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65ED" w14:textId="74B0E9FA" w:rsidR="0094684A" w:rsidRPr="00CA7C54" w:rsidRDefault="009C3F28" w:rsidP="007213FB">
      <w:pPr>
        <w:pBdr>
          <w:top w:val="nil"/>
          <w:left w:val="nil"/>
          <w:bottom w:val="nil"/>
          <w:right w:val="nil"/>
          <w:between w:val="nil"/>
        </w:pBdr>
        <w:rPr>
          <w:rFonts w:asciiTheme="majorHAnsi" w:hAnsiTheme="majorHAnsi" w:cstheme="majorHAnsi"/>
          <w:color w:val="000000"/>
        </w:rPr>
      </w:pPr>
      <w:r w:rsidRPr="00CA7C54">
        <w:rPr>
          <w:rFonts w:asciiTheme="majorHAnsi" w:hAnsiTheme="majorHAnsi" w:cstheme="majorHAnsi"/>
          <w:b/>
          <w:color w:val="000000"/>
        </w:rPr>
        <w:t>TITLE</w:t>
      </w:r>
      <w:r w:rsidR="00551D82" w:rsidRPr="00CA7C54">
        <w:rPr>
          <w:rFonts w:asciiTheme="majorHAnsi" w:hAnsiTheme="majorHAnsi" w:cstheme="majorHAnsi"/>
          <w:color w:val="000000"/>
        </w:rPr>
        <w:t xml:space="preserve"> </w:t>
      </w:r>
    </w:p>
    <w:p w14:paraId="06C0C87E" w14:textId="3E22F5E4" w:rsidR="006E4797" w:rsidRPr="00CA7C54" w:rsidRDefault="008C0793" w:rsidP="007213FB">
      <w:pPr>
        <w:pBdr>
          <w:top w:val="nil"/>
          <w:left w:val="nil"/>
          <w:bottom w:val="nil"/>
          <w:right w:val="nil"/>
          <w:between w:val="nil"/>
        </w:pBdr>
        <w:rPr>
          <w:rFonts w:asciiTheme="majorHAnsi" w:hAnsiTheme="majorHAnsi" w:cstheme="majorHAnsi"/>
          <w:b/>
          <w:color w:val="00B050"/>
        </w:rPr>
      </w:pPr>
      <w:del w:id="0" w:author="Henckens, S.P.G. (Sofie)" w:date="2026-01-20T15:00:00Z" w16du:dateUtc="2026-01-20T14:00:00Z">
        <w:r w:rsidRPr="00CA7C54" w:rsidDel="00E126A5">
          <w:rPr>
            <w:rFonts w:asciiTheme="majorHAnsi" w:hAnsiTheme="majorHAnsi" w:cstheme="majorHAnsi"/>
            <w:b/>
            <w:color w:val="00B050"/>
          </w:rPr>
          <w:delText xml:space="preserve">Routine Fluorescence Lymphography Using Indocyanine Green During Esophagectomy for Cancer to Prevent Chyle Leakage, A Feasibility </w:delText>
        </w:r>
        <w:commentRangeStart w:id="1"/>
        <w:r w:rsidRPr="00CA7C54" w:rsidDel="00E126A5">
          <w:rPr>
            <w:rFonts w:asciiTheme="majorHAnsi" w:hAnsiTheme="majorHAnsi" w:cstheme="majorHAnsi"/>
            <w:b/>
            <w:color w:val="00B050"/>
          </w:rPr>
          <w:delText>Stud</w:delText>
        </w:r>
        <w:commentRangeStart w:id="2"/>
        <w:r w:rsidR="00A35685" w:rsidRPr="00CA7C54" w:rsidDel="00E126A5">
          <w:rPr>
            <w:rFonts w:asciiTheme="majorHAnsi" w:hAnsiTheme="majorHAnsi" w:cstheme="majorHAnsi"/>
            <w:b/>
            <w:color w:val="00B050"/>
          </w:rPr>
          <w:delText>y</w:delText>
        </w:r>
        <w:commentRangeEnd w:id="2"/>
        <w:r w:rsidR="00A35685" w:rsidRPr="00CA7C54" w:rsidDel="00E126A5">
          <w:rPr>
            <w:rStyle w:val="Verwijzingopmerking"/>
            <w:rFonts w:asciiTheme="majorHAnsi" w:hAnsiTheme="majorHAnsi" w:cstheme="majorHAnsi"/>
            <w:b/>
            <w:color w:val="00B050"/>
            <w:sz w:val="24"/>
            <w:szCs w:val="24"/>
          </w:rPr>
          <w:commentReference w:id="2"/>
        </w:r>
        <w:commentRangeEnd w:id="1"/>
        <w:r w:rsidR="007213FB" w:rsidRPr="00CA7C54" w:rsidDel="00E126A5">
          <w:rPr>
            <w:rStyle w:val="Verwijzingopmerking"/>
            <w:rFonts w:asciiTheme="majorHAnsi" w:hAnsiTheme="majorHAnsi" w:cstheme="majorHAnsi"/>
            <w:b/>
            <w:color w:val="00B050"/>
            <w:sz w:val="24"/>
            <w:szCs w:val="24"/>
          </w:rPr>
          <w:commentReference w:id="1"/>
        </w:r>
      </w:del>
      <w:ins w:id="3" w:author="Henckens, S.P.G. (Sofie)" w:date="2026-01-20T14:47:00Z" w16du:dateUtc="2026-01-20T13:47:00Z">
        <w:r w:rsidR="00CA7C54" w:rsidRPr="00CA7C54">
          <w:rPr>
            <w:rFonts w:asciiTheme="majorHAnsi" w:hAnsiTheme="majorHAnsi" w:cstheme="majorHAnsi"/>
            <w:b/>
            <w:color w:val="00B050"/>
          </w:rPr>
          <w:t xml:space="preserve">Routine </w:t>
        </w:r>
      </w:ins>
      <w:ins w:id="4" w:author="Henckens, S.P.G. (Sofie)" w:date="2026-01-20T14:48:00Z" w16du:dateUtc="2026-01-20T13:48:00Z">
        <w:r w:rsidR="00CA7C54" w:rsidRPr="00CA7C54">
          <w:rPr>
            <w:rFonts w:asciiTheme="majorHAnsi" w:hAnsiTheme="majorHAnsi" w:cstheme="majorHAnsi"/>
            <w:b/>
            <w:color w:val="00B050"/>
          </w:rPr>
          <w:t xml:space="preserve">Intraoperative </w:t>
        </w:r>
      </w:ins>
      <w:ins w:id="5" w:author="Henckens, S.P.G. (Sofie)" w:date="2026-01-20T14:47:00Z" w16du:dateUtc="2026-01-20T13:47:00Z">
        <w:r w:rsidR="00CA7C54" w:rsidRPr="00CA7C54">
          <w:rPr>
            <w:rFonts w:asciiTheme="majorHAnsi" w:hAnsiTheme="majorHAnsi" w:cstheme="majorHAnsi"/>
            <w:b/>
            <w:color w:val="00B050"/>
          </w:rPr>
          <w:t xml:space="preserve">Fluorescence Lymphography Using Indocyanine Green </w:t>
        </w:r>
      </w:ins>
      <w:ins w:id="6" w:author="Henckens, S.P.G. (Sofie)" w:date="2026-01-20T14:48:00Z" w16du:dateUtc="2026-01-20T13:48:00Z">
        <w:r w:rsidR="00CA7C54" w:rsidRPr="00CA7C54">
          <w:rPr>
            <w:rFonts w:asciiTheme="majorHAnsi" w:hAnsiTheme="majorHAnsi" w:cstheme="majorHAnsi"/>
            <w:b/>
            <w:color w:val="00B050"/>
          </w:rPr>
          <w:t>During Es</w:t>
        </w:r>
      </w:ins>
      <w:ins w:id="7" w:author="Henckens, S.P.G. (Sofie)" w:date="2026-01-20T14:49:00Z" w16du:dateUtc="2026-01-20T13:49:00Z">
        <w:r w:rsidR="00CA7C54" w:rsidRPr="00CA7C54">
          <w:rPr>
            <w:rFonts w:asciiTheme="majorHAnsi" w:hAnsiTheme="majorHAnsi" w:cstheme="majorHAnsi"/>
            <w:b/>
            <w:color w:val="00B050"/>
          </w:rPr>
          <w:t xml:space="preserve">ophagectomy: A Feasibility Study </w:t>
        </w:r>
      </w:ins>
      <w:ins w:id="8" w:author="Henckens, S.P.G. (Sofie)" w:date="2026-01-20T14:48:00Z" w16du:dateUtc="2026-01-20T13:48:00Z">
        <w:r w:rsidR="00CA7C54" w:rsidRPr="00CA7C54">
          <w:rPr>
            <w:rFonts w:asciiTheme="majorHAnsi" w:hAnsiTheme="majorHAnsi" w:cstheme="majorHAnsi"/>
            <w:b/>
            <w:color w:val="00B050"/>
          </w:rPr>
          <w:t xml:space="preserve"> </w:t>
        </w:r>
      </w:ins>
      <w:ins w:id="9" w:author="Henckens, S.P.G. (Sofie)" w:date="2026-01-20T14:47:00Z" w16du:dateUtc="2026-01-20T13:47:00Z">
        <w:r w:rsidR="00CA7C54" w:rsidRPr="00CA7C54">
          <w:rPr>
            <w:rFonts w:asciiTheme="majorHAnsi" w:hAnsiTheme="majorHAnsi" w:cstheme="majorHAnsi"/>
            <w:b/>
            <w:color w:val="00B050"/>
          </w:rPr>
          <w:t xml:space="preserve"> </w:t>
        </w:r>
      </w:ins>
    </w:p>
    <w:p w14:paraId="31B0AFDF" w14:textId="77777777" w:rsidR="008C0793" w:rsidRPr="00CA7C54" w:rsidRDefault="008C0793" w:rsidP="007213FB">
      <w:pPr>
        <w:pBdr>
          <w:top w:val="nil"/>
          <w:left w:val="nil"/>
          <w:bottom w:val="nil"/>
          <w:right w:val="nil"/>
          <w:between w:val="nil"/>
        </w:pBdr>
        <w:rPr>
          <w:rFonts w:asciiTheme="majorHAnsi" w:hAnsiTheme="majorHAnsi" w:cstheme="majorHAnsi"/>
          <w:color w:val="000000"/>
        </w:rPr>
      </w:pPr>
    </w:p>
    <w:p w14:paraId="2CD8481E" w14:textId="4912BFEF" w:rsidR="006E4797" w:rsidRPr="00A543F3" w:rsidRDefault="009C3F28" w:rsidP="007213FB">
      <w:pPr>
        <w:rPr>
          <w:rFonts w:asciiTheme="majorHAnsi" w:hAnsiTheme="majorHAnsi" w:cstheme="majorHAnsi"/>
          <w:color w:val="808080"/>
          <w:lang w:val="nl-NL"/>
          <w:rPrChange w:id="10" w:author="Henckens, S.P.G. (Sofie)" w:date="2026-01-21T13:54:00Z" w16du:dateUtc="2026-01-21T12:54:00Z">
            <w:rPr>
              <w:rFonts w:asciiTheme="majorHAnsi" w:hAnsiTheme="majorHAnsi" w:cstheme="majorHAnsi"/>
              <w:color w:val="808080"/>
            </w:rPr>
          </w:rPrChange>
        </w:rPr>
      </w:pPr>
      <w:r w:rsidRPr="00A543F3">
        <w:rPr>
          <w:rFonts w:asciiTheme="majorHAnsi" w:hAnsiTheme="majorHAnsi" w:cstheme="majorHAnsi"/>
          <w:b/>
          <w:lang w:val="nl-NL"/>
          <w:rPrChange w:id="11" w:author="Henckens, S.P.G. (Sofie)" w:date="2026-01-21T13:54:00Z" w16du:dateUtc="2026-01-21T12:54:00Z">
            <w:rPr>
              <w:rFonts w:asciiTheme="majorHAnsi" w:hAnsiTheme="majorHAnsi" w:cstheme="majorHAnsi"/>
              <w:b/>
            </w:rPr>
          </w:rPrChange>
        </w:rPr>
        <w:t xml:space="preserve">AUTHORS AND </w:t>
      </w:r>
      <w:commentRangeStart w:id="12"/>
      <w:r w:rsidRPr="00A543F3">
        <w:rPr>
          <w:rFonts w:asciiTheme="majorHAnsi" w:hAnsiTheme="majorHAnsi" w:cstheme="majorHAnsi"/>
          <w:b/>
          <w:lang w:val="nl-NL"/>
          <w:rPrChange w:id="13" w:author="Henckens, S.P.G. (Sofie)" w:date="2026-01-21T13:54:00Z" w16du:dateUtc="2026-01-21T12:54:00Z">
            <w:rPr>
              <w:rFonts w:asciiTheme="majorHAnsi" w:hAnsiTheme="majorHAnsi" w:cstheme="majorHAnsi"/>
              <w:b/>
            </w:rPr>
          </w:rPrChange>
        </w:rPr>
        <w:t>AFFILIATIONS</w:t>
      </w:r>
      <w:commentRangeEnd w:id="12"/>
      <w:r w:rsidR="00AF7CF5" w:rsidRPr="00CA7C54">
        <w:rPr>
          <w:rStyle w:val="Verwijzingopmerking"/>
          <w:rFonts w:asciiTheme="majorHAnsi" w:hAnsiTheme="majorHAnsi" w:cstheme="majorHAnsi"/>
          <w:color w:val="808080"/>
          <w:sz w:val="24"/>
          <w:szCs w:val="24"/>
        </w:rPr>
        <w:commentReference w:id="12"/>
      </w:r>
    </w:p>
    <w:p w14:paraId="2093B1CB" w14:textId="2C53BB55" w:rsidR="00AF7CF5" w:rsidRPr="00A543F3" w:rsidRDefault="00984DAF" w:rsidP="007213FB">
      <w:pPr>
        <w:rPr>
          <w:rFonts w:asciiTheme="majorHAnsi" w:hAnsiTheme="majorHAnsi" w:cstheme="majorHAnsi"/>
          <w:lang w:val="nl-NL"/>
          <w:rPrChange w:id="14"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15" w:author="Henckens, S.P.G. (Sofie)" w:date="2026-01-21T13:54:00Z" w16du:dateUtc="2026-01-21T12:54:00Z">
            <w:rPr>
              <w:rFonts w:asciiTheme="majorHAnsi" w:hAnsiTheme="majorHAnsi" w:cstheme="majorHAnsi"/>
            </w:rPr>
          </w:rPrChange>
        </w:rPr>
        <w:t>S</w:t>
      </w:r>
      <w:ins w:id="16" w:author="Henckens, S.P.G. (Sofie)" w:date="2026-01-20T14:51:00Z" w16du:dateUtc="2026-01-20T13:51:00Z">
        <w:r w:rsidR="00CA7C54" w:rsidRPr="00A543F3">
          <w:rPr>
            <w:rFonts w:asciiTheme="majorHAnsi" w:hAnsiTheme="majorHAnsi" w:cstheme="majorHAnsi"/>
            <w:lang w:val="nl-NL"/>
            <w:rPrChange w:id="17" w:author="Henckens, S.P.G. (Sofie)" w:date="2026-01-21T13:54:00Z" w16du:dateUtc="2026-01-21T12:54:00Z">
              <w:rPr>
                <w:rFonts w:asciiTheme="majorHAnsi" w:hAnsiTheme="majorHAnsi" w:cstheme="majorHAnsi"/>
              </w:rPr>
            </w:rPrChange>
          </w:rPr>
          <w:t xml:space="preserve">ofie </w:t>
        </w:r>
      </w:ins>
      <w:r w:rsidRPr="00A543F3">
        <w:rPr>
          <w:rFonts w:asciiTheme="majorHAnsi" w:hAnsiTheme="majorHAnsi" w:cstheme="majorHAnsi"/>
          <w:lang w:val="nl-NL"/>
          <w:rPrChange w:id="18" w:author="Henckens, S.P.G. (Sofie)" w:date="2026-01-21T13:54:00Z" w16du:dateUtc="2026-01-21T12:54:00Z">
            <w:rPr>
              <w:rFonts w:asciiTheme="majorHAnsi" w:hAnsiTheme="majorHAnsi" w:cstheme="majorHAnsi"/>
            </w:rPr>
          </w:rPrChange>
        </w:rPr>
        <w:t>P</w:t>
      </w:r>
      <w:ins w:id="19" w:author="Henckens, S.P.G. (Sofie)" w:date="2026-01-20T14:51:00Z" w16du:dateUtc="2026-01-20T13:51:00Z">
        <w:r w:rsidR="00CA7C54" w:rsidRPr="00A543F3">
          <w:rPr>
            <w:rFonts w:asciiTheme="majorHAnsi" w:hAnsiTheme="majorHAnsi" w:cstheme="majorHAnsi"/>
            <w:lang w:val="nl-NL"/>
            <w:rPrChange w:id="20"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21" w:author="Henckens, S.P.G. (Sofie)" w:date="2026-01-21T13:54:00Z" w16du:dateUtc="2026-01-21T12:54:00Z">
            <w:rPr>
              <w:rFonts w:asciiTheme="majorHAnsi" w:hAnsiTheme="majorHAnsi" w:cstheme="majorHAnsi"/>
            </w:rPr>
          </w:rPrChange>
        </w:rPr>
        <w:t>G</w:t>
      </w:r>
      <w:ins w:id="22" w:author="Henckens, S.P.G. (Sofie)" w:date="2026-01-20T14:51:00Z" w16du:dateUtc="2026-01-20T13:51:00Z">
        <w:r w:rsidR="00CA7C54" w:rsidRPr="00A543F3">
          <w:rPr>
            <w:rFonts w:asciiTheme="majorHAnsi" w:hAnsiTheme="majorHAnsi" w:cstheme="majorHAnsi"/>
            <w:lang w:val="nl-NL"/>
            <w:rPrChange w:id="23"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24" w:author="Henckens, S.P.G. (Sofie)" w:date="2026-01-21T13:54:00Z" w16du:dateUtc="2026-01-21T12:54:00Z">
            <w:rPr>
              <w:rFonts w:asciiTheme="majorHAnsi" w:hAnsiTheme="majorHAnsi" w:cstheme="majorHAnsi"/>
            </w:rPr>
          </w:rPrChange>
        </w:rPr>
        <w:t xml:space="preserve"> Henckens</w:t>
      </w:r>
      <w:r w:rsidR="00AF7CF5" w:rsidRPr="00A543F3">
        <w:rPr>
          <w:rFonts w:asciiTheme="majorHAnsi" w:hAnsiTheme="majorHAnsi" w:cstheme="majorHAnsi"/>
          <w:vertAlign w:val="superscript"/>
          <w:lang w:val="nl-NL"/>
          <w:rPrChange w:id="25" w:author="Henckens, S.P.G. (Sofie)" w:date="2026-01-21T13:54:00Z" w16du:dateUtc="2026-01-21T12:54:00Z">
            <w:rPr>
              <w:rFonts w:asciiTheme="majorHAnsi" w:hAnsiTheme="majorHAnsi" w:cstheme="majorHAnsi"/>
              <w:vertAlign w:val="superscript"/>
            </w:rPr>
          </w:rPrChange>
        </w:rPr>
        <w:t>1,2,3</w:t>
      </w:r>
      <w:r w:rsidR="00AF7CF5" w:rsidRPr="00A543F3">
        <w:rPr>
          <w:rFonts w:asciiTheme="majorHAnsi" w:hAnsiTheme="majorHAnsi" w:cstheme="majorHAnsi"/>
          <w:lang w:val="nl-NL"/>
          <w:rPrChange w:id="26" w:author="Henckens, S.P.G. (Sofie)" w:date="2026-01-21T13:54:00Z" w16du:dateUtc="2026-01-21T12:54:00Z">
            <w:rPr>
              <w:rFonts w:asciiTheme="majorHAnsi" w:hAnsiTheme="majorHAnsi" w:cstheme="majorHAnsi"/>
            </w:rPr>
          </w:rPrChange>
        </w:rPr>
        <w:t xml:space="preserve">, </w:t>
      </w:r>
      <w:r w:rsidR="00EC66AC" w:rsidRPr="00A543F3">
        <w:rPr>
          <w:rFonts w:asciiTheme="majorHAnsi" w:hAnsiTheme="majorHAnsi" w:cstheme="majorHAnsi"/>
          <w:lang w:val="nl-NL"/>
          <w:rPrChange w:id="27" w:author="Henckens, S.P.G. (Sofie)" w:date="2026-01-21T13:54:00Z" w16du:dateUtc="2026-01-21T12:54:00Z">
            <w:rPr>
              <w:rFonts w:asciiTheme="majorHAnsi" w:hAnsiTheme="majorHAnsi" w:cstheme="majorHAnsi"/>
            </w:rPr>
          </w:rPrChange>
        </w:rPr>
        <w:t>D</w:t>
      </w:r>
      <w:ins w:id="28" w:author="Henckens, S.P.G. (Sofie)" w:date="2026-01-20T14:51:00Z" w16du:dateUtc="2026-01-20T13:51:00Z">
        <w:r w:rsidR="00CA7C54" w:rsidRPr="00A543F3">
          <w:rPr>
            <w:rFonts w:asciiTheme="majorHAnsi" w:hAnsiTheme="majorHAnsi" w:cstheme="majorHAnsi"/>
            <w:lang w:val="nl-NL"/>
            <w:rPrChange w:id="29" w:author="Henckens, S.P.G. (Sofie)" w:date="2026-01-21T13:54:00Z" w16du:dateUtc="2026-01-21T12:54:00Z">
              <w:rPr>
                <w:rFonts w:asciiTheme="majorHAnsi" w:hAnsiTheme="majorHAnsi" w:cstheme="majorHAnsi"/>
              </w:rPr>
            </w:rPrChange>
          </w:rPr>
          <w:t xml:space="preserve">illen </w:t>
        </w:r>
      </w:ins>
      <w:r w:rsidR="00C542E3" w:rsidRPr="00A543F3">
        <w:rPr>
          <w:rFonts w:asciiTheme="majorHAnsi" w:hAnsiTheme="majorHAnsi" w:cstheme="majorHAnsi"/>
          <w:lang w:val="nl-NL"/>
          <w:rPrChange w:id="30" w:author="Henckens, S.P.G. (Sofie)" w:date="2026-01-21T13:54:00Z" w16du:dateUtc="2026-01-21T12:54:00Z">
            <w:rPr>
              <w:rFonts w:asciiTheme="majorHAnsi" w:hAnsiTheme="majorHAnsi" w:cstheme="majorHAnsi"/>
            </w:rPr>
          </w:rPrChange>
        </w:rPr>
        <w:t>C</w:t>
      </w:r>
      <w:ins w:id="31" w:author="Henckens, S.P.G. (Sofie)" w:date="2026-01-20T14:51:00Z" w16du:dateUtc="2026-01-20T13:51:00Z">
        <w:r w:rsidR="00CA7C54" w:rsidRPr="00A543F3">
          <w:rPr>
            <w:rFonts w:asciiTheme="majorHAnsi" w:hAnsiTheme="majorHAnsi" w:cstheme="majorHAnsi"/>
            <w:lang w:val="nl-NL"/>
            <w:rPrChange w:id="32" w:author="Henckens, S.P.G. (Sofie)" w:date="2026-01-21T13:54:00Z" w16du:dateUtc="2026-01-21T12:54:00Z">
              <w:rPr>
                <w:rFonts w:asciiTheme="majorHAnsi" w:hAnsiTheme="majorHAnsi" w:cstheme="majorHAnsi"/>
              </w:rPr>
            </w:rPrChange>
          </w:rPr>
          <w:t>.</w:t>
        </w:r>
      </w:ins>
      <w:r w:rsidR="00C542E3" w:rsidRPr="00A543F3">
        <w:rPr>
          <w:rFonts w:asciiTheme="majorHAnsi" w:hAnsiTheme="majorHAnsi" w:cstheme="majorHAnsi"/>
          <w:lang w:val="nl-NL"/>
          <w:rPrChange w:id="33" w:author="Henckens, S.P.G. (Sofie)" w:date="2026-01-21T13:54:00Z" w16du:dateUtc="2026-01-21T12:54:00Z">
            <w:rPr>
              <w:rFonts w:asciiTheme="majorHAnsi" w:hAnsiTheme="majorHAnsi" w:cstheme="majorHAnsi"/>
            </w:rPr>
          </w:rPrChange>
        </w:rPr>
        <w:t xml:space="preserve"> van der Aa</w:t>
      </w:r>
      <w:ins w:id="34" w:author="Henckens, S.P.G. (Sofie)" w:date="2026-01-20T14:51:00Z" w16du:dateUtc="2026-01-20T13:51:00Z">
        <w:r w:rsidR="00CA7C54" w:rsidRPr="00A543F3">
          <w:rPr>
            <w:rFonts w:asciiTheme="majorHAnsi" w:hAnsiTheme="majorHAnsi" w:cstheme="majorHAnsi"/>
            <w:vertAlign w:val="superscript"/>
            <w:lang w:val="nl-NL"/>
            <w:rPrChange w:id="35" w:author="Henckens, S.P.G. (Sofie)" w:date="2026-01-21T13:54:00Z" w16du:dateUtc="2026-01-21T12:54:00Z">
              <w:rPr>
                <w:rFonts w:asciiTheme="majorHAnsi" w:hAnsiTheme="majorHAnsi" w:cstheme="majorHAnsi"/>
                <w:vertAlign w:val="superscript"/>
              </w:rPr>
            </w:rPrChange>
          </w:rPr>
          <w:t>1,2,3</w:t>
        </w:r>
      </w:ins>
      <w:r w:rsidR="00AF7CF5" w:rsidRPr="00A543F3">
        <w:rPr>
          <w:rFonts w:asciiTheme="majorHAnsi" w:hAnsiTheme="majorHAnsi" w:cstheme="majorHAnsi"/>
          <w:lang w:val="nl-NL"/>
          <w:rPrChange w:id="36" w:author="Henckens, S.P.G. (Sofie)" w:date="2026-01-21T13:54:00Z" w16du:dateUtc="2026-01-21T12:54:00Z">
            <w:rPr>
              <w:rFonts w:asciiTheme="majorHAnsi" w:hAnsiTheme="majorHAnsi" w:cstheme="majorHAnsi"/>
            </w:rPr>
          </w:rPrChange>
        </w:rPr>
        <w:t xml:space="preserve">, </w:t>
      </w:r>
      <w:r w:rsidR="00D54BB6" w:rsidRPr="00A543F3">
        <w:rPr>
          <w:rFonts w:asciiTheme="majorHAnsi" w:hAnsiTheme="majorHAnsi" w:cstheme="majorHAnsi"/>
          <w:lang w:val="nl-NL"/>
          <w:rPrChange w:id="37" w:author="Henckens, S.P.G. (Sofie)" w:date="2026-01-21T13:54:00Z" w16du:dateUtc="2026-01-21T12:54:00Z">
            <w:rPr>
              <w:rFonts w:asciiTheme="majorHAnsi" w:hAnsiTheme="majorHAnsi" w:cstheme="majorHAnsi"/>
            </w:rPr>
          </w:rPrChange>
        </w:rPr>
        <w:t>W</w:t>
      </w:r>
      <w:ins w:id="38" w:author="Henckens, S.P.G. (Sofie)" w:date="2026-01-20T14:51:00Z" w16du:dateUtc="2026-01-20T13:51:00Z">
        <w:r w:rsidR="00CA7C54" w:rsidRPr="00A543F3">
          <w:rPr>
            <w:rFonts w:asciiTheme="majorHAnsi" w:hAnsiTheme="majorHAnsi" w:cstheme="majorHAnsi"/>
            <w:lang w:val="nl-NL"/>
            <w:rPrChange w:id="39" w:author="Henckens, S.P.G. (Sofie)" w:date="2026-01-21T13:54:00Z" w16du:dateUtc="2026-01-21T12:54:00Z">
              <w:rPr>
                <w:rFonts w:asciiTheme="majorHAnsi" w:hAnsiTheme="majorHAnsi" w:cstheme="majorHAnsi"/>
              </w:rPr>
            </w:rPrChange>
          </w:rPr>
          <w:t>ytze</w:t>
        </w:r>
      </w:ins>
      <w:r w:rsidR="00D54BB6" w:rsidRPr="00A543F3">
        <w:rPr>
          <w:rFonts w:asciiTheme="majorHAnsi" w:hAnsiTheme="majorHAnsi" w:cstheme="majorHAnsi"/>
          <w:lang w:val="nl-NL"/>
          <w:rPrChange w:id="40" w:author="Henckens, S.P.G. (Sofie)" w:date="2026-01-21T13:54:00Z" w16du:dateUtc="2026-01-21T12:54:00Z">
            <w:rPr>
              <w:rFonts w:asciiTheme="majorHAnsi" w:hAnsiTheme="majorHAnsi" w:cstheme="majorHAnsi"/>
            </w:rPr>
          </w:rPrChange>
        </w:rPr>
        <w:t xml:space="preserve"> Lamé</w:t>
      </w:r>
      <w:r w:rsidRPr="00A543F3">
        <w:rPr>
          <w:rFonts w:asciiTheme="majorHAnsi" w:hAnsiTheme="majorHAnsi" w:cstheme="majorHAnsi"/>
          <w:lang w:val="nl-NL"/>
          <w:rPrChange w:id="41" w:author="Henckens, S.P.G. (Sofie)" w:date="2026-01-21T13:54:00Z" w16du:dateUtc="2026-01-21T12:54:00Z">
            <w:rPr>
              <w:rFonts w:asciiTheme="majorHAnsi" w:hAnsiTheme="majorHAnsi" w:cstheme="majorHAnsi"/>
            </w:rPr>
          </w:rPrChange>
        </w:rPr>
        <w:t>ris</w:t>
      </w:r>
      <w:ins w:id="42" w:author="Henckens, S.P.G. (Sofie)" w:date="2026-01-20T14:52:00Z" w16du:dateUtc="2026-01-20T13:52:00Z">
        <w:r w:rsidR="00CA7C54" w:rsidRPr="00A543F3">
          <w:rPr>
            <w:rFonts w:asciiTheme="majorHAnsi" w:hAnsiTheme="majorHAnsi" w:cstheme="majorHAnsi"/>
            <w:vertAlign w:val="superscript"/>
            <w:lang w:val="nl-NL"/>
            <w:rPrChange w:id="43" w:author="Henckens, S.P.G. (Sofie)" w:date="2026-01-21T13:54:00Z" w16du:dateUtc="2026-01-21T12:54:00Z">
              <w:rPr>
                <w:rFonts w:asciiTheme="majorHAnsi" w:hAnsiTheme="majorHAnsi" w:cstheme="majorHAnsi"/>
                <w:vertAlign w:val="superscript"/>
              </w:rPr>
            </w:rPrChange>
          </w:rPr>
          <w:t>1,2,3</w:t>
        </w:r>
      </w:ins>
      <w:r w:rsidR="00AF7CF5" w:rsidRPr="00A543F3">
        <w:rPr>
          <w:rFonts w:asciiTheme="majorHAnsi" w:hAnsiTheme="majorHAnsi" w:cstheme="majorHAnsi"/>
          <w:lang w:val="nl-NL"/>
          <w:rPrChange w:id="44" w:author="Henckens, S.P.G. (Sofie)" w:date="2026-01-21T13:54:00Z" w16du:dateUtc="2026-01-21T12:54:00Z">
            <w:rPr>
              <w:rFonts w:asciiTheme="majorHAnsi" w:hAnsiTheme="majorHAnsi" w:cstheme="majorHAnsi"/>
            </w:rPr>
          </w:rPrChange>
        </w:rPr>
        <w:t xml:space="preserve">, </w:t>
      </w:r>
      <w:r w:rsidRPr="00A543F3">
        <w:rPr>
          <w:rFonts w:asciiTheme="majorHAnsi" w:hAnsiTheme="majorHAnsi" w:cstheme="majorHAnsi"/>
          <w:lang w:val="nl-NL"/>
          <w:rPrChange w:id="45" w:author="Henckens, S.P.G. (Sofie)" w:date="2026-01-21T13:54:00Z" w16du:dateUtc="2026-01-21T12:54:00Z">
            <w:rPr>
              <w:rFonts w:asciiTheme="majorHAnsi" w:hAnsiTheme="majorHAnsi" w:cstheme="majorHAnsi"/>
            </w:rPr>
          </w:rPrChange>
        </w:rPr>
        <w:t>W</w:t>
      </w:r>
      <w:ins w:id="46" w:author="Henckens, S.P.G. (Sofie)" w:date="2026-01-20T14:51:00Z" w16du:dateUtc="2026-01-20T13:51:00Z">
        <w:r w:rsidR="00CA7C54" w:rsidRPr="00A543F3">
          <w:rPr>
            <w:rFonts w:asciiTheme="majorHAnsi" w:hAnsiTheme="majorHAnsi" w:cstheme="majorHAnsi"/>
            <w:lang w:val="nl-NL"/>
            <w:rPrChange w:id="47" w:author="Henckens, S.P.G. (Sofie)" w:date="2026-01-21T13:54:00Z" w16du:dateUtc="2026-01-21T12:54:00Z">
              <w:rPr>
                <w:rFonts w:asciiTheme="majorHAnsi" w:hAnsiTheme="majorHAnsi" w:cstheme="majorHAnsi"/>
              </w:rPr>
            </w:rPrChange>
          </w:rPr>
          <w:t xml:space="preserve">ietse </w:t>
        </w:r>
      </w:ins>
      <w:r w:rsidRPr="00A543F3">
        <w:rPr>
          <w:rFonts w:asciiTheme="majorHAnsi" w:hAnsiTheme="majorHAnsi" w:cstheme="majorHAnsi"/>
          <w:lang w:val="nl-NL"/>
          <w:rPrChange w:id="48" w:author="Henckens, S.P.G. (Sofie)" w:date="2026-01-21T13:54:00Z" w16du:dateUtc="2026-01-21T12:54:00Z">
            <w:rPr>
              <w:rFonts w:asciiTheme="majorHAnsi" w:hAnsiTheme="majorHAnsi" w:cstheme="majorHAnsi"/>
            </w:rPr>
          </w:rPrChange>
        </w:rPr>
        <w:t>J</w:t>
      </w:r>
      <w:ins w:id="49" w:author="Henckens, S.P.G. (Sofie)" w:date="2026-01-20T14:51:00Z" w16du:dateUtc="2026-01-20T13:51:00Z">
        <w:r w:rsidR="00CA7C54" w:rsidRPr="00A543F3">
          <w:rPr>
            <w:rFonts w:asciiTheme="majorHAnsi" w:hAnsiTheme="majorHAnsi" w:cstheme="majorHAnsi"/>
            <w:lang w:val="nl-NL"/>
            <w:rPrChange w:id="50"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51" w:author="Henckens, S.P.G. (Sofie)" w:date="2026-01-21T13:54:00Z" w16du:dateUtc="2026-01-21T12:54:00Z">
            <w:rPr>
              <w:rFonts w:asciiTheme="majorHAnsi" w:hAnsiTheme="majorHAnsi" w:cstheme="majorHAnsi"/>
            </w:rPr>
          </w:rPrChange>
        </w:rPr>
        <w:t xml:space="preserve"> Eshuis</w:t>
      </w:r>
      <w:ins w:id="52" w:author="Henckens, S.P.G. (Sofie)" w:date="2026-01-20T14:52:00Z" w16du:dateUtc="2026-01-20T13:52:00Z">
        <w:r w:rsidR="00CA7C54" w:rsidRPr="00A543F3">
          <w:rPr>
            <w:rFonts w:asciiTheme="majorHAnsi" w:hAnsiTheme="majorHAnsi" w:cstheme="majorHAnsi"/>
            <w:vertAlign w:val="superscript"/>
            <w:lang w:val="nl-NL"/>
            <w:rPrChange w:id="53" w:author="Henckens, S.P.G. (Sofie)" w:date="2026-01-21T13:54:00Z" w16du:dateUtc="2026-01-21T12:54:00Z">
              <w:rPr>
                <w:rFonts w:asciiTheme="majorHAnsi" w:hAnsiTheme="majorHAnsi" w:cstheme="majorHAnsi"/>
                <w:vertAlign w:val="superscript"/>
              </w:rPr>
            </w:rPrChange>
          </w:rPr>
          <w:t>1,2,3</w:t>
        </w:r>
      </w:ins>
      <w:r w:rsidR="00AF7CF5" w:rsidRPr="00A543F3">
        <w:rPr>
          <w:rFonts w:asciiTheme="majorHAnsi" w:hAnsiTheme="majorHAnsi" w:cstheme="majorHAnsi"/>
          <w:lang w:val="nl-NL"/>
          <w:rPrChange w:id="54" w:author="Henckens, S.P.G. (Sofie)" w:date="2026-01-21T13:54:00Z" w16du:dateUtc="2026-01-21T12:54:00Z">
            <w:rPr>
              <w:rFonts w:asciiTheme="majorHAnsi" w:hAnsiTheme="majorHAnsi" w:cstheme="majorHAnsi"/>
            </w:rPr>
          </w:rPrChange>
        </w:rPr>
        <w:t xml:space="preserve">, </w:t>
      </w:r>
      <w:r w:rsidR="002A0A28" w:rsidRPr="00A543F3">
        <w:rPr>
          <w:rFonts w:asciiTheme="majorHAnsi" w:hAnsiTheme="majorHAnsi" w:cstheme="majorHAnsi"/>
          <w:lang w:val="nl-NL"/>
          <w:rPrChange w:id="55" w:author="Henckens, S.P.G. (Sofie)" w:date="2026-01-21T13:54:00Z" w16du:dateUtc="2026-01-21T12:54:00Z">
            <w:rPr>
              <w:rFonts w:asciiTheme="majorHAnsi" w:hAnsiTheme="majorHAnsi" w:cstheme="majorHAnsi"/>
            </w:rPr>
          </w:rPrChange>
        </w:rPr>
        <w:t>M</w:t>
      </w:r>
      <w:ins w:id="56" w:author="Henckens, S.P.G. (Sofie)" w:date="2026-01-20T14:51:00Z" w16du:dateUtc="2026-01-20T13:51:00Z">
        <w:r w:rsidR="00CA7C54" w:rsidRPr="00A543F3">
          <w:rPr>
            <w:rFonts w:asciiTheme="majorHAnsi" w:hAnsiTheme="majorHAnsi" w:cstheme="majorHAnsi"/>
            <w:lang w:val="nl-NL"/>
            <w:rPrChange w:id="57" w:author="Henckens, S.P.G. (Sofie)" w:date="2026-01-21T13:54:00Z" w16du:dateUtc="2026-01-21T12:54:00Z">
              <w:rPr>
                <w:rFonts w:asciiTheme="majorHAnsi" w:hAnsiTheme="majorHAnsi" w:cstheme="majorHAnsi"/>
              </w:rPr>
            </w:rPrChange>
          </w:rPr>
          <w:t xml:space="preserve">ark </w:t>
        </w:r>
      </w:ins>
      <w:r w:rsidR="002A0A28" w:rsidRPr="00A543F3">
        <w:rPr>
          <w:rFonts w:asciiTheme="majorHAnsi" w:hAnsiTheme="majorHAnsi" w:cstheme="majorHAnsi"/>
          <w:lang w:val="nl-NL"/>
          <w:rPrChange w:id="58" w:author="Henckens, S.P.G. (Sofie)" w:date="2026-01-21T13:54:00Z" w16du:dateUtc="2026-01-21T12:54:00Z">
            <w:rPr>
              <w:rFonts w:asciiTheme="majorHAnsi" w:hAnsiTheme="majorHAnsi" w:cstheme="majorHAnsi"/>
            </w:rPr>
          </w:rPrChange>
        </w:rPr>
        <w:t>I</w:t>
      </w:r>
      <w:ins w:id="59" w:author="Henckens, S.P.G. (Sofie)" w:date="2026-01-20T14:51:00Z" w16du:dateUtc="2026-01-20T13:51:00Z">
        <w:r w:rsidR="00CA7C54" w:rsidRPr="00A543F3">
          <w:rPr>
            <w:rFonts w:asciiTheme="majorHAnsi" w:hAnsiTheme="majorHAnsi" w:cstheme="majorHAnsi"/>
            <w:lang w:val="nl-NL"/>
            <w:rPrChange w:id="60" w:author="Henckens, S.P.G. (Sofie)" w:date="2026-01-21T13:54:00Z" w16du:dateUtc="2026-01-21T12:54:00Z">
              <w:rPr>
                <w:rFonts w:asciiTheme="majorHAnsi" w:hAnsiTheme="majorHAnsi" w:cstheme="majorHAnsi"/>
              </w:rPr>
            </w:rPrChange>
          </w:rPr>
          <w:t>.</w:t>
        </w:r>
      </w:ins>
      <w:r w:rsidR="002A0A28" w:rsidRPr="00A543F3">
        <w:rPr>
          <w:rFonts w:asciiTheme="majorHAnsi" w:hAnsiTheme="majorHAnsi" w:cstheme="majorHAnsi"/>
          <w:lang w:val="nl-NL"/>
          <w:rPrChange w:id="61" w:author="Henckens, S.P.G. (Sofie)" w:date="2026-01-21T13:54:00Z" w16du:dateUtc="2026-01-21T12:54:00Z">
            <w:rPr>
              <w:rFonts w:asciiTheme="majorHAnsi" w:hAnsiTheme="majorHAnsi" w:cstheme="majorHAnsi"/>
            </w:rPr>
          </w:rPrChange>
        </w:rPr>
        <w:t xml:space="preserve"> van Berge Henegouwen</w:t>
      </w:r>
      <w:ins w:id="62" w:author="Henckens, S.P.G. (Sofie)" w:date="2026-01-20T14:52:00Z" w16du:dateUtc="2026-01-20T13:52:00Z">
        <w:r w:rsidR="00CA7C54" w:rsidRPr="00A543F3">
          <w:rPr>
            <w:rFonts w:asciiTheme="majorHAnsi" w:hAnsiTheme="majorHAnsi" w:cstheme="majorHAnsi"/>
            <w:vertAlign w:val="superscript"/>
            <w:lang w:val="nl-NL"/>
            <w:rPrChange w:id="63" w:author="Henckens, S.P.G. (Sofie)" w:date="2026-01-21T13:54:00Z" w16du:dateUtc="2026-01-21T12:54:00Z">
              <w:rPr>
                <w:rFonts w:asciiTheme="majorHAnsi" w:hAnsiTheme="majorHAnsi" w:cstheme="majorHAnsi"/>
                <w:vertAlign w:val="superscript"/>
              </w:rPr>
            </w:rPrChange>
          </w:rPr>
          <w:t>1,2,3</w:t>
        </w:r>
      </w:ins>
      <w:r w:rsidR="00AF7CF5" w:rsidRPr="00A543F3">
        <w:rPr>
          <w:rFonts w:asciiTheme="majorHAnsi" w:hAnsiTheme="majorHAnsi" w:cstheme="majorHAnsi"/>
          <w:lang w:val="nl-NL"/>
          <w:rPrChange w:id="64" w:author="Henckens, S.P.G. (Sofie)" w:date="2026-01-21T13:54:00Z" w16du:dateUtc="2026-01-21T12:54:00Z">
            <w:rPr>
              <w:rFonts w:asciiTheme="majorHAnsi" w:hAnsiTheme="majorHAnsi" w:cstheme="majorHAnsi"/>
            </w:rPr>
          </w:rPrChange>
        </w:rPr>
        <w:t xml:space="preserve">, </w:t>
      </w:r>
      <w:r w:rsidRPr="00A543F3">
        <w:rPr>
          <w:rFonts w:asciiTheme="majorHAnsi" w:hAnsiTheme="majorHAnsi" w:cstheme="majorHAnsi"/>
          <w:lang w:val="nl-NL"/>
          <w:rPrChange w:id="65" w:author="Henckens, S.P.G. (Sofie)" w:date="2026-01-21T13:54:00Z" w16du:dateUtc="2026-01-21T12:54:00Z">
            <w:rPr>
              <w:rFonts w:asciiTheme="majorHAnsi" w:hAnsiTheme="majorHAnsi" w:cstheme="majorHAnsi"/>
            </w:rPr>
          </w:rPrChange>
        </w:rPr>
        <w:t>S</w:t>
      </w:r>
      <w:ins w:id="66" w:author="Henckens, S.P.G. (Sofie)" w:date="2026-01-20T14:51:00Z" w16du:dateUtc="2026-01-20T13:51:00Z">
        <w:r w:rsidR="00CA7C54" w:rsidRPr="00A543F3">
          <w:rPr>
            <w:rFonts w:asciiTheme="majorHAnsi" w:hAnsiTheme="majorHAnsi" w:cstheme="majorHAnsi"/>
            <w:lang w:val="nl-NL"/>
            <w:rPrChange w:id="67" w:author="Henckens, S.P.G. (Sofie)" w:date="2026-01-21T13:54:00Z" w16du:dateUtc="2026-01-21T12:54:00Z">
              <w:rPr>
                <w:rFonts w:asciiTheme="majorHAnsi" w:hAnsiTheme="majorHAnsi" w:cstheme="majorHAnsi"/>
              </w:rPr>
            </w:rPrChange>
          </w:rPr>
          <w:t xml:space="preserve">uzanne </w:t>
        </w:r>
      </w:ins>
      <w:r w:rsidRPr="00A543F3">
        <w:rPr>
          <w:rFonts w:asciiTheme="majorHAnsi" w:hAnsiTheme="majorHAnsi" w:cstheme="majorHAnsi"/>
          <w:lang w:val="nl-NL"/>
          <w:rPrChange w:id="68" w:author="Henckens, S.P.G. (Sofie)" w:date="2026-01-21T13:54:00Z" w16du:dateUtc="2026-01-21T12:54:00Z">
            <w:rPr>
              <w:rFonts w:asciiTheme="majorHAnsi" w:hAnsiTheme="majorHAnsi" w:cstheme="majorHAnsi"/>
            </w:rPr>
          </w:rPrChange>
        </w:rPr>
        <w:t>S</w:t>
      </w:r>
      <w:ins w:id="69" w:author="Henckens, S.P.G. (Sofie)" w:date="2026-01-20T14:51:00Z" w16du:dateUtc="2026-01-20T13:51:00Z">
        <w:r w:rsidR="00CA7C54" w:rsidRPr="00A543F3">
          <w:rPr>
            <w:rFonts w:asciiTheme="majorHAnsi" w:hAnsiTheme="majorHAnsi" w:cstheme="majorHAnsi"/>
            <w:lang w:val="nl-NL"/>
            <w:rPrChange w:id="70"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71" w:author="Henckens, S.P.G. (Sofie)" w:date="2026-01-21T13:54:00Z" w16du:dateUtc="2026-01-21T12:54:00Z">
            <w:rPr>
              <w:rFonts w:asciiTheme="majorHAnsi" w:hAnsiTheme="majorHAnsi" w:cstheme="majorHAnsi"/>
            </w:rPr>
          </w:rPrChange>
        </w:rPr>
        <w:t xml:space="preserve"> Gisbertz</w:t>
      </w:r>
      <w:ins w:id="72" w:author="Henckens, S.P.G. (Sofie)" w:date="2026-01-20T14:52:00Z" w16du:dateUtc="2026-01-20T13:52:00Z">
        <w:r w:rsidR="00CA7C54" w:rsidRPr="00A543F3">
          <w:rPr>
            <w:rFonts w:asciiTheme="majorHAnsi" w:hAnsiTheme="majorHAnsi" w:cstheme="majorHAnsi"/>
            <w:vertAlign w:val="superscript"/>
            <w:lang w:val="nl-NL"/>
            <w:rPrChange w:id="73" w:author="Henckens, S.P.G. (Sofie)" w:date="2026-01-21T13:54:00Z" w16du:dateUtc="2026-01-21T12:54:00Z">
              <w:rPr>
                <w:rFonts w:asciiTheme="majorHAnsi" w:hAnsiTheme="majorHAnsi" w:cstheme="majorHAnsi"/>
                <w:vertAlign w:val="superscript"/>
              </w:rPr>
            </w:rPrChange>
          </w:rPr>
          <w:t>1,2,3</w:t>
        </w:r>
      </w:ins>
    </w:p>
    <w:p w14:paraId="288710B5" w14:textId="11D3CE62" w:rsidR="00984DAF" w:rsidRPr="00A543F3" w:rsidRDefault="00984DAF" w:rsidP="007213FB">
      <w:pPr>
        <w:rPr>
          <w:rFonts w:asciiTheme="majorHAnsi" w:hAnsiTheme="majorHAnsi" w:cstheme="majorHAnsi"/>
          <w:lang w:val="nl-NL"/>
          <w:rPrChange w:id="74" w:author="Henckens, S.P.G. (Sofie)" w:date="2026-01-21T13:54:00Z" w16du:dateUtc="2026-01-21T12:54:00Z">
            <w:rPr>
              <w:rFonts w:asciiTheme="majorHAnsi" w:hAnsiTheme="majorHAnsi" w:cstheme="majorHAnsi"/>
            </w:rPr>
          </w:rPrChange>
        </w:rPr>
      </w:pPr>
    </w:p>
    <w:p w14:paraId="11EDAB08" w14:textId="0A15207A" w:rsidR="00EE7447" w:rsidRPr="00CA7C54" w:rsidRDefault="00C542E3" w:rsidP="007213FB">
      <w:pPr>
        <w:rPr>
          <w:rFonts w:asciiTheme="majorHAnsi" w:hAnsiTheme="majorHAnsi" w:cstheme="majorHAnsi"/>
          <w:iCs/>
        </w:rPr>
      </w:pPr>
      <w:r w:rsidRPr="00CA7C54">
        <w:rPr>
          <w:rFonts w:asciiTheme="majorHAnsi" w:hAnsiTheme="majorHAnsi" w:cstheme="majorHAnsi"/>
          <w:iCs/>
          <w:vertAlign w:val="superscript"/>
        </w:rPr>
        <w:t>1</w:t>
      </w:r>
      <w:r w:rsidR="00984DAF" w:rsidRPr="00CA7C54">
        <w:rPr>
          <w:rFonts w:asciiTheme="majorHAnsi" w:hAnsiTheme="majorHAnsi" w:cstheme="majorHAnsi"/>
          <w:iCs/>
        </w:rPr>
        <w:t xml:space="preserve">Amsterdam </w:t>
      </w:r>
      <w:r w:rsidR="008A19D6" w:rsidRPr="00CA7C54">
        <w:rPr>
          <w:rFonts w:asciiTheme="majorHAnsi" w:hAnsiTheme="majorHAnsi" w:cstheme="majorHAnsi"/>
          <w:iCs/>
        </w:rPr>
        <w:t>UMC</w:t>
      </w:r>
      <w:r w:rsidR="0020197C" w:rsidRPr="00CA7C54">
        <w:rPr>
          <w:rFonts w:asciiTheme="majorHAnsi" w:hAnsiTheme="majorHAnsi" w:cstheme="majorHAnsi"/>
          <w:iCs/>
        </w:rPr>
        <w:t>,</w:t>
      </w:r>
      <w:r w:rsidR="00984DAF" w:rsidRPr="00CA7C54">
        <w:rPr>
          <w:rFonts w:asciiTheme="majorHAnsi" w:hAnsiTheme="majorHAnsi" w:cstheme="majorHAnsi"/>
          <w:iCs/>
        </w:rPr>
        <w:t xml:space="preserve"> </w:t>
      </w:r>
      <w:r w:rsidR="008A19D6" w:rsidRPr="00CA7C54">
        <w:rPr>
          <w:rFonts w:asciiTheme="majorHAnsi" w:hAnsiTheme="majorHAnsi" w:cstheme="majorHAnsi"/>
          <w:iCs/>
        </w:rPr>
        <w:t xml:space="preserve">location University of Amsterdam, Department of Surgery, </w:t>
      </w:r>
      <w:proofErr w:type="spellStart"/>
      <w:r w:rsidR="008A19D6" w:rsidRPr="00CA7C54">
        <w:rPr>
          <w:rFonts w:asciiTheme="majorHAnsi" w:hAnsiTheme="majorHAnsi" w:cstheme="majorHAnsi"/>
          <w:iCs/>
        </w:rPr>
        <w:t>Meibergdreef</w:t>
      </w:r>
      <w:proofErr w:type="spellEnd"/>
      <w:r w:rsidR="008A19D6" w:rsidRPr="00CA7C54">
        <w:rPr>
          <w:rFonts w:asciiTheme="majorHAnsi" w:hAnsiTheme="majorHAnsi" w:cstheme="majorHAnsi"/>
          <w:iCs/>
        </w:rPr>
        <w:t xml:space="preserve"> 9, </w:t>
      </w:r>
      <w:r w:rsidR="00984DAF" w:rsidRPr="00CA7C54">
        <w:rPr>
          <w:rFonts w:asciiTheme="majorHAnsi" w:hAnsiTheme="majorHAnsi" w:cstheme="majorHAnsi"/>
          <w:iCs/>
        </w:rPr>
        <w:t>Amsterdam, the Netherlands</w:t>
      </w:r>
    </w:p>
    <w:p w14:paraId="1D8E24A4" w14:textId="3C38B937" w:rsidR="00EE7447" w:rsidRPr="00CA7C54" w:rsidRDefault="00C542E3" w:rsidP="007213FB">
      <w:pPr>
        <w:rPr>
          <w:rFonts w:asciiTheme="majorHAnsi" w:hAnsiTheme="majorHAnsi" w:cstheme="majorHAnsi"/>
          <w:iCs/>
        </w:rPr>
      </w:pPr>
      <w:r w:rsidRPr="00CA7C54">
        <w:rPr>
          <w:rFonts w:asciiTheme="majorHAnsi" w:hAnsiTheme="majorHAnsi" w:cstheme="majorHAnsi"/>
          <w:iCs/>
          <w:vertAlign w:val="superscript"/>
        </w:rPr>
        <w:t>2</w:t>
      </w:r>
      <w:r w:rsidR="007A4E8C" w:rsidRPr="00CA7C54">
        <w:rPr>
          <w:rFonts w:asciiTheme="majorHAnsi" w:hAnsiTheme="majorHAnsi" w:cstheme="majorHAnsi"/>
          <w:iCs/>
        </w:rPr>
        <w:t>Cancer Center Amsterdam, Cancer Treatment and Quality of Life, Amsterdam, the Netherlands</w:t>
      </w:r>
    </w:p>
    <w:p w14:paraId="5C267F77" w14:textId="537C31BE" w:rsidR="00F92686" w:rsidRPr="00CA7C54" w:rsidRDefault="00F92686" w:rsidP="007213FB">
      <w:pPr>
        <w:rPr>
          <w:rFonts w:asciiTheme="majorHAnsi" w:hAnsiTheme="majorHAnsi" w:cstheme="majorHAnsi"/>
          <w:iCs/>
        </w:rPr>
      </w:pPr>
      <w:r w:rsidRPr="00CA7C54">
        <w:rPr>
          <w:rFonts w:asciiTheme="majorHAnsi" w:hAnsiTheme="majorHAnsi" w:cstheme="majorHAnsi"/>
          <w:iCs/>
          <w:vertAlign w:val="superscript"/>
        </w:rPr>
        <w:t>3</w:t>
      </w:r>
      <w:r w:rsidRPr="00CA7C54">
        <w:rPr>
          <w:rFonts w:asciiTheme="majorHAnsi" w:hAnsiTheme="majorHAnsi" w:cstheme="majorHAnsi"/>
          <w:iCs/>
        </w:rPr>
        <w:t xml:space="preserve">Amsterdam UMC, location University of Amsterdam, Department of Gastroenterology and Hepatology, Amsterdam Gastroenterology Endocrinology Metabolism, </w:t>
      </w:r>
      <w:proofErr w:type="spellStart"/>
      <w:r w:rsidRPr="00CA7C54">
        <w:rPr>
          <w:rFonts w:asciiTheme="majorHAnsi" w:hAnsiTheme="majorHAnsi" w:cstheme="majorHAnsi"/>
          <w:iCs/>
        </w:rPr>
        <w:t>Meibergdreef</w:t>
      </w:r>
      <w:proofErr w:type="spellEnd"/>
      <w:r w:rsidRPr="00CA7C54">
        <w:rPr>
          <w:rFonts w:asciiTheme="majorHAnsi" w:hAnsiTheme="majorHAnsi" w:cstheme="majorHAnsi"/>
          <w:iCs/>
        </w:rPr>
        <w:t xml:space="preserve"> 9, Amsterdam, the Netherlands</w:t>
      </w:r>
    </w:p>
    <w:p w14:paraId="141ABDE5" w14:textId="77777777" w:rsidR="006E4797" w:rsidRPr="00CA7C54" w:rsidRDefault="006E4797" w:rsidP="007213FB">
      <w:pPr>
        <w:pBdr>
          <w:top w:val="nil"/>
          <w:left w:val="nil"/>
          <w:bottom w:val="nil"/>
          <w:right w:val="nil"/>
          <w:between w:val="nil"/>
        </w:pBdr>
        <w:rPr>
          <w:rFonts w:asciiTheme="majorHAnsi" w:hAnsiTheme="majorHAnsi" w:cstheme="majorHAnsi"/>
          <w:color w:val="000000"/>
        </w:rPr>
      </w:pPr>
    </w:p>
    <w:p w14:paraId="5C3EA263" w14:textId="0394CE4C" w:rsidR="00506D22" w:rsidRPr="00CA7C54" w:rsidRDefault="00AF7CF5" w:rsidP="007213FB">
      <w:pPr>
        <w:pBdr>
          <w:top w:val="nil"/>
          <w:left w:val="nil"/>
          <w:bottom w:val="nil"/>
          <w:right w:val="nil"/>
          <w:between w:val="nil"/>
        </w:pBdr>
        <w:rPr>
          <w:rFonts w:asciiTheme="majorHAnsi" w:hAnsiTheme="majorHAnsi" w:cstheme="majorHAnsi"/>
          <w:b/>
          <w:bCs/>
          <w:color w:val="000000"/>
        </w:rPr>
      </w:pPr>
      <w:r w:rsidRPr="00CA7C54">
        <w:rPr>
          <w:rFonts w:asciiTheme="majorHAnsi" w:hAnsiTheme="majorHAnsi" w:cstheme="majorHAnsi"/>
          <w:b/>
          <w:bCs/>
          <w:color w:val="000000"/>
        </w:rPr>
        <w:t>Email addresses of the co-authors:</w:t>
      </w:r>
    </w:p>
    <w:p w14:paraId="1576C6DD" w14:textId="07BF5E67" w:rsidR="00506D22" w:rsidRPr="00A543F3" w:rsidRDefault="00506D22" w:rsidP="007213FB">
      <w:pPr>
        <w:rPr>
          <w:rFonts w:asciiTheme="majorHAnsi" w:hAnsiTheme="majorHAnsi" w:cstheme="majorHAnsi"/>
          <w:lang w:val="nl-NL"/>
          <w:rPrChange w:id="75"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76" w:author="Henckens, S.P.G. (Sofie)" w:date="2026-01-21T13:54:00Z" w16du:dateUtc="2026-01-21T12:54:00Z">
            <w:rPr>
              <w:rFonts w:asciiTheme="majorHAnsi" w:hAnsiTheme="majorHAnsi" w:cstheme="majorHAnsi"/>
            </w:rPr>
          </w:rPrChange>
        </w:rPr>
        <w:t>D</w:t>
      </w:r>
      <w:ins w:id="77" w:author="Henckens, S.P.G. (Sofie)" w:date="2026-01-20T14:52:00Z" w16du:dateUtc="2026-01-20T13:52:00Z">
        <w:r w:rsidR="00CA7C54" w:rsidRPr="00A543F3">
          <w:rPr>
            <w:rFonts w:asciiTheme="majorHAnsi" w:hAnsiTheme="majorHAnsi" w:cstheme="majorHAnsi"/>
            <w:lang w:val="nl-NL"/>
            <w:rPrChange w:id="78" w:author="Henckens, S.P.G. (Sofie)" w:date="2026-01-21T13:54:00Z" w16du:dateUtc="2026-01-21T12:54:00Z">
              <w:rPr>
                <w:rFonts w:asciiTheme="majorHAnsi" w:hAnsiTheme="majorHAnsi" w:cstheme="majorHAnsi"/>
              </w:rPr>
            </w:rPrChange>
          </w:rPr>
          <w:t xml:space="preserve">illen </w:t>
        </w:r>
      </w:ins>
      <w:r w:rsidRPr="00A543F3">
        <w:rPr>
          <w:rFonts w:asciiTheme="majorHAnsi" w:hAnsiTheme="majorHAnsi" w:cstheme="majorHAnsi"/>
          <w:lang w:val="nl-NL"/>
          <w:rPrChange w:id="79" w:author="Henckens, S.P.G. (Sofie)" w:date="2026-01-21T13:54:00Z" w16du:dateUtc="2026-01-21T12:54:00Z">
            <w:rPr>
              <w:rFonts w:asciiTheme="majorHAnsi" w:hAnsiTheme="majorHAnsi" w:cstheme="majorHAnsi"/>
            </w:rPr>
          </w:rPrChange>
        </w:rPr>
        <w:t>C</w:t>
      </w:r>
      <w:ins w:id="80" w:author="Henckens, S.P.G. (Sofie)" w:date="2026-01-20T14:52:00Z" w16du:dateUtc="2026-01-20T13:52:00Z">
        <w:r w:rsidR="00CA7C54" w:rsidRPr="00A543F3">
          <w:rPr>
            <w:rFonts w:asciiTheme="majorHAnsi" w:hAnsiTheme="majorHAnsi" w:cstheme="majorHAnsi"/>
            <w:lang w:val="nl-NL"/>
            <w:rPrChange w:id="81"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82" w:author="Henckens, S.P.G. (Sofie)" w:date="2026-01-21T13:54:00Z" w16du:dateUtc="2026-01-21T12:54:00Z">
            <w:rPr>
              <w:rFonts w:asciiTheme="majorHAnsi" w:hAnsiTheme="majorHAnsi" w:cstheme="majorHAnsi"/>
            </w:rPr>
          </w:rPrChange>
        </w:rPr>
        <w:t xml:space="preserve"> van der Aa</w:t>
      </w:r>
      <w:r w:rsidRPr="00A543F3">
        <w:rPr>
          <w:rFonts w:asciiTheme="majorHAnsi" w:hAnsiTheme="majorHAnsi" w:cstheme="majorHAnsi"/>
          <w:lang w:val="nl-NL"/>
          <w:rPrChange w:id="83"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84"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85"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86" w:author="Henckens, S.P.G. (Sofie)" w:date="2026-01-21T13:54:00Z" w16du:dateUtc="2026-01-21T12:54:00Z">
            <w:rPr>
              <w:rFonts w:asciiTheme="majorHAnsi" w:hAnsiTheme="majorHAnsi" w:cstheme="majorHAnsi"/>
            </w:rPr>
          </w:rPrChange>
        </w:rPr>
        <w:tab/>
      </w:r>
      <w:r>
        <w:fldChar w:fldCharType="begin"/>
      </w:r>
      <w:r w:rsidRPr="00A543F3">
        <w:rPr>
          <w:lang w:val="nl-NL"/>
          <w:rPrChange w:id="87" w:author="Henckens, S.P.G. (Sofie)" w:date="2026-01-21T13:54:00Z" w16du:dateUtc="2026-01-21T12:54:00Z">
            <w:rPr/>
          </w:rPrChange>
        </w:rPr>
        <w:instrText>HYPERLINK "mailto:d.c.vanderaa@amsterdamumc.nl"</w:instrText>
      </w:r>
      <w:r>
        <w:fldChar w:fldCharType="separate"/>
      </w:r>
      <w:r w:rsidRPr="00A543F3">
        <w:rPr>
          <w:rStyle w:val="Hyperlink"/>
          <w:rFonts w:asciiTheme="majorHAnsi" w:hAnsiTheme="majorHAnsi" w:cstheme="majorHAnsi"/>
          <w:lang w:val="nl-NL"/>
          <w:rPrChange w:id="88" w:author="Henckens, S.P.G. (Sofie)" w:date="2026-01-21T13:54:00Z" w16du:dateUtc="2026-01-21T12:54:00Z">
            <w:rPr>
              <w:rStyle w:val="Hyperlink"/>
              <w:rFonts w:asciiTheme="majorHAnsi" w:hAnsiTheme="majorHAnsi" w:cstheme="majorHAnsi"/>
            </w:rPr>
          </w:rPrChange>
        </w:rPr>
        <w:t>d.c.vanderaa@amsterdamumc.nl</w:t>
      </w:r>
      <w:r>
        <w:fldChar w:fldCharType="end"/>
      </w:r>
    </w:p>
    <w:p w14:paraId="08B7C16A" w14:textId="6CE6F3F1" w:rsidR="00506D22" w:rsidRPr="00A543F3" w:rsidRDefault="00506D22" w:rsidP="007213FB">
      <w:pPr>
        <w:rPr>
          <w:rFonts w:asciiTheme="majorHAnsi" w:hAnsiTheme="majorHAnsi" w:cstheme="majorHAnsi"/>
          <w:lang w:val="nl-NL"/>
          <w:rPrChange w:id="89"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90" w:author="Henckens, S.P.G. (Sofie)" w:date="2026-01-21T13:54:00Z" w16du:dateUtc="2026-01-21T12:54:00Z">
            <w:rPr>
              <w:rFonts w:asciiTheme="majorHAnsi" w:hAnsiTheme="majorHAnsi" w:cstheme="majorHAnsi"/>
            </w:rPr>
          </w:rPrChange>
        </w:rPr>
        <w:t>W</w:t>
      </w:r>
      <w:ins w:id="91" w:author="Henckens, S.P.G. (Sofie)" w:date="2026-01-20T14:52:00Z" w16du:dateUtc="2026-01-20T13:52:00Z">
        <w:r w:rsidR="00CA7C54" w:rsidRPr="00A543F3">
          <w:rPr>
            <w:rFonts w:asciiTheme="majorHAnsi" w:hAnsiTheme="majorHAnsi" w:cstheme="majorHAnsi"/>
            <w:lang w:val="nl-NL"/>
            <w:rPrChange w:id="92" w:author="Henckens, S.P.G. (Sofie)" w:date="2026-01-21T13:54:00Z" w16du:dateUtc="2026-01-21T12:54:00Z">
              <w:rPr>
                <w:rFonts w:asciiTheme="majorHAnsi" w:hAnsiTheme="majorHAnsi" w:cstheme="majorHAnsi"/>
              </w:rPr>
            </w:rPrChange>
          </w:rPr>
          <w:t>ytze</w:t>
        </w:r>
      </w:ins>
      <w:r w:rsidRPr="00A543F3">
        <w:rPr>
          <w:rFonts w:asciiTheme="majorHAnsi" w:hAnsiTheme="majorHAnsi" w:cstheme="majorHAnsi"/>
          <w:lang w:val="nl-NL"/>
          <w:rPrChange w:id="93" w:author="Henckens, S.P.G. (Sofie)" w:date="2026-01-21T13:54:00Z" w16du:dateUtc="2026-01-21T12:54:00Z">
            <w:rPr>
              <w:rFonts w:asciiTheme="majorHAnsi" w:hAnsiTheme="majorHAnsi" w:cstheme="majorHAnsi"/>
            </w:rPr>
          </w:rPrChange>
        </w:rPr>
        <w:t xml:space="preserve"> Laméris</w:t>
      </w:r>
      <w:r w:rsidRPr="00A543F3">
        <w:rPr>
          <w:rFonts w:asciiTheme="majorHAnsi" w:hAnsiTheme="majorHAnsi" w:cstheme="majorHAnsi"/>
          <w:lang w:val="nl-NL"/>
          <w:rPrChange w:id="94"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95"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96"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97" w:author="Henckens, S.P.G. (Sofie)" w:date="2026-01-21T13:54:00Z" w16du:dateUtc="2026-01-21T12:54:00Z">
            <w:rPr>
              <w:rFonts w:asciiTheme="majorHAnsi" w:hAnsiTheme="majorHAnsi" w:cstheme="majorHAnsi"/>
            </w:rPr>
          </w:rPrChange>
        </w:rPr>
        <w:tab/>
      </w:r>
      <w:ins w:id="98" w:author="Henckens, S.P.G. (Sofie)" w:date="2026-01-20T14:52:00Z" w16du:dateUtc="2026-01-20T13:52:00Z">
        <w:r w:rsidR="00CA7C54" w:rsidRPr="00A543F3">
          <w:rPr>
            <w:rFonts w:asciiTheme="majorHAnsi" w:hAnsiTheme="majorHAnsi" w:cstheme="majorHAnsi"/>
            <w:lang w:val="nl-NL"/>
            <w:rPrChange w:id="99" w:author="Henckens, S.P.G. (Sofie)" w:date="2026-01-21T13:54:00Z" w16du:dateUtc="2026-01-21T12:54:00Z">
              <w:rPr>
                <w:rFonts w:asciiTheme="majorHAnsi" w:hAnsiTheme="majorHAnsi" w:cstheme="majorHAnsi"/>
              </w:rPr>
            </w:rPrChange>
          </w:rPr>
          <w:tab/>
        </w:r>
      </w:ins>
      <w:ins w:id="100" w:author="Henckens, S.P.G. (Sofie)" w:date="2026-01-20T14:53:00Z" w16du:dateUtc="2026-01-20T13:53:00Z">
        <w:r w:rsidR="00CA7C54" w:rsidRPr="00CA7C54">
          <w:rPr>
            <w:rFonts w:asciiTheme="majorHAnsi" w:hAnsiTheme="majorHAnsi" w:cstheme="majorHAnsi"/>
          </w:rPr>
          <w:fldChar w:fldCharType="begin"/>
        </w:r>
        <w:r w:rsidR="00CA7C54" w:rsidRPr="00A543F3">
          <w:rPr>
            <w:rFonts w:asciiTheme="majorHAnsi" w:hAnsiTheme="majorHAnsi" w:cstheme="majorHAnsi"/>
            <w:lang w:val="nl-NL"/>
            <w:rPrChange w:id="101" w:author="Henckens, S.P.G. (Sofie)" w:date="2026-01-21T13:54:00Z" w16du:dateUtc="2026-01-21T12:54:00Z">
              <w:rPr>
                <w:rFonts w:asciiTheme="majorHAnsi" w:hAnsiTheme="majorHAnsi" w:cstheme="majorHAnsi"/>
              </w:rPr>
            </w:rPrChange>
          </w:rPr>
          <w:instrText>HYPERLINK "mailto:</w:instrText>
        </w:r>
      </w:ins>
      <w:r w:rsidR="00CA7C54" w:rsidRPr="00A543F3">
        <w:rPr>
          <w:lang w:val="nl-NL"/>
          <w:rPrChange w:id="102" w:author="Henckens, S.P.G. (Sofie)" w:date="2026-01-21T13:54:00Z" w16du:dateUtc="2026-01-21T12:54:00Z">
            <w:rPr>
              <w:rStyle w:val="Hyperlink"/>
              <w:rFonts w:asciiTheme="majorHAnsi" w:hAnsiTheme="majorHAnsi" w:cstheme="majorHAnsi"/>
            </w:rPr>
          </w:rPrChange>
        </w:rPr>
        <w:instrText>w.lameris@amsterdamumc.nl</w:instrText>
      </w:r>
      <w:ins w:id="103" w:author="Henckens, S.P.G. (Sofie)" w:date="2026-01-20T14:53:00Z" w16du:dateUtc="2026-01-20T13:53:00Z">
        <w:r w:rsidR="00CA7C54" w:rsidRPr="00A543F3">
          <w:rPr>
            <w:rFonts w:asciiTheme="majorHAnsi" w:hAnsiTheme="majorHAnsi" w:cstheme="majorHAnsi"/>
            <w:lang w:val="nl-NL"/>
            <w:rPrChange w:id="104" w:author="Henckens, S.P.G. (Sofie)" w:date="2026-01-21T13:54:00Z" w16du:dateUtc="2026-01-21T12:54:00Z">
              <w:rPr>
                <w:rFonts w:asciiTheme="majorHAnsi" w:hAnsiTheme="majorHAnsi" w:cstheme="majorHAnsi"/>
              </w:rPr>
            </w:rPrChange>
          </w:rPr>
          <w:instrText>"</w:instrText>
        </w:r>
        <w:r w:rsidR="00CA7C54" w:rsidRPr="00CA7C54">
          <w:rPr>
            <w:rFonts w:asciiTheme="majorHAnsi" w:hAnsiTheme="majorHAnsi" w:cstheme="majorHAnsi"/>
          </w:rPr>
        </w:r>
        <w:r w:rsidR="00CA7C54" w:rsidRPr="00CA7C54">
          <w:rPr>
            <w:rFonts w:asciiTheme="majorHAnsi" w:hAnsiTheme="majorHAnsi" w:cstheme="majorHAnsi"/>
          </w:rPr>
          <w:fldChar w:fldCharType="separate"/>
        </w:r>
      </w:ins>
      <w:r w:rsidR="00CA7C54" w:rsidRPr="00A543F3">
        <w:rPr>
          <w:rStyle w:val="Hyperlink"/>
          <w:rFonts w:asciiTheme="majorHAnsi" w:hAnsiTheme="majorHAnsi" w:cstheme="majorHAnsi"/>
          <w:lang w:val="nl-NL"/>
          <w:rPrChange w:id="105" w:author="Henckens, S.P.G. (Sofie)" w:date="2026-01-21T13:54:00Z" w16du:dateUtc="2026-01-21T12:54:00Z">
            <w:rPr>
              <w:rStyle w:val="Hyperlink"/>
              <w:rFonts w:asciiTheme="majorHAnsi" w:hAnsiTheme="majorHAnsi" w:cstheme="majorHAnsi"/>
            </w:rPr>
          </w:rPrChange>
        </w:rPr>
        <w:t>w.lameris@amsterdamumc.nl</w:t>
      </w:r>
      <w:ins w:id="106" w:author="Henckens, S.P.G. (Sofie)" w:date="2026-01-20T14:53:00Z" w16du:dateUtc="2026-01-20T13:53:00Z">
        <w:r w:rsidR="00CA7C54" w:rsidRPr="00CA7C54">
          <w:rPr>
            <w:rFonts w:asciiTheme="majorHAnsi" w:hAnsiTheme="majorHAnsi" w:cstheme="majorHAnsi"/>
          </w:rPr>
          <w:fldChar w:fldCharType="end"/>
        </w:r>
      </w:ins>
      <w:r w:rsidRPr="00A543F3">
        <w:rPr>
          <w:rFonts w:asciiTheme="majorHAnsi" w:hAnsiTheme="majorHAnsi" w:cstheme="majorHAnsi"/>
          <w:lang w:val="nl-NL"/>
          <w:rPrChange w:id="107" w:author="Henckens, S.P.G. (Sofie)" w:date="2026-01-21T13:54:00Z" w16du:dateUtc="2026-01-21T12:54:00Z">
            <w:rPr>
              <w:rFonts w:asciiTheme="majorHAnsi" w:hAnsiTheme="majorHAnsi" w:cstheme="majorHAnsi"/>
            </w:rPr>
          </w:rPrChange>
        </w:rPr>
        <w:t xml:space="preserve"> </w:t>
      </w:r>
    </w:p>
    <w:p w14:paraId="0C83AAAC" w14:textId="73EAC3D4" w:rsidR="00506D22" w:rsidRPr="00A543F3" w:rsidRDefault="00506D22" w:rsidP="007213FB">
      <w:pPr>
        <w:rPr>
          <w:rFonts w:asciiTheme="majorHAnsi" w:hAnsiTheme="majorHAnsi" w:cstheme="majorHAnsi"/>
          <w:lang w:val="nl-NL"/>
          <w:rPrChange w:id="108"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109" w:author="Henckens, S.P.G. (Sofie)" w:date="2026-01-21T13:54:00Z" w16du:dateUtc="2026-01-21T12:54:00Z">
            <w:rPr>
              <w:rFonts w:asciiTheme="majorHAnsi" w:hAnsiTheme="majorHAnsi" w:cstheme="majorHAnsi"/>
            </w:rPr>
          </w:rPrChange>
        </w:rPr>
        <w:t>W</w:t>
      </w:r>
      <w:ins w:id="110" w:author="Henckens, S.P.G. (Sofie)" w:date="2026-01-20T14:52:00Z" w16du:dateUtc="2026-01-20T13:52:00Z">
        <w:r w:rsidR="00CA7C54" w:rsidRPr="00A543F3">
          <w:rPr>
            <w:rFonts w:asciiTheme="majorHAnsi" w:hAnsiTheme="majorHAnsi" w:cstheme="majorHAnsi"/>
            <w:lang w:val="nl-NL"/>
            <w:rPrChange w:id="111" w:author="Henckens, S.P.G. (Sofie)" w:date="2026-01-21T13:54:00Z" w16du:dateUtc="2026-01-21T12:54:00Z">
              <w:rPr>
                <w:rFonts w:asciiTheme="majorHAnsi" w:hAnsiTheme="majorHAnsi" w:cstheme="majorHAnsi"/>
              </w:rPr>
            </w:rPrChange>
          </w:rPr>
          <w:t xml:space="preserve">ietse </w:t>
        </w:r>
      </w:ins>
      <w:r w:rsidRPr="00A543F3">
        <w:rPr>
          <w:rFonts w:asciiTheme="majorHAnsi" w:hAnsiTheme="majorHAnsi" w:cstheme="majorHAnsi"/>
          <w:lang w:val="nl-NL"/>
          <w:rPrChange w:id="112" w:author="Henckens, S.P.G. (Sofie)" w:date="2026-01-21T13:54:00Z" w16du:dateUtc="2026-01-21T12:54:00Z">
            <w:rPr>
              <w:rFonts w:asciiTheme="majorHAnsi" w:hAnsiTheme="majorHAnsi" w:cstheme="majorHAnsi"/>
            </w:rPr>
          </w:rPrChange>
        </w:rPr>
        <w:t>J</w:t>
      </w:r>
      <w:ins w:id="113" w:author="Henckens, S.P.G. (Sofie)" w:date="2026-01-20T14:52:00Z" w16du:dateUtc="2026-01-20T13:52:00Z">
        <w:r w:rsidR="00CA7C54" w:rsidRPr="00A543F3">
          <w:rPr>
            <w:rFonts w:asciiTheme="majorHAnsi" w:hAnsiTheme="majorHAnsi" w:cstheme="majorHAnsi"/>
            <w:lang w:val="nl-NL"/>
            <w:rPrChange w:id="114"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115" w:author="Henckens, S.P.G. (Sofie)" w:date="2026-01-21T13:54:00Z" w16du:dateUtc="2026-01-21T12:54:00Z">
            <w:rPr>
              <w:rFonts w:asciiTheme="majorHAnsi" w:hAnsiTheme="majorHAnsi" w:cstheme="majorHAnsi"/>
            </w:rPr>
          </w:rPrChange>
        </w:rPr>
        <w:t xml:space="preserve"> Eshuis</w:t>
      </w:r>
      <w:r w:rsidRPr="00A543F3">
        <w:rPr>
          <w:rFonts w:asciiTheme="majorHAnsi" w:hAnsiTheme="majorHAnsi" w:cstheme="majorHAnsi"/>
          <w:lang w:val="nl-NL"/>
          <w:rPrChange w:id="116"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17"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18"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19" w:author="Henckens, S.P.G. (Sofie)" w:date="2026-01-21T13:54:00Z" w16du:dateUtc="2026-01-21T12:54:00Z">
            <w:rPr>
              <w:rFonts w:asciiTheme="majorHAnsi" w:hAnsiTheme="majorHAnsi" w:cstheme="majorHAnsi"/>
            </w:rPr>
          </w:rPrChange>
        </w:rPr>
        <w:tab/>
      </w:r>
      <w:r>
        <w:fldChar w:fldCharType="begin"/>
      </w:r>
      <w:r w:rsidRPr="00A543F3">
        <w:rPr>
          <w:lang w:val="nl-NL"/>
          <w:rPrChange w:id="120" w:author="Henckens, S.P.G. (Sofie)" w:date="2026-01-21T13:54:00Z" w16du:dateUtc="2026-01-21T12:54:00Z">
            <w:rPr/>
          </w:rPrChange>
        </w:rPr>
        <w:instrText>HYPERLINK "mailto:w.j.eshuis@amsterdamumc.nl"</w:instrText>
      </w:r>
      <w:r>
        <w:fldChar w:fldCharType="separate"/>
      </w:r>
      <w:r w:rsidRPr="00A543F3">
        <w:rPr>
          <w:rStyle w:val="Hyperlink"/>
          <w:rFonts w:asciiTheme="majorHAnsi" w:hAnsiTheme="majorHAnsi" w:cstheme="majorHAnsi"/>
          <w:lang w:val="nl-NL"/>
          <w:rPrChange w:id="121" w:author="Henckens, S.P.G. (Sofie)" w:date="2026-01-21T13:54:00Z" w16du:dateUtc="2026-01-21T12:54:00Z">
            <w:rPr>
              <w:rStyle w:val="Hyperlink"/>
              <w:rFonts w:asciiTheme="majorHAnsi" w:hAnsiTheme="majorHAnsi" w:cstheme="majorHAnsi"/>
            </w:rPr>
          </w:rPrChange>
        </w:rPr>
        <w:t>w.j.eshuis@amsterdamumc.nl</w:t>
      </w:r>
      <w:r>
        <w:fldChar w:fldCharType="end"/>
      </w:r>
      <w:r w:rsidRPr="00A543F3">
        <w:rPr>
          <w:rFonts w:asciiTheme="majorHAnsi" w:hAnsiTheme="majorHAnsi" w:cstheme="majorHAnsi"/>
          <w:lang w:val="nl-NL"/>
          <w:rPrChange w:id="122" w:author="Henckens, S.P.G. (Sofie)" w:date="2026-01-21T13:54:00Z" w16du:dateUtc="2026-01-21T12:54:00Z">
            <w:rPr>
              <w:rFonts w:asciiTheme="majorHAnsi" w:hAnsiTheme="majorHAnsi" w:cstheme="majorHAnsi"/>
            </w:rPr>
          </w:rPrChange>
        </w:rPr>
        <w:t xml:space="preserve"> </w:t>
      </w:r>
    </w:p>
    <w:p w14:paraId="32372D93" w14:textId="739C8885" w:rsidR="00506D22" w:rsidRPr="00A543F3" w:rsidRDefault="00506D22" w:rsidP="007213FB">
      <w:pPr>
        <w:rPr>
          <w:rFonts w:asciiTheme="majorHAnsi" w:hAnsiTheme="majorHAnsi" w:cstheme="majorHAnsi"/>
          <w:lang w:val="nl-NL"/>
          <w:rPrChange w:id="123"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124" w:author="Henckens, S.P.G. (Sofie)" w:date="2026-01-21T13:54:00Z" w16du:dateUtc="2026-01-21T12:54:00Z">
            <w:rPr>
              <w:rFonts w:asciiTheme="majorHAnsi" w:hAnsiTheme="majorHAnsi" w:cstheme="majorHAnsi"/>
            </w:rPr>
          </w:rPrChange>
        </w:rPr>
        <w:t>M</w:t>
      </w:r>
      <w:ins w:id="125" w:author="Henckens, S.P.G. (Sofie)" w:date="2026-01-20T14:52:00Z" w16du:dateUtc="2026-01-20T13:52:00Z">
        <w:r w:rsidR="00CA7C54" w:rsidRPr="00A543F3">
          <w:rPr>
            <w:rFonts w:asciiTheme="majorHAnsi" w:hAnsiTheme="majorHAnsi" w:cstheme="majorHAnsi"/>
            <w:lang w:val="nl-NL"/>
            <w:rPrChange w:id="126" w:author="Henckens, S.P.G. (Sofie)" w:date="2026-01-21T13:54:00Z" w16du:dateUtc="2026-01-21T12:54:00Z">
              <w:rPr>
                <w:rFonts w:asciiTheme="majorHAnsi" w:hAnsiTheme="majorHAnsi" w:cstheme="majorHAnsi"/>
              </w:rPr>
            </w:rPrChange>
          </w:rPr>
          <w:t xml:space="preserve">ark </w:t>
        </w:r>
      </w:ins>
      <w:r w:rsidRPr="00A543F3">
        <w:rPr>
          <w:rFonts w:asciiTheme="majorHAnsi" w:hAnsiTheme="majorHAnsi" w:cstheme="majorHAnsi"/>
          <w:lang w:val="nl-NL"/>
          <w:rPrChange w:id="127" w:author="Henckens, S.P.G. (Sofie)" w:date="2026-01-21T13:54:00Z" w16du:dateUtc="2026-01-21T12:54:00Z">
            <w:rPr>
              <w:rFonts w:asciiTheme="majorHAnsi" w:hAnsiTheme="majorHAnsi" w:cstheme="majorHAnsi"/>
            </w:rPr>
          </w:rPrChange>
        </w:rPr>
        <w:t>I</w:t>
      </w:r>
      <w:ins w:id="128" w:author="Henckens, S.P.G. (Sofie)" w:date="2026-01-20T14:52:00Z" w16du:dateUtc="2026-01-20T13:52:00Z">
        <w:r w:rsidR="00CA7C54" w:rsidRPr="00A543F3">
          <w:rPr>
            <w:rFonts w:asciiTheme="majorHAnsi" w:hAnsiTheme="majorHAnsi" w:cstheme="majorHAnsi"/>
            <w:lang w:val="nl-NL"/>
            <w:rPrChange w:id="129"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130" w:author="Henckens, S.P.G. (Sofie)" w:date="2026-01-21T13:54:00Z" w16du:dateUtc="2026-01-21T12:54:00Z">
            <w:rPr>
              <w:rFonts w:asciiTheme="majorHAnsi" w:hAnsiTheme="majorHAnsi" w:cstheme="majorHAnsi"/>
            </w:rPr>
          </w:rPrChange>
        </w:rPr>
        <w:t xml:space="preserve"> van Berge Henegouwen</w:t>
      </w:r>
      <w:r w:rsidRPr="00A543F3">
        <w:rPr>
          <w:rFonts w:asciiTheme="majorHAnsi" w:hAnsiTheme="majorHAnsi" w:cstheme="majorHAnsi"/>
          <w:lang w:val="nl-NL"/>
          <w:rPrChange w:id="131"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32" w:author="Henckens, S.P.G. (Sofie)" w:date="2026-01-21T13:54:00Z" w16du:dateUtc="2026-01-21T12:54:00Z">
            <w:rPr>
              <w:rFonts w:asciiTheme="majorHAnsi" w:hAnsiTheme="majorHAnsi" w:cstheme="majorHAnsi"/>
            </w:rPr>
          </w:rPrChange>
        </w:rPr>
        <w:tab/>
      </w:r>
      <w:r>
        <w:fldChar w:fldCharType="begin"/>
      </w:r>
      <w:r w:rsidRPr="00A543F3">
        <w:rPr>
          <w:lang w:val="nl-NL"/>
          <w:rPrChange w:id="133" w:author="Henckens, S.P.G. (Sofie)" w:date="2026-01-21T13:54:00Z" w16du:dateUtc="2026-01-21T12:54:00Z">
            <w:rPr/>
          </w:rPrChange>
        </w:rPr>
        <w:instrText>HYPERLINK "mailto:m.i.vanbergehenegouwen@amsterdamumc.nl"</w:instrText>
      </w:r>
      <w:r>
        <w:fldChar w:fldCharType="separate"/>
      </w:r>
      <w:r w:rsidRPr="00A543F3">
        <w:rPr>
          <w:rStyle w:val="Hyperlink"/>
          <w:rFonts w:asciiTheme="majorHAnsi" w:hAnsiTheme="majorHAnsi" w:cstheme="majorHAnsi"/>
          <w:lang w:val="nl-NL"/>
          <w:rPrChange w:id="134" w:author="Henckens, S.P.G. (Sofie)" w:date="2026-01-21T13:54:00Z" w16du:dateUtc="2026-01-21T12:54:00Z">
            <w:rPr>
              <w:rStyle w:val="Hyperlink"/>
              <w:rFonts w:asciiTheme="majorHAnsi" w:hAnsiTheme="majorHAnsi" w:cstheme="majorHAnsi"/>
            </w:rPr>
          </w:rPrChange>
        </w:rPr>
        <w:t>m.i.vanbergehenegouwen@amsterdamumc.nl</w:t>
      </w:r>
      <w:r>
        <w:fldChar w:fldCharType="end"/>
      </w:r>
      <w:r w:rsidRPr="00A543F3">
        <w:rPr>
          <w:rFonts w:asciiTheme="majorHAnsi" w:hAnsiTheme="majorHAnsi" w:cstheme="majorHAnsi"/>
          <w:lang w:val="nl-NL"/>
          <w:rPrChange w:id="135" w:author="Henckens, S.P.G. (Sofie)" w:date="2026-01-21T13:54:00Z" w16du:dateUtc="2026-01-21T12:54:00Z">
            <w:rPr>
              <w:rFonts w:asciiTheme="majorHAnsi" w:hAnsiTheme="majorHAnsi" w:cstheme="majorHAnsi"/>
            </w:rPr>
          </w:rPrChange>
        </w:rPr>
        <w:t xml:space="preserve"> </w:t>
      </w:r>
    </w:p>
    <w:p w14:paraId="09DC36E0" w14:textId="107EA3F6" w:rsidR="00506D22" w:rsidRPr="00A543F3" w:rsidRDefault="00506D22" w:rsidP="007213FB">
      <w:pPr>
        <w:rPr>
          <w:rFonts w:asciiTheme="majorHAnsi" w:hAnsiTheme="majorHAnsi" w:cstheme="majorHAnsi"/>
          <w:lang w:val="nl-NL"/>
          <w:rPrChange w:id="136" w:author="Henckens, S.P.G. (Sofie)" w:date="2026-01-21T13:54:00Z" w16du:dateUtc="2026-01-21T12:54:00Z">
            <w:rPr>
              <w:rFonts w:asciiTheme="majorHAnsi" w:hAnsiTheme="majorHAnsi" w:cstheme="majorHAnsi"/>
            </w:rPr>
          </w:rPrChange>
        </w:rPr>
      </w:pPr>
      <w:r w:rsidRPr="00A543F3">
        <w:rPr>
          <w:rFonts w:asciiTheme="majorHAnsi" w:hAnsiTheme="majorHAnsi" w:cstheme="majorHAnsi"/>
          <w:lang w:val="nl-NL"/>
          <w:rPrChange w:id="137" w:author="Henckens, S.P.G. (Sofie)" w:date="2026-01-21T13:54:00Z" w16du:dateUtc="2026-01-21T12:54:00Z">
            <w:rPr>
              <w:rFonts w:asciiTheme="majorHAnsi" w:hAnsiTheme="majorHAnsi" w:cstheme="majorHAnsi"/>
            </w:rPr>
          </w:rPrChange>
        </w:rPr>
        <w:t>S</w:t>
      </w:r>
      <w:ins w:id="138" w:author="Henckens, S.P.G. (Sofie)" w:date="2026-01-20T14:52:00Z" w16du:dateUtc="2026-01-20T13:52:00Z">
        <w:r w:rsidR="00CA7C54" w:rsidRPr="00A543F3">
          <w:rPr>
            <w:rFonts w:asciiTheme="majorHAnsi" w:hAnsiTheme="majorHAnsi" w:cstheme="majorHAnsi"/>
            <w:lang w:val="nl-NL"/>
            <w:rPrChange w:id="139" w:author="Henckens, S.P.G. (Sofie)" w:date="2026-01-21T13:54:00Z" w16du:dateUtc="2026-01-21T12:54:00Z">
              <w:rPr>
                <w:rFonts w:asciiTheme="majorHAnsi" w:hAnsiTheme="majorHAnsi" w:cstheme="majorHAnsi"/>
              </w:rPr>
            </w:rPrChange>
          </w:rPr>
          <w:t xml:space="preserve">uzanne </w:t>
        </w:r>
      </w:ins>
      <w:r w:rsidRPr="00A543F3">
        <w:rPr>
          <w:rFonts w:asciiTheme="majorHAnsi" w:hAnsiTheme="majorHAnsi" w:cstheme="majorHAnsi"/>
          <w:lang w:val="nl-NL"/>
          <w:rPrChange w:id="140" w:author="Henckens, S.P.G. (Sofie)" w:date="2026-01-21T13:54:00Z" w16du:dateUtc="2026-01-21T12:54:00Z">
            <w:rPr>
              <w:rFonts w:asciiTheme="majorHAnsi" w:hAnsiTheme="majorHAnsi" w:cstheme="majorHAnsi"/>
            </w:rPr>
          </w:rPrChange>
        </w:rPr>
        <w:t>S</w:t>
      </w:r>
      <w:ins w:id="141" w:author="Henckens, S.P.G. (Sofie)" w:date="2026-01-20T14:52:00Z" w16du:dateUtc="2026-01-20T13:52:00Z">
        <w:r w:rsidR="00CA7C54" w:rsidRPr="00A543F3">
          <w:rPr>
            <w:rFonts w:asciiTheme="majorHAnsi" w:hAnsiTheme="majorHAnsi" w:cstheme="majorHAnsi"/>
            <w:lang w:val="nl-NL"/>
            <w:rPrChange w:id="142" w:author="Henckens, S.P.G. (Sofie)" w:date="2026-01-21T13:54:00Z" w16du:dateUtc="2026-01-21T12:54:00Z">
              <w:rPr>
                <w:rFonts w:asciiTheme="majorHAnsi" w:hAnsiTheme="majorHAnsi" w:cstheme="majorHAnsi"/>
              </w:rPr>
            </w:rPrChange>
          </w:rPr>
          <w:t>.</w:t>
        </w:r>
      </w:ins>
      <w:r w:rsidRPr="00A543F3">
        <w:rPr>
          <w:rFonts w:asciiTheme="majorHAnsi" w:hAnsiTheme="majorHAnsi" w:cstheme="majorHAnsi"/>
          <w:lang w:val="nl-NL"/>
          <w:rPrChange w:id="143" w:author="Henckens, S.P.G. (Sofie)" w:date="2026-01-21T13:54:00Z" w16du:dateUtc="2026-01-21T12:54:00Z">
            <w:rPr>
              <w:rFonts w:asciiTheme="majorHAnsi" w:hAnsiTheme="majorHAnsi" w:cstheme="majorHAnsi"/>
            </w:rPr>
          </w:rPrChange>
        </w:rPr>
        <w:t xml:space="preserve"> Gisbertz</w:t>
      </w:r>
      <w:r w:rsidRPr="00A543F3">
        <w:rPr>
          <w:rFonts w:asciiTheme="majorHAnsi" w:hAnsiTheme="majorHAnsi" w:cstheme="majorHAnsi"/>
          <w:lang w:val="nl-NL"/>
          <w:rPrChange w:id="144"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45"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46" w:author="Henckens, S.P.G. (Sofie)" w:date="2026-01-21T13:54:00Z" w16du:dateUtc="2026-01-21T12:54:00Z">
            <w:rPr>
              <w:rFonts w:asciiTheme="majorHAnsi" w:hAnsiTheme="majorHAnsi" w:cstheme="majorHAnsi"/>
            </w:rPr>
          </w:rPrChange>
        </w:rPr>
        <w:tab/>
      </w:r>
      <w:r w:rsidRPr="00A543F3">
        <w:rPr>
          <w:rFonts w:asciiTheme="majorHAnsi" w:hAnsiTheme="majorHAnsi" w:cstheme="majorHAnsi"/>
          <w:lang w:val="nl-NL"/>
          <w:rPrChange w:id="147" w:author="Henckens, S.P.G. (Sofie)" w:date="2026-01-21T13:54:00Z" w16du:dateUtc="2026-01-21T12:54:00Z">
            <w:rPr>
              <w:rFonts w:asciiTheme="majorHAnsi" w:hAnsiTheme="majorHAnsi" w:cstheme="majorHAnsi"/>
            </w:rPr>
          </w:rPrChange>
        </w:rPr>
        <w:tab/>
      </w:r>
      <w:r>
        <w:fldChar w:fldCharType="begin"/>
      </w:r>
      <w:r w:rsidRPr="00A543F3">
        <w:rPr>
          <w:lang w:val="nl-NL"/>
          <w:rPrChange w:id="148" w:author="Henckens, S.P.G. (Sofie)" w:date="2026-01-21T13:54:00Z" w16du:dateUtc="2026-01-21T12:54:00Z">
            <w:rPr/>
          </w:rPrChange>
        </w:rPr>
        <w:instrText>HYPERLINK "mailto:s.s.gisbertz@amsterdamumc.nl"</w:instrText>
      </w:r>
      <w:r>
        <w:fldChar w:fldCharType="separate"/>
      </w:r>
      <w:r w:rsidRPr="00A543F3">
        <w:rPr>
          <w:rStyle w:val="Hyperlink"/>
          <w:rFonts w:asciiTheme="majorHAnsi" w:hAnsiTheme="majorHAnsi" w:cstheme="majorHAnsi"/>
          <w:lang w:val="nl-NL"/>
          <w:rPrChange w:id="149" w:author="Henckens, S.P.G. (Sofie)" w:date="2026-01-21T13:54:00Z" w16du:dateUtc="2026-01-21T12:54:00Z">
            <w:rPr>
              <w:rStyle w:val="Hyperlink"/>
              <w:rFonts w:asciiTheme="majorHAnsi" w:hAnsiTheme="majorHAnsi" w:cstheme="majorHAnsi"/>
            </w:rPr>
          </w:rPrChange>
        </w:rPr>
        <w:t>s.s.gisbertz@amsterdamumc.nl</w:t>
      </w:r>
      <w:r>
        <w:fldChar w:fldCharType="end"/>
      </w:r>
      <w:r w:rsidRPr="00A543F3">
        <w:rPr>
          <w:rFonts w:asciiTheme="majorHAnsi" w:hAnsiTheme="majorHAnsi" w:cstheme="majorHAnsi"/>
          <w:lang w:val="nl-NL"/>
          <w:rPrChange w:id="150" w:author="Henckens, S.P.G. (Sofie)" w:date="2026-01-21T13:54:00Z" w16du:dateUtc="2026-01-21T12:54:00Z">
            <w:rPr>
              <w:rFonts w:asciiTheme="majorHAnsi" w:hAnsiTheme="majorHAnsi" w:cstheme="majorHAnsi"/>
            </w:rPr>
          </w:rPrChange>
        </w:rPr>
        <w:t xml:space="preserve"> </w:t>
      </w:r>
    </w:p>
    <w:p w14:paraId="1A5166BA" w14:textId="77777777" w:rsidR="00506D22" w:rsidRPr="00A543F3" w:rsidRDefault="00506D22" w:rsidP="007213FB">
      <w:pPr>
        <w:pBdr>
          <w:top w:val="nil"/>
          <w:left w:val="nil"/>
          <w:bottom w:val="nil"/>
          <w:right w:val="nil"/>
          <w:between w:val="nil"/>
        </w:pBdr>
        <w:rPr>
          <w:rFonts w:asciiTheme="majorHAnsi" w:hAnsiTheme="majorHAnsi" w:cstheme="majorHAnsi"/>
          <w:color w:val="000000"/>
          <w:lang w:val="nl-NL"/>
          <w:rPrChange w:id="151" w:author="Henckens, S.P.G. (Sofie)" w:date="2026-01-21T13:54:00Z" w16du:dateUtc="2026-01-21T12:54:00Z">
            <w:rPr>
              <w:rFonts w:asciiTheme="majorHAnsi" w:hAnsiTheme="majorHAnsi" w:cstheme="majorHAnsi"/>
              <w:color w:val="000000"/>
            </w:rPr>
          </w:rPrChange>
        </w:rPr>
      </w:pPr>
    </w:p>
    <w:p w14:paraId="14F8F908" w14:textId="39859192" w:rsidR="00AF7CF5" w:rsidRPr="00CA7C54" w:rsidRDefault="00AF7CF5" w:rsidP="007213FB">
      <w:pPr>
        <w:pBdr>
          <w:top w:val="nil"/>
          <w:left w:val="nil"/>
          <w:bottom w:val="nil"/>
          <w:right w:val="nil"/>
          <w:between w:val="nil"/>
        </w:pBdr>
        <w:rPr>
          <w:rFonts w:asciiTheme="majorHAnsi" w:hAnsiTheme="majorHAnsi" w:cstheme="majorHAnsi"/>
          <w:b/>
          <w:bCs/>
          <w:color w:val="000000"/>
        </w:rPr>
      </w:pPr>
      <w:r w:rsidRPr="00CA7C54">
        <w:rPr>
          <w:rFonts w:asciiTheme="majorHAnsi" w:hAnsiTheme="majorHAnsi" w:cstheme="majorHAnsi"/>
          <w:b/>
          <w:bCs/>
          <w:color w:val="000000"/>
        </w:rPr>
        <w:t>Corresponding authors:</w:t>
      </w:r>
    </w:p>
    <w:p w14:paraId="3D4FA33E" w14:textId="2BDA7685" w:rsidR="00AF7CF5" w:rsidRPr="00607B8F" w:rsidRDefault="00AF7CF5" w:rsidP="007213FB">
      <w:pPr>
        <w:rPr>
          <w:rFonts w:asciiTheme="majorHAnsi" w:hAnsiTheme="majorHAnsi" w:cstheme="majorHAnsi"/>
        </w:rPr>
      </w:pPr>
      <w:r w:rsidRPr="00607B8F">
        <w:rPr>
          <w:rFonts w:asciiTheme="majorHAnsi" w:hAnsiTheme="majorHAnsi" w:cstheme="majorHAnsi"/>
        </w:rPr>
        <w:t>SPG Henckens</w:t>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ins w:id="152" w:author="Henckens, S.P.G. (Sofie)" w:date="2026-01-20T14:59:00Z" w16du:dateUtc="2026-01-20T13:59:00Z">
        <w:r w:rsidR="00E126A5" w:rsidRPr="00607B8F">
          <w:rPr>
            <w:rFonts w:asciiTheme="majorHAnsi" w:hAnsiTheme="majorHAnsi" w:cstheme="majorHAnsi"/>
          </w:rPr>
          <w:tab/>
        </w:r>
        <w:r w:rsidR="00E126A5">
          <w:rPr>
            <w:rFonts w:asciiTheme="majorHAnsi" w:hAnsiTheme="majorHAnsi" w:cstheme="majorHAnsi"/>
          </w:rPr>
          <w:fldChar w:fldCharType="begin"/>
        </w:r>
        <w:r w:rsidR="00E126A5" w:rsidRPr="00607B8F">
          <w:rPr>
            <w:rFonts w:asciiTheme="majorHAnsi" w:hAnsiTheme="majorHAnsi" w:cstheme="majorHAnsi"/>
          </w:rPr>
          <w:instrText>HYPERLINK "mailto:</w:instrText>
        </w:r>
      </w:ins>
      <w:commentRangeStart w:id="153"/>
      <w:r w:rsidR="00E126A5" w:rsidRPr="00607B8F">
        <w:rPr>
          <w:rPrChange w:id="154" w:author="Henckens, S.P.G. (Sofie)" w:date="2026-01-22T12:45:00Z" w16du:dateUtc="2026-01-22T11:45:00Z">
            <w:rPr>
              <w:rStyle w:val="Hyperlink"/>
              <w:rFonts w:asciiTheme="majorHAnsi" w:hAnsiTheme="majorHAnsi" w:cstheme="majorHAnsi"/>
            </w:rPr>
          </w:rPrChange>
        </w:rPr>
        <w:instrText>s.p.henckens@amsterdamumc.nl</w:instrText>
      </w:r>
      <w:commentRangeEnd w:id="153"/>
      <w:ins w:id="155" w:author="Henckens, S.P.G. (Sofie)" w:date="2026-01-20T14:59:00Z" w16du:dateUtc="2026-01-20T13:59:00Z">
        <w:r w:rsidR="00E126A5" w:rsidRPr="00607B8F">
          <w:rPr>
            <w:rFonts w:asciiTheme="majorHAnsi" w:hAnsiTheme="majorHAnsi" w:cstheme="majorHAnsi"/>
          </w:rPr>
          <w:instrText>"</w:instrText>
        </w:r>
        <w:r w:rsidR="00E126A5">
          <w:rPr>
            <w:rFonts w:asciiTheme="majorHAnsi" w:hAnsiTheme="majorHAnsi" w:cstheme="majorHAnsi"/>
          </w:rPr>
        </w:r>
        <w:r w:rsidR="00E126A5">
          <w:rPr>
            <w:rFonts w:asciiTheme="majorHAnsi" w:hAnsiTheme="majorHAnsi" w:cstheme="majorHAnsi"/>
          </w:rPr>
          <w:fldChar w:fldCharType="separate"/>
        </w:r>
      </w:ins>
      <w:r w:rsidR="00E126A5" w:rsidRPr="00607B8F">
        <w:rPr>
          <w:rStyle w:val="Hyperlink"/>
          <w:rFonts w:asciiTheme="majorHAnsi" w:hAnsiTheme="majorHAnsi" w:cstheme="majorHAnsi"/>
        </w:rPr>
        <w:t>s.p.henckens@amsterdamumc.nl</w:t>
      </w:r>
      <w:ins w:id="156" w:author="Henckens, S.P.G. (Sofie)" w:date="2026-01-20T14:59:00Z" w16du:dateUtc="2026-01-20T13:59:00Z">
        <w:r w:rsidR="00E126A5">
          <w:rPr>
            <w:rFonts w:asciiTheme="majorHAnsi" w:hAnsiTheme="majorHAnsi" w:cstheme="majorHAnsi"/>
          </w:rPr>
          <w:fldChar w:fldCharType="end"/>
        </w:r>
      </w:ins>
      <w:r w:rsidR="00C41650" w:rsidRPr="00CA7C54">
        <w:rPr>
          <w:rStyle w:val="Verwijzingopmerking"/>
          <w:rFonts w:asciiTheme="majorHAnsi" w:hAnsiTheme="majorHAnsi" w:cstheme="majorHAnsi"/>
          <w:sz w:val="24"/>
          <w:szCs w:val="24"/>
        </w:rPr>
        <w:commentReference w:id="153"/>
      </w:r>
      <w:r w:rsidRPr="00607B8F">
        <w:rPr>
          <w:rFonts w:asciiTheme="majorHAnsi" w:hAnsiTheme="majorHAnsi" w:cstheme="majorHAnsi"/>
        </w:rPr>
        <w:t xml:space="preserve"> </w:t>
      </w:r>
    </w:p>
    <w:p w14:paraId="120FE83D" w14:textId="77777777" w:rsidR="00AF7CF5" w:rsidRPr="00607B8F" w:rsidRDefault="00AF7CF5" w:rsidP="007213FB">
      <w:pPr>
        <w:pBdr>
          <w:top w:val="nil"/>
          <w:left w:val="nil"/>
          <w:bottom w:val="nil"/>
          <w:right w:val="nil"/>
          <w:between w:val="nil"/>
        </w:pBdr>
        <w:rPr>
          <w:rFonts w:asciiTheme="majorHAnsi" w:hAnsiTheme="majorHAnsi" w:cstheme="majorHAnsi"/>
          <w:color w:val="000000"/>
        </w:rPr>
      </w:pPr>
    </w:p>
    <w:p w14:paraId="0600B268" w14:textId="01F7F609" w:rsidR="00914343" w:rsidRPr="00CA7C54" w:rsidRDefault="00914343" w:rsidP="007213FB">
      <w:pPr>
        <w:rPr>
          <w:rFonts w:asciiTheme="majorHAnsi" w:hAnsiTheme="majorHAnsi" w:cstheme="majorHAnsi"/>
        </w:rPr>
      </w:pPr>
      <w:commentRangeStart w:id="157"/>
      <w:r w:rsidRPr="00CA7C54">
        <w:rPr>
          <w:rFonts w:asciiTheme="majorHAnsi" w:hAnsiTheme="majorHAnsi" w:cstheme="majorHAnsi"/>
          <w:b/>
        </w:rPr>
        <w:t>KEYWORDS</w:t>
      </w:r>
      <w:commentRangeEnd w:id="157"/>
      <w:r w:rsidR="00383D5C" w:rsidRPr="00CA7C54">
        <w:rPr>
          <w:rStyle w:val="Verwijzingopmerking"/>
          <w:rFonts w:asciiTheme="majorHAnsi" w:hAnsiTheme="majorHAnsi" w:cstheme="majorHAnsi"/>
          <w:b/>
          <w:sz w:val="24"/>
          <w:szCs w:val="24"/>
        </w:rPr>
        <w:commentReference w:id="157"/>
      </w:r>
      <w:r w:rsidR="007E5FA1" w:rsidRPr="00CA7C54">
        <w:rPr>
          <w:rFonts w:asciiTheme="majorHAnsi" w:hAnsiTheme="majorHAnsi" w:cstheme="majorHAnsi"/>
          <w:b/>
        </w:rPr>
        <w:t xml:space="preserve">: </w:t>
      </w:r>
    </w:p>
    <w:p w14:paraId="446A7FE0" w14:textId="108AC297" w:rsidR="009C3F28" w:rsidRPr="00CA7C54" w:rsidRDefault="00914343" w:rsidP="007213FB">
      <w:pPr>
        <w:rPr>
          <w:rFonts w:asciiTheme="majorHAnsi" w:hAnsiTheme="majorHAnsi" w:cstheme="majorHAnsi"/>
        </w:rPr>
      </w:pPr>
      <w:r w:rsidRPr="00CA7C54">
        <w:rPr>
          <w:rFonts w:asciiTheme="majorHAnsi" w:hAnsiTheme="majorHAnsi" w:cstheme="majorHAnsi"/>
        </w:rPr>
        <w:t>Esophagectomy; Lymphography; Indocyanine green; Fluorescence guided surgery; Esophageal cancer; Chyle leakage</w:t>
      </w:r>
    </w:p>
    <w:p w14:paraId="6C96ED10" w14:textId="77777777" w:rsidR="00AF7CF5" w:rsidRPr="00CA7C54" w:rsidRDefault="00AF7CF5" w:rsidP="007213FB">
      <w:pPr>
        <w:rPr>
          <w:rFonts w:asciiTheme="majorHAnsi" w:hAnsiTheme="majorHAnsi" w:cstheme="majorHAnsi"/>
        </w:rPr>
      </w:pPr>
    </w:p>
    <w:p w14:paraId="60F3B8D4" w14:textId="559B5DCE" w:rsidR="006E4797" w:rsidRPr="00CA7C54" w:rsidRDefault="009C3F28" w:rsidP="007213FB">
      <w:pPr>
        <w:rPr>
          <w:rFonts w:asciiTheme="majorHAnsi" w:hAnsiTheme="majorHAnsi" w:cstheme="majorHAnsi"/>
        </w:rPr>
      </w:pPr>
      <w:commentRangeStart w:id="158"/>
      <w:r w:rsidRPr="00CA7C54">
        <w:rPr>
          <w:rFonts w:asciiTheme="majorHAnsi" w:hAnsiTheme="majorHAnsi" w:cstheme="majorHAnsi"/>
          <w:b/>
        </w:rPr>
        <w:t>SUMMARY</w:t>
      </w:r>
      <w:commentRangeEnd w:id="158"/>
      <w:r w:rsidR="00A35685" w:rsidRPr="00CA7C54">
        <w:rPr>
          <w:rStyle w:val="Verwijzingopmerking"/>
          <w:rFonts w:asciiTheme="majorHAnsi" w:hAnsiTheme="majorHAnsi" w:cstheme="majorHAnsi"/>
          <w:sz w:val="24"/>
          <w:szCs w:val="24"/>
        </w:rPr>
        <w:commentReference w:id="158"/>
      </w:r>
    </w:p>
    <w:p w14:paraId="0A644FB4" w14:textId="54FE5E89" w:rsidR="00CA7C54" w:rsidRPr="00CA7C54" w:rsidRDefault="00A95A50" w:rsidP="007213FB">
      <w:pPr>
        <w:rPr>
          <w:rFonts w:asciiTheme="majorHAnsi" w:hAnsiTheme="majorHAnsi" w:cstheme="majorHAnsi"/>
        </w:rPr>
      </w:pPr>
      <w:r w:rsidRPr="00CA7C54">
        <w:rPr>
          <w:rFonts w:asciiTheme="majorHAnsi" w:hAnsiTheme="majorHAnsi" w:cstheme="majorHAnsi"/>
        </w:rPr>
        <w:t xml:space="preserve">This manuscript describes </w:t>
      </w:r>
      <w:del w:id="159" w:author="Henckens, S.P.G. (Sofie)" w:date="2026-01-20T15:05:00Z" w16du:dateUtc="2026-01-20T14:05:00Z">
        <w:r w:rsidRPr="00CA7C54" w:rsidDel="00E126A5">
          <w:rPr>
            <w:rFonts w:asciiTheme="majorHAnsi" w:hAnsiTheme="majorHAnsi" w:cstheme="majorHAnsi"/>
          </w:rPr>
          <w:delText xml:space="preserve">the </w:delText>
        </w:r>
        <w:r w:rsidR="00F43B96" w:rsidRPr="00CA7C54" w:rsidDel="00E126A5">
          <w:rPr>
            <w:rFonts w:asciiTheme="majorHAnsi" w:hAnsiTheme="majorHAnsi" w:cstheme="majorHAnsi"/>
          </w:rPr>
          <w:delText>use</w:delText>
        </w:r>
        <w:r w:rsidRPr="00CA7C54" w:rsidDel="00E126A5">
          <w:rPr>
            <w:rFonts w:asciiTheme="majorHAnsi" w:hAnsiTheme="majorHAnsi" w:cstheme="majorHAnsi"/>
          </w:rPr>
          <w:delText xml:space="preserve"> of flu</w:delText>
        </w:r>
        <w:r w:rsidR="000376AD" w:rsidRPr="00CA7C54" w:rsidDel="00E126A5">
          <w:rPr>
            <w:rFonts w:asciiTheme="majorHAnsi" w:hAnsiTheme="majorHAnsi" w:cstheme="majorHAnsi"/>
          </w:rPr>
          <w:delText>orescence lymphography with indocyanine green</w:delText>
        </w:r>
        <w:r w:rsidRPr="00CA7C54" w:rsidDel="00E126A5">
          <w:rPr>
            <w:rFonts w:asciiTheme="majorHAnsi" w:hAnsiTheme="majorHAnsi" w:cstheme="majorHAnsi"/>
          </w:rPr>
          <w:delText xml:space="preserve"> during esophagectomy for cancer</w:delText>
        </w:r>
        <w:r w:rsidR="000376AD" w:rsidRPr="00CA7C54" w:rsidDel="00E126A5">
          <w:rPr>
            <w:rFonts w:asciiTheme="majorHAnsi" w:hAnsiTheme="majorHAnsi" w:cstheme="majorHAnsi"/>
          </w:rPr>
          <w:delText xml:space="preserve"> </w:delText>
        </w:r>
        <w:r w:rsidRPr="00CA7C54" w:rsidDel="00E126A5">
          <w:rPr>
            <w:rFonts w:asciiTheme="majorHAnsi" w:hAnsiTheme="majorHAnsi" w:cstheme="majorHAnsi"/>
          </w:rPr>
          <w:delText>to prevent postoperative chyle leakage.</w:delText>
        </w:r>
      </w:del>
      <w:ins w:id="160" w:author="Henckens, S.P.G. (Sofie)" w:date="2026-01-20T14:55:00Z">
        <w:r w:rsidR="00CA7C54" w:rsidRPr="00CA7C54">
          <w:rPr>
            <w:rFonts w:asciiTheme="majorHAnsi" w:hAnsiTheme="majorHAnsi" w:cstheme="majorHAnsi"/>
          </w:rPr>
          <w:t xml:space="preserve">intraoperative </w:t>
        </w:r>
      </w:ins>
      <w:ins w:id="161" w:author="Henckens, S.P.G. (Sofie)" w:date="2026-01-20T15:00:00Z" w16du:dateUtc="2026-01-20T14:00:00Z">
        <w:r w:rsidR="00E126A5" w:rsidRPr="00CA7C54">
          <w:rPr>
            <w:rFonts w:asciiTheme="majorHAnsi" w:hAnsiTheme="majorHAnsi" w:cstheme="majorHAnsi"/>
          </w:rPr>
          <w:t xml:space="preserve">fluorescence lymphography using </w:t>
        </w:r>
        <w:r w:rsidR="00E126A5">
          <w:rPr>
            <w:rFonts w:asciiTheme="majorHAnsi" w:hAnsiTheme="majorHAnsi" w:cstheme="majorHAnsi"/>
          </w:rPr>
          <w:t>indocyanine green during esophagectomy</w:t>
        </w:r>
      </w:ins>
      <w:ins w:id="162" w:author="Henckens, S.P.G. (Sofie)" w:date="2026-01-20T15:05:00Z" w16du:dateUtc="2026-01-20T14:05:00Z">
        <w:r w:rsidR="00E126A5">
          <w:rPr>
            <w:rFonts w:asciiTheme="majorHAnsi" w:hAnsiTheme="majorHAnsi" w:cstheme="majorHAnsi"/>
          </w:rPr>
          <w:t xml:space="preserve"> to</w:t>
        </w:r>
      </w:ins>
      <w:ins w:id="163" w:author="Henckens, S.P.G. (Sofie)" w:date="2026-01-20T15:00:00Z" w16du:dateUtc="2026-01-20T14:00:00Z">
        <w:r w:rsidR="00E126A5">
          <w:rPr>
            <w:rFonts w:asciiTheme="majorHAnsi" w:hAnsiTheme="majorHAnsi" w:cstheme="majorHAnsi"/>
          </w:rPr>
          <w:t xml:space="preserve"> </w:t>
        </w:r>
      </w:ins>
      <w:ins w:id="164" w:author="Henckens, S.P.G. (Sofie)" w:date="2026-01-20T14:55:00Z">
        <w:r w:rsidR="00CA7C54" w:rsidRPr="00CA7C54">
          <w:rPr>
            <w:rFonts w:asciiTheme="majorHAnsi" w:hAnsiTheme="majorHAnsi" w:cstheme="majorHAnsi"/>
          </w:rPr>
          <w:t>visualiz</w:t>
        </w:r>
      </w:ins>
      <w:ins w:id="165" w:author="Henckens, S.P.G. (Sofie)" w:date="2026-01-20T15:05:00Z" w16du:dateUtc="2026-01-20T14:05:00Z">
        <w:r w:rsidR="00E126A5">
          <w:rPr>
            <w:rFonts w:asciiTheme="majorHAnsi" w:hAnsiTheme="majorHAnsi" w:cstheme="majorHAnsi"/>
          </w:rPr>
          <w:t>e</w:t>
        </w:r>
      </w:ins>
      <w:ins w:id="166" w:author="Henckens, S.P.G. (Sofie)" w:date="2026-01-20T14:55:00Z">
        <w:r w:rsidR="00CA7C54" w:rsidRPr="00CA7C54">
          <w:rPr>
            <w:rFonts w:asciiTheme="majorHAnsi" w:hAnsiTheme="majorHAnsi" w:cstheme="majorHAnsi"/>
          </w:rPr>
          <w:t xml:space="preserve"> the thoracic duct </w:t>
        </w:r>
      </w:ins>
      <w:ins w:id="167" w:author="Henckens, S.P.G. (Sofie)" w:date="2026-01-20T15:05:00Z" w16du:dateUtc="2026-01-20T14:05:00Z">
        <w:r w:rsidR="00E126A5">
          <w:rPr>
            <w:rFonts w:asciiTheme="majorHAnsi" w:hAnsiTheme="majorHAnsi" w:cstheme="majorHAnsi"/>
          </w:rPr>
          <w:t>(collaterals).</w:t>
        </w:r>
      </w:ins>
    </w:p>
    <w:p w14:paraId="2396DE2F" w14:textId="77777777" w:rsidR="009C30FC" w:rsidRPr="00CA7C54" w:rsidRDefault="009C30FC" w:rsidP="007213FB">
      <w:pPr>
        <w:rPr>
          <w:rFonts w:asciiTheme="majorHAnsi" w:hAnsiTheme="majorHAnsi" w:cstheme="majorHAnsi"/>
        </w:rPr>
      </w:pPr>
    </w:p>
    <w:p w14:paraId="2DF8E628" w14:textId="0642AF40" w:rsidR="006E4797" w:rsidRPr="00CA7C54" w:rsidRDefault="00DE0907" w:rsidP="007213FB">
      <w:pPr>
        <w:rPr>
          <w:rFonts w:asciiTheme="majorHAnsi" w:hAnsiTheme="majorHAnsi" w:cstheme="majorHAnsi"/>
          <w:color w:val="808080"/>
        </w:rPr>
      </w:pPr>
      <w:bookmarkStart w:id="168" w:name="_Hlk219900989"/>
      <w:commentRangeStart w:id="169"/>
      <w:r w:rsidRPr="00CA7C54">
        <w:rPr>
          <w:rFonts w:asciiTheme="majorHAnsi" w:hAnsiTheme="majorHAnsi" w:cstheme="majorHAnsi"/>
          <w:b/>
        </w:rPr>
        <w:t>ABSTRACT</w:t>
      </w:r>
      <w:commentRangeEnd w:id="169"/>
      <w:r w:rsidR="00A35685" w:rsidRPr="00CA7C54">
        <w:rPr>
          <w:rStyle w:val="Verwijzingopmerking"/>
          <w:rFonts w:asciiTheme="majorHAnsi" w:hAnsiTheme="majorHAnsi" w:cstheme="majorHAnsi"/>
          <w:b/>
          <w:sz w:val="24"/>
          <w:szCs w:val="24"/>
        </w:rPr>
        <w:commentReference w:id="169"/>
      </w:r>
      <w:r w:rsidR="00B723D5" w:rsidRPr="00CA7C54">
        <w:rPr>
          <w:rFonts w:asciiTheme="majorHAnsi" w:hAnsiTheme="majorHAnsi" w:cstheme="majorHAnsi"/>
          <w:b/>
        </w:rPr>
        <w:t xml:space="preserve"> </w:t>
      </w:r>
    </w:p>
    <w:p w14:paraId="67F7B241" w14:textId="0D1A4A1D" w:rsidR="000622F8" w:rsidRPr="000622F8" w:rsidRDefault="000622F8" w:rsidP="007213FB">
      <w:pPr>
        <w:rPr>
          <w:ins w:id="170" w:author="Henckens, S.P.G. (Sofie)" w:date="2026-01-21T15:09:00Z" w16du:dateUtc="2026-01-21T14:09:00Z"/>
          <w:rFonts w:asciiTheme="majorHAnsi" w:hAnsiTheme="majorHAnsi" w:cstheme="majorHAnsi"/>
          <w:u w:val="single"/>
          <w:rPrChange w:id="171" w:author="Henckens, S.P.G. (Sofie)" w:date="2026-01-21T15:09:00Z" w16du:dateUtc="2026-01-21T14:09:00Z">
            <w:rPr>
              <w:ins w:id="172" w:author="Henckens, S.P.G. (Sofie)" w:date="2026-01-21T15:09:00Z" w16du:dateUtc="2026-01-21T14:09:00Z"/>
              <w:rFonts w:asciiTheme="majorHAnsi" w:hAnsiTheme="majorHAnsi" w:cstheme="majorHAnsi"/>
            </w:rPr>
          </w:rPrChange>
        </w:rPr>
      </w:pPr>
      <w:ins w:id="173" w:author="Henckens, S.P.G. (Sofie)" w:date="2026-01-21T15:09:00Z" w16du:dateUtc="2026-01-21T14:09:00Z">
        <w:r w:rsidRPr="000622F8">
          <w:rPr>
            <w:rFonts w:asciiTheme="majorHAnsi" w:hAnsiTheme="majorHAnsi" w:cstheme="majorHAnsi"/>
            <w:u w:val="single"/>
            <w:rPrChange w:id="174" w:author="Henckens, S.P.G. (Sofie)" w:date="2026-01-21T15:09:00Z" w16du:dateUtc="2026-01-21T14:09:00Z">
              <w:rPr>
                <w:rFonts w:asciiTheme="majorHAnsi" w:hAnsiTheme="majorHAnsi" w:cstheme="majorHAnsi"/>
              </w:rPr>
            </w:rPrChange>
          </w:rPr>
          <w:t>Background</w:t>
        </w:r>
        <w:r>
          <w:rPr>
            <w:rFonts w:asciiTheme="majorHAnsi" w:hAnsiTheme="majorHAnsi" w:cstheme="majorHAnsi"/>
            <w:u w:val="single"/>
          </w:rPr>
          <w:t xml:space="preserve"> and aims</w:t>
        </w:r>
      </w:ins>
    </w:p>
    <w:p w14:paraId="3D1F9C25" w14:textId="4FBFBC79" w:rsidR="00FE3A1C" w:rsidRPr="00CA7C54" w:rsidRDefault="00FE3A1C" w:rsidP="007213FB">
      <w:pPr>
        <w:rPr>
          <w:rFonts w:asciiTheme="majorHAnsi" w:hAnsiTheme="majorHAnsi" w:cstheme="majorHAnsi"/>
        </w:rPr>
      </w:pPr>
      <w:r w:rsidRPr="00CA7C54">
        <w:rPr>
          <w:rFonts w:asciiTheme="majorHAnsi" w:hAnsiTheme="majorHAnsi" w:cstheme="majorHAnsi"/>
        </w:rPr>
        <w:t xml:space="preserve">For </w:t>
      </w:r>
      <w:del w:id="175" w:author="Henckens, S.P.G. (Sofie)" w:date="2026-01-27T10:49:00Z" w16du:dateUtc="2026-01-27T09:49:00Z">
        <w:r w:rsidRPr="00CA7C54" w:rsidDel="001772FF">
          <w:rPr>
            <w:rFonts w:asciiTheme="majorHAnsi" w:hAnsiTheme="majorHAnsi" w:cstheme="majorHAnsi"/>
          </w:rPr>
          <w:delText xml:space="preserve">patients with </w:delText>
        </w:r>
      </w:del>
      <w:r w:rsidRPr="00CA7C54">
        <w:rPr>
          <w:rFonts w:asciiTheme="majorHAnsi" w:hAnsiTheme="majorHAnsi" w:cstheme="majorHAnsi"/>
        </w:rPr>
        <w:t xml:space="preserve">resectable esophageal cancer, major oncological centers recommend a transthoracic esophagectomy with an </w:t>
      </w:r>
      <w:proofErr w:type="spellStart"/>
      <w:r w:rsidRPr="00CA7C54">
        <w:rPr>
          <w:rFonts w:asciiTheme="majorHAnsi" w:hAnsiTheme="majorHAnsi" w:cstheme="majorHAnsi"/>
        </w:rPr>
        <w:t>en</w:t>
      </w:r>
      <w:proofErr w:type="spellEnd"/>
      <w:r w:rsidRPr="00CA7C54">
        <w:rPr>
          <w:rFonts w:asciiTheme="majorHAnsi" w:hAnsiTheme="majorHAnsi" w:cstheme="majorHAnsi"/>
        </w:rPr>
        <w:t>-bloc mediastinal lymphadenectomy that includes resection of the thoracic duct. However, resection of the thoracic duct may increase the risk of postoperative chyle leakage because of injury to the main duct, collaterals</w:t>
      </w:r>
      <w:r w:rsidR="009C30FC" w:rsidRPr="00CA7C54">
        <w:rPr>
          <w:rFonts w:asciiTheme="majorHAnsi" w:hAnsiTheme="majorHAnsi" w:cstheme="majorHAnsi"/>
        </w:rPr>
        <w:t>,</w:t>
      </w:r>
      <w:r w:rsidRPr="00CA7C54">
        <w:rPr>
          <w:rFonts w:asciiTheme="majorHAnsi" w:hAnsiTheme="majorHAnsi" w:cstheme="majorHAnsi"/>
        </w:rPr>
        <w:t xml:space="preserve"> or side </w:t>
      </w:r>
      <w:proofErr w:type="spellStart"/>
      <w:r w:rsidRPr="00CA7C54">
        <w:rPr>
          <w:rFonts w:asciiTheme="majorHAnsi" w:hAnsiTheme="majorHAnsi" w:cstheme="majorHAnsi"/>
        </w:rPr>
        <w:t>branches</w:t>
      </w:r>
      <w:del w:id="176" w:author="Henckens, S.P.G. (Sofie)" w:date="2026-01-27T10:49:00Z" w16du:dateUtc="2026-01-27T09:49:00Z">
        <w:r w:rsidRPr="00CA7C54" w:rsidDel="001772FF">
          <w:rPr>
            <w:rFonts w:asciiTheme="majorHAnsi" w:hAnsiTheme="majorHAnsi" w:cstheme="majorHAnsi"/>
          </w:rPr>
          <w:delText xml:space="preserve"> during surgery. </w:delText>
        </w:r>
      </w:del>
      <w:del w:id="177" w:author="Henckens, S.P.G. (Sofie)" w:date="2026-01-27T10:48:00Z" w16du:dateUtc="2026-01-27T09:48:00Z">
        <w:r w:rsidRPr="00CA7C54" w:rsidDel="001772FF">
          <w:rPr>
            <w:rFonts w:asciiTheme="majorHAnsi" w:hAnsiTheme="majorHAnsi" w:cstheme="majorHAnsi"/>
          </w:rPr>
          <w:delText>Chyle leakage represents a significant postoperative complication, leading to prolonged chest drainage, extended hospitalization, the need for additional interventions</w:delText>
        </w:r>
        <w:r w:rsidR="001D5C46" w:rsidRPr="00CA7C54" w:rsidDel="001772FF">
          <w:rPr>
            <w:rFonts w:asciiTheme="majorHAnsi" w:hAnsiTheme="majorHAnsi" w:cstheme="majorHAnsi"/>
          </w:rPr>
          <w:delText>,</w:delText>
        </w:r>
        <w:r w:rsidRPr="00CA7C54" w:rsidDel="001772FF">
          <w:rPr>
            <w:rFonts w:asciiTheme="majorHAnsi" w:hAnsiTheme="majorHAnsi" w:cstheme="majorHAnsi"/>
          </w:rPr>
          <w:delText xml:space="preserve"> and </w:delText>
        </w:r>
        <w:r w:rsidRPr="00CA7C54" w:rsidDel="001772FF">
          <w:rPr>
            <w:rFonts w:asciiTheme="majorHAnsi" w:hAnsiTheme="majorHAnsi" w:cstheme="majorHAnsi"/>
          </w:rPr>
          <w:lastRenderedPageBreak/>
          <w:delText xml:space="preserve">even decreased overall survival. </w:delText>
        </w:r>
      </w:del>
      <w:r w:rsidRPr="00CA7C54">
        <w:rPr>
          <w:rFonts w:asciiTheme="majorHAnsi" w:hAnsiTheme="majorHAnsi" w:cstheme="majorHAnsi"/>
        </w:rPr>
        <w:t>Intraoperative</w:t>
      </w:r>
      <w:proofErr w:type="spellEnd"/>
      <w:r w:rsidRPr="00CA7C54">
        <w:rPr>
          <w:rFonts w:asciiTheme="majorHAnsi" w:hAnsiTheme="majorHAnsi" w:cstheme="majorHAnsi"/>
        </w:rPr>
        <w:t xml:space="preserve"> real-time fluorescence lymphography using indocyanine green (ICG) has emerged as a promising technique to enhance visualization of the thoracic duct, side branches</w:t>
      </w:r>
      <w:r w:rsidR="001D5C46" w:rsidRPr="00CA7C54">
        <w:rPr>
          <w:rFonts w:asciiTheme="majorHAnsi" w:hAnsiTheme="majorHAnsi" w:cstheme="majorHAnsi"/>
        </w:rPr>
        <w:t>,</w:t>
      </w:r>
      <w:r w:rsidRPr="00CA7C54">
        <w:rPr>
          <w:rFonts w:asciiTheme="majorHAnsi" w:hAnsiTheme="majorHAnsi" w:cstheme="majorHAnsi"/>
        </w:rPr>
        <w:t xml:space="preserve"> and collaterals during esophagectomy. </w:t>
      </w:r>
      <w:del w:id="178" w:author="Henckens, S.P.G. (Sofie)" w:date="2026-01-27T10:48:00Z" w16du:dateUtc="2026-01-27T09:48:00Z">
        <w:r w:rsidRPr="00CA7C54" w:rsidDel="001772FF">
          <w:rPr>
            <w:rFonts w:asciiTheme="majorHAnsi" w:hAnsiTheme="majorHAnsi" w:cstheme="majorHAnsi"/>
          </w:rPr>
          <w:delText xml:space="preserve">Any occurring leakage can be detected directly and subsequently handled by ligating the leaking duct, reducing postoperative chyle leakage rates. </w:delText>
        </w:r>
      </w:del>
      <w:r w:rsidRPr="00CA7C54">
        <w:rPr>
          <w:rFonts w:asciiTheme="majorHAnsi" w:hAnsiTheme="majorHAnsi" w:cstheme="majorHAnsi"/>
        </w:rPr>
        <w:t>The aim of this study is to investigate the feasibility of routine fluorescence lymphography with ICG during esophagectomy for cancer to accurately visualize the thoracic duct and it collaterals</w:t>
      </w:r>
      <w:ins w:id="179" w:author="Henckens, S.P.G. (Sofie)" w:date="2026-01-21T15:14:00Z" w16du:dateUtc="2026-01-21T14:14:00Z">
        <w:r w:rsidR="004D37BC">
          <w:rPr>
            <w:rFonts w:asciiTheme="majorHAnsi" w:hAnsiTheme="majorHAnsi" w:cstheme="majorHAnsi"/>
          </w:rPr>
          <w:t>.</w:t>
        </w:r>
      </w:ins>
      <w:del w:id="180" w:author="Henckens, S.P.G. (Sofie)" w:date="2026-01-21T15:14:00Z" w16du:dateUtc="2026-01-21T14:14:00Z">
        <w:r w:rsidRPr="00CA7C54" w:rsidDel="004D37BC">
          <w:rPr>
            <w:rFonts w:asciiTheme="majorHAnsi" w:hAnsiTheme="majorHAnsi" w:cstheme="majorHAnsi"/>
          </w:rPr>
          <w:delText xml:space="preserve"> and thereby prevent postoperative chyle leakage.</w:delText>
        </w:r>
      </w:del>
    </w:p>
    <w:p w14:paraId="515218A0" w14:textId="3B85FEE2" w:rsidR="00DE0907" w:rsidRPr="000622F8" w:rsidRDefault="000622F8" w:rsidP="007213FB">
      <w:pPr>
        <w:rPr>
          <w:rFonts w:asciiTheme="majorHAnsi" w:hAnsiTheme="majorHAnsi" w:cstheme="majorHAnsi"/>
          <w:u w:val="single"/>
          <w:rPrChange w:id="181" w:author="Henckens, S.P.G. (Sofie)" w:date="2026-01-21T15:09:00Z" w16du:dateUtc="2026-01-21T14:09:00Z">
            <w:rPr>
              <w:rFonts w:asciiTheme="majorHAnsi" w:hAnsiTheme="majorHAnsi" w:cstheme="majorHAnsi"/>
            </w:rPr>
          </w:rPrChange>
        </w:rPr>
      </w:pPr>
      <w:ins w:id="182" w:author="Henckens, S.P.G. (Sofie)" w:date="2026-01-21T15:09:00Z" w16du:dateUtc="2026-01-21T14:09:00Z">
        <w:r w:rsidRPr="000622F8">
          <w:rPr>
            <w:rFonts w:asciiTheme="majorHAnsi" w:hAnsiTheme="majorHAnsi" w:cstheme="majorHAnsi"/>
            <w:u w:val="single"/>
            <w:rPrChange w:id="183" w:author="Henckens, S.P.G. (Sofie)" w:date="2026-01-21T15:09:00Z" w16du:dateUtc="2026-01-21T14:09:00Z">
              <w:rPr>
                <w:rFonts w:asciiTheme="majorHAnsi" w:hAnsiTheme="majorHAnsi" w:cstheme="majorHAnsi"/>
              </w:rPr>
            </w:rPrChange>
          </w:rPr>
          <w:t>Methods</w:t>
        </w:r>
      </w:ins>
    </w:p>
    <w:p w14:paraId="29CEC7BC" w14:textId="4A7644E3" w:rsidR="00E05F61" w:rsidRDefault="00984DAF" w:rsidP="007213FB">
      <w:pPr>
        <w:rPr>
          <w:ins w:id="184" w:author="Henckens, S.P.G. (Sofie)" w:date="2026-01-21T15:09:00Z" w16du:dateUtc="2026-01-21T14:09:00Z"/>
          <w:rFonts w:asciiTheme="majorHAnsi" w:hAnsiTheme="majorHAnsi" w:cstheme="majorHAnsi"/>
        </w:rPr>
      </w:pPr>
      <w:r w:rsidRPr="00CA7C54">
        <w:rPr>
          <w:rFonts w:asciiTheme="majorHAnsi" w:hAnsiTheme="majorHAnsi" w:cstheme="majorHAnsi"/>
        </w:rPr>
        <w:t>For fluorescence lymphography,</w:t>
      </w:r>
      <w:r w:rsidR="009B1A19" w:rsidRPr="00CA7C54">
        <w:rPr>
          <w:rFonts w:asciiTheme="majorHAnsi" w:hAnsiTheme="majorHAnsi" w:cstheme="majorHAnsi"/>
        </w:rPr>
        <w:t xml:space="preserve"> </w:t>
      </w:r>
      <w:r w:rsidRPr="00CA7C54">
        <w:rPr>
          <w:rFonts w:asciiTheme="majorHAnsi" w:hAnsiTheme="majorHAnsi" w:cstheme="majorHAnsi"/>
        </w:rPr>
        <w:t xml:space="preserve">2 </w:t>
      </w:r>
      <w:r w:rsidR="001D5C46" w:rsidRPr="00CA7C54">
        <w:rPr>
          <w:rFonts w:asciiTheme="majorHAnsi" w:hAnsiTheme="majorHAnsi" w:cstheme="majorHAnsi"/>
        </w:rPr>
        <w:t>mL</w:t>
      </w:r>
      <w:r w:rsidRPr="00CA7C54">
        <w:rPr>
          <w:rFonts w:asciiTheme="majorHAnsi" w:hAnsiTheme="majorHAnsi" w:cstheme="majorHAnsi"/>
        </w:rPr>
        <w:t xml:space="preserve"> </w:t>
      </w:r>
      <w:r w:rsidR="001D5C46" w:rsidRPr="00CA7C54">
        <w:rPr>
          <w:rFonts w:asciiTheme="majorHAnsi" w:hAnsiTheme="majorHAnsi" w:cstheme="majorHAnsi"/>
        </w:rPr>
        <w:t xml:space="preserve">of </w:t>
      </w:r>
      <w:r w:rsidRPr="00CA7C54">
        <w:rPr>
          <w:rFonts w:asciiTheme="majorHAnsi" w:hAnsiTheme="majorHAnsi" w:cstheme="majorHAnsi"/>
        </w:rPr>
        <w:t>ICG solution (2.5 mg ICG/</w:t>
      </w:r>
      <w:r w:rsidR="001D5C46" w:rsidRPr="00CA7C54">
        <w:rPr>
          <w:rFonts w:asciiTheme="majorHAnsi" w:hAnsiTheme="majorHAnsi" w:cstheme="majorHAnsi"/>
        </w:rPr>
        <w:t>mL</w:t>
      </w:r>
      <w:r w:rsidRPr="00CA7C54">
        <w:rPr>
          <w:rFonts w:asciiTheme="majorHAnsi" w:hAnsiTheme="majorHAnsi" w:cstheme="majorHAnsi"/>
        </w:rPr>
        <w:t xml:space="preserve">) </w:t>
      </w:r>
      <w:r w:rsidR="007D060C" w:rsidRPr="00CA7C54">
        <w:rPr>
          <w:rFonts w:asciiTheme="majorHAnsi" w:hAnsiTheme="majorHAnsi" w:cstheme="majorHAnsi"/>
        </w:rPr>
        <w:t>is</w:t>
      </w:r>
      <w:r w:rsidRPr="00CA7C54">
        <w:rPr>
          <w:rFonts w:asciiTheme="majorHAnsi" w:hAnsiTheme="majorHAnsi" w:cstheme="majorHAnsi"/>
        </w:rPr>
        <w:t xml:space="preserve"> administered bilaterally in </w:t>
      </w:r>
      <w:r w:rsidR="00F43B96" w:rsidRPr="00CA7C54">
        <w:rPr>
          <w:rFonts w:asciiTheme="majorHAnsi" w:hAnsiTheme="majorHAnsi" w:cstheme="majorHAnsi"/>
        </w:rPr>
        <w:t xml:space="preserve">the </w:t>
      </w:r>
      <w:r w:rsidRPr="00CA7C54">
        <w:rPr>
          <w:rFonts w:asciiTheme="majorHAnsi" w:hAnsiTheme="majorHAnsi" w:cstheme="majorHAnsi"/>
        </w:rPr>
        <w:t>inguinal lymph nodes</w:t>
      </w:r>
      <w:r w:rsidR="005D343E" w:rsidRPr="00CA7C54">
        <w:rPr>
          <w:rFonts w:asciiTheme="majorHAnsi" w:hAnsiTheme="majorHAnsi" w:cstheme="majorHAnsi"/>
        </w:rPr>
        <w:t>, before</w:t>
      </w:r>
      <w:r w:rsidR="007D060C" w:rsidRPr="00CA7C54">
        <w:rPr>
          <w:rFonts w:asciiTheme="majorHAnsi" w:hAnsiTheme="majorHAnsi" w:cstheme="majorHAnsi"/>
        </w:rPr>
        <w:t xml:space="preserve"> </w:t>
      </w:r>
      <w:r w:rsidR="00F43B96" w:rsidRPr="00CA7C54">
        <w:rPr>
          <w:rFonts w:asciiTheme="majorHAnsi" w:hAnsiTheme="majorHAnsi" w:cstheme="majorHAnsi"/>
        </w:rPr>
        <w:t xml:space="preserve">the </w:t>
      </w:r>
      <w:r w:rsidR="005D343E" w:rsidRPr="00CA7C54">
        <w:rPr>
          <w:rFonts w:asciiTheme="majorHAnsi" w:hAnsiTheme="majorHAnsi" w:cstheme="majorHAnsi"/>
        </w:rPr>
        <w:t>thoracic</w:t>
      </w:r>
      <w:r w:rsidR="007D060C" w:rsidRPr="00CA7C54">
        <w:rPr>
          <w:rFonts w:asciiTheme="majorHAnsi" w:hAnsiTheme="majorHAnsi" w:cstheme="majorHAnsi"/>
        </w:rPr>
        <w:t xml:space="preserve"> phase of esophagectomy</w:t>
      </w:r>
      <w:r w:rsidR="009F6CD2" w:rsidRPr="00CA7C54">
        <w:rPr>
          <w:rFonts w:asciiTheme="majorHAnsi" w:hAnsiTheme="majorHAnsi" w:cstheme="majorHAnsi"/>
        </w:rPr>
        <w:t xml:space="preserve"> or into the small bowel mesenteric root shortly before abdominal closure</w:t>
      </w:r>
      <w:r w:rsidR="009B1A19" w:rsidRPr="00CA7C54">
        <w:rPr>
          <w:rFonts w:asciiTheme="majorHAnsi" w:hAnsiTheme="majorHAnsi" w:cstheme="majorHAnsi"/>
        </w:rPr>
        <w:t>.</w:t>
      </w:r>
      <w:r w:rsidR="008E7D5B" w:rsidRPr="00CA7C54">
        <w:rPr>
          <w:rFonts w:asciiTheme="majorHAnsi" w:hAnsiTheme="majorHAnsi" w:cstheme="majorHAnsi"/>
        </w:rPr>
        <w:t xml:space="preserve"> </w:t>
      </w:r>
      <w:r w:rsidR="00040780" w:rsidRPr="00CA7C54">
        <w:rPr>
          <w:rFonts w:asciiTheme="majorHAnsi" w:hAnsiTheme="majorHAnsi" w:cstheme="majorHAnsi"/>
          <w:bCs/>
        </w:rPr>
        <w:t>A</w:t>
      </w:r>
      <w:r w:rsidR="00E67EEE" w:rsidRPr="00CA7C54">
        <w:rPr>
          <w:rFonts w:asciiTheme="majorHAnsi" w:hAnsiTheme="majorHAnsi" w:cstheme="majorHAnsi"/>
          <w:bCs/>
        </w:rPr>
        <w:t xml:space="preserve"> </w:t>
      </w:r>
      <w:r w:rsidR="002B1895" w:rsidRPr="00CA7C54">
        <w:rPr>
          <w:rFonts w:asciiTheme="majorHAnsi" w:hAnsiTheme="majorHAnsi" w:cstheme="majorHAnsi"/>
          <w:bCs/>
        </w:rPr>
        <w:t>near-infrared</w:t>
      </w:r>
      <w:r w:rsidR="00E67EEE" w:rsidRPr="00CA7C54">
        <w:rPr>
          <w:rFonts w:asciiTheme="majorHAnsi" w:hAnsiTheme="majorHAnsi" w:cstheme="majorHAnsi"/>
          <w:bCs/>
        </w:rPr>
        <w:t xml:space="preserve"> (NIR) camera</w:t>
      </w:r>
      <w:r w:rsidR="00F72F5A" w:rsidRPr="00CA7C54">
        <w:rPr>
          <w:rFonts w:asciiTheme="majorHAnsi" w:hAnsiTheme="majorHAnsi" w:cstheme="majorHAnsi"/>
          <w:bCs/>
        </w:rPr>
        <w:t xml:space="preserve"> </w:t>
      </w:r>
      <w:r w:rsidR="007D060C" w:rsidRPr="00CA7C54">
        <w:rPr>
          <w:rFonts w:asciiTheme="majorHAnsi" w:hAnsiTheme="majorHAnsi" w:cstheme="majorHAnsi"/>
          <w:bCs/>
        </w:rPr>
        <w:t>is used to assess fluorescence lymphography</w:t>
      </w:r>
      <w:r w:rsidR="007D060C" w:rsidRPr="00CA7C54">
        <w:rPr>
          <w:rFonts w:asciiTheme="majorHAnsi" w:hAnsiTheme="majorHAnsi" w:cstheme="majorHAnsi"/>
        </w:rPr>
        <w:t>.</w:t>
      </w:r>
      <w:r w:rsidR="005132CF" w:rsidRPr="00CA7C54">
        <w:rPr>
          <w:rFonts w:asciiTheme="majorHAnsi" w:hAnsiTheme="majorHAnsi" w:cstheme="majorHAnsi"/>
        </w:rPr>
        <w:t xml:space="preserve"> </w:t>
      </w:r>
      <w:del w:id="185" w:author="Henckens, S.P.G. (Sofie)" w:date="2026-01-27T10:49:00Z" w16du:dateUtc="2026-01-27T09:49:00Z">
        <w:r w:rsidR="007D060C" w:rsidRPr="00CA7C54" w:rsidDel="001772FF">
          <w:rPr>
            <w:rFonts w:asciiTheme="majorHAnsi" w:hAnsiTheme="majorHAnsi" w:cstheme="majorHAnsi"/>
            <w:bCs/>
          </w:rPr>
          <w:delText xml:space="preserve">Fluorescent enhancement </w:delText>
        </w:r>
        <w:r w:rsidR="008E7D5B" w:rsidRPr="00CA7C54" w:rsidDel="001772FF">
          <w:rPr>
            <w:rFonts w:asciiTheme="majorHAnsi" w:hAnsiTheme="majorHAnsi" w:cstheme="majorHAnsi"/>
            <w:bCs/>
          </w:rPr>
          <w:delText>is</w:delText>
        </w:r>
        <w:r w:rsidR="007D060C" w:rsidRPr="00CA7C54" w:rsidDel="001772FF">
          <w:rPr>
            <w:rFonts w:asciiTheme="majorHAnsi" w:hAnsiTheme="majorHAnsi" w:cstheme="majorHAnsi"/>
            <w:bCs/>
          </w:rPr>
          <w:delText xml:space="preserve"> evaluated at the start of thoracoscopy. </w:delText>
        </w:r>
      </w:del>
      <w:r w:rsidR="007D060C" w:rsidRPr="00CA7C54">
        <w:rPr>
          <w:rFonts w:asciiTheme="majorHAnsi" w:hAnsiTheme="majorHAnsi" w:cstheme="majorHAnsi"/>
          <w:bCs/>
        </w:rPr>
        <w:t xml:space="preserve">Under fluorescence visualization, the thoracic duct is </w:t>
      </w:r>
      <w:r w:rsidR="005132CF" w:rsidRPr="00CA7C54">
        <w:rPr>
          <w:rFonts w:asciiTheme="majorHAnsi" w:hAnsiTheme="majorHAnsi" w:cstheme="majorHAnsi"/>
          <w:bCs/>
        </w:rPr>
        <w:t>double clipped</w:t>
      </w:r>
      <w:r w:rsidR="007D060C" w:rsidRPr="00CA7C54">
        <w:rPr>
          <w:rFonts w:asciiTheme="majorHAnsi" w:hAnsiTheme="majorHAnsi" w:cstheme="majorHAnsi"/>
          <w:bCs/>
        </w:rPr>
        <w:t xml:space="preserve"> </w:t>
      </w:r>
      <w:r w:rsidR="00EB7D39" w:rsidRPr="00CA7C54">
        <w:rPr>
          <w:rFonts w:asciiTheme="majorHAnsi" w:hAnsiTheme="majorHAnsi" w:cstheme="majorHAnsi"/>
          <w:bCs/>
        </w:rPr>
        <w:t xml:space="preserve">distally </w:t>
      </w:r>
      <w:r w:rsidR="007D060C" w:rsidRPr="00CA7C54">
        <w:rPr>
          <w:rFonts w:asciiTheme="majorHAnsi" w:hAnsiTheme="majorHAnsi" w:cstheme="majorHAnsi"/>
          <w:bCs/>
        </w:rPr>
        <w:t xml:space="preserve">at the </w:t>
      </w:r>
      <w:r w:rsidR="00EB7D39" w:rsidRPr="00CA7C54">
        <w:rPr>
          <w:rFonts w:asciiTheme="majorHAnsi" w:hAnsiTheme="majorHAnsi" w:cstheme="majorHAnsi"/>
          <w:bCs/>
        </w:rPr>
        <w:t xml:space="preserve">level of the </w:t>
      </w:r>
      <w:r w:rsidR="007D060C" w:rsidRPr="00CA7C54">
        <w:rPr>
          <w:rFonts w:asciiTheme="majorHAnsi" w:hAnsiTheme="majorHAnsi" w:cstheme="majorHAnsi"/>
          <w:bCs/>
        </w:rPr>
        <w:t xml:space="preserve">arch of the azygos vein and </w:t>
      </w:r>
      <w:r w:rsidR="007453E7" w:rsidRPr="00CA7C54">
        <w:rPr>
          <w:rFonts w:asciiTheme="majorHAnsi" w:hAnsiTheme="majorHAnsi" w:cstheme="majorHAnsi"/>
          <w:bCs/>
        </w:rPr>
        <w:t xml:space="preserve">clipped </w:t>
      </w:r>
      <w:r w:rsidR="00EB7D39" w:rsidRPr="00CA7C54">
        <w:rPr>
          <w:rFonts w:asciiTheme="majorHAnsi" w:hAnsiTheme="majorHAnsi" w:cstheme="majorHAnsi"/>
          <w:bCs/>
        </w:rPr>
        <w:t xml:space="preserve">proximally </w:t>
      </w:r>
      <w:r w:rsidR="007D060C" w:rsidRPr="00CA7C54">
        <w:rPr>
          <w:rFonts w:asciiTheme="majorHAnsi" w:hAnsiTheme="majorHAnsi" w:cstheme="majorHAnsi"/>
          <w:bCs/>
        </w:rPr>
        <w:t>4</w:t>
      </w:r>
      <w:ins w:id="186" w:author="Vidhya Iyer" w:date="2023-11-28T15:34:00Z">
        <w:r w:rsidR="002B1895" w:rsidRPr="00CA7C54">
          <w:rPr>
            <w:rFonts w:asciiTheme="majorHAnsi" w:hAnsiTheme="majorHAnsi" w:cstheme="majorHAnsi"/>
            <w:bCs/>
          </w:rPr>
          <w:t>–</w:t>
        </w:r>
      </w:ins>
      <w:r w:rsidR="007D060C" w:rsidRPr="00CA7C54">
        <w:rPr>
          <w:rFonts w:asciiTheme="majorHAnsi" w:hAnsiTheme="majorHAnsi" w:cstheme="majorHAnsi"/>
          <w:bCs/>
        </w:rPr>
        <w:t>5 cm above the level of the diaphragm</w:t>
      </w:r>
      <w:r w:rsidR="005132CF" w:rsidRPr="00CA7C54">
        <w:rPr>
          <w:rFonts w:asciiTheme="majorHAnsi" w:hAnsiTheme="majorHAnsi" w:cstheme="majorHAnsi"/>
          <w:bCs/>
        </w:rPr>
        <w:t xml:space="preserve"> and transected</w:t>
      </w:r>
      <w:r w:rsidR="00B24596" w:rsidRPr="00CA7C54">
        <w:rPr>
          <w:rFonts w:asciiTheme="majorHAnsi" w:hAnsiTheme="majorHAnsi" w:cstheme="majorHAnsi"/>
          <w:bCs/>
        </w:rPr>
        <w:t xml:space="preserve"> </w:t>
      </w:r>
      <w:proofErr w:type="spellStart"/>
      <w:r w:rsidR="002E076A" w:rsidRPr="00CA7C54">
        <w:rPr>
          <w:rFonts w:asciiTheme="majorHAnsi" w:hAnsiTheme="majorHAnsi" w:cstheme="majorHAnsi"/>
          <w:bCs/>
        </w:rPr>
        <w:t>en</w:t>
      </w:r>
      <w:proofErr w:type="spellEnd"/>
      <w:r w:rsidR="002E076A" w:rsidRPr="00CA7C54">
        <w:rPr>
          <w:rFonts w:asciiTheme="majorHAnsi" w:hAnsiTheme="majorHAnsi" w:cstheme="majorHAnsi"/>
          <w:bCs/>
        </w:rPr>
        <w:t>-</w:t>
      </w:r>
      <w:r w:rsidR="0076368E" w:rsidRPr="00CA7C54">
        <w:rPr>
          <w:rFonts w:asciiTheme="majorHAnsi" w:hAnsiTheme="majorHAnsi" w:cstheme="majorHAnsi"/>
          <w:bCs/>
        </w:rPr>
        <w:t>bloc with the esophagectomy specimen.</w:t>
      </w:r>
      <w:r w:rsidR="00B24596" w:rsidRPr="00CA7C54">
        <w:rPr>
          <w:rFonts w:asciiTheme="majorHAnsi" w:hAnsiTheme="majorHAnsi" w:cstheme="majorHAnsi"/>
          <w:bCs/>
        </w:rPr>
        <w:t xml:space="preserve"> </w:t>
      </w:r>
      <w:del w:id="187" w:author="Henckens, S.P.G. (Sofie)" w:date="2026-01-27T10:51:00Z" w16du:dateUtc="2026-01-27T09:51:00Z">
        <w:r w:rsidR="00B24596" w:rsidRPr="00CA7C54" w:rsidDel="001772FF">
          <w:rPr>
            <w:rFonts w:asciiTheme="majorHAnsi" w:hAnsiTheme="majorHAnsi" w:cstheme="majorHAnsi"/>
            <w:bCs/>
          </w:rPr>
          <w:delText>D</w:delText>
        </w:r>
        <w:r w:rsidR="009B1A19" w:rsidRPr="00CA7C54" w:rsidDel="001772FF">
          <w:rPr>
            <w:rFonts w:asciiTheme="majorHAnsi" w:hAnsiTheme="majorHAnsi" w:cstheme="majorHAnsi"/>
            <w:bCs/>
          </w:rPr>
          <w:delText>irect</w:delText>
        </w:r>
        <w:r w:rsidR="0076368E" w:rsidRPr="00CA7C54" w:rsidDel="001772FF">
          <w:rPr>
            <w:rFonts w:asciiTheme="majorHAnsi" w:hAnsiTheme="majorHAnsi" w:cstheme="majorHAnsi"/>
            <w:bCs/>
          </w:rPr>
          <w:delText>ly</w:delText>
        </w:r>
        <w:r w:rsidR="009B1A19" w:rsidRPr="00CA7C54" w:rsidDel="001772FF">
          <w:rPr>
            <w:rFonts w:asciiTheme="majorHAnsi" w:hAnsiTheme="majorHAnsi" w:cstheme="majorHAnsi"/>
            <w:bCs/>
          </w:rPr>
          <w:delText xml:space="preserve"> after </w:delText>
        </w:r>
        <w:r w:rsidR="0076368E" w:rsidRPr="00CA7C54" w:rsidDel="001772FF">
          <w:rPr>
            <w:rFonts w:asciiTheme="majorHAnsi" w:hAnsiTheme="majorHAnsi" w:cstheme="majorHAnsi"/>
            <w:bCs/>
          </w:rPr>
          <w:delText xml:space="preserve">thoracic </w:delText>
        </w:r>
        <w:r w:rsidR="007D060C" w:rsidRPr="00CA7C54" w:rsidDel="001772FF">
          <w:rPr>
            <w:rFonts w:asciiTheme="majorHAnsi" w:hAnsiTheme="majorHAnsi" w:cstheme="majorHAnsi"/>
            <w:bCs/>
          </w:rPr>
          <w:delText xml:space="preserve">duct </w:delText>
        </w:r>
        <w:r w:rsidR="00090E72" w:rsidRPr="00CA7C54" w:rsidDel="001772FF">
          <w:rPr>
            <w:rFonts w:asciiTheme="majorHAnsi" w:hAnsiTheme="majorHAnsi" w:cstheme="majorHAnsi"/>
            <w:bCs/>
          </w:rPr>
          <w:delText>resection</w:delText>
        </w:r>
        <w:r w:rsidR="002B1895" w:rsidRPr="00CA7C54" w:rsidDel="001772FF">
          <w:rPr>
            <w:rFonts w:asciiTheme="majorHAnsi" w:hAnsiTheme="majorHAnsi" w:cstheme="majorHAnsi"/>
            <w:bCs/>
          </w:rPr>
          <w:delText>,</w:delText>
        </w:r>
        <w:r w:rsidR="009B1A19" w:rsidRPr="00CA7C54" w:rsidDel="001772FF">
          <w:rPr>
            <w:rFonts w:asciiTheme="majorHAnsi" w:hAnsiTheme="majorHAnsi" w:cstheme="majorHAnsi"/>
            <w:bCs/>
          </w:rPr>
          <w:delText xml:space="preserve"> as well as just before terminating the procedure</w:delText>
        </w:r>
        <w:r w:rsidR="007D060C" w:rsidRPr="00CA7C54" w:rsidDel="001772FF">
          <w:rPr>
            <w:rFonts w:asciiTheme="majorHAnsi" w:hAnsiTheme="majorHAnsi" w:cstheme="majorHAnsi"/>
            <w:bCs/>
          </w:rPr>
          <w:delText xml:space="preserve">, the operating area is inspected for chyle leakage. </w:delText>
        </w:r>
      </w:del>
      <w:r w:rsidR="007D060C" w:rsidRPr="00CA7C54">
        <w:rPr>
          <w:rFonts w:asciiTheme="majorHAnsi" w:hAnsiTheme="majorHAnsi" w:cstheme="majorHAnsi"/>
          <w:bCs/>
        </w:rPr>
        <w:t>In case of identification of chyle leakage</w:t>
      </w:r>
      <w:r w:rsidR="007453E7" w:rsidRPr="00CA7C54">
        <w:rPr>
          <w:rFonts w:asciiTheme="majorHAnsi" w:hAnsiTheme="majorHAnsi" w:cstheme="majorHAnsi"/>
          <w:bCs/>
        </w:rPr>
        <w:t xml:space="preserve"> </w:t>
      </w:r>
      <w:r w:rsidR="009F6CD2" w:rsidRPr="00CA7C54">
        <w:rPr>
          <w:rFonts w:asciiTheme="majorHAnsi" w:hAnsiTheme="majorHAnsi" w:cstheme="majorHAnsi"/>
          <w:bCs/>
        </w:rPr>
        <w:t xml:space="preserve">of the main duct </w:t>
      </w:r>
      <w:r w:rsidR="007453E7" w:rsidRPr="00CA7C54">
        <w:rPr>
          <w:rFonts w:asciiTheme="majorHAnsi" w:hAnsiTheme="majorHAnsi" w:cstheme="majorHAnsi"/>
          <w:bCs/>
        </w:rPr>
        <w:t xml:space="preserve">or </w:t>
      </w:r>
      <w:r w:rsidR="0090570F" w:rsidRPr="00CA7C54">
        <w:rPr>
          <w:rFonts w:asciiTheme="majorHAnsi" w:hAnsiTheme="majorHAnsi" w:cstheme="majorHAnsi"/>
          <w:bCs/>
        </w:rPr>
        <w:t xml:space="preserve">any </w:t>
      </w:r>
      <w:r w:rsidR="0076368E" w:rsidRPr="00CA7C54">
        <w:rPr>
          <w:rFonts w:asciiTheme="majorHAnsi" w:hAnsiTheme="majorHAnsi" w:cstheme="majorHAnsi"/>
          <w:bCs/>
        </w:rPr>
        <w:t xml:space="preserve">remaining </w:t>
      </w:r>
      <w:r w:rsidR="007453E7" w:rsidRPr="00CA7C54">
        <w:rPr>
          <w:rFonts w:asciiTheme="majorHAnsi" w:hAnsiTheme="majorHAnsi" w:cstheme="majorHAnsi"/>
          <w:bCs/>
        </w:rPr>
        <w:t>collateral ducts</w:t>
      </w:r>
      <w:r w:rsidR="009F6CD2" w:rsidRPr="00CA7C54">
        <w:rPr>
          <w:rFonts w:asciiTheme="majorHAnsi" w:hAnsiTheme="majorHAnsi" w:cstheme="majorHAnsi"/>
          <w:bCs/>
        </w:rPr>
        <w:t>/side branches</w:t>
      </w:r>
      <w:r w:rsidR="007453E7" w:rsidRPr="00CA7C54">
        <w:rPr>
          <w:rFonts w:asciiTheme="majorHAnsi" w:hAnsiTheme="majorHAnsi" w:cstheme="majorHAnsi"/>
          <w:bCs/>
        </w:rPr>
        <w:t xml:space="preserve">, the </w:t>
      </w:r>
      <w:r w:rsidR="0090570F" w:rsidRPr="00CA7C54">
        <w:rPr>
          <w:rFonts w:asciiTheme="majorHAnsi" w:hAnsiTheme="majorHAnsi" w:cstheme="majorHAnsi"/>
          <w:bCs/>
        </w:rPr>
        <w:t>leakage</w:t>
      </w:r>
      <w:r w:rsidR="007453E7" w:rsidRPr="00CA7C54">
        <w:rPr>
          <w:rFonts w:asciiTheme="majorHAnsi" w:hAnsiTheme="majorHAnsi" w:cstheme="majorHAnsi"/>
          <w:bCs/>
        </w:rPr>
        <w:t xml:space="preserve"> </w:t>
      </w:r>
      <w:r w:rsidR="007D060C" w:rsidRPr="00CA7C54">
        <w:rPr>
          <w:rFonts w:asciiTheme="majorHAnsi" w:hAnsiTheme="majorHAnsi" w:cstheme="majorHAnsi"/>
          <w:bCs/>
        </w:rPr>
        <w:t>is</w:t>
      </w:r>
      <w:r w:rsidR="000B4212" w:rsidRPr="00CA7C54">
        <w:rPr>
          <w:rFonts w:asciiTheme="majorHAnsi" w:hAnsiTheme="majorHAnsi" w:cstheme="majorHAnsi"/>
          <w:bCs/>
        </w:rPr>
        <w:t xml:space="preserve"> treated by additional clipping </w:t>
      </w:r>
      <w:r w:rsidR="009B1A19" w:rsidRPr="00CA7C54">
        <w:rPr>
          <w:rFonts w:asciiTheme="majorHAnsi" w:hAnsiTheme="majorHAnsi" w:cstheme="majorHAnsi"/>
        </w:rPr>
        <w:t xml:space="preserve">or suture ligation. </w:t>
      </w:r>
    </w:p>
    <w:p w14:paraId="4CBD3E8C" w14:textId="19B4F3D4" w:rsidR="000622F8" w:rsidRPr="000622F8" w:rsidRDefault="000622F8" w:rsidP="007213FB">
      <w:pPr>
        <w:rPr>
          <w:ins w:id="188" w:author="Henckens, S.P.G. (Sofie)" w:date="2026-01-21T15:09:00Z" w16du:dateUtc="2026-01-21T14:09:00Z"/>
          <w:rFonts w:asciiTheme="majorHAnsi" w:hAnsiTheme="majorHAnsi" w:cstheme="majorHAnsi"/>
          <w:u w:val="single"/>
          <w:rPrChange w:id="189" w:author="Henckens, S.P.G. (Sofie)" w:date="2026-01-21T15:09:00Z" w16du:dateUtc="2026-01-21T14:09:00Z">
            <w:rPr>
              <w:ins w:id="190" w:author="Henckens, S.P.G. (Sofie)" w:date="2026-01-21T15:09:00Z" w16du:dateUtc="2026-01-21T14:09:00Z"/>
              <w:rFonts w:asciiTheme="majorHAnsi" w:hAnsiTheme="majorHAnsi" w:cstheme="majorHAnsi"/>
            </w:rPr>
          </w:rPrChange>
        </w:rPr>
      </w:pPr>
      <w:ins w:id="191" w:author="Henckens, S.P.G. (Sofie)" w:date="2026-01-21T15:09:00Z" w16du:dateUtc="2026-01-21T14:09:00Z">
        <w:r w:rsidRPr="000622F8">
          <w:rPr>
            <w:rFonts w:asciiTheme="majorHAnsi" w:hAnsiTheme="majorHAnsi" w:cstheme="majorHAnsi"/>
            <w:u w:val="single"/>
            <w:rPrChange w:id="192" w:author="Henckens, S.P.G. (Sofie)" w:date="2026-01-21T15:09:00Z" w16du:dateUtc="2026-01-21T14:09:00Z">
              <w:rPr>
                <w:rFonts w:asciiTheme="majorHAnsi" w:hAnsiTheme="majorHAnsi" w:cstheme="majorHAnsi"/>
              </w:rPr>
            </w:rPrChange>
          </w:rPr>
          <w:t>Representative results</w:t>
        </w:r>
      </w:ins>
    </w:p>
    <w:p w14:paraId="4570AD0A" w14:textId="6550A840" w:rsidR="000622F8" w:rsidRDefault="000622F8" w:rsidP="007213FB">
      <w:pPr>
        <w:rPr>
          <w:ins w:id="193" w:author="Henckens, S.P.G. (Sofie)" w:date="2026-01-21T15:11:00Z" w16du:dateUtc="2026-01-21T14:11:00Z"/>
          <w:rFonts w:asciiTheme="majorHAnsi" w:hAnsiTheme="majorHAnsi" w:cstheme="majorHAnsi"/>
        </w:rPr>
      </w:pPr>
      <w:ins w:id="194" w:author="Henckens, S.P.G. (Sofie)" w:date="2026-01-21T15:10:00Z" w16du:dateUtc="2026-01-21T14:10:00Z">
        <w:r>
          <w:rPr>
            <w:rFonts w:asciiTheme="majorHAnsi" w:hAnsiTheme="majorHAnsi" w:cstheme="majorHAnsi"/>
          </w:rPr>
          <w:t>F</w:t>
        </w:r>
        <w:r w:rsidRPr="00CA7C54">
          <w:rPr>
            <w:rFonts w:asciiTheme="majorHAnsi" w:hAnsiTheme="majorHAnsi" w:cstheme="majorHAnsi"/>
          </w:rPr>
          <w:t>luorescence lymphography was performed in 20 patients undergoing esophagectomy for esophageal cancer</w:t>
        </w:r>
        <w:r>
          <w:rPr>
            <w:rFonts w:asciiTheme="majorHAnsi" w:hAnsiTheme="majorHAnsi" w:cstheme="majorHAnsi"/>
          </w:rPr>
          <w:t>. T</w:t>
        </w:r>
        <w:r w:rsidRPr="00CA7C54">
          <w:rPr>
            <w:rFonts w:asciiTheme="majorHAnsi" w:hAnsiTheme="majorHAnsi" w:cstheme="majorHAnsi"/>
          </w:rPr>
          <w:t>he thoracic duct was successfully visualized in 18 patients (90%).</w:t>
        </w:r>
        <w:r>
          <w:rPr>
            <w:rFonts w:asciiTheme="majorHAnsi" w:hAnsiTheme="majorHAnsi" w:cstheme="majorHAnsi"/>
          </w:rPr>
          <w:t xml:space="preserve"> </w:t>
        </w:r>
        <w:r w:rsidRPr="00CA7C54">
          <w:rPr>
            <w:rFonts w:asciiTheme="majorHAnsi" w:hAnsiTheme="majorHAnsi" w:cstheme="majorHAnsi"/>
          </w:rPr>
          <w:t xml:space="preserve">In 67% </w:t>
        </w:r>
      </w:ins>
      <w:ins w:id="195" w:author="Henckens, S.P.G. (Sofie)" w:date="2026-01-21T15:11:00Z" w16du:dateUtc="2026-01-21T14:11:00Z">
        <w:r>
          <w:rPr>
            <w:rFonts w:asciiTheme="majorHAnsi" w:hAnsiTheme="majorHAnsi" w:cstheme="majorHAnsi"/>
          </w:rPr>
          <w:t xml:space="preserve">of patients </w:t>
        </w:r>
      </w:ins>
      <w:ins w:id="196" w:author="Henckens, S.P.G. (Sofie)" w:date="2026-01-21T15:10:00Z" w16du:dateUtc="2026-01-21T14:10:00Z">
        <w:r w:rsidRPr="00CA7C54">
          <w:rPr>
            <w:rFonts w:asciiTheme="majorHAnsi" w:hAnsiTheme="majorHAnsi" w:cstheme="majorHAnsi"/>
          </w:rPr>
          <w:t>in whom successful fluorescence lymphography was performed, this led to a change of management</w:t>
        </w:r>
      </w:ins>
      <w:ins w:id="197" w:author="Henckens, S.P.G. (Sofie)" w:date="2026-01-21T15:15:00Z" w16du:dateUtc="2026-01-21T14:15:00Z">
        <w:r w:rsidR="004D37BC">
          <w:rPr>
            <w:rFonts w:asciiTheme="majorHAnsi" w:hAnsiTheme="majorHAnsi" w:cstheme="majorHAnsi"/>
          </w:rPr>
          <w:t xml:space="preserve"> e.g. the placement of extra clips</w:t>
        </w:r>
      </w:ins>
      <w:ins w:id="198" w:author="Henckens, S.P.G. (Sofie)" w:date="2026-01-21T15:11:00Z" w16du:dateUtc="2026-01-21T14:11:00Z">
        <w:r>
          <w:rPr>
            <w:rFonts w:asciiTheme="majorHAnsi" w:hAnsiTheme="majorHAnsi" w:cstheme="majorHAnsi"/>
          </w:rPr>
          <w:t>.</w:t>
        </w:r>
      </w:ins>
    </w:p>
    <w:p w14:paraId="63BE7C1F" w14:textId="7C35FA0B" w:rsidR="004D37BC" w:rsidRPr="004D37BC" w:rsidRDefault="004D37BC" w:rsidP="007213FB">
      <w:pPr>
        <w:rPr>
          <w:ins w:id="199" w:author="Henckens, S.P.G. (Sofie)" w:date="2026-01-21T15:11:00Z" w16du:dateUtc="2026-01-21T14:11:00Z"/>
          <w:rFonts w:asciiTheme="majorHAnsi" w:hAnsiTheme="majorHAnsi" w:cstheme="majorHAnsi"/>
          <w:u w:val="single"/>
          <w:rPrChange w:id="200" w:author="Henckens, S.P.G. (Sofie)" w:date="2026-01-21T15:12:00Z" w16du:dateUtc="2026-01-21T14:12:00Z">
            <w:rPr>
              <w:ins w:id="201" w:author="Henckens, S.P.G. (Sofie)" w:date="2026-01-21T15:11:00Z" w16du:dateUtc="2026-01-21T14:11:00Z"/>
              <w:rFonts w:asciiTheme="majorHAnsi" w:hAnsiTheme="majorHAnsi" w:cstheme="majorHAnsi"/>
            </w:rPr>
          </w:rPrChange>
        </w:rPr>
      </w:pPr>
      <w:ins w:id="202" w:author="Henckens, S.P.G. (Sofie)" w:date="2026-01-21T15:11:00Z" w16du:dateUtc="2026-01-21T14:11:00Z">
        <w:r w:rsidRPr="004D37BC">
          <w:rPr>
            <w:rFonts w:asciiTheme="majorHAnsi" w:hAnsiTheme="majorHAnsi" w:cstheme="majorHAnsi"/>
            <w:u w:val="single"/>
            <w:rPrChange w:id="203" w:author="Henckens, S.P.G. (Sofie)" w:date="2026-01-21T15:12:00Z" w16du:dateUtc="2026-01-21T14:12:00Z">
              <w:rPr>
                <w:rFonts w:asciiTheme="majorHAnsi" w:hAnsiTheme="majorHAnsi" w:cstheme="majorHAnsi"/>
              </w:rPr>
            </w:rPrChange>
          </w:rPr>
          <w:t>Conclusion</w:t>
        </w:r>
      </w:ins>
    </w:p>
    <w:p w14:paraId="71E5B96C" w14:textId="67DE6C9C" w:rsidR="000622F8" w:rsidRPr="00CA7C54" w:rsidRDefault="001772FF">
      <w:pPr>
        <w:widowControl/>
        <w:autoSpaceDE w:val="0"/>
        <w:autoSpaceDN w:val="0"/>
        <w:adjustRightInd w:val="0"/>
        <w:rPr>
          <w:rFonts w:asciiTheme="majorHAnsi" w:hAnsiTheme="majorHAnsi" w:cstheme="majorHAnsi"/>
        </w:rPr>
        <w:pPrChange w:id="204" w:author="Henckens, S.P.G. (Sofie)" w:date="2026-01-21T15:12:00Z" w16du:dateUtc="2026-01-21T14:12:00Z">
          <w:pPr/>
        </w:pPrChange>
      </w:pPr>
      <w:ins w:id="205" w:author="Henckens, S.P.G. (Sofie)" w:date="2026-01-27T10:51:00Z" w16du:dateUtc="2026-01-27T09:51:00Z">
        <w:r>
          <w:rPr>
            <w:rFonts w:asciiTheme="majorHAnsi" w:hAnsiTheme="majorHAnsi" w:cstheme="majorHAnsi"/>
          </w:rPr>
          <w:t>F</w:t>
        </w:r>
      </w:ins>
      <w:ins w:id="206" w:author="Henckens, S.P.G. (Sofie)" w:date="2026-01-21T15:11:00Z" w16du:dateUtc="2026-01-21T14:11:00Z">
        <w:r w:rsidR="004D37BC" w:rsidRPr="00CA7C54">
          <w:rPr>
            <w:rFonts w:asciiTheme="majorHAnsi" w:hAnsiTheme="majorHAnsi" w:cstheme="majorHAnsi"/>
          </w:rPr>
          <w:t xml:space="preserve">luorescence lymphography with ICG offers a novel and feasible approach to visualize the thoracic duct and its collaterals, and to identify chyle leakage intraoperatively, which regularly results in a change of operative management. Further evolvement of the study is needed for refinement of the technique and to confirm its application in preventing postoperative chyle leakage. </w:t>
        </w:r>
      </w:ins>
    </w:p>
    <w:bookmarkEnd w:id="168"/>
    <w:p w14:paraId="516B8EC3" w14:textId="77777777" w:rsidR="002B1895" w:rsidRPr="00CA7C54" w:rsidRDefault="002B1895" w:rsidP="007213FB">
      <w:pPr>
        <w:rPr>
          <w:rFonts w:asciiTheme="majorHAnsi" w:hAnsiTheme="majorHAnsi" w:cstheme="majorHAnsi"/>
        </w:rPr>
      </w:pPr>
    </w:p>
    <w:p w14:paraId="0646E204" w14:textId="0EA451DC" w:rsidR="006E4797" w:rsidRPr="00CA7C54" w:rsidRDefault="00DE0907" w:rsidP="007213FB">
      <w:pPr>
        <w:rPr>
          <w:rFonts w:asciiTheme="majorHAnsi" w:hAnsiTheme="majorHAnsi" w:cstheme="majorHAnsi"/>
          <w:color w:val="9BBB59" w:themeColor="accent3"/>
        </w:rPr>
      </w:pPr>
      <w:commentRangeStart w:id="207"/>
      <w:commentRangeStart w:id="208"/>
      <w:r w:rsidRPr="00CA7C54">
        <w:rPr>
          <w:rFonts w:asciiTheme="majorHAnsi" w:hAnsiTheme="majorHAnsi" w:cstheme="majorHAnsi"/>
          <w:b/>
        </w:rPr>
        <w:t>INTRODUCTION</w:t>
      </w:r>
      <w:commentRangeEnd w:id="207"/>
      <w:r w:rsidR="00A35685" w:rsidRPr="00CA7C54">
        <w:rPr>
          <w:rStyle w:val="Verwijzingopmerking"/>
          <w:rFonts w:asciiTheme="majorHAnsi" w:hAnsiTheme="majorHAnsi" w:cstheme="majorHAnsi"/>
          <w:color w:val="808080"/>
          <w:sz w:val="24"/>
          <w:szCs w:val="24"/>
        </w:rPr>
        <w:commentReference w:id="207"/>
      </w:r>
      <w:commentRangeEnd w:id="208"/>
      <w:r w:rsidR="00A32684">
        <w:rPr>
          <w:rStyle w:val="Verwijzingopmerking"/>
        </w:rPr>
        <w:commentReference w:id="208"/>
      </w:r>
      <w:r w:rsidR="00551D82" w:rsidRPr="00CA7C54">
        <w:rPr>
          <w:rFonts w:asciiTheme="majorHAnsi" w:hAnsiTheme="majorHAnsi" w:cstheme="majorHAnsi"/>
          <w:color w:val="808080"/>
        </w:rPr>
        <w:t xml:space="preserve"> </w:t>
      </w:r>
    </w:p>
    <w:p w14:paraId="2EACD89B" w14:textId="77A3D62D" w:rsidR="00A77788" w:rsidRPr="00CA7C54" w:rsidRDefault="007D060C" w:rsidP="007213FB">
      <w:pPr>
        <w:rPr>
          <w:rFonts w:asciiTheme="majorHAnsi" w:hAnsiTheme="majorHAnsi" w:cstheme="majorHAnsi"/>
          <w:color w:val="212121"/>
          <w:shd w:val="clear" w:color="auto" w:fill="FFFFFF"/>
        </w:rPr>
      </w:pPr>
      <w:r w:rsidRPr="00CA7C54">
        <w:rPr>
          <w:rFonts w:asciiTheme="majorHAnsi" w:hAnsiTheme="majorHAnsi" w:cstheme="majorHAnsi"/>
        </w:rPr>
        <w:t xml:space="preserve">For resectable esophageal </w:t>
      </w:r>
      <w:r w:rsidR="00090E72" w:rsidRPr="00CA7C54">
        <w:rPr>
          <w:rFonts w:asciiTheme="majorHAnsi" w:hAnsiTheme="majorHAnsi" w:cstheme="majorHAnsi"/>
        </w:rPr>
        <w:t>cancer</w:t>
      </w:r>
      <w:r w:rsidRPr="00CA7C54">
        <w:rPr>
          <w:rFonts w:asciiTheme="majorHAnsi" w:hAnsiTheme="majorHAnsi" w:cstheme="majorHAnsi"/>
        </w:rPr>
        <w:t xml:space="preserve">, curative </w:t>
      </w:r>
      <w:r w:rsidR="00F43B96" w:rsidRPr="00CA7C54">
        <w:rPr>
          <w:rFonts w:asciiTheme="majorHAnsi" w:hAnsiTheme="majorHAnsi" w:cstheme="majorHAnsi"/>
        </w:rPr>
        <w:t>treatment</w:t>
      </w:r>
      <w:r w:rsidRPr="00CA7C54">
        <w:rPr>
          <w:rFonts w:asciiTheme="majorHAnsi" w:hAnsiTheme="majorHAnsi" w:cstheme="majorHAnsi"/>
        </w:rPr>
        <w:t xml:space="preserve"> consists of neoadjuvant chemo(radio)thera</w:t>
      </w:r>
      <w:r w:rsidR="0092432E" w:rsidRPr="00CA7C54">
        <w:rPr>
          <w:rFonts w:asciiTheme="majorHAnsi" w:hAnsiTheme="majorHAnsi" w:cstheme="majorHAnsi"/>
        </w:rPr>
        <w:t>py followed by an esophagectomy</w:t>
      </w:r>
      <w:r w:rsidR="00680167" w:rsidRPr="00CA7C54">
        <w:rPr>
          <w:rFonts w:asciiTheme="majorHAnsi" w:hAnsiTheme="majorHAnsi" w:cstheme="majorHAnsi"/>
        </w:rPr>
        <w:fldChar w:fldCharType="begin" w:fldLock="1"/>
      </w:r>
      <w:r w:rsidR="00BF0185" w:rsidRPr="00CA7C54">
        <w:rPr>
          <w:rFonts w:asciiTheme="majorHAnsi" w:hAnsiTheme="majorHAnsi" w:cstheme="majorHAnsi"/>
        </w:rPr>
        <w:instrText>ADDIN CSL_CITATION {"citationItems":[{"id":"ITEM-1","itemData":{"DOI":"10.1200/JCO.20.03614","ISSN":"15277755","PMID":"33891478","abstract":"PURPOSE: Preoperative chemoradiotherapy according to the chemoradiotherapy for esophageal cancer followed by surgery study (CROSS) has become a standard of care for patients with locally advanced resectable esophageal or junctional cancer. We aimed to assess long-term outcome of this regimen. METHODS: From 2004 through 2008, we randomly assigned 366 patients to either five weekly cycles of carboplatin and paclitaxel with concurrent radiotherapy (41.4 Gy in 23 fractions, 5 days per week) followed by surgery, or surgery alone. Follow-up data were collected through 2018. Cox regression analyses were performed to compare overall survival, cause-specific survival, and risks of locoregional and distant relapse. The effect of neoadjuvant chemoradiotherapy beyond 5 years of follow-up was tested with time-dependent Cox regression and landmark analyses. RESULTS: The median follow-up was 147 months (interquartile range, 134-157). Patients receiving neoadjuvant chemoradiotherapy had better overall survival (hazard ratio [HR], 0.70; 95% CI, 0.55 to 0.89). The effect of neoadjuvant chemoradiotherapy on overall survival was not time-dependent (P value for interaction, P = .73), and landmark analyses suggested a stable effect on overall survival up to 10 years of follow-up. The absolute 10-year overall survival benefit was 13% (38% v 25%). Neoadjuvant chemoradiotherapy reduced risk of death from esophageal cancer (HR, 0.60; 95% CI, 0.46 to 0.80). Death from other causes was similar between study arms (HR, 1.17; 95% CI, 0.68 to 1.99). Although a clear effect on isolated locoregional (HR, 0.40; 95% CI, 0.21 to 0.72) and synchronous locoregional plus distant relapse (HR, 0.43; 95% CI, 0.26 to 0.72) persisted, isolated distant relapse was comparable (HR, 0.76; 95% CI, 0.52 to 1.13). CONCLUSION: The overall survival benefit of patients with locally advanced resectable esophageal or junctional cancer who receive preoperative chemoradiotherapy according to CROSS persists for at least 10 years.","author":[{"dropping-particle":"","family":"Eyck","given":"Ben M.","non-dropping-particle":"","parse-names":false,"suffix":""},{"dropping-particle":"","family":"Lanschot","given":"J. Jan B.","non-dropping-particle":"van","parse-names":false,"suffix":""},{"dropping-particle":"","family":"Hulshof","given":"Maarten C.C.M.","non-dropping-particle":"","parse-names":false,"suffix":""},{"dropping-particle":"","family":"Wilk","given":"Berend J.","non-dropping-particle":"van der","parse-names":false,"suffix":""},{"dropping-particle":"","family":"Shapiro","given":"Joel","non-dropping-particle":"","parse-names":false,"suffix":""},{"dropping-particle":"","family":"Hagen","given":"Pieter","non-dropping-particle":"van","parse-names":false,"suffix":""},{"dropping-particle":"","family":"Berge Henegouwen","given":"Mark I.","non-dropping-particle":"van","parse-names":false,"suffix":""},{"dropping-particle":"","family":"Wijnhoven","given":"Bas P.L.","non-dropping-particle":"","parse-names":false,"suffix":""},{"dropping-particle":"","family":"Laarhoven","given":"Hanneke W.M.","non-dropping-particle":"van","parse-names":false,"suffix":""},{"dropping-particle":"","family":"Nieuwenhuijzen","given":"Grard A.P.","non-dropping-particle":"","parse-names":false,"suffix":""},{"dropping-particle":"","family":"Hospers","given":"Geke A.P.","non-dropping-particle":"","parse-names":false,"suffix":""},{"dropping-particle":"","family":"Bonenkamp","given":"Johannes J.","non-dropping-particle":"","parse-names":false,"suffix":""},{"dropping-particle":"","family":"Cuesta","given":"Miguel A.","non-dropping-particle":"","parse-names":false,"suffix":""},{"dropping-particle":"","family":"Blaisse","given":"Reinoud J.B.","non-dropping-particle":"","parse-names":false,"suffix":""},{"dropping-particle":"","family":"Busch","given":"Olivier R.","non-dropping-particle":"","parse-names":false,"suffix":""},{"dropping-particle":"","family":"Creemers","given":"Geert Jan M.","non-dropping-particle":"","parse-names":false,"suffix":""},{"dropping-particle":"","family":"Punt","given":"Cornelis J.A.","non-dropping-particle":"","parse-names":false,"suffix":""},{"dropping-particle":"","family":"Plukker","given":"John Th M.","non-dropping-particle":"","parse-names":false,"suffix":""},{"dropping-particle":"","family":"Verheul","given":"Henk M.W.","non-dropping-particle":"","parse-names":false,"suffix":""},{"dropping-particle":"","family":"Spillenaar Bilgen","given":"Ernst J.","non-dropping-particle":"","parse-names":false,"suffix":""},{"dropping-particle":"","family":"Sangen","given":"Maurice J.C.","non-dropping-particle":"van der","parse-names":false,"suffix":""},{"dropping-particle":"","family":"Rozema","given":"Tom","non-dropping-particle":"","parse-names":false,"suffix":""},{"dropping-particle":"","family":"Kate","given":"Fiebo J.W.","non-dropping-particle":"Ten","parse-names":false,"suffix":""},{"dropping-particle":"","family":"Beukema","given":"Jannet C.","non-dropping-particle":"","parse-names":false,"suffix":""},{"dropping-particle":"","family":"Piet","given":"Anna H.M.","non-dropping-particle":"","parse-names":false,"suffix":""},{"dropping-particle":"","family":"Rij","given":"Caroline M.","non-dropping-particle":"van","parse-names":false,"suffix":""},{"dropping-particle":"","family":"Reinders","given":"Janny G.","non-dropping-particle":"","parse-names":false,"suffix":""},{"dropping-particle":"","family":"Tilanus","given":"Hugo W.","non-dropping-particle":"","parse-names":false,"suffix":""},{"dropping-particle":"","family":"Steyerberg","given":"Ewout W.","non-dropping-particle":"","parse-names":false,"suffix":""},{"dropping-particle":"","family":"Gaast","given":"Ate","non-dropping-particle":"van der","parse-names":false,"suffix":""}],"container-title":"Journal of clinical oncology : official journal of the American Society of Clinical Oncology","id":"ITEM-1","issued":{"date-parts":[["2021"]]},"title":"Ten-Year Outcome of Neoadjuvant Chemoradiotherapy Plus Surgery for Esophageal Cancer: The Randomized Controlled CROSS Trial","type":"article-journal"},"uris":["http://www.mendeley.com/documents/?uuid=4e46a5f3-04f9-4f7b-843a-a9f2cad8f7f9","http://www.mendeley.com/documents/?uuid=fae8ccf7-3431-41c6-8886-15be054298c8"]}],"mendeley":{"formattedCitation":"&lt;sup&gt;1&lt;/sup&gt;","plainTextFormattedCitation":"1","previouslyFormattedCitation":"&lt;sup&gt;1&lt;/sup&gt;"},"properties":{"noteIndex":0},"schema":"https://github.com/citation-style-language/schema/raw/master/csl-citation.json"}</w:instrText>
      </w:r>
      <w:r w:rsidR="00680167" w:rsidRPr="00CA7C54">
        <w:rPr>
          <w:rFonts w:asciiTheme="majorHAnsi" w:hAnsiTheme="majorHAnsi" w:cstheme="majorHAnsi"/>
        </w:rPr>
        <w:fldChar w:fldCharType="separate"/>
      </w:r>
      <w:r w:rsidR="00680167" w:rsidRPr="00CA7C54">
        <w:rPr>
          <w:rFonts w:asciiTheme="majorHAnsi" w:hAnsiTheme="majorHAnsi" w:cstheme="majorHAnsi"/>
          <w:noProof/>
          <w:vertAlign w:val="superscript"/>
        </w:rPr>
        <w:t>1</w:t>
      </w:r>
      <w:r w:rsidR="00680167" w:rsidRPr="00CA7C54">
        <w:rPr>
          <w:rFonts w:asciiTheme="majorHAnsi" w:hAnsiTheme="majorHAnsi" w:cstheme="majorHAnsi"/>
        </w:rPr>
        <w:fldChar w:fldCharType="end"/>
      </w:r>
      <w:r w:rsidR="0092432E" w:rsidRPr="00CA7C54">
        <w:rPr>
          <w:rFonts w:asciiTheme="majorHAnsi" w:hAnsiTheme="majorHAnsi" w:cstheme="majorHAnsi"/>
        </w:rPr>
        <w:t>.</w:t>
      </w:r>
      <w:r w:rsidRPr="00CA7C54">
        <w:rPr>
          <w:rFonts w:asciiTheme="majorHAnsi" w:hAnsiTheme="majorHAnsi" w:cstheme="majorHAnsi"/>
        </w:rPr>
        <w:t xml:space="preserve"> </w:t>
      </w:r>
      <w:r w:rsidR="00D85CB6" w:rsidRPr="00CA7C54">
        <w:rPr>
          <w:rFonts w:asciiTheme="majorHAnsi" w:hAnsiTheme="majorHAnsi" w:cstheme="majorHAnsi"/>
          <w:color w:val="212121"/>
          <w:shd w:val="clear" w:color="auto" w:fill="FFFFFF"/>
        </w:rPr>
        <w:t xml:space="preserve">A </w:t>
      </w:r>
      <w:r w:rsidR="00F44E8C" w:rsidRPr="00CA7C54">
        <w:rPr>
          <w:rFonts w:asciiTheme="majorHAnsi" w:hAnsiTheme="majorHAnsi" w:cstheme="majorHAnsi"/>
          <w:color w:val="212121"/>
          <w:shd w:val="clear" w:color="auto" w:fill="FFFFFF"/>
        </w:rPr>
        <w:t xml:space="preserve">frequently applied </w:t>
      </w:r>
      <w:r w:rsidR="00220BC7" w:rsidRPr="00CA7C54">
        <w:rPr>
          <w:rFonts w:asciiTheme="majorHAnsi" w:hAnsiTheme="majorHAnsi" w:cstheme="majorHAnsi"/>
          <w:color w:val="212121"/>
          <w:shd w:val="clear" w:color="auto" w:fill="FFFFFF"/>
        </w:rPr>
        <w:t xml:space="preserve">neoadjuvant </w:t>
      </w:r>
      <w:r w:rsidR="004528C1" w:rsidRPr="00CA7C54">
        <w:rPr>
          <w:rFonts w:asciiTheme="majorHAnsi" w:hAnsiTheme="majorHAnsi" w:cstheme="majorHAnsi"/>
          <w:color w:val="212121"/>
          <w:shd w:val="clear" w:color="auto" w:fill="FFFFFF"/>
        </w:rPr>
        <w:t xml:space="preserve">treatment </w:t>
      </w:r>
      <w:r w:rsidR="00220BC7" w:rsidRPr="00CA7C54">
        <w:rPr>
          <w:rFonts w:asciiTheme="majorHAnsi" w:hAnsiTheme="majorHAnsi" w:cstheme="majorHAnsi"/>
          <w:color w:val="212121"/>
          <w:shd w:val="clear" w:color="auto" w:fill="FFFFFF"/>
        </w:rPr>
        <w:t xml:space="preserve">strategy </w:t>
      </w:r>
      <w:r w:rsidR="00D85CB6" w:rsidRPr="00CA7C54">
        <w:rPr>
          <w:rFonts w:asciiTheme="majorHAnsi" w:hAnsiTheme="majorHAnsi" w:cstheme="majorHAnsi"/>
          <w:color w:val="212121"/>
          <w:shd w:val="clear" w:color="auto" w:fill="FFFFFF"/>
        </w:rPr>
        <w:t xml:space="preserve">consists of </w:t>
      </w:r>
      <w:r w:rsidR="00220BC7" w:rsidRPr="00CA7C54">
        <w:rPr>
          <w:rFonts w:asciiTheme="majorHAnsi" w:hAnsiTheme="majorHAnsi" w:cstheme="majorHAnsi"/>
          <w:color w:val="212121"/>
          <w:shd w:val="clear" w:color="auto" w:fill="FFFFFF"/>
        </w:rPr>
        <w:t>5 cycles of carboplatin and paclitaxel with concurrent radiotherapy (41.4</w:t>
      </w:r>
      <w:r w:rsidR="00F43B96" w:rsidRPr="00CA7C54">
        <w:rPr>
          <w:rFonts w:asciiTheme="majorHAnsi" w:hAnsiTheme="majorHAnsi" w:cstheme="majorHAnsi"/>
          <w:color w:val="212121"/>
          <w:shd w:val="clear" w:color="auto" w:fill="FFFFFF"/>
        </w:rPr>
        <w:t xml:space="preserve"> </w:t>
      </w:r>
      <w:r w:rsidR="00220BC7" w:rsidRPr="00CA7C54">
        <w:rPr>
          <w:rFonts w:asciiTheme="majorHAnsi" w:hAnsiTheme="majorHAnsi" w:cstheme="majorHAnsi"/>
          <w:color w:val="212121"/>
          <w:shd w:val="clear" w:color="auto" w:fill="FFFFFF"/>
        </w:rPr>
        <w:t>Gy in 23 fractions)</w:t>
      </w:r>
      <w:r w:rsidR="004D169F" w:rsidRPr="00CA7C54">
        <w:rPr>
          <w:rFonts w:asciiTheme="majorHAnsi" w:hAnsiTheme="majorHAnsi" w:cstheme="majorHAnsi"/>
          <w:color w:val="212121"/>
          <w:shd w:val="clear" w:color="auto" w:fill="FFFFFF"/>
        </w:rPr>
        <w:t xml:space="preserve">, followed by an </w:t>
      </w:r>
      <w:r w:rsidRPr="00CA7C54">
        <w:rPr>
          <w:rFonts w:asciiTheme="majorHAnsi" w:hAnsiTheme="majorHAnsi" w:cstheme="majorHAnsi"/>
        </w:rPr>
        <w:t>esophagectomy</w:t>
      </w:r>
      <w:r w:rsidR="004D169F" w:rsidRPr="00CA7C54">
        <w:rPr>
          <w:rFonts w:asciiTheme="majorHAnsi" w:hAnsiTheme="majorHAnsi" w:cstheme="majorHAnsi"/>
        </w:rPr>
        <w:t xml:space="preserve"> after a 6</w:t>
      </w:r>
      <w:ins w:id="209" w:author="Vidhya Iyer" w:date="2023-11-28T15:34:00Z">
        <w:r w:rsidR="002B1895" w:rsidRPr="00CA7C54">
          <w:rPr>
            <w:rFonts w:asciiTheme="majorHAnsi" w:hAnsiTheme="majorHAnsi" w:cstheme="majorHAnsi"/>
          </w:rPr>
          <w:t>–</w:t>
        </w:r>
      </w:ins>
      <w:r w:rsidR="004D169F" w:rsidRPr="00CA7C54">
        <w:rPr>
          <w:rFonts w:asciiTheme="majorHAnsi" w:hAnsiTheme="majorHAnsi" w:cstheme="majorHAnsi"/>
        </w:rPr>
        <w:t>10 week interval. A radical transthoracic esophagectomy</w:t>
      </w:r>
      <w:r w:rsidR="007E3590" w:rsidRPr="00CA7C54">
        <w:rPr>
          <w:rFonts w:asciiTheme="majorHAnsi" w:hAnsiTheme="majorHAnsi" w:cstheme="majorHAnsi"/>
        </w:rPr>
        <w:t xml:space="preserve"> </w:t>
      </w:r>
      <w:del w:id="210" w:author="Henckens, S.P.G. (Sofie)" w:date="2026-01-21T15:24:00Z" w16du:dateUtc="2026-01-21T14:24:00Z">
        <w:r w:rsidR="004D169F" w:rsidRPr="00CA7C54" w:rsidDel="00A32684">
          <w:rPr>
            <w:rFonts w:asciiTheme="majorHAnsi" w:hAnsiTheme="majorHAnsi" w:cstheme="majorHAnsi"/>
          </w:rPr>
          <w:delText xml:space="preserve">can </w:delText>
        </w:r>
      </w:del>
      <w:ins w:id="211" w:author="Henckens, S.P.G. (Sofie)" w:date="2026-01-21T15:25:00Z" w16du:dateUtc="2026-01-21T14:25:00Z">
        <w:r w:rsidR="00A32684">
          <w:rPr>
            <w:rFonts w:asciiTheme="majorHAnsi" w:hAnsiTheme="majorHAnsi" w:cstheme="majorHAnsi"/>
          </w:rPr>
          <w:t xml:space="preserve">in our center routinely </w:t>
        </w:r>
      </w:ins>
      <w:r w:rsidR="00B66688" w:rsidRPr="00CA7C54">
        <w:rPr>
          <w:rFonts w:asciiTheme="majorHAnsi" w:hAnsiTheme="majorHAnsi" w:cstheme="majorHAnsi"/>
        </w:rPr>
        <w:t>encompass</w:t>
      </w:r>
      <w:ins w:id="212" w:author="Henckens, S.P.G. (Sofie)" w:date="2026-01-21T15:24:00Z" w16du:dateUtc="2026-01-21T14:24:00Z">
        <w:r w:rsidR="00A32684">
          <w:rPr>
            <w:rFonts w:asciiTheme="majorHAnsi" w:hAnsiTheme="majorHAnsi" w:cstheme="majorHAnsi"/>
          </w:rPr>
          <w:t>es</w:t>
        </w:r>
      </w:ins>
      <w:r w:rsidR="007E3590" w:rsidRPr="00CA7C54">
        <w:rPr>
          <w:rFonts w:asciiTheme="majorHAnsi" w:hAnsiTheme="majorHAnsi" w:cstheme="majorHAnsi"/>
        </w:rPr>
        <w:t xml:space="preserve"> </w:t>
      </w:r>
      <w:r w:rsidR="004D169F" w:rsidRPr="00CA7C54">
        <w:rPr>
          <w:rFonts w:asciiTheme="majorHAnsi" w:hAnsiTheme="majorHAnsi" w:cstheme="majorHAnsi"/>
        </w:rPr>
        <w:t xml:space="preserve">an </w:t>
      </w:r>
      <w:proofErr w:type="spellStart"/>
      <w:r w:rsidRPr="00CA7C54">
        <w:rPr>
          <w:rFonts w:asciiTheme="majorHAnsi" w:hAnsiTheme="majorHAnsi" w:cstheme="majorHAnsi"/>
        </w:rPr>
        <w:t>en</w:t>
      </w:r>
      <w:proofErr w:type="spellEnd"/>
      <w:r w:rsidRPr="00CA7C54">
        <w:rPr>
          <w:rFonts w:asciiTheme="majorHAnsi" w:hAnsiTheme="majorHAnsi" w:cstheme="majorHAnsi"/>
        </w:rPr>
        <w:t>-bloc resection of the thoracic duct for adequate media</w:t>
      </w:r>
      <w:r w:rsidR="008E7D5B" w:rsidRPr="00CA7C54">
        <w:rPr>
          <w:rFonts w:asciiTheme="majorHAnsi" w:hAnsiTheme="majorHAnsi" w:cstheme="majorHAnsi"/>
        </w:rPr>
        <w:t>stinal lymphadenectomy</w:t>
      </w:r>
      <w:r w:rsidR="004D169F" w:rsidRPr="00CA7C54">
        <w:rPr>
          <w:rFonts w:asciiTheme="majorHAnsi" w:hAnsiTheme="majorHAnsi" w:cstheme="majorHAnsi"/>
        </w:rPr>
        <w:t>,</w:t>
      </w:r>
      <w:r w:rsidR="008E7D5B" w:rsidRPr="00CA7C54">
        <w:rPr>
          <w:rFonts w:asciiTheme="majorHAnsi" w:hAnsiTheme="majorHAnsi" w:cstheme="majorHAnsi"/>
        </w:rPr>
        <w:t xml:space="preserve"> </w:t>
      </w:r>
      <w:r w:rsidR="007E3590" w:rsidRPr="00CA7C54">
        <w:rPr>
          <w:rFonts w:asciiTheme="majorHAnsi" w:hAnsiTheme="majorHAnsi" w:cstheme="majorHAnsi"/>
        </w:rPr>
        <w:t xml:space="preserve">justified by the anatomical location of </w:t>
      </w:r>
      <w:r w:rsidR="008E7D5B" w:rsidRPr="00CA7C54">
        <w:rPr>
          <w:rFonts w:asciiTheme="majorHAnsi" w:hAnsiTheme="majorHAnsi" w:cstheme="majorHAnsi"/>
        </w:rPr>
        <w:t>the duct</w:t>
      </w:r>
      <w:r w:rsidR="004D169F" w:rsidRPr="00CA7C54">
        <w:rPr>
          <w:rFonts w:asciiTheme="majorHAnsi" w:hAnsiTheme="majorHAnsi" w:cstheme="majorHAnsi"/>
        </w:rPr>
        <w:t xml:space="preserve"> between the azygos vein and descending thoracic aorta</w:t>
      </w:r>
      <w:r w:rsidR="008E7D5B" w:rsidRPr="00CA7C54">
        <w:rPr>
          <w:rFonts w:asciiTheme="majorHAnsi" w:hAnsiTheme="majorHAnsi" w:cstheme="majorHAnsi"/>
        </w:rPr>
        <w:t>,</w:t>
      </w:r>
      <w:r w:rsidR="003B7D0F" w:rsidRPr="00CA7C54">
        <w:rPr>
          <w:rFonts w:asciiTheme="majorHAnsi" w:hAnsiTheme="majorHAnsi" w:cstheme="majorHAnsi"/>
        </w:rPr>
        <w:t xml:space="preserve"> </w:t>
      </w:r>
      <w:r w:rsidR="007E3590" w:rsidRPr="00CA7C54">
        <w:rPr>
          <w:rFonts w:asciiTheme="majorHAnsi" w:hAnsiTheme="majorHAnsi" w:cstheme="majorHAnsi"/>
        </w:rPr>
        <w:t xml:space="preserve">which </w:t>
      </w:r>
      <w:r w:rsidR="004D169F" w:rsidRPr="00CA7C54">
        <w:rPr>
          <w:rFonts w:asciiTheme="majorHAnsi" w:hAnsiTheme="majorHAnsi" w:cstheme="majorHAnsi"/>
        </w:rPr>
        <w:t xml:space="preserve">has been shown to </w:t>
      </w:r>
      <w:r w:rsidR="007E3590" w:rsidRPr="00CA7C54">
        <w:rPr>
          <w:rFonts w:asciiTheme="majorHAnsi" w:hAnsiTheme="majorHAnsi" w:cstheme="majorHAnsi"/>
        </w:rPr>
        <w:t xml:space="preserve">harbor </w:t>
      </w:r>
      <w:r w:rsidR="004D169F" w:rsidRPr="00CA7C54">
        <w:rPr>
          <w:rFonts w:asciiTheme="majorHAnsi" w:hAnsiTheme="majorHAnsi" w:cstheme="majorHAnsi"/>
        </w:rPr>
        <w:t xml:space="preserve">both </w:t>
      </w:r>
      <w:r w:rsidR="008E7D5B" w:rsidRPr="00CA7C54">
        <w:rPr>
          <w:rFonts w:asciiTheme="majorHAnsi" w:hAnsiTheme="majorHAnsi" w:cstheme="majorHAnsi"/>
        </w:rPr>
        <w:t>lymph nodes</w:t>
      </w:r>
      <w:r w:rsidR="004D169F" w:rsidRPr="00CA7C54">
        <w:rPr>
          <w:rFonts w:asciiTheme="majorHAnsi" w:hAnsiTheme="majorHAnsi" w:cstheme="majorHAnsi"/>
        </w:rPr>
        <w:t xml:space="preserve"> as well as lymph node metastases</w:t>
      </w:r>
      <w:r w:rsidR="00220BC7"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{"citationItems":[{"id":"ITEM-1","itemData":{"DOI":"10.1007/s10388-014-0433-9","ISSN":"16129067","abstract":"Background: Although dissection of mediastinal lymph nodes along the thoracic duct is included in standard radical esophagectomy, it is not routinely performed because of the undesirable hemodynamic effects. This study aims to investigate whether dissection of the nodes along the thoracic duct has prognostic benefits. Methods: A total of 778 consecutive patients who underwent radical esophagectomy with three-field lymph node dissection for squamous cell carcinoma of the thoracic esophagus from 1984 to 2011 were included. The incidence of metastasis in thoracic duct nodes and that in nodes within #112 station excluding thoracic duct nodes were studied in relation to the depth of the main tumor. The survival curves of lymph node-positive patients were compared. Results: The metastatic incidence was 2.2 % in T1b/T2, whereas it was 10.0 % in T3/T4. The survival curves in patients with metastasis in the thoracic duct nodes and in the #112 station were not statistically different. Conclusion: The dissection of the nodes along the thoracic duct along with thoracic duct resection should be performed routinely; however, reliable indicator of the necessity of its dissection is awaited in T1b/T2 tumors because of the low metastatic rate and the potential risk associated with resection of the thoracic duct. © 2014 The Japan Esophageal Society and Springer.","author":[{"dropping-particle":"","family":"Udagawa","given":"Harushi","non-dropping-particle":"","parse-names":false,"suffix":""},{"dropping-particle":"","family":"Ueno","given":"Masaki","non-dropping-particle":"","parse-names":false,"suffix":""},{"dropping-particle":"","family":"Shinohara","given":"Hisashi","non-dropping-particle":"","parse-names":false,"suffix":""},{"dropping-particle":"","family":"Haruta","given":"Shusuke","non-dropping-particle":"","parse-names":false,"suffix":""},{"dropping-particle":"","family":"Lee","given":"Seigi","non-dropping-particle":"","parse-names":false,"suffix":""},{"dropping-particle":"","family":"Momose","given":"Kota","non-dropping-particle":"","parse-names":false,"suffix":""},{"dropping-particle":"","family":"Tsurumaru","given":"Masahiko","non-dropping-particle":"","parse-names":false,"suffix":""}],"container-title":"Esophagus","id":"ITEM-1","issue":"3","issued":{"date-parts":[["2014"]]},"page":"204-210","title":"Should lymph nodes along the thoracic duct be dissected routinely in radical esophagectomy?","type":"article-journal","volume":"11"},"uris":["http://www.mendeley.com/documents/?uuid=f28e4d6a-3e50-48cd-8ef5-baed0fa1c71e","http://www.mendeley.com/documents/?uuid=3220a539-7942-4281-9e1c-1f591ede8fba"]},{"id":"ITEM-2","itemData":{"DOI":"10.1097/MD.0000000000003839","ISSN":"15365964","PMID":"27310961","abstract":"The number of dissected lymph nodes (LNs), surgical outcomes, and postoperative recurrence-free survival (RFS) were compared between thoracic duct (TD)-preserved and TD-resected groups. The distribution of metastasis in LNs around TD (TDLN) was reviewed. Transthoracic esophagectomy (TTE) with TD resection for esophageal cancer patients has been one of the standard procedures. Because the adipose tissue surrounding the TD contains LNs, TD resection might be necessary for radical LN dissection. However, few studies have investigated the oncological outcome of TTE with TD resection. Two hundred fifty-six consecutive patients who underwent TTE between 2004 and 2015 were retrospectively reviewed and classified into TD-preserved or TD-resected groups. The number of dissected LNs for each LN station and surgical outcomes were compared. RFS was analyzed in 155 patients who underwent TTE before December 2012. Since 2013, the TDLN number was prospectively examined, independent of the regional LNs (n=72). Of these, the TDLN number for each location (TDLN-Ut/Mt/Lt) was investigated and the correlation between TDLN metastasis and clinicopathological factors was analyzed. The TD was preserved in 89 patients and resected in 167 patients. Patients with TD resection showed significant advanced stage. There was no significant difference in the incidence of postoperative complications, including pneumonia, anastomotic leakage, and chylothorax. The number of dissected mediastinal LNs was significantly increased in the TD-resected group. The 5-year RFS rate of cStage I patients was 67.3% in the TD-preserved group against 90.3% in the TD-resected group, showing a tendency towards RFS extension that did not quite reach statistical significance (P=0.055). The mean TDLN-Ut/Mt/Lt numbers were 0.89/0.56/0.44, respectively. Eight of 72 (11%) patients displayed TDLN metastasis. Metastatic TDLNs were observed on the same or cranial level of the primary lesion in 7 of 8 patients. Transthoracic esophagectomy with TD resection could increase the number of dissected mediastinal LNs without increase of postoperative complication. TDLN metastasis was observed in patients with advanced disease. A prospective trial, investigating the survival between TD-preserved and TD-resected groups, should be conducted to clarify if TD should be resected in TTE.","author":[{"dropping-particle":"","family":"Matsuda","given":"Satoru","non-dropping-particle":"","parse-names":false,"suffix":""},{"dropping-particle":"","family":"Takeuchi","given":"Hiroya","non-dropping-particle":"","parse-names":false,"suffix":""},{"dropping-particle":"","family":"Kawakubo","given":"Hirofumi","non-dropping-particle":"","parse-names":false,"suffix":""},{"dropping-particle":"","family":"Shimada","given":"Ayako","non-dropping-particle":"","parse-names":false,"suffix":""},{"dropping-particle":"","family":"Fukuda","given":"Kazumasa","non-dropping-particle":"","parse-names":false,"suffix":""},{"dropping-particle":"","family":"Nakamura","given":"Rieko","non-dropping-particle":"","parse-names":false,"suffix":""},{"dropping-particle":"","family":"Takahashi","given":"Tsunehiro","non-dropping-particle":"","parse-names":false,"suffix":""},{"dropping-particle":"","family":"Wada","given":"Norihito","non-dropping-particle":"","parse-names":false,"suffix":""},{"dropping-particle":"","family":"Kameyama","given":"Kaori","non-dropping-particle":"","parse-names":false,"suffix":""},{"dropping-particle":"","family":"Kitagawa","given":"Yuko","non-dropping-particle":"","parse-names":false,"suffix":""}],"container-title":"Medicine (United States)","id":"ITEM-2","issued":{"date-parts":[["2016"]]},"title":"Clinical outcome of transthoracic esophagectomy with thoracic duct resection: number of dissected lymph node and distribution of lymph node metastasis around the thoracic duct","type":"article-journal"},"uris":["http://www.mendeley.com/documents/?uuid=9f980269-b089-4c09-86d9-c0d2d3a0bc02","http://www.mendeley.com/documents/?uuid=b07a5b65-1d33-4f03-88e5-a5399086f0d1"]},{"id":"ITEM-3","itemData":{"DOI":"10.1016/j.athoracsur.2018.02.047","ISSN":"15526259","PMID":"29580778","abstract":"Background: Resection of the thoracic duct is part of the formal en bloc mediastinal esophagolymphadenectomy for cancer, although with the adaptation of minimally invasive techniques, some centers started to leave the thoracic duct compartment in situ. However, previous studies reported thoracic duct lymph nodes in this compartment that may contain metastasis. The aim of this study was to assess the presence and number of lymph nodes in the fatty tissue surrounding the thoracic duct. Methods: A right-sided thoracoscopic esophagectomy was performed on seven fresh-frozen human cadavers (male, n = 3; female, n = 4). The esophagus and lymph node stations 7, 8, and 9 were resected en bloc, followed by resection of the thoracic duct compartment consisting of the fatty tissue covering the aorta, the thoracic duct and thoracic duct lymph nodes. Lymph nodes were visualized by a hematoxylin and eosin stain and counted macroscopically and microscopically. Results: Thoracic duct lymph nodes were found in 6 of 7 cadavers (86%), with a median number of 1 (range, 0 to 6). Nodes were predominantly located in the area of the azygos vein. A median of 4 subcarinal nodes (range, 1 to 8) and 2 periesophageal nodes (range, 1 to 4) were present. Conclusions: This study shows that thoracic duct lymph nodes are located within the fatty tissue surrounding the thoracic duct. Resection of this compartment during an esophagectomy for cancer increases lymph node yield.","author":[{"dropping-particle":"","family":"Schurink","given":"Bernadette","non-dropping-particle":"","parse-names":false,"suffix":""},{"dropping-particle":"","family":"Defize","given":"Ingmar L.","non-dropping-particle":"","parse-names":false,"suffix":""},{"dropping-particle":"","family":"Mazza","given":"Elena","non-dropping-particle":"","parse-names":false,"suffix":""},{"dropping-particle":"","family":"Ruurda","given":"Jelle P.","non-dropping-particle":"","parse-names":false,"suffix":""},{"dropping-particle":"","family":"Brosens","given":"Lodewijk A.A.","non-dropping-particle":"","parse-names":false,"suffix":""},{"dropping-particle":"","family":"Roeling","given":"Tom A.P.","non-dropping-particle":"","parse-names":false,"suffix":""},{"dropping-particle":"","family":"Bleys","given":"Ronald L.A.W.","non-dropping-particle":"","parse-names":false,"suffix":""},{"dropping-particle":"","family":"Hillegersberg","given":"Richard","non-dropping-particle":"van","parse-names":false,"suffix":""}],"container-title":"Annals of Thoracic Surgery","id":"ITEM-3","issued":{"date-parts":[["2018"]]},"title":"Two-Field Lymphadenectomy During Esophagectomy: The Presence of Thoracic Duct Lymph Nodes","type":"article-journal"},"uris":["http://www.mendeley.com/documents/?uuid=f9e4e1f2-3af5-467e-a8b2-c78031fc8dd5","http://www.mendeley.com/documents/?uuid=cdc57937-a569-4efe-910d-f19e55b27689","http://www.mendeley.com/documents/?uuid=0f168178-5c9b-4438-8e31-06e68205ae94","http://www.mendeley.com/documents/?uuid=bd7e4729-80fc-4771-965c-edac86d17a11","http://www.mendeley.com/documents/?uuid=914e0aac-0c79-4071-9f4c-4fb6e430eaea"]}],"mendeley":{"formattedCitation":"&lt;sup&gt;2–4&lt;/sup&gt;","plainTextFormattedCitation":"2–4","previouslyFormattedCitation":"&lt;sup&gt;2–4&lt;/sup&gt;"},"properties":{"noteIndex":0},"schema":"https://github.com/citation-style-language/schema/raw/master/csl-citation.json"}</w:instrText>
      </w:r>
      <w:r w:rsidR="00220BC7" w:rsidRPr="00CA7C54">
        <w:rPr>
          <w:rFonts w:asciiTheme="majorHAnsi" w:hAnsiTheme="majorHAnsi" w:cstheme="majorHAnsi"/>
        </w:rPr>
        <w:fldChar w:fldCharType="separate"/>
      </w:r>
      <w:r w:rsidR="00CD6A8D" w:rsidRPr="00CA7C54">
        <w:rPr>
          <w:rFonts w:asciiTheme="majorHAnsi" w:hAnsiTheme="majorHAnsi" w:cstheme="majorHAnsi"/>
          <w:noProof/>
          <w:vertAlign w:val="superscript"/>
        </w:rPr>
        <w:t>2–4</w:t>
      </w:r>
      <w:r w:rsidR="00220BC7" w:rsidRPr="00CA7C54">
        <w:rPr>
          <w:rFonts w:asciiTheme="majorHAnsi" w:hAnsiTheme="majorHAnsi" w:cstheme="majorHAnsi"/>
        </w:rPr>
        <w:fldChar w:fldCharType="end"/>
      </w:r>
      <w:r w:rsidR="0092432E" w:rsidRPr="00CA7C54">
        <w:rPr>
          <w:rFonts w:asciiTheme="majorHAnsi" w:hAnsiTheme="majorHAnsi" w:cstheme="majorHAnsi"/>
        </w:rPr>
        <w:t>.</w:t>
      </w:r>
      <w:r w:rsidR="00D43BB7" w:rsidRPr="00CA7C54">
        <w:rPr>
          <w:rFonts w:asciiTheme="majorHAnsi" w:hAnsiTheme="majorHAnsi" w:cstheme="majorHAnsi"/>
          <w:color w:val="212121"/>
          <w:shd w:val="clear" w:color="auto" w:fill="FFFFFF"/>
        </w:rPr>
        <w:t xml:space="preserve"> </w:t>
      </w:r>
    </w:p>
    <w:p w14:paraId="56B7DD82" w14:textId="77777777" w:rsidR="007E3590" w:rsidRPr="00CA7C54" w:rsidRDefault="007E3590" w:rsidP="007213FB">
      <w:pPr>
        <w:rPr>
          <w:rFonts w:asciiTheme="majorHAnsi" w:hAnsiTheme="majorHAnsi" w:cstheme="majorHAnsi"/>
        </w:rPr>
      </w:pPr>
    </w:p>
    <w:p w14:paraId="0EC36837" w14:textId="07EFCA34" w:rsidR="002F7913" w:rsidRPr="00CA7C54" w:rsidRDefault="008E7D5B" w:rsidP="007213FB">
      <w:pPr>
        <w:rPr>
          <w:rFonts w:asciiTheme="majorHAnsi" w:hAnsiTheme="majorHAnsi" w:cstheme="majorHAnsi"/>
        </w:rPr>
      </w:pPr>
      <w:r w:rsidRPr="00CA7C54">
        <w:rPr>
          <w:rFonts w:asciiTheme="majorHAnsi" w:hAnsiTheme="majorHAnsi" w:cstheme="majorHAnsi"/>
        </w:rPr>
        <w:t xml:space="preserve">The function of the thoracic duct includes transporting </w:t>
      </w:r>
      <w:r w:rsidR="0042413F" w:rsidRPr="00CA7C54">
        <w:rPr>
          <w:rFonts w:asciiTheme="majorHAnsi" w:hAnsiTheme="majorHAnsi" w:cstheme="majorHAnsi"/>
        </w:rPr>
        <w:t>lymph</w:t>
      </w:r>
      <w:r w:rsidRPr="00CA7C54">
        <w:rPr>
          <w:rFonts w:asciiTheme="majorHAnsi" w:hAnsiTheme="majorHAnsi" w:cstheme="majorHAnsi"/>
        </w:rPr>
        <w:t xml:space="preserve"> from the left and right </w:t>
      </w:r>
      <w:r w:rsidR="00C542E3" w:rsidRPr="00CA7C54">
        <w:rPr>
          <w:rFonts w:asciiTheme="majorHAnsi" w:hAnsiTheme="majorHAnsi" w:cstheme="majorHAnsi"/>
        </w:rPr>
        <w:t>side</w:t>
      </w:r>
      <w:r w:rsidR="002B1895" w:rsidRPr="00CA7C54">
        <w:rPr>
          <w:rFonts w:asciiTheme="majorHAnsi" w:hAnsiTheme="majorHAnsi" w:cstheme="majorHAnsi"/>
        </w:rPr>
        <w:t>s</w:t>
      </w:r>
      <w:r w:rsidR="00C542E3" w:rsidRPr="00CA7C54">
        <w:rPr>
          <w:rFonts w:asciiTheme="majorHAnsi" w:hAnsiTheme="majorHAnsi" w:cstheme="majorHAnsi"/>
        </w:rPr>
        <w:t xml:space="preserve"> of the </w:t>
      </w:r>
      <w:r w:rsidRPr="00CA7C54">
        <w:rPr>
          <w:rFonts w:asciiTheme="majorHAnsi" w:hAnsiTheme="majorHAnsi" w:cstheme="majorHAnsi"/>
        </w:rPr>
        <w:t>body below the dia</w:t>
      </w:r>
      <w:r w:rsidR="002F7913" w:rsidRPr="00CA7C54">
        <w:rPr>
          <w:rFonts w:asciiTheme="majorHAnsi" w:hAnsiTheme="majorHAnsi" w:cstheme="majorHAnsi"/>
        </w:rPr>
        <w:t>phragm back into the circulation</w:t>
      </w:r>
      <w:r w:rsidRPr="00CA7C54">
        <w:rPr>
          <w:rFonts w:asciiTheme="majorHAnsi" w:hAnsiTheme="majorHAnsi" w:cstheme="majorHAnsi"/>
        </w:rPr>
        <w:t xml:space="preserve">, </w:t>
      </w:r>
      <w:r w:rsidR="003B7D0F" w:rsidRPr="00CA7C54">
        <w:rPr>
          <w:rFonts w:asciiTheme="majorHAnsi" w:hAnsiTheme="majorHAnsi" w:cstheme="majorHAnsi"/>
        </w:rPr>
        <w:t>via</w:t>
      </w:r>
      <w:r w:rsidRPr="00CA7C54">
        <w:rPr>
          <w:rFonts w:asciiTheme="majorHAnsi" w:hAnsiTheme="majorHAnsi" w:cstheme="majorHAnsi"/>
        </w:rPr>
        <w:t xml:space="preserve"> the</w:t>
      </w:r>
      <w:r w:rsidR="001A0755" w:rsidRPr="00CA7C54">
        <w:rPr>
          <w:rFonts w:asciiTheme="majorHAnsi" w:hAnsiTheme="majorHAnsi" w:cstheme="majorHAnsi"/>
        </w:rPr>
        <w:t xml:space="preserve"> junction of</w:t>
      </w:r>
      <w:r w:rsidR="00B66688" w:rsidRPr="00CA7C54">
        <w:rPr>
          <w:rFonts w:asciiTheme="majorHAnsi" w:hAnsiTheme="majorHAnsi" w:cstheme="majorHAnsi"/>
        </w:rPr>
        <w:t xml:space="preserve"> the</w:t>
      </w:r>
      <w:r w:rsidRPr="00CA7C54">
        <w:rPr>
          <w:rFonts w:asciiTheme="majorHAnsi" w:hAnsiTheme="majorHAnsi" w:cstheme="majorHAnsi"/>
        </w:rPr>
        <w:t xml:space="preserve"> </w:t>
      </w:r>
      <w:r w:rsidR="003B7D0F" w:rsidRPr="00CA7C54">
        <w:rPr>
          <w:rFonts w:asciiTheme="majorHAnsi" w:hAnsiTheme="majorHAnsi" w:cstheme="majorHAnsi"/>
        </w:rPr>
        <w:t xml:space="preserve">left </w:t>
      </w:r>
      <w:r w:rsidR="001A0755" w:rsidRPr="00CA7C54">
        <w:rPr>
          <w:rFonts w:asciiTheme="majorHAnsi" w:hAnsiTheme="majorHAnsi" w:cstheme="majorHAnsi"/>
        </w:rPr>
        <w:t xml:space="preserve">subclavian and </w:t>
      </w:r>
      <w:r w:rsidR="003B7D0F" w:rsidRPr="00CA7C54">
        <w:rPr>
          <w:rFonts w:asciiTheme="majorHAnsi" w:hAnsiTheme="majorHAnsi" w:cstheme="majorHAnsi"/>
        </w:rPr>
        <w:t>internal jugular vein</w:t>
      </w:r>
      <w:r w:rsidR="001A0755" w:rsidRPr="00CA7C54">
        <w:rPr>
          <w:rFonts w:asciiTheme="majorHAnsi" w:hAnsiTheme="majorHAnsi" w:cstheme="majorHAnsi"/>
        </w:rPr>
        <w:t>, the subclavian vein</w:t>
      </w:r>
      <w:r w:rsidR="002B1895" w:rsidRPr="00CA7C54">
        <w:rPr>
          <w:rFonts w:asciiTheme="majorHAnsi" w:hAnsiTheme="majorHAnsi" w:cstheme="majorHAnsi"/>
        </w:rPr>
        <w:t>,</w:t>
      </w:r>
      <w:r w:rsidR="001A0755" w:rsidRPr="00CA7C54">
        <w:rPr>
          <w:rFonts w:asciiTheme="majorHAnsi" w:hAnsiTheme="majorHAnsi" w:cstheme="majorHAnsi"/>
        </w:rPr>
        <w:t xml:space="preserve"> or the internal jugular vein</w:t>
      </w:r>
      <w:r w:rsidR="00CD6A8D"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{"citationItems":[{"id":"ITEM-1","itemData":{"author":[{"dropping-particle":"","family":"Ilahi","given":"Maira","non-dropping-particle":"","parse-names":false,"suffix":""},{"dropping-particle":"","family":"Lucia","given":"Kayla St","non-dropping-particle":"","parse-names":false,"suffix":""},{"dropping-particle":"","family":"Ilahi","given":"Tahir B","non-dropping-particle":"","parse-names":false,"suffix":""}],"container-title":"July 31 2020","id":"ITEM-1","issued":{"date-parts":[["2020"]]},"title":"Anatomy, Thorax, Thoracic Duct","type":"webpage"},"uris":["http://www.mendeley.com/documents/?uuid=0a2ade5c-b0b1-46e3-a70c-8ea38cc1f71c"]},{"id":"ITEM-2","itemData":{"DOI":"10.1016/j.thorsurg.2011.01.002","ISSN":"15474127","PMID":"21477773","abstract":"The thoracic duct is a major anatomic structure of the upper part of the abdomen, chest, and the lower part of the neck. This article reviews the embryology, anatomy, and multiple variations of the thoracic duct. Proper knowledge of this anatomy should ease understanding the pathophysiology of diseases involving the lymph channels and also prevent injury to the duct during major procedures in which the duct or its tributaries can be involved. © 2011 Elsevier Inc.","author":[{"dropping-particle":"","family":"Hematti","given":"Hamid","non-dropping-particle":"","parse-names":false,"suffix":""},{"dropping-particle":"","family":"Mehran","given":"Reza J.","non-dropping-particle":"","parse-names":false,"suffix":""}],"container-title":"Thoracic Surgery Clinics","id":"ITEM-2","issued":{"date-parts":[["2011"]]},"title":"Anatomy of the Thoracic Duct","type":"article"},"uris":["http://www.mendeley.com/documents/?uuid=29e7129a-4e30-4d6a-a6b1-877b7f025aa3","http://www.mendeley.com/documents/?uuid=752575f4-8041-4b38-b541-1fafbec30b7b","http://www.mendeley.com/documents/?uuid=e17761ec-a1f4-4f55-9206-2a402aad29be"]}],"mendeley":{"formattedCitation":"&lt;sup&gt;5, 6&lt;/sup&gt;","plainTextFormattedCitation":"5, 6","previouslyFormattedCitation":"&lt;sup&gt;5,6&lt;/sup&gt;"},"properties":{"noteIndex":0},"schema":"https://github.com/citation-style-language/schema/raw/master/csl-citation.json"}</w:instrText>
      </w:r>
      <w:r w:rsidR="00CD6A8D" w:rsidRPr="00CA7C54">
        <w:rPr>
          <w:rFonts w:asciiTheme="majorHAnsi" w:hAnsiTheme="majorHAnsi" w:cstheme="majorHAnsi"/>
        </w:rPr>
        <w:fldChar w:fldCharType="separate"/>
      </w:r>
      <w:r w:rsidR="0092432E" w:rsidRPr="00CA7C54">
        <w:rPr>
          <w:rFonts w:asciiTheme="majorHAnsi" w:hAnsiTheme="majorHAnsi" w:cstheme="majorHAnsi"/>
          <w:noProof/>
          <w:vertAlign w:val="superscript"/>
        </w:rPr>
        <w:t>5, 6</w:t>
      </w:r>
      <w:r w:rsidR="00CD6A8D" w:rsidRPr="00CA7C54">
        <w:rPr>
          <w:rFonts w:asciiTheme="majorHAnsi" w:hAnsiTheme="majorHAnsi" w:cstheme="majorHAnsi"/>
        </w:rPr>
        <w:fldChar w:fldCharType="end"/>
      </w:r>
      <w:r w:rsidR="0092432E" w:rsidRPr="00CA7C54">
        <w:rPr>
          <w:rFonts w:asciiTheme="majorHAnsi" w:hAnsiTheme="majorHAnsi" w:cstheme="majorHAnsi"/>
        </w:rPr>
        <w:t>.</w:t>
      </w:r>
      <w:r w:rsidR="001A0755" w:rsidRPr="00CA7C54">
        <w:rPr>
          <w:rFonts w:asciiTheme="majorHAnsi" w:hAnsiTheme="majorHAnsi" w:cstheme="majorHAnsi"/>
        </w:rPr>
        <w:t xml:space="preserve"> </w:t>
      </w:r>
      <w:r w:rsidR="0042413F" w:rsidRPr="00CA7C54">
        <w:rPr>
          <w:rFonts w:asciiTheme="majorHAnsi" w:hAnsiTheme="majorHAnsi" w:cstheme="majorHAnsi"/>
        </w:rPr>
        <w:t>One of the functions of the lymphatic system is transporting chyle (lymphatic fluid with chylomicrons fr</w:t>
      </w:r>
      <w:r w:rsidR="00253957" w:rsidRPr="00CA7C54">
        <w:rPr>
          <w:rFonts w:asciiTheme="majorHAnsi" w:hAnsiTheme="majorHAnsi" w:cstheme="majorHAnsi"/>
        </w:rPr>
        <w:t xml:space="preserve">om the </w:t>
      </w:r>
      <w:r w:rsidR="00253957" w:rsidRPr="00CA7C54">
        <w:rPr>
          <w:rFonts w:asciiTheme="majorHAnsi" w:hAnsiTheme="majorHAnsi" w:cstheme="majorHAnsi"/>
        </w:rPr>
        <w:lastRenderedPageBreak/>
        <w:t>gastrointestinal system, containing</w:t>
      </w:r>
      <w:r w:rsidR="0042413F" w:rsidRPr="00CA7C54">
        <w:rPr>
          <w:rFonts w:asciiTheme="majorHAnsi" w:hAnsiTheme="majorHAnsi" w:cstheme="majorHAnsi"/>
        </w:rPr>
        <w:t xml:space="preserve"> protein</w:t>
      </w:r>
      <w:r w:rsidR="00F43B96" w:rsidRPr="00CA7C54">
        <w:rPr>
          <w:rFonts w:asciiTheme="majorHAnsi" w:hAnsiTheme="majorHAnsi" w:cstheme="majorHAnsi"/>
        </w:rPr>
        <w:t>s</w:t>
      </w:r>
      <w:r w:rsidR="0042413F" w:rsidRPr="00CA7C54">
        <w:rPr>
          <w:rFonts w:asciiTheme="majorHAnsi" w:hAnsiTheme="majorHAnsi" w:cstheme="majorHAnsi"/>
        </w:rPr>
        <w:t>, white blood cells (mainly lymphocytes), fat-soluble vitamins, glucose</w:t>
      </w:r>
      <w:r w:rsidR="002B1895" w:rsidRPr="00CA7C54">
        <w:rPr>
          <w:rFonts w:asciiTheme="majorHAnsi" w:hAnsiTheme="majorHAnsi" w:cstheme="majorHAnsi"/>
        </w:rPr>
        <w:t>,</w:t>
      </w:r>
      <w:r w:rsidR="00F43B96" w:rsidRPr="00CA7C54">
        <w:rPr>
          <w:rFonts w:asciiTheme="majorHAnsi" w:hAnsiTheme="majorHAnsi" w:cstheme="majorHAnsi"/>
        </w:rPr>
        <w:t xml:space="preserve"> </w:t>
      </w:r>
      <w:r w:rsidR="0042413F" w:rsidRPr="00CA7C54">
        <w:rPr>
          <w:rFonts w:asciiTheme="majorHAnsi" w:hAnsiTheme="majorHAnsi" w:cstheme="majorHAnsi"/>
        </w:rPr>
        <w:t>and digestive products) from the digestive tract</w:t>
      </w:r>
      <w:r w:rsidR="001A0755" w:rsidRPr="00CA7C54">
        <w:rPr>
          <w:rFonts w:asciiTheme="majorHAnsi" w:hAnsiTheme="majorHAnsi" w:cstheme="majorHAnsi"/>
        </w:rPr>
        <w:t xml:space="preserve"> </w:t>
      </w:r>
      <w:r w:rsidR="0042413F" w:rsidRPr="00CA7C54">
        <w:rPr>
          <w:rFonts w:asciiTheme="majorHAnsi" w:hAnsiTheme="majorHAnsi" w:cstheme="majorHAnsi"/>
        </w:rPr>
        <w:t xml:space="preserve">to the circulatory system. </w:t>
      </w:r>
    </w:p>
    <w:p w14:paraId="1A64D448" w14:textId="77777777" w:rsidR="0035152C" w:rsidRPr="00CA7C54" w:rsidRDefault="0035152C" w:rsidP="007213FB">
      <w:pPr>
        <w:rPr>
          <w:rFonts w:asciiTheme="majorHAnsi" w:hAnsiTheme="majorHAnsi" w:cstheme="majorHAnsi"/>
          <w:color w:val="FF0000"/>
        </w:rPr>
      </w:pPr>
    </w:p>
    <w:p w14:paraId="1E521B3E" w14:textId="16B81783" w:rsidR="008E7D5B" w:rsidRPr="00CA7C54" w:rsidRDefault="00413CDD" w:rsidP="007213FB">
      <w:pPr>
        <w:rPr>
          <w:rFonts w:asciiTheme="majorHAnsi" w:hAnsiTheme="majorHAnsi" w:cstheme="majorHAnsi"/>
        </w:rPr>
      </w:pPr>
      <w:r w:rsidRPr="00CA7C54">
        <w:rPr>
          <w:rFonts w:asciiTheme="majorHAnsi" w:hAnsiTheme="majorHAnsi" w:cstheme="majorHAnsi"/>
        </w:rPr>
        <w:t xml:space="preserve">Large variation </w:t>
      </w:r>
      <w:r w:rsidR="0022196C" w:rsidRPr="00CA7C54">
        <w:rPr>
          <w:rFonts w:asciiTheme="majorHAnsi" w:hAnsiTheme="majorHAnsi" w:cstheme="majorHAnsi"/>
        </w:rPr>
        <w:t xml:space="preserve">between patients </w:t>
      </w:r>
      <w:r w:rsidRPr="00CA7C54">
        <w:rPr>
          <w:rFonts w:asciiTheme="majorHAnsi" w:hAnsiTheme="majorHAnsi" w:cstheme="majorHAnsi"/>
        </w:rPr>
        <w:t>exists in the anatomy of the thoracic duct</w:t>
      </w:r>
      <w:r w:rsidR="001A3F14" w:rsidRPr="00CA7C54">
        <w:rPr>
          <w:rFonts w:asciiTheme="majorHAnsi" w:hAnsiTheme="majorHAnsi" w:cstheme="majorHAnsi"/>
        </w:rPr>
        <w:t xml:space="preserve">. </w:t>
      </w:r>
      <w:r w:rsidRPr="00CA7C54">
        <w:rPr>
          <w:rFonts w:asciiTheme="majorHAnsi" w:hAnsiTheme="majorHAnsi" w:cstheme="majorHAnsi"/>
        </w:rPr>
        <w:t xml:space="preserve">The frequency of physiologic variants </w:t>
      </w:r>
      <w:r w:rsidR="001A3F14" w:rsidRPr="00CA7C54">
        <w:rPr>
          <w:rFonts w:asciiTheme="majorHAnsi" w:hAnsiTheme="majorHAnsi" w:cstheme="majorHAnsi"/>
        </w:rPr>
        <w:t>and the presence of</w:t>
      </w:r>
      <w:r w:rsidRPr="00CA7C54">
        <w:rPr>
          <w:rFonts w:asciiTheme="majorHAnsi" w:hAnsiTheme="majorHAnsi" w:cstheme="majorHAnsi"/>
        </w:rPr>
        <w:t xml:space="preserve"> several side branches </w:t>
      </w:r>
      <w:r w:rsidR="0022196C" w:rsidRPr="00CA7C54">
        <w:rPr>
          <w:rFonts w:asciiTheme="majorHAnsi" w:hAnsiTheme="majorHAnsi" w:cstheme="majorHAnsi"/>
        </w:rPr>
        <w:t xml:space="preserve">and collaterals </w:t>
      </w:r>
      <w:r w:rsidR="001A3F14" w:rsidRPr="00CA7C54">
        <w:rPr>
          <w:rFonts w:asciiTheme="majorHAnsi" w:hAnsiTheme="majorHAnsi" w:cstheme="majorHAnsi"/>
        </w:rPr>
        <w:t>render the duct prone to inadvertent injury during surgery,</w:t>
      </w:r>
      <w:r w:rsidR="00253957" w:rsidRPr="00CA7C54">
        <w:rPr>
          <w:rFonts w:asciiTheme="majorHAnsi" w:hAnsiTheme="majorHAnsi" w:cstheme="majorHAnsi"/>
        </w:rPr>
        <w:t xml:space="preserve"> possibly</w:t>
      </w:r>
      <w:r w:rsidR="001A3F14" w:rsidRPr="00CA7C54">
        <w:rPr>
          <w:rFonts w:asciiTheme="majorHAnsi" w:hAnsiTheme="majorHAnsi" w:cstheme="majorHAnsi"/>
        </w:rPr>
        <w:t xml:space="preserve"> leading to chyle leakage postoperatively</w:t>
      </w:r>
      <w:r w:rsidR="008E7D5B" w:rsidRPr="00CA7C54">
        <w:rPr>
          <w:rFonts w:asciiTheme="majorHAnsi" w:hAnsiTheme="majorHAnsi" w:cstheme="majorHAnsi"/>
        </w:rPr>
        <w:fldChar w:fldCharType="begin" w:fldLock="1"/>
      </w:r>
      <w:r w:rsidR="00FA4D2D" w:rsidRPr="00CA7C54">
        <w:rPr>
          <w:rFonts w:asciiTheme="majorHAnsi" w:hAnsiTheme="majorHAnsi" w:cstheme="majorHAnsi"/>
        </w:rPr>
        <w:instrText>ADDIN CSL_CITATION {"citationItems":[{"id":"ITEM-1","itemData":{"DOI":"10.1016/j.aanat.2018.02.003","ISSN":"16180402","PMID":"29510243","abstract":"Background: Injury and subsequent leakage of unrecognized thoracic duct tributaries during transthoracic esophagectomy may lead to chylothorax. Therefore, we hypothesized that thoracic duct anatomy at the diaphragm is more complex than currently recognized and aimed to provide a detailed description of the anatomy of the thoracic duct at the diaphragm. Basic procedures: The thoracic duct and its tributaries were dissected in 7 (2 male and 5 female) embalmed human cadavers. The level of origin of the thoracic duct and the points where tributaries entered the thoracic duct were measured using landmarks easily identified during surgery: the aortic and esophageal hiatus and the arch of the azygos vein. Main findings: The thoracic duct was formed in the thoracic cavity by the union of multiple abdominal tributaries in 6 cadavers. In 3 cadavers partially duplicated systems were present that communicated with interductal branches. The thoracic duct was formed by a median of 3 (IQR: 3–5) abdominal tributaries merging 8.3 cm (IQR: 7.3–9.3 cm) above the aortic hiatus, 1.8 cm (IQR: −0.4 to 2.4 cm) above the esophageal hiatus, and 12.3 cm (IQR: 14.0 to −11.0 cm) below the arch of the azygos vein. Conclusion: This study challenges the paradigm that abdominal lymphatics join in the abdomen to pass the diaphragm as a single thoracic duct. In this study, this occurred in 1/7 cadavers. Although small, the results of this series suggest that the formation of the thoracic duct above the diaphragm is more common than previously thought. This knowledge may be vital to prevent and treat post-operative chyle leakage.","author":[{"dropping-particle":"","family":"Defize","given":"Ingmar L.","non-dropping-particle":"","parse-names":false,"suffix":""},{"dropping-particle":"","family":"Schurink","given":"Bernadette","non-dropping-particle":"","parse-names":false,"suffix":""},{"dropping-particle":"","family":"Weijs","given":"Teus J.","non-dropping-particle":"","parse-names":false,"suffix":""},{"dropping-particle":"","family":"Roeling","given":"Tom A.P.","non-dropping-particle":"","parse-names":false,"suffix":""},{"dropping-particle":"","family":"Ruurda","given":"Jelle P.","non-dropping-particle":"","parse-names":false,"suffix":""},{"dropping-particle":"","family":"Hillegersberg","given":"Richard","non-dropping-particle":"van","parse-names":false,"suffix":""},{"dropping-particle":"","family":"Bleys","given":"Ronald L.A.W.","non-dropping-particle":"","parse-names":false,"suffix":""}],"container-title":"Annals of Anatomy","id":"ITEM-1","issued":{"date-parts":[["2018"]]},"page":"47-53","publisher":"Elsevier GmbH.","title":"The anatomy of the thoracic duct at the level of the diaphragm: A cadaver study","type":"article-journal","volume":"217"},"uris":["http://www.mendeley.com/documents/?uuid=ba5e815b-cbd1-451b-b514-bbf58a5a5255"]}],"mendeley":{"formattedCitation":"&lt;sup&gt;7&lt;/sup&gt;","plainTextFormattedCitation":"7","previouslyFormattedCitation":"&lt;sup&gt;7&lt;/sup&gt;"},"properties":{"noteIndex":0},"schema":"https://github.com/citation-style-language/schema/raw/master/csl-citation.json"}</w:instrText>
      </w:r>
      <w:r w:rsidR="008E7D5B" w:rsidRPr="00CA7C54">
        <w:rPr>
          <w:rFonts w:asciiTheme="majorHAnsi" w:hAnsiTheme="majorHAnsi" w:cstheme="majorHAnsi"/>
        </w:rPr>
        <w:fldChar w:fldCharType="separate"/>
      </w:r>
      <w:r w:rsidR="00F92686" w:rsidRPr="00CA7C54">
        <w:rPr>
          <w:rFonts w:asciiTheme="majorHAnsi" w:hAnsiTheme="majorHAnsi" w:cstheme="majorHAnsi"/>
          <w:noProof/>
          <w:vertAlign w:val="superscript"/>
        </w:rPr>
        <w:t>7</w:t>
      </w:r>
      <w:r w:rsidR="008E7D5B" w:rsidRPr="00CA7C54">
        <w:rPr>
          <w:rFonts w:asciiTheme="majorHAnsi" w:hAnsiTheme="majorHAnsi" w:cstheme="majorHAnsi"/>
        </w:rPr>
        <w:fldChar w:fldCharType="end"/>
      </w:r>
      <w:r w:rsidR="0092432E" w:rsidRPr="00CA7C54">
        <w:rPr>
          <w:rFonts w:asciiTheme="majorHAnsi" w:hAnsiTheme="majorHAnsi" w:cstheme="majorHAnsi"/>
        </w:rPr>
        <w:t>.</w:t>
      </w:r>
      <w:r w:rsidR="008E7D5B" w:rsidRPr="00CA7C54">
        <w:rPr>
          <w:rFonts w:asciiTheme="majorHAnsi" w:hAnsiTheme="majorHAnsi" w:cstheme="majorHAnsi"/>
        </w:rPr>
        <w:t xml:space="preserve"> </w:t>
      </w:r>
      <w:r w:rsidR="004528C1" w:rsidRPr="00CA7C54">
        <w:rPr>
          <w:rFonts w:asciiTheme="majorHAnsi" w:hAnsiTheme="majorHAnsi" w:cstheme="majorHAnsi"/>
        </w:rPr>
        <w:t>T</w:t>
      </w:r>
      <w:r w:rsidR="001A3F14" w:rsidRPr="00CA7C54">
        <w:rPr>
          <w:rFonts w:asciiTheme="majorHAnsi" w:hAnsiTheme="majorHAnsi" w:cstheme="majorHAnsi"/>
        </w:rPr>
        <w:t xml:space="preserve">he </w:t>
      </w:r>
      <w:r w:rsidR="00471461" w:rsidRPr="00CA7C54">
        <w:rPr>
          <w:rFonts w:asciiTheme="majorHAnsi" w:hAnsiTheme="majorHAnsi" w:cstheme="majorHAnsi"/>
        </w:rPr>
        <w:t xml:space="preserve">thoracic </w:t>
      </w:r>
      <w:r w:rsidR="001A3F14" w:rsidRPr="00CA7C54">
        <w:rPr>
          <w:rFonts w:asciiTheme="majorHAnsi" w:hAnsiTheme="majorHAnsi" w:cstheme="majorHAnsi"/>
        </w:rPr>
        <w:t>duct is vulnerable to trauma during esophagectomy in general, and resection of the thoracic duct is</w:t>
      </w:r>
      <w:del w:id="213" w:author="Henckens, S.P.G. (Sofie)" w:date="2026-01-21T15:01:00Z" w16du:dateUtc="2026-01-21T14:01:00Z">
        <w:r w:rsidR="001A3F14" w:rsidRPr="00CA7C54" w:rsidDel="000622F8">
          <w:rPr>
            <w:rFonts w:asciiTheme="majorHAnsi" w:hAnsiTheme="majorHAnsi" w:cstheme="majorHAnsi"/>
          </w:rPr>
          <w:delText xml:space="preserve"> </w:delText>
        </w:r>
        <w:commentRangeStart w:id="214"/>
        <w:r w:rsidR="00F43B96" w:rsidRPr="00CA7C54" w:rsidDel="000622F8">
          <w:rPr>
            <w:rFonts w:asciiTheme="majorHAnsi" w:hAnsiTheme="majorHAnsi" w:cstheme="majorHAnsi"/>
          </w:rPr>
          <w:delText xml:space="preserve">by </w:delText>
        </w:r>
        <w:commentRangeEnd w:id="214"/>
        <w:r w:rsidR="002B1895" w:rsidRPr="00CA7C54" w:rsidDel="000622F8">
          <w:rPr>
            <w:rStyle w:val="Verwijzingopmerking"/>
            <w:rFonts w:asciiTheme="majorHAnsi" w:hAnsiTheme="majorHAnsi" w:cstheme="majorHAnsi"/>
            <w:sz w:val="24"/>
            <w:szCs w:val="24"/>
          </w:rPr>
          <w:commentReference w:id="214"/>
        </w:r>
        <w:r w:rsidR="00F43B96" w:rsidRPr="00CA7C54" w:rsidDel="000622F8">
          <w:rPr>
            <w:rFonts w:asciiTheme="majorHAnsi" w:hAnsiTheme="majorHAnsi" w:cstheme="majorHAnsi"/>
          </w:rPr>
          <w:delText>some researchers</w:delText>
        </w:r>
      </w:del>
      <w:r w:rsidR="002B1895" w:rsidRPr="00CA7C54">
        <w:rPr>
          <w:rFonts w:asciiTheme="majorHAnsi" w:hAnsiTheme="majorHAnsi" w:cstheme="majorHAnsi"/>
        </w:rPr>
        <w:t>,</w:t>
      </w:r>
      <w:r w:rsidR="00F43B96" w:rsidRPr="00CA7C54">
        <w:rPr>
          <w:rFonts w:asciiTheme="majorHAnsi" w:hAnsiTheme="majorHAnsi" w:cstheme="majorHAnsi"/>
        </w:rPr>
        <w:t xml:space="preserve"> </w:t>
      </w:r>
      <w:r w:rsidR="001A3F14" w:rsidRPr="00CA7C54">
        <w:rPr>
          <w:rFonts w:asciiTheme="majorHAnsi" w:hAnsiTheme="majorHAnsi" w:cstheme="majorHAnsi"/>
        </w:rPr>
        <w:t>previously thought to increase the incidence</w:t>
      </w:r>
      <w:r w:rsidR="0092432E" w:rsidRPr="00CA7C54">
        <w:rPr>
          <w:rFonts w:asciiTheme="majorHAnsi" w:hAnsiTheme="majorHAnsi" w:cstheme="majorHAnsi"/>
        </w:rPr>
        <w:t xml:space="preserve"> of postoperative chyle leakage</w:t>
      </w:r>
      <w:r w:rsidR="00466619" w:rsidRPr="00CA7C54">
        <w:rPr>
          <w:rFonts w:asciiTheme="majorHAnsi" w:hAnsiTheme="majorHAnsi" w:cstheme="majorHAnsi"/>
        </w:rPr>
        <w:fldChar w:fldCharType="begin" w:fldLock="1"/>
      </w:r>
      <w:r w:rsidR="00FA4D2D" w:rsidRPr="00CA7C54">
        <w:rPr>
          <w:rFonts w:asciiTheme="majorHAnsi" w:hAnsiTheme="majorHAnsi" w:cstheme="majorHAnsi"/>
        </w:rPr>
        <w:instrText>ADDIN CSL_CITATION {"citationItems":[{"id":"ITEM-1","itemData":{"DOI":"10.1245/s10434-019-07627-x","ISSN":"15344681","PMID":"31313045","abstract":"Purpose: Esophagectomy with extended lymphadenectomy remains the mainstay of treatment for localized esophageal squamous cell carcinoma (ESCC). Thoracic duct (TD) resection has been recommended as part of extended lymphadenectomy, although its merits are unclear. The aim of this two-institutional, matched-cohort study is to clarify whether TD resection improves prognosis in esophagectomy for ESCC. Patients and Methods: In this two-institutional, matched-cohort study of 399 patients with ESCC who underwent McKeown esophagectomy between 2010 and 2014, the primary outcomes were overall survival (OS), disease-free survival (DFS), and cause-specific survival (CSS). Secondary outcomes were perioperative results and recurrence patterns. Results: Based on a propensity score, 122 TD-resected or 122 TD-preserved patients in all stages were selected (median follow-up 4.5 years). The 5-year OS, DFS, and CSS rates in the TD-resected versus TD-preserved groups were 49% versus 60%, 53% versus 57%, and 58% versus 70%, respectively, without any significant differences. Operative time for the thoracic procedure was significantly longer and the number of retrieved mediastinal nodes was significantly higher in the TD-resected group (P = 0.009 and 0.005, respectively). The rates of chylothorax and left recurrent laryngeal nerve (RLN) palsy were significantly higher in the TD-resected group (P = 0.041 and 0.018, respectively). There were no significant differences in rates of local or distant metastases between the two groups. Conclusions: TD resection does not contribute to improve OS, DFS, or CSS in ESCC but increases incidence of chylothorax and left RLN palsy. Prophylactic TD resection should be avoided in esophagectomy for ESCC.","author":[{"dropping-particle":"","family":"Oshikiri","given":"Taro","non-dropping-particle":"","parse-names":false,"suffix":""},{"dropping-particle":"","family":"Takiguchi","given":"Gosuke","non-dropping-particle":"","parse-names":false,"suffix":""},{"dropping-particle":"","family":"Miura","given":"Susumu","non-dropping-particle":"","parse-names":false,"suffix":""},{"dropping-particle":"","family":"Goto","given":"Hironobu","non-dropping-particle":"","parse-names":false,"suffix":""},{"dropping-particle":"","family":"Otsubo","given":"Dai","non-dropping-particle":"","parse-names":false,"suffix":""},{"dropping-particle":"","family":"Hasegawa","given":"Hiroshi","non-dropping-particle":"","parse-names":false,"suffix":""},{"dropping-particle":"","family":"Yamamoto","given":"Masashi","non-dropping-particle":"","parse-names":false,"suffix":""},{"dropping-particle":"","family":"Kanaji","given":"Shingo","non-dropping-particle":"","parse-names":false,"suffix":""},{"dropping-particle":"","family":"Yamashita","given":"Kimihiro","non-dropping-particle":"","parse-names":false,"suffix":""},{"dropping-particle":"","family":"Matsuda","given":"Takeru","non-dropping-particle":"","parse-names":false,"suffix":""},{"dropping-particle":"","family":"Fujino","given":"Yasuhiro","non-dropping-particle":"","parse-names":false,"suffix":""},{"dropping-particle":"","family":"Tominaga","given":"Masahiro","non-dropping-particle":"","parse-names":false,"suffix":""},{"dropping-particle":"","family":"Nakamura","given":"Tetsu","non-dropping-particle":"","parse-names":false,"suffix":""},{"dropping-particle":"","family":"Suzuki","given":"Satoshi","non-dropping-particle":"","parse-names":false,"suffix":""},{"dropping-particle":"","family":"Kakeji","given":"Yoshihiro","non-dropping-particle":"","parse-names":false,"suffix":""}],"container-title":"Annals of Surgical Oncology","id":"ITEM-1","issued":{"date-parts":[["2019"]]},"title":"Thoracic Duct Resection During Esophagectomy Does Not Contribute to Improved Prognosis in Esophageal Squamous Cell Carcinoma: A Propensity Score Matched-Cohort Study","type":"article-journal"},"uris":["http://www.mendeley.com/documents/?uuid=7f3d86f4-6a7a-41b2-a025-c2fc707e6b3c","http://www.mendeley.com/documents/?uuid=4617cf38-417d-4962-9b82-ead295ee950f"]}],"mendeley":{"formattedCitation":"&lt;sup&gt;8&lt;/sup&gt;","plainTextFormattedCitation":"8","previouslyFormattedCitation":"&lt;sup&gt;8&lt;/sup&gt;"},"properties":{"noteIndex":0},"schema":"https://github.com/citation-style-language/schema/raw/master/csl-citation.json"}</w:instrText>
      </w:r>
      <w:r w:rsidR="00466619" w:rsidRPr="00CA7C54">
        <w:rPr>
          <w:rFonts w:asciiTheme="majorHAnsi" w:hAnsiTheme="majorHAnsi" w:cstheme="majorHAnsi"/>
        </w:rPr>
        <w:fldChar w:fldCharType="separate"/>
      </w:r>
      <w:r w:rsidR="00F92686" w:rsidRPr="00CA7C54">
        <w:rPr>
          <w:rFonts w:asciiTheme="majorHAnsi" w:hAnsiTheme="majorHAnsi" w:cstheme="majorHAnsi"/>
          <w:noProof/>
          <w:vertAlign w:val="superscript"/>
        </w:rPr>
        <w:t>8</w:t>
      </w:r>
      <w:r w:rsidR="00466619" w:rsidRPr="00CA7C54">
        <w:rPr>
          <w:rFonts w:asciiTheme="majorHAnsi" w:hAnsiTheme="majorHAnsi" w:cstheme="majorHAnsi"/>
        </w:rPr>
        <w:fldChar w:fldCharType="end"/>
      </w:r>
      <w:r w:rsidR="0092432E" w:rsidRPr="00CA7C54">
        <w:rPr>
          <w:rFonts w:asciiTheme="majorHAnsi" w:hAnsiTheme="majorHAnsi" w:cstheme="majorHAnsi"/>
        </w:rPr>
        <w:t>.</w:t>
      </w:r>
      <w:r w:rsidR="00253957" w:rsidRPr="00CA7C54">
        <w:rPr>
          <w:rFonts w:asciiTheme="majorHAnsi" w:hAnsiTheme="majorHAnsi" w:cstheme="majorHAnsi"/>
          <w:color w:val="212121"/>
          <w:shd w:val="clear" w:color="auto" w:fill="FFFFFF"/>
        </w:rPr>
        <w:t xml:space="preserve"> </w:t>
      </w:r>
      <w:r w:rsidR="008E7D5B" w:rsidRPr="00CA7C54">
        <w:rPr>
          <w:rFonts w:asciiTheme="majorHAnsi" w:hAnsiTheme="majorHAnsi" w:cstheme="majorHAnsi"/>
        </w:rPr>
        <w:t>Chyle leakage is a frequent complication after esophagectomy</w:t>
      </w:r>
      <w:r w:rsidR="003F7626" w:rsidRPr="00CA7C54">
        <w:rPr>
          <w:rFonts w:asciiTheme="majorHAnsi" w:hAnsiTheme="majorHAnsi" w:cstheme="majorHAnsi"/>
        </w:rPr>
        <w:t>,</w:t>
      </w:r>
      <w:r w:rsidR="008E7D5B" w:rsidRPr="00CA7C54">
        <w:rPr>
          <w:rFonts w:asciiTheme="majorHAnsi" w:hAnsiTheme="majorHAnsi" w:cstheme="majorHAnsi"/>
        </w:rPr>
        <w:t xml:space="preserve"> </w:t>
      </w:r>
      <w:r w:rsidR="003F7626" w:rsidRPr="00CA7C54">
        <w:rPr>
          <w:rFonts w:asciiTheme="majorHAnsi" w:hAnsiTheme="majorHAnsi" w:cstheme="majorHAnsi"/>
          <w:bCs/>
        </w:rPr>
        <w:t xml:space="preserve">with </w:t>
      </w:r>
      <w:r w:rsidR="008E7D5B" w:rsidRPr="00CA7C54">
        <w:rPr>
          <w:rFonts w:asciiTheme="majorHAnsi" w:hAnsiTheme="majorHAnsi" w:cstheme="majorHAnsi"/>
          <w:bCs/>
        </w:rPr>
        <w:t>incidence</w:t>
      </w:r>
      <w:r w:rsidR="003F7626" w:rsidRPr="00CA7C54">
        <w:rPr>
          <w:rFonts w:asciiTheme="majorHAnsi" w:hAnsiTheme="majorHAnsi" w:cstheme="majorHAnsi"/>
          <w:bCs/>
        </w:rPr>
        <w:t>s in literature widely ranging from</w:t>
      </w:r>
      <w:r w:rsidR="008E7D5B" w:rsidRPr="00CA7C54">
        <w:rPr>
          <w:rFonts w:asciiTheme="majorHAnsi" w:hAnsiTheme="majorHAnsi" w:cstheme="majorHAnsi"/>
          <w:bCs/>
        </w:rPr>
        <w:t xml:space="preserve"> 2</w:t>
      </w:r>
      <w:r w:rsidR="002B1895" w:rsidRPr="00CA7C54">
        <w:rPr>
          <w:rFonts w:asciiTheme="majorHAnsi" w:hAnsiTheme="majorHAnsi" w:cstheme="majorHAnsi"/>
          <w:bCs/>
        </w:rPr>
        <w:t xml:space="preserve">% to </w:t>
      </w:r>
      <w:r w:rsidR="003F7626" w:rsidRPr="00CA7C54">
        <w:rPr>
          <w:rFonts w:asciiTheme="majorHAnsi" w:hAnsiTheme="majorHAnsi" w:cstheme="majorHAnsi"/>
          <w:bCs/>
        </w:rPr>
        <w:t>21%</w:t>
      </w:r>
      <w:r w:rsidR="0022196C" w:rsidRPr="00CA7C54">
        <w:rPr>
          <w:rFonts w:asciiTheme="majorHAnsi" w:hAnsiTheme="majorHAnsi" w:cstheme="majorHAnsi"/>
          <w:bCs/>
        </w:rPr>
        <w:t>,</w:t>
      </w:r>
      <w:r w:rsidR="008E7D5B" w:rsidRPr="00CA7C54">
        <w:rPr>
          <w:rFonts w:asciiTheme="majorHAnsi" w:hAnsiTheme="majorHAnsi" w:cstheme="majorHAnsi"/>
          <w:bCs/>
        </w:rPr>
        <w:t xml:space="preserve"> due to</w:t>
      </w:r>
      <w:r w:rsidR="008E7D5B" w:rsidRPr="00CA7C54">
        <w:rPr>
          <w:rFonts w:asciiTheme="majorHAnsi" w:hAnsiTheme="majorHAnsi" w:cstheme="majorHAnsi"/>
        </w:rPr>
        <w:t xml:space="preserve"> the use of different definitions </w:t>
      </w:r>
      <w:r w:rsidR="004E00AB" w:rsidRPr="00CA7C54">
        <w:rPr>
          <w:rFonts w:asciiTheme="majorHAnsi" w:hAnsiTheme="majorHAnsi" w:cstheme="majorHAnsi"/>
        </w:rPr>
        <w:t xml:space="preserve">as well as </w:t>
      </w:r>
      <w:r w:rsidR="00F43B96" w:rsidRPr="00CA7C54">
        <w:rPr>
          <w:rFonts w:asciiTheme="majorHAnsi" w:hAnsiTheme="majorHAnsi" w:cstheme="majorHAnsi"/>
        </w:rPr>
        <w:t xml:space="preserve">the </w:t>
      </w:r>
      <w:r w:rsidR="008E7D5B" w:rsidRPr="00CA7C54">
        <w:rPr>
          <w:rFonts w:asciiTheme="majorHAnsi" w:hAnsiTheme="majorHAnsi" w:cstheme="majorHAnsi"/>
        </w:rPr>
        <w:t>large variety in surgical technique</w:t>
      </w:r>
      <w:r w:rsidR="00F43B96" w:rsidRPr="00CA7C54">
        <w:rPr>
          <w:rFonts w:asciiTheme="majorHAnsi" w:hAnsiTheme="majorHAnsi" w:cstheme="majorHAnsi"/>
        </w:rPr>
        <w:t>s</w:t>
      </w:r>
      <w:r w:rsidR="008E7D5B" w:rsidRPr="00CA7C54">
        <w:rPr>
          <w:rFonts w:asciiTheme="majorHAnsi" w:hAnsiTheme="majorHAnsi" w:cstheme="majorHAnsi"/>
        </w:rPr>
        <w:t xml:space="preserve"> and </w:t>
      </w:r>
      <w:r w:rsidR="0022196C" w:rsidRPr="00CA7C54">
        <w:rPr>
          <w:rFonts w:asciiTheme="majorHAnsi" w:hAnsiTheme="majorHAnsi" w:cstheme="majorHAnsi"/>
        </w:rPr>
        <w:t xml:space="preserve">extent of </w:t>
      </w:r>
      <w:r w:rsidR="0092432E" w:rsidRPr="00CA7C54">
        <w:rPr>
          <w:rFonts w:asciiTheme="majorHAnsi" w:hAnsiTheme="majorHAnsi" w:cstheme="majorHAnsi"/>
        </w:rPr>
        <w:t>lymphadenectomy</w:t>
      </w:r>
      <w:r w:rsidR="00E67EEE" w:rsidRPr="00CA7C54">
        <w:rPr>
          <w:rFonts w:asciiTheme="majorHAnsi" w:hAnsiTheme="majorHAnsi" w:cstheme="majorHAnsi"/>
          <w:bCs/>
        </w:rPr>
        <w:fldChar w:fldCharType="begin" w:fldLock="1"/>
      </w:r>
      <w:r w:rsidR="00E67EEE" w:rsidRPr="00CA7C54">
        <w:rPr>
          <w:rFonts w:asciiTheme="majorHAnsi" w:hAnsiTheme="majorHAnsi" w:cstheme="majorHAnsi"/>
          <w:bCs/>
        </w:rPr>
        <w:instrText>ADDIN CSL_CITATION {"citationItems":[{"id":"ITEM-1","itemData":{"DOI":"10.1097/SLA.0000000000002611","ISBN":"0000000000","ISSN":"15281140","PMID":"29206677","abstract":"Objective: Utilizing a standardized dataset with specific definitions to prospectively collect international data to provide a benchmark for complications and outcomes associated with esophagectomy. Summary of Background Data: Outcome reporting in oncologic surgery has suffered from the lack of a standardized system for reporting operative results particularly complications. This is particularly the case for esophagectomy affecting the accuracy and relevance of international outcome assessments, clinical trial results, and quality improvement projects. Methods: The Esophageal Complications Consensus Group (ECCG) involving 24 high-volume esophageal surgical centers in 14 countries developed a standardized platform for recording complications and quality measures associated with esophagectomy. Using a secure online database (ESODATA. org), ECCG centers prospectively recorded data on all resections according to the ECCG platform from these centers over a 2-year period. Results: Between January 2015 and December 2016, 2704 resections were entered into the database. All demographic and follow-up data fields were 100% complete. The majority of operations were for cancer (95.6%) and typically located in the distal esophagus (56.2%). Some 1192 patients received neoadjuvant chemoradiation (46.1%) and 763 neoadjuvant chemotherapy (29.5%). Surgical approach involved open procedures in 52.1% and minimally invasive operations in 47.9%. Chest anastomoses were done most commonly (60.7%) and R0 resections were accomplished in 93.4% of patients. The overall incidence of complications was 59% with the most common individual complications being pneumonia (14.6%) and atrial dysrhythmia (14.5%). Anastomotic leak, conduit necrosis, chyle leaks, recurrent nerve injury occurred in 11.4%, 1.3%, 4.7%, and 4.2% of cases, respectively. Clavien-Dindo complications ≥ IIIb occurred in 17.2% of patients. Readmissions occurred in 11.2% of cases and 30- and 90-day mortality was 2.4% and 4.5%, respectively. Conclusion: Standardized methods provide contemporary international benchmarks for reporting outcomes after esophagectomy.","author":[{"dropping-particle":"","family":"Low","given":"Donald E.","non-dropping-particle":"","parse-names":false,"suffix":""},{"dropping-particle":"","family":"Kuppusamy","given":"Madhan Kumar","non-dropping-particle":"","parse-names":false,"suffix":""},{"dropping-particle":"","family":"Alderson","given":"Derek","non-dropping-particle":"","parse-names":false,"suffix":""},{"dropping-particle":"","family":"Cecconello","given":"Ivan","non-dropping-particle":"","parse-names":false,"suffix":""},{"dropping-particle":"","family":"Chang","given":"Andrew C.","non-dropping-particle":"","parse-names":false,"suffix":""},{"dropping-particle":"","family":"Darling","given":"Gail","non-dropping-particle":"","parse-names":false,"suffix":""},{"dropping-particle":"","family":"Davies","given":"Andrew","non-dropping-particle":"","parse-names":false,"suffix":""},{"dropping-particle":"","family":"D'Journo","given":"Xavier Benoit","non-dropping-particle":"","parse-names":false,"suffix":""},{"dropping-particle":"","family":"Gisbertz","given":"Suzanne S.","non-dropping-particle":"","parse-names":false,"suffix":""},{"dropping-particle":"","family":"Griffin","given":"S. Michael","non-dropping-particle":"","parse-names":false,"suffix":""},{"dropping-particle":"","family":"Hardwick","given":"Richard","non-dropping-particle":"","parse-names":false,"suffix":""},{"dropping-particle":"","family":"Hoelscher","given":"Arnulf","non-dropping-particle":"","parse-names":false,"suffix":""},{"dropping-particle":"","family":"Hofstetter","given":"Wayne","non-dropping-particle":"","parse-names":false,"suffix":""},{"dropping-particle":"","family":"Jobe","given":"Blair","non-dropping-particle":"","parse-names":false,"suffix":""},{"dropping-particle":"","family":"Kitagawa","given":"Yuko","non-dropping-particle":"","parse-names":false,"suffix":""},{"dropping-particle":"","family":"Law","given":"Simon","non-dropping-particle":"","parse-names":false,"suffix":""},{"dropping-particle":"","family":"Mariette","given":"Christophe","non-dropping-particle":"","parse-names":false,"suffix":""},{"dropping-particle":"","family":"Maynard","given":"Nick","non-dropping-particle":"","parse-names":false,"suffix":""},{"dropping-particle":"","family":"Morse","given":"Christopher R.","non-dropping-particle":"","parse-names":false,"suffix":""},{"dropping-particle":"","family":"Nafteux","given":"Philippe","non-dropping-particle":"","parse-names":false,"suffix":""},{"dropping-particle":"","family":"Pera","given":"Manuel","non-dropping-particle":"","parse-names":false,"suffix":""},{"dropping-particle":"","family":"Pramesh","given":"C. S.","non-dropping-particle":"","parse-names":false,"suffix":""},{"dropping-particle":"","family":"Puig","given":"Sonia","non-dropping-particle":"","parse-names":false,"suffix":""},{"dropping-particle":"V.","family":"Reynolds","given":"John","non-dropping-particle":"","parse-names":false,"suffix":""},{"dropping-particle":"","family":"Schroeder","given":"Wolfgang","non-dropping-particle":"","parse-names":false,"suffix":""},{"dropping-particle":"","family":"Smithers","given":"Mark","non-dropping-particle":"","parse-names":false,"suffix":""},{"dropping-particle":"","family":"Wijnhoven","given":"B. P.L.","non-dropping-particle":"","parse-names":false,"suffix":""}],"container-title":"Annals of Surgery","id":"ITEM-1","issue":"2","issued":{"date-parts":[["2019"]]},"page":"291-298","title":"Benchmarking complications associated with esophagectomy","type":"article-journal","volume":"269"},"uris":["http://www.mendeley.com/documents/?uuid=f14d168e-6b5d-450f-85df-746a3b1e7d60"]},{"id":"ITEM-2","itemData":{"DOI":"10.1007/s00464-013-2991-7","ISSN":"14322218","PMID":"23708712","abstract":"Background: Esophagectomy is a challenging operation with considerable potential for postoperative complications, including chylothorax. Methods: Because no randomized controlled trial or metaanalysis is available to clarify the incidence of chylothorax in esophageal cancer surgery, the authors analyzed their own institutional data for 1,856 patients and performed a systematic review using the MEDLINE database (9,794 patients) to identify risk factors, compare success rates of therapeutic approaches, and investigate long-term outcomes. Results: The overall institutional chylothorax rate was 2 % (n = 39). Reoperation was performed for 69 % of the patients. No significant difference was noted between the transthoracic and transhiatal approaches. Regression analysis showed neoadjuvant treatment (odds ratio [OR], 0.302; p = 0.001) and tumor type (OR, 0.304; p = 0.002) to be independent risk factors. The systematic review included 12 studies. Chylothorax occurred for 2.6 % of the patients. Treatment favored reoperation in five studies (70-100 %) and a conservative approach in four studies (58-72 %), with equal mortality rates. No significant difference was found between the transthoracic and transhiatal approaches. Conclusion: Chylothorax rates are low in high-volume centers (2-3 %). No significant difference was noted between the transthoracic and transhiatal approaches. Neoadjuvant treatment and tumor type were shown to be independent risk factors. Treatment concept (reoperation vs conservative treatment) did not affect long-term survival. © 2013 Springer Science+Business Media New York.","author":[{"dropping-particle":"","family":"Kranzfelder","given":"Michael","non-dropping-particle":"","parse-names":false,"suffix":""},{"dropping-particle":"","family":"Gertler","given":"Ralf","non-dropping-particle":"","parse-names":false,"suffix":""},{"dropping-particle":"","family":"Hapfelmeier","given":"Alexander","non-dropping-particle":"","parse-names":false,"suffix":""},{"dropping-particle":"","family":"Friess","given":"Helmut","non-dropping-particle":"","parse-names":false,"suffix":""},{"dropping-particle":"","family":"Feith","given":"Marcus","non-dropping-particle":"","parse-names":false,"suffix":""}],"container-title":"Surgical Endoscopy","id":"ITEM-2","issue":"10","issued":{"date-parts":[["2013"]]},"page":"3530-3538","title":"Chylothorax after esophagectomy for cancer: Impact of the surgical approach and neoadjuvant treatment: Systematic review and institutional analysis","type":"article-journal","volume":"27"},"uris":["http://www.mendeley.com/documents/?uuid=b50b4854-babd-496a-9eb0-6c005a614680"]},{"id":"ITEM-3","itemData":{"DOI":"10.1016/j.athoracsur.2017.01.117","ISSN":"15526259","PMID":"28499656","abstract":"Background Thoracic chyle leakage is a major complication of esophagectomy. In this study our treatment strategy for chyle leakage was evaluated and its risk factors were identified. Methods According to the Esophagectomy Complications Consensus Group recommendations, chyle leakage was classified as follows: I, enteric dietary modifications; II, total parenteral nutrition (TPN); and III, interventional or surgical therapy. It was graded as A, less than 1,000 mL per day; or B, more than 1,000 mL per day. In our protocol, chyle leakage less than 500 mL per day was treated with a low-fat diet; more than 1,000 mL per day, with TPN, and 500 to 1,000 mL per day, with a low-fat diet or TPN depending on whether the chyle leakage was increasing or decreasing at diagnosis and the clinical condition. Surgery was reserved for refractory leakages. Results In total 371 patients were included. Chyle leakage incidence was 21%, consisting of 51% grade A and 49% grade B leakage. Chyle leakage severity was associated with length of stay (grade A, median 17 days versus B, 25 days; p = 0.006). Independent risk factors were a transthoracic approach (odds ratio 4.8, p = 0.002), neoadjuvant chemoradiotherapy (odds ratio 2.6, p = 0.002), and preoperative body mass index (exp(B) 0.92, p = 0.031). Treatment consisted of low-fat diet in 53%, TPN in 37%, and surgery in 10% of the patients. Low-fat diet and TPN successfully treated 87% of chyle leaks. Chyle leakages treated by TPN first were significantly more severe compared with those treated first by low-fat diet, and were significantly associated with electrolyte deficiencies, increased complication severity, and length of stay, but not with 90-day mortality. Conclusions A step-up treatment strategy, starting with dietary modifications, solved nearly 90% of chyle leaks conservatively. A minority of chyle leaks required surgery.","author":[{"dropping-particle":"","family":"Weijs","given":"Teun J.","non-dropping-particle":"","parse-names":false,"suffix":""},{"dropping-particle":"","family":"Ruurda","given":"Jelle P.","non-dropping-particle":"","parse-names":false,"suffix":""},{"dropping-particle":"","family":"Broekhuizen","given":"Maria E.","non-dropping-particle":"","parse-names":false,"suffix":""},{"dropping-particle":"","family":"Bracco Gartner","given":"Tom C.L.","non-dropping-particle":"","parse-names":false,"suffix":""},{"dropping-particle":"","family":"Hillegersberg","given":"Richard","non-dropping-particle":"van","parse-names":false,"suffix":""}],"container-title":"Annals of Thoracic Surgery","id":"ITEM-3","issue":"2","issued":{"date-parts":[["2017"]]},"page":"477-484","publisher":"The Society of Thoracic Surgeons","title":"Outcome of a Step-Up Treatment Strategy for Chyle Leakage After Esophagectomy","type":"article-journal","volume":"104"},"uris":["http://www.mendeley.com/documents/?uuid=f1bcb425-a931-4c7f-bfb1-76ab03dae5e5"]},{"id":"ITEM-4","itemData":{"DOI":"10.1093/dote/doac051.249","ISSN":"1120-8694","abstract":"For esophageal malignancies, leading oncological centers advocate transthoracic esophagectomy, including routine en-bloc resection of the thoracic duct for adequate mediastinal lymphadenectomy. However, as a result of injury to the main thoracic duct or its collateral branches during resection, this can lead to chyle leakage. The short-term clinical consequences of chyle leakage following esophagectomy are underexposed. The aim of this study was to investigate the clinical implications of chyle leakage following esophagectomy.This retrospective study of prospectively collected data included patients who underwent transthoracic esophagectomy in 2017–2020. Routinely, the thoracic duct was resected en-bloc as part of the mediastinal lymphadenectomy. Chyle leakage was defined as milky drain fluid for which specific treatment was initiated and/or a triglyceride level in drain fluid of ≥1.13 mmol/l, according to the Esophagectomy Complications Consensus Group classification. Primary endpoints were the clinical characteristics of chyle leakage (type, severity and treatment). Secondary endpoints were the impact of chyle leakage on duration of thoracic drainage and hospital stay.Chyle leakage was present in 43/314 included patients (14%); of whom 24 (56%) were classified as severity A and 19 (44%) as severity B. All patients were successfully treated with either medium chain triglyceride diet (98%) or total parental feeding (2%). There were no re-interventions for chyle leakage during initial admission, although one patient needed additional pleural drainage during re-admission. Patients with chyle leakage had 3 days longer duration of thoracic drainage (bias corrected accelerated (BCa) 95%CI: 0.46–0.76) and 3 days longer hospital stay (BCa 95%CI: 0.07–0.36), independently of the presence of other complications.Chyle leakage is a frequently occurring complication following esophagectomy with resection of the thoracic duct and extensive lymphadenectomy, with substantial clinical consequences. Even though non-surgical treatment was successful in all patients with chyle leakage in this series, chyle leakage impeded postoperative recovery. Future research should focus on reducing the incidence of chyle leakage after esophageal surgery.","author":[{"dropping-particle":"","family":"Schafrat","given":"Pascale","non-dropping-particle":"","parse-names":false,"suffix":""},{"dropping-particle":"","family":"Henckens","given":"Sofie","non-dropping-particle":"","parse-names":false,"suffix":""},{"dropping-particle":"","family":"Hagens","given":"Eliza","non-dropping-particle":"","parse-names":false,"suffix":""},{"dropping-particle":"","family":"Eshuis","given":"Wietse","non-dropping-particle":"","parse-names":false,"suffix":""},{"dropping-particle":"","family":"Gisbertz","given":"Suzanne","non-dropping-particle":"","parse-names":false,"suffix":""},{"dropping-particle":"","family":"Laméris","given":"Wytze","non-dropping-particle":"","parse-names":false,"suffix":""},{"dropping-particle":"","family":"Berge Henegouwen","given":"Mark","non-dropping-particle":"van","parse-names":false,"suffix":""}],"container-title":"Diseases of the Esophagus","id":"ITEM-4","issue":"Supplement_2","issued":{"date-parts":[["2022"]]},"page":"1-7","title":"Clinical Implications of Chyle Leakage Following Esophagectomy","type":"article-journal","volume":"35"},"uris":["http://www.mendeley.com/documents/?uuid=f3dfa165-0673-4349-9899-cf4975803c2a","http://www.mendeley.com/documents/?uuid=b6472c9f-c483-478c-a9c1-227c9f57adc2"]}],"mendeley":{"formattedCitation":"&lt;sup&gt;9–12&lt;/sup&gt;","plainTextFormattedCitation":"9–12","previouslyFormattedCitation":"&lt;sup&gt;9–12&lt;/sup&gt;"},"properties":{"noteIndex":0},"schema":"https://github.com/citation-style-language/schema/raw/master/csl-citation.json"}</w:instrText>
      </w:r>
      <w:r w:rsidR="00E67EEE" w:rsidRPr="00CA7C54">
        <w:rPr>
          <w:rFonts w:asciiTheme="majorHAnsi" w:hAnsiTheme="majorHAnsi" w:cstheme="majorHAnsi"/>
          <w:bCs/>
        </w:rPr>
        <w:fldChar w:fldCharType="separate"/>
      </w:r>
      <w:r w:rsidR="00E67EEE" w:rsidRPr="00CA7C54">
        <w:rPr>
          <w:rFonts w:asciiTheme="majorHAnsi" w:hAnsiTheme="majorHAnsi" w:cstheme="majorHAnsi"/>
          <w:bCs/>
          <w:noProof/>
          <w:vertAlign w:val="superscript"/>
        </w:rPr>
        <w:t>9–12</w:t>
      </w:r>
      <w:r w:rsidR="00E67EEE" w:rsidRPr="00CA7C54">
        <w:rPr>
          <w:rFonts w:asciiTheme="majorHAnsi" w:hAnsiTheme="majorHAnsi" w:cstheme="majorHAnsi"/>
          <w:bCs/>
        </w:rPr>
        <w:fldChar w:fldCharType="end"/>
      </w:r>
      <w:r w:rsidR="0092432E" w:rsidRPr="00CA7C54">
        <w:rPr>
          <w:rFonts w:asciiTheme="majorHAnsi" w:hAnsiTheme="majorHAnsi" w:cstheme="majorHAnsi"/>
          <w:bCs/>
        </w:rPr>
        <w:t>.</w:t>
      </w:r>
      <w:r w:rsidR="008E7D5B" w:rsidRPr="00CA7C54">
        <w:rPr>
          <w:rFonts w:asciiTheme="majorHAnsi" w:hAnsiTheme="majorHAnsi" w:cstheme="majorHAnsi"/>
          <w:bCs/>
        </w:rPr>
        <w:t xml:space="preserve"> </w:t>
      </w:r>
      <w:r w:rsidR="0022196C" w:rsidRPr="00CA7C54">
        <w:rPr>
          <w:rFonts w:asciiTheme="majorHAnsi" w:hAnsiTheme="majorHAnsi" w:cstheme="majorHAnsi"/>
          <w:bCs/>
        </w:rPr>
        <w:t xml:space="preserve">The occurrence of </w:t>
      </w:r>
      <w:r w:rsidR="0022196C" w:rsidRPr="00CA7C54">
        <w:rPr>
          <w:rFonts w:asciiTheme="majorHAnsi" w:hAnsiTheme="majorHAnsi" w:cstheme="majorHAnsi"/>
        </w:rPr>
        <w:t>c</w:t>
      </w:r>
      <w:r w:rsidR="008E7D5B" w:rsidRPr="00CA7C54">
        <w:rPr>
          <w:rFonts w:asciiTheme="majorHAnsi" w:hAnsiTheme="majorHAnsi" w:cstheme="majorHAnsi"/>
        </w:rPr>
        <w:t xml:space="preserve">hyle leakage is associated with </w:t>
      </w:r>
      <w:r w:rsidR="008E7D5B" w:rsidRPr="00CA7C54">
        <w:rPr>
          <w:rFonts w:asciiTheme="majorHAnsi" w:hAnsiTheme="majorHAnsi" w:cstheme="majorHAnsi"/>
          <w:bCs/>
        </w:rPr>
        <w:t xml:space="preserve">unpleasant dietary restrictions, </w:t>
      </w:r>
      <w:r w:rsidR="008E7D5B" w:rsidRPr="00CA7C54">
        <w:rPr>
          <w:rFonts w:asciiTheme="majorHAnsi" w:hAnsiTheme="majorHAnsi" w:cstheme="majorHAnsi"/>
        </w:rPr>
        <w:t xml:space="preserve">prolonged thoracic drainage, re-interventions and prolonged </w:t>
      </w:r>
      <w:r w:rsidR="004528C1" w:rsidRPr="00CA7C54">
        <w:rPr>
          <w:rFonts w:asciiTheme="majorHAnsi" w:hAnsiTheme="majorHAnsi" w:cstheme="majorHAnsi"/>
        </w:rPr>
        <w:t xml:space="preserve">hospital </w:t>
      </w:r>
      <w:r w:rsidR="0092432E" w:rsidRPr="00CA7C54">
        <w:rPr>
          <w:rFonts w:asciiTheme="majorHAnsi" w:hAnsiTheme="majorHAnsi" w:cstheme="majorHAnsi"/>
        </w:rPr>
        <w:t>admission</w:t>
      </w:r>
      <w:r w:rsidR="008E7D5B"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{"citationItems":[{"id":"ITEM-1","itemData":{"DOI":"10.1016/j.athoracsur.2017.01.117","ISSN":"15526259","PMID":"28499656","abstract":"Background Thoracic chyle leakage is a major complication of esophagectomy. In this study our treatment strategy for chyle leakage was evaluated and its risk factors were identified. Methods According to the Esophagectomy Complications Consensus Group recommendations, chyle leakage was classified as follows: I, enteric dietary modifications; II, total parenteral nutrition (TPN); and III, interventional or surgical therapy. It was graded as A, less than 1,000 mL per day; or B, more than 1,000 mL per day. In our protocol, chyle leakage less than 500 mL per day was treated with a low-fat diet; more than 1,000 mL per day, with TPN, and 500 to 1,000 mL per day, with a low-fat diet or TPN depending on whether the chyle leakage was increasing or decreasing at diagnosis and the clinical condition. Surgery was reserved for refractory leakages. Results In total 371 patients were included. Chyle leakage incidence was 21%, consisting of 51% grade A and 49% grade B leakage. Chyle leakage severity was associated with length of stay (grade A, median 17 days versus B, 25 days; p = 0.006). Independent risk factors were a transthoracic approach (odds ratio 4.8, p = 0.002), neoadjuvant chemoradiotherapy (odds ratio 2.6, p = 0.002), and preoperative body mass index (exp(B) 0.92, p = 0.031). Treatment consisted of low-fat diet in 53%, TPN in 37%, and surgery in 10% of the patients. Low-fat diet and TPN successfully treated 87% of chyle leaks. Chyle leakages treated by TPN first were significantly more severe compared with those treated first by low-fat diet, and were significantly associated with electrolyte deficiencies, increased complication severity, and length of stay, but not with 90-day mortality. Conclusions A step-up treatment strategy, starting with dietary modifications, solved nearly 90% of chyle leaks conservatively. A minority of chyle leaks required surgery.","author":[{"dropping-particle":"","family":"Weijs","given":"Teun J.","non-dropping-particle":"","parse-names":false,"suffix":""},{"dropping-particle":"","family":"Ruurda","given":"Jelle P.","non-dropping-particle":"","parse-names":false,"suffix":""},{"dropping-particle":"","family":"Broekhuizen","given":"Maria E.","non-dropping-particle":"","parse-names":false,"suffix":""},{"dropping-particle":"","family":"Bracco Gartner","given":"Tom C.L.","non-dropping-particle":"","parse-names":false,"suffix":""},{"dropping-particle":"","family":"Hillegersberg","given":"Richard","non-dropping-particle":"van","parse-names":false,"suffix":""}],"container-title":"Annals of Thoracic Surgery","id":"ITEM-1","issue":"2","issued":{"date-parts":[["2017"]]},"page":"477-484","publisher":"The Society of Thoracic Surgeons","title":"Outcome of a Step-Up Treatment Strategy for Chyle Leakage After Esophagectomy","type":"article-journal","volume":"104"},"uris":["http://www.mendeley.com/documents/?uuid=f1bcb425-a931-4c7f-bfb1-76ab03dae5e5"]},{"id":"ITEM-2","itemData":{"DOI":"10.1093/dote/doac051.249","ISSN":"1120-8694","abstract":"For esophageal malignancies, leading oncological centers advocate transthoracic esophagectomy, including routine en-bloc resection of the thoracic duct for adequate mediastinal lymphadenectomy. However, as a result of injury to the main thoracic duct or its collateral branches during resection, this can lead to chyle leakage. The short-term clinical consequences of chyle leakage following esophagectomy are underexposed. The aim of this study was to investigate the clinical implications of chyle leakage following esophagectomy.This retrospective study of prospectively collected data included patients who underwent transthoracic esophagectomy in 2017–2020. Routinely, the thoracic duct was resected en-bloc as part of the mediastinal lymphadenectomy. Chyle leakage was defined as milky drain fluid for which specific treatment was initiated and/or a triglyceride level in drain fluid of ≥1.13 mmol/l, according to the Esophagectomy Complications Consensus Group classification. Primary endpoints were the clinical characteristics of chyle leakage (type, severity and treatment). Secondary endpoints were the impact of chyle leakage on duration of thoracic drainage and hospital stay.Chyle leakage was present in 43/314 included patients (14%); of whom 24 (56%) were classified as severity A and 19 (44%) as severity B. All patients were successfully treated with either medium chain triglyceride diet (98%) or total parental feeding (2%). There were no re-interventions for chyle leakage during initial admission, although one patient needed additional pleural drainage during re-admission. Patients with chyle leakage had 3 days longer duration of thoracic drainage (bias corrected accelerated (BCa) 95%CI: 0.46–0.76) and 3 days longer hospital stay (BCa 95%CI: 0.07–0.36), independently of the presence of other complications.Chyle leakage is a frequently occurring complication following esophagectomy with resection of the thoracic duct and extensive lymphadenectomy, with substantial clinical consequences. Even though non-surgical treatment was successful in all patients with chyle leakage in this series, chyle leakage impeded postoperative recovery. Future research should focus on reducing the incidence of chyle leakage after esophageal surgery.","author":[{"dropping-particle":"","family":"Schafrat","given":"Pascale","non-dropping-particle":"","parse-names":false,"suffix":""},{"dropping-particle":"","family":"Henckens","given":"Sofie","non-dropping-particle":"","parse-names":false,"suffix":""},{"dropping-particle":"","family":"Hagens","given":"Eliza","non-dropping-particle":"","parse-names":false,"suffix":""},{"dropping-particle":"","family":"Eshuis","given":"Wietse","non-dropping-particle":"","parse-names":false,"suffix":""},{"dropping-particle":"","family":"Gisbertz","given":"Suzanne","non-dropping-particle":"","parse-names":false,"suffix":""},{"dropping-particle":"","family":"Laméris","given":"Wytze","non-dropping-particle":"","parse-names":false,"suffix":""},{"dropping-particle":"","family":"Berge Henegouwen","given":"Mark","non-dropping-particle":"van","parse-names":false,"suffix":""}],"container-title":"Diseases of the Esophagus","id":"ITEM-2","issue":"Supplement_2","issued":{"date-parts":[["2022"]]},"page":"1-7","title":"Clinical Implications of Chyle Leakage Following Esophagectomy","type":"article-journal","volume":"35"},"uris":["http://www.mendeley.com/documents/?uuid=b6472c9f-c483-478c-a9c1-227c9f57adc2","http://www.mendeley.com/documents/?uuid=f3dfa165-0673-4349-9899-cf4975803c2a"]}],"mendeley":{"formattedCitation":"&lt;sup&gt;11, 12&lt;/sup&gt;","plainTextFormattedCitation":"11, 12","previouslyFormattedCitation":"&lt;sup&gt;11,12&lt;/sup&gt;"},"properties":{"noteIndex":0},"schema":"https://github.com/citation-style-language/schema/raw/master/csl-citation.json"}</w:instrText>
      </w:r>
      <w:r w:rsidR="008E7D5B" w:rsidRPr="00CA7C54">
        <w:rPr>
          <w:rFonts w:asciiTheme="majorHAnsi" w:hAnsiTheme="majorHAnsi" w:cstheme="majorHAnsi"/>
        </w:rPr>
        <w:fldChar w:fldCharType="separate"/>
      </w:r>
      <w:r w:rsidR="0092432E" w:rsidRPr="00CA7C54">
        <w:rPr>
          <w:rFonts w:asciiTheme="majorHAnsi" w:hAnsiTheme="majorHAnsi" w:cstheme="majorHAnsi"/>
          <w:noProof/>
          <w:vertAlign w:val="superscript"/>
        </w:rPr>
        <w:t>11, 12</w:t>
      </w:r>
      <w:r w:rsidR="008E7D5B" w:rsidRPr="00CA7C54">
        <w:rPr>
          <w:rFonts w:asciiTheme="majorHAnsi" w:hAnsiTheme="majorHAnsi" w:cstheme="majorHAnsi"/>
        </w:rPr>
        <w:fldChar w:fldCharType="end"/>
      </w:r>
      <w:r w:rsidR="0092432E" w:rsidRPr="00CA7C54">
        <w:rPr>
          <w:rFonts w:asciiTheme="majorHAnsi" w:hAnsiTheme="majorHAnsi" w:cstheme="majorHAnsi"/>
        </w:rPr>
        <w:t>.</w:t>
      </w:r>
      <w:r w:rsidR="008E7D5B" w:rsidRPr="00CA7C54">
        <w:rPr>
          <w:rFonts w:asciiTheme="majorHAnsi" w:hAnsiTheme="majorHAnsi" w:cstheme="majorHAnsi"/>
        </w:rPr>
        <w:t xml:space="preserve"> Recently, chyle leakage was also found to be associated with a decreased overall survival</w:t>
      </w:r>
      <w:r w:rsidR="003F7626" w:rsidRPr="00CA7C54">
        <w:rPr>
          <w:rFonts w:asciiTheme="majorHAnsi" w:hAnsiTheme="majorHAnsi" w:cstheme="majorHAnsi"/>
        </w:rPr>
        <w:t xml:space="preserve">, presumably as a result of </w:t>
      </w:r>
      <w:proofErr w:type="spellStart"/>
      <w:r w:rsidR="003F7626" w:rsidRPr="00CA7C54">
        <w:rPr>
          <w:rFonts w:asciiTheme="majorHAnsi" w:hAnsiTheme="majorHAnsi" w:cstheme="majorHAnsi"/>
        </w:rPr>
        <w:t>hyponatraemia</w:t>
      </w:r>
      <w:proofErr w:type="spellEnd"/>
      <w:r w:rsidR="003F7626" w:rsidRPr="00CA7C54">
        <w:rPr>
          <w:rFonts w:asciiTheme="majorHAnsi" w:hAnsiTheme="majorHAnsi" w:cstheme="majorHAnsi"/>
        </w:rPr>
        <w:t xml:space="preserve">, </w:t>
      </w:r>
      <w:proofErr w:type="spellStart"/>
      <w:r w:rsidR="003F7626" w:rsidRPr="00CA7C54">
        <w:rPr>
          <w:rFonts w:asciiTheme="majorHAnsi" w:hAnsiTheme="majorHAnsi" w:cstheme="majorHAnsi"/>
        </w:rPr>
        <w:t>hyperproteinaemia</w:t>
      </w:r>
      <w:proofErr w:type="spellEnd"/>
      <w:r w:rsidR="003F7626" w:rsidRPr="00CA7C54">
        <w:rPr>
          <w:rFonts w:asciiTheme="majorHAnsi" w:hAnsiTheme="majorHAnsi" w:cstheme="majorHAnsi"/>
        </w:rPr>
        <w:t>, impaired nutrition and decreased immune function</w:t>
      </w:r>
      <w:r w:rsidR="008E7D5B" w:rsidRPr="00CA7C54">
        <w:rPr>
          <w:rFonts w:asciiTheme="majorHAnsi" w:hAnsiTheme="majorHAnsi" w:cstheme="majorHAnsi"/>
        </w:rPr>
        <w:fldChar w:fldCharType="begin" w:fldLock="1"/>
      </w:r>
      <w:r w:rsidR="00FA4D2D" w:rsidRPr="00CA7C54">
        <w:rPr>
          <w:rFonts w:asciiTheme="majorHAnsi" w:hAnsiTheme="majorHAnsi" w:cstheme="majorHAnsi"/>
        </w:rPr>
        <w:instrText>ADDIN CSL_CITATION {"citationItems":[{"id":"ITEM-1","itemData":{"DOI":"10.1002/bjs.11476","ISSN":"13652168","PMID":"32017047","abstract":"Background: Conditional survival accounts for the time already survived after surgery and may be of additional informative value. The aim was to assess conditional survival in patients with oesophageal cancer and to create a nomogram predicting the conditional probability of survival after oesophagectomy. Methods: This retrospective study included consecutive patients with oesophageal cancer who received neoadjuvant chemoradiation followed by oesophagectomy between January 2004 and 2019. Conditional survival was defined as the probability of surviving y years after already surviving for x years. The formula used for conditional survival (CS) was: CS(x|y) = S(x + y)/S(x), where S(x) represents overall survival at x years. Cox proportional hazards models were used to evaluate predictors of overall survival. A nomogram was constructed to predict 5-year survival directly after surgery and given survival for 1, 2, 3 and 4 years after surgery. Results: Some 660 patients were included. Median overall survival was 44·4 (95 per cent c.i. 37·0 to 51·8) months. The probability of achieving 5-year overall survival after resection increased from 45 per cent directly after surgery to 54, 65, 79 and 88 per cent given 1, 2, 3 and 4 years already survived respectively. Cardiac co-morbidity, cN category, ypT category, ypN category, chyle leakage and pulmonary complications were independent predictors of survival. The nomogram predicted 5-year survival using these predictors and number of years already survived. Conclusion: The probability of achieving 5-year overall survival after oesophagectomy for cancer increases with each additional year survived. The proposed nomogram predicts survival in patients after oesophagectomy, taking the years already survived into account.","author":[{"dropping-particle":"","family":"Hagens","given":"E. R.C.","non-dropping-particle":"","parse-names":false,"suffix":""},{"dropping-particle":"","family":"Feenstra","given":"M. L.","non-dropping-particle":"","parse-names":false,"suffix":""},{"dropping-particle":"","family":"Eshuis","given":"W. J.","non-dropping-particle":"","parse-names":false,"suffix":""},{"dropping-particle":"","family":"Hulshof","given":"M. C.C.M.","non-dropping-particle":"","parse-names":false,"suffix":""},{"dropping-particle":"","family":"Laarhoven","given":"H. W.M.","non-dropping-particle":"van","parse-names":false,"suffix":""},{"dropping-particle":"","family":"Berge Henegouwen","given":"M. I.","non-dropping-particle":"van","parse-names":false,"suffix":""},{"dropping-particle":"","family":"Gisbertz","given":"S. S.","non-dropping-particle":"","parse-names":false,"suffix":""}],"container-title":"British Journal of Surgery","id":"ITEM-1","issue":"8","issued":{"date-parts":[["2020"]]},"page":"1053-1061","title":"Conditional survival after neoadjuvant chemoradiotherapy and surgery for oesophageal cancer","type":"article-journal","volume":"107"},"uris":["http://www.mendeley.com/documents/?uuid=9fcba196-109c-4688-b25f-c10a9ceb3a87"]}],"mendeley":{"formattedCitation":"&lt;sup&gt;13&lt;/sup&gt;","plainTextFormattedCitation":"13","previouslyFormattedCitation":"&lt;sup&gt;13&lt;/sup&gt;"},"properties":{"noteIndex":0},"schema":"https://github.com/citation-style-language/schema/raw/master/csl-citation.json"}</w:instrText>
      </w:r>
      <w:r w:rsidR="008E7D5B" w:rsidRPr="00CA7C54">
        <w:rPr>
          <w:rFonts w:asciiTheme="majorHAnsi" w:hAnsiTheme="majorHAnsi" w:cstheme="majorHAnsi"/>
        </w:rPr>
        <w:fldChar w:fldCharType="separate"/>
      </w:r>
      <w:r w:rsidR="00F92686" w:rsidRPr="00CA7C54">
        <w:rPr>
          <w:rFonts w:asciiTheme="majorHAnsi" w:hAnsiTheme="majorHAnsi" w:cstheme="majorHAnsi"/>
          <w:noProof/>
          <w:vertAlign w:val="superscript"/>
        </w:rPr>
        <w:t>13</w:t>
      </w:r>
      <w:r w:rsidR="008E7D5B" w:rsidRPr="00CA7C54">
        <w:rPr>
          <w:rFonts w:asciiTheme="majorHAnsi" w:hAnsiTheme="majorHAnsi" w:cstheme="majorHAnsi"/>
        </w:rPr>
        <w:fldChar w:fldCharType="end"/>
      </w:r>
      <w:r w:rsidR="0092432E" w:rsidRPr="00CA7C54">
        <w:rPr>
          <w:rFonts w:asciiTheme="majorHAnsi" w:hAnsiTheme="majorHAnsi" w:cstheme="majorHAnsi"/>
        </w:rPr>
        <w:t>.</w:t>
      </w:r>
    </w:p>
    <w:p w14:paraId="624ACBCB" w14:textId="77777777" w:rsidR="002B1895" w:rsidRPr="00CA7C54" w:rsidRDefault="002B1895" w:rsidP="007213FB">
      <w:pPr>
        <w:rPr>
          <w:rFonts w:asciiTheme="majorHAnsi" w:hAnsiTheme="majorHAnsi" w:cstheme="majorHAnsi"/>
          <w:color w:val="212121"/>
          <w:shd w:val="clear" w:color="auto" w:fill="FFFFFF"/>
        </w:rPr>
      </w:pPr>
    </w:p>
    <w:p w14:paraId="6A2170C9" w14:textId="20072644" w:rsidR="00A6070C" w:rsidRPr="00CA7C54" w:rsidRDefault="008E7D5B" w:rsidP="007213FB">
      <w:pPr>
        <w:rPr>
          <w:rFonts w:asciiTheme="majorHAnsi" w:hAnsiTheme="majorHAnsi" w:cstheme="majorHAnsi"/>
        </w:rPr>
      </w:pPr>
      <w:r w:rsidRPr="00CA7C54">
        <w:rPr>
          <w:rFonts w:asciiTheme="majorHAnsi" w:hAnsiTheme="majorHAnsi" w:cstheme="majorHAnsi"/>
        </w:rPr>
        <w:t xml:space="preserve">To </w:t>
      </w:r>
      <w:r w:rsidR="003F7626" w:rsidRPr="00CA7C54">
        <w:rPr>
          <w:rFonts w:asciiTheme="majorHAnsi" w:hAnsiTheme="majorHAnsi" w:cstheme="majorHAnsi"/>
        </w:rPr>
        <w:t xml:space="preserve">accomplish maximum oncological safety with adequate mediastinal lymphadenectomy as well as </w:t>
      </w:r>
      <w:r w:rsidRPr="00CA7C54">
        <w:rPr>
          <w:rFonts w:asciiTheme="majorHAnsi" w:hAnsiTheme="majorHAnsi" w:cstheme="majorHAnsi"/>
        </w:rPr>
        <w:t>prevent</w:t>
      </w:r>
      <w:r w:rsidR="003F7626" w:rsidRPr="00CA7C54">
        <w:rPr>
          <w:rFonts w:asciiTheme="majorHAnsi" w:hAnsiTheme="majorHAnsi" w:cstheme="majorHAnsi"/>
        </w:rPr>
        <w:t>ion of</w:t>
      </w:r>
      <w:r w:rsidRPr="00CA7C54">
        <w:rPr>
          <w:rFonts w:asciiTheme="majorHAnsi" w:hAnsiTheme="majorHAnsi" w:cstheme="majorHAnsi"/>
        </w:rPr>
        <w:t xml:space="preserve"> </w:t>
      </w:r>
      <w:r w:rsidR="009977F0" w:rsidRPr="00CA7C54">
        <w:rPr>
          <w:rFonts w:asciiTheme="majorHAnsi" w:hAnsiTheme="majorHAnsi" w:cstheme="majorHAnsi"/>
        </w:rPr>
        <w:t xml:space="preserve">inadvertent injury </w:t>
      </w:r>
      <w:r w:rsidR="00F43B96" w:rsidRPr="00CA7C54">
        <w:rPr>
          <w:rFonts w:asciiTheme="majorHAnsi" w:hAnsiTheme="majorHAnsi" w:cstheme="majorHAnsi"/>
        </w:rPr>
        <w:t>leading to</w:t>
      </w:r>
      <w:r w:rsidR="009977F0" w:rsidRPr="00CA7C54">
        <w:rPr>
          <w:rFonts w:asciiTheme="majorHAnsi" w:hAnsiTheme="majorHAnsi" w:cstheme="majorHAnsi"/>
        </w:rPr>
        <w:t xml:space="preserve"> </w:t>
      </w:r>
      <w:r w:rsidRPr="00CA7C54">
        <w:rPr>
          <w:rFonts w:asciiTheme="majorHAnsi" w:hAnsiTheme="majorHAnsi" w:cstheme="majorHAnsi"/>
        </w:rPr>
        <w:t xml:space="preserve">postoperative chyle leakage, sufficient </w:t>
      </w:r>
      <w:r w:rsidR="009977F0" w:rsidRPr="00CA7C54">
        <w:rPr>
          <w:rFonts w:asciiTheme="majorHAnsi" w:hAnsiTheme="majorHAnsi" w:cstheme="majorHAnsi"/>
        </w:rPr>
        <w:t xml:space="preserve">vigilance during </w:t>
      </w:r>
      <w:r w:rsidR="003F7626" w:rsidRPr="00CA7C54">
        <w:rPr>
          <w:rFonts w:asciiTheme="majorHAnsi" w:hAnsiTheme="majorHAnsi" w:cstheme="majorHAnsi"/>
        </w:rPr>
        <w:t>resection</w:t>
      </w:r>
      <w:r w:rsidRPr="00CA7C54">
        <w:rPr>
          <w:rFonts w:asciiTheme="majorHAnsi" w:hAnsiTheme="majorHAnsi" w:cstheme="majorHAnsi"/>
        </w:rPr>
        <w:t xml:space="preserve"> of the thoracic duct and its collateral branches is vital. Intraoperative</w:t>
      </w:r>
      <w:r w:rsidR="003B4E7A" w:rsidRPr="00CA7C54">
        <w:rPr>
          <w:rFonts w:asciiTheme="majorHAnsi" w:hAnsiTheme="majorHAnsi" w:cstheme="majorHAnsi"/>
        </w:rPr>
        <w:t xml:space="preserve"> </w:t>
      </w:r>
      <w:r w:rsidRPr="00CA7C54">
        <w:rPr>
          <w:rFonts w:asciiTheme="majorHAnsi" w:hAnsiTheme="majorHAnsi" w:cstheme="majorHAnsi"/>
        </w:rPr>
        <w:t xml:space="preserve">detection of </w:t>
      </w:r>
      <w:r w:rsidR="003B4E7A" w:rsidRPr="00CA7C54">
        <w:rPr>
          <w:rFonts w:asciiTheme="majorHAnsi" w:hAnsiTheme="majorHAnsi" w:cstheme="majorHAnsi"/>
        </w:rPr>
        <w:t xml:space="preserve">chyle </w:t>
      </w:r>
      <w:r w:rsidR="009977F0" w:rsidRPr="00CA7C54">
        <w:rPr>
          <w:rFonts w:asciiTheme="majorHAnsi" w:hAnsiTheme="majorHAnsi" w:cstheme="majorHAnsi"/>
        </w:rPr>
        <w:t>leak</w:t>
      </w:r>
      <w:r w:rsidR="003B4E7A" w:rsidRPr="00CA7C54">
        <w:rPr>
          <w:rFonts w:asciiTheme="majorHAnsi" w:hAnsiTheme="majorHAnsi" w:cstheme="majorHAnsi"/>
        </w:rPr>
        <w:t>age</w:t>
      </w:r>
      <w:r w:rsidR="009977F0" w:rsidRPr="00CA7C54">
        <w:rPr>
          <w:rFonts w:asciiTheme="majorHAnsi" w:hAnsiTheme="majorHAnsi" w:cstheme="majorHAnsi"/>
        </w:rPr>
        <w:t xml:space="preserve"> </w:t>
      </w:r>
      <w:r w:rsidR="003B4E7A" w:rsidRPr="00CA7C54">
        <w:rPr>
          <w:rFonts w:asciiTheme="majorHAnsi" w:hAnsiTheme="majorHAnsi" w:cstheme="majorHAnsi"/>
        </w:rPr>
        <w:t>may be challenging</w:t>
      </w:r>
      <w:r w:rsidRPr="00CA7C54">
        <w:rPr>
          <w:rFonts w:asciiTheme="majorHAnsi" w:hAnsiTheme="majorHAnsi" w:cstheme="majorHAnsi"/>
        </w:rPr>
        <w:t xml:space="preserve">, since patients undergoing an esophagectomy are starved, </w:t>
      </w:r>
      <w:r w:rsidR="003B4E7A" w:rsidRPr="00CA7C54">
        <w:rPr>
          <w:rFonts w:asciiTheme="majorHAnsi" w:hAnsiTheme="majorHAnsi" w:cstheme="majorHAnsi"/>
        </w:rPr>
        <w:t>resulting in</w:t>
      </w:r>
      <w:r w:rsidRPr="00CA7C54">
        <w:rPr>
          <w:rFonts w:asciiTheme="majorHAnsi" w:hAnsiTheme="majorHAnsi" w:cstheme="majorHAnsi"/>
        </w:rPr>
        <w:t xml:space="preserve"> a low flow of clear chyle </w:t>
      </w:r>
      <w:r w:rsidR="00471461" w:rsidRPr="00CA7C54">
        <w:rPr>
          <w:rFonts w:asciiTheme="majorHAnsi" w:hAnsiTheme="majorHAnsi" w:cstheme="majorHAnsi"/>
        </w:rPr>
        <w:t xml:space="preserve">and </w:t>
      </w:r>
      <w:r w:rsidR="003B4E7A" w:rsidRPr="00CA7C54">
        <w:rPr>
          <w:rFonts w:asciiTheme="majorHAnsi" w:hAnsiTheme="majorHAnsi" w:cstheme="majorHAnsi"/>
        </w:rPr>
        <w:t>smaller diameter of the</w:t>
      </w:r>
      <w:r w:rsidR="00471461" w:rsidRPr="00CA7C54">
        <w:rPr>
          <w:rFonts w:asciiTheme="majorHAnsi" w:hAnsiTheme="majorHAnsi" w:cstheme="majorHAnsi"/>
        </w:rPr>
        <w:t xml:space="preserve"> thoracic duct</w:t>
      </w:r>
      <w:r w:rsidRPr="00CA7C54">
        <w:rPr>
          <w:rFonts w:asciiTheme="majorHAnsi" w:hAnsiTheme="majorHAnsi" w:cstheme="majorHAnsi"/>
        </w:rPr>
        <w:t>. Therefore, chyle leakage is usually detected on day two or three postoperatively, when enteral feeding is intensified.</w:t>
      </w:r>
      <w:r w:rsidR="00253957" w:rsidRPr="00CA7C54">
        <w:rPr>
          <w:rFonts w:asciiTheme="majorHAnsi" w:hAnsiTheme="majorHAnsi" w:cstheme="majorHAnsi"/>
        </w:rPr>
        <w:t xml:space="preserve"> </w:t>
      </w:r>
      <w:r w:rsidR="0020197C" w:rsidRPr="00CA7C54">
        <w:rPr>
          <w:rFonts w:asciiTheme="majorHAnsi" w:hAnsiTheme="majorHAnsi" w:cstheme="majorHAnsi"/>
        </w:rPr>
        <w:t>Indocyanine green (</w:t>
      </w:r>
      <w:r w:rsidR="009977F0" w:rsidRPr="00CA7C54">
        <w:rPr>
          <w:rFonts w:asciiTheme="majorHAnsi" w:hAnsiTheme="majorHAnsi" w:cstheme="majorHAnsi"/>
        </w:rPr>
        <w:t>ICG</w:t>
      </w:r>
      <w:r w:rsidR="0020197C" w:rsidRPr="00CA7C54">
        <w:rPr>
          <w:rFonts w:asciiTheme="majorHAnsi" w:hAnsiTheme="majorHAnsi" w:cstheme="majorHAnsi"/>
        </w:rPr>
        <w:t>)</w:t>
      </w:r>
      <w:r w:rsidR="009977F0" w:rsidRPr="00CA7C54">
        <w:rPr>
          <w:rFonts w:asciiTheme="majorHAnsi" w:hAnsiTheme="majorHAnsi" w:cstheme="majorHAnsi"/>
        </w:rPr>
        <w:t xml:space="preserve"> is a nontoxic dye that binds strongly to proteins that are transported through the lymphatic system</w:t>
      </w:r>
      <w:r w:rsidR="00E73CB0" w:rsidRPr="00CA7C54">
        <w:rPr>
          <w:rFonts w:asciiTheme="majorHAnsi" w:hAnsiTheme="majorHAnsi" w:cstheme="majorHAnsi"/>
        </w:rPr>
        <w:t xml:space="preserve"> </w:t>
      </w:r>
      <w:r w:rsidR="009977F0" w:rsidRPr="00CA7C54">
        <w:rPr>
          <w:rFonts w:asciiTheme="majorHAnsi" w:hAnsiTheme="majorHAnsi" w:cstheme="majorHAnsi"/>
        </w:rPr>
        <w:t>and can be made visible with near-infrared light.</w:t>
      </w:r>
      <w:r w:rsidR="00E83D1F" w:rsidRPr="00CA7C54">
        <w:rPr>
          <w:rFonts w:asciiTheme="majorHAnsi" w:hAnsiTheme="majorHAnsi" w:cstheme="majorHAnsi"/>
        </w:rPr>
        <w:t xml:space="preserve"> </w:t>
      </w:r>
      <w:r w:rsidR="00F43B96" w:rsidRPr="00CA7C54">
        <w:rPr>
          <w:rFonts w:asciiTheme="majorHAnsi" w:hAnsiTheme="majorHAnsi" w:cstheme="majorHAnsi"/>
        </w:rPr>
        <w:t>This p</w:t>
      </w:r>
      <w:r w:rsidR="00E73CB0" w:rsidRPr="00CA7C54">
        <w:rPr>
          <w:rFonts w:asciiTheme="majorHAnsi" w:hAnsiTheme="majorHAnsi" w:cstheme="majorHAnsi"/>
        </w:rPr>
        <w:t>rovid</w:t>
      </w:r>
      <w:r w:rsidR="00F43B96" w:rsidRPr="00CA7C54">
        <w:rPr>
          <w:rFonts w:asciiTheme="majorHAnsi" w:hAnsiTheme="majorHAnsi" w:cstheme="majorHAnsi"/>
        </w:rPr>
        <w:t xml:space="preserve">es </w:t>
      </w:r>
      <w:r w:rsidR="009977F0" w:rsidRPr="00CA7C54">
        <w:rPr>
          <w:rFonts w:asciiTheme="majorHAnsi" w:hAnsiTheme="majorHAnsi" w:cstheme="majorHAnsi"/>
        </w:rPr>
        <w:t xml:space="preserve">real-time </w:t>
      </w:r>
      <w:r w:rsidR="00E83D1F" w:rsidRPr="00CA7C54">
        <w:rPr>
          <w:rFonts w:asciiTheme="majorHAnsi" w:hAnsiTheme="majorHAnsi" w:cstheme="majorHAnsi"/>
        </w:rPr>
        <w:t xml:space="preserve">enhancement of the </w:t>
      </w:r>
      <w:r w:rsidR="005D55B3" w:rsidRPr="00CA7C54">
        <w:rPr>
          <w:rFonts w:asciiTheme="majorHAnsi" w:hAnsiTheme="majorHAnsi" w:cstheme="majorHAnsi"/>
        </w:rPr>
        <w:t>duct with fluorescence guided</w:t>
      </w:r>
      <w:r w:rsidR="00E83D1F" w:rsidRPr="00CA7C54">
        <w:rPr>
          <w:rFonts w:asciiTheme="majorHAnsi" w:hAnsiTheme="majorHAnsi" w:cstheme="majorHAnsi"/>
        </w:rPr>
        <w:t xml:space="preserve"> </w:t>
      </w:r>
      <w:r w:rsidR="009977F0" w:rsidRPr="00CA7C54">
        <w:rPr>
          <w:rFonts w:asciiTheme="majorHAnsi" w:hAnsiTheme="majorHAnsi" w:cstheme="majorHAnsi"/>
        </w:rPr>
        <w:t>control of the anatomy</w:t>
      </w:r>
      <w:r w:rsidR="005D55B3" w:rsidRPr="00CA7C54">
        <w:rPr>
          <w:rFonts w:asciiTheme="majorHAnsi" w:hAnsiTheme="majorHAnsi" w:cstheme="majorHAnsi"/>
        </w:rPr>
        <w:t xml:space="preserve"> and </w:t>
      </w:r>
      <w:r w:rsidRPr="00CA7C54">
        <w:rPr>
          <w:rFonts w:asciiTheme="majorHAnsi" w:hAnsiTheme="majorHAnsi" w:cstheme="majorHAnsi"/>
        </w:rPr>
        <w:t xml:space="preserve">intraoperative detection of any </w:t>
      </w:r>
      <w:r w:rsidR="00210BB1" w:rsidRPr="00CA7C54">
        <w:rPr>
          <w:rFonts w:asciiTheme="majorHAnsi" w:hAnsiTheme="majorHAnsi" w:cstheme="majorHAnsi"/>
        </w:rPr>
        <w:t>caused injury</w:t>
      </w:r>
      <w:r w:rsidR="005D55B3" w:rsidRPr="00CA7C54">
        <w:rPr>
          <w:rFonts w:asciiTheme="majorHAnsi" w:hAnsiTheme="majorHAnsi" w:cstheme="majorHAnsi"/>
        </w:rPr>
        <w:t xml:space="preserve"> which can be managed directly</w:t>
      </w:r>
      <w:r w:rsidR="00210BB1" w:rsidRPr="00CA7C54">
        <w:rPr>
          <w:rFonts w:asciiTheme="majorHAnsi" w:hAnsiTheme="majorHAnsi" w:cstheme="majorHAnsi"/>
        </w:rPr>
        <w:t>.</w:t>
      </w:r>
      <w:r w:rsidR="00A6070C" w:rsidRPr="00CA7C54">
        <w:rPr>
          <w:rFonts w:asciiTheme="majorHAnsi" w:hAnsiTheme="majorHAnsi" w:cstheme="majorHAnsi"/>
        </w:rPr>
        <w:t xml:space="preserve"> </w:t>
      </w:r>
      <w:r w:rsidR="005D55B3" w:rsidRPr="00CA7C54">
        <w:rPr>
          <w:rFonts w:asciiTheme="majorHAnsi" w:hAnsiTheme="majorHAnsi" w:cstheme="majorHAnsi"/>
        </w:rPr>
        <w:t xml:space="preserve">Intraoperative improved recognition of the thoracic duct, side branches and collaterals as well as detection of possible chyle leakage by real-time intraoperative fluorescence lymphography using ICG may result </w:t>
      </w:r>
      <w:r w:rsidR="00403BFC" w:rsidRPr="00CA7C54">
        <w:rPr>
          <w:rFonts w:asciiTheme="majorHAnsi" w:hAnsiTheme="majorHAnsi" w:cstheme="majorHAnsi"/>
        </w:rPr>
        <w:t xml:space="preserve">in reduced </w:t>
      </w:r>
      <w:r w:rsidR="005D343E" w:rsidRPr="00CA7C54">
        <w:rPr>
          <w:rFonts w:asciiTheme="majorHAnsi" w:hAnsiTheme="majorHAnsi" w:cstheme="majorHAnsi"/>
        </w:rPr>
        <w:t xml:space="preserve">postoperative </w:t>
      </w:r>
      <w:r w:rsidR="00403BFC" w:rsidRPr="00CA7C54">
        <w:rPr>
          <w:rFonts w:asciiTheme="majorHAnsi" w:hAnsiTheme="majorHAnsi" w:cstheme="majorHAnsi"/>
        </w:rPr>
        <w:t>c</w:t>
      </w:r>
      <w:r w:rsidR="0092432E" w:rsidRPr="00CA7C54">
        <w:rPr>
          <w:rFonts w:asciiTheme="majorHAnsi" w:hAnsiTheme="majorHAnsi" w:cstheme="majorHAnsi"/>
        </w:rPr>
        <w:t>hyle leakage rates</w:t>
      </w:r>
      <w:r w:rsidR="00BF0185" w:rsidRPr="00CA7C54">
        <w:rPr>
          <w:rFonts w:asciiTheme="majorHAnsi" w:hAnsiTheme="majorHAnsi" w:cstheme="majorHAnsi"/>
        </w:rPr>
        <w:fldChar w:fldCharType="begin" w:fldLock="1"/>
      </w:r>
      <w:r w:rsidR="00FA4D2D" w:rsidRPr="00CA7C54">
        <w:rPr>
          <w:rFonts w:asciiTheme="majorHAnsi" w:hAnsiTheme="majorHAnsi" w:cstheme="majorHAnsi"/>
        </w:rPr>
        <w:instrText>ADDIN CSL_CITATION {"citationItems":[{"id":"ITEM-1","itemData":{"DOI":"10.1016/j.jamcollsurg.2013.09.014","ISSN":"10727515","abstract":"Background Postoperative chylothorax is a rare, but potentially fatal complication after esophagectomy. Preventive measures aimed at decreasing the incidence of chyle leakage after minimally invasive esophagectomy (MIE) could potentially reduce the high postoperative mortality associated with this complication. However, previous techniques are traumatic and time consuming. We present a simple method in the prophylaxis of chylothorax after MIE. Study Design A total of 344 consecutive esophageal cancer patients who underwent 3-stage MIE between June 2006 and July 2012 were included. Of these, 178 patients were given preoperative milk orally 6 hours before surgery (Group M+), and 166 underwent MIE without preoperative milk and served as controls (Group M-). Patient demographics were retrospectively collected. The incidences of intraoperative thoracic duct identification and postoperative chylothorax were recorded and statistically compared between the 2 groups. Results In this cohort, the 2 groups were comparable in clinical features including age, sex, tumor location, histologic type, and TNM stage. No patient was converted to open thoracotomy. During the thoracoscopic stage, a higher incidence of duct identification (95.5% vs 12.7%, p &lt; 0.001) and a lower incidence of duct ligation (6.74% vs 13.25%, p = 0.039) were recorded in Group M+. Postoperatively, a total of 10 cases of chylothorax (2.91%) were observed. The incidence of chylothorax was significantly lower in Group M+ than in Group M- (0.56% vs 5.42%, p = 0.018). Conclusions Preoperative oral administration of milk facilitates visualization of the thoracic duct and minimizes the risk of iatrogenic injury to the thoracic duct during thoracoscopic esophagectomy. It is a simple and safe method for preventing chyle leakage after MIE. A randomized and controlled trial is required to confirm these findings. © 2014 by the American College of Surgeons Published by Elsevier Inc.","author":[{"dropping-particle":"","family":"Shen","given":"Yaxing","non-dropping-particle":"","parse-names":false,"suffix":""},{"dropping-particle":"","family":"Feng","given":"Mingxiang","non-dropping-particle":"","parse-names":false,"suffix":""},{"dropping-particle":"","family":"Khan","given":"Muhammad Asim","non-dropping-particle":"","parse-names":false,"suffix":""},{"dropping-particle":"","family":"Wang","given":"Hao","non-dropping-particle":"","parse-names":false,"suffix":""},{"dropping-particle":"","family":"Tan","given":"Lijie","non-dropping-particle":"","parse-names":false,"suffix":""},{"dropping-particle":"","family":"Wang","given":"Qun","non-dropping-particle":"","parse-names":false,"suffix":""}],"container-title":"Journal of the American College of Surgeons","id":"ITEM-1","issue":"1","issued":{"date-parts":[["2014"]]},"page":"108-112","publisher":"American College of Surgeons","title":"A simple method minimizes chylothorax after minimally invasive esophagectomy","type":"article-journal","volume":"218"},"uris":["http://www.mendeley.com/documents/?uuid=c8b80cc3-5050-4fa7-9bc7-8339a47b6c4b"]}],"mendeley":{"formattedCitation":"&lt;sup&gt;14&lt;/sup&gt;","plainTextFormattedCitation":"14","previouslyFormattedCitation":"&lt;sup&gt;14&lt;/sup&gt;"},"properties":{"noteIndex":0},"schema":"https://github.com/citation-style-language/schema/raw/master/csl-citation.json"}</w:instrText>
      </w:r>
      <w:r w:rsidR="00BF0185" w:rsidRPr="00CA7C54">
        <w:rPr>
          <w:rFonts w:asciiTheme="majorHAnsi" w:hAnsiTheme="majorHAnsi" w:cstheme="majorHAnsi"/>
        </w:rPr>
        <w:fldChar w:fldCharType="separate"/>
      </w:r>
      <w:r w:rsidR="00F92686" w:rsidRPr="00CA7C54">
        <w:rPr>
          <w:rFonts w:asciiTheme="majorHAnsi" w:hAnsiTheme="majorHAnsi" w:cstheme="majorHAnsi"/>
          <w:noProof/>
          <w:vertAlign w:val="superscript"/>
        </w:rPr>
        <w:t>14</w:t>
      </w:r>
      <w:r w:rsidR="00BF0185" w:rsidRPr="00CA7C54">
        <w:rPr>
          <w:rFonts w:asciiTheme="majorHAnsi" w:hAnsiTheme="majorHAnsi" w:cstheme="majorHAnsi"/>
        </w:rPr>
        <w:fldChar w:fldCharType="end"/>
      </w:r>
      <w:r w:rsidR="0092432E" w:rsidRPr="00CA7C54">
        <w:rPr>
          <w:rFonts w:asciiTheme="majorHAnsi" w:hAnsiTheme="majorHAnsi" w:cstheme="majorHAnsi"/>
        </w:rPr>
        <w:t>.</w:t>
      </w:r>
    </w:p>
    <w:p w14:paraId="6C600F09" w14:textId="1AEB4ABB" w:rsidR="00210BB1" w:rsidRPr="00CA7C54" w:rsidRDefault="00210BB1" w:rsidP="007213FB">
      <w:pPr>
        <w:rPr>
          <w:rFonts w:asciiTheme="majorHAnsi" w:hAnsiTheme="majorHAnsi" w:cstheme="majorHAnsi"/>
        </w:rPr>
      </w:pPr>
    </w:p>
    <w:p w14:paraId="55BFC200" w14:textId="634A8C3D" w:rsidR="002B1895" w:rsidRPr="00CA7C54" w:rsidRDefault="008E7D5B" w:rsidP="007213FB">
      <w:pPr>
        <w:rPr>
          <w:rFonts w:asciiTheme="majorHAnsi" w:hAnsiTheme="majorHAnsi" w:cstheme="majorHAnsi"/>
        </w:rPr>
      </w:pPr>
      <w:r w:rsidRPr="00CA7C54">
        <w:rPr>
          <w:rFonts w:asciiTheme="majorHAnsi" w:hAnsiTheme="majorHAnsi" w:cstheme="majorHAnsi"/>
        </w:rPr>
        <w:t xml:space="preserve">Thoracic duct identification with </w:t>
      </w:r>
      <w:r w:rsidR="000376AD" w:rsidRPr="00CA7C54">
        <w:rPr>
          <w:rFonts w:asciiTheme="majorHAnsi" w:hAnsiTheme="majorHAnsi" w:cstheme="majorHAnsi"/>
        </w:rPr>
        <w:t>ICG</w:t>
      </w:r>
      <w:r w:rsidRPr="00CA7C54">
        <w:rPr>
          <w:rFonts w:asciiTheme="majorHAnsi" w:hAnsiTheme="majorHAnsi" w:cstheme="majorHAnsi"/>
        </w:rPr>
        <w:t xml:space="preserve"> is previously found feasible, </w:t>
      </w:r>
      <w:r w:rsidR="0028062C" w:rsidRPr="00CA7C54">
        <w:rPr>
          <w:rFonts w:asciiTheme="majorHAnsi" w:hAnsiTheme="majorHAnsi" w:cstheme="majorHAnsi"/>
        </w:rPr>
        <w:t>and</w:t>
      </w:r>
      <w:r w:rsidRPr="00CA7C54">
        <w:rPr>
          <w:rFonts w:asciiTheme="majorHAnsi" w:hAnsiTheme="majorHAnsi" w:cstheme="majorHAnsi"/>
        </w:rPr>
        <w:t xml:space="preserve"> effective and non-time demanding during re-operations for chyle leakage after thoracoscopic lung </w:t>
      </w:r>
      <w:r w:rsidR="00AA6034" w:rsidRPr="00CA7C54">
        <w:rPr>
          <w:rFonts w:asciiTheme="majorHAnsi" w:hAnsiTheme="majorHAnsi" w:cstheme="majorHAnsi"/>
        </w:rPr>
        <w:t xml:space="preserve">and esophageal </w:t>
      </w:r>
      <w:r w:rsidRPr="00CA7C54">
        <w:rPr>
          <w:rFonts w:asciiTheme="majorHAnsi" w:hAnsiTheme="majorHAnsi" w:cstheme="majorHAnsi"/>
        </w:rPr>
        <w:t>surgery, during cervical lymphadenectomy for thyroid cancer or melanoma and during minimally invasive esophagectomy</w:t>
      </w:r>
      <w:r w:rsidR="00210BB1" w:rsidRPr="00CA7C54">
        <w:rPr>
          <w:rFonts w:asciiTheme="majorHAnsi" w:hAnsiTheme="majorHAnsi" w:cstheme="majorHAnsi"/>
        </w:rPr>
        <w:t xml:space="preserve"> without routine thoracic duct resection for squamous cell carcinoma</w:t>
      </w:r>
      <w:r w:rsidR="00BF0185"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{"citationItems":[{"id":"ITEM-1","itemData":{"DOI":"10.1245/s10434-018-6690-4.Identification","ISBN":"0471140864","abstract":"Background: Injury to the thoracic duct (TD) is the most common complication following a left lateral neck dissection and carries a high degree of morbidity. Currently no routine diagnostic imaging is used to assist with TD identification intra-operatively. Here we present the first clinical experience with lymphangiography using Indocyanine Green (ICG) during lateral neck dissections. Methods: In six patients undergoing left lateral neck dissection (level II-IV) for either thyroid cancer or melanoma 2.5–5 mg of ICG was injected in the dorsum of the left foot 15 minutes before imaging. Intraoperative imaging was performed with a hand-held Near InfraRed (NIR) camera (Hamamatsu PDE-Neo). Results: In five patients the TD was visualized using NIR fluorescence with time from injection to identification of 15 to 90 minutes. Imaging was optimized by positioning the camera at the angle of the mandible and pointing into the space below the clavicle. There were no adverse reactions from ICG injection; and the time required for imaging was 5–10 minutes. No intra- operative TD injury was identified and no chyle leak occurred post-operatively. In the one patient in whom the TD was not identified it is unclear if it was related to the timing of the injection or duct obliteration from prior dissection. Conclusion: This is the first described application of ICG lymphangiography for identification of the thoracic duct during left lateral neck dissection. TD identification with ICG is technically feasible simple to perform with NIR imaging and safe making it a potential important adjunct for the","author":[{"dropping-particle":"","family":"Chakedis","given":"Jeffery; Lawrence A. Shirley; Alicia M. Terando; Roman Skoracki; John E. Phay","non-dropping-particle":"","parse-names":false,"suffix":""}],"container-title":"Annals of Thoracic Surgery","id":"ITEM-1","issue":"12","issued":{"date-parts":[["2018"]]},"page":"3711-3717","title":"Identification of the Thoracic Duct using Indocyanine Green During Cervical Lymphadenectomy","type":"article-journal","volume":"25"},"uris":["http://www.mendeley.com/documents/?uuid=cfbbbe09-9096-4dce-a2b4-e1421bc84dad"]},{"id":"ITEM-2","itemData":{"DOI":"10.1093/dote/doac051.235","ISSN":"1120-8694","abstract":"Chylothorax is a serious complication after esophagectomy and an important reason for reoperation and prolonged hospital stay. A clear localization of thoracic ducts (TDs) and the potential leakage site is an ideal strategy to prevent postoperative chylothorax. In order to explore the feasibility and safety of near-infrared fluorescence imaging (NIR-FI) with indocyanine green (ICG) to identify TDs and potential chyle leakage during video-assisted thoracoscopic esophagectomy, a prospective clinical trial was conducted.We recruited 41 patients who underwent thoraco-laparoscopic minimally invasive esophagectomy for esophageal cancer in this prospective, single-arm clinical study between December 2020 and December 2021. The primary endpoint was the performance of NIR-FI in identifying TDs and chyle leakage. The ICG was injected subcutaneously into the right inguinal region 30 minutes before the thoracic operation, and it becomes fluorescent when excited by the light with a special wavelength in the NIR system. According to the intraoperative demands, surgeons can observe the position of the TDs under the real-time guidance of NIR-FI.In 38 of 41 patients (92.7%) using NIR-FI, TDs were clearly visible in high contrast. The mean signal-to-background ratio (SBR) of all fluorescent TDs was 3.05 ± 1.56. Fluorescence imaging of TDs could be detected 0.5 hours after ICG injection and last up to 3 hours with an acceptable SBR value. The optimal observation time window is from about 1 to 2 hours after ICG injection. Under the guidance of real-time NIR-FI, three patients were found to have chylous leakage and the selective TD ligation were performed intraoperatively. No patient had postoperative chylothorax.NIR-FI with ICG can provide highly sensitive and real-time assessment of TDs, as well as determine the source of chyle leakage, to prevent TD injury and direct selective TD ligation. It’s an effective navigation tool to minimize the incidence of chylothorax after minimally invasive esophagectomy.","author":[{"dropping-particle":"","family":"Cheng","given":"Sida","non-dropping-particle":"","parse-names":false,"suffix":""},{"dropping-particle":"","family":"Yang","given":"Feng","non-dropping-particle":"","parse-names":false,"suffix":""},{"dropping-particle":"","family":"Li","given":"Hao","non-dropping-particle":"","parse-names":false,"suffix":""},{"dropping-particle":"","family":"Zhou","given":"Jian","non-dropping-particle":"","parse-names":false,"suffix":""},{"dropping-particle":"","family":"Zhao","given":"Xiaoyi","non-dropping-particle":"","parse-names":false,"suffix":""},{"dropping-particle":"","family":"Zhou","given":"Zuli","non-dropping-particle":"","parse-names":false,"suffix":""},{"dropping-particle":"","family":"Li","given":"Jianfeng","non-dropping-particle":"","parse-names":false,"suffix":""},{"dropping-particle":"","family":"Li","given":"Yun","non-dropping-particle":"","parse-names":false,"suffix":""}],"container-title":"Diseases of the Esophagus","id":"ITEM-2","issue":"Supplement_2","issued":{"date-parts":[["2022"]]},"page":"1-8","title":"Near-Infrared Fluorescence Imaging of Thoracic Duct in Minimally Invasive Esophagectomy","type":"article-journal","volume":"35"},"uris":["http://www.mendeley.com/documents/?uuid=3a3b4012-dd32-491b-ba2b-c8826e386470","http://www.mendeley.com/documents/?uuid=763d76eb-0e42-4d67-8e01-2ad047e3fea9","http://www.mendeley.com/documents/?uuid=94b9da85-159e-47fa-a454-63db57590aa7","http://www.mendeley.com/documents/?uuid=7c549ef2-55a1-4cc7-a93f-bcfad64577d9","http://www.mendeley.com/documents/?uuid=c2395c10-b65e-4f62-9239-8dcca19e0011","http://www.mendeley.com/documents/?uuid=1d6ee77f-26f5-45ec-beae-039d5d3386ec","http://www.mendeley.com/documents/?uuid=c666edd1-06ca-41d2-95e6-51e65a4df191"]},{"id":"ITEM-3","itemData":{"DOI":"10.1007/s00595-008-3852-1","ISBN":"0059500838521","ISSN":"14362813","PMID":"19408081","abstract":"Intraoperative indocyanine green (ICG) lymphography was performed on a 62-year-old man, who was diagnosed to have chylothorax after an esophagectomy for esophageal cancer. After exploration of the thorax, a slowly increasing effusion was identified in the mediastinal space above the diaphragm, but the exact site of the lymph fistula could not be identified. By injecting 1.5 ml of ICG subcutaneously at the bilateral inguinal region, fluorescence images of the lymph flow in the thoracic cavity were obtained using a near-infrared camera system. The detected leakage point was sutured and the chyle ooze stopped. The postoperative course was uneventful. The patient was discharged on the 16th postoperative day. This is the first report using ICG fluorescence lymphography for the successful intraoperative detection of the exact site of a fistula causing chylothorax. © 2009 Springer.","author":[{"dropping-particle":"","family":"Kamiya","given":"Kinji","non-dropping-particle":"","parse-names":false,"suffix":""},{"dropping-particle":"","family":"Unno","given":"Naoki","non-dropping-particle":"","parse-names":false,"suffix":""},{"dropping-particle":"","family":"Konno","given":"Hiroyuki","non-dropping-particle":"","parse-names":false,"suffix":""}],"container-title":"Surgery Today","id":"ITEM-3","issue":"5","issued":{"date-parts":[["2009"]]},"page":"421-424","title":"Intraoperative indocyanine green fluorescence lymphography, a novel imaging technique to detect a chyle fistula after an esophagectomy: Report of a case","type":"article-journal","volume":"39"},"uris":["http://www.mendeley.com/documents/?uuid=dca180ef-0bda-4e4e-aa3e-e665b1404408","http://www.mendeley.com/documents/?uuid=aca26583-2dd6-441d-a1a8-e1c5faa7eda7","http://www.mendeley.com/documents/?uuid=2eb9bf64-843c-4d19-a024-3c84a069de48","http://www.mendeley.com/documents/?uuid=5cfe5bdc-3edc-4437-a4a8-13dba8e729e1","http://www.mendeley.com/documents/?uuid=d23f4c3a-b0ff-4d42-9824-b1bef1de4e1f","http://www.mendeley.com/documents/?uuid=ed0eb5e6-31bd-44f2-a4ee-862d2124ec24","http://www.mendeley.com/documents/?uuid=d242af9a-4a5c-4362-b474-bb4da5919709"]},{"id":"ITEM-4","itemData":{"DOI":"10.1093/icvts/ivx304","ISSN":"15699285","PMID":"29049798","abstract":"OBJECTIVES: Chylothorax is an infrequent but relatively serious complication after lung cancer surgery. Finding the leakage site and identifying the thoracic duct (TD) are the key points of surgical intervention for chylothorax. In this study, for the first time, we demonstrated near-infrared fluorescence imaging with indocyanine green (ICG) in video-assisted thoracoscopic surgery (VATS) intervention for chylothorax in humans. METHODS: This study included 4 patients diagnosed with chylothorax after lung cancer surgery who underwent VATS intervention; 0.2 mg/kg of ICG was injected subcutaneously into the bilateral inguinal region approximately 30 min before surgery. The D-light PVR nearinfrared thoracoscope was used for intraoperative fluorescence imaging. RESULTS: All patients underwent VATS intervention on the right side. Chyle leakage points were detected at the point of dissection of the station of the 4R lymph node behind the azygos vein in 3 patients and at the adjacent point of prophylactic ligation of the TD in 1 patient. The fluorescent hotspot of ICG leakage was detected first. The signal-to-background ratio of the TD or chyle averaged 4.41 (range 2.31-6.72). The TD fluorescent signals lasted for at least 1 h. With the guidance of real-time fluorescence lymphography, the fistulas and the main trunk of the TD were identified and double ligated. Small branches of the TD were occasionally detected and ligated. Chylothorax was managed successfully by surgical interventions in all patients. CONCLUSIONS: Near-infrared fluorescence imaging with ICG provided highly sensitive and real-time imaging of the TD in VATS intervention for chylothorax in humans.","author":[{"dropping-particle":"","family":"Yang","given":"Feng","non-dropping-particle":"","parse-names":false,"suffix":""},{"dropping-particle":"","family":"Zhou","given":"Jian","non-dropping-particle":"","parse-names":false,"suffix":""},{"dropping-particle":"","family":"Li","given":"Hao","non-dropping-particle":"","parse-names":false,"suffix":""},{"dropping-particle":"","family":"Yang","given":"Fan","non-dropping-particle":"","parse-names":false,"suffix":""},{"dropping-particle":"","family":"Xiao","given":"Rongxin","non-dropping-particle":"","parse-names":false,"suffix":""},{"dropping-particle":"","family":"Chi","given":"Chongwei","non-dropping-particle":"","parse-names":false,"suffix":""},{"dropping-particle":"","family":"Tian","given":"Jie","non-dropping-particle":"","parse-names":false,"suffix":""},{"dropping-particle":"","family":"Wang","given":"Jun","non-dropping-particle":"","parse-names":false,"suffix":""}],"container-title":"Interactive Cardiovascular and Thoracic Surgery","id":"ITEM-4","issue":"2","issued":{"date-parts":[["2018"]]},"page":"171-175","title":"Near-infrared fluorescence-guided thoracoscopic surgical intervention for postoperative chylothorax","type":"article-journal","volume":"26"},"uris":["http://www.mendeley.com/documents/?uuid=0450671c-be6c-4ea0-bf81-fbfa10360603","http://www.mendeley.com/documents/?uuid=55d351f6-5e87-4abc-aa51-b92355a2a7f3","http://www.mendeley.com/documents/?uuid=57a947d9-781b-43af-b03e-7bd6dda9e9ce","http://www.mendeley.com/documents/?uuid=56b1b792-8a51-4733-82a9-03a99266c727","http://www.mendeley.com/documents/?uuid=211ccf4b-077a-4a22-940b-36077ebd60fb","http://www.mendeley.com/documents/?uuid=881074cb-8205-4804-b203-e3ca77e22fb5","http://www.mendeley.com/documents/?uuid=959b395c-c343-40d5-aab4-64fff658b4bd"]}],"mendeley":{"formattedCitation":"&lt;sup&gt;15–18&lt;/sup&gt;","plainTextFormattedCitation":"15–18","previouslyFormattedCitation":"&lt;sup&gt;15–18&lt;/sup&gt;"},"properties":{"noteIndex":0},"schema":"https://github.com/citation-style-language/schema/raw/master/csl-citation.json"}</w:instrText>
      </w:r>
      <w:r w:rsidR="00BF0185" w:rsidRPr="00CA7C54">
        <w:rPr>
          <w:rFonts w:asciiTheme="majorHAnsi" w:hAnsiTheme="majorHAnsi" w:cstheme="majorHAnsi"/>
        </w:rPr>
        <w:fldChar w:fldCharType="separate"/>
      </w:r>
      <w:r w:rsidR="00F92686" w:rsidRPr="00CA7C54">
        <w:rPr>
          <w:rFonts w:asciiTheme="majorHAnsi" w:hAnsiTheme="majorHAnsi" w:cstheme="majorHAnsi"/>
          <w:noProof/>
          <w:vertAlign w:val="superscript"/>
        </w:rPr>
        <w:t>15–18</w:t>
      </w:r>
      <w:r w:rsidR="00BF0185" w:rsidRPr="00CA7C54">
        <w:rPr>
          <w:rFonts w:asciiTheme="majorHAnsi" w:hAnsiTheme="majorHAnsi" w:cstheme="majorHAnsi"/>
        </w:rPr>
        <w:fldChar w:fldCharType="end"/>
      </w:r>
      <w:r w:rsidR="0092432E" w:rsidRPr="00CA7C54">
        <w:rPr>
          <w:rFonts w:asciiTheme="majorHAnsi" w:hAnsiTheme="majorHAnsi" w:cstheme="majorHAnsi"/>
        </w:rPr>
        <w:t>.</w:t>
      </w:r>
      <w:r w:rsidRPr="00CA7C54">
        <w:rPr>
          <w:rFonts w:asciiTheme="majorHAnsi" w:hAnsiTheme="majorHAnsi" w:cstheme="majorHAnsi"/>
        </w:rPr>
        <w:t xml:space="preserve"> </w:t>
      </w:r>
      <w:r w:rsidR="00A6070C" w:rsidRPr="00CA7C54">
        <w:rPr>
          <w:rFonts w:asciiTheme="majorHAnsi" w:hAnsiTheme="majorHAnsi" w:cstheme="majorHAnsi"/>
        </w:rPr>
        <w:t xml:space="preserve">Whether its routine use during esophagectomy with standard resection of the thoracic duct is successful is yet unknown. </w:t>
      </w:r>
      <w:ins w:id="215" w:author="Henckens, S.P.G. (Sofie)" w:date="2026-01-21T15:26:00Z" w16du:dateUtc="2026-01-21T14:26:00Z">
        <w:r w:rsidR="00A32684">
          <w:rPr>
            <w:rFonts w:asciiTheme="majorHAnsi" w:hAnsiTheme="majorHAnsi" w:cstheme="majorHAnsi"/>
          </w:rPr>
          <w:t>Therefore i</w:t>
        </w:r>
      </w:ins>
      <w:del w:id="216" w:author="Henckens, S.P.G. (Sofie)" w:date="2026-01-21T15:26:00Z" w16du:dateUtc="2026-01-21T14:26:00Z">
        <w:r w:rsidR="00E65D4C" w:rsidRPr="00CA7C54" w:rsidDel="00A32684">
          <w:rPr>
            <w:rFonts w:asciiTheme="majorHAnsi" w:hAnsiTheme="majorHAnsi" w:cstheme="majorHAnsi"/>
          </w:rPr>
          <w:delText>I</w:delText>
        </w:r>
      </w:del>
      <w:r w:rsidR="00E65D4C" w:rsidRPr="00CA7C54">
        <w:rPr>
          <w:rFonts w:asciiTheme="majorHAnsi" w:hAnsiTheme="majorHAnsi" w:cstheme="majorHAnsi"/>
        </w:rPr>
        <w:t xml:space="preserve">n this </w:t>
      </w:r>
      <w:r w:rsidR="00253957" w:rsidRPr="00CA7C54">
        <w:rPr>
          <w:rFonts w:asciiTheme="majorHAnsi" w:hAnsiTheme="majorHAnsi" w:cstheme="majorHAnsi"/>
        </w:rPr>
        <w:t xml:space="preserve">pilot </w:t>
      </w:r>
      <w:r w:rsidR="00E65D4C" w:rsidRPr="00CA7C54">
        <w:rPr>
          <w:rFonts w:asciiTheme="majorHAnsi" w:hAnsiTheme="majorHAnsi" w:cstheme="majorHAnsi"/>
        </w:rPr>
        <w:t>study</w:t>
      </w:r>
      <w:r w:rsidR="00A6070C" w:rsidRPr="00CA7C54">
        <w:rPr>
          <w:rFonts w:asciiTheme="majorHAnsi" w:hAnsiTheme="majorHAnsi" w:cstheme="majorHAnsi"/>
        </w:rPr>
        <w:t>,</w:t>
      </w:r>
      <w:r w:rsidR="00E65D4C" w:rsidRPr="00CA7C54">
        <w:rPr>
          <w:rFonts w:asciiTheme="majorHAnsi" w:hAnsiTheme="majorHAnsi" w:cstheme="majorHAnsi"/>
        </w:rPr>
        <w:t xml:space="preserve"> </w:t>
      </w:r>
      <w:r w:rsidR="00FD756C" w:rsidRPr="00CA7C54">
        <w:rPr>
          <w:rFonts w:asciiTheme="majorHAnsi" w:hAnsiTheme="majorHAnsi" w:cstheme="majorHAnsi"/>
        </w:rPr>
        <w:t xml:space="preserve">it is </w:t>
      </w:r>
      <w:r w:rsidR="00DC48F3" w:rsidRPr="00CA7C54">
        <w:rPr>
          <w:rFonts w:asciiTheme="majorHAnsi" w:hAnsiTheme="majorHAnsi" w:cstheme="majorHAnsi"/>
        </w:rPr>
        <w:t xml:space="preserve">primarily </w:t>
      </w:r>
      <w:r w:rsidR="00E65D4C" w:rsidRPr="00CA7C54">
        <w:rPr>
          <w:rFonts w:asciiTheme="majorHAnsi" w:hAnsiTheme="majorHAnsi" w:cstheme="majorHAnsi"/>
        </w:rPr>
        <w:t>aim</w:t>
      </w:r>
      <w:r w:rsidR="00FD756C" w:rsidRPr="00CA7C54">
        <w:rPr>
          <w:rFonts w:asciiTheme="majorHAnsi" w:hAnsiTheme="majorHAnsi" w:cstheme="majorHAnsi"/>
        </w:rPr>
        <w:t>ed</w:t>
      </w:r>
      <w:r w:rsidR="00E65D4C" w:rsidRPr="00CA7C54">
        <w:rPr>
          <w:rFonts w:asciiTheme="majorHAnsi" w:hAnsiTheme="majorHAnsi" w:cstheme="majorHAnsi"/>
        </w:rPr>
        <w:t xml:space="preserve"> to investigate the</w:t>
      </w:r>
      <w:r w:rsidR="00131A27" w:rsidRPr="00CA7C54">
        <w:rPr>
          <w:rFonts w:asciiTheme="majorHAnsi" w:hAnsiTheme="majorHAnsi" w:cstheme="majorHAnsi"/>
        </w:rPr>
        <w:t xml:space="preserve"> </w:t>
      </w:r>
      <w:r w:rsidR="00F43B96" w:rsidRPr="00CA7C54">
        <w:rPr>
          <w:rFonts w:asciiTheme="majorHAnsi" w:hAnsiTheme="majorHAnsi" w:cstheme="majorHAnsi"/>
        </w:rPr>
        <w:t>feasibility</w:t>
      </w:r>
      <w:r w:rsidR="00131A27" w:rsidRPr="00CA7C54">
        <w:rPr>
          <w:rFonts w:asciiTheme="majorHAnsi" w:hAnsiTheme="majorHAnsi" w:cstheme="majorHAnsi"/>
        </w:rPr>
        <w:t xml:space="preserve"> of</w:t>
      </w:r>
      <w:r w:rsidR="00E65D4C" w:rsidRPr="00CA7C54">
        <w:rPr>
          <w:rFonts w:asciiTheme="majorHAnsi" w:hAnsiTheme="majorHAnsi" w:cstheme="majorHAnsi"/>
        </w:rPr>
        <w:t xml:space="preserve"> routine intraoperative fluorescence lymphography </w:t>
      </w:r>
      <w:r w:rsidR="00131A27" w:rsidRPr="00CA7C54">
        <w:rPr>
          <w:rFonts w:asciiTheme="majorHAnsi" w:hAnsiTheme="majorHAnsi" w:cstheme="majorHAnsi"/>
        </w:rPr>
        <w:t xml:space="preserve">during esophagectomy with routine resection of the thoracic duct </w:t>
      </w:r>
      <w:r w:rsidR="00E65D4C" w:rsidRPr="00CA7C54">
        <w:rPr>
          <w:rFonts w:asciiTheme="majorHAnsi" w:hAnsiTheme="majorHAnsi" w:cstheme="majorHAnsi"/>
        </w:rPr>
        <w:t xml:space="preserve">to </w:t>
      </w:r>
      <w:r w:rsidR="00DC48F3" w:rsidRPr="00CA7C54">
        <w:rPr>
          <w:rFonts w:asciiTheme="majorHAnsi" w:hAnsiTheme="majorHAnsi" w:cstheme="majorHAnsi"/>
        </w:rPr>
        <w:t xml:space="preserve">visualize the thoracic duct, its collaterals and anatomical variations. Secondly, it will be investigated if this </w:t>
      </w:r>
      <w:del w:id="217" w:author="Henckens, S.P.G. (Sofie)" w:date="2026-01-21T15:27:00Z" w16du:dateUtc="2026-01-21T14:27:00Z">
        <w:r w:rsidR="00DC48F3" w:rsidRPr="00CA7C54" w:rsidDel="00A32684">
          <w:rPr>
            <w:rFonts w:asciiTheme="majorHAnsi" w:hAnsiTheme="majorHAnsi" w:cstheme="majorHAnsi"/>
          </w:rPr>
          <w:delText>visualisation</w:delText>
        </w:r>
      </w:del>
      <w:ins w:id="218" w:author="Henckens, S.P.G. (Sofie)" w:date="2026-01-21T15:27:00Z" w16du:dateUtc="2026-01-21T14:27:00Z">
        <w:r w:rsidR="00A32684" w:rsidRPr="00CA7C54">
          <w:rPr>
            <w:rFonts w:asciiTheme="majorHAnsi" w:hAnsiTheme="majorHAnsi" w:cstheme="majorHAnsi"/>
          </w:rPr>
          <w:t>visualization</w:t>
        </w:r>
      </w:ins>
      <w:r w:rsidR="00DC48F3" w:rsidRPr="00CA7C54">
        <w:rPr>
          <w:rFonts w:asciiTheme="majorHAnsi" w:hAnsiTheme="majorHAnsi" w:cstheme="majorHAnsi"/>
        </w:rPr>
        <w:t xml:space="preserve"> leads to change of operative management (additional clipping as </w:t>
      </w:r>
      <w:r w:rsidR="00E65D4C" w:rsidRPr="00CA7C54">
        <w:rPr>
          <w:rFonts w:asciiTheme="majorHAnsi" w:hAnsiTheme="majorHAnsi" w:cstheme="majorHAnsi"/>
        </w:rPr>
        <w:t>subsequent treatment</w:t>
      </w:r>
      <w:r w:rsidR="00DC48F3" w:rsidRPr="00CA7C54">
        <w:rPr>
          <w:rFonts w:asciiTheme="majorHAnsi" w:hAnsiTheme="majorHAnsi" w:cstheme="majorHAnsi"/>
        </w:rPr>
        <w:t xml:space="preserve"> of intraoperative leakage).</w:t>
      </w:r>
      <w:r w:rsidR="00E65D4C" w:rsidRPr="00CA7C54">
        <w:rPr>
          <w:rFonts w:asciiTheme="majorHAnsi" w:hAnsiTheme="majorHAnsi" w:cstheme="majorHAnsi"/>
        </w:rPr>
        <w:t xml:space="preserve"> </w:t>
      </w:r>
      <w:r w:rsidR="00FE3A1C" w:rsidRPr="00CA7C54">
        <w:rPr>
          <w:rFonts w:asciiTheme="majorHAnsi" w:hAnsiTheme="majorHAnsi" w:cstheme="majorHAnsi"/>
        </w:rPr>
        <w:t xml:space="preserve">The </w:t>
      </w:r>
      <w:ins w:id="219" w:author="Henckens, S.P.G. (Sofie)" w:date="2026-01-21T15:27:00Z" w16du:dateUtc="2026-01-21T14:27:00Z">
        <w:r w:rsidR="00A32684">
          <w:rPr>
            <w:rFonts w:asciiTheme="majorHAnsi" w:hAnsiTheme="majorHAnsi" w:cstheme="majorHAnsi"/>
          </w:rPr>
          <w:t xml:space="preserve">ultimate </w:t>
        </w:r>
      </w:ins>
      <w:r w:rsidR="00FE3A1C" w:rsidRPr="00CA7C54">
        <w:rPr>
          <w:rFonts w:asciiTheme="majorHAnsi" w:hAnsiTheme="majorHAnsi" w:cstheme="majorHAnsi"/>
        </w:rPr>
        <w:t xml:space="preserve">aim is to reduce the incidence of postoperative chyle leakage after esophagectomy and its clinical implications (prolonged chest drainage, </w:t>
      </w:r>
      <w:r w:rsidR="00FE3A1C" w:rsidRPr="00CA7C54">
        <w:rPr>
          <w:rFonts w:asciiTheme="majorHAnsi" w:hAnsiTheme="majorHAnsi" w:cstheme="majorHAnsi"/>
          <w:bCs/>
        </w:rPr>
        <w:t>extended hospitalization</w:t>
      </w:r>
      <w:r w:rsidR="00FE3A1C" w:rsidRPr="00CA7C54">
        <w:rPr>
          <w:rFonts w:asciiTheme="majorHAnsi" w:hAnsiTheme="majorHAnsi" w:cstheme="majorHAnsi"/>
        </w:rPr>
        <w:t xml:space="preserve">, </w:t>
      </w:r>
      <w:r w:rsidR="00FE3A1C" w:rsidRPr="00CA7C54">
        <w:rPr>
          <w:rFonts w:asciiTheme="majorHAnsi" w:hAnsiTheme="majorHAnsi" w:cstheme="majorHAnsi"/>
          <w:bCs/>
        </w:rPr>
        <w:t>the need for additional interventions</w:t>
      </w:r>
      <w:r w:rsidR="002B1895" w:rsidRPr="00CA7C54">
        <w:rPr>
          <w:rFonts w:asciiTheme="majorHAnsi" w:hAnsiTheme="majorHAnsi" w:cstheme="majorHAnsi"/>
          <w:bCs/>
        </w:rPr>
        <w:t>,</w:t>
      </w:r>
      <w:r w:rsidR="00FE3A1C" w:rsidRPr="00CA7C54">
        <w:rPr>
          <w:rFonts w:asciiTheme="majorHAnsi" w:hAnsiTheme="majorHAnsi" w:cstheme="majorHAnsi"/>
          <w:bCs/>
        </w:rPr>
        <w:t xml:space="preserve"> dietary restrictions</w:t>
      </w:r>
      <w:r w:rsidR="002B1895" w:rsidRPr="00CA7C54">
        <w:rPr>
          <w:rFonts w:asciiTheme="majorHAnsi" w:hAnsiTheme="majorHAnsi" w:cstheme="majorHAnsi"/>
          <w:bCs/>
        </w:rPr>
        <w:t>,</w:t>
      </w:r>
      <w:r w:rsidR="00FE3A1C" w:rsidRPr="00CA7C54" w:rsidDel="006D4D33">
        <w:rPr>
          <w:rFonts w:asciiTheme="majorHAnsi" w:hAnsiTheme="majorHAnsi" w:cstheme="majorHAnsi"/>
        </w:rPr>
        <w:t xml:space="preserve"> </w:t>
      </w:r>
      <w:r w:rsidR="00FE3A1C" w:rsidRPr="00CA7C54">
        <w:rPr>
          <w:rFonts w:asciiTheme="majorHAnsi" w:hAnsiTheme="majorHAnsi" w:cstheme="majorHAnsi"/>
        </w:rPr>
        <w:t xml:space="preserve">and reduced overall survival). </w:t>
      </w:r>
    </w:p>
    <w:p w14:paraId="6C2723B7" w14:textId="77777777" w:rsidR="002B1895" w:rsidRPr="00CA7C54" w:rsidRDefault="002B1895" w:rsidP="007213FB">
      <w:pPr>
        <w:rPr>
          <w:rFonts w:asciiTheme="majorHAnsi" w:hAnsiTheme="majorHAnsi" w:cstheme="majorHAnsi"/>
          <w:b/>
        </w:rPr>
      </w:pPr>
    </w:p>
    <w:p w14:paraId="32A92E82" w14:textId="0A760193" w:rsidR="006E4797" w:rsidRPr="00CA7C54" w:rsidRDefault="00551D82" w:rsidP="007213FB">
      <w:pPr>
        <w:rPr>
          <w:rFonts w:asciiTheme="majorHAnsi" w:hAnsiTheme="majorHAnsi" w:cstheme="majorHAnsi"/>
          <w:b/>
          <w:color w:val="808080"/>
        </w:rPr>
      </w:pPr>
      <w:commentRangeStart w:id="220"/>
      <w:commentRangeStart w:id="221"/>
      <w:r w:rsidRPr="00CA7C54">
        <w:rPr>
          <w:rFonts w:asciiTheme="majorHAnsi" w:hAnsiTheme="majorHAnsi" w:cstheme="majorHAnsi"/>
          <w:b/>
        </w:rPr>
        <w:lastRenderedPageBreak/>
        <w:t>PROTOCOL</w:t>
      </w:r>
      <w:commentRangeEnd w:id="220"/>
      <w:r w:rsidR="00A35685" w:rsidRPr="00CA7C54">
        <w:rPr>
          <w:rStyle w:val="Verwijzingopmerking"/>
          <w:rFonts w:asciiTheme="majorHAnsi" w:hAnsiTheme="majorHAnsi" w:cstheme="majorHAnsi"/>
          <w:b/>
          <w:color w:val="808080"/>
          <w:sz w:val="24"/>
          <w:szCs w:val="24"/>
        </w:rPr>
        <w:commentReference w:id="220"/>
      </w:r>
      <w:commentRangeEnd w:id="221"/>
      <w:r w:rsidR="00295C3F">
        <w:rPr>
          <w:rStyle w:val="Verwijzingopmerking"/>
        </w:rPr>
        <w:commentReference w:id="221"/>
      </w:r>
    </w:p>
    <w:p w14:paraId="1323F641" w14:textId="77777777" w:rsidR="00305317" w:rsidRPr="00CA7C54" w:rsidRDefault="00305317" w:rsidP="007213FB">
      <w:pPr>
        <w:rPr>
          <w:rFonts w:asciiTheme="majorHAnsi" w:hAnsiTheme="majorHAnsi" w:cstheme="majorHAnsi"/>
        </w:rPr>
      </w:pPr>
    </w:p>
    <w:p w14:paraId="301ABD54" w14:textId="4892E11E" w:rsidR="000557C6" w:rsidRPr="000557C6" w:rsidRDefault="000557C6" w:rsidP="00607B8F">
      <w:pPr>
        <w:rPr>
          <w:ins w:id="222" w:author="Henckens, S.P.G. (Sofie)" w:date="2026-01-21T15:42:00Z"/>
          <w:rFonts w:asciiTheme="majorHAnsi" w:hAnsiTheme="majorHAnsi" w:cstheme="majorHAnsi"/>
          <w:rPrChange w:id="223" w:author="Henckens, S.P.G. (Sofie)" w:date="2026-01-21T15:42:00Z" w16du:dateUtc="2026-01-21T14:42:00Z">
            <w:rPr>
              <w:ins w:id="224" w:author="Henckens, S.P.G. (Sofie)" w:date="2026-01-21T15:42:00Z"/>
              <w:rFonts w:asciiTheme="majorHAnsi" w:hAnsiTheme="majorHAnsi" w:cstheme="majorHAnsi"/>
              <w:lang w:val="nl-NL"/>
            </w:rPr>
          </w:rPrChange>
        </w:rPr>
      </w:pPr>
      <w:bookmarkStart w:id="225" w:name="_Hlk219896686"/>
      <w:ins w:id="226" w:author="Henckens, S.P.G. (Sofie)" w:date="2026-01-21T15:42:00Z">
        <w:r w:rsidRPr="000557C6">
          <w:rPr>
            <w:rFonts w:asciiTheme="majorHAnsi" w:hAnsiTheme="majorHAnsi" w:cstheme="majorHAnsi"/>
            <w:rPrChange w:id="227" w:author="Henckens, S.P.G. (Sofie)" w:date="2026-01-21T15:42:00Z" w16du:dateUtc="2026-01-21T14:42:00Z">
              <w:rPr>
                <w:rFonts w:asciiTheme="majorHAnsi" w:hAnsiTheme="majorHAnsi" w:cstheme="majorHAnsi"/>
                <w:lang w:val="nl-NL"/>
              </w:rPr>
            </w:rPrChange>
          </w:rPr>
          <w:t xml:space="preserve">At our institution, ICG fluorescence lymphography constitutes standard of clinical care during esophagectomy for esophageal cancer following published evidence and established practice in international expert centers. All patients provided written informed consent for the use of their clinical data, in accordance with the institutional Medical Research Human Research Ethics Committee. </w:t>
        </w:r>
      </w:ins>
    </w:p>
    <w:p w14:paraId="6A44E50B" w14:textId="098F4293" w:rsidR="00AA6034" w:rsidRPr="00CA7C54" w:rsidDel="000557C6" w:rsidRDefault="008B29F3" w:rsidP="00607B8F">
      <w:pPr>
        <w:rPr>
          <w:del w:id="228" w:author="Henckens, S.P.G. (Sofie)" w:date="2026-01-21T15:42:00Z" w16du:dateUtc="2026-01-21T14:42:00Z"/>
          <w:rFonts w:asciiTheme="majorHAnsi" w:hAnsiTheme="majorHAnsi" w:cstheme="majorHAnsi"/>
        </w:rPr>
      </w:pPr>
      <w:del w:id="229" w:author="Henckens, S.P.G. (Sofie)" w:date="2026-01-21T15:42:00Z" w16du:dateUtc="2026-01-21T14:42:00Z">
        <w:r w:rsidRPr="00CA7C54" w:rsidDel="000557C6">
          <w:rPr>
            <w:rFonts w:asciiTheme="majorHAnsi" w:hAnsiTheme="majorHAnsi" w:cstheme="majorHAnsi"/>
          </w:rPr>
          <w:delText>This protocol follow</w:delText>
        </w:r>
        <w:commentRangeStart w:id="230"/>
        <w:commentRangeStart w:id="231"/>
        <w:r w:rsidRPr="00CA7C54" w:rsidDel="000557C6">
          <w:rPr>
            <w:rFonts w:asciiTheme="majorHAnsi" w:hAnsiTheme="majorHAnsi" w:cstheme="majorHAnsi"/>
          </w:rPr>
          <w:delText xml:space="preserve">s the guidelines </w:delText>
        </w:r>
        <w:commentRangeEnd w:id="230"/>
        <w:r w:rsidR="008A60F0" w:rsidRPr="00CA7C54" w:rsidDel="000557C6">
          <w:rPr>
            <w:rStyle w:val="Verwijzingopmerking"/>
            <w:rFonts w:asciiTheme="majorHAnsi" w:hAnsiTheme="majorHAnsi" w:cstheme="majorHAnsi"/>
            <w:sz w:val="24"/>
            <w:szCs w:val="24"/>
          </w:rPr>
          <w:commentReference w:id="230"/>
        </w:r>
        <w:commentRangeEnd w:id="231"/>
        <w:r w:rsidR="0085127A" w:rsidDel="000557C6">
          <w:rPr>
            <w:rStyle w:val="Verwijzingopmerking"/>
          </w:rPr>
          <w:commentReference w:id="231"/>
        </w:r>
        <w:r w:rsidRPr="00CA7C54" w:rsidDel="000557C6">
          <w:rPr>
            <w:rFonts w:asciiTheme="majorHAnsi" w:hAnsiTheme="majorHAnsi" w:cstheme="majorHAnsi"/>
          </w:rPr>
          <w:delText xml:space="preserve">of the institution’s human research ethics committee. </w:delText>
        </w:r>
        <w:r w:rsidR="00AA6034" w:rsidRPr="00CA7C54" w:rsidDel="000557C6">
          <w:rPr>
            <w:rFonts w:asciiTheme="majorHAnsi" w:hAnsiTheme="majorHAnsi" w:cstheme="majorHAnsi"/>
          </w:rPr>
          <w:delText xml:space="preserve">Written informed consent </w:delText>
        </w:r>
        <w:r w:rsidR="004528C1" w:rsidRPr="00CA7C54" w:rsidDel="000557C6">
          <w:rPr>
            <w:rFonts w:asciiTheme="majorHAnsi" w:hAnsiTheme="majorHAnsi" w:cstheme="majorHAnsi"/>
          </w:rPr>
          <w:delText>is</w:delText>
        </w:r>
        <w:r w:rsidR="00AA6034" w:rsidRPr="00CA7C54" w:rsidDel="000557C6">
          <w:rPr>
            <w:rFonts w:asciiTheme="majorHAnsi" w:hAnsiTheme="majorHAnsi" w:cstheme="majorHAnsi"/>
          </w:rPr>
          <w:delText xml:space="preserve"> obtained from all patients to </w:delText>
        </w:r>
        <w:r w:rsidRPr="00CA7C54" w:rsidDel="000557C6">
          <w:rPr>
            <w:rFonts w:asciiTheme="majorHAnsi" w:hAnsiTheme="majorHAnsi" w:cstheme="majorHAnsi"/>
          </w:rPr>
          <w:delText xml:space="preserve">undergo esophagectomy, to </w:delText>
        </w:r>
        <w:r w:rsidR="00AA6034" w:rsidRPr="00CA7C54" w:rsidDel="000557C6">
          <w:rPr>
            <w:rFonts w:asciiTheme="majorHAnsi" w:hAnsiTheme="majorHAnsi" w:cstheme="majorHAnsi"/>
          </w:rPr>
          <w:delText xml:space="preserve">use medical </w:delText>
        </w:r>
        <w:r w:rsidRPr="00CA7C54" w:rsidDel="000557C6">
          <w:rPr>
            <w:rFonts w:asciiTheme="majorHAnsi" w:hAnsiTheme="majorHAnsi" w:cstheme="majorHAnsi"/>
          </w:rPr>
          <w:delText xml:space="preserve">and perioperative </w:delText>
        </w:r>
        <w:r w:rsidR="00AA6034" w:rsidRPr="00CA7C54" w:rsidDel="000557C6">
          <w:rPr>
            <w:rFonts w:asciiTheme="majorHAnsi" w:hAnsiTheme="majorHAnsi" w:cstheme="majorHAnsi"/>
          </w:rPr>
          <w:delText xml:space="preserve">data and the operative video for education and scientific purposes. </w:delText>
        </w:r>
      </w:del>
    </w:p>
    <w:p w14:paraId="386CC2A8" w14:textId="77777777" w:rsidR="000557C6" w:rsidRDefault="008A60F0" w:rsidP="00607B8F">
      <w:pPr>
        <w:rPr>
          <w:ins w:id="232" w:author="Henckens, S.P.G. (Sofie)" w:date="2026-01-21T15:43:00Z" w16du:dateUtc="2026-01-21T14:43:00Z"/>
          <w:rFonts w:asciiTheme="majorHAnsi" w:hAnsiTheme="majorHAnsi" w:cstheme="majorHAnsi"/>
        </w:rPr>
      </w:pPr>
      <w:commentRangeStart w:id="233"/>
      <w:commentRangeStart w:id="234"/>
      <w:r w:rsidRPr="00CA7C54">
        <w:rPr>
          <w:rFonts w:asciiTheme="majorHAnsi" w:hAnsiTheme="majorHAnsi" w:cstheme="majorHAnsi"/>
        </w:rPr>
        <w:t xml:space="preserve">Routinely, </w:t>
      </w:r>
      <w:ins w:id="235" w:author="Henckens, S.P.G. (Sofie)" w:date="2026-01-21T14:04:00Z" w16du:dateUtc="2026-01-21T13:04:00Z">
        <w:r w:rsidR="00A543F3">
          <w:rPr>
            <w:rFonts w:asciiTheme="majorHAnsi" w:hAnsiTheme="majorHAnsi" w:cstheme="majorHAnsi"/>
          </w:rPr>
          <w:t xml:space="preserve">all </w:t>
        </w:r>
      </w:ins>
      <w:r w:rsidRPr="00CA7C54">
        <w:rPr>
          <w:rFonts w:asciiTheme="majorHAnsi" w:hAnsiTheme="majorHAnsi" w:cstheme="majorHAnsi"/>
        </w:rPr>
        <w:t xml:space="preserve">patients undergo esophagectomy with intraoperative fluorescence lymphography </w:t>
      </w:r>
      <w:ins w:id="236" w:author="Henckens, S.P.G. (Sofie)" w:date="2026-01-21T14:04:00Z" w16du:dateUtc="2026-01-21T13:04:00Z">
        <w:r w:rsidR="00A543F3">
          <w:rPr>
            <w:rFonts w:asciiTheme="majorHAnsi" w:hAnsiTheme="majorHAnsi" w:cstheme="majorHAnsi"/>
          </w:rPr>
          <w:t xml:space="preserve">and thoracic duct resection </w:t>
        </w:r>
      </w:ins>
      <w:r w:rsidRPr="00CA7C54">
        <w:rPr>
          <w:rFonts w:asciiTheme="majorHAnsi" w:hAnsiTheme="majorHAnsi" w:cstheme="majorHAnsi"/>
        </w:rPr>
        <w:t xml:space="preserve">according to this protocol. </w:t>
      </w:r>
      <w:bookmarkEnd w:id="225"/>
    </w:p>
    <w:p w14:paraId="64E211DF" w14:textId="77777777" w:rsidR="000557C6" w:rsidRDefault="000557C6" w:rsidP="007213FB">
      <w:pPr>
        <w:rPr>
          <w:ins w:id="237" w:author="Henckens, S.P.G. (Sofie)" w:date="2026-01-21T15:43:00Z" w16du:dateUtc="2026-01-21T14:43:00Z"/>
          <w:rFonts w:asciiTheme="majorHAnsi" w:hAnsiTheme="majorHAnsi" w:cstheme="majorHAnsi"/>
        </w:rPr>
      </w:pPr>
    </w:p>
    <w:p w14:paraId="65533CA1" w14:textId="57F3358F" w:rsidR="008A60F0" w:rsidRPr="00CA7C54" w:rsidRDefault="000557C6" w:rsidP="007213FB">
      <w:pPr>
        <w:rPr>
          <w:rFonts w:asciiTheme="majorHAnsi" w:hAnsiTheme="majorHAnsi" w:cstheme="majorHAnsi"/>
        </w:rPr>
      </w:pPr>
      <w:ins w:id="238" w:author="Henckens, S.P.G. (Sofie)" w:date="2026-01-21T15:43:00Z" w16du:dateUtc="2026-01-21T14:43:00Z">
        <w:r>
          <w:rPr>
            <w:rFonts w:asciiTheme="majorHAnsi" w:hAnsiTheme="majorHAnsi" w:cstheme="majorHAnsi"/>
          </w:rPr>
          <w:t xml:space="preserve">NOTE: </w:t>
        </w:r>
      </w:ins>
      <w:r w:rsidR="008A60F0" w:rsidRPr="00CA7C54">
        <w:rPr>
          <w:rFonts w:asciiTheme="majorHAnsi" w:hAnsiTheme="majorHAnsi" w:cstheme="majorHAnsi"/>
        </w:rPr>
        <w:t xml:space="preserve">The protocol is fully written in the context of total minimally invasive esophagectomy. Sequence of protocol steps is depending on the procedure: Ivor Lewis (two stage esophagectomy; abdominal phase first, followed by thoracic phase) vs. McKeown esophagectomy (three stage esophagectomy; thoracic phase first, followed by abdominal phase and cervical phase). Primarily the protocol is written in the context of Ivor Lewis esophagectomy, in the NOTE following step 10, sequence and extra steps concerning McKeown esophagectomy are described. In Ivor Lewis esophagectomy, ICG is either administered at the end of the abdominal phase at the base of the small bowel mesentery, or ultrasound guided bilaterally in inguinal lymph nodes before initiating of the thoracic phase. In McKeown esophagectomy, ICG is administered ultrasound guided bilaterally in inguinal lymph nodes at the beginning of surgery. </w:t>
      </w:r>
      <w:commentRangeEnd w:id="233"/>
      <w:r w:rsidR="008A60F0" w:rsidRPr="00CA7C54">
        <w:rPr>
          <w:rStyle w:val="Verwijzingopmerking"/>
          <w:rFonts w:asciiTheme="majorHAnsi" w:hAnsiTheme="majorHAnsi" w:cstheme="majorHAnsi"/>
          <w:sz w:val="24"/>
          <w:szCs w:val="24"/>
        </w:rPr>
        <w:commentReference w:id="233"/>
      </w:r>
      <w:commentRangeEnd w:id="234"/>
      <w:r>
        <w:rPr>
          <w:rStyle w:val="Verwijzingopmerking"/>
        </w:rPr>
        <w:commentReference w:id="234"/>
      </w:r>
    </w:p>
    <w:p w14:paraId="26613D55" w14:textId="77777777" w:rsidR="00AA6034" w:rsidRPr="00CA7C54" w:rsidRDefault="00AA6034" w:rsidP="007213FB">
      <w:pPr>
        <w:rPr>
          <w:rFonts w:asciiTheme="majorHAnsi" w:hAnsiTheme="majorHAnsi" w:cstheme="majorHAnsi"/>
        </w:rPr>
      </w:pPr>
    </w:p>
    <w:p w14:paraId="1A2D246A" w14:textId="5977E209" w:rsidR="000376AD" w:rsidRPr="00CA7C54" w:rsidRDefault="000376AD" w:rsidP="007213FB">
      <w:pPr>
        <w:pStyle w:val="Geenafstand"/>
        <w:numPr>
          <w:ilvl w:val="0"/>
          <w:numId w:val="42"/>
        </w:numPr>
        <w:ind w:left="0" w:firstLine="0"/>
        <w:jc w:val="both"/>
        <w:rPr>
          <w:rFonts w:asciiTheme="majorHAnsi" w:hAnsiTheme="majorHAnsi" w:cstheme="majorHAnsi"/>
          <w:b/>
        </w:rPr>
      </w:pPr>
      <w:r w:rsidRPr="00CA7C54">
        <w:rPr>
          <w:rFonts w:asciiTheme="majorHAnsi" w:hAnsiTheme="majorHAnsi" w:cstheme="majorHAnsi"/>
          <w:b/>
        </w:rPr>
        <w:t>Patients</w:t>
      </w:r>
    </w:p>
    <w:p w14:paraId="60372785" w14:textId="77777777" w:rsidR="008A60F0" w:rsidRPr="00CA7C54" w:rsidRDefault="008A60F0" w:rsidP="007213FB">
      <w:pPr>
        <w:pStyle w:val="Geenafstand"/>
        <w:jc w:val="both"/>
        <w:rPr>
          <w:rFonts w:asciiTheme="majorHAnsi" w:hAnsiTheme="majorHAnsi" w:cstheme="majorHAnsi"/>
          <w:b/>
        </w:rPr>
      </w:pPr>
    </w:p>
    <w:p w14:paraId="293F3757" w14:textId="0A0D9A0D" w:rsidR="00AA6034" w:rsidRPr="00CA7C54" w:rsidRDefault="008A60F0" w:rsidP="007213FB">
      <w:pPr>
        <w:pStyle w:val="Geenafstand"/>
        <w:numPr>
          <w:ilvl w:val="1"/>
          <w:numId w:val="42"/>
        </w:numPr>
        <w:ind w:left="0" w:firstLine="0"/>
        <w:jc w:val="both"/>
        <w:rPr>
          <w:rFonts w:asciiTheme="majorHAnsi" w:hAnsiTheme="majorHAnsi" w:cstheme="majorHAnsi"/>
        </w:rPr>
      </w:pPr>
      <w:r w:rsidRPr="00CA7C54">
        <w:rPr>
          <w:rFonts w:asciiTheme="majorHAnsi" w:hAnsiTheme="majorHAnsi" w:cstheme="majorHAnsi"/>
        </w:rPr>
        <w:t>To be eligible for this study, ensure that</w:t>
      </w:r>
      <w:r w:rsidR="00AA6034" w:rsidRPr="00CA7C54">
        <w:rPr>
          <w:rFonts w:asciiTheme="majorHAnsi" w:hAnsiTheme="majorHAnsi" w:cstheme="majorHAnsi"/>
        </w:rPr>
        <w:t xml:space="preserve"> a patient meet</w:t>
      </w:r>
      <w:r w:rsidRPr="00CA7C54">
        <w:rPr>
          <w:rFonts w:asciiTheme="majorHAnsi" w:hAnsiTheme="majorHAnsi" w:cstheme="majorHAnsi"/>
        </w:rPr>
        <w:t>s</w:t>
      </w:r>
      <w:r w:rsidR="00AA6034" w:rsidRPr="00CA7C54">
        <w:rPr>
          <w:rFonts w:asciiTheme="majorHAnsi" w:hAnsiTheme="majorHAnsi" w:cstheme="majorHAnsi"/>
        </w:rPr>
        <w:t xml:space="preserve"> all of the following </w:t>
      </w:r>
      <w:r w:rsidR="00DB0639" w:rsidRPr="00CA7C54">
        <w:rPr>
          <w:rFonts w:asciiTheme="majorHAnsi" w:hAnsiTheme="majorHAnsi" w:cstheme="majorHAnsi"/>
        </w:rPr>
        <w:t xml:space="preserve">inclusion </w:t>
      </w:r>
      <w:r w:rsidR="00AA6034" w:rsidRPr="00CA7C54">
        <w:rPr>
          <w:rFonts w:asciiTheme="majorHAnsi" w:hAnsiTheme="majorHAnsi" w:cstheme="majorHAnsi"/>
        </w:rPr>
        <w:t>criteria:</w:t>
      </w:r>
      <w:r w:rsidRPr="00CA7C54">
        <w:rPr>
          <w:rFonts w:asciiTheme="majorHAnsi" w:hAnsiTheme="majorHAnsi" w:cstheme="majorHAnsi"/>
        </w:rPr>
        <w:t xml:space="preserve"> a</w:t>
      </w:r>
      <w:r w:rsidR="00AA6034" w:rsidRPr="00CA7C54">
        <w:rPr>
          <w:rFonts w:asciiTheme="majorHAnsi" w:hAnsiTheme="majorHAnsi" w:cstheme="majorHAnsi"/>
        </w:rPr>
        <w:t>ge of 18 years and older;</w:t>
      </w:r>
      <w:r w:rsidRPr="00CA7C54">
        <w:rPr>
          <w:rFonts w:asciiTheme="majorHAnsi" w:hAnsiTheme="majorHAnsi" w:cstheme="majorHAnsi"/>
        </w:rPr>
        <w:t xml:space="preserve"> u</w:t>
      </w:r>
      <w:r w:rsidR="00AA6034" w:rsidRPr="00CA7C54">
        <w:rPr>
          <w:rFonts w:asciiTheme="majorHAnsi" w:hAnsiTheme="majorHAnsi" w:cstheme="majorHAnsi"/>
        </w:rPr>
        <w:t xml:space="preserve">ndergoing </w:t>
      </w:r>
      <w:r w:rsidR="00DC48F3" w:rsidRPr="00CA7C54">
        <w:rPr>
          <w:rFonts w:asciiTheme="majorHAnsi" w:hAnsiTheme="majorHAnsi" w:cstheme="majorHAnsi"/>
        </w:rPr>
        <w:t xml:space="preserve">total </w:t>
      </w:r>
      <w:r w:rsidR="0011728E" w:rsidRPr="00CA7C54">
        <w:rPr>
          <w:rFonts w:asciiTheme="majorHAnsi" w:hAnsiTheme="majorHAnsi" w:cstheme="majorHAnsi"/>
        </w:rPr>
        <w:t xml:space="preserve">minimally invasive or robotic-assisted </w:t>
      </w:r>
      <w:r w:rsidR="00AA6034" w:rsidRPr="00CA7C54">
        <w:rPr>
          <w:rFonts w:asciiTheme="majorHAnsi" w:hAnsiTheme="majorHAnsi" w:cstheme="majorHAnsi"/>
        </w:rPr>
        <w:t xml:space="preserve">Ivor Lewis </w:t>
      </w:r>
      <w:r w:rsidR="00E946D6" w:rsidRPr="00CA7C54">
        <w:rPr>
          <w:rFonts w:asciiTheme="majorHAnsi" w:hAnsiTheme="majorHAnsi" w:cstheme="majorHAnsi"/>
        </w:rPr>
        <w:t xml:space="preserve">or McKeown </w:t>
      </w:r>
      <w:r w:rsidR="00AA6034" w:rsidRPr="00CA7C54">
        <w:rPr>
          <w:rFonts w:asciiTheme="majorHAnsi" w:hAnsiTheme="majorHAnsi" w:cstheme="majorHAnsi"/>
        </w:rPr>
        <w:t>esophagectomy;</w:t>
      </w:r>
      <w:r w:rsidRPr="00CA7C54">
        <w:rPr>
          <w:rFonts w:asciiTheme="majorHAnsi" w:hAnsiTheme="majorHAnsi" w:cstheme="majorHAnsi"/>
        </w:rPr>
        <w:t xml:space="preserve"> f</w:t>
      </w:r>
      <w:r w:rsidR="00F43B96" w:rsidRPr="00CA7C54">
        <w:rPr>
          <w:rFonts w:asciiTheme="majorHAnsi" w:hAnsiTheme="majorHAnsi" w:cstheme="majorHAnsi"/>
        </w:rPr>
        <w:t xml:space="preserve">or resectable (cT1-4a, N0-3, M0) esophageal </w:t>
      </w:r>
      <w:r w:rsidR="009F6CD2" w:rsidRPr="00CA7C54">
        <w:rPr>
          <w:rFonts w:asciiTheme="majorHAnsi" w:hAnsiTheme="majorHAnsi" w:cstheme="majorHAnsi"/>
        </w:rPr>
        <w:t xml:space="preserve">or gastro-esophageal junction </w:t>
      </w:r>
      <w:r w:rsidR="00F43B96" w:rsidRPr="00CA7C54">
        <w:rPr>
          <w:rFonts w:asciiTheme="majorHAnsi" w:hAnsiTheme="majorHAnsi" w:cstheme="majorHAnsi"/>
        </w:rPr>
        <w:t>carcinoma</w:t>
      </w:r>
      <w:r w:rsidR="00FA4D2D" w:rsidRPr="00CA7C54">
        <w:rPr>
          <w:rFonts w:asciiTheme="majorHAnsi" w:hAnsiTheme="majorHAnsi" w:cstheme="majorHAnsi"/>
        </w:rPr>
        <w:t>.</w:t>
      </w:r>
    </w:p>
    <w:p w14:paraId="2F5EC2D4" w14:textId="77777777" w:rsidR="00FA4D2D" w:rsidRPr="00CA7C54" w:rsidRDefault="00FA4D2D" w:rsidP="007213FB">
      <w:pPr>
        <w:pStyle w:val="Geenafstand"/>
        <w:jc w:val="both"/>
        <w:rPr>
          <w:rFonts w:asciiTheme="majorHAnsi" w:hAnsiTheme="majorHAnsi" w:cstheme="majorHAnsi"/>
        </w:rPr>
      </w:pPr>
    </w:p>
    <w:p w14:paraId="7AC8E05B" w14:textId="5D559F63" w:rsidR="00AA6034" w:rsidRPr="00CA7C54" w:rsidRDefault="008A60F0" w:rsidP="007213FB">
      <w:pPr>
        <w:pStyle w:val="Geenafstand"/>
        <w:numPr>
          <w:ilvl w:val="1"/>
          <w:numId w:val="42"/>
        </w:numPr>
        <w:ind w:left="0" w:firstLine="0"/>
        <w:jc w:val="both"/>
        <w:rPr>
          <w:rFonts w:asciiTheme="majorHAnsi" w:hAnsiTheme="majorHAnsi" w:cstheme="majorHAnsi"/>
        </w:rPr>
      </w:pPr>
      <w:r w:rsidRPr="00CA7C54">
        <w:rPr>
          <w:rFonts w:asciiTheme="majorHAnsi" w:hAnsiTheme="majorHAnsi" w:cstheme="majorHAnsi"/>
        </w:rPr>
        <w:t>Set the following exclusion criteria</w:t>
      </w:r>
      <w:r w:rsidR="00AA6034" w:rsidRPr="00CA7C54">
        <w:rPr>
          <w:rFonts w:asciiTheme="majorHAnsi" w:hAnsiTheme="majorHAnsi" w:cstheme="majorHAnsi"/>
        </w:rPr>
        <w:t>:</w:t>
      </w:r>
      <w:r w:rsidRPr="00CA7C54">
        <w:rPr>
          <w:rFonts w:asciiTheme="majorHAnsi" w:hAnsiTheme="majorHAnsi" w:cstheme="majorHAnsi"/>
        </w:rPr>
        <w:t xml:space="preserve"> a</w:t>
      </w:r>
      <w:r w:rsidR="00AA6034" w:rsidRPr="00CA7C54">
        <w:rPr>
          <w:rFonts w:asciiTheme="majorHAnsi" w:hAnsiTheme="majorHAnsi" w:cstheme="majorHAnsi"/>
        </w:rPr>
        <w:t>llergy to ICG, iodide or sodium iodide;</w:t>
      </w:r>
      <w:r w:rsidRPr="00CA7C54">
        <w:rPr>
          <w:rFonts w:asciiTheme="majorHAnsi" w:hAnsiTheme="majorHAnsi" w:cstheme="majorHAnsi"/>
        </w:rPr>
        <w:t xml:space="preserve"> h</w:t>
      </w:r>
      <w:r w:rsidR="00AA6034" w:rsidRPr="00CA7C54">
        <w:rPr>
          <w:rFonts w:asciiTheme="majorHAnsi" w:hAnsiTheme="majorHAnsi" w:cstheme="majorHAnsi"/>
        </w:rPr>
        <w:t>yperthyroidism or benign thyroid tumor;</w:t>
      </w:r>
      <w:r w:rsidRPr="00CA7C54">
        <w:rPr>
          <w:rFonts w:asciiTheme="majorHAnsi" w:hAnsiTheme="majorHAnsi" w:cstheme="majorHAnsi"/>
        </w:rPr>
        <w:t xml:space="preserve"> t</w:t>
      </w:r>
      <w:r w:rsidR="00AA6034" w:rsidRPr="00CA7C54">
        <w:rPr>
          <w:rFonts w:asciiTheme="majorHAnsi" w:hAnsiTheme="majorHAnsi" w:cstheme="majorHAnsi"/>
        </w:rPr>
        <w:t>hyroid examination using radioactive iodide &lt;1 week;</w:t>
      </w:r>
      <w:r w:rsidRPr="00CA7C54">
        <w:rPr>
          <w:rFonts w:asciiTheme="majorHAnsi" w:hAnsiTheme="majorHAnsi" w:cstheme="majorHAnsi"/>
        </w:rPr>
        <w:t xml:space="preserve"> p</w:t>
      </w:r>
      <w:r w:rsidR="00AA6034" w:rsidRPr="00CA7C54">
        <w:rPr>
          <w:rFonts w:asciiTheme="majorHAnsi" w:hAnsiTheme="majorHAnsi" w:cstheme="majorHAnsi"/>
        </w:rPr>
        <w:t>rior history of inguinal lymphadenectomy</w:t>
      </w:r>
      <w:r w:rsidR="00FA4D2D" w:rsidRPr="00CA7C54">
        <w:rPr>
          <w:rFonts w:asciiTheme="majorHAnsi" w:hAnsiTheme="majorHAnsi" w:cstheme="majorHAnsi"/>
        </w:rPr>
        <w:t>.</w:t>
      </w:r>
    </w:p>
    <w:p w14:paraId="3E02AD9F" w14:textId="77777777" w:rsidR="008A60F0" w:rsidRPr="00CA7C54" w:rsidRDefault="008A60F0" w:rsidP="007213FB">
      <w:pPr>
        <w:pStyle w:val="Lijstalinea"/>
        <w:ind w:left="0"/>
        <w:rPr>
          <w:rFonts w:asciiTheme="majorHAnsi" w:hAnsiTheme="majorHAnsi" w:cstheme="majorHAnsi"/>
          <w:b/>
          <w:bCs/>
          <w:i/>
          <w:iCs/>
        </w:rPr>
      </w:pPr>
    </w:p>
    <w:p w14:paraId="6AE0C117" w14:textId="77564C8E" w:rsidR="00C90603" w:rsidRPr="00CA7C54" w:rsidRDefault="00C90603" w:rsidP="007213FB">
      <w:pPr>
        <w:pStyle w:val="Lijstalinea"/>
        <w:numPr>
          <w:ilvl w:val="0"/>
          <w:numId w:val="42"/>
        </w:numPr>
        <w:ind w:left="0" w:firstLine="0"/>
        <w:rPr>
          <w:rFonts w:asciiTheme="majorHAnsi" w:hAnsiTheme="majorHAnsi" w:cstheme="majorHAnsi"/>
          <w:b/>
          <w:bCs/>
        </w:rPr>
      </w:pPr>
      <w:r w:rsidRPr="00CA7C54">
        <w:rPr>
          <w:rFonts w:asciiTheme="majorHAnsi" w:hAnsiTheme="majorHAnsi" w:cstheme="majorHAnsi"/>
          <w:b/>
          <w:bCs/>
        </w:rPr>
        <w:t>Anesthesia protocol</w:t>
      </w:r>
    </w:p>
    <w:p w14:paraId="0488705A" w14:textId="77777777" w:rsidR="008A60F0" w:rsidRPr="00CA7C54" w:rsidRDefault="008A60F0" w:rsidP="007213FB">
      <w:pPr>
        <w:pStyle w:val="Lijstalinea"/>
        <w:ind w:left="0"/>
        <w:rPr>
          <w:rFonts w:asciiTheme="majorHAnsi" w:hAnsiTheme="majorHAnsi" w:cstheme="majorHAnsi"/>
        </w:rPr>
      </w:pPr>
    </w:p>
    <w:p w14:paraId="577032EA" w14:textId="1ADD03D9" w:rsidR="00040780" w:rsidRDefault="00040780" w:rsidP="007213FB">
      <w:pPr>
        <w:pStyle w:val="Lijstalinea"/>
        <w:numPr>
          <w:ilvl w:val="1"/>
          <w:numId w:val="42"/>
        </w:numPr>
        <w:ind w:left="0" w:firstLine="0"/>
        <w:rPr>
          <w:ins w:id="239" w:author="Henckens, S.P.G. (Sofie)" w:date="2026-01-21T16:25:00Z" w16du:dateUtc="2026-01-21T15:25:00Z"/>
          <w:rFonts w:asciiTheme="majorHAnsi" w:hAnsiTheme="majorHAnsi" w:cstheme="majorHAnsi"/>
        </w:rPr>
      </w:pPr>
      <w:r w:rsidRPr="00CA7C54">
        <w:rPr>
          <w:rFonts w:asciiTheme="majorHAnsi" w:hAnsiTheme="majorHAnsi" w:cstheme="majorHAnsi"/>
        </w:rPr>
        <w:t>Preoperatively, bring patient under gen</w:t>
      </w:r>
      <w:commentRangeStart w:id="240"/>
      <w:r w:rsidRPr="00CA7C54">
        <w:rPr>
          <w:rFonts w:asciiTheme="majorHAnsi" w:hAnsiTheme="majorHAnsi" w:cstheme="majorHAnsi"/>
        </w:rPr>
        <w:t>eral and regional anesth</w:t>
      </w:r>
      <w:commentRangeEnd w:id="240"/>
      <w:r w:rsidR="001E4379" w:rsidRPr="00CA7C54">
        <w:rPr>
          <w:rStyle w:val="Verwijzingopmerking"/>
          <w:rFonts w:asciiTheme="majorHAnsi" w:hAnsiTheme="majorHAnsi" w:cstheme="majorHAnsi"/>
          <w:sz w:val="24"/>
          <w:szCs w:val="24"/>
        </w:rPr>
        <w:commentReference w:id="240"/>
      </w:r>
      <w:r w:rsidRPr="00CA7C54">
        <w:rPr>
          <w:rFonts w:asciiTheme="majorHAnsi" w:hAnsiTheme="majorHAnsi" w:cstheme="majorHAnsi"/>
        </w:rPr>
        <w:t xml:space="preserve">esia by either a thoracic epidural </w:t>
      </w:r>
      <w:ins w:id="241" w:author="Henckens, S.P.G. (Sofie)" w:date="2026-01-21T16:29:00Z" w16du:dateUtc="2026-01-21T15:29:00Z">
        <w:r w:rsidR="00295C3F">
          <w:rPr>
            <w:rFonts w:asciiTheme="majorHAnsi" w:hAnsiTheme="majorHAnsi" w:cstheme="majorHAnsi"/>
          </w:rPr>
          <w:t xml:space="preserve">(2.1.1.-2.1.5.) </w:t>
        </w:r>
      </w:ins>
      <w:r w:rsidRPr="00CA7C54">
        <w:rPr>
          <w:rFonts w:asciiTheme="majorHAnsi" w:hAnsiTheme="majorHAnsi" w:cstheme="majorHAnsi"/>
        </w:rPr>
        <w:t>or paravertebral catheter</w:t>
      </w:r>
      <w:ins w:id="242" w:author="Henckens, S.P.G. (Sofie)" w:date="2026-01-21T16:29:00Z" w16du:dateUtc="2026-01-21T15:29:00Z">
        <w:r w:rsidR="00295C3F">
          <w:rPr>
            <w:rFonts w:asciiTheme="majorHAnsi" w:hAnsiTheme="majorHAnsi" w:cstheme="majorHAnsi"/>
          </w:rPr>
          <w:t xml:space="preserve"> (2.1.6-</w:t>
        </w:r>
      </w:ins>
      <w:ins w:id="243" w:author="Henckens, S.P.G. (Sofie)" w:date="2026-01-21T16:31:00Z" w16du:dateUtc="2026-01-21T15:31:00Z">
        <w:r w:rsidR="00295C3F">
          <w:rPr>
            <w:rFonts w:asciiTheme="majorHAnsi" w:hAnsiTheme="majorHAnsi" w:cstheme="majorHAnsi"/>
          </w:rPr>
          <w:t>2.1.10)</w:t>
        </w:r>
      </w:ins>
      <w:r w:rsidRPr="00CA7C54">
        <w:rPr>
          <w:rFonts w:asciiTheme="majorHAnsi" w:hAnsiTheme="majorHAnsi" w:cstheme="majorHAnsi"/>
        </w:rPr>
        <w:t xml:space="preserve">. </w:t>
      </w:r>
    </w:p>
    <w:p w14:paraId="79A12B78" w14:textId="04352C63" w:rsidR="00295C3F" w:rsidRDefault="00295C3F" w:rsidP="00295C3F">
      <w:pPr>
        <w:rPr>
          <w:ins w:id="244" w:author="Henckens, S.P.G. (Sofie)" w:date="2026-01-21T16:27:00Z" w16du:dateUtc="2026-01-21T15:27:00Z"/>
          <w:rFonts w:asciiTheme="majorHAnsi" w:hAnsiTheme="majorHAnsi" w:cstheme="majorHAnsi"/>
        </w:rPr>
      </w:pPr>
      <w:ins w:id="245" w:author="Henckens, S.P.G. (Sofie)" w:date="2026-01-21T16:26:00Z" w16du:dateUtc="2026-01-21T15:26:00Z">
        <w:r>
          <w:rPr>
            <w:rFonts w:asciiTheme="majorHAnsi" w:hAnsiTheme="majorHAnsi" w:cstheme="majorHAnsi"/>
          </w:rPr>
          <w:t>2.1.1</w:t>
        </w:r>
      </w:ins>
      <w:ins w:id="246" w:author="Henckens, S.P.G. (Sofie)" w:date="2026-01-21T16:27:00Z" w16du:dateUtc="2026-01-21T15:27:00Z">
        <w:r>
          <w:rPr>
            <w:rFonts w:asciiTheme="majorHAnsi" w:hAnsiTheme="majorHAnsi" w:cstheme="majorHAnsi"/>
          </w:rPr>
          <w:t>.</w:t>
        </w:r>
      </w:ins>
      <w:ins w:id="247" w:author="Henckens, S.P.G. (Sofie)" w:date="2026-01-21T16:26:00Z" w16du:dateUtc="2026-01-21T15:26:00Z">
        <w:r>
          <w:rPr>
            <w:rFonts w:asciiTheme="majorHAnsi" w:hAnsiTheme="majorHAnsi" w:cstheme="majorHAnsi"/>
          </w:rPr>
          <w:t xml:space="preserve"> Perform epidural catheter placement at an intervertebral level between T5-8 with the loss of resistance technique. </w:t>
        </w:r>
      </w:ins>
    </w:p>
    <w:p w14:paraId="687AE666" w14:textId="126A6E83" w:rsidR="00295C3F" w:rsidRDefault="00295C3F" w:rsidP="00295C3F">
      <w:pPr>
        <w:rPr>
          <w:ins w:id="248" w:author="Henckens, S.P.G. (Sofie)" w:date="2026-01-21T16:27:00Z" w16du:dateUtc="2026-01-21T15:27:00Z"/>
          <w:rFonts w:asciiTheme="majorHAnsi" w:hAnsiTheme="majorHAnsi" w:cstheme="majorHAnsi"/>
        </w:rPr>
      </w:pPr>
      <w:ins w:id="249" w:author="Henckens, S.P.G. (Sofie)" w:date="2026-01-21T16:27:00Z" w16du:dateUtc="2026-01-21T15:27:00Z">
        <w:r>
          <w:rPr>
            <w:rFonts w:asciiTheme="majorHAnsi" w:hAnsiTheme="majorHAnsi" w:cstheme="majorHAnsi"/>
          </w:rPr>
          <w:t xml:space="preserve">2.1.2.  Within the first hour after induction, administer a 5-10 ml bupivacaine 0.25% bolus epidurally. </w:t>
        </w:r>
      </w:ins>
    </w:p>
    <w:p w14:paraId="48D7106C" w14:textId="2E38EF94" w:rsidR="00295C3F" w:rsidRDefault="00295C3F" w:rsidP="00295C3F">
      <w:pPr>
        <w:rPr>
          <w:ins w:id="250" w:author="Henckens, S.P.G. (Sofie)" w:date="2026-01-21T16:28:00Z" w16du:dateUtc="2026-01-21T15:28:00Z"/>
          <w:rFonts w:asciiTheme="majorHAnsi" w:hAnsiTheme="majorHAnsi" w:cstheme="majorHAnsi"/>
        </w:rPr>
      </w:pPr>
      <w:ins w:id="251" w:author="Henckens, S.P.G. (Sofie)" w:date="2026-01-21T16:27:00Z" w16du:dateUtc="2026-01-21T15:27:00Z">
        <w:r>
          <w:rPr>
            <w:rFonts w:asciiTheme="majorHAnsi" w:hAnsiTheme="majorHAnsi" w:cstheme="majorHAnsi"/>
          </w:rPr>
          <w:t xml:space="preserve">2.1.3. </w:t>
        </w:r>
      </w:ins>
      <w:ins w:id="252" w:author="Henckens, S.P.G. (Sofie)" w:date="2026-01-21T16:28:00Z" w16du:dateUtc="2026-01-21T15:28:00Z">
        <w:r>
          <w:rPr>
            <w:rFonts w:asciiTheme="majorHAnsi" w:hAnsiTheme="majorHAnsi" w:cstheme="majorHAnsi"/>
          </w:rPr>
          <w:t xml:space="preserve">Thereafter, start continuous epidural analgesia with bupivacaine 0.125% and </w:t>
        </w:r>
        <w:proofErr w:type="spellStart"/>
        <w:r>
          <w:rPr>
            <w:rFonts w:asciiTheme="majorHAnsi" w:hAnsiTheme="majorHAnsi" w:cstheme="majorHAnsi"/>
          </w:rPr>
          <w:t>sufentanil</w:t>
        </w:r>
        <w:proofErr w:type="spellEnd"/>
        <w:r>
          <w:rPr>
            <w:rFonts w:asciiTheme="majorHAnsi" w:hAnsiTheme="majorHAnsi" w:cstheme="majorHAnsi"/>
          </w:rPr>
          <w:t xml:space="preserve"> 0.5 </w:t>
        </w:r>
        <w:r>
          <w:rPr>
            <w:rFonts w:asciiTheme="majorHAnsi" w:hAnsiTheme="majorHAnsi" w:cstheme="majorHAnsi"/>
          </w:rPr>
          <w:lastRenderedPageBreak/>
          <w:t xml:space="preserve">mcg/ml and titrate to the patient’s comfort. </w:t>
        </w:r>
      </w:ins>
    </w:p>
    <w:p w14:paraId="1DE1BCCF" w14:textId="3A897A20" w:rsidR="00295C3F" w:rsidRDefault="00295C3F" w:rsidP="00295C3F">
      <w:pPr>
        <w:rPr>
          <w:ins w:id="253" w:author="Henckens, S.P.G. (Sofie)" w:date="2026-01-21T16:28:00Z" w16du:dateUtc="2026-01-21T15:28:00Z"/>
          <w:rFonts w:asciiTheme="majorHAnsi" w:hAnsiTheme="majorHAnsi" w:cstheme="majorHAnsi"/>
        </w:rPr>
      </w:pPr>
      <w:ins w:id="254" w:author="Henckens, S.P.G. (Sofie)" w:date="2026-01-21T16:28:00Z" w16du:dateUtc="2026-01-21T15:28:00Z">
        <w:r>
          <w:rPr>
            <w:rFonts w:asciiTheme="majorHAnsi" w:hAnsiTheme="majorHAnsi" w:cstheme="majorHAnsi"/>
          </w:rPr>
          <w:t xml:space="preserve">2.1.4. Provide escape medication according to the local institutional protocol. </w:t>
        </w:r>
      </w:ins>
    </w:p>
    <w:p w14:paraId="52202F38" w14:textId="7D996C6F" w:rsidR="00295C3F" w:rsidRDefault="00295C3F" w:rsidP="00295C3F">
      <w:pPr>
        <w:rPr>
          <w:ins w:id="255" w:author="Henckens, S.P.G. (Sofie)" w:date="2026-01-21T16:29:00Z" w16du:dateUtc="2026-01-21T15:29:00Z"/>
          <w:rFonts w:asciiTheme="majorHAnsi" w:hAnsiTheme="majorHAnsi" w:cstheme="majorHAnsi"/>
        </w:rPr>
      </w:pPr>
      <w:ins w:id="256" w:author="Henckens, S.P.G. (Sofie)" w:date="2026-01-21T16:28:00Z" w16du:dateUtc="2026-01-21T15:28:00Z">
        <w:r>
          <w:rPr>
            <w:rFonts w:asciiTheme="majorHAnsi" w:hAnsiTheme="majorHAnsi" w:cstheme="majorHAnsi"/>
          </w:rPr>
          <w:t>2.1.5</w:t>
        </w:r>
      </w:ins>
      <w:ins w:id="257" w:author="Henckens, S.P.G. (Sofie)" w:date="2026-01-21T16:29:00Z" w16du:dateUtc="2026-01-21T15:29:00Z">
        <w:r>
          <w:rPr>
            <w:rFonts w:asciiTheme="majorHAnsi" w:hAnsiTheme="majorHAnsi" w:cstheme="majorHAnsi"/>
          </w:rPr>
          <w:t>. Remove the epidural catheter on the third postoperative day.</w:t>
        </w:r>
      </w:ins>
    </w:p>
    <w:p w14:paraId="7E915BF1" w14:textId="5DE405F1" w:rsidR="00295C3F" w:rsidRDefault="00295C3F" w:rsidP="00295C3F">
      <w:pPr>
        <w:rPr>
          <w:ins w:id="258" w:author="Henckens, S.P.G. (Sofie)" w:date="2026-01-21T16:30:00Z" w16du:dateUtc="2026-01-21T15:30:00Z"/>
          <w:rFonts w:asciiTheme="majorHAnsi" w:hAnsiTheme="majorHAnsi" w:cstheme="majorHAnsi"/>
        </w:rPr>
      </w:pPr>
      <w:ins w:id="259" w:author="Henckens, S.P.G. (Sofie)" w:date="2026-01-21T16:29:00Z" w16du:dateUtc="2026-01-21T15:29:00Z">
        <w:r>
          <w:rPr>
            <w:rFonts w:asciiTheme="majorHAnsi" w:hAnsiTheme="majorHAnsi" w:cstheme="majorHAnsi"/>
          </w:rPr>
          <w:t>2.1.6</w:t>
        </w:r>
      </w:ins>
      <w:ins w:id="260" w:author="Henckens, S.P.G. (Sofie)" w:date="2026-01-21T16:30:00Z" w16du:dateUtc="2026-01-21T15:30:00Z">
        <w:r>
          <w:rPr>
            <w:rFonts w:asciiTheme="majorHAnsi" w:hAnsiTheme="majorHAnsi" w:cstheme="majorHAnsi"/>
          </w:rPr>
          <w:t xml:space="preserve">. </w:t>
        </w:r>
        <w:r w:rsidRPr="002F251C">
          <w:rPr>
            <w:rFonts w:asciiTheme="majorHAnsi" w:hAnsiTheme="majorHAnsi" w:cstheme="majorHAnsi"/>
          </w:rPr>
          <w:t>Locate the paravertebral space on both sides of the spinal canal and place the catheter in the right subpleural space at the level of T4-5 under direct thoracoscopic vision with an 18-19 gauche Tuohy needle</w:t>
        </w:r>
        <w:r>
          <w:rPr>
            <w:rFonts w:asciiTheme="majorHAnsi" w:hAnsiTheme="majorHAnsi" w:cstheme="majorHAnsi"/>
          </w:rPr>
          <w:t>.</w:t>
        </w:r>
      </w:ins>
    </w:p>
    <w:p w14:paraId="16059DC6" w14:textId="77777777" w:rsidR="00295C3F" w:rsidRDefault="00295C3F" w:rsidP="00295C3F">
      <w:pPr>
        <w:spacing w:line="360" w:lineRule="auto"/>
        <w:rPr>
          <w:ins w:id="261" w:author="Henckens, S.P.G. (Sofie)" w:date="2026-01-21T16:31:00Z" w16du:dateUtc="2026-01-21T15:31:00Z"/>
          <w:rFonts w:asciiTheme="majorHAnsi" w:hAnsiTheme="majorHAnsi" w:cstheme="majorHAnsi"/>
        </w:rPr>
      </w:pPr>
      <w:ins w:id="262" w:author="Henckens, S.P.G. (Sofie)" w:date="2026-01-21T16:30:00Z" w16du:dateUtc="2026-01-21T15:30:00Z">
        <w:r w:rsidRPr="00295C3F">
          <w:rPr>
            <w:rFonts w:asciiTheme="majorHAnsi" w:hAnsiTheme="majorHAnsi" w:cstheme="majorHAnsi"/>
            <w:rPrChange w:id="263" w:author="Henckens, S.P.G. (Sofie)" w:date="2026-01-21T16:31:00Z" w16du:dateUtc="2026-01-21T15:31:00Z">
              <w:rPr/>
            </w:rPrChange>
          </w:rPr>
          <w:t>2.1.7. Administer a bolus of 20 ml bupivacaine 0.125% at the beginning of thoracoscopy.</w:t>
        </w:r>
      </w:ins>
    </w:p>
    <w:p w14:paraId="476925BB" w14:textId="77777777" w:rsidR="00295C3F" w:rsidRDefault="00295C3F" w:rsidP="00295C3F">
      <w:pPr>
        <w:spacing w:line="360" w:lineRule="auto"/>
        <w:rPr>
          <w:ins w:id="264" w:author="Henckens, S.P.G. (Sofie)" w:date="2026-01-21T16:31:00Z" w16du:dateUtc="2026-01-21T15:31:00Z"/>
          <w:rFonts w:asciiTheme="majorHAnsi" w:hAnsiTheme="majorHAnsi" w:cstheme="majorHAnsi"/>
        </w:rPr>
      </w:pPr>
      <w:ins w:id="265" w:author="Henckens, S.P.G. (Sofie)" w:date="2026-01-21T16:31:00Z" w16du:dateUtc="2026-01-21T15:31:00Z">
        <w:r w:rsidRPr="00295C3F">
          <w:rPr>
            <w:rFonts w:asciiTheme="majorHAnsi" w:hAnsiTheme="majorHAnsi" w:cstheme="majorHAnsi"/>
            <w:rPrChange w:id="266" w:author="Henckens, S.P.G. (Sofie)" w:date="2026-01-21T16:31:00Z" w16du:dateUtc="2026-01-21T15:31:00Z">
              <w:rPr/>
            </w:rPrChange>
          </w:rPr>
          <w:t xml:space="preserve">2.1.8. Continue paravertebral analgesia on bupivacaine 0.125% 8-12 ml/hour depending on weight, and titrate to the patient’s comfort. </w:t>
        </w:r>
      </w:ins>
    </w:p>
    <w:p w14:paraId="0DA0BF8F" w14:textId="77777777" w:rsidR="00295C3F" w:rsidRDefault="00295C3F" w:rsidP="00295C3F">
      <w:pPr>
        <w:spacing w:line="360" w:lineRule="auto"/>
        <w:rPr>
          <w:ins w:id="267" w:author="Henckens, S.P.G. (Sofie)" w:date="2026-01-21T16:31:00Z" w16du:dateUtc="2026-01-21T15:31:00Z"/>
          <w:rFonts w:asciiTheme="majorHAnsi" w:hAnsiTheme="majorHAnsi" w:cstheme="majorHAnsi"/>
        </w:rPr>
      </w:pPr>
      <w:ins w:id="268" w:author="Henckens, S.P.G. (Sofie)" w:date="2026-01-21T16:31:00Z" w16du:dateUtc="2026-01-21T15:31:00Z">
        <w:r w:rsidRPr="00295C3F">
          <w:rPr>
            <w:rFonts w:asciiTheme="majorHAnsi" w:hAnsiTheme="majorHAnsi" w:cstheme="majorHAnsi"/>
            <w:rPrChange w:id="269" w:author="Henckens, S.P.G. (Sofie)" w:date="2026-01-21T16:31:00Z" w16du:dateUtc="2026-01-21T15:31:00Z">
              <w:rPr/>
            </w:rPrChange>
          </w:rPr>
          <w:t>2.1.9. Provide additionally patient-controlled intravenous analgesia according to the local protocol of the center.</w:t>
        </w:r>
      </w:ins>
    </w:p>
    <w:p w14:paraId="12FEBA6D" w14:textId="641292D2" w:rsidR="00295C3F" w:rsidRDefault="00295C3F">
      <w:pPr>
        <w:spacing w:line="360" w:lineRule="auto"/>
        <w:rPr>
          <w:ins w:id="270" w:author="Henckens, S.P.G. (Sofie)" w:date="2026-01-21T16:26:00Z" w16du:dateUtc="2026-01-21T15:26:00Z"/>
          <w:rFonts w:asciiTheme="majorHAnsi" w:hAnsiTheme="majorHAnsi" w:cstheme="majorHAnsi"/>
        </w:rPr>
        <w:pPrChange w:id="271" w:author="Henckens, S.P.G. (Sofie)" w:date="2026-01-21T16:31:00Z" w16du:dateUtc="2026-01-21T15:31:00Z">
          <w:pPr/>
        </w:pPrChange>
      </w:pPr>
      <w:ins w:id="272" w:author="Henckens, S.P.G. (Sofie)" w:date="2026-01-21T16:31:00Z" w16du:dateUtc="2026-01-21T15:31:00Z">
        <w:r w:rsidRPr="00295C3F">
          <w:rPr>
            <w:rFonts w:asciiTheme="majorHAnsi" w:hAnsiTheme="majorHAnsi" w:cstheme="majorHAnsi"/>
            <w:rPrChange w:id="273" w:author="Henckens, S.P.G. (Sofie)" w:date="2026-01-21T16:31:00Z" w16du:dateUtc="2026-01-21T15:31:00Z">
              <w:rPr/>
            </w:rPrChange>
          </w:rPr>
          <w:t>2.1.10. Remove the paravertebral catheter on the third postoperative day.</w:t>
        </w:r>
      </w:ins>
    </w:p>
    <w:p w14:paraId="4884B5B4" w14:textId="77777777" w:rsidR="00295C3F" w:rsidRDefault="00295C3F" w:rsidP="00295C3F">
      <w:pPr>
        <w:rPr>
          <w:ins w:id="274" w:author="Henckens, S.P.G. (Sofie)" w:date="2026-01-21T16:26:00Z" w16du:dateUtc="2026-01-21T15:26:00Z"/>
          <w:rFonts w:asciiTheme="majorHAnsi" w:hAnsiTheme="majorHAnsi" w:cstheme="majorHAnsi"/>
        </w:rPr>
      </w:pPr>
    </w:p>
    <w:p w14:paraId="255C4EE1" w14:textId="77777777" w:rsidR="00295C3F" w:rsidRPr="00295C3F" w:rsidRDefault="00295C3F">
      <w:pPr>
        <w:rPr>
          <w:rFonts w:asciiTheme="majorHAnsi" w:hAnsiTheme="majorHAnsi" w:cstheme="majorHAnsi"/>
          <w:rPrChange w:id="275" w:author="Henckens, S.P.G. (Sofie)" w:date="2026-01-21T16:25:00Z" w16du:dateUtc="2026-01-21T15:25:00Z">
            <w:rPr/>
          </w:rPrChange>
        </w:rPr>
        <w:pPrChange w:id="276" w:author="Henckens, S.P.G. (Sofie)" w:date="2026-01-21T16:25:00Z" w16du:dateUtc="2026-01-21T15:25:00Z">
          <w:pPr>
            <w:pStyle w:val="Lijstalinea"/>
            <w:numPr>
              <w:ilvl w:val="1"/>
              <w:numId w:val="42"/>
            </w:numPr>
            <w:ind w:left="0" w:hanging="360"/>
          </w:pPr>
        </w:pPrChange>
      </w:pPr>
    </w:p>
    <w:p w14:paraId="6047F5D0" w14:textId="77777777" w:rsidR="001E4379" w:rsidRPr="00CA7C54" w:rsidRDefault="001E4379" w:rsidP="007213FB">
      <w:pPr>
        <w:pStyle w:val="Lijstalinea"/>
        <w:ind w:left="0"/>
        <w:rPr>
          <w:rFonts w:asciiTheme="majorHAnsi" w:hAnsiTheme="majorHAnsi" w:cstheme="majorHAnsi"/>
        </w:rPr>
      </w:pPr>
    </w:p>
    <w:p w14:paraId="23D7A38F" w14:textId="6DCF5E1B" w:rsidR="00040780" w:rsidRPr="00CA7C54" w:rsidRDefault="00040780" w:rsidP="007213FB">
      <w:pPr>
        <w:pStyle w:val="Lijstalinea"/>
        <w:numPr>
          <w:ilvl w:val="1"/>
          <w:numId w:val="42"/>
        </w:numPr>
        <w:ind w:left="0" w:firstLine="0"/>
        <w:rPr>
          <w:rFonts w:asciiTheme="majorHAnsi" w:hAnsiTheme="majorHAnsi" w:cstheme="majorHAnsi"/>
        </w:rPr>
      </w:pPr>
      <w:r w:rsidRPr="00CA7C54">
        <w:rPr>
          <w:rFonts w:asciiTheme="majorHAnsi" w:hAnsiTheme="majorHAnsi" w:cstheme="majorHAnsi"/>
        </w:rPr>
        <w:t>Intubate the patient with a double lumen endobronchial tube (Ivor Lewis) or single lumen with (Ivor Lewis) or without (McKeown) bronchial blocker.</w:t>
      </w:r>
    </w:p>
    <w:p w14:paraId="2820D943" w14:textId="1F572088" w:rsidR="00C90603" w:rsidRPr="00CA7C54" w:rsidRDefault="00C90603" w:rsidP="007213FB">
      <w:pPr>
        <w:rPr>
          <w:rFonts w:asciiTheme="majorHAnsi" w:hAnsiTheme="majorHAnsi" w:cstheme="majorHAnsi"/>
        </w:rPr>
      </w:pPr>
    </w:p>
    <w:p w14:paraId="7FBC0CE2" w14:textId="1250F1AA" w:rsidR="00C90603" w:rsidRPr="00CA7C54" w:rsidRDefault="00C90603" w:rsidP="007213FB">
      <w:pPr>
        <w:pStyle w:val="Lijstalinea"/>
        <w:numPr>
          <w:ilvl w:val="0"/>
          <w:numId w:val="42"/>
        </w:numPr>
        <w:ind w:left="0" w:firstLine="0"/>
        <w:rPr>
          <w:rFonts w:asciiTheme="majorHAnsi" w:hAnsiTheme="majorHAnsi" w:cstheme="majorHAnsi"/>
          <w:b/>
          <w:bCs/>
        </w:rPr>
      </w:pPr>
      <w:r w:rsidRPr="00CA7C54">
        <w:rPr>
          <w:rFonts w:asciiTheme="majorHAnsi" w:hAnsiTheme="majorHAnsi" w:cstheme="majorHAnsi"/>
          <w:b/>
          <w:bCs/>
        </w:rPr>
        <w:t>Antibiotics protocol</w:t>
      </w:r>
    </w:p>
    <w:p w14:paraId="6FB1CE73" w14:textId="77777777" w:rsidR="001E4379" w:rsidRPr="00CA7C54" w:rsidRDefault="001E4379" w:rsidP="007213FB">
      <w:pPr>
        <w:pStyle w:val="Lijstalinea"/>
        <w:ind w:left="0"/>
        <w:rPr>
          <w:rFonts w:asciiTheme="majorHAnsi" w:hAnsiTheme="majorHAnsi" w:cstheme="majorHAnsi"/>
          <w:b/>
          <w:bCs/>
          <w:i/>
          <w:iCs/>
        </w:rPr>
      </w:pPr>
    </w:p>
    <w:p w14:paraId="659DBB1F" w14:textId="4B46E98C" w:rsidR="0039629C" w:rsidRPr="00CA7C54" w:rsidRDefault="00BA6B80" w:rsidP="007213FB">
      <w:pPr>
        <w:pStyle w:val="Lijstalinea"/>
        <w:numPr>
          <w:ilvl w:val="1"/>
          <w:numId w:val="42"/>
        </w:numPr>
        <w:ind w:left="0" w:firstLine="0"/>
        <w:rPr>
          <w:rFonts w:asciiTheme="majorHAnsi" w:hAnsiTheme="majorHAnsi" w:cstheme="majorHAnsi"/>
        </w:rPr>
      </w:pPr>
      <w:r w:rsidRPr="00CA7C54">
        <w:rPr>
          <w:rFonts w:asciiTheme="majorHAnsi" w:hAnsiTheme="majorHAnsi" w:cstheme="majorHAnsi"/>
        </w:rPr>
        <w:t>Administer</w:t>
      </w:r>
      <w:r w:rsidR="0039629C" w:rsidRPr="00CA7C54">
        <w:rPr>
          <w:rFonts w:asciiTheme="majorHAnsi" w:hAnsiTheme="majorHAnsi" w:cstheme="majorHAnsi"/>
        </w:rPr>
        <w:t xml:space="preserve"> prophylactic antibiotics </w:t>
      </w:r>
      <w:r w:rsidR="00040780" w:rsidRPr="00CA7C54">
        <w:rPr>
          <w:rFonts w:asciiTheme="majorHAnsi" w:hAnsiTheme="majorHAnsi" w:cstheme="majorHAnsi"/>
        </w:rPr>
        <w:t>1 h</w:t>
      </w:r>
      <w:r w:rsidR="0039629C" w:rsidRPr="00CA7C54">
        <w:rPr>
          <w:rFonts w:asciiTheme="majorHAnsi" w:hAnsiTheme="majorHAnsi" w:cstheme="majorHAnsi"/>
        </w:rPr>
        <w:t xml:space="preserve"> before start of surgery (1</w:t>
      </w:r>
      <w:r w:rsidR="001E4379" w:rsidRPr="00CA7C54">
        <w:rPr>
          <w:rFonts w:asciiTheme="majorHAnsi" w:hAnsiTheme="majorHAnsi" w:cstheme="majorHAnsi"/>
        </w:rPr>
        <w:t>,</w:t>
      </w:r>
      <w:r w:rsidR="0039629C" w:rsidRPr="00CA7C54">
        <w:rPr>
          <w:rFonts w:asciiTheme="majorHAnsi" w:hAnsiTheme="majorHAnsi" w:cstheme="majorHAnsi"/>
        </w:rPr>
        <w:t>000</w:t>
      </w:r>
      <w:r w:rsidR="001E4379" w:rsidRPr="00CA7C54">
        <w:rPr>
          <w:rFonts w:asciiTheme="majorHAnsi" w:hAnsiTheme="majorHAnsi" w:cstheme="majorHAnsi"/>
        </w:rPr>
        <w:t xml:space="preserve"> </w:t>
      </w:r>
      <w:r w:rsidR="0039629C" w:rsidRPr="00CA7C54">
        <w:rPr>
          <w:rFonts w:asciiTheme="majorHAnsi" w:hAnsiTheme="majorHAnsi" w:cstheme="majorHAnsi"/>
        </w:rPr>
        <w:t xml:space="preserve">mg </w:t>
      </w:r>
      <w:r w:rsidR="001E4379" w:rsidRPr="00CA7C54">
        <w:rPr>
          <w:rFonts w:asciiTheme="majorHAnsi" w:hAnsiTheme="majorHAnsi" w:cstheme="majorHAnsi"/>
        </w:rPr>
        <w:t xml:space="preserve">of </w:t>
      </w:r>
      <w:r w:rsidR="0039629C" w:rsidRPr="00CA7C54">
        <w:rPr>
          <w:rFonts w:asciiTheme="majorHAnsi" w:hAnsiTheme="majorHAnsi" w:cstheme="majorHAnsi"/>
        </w:rPr>
        <w:t>cefazolin and 500</w:t>
      </w:r>
      <w:r w:rsidR="001E4379" w:rsidRPr="00CA7C54">
        <w:rPr>
          <w:rFonts w:asciiTheme="majorHAnsi" w:hAnsiTheme="majorHAnsi" w:cstheme="majorHAnsi"/>
        </w:rPr>
        <w:t xml:space="preserve"> </w:t>
      </w:r>
      <w:r w:rsidR="0039629C" w:rsidRPr="00CA7C54">
        <w:rPr>
          <w:rFonts w:asciiTheme="majorHAnsi" w:hAnsiTheme="majorHAnsi" w:cstheme="majorHAnsi"/>
        </w:rPr>
        <w:t xml:space="preserve">mg </w:t>
      </w:r>
      <w:r w:rsidR="001E4379" w:rsidRPr="00CA7C54">
        <w:rPr>
          <w:rFonts w:asciiTheme="majorHAnsi" w:hAnsiTheme="majorHAnsi" w:cstheme="majorHAnsi"/>
        </w:rPr>
        <w:t xml:space="preserve">of </w:t>
      </w:r>
      <w:r w:rsidR="0039629C" w:rsidRPr="00CA7C54">
        <w:rPr>
          <w:rFonts w:asciiTheme="majorHAnsi" w:hAnsiTheme="majorHAnsi" w:cstheme="majorHAnsi"/>
        </w:rPr>
        <w:t>metronidazole intravenous</w:t>
      </w:r>
      <w:r w:rsidR="001E4379" w:rsidRPr="00CA7C54">
        <w:rPr>
          <w:rFonts w:asciiTheme="majorHAnsi" w:hAnsiTheme="majorHAnsi" w:cstheme="majorHAnsi"/>
        </w:rPr>
        <w:t>;</w:t>
      </w:r>
      <w:r w:rsidR="00E65363" w:rsidRPr="00CA7C54">
        <w:rPr>
          <w:rFonts w:asciiTheme="majorHAnsi" w:hAnsiTheme="majorHAnsi" w:cstheme="majorHAnsi"/>
        </w:rPr>
        <w:t xml:space="preserve"> repeat after 6 h of surgery).</w:t>
      </w:r>
    </w:p>
    <w:p w14:paraId="49F7B6F7" w14:textId="77777777" w:rsidR="00E65363" w:rsidRPr="00CA7C54" w:rsidRDefault="00E65363" w:rsidP="007213FB">
      <w:pPr>
        <w:pStyle w:val="Lijstalinea"/>
        <w:ind w:left="0"/>
        <w:rPr>
          <w:rFonts w:asciiTheme="majorHAnsi" w:hAnsiTheme="majorHAnsi" w:cstheme="majorHAnsi"/>
        </w:rPr>
      </w:pPr>
    </w:p>
    <w:p w14:paraId="7482BDD0" w14:textId="0FA2246B" w:rsidR="00E65363" w:rsidRPr="00092CB3" w:rsidRDefault="00C90603" w:rsidP="007213FB">
      <w:pPr>
        <w:pStyle w:val="Lijstalinea"/>
        <w:numPr>
          <w:ilvl w:val="0"/>
          <w:numId w:val="42"/>
        </w:numPr>
        <w:ind w:left="0" w:firstLine="0"/>
        <w:rPr>
          <w:rFonts w:asciiTheme="majorHAnsi" w:hAnsiTheme="majorHAnsi" w:cstheme="majorHAnsi"/>
          <w:b/>
          <w:bCs/>
          <w:highlight w:val="yellow"/>
          <w:rPrChange w:id="277" w:author="Henckens, S.P.G. (Sofie)" w:date="2026-02-14T16:35:00Z" w16du:dateUtc="2026-02-14T15:35:00Z">
            <w:rPr>
              <w:rFonts w:asciiTheme="majorHAnsi" w:hAnsiTheme="majorHAnsi" w:cstheme="majorHAnsi"/>
              <w:b/>
              <w:bCs/>
            </w:rPr>
          </w:rPrChange>
        </w:rPr>
      </w:pPr>
      <w:r w:rsidRPr="00092CB3">
        <w:rPr>
          <w:rFonts w:asciiTheme="majorHAnsi" w:hAnsiTheme="majorHAnsi" w:cstheme="majorHAnsi"/>
          <w:b/>
          <w:bCs/>
          <w:highlight w:val="yellow"/>
          <w:rPrChange w:id="278" w:author="Henckens, S.P.G. (Sofie)" w:date="2026-02-14T16:35:00Z" w16du:dateUtc="2026-02-14T15:35:00Z">
            <w:rPr>
              <w:rFonts w:asciiTheme="majorHAnsi" w:hAnsiTheme="majorHAnsi" w:cstheme="majorHAnsi"/>
              <w:b/>
              <w:bCs/>
            </w:rPr>
          </w:rPrChange>
        </w:rPr>
        <w:t>Abdominal phase</w:t>
      </w:r>
      <w:r w:rsidR="004F71B1" w:rsidRPr="00092CB3">
        <w:rPr>
          <w:rFonts w:asciiTheme="majorHAnsi" w:hAnsiTheme="majorHAnsi" w:cstheme="majorHAnsi"/>
          <w:b/>
          <w:bCs/>
          <w:highlight w:val="yellow"/>
          <w:rPrChange w:id="279" w:author="Henckens, S.P.G. (Sofie)" w:date="2026-02-14T16:35:00Z" w16du:dateUtc="2026-02-14T15:35:00Z">
            <w:rPr>
              <w:rFonts w:asciiTheme="majorHAnsi" w:hAnsiTheme="majorHAnsi" w:cstheme="majorHAnsi"/>
              <w:b/>
              <w:bCs/>
            </w:rPr>
          </w:rPrChange>
        </w:rPr>
        <w:t xml:space="preserve"> </w:t>
      </w:r>
      <w:r w:rsidR="004F71B1" w:rsidRPr="00092CB3">
        <w:rPr>
          <w:rFonts w:asciiTheme="majorHAnsi" w:hAnsiTheme="majorHAnsi" w:cstheme="majorHAnsi"/>
          <w:b/>
          <w:highlight w:val="yellow"/>
          <w:rPrChange w:id="280" w:author="Henckens, S.P.G. (Sofie)" w:date="2026-02-14T16:35:00Z" w16du:dateUtc="2026-02-14T15:35:00Z">
            <w:rPr>
              <w:rFonts w:asciiTheme="majorHAnsi" w:hAnsiTheme="majorHAnsi" w:cstheme="majorHAnsi"/>
              <w:b/>
            </w:rPr>
          </w:rPrChange>
        </w:rPr>
        <w:t>of esophagectomy</w:t>
      </w:r>
    </w:p>
    <w:p w14:paraId="15C25288" w14:textId="77777777" w:rsidR="001E4379" w:rsidRPr="00092CB3" w:rsidRDefault="001E4379" w:rsidP="007213FB">
      <w:pPr>
        <w:pStyle w:val="Lijstalinea"/>
        <w:ind w:left="0"/>
        <w:rPr>
          <w:rFonts w:asciiTheme="majorHAnsi" w:hAnsiTheme="majorHAnsi" w:cstheme="majorHAnsi"/>
          <w:b/>
          <w:bCs/>
          <w:i/>
          <w:iCs/>
          <w:highlight w:val="yellow"/>
          <w:rPrChange w:id="281" w:author="Henckens, S.P.G. (Sofie)" w:date="2026-02-14T16:35:00Z" w16du:dateUtc="2026-02-14T15:35:00Z">
            <w:rPr>
              <w:rFonts w:asciiTheme="majorHAnsi" w:hAnsiTheme="majorHAnsi" w:cstheme="majorHAnsi"/>
              <w:b/>
              <w:bCs/>
              <w:i/>
              <w:iCs/>
            </w:rPr>
          </w:rPrChange>
        </w:rPr>
      </w:pPr>
    </w:p>
    <w:p w14:paraId="533C64CD" w14:textId="0FD130E1" w:rsidR="00E65363" w:rsidRPr="00092CB3" w:rsidRDefault="00E65363" w:rsidP="007213FB">
      <w:pPr>
        <w:pStyle w:val="Lijstalinea"/>
        <w:numPr>
          <w:ilvl w:val="1"/>
          <w:numId w:val="42"/>
        </w:numPr>
        <w:ind w:left="0" w:firstLine="0"/>
        <w:rPr>
          <w:rFonts w:asciiTheme="majorHAnsi" w:hAnsiTheme="majorHAnsi" w:cstheme="majorHAnsi"/>
          <w:highlight w:val="yellow"/>
          <w:rPrChange w:id="282"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283" w:author="Henckens, S.P.G. (Sofie)" w:date="2026-02-14T16:35:00Z" w16du:dateUtc="2026-02-14T15:35:00Z">
            <w:rPr>
              <w:rFonts w:asciiTheme="majorHAnsi" w:hAnsiTheme="majorHAnsi" w:cstheme="majorHAnsi"/>
            </w:rPr>
          </w:rPrChange>
        </w:rPr>
        <w:t>Position</w:t>
      </w:r>
      <w:r w:rsidR="006F0061" w:rsidRPr="00092CB3">
        <w:rPr>
          <w:rFonts w:asciiTheme="majorHAnsi" w:hAnsiTheme="majorHAnsi" w:cstheme="majorHAnsi"/>
          <w:highlight w:val="yellow"/>
          <w:rPrChange w:id="284" w:author="Henckens, S.P.G. (Sofie)" w:date="2026-02-14T16:35:00Z" w16du:dateUtc="2026-02-14T15:35:00Z">
            <w:rPr>
              <w:rFonts w:asciiTheme="majorHAnsi" w:hAnsiTheme="majorHAnsi" w:cstheme="majorHAnsi"/>
            </w:rPr>
          </w:rPrChange>
        </w:rPr>
        <w:t xml:space="preserve"> the</w:t>
      </w:r>
      <w:r w:rsidR="00DE690B" w:rsidRPr="00092CB3">
        <w:rPr>
          <w:rFonts w:asciiTheme="majorHAnsi" w:hAnsiTheme="majorHAnsi" w:cstheme="majorHAnsi"/>
          <w:highlight w:val="yellow"/>
          <w:rPrChange w:id="285" w:author="Henckens, S.P.G. (Sofie)" w:date="2026-02-14T16:35:00Z" w16du:dateUtc="2026-02-14T15:35:00Z">
            <w:rPr>
              <w:rFonts w:asciiTheme="majorHAnsi" w:hAnsiTheme="majorHAnsi" w:cstheme="majorHAnsi"/>
            </w:rPr>
          </w:rPrChange>
        </w:rPr>
        <w:t xml:space="preserve"> patient</w:t>
      </w:r>
      <w:r w:rsidRPr="00092CB3">
        <w:rPr>
          <w:rFonts w:asciiTheme="majorHAnsi" w:hAnsiTheme="majorHAnsi" w:cstheme="majorHAnsi"/>
          <w:highlight w:val="yellow"/>
          <w:rPrChange w:id="286" w:author="Henckens, S.P.G. (Sofie)" w:date="2026-02-14T16:35:00Z" w16du:dateUtc="2026-02-14T15:35:00Z">
            <w:rPr>
              <w:rFonts w:asciiTheme="majorHAnsi" w:hAnsiTheme="majorHAnsi" w:cstheme="majorHAnsi"/>
            </w:rPr>
          </w:rPrChange>
        </w:rPr>
        <w:t xml:space="preserve"> in </w:t>
      </w:r>
      <w:r w:rsidR="00DE690B" w:rsidRPr="00092CB3">
        <w:rPr>
          <w:rFonts w:asciiTheme="majorHAnsi" w:hAnsiTheme="majorHAnsi" w:cstheme="majorHAnsi"/>
          <w:highlight w:val="yellow"/>
          <w:rPrChange w:id="287" w:author="Henckens, S.P.G. (Sofie)" w:date="2026-02-14T16:35:00Z" w16du:dateUtc="2026-02-14T15:35:00Z">
            <w:rPr>
              <w:rFonts w:asciiTheme="majorHAnsi" w:hAnsiTheme="majorHAnsi" w:cstheme="majorHAnsi"/>
            </w:rPr>
          </w:rPrChange>
        </w:rPr>
        <w:t>supine</w:t>
      </w:r>
      <w:r w:rsidRPr="00092CB3">
        <w:rPr>
          <w:rFonts w:asciiTheme="majorHAnsi" w:hAnsiTheme="majorHAnsi" w:cstheme="majorHAnsi"/>
          <w:highlight w:val="yellow"/>
          <w:rPrChange w:id="288" w:author="Henckens, S.P.G. (Sofie)" w:date="2026-02-14T16:35:00Z" w16du:dateUtc="2026-02-14T15:35:00Z">
            <w:rPr>
              <w:rFonts w:asciiTheme="majorHAnsi" w:hAnsiTheme="majorHAnsi" w:cstheme="majorHAnsi"/>
            </w:rPr>
          </w:rPrChange>
        </w:rPr>
        <w:t xml:space="preserve"> position.</w:t>
      </w:r>
      <w:r w:rsidR="006F0061" w:rsidRPr="00092CB3">
        <w:rPr>
          <w:rFonts w:asciiTheme="majorHAnsi" w:hAnsiTheme="majorHAnsi" w:cstheme="majorHAnsi"/>
          <w:highlight w:val="yellow"/>
          <w:rPrChange w:id="289" w:author="Henckens, S.P.G. (Sofie)" w:date="2026-02-14T16:35:00Z" w16du:dateUtc="2026-02-14T15:35:00Z">
            <w:rPr>
              <w:rFonts w:asciiTheme="majorHAnsi" w:hAnsiTheme="majorHAnsi" w:cstheme="majorHAnsi"/>
            </w:rPr>
          </w:rPrChange>
        </w:rPr>
        <w:t xml:space="preserve"> </w:t>
      </w:r>
      <w:r w:rsidR="00DE690B" w:rsidRPr="00092CB3">
        <w:rPr>
          <w:rFonts w:asciiTheme="majorHAnsi" w:hAnsiTheme="majorHAnsi" w:cstheme="majorHAnsi"/>
          <w:highlight w:val="yellow"/>
          <w:rPrChange w:id="290" w:author="Henckens, S.P.G. (Sofie)" w:date="2026-02-14T16:35:00Z" w16du:dateUtc="2026-02-14T15:35:00Z">
            <w:rPr>
              <w:rFonts w:asciiTheme="majorHAnsi" w:hAnsiTheme="majorHAnsi" w:cstheme="majorHAnsi"/>
            </w:rPr>
          </w:rPrChange>
        </w:rPr>
        <w:t>Disinfect</w:t>
      </w:r>
      <w:r w:rsidRPr="00092CB3">
        <w:rPr>
          <w:rFonts w:asciiTheme="majorHAnsi" w:hAnsiTheme="majorHAnsi" w:cstheme="majorHAnsi"/>
          <w:highlight w:val="yellow"/>
          <w:rPrChange w:id="291" w:author="Henckens, S.P.G. (Sofie)" w:date="2026-02-14T16:35:00Z" w16du:dateUtc="2026-02-14T15:35:00Z">
            <w:rPr>
              <w:rFonts w:asciiTheme="majorHAnsi" w:hAnsiTheme="majorHAnsi" w:cstheme="majorHAnsi"/>
            </w:rPr>
          </w:rPrChange>
        </w:rPr>
        <w:t xml:space="preserve"> and </w:t>
      </w:r>
      <w:r w:rsidR="00DE690B" w:rsidRPr="00092CB3">
        <w:rPr>
          <w:rFonts w:asciiTheme="majorHAnsi" w:hAnsiTheme="majorHAnsi" w:cstheme="majorHAnsi"/>
          <w:highlight w:val="yellow"/>
          <w:rPrChange w:id="292" w:author="Henckens, S.P.G. (Sofie)" w:date="2026-02-14T16:35:00Z" w16du:dateUtc="2026-02-14T15:35:00Z">
            <w:rPr>
              <w:rFonts w:asciiTheme="majorHAnsi" w:hAnsiTheme="majorHAnsi" w:cstheme="majorHAnsi"/>
            </w:rPr>
          </w:rPrChange>
        </w:rPr>
        <w:t>sterile expose.</w:t>
      </w:r>
      <w:r w:rsidRPr="00092CB3">
        <w:rPr>
          <w:rFonts w:asciiTheme="majorHAnsi" w:hAnsiTheme="majorHAnsi" w:cstheme="majorHAnsi"/>
          <w:highlight w:val="yellow"/>
          <w:rPrChange w:id="293" w:author="Henckens, S.P.G. (Sofie)" w:date="2026-02-14T16:35:00Z" w16du:dateUtc="2026-02-14T15:35:00Z">
            <w:rPr>
              <w:rFonts w:asciiTheme="majorHAnsi" w:hAnsiTheme="majorHAnsi" w:cstheme="majorHAnsi"/>
            </w:rPr>
          </w:rPrChange>
        </w:rPr>
        <w:t xml:space="preserve"> </w:t>
      </w:r>
    </w:p>
    <w:p w14:paraId="723990A6" w14:textId="77777777" w:rsidR="006F0061" w:rsidRPr="00092CB3" w:rsidRDefault="006F0061" w:rsidP="007213FB">
      <w:pPr>
        <w:pStyle w:val="Lijstalinea"/>
        <w:ind w:left="0"/>
        <w:rPr>
          <w:rFonts w:asciiTheme="majorHAnsi" w:hAnsiTheme="majorHAnsi" w:cstheme="majorHAnsi"/>
          <w:highlight w:val="yellow"/>
          <w:rPrChange w:id="294" w:author="Henckens, S.P.G. (Sofie)" w:date="2026-02-14T16:35:00Z" w16du:dateUtc="2026-02-14T15:35:00Z">
            <w:rPr>
              <w:rFonts w:asciiTheme="majorHAnsi" w:hAnsiTheme="majorHAnsi" w:cstheme="majorHAnsi"/>
            </w:rPr>
          </w:rPrChange>
        </w:rPr>
      </w:pPr>
    </w:p>
    <w:p w14:paraId="63E1E8EF" w14:textId="47E5921F" w:rsidR="00DE690B" w:rsidRPr="00092CB3" w:rsidRDefault="00DE690B" w:rsidP="007213FB">
      <w:pPr>
        <w:pStyle w:val="Lijstalinea"/>
        <w:numPr>
          <w:ilvl w:val="1"/>
          <w:numId w:val="42"/>
        </w:numPr>
        <w:ind w:left="0" w:firstLine="0"/>
        <w:rPr>
          <w:rFonts w:asciiTheme="majorHAnsi" w:hAnsiTheme="majorHAnsi" w:cstheme="majorHAnsi"/>
          <w:highlight w:val="yellow"/>
          <w:rPrChange w:id="295"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296" w:author="Henckens, S.P.G. (Sofie)" w:date="2026-02-14T16:35:00Z" w16du:dateUtc="2026-02-14T15:35:00Z">
            <w:rPr>
              <w:rFonts w:asciiTheme="majorHAnsi" w:hAnsiTheme="majorHAnsi" w:cstheme="majorHAnsi"/>
            </w:rPr>
          </w:rPrChange>
        </w:rPr>
        <w:t xml:space="preserve">Insert </w:t>
      </w:r>
      <w:r w:rsidR="006F0061" w:rsidRPr="00092CB3">
        <w:rPr>
          <w:rFonts w:asciiTheme="majorHAnsi" w:hAnsiTheme="majorHAnsi" w:cstheme="majorHAnsi"/>
          <w:highlight w:val="yellow"/>
          <w:rPrChange w:id="297" w:author="Henckens, S.P.G. (Sofie)" w:date="2026-02-14T16:35:00Z" w16du:dateUtc="2026-02-14T15:35:00Z">
            <w:rPr>
              <w:rFonts w:asciiTheme="majorHAnsi" w:hAnsiTheme="majorHAnsi" w:cstheme="majorHAnsi"/>
            </w:rPr>
          </w:rPrChange>
        </w:rPr>
        <w:t xml:space="preserve">a </w:t>
      </w:r>
      <w:r w:rsidRPr="00092CB3">
        <w:rPr>
          <w:rFonts w:asciiTheme="majorHAnsi" w:hAnsiTheme="majorHAnsi" w:cstheme="majorHAnsi"/>
          <w:highlight w:val="yellow"/>
          <w:rPrChange w:id="298" w:author="Henckens, S.P.G. (Sofie)" w:date="2026-02-14T16:35:00Z" w16du:dateUtc="2026-02-14T15:35:00Z">
            <w:rPr>
              <w:rFonts w:asciiTheme="majorHAnsi" w:hAnsiTheme="majorHAnsi" w:cstheme="majorHAnsi"/>
            </w:rPr>
          </w:rPrChange>
        </w:rPr>
        <w:t>12</w:t>
      </w:r>
      <w:r w:rsidR="006F0061" w:rsidRPr="00092CB3">
        <w:rPr>
          <w:rFonts w:asciiTheme="majorHAnsi" w:hAnsiTheme="majorHAnsi" w:cstheme="majorHAnsi"/>
          <w:highlight w:val="yellow"/>
          <w:rPrChange w:id="299"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300" w:author="Henckens, S.P.G. (Sofie)" w:date="2026-02-14T16:35:00Z" w16du:dateUtc="2026-02-14T15:35:00Z">
            <w:rPr>
              <w:rFonts w:asciiTheme="majorHAnsi" w:hAnsiTheme="majorHAnsi" w:cstheme="majorHAnsi"/>
            </w:rPr>
          </w:rPrChange>
        </w:rPr>
        <w:t>mm trocar and camera supra-umbilically.</w:t>
      </w:r>
    </w:p>
    <w:p w14:paraId="02ED8155" w14:textId="77777777" w:rsidR="006F0061" w:rsidRPr="00092CB3" w:rsidRDefault="006F0061" w:rsidP="007213FB">
      <w:pPr>
        <w:pStyle w:val="Lijstalinea"/>
        <w:ind w:left="0"/>
        <w:rPr>
          <w:rFonts w:asciiTheme="majorHAnsi" w:hAnsiTheme="majorHAnsi" w:cstheme="majorHAnsi"/>
          <w:highlight w:val="yellow"/>
          <w:rPrChange w:id="301" w:author="Henckens, S.P.G. (Sofie)" w:date="2026-02-14T16:35:00Z" w16du:dateUtc="2026-02-14T15:35:00Z">
            <w:rPr>
              <w:rFonts w:asciiTheme="majorHAnsi" w:hAnsiTheme="majorHAnsi" w:cstheme="majorHAnsi"/>
            </w:rPr>
          </w:rPrChange>
        </w:rPr>
      </w:pPr>
    </w:p>
    <w:p w14:paraId="2A4996E0" w14:textId="3FFFDADC" w:rsidR="00DE690B" w:rsidRPr="00092CB3" w:rsidRDefault="00DE690B" w:rsidP="007213FB">
      <w:pPr>
        <w:pStyle w:val="Lijstalinea"/>
        <w:numPr>
          <w:ilvl w:val="1"/>
          <w:numId w:val="42"/>
        </w:numPr>
        <w:ind w:left="0" w:firstLine="0"/>
        <w:rPr>
          <w:rFonts w:asciiTheme="majorHAnsi" w:hAnsiTheme="majorHAnsi" w:cstheme="majorHAnsi"/>
          <w:highlight w:val="yellow"/>
          <w:rPrChange w:id="302"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03" w:author="Henckens, S.P.G. (Sofie)" w:date="2026-02-14T16:35:00Z" w16du:dateUtc="2026-02-14T15:35:00Z">
            <w:rPr>
              <w:rFonts w:asciiTheme="majorHAnsi" w:hAnsiTheme="majorHAnsi" w:cstheme="majorHAnsi"/>
            </w:rPr>
          </w:rPrChange>
        </w:rPr>
        <w:t xml:space="preserve"> Create pneumoperitoneum with </w:t>
      </w:r>
      <w:r w:rsidR="006F0061" w:rsidRPr="00092CB3">
        <w:rPr>
          <w:rFonts w:asciiTheme="majorHAnsi" w:hAnsiTheme="majorHAnsi" w:cstheme="majorHAnsi"/>
          <w:highlight w:val="yellow"/>
          <w:rPrChange w:id="304" w:author="Henckens, S.P.G. (Sofie)" w:date="2026-02-14T16:35:00Z" w16du:dateUtc="2026-02-14T15:35:00Z">
            <w:rPr>
              <w:rFonts w:asciiTheme="majorHAnsi" w:hAnsiTheme="majorHAnsi" w:cstheme="majorHAnsi"/>
            </w:rPr>
          </w:rPrChange>
        </w:rPr>
        <w:t xml:space="preserve">a </w:t>
      </w:r>
      <w:r w:rsidR="00040780" w:rsidRPr="00092CB3">
        <w:rPr>
          <w:rFonts w:asciiTheme="majorHAnsi" w:hAnsiTheme="majorHAnsi" w:cstheme="majorHAnsi"/>
          <w:highlight w:val="yellow"/>
          <w:rPrChange w:id="305" w:author="Henckens, S.P.G. (Sofie)" w:date="2026-02-14T16:35:00Z" w16du:dateUtc="2026-02-14T15:35:00Z">
            <w:rPr>
              <w:rFonts w:asciiTheme="majorHAnsi" w:hAnsiTheme="majorHAnsi" w:cstheme="majorHAnsi"/>
            </w:rPr>
          </w:rPrChange>
        </w:rPr>
        <w:t xml:space="preserve">maximum pressure of </w:t>
      </w:r>
      <w:r w:rsidRPr="00092CB3">
        <w:rPr>
          <w:rFonts w:asciiTheme="majorHAnsi" w:hAnsiTheme="majorHAnsi" w:cstheme="majorHAnsi"/>
          <w:highlight w:val="yellow"/>
          <w:rPrChange w:id="306" w:author="Henckens, S.P.G. (Sofie)" w:date="2026-02-14T16:35:00Z" w16du:dateUtc="2026-02-14T15:35:00Z">
            <w:rPr>
              <w:rFonts w:asciiTheme="majorHAnsi" w:hAnsiTheme="majorHAnsi" w:cstheme="majorHAnsi"/>
            </w:rPr>
          </w:rPrChange>
        </w:rPr>
        <w:t>1</w:t>
      </w:r>
      <w:r w:rsidR="00C53355" w:rsidRPr="00092CB3">
        <w:rPr>
          <w:rFonts w:asciiTheme="majorHAnsi" w:hAnsiTheme="majorHAnsi" w:cstheme="majorHAnsi"/>
          <w:highlight w:val="yellow"/>
          <w:rPrChange w:id="307" w:author="Henckens, S.P.G. (Sofie)" w:date="2026-02-14T16:35:00Z" w16du:dateUtc="2026-02-14T15:35:00Z">
            <w:rPr>
              <w:rFonts w:asciiTheme="majorHAnsi" w:hAnsiTheme="majorHAnsi" w:cstheme="majorHAnsi"/>
            </w:rPr>
          </w:rPrChange>
        </w:rPr>
        <w:t>0</w:t>
      </w:r>
      <w:ins w:id="308" w:author="Vidhya Iyer" w:date="2023-11-28T15:34:00Z">
        <w:r w:rsidR="006F0061" w:rsidRPr="00092CB3">
          <w:rPr>
            <w:rFonts w:asciiTheme="majorHAnsi" w:hAnsiTheme="majorHAnsi" w:cstheme="majorHAnsi"/>
            <w:highlight w:val="yellow"/>
            <w:rPrChange w:id="309" w:author="Henckens, S.P.G. (Sofie)" w:date="2026-02-14T16:35:00Z" w16du:dateUtc="2026-02-14T15:35:00Z">
              <w:rPr>
                <w:rFonts w:asciiTheme="majorHAnsi" w:hAnsiTheme="majorHAnsi" w:cstheme="majorHAnsi"/>
              </w:rPr>
            </w:rPrChange>
          </w:rPr>
          <w:t>–</w:t>
        </w:r>
      </w:ins>
      <w:r w:rsidR="000066BD" w:rsidRPr="00092CB3">
        <w:rPr>
          <w:rFonts w:asciiTheme="majorHAnsi" w:hAnsiTheme="majorHAnsi" w:cstheme="majorHAnsi"/>
          <w:highlight w:val="yellow"/>
          <w:rPrChange w:id="310" w:author="Henckens, S.P.G. (Sofie)" w:date="2026-02-14T16:35:00Z" w16du:dateUtc="2026-02-14T15:35:00Z">
            <w:rPr>
              <w:rFonts w:asciiTheme="majorHAnsi" w:hAnsiTheme="majorHAnsi" w:cstheme="majorHAnsi"/>
            </w:rPr>
          </w:rPrChange>
        </w:rPr>
        <w:t>12</w:t>
      </w:r>
      <w:r w:rsidR="00C53355" w:rsidRPr="00092CB3">
        <w:rPr>
          <w:rFonts w:asciiTheme="majorHAnsi" w:hAnsiTheme="majorHAnsi" w:cstheme="majorHAnsi"/>
          <w:highlight w:val="yellow"/>
          <w:rPrChange w:id="311"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312" w:author="Henckens, S.P.G. (Sofie)" w:date="2026-02-14T16:35:00Z" w16du:dateUtc="2026-02-14T15:35:00Z">
            <w:rPr>
              <w:rFonts w:asciiTheme="majorHAnsi" w:hAnsiTheme="majorHAnsi" w:cstheme="majorHAnsi"/>
            </w:rPr>
          </w:rPrChange>
        </w:rPr>
        <w:t>mmHg CO</w:t>
      </w:r>
      <w:r w:rsidRPr="00092CB3">
        <w:rPr>
          <w:rFonts w:asciiTheme="majorHAnsi" w:hAnsiTheme="majorHAnsi" w:cstheme="majorHAnsi"/>
          <w:highlight w:val="yellow"/>
          <w:vertAlign w:val="subscript"/>
          <w:rPrChange w:id="313" w:author="Henckens, S.P.G. (Sofie)" w:date="2026-02-14T16:35:00Z" w16du:dateUtc="2026-02-14T15:35:00Z">
            <w:rPr>
              <w:rFonts w:asciiTheme="majorHAnsi" w:hAnsiTheme="majorHAnsi" w:cstheme="majorHAnsi"/>
              <w:vertAlign w:val="subscript"/>
            </w:rPr>
          </w:rPrChange>
        </w:rPr>
        <w:t>2</w:t>
      </w:r>
      <w:r w:rsidRPr="00092CB3">
        <w:rPr>
          <w:rFonts w:asciiTheme="majorHAnsi" w:hAnsiTheme="majorHAnsi" w:cstheme="majorHAnsi"/>
          <w:highlight w:val="yellow"/>
          <w:rPrChange w:id="314" w:author="Henckens, S.P.G. (Sofie)" w:date="2026-02-14T16:35:00Z" w16du:dateUtc="2026-02-14T15:35:00Z">
            <w:rPr>
              <w:rFonts w:asciiTheme="majorHAnsi" w:hAnsiTheme="majorHAnsi" w:cstheme="majorHAnsi"/>
            </w:rPr>
          </w:rPrChange>
        </w:rPr>
        <w:t>.</w:t>
      </w:r>
    </w:p>
    <w:p w14:paraId="1B7BC904" w14:textId="77777777" w:rsidR="006F0061" w:rsidRPr="00092CB3" w:rsidRDefault="006F0061" w:rsidP="007213FB">
      <w:pPr>
        <w:pStyle w:val="Lijstalinea"/>
        <w:ind w:left="0"/>
        <w:rPr>
          <w:rFonts w:asciiTheme="majorHAnsi" w:hAnsiTheme="majorHAnsi" w:cstheme="majorHAnsi"/>
          <w:highlight w:val="yellow"/>
          <w:rPrChange w:id="315" w:author="Henckens, S.P.G. (Sofie)" w:date="2026-02-14T16:35:00Z" w16du:dateUtc="2026-02-14T15:35:00Z">
            <w:rPr>
              <w:rFonts w:asciiTheme="majorHAnsi" w:hAnsiTheme="majorHAnsi" w:cstheme="majorHAnsi"/>
            </w:rPr>
          </w:rPrChange>
        </w:rPr>
      </w:pPr>
    </w:p>
    <w:p w14:paraId="699919D4" w14:textId="08D53E30" w:rsidR="00DE690B" w:rsidRPr="00092CB3" w:rsidRDefault="00DE690B" w:rsidP="007213FB">
      <w:pPr>
        <w:pStyle w:val="Lijstalinea"/>
        <w:numPr>
          <w:ilvl w:val="1"/>
          <w:numId w:val="42"/>
        </w:numPr>
        <w:ind w:left="0" w:firstLine="0"/>
        <w:rPr>
          <w:rFonts w:asciiTheme="majorHAnsi" w:hAnsiTheme="majorHAnsi" w:cstheme="majorHAnsi"/>
          <w:highlight w:val="yellow"/>
          <w:rPrChange w:id="316"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17" w:author="Henckens, S.P.G. (Sofie)" w:date="2026-02-14T16:35:00Z" w16du:dateUtc="2026-02-14T15:35:00Z">
            <w:rPr>
              <w:rFonts w:asciiTheme="majorHAnsi" w:hAnsiTheme="majorHAnsi" w:cstheme="majorHAnsi"/>
            </w:rPr>
          </w:rPrChange>
        </w:rPr>
        <w:t xml:space="preserve">Insert </w:t>
      </w:r>
      <w:r w:rsidR="00040780" w:rsidRPr="00092CB3">
        <w:rPr>
          <w:rFonts w:asciiTheme="majorHAnsi" w:hAnsiTheme="majorHAnsi" w:cstheme="majorHAnsi"/>
          <w:highlight w:val="yellow"/>
          <w:rPrChange w:id="318" w:author="Henckens, S.P.G. (Sofie)" w:date="2026-02-14T16:35:00Z" w16du:dateUtc="2026-02-14T15:35:00Z">
            <w:rPr>
              <w:rFonts w:asciiTheme="majorHAnsi" w:hAnsiTheme="majorHAnsi" w:cstheme="majorHAnsi"/>
            </w:rPr>
          </w:rPrChange>
        </w:rPr>
        <w:t>one 10</w:t>
      </w:r>
      <w:r w:rsidR="006F0061" w:rsidRPr="00092CB3">
        <w:rPr>
          <w:rFonts w:asciiTheme="majorHAnsi" w:hAnsiTheme="majorHAnsi" w:cstheme="majorHAnsi"/>
          <w:highlight w:val="yellow"/>
          <w:rPrChange w:id="319" w:author="Henckens, S.P.G. (Sofie)" w:date="2026-02-14T16:35:00Z" w16du:dateUtc="2026-02-14T15:35:00Z">
            <w:rPr>
              <w:rFonts w:asciiTheme="majorHAnsi" w:hAnsiTheme="majorHAnsi" w:cstheme="majorHAnsi"/>
            </w:rPr>
          </w:rPrChange>
        </w:rPr>
        <w:t xml:space="preserve"> </w:t>
      </w:r>
      <w:r w:rsidR="00040780" w:rsidRPr="00092CB3">
        <w:rPr>
          <w:rFonts w:asciiTheme="majorHAnsi" w:hAnsiTheme="majorHAnsi" w:cstheme="majorHAnsi"/>
          <w:highlight w:val="yellow"/>
          <w:rPrChange w:id="320" w:author="Henckens, S.P.G. (Sofie)" w:date="2026-02-14T16:35:00Z" w16du:dateUtc="2026-02-14T15:35:00Z">
            <w:rPr>
              <w:rFonts w:asciiTheme="majorHAnsi" w:hAnsiTheme="majorHAnsi" w:cstheme="majorHAnsi"/>
            </w:rPr>
          </w:rPrChange>
        </w:rPr>
        <w:t>mm and two</w:t>
      </w:r>
      <w:r w:rsidRPr="00092CB3">
        <w:rPr>
          <w:rFonts w:asciiTheme="majorHAnsi" w:hAnsiTheme="majorHAnsi" w:cstheme="majorHAnsi"/>
          <w:highlight w:val="yellow"/>
          <w:rPrChange w:id="321" w:author="Henckens, S.P.G. (Sofie)" w:date="2026-02-14T16:35:00Z" w16du:dateUtc="2026-02-14T15:35:00Z">
            <w:rPr>
              <w:rFonts w:asciiTheme="majorHAnsi" w:hAnsiTheme="majorHAnsi" w:cstheme="majorHAnsi"/>
            </w:rPr>
          </w:rPrChange>
        </w:rPr>
        <w:t xml:space="preserve"> 5</w:t>
      </w:r>
      <w:r w:rsidR="006F0061" w:rsidRPr="00092CB3">
        <w:rPr>
          <w:rFonts w:asciiTheme="majorHAnsi" w:hAnsiTheme="majorHAnsi" w:cstheme="majorHAnsi"/>
          <w:highlight w:val="yellow"/>
          <w:rPrChange w:id="322"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323" w:author="Henckens, S.P.G. (Sofie)" w:date="2026-02-14T16:35:00Z" w16du:dateUtc="2026-02-14T15:35:00Z">
            <w:rPr>
              <w:rFonts w:asciiTheme="majorHAnsi" w:hAnsiTheme="majorHAnsi" w:cstheme="majorHAnsi"/>
            </w:rPr>
          </w:rPrChange>
        </w:rPr>
        <w:t>mm trocars and</w:t>
      </w:r>
      <w:r w:rsidR="006F0061" w:rsidRPr="00092CB3">
        <w:rPr>
          <w:rFonts w:asciiTheme="majorHAnsi" w:hAnsiTheme="majorHAnsi" w:cstheme="majorHAnsi"/>
          <w:highlight w:val="yellow"/>
          <w:rPrChange w:id="324" w:author="Henckens, S.P.G. (Sofie)" w:date="2026-02-14T16:35:00Z" w16du:dateUtc="2026-02-14T15:35:00Z">
            <w:rPr>
              <w:rFonts w:asciiTheme="majorHAnsi" w:hAnsiTheme="majorHAnsi" w:cstheme="majorHAnsi"/>
            </w:rPr>
          </w:rPrChange>
        </w:rPr>
        <w:t xml:space="preserve"> a</w:t>
      </w:r>
      <w:r w:rsidRPr="00092CB3">
        <w:rPr>
          <w:rFonts w:asciiTheme="majorHAnsi" w:hAnsiTheme="majorHAnsi" w:cstheme="majorHAnsi"/>
          <w:highlight w:val="yellow"/>
          <w:rPrChange w:id="325" w:author="Henckens, S.P.G. (Sofie)" w:date="2026-02-14T16:35:00Z" w16du:dateUtc="2026-02-14T15:35:00Z">
            <w:rPr>
              <w:rFonts w:asciiTheme="majorHAnsi" w:hAnsiTheme="majorHAnsi" w:cstheme="majorHAnsi"/>
            </w:rPr>
          </w:rPrChange>
        </w:rPr>
        <w:t xml:space="preserve"> </w:t>
      </w:r>
      <w:r w:rsidR="00040780" w:rsidRPr="00092CB3">
        <w:rPr>
          <w:rFonts w:asciiTheme="majorHAnsi" w:hAnsiTheme="majorHAnsi" w:cstheme="majorHAnsi"/>
          <w:highlight w:val="yellow"/>
          <w:rPrChange w:id="326" w:author="Henckens, S.P.G. (Sofie)" w:date="2026-02-14T16:35:00Z" w16du:dateUtc="2026-02-14T15:35:00Z">
            <w:rPr>
              <w:rFonts w:asciiTheme="majorHAnsi" w:hAnsiTheme="majorHAnsi" w:cstheme="majorHAnsi"/>
            </w:rPr>
          </w:rPrChange>
        </w:rPr>
        <w:t xml:space="preserve">Nathanson </w:t>
      </w:r>
      <w:r w:rsidRPr="00092CB3">
        <w:rPr>
          <w:rFonts w:asciiTheme="majorHAnsi" w:hAnsiTheme="majorHAnsi" w:cstheme="majorHAnsi"/>
          <w:highlight w:val="yellow"/>
          <w:rPrChange w:id="327" w:author="Henckens, S.P.G. (Sofie)" w:date="2026-02-14T16:35:00Z" w16du:dateUtc="2026-02-14T15:35:00Z">
            <w:rPr>
              <w:rFonts w:asciiTheme="majorHAnsi" w:hAnsiTheme="majorHAnsi" w:cstheme="majorHAnsi"/>
            </w:rPr>
          </w:rPrChange>
        </w:rPr>
        <w:t>laparoscopic liver retractor.</w:t>
      </w:r>
    </w:p>
    <w:p w14:paraId="6EC27E1E" w14:textId="77777777" w:rsidR="006F0061" w:rsidRPr="00092CB3" w:rsidRDefault="006F0061" w:rsidP="007213FB">
      <w:pPr>
        <w:pStyle w:val="Lijstalinea"/>
        <w:ind w:left="0"/>
        <w:rPr>
          <w:rFonts w:asciiTheme="majorHAnsi" w:hAnsiTheme="majorHAnsi" w:cstheme="majorHAnsi"/>
          <w:highlight w:val="yellow"/>
          <w:rPrChange w:id="328" w:author="Henckens, S.P.G. (Sofie)" w:date="2026-02-14T16:35:00Z" w16du:dateUtc="2026-02-14T15:35:00Z">
            <w:rPr>
              <w:rFonts w:asciiTheme="majorHAnsi" w:hAnsiTheme="majorHAnsi" w:cstheme="majorHAnsi"/>
            </w:rPr>
          </w:rPrChange>
        </w:rPr>
      </w:pPr>
    </w:p>
    <w:p w14:paraId="7BE876F4" w14:textId="35848082" w:rsidR="00C53355" w:rsidRPr="00092CB3" w:rsidRDefault="00C53355" w:rsidP="007213FB">
      <w:pPr>
        <w:pStyle w:val="Lijstalinea"/>
        <w:numPr>
          <w:ilvl w:val="1"/>
          <w:numId w:val="42"/>
        </w:numPr>
        <w:ind w:left="0" w:firstLine="0"/>
        <w:rPr>
          <w:rFonts w:asciiTheme="majorHAnsi" w:hAnsiTheme="majorHAnsi" w:cstheme="majorHAnsi"/>
          <w:highlight w:val="yellow"/>
          <w:rPrChange w:id="329"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30" w:author="Henckens, S.P.G. (Sofie)" w:date="2026-02-14T16:35:00Z" w16du:dateUtc="2026-02-14T15:35:00Z">
            <w:rPr>
              <w:rFonts w:asciiTheme="majorHAnsi" w:hAnsiTheme="majorHAnsi" w:cstheme="majorHAnsi"/>
            </w:rPr>
          </w:rPrChange>
        </w:rPr>
        <w:t xml:space="preserve">Open the </w:t>
      </w:r>
      <w:proofErr w:type="spellStart"/>
      <w:r w:rsidRPr="00092CB3">
        <w:rPr>
          <w:rFonts w:asciiTheme="majorHAnsi" w:hAnsiTheme="majorHAnsi" w:cstheme="majorHAnsi"/>
          <w:highlight w:val="yellow"/>
          <w:rPrChange w:id="331" w:author="Henckens, S.P.G. (Sofie)" w:date="2026-02-14T16:35:00Z" w16du:dateUtc="2026-02-14T15:35:00Z">
            <w:rPr>
              <w:rFonts w:asciiTheme="majorHAnsi" w:hAnsiTheme="majorHAnsi" w:cstheme="majorHAnsi"/>
            </w:rPr>
          </w:rPrChange>
        </w:rPr>
        <w:t>hepatogastric</w:t>
      </w:r>
      <w:proofErr w:type="spellEnd"/>
      <w:r w:rsidRPr="00092CB3">
        <w:rPr>
          <w:rFonts w:asciiTheme="majorHAnsi" w:hAnsiTheme="majorHAnsi" w:cstheme="majorHAnsi"/>
          <w:highlight w:val="yellow"/>
          <w:rPrChange w:id="332" w:author="Henckens, S.P.G. (Sofie)" w:date="2026-02-14T16:35:00Z" w16du:dateUtc="2026-02-14T15:35:00Z">
            <w:rPr>
              <w:rFonts w:asciiTheme="majorHAnsi" w:hAnsiTheme="majorHAnsi" w:cstheme="majorHAnsi"/>
            </w:rPr>
          </w:rPrChange>
        </w:rPr>
        <w:t xml:space="preserve"> ligament.</w:t>
      </w:r>
      <w:r w:rsidR="006F0061" w:rsidRPr="00092CB3">
        <w:rPr>
          <w:rFonts w:asciiTheme="majorHAnsi" w:hAnsiTheme="majorHAnsi" w:cstheme="majorHAnsi"/>
          <w:highlight w:val="yellow"/>
          <w:rPrChange w:id="333"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334" w:author="Henckens, S.P.G. (Sofie)" w:date="2026-02-14T16:35:00Z" w16du:dateUtc="2026-02-14T15:35:00Z">
            <w:rPr>
              <w:rFonts w:asciiTheme="majorHAnsi" w:hAnsiTheme="majorHAnsi" w:cstheme="majorHAnsi"/>
            </w:rPr>
          </w:rPrChange>
        </w:rPr>
        <w:t xml:space="preserve">Mobilize the esophagogastric junction </w:t>
      </w:r>
      <w:r w:rsidR="00040780" w:rsidRPr="00092CB3">
        <w:rPr>
          <w:rFonts w:asciiTheme="majorHAnsi" w:hAnsiTheme="majorHAnsi" w:cstheme="majorHAnsi"/>
          <w:highlight w:val="yellow"/>
          <w:rPrChange w:id="335" w:author="Henckens, S.P.G. (Sofie)" w:date="2026-02-14T16:35:00Z" w16du:dateUtc="2026-02-14T15:35:00Z">
            <w:rPr>
              <w:rFonts w:asciiTheme="majorHAnsi" w:hAnsiTheme="majorHAnsi" w:cstheme="majorHAnsi"/>
            </w:rPr>
          </w:rPrChange>
        </w:rPr>
        <w:t>in</w:t>
      </w:r>
      <w:r w:rsidRPr="00092CB3">
        <w:rPr>
          <w:rFonts w:asciiTheme="majorHAnsi" w:hAnsiTheme="majorHAnsi" w:cstheme="majorHAnsi"/>
          <w:highlight w:val="yellow"/>
          <w:rPrChange w:id="336" w:author="Henckens, S.P.G. (Sofie)" w:date="2026-02-14T16:35:00Z" w16du:dateUtc="2026-02-14T15:35:00Z">
            <w:rPr>
              <w:rFonts w:asciiTheme="majorHAnsi" w:hAnsiTheme="majorHAnsi" w:cstheme="majorHAnsi"/>
            </w:rPr>
          </w:rPrChange>
        </w:rPr>
        <w:t xml:space="preserve"> the hiatus</w:t>
      </w:r>
      <w:r w:rsidR="00C136DE" w:rsidRPr="00092CB3">
        <w:rPr>
          <w:rFonts w:asciiTheme="majorHAnsi" w:hAnsiTheme="majorHAnsi" w:cstheme="majorHAnsi"/>
          <w:highlight w:val="yellow"/>
          <w:rPrChange w:id="337" w:author="Henckens, S.P.G. (Sofie)" w:date="2026-02-14T16:35:00Z" w16du:dateUtc="2026-02-14T15:35:00Z">
            <w:rPr>
              <w:rFonts w:asciiTheme="majorHAnsi" w:hAnsiTheme="majorHAnsi" w:cstheme="majorHAnsi"/>
            </w:rPr>
          </w:rPrChange>
        </w:rPr>
        <w:t>, including the left and right paracardial lymph node stations</w:t>
      </w:r>
      <w:r w:rsidRPr="00092CB3">
        <w:rPr>
          <w:rFonts w:asciiTheme="majorHAnsi" w:hAnsiTheme="majorHAnsi" w:cstheme="majorHAnsi"/>
          <w:highlight w:val="yellow"/>
          <w:rPrChange w:id="338" w:author="Henckens, S.P.G. (Sofie)" w:date="2026-02-14T16:35:00Z" w16du:dateUtc="2026-02-14T15:35:00Z">
            <w:rPr>
              <w:rFonts w:asciiTheme="majorHAnsi" w:hAnsiTheme="majorHAnsi" w:cstheme="majorHAnsi"/>
            </w:rPr>
          </w:rPrChange>
        </w:rPr>
        <w:t>.</w:t>
      </w:r>
    </w:p>
    <w:p w14:paraId="5AD1E884" w14:textId="77777777" w:rsidR="006F0061" w:rsidRPr="00092CB3" w:rsidRDefault="006F0061" w:rsidP="007213FB">
      <w:pPr>
        <w:pStyle w:val="Lijstalinea"/>
        <w:ind w:left="0"/>
        <w:rPr>
          <w:rFonts w:asciiTheme="majorHAnsi" w:hAnsiTheme="majorHAnsi" w:cstheme="majorHAnsi"/>
          <w:highlight w:val="yellow"/>
          <w:rPrChange w:id="339" w:author="Henckens, S.P.G. (Sofie)" w:date="2026-02-14T16:35:00Z" w16du:dateUtc="2026-02-14T15:35:00Z">
            <w:rPr>
              <w:rFonts w:asciiTheme="majorHAnsi" w:hAnsiTheme="majorHAnsi" w:cstheme="majorHAnsi"/>
            </w:rPr>
          </w:rPrChange>
        </w:rPr>
      </w:pPr>
    </w:p>
    <w:p w14:paraId="30BC636D" w14:textId="08C952BF" w:rsidR="00C53355" w:rsidRPr="00092CB3" w:rsidRDefault="00C53355" w:rsidP="007213FB">
      <w:pPr>
        <w:pStyle w:val="Lijstalinea"/>
        <w:numPr>
          <w:ilvl w:val="1"/>
          <w:numId w:val="42"/>
        </w:numPr>
        <w:ind w:left="0" w:firstLine="0"/>
        <w:rPr>
          <w:rFonts w:asciiTheme="majorHAnsi" w:hAnsiTheme="majorHAnsi" w:cstheme="majorHAnsi"/>
          <w:highlight w:val="yellow"/>
          <w:rPrChange w:id="340"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41" w:author="Henckens, S.P.G. (Sofie)" w:date="2026-02-14T16:35:00Z" w16du:dateUtc="2026-02-14T15:35:00Z">
            <w:rPr>
              <w:rFonts w:asciiTheme="majorHAnsi" w:hAnsiTheme="majorHAnsi" w:cstheme="majorHAnsi"/>
            </w:rPr>
          </w:rPrChange>
        </w:rPr>
        <w:t xml:space="preserve">Perform lymphadenectomy </w:t>
      </w:r>
      <w:r w:rsidR="00C136DE" w:rsidRPr="00092CB3">
        <w:rPr>
          <w:rFonts w:asciiTheme="majorHAnsi" w:hAnsiTheme="majorHAnsi" w:cstheme="majorHAnsi"/>
          <w:highlight w:val="yellow"/>
          <w:rPrChange w:id="342" w:author="Henckens, S.P.G. (Sofie)" w:date="2026-02-14T16:35:00Z" w16du:dateUtc="2026-02-14T15:35:00Z">
            <w:rPr>
              <w:rFonts w:asciiTheme="majorHAnsi" w:hAnsiTheme="majorHAnsi" w:cstheme="majorHAnsi"/>
            </w:rPr>
          </w:rPrChange>
        </w:rPr>
        <w:t>through</w:t>
      </w:r>
      <w:r w:rsidRPr="00092CB3">
        <w:rPr>
          <w:rFonts w:asciiTheme="majorHAnsi" w:hAnsiTheme="majorHAnsi" w:cstheme="majorHAnsi"/>
          <w:highlight w:val="yellow"/>
          <w:rPrChange w:id="343" w:author="Henckens, S.P.G. (Sofie)" w:date="2026-02-14T16:35:00Z" w16du:dateUtc="2026-02-14T15:35:00Z">
            <w:rPr>
              <w:rFonts w:asciiTheme="majorHAnsi" w:hAnsiTheme="majorHAnsi" w:cstheme="majorHAnsi"/>
            </w:rPr>
          </w:rPrChange>
        </w:rPr>
        <w:t xml:space="preserve"> </w:t>
      </w:r>
      <w:r w:rsidR="00C90603" w:rsidRPr="00092CB3">
        <w:rPr>
          <w:rFonts w:asciiTheme="majorHAnsi" w:hAnsiTheme="majorHAnsi" w:cstheme="majorHAnsi"/>
          <w:highlight w:val="yellow"/>
          <w:rPrChange w:id="344" w:author="Henckens, S.P.G. (Sofie)" w:date="2026-02-14T16:35:00Z" w16du:dateUtc="2026-02-14T15:35:00Z">
            <w:rPr>
              <w:rFonts w:asciiTheme="majorHAnsi" w:hAnsiTheme="majorHAnsi" w:cstheme="majorHAnsi"/>
            </w:rPr>
          </w:rPrChange>
        </w:rPr>
        <w:t xml:space="preserve">the </w:t>
      </w:r>
      <w:proofErr w:type="spellStart"/>
      <w:r w:rsidR="00C90603" w:rsidRPr="00092CB3">
        <w:rPr>
          <w:rFonts w:asciiTheme="majorHAnsi" w:hAnsiTheme="majorHAnsi" w:cstheme="majorHAnsi"/>
          <w:highlight w:val="yellow"/>
          <w:rPrChange w:id="345" w:author="Henckens, S.P.G. (Sofie)" w:date="2026-02-14T16:35:00Z" w16du:dateUtc="2026-02-14T15:35:00Z">
            <w:rPr>
              <w:rFonts w:asciiTheme="majorHAnsi" w:hAnsiTheme="majorHAnsi" w:cstheme="majorHAnsi"/>
            </w:rPr>
          </w:rPrChange>
        </w:rPr>
        <w:t>hepatogastric</w:t>
      </w:r>
      <w:proofErr w:type="spellEnd"/>
      <w:r w:rsidR="00C90603" w:rsidRPr="00092CB3">
        <w:rPr>
          <w:rFonts w:asciiTheme="majorHAnsi" w:hAnsiTheme="majorHAnsi" w:cstheme="majorHAnsi"/>
          <w:highlight w:val="yellow"/>
          <w:rPrChange w:id="346" w:author="Henckens, S.P.G. (Sofie)" w:date="2026-02-14T16:35:00Z" w16du:dateUtc="2026-02-14T15:35:00Z">
            <w:rPr>
              <w:rFonts w:asciiTheme="majorHAnsi" w:hAnsiTheme="majorHAnsi" w:cstheme="majorHAnsi"/>
            </w:rPr>
          </w:rPrChange>
        </w:rPr>
        <w:t xml:space="preserve"> ligament, </w:t>
      </w:r>
      <w:r w:rsidR="00C136DE" w:rsidRPr="00092CB3">
        <w:rPr>
          <w:rFonts w:asciiTheme="majorHAnsi" w:hAnsiTheme="majorHAnsi" w:cstheme="majorHAnsi"/>
          <w:highlight w:val="yellow"/>
          <w:rPrChange w:id="347" w:author="Henckens, S.P.G. (Sofie)" w:date="2026-02-14T16:35:00Z" w16du:dateUtc="2026-02-14T15:35:00Z">
            <w:rPr>
              <w:rFonts w:asciiTheme="majorHAnsi" w:hAnsiTheme="majorHAnsi" w:cstheme="majorHAnsi"/>
            </w:rPr>
          </w:rPrChange>
        </w:rPr>
        <w:t xml:space="preserve">along the hepatoduodenal ligament, the </w:t>
      </w:r>
      <w:r w:rsidRPr="00092CB3">
        <w:rPr>
          <w:rFonts w:asciiTheme="majorHAnsi" w:hAnsiTheme="majorHAnsi" w:cstheme="majorHAnsi"/>
          <w:highlight w:val="yellow"/>
          <w:rPrChange w:id="348" w:author="Henckens, S.P.G. (Sofie)" w:date="2026-02-14T16:35:00Z" w16du:dateUtc="2026-02-14T15:35:00Z">
            <w:rPr>
              <w:rFonts w:asciiTheme="majorHAnsi" w:hAnsiTheme="majorHAnsi" w:cstheme="majorHAnsi"/>
            </w:rPr>
          </w:rPrChange>
        </w:rPr>
        <w:t xml:space="preserve">common hepatic artery, </w:t>
      </w:r>
      <w:r w:rsidR="00C136DE" w:rsidRPr="00092CB3">
        <w:rPr>
          <w:rFonts w:asciiTheme="majorHAnsi" w:hAnsiTheme="majorHAnsi" w:cstheme="majorHAnsi"/>
          <w:highlight w:val="yellow"/>
          <w:rPrChange w:id="349" w:author="Henckens, S.P.G. (Sofie)" w:date="2026-02-14T16:35:00Z" w16du:dateUtc="2026-02-14T15:35:00Z">
            <w:rPr>
              <w:rFonts w:asciiTheme="majorHAnsi" w:hAnsiTheme="majorHAnsi" w:cstheme="majorHAnsi"/>
            </w:rPr>
          </w:rPrChange>
        </w:rPr>
        <w:t xml:space="preserve">the </w:t>
      </w:r>
      <w:r w:rsidRPr="00092CB3">
        <w:rPr>
          <w:rFonts w:asciiTheme="majorHAnsi" w:hAnsiTheme="majorHAnsi" w:cstheme="majorHAnsi"/>
          <w:highlight w:val="yellow"/>
          <w:rPrChange w:id="350" w:author="Henckens, S.P.G. (Sofie)" w:date="2026-02-14T16:35:00Z" w16du:dateUtc="2026-02-14T15:35:00Z">
            <w:rPr>
              <w:rFonts w:asciiTheme="majorHAnsi" w:hAnsiTheme="majorHAnsi" w:cstheme="majorHAnsi"/>
            </w:rPr>
          </w:rPrChange>
        </w:rPr>
        <w:t>splenic artery</w:t>
      </w:r>
      <w:r w:rsidR="00C136DE" w:rsidRPr="00092CB3">
        <w:rPr>
          <w:rFonts w:asciiTheme="majorHAnsi" w:hAnsiTheme="majorHAnsi" w:cstheme="majorHAnsi"/>
          <w:highlight w:val="yellow"/>
          <w:rPrChange w:id="351" w:author="Henckens, S.P.G. (Sofie)" w:date="2026-02-14T16:35:00Z" w16du:dateUtc="2026-02-14T15:35:00Z">
            <w:rPr>
              <w:rFonts w:asciiTheme="majorHAnsi" w:hAnsiTheme="majorHAnsi" w:cstheme="majorHAnsi"/>
            </w:rPr>
          </w:rPrChange>
        </w:rPr>
        <w:t>, the left gastric artery</w:t>
      </w:r>
      <w:r w:rsidRPr="00092CB3">
        <w:rPr>
          <w:rFonts w:asciiTheme="majorHAnsi" w:hAnsiTheme="majorHAnsi" w:cstheme="majorHAnsi"/>
          <w:highlight w:val="yellow"/>
          <w:rPrChange w:id="352" w:author="Henckens, S.P.G. (Sofie)" w:date="2026-02-14T16:35:00Z" w16du:dateUtc="2026-02-14T15:35:00Z">
            <w:rPr>
              <w:rFonts w:asciiTheme="majorHAnsi" w:hAnsiTheme="majorHAnsi" w:cstheme="majorHAnsi"/>
            </w:rPr>
          </w:rPrChange>
        </w:rPr>
        <w:t xml:space="preserve"> and around the celiac trunk</w:t>
      </w:r>
      <w:r w:rsidR="00C136DE" w:rsidRPr="00092CB3">
        <w:rPr>
          <w:rFonts w:asciiTheme="majorHAnsi" w:hAnsiTheme="majorHAnsi" w:cstheme="majorHAnsi"/>
          <w:highlight w:val="yellow"/>
          <w:rPrChange w:id="353" w:author="Henckens, S.P.G. (Sofie)" w:date="2026-02-14T16:35:00Z" w16du:dateUtc="2026-02-14T15:35:00Z">
            <w:rPr>
              <w:rFonts w:asciiTheme="majorHAnsi" w:hAnsiTheme="majorHAnsi" w:cstheme="majorHAnsi"/>
            </w:rPr>
          </w:rPrChange>
        </w:rPr>
        <w:t>, with ligation of the vena coronaria and left gastric artery</w:t>
      </w:r>
      <w:r w:rsidRPr="00092CB3">
        <w:rPr>
          <w:rFonts w:asciiTheme="majorHAnsi" w:hAnsiTheme="majorHAnsi" w:cstheme="majorHAnsi"/>
          <w:highlight w:val="yellow"/>
          <w:rPrChange w:id="354" w:author="Henckens, S.P.G. (Sofie)" w:date="2026-02-14T16:35:00Z" w16du:dateUtc="2026-02-14T15:35:00Z">
            <w:rPr>
              <w:rFonts w:asciiTheme="majorHAnsi" w:hAnsiTheme="majorHAnsi" w:cstheme="majorHAnsi"/>
            </w:rPr>
          </w:rPrChange>
        </w:rPr>
        <w:t>.</w:t>
      </w:r>
    </w:p>
    <w:p w14:paraId="14373C8B" w14:textId="77777777" w:rsidR="006F0061" w:rsidRPr="00092CB3" w:rsidRDefault="006F0061" w:rsidP="007213FB">
      <w:pPr>
        <w:pStyle w:val="Lijstalinea"/>
        <w:ind w:left="0"/>
        <w:rPr>
          <w:rFonts w:asciiTheme="majorHAnsi" w:hAnsiTheme="majorHAnsi" w:cstheme="majorHAnsi"/>
          <w:highlight w:val="yellow"/>
          <w:rPrChange w:id="355" w:author="Henckens, S.P.G. (Sofie)" w:date="2026-02-14T16:35:00Z" w16du:dateUtc="2026-02-14T15:35:00Z">
            <w:rPr>
              <w:rFonts w:asciiTheme="majorHAnsi" w:hAnsiTheme="majorHAnsi" w:cstheme="majorHAnsi"/>
            </w:rPr>
          </w:rPrChange>
        </w:rPr>
      </w:pPr>
    </w:p>
    <w:p w14:paraId="460AB22F" w14:textId="01202768" w:rsidR="00C53355" w:rsidRPr="00092CB3" w:rsidRDefault="00C53355" w:rsidP="007213FB">
      <w:pPr>
        <w:pStyle w:val="Lijstalinea"/>
        <w:numPr>
          <w:ilvl w:val="1"/>
          <w:numId w:val="42"/>
        </w:numPr>
        <w:ind w:left="0" w:firstLine="0"/>
        <w:rPr>
          <w:rFonts w:asciiTheme="majorHAnsi" w:hAnsiTheme="majorHAnsi" w:cstheme="majorHAnsi"/>
          <w:highlight w:val="yellow"/>
          <w:rPrChange w:id="356"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57" w:author="Henckens, S.P.G. (Sofie)" w:date="2026-02-14T16:35:00Z" w16du:dateUtc="2026-02-14T15:35:00Z">
            <w:rPr>
              <w:rFonts w:asciiTheme="majorHAnsi" w:hAnsiTheme="majorHAnsi" w:cstheme="majorHAnsi"/>
            </w:rPr>
          </w:rPrChange>
        </w:rPr>
        <w:t xml:space="preserve">Mobilize the </w:t>
      </w:r>
      <w:r w:rsidR="00C136DE" w:rsidRPr="00092CB3">
        <w:rPr>
          <w:rFonts w:asciiTheme="majorHAnsi" w:hAnsiTheme="majorHAnsi" w:cstheme="majorHAnsi"/>
          <w:highlight w:val="yellow"/>
          <w:rPrChange w:id="358" w:author="Henckens, S.P.G. (Sofie)" w:date="2026-02-14T16:35:00Z" w16du:dateUtc="2026-02-14T15:35:00Z">
            <w:rPr>
              <w:rFonts w:asciiTheme="majorHAnsi" w:hAnsiTheme="majorHAnsi" w:cstheme="majorHAnsi"/>
            </w:rPr>
          </w:rPrChange>
        </w:rPr>
        <w:t>greater</w:t>
      </w:r>
      <w:r w:rsidRPr="00092CB3">
        <w:rPr>
          <w:rFonts w:asciiTheme="majorHAnsi" w:hAnsiTheme="majorHAnsi" w:cstheme="majorHAnsi"/>
          <w:highlight w:val="yellow"/>
          <w:rPrChange w:id="359" w:author="Henckens, S.P.G. (Sofie)" w:date="2026-02-14T16:35:00Z" w16du:dateUtc="2026-02-14T15:35:00Z">
            <w:rPr>
              <w:rFonts w:asciiTheme="majorHAnsi" w:hAnsiTheme="majorHAnsi" w:cstheme="majorHAnsi"/>
            </w:rPr>
          </w:rPrChange>
        </w:rPr>
        <w:t xml:space="preserve"> curvature and preserve the right gastroepiploic artery and vein.</w:t>
      </w:r>
    </w:p>
    <w:p w14:paraId="342BDB70" w14:textId="77777777" w:rsidR="006F0061" w:rsidRPr="00092CB3" w:rsidRDefault="006F0061" w:rsidP="007213FB">
      <w:pPr>
        <w:pStyle w:val="Lijstalinea"/>
        <w:ind w:left="0"/>
        <w:rPr>
          <w:rFonts w:asciiTheme="majorHAnsi" w:hAnsiTheme="majorHAnsi" w:cstheme="majorHAnsi"/>
          <w:highlight w:val="yellow"/>
          <w:rPrChange w:id="360" w:author="Henckens, S.P.G. (Sofie)" w:date="2026-02-14T16:35:00Z" w16du:dateUtc="2026-02-14T15:35:00Z">
            <w:rPr>
              <w:rFonts w:asciiTheme="majorHAnsi" w:hAnsiTheme="majorHAnsi" w:cstheme="majorHAnsi"/>
            </w:rPr>
          </w:rPrChange>
        </w:rPr>
      </w:pPr>
    </w:p>
    <w:p w14:paraId="0CB87B03" w14:textId="3B7786BB" w:rsidR="00C90603" w:rsidRPr="00092CB3" w:rsidRDefault="00C53355" w:rsidP="007213FB">
      <w:pPr>
        <w:pStyle w:val="Lijstalinea"/>
        <w:numPr>
          <w:ilvl w:val="1"/>
          <w:numId w:val="42"/>
        </w:numPr>
        <w:ind w:left="0" w:firstLine="0"/>
        <w:rPr>
          <w:rFonts w:asciiTheme="majorHAnsi" w:hAnsiTheme="majorHAnsi" w:cstheme="majorHAnsi"/>
          <w:highlight w:val="yellow"/>
          <w:rPrChange w:id="361"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62" w:author="Henckens, S.P.G. (Sofie)" w:date="2026-02-14T16:35:00Z" w16du:dateUtc="2026-02-14T15:35:00Z">
            <w:rPr>
              <w:rFonts w:asciiTheme="majorHAnsi" w:hAnsiTheme="majorHAnsi" w:cstheme="majorHAnsi"/>
            </w:rPr>
          </w:rPrChange>
        </w:rPr>
        <w:t xml:space="preserve">Ligate </w:t>
      </w:r>
      <w:r w:rsidR="00C90603" w:rsidRPr="00092CB3">
        <w:rPr>
          <w:rFonts w:asciiTheme="majorHAnsi" w:hAnsiTheme="majorHAnsi" w:cstheme="majorHAnsi"/>
          <w:highlight w:val="yellow"/>
          <w:rPrChange w:id="363" w:author="Henckens, S.P.G. (Sofie)" w:date="2026-02-14T16:35:00Z" w16du:dateUtc="2026-02-14T15:35:00Z">
            <w:rPr>
              <w:rFonts w:asciiTheme="majorHAnsi" w:hAnsiTheme="majorHAnsi" w:cstheme="majorHAnsi"/>
            </w:rPr>
          </w:rPrChange>
        </w:rPr>
        <w:t>the left gastroepiploic artery and vein</w:t>
      </w:r>
      <w:r w:rsidR="00C136DE" w:rsidRPr="00092CB3">
        <w:rPr>
          <w:rFonts w:asciiTheme="majorHAnsi" w:hAnsiTheme="majorHAnsi" w:cstheme="majorHAnsi"/>
          <w:highlight w:val="yellow"/>
          <w:rPrChange w:id="364" w:author="Henckens, S.P.G. (Sofie)" w:date="2026-02-14T16:35:00Z" w16du:dateUtc="2026-02-14T15:35:00Z">
            <w:rPr>
              <w:rFonts w:asciiTheme="majorHAnsi" w:hAnsiTheme="majorHAnsi" w:cstheme="majorHAnsi"/>
            </w:rPr>
          </w:rPrChange>
        </w:rPr>
        <w:t xml:space="preserve">, </w:t>
      </w:r>
      <w:r w:rsidR="006F0061" w:rsidRPr="00092CB3">
        <w:rPr>
          <w:rFonts w:asciiTheme="majorHAnsi" w:hAnsiTheme="majorHAnsi" w:cstheme="majorHAnsi"/>
          <w:highlight w:val="yellow"/>
          <w:rPrChange w:id="365" w:author="Henckens, S.P.G. (Sofie)" w:date="2026-02-14T16:35:00Z" w16du:dateUtc="2026-02-14T15:35:00Z">
            <w:rPr>
              <w:rFonts w:asciiTheme="majorHAnsi" w:hAnsiTheme="majorHAnsi" w:cstheme="majorHAnsi"/>
            </w:rPr>
          </w:rPrChange>
        </w:rPr>
        <w:t xml:space="preserve">and </w:t>
      </w:r>
      <w:r w:rsidR="00C136DE" w:rsidRPr="00092CB3">
        <w:rPr>
          <w:rFonts w:asciiTheme="majorHAnsi" w:hAnsiTheme="majorHAnsi" w:cstheme="majorHAnsi"/>
          <w:highlight w:val="yellow"/>
          <w:rPrChange w:id="366" w:author="Henckens, S.P.G. (Sofie)" w:date="2026-02-14T16:35:00Z" w16du:dateUtc="2026-02-14T15:35:00Z">
            <w:rPr>
              <w:rFonts w:asciiTheme="majorHAnsi" w:hAnsiTheme="majorHAnsi" w:cstheme="majorHAnsi"/>
            </w:rPr>
          </w:rPrChange>
        </w:rPr>
        <w:t>transect the short gastric arteries</w:t>
      </w:r>
      <w:r w:rsidR="00C90603" w:rsidRPr="00092CB3">
        <w:rPr>
          <w:rFonts w:asciiTheme="majorHAnsi" w:hAnsiTheme="majorHAnsi" w:cstheme="majorHAnsi"/>
          <w:highlight w:val="yellow"/>
          <w:rPrChange w:id="367" w:author="Henckens, S.P.G. (Sofie)" w:date="2026-02-14T16:35:00Z" w16du:dateUtc="2026-02-14T15:35:00Z">
            <w:rPr>
              <w:rFonts w:asciiTheme="majorHAnsi" w:hAnsiTheme="majorHAnsi" w:cstheme="majorHAnsi"/>
            </w:rPr>
          </w:rPrChange>
        </w:rPr>
        <w:t>.</w:t>
      </w:r>
      <w:r w:rsidR="006F0061" w:rsidRPr="00092CB3">
        <w:rPr>
          <w:rFonts w:asciiTheme="majorHAnsi" w:hAnsiTheme="majorHAnsi" w:cstheme="majorHAnsi"/>
          <w:highlight w:val="yellow"/>
          <w:rPrChange w:id="368" w:author="Henckens, S.P.G. (Sofie)" w:date="2026-02-14T16:35:00Z" w16du:dateUtc="2026-02-14T15:35:00Z">
            <w:rPr>
              <w:rFonts w:asciiTheme="majorHAnsi" w:hAnsiTheme="majorHAnsi" w:cstheme="majorHAnsi"/>
            </w:rPr>
          </w:rPrChange>
        </w:rPr>
        <w:t xml:space="preserve"> </w:t>
      </w:r>
      <w:r w:rsidR="00C90603" w:rsidRPr="00092CB3">
        <w:rPr>
          <w:rFonts w:asciiTheme="majorHAnsi" w:hAnsiTheme="majorHAnsi" w:cstheme="majorHAnsi"/>
          <w:highlight w:val="yellow"/>
          <w:rPrChange w:id="369" w:author="Henckens, S.P.G. (Sofie)" w:date="2026-02-14T16:35:00Z" w16du:dateUtc="2026-02-14T15:35:00Z">
            <w:rPr>
              <w:rFonts w:asciiTheme="majorHAnsi" w:hAnsiTheme="majorHAnsi" w:cstheme="majorHAnsi"/>
            </w:rPr>
          </w:rPrChange>
        </w:rPr>
        <w:t>Skelet</w:t>
      </w:r>
      <w:r w:rsidR="0006745D" w:rsidRPr="00092CB3">
        <w:rPr>
          <w:rFonts w:asciiTheme="majorHAnsi" w:hAnsiTheme="majorHAnsi" w:cstheme="majorHAnsi"/>
          <w:highlight w:val="yellow"/>
          <w:rPrChange w:id="370" w:author="Henckens, S.P.G. (Sofie)" w:date="2026-02-14T16:35:00Z" w16du:dateUtc="2026-02-14T15:35:00Z">
            <w:rPr>
              <w:rFonts w:asciiTheme="majorHAnsi" w:hAnsiTheme="majorHAnsi" w:cstheme="majorHAnsi"/>
            </w:rPr>
          </w:rPrChange>
        </w:rPr>
        <w:t>on</w:t>
      </w:r>
      <w:r w:rsidR="00C90603" w:rsidRPr="00092CB3">
        <w:rPr>
          <w:rFonts w:asciiTheme="majorHAnsi" w:hAnsiTheme="majorHAnsi" w:cstheme="majorHAnsi"/>
          <w:highlight w:val="yellow"/>
          <w:rPrChange w:id="371" w:author="Henckens, S.P.G. (Sofie)" w:date="2026-02-14T16:35:00Z" w16du:dateUtc="2026-02-14T15:35:00Z">
            <w:rPr>
              <w:rFonts w:asciiTheme="majorHAnsi" w:hAnsiTheme="majorHAnsi" w:cstheme="majorHAnsi"/>
            </w:rPr>
          </w:rPrChange>
        </w:rPr>
        <w:t xml:space="preserve">ize the </w:t>
      </w:r>
      <w:r w:rsidR="00C136DE" w:rsidRPr="00092CB3">
        <w:rPr>
          <w:rFonts w:asciiTheme="majorHAnsi" w:hAnsiTheme="majorHAnsi" w:cstheme="majorHAnsi"/>
          <w:highlight w:val="yellow"/>
          <w:rPrChange w:id="372" w:author="Henckens, S.P.G. (Sofie)" w:date="2026-02-14T16:35:00Z" w16du:dateUtc="2026-02-14T15:35:00Z">
            <w:rPr>
              <w:rFonts w:asciiTheme="majorHAnsi" w:hAnsiTheme="majorHAnsi" w:cstheme="majorHAnsi"/>
            </w:rPr>
          </w:rPrChange>
        </w:rPr>
        <w:t>lesser</w:t>
      </w:r>
      <w:r w:rsidR="00C90603" w:rsidRPr="00092CB3">
        <w:rPr>
          <w:rFonts w:asciiTheme="majorHAnsi" w:hAnsiTheme="majorHAnsi" w:cstheme="majorHAnsi"/>
          <w:highlight w:val="yellow"/>
          <w:rPrChange w:id="373" w:author="Henckens, S.P.G. (Sofie)" w:date="2026-02-14T16:35:00Z" w16du:dateUtc="2026-02-14T15:35:00Z">
            <w:rPr>
              <w:rFonts w:asciiTheme="majorHAnsi" w:hAnsiTheme="majorHAnsi" w:cstheme="majorHAnsi"/>
            </w:rPr>
          </w:rPrChange>
        </w:rPr>
        <w:t xml:space="preserve"> curvature </w:t>
      </w:r>
      <w:r w:rsidR="00C136DE" w:rsidRPr="00092CB3">
        <w:rPr>
          <w:rFonts w:asciiTheme="majorHAnsi" w:hAnsiTheme="majorHAnsi" w:cstheme="majorHAnsi"/>
          <w:highlight w:val="yellow"/>
          <w:rPrChange w:id="374" w:author="Henckens, S.P.G. (Sofie)" w:date="2026-02-14T16:35:00Z" w16du:dateUtc="2026-02-14T15:35:00Z">
            <w:rPr>
              <w:rFonts w:asciiTheme="majorHAnsi" w:hAnsiTheme="majorHAnsi" w:cstheme="majorHAnsi"/>
            </w:rPr>
          </w:rPrChange>
        </w:rPr>
        <w:t xml:space="preserve">at the level of the </w:t>
      </w:r>
      <w:proofErr w:type="spellStart"/>
      <w:r w:rsidR="00C136DE" w:rsidRPr="00092CB3">
        <w:rPr>
          <w:rFonts w:asciiTheme="majorHAnsi" w:hAnsiTheme="majorHAnsi" w:cstheme="majorHAnsi"/>
          <w:highlight w:val="yellow"/>
          <w:rPrChange w:id="375" w:author="Henckens, S.P.G. (Sofie)" w:date="2026-02-14T16:35:00Z" w16du:dateUtc="2026-02-14T15:35:00Z">
            <w:rPr>
              <w:rFonts w:asciiTheme="majorHAnsi" w:hAnsiTheme="majorHAnsi" w:cstheme="majorHAnsi"/>
            </w:rPr>
          </w:rPrChange>
        </w:rPr>
        <w:t>angulus</w:t>
      </w:r>
      <w:proofErr w:type="spellEnd"/>
      <w:r w:rsidR="00C136DE" w:rsidRPr="00092CB3">
        <w:rPr>
          <w:rFonts w:asciiTheme="majorHAnsi" w:hAnsiTheme="majorHAnsi" w:cstheme="majorHAnsi"/>
          <w:highlight w:val="yellow"/>
          <w:rPrChange w:id="376" w:author="Henckens, S.P.G. (Sofie)" w:date="2026-02-14T16:35:00Z" w16du:dateUtc="2026-02-14T15:35:00Z">
            <w:rPr>
              <w:rFonts w:asciiTheme="majorHAnsi" w:hAnsiTheme="majorHAnsi" w:cstheme="majorHAnsi"/>
            </w:rPr>
          </w:rPrChange>
        </w:rPr>
        <w:t xml:space="preserve"> </w:t>
      </w:r>
      <w:r w:rsidR="00C90603" w:rsidRPr="00092CB3">
        <w:rPr>
          <w:rFonts w:asciiTheme="majorHAnsi" w:hAnsiTheme="majorHAnsi" w:cstheme="majorHAnsi"/>
          <w:highlight w:val="yellow"/>
          <w:rPrChange w:id="377" w:author="Henckens, S.P.G. (Sofie)" w:date="2026-02-14T16:35:00Z" w16du:dateUtc="2026-02-14T15:35:00Z">
            <w:rPr>
              <w:rFonts w:asciiTheme="majorHAnsi" w:hAnsiTheme="majorHAnsi" w:cstheme="majorHAnsi"/>
            </w:rPr>
          </w:rPrChange>
        </w:rPr>
        <w:t>and preserve the right gastric artery.</w:t>
      </w:r>
    </w:p>
    <w:p w14:paraId="137276AF" w14:textId="77777777" w:rsidR="006F0061" w:rsidRPr="00092CB3" w:rsidRDefault="006F0061" w:rsidP="007213FB">
      <w:pPr>
        <w:pStyle w:val="Lijstalinea"/>
        <w:ind w:left="0"/>
        <w:rPr>
          <w:rFonts w:asciiTheme="majorHAnsi" w:hAnsiTheme="majorHAnsi" w:cstheme="majorHAnsi"/>
          <w:highlight w:val="yellow"/>
          <w:rPrChange w:id="378" w:author="Henckens, S.P.G. (Sofie)" w:date="2026-02-14T16:35:00Z" w16du:dateUtc="2026-02-14T15:35:00Z">
            <w:rPr>
              <w:rFonts w:asciiTheme="majorHAnsi" w:hAnsiTheme="majorHAnsi" w:cstheme="majorHAnsi"/>
            </w:rPr>
          </w:rPrChange>
        </w:rPr>
      </w:pPr>
    </w:p>
    <w:p w14:paraId="75FD5D40" w14:textId="7326ACFC" w:rsidR="00C136DE" w:rsidRPr="00092CB3" w:rsidRDefault="00C53355" w:rsidP="007213FB">
      <w:pPr>
        <w:pStyle w:val="Lijstalinea"/>
        <w:numPr>
          <w:ilvl w:val="1"/>
          <w:numId w:val="42"/>
        </w:numPr>
        <w:ind w:left="0" w:firstLine="0"/>
        <w:rPr>
          <w:rFonts w:asciiTheme="majorHAnsi" w:hAnsiTheme="majorHAnsi" w:cstheme="majorHAnsi"/>
          <w:highlight w:val="yellow"/>
          <w:rPrChange w:id="379"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380" w:author="Henckens, S.P.G. (Sofie)" w:date="2026-02-14T16:35:00Z" w16du:dateUtc="2026-02-14T15:35:00Z">
            <w:rPr>
              <w:rFonts w:asciiTheme="majorHAnsi" w:hAnsiTheme="majorHAnsi" w:cstheme="majorHAnsi"/>
            </w:rPr>
          </w:rPrChange>
        </w:rPr>
        <w:t xml:space="preserve">Create </w:t>
      </w:r>
      <w:r w:rsidR="006F0061" w:rsidRPr="00092CB3">
        <w:rPr>
          <w:rFonts w:asciiTheme="majorHAnsi" w:hAnsiTheme="majorHAnsi" w:cstheme="majorHAnsi"/>
          <w:highlight w:val="yellow"/>
          <w:rPrChange w:id="381" w:author="Henckens, S.P.G. (Sofie)" w:date="2026-02-14T16:35:00Z" w16du:dateUtc="2026-02-14T15:35:00Z">
            <w:rPr>
              <w:rFonts w:asciiTheme="majorHAnsi" w:hAnsiTheme="majorHAnsi" w:cstheme="majorHAnsi"/>
            </w:rPr>
          </w:rPrChange>
        </w:rPr>
        <w:t xml:space="preserve">a </w:t>
      </w:r>
      <w:r w:rsidRPr="00092CB3">
        <w:rPr>
          <w:rFonts w:asciiTheme="majorHAnsi" w:hAnsiTheme="majorHAnsi" w:cstheme="majorHAnsi"/>
          <w:highlight w:val="yellow"/>
          <w:rPrChange w:id="382" w:author="Henckens, S.P.G. (Sofie)" w:date="2026-02-14T16:35:00Z" w16du:dateUtc="2026-02-14T15:35:00Z">
            <w:rPr>
              <w:rFonts w:asciiTheme="majorHAnsi" w:hAnsiTheme="majorHAnsi" w:cstheme="majorHAnsi"/>
            </w:rPr>
          </w:rPrChange>
        </w:rPr>
        <w:t xml:space="preserve">gastric conduit by </w:t>
      </w:r>
      <w:r w:rsidR="00C136DE" w:rsidRPr="00092CB3">
        <w:rPr>
          <w:rFonts w:asciiTheme="majorHAnsi" w:hAnsiTheme="majorHAnsi" w:cstheme="majorHAnsi"/>
          <w:highlight w:val="yellow"/>
          <w:rPrChange w:id="383" w:author="Henckens, S.P.G. (Sofie)" w:date="2026-02-14T16:35:00Z" w16du:dateUtc="2026-02-14T15:35:00Z">
            <w:rPr>
              <w:rFonts w:asciiTheme="majorHAnsi" w:hAnsiTheme="majorHAnsi" w:cstheme="majorHAnsi"/>
            </w:rPr>
          </w:rPrChange>
        </w:rPr>
        <w:t xml:space="preserve">stapling </w:t>
      </w:r>
      <w:r w:rsidRPr="00092CB3">
        <w:rPr>
          <w:rFonts w:asciiTheme="majorHAnsi" w:hAnsiTheme="majorHAnsi" w:cstheme="majorHAnsi"/>
          <w:highlight w:val="yellow"/>
          <w:rPrChange w:id="384" w:author="Henckens, S.P.G. (Sofie)" w:date="2026-02-14T16:35:00Z" w16du:dateUtc="2026-02-14T15:35:00Z">
            <w:rPr>
              <w:rFonts w:asciiTheme="majorHAnsi" w:hAnsiTheme="majorHAnsi" w:cstheme="majorHAnsi"/>
            </w:rPr>
          </w:rPrChange>
        </w:rPr>
        <w:t xml:space="preserve">longitudinally </w:t>
      </w:r>
      <w:r w:rsidR="00C136DE" w:rsidRPr="00092CB3">
        <w:rPr>
          <w:rFonts w:asciiTheme="majorHAnsi" w:hAnsiTheme="majorHAnsi" w:cstheme="majorHAnsi"/>
          <w:highlight w:val="yellow"/>
          <w:rPrChange w:id="385" w:author="Henckens, S.P.G. (Sofie)" w:date="2026-02-14T16:35:00Z" w16du:dateUtc="2026-02-14T15:35:00Z">
            <w:rPr>
              <w:rFonts w:asciiTheme="majorHAnsi" w:hAnsiTheme="majorHAnsi" w:cstheme="majorHAnsi"/>
            </w:rPr>
          </w:rPrChange>
        </w:rPr>
        <w:t xml:space="preserve">from the </w:t>
      </w:r>
      <w:proofErr w:type="spellStart"/>
      <w:r w:rsidR="00C136DE" w:rsidRPr="00092CB3">
        <w:rPr>
          <w:rFonts w:asciiTheme="majorHAnsi" w:hAnsiTheme="majorHAnsi" w:cstheme="majorHAnsi"/>
          <w:highlight w:val="yellow"/>
          <w:rPrChange w:id="386" w:author="Henckens, S.P.G. (Sofie)" w:date="2026-02-14T16:35:00Z" w16du:dateUtc="2026-02-14T15:35:00Z">
            <w:rPr>
              <w:rFonts w:asciiTheme="majorHAnsi" w:hAnsiTheme="majorHAnsi" w:cstheme="majorHAnsi"/>
            </w:rPr>
          </w:rPrChange>
        </w:rPr>
        <w:t>angulus</w:t>
      </w:r>
      <w:proofErr w:type="spellEnd"/>
      <w:r w:rsidR="00C136DE" w:rsidRPr="00092CB3">
        <w:rPr>
          <w:rFonts w:asciiTheme="majorHAnsi" w:hAnsiTheme="majorHAnsi" w:cstheme="majorHAnsi"/>
          <w:highlight w:val="yellow"/>
          <w:rPrChange w:id="387" w:author="Henckens, S.P.G. (Sofie)" w:date="2026-02-14T16:35:00Z" w16du:dateUtc="2026-02-14T15:35:00Z">
            <w:rPr>
              <w:rFonts w:asciiTheme="majorHAnsi" w:hAnsiTheme="majorHAnsi" w:cstheme="majorHAnsi"/>
            </w:rPr>
          </w:rPrChange>
        </w:rPr>
        <w:t xml:space="preserve"> towards the fundus, to create a 3</w:t>
      </w:r>
      <w:ins w:id="388" w:author="Vidhya Iyer" w:date="2023-11-28T15:34:00Z">
        <w:r w:rsidR="006F0061" w:rsidRPr="00092CB3">
          <w:rPr>
            <w:rFonts w:asciiTheme="majorHAnsi" w:hAnsiTheme="majorHAnsi" w:cstheme="majorHAnsi"/>
            <w:highlight w:val="yellow"/>
            <w:rPrChange w:id="389" w:author="Henckens, S.P.G. (Sofie)" w:date="2026-02-14T16:35:00Z" w16du:dateUtc="2026-02-14T15:35:00Z">
              <w:rPr>
                <w:rFonts w:asciiTheme="majorHAnsi" w:hAnsiTheme="majorHAnsi" w:cstheme="majorHAnsi"/>
              </w:rPr>
            </w:rPrChange>
          </w:rPr>
          <w:t>–</w:t>
        </w:r>
      </w:ins>
      <w:r w:rsidR="00C136DE" w:rsidRPr="00092CB3">
        <w:rPr>
          <w:rFonts w:asciiTheme="majorHAnsi" w:hAnsiTheme="majorHAnsi" w:cstheme="majorHAnsi"/>
          <w:highlight w:val="yellow"/>
          <w:rPrChange w:id="390" w:author="Henckens, S.P.G. (Sofie)" w:date="2026-02-14T16:35:00Z" w16du:dateUtc="2026-02-14T15:35:00Z">
            <w:rPr>
              <w:rFonts w:asciiTheme="majorHAnsi" w:hAnsiTheme="majorHAnsi" w:cstheme="majorHAnsi"/>
            </w:rPr>
          </w:rPrChange>
        </w:rPr>
        <w:t>4 cm wide gastric tube</w:t>
      </w:r>
      <w:r w:rsidRPr="00092CB3">
        <w:rPr>
          <w:rFonts w:asciiTheme="majorHAnsi" w:hAnsiTheme="majorHAnsi" w:cstheme="majorHAnsi"/>
          <w:highlight w:val="yellow"/>
          <w:rPrChange w:id="391" w:author="Henckens, S.P.G. (Sofie)" w:date="2026-02-14T16:35:00Z" w16du:dateUtc="2026-02-14T15:35:00Z">
            <w:rPr>
              <w:rFonts w:asciiTheme="majorHAnsi" w:hAnsiTheme="majorHAnsi" w:cstheme="majorHAnsi"/>
            </w:rPr>
          </w:rPrChange>
        </w:rPr>
        <w:t>.</w:t>
      </w:r>
      <w:r w:rsidR="006F0061" w:rsidRPr="00092CB3">
        <w:rPr>
          <w:rFonts w:asciiTheme="majorHAnsi" w:hAnsiTheme="majorHAnsi" w:cstheme="majorHAnsi"/>
          <w:highlight w:val="yellow"/>
          <w:rPrChange w:id="392" w:author="Henckens, S.P.G. (Sofie)" w:date="2026-02-14T16:35:00Z" w16du:dateUtc="2026-02-14T15:35:00Z">
            <w:rPr>
              <w:rFonts w:asciiTheme="majorHAnsi" w:hAnsiTheme="majorHAnsi" w:cstheme="majorHAnsi"/>
            </w:rPr>
          </w:rPrChange>
        </w:rPr>
        <w:t xml:space="preserve"> </w:t>
      </w:r>
      <w:r w:rsidR="00C136DE" w:rsidRPr="00092CB3">
        <w:rPr>
          <w:rFonts w:asciiTheme="majorHAnsi" w:hAnsiTheme="majorHAnsi" w:cstheme="majorHAnsi"/>
          <w:highlight w:val="yellow"/>
          <w:rPrChange w:id="393" w:author="Henckens, S.P.G. (Sofie)" w:date="2026-02-14T16:35:00Z" w16du:dateUtc="2026-02-14T15:35:00Z">
            <w:rPr>
              <w:rFonts w:asciiTheme="majorHAnsi" w:hAnsiTheme="majorHAnsi" w:cstheme="majorHAnsi"/>
            </w:rPr>
          </w:rPrChange>
        </w:rPr>
        <w:t xml:space="preserve">Oversew the staple lines with interrupted </w:t>
      </w:r>
      <w:r w:rsidR="009F6CD2" w:rsidRPr="00092CB3">
        <w:rPr>
          <w:rFonts w:asciiTheme="majorHAnsi" w:hAnsiTheme="majorHAnsi" w:cstheme="majorHAnsi"/>
          <w:highlight w:val="yellow"/>
          <w:rPrChange w:id="394" w:author="Henckens, S.P.G. (Sofie)" w:date="2026-02-14T16:35:00Z" w16du:dateUtc="2026-02-14T15:35:00Z">
            <w:rPr>
              <w:rFonts w:asciiTheme="majorHAnsi" w:hAnsiTheme="majorHAnsi" w:cstheme="majorHAnsi"/>
            </w:rPr>
          </w:rPrChange>
        </w:rPr>
        <w:t>absorbable braided</w:t>
      </w:r>
      <w:r w:rsidR="00C136DE" w:rsidRPr="00092CB3">
        <w:rPr>
          <w:rFonts w:asciiTheme="majorHAnsi" w:hAnsiTheme="majorHAnsi" w:cstheme="majorHAnsi"/>
          <w:highlight w:val="yellow"/>
          <w:rPrChange w:id="395" w:author="Henckens, S.P.G. (Sofie)" w:date="2026-02-14T16:35:00Z" w16du:dateUtc="2026-02-14T15:35:00Z">
            <w:rPr>
              <w:rFonts w:asciiTheme="majorHAnsi" w:hAnsiTheme="majorHAnsi" w:cstheme="majorHAnsi"/>
            </w:rPr>
          </w:rPrChange>
        </w:rPr>
        <w:t xml:space="preserve"> 3</w:t>
      </w:r>
      <w:r w:rsidR="009F6CD2" w:rsidRPr="00092CB3">
        <w:rPr>
          <w:rFonts w:asciiTheme="majorHAnsi" w:hAnsiTheme="majorHAnsi" w:cstheme="majorHAnsi"/>
          <w:highlight w:val="yellow"/>
          <w:rPrChange w:id="396" w:author="Henckens, S.P.G. (Sofie)" w:date="2026-02-14T16:35:00Z" w16du:dateUtc="2026-02-14T15:35:00Z">
            <w:rPr>
              <w:rFonts w:asciiTheme="majorHAnsi" w:hAnsiTheme="majorHAnsi" w:cstheme="majorHAnsi"/>
            </w:rPr>
          </w:rPrChange>
        </w:rPr>
        <w:t>-</w:t>
      </w:r>
      <w:r w:rsidR="00C136DE" w:rsidRPr="00092CB3">
        <w:rPr>
          <w:rFonts w:asciiTheme="majorHAnsi" w:hAnsiTheme="majorHAnsi" w:cstheme="majorHAnsi"/>
          <w:highlight w:val="yellow"/>
          <w:rPrChange w:id="397" w:author="Henckens, S.P.G. (Sofie)" w:date="2026-02-14T16:35:00Z" w16du:dateUtc="2026-02-14T15:35:00Z">
            <w:rPr>
              <w:rFonts w:asciiTheme="majorHAnsi" w:hAnsiTheme="majorHAnsi" w:cstheme="majorHAnsi"/>
            </w:rPr>
          </w:rPrChange>
        </w:rPr>
        <w:t>0</w:t>
      </w:r>
      <w:r w:rsidR="009F6CD2" w:rsidRPr="00092CB3">
        <w:rPr>
          <w:rFonts w:asciiTheme="majorHAnsi" w:hAnsiTheme="majorHAnsi" w:cstheme="majorHAnsi"/>
          <w:highlight w:val="yellow"/>
          <w:rPrChange w:id="398" w:author="Henckens, S.P.G. (Sofie)" w:date="2026-02-14T16:35:00Z" w16du:dateUtc="2026-02-14T15:35:00Z">
            <w:rPr>
              <w:rFonts w:asciiTheme="majorHAnsi" w:hAnsiTheme="majorHAnsi" w:cstheme="majorHAnsi"/>
            </w:rPr>
          </w:rPrChange>
        </w:rPr>
        <w:t xml:space="preserve"> sutures</w:t>
      </w:r>
      <w:r w:rsidR="00C136DE" w:rsidRPr="00092CB3">
        <w:rPr>
          <w:rFonts w:asciiTheme="majorHAnsi" w:hAnsiTheme="majorHAnsi" w:cstheme="majorHAnsi"/>
          <w:highlight w:val="yellow"/>
          <w:rPrChange w:id="399" w:author="Henckens, S.P.G. (Sofie)" w:date="2026-02-14T16:35:00Z" w16du:dateUtc="2026-02-14T15:35:00Z">
            <w:rPr>
              <w:rFonts w:asciiTheme="majorHAnsi" w:hAnsiTheme="majorHAnsi" w:cstheme="majorHAnsi"/>
            </w:rPr>
          </w:rPrChange>
        </w:rPr>
        <w:t>.</w:t>
      </w:r>
    </w:p>
    <w:p w14:paraId="76C12A85" w14:textId="77777777" w:rsidR="006F0061" w:rsidRPr="00092CB3" w:rsidRDefault="006F0061" w:rsidP="007213FB">
      <w:pPr>
        <w:pStyle w:val="Lijstalinea"/>
        <w:ind w:left="0"/>
        <w:rPr>
          <w:rFonts w:asciiTheme="majorHAnsi" w:hAnsiTheme="majorHAnsi" w:cstheme="majorHAnsi"/>
          <w:highlight w:val="yellow"/>
          <w:rPrChange w:id="400" w:author="Henckens, S.P.G. (Sofie)" w:date="2026-02-14T16:35:00Z" w16du:dateUtc="2026-02-14T15:35:00Z">
            <w:rPr>
              <w:rFonts w:asciiTheme="majorHAnsi" w:hAnsiTheme="majorHAnsi" w:cstheme="majorHAnsi"/>
            </w:rPr>
          </w:rPrChange>
        </w:rPr>
      </w:pPr>
    </w:p>
    <w:p w14:paraId="3452D617" w14:textId="7A9E2648" w:rsidR="00F127F9" w:rsidRPr="00092CB3" w:rsidRDefault="00BA6B80" w:rsidP="007213FB">
      <w:pPr>
        <w:pStyle w:val="Lijstalinea"/>
        <w:numPr>
          <w:ilvl w:val="1"/>
          <w:numId w:val="42"/>
        </w:numPr>
        <w:ind w:left="0" w:firstLine="0"/>
        <w:rPr>
          <w:rFonts w:asciiTheme="majorHAnsi" w:hAnsiTheme="majorHAnsi" w:cstheme="majorHAnsi"/>
          <w:highlight w:val="yellow"/>
          <w:rPrChange w:id="401"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402" w:author="Henckens, S.P.G. (Sofie)" w:date="2026-02-14T16:35:00Z" w16du:dateUtc="2026-02-14T15:35:00Z">
            <w:rPr>
              <w:rFonts w:asciiTheme="majorHAnsi" w:hAnsiTheme="majorHAnsi" w:cstheme="majorHAnsi"/>
            </w:rPr>
          </w:rPrChange>
        </w:rPr>
        <w:t>Create a feeding jejunostomy</w:t>
      </w:r>
      <w:r w:rsidR="00F127F9" w:rsidRPr="00092CB3">
        <w:rPr>
          <w:rFonts w:asciiTheme="majorHAnsi" w:hAnsiTheme="majorHAnsi" w:cstheme="majorHAnsi"/>
          <w:highlight w:val="yellow"/>
          <w:rPrChange w:id="403" w:author="Henckens, S.P.G. (Sofie)" w:date="2026-02-14T16:35:00Z" w16du:dateUtc="2026-02-14T15:35:00Z">
            <w:rPr>
              <w:rFonts w:asciiTheme="majorHAnsi" w:hAnsiTheme="majorHAnsi" w:cstheme="majorHAnsi"/>
            </w:rPr>
          </w:rPrChange>
        </w:rPr>
        <w:t xml:space="preserve"> </w:t>
      </w:r>
      <w:r w:rsidR="00F127F9" w:rsidRPr="00092CB3">
        <w:rPr>
          <w:rFonts w:asciiTheme="majorHAnsi" w:hAnsiTheme="majorHAnsi" w:cstheme="majorHAnsi"/>
          <w:bCs/>
          <w:color w:val="000000"/>
          <w:highlight w:val="yellow"/>
          <w:rPrChange w:id="404" w:author="Henckens, S.P.G. (Sofie)" w:date="2026-02-14T16:35:00Z" w16du:dateUtc="2026-02-14T15:35:00Z">
            <w:rPr>
              <w:rFonts w:asciiTheme="majorHAnsi" w:hAnsiTheme="majorHAnsi" w:cstheme="majorHAnsi"/>
              <w:bCs/>
              <w:color w:val="000000"/>
            </w:rPr>
          </w:rPrChange>
        </w:rPr>
        <w:t>20 cm distal to Treitz.</w:t>
      </w:r>
      <w:r w:rsidR="006F0061" w:rsidRPr="00092CB3">
        <w:rPr>
          <w:rFonts w:asciiTheme="majorHAnsi" w:hAnsiTheme="majorHAnsi" w:cstheme="majorHAnsi"/>
          <w:highlight w:val="yellow"/>
          <w:rPrChange w:id="405" w:author="Henckens, S.P.G. (Sofie)" w:date="2026-02-14T16:35:00Z" w16du:dateUtc="2026-02-14T15:35:00Z">
            <w:rPr>
              <w:rFonts w:asciiTheme="majorHAnsi" w:hAnsiTheme="majorHAnsi" w:cstheme="majorHAnsi"/>
            </w:rPr>
          </w:rPrChange>
        </w:rPr>
        <w:t xml:space="preserve"> </w:t>
      </w:r>
      <w:r w:rsidR="00F127F9" w:rsidRPr="00092CB3">
        <w:rPr>
          <w:rFonts w:asciiTheme="majorHAnsi" w:hAnsiTheme="majorHAnsi" w:cstheme="majorHAnsi"/>
          <w:bCs/>
          <w:color w:val="000000"/>
          <w:highlight w:val="yellow"/>
          <w:rPrChange w:id="406" w:author="Henckens, S.P.G. (Sofie)" w:date="2026-02-14T16:35:00Z" w16du:dateUtc="2026-02-14T15:35:00Z">
            <w:rPr>
              <w:rFonts w:asciiTheme="majorHAnsi" w:hAnsiTheme="majorHAnsi" w:cstheme="majorHAnsi"/>
              <w:bCs/>
              <w:color w:val="000000"/>
            </w:rPr>
          </w:rPrChange>
        </w:rPr>
        <w:t xml:space="preserve">Secure the jejunostomy to the abdominal wall with a pouch suture using </w:t>
      </w:r>
      <w:r w:rsidR="009F6CD2" w:rsidRPr="00092CB3">
        <w:rPr>
          <w:rFonts w:asciiTheme="majorHAnsi" w:hAnsiTheme="majorHAnsi" w:cstheme="majorHAnsi"/>
          <w:highlight w:val="yellow"/>
          <w:rPrChange w:id="407" w:author="Henckens, S.P.G. (Sofie)" w:date="2026-02-14T16:35:00Z" w16du:dateUtc="2026-02-14T15:35:00Z">
            <w:rPr>
              <w:rFonts w:asciiTheme="majorHAnsi" w:hAnsiTheme="majorHAnsi" w:cstheme="majorHAnsi"/>
            </w:rPr>
          </w:rPrChange>
        </w:rPr>
        <w:t xml:space="preserve">absorbable braided </w:t>
      </w:r>
      <w:r w:rsidR="00F127F9" w:rsidRPr="00092CB3">
        <w:rPr>
          <w:rFonts w:asciiTheme="majorHAnsi" w:hAnsiTheme="majorHAnsi" w:cstheme="majorHAnsi"/>
          <w:bCs/>
          <w:color w:val="000000"/>
          <w:highlight w:val="yellow"/>
          <w:rPrChange w:id="408" w:author="Henckens, S.P.G. (Sofie)" w:date="2026-02-14T16:35:00Z" w16du:dateUtc="2026-02-14T15:35:00Z">
            <w:rPr>
              <w:rFonts w:asciiTheme="majorHAnsi" w:hAnsiTheme="majorHAnsi" w:cstheme="majorHAnsi"/>
              <w:bCs/>
              <w:color w:val="000000"/>
            </w:rPr>
          </w:rPrChange>
        </w:rPr>
        <w:t>3-0</w:t>
      </w:r>
      <w:r w:rsidR="009F6CD2" w:rsidRPr="00092CB3">
        <w:rPr>
          <w:rFonts w:asciiTheme="majorHAnsi" w:hAnsiTheme="majorHAnsi" w:cstheme="majorHAnsi"/>
          <w:bCs/>
          <w:color w:val="000000"/>
          <w:highlight w:val="yellow"/>
          <w:rPrChange w:id="409" w:author="Henckens, S.P.G. (Sofie)" w:date="2026-02-14T16:35:00Z" w16du:dateUtc="2026-02-14T15:35:00Z">
            <w:rPr>
              <w:rFonts w:asciiTheme="majorHAnsi" w:hAnsiTheme="majorHAnsi" w:cstheme="majorHAnsi"/>
              <w:bCs/>
              <w:color w:val="000000"/>
            </w:rPr>
          </w:rPrChange>
        </w:rPr>
        <w:t xml:space="preserve"> sutures</w:t>
      </w:r>
      <w:r w:rsidR="00F127F9" w:rsidRPr="00092CB3">
        <w:rPr>
          <w:rFonts w:asciiTheme="majorHAnsi" w:hAnsiTheme="majorHAnsi" w:cstheme="majorHAnsi"/>
          <w:bCs/>
          <w:color w:val="000000"/>
          <w:highlight w:val="yellow"/>
          <w:rPrChange w:id="410" w:author="Henckens, S.P.G. (Sofie)" w:date="2026-02-14T16:35:00Z" w16du:dateUtc="2026-02-14T15:35:00Z">
            <w:rPr>
              <w:rFonts w:asciiTheme="majorHAnsi" w:hAnsiTheme="majorHAnsi" w:cstheme="majorHAnsi"/>
              <w:bCs/>
              <w:color w:val="000000"/>
            </w:rPr>
          </w:rPrChange>
        </w:rPr>
        <w:t xml:space="preserve"> and to the skin with </w:t>
      </w:r>
      <w:r w:rsidR="009F6CD2" w:rsidRPr="00092CB3">
        <w:rPr>
          <w:rFonts w:asciiTheme="majorHAnsi" w:hAnsiTheme="majorHAnsi" w:cstheme="majorHAnsi"/>
          <w:bCs/>
          <w:color w:val="000000"/>
          <w:highlight w:val="yellow"/>
          <w:rPrChange w:id="411" w:author="Henckens, S.P.G. (Sofie)" w:date="2026-02-14T16:35:00Z" w16du:dateUtc="2026-02-14T15:35:00Z">
            <w:rPr>
              <w:rFonts w:asciiTheme="majorHAnsi" w:hAnsiTheme="majorHAnsi" w:cstheme="majorHAnsi"/>
              <w:bCs/>
              <w:color w:val="000000"/>
            </w:rPr>
          </w:rPrChange>
        </w:rPr>
        <w:t>non-absorbable braided sutures</w:t>
      </w:r>
      <w:r w:rsidR="00F127F9" w:rsidRPr="00092CB3">
        <w:rPr>
          <w:rFonts w:asciiTheme="majorHAnsi" w:hAnsiTheme="majorHAnsi" w:cstheme="majorHAnsi"/>
          <w:bCs/>
          <w:color w:val="000000"/>
          <w:highlight w:val="yellow"/>
          <w:rPrChange w:id="412" w:author="Henckens, S.P.G. (Sofie)" w:date="2026-02-14T16:35:00Z" w16du:dateUtc="2026-02-14T15:35:00Z">
            <w:rPr>
              <w:rFonts w:asciiTheme="majorHAnsi" w:hAnsiTheme="majorHAnsi" w:cstheme="majorHAnsi"/>
              <w:bCs/>
              <w:color w:val="000000"/>
            </w:rPr>
          </w:rPrChange>
        </w:rPr>
        <w:t>.</w:t>
      </w:r>
      <w:r w:rsidR="006F0061" w:rsidRPr="00092CB3">
        <w:rPr>
          <w:rFonts w:asciiTheme="majorHAnsi" w:hAnsiTheme="majorHAnsi" w:cstheme="majorHAnsi"/>
          <w:highlight w:val="yellow"/>
          <w:rPrChange w:id="413" w:author="Henckens, S.P.G. (Sofie)" w:date="2026-02-14T16:35:00Z" w16du:dateUtc="2026-02-14T15:35:00Z">
            <w:rPr>
              <w:rFonts w:asciiTheme="majorHAnsi" w:hAnsiTheme="majorHAnsi" w:cstheme="majorHAnsi"/>
            </w:rPr>
          </w:rPrChange>
        </w:rPr>
        <w:t xml:space="preserve"> </w:t>
      </w:r>
      <w:r w:rsidR="00F127F9" w:rsidRPr="00092CB3">
        <w:rPr>
          <w:rFonts w:asciiTheme="majorHAnsi" w:hAnsiTheme="majorHAnsi" w:cstheme="majorHAnsi"/>
          <w:bCs/>
          <w:color w:val="000000"/>
          <w:highlight w:val="yellow"/>
          <w:rPrChange w:id="414" w:author="Henckens, S.P.G. (Sofie)" w:date="2026-02-14T16:35:00Z" w16du:dateUtc="2026-02-14T15:35:00Z">
            <w:rPr>
              <w:rFonts w:asciiTheme="majorHAnsi" w:hAnsiTheme="majorHAnsi" w:cstheme="majorHAnsi"/>
              <w:bCs/>
              <w:color w:val="000000"/>
            </w:rPr>
          </w:rPrChange>
        </w:rPr>
        <w:t xml:space="preserve">Place two anti-rotation sutures. </w:t>
      </w:r>
    </w:p>
    <w:p w14:paraId="481E69DE" w14:textId="77777777" w:rsidR="006F0061" w:rsidRPr="00092CB3" w:rsidRDefault="006F0061" w:rsidP="007213FB">
      <w:pPr>
        <w:pStyle w:val="Lijstalinea"/>
        <w:ind w:left="0"/>
        <w:rPr>
          <w:rFonts w:asciiTheme="majorHAnsi" w:hAnsiTheme="majorHAnsi" w:cstheme="majorHAnsi"/>
          <w:highlight w:val="yellow"/>
          <w:rPrChange w:id="415" w:author="Henckens, S.P.G. (Sofie)" w:date="2026-02-14T16:35:00Z" w16du:dateUtc="2026-02-14T15:35:00Z">
            <w:rPr>
              <w:rFonts w:asciiTheme="majorHAnsi" w:hAnsiTheme="majorHAnsi" w:cstheme="majorHAnsi"/>
            </w:rPr>
          </w:rPrChange>
        </w:rPr>
      </w:pPr>
    </w:p>
    <w:p w14:paraId="4EFB3A88" w14:textId="4864B5E8" w:rsidR="00F127F9" w:rsidRPr="00092CB3" w:rsidRDefault="00F127F9" w:rsidP="007213FB">
      <w:pPr>
        <w:pStyle w:val="Lijstalinea"/>
        <w:numPr>
          <w:ilvl w:val="1"/>
          <w:numId w:val="42"/>
        </w:numPr>
        <w:ind w:left="0" w:firstLine="0"/>
        <w:rPr>
          <w:rFonts w:asciiTheme="majorHAnsi" w:hAnsiTheme="majorHAnsi" w:cstheme="majorHAnsi"/>
          <w:bCs/>
          <w:color w:val="000000"/>
          <w:highlight w:val="yellow"/>
          <w:rPrChange w:id="416" w:author="Henckens, S.P.G. (Sofie)" w:date="2026-02-14T16:35:00Z" w16du:dateUtc="2026-02-14T15:35:00Z">
            <w:rPr>
              <w:rFonts w:asciiTheme="majorHAnsi" w:hAnsiTheme="majorHAnsi" w:cstheme="majorHAnsi"/>
              <w:bCs/>
              <w:color w:val="000000"/>
            </w:rPr>
          </w:rPrChange>
        </w:rPr>
      </w:pPr>
      <w:r w:rsidRPr="00092CB3">
        <w:rPr>
          <w:rFonts w:asciiTheme="majorHAnsi" w:hAnsiTheme="majorHAnsi" w:cstheme="majorHAnsi"/>
          <w:bCs/>
          <w:color w:val="000000"/>
          <w:highlight w:val="yellow"/>
          <w:rPrChange w:id="417" w:author="Henckens, S.P.G. (Sofie)" w:date="2026-02-14T16:35:00Z" w16du:dateUtc="2026-02-14T15:35:00Z">
            <w:rPr>
              <w:rFonts w:asciiTheme="majorHAnsi" w:hAnsiTheme="majorHAnsi" w:cstheme="majorHAnsi"/>
              <w:bCs/>
              <w:color w:val="000000"/>
            </w:rPr>
          </w:rPrChange>
        </w:rPr>
        <w:t>Test gastric tube to reveal no leakage and good patency.</w:t>
      </w:r>
    </w:p>
    <w:p w14:paraId="5C0E968B" w14:textId="77777777" w:rsidR="00BA6B80" w:rsidRPr="00092CB3" w:rsidRDefault="00BA6B80" w:rsidP="007213FB">
      <w:pPr>
        <w:rPr>
          <w:rFonts w:asciiTheme="majorHAnsi" w:hAnsiTheme="majorHAnsi" w:cstheme="majorHAnsi"/>
          <w:highlight w:val="yellow"/>
          <w:rPrChange w:id="418" w:author="Henckens, S.P.G. (Sofie)" w:date="2026-02-14T16:35:00Z" w16du:dateUtc="2026-02-14T15:35:00Z">
            <w:rPr>
              <w:rFonts w:asciiTheme="majorHAnsi" w:hAnsiTheme="majorHAnsi" w:cstheme="majorHAnsi"/>
            </w:rPr>
          </w:rPrChange>
        </w:rPr>
      </w:pPr>
    </w:p>
    <w:p w14:paraId="2E305E6E" w14:textId="4E75A620" w:rsidR="00F127F9" w:rsidRPr="00CA7C54" w:rsidRDefault="00F127F9" w:rsidP="007213FB">
      <w:pPr>
        <w:rPr>
          <w:rFonts w:asciiTheme="majorHAnsi" w:hAnsiTheme="majorHAnsi" w:cstheme="majorHAnsi"/>
        </w:rPr>
      </w:pPr>
      <w:r w:rsidRPr="00092CB3">
        <w:rPr>
          <w:rFonts w:asciiTheme="majorHAnsi" w:hAnsiTheme="majorHAnsi" w:cstheme="majorHAnsi"/>
          <w:highlight w:val="yellow"/>
          <w:rPrChange w:id="419" w:author="Henckens, S.P.G. (Sofie)" w:date="2026-02-14T16:35:00Z" w16du:dateUtc="2026-02-14T15:35:00Z">
            <w:rPr>
              <w:rFonts w:asciiTheme="majorHAnsi" w:hAnsiTheme="majorHAnsi" w:cstheme="majorHAnsi"/>
            </w:rPr>
          </w:rPrChange>
        </w:rPr>
        <w:t xml:space="preserve">NOTE: In case of Ivor Lewis esophagectomy with mesenteric root administration, protocol is continued with </w:t>
      </w:r>
      <w:r w:rsidR="00665BEF" w:rsidRPr="00092CB3">
        <w:rPr>
          <w:rFonts w:asciiTheme="majorHAnsi" w:hAnsiTheme="majorHAnsi" w:cstheme="majorHAnsi"/>
          <w:highlight w:val="yellow"/>
          <w:rPrChange w:id="420" w:author="Henckens, S.P.G. (Sofie)" w:date="2026-02-14T16:35:00Z" w16du:dateUtc="2026-02-14T15:35:00Z">
            <w:rPr>
              <w:rFonts w:asciiTheme="majorHAnsi" w:hAnsiTheme="majorHAnsi" w:cstheme="majorHAnsi"/>
            </w:rPr>
          </w:rPrChange>
        </w:rPr>
        <w:t>sections</w:t>
      </w:r>
      <w:r w:rsidRPr="00092CB3">
        <w:rPr>
          <w:rFonts w:asciiTheme="majorHAnsi" w:hAnsiTheme="majorHAnsi" w:cstheme="majorHAnsi"/>
          <w:highlight w:val="yellow"/>
          <w:rPrChange w:id="421" w:author="Henckens, S.P.G. (Sofie)" w:date="2026-02-14T16:35:00Z" w16du:dateUtc="2026-02-14T15:35:00Z">
            <w:rPr>
              <w:rFonts w:asciiTheme="majorHAnsi" w:hAnsiTheme="majorHAnsi" w:cstheme="majorHAnsi"/>
            </w:rPr>
          </w:rPrChange>
        </w:rPr>
        <w:t xml:space="preserve"> 4 (administration ICG mesenteric root) and 5 (end of abdominal phase) respectively. S</w:t>
      </w:r>
      <w:r w:rsidR="00665BEF" w:rsidRPr="00092CB3">
        <w:rPr>
          <w:rFonts w:asciiTheme="majorHAnsi" w:hAnsiTheme="majorHAnsi" w:cstheme="majorHAnsi"/>
          <w:highlight w:val="yellow"/>
          <w:rPrChange w:id="422" w:author="Henckens, S.P.G. (Sofie)" w:date="2026-02-14T16:35:00Z" w16du:dateUtc="2026-02-14T15:35:00Z">
            <w:rPr>
              <w:rFonts w:asciiTheme="majorHAnsi" w:hAnsiTheme="majorHAnsi" w:cstheme="majorHAnsi"/>
            </w:rPr>
          </w:rPrChange>
        </w:rPr>
        <w:t>ection</w:t>
      </w:r>
      <w:r w:rsidRPr="00092CB3">
        <w:rPr>
          <w:rFonts w:asciiTheme="majorHAnsi" w:hAnsiTheme="majorHAnsi" w:cstheme="majorHAnsi"/>
          <w:highlight w:val="yellow"/>
          <w:rPrChange w:id="423" w:author="Henckens, S.P.G. (Sofie)" w:date="2026-02-14T16:35:00Z" w16du:dateUtc="2026-02-14T15:35:00Z">
            <w:rPr>
              <w:rFonts w:asciiTheme="majorHAnsi" w:hAnsiTheme="majorHAnsi" w:cstheme="majorHAnsi"/>
            </w:rPr>
          </w:rPrChange>
        </w:rPr>
        <w:t xml:space="preserve"> 6 (administration ICG inguinal lymph nodes) is skipped. In case of Ivor Lewis esophagectomy with inguinal </w:t>
      </w:r>
      <w:r w:rsidR="009F6CD2" w:rsidRPr="00092CB3">
        <w:rPr>
          <w:rFonts w:asciiTheme="majorHAnsi" w:hAnsiTheme="majorHAnsi" w:cstheme="majorHAnsi"/>
          <w:highlight w:val="yellow"/>
          <w:rPrChange w:id="424" w:author="Henckens, S.P.G. (Sofie)" w:date="2026-02-14T16:35:00Z" w16du:dateUtc="2026-02-14T15:35:00Z">
            <w:rPr>
              <w:rFonts w:asciiTheme="majorHAnsi" w:hAnsiTheme="majorHAnsi" w:cstheme="majorHAnsi"/>
            </w:rPr>
          </w:rPrChange>
        </w:rPr>
        <w:t xml:space="preserve">lymph node </w:t>
      </w:r>
      <w:r w:rsidRPr="00092CB3">
        <w:rPr>
          <w:rFonts w:asciiTheme="majorHAnsi" w:hAnsiTheme="majorHAnsi" w:cstheme="majorHAnsi"/>
          <w:highlight w:val="yellow"/>
          <w:rPrChange w:id="425" w:author="Henckens, S.P.G. (Sofie)" w:date="2026-02-14T16:35:00Z" w16du:dateUtc="2026-02-14T15:35:00Z">
            <w:rPr>
              <w:rFonts w:asciiTheme="majorHAnsi" w:hAnsiTheme="majorHAnsi" w:cstheme="majorHAnsi"/>
            </w:rPr>
          </w:rPrChange>
        </w:rPr>
        <w:t>ICG administration, s</w:t>
      </w:r>
      <w:r w:rsidR="00665BEF" w:rsidRPr="00092CB3">
        <w:rPr>
          <w:rFonts w:asciiTheme="majorHAnsi" w:hAnsiTheme="majorHAnsi" w:cstheme="majorHAnsi"/>
          <w:highlight w:val="yellow"/>
          <w:rPrChange w:id="426" w:author="Henckens, S.P.G. (Sofie)" w:date="2026-02-14T16:35:00Z" w16du:dateUtc="2026-02-14T15:35:00Z">
            <w:rPr>
              <w:rFonts w:asciiTheme="majorHAnsi" w:hAnsiTheme="majorHAnsi" w:cstheme="majorHAnsi"/>
            </w:rPr>
          </w:rPrChange>
        </w:rPr>
        <w:t>ection</w:t>
      </w:r>
      <w:r w:rsidRPr="00092CB3">
        <w:rPr>
          <w:rFonts w:asciiTheme="majorHAnsi" w:hAnsiTheme="majorHAnsi" w:cstheme="majorHAnsi"/>
          <w:highlight w:val="yellow"/>
          <w:rPrChange w:id="427" w:author="Henckens, S.P.G. (Sofie)" w:date="2026-02-14T16:35:00Z" w16du:dateUtc="2026-02-14T15:35:00Z">
            <w:rPr>
              <w:rFonts w:asciiTheme="majorHAnsi" w:hAnsiTheme="majorHAnsi" w:cstheme="majorHAnsi"/>
            </w:rPr>
          </w:rPrChange>
        </w:rPr>
        <w:t xml:space="preserve"> 4 is skipped (administration ICG mesenteric root) and protocol is continued with s</w:t>
      </w:r>
      <w:r w:rsidR="00665BEF" w:rsidRPr="00092CB3">
        <w:rPr>
          <w:rFonts w:asciiTheme="majorHAnsi" w:hAnsiTheme="majorHAnsi" w:cstheme="majorHAnsi"/>
          <w:highlight w:val="yellow"/>
          <w:rPrChange w:id="428" w:author="Henckens, S.P.G. (Sofie)" w:date="2026-02-14T16:35:00Z" w16du:dateUtc="2026-02-14T15:35:00Z">
            <w:rPr>
              <w:rFonts w:asciiTheme="majorHAnsi" w:hAnsiTheme="majorHAnsi" w:cstheme="majorHAnsi"/>
            </w:rPr>
          </w:rPrChange>
        </w:rPr>
        <w:t>ections</w:t>
      </w:r>
      <w:r w:rsidRPr="00092CB3">
        <w:rPr>
          <w:rFonts w:asciiTheme="majorHAnsi" w:hAnsiTheme="majorHAnsi" w:cstheme="majorHAnsi"/>
          <w:highlight w:val="yellow"/>
          <w:rPrChange w:id="429" w:author="Henckens, S.P.G. (Sofie)" w:date="2026-02-14T16:35:00Z" w16du:dateUtc="2026-02-14T15:35:00Z">
            <w:rPr>
              <w:rFonts w:asciiTheme="majorHAnsi" w:hAnsiTheme="majorHAnsi" w:cstheme="majorHAnsi"/>
            </w:rPr>
          </w:rPrChange>
        </w:rPr>
        <w:t xml:space="preserve"> 5 (end of abdominal phase) and 6 (administration ICG</w:t>
      </w:r>
      <w:r w:rsidR="009F6CD2" w:rsidRPr="00092CB3">
        <w:rPr>
          <w:rFonts w:asciiTheme="majorHAnsi" w:hAnsiTheme="majorHAnsi" w:cstheme="majorHAnsi"/>
          <w:highlight w:val="yellow"/>
          <w:rPrChange w:id="430" w:author="Henckens, S.P.G. (Sofie)" w:date="2026-02-14T16:35:00Z" w16du:dateUtc="2026-02-14T15:35:00Z">
            <w:rPr>
              <w:rFonts w:asciiTheme="majorHAnsi" w:hAnsiTheme="majorHAnsi" w:cstheme="majorHAnsi"/>
            </w:rPr>
          </w:rPrChange>
        </w:rPr>
        <w:t xml:space="preserve"> in</w:t>
      </w:r>
      <w:r w:rsidRPr="00092CB3">
        <w:rPr>
          <w:rFonts w:asciiTheme="majorHAnsi" w:hAnsiTheme="majorHAnsi" w:cstheme="majorHAnsi"/>
          <w:highlight w:val="yellow"/>
          <w:rPrChange w:id="431" w:author="Henckens, S.P.G. (Sofie)" w:date="2026-02-14T16:35:00Z" w16du:dateUtc="2026-02-14T15:35:00Z">
            <w:rPr>
              <w:rFonts w:asciiTheme="majorHAnsi" w:hAnsiTheme="majorHAnsi" w:cstheme="majorHAnsi"/>
            </w:rPr>
          </w:rPrChange>
        </w:rPr>
        <w:t xml:space="preserve"> inguinal lymph nodes).</w:t>
      </w:r>
      <w:r w:rsidRPr="00CA7C54">
        <w:rPr>
          <w:rFonts w:asciiTheme="majorHAnsi" w:hAnsiTheme="majorHAnsi" w:cstheme="majorHAnsi"/>
        </w:rPr>
        <w:t xml:space="preserve"> </w:t>
      </w:r>
    </w:p>
    <w:p w14:paraId="5D5205F5" w14:textId="77777777" w:rsidR="00D671D5" w:rsidRPr="00CA7C54" w:rsidRDefault="00D671D5" w:rsidP="007213FB">
      <w:pPr>
        <w:pStyle w:val="Lijstalinea"/>
        <w:ind w:left="0"/>
        <w:rPr>
          <w:rFonts w:asciiTheme="majorHAnsi" w:hAnsiTheme="majorHAnsi" w:cstheme="majorHAnsi"/>
        </w:rPr>
      </w:pPr>
    </w:p>
    <w:p w14:paraId="67135CD0" w14:textId="70137B57" w:rsidR="00D671D5" w:rsidRPr="00CA7C54" w:rsidRDefault="00E52B12" w:rsidP="007213FB">
      <w:pPr>
        <w:pStyle w:val="Lijstalinea"/>
        <w:numPr>
          <w:ilvl w:val="0"/>
          <w:numId w:val="42"/>
        </w:numPr>
        <w:ind w:left="0" w:firstLine="0"/>
        <w:rPr>
          <w:rFonts w:asciiTheme="majorHAnsi" w:hAnsiTheme="majorHAnsi" w:cstheme="majorHAnsi"/>
          <w:highlight w:val="yellow"/>
        </w:rPr>
      </w:pPr>
      <w:r w:rsidRPr="00CA7C54">
        <w:rPr>
          <w:rFonts w:asciiTheme="majorHAnsi" w:hAnsiTheme="majorHAnsi" w:cstheme="majorHAnsi"/>
          <w:b/>
          <w:highlight w:val="yellow"/>
        </w:rPr>
        <w:t>Mesenteric root a</w:t>
      </w:r>
      <w:r w:rsidR="00D671D5" w:rsidRPr="00CA7C54">
        <w:rPr>
          <w:rFonts w:asciiTheme="majorHAnsi" w:hAnsiTheme="majorHAnsi" w:cstheme="majorHAnsi"/>
          <w:b/>
          <w:highlight w:val="yellow"/>
        </w:rPr>
        <w:t>dministration of ICG</w:t>
      </w:r>
    </w:p>
    <w:p w14:paraId="328D9020" w14:textId="77777777" w:rsidR="009A3323" w:rsidRPr="00CA7C54" w:rsidRDefault="009A3323" w:rsidP="007213FB">
      <w:pPr>
        <w:pStyle w:val="Lijstalinea"/>
        <w:ind w:left="0"/>
        <w:rPr>
          <w:rFonts w:asciiTheme="majorHAnsi" w:hAnsiTheme="majorHAnsi" w:cstheme="majorHAnsi"/>
          <w:highlight w:val="yellow"/>
        </w:rPr>
      </w:pPr>
    </w:p>
    <w:p w14:paraId="210D4D9E" w14:textId="04992A40" w:rsidR="00D671D5" w:rsidRPr="007A064D" w:rsidRDefault="00D671D5" w:rsidP="007213FB">
      <w:pPr>
        <w:pStyle w:val="Lijstalinea"/>
        <w:numPr>
          <w:ilvl w:val="1"/>
          <w:numId w:val="42"/>
        </w:numPr>
        <w:ind w:left="0" w:firstLine="0"/>
        <w:rPr>
          <w:rFonts w:asciiTheme="majorHAnsi" w:hAnsiTheme="majorHAnsi" w:cstheme="majorHAnsi"/>
          <w:b/>
          <w:highlight w:val="green"/>
          <w:rPrChange w:id="432" w:author="Henckens, S.P.G. (Sofie)" w:date="2026-02-14T16:33:00Z" w16du:dateUtc="2026-02-14T15:33:00Z">
            <w:rPr>
              <w:rFonts w:asciiTheme="majorHAnsi" w:hAnsiTheme="majorHAnsi" w:cstheme="majorHAnsi"/>
              <w:b/>
              <w:highlight w:val="yellow"/>
            </w:rPr>
          </w:rPrChange>
        </w:rPr>
      </w:pPr>
      <w:r w:rsidRPr="007A064D">
        <w:rPr>
          <w:rFonts w:asciiTheme="majorHAnsi" w:hAnsiTheme="majorHAnsi" w:cstheme="majorHAnsi"/>
          <w:highlight w:val="green"/>
          <w:rPrChange w:id="433" w:author="Henckens, S.P.G. (Sofie)" w:date="2026-02-14T16:33:00Z" w16du:dateUtc="2026-02-14T15:33:00Z">
            <w:rPr>
              <w:rFonts w:asciiTheme="majorHAnsi" w:hAnsiTheme="majorHAnsi" w:cstheme="majorHAnsi"/>
              <w:highlight w:val="yellow"/>
            </w:rPr>
          </w:rPrChange>
        </w:rPr>
        <w:t xml:space="preserve">Dissolve 25 mg of ICG in 10 </w:t>
      </w:r>
      <w:r w:rsidR="001D5C46" w:rsidRPr="007A064D">
        <w:rPr>
          <w:rFonts w:asciiTheme="majorHAnsi" w:hAnsiTheme="majorHAnsi" w:cstheme="majorHAnsi"/>
          <w:highlight w:val="green"/>
          <w:rPrChange w:id="434" w:author="Henckens, S.P.G. (Sofie)" w:date="2026-02-14T16:33:00Z" w16du:dateUtc="2026-02-14T15:33:00Z">
            <w:rPr>
              <w:rFonts w:asciiTheme="majorHAnsi" w:hAnsiTheme="majorHAnsi" w:cstheme="majorHAnsi"/>
              <w:highlight w:val="yellow"/>
            </w:rPr>
          </w:rPrChange>
        </w:rPr>
        <w:t>mL</w:t>
      </w:r>
      <w:r w:rsidRPr="007A064D">
        <w:rPr>
          <w:rFonts w:asciiTheme="majorHAnsi" w:hAnsiTheme="majorHAnsi" w:cstheme="majorHAnsi"/>
          <w:highlight w:val="green"/>
          <w:rPrChange w:id="435" w:author="Henckens, S.P.G. (Sofie)" w:date="2026-02-14T16:33:00Z" w16du:dateUtc="2026-02-14T15:33:00Z">
            <w:rPr>
              <w:rFonts w:asciiTheme="majorHAnsi" w:hAnsiTheme="majorHAnsi" w:cstheme="majorHAnsi"/>
              <w:highlight w:val="yellow"/>
            </w:rPr>
          </w:rPrChange>
        </w:rPr>
        <w:t xml:space="preserve"> of sterile water; obtaining a solution of 2.5 mg </w:t>
      </w:r>
      <w:r w:rsidR="009A3323" w:rsidRPr="007A064D">
        <w:rPr>
          <w:rFonts w:asciiTheme="majorHAnsi" w:hAnsiTheme="majorHAnsi" w:cstheme="majorHAnsi"/>
          <w:highlight w:val="green"/>
          <w:rPrChange w:id="436" w:author="Henckens, S.P.G. (Sofie)" w:date="2026-02-14T16:33:00Z" w16du:dateUtc="2026-02-14T15:33:00Z">
            <w:rPr>
              <w:rFonts w:asciiTheme="majorHAnsi" w:hAnsiTheme="majorHAnsi" w:cstheme="majorHAnsi"/>
              <w:highlight w:val="yellow"/>
            </w:rPr>
          </w:rPrChange>
        </w:rPr>
        <w:t xml:space="preserve">of </w:t>
      </w:r>
      <w:r w:rsidRPr="007A064D">
        <w:rPr>
          <w:rFonts w:asciiTheme="majorHAnsi" w:hAnsiTheme="majorHAnsi" w:cstheme="majorHAnsi"/>
          <w:highlight w:val="green"/>
          <w:rPrChange w:id="437" w:author="Henckens, S.P.G. (Sofie)" w:date="2026-02-14T16:33:00Z" w16du:dateUtc="2026-02-14T15:33:00Z">
            <w:rPr>
              <w:rFonts w:asciiTheme="majorHAnsi" w:hAnsiTheme="majorHAnsi" w:cstheme="majorHAnsi"/>
              <w:highlight w:val="yellow"/>
            </w:rPr>
          </w:rPrChange>
        </w:rPr>
        <w:t xml:space="preserve">ICG per </w:t>
      </w:r>
      <w:proofErr w:type="spellStart"/>
      <w:r w:rsidR="001D5C46" w:rsidRPr="007A064D">
        <w:rPr>
          <w:rFonts w:asciiTheme="majorHAnsi" w:hAnsiTheme="majorHAnsi" w:cstheme="majorHAnsi"/>
          <w:highlight w:val="green"/>
          <w:rPrChange w:id="438" w:author="Henckens, S.P.G. (Sofie)" w:date="2026-02-14T16:33:00Z" w16du:dateUtc="2026-02-14T15:33:00Z">
            <w:rPr>
              <w:rFonts w:asciiTheme="majorHAnsi" w:hAnsiTheme="majorHAnsi" w:cstheme="majorHAnsi"/>
              <w:highlight w:val="yellow"/>
            </w:rPr>
          </w:rPrChange>
        </w:rPr>
        <w:t>mL</w:t>
      </w:r>
      <w:r w:rsidRPr="007A064D">
        <w:rPr>
          <w:rFonts w:asciiTheme="majorHAnsi" w:hAnsiTheme="majorHAnsi" w:cstheme="majorHAnsi"/>
          <w:highlight w:val="green"/>
          <w:rPrChange w:id="439" w:author="Henckens, S.P.G. (Sofie)" w:date="2026-02-14T16:33:00Z" w16du:dateUtc="2026-02-14T15:33:00Z">
            <w:rPr>
              <w:rFonts w:asciiTheme="majorHAnsi" w:hAnsiTheme="majorHAnsi" w:cstheme="majorHAnsi"/>
              <w:highlight w:val="yellow"/>
            </w:rPr>
          </w:rPrChange>
        </w:rPr>
        <w:t>.</w:t>
      </w:r>
      <w:proofErr w:type="spellEnd"/>
    </w:p>
    <w:p w14:paraId="1CA27631" w14:textId="77777777" w:rsidR="009A3323" w:rsidRPr="00CA7C54" w:rsidRDefault="009A3323" w:rsidP="007213FB">
      <w:pPr>
        <w:pStyle w:val="Lijstalinea"/>
        <w:ind w:left="0"/>
        <w:rPr>
          <w:rFonts w:asciiTheme="majorHAnsi" w:hAnsiTheme="majorHAnsi" w:cstheme="majorHAnsi"/>
          <w:b/>
          <w:highlight w:val="yellow"/>
        </w:rPr>
      </w:pPr>
    </w:p>
    <w:p w14:paraId="4239EEA4" w14:textId="1953CAA1" w:rsidR="00D671D5" w:rsidRPr="00CA7C54" w:rsidRDefault="00D671D5" w:rsidP="007213FB">
      <w:pPr>
        <w:pStyle w:val="Lijstalinea"/>
        <w:numPr>
          <w:ilvl w:val="1"/>
          <w:numId w:val="42"/>
        </w:numPr>
        <w:ind w:left="0" w:firstLine="0"/>
        <w:rPr>
          <w:rFonts w:asciiTheme="majorHAnsi" w:hAnsiTheme="majorHAnsi" w:cstheme="majorHAnsi"/>
          <w:b/>
          <w:highlight w:val="yellow"/>
        </w:rPr>
      </w:pPr>
      <w:r w:rsidRPr="00CA7C54">
        <w:rPr>
          <w:rFonts w:asciiTheme="majorHAnsi" w:hAnsiTheme="majorHAnsi" w:cstheme="majorHAnsi"/>
          <w:highlight w:val="yellow"/>
        </w:rPr>
        <w:t xml:space="preserve">Inject 2 </w:t>
      </w:r>
      <w:r w:rsidR="001D5C46" w:rsidRPr="00CA7C54">
        <w:rPr>
          <w:rFonts w:asciiTheme="majorHAnsi" w:hAnsiTheme="majorHAnsi" w:cstheme="majorHAnsi"/>
          <w:highlight w:val="yellow"/>
        </w:rPr>
        <w:t>mL</w:t>
      </w:r>
      <w:r w:rsidRPr="00CA7C54">
        <w:rPr>
          <w:rFonts w:asciiTheme="majorHAnsi" w:hAnsiTheme="majorHAnsi" w:cstheme="majorHAnsi"/>
          <w:highlight w:val="yellow"/>
        </w:rPr>
        <w:t xml:space="preserve"> (5 mg) into the mesenteric root at the level of the planned jejunostomy site</w:t>
      </w:r>
      <w:r w:rsidR="009A3323" w:rsidRPr="00CA7C54">
        <w:rPr>
          <w:rFonts w:asciiTheme="majorHAnsi" w:hAnsiTheme="majorHAnsi" w:cstheme="majorHAnsi"/>
          <w:highlight w:val="yellow"/>
        </w:rPr>
        <w:t>.</w:t>
      </w:r>
    </w:p>
    <w:p w14:paraId="2C9C5B24" w14:textId="77777777" w:rsidR="00E93647" w:rsidRPr="00CA7C54" w:rsidRDefault="00E93647" w:rsidP="007213FB">
      <w:pPr>
        <w:rPr>
          <w:rFonts w:asciiTheme="majorHAnsi" w:hAnsiTheme="majorHAnsi" w:cstheme="majorHAnsi"/>
          <w:i/>
          <w:highlight w:val="yellow"/>
        </w:rPr>
      </w:pPr>
    </w:p>
    <w:p w14:paraId="65758A20" w14:textId="7DD807EE" w:rsidR="006A26BE" w:rsidRPr="00CA7C54" w:rsidRDefault="006A26BE" w:rsidP="007213FB">
      <w:pPr>
        <w:pStyle w:val="Lijstalinea"/>
        <w:numPr>
          <w:ilvl w:val="0"/>
          <w:numId w:val="42"/>
        </w:numPr>
        <w:ind w:left="0" w:firstLine="0"/>
        <w:rPr>
          <w:rFonts w:asciiTheme="majorHAnsi" w:hAnsiTheme="majorHAnsi" w:cstheme="majorHAnsi"/>
          <w:highlight w:val="yellow"/>
        </w:rPr>
      </w:pPr>
      <w:r w:rsidRPr="00CA7C54">
        <w:rPr>
          <w:rFonts w:asciiTheme="majorHAnsi" w:hAnsiTheme="majorHAnsi" w:cstheme="majorHAnsi"/>
          <w:b/>
          <w:highlight w:val="yellow"/>
        </w:rPr>
        <w:t>End of abdominal phase</w:t>
      </w:r>
    </w:p>
    <w:p w14:paraId="0FA560CF" w14:textId="77777777" w:rsidR="009A3323" w:rsidRPr="00CA7C54" w:rsidRDefault="009A3323" w:rsidP="007213FB">
      <w:pPr>
        <w:pStyle w:val="Lijstalinea"/>
        <w:ind w:left="0"/>
        <w:rPr>
          <w:rFonts w:asciiTheme="majorHAnsi" w:hAnsiTheme="majorHAnsi" w:cstheme="majorHAnsi"/>
          <w:i/>
          <w:highlight w:val="yellow"/>
        </w:rPr>
      </w:pPr>
    </w:p>
    <w:p w14:paraId="7A37DD86" w14:textId="0C5D2C28" w:rsidR="006A26BE" w:rsidRPr="00CA7C54" w:rsidRDefault="006A26BE"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 xml:space="preserve">Remove </w:t>
      </w:r>
      <w:r w:rsidR="009A3323" w:rsidRPr="00CA7C54">
        <w:rPr>
          <w:rFonts w:asciiTheme="majorHAnsi" w:hAnsiTheme="majorHAnsi" w:cstheme="majorHAnsi"/>
          <w:highlight w:val="yellow"/>
        </w:rPr>
        <w:t xml:space="preserve">the </w:t>
      </w:r>
      <w:r w:rsidRPr="00CA7C54">
        <w:rPr>
          <w:rFonts w:asciiTheme="majorHAnsi" w:hAnsiTheme="majorHAnsi" w:cstheme="majorHAnsi"/>
          <w:highlight w:val="yellow"/>
        </w:rPr>
        <w:t>trocars and liver retractor under direct visualization.</w:t>
      </w:r>
    </w:p>
    <w:p w14:paraId="6C7EA230" w14:textId="77777777" w:rsidR="009A3323" w:rsidRPr="007A064D" w:rsidRDefault="009A3323" w:rsidP="007213FB">
      <w:pPr>
        <w:pStyle w:val="Lijstalinea"/>
        <w:ind w:left="0"/>
        <w:rPr>
          <w:rFonts w:asciiTheme="majorHAnsi" w:hAnsiTheme="majorHAnsi" w:cstheme="majorHAnsi"/>
          <w:highlight w:val="green"/>
          <w:rPrChange w:id="440" w:author="Henckens, S.P.G. (Sofie)" w:date="2026-02-14T16:34:00Z" w16du:dateUtc="2026-02-14T15:34:00Z">
            <w:rPr>
              <w:rFonts w:asciiTheme="majorHAnsi" w:hAnsiTheme="majorHAnsi" w:cstheme="majorHAnsi"/>
              <w:highlight w:val="yellow"/>
            </w:rPr>
          </w:rPrChange>
        </w:rPr>
      </w:pPr>
    </w:p>
    <w:p w14:paraId="4C3A64C6" w14:textId="72BDAA81" w:rsidR="006A26BE" w:rsidRPr="007A064D" w:rsidRDefault="002D6ECA" w:rsidP="007213FB">
      <w:pPr>
        <w:pStyle w:val="Lijstalinea"/>
        <w:numPr>
          <w:ilvl w:val="1"/>
          <w:numId w:val="42"/>
        </w:numPr>
        <w:ind w:left="0" w:firstLine="0"/>
        <w:rPr>
          <w:rFonts w:asciiTheme="majorHAnsi" w:hAnsiTheme="majorHAnsi" w:cstheme="majorHAnsi"/>
          <w:highlight w:val="green"/>
          <w:rPrChange w:id="441" w:author="Henckens, S.P.G. (Sofie)" w:date="2026-02-14T16:34:00Z" w16du:dateUtc="2026-02-14T15:34:00Z">
            <w:rPr>
              <w:rFonts w:asciiTheme="majorHAnsi" w:hAnsiTheme="majorHAnsi" w:cstheme="majorHAnsi"/>
              <w:highlight w:val="yellow"/>
            </w:rPr>
          </w:rPrChange>
        </w:rPr>
      </w:pPr>
      <w:r w:rsidRPr="007A064D">
        <w:rPr>
          <w:rFonts w:asciiTheme="majorHAnsi" w:hAnsiTheme="majorHAnsi" w:cstheme="majorHAnsi"/>
          <w:highlight w:val="green"/>
          <w:rPrChange w:id="442" w:author="Henckens, S.P.G. (Sofie)" w:date="2026-02-14T16:34:00Z" w16du:dateUtc="2026-02-14T15:34:00Z">
            <w:rPr>
              <w:rFonts w:asciiTheme="majorHAnsi" w:hAnsiTheme="majorHAnsi" w:cstheme="majorHAnsi"/>
              <w:highlight w:val="yellow"/>
            </w:rPr>
          </w:rPrChange>
        </w:rPr>
        <w:t xml:space="preserve">In case of Ivor Lewis esophagectomy: </w:t>
      </w:r>
      <w:r w:rsidR="006A26BE" w:rsidRPr="007A064D">
        <w:rPr>
          <w:rFonts w:asciiTheme="majorHAnsi" w:hAnsiTheme="majorHAnsi" w:cstheme="majorHAnsi"/>
          <w:highlight w:val="green"/>
          <w:rPrChange w:id="443" w:author="Henckens, S.P.G. (Sofie)" w:date="2026-02-14T16:34:00Z" w16du:dateUtc="2026-02-14T15:34:00Z">
            <w:rPr>
              <w:rFonts w:asciiTheme="majorHAnsi" w:hAnsiTheme="majorHAnsi" w:cstheme="majorHAnsi"/>
              <w:highlight w:val="yellow"/>
            </w:rPr>
          </w:rPrChange>
        </w:rPr>
        <w:t xml:space="preserve">Close wounds: fascia with </w:t>
      </w:r>
      <w:r w:rsidR="009F6CD2" w:rsidRPr="007A064D">
        <w:rPr>
          <w:rFonts w:asciiTheme="majorHAnsi" w:hAnsiTheme="majorHAnsi" w:cstheme="majorHAnsi"/>
          <w:highlight w:val="green"/>
          <w:rPrChange w:id="444" w:author="Henckens, S.P.G. (Sofie)" w:date="2026-02-14T16:34:00Z" w16du:dateUtc="2026-02-14T15:34:00Z">
            <w:rPr>
              <w:rFonts w:asciiTheme="majorHAnsi" w:hAnsiTheme="majorHAnsi" w:cstheme="majorHAnsi"/>
            </w:rPr>
          </w:rPrChange>
        </w:rPr>
        <w:t xml:space="preserve">absorbable braided </w:t>
      </w:r>
      <w:r w:rsidR="006A26BE" w:rsidRPr="007A064D">
        <w:rPr>
          <w:rFonts w:asciiTheme="majorHAnsi" w:hAnsiTheme="majorHAnsi" w:cstheme="majorHAnsi"/>
          <w:highlight w:val="green"/>
          <w:rPrChange w:id="445" w:author="Henckens, S.P.G. (Sofie)" w:date="2026-02-14T16:34:00Z" w16du:dateUtc="2026-02-14T15:34:00Z">
            <w:rPr>
              <w:rFonts w:asciiTheme="majorHAnsi" w:hAnsiTheme="majorHAnsi" w:cstheme="majorHAnsi"/>
              <w:highlight w:val="yellow"/>
            </w:rPr>
          </w:rPrChange>
        </w:rPr>
        <w:t xml:space="preserve">0 </w:t>
      </w:r>
      <w:r w:rsidR="009F6CD2" w:rsidRPr="007A064D">
        <w:rPr>
          <w:rFonts w:asciiTheme="majorHAnsi" w:hAnsiTheme="majorHAnsi" w:cstheme="majorHAnsi"/>
          <w:highlight w:val="green"/>
          <w:rPrChange w:id="446" w:author="Henckens, S.P.G. (Sofie)" w:date="2026-02-14T16:34:00Z" w16du:dateUtc="2026-02-14T15:34:00Z">
            <w:rPr>
              <w:rFonts w:asciiTheme="majorHAnsi" w:hAnsiTheme="majorHAnsi" w:cstheme="majorHAnsi"/>
              <w:highlight w:val="yellow"/>
            </w:rPr>
          </w:rPrChange>
        </w:rPr>
        <w:t xml:space="preserve">sutures </w:t>
      </w:r>
      <w:r w:rsidR="006A26BE" w:rsidRPr="007A064D">
        <w:rPr>
          <w:rFonts w:asciiTheme="majorHAnsi" w:hAnsiTheme="majorHAnsi" w:cstheme="majorHAnsi"/>
          <w:highlight w:val="green"/>
          <w:rPrChange w:id="447" w:author="Henckens, S.P.G. (Sofie)" w:date="2026-02-14T16:34:00Z" w16du:dateUtc="2026-02-14T15:34:00Z">
            <w:rPr>
              <w:rFonts w:asciiTheme="majorHAnsi" w:hAnsiTheme="majorHAnsi" w:cstheme="majorHAnsi"/>
              <w:highlight w:val="yellow"/>
            </w:rPr>
          </w:rPrChange>
        </w:rPr>
        <w:t xml:space="preserve">and skin with intracutaneously </w:t>
      </w:r>
      <w:r w:rsidR="009F6CD2" w:rsidRPr="007A064D">
        <w:rPr>
          <w:rFonts w:asciiTheme="majorHAnsi" w:hAnsiTheme="majorHAnsi" w:cstheme="majorHAnsi"/>
          <w:highlight w:val="green"/>
          <w:rPrChange w:id="448" w:author="Henckens, S.P.G. (Sofie)" w:date="2026-02-14T16:34:00Z" w16du:dateUtc="2026-02-14T15:34:00Z">
            <w:rPr>
              <w:rFonts w:asciiTheme="majorHAnsi" w:hAnsiTheme="majorHAnsi" w:cstheme="majorHAnsi"/>
            </w:rPr>
          </w:rPrChange>
        </w:rPr>
        <w:t>synthetic absorbable monofilament</w:t>
      </w:r>
      <w:r w:rsidR="009F6CD2" w:rsidRPr="007A064D">
        <w:rPr>
          <w:rFonts w:asciiTheme="majorHAnsi" w:hAnsiTheme="majorHAnsi" w:cstheme="majorHAnsi"/>
          <w:highlight w:val="green"/>
          <w:rPrChange w:id="449" w:author="Henckens, S.P.G. (Sofie)" w:date="2026-02-14T16:34:00Z" w16du:dateUtc="2026-02-14T15:34:00Z">
            <w:rPr>
              <w:rFonts w:asciiTheme="majorHAnsi" w:hAnsiTheme="majorHAnsi" w:cstheme="majorHAnsi"/>
              <w:highlight w:val="yellow"/>
            </w:rPr>
          </w:rPrChange>
        </w:rPr>
        <w:t xml:space="preserve"> </w:t>
      </w:r>
      <w:r w:rsidR="006A26BE" w:rsidRPr="007A064D">
        <w:rPr>
          <w:rFonts w:asciiTheme="majorHAnsi" w:hAnsiTheme="majorHAnsi" w:cstheme="majorHAnsi"/>
          <w:highlight w:val="green"/>
          <w:rPrChange w:id="450" w:author="Henckens, S.P.G. (Sofie)" w:date="2026-02-14T16:34:00Z" w16du:dateUtc="2026-02-14T15:34:00Z">
            <w:rPr>
              <w:rFonts w:asciiTheme="majorHAnsi" w:hAnsiTheme="majorHAnsi" w:cstheme="majorHAnsi"/>
              <w:highlight w:val="yellow"/>
            </w:rPr>
          </w:rPrChange>
        </w:rPr>
        <w:t>4</w:t>
      </w:r>
      <w:r w:rsidR="009F6CD2" w:rsidRPr="007A064D">
        <w:rPr>
          <w:rFonts w:asciiTheme="majorHAnsi" w:hAnsiTheme="majorHAnsi" w:cstheme="majorHAnsi"/>
          <w:highlight w:val="green"/>
          <w:rPrChange w:id="451" w:author="Henckens, S.P.G. (Sofie)" w:date="2026-02-14T16:34:00Z" w16du:dateUtc="2026-02-14T15:34:00Z">
            <w:rPr>
              <w:rFonts w:asciiTheme="majorHAnsi" w:hAnsiTheme="majorHAnsi" w:cstheme="majorHAnsi"/>
              <w:highlight w:val="yellow"/>
            </w:rPr>
          </w:rPrChange>
        </w:rPr>
        <w:t>-</w:t>
      </w:r>
      <w:r w:rsidR="006A26BE" w:rsidRPr="007A064D">
        <w:rPr>
          <w:rFonts w:asciiTheme="majorHAnsi" w:hAnsiTheme="majorHAnsi" w:cstheme="majorHAnsi"/>
          <w:highlight w:val="green"/>
          <w:rPrChange w:id="452" w:author="Henckens, S.P.G. (Sofie)" w:date="2026-02-14T16:34:00Z" w16du:dateUtc="2026-02-14T15:34:00Z">
            <w:rPr>
              <w:rFonts w:asciiTheme="majorHAnsi" w:hAnsiTheme="majorHAnsi" w:cstheme="majorHAnsi"/>
              <w:highlight w:val="yellow"/>
            </w:rPr>
          </w:rPrChange>
        </w:rPr>
        <w:t>0 sutures.</w:t>
      </w:r>
    </w:p>
    <w:p w14:paraId="7CF7E54A" w14:textId="77777777" w:rsidR="00514F91" w:rsidRPr="00CA7C54" w:rsidRDefault="00514F91" w:rsidP="007213FB">
      <w:pPr>
        <w:rPr>
          <w:rFonts w:asciiTheme="majorHAnsi" w:hAnsiTheme="majorHAnsi" w:cstheme="majorHAnsi"/>
          <w:b/>
        </w:rPr>
      </w:pPr>
      <w:bookmarkStart w:id="453" w:name="_Hlk178693559"/>
    </w:p>
    <w:p w14:paraId="6F98C8DD" w14:textId="065204C0" w:rsidR="006A26BE" w:rsidRPr="007A064D" w:rsidRDefault="00E52B12" w:rsidP="007213FB">
      <w:pPr>
        <w:pStyle w:val="Lijstalinea"/>
        <w:numPr>
          <w:ilvl w:val="0"/>
          <w:numId w:val="42"/>
        </w:numPr>
        <w:ind w:left="0" w:firstLine="0"/>
        <w:rPr>
          <w:rFonts w:asciiTheme="majorHAnsi" w:hAnsiTheme="majorHAnsi" w:cstheme="majorHAnsi"/>
          <w:b/>
          <w:bCs/>
          <w:highlight w:val="green"/>
          <w:rPrChange w:id="454" w:author="Henckens, S.P.G. (Sofie)" w:date="2026-02-14T16:34:00Z" w16du:dateUtc="2026-02-14T15:34:00Z">
            <w:rPr>
              <w:rFonts w:asciiTheme="majorHAnsi" w:hAnsiTheme="majorHAnsi" w:cstheme="majorHAnsi"/>
              <w:b/>
              <w:bCs/>
              <w:highlight w:val="yellow"/>
            </w:rPr>
          </w:rPrChange>
        </w:rPr>
      </w:pPr>
      <w:r w:rsidRPr="007A064D">
        <w:rPr>
          <w:rFonts w:asciiTheme="majorHAnsi" w:hAnsiTheme="majorHAnsi" w:cstheme="majorHAnsi"/>
          <w:b/>
          <w:bCs/>
          <w:highlight w:val="green"/>
          <w:rPrChange w:id="455" w:author="Henckens, S.P.G. (Sofie)" w:date="2026-02-14T16:34:00Z" w16du:dateUtc="2026-02-14T15:34:00Z">
            <w:rPr>
              <w:rFonts w:asciiTheme="majorHAnsi" w:hAnsiTheme="majorHAnsi" w:cstheme="majorHAnsi"/>
              <w:b/>
              <w:bCs/>
              <w:highlight w:val="yellow"/>
            </w:rPr>
          </w:rPrChange>
        </w:rPr>
        <w:t>Inguinal a</w:t>
      </w:r>
      <w:r w:rsidR="00D671D5" w:rsidRPr="007A064D">
        <w:rPr>
          <w:rFonts w:asciiTheme="majorHAnsi" w:hAnsiTheme="majorHAnsi" w:cstheme="majorHAnsi"/>
          <w:b/>
          <w:bCs/>
          <w:highlight w:val="green"/>
          <w:rPrChange w:id="456" w:author="Henckens, S.P.G. (Sofie)" w:date="2026-02-14T16:34:00Z" w16du:dateUtc="2026-02-14T15:34:00Z">
            <w:rPr>
              <w:rFonts w:asciiTheme="majorHAnsi" w:hAnsiTheme="majorHAnsi" w:cstheme="majorHAnsi"/>
              <w:b/>
              <w:bCs/>
              <w:highlight w:val="yellow"/>
            </w:rPr>
          </w:rPrChange>
        </w:rPr>
        <w:t>dministration of ICG</w:t>
      </w:r>
    </w:p>
    <w:p w14:paraId="1973D94B" w14:textId="77777777" w:rsidR="009A3323" w:rsidRPr="00CA7C54" w:rsidRDefault="009A3323" w:rsidP="007213FB">
      <w:pPr>
        <w:pStyle w:val="Lijstalinea"/>
        <w:ind w:left="0"/>
        <w:rPr>
          <w:rFonts w:asciiTheme="majorHAnsi" w:hAnsiTheme="majorHAnsi" w:cstheme="majorHAnsi"/>
          <w:b/>
          <w:bCs/>
          <w:i/>
          <w:iCs/>
          <w:highlight w:val="yellow"/>
        </w:rPr>
      </w:pPr>
    </w:p>
    <w:p w14:paraId="1F0CA994" w14:textId="4E854399" w:rsidR="006A26BE" w:rsidRPr="007A064D" w:rsidRDefault="00D671D5" w:rsidP="007213FB">
      <w:pPr>
        <w:pStyle w:val="Lijstalinea"/>
        <w:numPr>
          <w:ilvl w:val="1"/>
          <w:numId w:val="42"/>
        </w:numPr>
        <w:ind w:left="0" w:firstLine="0"/>
        <w:rPr>
          <w:rFonts w:asciiTheme="majorHAnsi" w:hAnsiTheme="majorHAnsi" w:cstheme="majorHAnsi"/>
          <w:b/>
          <w:bCs/>
          <w:i/>
          <w:iCs/>
          <w:highlight w:val="green"/>
          <w:rPrChange w:id="457" w:author="Henckens, S.P.G. (Sofie)" w:date="2026-02-14T16:34:00Z" w16du:dateUtc="2026-02-14T15:34:00Z">
            <w:rPr>
              <w:rFonts w:asciiTheme="majorHAnsi" w:hAnsiTheme="majorHAnsi" w:cstheme="majorHAnsi"/>
              <w:b/>
              <w:bCs/>
              <w:i/>
              <w:iCs/>
              <w:highlight w:val="yellow"/>
            </w:rPr>
          </w:rPrChange>
        </w:rPr>
      </w:pPr>
      <w:r w:rsidRPr="007A064D">
        <w:rPr>
          <w:rFonts w:asciiTheme="majorHAnsi" w:hAnsiTheme="majorHAnsi" w:cstheme="majorHAnsi"/>
          <w:highlight w:val="green"/>
          <w:rPrChange w:id="458" w:author="Henckens, S.P.G. (Sofie)" w:date="2026-02-14T16:34:00Z" w16du:dateUtc="2026-02-14T15:34:00Z">
            <w:rPr>
              <w:rFonts w:asciiTheme="majorHAnsi" w:hAnsiTheme="majorHAnsi" w:cstheme="majorHAnsi"/>
              <w:highlight w:val="yellow"/>
            </w:rPr>
          </w:rPrChange>
        </w:rPr>
        <w:t xml:space="preserve">Dissolve 25 mg of ICG in 10 </w:t>
      </w:r>
      <w:r w:rsidR="001D5C46" w:rsidRPr="007A064D">
        <w:rPr>
          <w:rFonts w:asciiTheme="majorHAnsi" w:hAnsiTheme="majorHAnsi" w:cstheme="majorHAnsi"/>
          <w:highlight w:val="green"/>
          <w:rPrChange w:id="459" w:author="Henckens, S.P.G. (Sofie)" w:date="2026-02-14T16:34:00Z" w16du:dateUtc="2026-02-14T15:34:00Z">
            <w:rPr>
              <w:rFonts w:asciiTheme="majorHAnsi" w:hAnsiTheme="majorHAnsi" w:cstheme="majorHAnsi"/>
              <w:highlight w:val="yellow"/>
            </w:rPr>
          </w:rPrChange>
        </w:rPr>
        <w:t>mL</w:t>
      </w:r>
      <w:r w:rsidRPr="007A064D">
        <w:rPr>
          <w:rFonts w:asciiTheme="majorHAnsi" w:hAnsiTheme="majorHAnsi" w:cstheme="majorHAnsi"/>
          <w:highlight w:val="green"/>
          <w:rPrChange w:id="460" w:author="Henckens, S.P.G. (Sofie)" w:date="2026-02-14T16:34:00Z" w16du:dateUtc="2026-02-14T15:34:00Z">
            <w:rPr>
              <w:rFonts w:asciiTheme="majorHAnsi" w:hAnsiTheme="majorHAnsi" w:cstheme="majorHAnsi"/>
              <w:highlight w:val="yellow"/>
            </w:rPr>
          </w:rPrChange>
        </w:rPr>
        <w:t xml:space="preserve"> of sterile water</w:t>
      </w:r>
      <w:r w:rsidR="009A3323" w:rsidRPr="007A064D">
        <w:rPr>
          <w:rFonts w:asciiTheme="majorHAnsi" w:hAnsiTheme="majorHAnsi" w:cstheme="majorHAnsi"/>
          <w:highlight w:val="green"/>
          <w:rPrChange w:id="461" w:author="Henckens, S.P.G. (Sofie)" w:date="2026-02-14T16:34:00Z" w16du:dateUtc="2026-02-14T15:34:00Z">
            <w:rPr>
              <w:rFonts w:asciiTheme="majorHAnsi" w:hAnsiTheme="majorHAnsi" w:cstheme="majorHAnsi"/>
              <w:highlight w:val="yellow"/>
            </w:rPr>
          </w:rPrChange>
        </w:rPr>
        <w:t>,</w:t>
      </w:r>
      <w:r w:rsidRPr="007A064D">
        <w:rPr>
          <w:rFonts w:asciiTheme="majorHAnsi" w:hAnsiTheme="majorHAnsi" w:cstheme="majorHAnsi"/>
          <w:highlight w:val="green"/>
          <w:rPrChange w:id="462" w:author="Henckens, S.P.G. (Sofie)" w:date="2026-02-14T16:34:00Z" w16du:dateUtc="2026-02-14T15:34:00Z">
            <w:rPr>
              <w:rFonts w:asciiTheme="majorHAnsi" w:hAnsiTheme="majorHAnsi" w:cstheme="majorHAnsi"/>
              <w:highlight w:val="yellow"/>
            </w:rPr>
          </w:rPrChange>
        </w:rPr>
        <w:t xml:space="preserve"> obtaining a solution of 2.5 mg ICG per </w:t>
      </w:r>
      <w:proofErr w:type="spellStart"/>
      <w:r w:rsidR="001D5C46" w:rsidRPr="007A064D">
        <w:rPr>
          <w:rFonts w:asciiTheme="majorHAnsi" w:hAnsiTheme="majorHAnsi" w:cstheme="majorHAnsi"/>
          <w:highlight w:val="green"/>
          <w:rPrChange w:id="463" w:author="Henckens, S.P.G. (Sofie)" w:date="2026-02-14T16:34:00Z" w16du:dateUtc="2026-02-14T15:34:00Z">
            <w:rPr>
              <w:rFonts w:asciiTheme="majorHAnsi" w:hAnsiTheme="majorHAnsi" w:cstheme="majorHAnsi"/>
              <w:highlight w:val="yellow"/>
            </w:rPr>
          </w:rPrChange>
        </w:rPr>
        <w:t>mL</w:t>
      </w:r>
      <w:r w:rsidR="006A26BE" w:rsidRPr="007A064D">
        <w:rPr>
          <w:rFonts w:asciiTheme="majorHAnsi" w:hAnsiTheme="majorHAnsi" w:cstheme="majorHAnsi"/>
          <w:highlight w:val="green"/>
          <w:rPrChange w:id="464" w:author="Henckens, S.P.G. (Sofie)" w:date="2026-02-14T16:34:00Z" w16du:dateUtc="2026-02-14T15:34:00Z">
            <w:rPr>
              <w:rFonts w:asciiTheme="majorHAnsi" w:hAnsiTheme="majorHAnsi" w:cstheme="majorHAnsi"/>
              <w:highlight w:val="yellow"/>
            </w:rPr>
          </w:rPrChange>
        </w:rPr>
        <w:t>.</w:t>
      </w:r>
      <w:proofErr w:type="spellEnd"/>
      <w:r w:rsidR="009A3323" w:rsidRPr="007A064D">
        <w:rPr>
          <w:rFonts w:asciiTheme="majorHAnsi" w:hAnsiTheme="majorHAnsi" w:cstheme="majorHAnsi"/>
          <w:b/>
          <w:bCs/>
          <w:i/>
          <w:iCs/>
          <w:highlight w:val="green"/>
          <w:rPrChange w:id="465" w:author="Henckens, S.P.G. (Sofie)" w:date="2026-02-14T16:34:00Z" w16du:dateUtc="2026-02-14T15:34:00Z">
            <w:rPr>
              <w:rFonts w:asciiTheme="majorHAnsi" w:hAnsiTheme="majorHAnsi" w:cstheme="majorHAnsi"/>
              <w:b/>
              <w:bCs/>
              <w:i/>
              <w:iCs/>
              <w:highlight w:val="yellow"/>
            </w:rPr>
          </w:rPrChange>
        </w:rPr>
        <w:t xml:space="preserve"> </w:t>
      </w:r>
      <w:r w:rsidRPr="007A064D">
        <w:rPr>
          <w:rFonts w:asciiTheme="majorHAnsi" w:hAnsiTheme="majorHAnsi" w:cstheme="majorHAnsi"/>
          <w:highlight w:val="green"/>
          <w:rPrChange w:id="466" w:author="Henckens, S.P.G. (Sofie)" w:date="2026-02-14T16:34:00Z" w16du:dateUtc="2026-02-14T15:34:00Z">
            <w:rPr>
              <w:rFonts w:asciiTheme="majorHAnsi" w:hAnsiTheme="majorHAnsi" w:cstheme="majorHAnsi"/>
              <w:highlight w:val="yellow"/>
            </w:rPr>
          </w:rPrChange>
        </w:rPr>
        <w:t xml:space="preserve">Divide this into </w:t>
      </w:r>
      <w:r w:rsidR="009A3323" w:rsidRPr="007A064D">
        <w:rPr>
          <w:rFonts w:asciiTheme="majorHAnsi" w:hAnsiTheme="majorHAnsi" w:cstheme="majorHAnsi"/>
          <w:highlight w:val="green"/>
          <w:rPrChange w:id="467" w:author="Henckens, S.P.G. (Sofie)" w:date="2026-02-14T16:34:00Z" w16du:dateUtc="2026-02-14T15:34:00Z">
            <w:rPr>
              <w:rFonts w:asciiTheme="majorHAnsi" w:hAnsiTheme="majorHAnsi" w:cstheme="majorHAnsi"/>
              <w:highlight w:val="yellow"/>
            </w:rPr>
          </w:rPrChange>
        </w:rPr>
        <w:t>two</w:t>
      </w:r>
      <w:r w:rsidRPr="007A064D">
        <w:rPr>
          <w:rFonts w:asciiTheme="majorHAnsi" w:hAnsiTheme="majorHAnsi" w:cstheme="majorHAnsi"/>
          <w:highlight w:val="green"/>
          <w:rPrChange w:id="468" w:author="Henckens, S.P.G. (Sofie)" w:date="2026-02-14T16:34:00Z" w16du:dateUtc="2026-02-14T15:34:00Z">
            <w:rPr>
              <w:rFonts w:asciiTheme="majorHAnsi" w:hAnsiTheme="majorHAnsi" w:cstheme="majorHAnsi"/>
              <w:highlight w:val="yellow"/>
            </w:rPr>
          </w:rPrChange>
        </w:rPr>
        <w:t xml:space="preserve"> syringes of 2 </w:t>
      </w:r>
      <w:r w:rsidR="001D5C46" w:rsidRPr="007A064D">
        <w:rPr>
          <w:rFonts w:asciiTheme="majorHAnsi" w:hAnsiTheme="majorHAnsi" w:cstheme="majorHAnsi"/>
          <w:highlight w:val="green"/>
          <w:rPrChange w:id="469" w:author="Henckens, S.P.G. (Sofie)" w:date="2026-02-14T16:34:00Z" w16du:dateUtc="2026-02-14T15:34:00Z">
            <w:rPr>
              <w:rFonts w:asciiTheme="majorHAnsi" w:hAnsiTheme="majorHAnsi" w:cstheme="majorHAnsi"/>
              <w:highlight w:val="yellow"/>
            </w:rPr>
          </w:rPrChange>
        </w:rPr>
        <w:t>mL</w:t>
      </w:r>
      <w:r w:rsidR="009A3323" w:rsidRPr="007A064D">
        <w:rPr>
          <w:rFonts w:asciiTheme="majorHAnsi" w:hAnsiTheme="majorHAnsi" w:cstheme="majorHAnsi"/>
          <w:highlight w:val="green"/>
          <w:rPrChange w:id="470" w:author="Henckens, S.P.G. (Sofie)" w:date="2026-02-14T16:34:00Z" w16du:dateUtc="2026-02-14T15:34:00Z">
            <w:rPr>
              <w:rFonts w:asciiTheme="majorHAnsi" w:hAnsiTheme="majorHAnsi" w:cstheme="majorHAnsi"/>
              <w:highlight w:val="yellow"/>
            </w:rPr>
          </w:rPrChange>
        </w:rPr>
        <w:t>,</w:t>
      </w:r>
      <w:r w:rsidRPr="007A064D">
        <w:rPr>
          <w:rFonts w:asciiTheme="majorHAnsi" w:hAnsiTheme="majorHAnsi" w:cstheme="majorHAnsi"/>
          <w:highlight w:val="green"/>
          <w:rPrChange w:id="471" w:author="Henckens, S.P.G. (Sofie)" w:date="2026-02-14T16:34:00Z" w16du:dateUtc="2026-02-14T15:34:00Z">
            <w:rPr>
              <w:rFonts w:asciiTheme="majorHAnsi" w:hAnsiTheme="majorHAnsi" w:cstheme="majorHAnsi"/>
              <w:highlight w:val="yellow"/>
            </w:rPr>
          </w:rPrChange>
        </w:rPr>
        <w:t xml:space="preserve"> obtaining two 2 </w:t>
      </w:r>
      <w:r w:rsidR="001D5C46" w:rsidRPr="007A064D">
        <w:rPr>
          <w:rFonts w:asciiTheme="majorHAnsi" w:hAnsiTheme="majorHAnsi" w:cstheme="majorHAnsi"/>
          <w:highlight w:val="green"/>
          <w:rPrChange w:id="472" w:author="Henckens, S.P.G. (Sofie)" w:date="2026-02-14T16:34:00Z" w16du:dateUtc="2026-02-14T15:34:00Z">
            <w:rPr>
              <w:rFonts w:asciiTheme="majorHAnsi" w:hAnsiTheme="majorHAnsi" w:cstheme="majorHAnsi"/>
              <w:highlight w:val="yellow"/>
            </w:rPr>
          </w:rPrChange>
        </w:rPr>
        <w:t>mL</w:t>
      </w:r>
      <w:r w:rsidRPr="007A064D">
        <w:rPr>
          <w:rFonts w:asciiTheme="majorHAnsi" w:hAnsiTheme="majorHAnsi" w:cstheme="majorHAnsi"/>
          <w:highlight w:val="green"/>
          <w:rPrChange w:id="473" w:author="Henckens, S.P.G. (Sofie)" w:date="2026-02-14T16:34:00Z" w16du:dateUtc="2026-02-14T15:34:00Z">
            <w:rPr>
              <w:rFonts w:asciiTheme="majorHAnsi" w:hAnsiTheme="majorHAnsi" w:cstheme="majorHAnsi"/>
              <w:highlight w:val="yellow"/>
            </w:rPr>
          </w:rPrChange>
        </w:rPr>
        <w:t xml:space="preserve"> syringes containing 5 mg</w:t>
      </w:r>
      <w:r w:rsidR="009A3323" w:rsidRPr="007A064D">
        <w:rPr>
          <w:rFonts w:asciiTheme="majorHAnsi" w:hAnsiTheme="majorHAnsi" w:cstheme="majorHAnsi"/>
          <w:highlight w:val="green"/>
          <w:rPrChange w:id="474" w:author="Henckens, S.P.G. (Sofie)" w:date="2026-02-14T16:34:00Z" w16du:dateUtc="2026-02-14T15:34:00Z">
            <w:rPr>
              <w:rFonts w:asciiTheme="majorHAnsi" w:hAnsiTheme="majorHAnsi" w:cstheme="majorHAnsi"/>
              <w:highlight w:val="yellow"/>
            </w:rPr>
          </w:rPrChange>
        </w:rPr>
        <w:t xml:space="preserve"> of</w:t>
      </w:r>
      <w:r w:rsidRPr="007A064D">
        <w:rPr>
          <w:rFonts w:asciiTheme="majorHAnsi" w:hAnsiTheme="majorHAnsi" w:cstheme="majorHAnsi"/>
          <w:highlight w:val="green"/>
          <w:rPrChange w:id="475" w:author="Henckens, S.P.G. (Sofie)" w:date="2026-02-14T16:34:00Z" w16du:dateUtc="2026-02-14T15:34:00Z">
            <w:rPr>
              <w:rFonts w:asciiTheme="majorHAnsi" w:hAnsiTheme="majorHAnsi" w:cstheme="majorHAnsi"/>
              <w:highlight w:val="yellow"/>
            </w:rPr>
          </w:rPrChange>
        </w:rPr>
        <w:t xml:space="preserve"> ICG each</w:t>
      </w:r>
      <w:r w:rsidR="006A26BE" w:rsidRPr="007A064D">
        <w:rPr>
          <w:rFonts w:asciiTheme="majorHAnsi" w:hAnsiTheme="majorHAnsi" w:cstheme="majorHAnsi"/>
          <w:highlight w:val="green"/>
          <w:rPrChange w:id="476" w:author="Henckens, S.P.G. (Sofie)" w:date="2026-02-14T16:34:00Z" w16du:dateUtc="2026-02-14T15:34:00Z">
            <w:rPr>
              <w:rFonts w:asciiTheme="majorHAnsi" w:hAnsiTheme="majorHAnsi" w:cstheme="majorHAnsi"/>
              <w:highlight w:val="yellow"/>
            </w:rPr>
          </w:rPrChange>
        </w:rPr>
        <w:t>.</w:t>
      </w:r>
    </w:p>
    <w:p w14:paraId="79849528" w14:textId="77777777" w:rsidR="009A3323" w:rsidRPr="00CA7C54" w:rsidRDefault="009A3323" w:rsidP="007213FB">
      <w:pPr>
        <w:pStyle w:val="Lijstalinea"/>
        <w:ind w:left="0"/>
        <w:rPr>
          <w:rFonts w:asciiTheme="majorHAnsi" w:hAnsiTheme="majorHAnsi" w:cstheme="majorHAnsi"/>
          <w:b/>
          <w:bCs/>
          <w:i/>
          <w:iCs/>
          <w:highlight w:val="yellow"/>
        </w:rPr>
      </w:pPr>
    </w:p>
    <w:p w14:paraId="0499EF73" w14:textId="3BBF4587" w:rsidR="006A26BE" w:rsidRPr="007A064D" w:rsidRDefault="00DD3EC9" w:rsidP="007213FB">
      <w:pPr>
        <w:pStyle w:val="Lijstalinea"/>
        <w:numPr>
          <w:ilvl w:val="1"/>
          <w:numId w:val="42"/>
        </w:numPr>
        <w:ind w:left="0" w:firstLine="0"/>
        <w:rPr>
          <w:rFonts w:asciiTheme="majorHAnsi" w:hAnsiTheme="majorHAnsi" w:cstheme="majorHAnsi"/>
          <w:b/>
          <w:bCs/>
          <w:i/>
          <w:iCs/>
          <w:highlight w:val="green"/>
          <w:rPrChange w:id="477" w:author="Henckens, S.P.G. (Sofie)" w:date="2026-02-14T16:34:00Z" w16du:dateUtc="2026-02-14T15:34:00Z">
            <w:rPr>
              <w:rFonts w:asciiTheme="majorHAnsi" w:hAnsiTheme="majorHAnsi" w:cstheme="majorHAnsi"/>
              <w:b/>
              <w:bCs/>
              <w:i/>
              <w:iCs/>
              <w:highlight w:val="yellow"/>
            </w:rPr>
          </w:rPrChange>
        </w:rPr>
      </w:pPr>
      <w:r w:rsidRPr="007A064D">
        <w:rPr>
          <w:rFonts w:asciiTheme="majorHAnsi" w:hAnsiTheme="majorHAnsi" w:cstheme="majorHAnsi"/>
          <w:highlight w:val="green"/>
          <w:rPrChange w:id="478" w:author="Henckens, S.P.G. (Sofie)" w:date="2026-02-14T16:34:00Z" w16du:dateUtc="2026-02-14T15:34:00Z">
            <w:rPr>
              <w:rFonts w:asciiTheme="majorHAnsi" w:hAnsiTheme="majorHAnsi" w:cstheme="majorHAnsi"/>
              <w:highlight w:val="yellow"/>
            </w:rPr>
          </w:rPrChange>
        </w:rPr>
        <w:t xml:space="preserve">Use </w:t>
      </w:r>
      <w:r w:rsidR="009F6CD2" w:rsidRPr="007A064D">
        <w:rPr>
          <w:rFonts w:asciiTheme="majorHAnsi" w:hAnsiTheme="majorHAnsi" w:cstheme="majorHAnsi"/>
          <w:highlight w:val="green"/>
          <w:rPrChange w:id="479" w:author="Henckens, S.P.G. (Sofie)" w:date="2026-02-14T16:34:00Z" w16du:dateUtc="2026-02-14T15:34:00Z">
            <w:rPr>
              <w:rFonts w:asciiTheme="majorHAnsi" w:hAnsiTheme="majorHAnsi" w:cstheme="majorHAnsi"/>
              <w:highlight w:val="yellow"/>
            </w:rPr>
          </w:rPrChange>
        </w:rPr>
        <w:t>ultrasound</w:t>
      </w:r>
      <w:r w:rsidRPr="007A064D">
        <w:rPr>
          <w:rFonts w:asciiTheme="majorHAnsi" w:hAnsiTheme="majorHAnsi" w:cstheme="majorHAnsi"/>
          <w:highlight w:val="green"/>
          <w:rPrChange w:id="480" w:author="Henckens, S.P.G. (Sofie)" w:date="2026-02-14T16:34:00Z" w16du:dateUtc="2026-02-14T15:34:00Z">
            <w:rPr>
              <w:rFonts w:asciiTheme="majorHAnsi" w:hAnsiTheme="majorHAnsi" w:cstheme="majorHAnsi"/>
              <w:highlight w:val="yellow"/>
            </w:rPr>
          </w:rPrChange>
        </w:rPr>
        <w:t xml:space="preserve"> as a </w:t>
      </w:r>
      <w:r w:rsidR="009F6CD2" w:rsidRPr="007A064D">
        <w:rPr>
          <w:rFonts w:asciiTheme="majorHAnsi" w:hAnsiTheme="majorHAnsi" w:cstheme="majorHAnsi"/>
          <w:highlight w:val="green"/>
          <w:rPrChange w:id="481" w:author="Henckens, S.P.G. (Sofie)" w:date="2026-02-14T16:34:00Z" w16du:dateUtc="2026-02-14T15:34:00Z">
            <w:rPr>
              <w:rFonts w:asciiTheme="majorHAnsi" w:hAnsiTheme="majorHAnsi" w:cstheme="majorHAnsi"/>
              <w:highlight w:val="yellow"/>
            </w:rPr>
          </w:rPrChange>
        </w:rPr>
        <w:t>guide</w:t>
      </w:r>
      <w:r w:rsidRPr="007A064D">
        <w:rPr>
          <w:rFonts w:asciiTheme="majorHAnsi" w:hAnsiTheme="majorHAnsi" w:cstheme="majorHAnsi"/>
          <w:highlight w:val="green"/>
          <w:rPrChange w:id="482" w:author="Henckens, S.P.G. (Sofie)" w:date="2026-02-14T16:34:00Z" w16du:dateUtc="2026-02-14T15:34:00Z">
            <w:rPr>
              <w:rFonts w:asciiTheme="majorHAnsi" w:hAnsiTheme="majorHAnsi" w:cstheme="majorHAnsi"/>
              <w:highlight w:val="yellow"/>
            </w:rPr>
          </w:rPrChange>
        </w:rPr>
        <w:t xml:space="preserve"> to locate</w:t>
      </w:r>
      <w:r w:rsidR="009F6CD2" w:rsidRPr="007A064D">
        <w:rPr>
          <w:rFonts w:asciiTheme="majorHAnsi" w:hAnsiTheme="majorHAnsi" w:cstheme="majorHAnsi"/>
          <w:highlight w:val="green"/>
          <w:rPrChange w:id="483" w:author="Henckens, S.P.G. (Sofie)" w:date="2026-02-14T16:34:00Z" w16du:dateUtc="2026-02-14T15:34:00Z">
            <w:rPr>
              <w:rFonts w:asciiTheme="majorHAnsi" w:hAnsiTheme="majorHAnsi" w:cstheme="majorHAnsi"/>
              <w:highlight w:val="yellow"/>
            </w:rPr>
          </w:rPrChange>
        </w:rPr>
        <w:t xml:space="preserve"> </w:t>
      </w:r>
      <w:r w:rsidR="005023CA" w:rsidRPr="007A064D">
        <w:rPr>
          <w:rFonts w:asciiTheme="majorHAnsi" w:hAnsiTheme="majorHAnsi" w:cstheme="majorHAnsi"/>
          <w:highlight w:val="green"/>
          <w:rPrChange w:id="484" w:author="Henckens, S.P.G. (Sofie)" w:date="2026-02-14T16:34:00Z" w16du:dateUtc="2026-02-14T15:34:00Z">
            <w:rPr>
              <w:rFonts w:asciiTheme="majorHAnsi" w:hAnsiTheme="majorHAnsi" w:cstheme="majorHAnsi"/>
              <w:highlight w:val="yellow"/>
            </w:rPr>
          </w:rPrChange>
        </w:rPr>
        <w:t>a superficial inguinal lymph node bilaterally</w:t>
      </w:r>
      <w:r w:rsidRPr="007A064D">
        <w:rPr>
          <w:rFonts w:asciiTheme="majorHAnsi" w:hAnsiTheme="majorHAnsi" w:cstheme="majorHAnsi"/>
          <w:highlight w:val="green"/>
          <w:rPrChange w:id="485" w:author="Henckens, S.P.G. (Sofie)" w:date="2026-02-14T16:34:00Z" w16du:dateUtc="2026-02-14T15:34:00Z">
            <w:rPr>
              <w:rFonts w:asciiTheme="majorHAnsi" w:hAnsiTheme="majorHAnsi" w:cstheme="majorHAnsi"/>
              <w:highlight w:val="yellow"/>
            </w:rPr>
          </w:rPrChange>
        </w:rPr>
        <w:t xml:space="preserve">. </w:t>
      </w:r>
      <w:r w:rsidR="005023CA" w:rsidRPr="007A064D">
        <w:rPr>
          <w:rFonts w:asciiTheme="majorHAnsi" w:hAnsiTheme="majorHAnsi" w:cstheme="majorHAnsi"/>
          <w:highlight w:val="green"/>
          <w:rPrChange w:id="486" w:author="Henckens, S.P.G. (Sofie)" w:date="2026-02-14T16:34:00Z" w16du:dateUtc="2026-02-14T15:34:00Z">
            <w:rPr>
              <w:rFonts w:asciiTheme="majorHAnsi" w:hAnsiTheme="majorHAnsi" w:cstheme="majorHAnsi"/>
              <w:highlight w:val="yellow"/>
            </w:rPr>
          </w:rPrChange>
        </w:rPr>
        <w:t xml:space="preserve">Administer a bolus of 2 </w:t>
      </w:r>
      <w:r w:rsidR="001D5C46" w:rsidRPr="007A064D">
        <w:rPr>
          <w:rFonts w:asciiTheme="majorHAnsi" w:hAnsiTheme="majorHAnsi" w:cstheme="majorHAnsi"/>
          <w:highlight w:val="green"/>
          <w:rPrChange w:id="487" w:author="Henckens, S.P.G. (Sofie)" w:date="2026-02-14T16:34:00Z" w16du:dateUtc="2026-02-14T15:34:00Z">
            <w:rPr>
              <w:rFonts w:asciiTheme="majorHAnsi" w:hAnsiTheme="majorHAnsi" w:cstheme="majorHAnsi"/>
              <w:highlight w:val="yellow"/>
            </w:rPr>
          </w:rPrChange>
        </w:rPr>
        <w:t>mL</w:t>
      </w:r>
      <w:r w:rsidR="005023CA" w:rsidRPr="007A064D">
        <w:rPr>
          <w:rFonts w:asciiTheme="majorHAnsi" w:hAnsiTheme="majorHAnsi" w:cstheme="majorHAnsi"/>
          <w:highlight w:val="green"/>
          <w:rPrChange w:id="488" w:author="Henckens, S.P.G. (Sofie)" w:date="2026-02-14T16:34:00Z" w16du:dateUtc="2026-02-14T15:34:00Z">
            <w:rPr>
              <w:rFonts w:asciiTheme="majorHAnsi" w:hAnsiTheme="majorHAnsi" w:cstheme="majorHAnsi"/>
              <w:highlight w:val="yellow"/>
            </w:rPr>
          </w:rPrChange>
        </w:rPr>
        <w:t xml:space="preserve"> </w:t>
      </w:r>
      <w:r w:rsidRPr="007A064D">
        <w:rPr>
          <w:rFonts w:asciiTheme="majorHAnsi" w:hAnsiTheme="majorHAnsi" w:cstheme="majorHAnsi"/>
          <w:highlight w:val="green"/>
          <w:rPrChange w:id="489" w:author="Henckens, S.P.G. (Sofie)" w:date="2026-02-14T16:34:00Z" w16du:dateUtc="2026-02-14T15:34:00Z">
            <w:rPr>
              <w:rFonts w:asciiTheme="majorHAnsi" w:hAnsiTheme="majorHAnsi" w:cstheme="majorHAnsi"/>
              <w:highlight w:val="yellow"/>
            </w:rPr>
          </w:rPrChange>
        </w:rPr>
        <w:t xml:space="preserve">of </w:t>
      </w:r>
      <w:r w:rsidR="005023CA" w:rsidRPr="007A064D">
        <w:rPr>
          <w:rFonts w:asciiTheme="majorHAnsi" w:hAnsiTheme="majorHAnsi" w:cstheme="majorHAnsi"/>
          <w:highlight w:val="green"/>
          <w:rPrChange w:id="490" w:author="Henckens, S.P.G. (Sofie)" w:date="2026-02-14T16:34:00Z" w16du:dateUtc="2026-02-14T15:34:00Z">
            <w:rPr>
              <w:rFonts w:asciiTheme="majorHAnsi" w:hAnsiTheme="majorHAnsi" w:cstheme="majorHAnsi"/>
              <w:highlight w:val="yellow"/>
            </w:rPr>
          </w:rPrChange>
        </w:rPr>
        <w:t>ICG solution (2.5 mg ICG/</w:t>
      </w:r>
      <w:r w:rsidR="001D5C46" w:rsidRPr="007A064D">
        <w:rPr>
          <w:rFonts w:asciiTheme="majorHAnsi" w:hAnsiTheme="majorHAnsi" w:cstheme="majorHAnsi"/>
          <w:highlight w:val="green"/>
          <w:rPrChange w:id="491" w:author="Henckens, S.P.G. (Sofie)" w:date="2026-02-14T16:34:00Z" w16du:dateUtc="2026-02-14T15:34:00Z">
            <w:rPr>
              <w:rFonts w:asciiTheme="majorHAnsi" w:hAnsiTheme="majorHAnsi" w:cstheme="majorHAnsi"/>
              <w:highlight w:val="yellow"/>
            </w:rPr>
          </w:rPrChange>
        </w:rPr>
        <w:t>mL</w:t>
      </w:r>
      <w:r w:rsidR="005023CA" w:rsidRPr="007A064D">
        <w:rPr>
          <w:rFonts w:asciiTheme="majorHAnsi" w:hAnsiTheme="majorHAnsi" w:cstheme="majorHAnsi"/>
          <w:highlight w:val="green"/>
          <w:rPrChange w:id="492" w:author="Henckens, S.P.G. (Sofie)" w:date="2026-02-14T16:34:00Z" w16du:dateUtc="2026-02-14T15:34:00Z">
            <w:rPr>
              <w:rFonts w:asciiTheme="majorHAnsi" w:hAnsiTheme="majorHAnsi" w:cstheme="majorHAnsi"/>
              <w:highlight w:val="yellow"/>
            </w:rPr>
          </w:rPrChange>
        </w:rPr>
        <w:t>, 5 mg in total)</w:t>
      </w:r>
      <w:r w:rsidRPr="007A064D">
        <w:rPr>
          <w:rFonts w:asciiTheme="majorHAnsi" w:hAnsiTheme="majorHAnsi" w:cstheme="majorHAnsi"/>
          <w:highlight w:val="green"/>
          <w:rPrChange w:id="493" w:author="Henckens, S.P.G. (Sofie)" w:date="2026-02-14T16:34:00Z" w16du:dateUtc="2026-02-14T15:34:00Z">
            <w:rPr>
              <w:rFonts w:asciiTheme="majorHAnsi" w:hAnsiTheme="majorHAnsi" w:cstheme="majorHAnsi"/>
              <w:highlight w:val="yellow"/>
            </w:rPr>
          </w:rPrChange>
        </w:rPr>
        <w:t xml:space="preserve"> </w:t>
      </w:r>
      <w:r w:rsidRPr="007A064D">
        <w:rPr>
          <w:rFonts w:asciiTheme="majorHAnsi" w:hAnsiTheme="majorHAnsi" w:cstheme="majorHAnsi"/>
          <w:bCs/>
          <w:highlight w:val="green"/>
          <w:rPrChange w:id="494" w:author="Henckens, S.P.G. (Sofie)" w:date="2026-02-14T16:34:00Z" w16du:dateUtc="2026-02-14T15:34:00Z">
            <w:rPr>
              <w:rFonts w:asciiTheme="majorHAnsi" w:hAnsiTheme="majorHAnsi" w:cstheme="majorHAnsi"/>
              <w:bCs/>
              <w:highlight w:val="yellow"/>
            </w:rPr>
          </w:rPrChange>
        </w:rPr>
        <w:t>percutaneously into a right inguinal lymph node</w:t>
      </w:r>
      <w:r w:rsidR="005023CA" w:rsidRPr="007A064D">
        <w:rPr>
          <w:rFonts w:asciiTheme="majorHAnsi" w:hAnsiTheme="majorHAnsi" w:cstheme="majorHAnsi"/>
          <w:highlight w:val="green"/>
          <w:rPrChange w:id="495" w:author="Henckens, S.P.G. (Sofie)" w:date="2026-02-14T16:34:00Z" w16du:dateUtc="2026-02-14T15:34:00Z">
            <w:rPr>
              <w:rFonts w:asciiTheme="majorHAnsi" w:hAnsiTheme="majorHAnsi" w:cstheme="majorHAnsi"/>
              <w:highlight w:val="yellow"/>
            </w:rPr>
          </w:rPrChange>
        </w:rPr>
        <w:t xml:space="preserve"> </w:t>
      </w:r>
      <w:r w:rsidRPr="007A064D">
        <w:rPr>
          <w:rFonts w:asciiTheme="majorHAnsi" w:hAnsiTheme="majorHAnsi" w:cstheme="majorHAnsi"/>
          <w:highlight w:val="green"/>
          <w:rPrChange w:id="496" w:author="Henckens, S.P.G. (Sofie)" w:date="2026-02-14T16:34:00Z" w16du:dateUtc="2026-02-14T15:34:00Z">
            <w:rPr>
              <w:rFonts w:asciiTheme="majorHAnsi" w:hAnsiTheme="majorHAnsi" w:cstheme="majorHAnsi"/>
              <w:highlight w:val="yellow"/>
            </w:rPr>
          </w:rPrChange>
        </w:rPr>
        <w:t xml:space="preserve">and a left inguinal superficial lymph node under </w:t>
      </w:r>
      <w:r w:rsidR="005023CA" w:rsidRPr="007A064D">
        <w:rPr>
          <w:rFonts w:asciiTheme="majorHAnsi" w:hAnsiTheme="majorHAnsi" w:cstheme="majorHAnsi"/>
          <w:bCs/>
          <w:highlight w:val="green"/>
          <w:rPrChange w:id="497" w:author="Henckens, S.P.G. (Sofie)" w:date="2026-02-14T16:34:00Z" w16du:dateUtc="2026-02-14T15:34:00Z">
            <w:rPr>
              <w:rFonts w:asciiTheme="majorHAnsi" w:hAnsiTheme="majorHAnsi" w:cstheme="majorHAnsi"/>
              <w:bCs/>
              <w:highlight w:val="yellow"/>
            </w:rPr>
          </w:rPrChange>
        </w:rPr>
        <w:t>ultrasound</w:t>
      </w:r>
      <w:r w:rsidRPr="007A064D">
        <w:rPr>
          <w:rFonts w:asciiTheme="majorHAnsi" w:hAnsiTheme="majorHAnsi" w:cstheme="majorHAnsi"/>
          <w:bCs/>
          <w:highlight w:val="green"/>
          <w:rPrChange w:id="498" w:author="Henckens, S.P.G. (Sofie)" w:date="2026-02-14T16:34:00Z" w16du:dateUtc="2026-02-14T15:34:00Z">
            <w:rPr>
              <w:rFonts w:asciiTheme="majorHAnsi" w:hAnsiTheme="majorHAnsi" w:cstheme="majorHAnsi"/>
              <w:bCs/>
              <w:highlight w:val="yellow"/>
            </w:rPr>
          </w:rPrChange>
        </w:rPr>
        <w:t xml:space="preserve"> </w:t>
      </w:r>
      <w:r w:rsidR="005023CA" w:rsidRPr="007A064D">
        <w:rPr>
          <w:rFonts w:asciiTheme="majorHAnsi" w:hAnsiTheme="majorHAnsi" w:cstheme="majorHAnsi"/>
          <w:bCs/>
          <w:highlight w:val="green"/>
          <w:rPrChange w:id="499" w:author="Henckens, S.P.G. (Sofie)" w:date="2026-02-14T16:34:00Z" w16du:dateUtc="2026-02-14T15:34:00Z">
            <w:rPr>
              <w:rFonts w:asciiTheme="majorHAnsi" w:hAnsiTheme="majorHAnsi" w:cstheme="majorHAnsi"/>
              <w:bCs/>
              <w:highlight w:val="yellow"/>
            </w:rPr>
          </w:rPrChange>
        </w:rPr>
        <w:t>guid</w:t>
      </w:r>
      <w:r w:rsidRPr="007A064D">
        <w:rPr>
          <w:rFonts w:asciiTheme="majorHAnsi" w:hAnsiTheme="majorHAnsi" w:cstheme="majorHAnsi"/>
          <w:bCs/>
          <w:highlight w:val="green"/>
          <w:rPrChange w:id="500" w:author="Henckens, S.P.G. (Sofie)" w:date="2026-02-14T16:34:00Z" w16du:dateUtc="2026-02-14T15:34:00Z">
            <w:rPr>
              <w:rFonts w:asciiTheme="majorHAnsi" w:hAnsiTheme="majorHAnsi" w:cstheme="majorHAnsi"/>
              <w:bCs/>
              <w:highlight w:val="yellow"/>
            </w:rPr>
          </w:rPrChange>
        </w:rPr>
        <w:t>ance</w:t>
      </w:r>
      <w:r w:rsidR="005023CA" w:rsidRPr="007A064D">
        <w:rPr>
          <w:rFonts w:asciiTheme="majorHAnsi" w:hAnsiTheme="majorHAnsi" w:cstheme="majorHAnsi"/>
          <w:bCs/>
          <w:highlight w:val="green"/>
          <w:rPrChange w:id="501" w:author="Henckens, S.P.G. (Sofie)" w:date="2026-02-14T16:34:00Z" w16du:dateUtc="2026-02-14T15:34:00Z">
            <w:rPr>
              <w:rFonts w:asciiTheme="majorHAnsi" w:hAnsiTheme="majorHAnsi" w:cstheme="majorHAnsi"/>
              <w:bCs/>
              <w:highlight w:val="yellow"/>
            </w:rPr>
          </w:rPrChange>
        </w:rPr>
        <w:t>.</w:t>
      </w:r>
    </w:p>
    <w:bookmarkEnd w:id="453"/>
    <w:p w14:paraId="0299911C" w14:textId="77777777" w:rsidR="00D542DD" w:rsidRPr="00CA7C54" w:rsidRDefault="00D542DD" w:rsidP="007213FB">
      <w:pPr>
        <w:rPr>
          <w:rFonts w:asciiTheme="majorHAnsi" w:hAnsiTheme="majorHAnsi" w:cstheme="majorHAnsi"/>
          <w:highlight w:val="yellow"/>
          <w:u w:val="single"/>
        </w:rPr>
      </w:pPr>
    </w:p>
    <w:p w14:paraId="2084CA44" w14:textId="3833F830" w:rsidR="00561715" w:rsidRPr="007A064D" w:rsidRDefault="004F71B1" w:rsidP="007213FB">
      <w:pPr>
        <w:pStyle w:val="Lijstalinea"/>
        <w:numPr>
          <w:ilvl w:val="0"/>
          <w:numId w:val="42"/>
        </w:numPr>
        <w:ind w:left="0" w:firstLine="0"/>
        <w:rPr>
          <w:rFonts w:asciiTheme="majorHAnsi" w:hAnsiTheme="majorHAnsi" w:cstheme="majorHAnsi"/>
          <w:b/>
          <w:highlight w:val="green"/>
          <w:rPrChange w:id="502" w:author="Henckens, S.P.G. (Sofie)" w:date="2026-02-14T16:34:00Z" w16du:dateUtc="2026-02-14T15:34:00Z">
            <w:rPr>
              <w:rFonts w:asciiTheme="majorHAnsi" w:hAnsiTheme="majorHAnsi" w:cstheme="majorHAnsi"/>
              <w:b/>
              <w:highlight w:val="yellow"/>
            </w:rPr>
          </w:rPrChange>
        </w:rPr>
      </w:pPr>
      <w:r w:rsidRPr="007A064D">
        <w:rPr>
          <w:rFonts w:asciiTheme="majorHAnsi" w:hAnsiTheme="majorHAnsi" w:cstheme="majorHAnsi"/>
          <w:b/>
          <w:highlight w:val="green"/>
          <w:rPrChange w:id="503" w:author="Henckens, S.P.G. (Sofie)" w:date="2026-02-14T16:34:00Z" w16du:dateUtc="2026-02-14T15:34:00Z">
            <w:rPr>
              <w:rFonts w:asciiTheme="majorHAnsi" w:hAnsiTheme="majorHAnsi" w:cstheme="majorHAnsi"/>
              <w:b/>
              <w:highlight w:val="yellow"/>
            </w:rPr>
          </w:rPrChange>
        </w:rPr>
        <w:lastRenderedPageBreak/>
        <w:t>Thoracic phase of esophagectomy</w:t>
      </w:r>
    </w:p>
    <w:p w14:paraId="694253D7" w14:textId="77777777" w:rsidR="00852A2C" w:rsidRPr="007A064D" w:rsidRDefault="00852A2C" w:rsidP="007213FB">
      <w:pPr>
        <w:pStyle w:val="Lijstalinea"/>
        <w:ind w:left="0"/>
        <w:rPr>
          <w:rFonts w:asciiTheme="majorHAnsi" w:hAnsiTheme="majorHAnsi" w:cstheme="majorHAnsi"/>
          <w:b/>
          <w:i/>
          <w:iCs/>
          <w:highlight w:val="green"/>
          <w:rPrChange w:id="504" w:author="Henckens, S.P.G. (Sofie)" w:date="2026-02-14T16:34:00Z" w16du:dateUtc="2026-02-14T15:34:00Z">
            <w:rPr>
              <w:rFonts w:asciiTheme="majorHAnsi" w:hAnsiTheme="majorHAnsi" w:cstheme="majorHAnsi"/>
              <w:b/>
              <w:i/>
              <w:iCs/>
              <w:highlight w:val="yellow"/>
            </w:rPr>
          </w:rPrChange>
        </w:rPr>
      </w:pPr>
    </w:p>
    <w:p w14:paraId="60712CE2" w14:textId="6F19156A" w:rsidR="002146C4" w:rsidRPr="007A064D" w:rsidRDefault="008F0028" w:rsidP="007213FB">
      <w:pPr>
        <w:pStyle w:val="Lijstalinea"/>
        <w:numPr>
          <w:ilvl w:val="1"/>
          <w:numId w:val="42"/>
        </w:numPr>
        <w:ind w:left="0" w:firstLine="0"/>
        <w:rPr>
          <w:rFonts w:asciiTheme="majorHAnsi" w:hAnsiTheme="majorHAnsi" w:cstheme="majorHAnsi"/>
          <w:highlight w:val="green"/>
          <w:rPrChange w:id="505" w:author="Henckens, S.P.G. (Sofie)" w:date="2026-02-14T16:34:00Z" w16du:dateUtc="2026-02-14T15:34:00Z">
            <w:rPr>
              <w:rFonts w:asciiTheme="majorHAnsi" w:hAnsiTheme="majorHAnsi" w:cstheme="majorHAnsi"/>
              <w:highlight w:val="yellow"/>
            </w:rPr>
          </w:rPrChange>
        </w:rPr>
      </w:pPr>
      <w:r w:rsidRPr="007A064D">
        <w:rPr>
          <w:rFonts w:asciiTheme="majorHAnsi" w:hAnsiTheme="majorHAnsi" w:cstheme="majorHAnsi"/>
          <w:highlight w:val="green"/>
          <w:rPrChange w:id="506" w:author="Henckens, S.P.G. (Sofie)" w:date="2026-02-14T16:34:00Z" w16du:dateUtc="2026-02-14T15:34:00Z">
            <w:rPr>
              <w:rFonts w:asciiTheme="majorHAnsi" w:hAnsiTheme="majorHAnsi" w:cstheme="majorHAnsi"/>
              <w:highlight w:val="yellow"/>
            </w:rPr>
          </w:rPrChange>
        </w:rPr>
        <w:t>T</w:t>
      </w:r>
      <w:r w:rsidR="00AA6034" w:rsidRPr="007A064D">
        <w:rPr>
          <w:rFonts w:asciiTheme="majorHAnsi" w:hAnsiTheme="majorHAnsi" w:cstheme="majorHAnsi"/>
          <w:highlight w:val="green"/>
          <w:rPrChange w:id="507" w:author="Henckens, S.P.G. (Sofie)" w:date="2026-02-14T16:34:00Z" w16du:dateUtc="2026-02-14T15:34:00Z">
            <w:rPr>
              <w:rFonts w:asciiTheme="majorHAnsi" w:hAnsiTheme="majorHAnsi" w:cstheme="majorHAnsi"/>
              <w:highlight w:val="yellow"/>
            </w:rPr>
          </w:rPrChange>
        </w:rPr>
        <w:t xml:space="preserve">urn the patient </w:t>
      </w:r>
      <w:r w:rsidRPr="007A064D">
        <w:rPr>
          <w:rFonts w:asciiTheme="majorHAnsi" w:hAnsiTheme="majorHAnsi" w:cstheme="majorHAnsi"/>
          <w:highlight w:val="green"/>
          <w:rPrChange w:id="508" w:author="Henckens, S.P.G. (Sofie)" w:date="2026-02-14T16:34:00Z" w16du:dateUtc="2026-02-14T15:34:00Z">
            <w:rPr>
              <w:rFonts w:asciiTheme="majorHAnsi" w:hAnsiTheme="majorHAnsi" w:cstheme="majorHAnsi"/>
              <w:highlight w:val="yellow"/>
            </w:rPr>
          </w:rPrChange>
        </w:rPr>
        <w:t xml:space="preserve">to </w:t>
      </w:r>
      <w:r w:rsidR="009F4769" w:rsidRPr="007A064D">
        <w:rPr>
          <w:rFonts w:asciiTheme="majorHAnsi" w:hAnsiTheme="majorHAnsi" w:cstheme="majorHAnsi"/>
          <w:highlight w:val="green"/>
          <w:rPrChange w:id="509" w:author="Henckens, S.P.G. (Sofie)" w:date="2026-02-14T16:34:00Z" w16du:dateUtc="2026-02-14T15:34:00Z">
            <w:rPr>
              <w:rFonts w:asciiTheme="majorHAnsi" w:hAnsiTheme="majorHAnsi" w:cstheme="majorHAnsi"/>
              <w:highlight w:val="yellow"/>
            </w:rPr>
          </w:rPrChange>
        </w:rPr>
        <w:t xml:space="preserve">the </w:t>
      </w:r>
      <w:r w:rsidRPr="007A064D">
        <w:rPr>
          <w:rFonts w:asciiTheme="majorHAnsi" w:hAnsiTheme="majorHAnsi" w:cstheme="majorHAnsi"/>
          <w:highlight w:val="green"/>
          <w:rPrChange w:id="510" w:author="Henckens, S.P.G. (Sofie)" w:date="2026-02-14T16:34:00Z" w16du:dateUtc="2026-02-14T15:34:00Z">
            <w:rPr>
              <w:rFonts w:asciiTheme="majorHAnsi" w:hAnsiTheme="majorHAnsi" w:cstheme="majorHAnsi"/>
              <w:highlight w:val="yellow"/>
            </w:rPr>
          </w:rPrChange>
        </w:rPr>
        <w:t>prone position</w:t>
      </w:r>
      <w:r w:rsidR="00AD69A0" w:rsidRPr="007A064D">
        <w:rPr>
          <w:rFonts w:asciiTheme="majorHAnsi" w:hAnsiTheme="majorHAnsi" w:cstheme="majorHAnsi"/>
          <w:highlight w:val="green"/>
          <w:rPrChange w:id="511" w:author="Henckens, S.P.G. (Sofie)" w:date="2026-02-14T16:34:00Z" w16du:dateUtc="2026-02-14T15:34:00Z">
            <w:rPr>
              <w:rFonts w:asciiTheme="majorHAnsi" w:hAnsiTheme="majorHAnsi" w:cstheme="majorHAnsi"/>
              <w:highlight w:val="yellow"/>
            </w:rPr>
          </w:rPrChange>
        </w:rPr>
        <w:t>.</w:t>
      </w:r>
      <w:r w:rsidR="009F4769" w:rsidRPr="007A064D">
        <w:rPr>
          <w:rFonts w:asciiTheme="majorHAnsi" w:hAnsiTheme="majorHAnsi" w:cstheme="majorHAnsi"/>
          <w:highlight w:val="green"/>
          <w:rPrChange w:id="512" w:author="Henckens, S.P.G. (Sofie)" w:date="2026-02-14T16:34:00Z" w16du:dateUtc="2026-02-14T15:34:00Z">
            <w:rPr>
              <w:rFonts w:asciiTheme="majorHAnsi" w:hAnsiTheme="majorHAnsi" w:cstheme="majorHAnsi"/>
              <w:highlight w:val="yellow"/>
            </w:rPr>
          </w:rPrChange>
        </w:rPr>
        <w:t xml:space="preserve"> </w:t>
      </w:r>
      <w:r w:rsidR="002146C4" w:rsidRPr="007A064D">
        <w:rPr>
          <w:rFonts w:asciiTheme="majorHAnsi" w:hAnsiTheme="majorHAnsi" w:cstheme="majorHAnsi"/>
          <w:highlight w:val="green"/>
          <w:rPrChange w:id="513" w:author="Henckens, S.P.G. (Sofie)" w:date="2026-02-14T16:34:00Z" w16du:dateUtc="2026-02-14T15:34:00Z">
            <w:rPr>
              <w:rFonts w:asciiTheme="majorHAnsi" w:hAnsiTheme="majorHAnsi" w:cstheme="majorHAnsi"/>
              <w:highlight w:val="yellow"/>
            </w:rPr>
          </w:rPrChange>
        </w:rPr>
        <w:t xml:space="preserve">Disinfect and sterile expose. </w:t>
      </w:r>
    </w:p>
    <w:p w14:paraId="6A5162BE" w14:textId="77777777" w:rsidR="009F4769" w:rsidRPr="007A064D" w:rsidRDefault="009F4769" w:rsidP="007213FB">
      <w:pPr>
        <w:pStyle w:val="Lijstalinea"/>
        <w:ind w:left="0"/>
        <w:rPr>
          <w:rFonts w:asciiTheme="majorHAnsi" w:hAnsiTheme="majorHAnsi" w:cstheme="majorHAnsi"/>
          <w:highlight w:val="green"/>
          <w:rPrChange w:id="514" w:author="Henckens, S.P.G. (Sofie)" w:date="2026-02-14T16:34:00Z" w16du:dateUtc="2026-02-14T15:34:00Z">
            <w:rPr>
              <w:rFonts w:asciiTheme="majorHAnsi" w:hAnsiTheme="majorHAnsi" w:cstheme="majorHAnsi"/>
              <w:highlight w:val="yellow"/>
            </w:rPr>
          </w:rPrChange>
        </w:rPr>
      </w:pPr>
    </w:p>
    <w:p w14:paraId="4BA9D88E" w14:textId="48314F77" w:rsidR="00AA2291" w:rsidRPr="007A064D" w:rsidRDefault="001D3860" w:rsidP="007213FB">
      <w:pPr>
        <w:pStyle w:val="Lijstalinea"/>
        <w:numPr>
          <w:ilvl w:val="1"/>
          <w:numId w:val="42"/>
        </w:numPr>
        <w:ind w:left="0" w:firstLine="0"/>
        <w:rPr>
          <w:rFonts w:asciiTheme="majorHAnsi" w:hAnsiTheme="majorHAnsi" w:cstheme="majorHAnsi"/>
          <w:highlight w:val="green"/>
          <w:rPrChange w:id="515" w:author="Henckens, S.P.G. (Sofie)" w:date="2026-02-14T16:34:00Z" w16du:dateUtc="2026-02-14T15:34:00Z">
            <w:rPr>
              <w:rFonts w:asciiTheme="majorHAnsi" w:hAnsiTheme="majorHAnsi" w:cstheme="majorHAnsi"/>
              <w:highlight w:val="yellow"/>
            </w:rPr>
          </w:rPrChange>
        </w:rPr>
      </w:pPr>
      <w:r w:rsidRPr="007A064D">
        <w:rPr>
          <w:rFonts w:asciiTheme="majorHAnsi" w:hAnsiTheme="majorHAnsi" w:cstheme="majorHAnsi"/>
          <w:highlight w:val="green"/>
          <w:rPrChange w:id="516" w:author="Henckens, S.P.G. (Sofie)" w:date="2026-02-14T16:34:00Z" w16du:dateUtc="2026-02-14T15:34:00Z">
            <w:rPr>
              <w:rFonts w:asciiTheme="majorHAnsi" w:hAnsiTheme="majorHAnsi" w:cstheme="majorHAnsi"/>
              <w:highlight w:val="yellow"/>
            </w:rPr>
          </w:rPrChange>
        </w:rPr>
        <w:t>Open introduction at the level of the posterior axillary line</w:t>
      </w:r>
      <w:r w:rsidR="009E1F77" w:rsidRPr="007A064D">
        <w:rPr>
          <w:rFonts w:asciiTheme="majorHAnsi" w:hAnsiTheme="majorHAnsi" w:cstheme="majorHAnsi"/>
          <w:highlight w:val="green"/>
          <w:rPrChange w:id="517" w:author="Henckens, S.P.G. (Sofie)" w:date="2026-02-14T16:34:00Z" w16du:dateUtc="2026-02-14T15:34:00Z">
            <w:rPr>
              <w:rFonts w:asciiTheme="majorHAnsi" w:hAnsiTheme="majorHAnsi" w:cstheme="majorHAnsi"/>
              <w:highlight w:val="yellow"/>
            </w:rPr>
          </w:rPrChange>
        </w:rPr>
        <w:t>, that is,</w:t>
      </w:r>
      <w:r w:rsidR="00155933" w:rsidRPr="007A064D">
        <w:rPr>
          <w:rFonts w:asciiTheme="majorHAnsi" w:hAnsiTheme="majorHAnsi" w:cstheme="majorHAnsi"/>
          <w:highlight w:val="green"/>
          <w:rPrChange w:id="518" w:author="Henckens, S.P.G. (Sofie)" w:date="2026-02-14T16:34:00Z" w16du:dateUtc="2026-02-14T15:34:00Z">
            <w:rPr>
              <w:rFonts w:asciiTheme="majorHAnsi" w:hAnsiTheme="majorHAnsi" w:cstheme="majorHAnsi"/>
              <w:highlight w:val="yellow"/>
            </w:rPr>
          </w:rPrChange>
        </w:rPr>
        <w:t xml:space="preserve"> at the tip of the scapula</w:t>
      </w:r>
      <w:r w:rsidR="00835AD0" w:rsidRPr="007A064D">
        <w:rPr>
          <w:rFonts w:asciiTheme="majorHAnsi" w:hAnsiTheme="majorHAnsi" w:cstheme="majorHAnsi"/>
          <w:highlight w:val="green"/>
          <w:rPrChange w:id="519" w:author="Henckens, S.P.G. (Sofie)" w:date="2026-02-14T16:34:00Z" w16du:dateUtc="2026-02-14T15:34:00Z">
            <w:rPr>
              <w:rFonts w:asciiTheme="majorHAnsi" w:hAnsiTheme="majorHAnsi" w:cstheme="majorHAnsi"/>
              <w:highlight w:val="yellow"/>
            </w:rPr>
          </w:rPrChange>
        </w:rPr>
        <w:t>, with a 12</w:t>
      </w:r>
      <w:r w:rsidR="009E1F77" w:rsidRPr="007A064D">
        <w:rPr>
          <w:rFonts w:asciiTheme="majorHAnsi" w:hAnsiTheme="majorHAnsi" w:cstheme="majorHAnsi"/>
          <w:highlight w:val="green"/>
          <w:rPrChange w:id="520" w:author="Henckens, S.P.G. (Sofie)" w:date="2026-02-14T16:34:00Z" w16du:dateUtc="2026-02-14T15:34:00Z">
            <w:rPr>
              <w:rFonts w:asciiTheme="majorHAnsi" w:hAnsiTheme="majorHAnsi" w:cstheme="majorHAnsi"/>
              <w:highlight w:val="yellow"/>
            </w:rPr>
          </w:rPrChange>
        </w:rPr>
        <w:t xml:space="preserve"> </w:t>
      </w:r>
      <w:r w:rsidR="00835AD0" w:rsidRPr="007A064D">
        <w:rPr>
          <w:rFonts w:asciiTheme="majorHAnsi" w:hAnsiTheme="majorHAnsi" w:cstheme="majorHAnsi"/>
          <w:highlight w:val="green"/>
          <w:rPrChange w:id="521" w:author="Henckens, S.P.G. (Sofie)" w:date="2026-02-14T16:34:00Z" w16du:dateUtc="2026-02-14T15:34:00Z">
            <w:rPr>
              <w:rFonts w:asciiTheme="majorHAnsi" w:hAnsiTheme="majorHAnsi" w:cstheme="majorHAnsi"/>
              <w:highlight w:val="yellow"/>
            </w:rPr>
          </w:rPrChange>
        </w:rPr>
        <w:t>mm trocar and camera</w:t>
      </w:r>
      <w:r w:rsidR="00230C14" w:rsidRPr="007A064D">
        <w:rPr>
          <w:rFonts w:asciiTheme="majorHAnsi" w:hAnsiTheme="majorHAnsi" w:cstheme="majorHAnsi"/>
          <w:highlight w:val="green"/>
          <w:rPrChange w:id="522" w:author="Henckens, S.P.G. (Sofie)" w:date="2026-02-14T16:34:00Z" w16du:dateUtc="2026-02-14T15:34:00Z">
            <w:rPr>
              <w:rFonts w:asciiTheme="majorHAnsi" w:hAnsiTheme="majorHAnsi" w:cstheme="majorHAnsi"/>
              <w:highlight w:val="yellow"/>
            </w:rPr>
          </w:rPrChange>
        </w:rPr>
        <w:t>.</w:t>
      </w:r>
      <w:r w:rsidR="009E1F77" w:rsidRPr="007A064D">
        <w:rPr>
          <w:rFonts w:asciiTheme="majorHAnsi" w:hAnsiTheme="majorHAnsi" w:cstheme="majorHAnsi"/>
          <w:highlight w:val="green"/>
          <w:rPrChange w:id="523" w:author="Henckens, S.P.G. (Sofie)" w:date="2026-02-14T16:34:00Z" w16du:dateUtc="2026-02-14T15:34:00Z">
            <w:rPr>
              <w:rFonts w:asciiTheme="majorHAnsi" w:hAnsiTheme="majorHAnsi" w:cstheme="majorHAnsi"/>
              <w:highlight w:val="yellow"/>
            </w:rPr>
          </w:rPrChange>
        </w:rPr>
        <w:t xml:space="preserve"> </w:t>
      </w:r>
      <w:r w:rsidR="00AA6034" w:rsidRPr="007A064D">
        <w:rPr>
          <w:rFonts w:asciiTheme="majorHAnsi" w:hAnsiTheme="majorHAnsi" w:cstheme="majorHAnsi"/>
          <w:highlight w:val="green"/>
          <w:rPrChange w:id="524" w:author="Henckens, S.P.G. (Sofie)" w:date="2026-02-14T16:34:00Z" w16du:dateUtc="2026-02-14T15:34:00Z">
            <w:rPr>
              <w:rFonts w:asciiTheme="majorHAnsi" w:hAnsiTheme="majorHAnsi" w:cstheme="majorHAnsi"/>
              <w:highlight w:val="yellow"/>
            </w:rPr>
          </w:rPrChange>
        </w:rPr>
        <w:t>Create</w:t>
      </w:r>
      <w:r w:rsidRPr="007A064D">
        <w:rPr>
          <w:rFonts w:asciiTheme="majorHAnsi" w:hAnsiTheme="majorHAnsi" w:cstheme="majorHAnsi"/>
          <w:highlight w:val="green"/>
          <w:rPrChange w:id="525" w:author="Henckens, S.P.G. (Sofie)" w:date="2026-02-14T16:34:00Z" w16du:dateUtc="2026-02-14T15:34:00Z">
            <w:rPr>
              <w:rFonts w:asciiTheme="majorHAnsi" w:hAnsiTheme="majorHAnsi" w:cstheme="majorHAnsi"/>
              <w:highlight w:val="yellow"/>
            </w:rPr>
          </w:rPrChange>
        </w:rPr>
        <w:t xml:space="preserve"> a </w:t>
      </w:r>
      <w:r w:rsidR="00DB0639" w:rsidRPr="007A064D">
        <w:rPr>
          <w:rFonts w:asciiTheme="majorHAnsi" w:hAnsiTheme="majorHAnsi" w:cstheme="majorHAnsi"/>
          <w:highlight w:val="green"/>
          <w:rPrChange w:id="526" w:author="Henckens, S.P.G. (Sofie)" w:date="2026-02-14T16:34:00Z" w16du:dateUtc="2026-02-14T15:34:00Z">
            <w:rPr>
              <w:rFonts w:asciiTheme="majorHAnsi" w:hAnsiTheme="majorHAnsi" w:cstheme="majorHAnsi"/>
              <w:highlight w:val="yellow"/>
            </w:rPr>
          </w:rPrChange>
        </w:rPr>
        <w:t xml:space="preserve">right </w:t>
      </w:r>
      <w:r w:rsidRPr="007A064D">
        <w:rPr>
          <w:rFonts w:asciiTheme="majorHAnsi" w:hAnsiTheme="majorHAnsi" w:cstheme="majorHAnsi"/>
          <w:highlight w:val="green"/>
          <w:rPrChange w:id="527" w:author="Henckens, S.P.G. (Sofie)" w:date="2026-02-14T16:34:00Z" w16du:dateUtc="2026-02-14T15:34:00Z">
            <w:rPr>
              <w:rFonts w:asciiTheme="majorHAnsi" w:hAnsiTheme="majorHAnsi" w:cstheme="majorHAnsi"/>
              <w:highlight w:val="yellow"/>
            </w:rPr>
          </w:rPrChange>
        </w:rPr>
        <w:t>pneumothorax with a maximum pressure of 6</w:t>
      </w:r>
      <w:ins w:id="528" w:author="Vidhya Iyer" w:date="2023-11-28T15:34:00Z">
        <w:r w:rsidR="009E1F77" w:rsidRPr="007A064D">
          <w:rPr>
            <w:rFonts w:asciiTheme="majorHAnsi" w:hAnsiTheme="majorHAnsi" w:cstheme="majorHAnsi"/>
            <w:highlight w:val="green"/>
            <w:rPrChange w:id="529" w:author="Henckens, S.P.G. (Sofie)" w:date="2026-02-14T16:34:00Z" w16du:dateUtc="2026-02-14T15:34:00Z">
              <w:rPr>
                <w:rFonts w:asciiTheme="majorHAnsi" w:hAnsiTheme="majorHAnsi" w:cstheme="majorHAnsi"/>
                <w:highlight w:val="yellow"/>
              </w:rPr>
            </w:rPrChange>
          </w:rPr>
          <w:t>–</w:t>
        </w:r>
      </w:ins>
      <w:r w:rsidR="00835AD0" w:rsidRPr="007A064D">
        <w:rPr>
          <w:rFonts w:asciiTheme="majorHAnsi" w:hAnsiTheme="majorHAnsi" w:cstheme="majorHAnsi"/>
          <w:highlight w:val="green"/>
          <w:rPrChange w:id="530" w:author="Henckens, S.P.G. (Sofie)" w:date="2026-02-14T16:34:00Z" w16du:dateUtc="2026-02-14T15:34:00Z">
            <w:rPr>
              <w:rFonts w:asciiTheme="majorHAnsi" w:hAnsiTheme="majorHAnsi" w:cstheme="majorHAnsi"/>
              <w:highlight w:val="yellow"/>
            </w:rPr>
          </w:rPrChange>
        </w:rPr>
        <w:t>8</w:t>
      </w:r>
      <w:r w:rsidRPr="007A064D">
        <w:rPr>
          <w:rFonts w:asciiTheme="majorHAnsi" w:hAnsiTheme="majorHAnsi" w:cstheme="majorHAnsi"/>
          <w:highlight w:val="green"/>
          <w:rPrChange w:id="531" w:author="Henckens, S.P.G. (Sofie)" w:date="2026-02-14T16:34:00Z" w16du:dateUtc="2026-02-14T15:34:00Z">
            <w:rPr>
              <w:rFonts w:asciiTheme="majorHAnsi" w:hAnsiTheme="majorHAnsi" w:cstheme="majorHAnsi"/>
              <w:highlight w:val="yellow"/>
            </w:rPr>
          </w:rPrChange>
        </w:rPr>
        <w:t xml:space="preserve"> mmHg</w:t>
      </w:r>
      <w:r w:rsidR="00F21024" w:rsidRPr="007A064D">
        <w:rPr>
          <w:rFonts w:asciiTheme="majorHAnsi" w:hAnsiTheme="majorHAnsi" w:cstheme="majorHAnsi"/>
          <w:highlight w:val="green"/>
          <w:rPrChange w:id="532" w:author="Henckens, S.P.G. (Sofie)" w:date="2026-02-14T16:34:00Z" w16du:dateUtc="2026-02-14T15:34:00Z">
            <w:rPr>
              <w:rFonts w:asciiTheme="majorHAnsi" w:hAnsiTheme="majorHAnsi" w:cstheme="majorHAnsi"/>
              <w:highlight w:val="yellow"/>
            </w:rPr>
          </w:rPrChange>
        </w:rPr>
        <w:t xml:space="preserve"> of CO</w:t>
      </w:r>
      <w:r w:rsidR="00F21024" w:rsidRPr="007A064D">
        <w:rPr>
          <w:rFonts w:asciiTheme="majorHAnsi" w:hAnsiTheme="majorHAnsi" w:cstheme="majorHAnsi"/>
          <w:highlight w:val="green"/>
          <w:vertAlign w:val="subscript"/>
          <w:rPrChange w:id="533" w:author="Henckens, S.P.G. (Sofie)" w:date="2026-02-14T16:34:00Z" w16du:dateUtc="2026-02-14T15:34:00Z">
            <w:rPr>
              <w:rFonts w:asciiTheme="majorHAnsi" w:hAnsiTheme="majorHAnsi" w:cstheme="majorHAnsi"/>
              <w:highlight w:val="yellow"/>
              <w:vertAlign w:val="subscript"/>
            </w:rPr>
          </w:rPrChange>
        </w:rPr>
        <w:t>2</w:t>
      </w:r>
      <w:r w:rsidRPr="007A064D">
        <w:rPr>
          <w:rFonts w:asciiTheme="majorHAnsi" w:hAnsiTheme="majorHAnsi" w:cstheme="majorHAnsi"/>
          <w:highlight w:val="green"/>
          <w:rPrChange w:id="534" w:author="Henckens, S.P.G. (Sofie)" w:date="2026-02-14T16:34:00Z" w16du:dateUtc="2026-02-14T15:34:00Z">
            <w:rPr>
              <w:rFonts w:asciiTheme="majorHAnsi" w:hAnsiTheme="majorHAnsi" w:cstheme="majorHAnsi"/>
              <w:highlight w:val="yellow"/>
            </w:rPr>
          </w:rPrChange>
        </w:rPr>
        <w:t xml:space="preserve">. </w:t>
      </w:r>
    </w:p>
    <w:p w14:paraId="38E0FCF9" w14:textId="77777777" w:rsidR="009E1F77" w:rsidRPr="007A064D" w:rsidRDefault="009E1F77" w:rsidP="007213FB">
      <w:pPr>
        <w:pStyle w:val="Lijstalinea"/>
        <w:ind w:left="0"/>
        <w:rPr>
          <w:rFonts w:asciiTheme="majorHAnsi" w:hAnsiTheme="majorHAnsi" w:cstheme="majorHAnsi"/>
          <w:highlight w:val="green"/>
          <w:rPrChange w:id="535" w:author="Henckens, S.P.G. (Sofie)" w:date="2026-02-14T16:34:00Z" w16du:dateUtc="2026-02-14T15:34:00Z">
            <w:rPr>
              <w:rFonts w:asciiTheme="majorHAnsi" w:hAnsiTheme="majorHAnsi" w:cstheme="majorHAnsi"/>
              <w:highlight w:val="yellow"/>
            </w:rPr>
          </w:rPrChange>
        </w:rPr>
      </w:pPr>
    </w:p>
    <w:p w14:paraId="7A3CF6A3" w14:textId="0FD21BEA" w:rsidR="00AA2291" w:rsidRPr="007A064D" w:rsidRDefault="002146C4" w:rsidP="007213FB">
      <w:pPr>
        <w:pStyle w:val="Lijstalinea"/>
        <w:numPr>
          <w:ilvl w:val="1"/>
          <w:numId w:val="42"/>
        </w:numPr>
        <w:ind w:left="0" w:firstLine="0"/>
        <w:rPr>
          <w:rFonts w:asciiTheme="majorHAnsi" w:hAnsiTheme="majorHAnsi" w:cstheme="majorHAnsi"/>
          <w:highlight w:val="green"/>
          <w:rPrChange w:id="536" w:author="Henckens, S.P.G. (Sofie)" w:date="2026-02-14T16:34:00Z" w16du:dateUtc="2026-02-14T15:34:00Z">
            <w:rPr>
              <w:rFonts w:asciiTheme="majorHAnsi" w:hAnsiTheme="majorHAnsi" w:cstheme="majorHAnsi"/>
              <w:highlight w:val="yellow"/>
            </w:rPr>
          </w:rPrChange>
        </w:rPr>
      </w:pPr>
      <w:r w:rsidRPr="007A064D">
        <w:rPr>
          <w:rFonts w:asciiTheme="majorHAnsi" w:hAnsiTheme="majorHAnsi" w:cstheme="majorHAnsi"/>
          <w:highlight w:val="green"/>
          <w:rPrChange w:id="537" w:author="Henckens, S.P.G. (Sofie)" w:date="2026-02-14T16:34:00Z" w16du:dateUtc="2026-02-14T15:34:00Z">
            <w:rPr>
              <w:rFonts w:asciiTheme="majorHAnsi" w:hAnsiTheme="majorHAnsi" w:cstheme="majorHAnsi"/>
              <w:highlight w:val="yellow"/>
            </w:rPr>
          </w:rPrChange>
        </w:rPr>
        <w:t xml:space="preserve"> Insert two 12</w:t>
      </w:r>
      <w:r w:rsidR="00C554A0" w:rsidRPr="007A064D">
        <w:rPr>
          <w:rFonts w:asciiTheme="majorHAnsi" w:hAnsiTheme="majorHAnsi" w:cstheme="majorHAnsi"/>
          <w:highlight w:val="green"/>
          <w:rPrChange w:id="538" w:author="Henckens, S.P.G. (Sofie)" w:date="2026-02-14T16:34:00Z" w16du:dateUtc="2026-02-14T15:34:00Z">
            <w:rPr>
              <w:rFonts w:asciiTheme="majorHAnsi" w:hAnsiTheme="majorHAnsi" w:cstheme="majorHAnsi"/>
              <w:highlight w:val="yellow"/>
            </w:rPr>
          </w:rPrChange>
        </w:rPr>
        <w:t xml:space="preserve"> </w:t>
      </w:r>
      <w:r w:rsidRPr="007A064D">
        <w:rPr>
          <w:rFonts w:asciiTheme="majorHAnsi" w:hAnsiTheme="majorHAnsi" w:cstheme="majorHAnsi"/>
          <w:highlight w:val="green"/>
          <w:rPrChange w:id="539" w:author="Henckens, S.P.G. (Sofie)" w:date="2026-02-14T16:34:00Z" w16du:dateUtc="2026-02-14T15:34:00Z">
            <w:rPr>
              <w:rFonts w:asciiTheme="majorHAnsi" w:hAnsiTheme="majorHAnsi" w:cstheme="majorHAnsi"/>
              <w:highlight w:val="yellow"/>
            </w:rPr>
          </w:rPrChange>
        </w:rPr>
        <w:t>mm trocars and one 5</w:t>
      </w:r>
      <w:r w:rsidR="00C554A0" w:rsidRPr="007A064D">
        <w:rPr>
          <w:rFonts w:asciiTheme="majorHAnsi" w:hAnsiTheme="majorHAnsi" w:cstheme="majorHAnsi"/>
          <w:highlight w:val="green"/>
          <w:rPrChange w:id="540" w:author="Henckens, S.P.G. (Sofie)" w:date="2026-02-14T16:34:00Z" w16du:dateUtc="2026-02-14T15:34:00Z">
            <w:rPr>
              <w:rFonts w:asciiTheme="majorHAnsi" w:hAnsiTheme="majorHAnsi" w:cstheme="majorHAnsi"/>
              <w:highlight w:val="yellow"/>
            </w:rPr>
          </w:rPrChange>
        </w:rPr>
        <w:t xml:space="preserve"> </w:t>
      </w:r>
      <w:r w:rsidRPr="007A064D">
        <w:rPr>
          <w:rFonts w:asciiTheme="majorHAnsi" w:hAnsiTheme="majorHAnsi" w:cstheme="majorHAnsi"/>
          <w:highlight w:val="green"/>
          <w:rPrChange w:id="541" w:author="Henckens, S.P.G. (Sofie)" w:date="2026-02-14T16:34:00Z" w16du:dateUtc="2026-02-14T15:34:00Z">
            <w:rPr>
              <w:rFonts w:asciiTheme="majorHAnsi" w:hAnsiTheme="majorHAnsi" w:cstheme="majorHAnsi"/>
              <w:highlight w:val="yellow"/>
            </w:rPr>
          </w:rPrChange>
        </w:rPr>
        <w:t>mm trocar</w:t>
      </w:r>
      <w:r w:rsidR="00835AD0" w:rsidRPr="007A064D">
        <w:rPr>
          <w:rFonts w:asciiTheme="majorHAnsi" w:hAnsiTheme="majorHAnsi" w:cstheme="majorHAnsi"/>
          <w:highlight w:val="green"/>
          <w:rPrChange w:id="542" w:author="Henckens, S.P.G. (Sofie)" w:date="2026-02-14T16:34:00Z" w16du:dateUtc="2026-02-14T15:34:00Z">
            <w:rPr>
              <w:rFonts w:asciiTheme="majorHAnsi" w:hAnsiTheme="majorHAnsi" w:cstheme="majorHAnsi"/>
              <w:highlight w:val="yellow"/>
            </w:rPr>
          </w:rPrChange>
        </w:rPr>
        <w:t xml:space="preserve"> along the scapula and one more distally (intercostal space 8 or 9)</w:t>
      </w:r>
      <w:r w:rsidR="00BE6745" w:rsidRPr="007A064D">
        <w:rPr>
          <w:rFonts w:asciiTheme="majorHAnsi" w:hAnsiTheme="majorHAnsi" w:cstheme="majorHAnsi"/>
          <w:highlight w:val="green"/>
          <w:rPrChange w:id="543" w:author="Henckens, S.P.G. (Sofie)" w:date="2026-02-14T16:34:00Z" w16du:dateUtc="2026-02-14T15:34:00Z">
            <w:rPr>
              <w:rFonts w:asciiTheme="majorHAnsi" w:hAnsiTheme="majorHAnsi" w:cstheme="majorHAnsi"/>
              <w:highlight w:val="yellow"/>
            </w:rPr>
          </w:rPrChange>
        </w:rPr>
        <w:t>.</w:t>
      </w:r>
    </w:p>
    <w:p w14:paraId="4E4B7BD5" w14:textId="77777777" w:rsidR="00C554A0" w:rsidRPr="00CA7C54" w:rsidRDefault="00C554A0" w:rsidP="007213FB">
      <w:pPr>
        <w:pStyle w:val="Lijstalinea"/>
        <w:ind w:left="0"/>
        <w:rPr>
          <w:rFonts w:asciiTheme="majorHAnsi" w:hAnsiTheme="majorHAnsi" w:cstheme="majorHAnsi"/>
          <w:highlight w:val="yellow"/>
        </w:rPr>
      </w:pPr>
    </w:p>
    <w:p w14:paraId="529B58DE" w14:textId="6AFED91C" w:rsidR="00AA2291" w:rsidRPr="00CA7C54" w:rsidRDefault="00B26C62"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 xml:space="preserve">Dissect </w:t>
      </w:r>
      <w:r w:rsidR="001D3860" w:rsidRPr="00CA7C54">
        <w:rPr>
          <w:rFonts w:asciiTheme="majorHAnsi" w:hAnsiTheme="majorHAnsi" w:cstheme="majorHAnsi"/>
          <w:highlight w:val="yellow"/>
        </w:rPr>
        <w:t xml:space="preserve">the </w:t>
      </w:r>
      <w:r w:rsidRPr="00CA7C54">
        <w:rPr>
          <w:rFonts w:asciiTheme="majorHAnsi" w:hAnsiTheme="majorHAnsi" w:cstheme="majorHAnsi"/>
          <w:highlight w:val="yellow"/>
        </w:rPr>
        <w:t xml:space="preserve">right </w:t>
      </w:r>
      <w:r w:rsidR="001D3860" w:rsidRPr="00CA7C54">
        <w:rPr>
          <w:rFonts w:asciiTheme="majorHAnsi" w:hAnsiTheme="majorHAnsi" w:cstheme="majorHAnsi"/>
          <w:highlight w:val="yellow"/>
        </w:rPr>
        <w:t>pulmonary ligament.</w:t>
      </w:r>
      <w:r w:rsidR="00C554A0" w:rsidRPr="00CA7C54">
        <w:rPr>
          <w:rFonts w:asciiTheme="majorHAnsi" w:hAnsiTheme="majorHAnsi" w:cstheme="majorHAnsi"/>
          <w:highlight w:val="yellow"/>
        </w:rPr>
        <w:t xml:space="preserve"> </w:t>
      </w:r>
      <w:r w:rsidR="00AA6034" w:rsidRPr="00CA7C54">
        <w:rPr>
          <w:rFonts w:asciiTheme="majorHAnsi" w:hAnsiTheme="majorHAnsi" w:cstheme="majorHAnsi"/>
          <w:highlight w:val="yellow"/>
        </w:rPr>
        <w:t>Expose</w:t>
      </w:r>
      <w:r w:rsidR="001D3860" w:rsidRPr="00CA7C54">
        <w:rPr>
          <w:rFonts w:asciiTheme="majorHAnsi" w:hAnsiTheme="majorHAnsi" w:cstheme="majorHAnsi"/>
          <w:highlight w:val="yellow"/>
        </w:rPr>
        <w:t xml:space="preserve"> the pericardium, from the right pulmonary vein to the left pulmonary vein.</w:t>
      </w:r>
    </w:p>
    <w:p w14:paraId="3985156E" w14:textId="77777777" w:rsidR="00C554A0" w:rsidRPr="00CA7C54" w:rsidRDefault="00C554A0" w:rsidP="007213FB">
      <w:pPr>
        <w:pStyle w:val="Lijstalinea"/>
        <w:ind w:left="0"/>
        <w:rPr>
          <w:rFonts w:asciiTheme="majorHAnsi" w:hAnsiTheme="majorHAnsi" w:cstheme="majorHAnsi"/>
          <w:highlight w:val="yellow"/>
        </w:rPr>
      </w:pPr>
    </w:p>
    <w:p w14:paraId="47828E41" w14:textId="2FA97A2D" w:rsidR="00AA2291" w:rsidRPr="00CA7C54" w:rsidRDefault="00B26C62"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Dissect the hiatus.</w:t>
      </w:r>
      <w:r w:rsidR="00C554A0" w:rsidRPr="00CA7C54">
        <w:rPr>
          <w:rFonts w:asciiTheme="majorHAnsi" w:hAnsiTheme="majorHAnsi" w:cstheme="majorHAnsi"/>
          <w:highlight w:val="yellow"/>
        </w:rPr>
        <w:t xml:space="preserve"> </w:t>
      </w:r>
      <w:r w:rsidR="00AA6034" w:rsidRPr="00CA7C54">
        <w:rPr>
          <w:rFonts w:asciiTheme="majorHAnsi" w:hAnsiTheme="majorHAnsi" w:cstheme="majorHAnsi"/>
          <w:highlight w:val="yellow"/>
        </w:rPr>
        <w:t>Perform s</w:t>
      </w:r>
      <w:r w:rsidR="001D3860" w:rsidRPr="00CA7C54">
        <w:rPr>
          <w:rFonts w:asciiTheme="majorHAnsi" w:hAnsiTheme="majorHAnsi" w:cstheme="majorHAnsi"/>
          <w:highlight w:val="yellow"/>
        </w:rPr>
        <w:t>ub</w:t>
      </w:r>
      <w:r w:rsidR="00AA6034" w:rsidRPr="00CA7C54">
        <w:rPr>
          <w:rFonts w:asciiTheme="majorHAnsi" w:hAnsiTheme="majorHAnsi" w:cstheme="majorHAnsi"/>
          <w:highlight w:val="yellow"/>
        </w:rPr>
        <w:t>carinal lymph node dissection</w:t>
      </w:r>
      <w:r w:rsidR="001D3860" w:rsidRPr="00CA7C54">
        <w:rPr>
          <w:rFonts w:asciiTheme="majorHAnsi" w:hAnsiTheme="majorHAnsi" w:cstheme="majorHAnsi"/>
          <w:highlight w:val="yellow"/>
        </w:rPr>
        <w:t>.</w:t>
      </w:r>
    </w:p>
    <w:p w14:paraId="497FC184" w14:textId="77777777" w:rsidR="00C554A0" w:rsidRPr="00CA7C54" w:rsidRDefault="00C554A0" w:rsidP="007213FB">
      <w:pPr>
        <w:pStyle w:val="Lijstalinea"/>
        <w:ind w:left="0"/>
        <w:rPr>
          <w:rFonts w:asciiTheme="majorHAnsi" w:hAnsiTheme="majorHAnsi" w:cstheme="majorHAnsi"/>
          <w:highlight w:val="yellow"/>
        </w:rPr>
      </w:pPr>
    </w:p>
    <w:p w14:paraId="2A189E21" w14:textId="44AD7DE8" w:rsidR="00AA2291" w:rsidRPr="00CA7C54" w:rsidRDefault="00DB0639"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Isolate</w:t>
      </w:r>
      <w:r w:rsidR="001D3860" w:rsidRPr="00CA7C54">
        <w:rPr>
          <w:rFonts w:asciiTheme="majorHAnsi" w:hAnsiTheme="majorHAnsi" w:cstheme="majorHAnsi"/>
          <w:highlight w:val="yellow"/>
        </w:rPr>
        <w:t xml:space="preserve"> </w:t>
      </w:r>
      <w:r w:rsidR="00F21024" w:rsidRPr="00CA7C54">
        <w:rPr>
          <w:rFonts w:asciiTheme="majorHAnsi" w:hAnsiTheme="majorHAnsi" w:cstheme="majorHAnsi"/>
          <w:highlight w:val="yellow"/>
        </w:rPr>
        <w:t xml:space="preserve">and ligate </w:t>
      </w:r>
      <w:r w:rsidR="001D3860" w:rsidRPr="00CA7C54">
        <w:rPr>
          <w:rFonts w:asciiTheme="majorHAnsi" w:hAnsiTheme="majorHAnsi" w:cstheme="majorHAnsi"/>
          <w:highlight w:val="yellow"/>
        </w:rPr>
        <w:t xml:space="preserve">the </w:t>
      </w:r>
      <w:r w:rsidR="00561715" w:rsidRPr="00CA7C54">
        <w:rPr>
          <w:rFonts w:asciiTheme="majorHAnsi" w:hAnsiTheme="majorHAnsi" w:cstheme="majorHAnsi"/>
          <w:highlight w:val="yellow"/>
        </w:rPr>
        <w:t xml:space="preserve">arc of the </w:t>
      </w:r>
      <w:r w:rsidR="001D3860" w:rsidRPr="00CA7C54">
        <w:rPr>
          <w:rFonts w:asciiTheme="majorHAnsi" w:hAnsiTheme="majorHAnsi" w:cstheme="majorHAnsi"/>
          <w:highlight w:val="yellow"/>
        </w:rPr>
        <w:t>azygos vein</w:t>
      </w:r>
      <w:r w:rsidR="00F21024" w:rsidRPr="00CA7C54">
        <w:rPr>
          <w:rFonts w:asciiTheme="majorHAnsi" w:hAnsiTheme="majorHAnsi" w:cstheme="majorHAnsi"/>
          <w:highlight w:val="yellow"/>
        </w:rPr>
        <w:t xml:space="preserve"> using</w:t>
      </w:r>
      <w:r w:rsidRPr="00CA7C54">
        <w:rPr>
          <w:rFonts w:asciiTheme="majorHAnsi" w:hAnsiTheme="majorHAnsi" w:cstheme="majorHAnsi"/>
          <w:highlight w:val="yellow"/>
        </w:rPr>
        <w:t xml:space="preserve"> </w:t>
      </w:r>
      <w:r w:rsidR="00BE6745" w:rsidRPr="00CA7C54">
        <w:rPr>
          <w:rFonts w:asciiTheme="majorHAnsi" w:hAnsiTheme="majorHAnsi" w:cstheme="majorHAnsi"/>
          <w:highlight w:val="yellow"/>
        </w:rPr>
        <w:t xml:space="preserve">a </w:t>
      </w:r>
      <w:r w:rsidR="00F21024" w:rsidRPr="00CA7C54">
        <w:rPr>
          <w:rFonts w:asciiTheme="majorHAnsi" w:hAnsiTheme="majorHAnsi" w:cstheme="majorHAnsi"/>
          <w:highlight w:val="yellow"/>
        </w:rPr>
        <w:t>vascular stapler</w:t>
      </w:r>
      <w:r w:rsidR="00BE6745" w:rsidRPr="00CA7C54">
        <w:rPr>
          <w:rFonts w:asciiTheme="majorHAnsi" w:hAnsiTheme="majorHAnsi" w:cstheme="majorHAnsi"/>
          <w:bCs/>
          <w:highlight w:val="yellow"/>
        </w:rPr>
        <w:t>.</w:t>
      </w:r>
    </w:p>
    <w:p w14:paraId="36E09B2E" w14:textId="77777777" w:rsidR="00C554A0" w:rsidRPr="00CA7C54" w:rsidRDefault="00C554A0" w:rsidP="007213FB">
      <w:pPr>
        <w:pStyle w:val="Lijstalinea"/>
        <w:ind w:left="0"/>
        <w:rPr>
          <w:rFonts w:asciiTheme="majorHAnsi" w:hAnsiTheme="majorHAnsi" w:cstheme="majorHAnsi"/>
          <w:highlight w:val="yellow"/>
        </w:rPr>
      </w:pPr>
    </w:p>
    <w:p w14:paraId="045124A1" w14:textId="12E1A2E6" w:rsidR="00B16E47" w:rsidRPr="00CA7C54" w:rsidRDefault="00B16E47"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 xml:space="preserve">Perform a </w:t>
      </w:r>
      <w:r w:rsidR="00835AD0" w:rsidRPr="00CA7C54">
        <w:rPr>
          <w:rFonts w:asciiTheme="majorHAnsi" w:hAnsiTheme="majorHAnsi" w:cstheme="majorHAnsi"/>
          <w:highlight w:val="yellow"/>
        </w:rPr>
        <w:t xml:space="preserve">lower </w:t>
      </w:r>
      <w:r w:rsidRPr="00CA7C54">
        <w:rPr>
          <w:rFonts w:asciiTheme="majorHAnsi" w:hAnsiTheme="majorHAnsi" w:cstheme="majorHAnsi"/>
          <w:highlight w:val="yellow"/>
        </w:rPr>
        <w:t>paratracheal lymph node dissection</w:t>
      </w:r>
      <w:r w:rsidR="00835AD0" w:rsidRPr="00CA7C54">
        <w:rPr>
          <w:rFonts w:asciiTheme="majorHAnsi" w:hAnsiTheme="majorHAnsi" w:cstheme="majorHAnsi"/>
          <w:highlight w:val="yellow"/>
        </w:rPr>
        <w:t xml:space="preserve"> on the left and right side</w:t>
      </w:r>
      <w:r w:rsidR="00C554A0" w:rsidRPr="00CA7C54">
        <w:rPr>
          <w:rFonts w:asciiTheme="majorHAnsi" w:hAnsiTheme="majorHAnsi" w:cstheme="majorHAnsi"/>
          <w:highlight w:val="yellow"/>
        </w:rPr>
        <w:t>s</w:t>
      </w:r>
      <w:r w:rsidR="00835AD0" w:rsidRPr="00CA7C54">
        <w:rPr>
          <w:rFonts w:asciiTheme="majorHAnsi" w:hAnsiTheme="majorHAnsi" w:cstheme="majorHAnsi"/>
          <w:highlight w:val="yellow"/>
        </w:rPr>
        <w:t xml:space="preserve"> and in the aorto-pulmonary window</w:t>
      </w:r>
      <w:r w:rsidR="00403BFC" w:rsidRPr="00CA7C54">
        <w:rPr>
          <w:rFonts w:asciiTheme="majorHAnsi" w:hAnsiTheme="majorHAnsi" w:cstheme="majorHAnsi"/>
          <w:highlight w:val="yellow"/>
        </w:rPr>
        <w:t>.</w:t>
      </w:r>
      <w:r w:rsidRPr="00CA7C54">
        <w:rPr>
          <w:rFonts w:asciiTheme="majorHAnsi" w:hAnsiTheme="majorHAnsi" w:cstheme="majorHAnsi"/>
          <w:highlight w:val="yellow"/>
        </w:rPr>
        <w:t xml:space="preserve"> </w:t>
      </w:r>
    </w:p>
    <w:p w14:paraId="43E9B2BC" w14:textId="77777777" w:rsidR="00E601FB" w:rsidRPr="00CA7C54" w:rsidRDefault="00E601FB" w:rsidP="007213FB">
      <w:pPr>
        <w:pStyle w:val="Lijstalinea"/>
        <w:ind w:left="0"/>
        <w:rPr>
          <w:rFonts w:asciiTheme="majorHAnsi" w:hAnsiTheme="majorHAnsi" w:cstheme="majorHAnsi"/>
        </w:rPr>
      </w:pPr>
    </w:p>
    <w:p w14:paraId="44A45D56" w14:textId="388C8D35" w:rsidR="00561715" w:rsidRPr="00CA7C54" w:rsidRDefault="00561715" w:rsidP="007213FB">
      <w:pPr>
        <w:pStyle w:val="Lijstalinea"/>
        <w:numPr>
          <w:ilvl w:val="0"/>
          <w:numId w:val="42"/>
        </w:numPr>
        <w:ind w:left="0" w:firstLine="0"/>
        <w:rPr>
          <w:rFonts w:asciiTheme="majorHAnsi" w:hAnsiTheme="majorHAnsi" w:cstheme="majorHAnsi"/>
          <w:b/>
          <w:highlight w:val="yellow"/>
        </w:rPr>
      </w:pPr>
      <w:r w:rsidRPr="00CA7C54">
        <w:rPr>
          <w:rFonts w:asciiTheme="majorHAnsi" w:hAnsiTheme="majorHAnsi" w:cstheme="majorHAnsi"/>
          <w:b/>
          <w:highlight w:val="yellow"/>
        </w:rPr>
        <w:t>Thoracic duct resection</w:t>
      </w:r>
    </w:p>
    <w:p w14:paraId="67D61F55" w14:textId="77777777" w:rsidR="00C554A0" w:rsidRPr="00CA7C54" w:rsidRDefault="00C554A0" w:rsidP="007213FB">
      <w:pPr>
        <w:pStyle w:val="Lijstalinea"/>
        <w:ind w:left="0"/>
        <w:rPr>
          <w:rFonts w:asciiTheme="majorHAnsi" w:hAnsiTheme="majorHAnsi" w:cstheme="majorHAnsi"/>
          <w:b/>
          <w:i/>
          <w:iCs/>
          <w:highlight w:val="yellow"/>
        </w:rPr>
      </w:pPr>
    </w:p>
    <w:p w14:paraId="4723CD51" w14:textId="4C2354A7" w:rsidR="00AA2291" w:rsidRPr="00CA7C54" w:rsidRDefault="00DB0639"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bCs/>
          <w:highlight w:val="yellow"/>
        </w:rPr>
        <w:t xml:space="preserve">Use </w:t>
      </w:r>
      <w:r w:rsidR="00F72F5A" w:rsidRPr="00CA7C54">
        <w:rPr>
          <w:rFonts w:asciiTheme="majorHAnsi" w:hAnsiTheme="majorHAnsi" w:cstheme="majorHAnsi"/>
          <w:bCs/>
          <w:highlight w:val="yellow"/>
        </w:rPr>
        <w:t>the near</w:t>
      </w:r>
      <w:r w:rsidR="00B004FC" w:rsidRPr="00CA7C54">
        <w:rPr>
          <w:rFonts w:asciiTheme="majorHAnsi" w:hAnsiTheme="majorHAnsi" w:cstheme="majorHAnsi"/>
          <w:bCs/>
          <w:highlight w:val="yellow"/>
        </w:rPr>
        <w:t>-</w:t>
      </w:r>
      <w:r w:rsidR="00F72F5A" w:rsidRPr="00CA7C54">
        <w:rPr>
          <w:rFonts w:asciiTheme="majorHAnsi" w:hAnsiTheme="majorHAnsi" w:cstheme="majorHAnsi"/>
          <w:bCs/>
          <w:highlight w:val="yellow"/>
        </w:rPr>
        <w:t>infrared (NIR) camera</w:t>
      </w:r>
      <w:r w:rsidR="001D3860" w:rsidRPr="00CA7C54">
        <w:rPr>
          <w:rFonts w:asciiTheme="majorHAnsi" w:hAnsiTheme="majorHAnsi" w:cstheme="majorHAnsi"/>
          <w:bCs/>
          <w:highlight w:val="yellow"/>
        </w:rPr>
        <w:t xml:space="preserve"> to assess fluorescence lymphography</w:t>
      </w:r>
      <w:r w:rsidR="00F72F5A" w:rsidRPr="00CA7C54">
        <w:rPr>
          <w:rFonts w:asciiTheme="majorHAnsi" w:hAnsiTheme="majorHAnsi" w:cstheme="majorHAnsi"/>
          <w:highlight w:val="yellow"/>
        </w:rPr>
        <w:t>.</w:t>
      </w:r>
      <w:r w:rsidR="00B004FC" w:rsidRPr="00CA7C54">
        <w:rPr>
          <w:rFonts w:asciiTheme="majorHAnsi" w:hAnsiTheme="majorHAnsi" w:cstheme="majorHAnsi"/>
          <w:highlight w:val="yellow"/>
        </w:rPr>
        <w:t xml:space="preserve"> </w:t>
      </w:r>
      <w:r w:rsidRPr="00CA7C54">
        <w:rPr>
          <w:rFonts w:asciiTheme="majorHAnsi" w:hAnsiTheme="majorHAnsi" w:cstheme="majorHAnsi"/>
          <w:bCs/>
          <w:highlight w:val="yellow"/>
        </w:rPr>
        <w:t xml:space="preserve">Evaluate fluorescent enhancement </w:t>
      </w:r>
      <w:r w:rsidR="000F166B" w:rsidRPr="00CA7C54">
        <w:rPr>
          <w:rFonts w:asciiTheme="majorHAnsi" w:hAnsiTheme="majorHAnsi" w:cstheme="majorHAnsi"/>
          <w:bCs/>
          <w:highlight w:val="yellow"/>
        </w:rPr>
        <w:t>of the thoracic duct through the pleura.</w:t>
      </w:r>
    </w:p>
    <w:p w14:paraId="52848D51" w14:textId="77777777" w:rsidR="00B004FC" w:rsidRPr="00CA7C54" w:rsidRDefault="00B004FC" w:rsidP="007213FB">
      <w:pPr>
        <w:pStyle w:val="Lijstalinea"/>
        <w:ind w:left="0"/>
        <w:rPr>
          <w:rFonts w:asciiTheme="majorHAnsi" w:hAnsiTheme="majorHAnsi" w:cstheme="majorHAnsi"/>
          <w:highlight w:val="yellow"/>
        </w:rPr>
      </w:pPr>
    </w:p>
    <w:p w14:paraId="24434CD6" w14:textId="45FC4747" w:rsidR="00AA2291" w:rsidRPr="00CA7C54" w:rsidRDefault="00DB0639"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Open the mediastinal</w:t>
      </w:r>
      <w:r w:rsidR="001D3860" w:rsidRPr="00CA7C54">
        <w:rPr>
          <w:rFonts w:asciiTheme="majorHAnsi" w:hAnsiTheme="majorHAnsi" w:cstheme="majorHAnsi"/>
          <w:highlight w:val="yellow"/>
        </w:rPr>
        <w:t xml:space="preserve"> pleura along the azygos vein.</w:t>
      </w:r>
      <w:r w:rsidR="00B004FC" w:rsidRPr="00CA7C54">
        <w:rPr>
          <w:rFonts w:asciiTheme="majorHAnsi" w:hAnsiTheme="majorHAnsi" w:cstheme="majorHAnsi"/>
          <w:highlight w:val="yellow"/>
        </w:rPr>
        <w:t xml:space="preserve"> </w:t>
      </w:r>
      <w:r w:rsidR="00561715" w:rsidRPr="00CA7C54">
        <w:rPr>
          <w:rFonts w:asciiTheme="majorHAnsi" w:hAnsiTheme="majorHAnsi" w:cstheme="majorHAnsi"/>
          <w:bCs/>
          <w:highlight w:val="yellow"/>
        </w:rPr>
        <w:t>Isolate</w:t>
      </w:r>
      <w:r w:rsidRPr="00CA7C54">
        <w:rPr>
          <w:rFonts w:asciiTheme="majorHAnsi" w:hAnsiTheme="majorHAnsi" w:cstheme="majorHAnsi"/>
          <w:bCs/>
          <w:highlight w:val="yellow"/>
        </w:rPr>
        <w:t xml:space="preserve"> t</w:t>
      </w:r>
      <w:r w:rsidR="000F166B" w:rsidRPr="00CA7C54">
        <w:rPr>
          <w:rFonts w:asciiTheme="majorHAnsi" w:hAnsiTheme="majorHAnsi" w:cstheme="majorHAnsi"/>
          <w:bCs/>
          <w:highlight w:val="yellow"/>
        </w:rPr>
        <w:t xml:space="preserve">he thoracic duct </w:t>
      </w:r>
      <w:r w:rsidR="009E4FFC" w:rsidRPr="00CA7C54">
        <w:rPr>
          <w:rFonts w:asciiTheme="majorHAnsi" w:hAnsiTheme="majorHAnsi" w:cstheme="majorHAnsi"/>
          <w:bCs/>
          <w:highlight w:val="yellow"/>
        </w:rPr>
        <w:t>circumferentially</w:t>
      </w:r>
      <w:r w:rsidR="000F166B" w:rsidRPr="00CA7C54">
        <w:rPr>
          <w:rFonts w:asciiTheme="majorHAnsi" w:hAnsiTheme="majorHAnsi" w:cstheme="majorHAnsi"/>
          <w:bCs/>
          <w:highlight w:val="yellow"/>
        </w:rPr>
        <w:t xml:space="preserve"> </w:t>
      </w:r>
      <w:r w:rsidR="009E4FFC" w:rsidRPr="00CA7C54">
        <w:rPr>
          <w:rFonts w:asciiTheme="majorHAnsi" w:hAnsiTheme="majorHAnsi" w:cstheme="majorHAnsi"/>
          <w:bCs/>
          <w:highlight w:val="yellow"/>
        </w:rPr>
        <w:t>distally</w:t>
      </w:r>
      <w:r w:rsidR="00E601FB" w:rsidRPr="00CA7C54">
        <w:rPr>
          <w:rFonts w:asciiTheme="majorHAnsi" w:hAnsiTheme="majorHAnsi" w:cstheme="majorHAnsi"/>
          <w:bCs/>
          <w:highlight w:val="yellow"/>
        </w:rPr>
        <w:t>, at the level of the arch of the azygos vein</w:t>
      </w:r>
      <w:r w:rsidR="000F166B" w:rsidRPr="00CA7C54">
        <w:rPr>
          <w:rFonts w:asciiTheme="majorHAnsi" w:hAnsiTheme="majorHAnsi" w:cstheme="majorHAnsi"/>
          <w:bCs/>
          <w:highlight w:val="yellow"/>
        </w:rPr>
        <w:t>.</w:t>
      </w:r>
    </w:p>
    <w:p w14:paraId="3D27A503" w14:textId="77777777" w:rsidR="00B004FC" w:rsidRPr="00CA7C54" w:rsidRDefault="00B004FC" w:rsidP="007213FB">
      <w:pPr>
        <w:pStyle w:val="Lijstalinea"/>
        <w:ind w:left="0"/>
        <w:rPr>
          <w:rFonts w:asciiTheme="majorHAnsi" w:hAnsiTheme="majorHAnsi" w:cstheme="majorHAnsi"/>
          <w:highlight w:val="yellow"/>
        </w:rPr>
      </w:pPr>
    </w:p>
    <w:p w14:paraId="48E42B89" w14:textId="46B69E1C" w:rsidR="00AA2291" w:rsidRPr="00CA7C54" w:rsidRDefault="00E65D4C"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bCs/>
          <w:highlight w:val="yellow"/>
        </w:rPr>
        <w:t xml:space="preserve">Under fluorescence visualization, </w:t>
      </w:r>
      <w:r w:rsidR="00DB0639" w:rsidRPr="00CA7C54">
        <w:rPr>
          <w:rFonts w:asciiTheme="majorHAnsi" w:hAnsiTheme="majorHAnsi" w:cstheme="majorHAnsi"/>
          <w:bCs/>
          <w:highlight w:val="yellow"/>
        </w:rPr>
        <w:t xml:space="preserve">double clip the thoracic duct </w:t>
      </w:r>
      <w:r w:rsidR="00EC66AC" w:rsidRPr="00CA7C54">
        <w:rPr>
          <w:rFonts w:asciiTheme="majorHAnsi" w:hAnsiTheme="majorHAnsi" w:cstheme="majorHAnsi"/>
          <w:bCs/>
          <w:highlight w:val="yellow"/>
        </w:rPr>
        <w:t xml:space="preserve">at the level of the arch of the azygos vein </w:t>
      </w:r>
      <w:r w:rsidR="009F6CD2" w:rsidRPr="00CA7C54">
        <w:rPr>
          <w:rFonts w:asciiTheme="majorHAnsi" w:hAnsiTheme="majorHAnsi" w:cstheme="majorHAnsi"/>
          <w:bCs/>
          <w:highlight w:val="yellow"/>
        </w:rPr>
        <w:t xml:space="preserve">(Ivor Lewis) or at the level of the thoracic inlet (McKeown) </w:t>
      </w:r>
      <w:r w:rsidR="000F166B" w:rsidRPr="00CA7C54">
        <w:rPr>
          <w:rFonts w:asciiTheme="majorHAnsi" w:hAnsiTheme="majorHAnsi" w:cstheme="majorHAnsi"/>
          <w:bCs/>
          <w:highlight w:val="yellow"/>
        </w:rPr>
        <w:t xml:space="preserve">with </w:t>
      </w:r>
      <w:r w:rsidR="00B004FC" w:rsidRPr="00CA7C54">
        <w:rPr>
          <w:rFonts w:asciiTheme="majorHAnsi" w:hAnsiTheme="majorHAnsi" w:cstheme="majorHAnsi"/>
          <w:bCs/>
          <w:highlight w:val="yellow"/>
        </w:rPr>
        <w:t>two</w:t>
      </w:r>
      <w:r w:rsidR="000F166B" w:rsidRPr="00CA7C54">
        <w:rPr>
          <w:rFonts w:asciiTheme="majorHAnsi" w:hAnsiTheme="majorHAnsi" w:cstheme="majorHAnsi"/>
          <w:bCs/>
          <w:highlight w:val="yellow"/>
        </w:rPr>
        <w:t xml:space="preserve"> </w:t>
      </w:r>
      <w:r w:rsidR="00DB0639" w:rsidRPr="00CA7C54">
        <w:rPr>
          <w:rFonts w:asciiTheme="majorHAnsi" w:hAnsiTheme="majorHAnsi" w:cstheme="majorHAnsi"/>
          <w:bCs/>
          <w:highlight w:val="yellow"/>
        </w:rPr>
        <w:t>metal clips</w:t>
      </w:r>
      <w:r w:rsidR="00BE6745" w:rsidRPr="00CA7C54">
        <w:rPr>
          <w:rFonts w:asciiTheme="majorHAnsi" w:hAnsiTheme="majorHAnsi" w:cstheme="majorHAnsi"/>
          <w:bCs/>
          <w:highlight w:val="yellow"/>
        </w:rPr>
        <w:t>.</w:t>
      </w:r>
      <w:r w:rsidR="00B004FC" w:rsidRPr="00CA7C54">
        <w:rPr>
          <w:rFonts w:asciiTheme="majorHAnsi" w:hAnsiTheme="majorHAnsi" w:cstheme="majorHAnsi"/>
          <w:highlight w:val="yellow"/>
        </w:rPr>
        <w:t xml:space="preserve"> </w:t>
      </w:r>
      <w:r w:rsidR="00B16E47" w:rsidRPr="00CA7C54">
        <w:rPr>
          <w:rFonts w:asciiTheme="majorHAnsi" w:hAnsiTheme="majorHAnsi" w:cstheme="majorHAnsi"/>
          <w:bCs/>
          <w:highlight w:val="yellow"/>
        </w:rPr>
        <w:t>T</w:t>
      </w:r>
      <w:r w:rsidR="009E4FFC" w:rsidRPr="00CA7C54">
        <w:rPr>
          <w:rFonts w:asciiTheme="majorHAnsi" w:hAnsiTheme="majorHAnsi" w:cstheme="majorHAnsi"/>
          <w:bCs/>
          <w:highlight w:val="yellow"/>
        </w:rPr>
        <w:t>ran</w:t>
      </w:r>
      <w:r w:rsidR="00DB0639" w:rsidRPr="00CA7C54">
        <w:rPr>
          <w:rFonts w:asciiTheme="majorHAnsi" w:hAnsiTheme="majorHAnsi" w:cstheme="majorHAnsi"/>
          <w:bCs/>
          <w:highlight w:val="yellow"/>
        </w:rPr>
        <w:t>sect the thoracic duct</w:t>
      </w:r>
      <w:r w:rsidR="00B16E47" w:rsidRPr="00CA7C54">
        <w:rPr>
          <w:rFonts w:asciiTheme="majorHAnsi" w:hAnsiTheme="majorHAnsi" w:cstheme="majorHAnsi"/>
          <w:bCs/>
          <w:highlight w:val="yellow"/>
        </w:rPr>
        <w:t xml:space="preserve"> between the clips</w:t>
      </w:r>
      <w:r w:rsidR="000F166B" w:rsidRPr="00CA7C54">
        <w:rPr>
          <w:rFonts w:asciiTheme="majorHAnsi" w:hAnsiTheme="majorHAnsi" w:cstheme="majorHAnsi"/>
          <w:bCs/>
          <w:highlight w:val="yellow"/>
        </w:rPr>
        <w:t>.</w:t>
      </w:r>
    </w:p>
    <w:p w14:paraId="0283B565" w14:textId="77777777" w:rsidR="00B004FC" w:rsidRPr="00CA7C54" w:rsidRDefault="00B004FC" w:rsidP="007213FB">
      <w:pPr>
        <w:pStyle w:val="Lijstalinea"/>
        <w:ind w:left="0"/>
        <w:rPr>
          <w:rFonts w:asciiTheme="majorHAnsi" w:hAnsiTheme="majorHAnsi" w:cstheme="majorHAnsi"/>
          <w:highlight w:val="yellow"/>
        </w:rPr>
      </w:pPr>
    </w:p>
    <w:p w14:paraId="484DC170" w14:textId="52B2B435" w:rsidR="00AA2291" w:rsidRPr="00CA7C54" w:rsidRDefault="000F166B"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bCs/>
          <w:highlight w:val="yellow"/>
        </w:rPr>
        <w:t xml:space="preserve">Under fluorescence visualization, </w:t>
      </w:r>
      <w:r w:rsidR="00DB0639" w:rsidRPr="00CA7C54">
        <w:rPr>
          <w:rFonts w:asciiTheme="majorHAnsi" w:hAnsiTheme="majorHAnsi" w:cstheme="majorHAnsi"/>
          <w:bCs/>
          <w:highlight w:val="yellow"/>
        </w:rPr>
        <w:t xml:space="preserve">dissect </w:t>
      </w:r>
      <w:r w:rsidRPr="00CA7C54">
        <w:rPr>
          <w:rFonts w:asciiTheme="majorHAnsi" w:hAnsiTheme="majorHAnsi" w:cstheme="majorHAnsi"/>
          <w:bCs/>
          <w:highlight w:val="yellow"/>
        </w:rPr>
        <w:t xml:space="preserve">the thoracic duct </w:t>
      </w:r>
      <w:proofErr w:type="spellStart"/>
      <w:r w:rsidR="002E076A" w:rsidRPr="00CA7C54">
        <w:rPr>
          <w:rFonts w:asciiTheme="majorHAnsi" w:hAnsiTheme="majorHAnsi" w:cstheme="majorHAnsi"/>
          <w:bCs/>
          <w:highlight w:val="yellow"/>
        </w:rPr>
        <w:t>en</w:t>
      </w:r>
      <w:proofErr w:type="spellEnd"/>
      <w:r w:rsidR="00B004FC" w:rsidRPr="00CA7C54">
        <w:rPr>
          <w:rFonts w:asciiTheme="majorHAnsi" w:hAnsiTheme="majorHAnsi" w:cstheme="majorHAnsi"/>
          <w:bCs/>
          <w:highlight w:val="yellow"/>
        </w:rPr>
        <w:t xml:space="preserve"> </w:t>
      </w:r>
      <w:r w:rsidR="00690524" w:rsidRPr="00CA7C54">
        <w:rPr>
          <w:rFonts w:asciiTheme="majorHAnsi" w:hAnsiTheme="majorHAnsi" w:cstheme="majorHAnsi"/>
          <w:bCs/>
          <w:highlight w:val="yellow"/>
        </w:rPr>
        <w:t xml:space="preserve">bloc with the esophagectomy specimen, </w:t>
      </w:r>
      <w:r w:rsidR="009E4FFC" w:rsidRPr="00CA7C54">
        <w:rPr>
          <w:rFonts w:asciiTheme="majorHAnsi" w:hAnsiTheme="majorHAnsi" w:cstheme="majorHAnsi"/>
          <w:bCs/>
          <w:highlight w:val="yellow"/>
        </w:rPr>
        <w:t>from the tissue between the azygos vein and the thoracic descending aorta towards proximally</w:t>
      </w:r>
      <w:r w:rsidRPr="00CA7C54">
        <w:rPr>
          <w:rFonts w:asciiTheme="majorHAnsi" w:hAnsiTheme="majorHAnsi" w:cstheme="majorHAnsi"/>
          <w:bCs/>
          <w:highlight w:val="yellow"/>
        </w:rPr>
        <w:t xml:space="preserve">, until several </w:t>
      </w:r>
      <w:r w:rsidR="00DB0639" w:rsidRPr="00CA7C54">
        <w:rPr>
          <w:rFonts w:asciiTheme="majorHAnsi" w:hAnsiTheme="majorHAnsi" w:cstheme="majorHAnsi"/>
          <w:bCs/>
          <w:highlight w:val="yellow"/>
        </w:rPr>
        <w:t>centimeters</w:t>
      </w:r>
      <w:r w:rsidRPr="00CA7C54">
        <w:rPr>
          <w:rFonts w:asciiTheme="majorHAnsi" w:hAnsiTheme="majorHAnsi" w:cstheme="majorHAnsi"/>
          <w:bCs/>
          <w:highlight w:val="yellow"/>
        </w:rPr>
        <w:t xml:space="preserve"> above the </w:t>
      </w:r>
      <w:r w:rsidR="00690524" w:rsidRPr="00CA7C54">
        <w:rPr>
          <w:rFonts w:asciiTheme="majorHAnsi" w:hAnsiTheme="majorHAnsi" w:cstheme="majorHAnsi"/>
          <w:bCs/>
          <w:highlight w:val="yellow"/>
        </w:rPr>
        <w:t xml:space="preserve">level of the </w:t>
      </w:r>
      <w:r w:rsidRPr="00CA7C54">
        <w:rPr>
          <w:rFonts w:asciiTheme="majorHAnsi" w:hAnsiTheme="majorHAnsi" w:cstheme="majorHAnsi"/>
          <w:bCs/>
          <w:highlight w:val="yellow"/>
        </w:rPr>
        <w:t xml:space="preserve">diaphragm. </w:t>
      </w:r>
    </w:p>
    <w:p w14:paraId="6BF72A02" w14:textId="77777777" w:rsidR="00B004FC" w:rsidRPr="00CA7C54" w:rsidRDefault="00B004FC" w:rsidP="007213FB">
      <w:pPr>
        <w:pStyle w:val="Lijstalinea"/>
        <w:ind w:left="0"/>
        <w:rPr>
          <w:rFonts w:asciiTheme="majorHAnsi" w:hAnsiTheme="majorHAnsi" w:cstheme="majorHAnsi"/>
          <w:highlight w:val="yellow"/>
        </w:rPr>
      </w:pPr>
    </w:p>
    <w:p w14:paraId="4A7CA8B1" w14:textId="39B1E7EC" w:rsidR="00AA2291" w:rsidRPr="00CA7C54" w:rsidRDefault="000F166B"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highlight w:val="yellow"/>
        </w:rPr>
        <w:t xml:space="preserve">Under fluorescence visualization, </w:t>
      </w:r>
      <w:r w:rsidR="001E50F1" w:rsidRPr="00CA7C54">
        <w:rPr>
          <w:rFonts w:asciiTheme="majorHAnsi" w:hAnsiTheme="majorHAnsi" w:cstheme="majorHAnsi"/>
          <w:bCs/>
          <w:highlight w:val="yellow"/>
        </w:rPr>
        <w:t>clip</w:t>
      </w:r>
      <w:r w:rsidRPr="00CA7C54">
        <w:rPr>
          <w:rFonts w:asciiTheme="majorHAnsi" w:hAnsiTheme="majorHAnsi" w:cstheme="majorHAnsi"/>
          <w:bCs/>
          <w:highlight w:val="yellow"/>
        </w:rPr>
        <w:t xml:space="preserve"> </w:t>
      </w:r>
      <w:r w:rsidR="00DB0639" w:rsidRPr="00CA7C54">
        <w:rPr>
          <w:rFonts w:asciiTheme="majorHAnsi" w:hAnsiTheme="majorHAnsi" w:cstheme="majorHAnsi"/>
          <w:bCs/>
          <w:highlight w:val="yellow"/>
        </w:rPr>
        <w:t xml:space="preserve">the thoracic duct </w:t>
      </w:r>
      <w:r w:rsidR="00EC66AC" w:rsidRPr="00CA7C54">
        <w:rPr>
          <w:rFonts w:asciiTheme="majorHAnsi" w:hAnsiTheme="majorHAnsi" w:cstheme="majorHAnsi"/>
          <w:bCs/>
          <w:highlight w:val="yellow"/>
        </w:rPr>
        <w:t>4</w:t>
      </w:r>
      <w:ins w:id="544" w:author="Vidhya Iyer" w:date="2023-11-28T15:34:00Z">
        <w:r w:rsidR="00B004FC" w:rsidRPr="00CA7C54">
          <w:rPr>
            <w:rFonts w:asciiTheme="majorHAnsi" w:hAnsiTheme="majorHAnsi" w:cstheme="majorHAnsi"/>
            <w:bCs/>
            <w:highlight w:val="yellow"/>
          </w:rPr>
          <w:t>–</w:t>
        </w:r>
      </w:ins>
      <w:r w:rsidR="00EC66AC" w:rsidRPr="00CA7C54">
        <w:rPr>
          <w:rFonts w:asciiTheme="majorHAnsi" w:hAnsiTheme="majorHAnsi" w:cstheme="majorHAnsi"/>
          <w:bCs/>
          <w:highlight w:val="yellow"/>
        </w:rPr>
        <w:t xml:space="preserve">5 cm above the level of the diaphragm </w:t>
      </w:r>
      <w:r w:rsidR="001E50F1" w:rsidRPr="00CA7C54">
        <w:rPr>
          <w:rFonts w:asciiTheme="majorHAnsi" w:hAnsiTheme="majorHAnsi" w:cstheme="majorHAnsi"/>
          <w:bCs/>
          <w:highlight w:val="yellow"/>
        </w:rPr>
        <w:t xml:space="preserve">with a </w:t>
      </w:r>
      <w:r w:rsidR="00DB0639" w:rsidRPr="00CA7C54">
        <w:rPr>
          <w:rFonts w:asciiTheme="majorHAnsi" w:hAnsiTheme="majorHAnsi" w:cstheme="majorHAnsi"/>
          <w:bCs/>
          <w:highlight w:val="yellow"/>
        </w:rPr>
        <w:t>metal clip</w:t>
      </w:r>
      <w:r w:rsidR="00E65D4C" w:rsidRPr="00CA7C54">
        <w:rPr>
          <w:rFonts w:asciiTheme="majorHAnsi" w:hAnsiTheme="majorHAnsi" w:cstheme="majorHAnsi"/>
          <w:bCs/>
          <w:highlight w:val="yellow"/>
        </w:rPr>
        <w:t xml:space="preserve">. </w:t>
      </w:r>
      <w:r w:rsidR="00690524" w:rsidRPr="00CA7C54">
        <w:rPr>
          <w:rFonts w:asciiTheme="majorHAnsi" w:hAnsiTheme="majorHAnsi" w:cstheme="majorHAnsi"/>
          <w:bCs/>
          <w:highlight w:val="yellow"/>
        </w:rPr>
        <w:t>Tran</w:t>
      </w:r>
      <w:r w:rsidR="00DB0639" w:rsidRPr="00CA7C54">
        <w:rPr>
          <w:rFonts w:asciiTheme="majorHAnsi" w:hAnsiTheme="majorHAnsi" w:cstheme="majorHAnsi"/>
          <w:bCs/>
          <w:highlight w:val="yellow"/>
        </w:rPr>
        <w:t>sect the thoracic duct</w:t>
      </w:r>
      <w:r w:rsidR="00561715" w:rsidRPr="00CA7C54">
        <w:rPr>
          <w:rFonts w:asciiTheme="majorHAnsi" w:hAnsiTheme="majorHAnsi" w:cstheme="majorHAnsi"/>
          <w:bCs/>
          <w:highlight w:val="yellow"/>
        </w:rPr>
        <w:t xml:space="preserve"> </w:t>
      </w:r>
      <w:r w:rsidR="00B16E47" w:rsidRPr="00CA7C54">
        <w:rPr>
          <w:rFonts w:asciiTheme="majorHAnsi" w:hAnsiTheme="majorHAnsi" w:cstheme="majorHAnsi"/>
          <w:bCs/>
          <w:highlight w:val="yellow"/>
        </w:rPr>
        <w:t>between the clips</w:t>
      </w:r>
      <w:r w:rsidR="00EC66AC" w:rsidRPr="00CA7C54">
        <w:rPr>
          <w:rFonts w:asciiTheme="majorHAnsi" w:hAnsiTheme="majorHAnsi" w:cstheme="majorHAnsi"/>
          <w:bCs/>
          <w:highlight w:val="yellow"/>
        </w:rPr>
        <w:t>.</w:t>
      </w:r>
    </w:p>
    <w:p w14:paraId="4890EC79" w14:textId="77777777" w:rsidR="00B004FC" w:rsidRPr="00CA7C54" w:rsidRDefault="00B004FC" w:rsidP="007213FB">
      <w:pPr>
        <w:pStyle w:val="Lijstalinea"/>
        <w:ind w:left="0"/>
        <w:rPr>
          <w:rFonts w:asciiTheme="majorHAnsi" w:hAnsiTheme="majorHAnsi" w:cstheme="majorHAnsi"/>
          <w:highlight w:val="yellow"/>
        </w:rPr>
      </w:pPr>
    </w:p>
    <w:p w14:paraId="1B82CFA2" w14:textId="46484F27" w:rsidR="00B004FC" w:rsidRPr="00CA7C54" w:rsidRDefault="00683266" w:rsidP="007213FB">
      <w:pPr>
        <w:pStyle w:val="Lijstalinea"/>
        <w:ind w:left="0"/>
        <w:rPr>
          <w:rFonts w:asciiTheme="majorHAnsi" w:hAnsiTheme="majorHAnsi" w:cstheme="majorHAnsi"/>
          <w:bCs/>
          <w:highlight w:val="yellow"/>
        </w:rPr>
      </w:pPr>
      <w:r w:rsidRPr="00CA7C54">
        <w:rPr>
          <w:rFonts w:asciiTheme="majorHAnsi" w:hAnsiTheme="majorHAnsi" w:cstheme="majorHAnsi"/>
          <w:bCs/>
          <w:highlight w:val="yellow"/>
        </w:rPr>
        <w:t xml:space="preserve">NOTE: </w:t>
      </w:r>
      <w:r w:rsidR="00561715" w:rsidRPr="00CA7C54">
        <w:rPr>
          <w:rFonts w:asciiTheme="majorHAnsi" w:hAnsiTheme="majorHAnsi" w:cstheme="majorHAnsi"/>
          <w:bCs/>
          <w:highlight w:val="yellow"/>
        </w:rPr>
        <w:t>The thoracic duct</w:t>
      </w:r>
      <w:r w:rsidR="00DB0639" w:rsidRPr="00CA7C54">
        <w:rPr>
          <w:rFonts w:asciiTheme="majorHAnsi" w:hAnsiTheme="majorHAnsi" w:cstheme="majorHAnsi"/>
          <w:bCs/>
          <w:highlight w:val="yellow"/>
        </w:rPr>
        <w:t xml:space="preserve"> </w:t>
      </w:r>
      <w:r w:rsidR="00690524" w:rsidRPr="00CA7C54">
        <w:rPr>
          <w:rFonts w:asciiTheme="majorHAnsi" w:hAnsiTheme="majorHAnsi" w:cstheme="majorHAnsi"/>
          <w:bCs/>
          <w:highlight w:val="yellow"/>
        </w:rPr>
        <w:t xml:space="preserve">is now dissected </w:t>
      </w:r>
      <w:proofErr w:type="spellStart"/>
      <w:r w:rsidR="00690524" w:rsidRPr="00CA7C54">
        <w:rPr>
          <w:rFonts w:asciiTheme="majorHAnsi" w:hAnsiTheme="majorHAnsi" w:cstheme="majorHAnsi"/>
          <w:bCs/>
          <w:highlight w:val="yellow"/>
        </w:rPr>
        <w:t>en</w:t>
      </w:r>
      <w:proofErr w:type="spellEnd"/>
      <w:r w:rsidR="00B004FC" w:rsidRPr="00CA7C54">
        <w:rPr>
          <w:rFonts w:asciiTheme="majorHAnsi" w:hAnsiTheme="majorHAnsi" w:cstheme="majorHAnsi"/>
          <w:bCs/>
          <w:highlight w:val="yellow"/>
        </w:rPr>
        <w:t xml:space="preserve"> </w:t>
      </w:r>
      <w:r w:rsidR="00690524" w:rsidRPr="00CA7C54">
        <w:rPr>
          <w:rFonts w:asciiTheme="majorHAnsi" w:hAnsiTheme="majorHAnsi" w:cstheme="majorHAnsi"/>
          <w:bCs/>
          <w:highlight w:val="yellow"/>
        </w:rPr>
        <w:t xml:space="preserve">bloc </w:t>
      </w:r>
      <w:r w:rsidR="000F166B" w:rsidRPr="00CA7C54">
        <w:rPr>
          <w:rFonts w:asciiTheme="majorHAnsi" w:hAnsiTheme="majorHAnsi" w:cstheme="majorHAnsi"/>
          <w:bCs/>
          <w:highlight w:val="yellow"/>
        </w:rPr>
        <w:t>with the esophage</w:t>
      </w:r>
      <w:r w:rsidR="00B16E47" w:rsidRPr="00CA7C54">
        <w:rPr>
          <w:rFonts w:asciiTheme="majorHAnsi" w:hAnsiTheme="majorHAnsi" w:cstheme="majorHAnsi"/>
          <w:bCs/>
          <w:highlight w:val="yellow"/>
        </w:rPr>
        <w:t>ctomy</w:t>
      </w:r>
      <w:r w:rsidR="000F166B" w:rsidRPr="00CA7C54">
        <w:rPr>
          <w:rFonts w:asciiTheme="majorHAnsi" w:hAnsiTheme="majorHAnsi" w:cstheme="majorHAnsi"/>
          <w:bCs/>
          <w:highlight w:val="yellow"/>
        </w:rPr>
        <w:t xml:space="preserve"> specimen</w:t>
      </w:r>
      <w:r w:rsidR="00E601FB" w:rsidRPr="00CA7C54">
        <w:rPr>
          <w:rFonts w:asciiTheme="majorHAnsi" w:hAnsiTheme="majorHAnsi" w:cstheme="majorHAnsi"/>
          <w:bCs/>
          <w:highlight w:val="yellow"/>
        </w:rPr>
        <w:t xml:space="preserve"> and the descending aorta is completely exposed</w:t>
      </w:r>
      <w:r w:rsidR="000F166B" w:rsidRPr="00CA7C54">
        <w:rPr>
          <w:rFonts w:asciiTheme="majorHAnsi" w:hAnsiTheme="majorHAnsi" w:cstheme="majorHAnsi"/>
          <w:bCs/>
          <w:highlight w:val="yellow"/>
        </w:rPr>
        <w:t>.</w:t>
      </w:r>
    </w:p>
    <w:p w14:paraId="6F59F7CE" w14:textId="77777777" w:rsidR="00B004FC" w:rsidRPr="00CA7C54" w:rsidRDefault="00B004FC" w:rsidP="007213FB">
      <w:pPr>
        <w:pStyle w:val="Lijstalinea"/>
        <w:ind w:left="0"/>
        <w:rPr>
          <w:rFonts w:asciiTheme="majorHAnsi" w:hAnsiTheme="majorHAnsi" w:cstheme="majorHAnsi"/>
          <w:bCs/>
          <w:highlight w:val="yellow"/>
        </w:rPr>
      </w:pPr>
    </w:p>
    <w:p w14:paraId="527C905D" w14:textId="0329C08F" w:rsidR="00AA2291" w:rsidRPr="00CA7C54" w:rsidRDefault="000F166B" w:rsidP="007213FB">
      <w:pPr>
        <w:pStyle w:val="Lijstalinea"/>
        <w:numPr>
          <w:ilvl w:val="1"/>
          <w:numId w:val="42"/>
        </w:numPr>
        <w:ind w:left="0" w:firstLine="0"/>
        <w:rPr>
          <w:rFonts w:asciiTheme="majorHAnsi" w:hAnsiTheme="majorHAnsi" w:cstheme="majorHAnsi"/>
          <w:highlight w:val="yellow"/>
        </w:rPr>
      </w:pPr>
      <w:r w:rsidRPr="00CA7C54">
        <w:rPr>
          <w:rFonts w:asciiTheme="majorHAnsi" w:hAnsiTheme="majorHAnsi" w:cstheme="majorHAnsi"/>
          <w:bCs/>
          <w:highlight w:val="yellow"/>
        </w:rPr>
        <w:t xml:space="preserve">Both </w:t>
      </w:r>
      <w:r w:rsidR="00E65D4C" w:rsidRPr="00CA7C54">
        <w:rPr>
          <w:rFonts w:asciiTheme="majorHAnsi" w:hAnsiTheme="majorHAnsi" w:cstheme="majorHAnsi"/>
          <w:bCs/>
          <w:highlight w:val="yellow"/>
        </w:rPr>
        <w:t>10 and 30 mi</w:t>
      </w:r>
      <w:r w:rsidR="00B004FC" w:rsidRPr="00CA7C54">
        <w:rPr>
          <w:rFonts w:asciiTheme="majorHAnsi" w:hAnsiTheme="majorHAnsi" w:cstheme="majorHAnsi"/>
          <w:bCs/>
          <w:highlight w:val="yellow"/>
        </w:rPr>
        <w:t xml:space="preserve">n </w:t>
      </w:r>
      <w:r w:rsidR="00E65D4C" w:rsidRPr="00CA7C54">
        <w:rPr>
          <w:rFonts w:asciiTheme="majorHAnsi" w:hAnsiTheme="majorHAnsi" w:cstheme="majorHAnsi"/>
          <w:bCs/>
          <w:highlight w:val="yellow"/>
        </w:rPr>
        <w:t xml:space="preserve">after </w:t>
      </w:r>
      <w:r w:rsidR="00561715" w:rsidRPr="00CA7C54">
        <w:rPr>
          <w:rFonts w:asciiTheme="majorHAnsi" w:hAnsiTheme="majorHAnsi" w:cstheme="majorHAnsi"/>
          <w:bCs/>
          <w:highlight w:val="yellow"/>
        </w:rPr>
        <w:t xml:space="preserve">completing thoracic </w:t>
      </w:r>
      <w:r w:rsidR="00E65D4C" w:rsidRPr="00CA7C54">
        <w:rPr>
          <w:rFonts w:asciiTheme="majorHAnsi" w:hAnsiTheme="majorHAnsi" w:cstheme="majorHAnsi"/>
          <w:bCs/>
          <w:highlight w:val="yellow"/>
        </w:rPr>
        <w:t xml:space="preserve">duct </w:t>
      </w:r>
      <w:r w:rsidR="00561715" w:rsidRPr="00CA7C54">
        <w:rPr>
          <w:rFonts w:asciiTheme="majorHAnsi" w:hAnsiTheme="majorHAnsi" w:cstheme="majorHAnsi"/>
          <w:bCs/>
          <w:highlight w:val="yellow"/>
        </w:rPr>
        <w:t>resection</w:t>
      </w:r>
      <w:r w:rsidR="00E65D4C" w:rsidRPr="00CA7C54">
        <w:rPr>
          <w:rFonts w:asciiTheme="majorHAnsi" w:hAnsiTheme="majorHAnsi" w:cstheme="majorHAnsi"/>
          <w:bCs/>
          <w:highlight w:val="yellow"/>
        </w:rPr>
        <w:t xml:space="preserve">, </w:t>
      </w:r>
      <w:r w:rsidR="00683266" w:rsidRPr="00CA7C54">
        <w:rPr>
          <w:rFonts w:asciiTheme="majorHAnsi" w:hAnsiTheme="majorHAnsi" w:cstheme="majorHAnsi"/>
          <w:bCs/>
          <w:highlight w:val="yellow"/>
        </w:rPr>
        <w:t xml:space="preserve">inspect </w:t>
      </w:r>
      <w:r w:rsidR="00E65D4C" w:rsidRPr="00CA7C54">
        <w:rPr>
          <w:rFonts w:asciiTheme="majorHAnsi" w:hAnsiTheme="majorHAnsi" w:cstheme="majorHAnsi"/>
          <w:bCs/>
          <w:highlight w:val="yellow"/>
        </w:rPr>
        <w:t>the o</w:t>
      </w:r>
      <w:r w:rsidR="00DB0639" w:rsidRPr="00CA7C54">
        <w:rPr>
          <w:rFonts w:asciiTheme="majorHAnsi" w:hAnsiTheme="majorHAnsi" w:cstheme="majorHAnsi"/>
          <w:bCs/>
          <w:highlight w:val="yellow"/>
        </w:rPr>
        <w:t xml:space="preserve">perating area </w:t>
      </w:r>
      <w:r w:rsidR="00C1347E" w:rsidRPr="00CA7C54">
        <w:rPr>
          <w:rFonts w:asciiTheme="majorHAnsi" w:hAnsiTheme="majorHAnsi" w:cstheme="majorHAnsi"/>
          <w:bCs/>
          <w:highlight w:val="yellow"/>
        </w:rPr>
        <w:lastRenderedPageBreak/>
        <w:t>for chyle leakage.</w:t>
      </w:r>
      <w:r w:rsidR="00B004FC" w:rsidRPr="00CA7C54">
        <w:rPr>
          <w:rFonts w:asciiTheme="majorHAnsi" w:hAnsiTheme="majorHAnsi" w:cstheme="majorHAnsi"/>
          <w:highlight w:val="yellow"/>
        </w:rPr>
        <w:t xml:space="preserve"> </w:t>
      </w:r>
      <w:r w:rsidR="00B004FC" w:rsidRPr="00CA7C54">
        <w:rPr>
          <w:rFonts w:asciiTheme="majorHAnsi" w:hAnsiTheme="majorHAnsi" w:cstheme="majorHAnsi"/>
          <w:bCs/>
          <w:highlight w:val="yellow"/>
        </w:rPr>
        <w:t>If chyle leakage is identified, clip the leaking duct/collateral vessels as well</w:t>
      </w:r>
      <w:r w:rsidR="00DB0639" w:rsidRPr="00CA7C54">
        <w:rPr>
          <w:rFonts w:asciiTheme="majorHAnsi" w:hAnsiTheme="majorHAnsi" w:cstheme="majorHAnsi"/>
          <w:bCs/>
          <w:highlight w:val="yellow"/>
        </w:rPr>
        <w:t>.</w:t>
      </w:r>
      <w:r w:rsidR="00E65D4C" w:rsidRPr="00CA7C54">
        <w:rPr>
          <w:rFonts w:asciiTheme="majorHAnsi" w:hAnsiTheme="majorHAnsi" w:cstheme="majorHAnsi"/>
          <w:bCs/>
        </w:rPr>
        <w:t xml:space="preserve"> </w:t>
      </w:r>
    </w:p>
    <w:p w14:paraId="7A784A02" w14:textId="77777777" w:rsidR="00AD4A6B" w:rsidRPr="00CA7C54" w:rsidRDefault="00AD4A6B" w:rsidP="007213FB">
      <w:pPr>
        <w:rPr>
          <w:rFonts w:asciiTheme="majorHAnsi" w:hAnsiTheme="majorHAnsi" w:cstheme="majorHAnsi"/>
        </w:rPr>
      </w:pPr>
    </w:p>
    <w:p w14:paraId="64FFF785" w14:textId="79BBD8D7" w:rsidR="00AD4A6B" w:rsidRPr="00092CB3" w:rsidRDefault="00AD4A6B" w:rsidP="007213FB">
      <w:pPr>
        <w:pStyle w:val="Lijstalinea"/>
        <w:numPr>
          <w:ilvl w:val="0"/>
          <w:numId w:val="42"/>
        </w:numPr>
        <w:ind w:left="0" w:firstLine="0"/>
        <w:rPr>
          <w:rFonts w:asciiTheme="majorHAnsi" w:hAnsiTheme="majorHAnsi" w:cstheme="majorHAnsi"/>
          <w:highlight w:val="yellow"/>
          <w:rPrChange w:id="545" w:author="Henckens, S.P.G. (Sofie)" w:date="2026-02-14T16:35:00Z" w16du:dateUtc="2026-02-14T15:35:00Z">
            <w:rPr>
              <w:rFonts w:asciiTheme="majorHAnsi" w:hAnsiTheme="majorHAnsi" w:cstheme="majorHAnsi"/>
            </w:rPr>
          </w:rPrChange>
        </w:rPr>
      </w:pPr>
      <w:r w:rsidRPr="00092CB3">
        <w:rPr>
          <w:rFonts w:asciiTheme="majorHAnsi" w:hAnsiTheme="majorHAnsi" w:cstheme="majorHAnsi"/>
          <w:b/>
          <w:highlight w:val="yellow"/>
          <w:rPrChange w:id="546" w:author="Henckens, S.P.G. (Sofie)" w:date="2026-02-14T16:35:00Z" w16du:dateUtc="2026-02-14T15:35:00Z">
            <w:rPr>
              <w:rFonts w:asciiTheme="majorHAnsi" w:hAnsiTheme="majorHAnsi" w:cstheme="majorHAnsi"/>
              <w:b/>
            </w:rPr>
          </w:rPrChange>
        </w:rPr>
        <w:t>Anastomosis</w:t>
      </w:r>
    </w:p>
    <w:p w14:paraId="425C46F6" w14:textId="77777777" w:rsidR="009F330A" w:rsidRPr="00092CB3" w:rsidRDefault="009F330A" w:rsidP="007213FB">
      <w:pPr>
        <w:pStyle w:val="Lijstalinea"/>
        <w:ind w:left="0"/>
        <w:rPr>
          <w:rFonts w:asciiTheme="majorHAnsi" w:hAnsiTheme="majorHAnsi" w:cstheme="majorHAnsi"/>
          <w:highlight w:val="yellow"/>
          <w:rPrChange w:id="547" w:author="Henckens, S.P.G. (Sofie)" w:date="2026-02-14T16:35:00Z" w16du:dateUtc="2026-02-14T15:35:00Z">
            <w:rPr>
              <w:rFonts w:asciiTheme="majorHAnsi" w:hAnsiTheme="majorHAnsi" w:cstheme="majorHAnsi"/>
            </w:rPr>
          </w:rPrChange>
        </w:rPr>
      </w:pPr>
    </w:p>
    <w:p w14:paraId="2A20CD60" w14:textId="35D8F046" w:rsidR="00E601FB" w:rsidRPr="00092CB3" w:rsidRDefault="00E601FB" w:rsidP="007213FB">
      <w:pPr>
        <w:pStyle w:val="Lijstalinea"/>
        <w:numPr>
          <w:ilvl w:val="1"/>
          <w:numId w:val="42"/>
        </w:numPr>
        <w:ind w:left="0" w:firstLine="0"/>
        <w:rPr>
          <w:rFonts w:asciiTheme="majorHAnsi" w:hAnsiTheme="majorHAnsi" w:cstheme="majorHAnsi"/>
          <w:highlight w:val="yellow"/>
          <w:rPrChange w:id="548"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49" w:author="Henckens, S.P.G. (Sofie)" w:date="2026-02-14T16:35:00Z" w16du:dateUtc="2026-02-14T15:35:00Z">
            <w:rPr>
              <w:rFonts w:asciiTheme="majorHAnsi" w:hAnsiTheme="majorHAnsi" w:cstheme="majorHAnsi"/>
            </w:rPr>
          </w:rPrChange>
        </w:rPr>
        <w:t>Pull the gastric tube up into the chest.</w:t>
      </w:r>
    </w:p>
    <w:p w14:paraId="7FF561E1" w14:textId="77777777" w:rsidR="00BD5730" w:rsidRPr="00092CB3" w:rsidRDefault="00BD5730" w:rsidP="007213FB">
      <w:pPr>
        <w:pStyle w:val="Lijstalinea"/>
        <w:ind w:left="0"/>
        <w:rPr>
          <w:rFonts w:asciiTheme="majorHAnsi" w:hAnsiTheme="majorHAnsi" w:cstheme="majorHAnsi"/>
          <w:highlight w:val="yellow"/>
          <w:rPrChange w:id="550" w:author="Henckens, S.P.G. (Sofie)" w:date="2026-02-14T16:35:00Z" w16du:dateUtc="2026-02-14T15:35:00Z">
            <w:rPr>
              <w:rFonts w:asciiTheme="majorHAnsi" w:hAnsiTheme="majorHAnsi" w:cstheme="majorHAnsi"/>
            </w:rPr>
          </w:rPrChange>
        </w:rPr>
      </w:pPr>
    </w:p>
    <w:p w14:paraId="6FC8EE09" w14:textId="485CB1F4" w:rsidR="00E601FB" w:rsidRPr="00092CB3" w:rsidRDefault="00E601FB" w:rsidP="007213FB">
      <w:pPr>
        <w:pStyle w:val="Lijstalinea"/>
        <w:numPr>
          <w:ilvl w:val="1"/>
          <w:numId w:val="42"/>
        </w:numPr>
        <w:ind w:left="0" w:firstLine="0"/>
        <w:rPr>
          <w:rFonts w:asciiTheme="majorHAnsi" w:hAnsiTheme="majorHAnsi" w:cstheme="majorHAnsi"/>
          <w:highlight w:val="yellow"/>
          <w:rPrChange w:id="551"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52" w:author="Henckens, S.P.G. (Sofie)" w:date="2026-02-14T16:35:00Z" w16du:dateUtc="2026-02-14T15:35:00Z">
            <w:rPr>
              <w:rFonts w:asciiTheme="majorHAnsi" w:hAnsiTheme="majorHAnsi" w:cstheme="majorHAnsi"/>
            </w:rPr>
          </w:rPrChange>
        </w:rPr>
        <w:t>Transect the esophagus at the level of the arch of the azygos vein.</w:t>
      </w:r>
      <w:r w:rsidR="00BD5730" w:rsidRPr="00092CB3">
        <w:rPr>
          <w:rFonts w:asciiTheme="majorHAnsi" w:hAnsiTheme="majorHAnsi" w:cstheme="majorHAnsi"/>
          <w:highlight w:val="yellow"/>
          <w:rPrChange w:id="553"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554" w:author="Henckens, S.P.G. (Sofie)" w:date="2026-02-14T16:35:00Z" w16du:dateUtc="2026-02-14T15:35:00Z">
            <w:rPr>
              <w:rFonts w:asciiTheme="majorHAnsi" w:hAnsiTheme="majorHAnsi" w:cstheme="majorHAnsi"/>
            </w:rPr>
          </w:rPrChange>
        </w:rPr>
        <w:t>Luxate the specimen in the wound.</w:t>
      </w:r>
    </w:p>
    <w:p w14:paraId="2C3758DB" w14:textId="77777777" w:rsidR="00BD5730" w:rsidRPr="00092CB3" w:rsidRDefault="00BD5730" w:rsidP="007213FB">
      <w:pPr>
        <w:pStyle w:val="Lijstalinea"/>
        <w:ind w:left="0"/>
        <w:rPr>
          <w:rFonts w:asciiTheme="majorHAnsi" w:hAnsiTheme="majorHAnsi" w:cstheme="majorHAnsi"/>
          <w:highlight w:val="yellow"/>
          <w:rPrChange w:id="555" w:author="Henckens, S.P.G. (Sofie)" w:date="2026-02-14T16:35:00Z" w16du:dateUtc="2026-02-14T15:35:00Z">
            <w:rPr>
              <w:rFonts w:asciiTheme="majorHAnsi" w:hAnsiTheme="majorHAnsi" w:cstheme="majorHAnsi"/>
            </w:rPr>
          </w:rPrChange>
        </w:rPr>
      </w:pPr>
    </w:p>
    <w:p w14:paraId="41DC9DF9" w14:textId="5CDEA869" w:rsidR="00E601FB" w:rsidRPr="00092CB3" w:rsidRDefault="00E601FB" w:rsidP="007213FB">
      <w:pPr>
        <w:pStyle w:val="Lijstalinea"/>
        <w:numPr>
          <w:ilvl w:val="1"/>
          <w:numId w:val="42"/>
        </w:numPr>
        <w:ind w:left="0" w:firstLine="0"/>
        <w:rPr>
          <w:rFonts w:asciiTheme="majorHAnsi" w:hAnsiTheme="majorHAnsi" w:cstheme="majorHAnsi"/>
          <w:highlight w:val="yellow"/>
          <w:rPrChange w:id="556"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57" w:author="Henckens, S.P.G. (Sofie)" w:date="2026-02-14T16:35:00Z" w16du:dateUtc="2026-02-14T15:35:00Z">
            <w:rPr>
              <w:rFonts w:asciiTheme="majorHAnsi" w:hAnsiTheme="majorHAnsi" w:cstheme="majorHAnsi"/>
            </w:rPr>
          </w:rPrChange>
        </w:rPr>
        <w:t xml:space="preserve">Completely dissect the specimen from the gastric </w:t>
      </w:r>
      <w:r w:rsidR="004226A1" w:rsidRPr="00092CB3">
        <w:rPr>
          <w:rFonts w:asciiTheme="majorHAnsi" w:hAnsiTheme="majorHAnsi" w:cstheme="majorHAnsi"/>
          <w:highlight w:val="yellow"/>
          <w:rPrChange w:id="558" w:author="Henckens, S.P.G. (Sofie)" w:date="2026-02-14T16:35:00Z" w16du:dateUtc="2026-02-14T15:35:00Z">
            <w:rPr>
              <w:rFonts w:asciiTheme="majorHAnsi" w:hAnsiTheme="majorHAnsi" w:cstheme="majorHAnsi"/>
            </w:rPr>
          </w:rPrChange>
        </w:rPr>
        <w:t>conduit</w:t>
      </w:r>
      <w:r w:rsidRPr="00092CB3">
        <w:rPr>
          <w:rFonts w:asciiTheme="majorHAnsi" w:hAnsiTheme="majorHAnsi" w:cstheme="majorHAnsi"/>
          <w:highlight w:val="yellow"/>
          <w:rPrChange w:id="559" w:author="Henckens, S.P.G. (Sofie)" w:date="2026-02-14T16:35:00Z" w16du:dateUtc="2026-02-14T15:35:00Z">
            <w:rPr>
              <w:rFonts w:asciiTheme="majorHAnsi" w:hAnsiTheme="majorHAnsi" w:cstheme="majorHAnsi"/>
            </w:rPr>
          </w:rPrChange>
        </w:rPr>
        <w:t xml:space="preserve"> with the linear stapler.</w:t>
      </w:r>
    </w:p>
    <w:p w14:paraId="5E698EFE" w14:textId="77777777" w:rsidR="00BD5730" w:rsidRPr="00092CB3" w:rsidRDefault="00BD5730" w:rsidP="007213FB">
      <w:pPr>
        <w:pStyle w:val="Lijstalinea"/>
        <w:ind w:left="0"/>
        <w:rPr>
          <w:rFonts w:asciiTheme="majorHAnsi" w:hAnsiTheme="majorHAnsi" w:cstheme="majorHAnsi"/>
          <w:highlight w:val="yellow"/>
          <w:rPrChange w:id="560" w:author="Henckens, S.P.G. (Sofie)" w:date="2026-02-14T16:35:00Z" w16du:dateUtc="2026-02-14T15:35:00Z">
            <w:rPr>
              <w:rFonts w:asciiTheme="majorHAnsi" w:hAnsiTheme="majorHAnsi" w:cstheme="majorHAnsi"/>
            </w:rPr>
          </w:rPrChange>
        </w:rPr>
      </w:pPr>
    </w:p>
    <w:p w14:paraId="038727C5" w14:textId="284AD35C" w:rsidR="00E601FB" w:rsidRPr="00092CB3" w:rsidRDefault="00E601FB" w:rsidP="007213FB">
      <w:pPr>
        <w:pStyle w:val="Lijstalinea"/>
        <w:numPr>
          <w:ilvl w:val="1"/>
          <w:numId w:val="42"/>
        </w:numPr>
        <w:ind w:left="0" w:firstLine="0"/>
        <w:rPr>
          <w:rFonts w:asciiTheme="majorHAnsi" w:hAnsiTheme="majorHAnsi" w:cstheme="majorHAnsi"/>
          <w:highlight w:val="yellow"/>
          <w:rPrChange w:id="561"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62" w:author="Henckens, S.P.G. (Sofie)" w:date="2026-02-14T16:35:00Z" w16du:dateUtc="2026-02-14T15:35:00Z">
            <w:rPr>
              <w:rFonts w:asciiTheme="majorHAnsi" w:hAnsiTheme="majorHAnsi" w:cstheme="majorHAnsi"/>
            </w:rPr>
          </w:rPrChange>
        </w:rPr>
        <w:t>Insert the anvil (25 or 29 mm) in the esophageal stump with</w:t>
      </w:r>
      <w:r w:rsidR="00BE6745" w:rsidRPr="00092CB3">
        <w:rPr>
          <w:rFonts w:asciiTheme="majorHAnsi" w:hAnsiTheme="majorHAnsi" w:cstheme="majorHAnsi"/>
          <w:highlight w:val="yellow"/>
          <w:rPrChange w:id="563" w:author="Henckens, S.P.G. (Sofie)" w:date="2026-02-14T16:35:00Z" w16du:dateUtc="2026-02-14T15:35:00Z">
            <w:rPr>
              <w:rFonts w:asciiTheme="majorHAnsi" w:hAnsiTheme="majorHAnsi" w:cstheme="majorHAnsi"/>
            </w:rPr>
          </w:rPrChange>
        </w:rPr>
        <w:t xml:space="preserve"> a purse string suture.</w:t>
      </w:r>
      <w:r w:rsidR="00BD5730" w:rsidRPr="00092CB3">
        <w:rPr>
          <w:rFonts w:asciiTheme="majorHAnsi" w:hAnsiTheme="majorHAnsi" w:cstheme="majorHAnsi"/>
          <w:highlight w:val="yellow"/>
          <w:rPrChange w:id="564"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565" w:author="Henckens, S.P.G. (Sofie)" w:date="2026-02-14T16:35:00Z" w16du:dateUtc="2026-02-14T15:35:00Z">
            <w:rPr>
              <w:rFonts w:asciiTheme="majorHAnsi" w:hAnsiTheme="majorHAnsi" w:cstheme="majorHAnsi"/>
            </w:rPr>
          </w:rPrChange>
        </w:rPr>
        <w:t xml:space="preserve">Measure the length of the gastric </w:t>
      </w:r>
      <w:r w:rsidR="004226A1" w:rsidRPr="00092CB3">
        <w:rPr>
          <w:rFonts w:asciiTheme="majorHAnsi" w:hAnsiTheme="majorHAnsi" w:cstheme="majorHAnsi"/>
          <w:highlight w:val="yellow"/>
          <w:rPrChange w:id="566" w:author="Henckens, S.P.G. (Sofie)" w:date="2026-02-14T16:35:00Z" w16du:dateUtc="2026-02-14T15:35:00Z">
            <w:rPr>
              <w:rFonts w:asciiTheme="majorHAnsi" w:hAnsiTheme="majorHAnsi" w:cstheme="majorHAnsi"/>
            </w:rPr>
          </w:rPrChange>
        </w:rPr>
        <w:t>conduit</w:t>
      </w:r>
      <w:r w:rsidRPr="00092CB3">
        <w:rPr>
          <w:rFonts w:asciiTheme="majorHAnsi" w:hAnsiTheme="majorHAnsi" w:cstheme="majorHAnsi"/>
          <w:highlight w:val="yellow"/>
          <w:rPrChange w:id="567" w:author="Henckens, S.P.G. (Sofie)" w:date="2026-02-14T16:35:00Z" w16du:dateUtc="2026-02-14T15:35:00Z">
            <w:rPr>
              <w:rFonts w:asciiTheme="majorHAnsi" w:hAnsiTheme="majorHAnsi" w:cstheme="majorHAnsi"/>
            </w:rPr>
          </w:rPrChange>
        </w:rPr>
        <w:t>.</w:t>
      </w:r>
    </w:p>
    <w:p w14:paraId="53034EA3" w14:textId="77777777" w:rsidR="00BD5730" w:rsidRPr="00092CB3" w:rsidRDefault="00BD5730" w:rsidP="007213FB">
      <w:pPr>
        <w:pStyle w:val="Lijstalinea"/>
        <w:ind w:left="0"/>
        <w:rPr>
          <w:rFonts w:asciiTheme="majorHAnsi" w:hAnsiTheme="majorHAnsi" w:cstheme="majorHAnsi"/>
          <w:highlight w:val="yellow"/>
          <w:rPrChange w:id="568" w:author="Henckens, S.P.G. (Sofie)" w:date="2026-02-14T16:35:00Z" w16du:dateUtc="2026-02-14T15:35:00Z">
            <w:rPr>
              <w:rFonts w:asciiTheme="majorHAnsi" w:hAnsiTheme="majorHAnsi" w:cstheme="majorHAnsi"/>
            </w:rPr>
          </w:rPrChange>
        </w:rPr>
      </w:pPr>
    </w:p>
    <w:p w14:paraId="20E704D0" w14:textId="4B80A1B8" w:rsidR="00E601FB" w:rsidRPr="00092CB3" w:rsidRDefault="00E601FB" w:rsidP="007213FB">
      <w:pPr>
        <w:pStyle w:val="Lijstalinea"/>
        <w:numPr>
          <w:ilvl w:val="1"/>
          <w:numId w:val="42"/>
        </w:numPr>
        <w:ind w:left="0" w:firstLine="0"/>
        <w:rPr>
          <w:rFonts w:asciiTheme="majorHAnsi" w:hAnsiTheme="majorHAnsi" w:cstheme="majorHAnsi"/>
          <w:highlight w:val="yellow"/>
          <w:rPrChange w:id="569"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70" w:author="Henckens, S.P.G. (Sofie)" w:date="2026-02-14T16:35:00Z" w16du:dateUtc="2026-02-14T15:35:00Z">
            <w:rPr>
              <w:rFonts w:asciiTheme="majorHAnsi" w:hAnsiTheme="majorHAnsi" w:cstheme="majorHAnsi"/>
            </w:rPr>
          </w:rPrChange>
        </w:rPr>
        <w:t xml:space="preserve">Insert the stapler in the gastric </w:t>
      </w:r>
      <w:r w:rsidR="004226A1" w:rsidRPr="00092CB3">
        <w:rPr>
          <w:rFonts w:asciiTheme="majorHAnsi" w:hAnsiTheme="majorHAnsi" w:cstheme="majorHAnsi"/>
          <w:highlight w:val="yellow"/>
          <w:rPrChange w:id="571" w:author="Henckens, S.P.G. (Sofie)" w:date="2026-02-14T16:35:00Z" w16du:dateUtc="2026-02-14T15:35:00Z">
            <w:rPr>
              <w:rFonts w:asciiTheme="majorHAnsi" w:hAnsiTheme="majorHAnsi" w:cstheme="majorHAnsi"/>
            </w:rPr>
          </w:rPrChange>
        </w:rPr>
        <w:t>conduit</w:t>
      </w:r>
      <w:r w:rsidRPr="00092CB3">
        <w:rPr>
          <w:rFonts w:asciiTheme="majorHAnsi" w:hAnsiTheme="majorHAnsi" w:cstheme="majorHAnsi"/>
          <w:highlight w:val="yellow"/>
          <w:rPrChange w:id="572" w:author="Henckens, S.P.G. (Sofie)" w:date="2026-02-14T16:35:00Z" w16du:dateUtc="2026-02-14T15:35:00Z">
            <w:rPr>
              <w:rFonts w:asciiTheme="majorHAnsi" w:hAnsiTheme="majorHAnsi" w:cstheme="majorHAnsi"/>
            </w:rPr>
          </w:rPrChange>
        </w:rPr>
        <w:t xml:space="preserve"> and perforate the gastric conduit wall </w:t>
      </w:r>
      <w:r w:rsidR="00BD5730" w:rsidRPr="00092CB3">
        <w:rPr>
          <w:rFonts w:asciiTheme="majorHAnsi" w:hAnsiTheme="majorHAnsi" w:cstheme="majorHAnsi"/>
          <w:highlight w:val="yellow"/>
          <w:rPrChange w:id="573" w:author="Henckens, S.P.G. (Sofie)" w:date="2026-02-14T16:35:00Z" w16du:dateUtc="2026-02-14T15:35:00Z">
            <w:rPr>
              <w:rFonts w:asciiTheme="majorHAnsi" w:hAnsiTheme="majorHAnsi" w:cstheme="majorHAnsi"/>
            </w:rPr>
          </w:rPrChange>
        </w:rPr>
        <w:t>with</w:t>
      </w:r>
      <w:r w:rsidRPr="00092CB3">
        <w:rPr>
          <w:rFonts w:asciiTheme="majorHAnsi" w:hAnsiTheme="majorHAnsi" w:cstheme="majorHAnsi"/>
          <w:highlight w:val="yellow"/>
          <w:rPrChange w:id="574" w:author="Henckens, S.P.G. (Sofie)" w:date="2026-02-14T16:35:00Z" w16du:dateUtc="2026-02-14T15:35:00Z">
            <w:rPr>
              <w:rFonts w:asciiTheme="majorHAnsi" w:hAnsiTheme="majorHAnsi" w:cstheme="majorHAnsi"/>
            </w:rPr>
          </w:rPrChange>
        </w:rPr>
        <w:t xml:space="preserve"> the stapler tip.</w:t>
      </w:r>
      <w:r w:rsidR="00BD5730" w:rsidRPr="00092CB3">
        <w:rPr>
          <w:rFonts w:asciiTheme="majorHAnsi" w:hAnsiTheme="majorHAnsi" w:cstheme="majorHAnsi"/>
          <w:highlight w:val="yellow"/>
          <w:rPrChange w:id="575"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576" w:author="Henckens, S.P.G. (Sofie)" w:date="2026-02-14T16:35:00Z" w16du:dateUtc="2026-02-14T15:35:00Z">
            <w:rPr>
              <w:rFonts w:asciiTheme="majorHAnsi" w:hAnsiTheme="majorHAnsi" w:cstheme="majorHAnsi"/>
            </w:rPr>
          </w:rPrChange>
        </w:rPr>
        <w:t>Align the stapler parts and close the stapler. Fire the stapler and check the doughnuts. Close the gastric conduit with the linear stapler.</w:t>
      </w:r>
    </w:p>
    <w:p w14:paraId="075EF048" w14:textId="77777777" w:rsidR="00BD5730" w:rsidRPr="00092CB3" w:rsidRDefault="00BD5730" w:rsidP="007213FB">
      <w:pPr>
        <w:pStyle w:val="Lijstalinea"/>
        <w:ind w:left="0"/>
        <w:rPr>
          <w:rFonts w:asciiTheme="majorHAnsi" w:hAnsiTheme="majorHAnsi" w:cstheme="majorHAnsi"/>
          <w:highlight w:val="yellow"/>
          <w:rPrChange w:id="577" w:author="Henckens, S.P.G. (Sofie)" w:date="2026-02-14T16:35:00Z" w16du:dateUtc="2026-02-14T15:35:00Z">
            <w:rPr>
              <w:rFonts w:asciiTheme="majorHAnsi" w:hAnsiTheme="majorHAnsi" w:cstheme="majorHAnsi"/>
            </w:rPr>
          </w:rPrChange>
        </w:rPr>
      </w:pPr>
    </w:p>
    <w:p w14:paraId="2455DFFF" w14:textId="178E1537" w:rsidR="00B5383B" w:rsidRPr="00092CB3" w:rsidRDefault="00B5383B" w:rsidP="007213FB">
      <w:pPr>
        <w:pStyle w:val="Lijstalinea"/>
        <w:numPr>
          <w:ilvl w:val="1"/>
          <w:numId w:val="42"/>
        </w:numPr>
        <w:ind w:left="0" w:firstLine="0"/>
        <w:rPr>
          <w:rFonts w:asciiTheme="majorHAnsi" w:hAnsiTheme="majorHAnsi" w:cstheme="majorHAnsi"/>
          <w:bCs/>
          <w:color w:val="000000"/>
          <w:highlight w:val="yellow"/>
          <w:rPrChange w:id="578" w:author="Henckens, S.P.G. (Sofie)" w:date="2026-02-14T16:35:00Z" w16du:dateUtc="2026-02-14T15:35:00Z">
            <w:rPr>
              <w:rFonts w:asciiTheme="majorHAnsi" w:hAnsiTheme="majorHAnsi" w:cstheme="majorHAnsi"/>
              <w:bCs/>
              <w:color w:val="000000"/>
            </w:rPr>
          </w:rPrChange>
        </w:rPr>
      </w:pPr>
      <w:r w:rsidRPr="00092CB3">
        <w:rPr>
          <w:rFonts w:asciiTheme="majorHAnsi" w:hAnsiTheme="majorHAnsi" w:cstheme="majorHAnsi"/>
          <w:bCs/>
          <w:color w:val="000000"/>
          <w:highlight w:val="yellow"/>
          <w:rPrChange w:id="579" w:author="Henckens, S.P.G. (Sofie)" w:date="2026-02-14T16:35:00Z" w16du:dateUtc="2026-02-14T15:35:00Z">
            <w:rPr>
              <w:rFonts w:asciiTheme="majorHAnsi" w:hAnsiTheme="majorHAnsi" w:cstheme="majorHAnsi"/>
              <w:bCs/>
              <w:color w:val="000000"/>
            </w:rPr>
          </w:rPrChange>
        </w:rPr>
        <w:t xml:space="preserve">Mark the specimen. Bring </w:t>
      </w:r>
      <w:r w:rsidR="00BD5730" w:rsidRPr="00092CB3">
        <w:rPr>
          <w:rFonts w:asciiTheme="majorHAnsi" w:hAnsiTheme="majorHAnsi" w:cstheme="majorHAnsi"/>
          <w:bCs/>
          <w:color w:val="000000"/>
          <w:highlight w:val="yellow"/>
          <w:rPrChange w:id="580" w:author="Henckens, S.P.G. (Sofie)" w:date="2026-02-14T16:35:00Z" w16du:dateUtc="2026-02-14T15:35:00Z">
            <w:rPr>
              <w:rFonts w:asciiTheme="majorHAnsi" w:hAnsiTheme="majorHAnsi" w:cstheme="majorHAnsi"/>
              <w:bCs/>
              <w:color w:val="000000"/>
            </w:rPr>
          </w:rPrChange>
        </w:rPr>
        <w:t xml:space="preserve">the specimen to the </w:t>
      </w:r>
      <w:r w:rsidRPr="00092CB3">
        <w:rPr>
          <w:rFonts w:asciiTheme="majorHAnsi" w:hAnsiTheme="majorHAnsi" w:cstheme="majorHAnsi"/>
          <w:bCs/>
          <w:color w:val="000000"/>
          <w:highlight w:val="yellow"/>
          <w:rPrChange w:id="581" w:author="Henckens, S.P.G. (Sofie)" w:date="2026-02-14T16:35:00Z" w16du:dateUtc="2026-02-14T15:35:00Z">
            <w:rPr>
              <w:rFonts w:asciiTheme="majorHAnsi" w:hAnsiTheme="majorHAnsi" w:cstheme="majorHAnsi"/>
              <w:bCs/>
              <w:color w:val="000000"/>
            </w:rPr>
          </w:rPrChange>
        </w:rPr>
        <w:t>pathologist.</w:t>
      </w:r>
    </w:p>
    <w:p w14:paraId="44737F4A" w14:textId="77777777" w:rsidR="00ED5A78" w:rsidRPr="00092CB3" w:rsidRDefault="00ED5A78" w:rsidP="007213FB">
      <w:pPr>
        <w:pStyle w:val="Lijstalinea"/>
        <w:ind w:left="0"/>
        <w:rPr>
          <w:rFonts w:asciiTheme="majorHAnsi" w:hAnsiTheme="majorHAnsi" w:cstheme="majorHAnsi"/>
          <w:bCs/>
          <w:color w:val="000000"/>
          <w:highlight w:val="yellow"/>
          <w:rPrChange w:id="582" w:author="Henckens, S.P.G. (Sofie)" w:date="2026-02-14T16:35:00Z" w16du:dateUtc="2026-02-14T15:35:00Z">
            <w:rPr>
              <w:rFonts w:asciiTheme="majorHAnsi" w:hAnsiTheme="majorHAnsi" w:cstheme="majorHAnsi"/>
              <w:bCs/>
              <w:color w:val="000000"/>
            </w:rPr>
          </w:rPrChange>
        </w:rPr>
      </w:pPr>
    </w:p>
    <w:p w14:paraId="2825E4C5" w14:textId="667F62FA" w:rsidR="00E601FB" w:rsidRPr="00092CB3" w:rsidRDefault="00E601FB" w:rsidP="007213FB">
      <w:pPr>
        <w:pStyle w:val="Lijstalinea"/>
        <w:numPr>
          <w:ilvl w:val="1"/>
          <w:numId w:val="42"/>
        </w:numPr>
        <w:ind w:left="0" w:firstLine="0"/>
        <w:rPr>
          <w:rFonts w:asciiTheme="majorHAnsi" w:hAnsiTheme="majorHAnsi" w:cstheme="majorHAnsi"/>
          <w:highlight w:val="yellow"/>
          <w:rPrChange w:id="583"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84" w:author="Henckens, S.P.G. (Sofie)" w:date="2026-02-14T16:35:00Z" w16du:dateUtc="2026-02-14T15:35:00Z">
            <w:rPr>
              <w:rFonts w:asciiTheme="majorHAnsi" w:hAnsiTheme="majorHAnsi" w:cstheme="majorHAnsi"/>
            </w:rPr>
          </w:rPrChange>
        </w:rPr>
        <w:t>Oversew the stapler crossings with interrupted resorbable braided suture 3</w:t>
      </w:r>
      <w:r w:rsidR="00A62D74" w:rsidRPr="00092CB3">
        <w:rPr>
          <w:rFonts w:asciiTheme="majorHAnsi" w:hAnsiTheme="majorHAnsi" w:cstheme="majorHAnsi"/>
          <w:highlight w:val="yellow"/>
          <w:rPrChange w:id="585" w:author="Henckens, S.P.G. (Sofie)" w:date="2026-02-14T16:35:00Z" w16du:dateUtc="2026-02-14T15:35:00Z">
            <w:rPr>
              <w:rFonts w:asciiTheme="majorHAnsi" w:hAnsiTheme="majorHAnsi" w:cstheme="majorHAnsi"/>
            </w:rPr>
          </w:rPrChange>
        </w:rPr>
        <w:t>-</w:t>
      </w:r>
      <w:r w:rsidRPr="00092CB3">
        <w:rPr>
          <w:rFonts w:asciiTheme="majorHAnsi" w:hAnsiTheme="majorHAnsi" w:cstheme="majorHAnsi"/>
          <w:highlight w:val="yellow"/>
          <w:rPrChange w:id="586" w:author="Henckens, S.P.G. (Sofie)" w:date="2026-02-14T16:35:00Z" w16du:dateUtc="2026-02-14T15:35:00Z">
            <w:rPr>
              <w:rFonts w:asciiTheme="majorHAnsi" w:hAnsiTheme="majorHAnsi" w:cstheme="majorHAnsi"/>
            </w:rPr>
          </w:rPrChange>
        </w:rPr>
        <w:t>0.</w:t>
      </w:r>
    </w:p>
    <w:p w14:paraId="6E78298E" w14:textId="77777777" w:rsidR="00ED5A78" w:rsidRPr="00092CB3" w:rsidRDefault="00ED5A78" w:rsidP="007213FB">
      <w:pPr>
        <w:pStyle w:val="Lijstalinea"/>
        <w:ind w:left="0"/>
        <w:rPr>
          <w:rFonts w:asciiTheme="majorHAnsi" w:hAnsiTheme="majorHAnsi" w:cstheme="majorHAnsi"/>
          <w:highlight w:val="yellow"/>
          <w:rPrChange w:id="587" w:author="Henckens, S.P.G. (Sofie)" w:date="2026-02-14T16:35:00Z" w16du:dateUtc="2026-02-14T15:35:00Z">
            <w:rPr>
              <w:rFonts w:asciiTheme="majorHAnsi" w:hAnsiTheme="majorHAnsi" w:cstheme="majorHAnsi"/>
            </w:rPr>
          </w:rPrChange>
        </w:rPr>
      </w:pPr>
    </w:p>
    <w:p w14:paraId="497CC3FE" w14:textId="281771CE" w:rsidR="00E601FB" w:rsidRPr="00092CB3" w:rsidRDefault="00E601FB" w:rsidP="007213FB">
      <w:pPr>
        <w:pStyle w:val="Lijstalinea"/>
        <w:numPr>
          <w:ilvl w:val="1"/>
          <w:numId w:val="42"/>
        </w:numPr>
        <w:ind w:left="0" w:firstLine="0"/>
        <w:rPr>
          <w:rFonts w:asciiTheme="majorHAnsi" w:hAnsiTheme="majorHAnsi" w:cstheme="majorHAnsi"/>
          <w:highlight w:val="yellow"/>
          <w:rPrChange w:id="588"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589" w:author="Henckens, S.P.G. (Sofie)" w:date="2026-02-14T16:35:00Z" w16du:dateUtc="2026-02-14T15:35:00Z">
            <w:rPr>
              <w:rFonts w:asciiTheme="majorHAnsi" w:hAnsiTheme="majorHAnsi" w:cstheme="majorHAnsi"/>
            </w:rPr>
          </w:rPrChange>
        </w:rPr>
        <w:t xml:space="preserve">Fixate the tip of the gastric </w:t>
      </w:r>
      <w:r w:rsidR="004226A1" w:rsidRPr="00092CB3">
        <w:rPr>
          <w:rFonts w:asciiTheme="majorHAnsi" w:hAnsiTheme="majorHAnsi" w:cstheme="majorHAnsi"/>
          <w:highlight w:val="yellow"/>
          <w:rPrChange w:id="590" w:author="Henckens, S.P.G. (Sofie)" w:date="2026-02-14T16:35:00Z" w16du:dateUtc="2026-02-14T15:35:00Z">
            <w:rPr>
              <w:rFonts w:asciiTheme="majorHAnsi" w:hAnsiTheme="majorHAnsi" w:cstheme="majorHAnsi"/>
            </w:rPr>
          </w:rPrChange>
        </w:rPr>
        <w:t>conduit</w:t>
      </w:r>
      <w:r w:rsidRPr="00092CB3">
        <w:rPr>
          <w:rFonts w:asciiTheme="majorHAnsi" w:hAnsiTheme="majorHAnsi" w:cstheme="majorHAnsi"/>
          <w:highlight w:val="yellow"/>
          <w:rPrChange w:id="591" w:author="Henckens, S.P.G. (Sofie)" w:date="2026-02-14T16:35:00Z" w16du:dateUtc="2026-02-14T15:35:00Z">
            <w:rPr>
              <w:rFonts w:asciiTheme="majorHAnsi" w:hAnsiTheme="majorHAnsi" w:cstheme="majorHAnsi"/>
            </w:rPr>
          </w:rPrChange>
        </w:rPr>
        <w:t xml:space="preserve"> below the pleural flap.</w:t>
      </w:r>
      <w:r w:rsidR="00ED5A78" w:rsidRPr="00092CB3">
        <w:rPr>
          <w:rFonts w:asciiTheme="majorHAnsi" w:hAnsiTheme="majorHAnsi" w:cstheme="majorHAnsi"/>
          <w:highlight w:val="yellow"/>
          <w:rPrChange w:id="592" w:author="Henckens, S.P.G. (Sofie)" w:date="2026-02-14T16:35:00Z" w16du:dateUtc="2026-02-14T15:35:00Z">
            <w:rPr>
              <w:rFonts w:asciiTheme="majorHAnsi" w:hAnsiTheme="majorHAnsi" w:cstheme="majorHAnsi"/>
            </w:rPr>
          </w:rPrChange>
        </w:rPr>
        <w:t xml:space="preserve"> </w:t>
      </w:r>
      <w:r w:rsidRPr="00092CB3">
        <w:rPr>
          <w:rFonts w:asciiTheme="majorHAnsi" w:hAnsiTheme="majorHAnsi" w:cstheme="majorHAnsi"/>
          <w:highlight w:val="yellow"/>
          <w:rPrChange w:id="593" w:author="Henckens, S.P.G. (Sofie)" w:date="2026-02-14T16:35:00Z" w16du:dateUtc="2026-02-14T15:35:00Z">
            <w:rPr>
              <w:rFonts w:asciiTheme="majorHAnsi" w:hAnsiTheme="majorHAnsi" w:cstheme="majorHAnsi"/>
            </w:rPr>
          </w:rPrChange>
        </w:rPr>
        <w:t xml:space="preserve">Perform </w:t>
      </w:r>
      <w:proofErr w:type="spellStart"/>
      <w:r w:rsidRPr="00092CB3">
        <w:rPr>
          <w:rFonts w:asciiTheme="majorHAnsi" w:hAnsiTheme="majorHAnsi" w:cstheme="majorHAnsi"/>
          <w:highlight w:val="yellow"/>
          <w:rPrChange w:id="594" w:author="Henckens, S.P.G. (Sofie)" w:date="2026-02-14T16:35:00Z" w16du:dateUtc="2026-02-14T15:35:00Z">
            <w:rPr>
              <w:rFonts w:asciiTheme="majorHAnsi" w:hAnsiTheme="majorHAnsi" w:cstheme="majorHAnsi"/>
            </w:rPr>
          </w:rPrChange>
        </w:rPr>
        <w:t>oment</w:t>
      </w:r>
      <w:r w:rsidR="00BE6745" w:rsidRPr="00092CB3">
        <w:rPr>
          <w:rFonts w:asciiTheme="majorHAnsi" w:hAnsiTheme="majorHAnsi" w:cstheme="majorHAnsi"/>
          <w:highlight w:val="yellow"/>
          <w:rPrChange w:id="595" w:author="Henckens, S.P.G. (Sofie)" w:date="2026-02-14T16:35:00Z" w16du:dateUtc="2026-02-14T15:35:00Z">
            <w:rPr>
              <w:rFonts w:asciiTheme="majorHAnsi" w:hAnsiTheme="majorHAnsi" w:cstheme="majorHAnsi"/>
            </w:rPr>
          </w:rPrChange>
        </w:rPr>
        <w:t>o</w:t>
      </w:r>
      <w:r w:rsidRPr="00092CB3">
        <w:rPr>
          <w:rFonts w:asciiTheme="majorHAnsi" w:hAnsiTheme="majorHAnsi" w:cstheme="majorHAnsi"/>
          <w:highlight w:val="yellow"/>
          <w:rPrChange w:id="596" w:author="Henckens, S.P.G. (Sofie)" w:date="2026-02-14T16:35:00Z" w16du:dateUtc="2026-02-14T15:35:00Z">
            <w:rPr>
              <w:rFonts w:asciiTheme="majorHAnsi" w:hAnsiTheme="majorHAnsi" w:cstheme="majorHAnsi"/>
            </w:rPr>
          </w:rPrChange>
        </w:rPr>
        <w:t>plasty</w:t>
      </w:r>
      <w:proofErr w:type="spellEnd"/>
      <w:r w:rsidRPr="00092CB3">
        <w:rPr>
          <w:rFonts w:asciiTheme="majorHAnsi" w:hAnsiTheme="majorHAnsi" w:cstheme="majorHAnsi"/>
          <w:highlight w:val="yellow"/>
          <w:rPrChange w:id="597" w:author="Henckens, S.P.G. (Sofie)" w:date="2026-02-14T16:35:00Z" w16du:dateUtc="2026-02-14T15:35:00Z">
            <w:rPr>
              <w:rFonts w:asciiTheme="majorHAnsi" w:hAnsiTheme="majorHAnsi" w:cstheme="majorHAnsi"/>
            </w:rPr>
          </w:rPrChange>
        </w:rPr>
        <w:t>.</w:t>
      </w:r>
    </w:p>
    <w:p w14:paraId="0C16F88E" w14:textId="77777777" w:rsidR="00AD4A6B" w:rsidRPr="00092CB3" w:rsidRDefault="00AD4A6B" w:rsidP="007213FB">
      <w:pPr>
        <w:rPr>
          <w:rFonts w:asciiTheme="majorHAnsi" w:hAnsiTheme="majorHAnsi" w:cstheme="majorHAnsi"/>
          <w:highlight w:val="yellow"/>
          <w:rPrChange w:id="598" w:author="Henckens, S.P.G. (Sofie)" w:date="2026-02-14T16:35:00Z" w16du:dateUtc="2026-02-14T15:35:00Z">
            <w:rPr>
              <w:rFonts w:asciiTheme="majorHAnsi" w:hAnsiTheme="majorHAnsi" w:cstheme="majorHAnsi"/>
            </w:rPr>
          </w:rPrChange>
        </w:rPr>
      </w:pPr>
    </w:p>
    <w:p w14:paraId="442EFD28" w14:textId="247D3DBF" w:rsidR="002D6ECA" w:rsidRPr="00092CB3" w:rsidRDefault="00AD4A6B" w:rsidP="007213FB">
      <w:pPr>
        <w:pStyle w:val="Lijstalinea"/>
        <w:numPr>
          <w:ilvl w:val="0"/>
          <w:numId w:val="42"/>
        </w:numPr>
        <w:ind w:left="0" w:firstLine="0"/>
        <w:rPr>
          <w:rFonts w:asciiTheme="majorHAnsi" w:hAnsiTheme="majorHAnsi" w:cstheme="majorHAnsi"/>
          <w:highlight w:val="yellow"/>
          <w:rPrChange w:id="599" w:author="Henckens, S.P.G. (Sofie)" w:date="2026-02-14T16:35:00Z" w16du:dateUtc="2026-02-14T15:35:00Z">
            <w:rPr>
              <w:rFonts w:asciiTheme="majorHAnsi" w:hAnsiTheme="majorHAnsi" w:cstheme="majorHAnsi"/>
            </w:rPr>
          </w:rPrChange>
        </w:rPr>
      </w:pPr>
      <w:r w:rsidRPr="00092CB3">
        <w:rPr>
          <w:rFonts w:asciiTheme="majorHAnsi" w:hAnsiTheme="majorHAnsi" w:cstheme="majorHAnsi"/>
          <w:b/>
          <w:highlight w:val="yellow"/>
          <w:rPrChange w:id="600" w:author="Henckens, S.P.G. (Sofie)" w:date="2026-02-14T16:35:00Z" w16du:dateUtc="2026-02-14T15:35:00Z">
            <w:rPr>
              <w:rFonts w:asciiTheme="majorHAnsi" w:hAnsiTheme="majorHAnsi" w:cstheme="majorHAnsi"/>
              <w:b/>
            </w:rPr>
          </w:rPrChange>
        </w:rPr>
        <w:t>End of thoracoscopy</w:t>
      </w:r>
    </w:p>
    <w:p w14:paraId="5BF9C081" w14:textId="77777777" w:rsidR="00CB009F" w:rsidRPr="00092CB3" w:rsidRDefault="00CB009F" w:rsidP="007213FB">
      <w:pPr>
        <w:pStyle w:val="Lijstalinea"/>
        <w:ind w:left="0"/>
        <w:rPr>
          <w:rFonts w:asciiTheme="majorHAnsi" w:hAnsiTheme="majorHAnsi" w:cstheme="majorHAnsi"/>
          <w:highlight w:val="yellow"/>
          <w:rPrChange w:id="601" w:author="Henckens, S.P.G. (Sofie)" w:date="2026-02-14T16:35:00Z" w16du:dateUtc="2026-02-14T15:35:00Z">
            <w:rPr>
              <w:rFonts w:asciiTheme="majorHAnsi" w:hAnsiTheme="majorHAnsi" w:cstheme="majorHAnsi"/>
            </w:rPr>
          </w:rPrChange>
        </w:rPr>
      </w:pPr>
    </w:p>
    <w:p w14:paraId="5B02A627" w14:textId="77777777" w:rsidR="002D6ECA" w:rsidRPr="00092CB3" w:rsidRDefault="00561715" w:rsidP="007213FB">
      <w:pPr>
        <w:pStyle w:val="Lijstalinea"/>
        <w:numPr>
          <w:ilvl w:val="1"/>
          <w:numId w:val="42"/>
        </w:numPr>
        <w:ind w:left="0" w:firstLine="0"/>
        <w:rPr>
          <w:rFonts w:asciiTheme="majorHAnsi" w:hAnsiTheme="majorHAnsi" w:cstheme="majorHAnsi"/>
          <w:highlight w:val="yellow"/>
          <w:rPrChange w:id="602"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603" w:author="Henckens, S.P.G. (Sofie)" w:date="2026-02-14T16:35:00Z" w16du:dateUtc="2026-02-14T15:35:00Z">
            <w:rPr>
              <w:rFonts w:asciiTheme="majorHAnsi" w:hAnsiTheme="majorHAnsi" w:cstheme="majorHAnsi"/>
            </w:rPr>
          </w:rPrChange>
        </w:rPr>
        <w:t>At the end of thoracoscopy, p</w:t>
      </w:r>
      <w:r w:rsidR="00DB0639" w:rsidRPr="00092CB3">
        <w:rPr>
          <w:rFonts w:asciiTheme="majorHAnsi" w:hAnsiTheme="majorHAnsi" w:cstheme="majorHAnsi"/>
          <w:highlight w:val="yellow"/>
          <w:rPrChange w:id="604" w:author="Henckens, S.P.G. (Sofie)" w:date="2026-02-14T16:35:00Z" w16du:dateUtc="2026-02-14T15:35:00Z">
            <w:rPr>
              <w:rFonts w:asciiTheme="majorHAnsi" w:hAnsiTheme="majorHAnsi" w:cstheme="majorHAnsi"/>
            </w:rPr>
          </w:rPrChange>
        </w:rPr>
        <w:t>lace a</w:t>
      </w:r>
      <w:r w:rsidR="00642E61" w:rsidRPr="00092CB3">
        <w:rPr>
          <w:rFonts w:asciiTheme="majorHAnsi" w:hAnsiTheme="majorHAnsi" w:cstheme="majorHAnsi"/>
          <w:highlight w:val="yellow"/>
          <w:rPrChange w:id="605" w:author="Henckens, S.P.G. (Sofie)" w:date="2026-02-14T16:35:00Z" w16du:dateUtc="2026-02-14T15:35:00Z">
            <w:rPr>
              <w:rFonts w:asciiTheme="majorHAnsi" w:hAnsiTheme="majorHAnsi" w:cstheme="majorHAnsi"/>
            </w:rPr>
          </w:rPrChange>
        </w:rPr>
        <w:t xml:space="preserve"> single silicone 27 French chest tube </w:t>
      </w:r>
      <w:r w:rsidR="00D542DD" w:rsidRPr="00092CB3">
        <w:rPr>
          <w:rFonts w:asciiTheme="majorHAnsi" w:hAnsiTheme="majorHAnsi" w:cstheme="majorHAnsi"/>
          <w:highlight w:val="yellow"/>
          <w:rPrChange w:id="606" w:author="Henckens, S.P.G. (Sofie)" w:date="2026-02-14T16:35:00Z" w16du:dateUtc="2026-02-14T15:35:00Z">
            <w:rPr>
              <w:rFonts w:asciiTheme="majorHAnsi" w:hAnsiTheme="majorHAnsi" w:cstheme="majorHAnsi"/>
            </w:rPr>
          </w:rPrChange>
        </w:rPr>
        <w:t>in the right pleural cavity for drainage of remaining CO</w:t>
      </w:r>
      <w:r w:rsidR="00D542DD" w:rsidRPr="00092CB3">
        <w:rPr>
          <w:rFonts w:asciiTheme="majorHAnsi" w:hAnsiTheme="majorHAnsi" w:cstheme="majorHAnsi"/>
          <w:highlight w:val="yellow"/>
          <w:vertAlign w:val="subscript"/>
          <w:rPrChange w:id="607" w:author="Henckens, S.P.G. (Sofie)" w:date="2026-02-14T16:35:00Z" w16du:dateUtc="2026-02-14T15:35:00Z">
            <w:rPr>
              <w:rFonts w:asciiTheme="majorHAnsi" w:hAnsiTheme="majorHAnsi" w:cstheme="majorHAnsi"/>
              <w:vertAlign w:val="subscript"/>
            </w:rPr>
          </w:rPrChange>
        </w:rPr>
        <w:t>2</w:t>
      </w:r>
      <w:r w:rsidR="00D542DD" w:rsidRPr="00092CB3">
        <w:rPr>
          <w:rFonts w:asciiTheme="majorHAnsi" w:hAnsiTheme="majorHAnsi" w:cstheme="majorHAnsi"/>
          <w:highlight w:val="yellow"/>
          <w:rPrChange w:id="608" w:author="Henckens, S.P.G. (Sofie)" w:date="2026-02-14T16:35:00Z" w16du:dateUtc="2026-02-14T15:35:00Z">
            <w:rPr>
              <w:rFonts w:asciiTheme="majorHAnsi" w:hAnsiTheme="majorHAnsi" w:cstheme="majorHAnsi"/>
            </w:rPr>
          </w:rPrChange>
        </w:rPr>
        <w:t xml:space="preserve"> </w:t>
      </w:r>
      <w:r w:rsidR="00DB0639" w:rsidRPr="00092CB3">
        <w:rPr>
          <w:rFonts w:asciiTheme="majorHAnsi" w:hAnsiTheme="majorHAnsi" w:cstheme="majorHAnsi"/>
          <w:highlight w:val="yellow"/>
          <w:rPrChange w:id="609" w:author="Henckens, S.P.G. (Sofie)" w:date="2026-02-14T16:35:00Z" w16du:dateUtc="2026-02-14T15:35:00Z">
            <w:rPr>
              <w:rFonts w:asciiTheme="majorHAnsi" w:hAnsiTheme="majorHAnsi" w:cstheme="majorHAnsi"/>
            </w:rPr>
          </w:rPrChange>
        </w:rPr>
        <w:t xml:space="preserve">and a </w:t>
      </w:r>
      <w:r w:rsidRPr="00092CB3">
        <w:rPr>
          <w:rFonts w:asciiTheme="majorHAnsi" w:hAnsiTheme="majorHAnsi" w:cstheme="majorHAnsi"/>
          <w:highlight w:val="yellow"/>
          <w:rPrChange w:id="610" w:author="Henckens, S.P.G. (Sofie)" w:date="2026-02-14T16:35:00Z" w16du:dateUtc="2026-02-14T15:35:00Z">
            <w:rPr>
              <w:rFonts w:asciiTheme="majorHAnsi" w:hAnsiTheme="majorHAnsi" w:cstheme="majorHAnsi"/>
            </w:rPr>
          </w:rPrChange>
        </w:rPr>
        <w:t>Jackson-Pratt</w:t>
      </w:r>
      <w:r w:rsidR="00DB0639" w:rsidRPr="00092CB3">
        <w:rPr>
          <w:rFonts w:asciiTheme="majorHAnsi" w:hAnsiTheme="majorHAnsi" w:cstheme="majorHAnsi"/>
          <w:highlight w:val="yellow"/>
          <w:rPrChange w:id="611" w:author="Henckens, S.P.G. (Sofie)" w:date="2026-02-14T16:35:00Z" w16du:dateUtc="2026-02-14T15:35:00Z">
            <w:rPr>
              <w:rFonts w:asciiTheme="majorHAnsi" w:hAnsiTheme="majorHAnsi" w:cstheme="majorHAnsi"/>
            </w:rPr>
          </w:rPrChange>
        </w:rPr>
        <w:t xml:space="preserve"> </w:t>
      </w:r>
      <w:r w:rsidR="00D542DD" w:rsidRPr="00092CB3">
        <w:rPr>
          <w:rFonts w:asciiTheme="majorHAnsi" w:hAnsiTheme="majorHAnsi" w:cstheme="majorHAnsi"/>
          <w:highlight w:val="yellow"/>
          <w:rPrChange w:id="612" w:author="Henckens, S.P.G. (Sofie)" w:date="2026-02-14T16:35:00Z" w16du:dateUtc="2026-02-14T15:35:00Z">
            <w:rPr>
              <w:rFonts w:asciiTheme="majorHAnsi" w:hAnsiTheme="majorHAnsi" w:cstheme="majorHAnsi"/>
            </w:rPr>
          </w:rPrChange>
        </w:rPr>
        <w:t xml:space="preserve">tube for postoperative </w:t>
      </w:r>
      <w:r w:rsidR="00B16E47" w:rsidRPr="00092CB3">
        <w:rPr>
          <w:rFonts w:asciiTheme="majorHAnsi" w:hAnsiTheme="majorHAnsi" w:cstheme="majorHAnsi"/>
          <w:highlight w:val="yellow"/>
          <w:rPrChange w:id="613" w:author="Henckens, S.P.G. (Sofie)" w:date="2026-02-14T16:35:00Z" w16du:dateUtc="2026-02-14T15:35:00Z">
            <w:rPr>
              <w:rFonts w:asciiTheme="majorHAnsi" w:hAnsiTheme="majorHAnsi" w:cstheme="majorHAnsi"/>
            </w:rPr>
          </w:rPrChange>
        </w:rPr>
        <w:t xml:space="preserve">fluid </w:t>
      </w:r>
      <w:r w:rsidR="00D542DD" w:rsidRPr="00092CB3">
        <w:rPr>
          <w:rFonts w:asciiTheme="majorHAnsi" w:hAnsiTheme="majorHAnsi" w:cstheme="majorHAnsi"/>
          <w:highlight w:val="yellow"/>
          <w:rPrChange w:id="614" w:author="Henckens, S.P.G. (Sofie)" w:date="2026-02-14T16:35:00Z" w16du:dateUtc="2026-02-14T15:35:00Z">
            <w:rPr>
              <w:rFonts w:asciiTheme="majorHAnsi" w:hAnsiTheme="majorHAnsi" w:cstheme="majorHAnsi"/>
            </w:rPr>
          </w:rPrChange>
        </w:rPr>
        <w:t>drainage</w:t>
      </w:r>
      <w:r w:rsidR="00642E61" w:rsidRPr="00092CB3">
        <w:rPr>
          <w:rFonts w:asciiTheme="majorHAnsi" w:hAnsiTheme="majorHAnsi" w:cstheme="majorHAnsi"/>
          <w:highlight w:val="yellow"/>
          <w:rPrChange w:id="615" w:author="Henckens, S.P.G. (Sofie)" w:date="2026-02-14T16:35:00Z" w16du:dateUtc="2026-02-14T15:35:00Z">
            <w:rPr>
              <w:rFonts w:asciiTheme="majorHAnsi" w:hAnsiTheme="majorHAnsi" w:cstheme="majorHAnsi"/>
            </w:rPr>
          </w:rPrChange>
        </w:rPr>
        <w:t xml:space="preserve">. </w:t>
      </w:r>
    </w:p>
    <w:p w14:paraId="0D7E91CC" w14:textId="77777777" w:rsidR="00CB009F" w:rsidRPr="00092CB3" w:rsidRDefault="00CB009F" w:rsidP="007213FB">
      <w:pPr>
        <w:pStyle w:val="Lijstalinea"/>
        <w:ind w:left="0"/>
        <w:rPr>
          <w:rFonts w:asciiTheme="majorHAnsi" w:hAnsiTheme="majorHAnsi" w:cstheme="majorHAnsi"/>
          <w:highlight w:val="yellow"/>
          <w:rPrChange w:id="616" w:author="Henckens, S.P.G. (Sofie)" w:date="2026-02-14T16:35:00Z" w16du:dateUtc="2026-02-14T15:35:00Z">
            <w:rPr>
              <w:rFonts w:asciiTheme="majorHAnsi" w:hAnsiTheme="majorHAnsi" w:cstheme="majorHAnsi"/>
            </w:rPr>
          </w:rPrChange>
        </w:rPr>
      </w:pPr>
    </w:p>
    <w:p w14:paraId="5DEEEA54" w14:textId="77777777" w:rsidR="002D6ECA" w:rsidRPr="00092CB3" w:rsidRDefault="000066BD" w:rsidP="007213FB">
      <w:pPr>
        <w:pStyle w:val="Lijstalinea"/>
        <w:numPr>
          <w:ilvl w:val="1"/>
          <w:numId w:val="42"/>
        </w:numPr>
        <w:ind w:left="0" w:firstLine="0"/>
        <w:rPr>
          <w:rFonts w:asciiTheme="majorHAnsi" w:hAnsiTheme="majorHAnsi" w:cstheme="majorHAnsi"/>
          <w:highlight w:val="yellow"/>
          <w:rPrChange w:id="617" w:author="Henckens, S.P.G. (Sofie)" w:date="2026-02-14T16:35:00Z" w16du:dateUtc="2026-02-14T15:35:00Z">
            <w:rPr>
              <w:rFonts w:asciiTheme="majorHAnsi" w:hAnsiTheme="majorHAnsi" w:cstheme="majorHAnsi"/>
            </w:rPr>
          </w:rPrChange>
        </w:rPr>
      </w:pPr>
      <w:r w:rsidRPr="00092CB3">
        <w:rPr>
          <w:rFonts w:asciiTheme="majorHAnsi" w:hAnsiTheme="majorHAnsi" w:cstheme="majorHAnsi"/>
          <w:highlight w:val="yellow"/>
          <w:rPrChange w:id="618" w:author="Henckens, S.P.G. (Sofie)" w:date="2026-02-14T16:35:00Z" w16du:dateUtc="2026-02-14T15:35:00Z">
            <w:rPr>
              <w:rFonts w:asciiTheme="majorHAnsi" w:hAnsiTheme="majorHAnsi" w:cstheme="majorHAnsi"/>
            </w:rPr>
          </w:rPrChange>
        </w:rPr>
        <w:t xml:space="preserve">Remove trocars under </w:t>
      </w:r>
      <w:r w:rsidR="00E601FB" w:rsidRPr="00092CB3">
        <w:rPr>
          <w:rFonts w:asciiTheme="majorHAnsi" w:hAnsiTheme="majorHAnsi" w:cstheme="majorHAnsi"/>
          <w:highlight w:val="yellow"/>
          <w:rPrChange w:id="619" w:author="Henckens, S.P.G. (Sofie)" w:date="2026-02-14T16:35:00Z" w16du:dateUtc="2026-02-14T15:35:00Z">
            <w:rPr>
              <w:rFonts w:asciiTheme="majorHAnsi" w:hAnsiTheme="majorHAnsi" w:cstheme="majorHAnsi"/>
            </w:rPr>
          </w:rPrChange>
        </w:rPr>
        <w:t>direct</w:t>
      </w:r>
      <w:r w:rsidRPr="00092CB3">
        <w:rPr>
          <w:rFonts w:asciiTheme="majorHAnsi" w:hAnsiTheme="majorHAnsi" w:cstheme="majorHAnsi"/>
          <w:highlight w:val="yellow"/>
          <w:rPrChange w:id="620" w:author="Henckens, S.P.G. (Sofie)" w:date="2026-02-14T16:35:00Z" w16du:dateUtc="2026-02-14T15:35:00Z">
            <w:rPr>
              <w:rFonts w:asciiTheme="majorHAnsi" w:hAnsiTheme="majorHAnsi" w:cstheme="majorHAnsi"/>
            </w:rPr>
          </w:rPrChange>
        </w:rPr>
        <w:t xml:space="preserve"> visualization.</w:t>
      </w:r>
    </w:p>
    <w:p w14:paraId="6F4503E6" w14:textId="77777777" w:rsidR="00CB009F" w:rsidRPr="00CA7C54" w:rsidRDefault="00CB009F" w:rsidP="007213FB">
      <w:pPr>
        <w:pStyle w:val="Lijstalinea"/>
        <w:ind w:left="0"/>
        <w:rPr>
          <w:rFonts w:asciiTheme="majorHAnsi" w:hAnsiTheme="majorHAnsi" w:cstheme="majorHAnsi"/>
        </w:rPr>
      </w:pPr>
    </w:p>
    <w:p w14:paraId="222EAB21" w14:textId="79AD19D0" w:rsidR="000066BD" w:rsidRPr="00092CB3" w:rsidRDefault="000066BD" w:rsidP="007213FB">
      <w:pPr>
        <w:pStyle w:val="Lijstalinea"/>
        <w:numPr>
          <w:ilvl w:val="1"/>
          <w:numId w:val="42"/>
        </w:numPr>
        <w:ind w:left="0" w:firstLine="0"/>
        <w:rPr>
          <w:rFonts w:asciiTheme="majorHAnsi" w:hAnsiTheme="majorHAnsi" w:cstheme="majorHAnsi"/>
          <w:highlight w:val="green"/>
          <w:rPrChange w:id="621" w:author="Henckens, S.P.G. (Sofie)" w:date="2026-02-14T16:36:00Z" w16du:dateUtc="2026-02-14T15:36:00Z">
            <w:rPr>
              <w:rFonts w:asciiTheme="majorHAnsi" w:hAnsiTheme="majorHAnsi" w:cstheme="majorHAnsi"/>
            </w:rPr>
          </w:rPrChange>
        </w:rPr>
      </w:pPr>
      <w:r w:rsidRPr="00092CB3">
        <w:rPr>
          <w:rFonts w:asciiTheme="majorHAnsi" w:hAnsiTheme="majorHAnsi" w:cstheme="majorHAnsi"/>
          <w:highlight w:val="green"/>
          <w:rPrChange w:id="622" w:author="Henckens, S.P.G. (Sofie)" w:date="2026-02-14T16:36:00Z" w16du:dateUtc="2026-02-14T15:36:00Z">
            <w:rPr>
              <w:rFonts w:asciiTheme="majorHAnsi" w:hAnsiTheme="majorHAnsi" w:cstheme="majorHAnsi"/>
            </w:rPr>
          </w:rPrChange>
        </w:rPr>
        <w:t>Close wounds</w:t>
      </w:r>
      <w:r w:rsidR="002F7856" w:rsidRPr="00092CB3">
        <w:rPr>
          <w:rFonts w:asciiTheme="majorHAnsi" w:hAnsiTheme="majorHAnsi" w:cstheme="majorHAnsi"/>
          <w:highlight w:val="green"/>
          <w:rPrChange w:id="623" w:author="Henckens, S.P.G. (Sofie)" w:date="2026-02-14T16:36:00Z" w16du:dateUtc="2026-02-14T15:36:00Z">
            <w:rPr>
              <w:rFonts w:asciiTheme="majorHAnsi" w:hAnsiTheme="majorHAnsi" w:cstheme="majorHAnsi"/>
            </w:rPr>
          </w:rPrChange>
        </w:rPr>
        <w:t xml:space="preserve">: fascia with </w:t>
      </w:r>
      <w:r w:rsidR="00A62D74" w:rsidRPr="00092CB3">
        <w:rPr>
          <w:rFonts w:asciiTheme="majorHAnsi" w:hAnsiTheme="majorHAnsi" w:cstheme="majorHAnsi"/>
          <w:highlight w:val="green"/>
          <w:rPrChange w:id="624" w:author="Henckens, S.P.G. (Sofie)" w:date="2026-02-14T16:36:00Z" w16du:dateUtc="2026-02-14T15:36:00Z">
            <w:rPr>
              <w:rFonts w:asciiTheme="majorHAnsi" w:hAnsiTheme="majorHAnsi" w:cstheme="majorHAnsi"/>
            </w:rPr>
          </w:rPrChange>
        </w:rPr>
        <w:t xml:space="preserve">absorbable braided </w:t>
      </w:r>
      <w:r w:rsidR="002F7856" w:rsidRPr="00092CB3">
        <w:rPr>
          <w:rFonts w:asciiTheme="majorHAnsi" w:hAnsiTheme="majorHAnsi" w:cstheme="majorHAnsi"/>
          <w:highlight w:val="green"/>
          <w:rPrChange w:id="625" w:author="Henckens, S.P.G. (Sofie)" w:date="2026-02-14T16:36:00Z" w16du:dateUtc="2026-02-14T15:36:00Z">
            <w:rPr>
              <w:rFonts w:asciiTheme="majorHAnsi" w:hAnsiTheme="majorHAnsi" w:cstheme="majorHAnsi"/>
            </w:rPr>
          </w:rPrChange>
        </w:rPr>
        <w:t xml:space="preserve">0 </w:t>
      </w:r>
      <w:r w:rsidR="00A62D74" w:rsidRPr="00092CB3">
        <w:rPr>
          <w:rFonts w:asciiTheme="majorHAnsi" w:hAnsiTheme="majorHAnsi" w:cstheme="majorHAnsi"/>
          <w:highlight w:val="green"/>
          <w:rPrChange w:id="626" w:author="Henckens, S.P.G. (Sofie)" w:date="2026-02-14T16:36:00Z" w16du:dateUtc="2026-02-14T15:36:00Z">
            <w:rPr>
              <w:rFonts w:asciiTheme="majorHAnsi" w:hAnsiTheme="majorHAnsi" w:cstheme="majorHAnsi"/>
            </w:rPr>
          </w:rPrChange>
        </w:rPr>
        <w:t xml:space="preserve">sutures </w:t>
      </w:r>
      <w:r w:rsidR="002F7856" w:rsidRPr="00092CB3">
        <w:rPr>
          <w:rFonts w:asciiTheme="majorHAnsi" w:hAnsiTheme="majorHAnsi" w:cstheme="majorHAnsi"/>
          <w:highlight w:val="green"/>
          <w:rPrChange w:id="627" w:author="Henckens, S.P.G. (Sofie)" w:date="2026-02-14T16:36:00Z" w16du:dateUtc="2026-02-14T15:36:00Z">
            <w:rPr>
              <w:rFonts w:asciiTheme="majorHAnsi" w:hAnsiTheme="majorHAnsi" w:cstheme="majorHAnsi"/>
            </w:rPr>
          </w:rPrChange>
        </w:rPr>
        <w:t xml:space="preserve">and </w:t>
      </w:r>
      <w:r w:rsidR="00A62D74" w:rsidRPr="00092CB3">
        <w:rPr>
          <w:rFonts w:asciiTheme="majorHAnsi" w:hAnsiTheme="majorHAnsi" w:cstheme="majorHAnsi"/>
          <w:highlight w:val="green"/>
          <w:rPrChange w:id="628" w:author="Henckens, S.P.G. (Sofie)" w:date="2026-02-14T16:36:00Z" w16du:dateUtc="2026-02-14T15:36:00Z">
            <w:rPr>
              <w:rFonts w:asciiTheme="majorHAnsi" w:hAnsiTheme="majorHAnsi" w:cstheme="majorHAnsi"/>
            </w:rPr>
          </w:rPrChange>
        </w:rPr>
        <w:t>skin with intracutaneously synthetic absorbable monofilament 4-0 sutures</w:t>
      </w:r>
      <w:r w:rsidRPr="00092CB3">
        <w:rPr>
          <w:rFonts w:asciiTheme="majorHAnsi" w:hAnsiTheme="majorHAnsi" w:cstheme="majorHAnsi"/>
          <w:highlight w:val="green"/>
          <w:rPrChange w:id="629" w:author="Henckens, S.P.G. (Sofie)" w:date="2026-02-14T16:36:00Z" w16du:dateUtc="2026-02-14T15:36:00Z">
            <w:rPr>
              <w:rFonts w:asciiTheme="majorHAnsi" w:hAnsiTheme="majorHAnsi" w:cstheme="majorHAnsi"/>
            </w:rPr>
          </w:rPrChange>
        </w:rPr>
        <w:t>.</w:t>
      </w:r>
    </w:p>
    <w:p w14:paraId="0603E0BE" w14:textId="77777777" w:rsidR="006D6ED7" w:rsidRPr="00CA7C54" w:rsidRDefault="006D6ED7" w:rsidP="007213FB">
      <w:pPr>
        <w:pStyle w:val="Lijstalinea"/>
        <w:ind w:left="0"/>
        <w:rPr>
          <w:rFonts w:asciiTheme="majorHAnsi" w:hAnsiTheme="majorHAnsi" w:cstheme="majorHAnsi"/>
        </w:rPr>
      </w:pPr>
    </w:p>
    <w:p w14:paraId="5993619E" w14:textId="43787986" w:rsidR="00C136DE" w:rsidRPr="00CA7C54" w:rsidRDefault="00E52B12" w:rsidP="007213FB">
      <w:pPr>
        <w:rPr>
          <w:rFonts w:asciiTheme="majorHAnsi" w:hAnsiTheme="majorHAnsi" w:cstheme="majorHAnsi"/>
          <w:bCs/>
          <w:color w:val="000000"/>
        </w:rPr>
      </w:pPr>
      <w:r w:rsidRPr="00CA7C54">
        <w:rPr>
          <w:rFonts w:asciiTheme="majorHAnsi" w:hAnsiTheme="majorHAnsi" w:cstheme="majorHAnsi"/>
          <w:bCs/>
          <w:color w:val="000000"/>
        </w:rPr>
        <w:t>NOTE</w:t>
      </w:r>
      <w:r w:rsidR="004F71B1" w:rsidRPr="00CA7C54">
        <w:rPr>
          <w:rFonts w:asciiTheme="majorHAnsi" w:hAnsiTheme="majorHAnsi" w:cstheme="majorHAnsi"/>
          <w:bCs/>
          <w:color w:val="000000"/>
        </w:rPr>
        <w:t xml:space="preserve">: </w:t>
      </w:r>
      <w:r w:rsidRPr="00CA7C54">
        <w:rPr>
          <w:rFonts w:asciiTheme="majorHAnsi" w:hAnsiTheme="majorHAnsi" w:cstheme="majorHAnsi"/>
          <w:bCs/>
          <w:color w:val="000000"/>
        </w:rPr>
        <w:t>I</w:t>
      </w:r>
      <w:r w:rsidR="004F71B1" w:rsidRPr="00CA7C54">
        <w:rPr>
          <w:rFonts w:asciiTheme="majorHAnsi" w:hAnsiTheme="majorHAnsi" w:cstheme="majorHAnsi"/>
          <w:bCs/>
          <w:color w:val="000000"/>
        </w:rPr>
        <w:t>n case of McKeown esophagectomy, after s</w:t>
      </w:r>
      <w:r w:rsidR="00CB009F" w:rsidRPr="00CA7C54">
        <w:rPr>
          <w:rFonts w:asciiTheme="majorHAnsi" w:hAnsiTheme="majorHAnsi" w:cstheme="majorHAnsi"/>
          <w:bCs/>
          <w:color w:val="000000"/>
        </w:rPr>
        <w:t>ection</w:t>
      </w:r>
      <w:r w:rsidR="004F71B1" w:rsidRPr="00CA7C54">
        <w:rPr>
          <w:rFonts w:asciiTheme="majorHAnsi" w:hAnsiTheme="majorHAnsi" w:cstheme="majorHAnsi"/>
          <w:bCs/>
          <w:color w:val="000000"/>
        </w:rPr>
        <w:t xml:space="preserve"> 2</w:t>
      </w:r>
      <w:r w:rsidR="00D671D5" w:rsidRPr="00CA7C54">
        <w:rPr>
          <w:rFonts w:asciiTheme="majorHAnsi" w:hAnsiTheme="majorHAnsi" w:cstheme="majorHAnsi"/>
          <w:bCs/>
          <w:color w:val="000000"/>
        </w:rPr>
        <w:t xml:space="preserve"> (antibiotics)</w:t>
      </w:r>
      <w:r w:rsidR="004F71B1" w:rsidRPr="00CA7C54">
        <w:rPr>
          <w:rFonts w:asciiTheme="majorHAnsi" w:hAnsiTheme="majorHAnsi" w:cstheme="majorHAnsi"/>
          <w:bCs/>
          <w:color w:val="000000"/>
        </w:rPr>
        <w:t>, the protocol is continued with s</w:t>
      </w:r>
      <w:r w:rsidR="00CB009F" w:rsidRPr="00CA7C54">
        <w:rPr>
          <w:rFonts w:asciiTheme="majorHAnsi" w:hAnsiTheme="majorHAnsi" w:cstheme="majorHAnsi"/>
          <w:bCs/>
          <w:color w:val="000000"/>
        </w:rPr>
        <w:t>ection</w:t>
      </w:r>
      <w:r w:rsidR="004F71B1" w:rsidRPr="00CA7C54">
        <w:rPr>
          <w:rFonts w:asciiTheme="majorHAnsi" w:hAnsiTheme="majorHAnsi" w:cstheme="majorHAnsi"/>
          <w:bCs/>
          <w:color w:val="000000"/>
        </w:rPr>
        <w:t xml:space="preserve"> </w:t>
      </w:r>
      <w:r w:rsidR="006A26BE" w:rsidRPr="00CA7C54">
        <w:rPr>
          <w:rFonts w:asciiTheme="majorHAnsi" w:hAnsiTheme="majorHAnsi" w:cstheme="majorHAnsi"/>
          <w:bCs/>
          <w:color w:val="000000"/>
        </w:rPr>
        <w:t>6 (inguinal ICG administration)</w:t>
      </w:r>
      <w:r w:rsidR="004F71B1" w:rsidRPr="00CA7C54">
        <w:rPr>
          <w:rFonts w:asciiTheme="majorHAnsi" w:hAnsiTheme="majorHAnsi" w:cstheme="majorHAnsi"/>
          <w:bCs/>
          <w:color w:val="000000"/>
        </w:rPr>
        <w:t>,</w:t>
      </w:r>
      <w:r w:rsidR="00BE6745" w:rsidRPr="00CA7C54">
        <w:rPr>
          <w:rFonts w:asciiTheme="majorHAnsi" w:hAnsiTheme="majorHAnsi" w:cstheme="majorHAnsi"/>
          <w:bCs/>
          <w:color w:val="000000"/>
        </w:rPr>
        <w:t xml:space="preserve"> s</w:t>
      </w:r>
      <w:r w:rsidR="00CB009F" w:rsidRPr="00CA7C54">
        <w:rPr>
          <w:rFonts w:asciiTheme="majorHAnsi" w:hAnsiTheme="majorHAnsi" w:cstheme="majorHAnsi"/>
          <w:bCs/>
          <w:color w:val="000000"/>
        </w:rPr>
        <w:t>ection</w:t>
      </w:r>
      <w:r w:rsidR="004F71B1" w:rsidRPr="00CA7C54">
        <w:rPr>
          <w:rFonts w:asciiTheme="majorHAnsi" w:hAnsiTheme="majorHAnsi" w:cstheme="majorHAnsi"/>
          <w:bCs/>
          <w:color w:val="000000"/>
        </w:rPr>
        <w:t xml:space="preserve"> </w:t>
      </w:r>
      <w:r w:rsidR="00B5383B" w:rsidRPr="00CA7C54">
        <w:rPr>
          <w:rFonts w:asciiTheme="majorHAnsi" w:hAnsiTheme="majorHAnsi" w:cstheme="majorHAnsi"/>
          <w:bCs/>
          <w:color w:val="000000"/>
        </w:rPr>
        <w:t>7</w:t>
      </w:r>
      <w:r w:rsidR="004F71B1" w:rsidRPr="00CA7C54">
        <w:rPr>
          <w:rFonts w:asciiTheme="majorHAnsi" w:hAnsiTheme="majorHAnsi" w:cstheme="majorHAnsi"/>
          <w:bCs/>
          <w:color w:val="000000"/>
        </w:rPr>
        <w:t xml:space="preserve"> </w:t>
      </w:r>
      <w:r w:rsidR="006A26BE" w:rsidRPr="00CA7C54">
        <w:rPr>
          <w:rFonts w:asciiTheme="majorHAnsi" w:hAnsiTheme="majorHAnsi" w:cstheme="majorHAnsi"/>
          <w:bCs/>
          <w:color w:val="000000"/>
        </w:rPr>
        <w:t>(thoracic phase of esophagectomy)</w:t>
      </w:r>
      <w:r w:rsidR="00CB009F" w:rsidRPr="00CA7C54">
        <w:rPr>
          <w:rFonts w:asciiTheme="majorHAnsi" w:hAnsiTheme="majorHAnsi" w:cstheme="majorHAnsi"/>
          <w:bCs/>
          <w:color w:val="000000"/>
        </w:rPr>
        <w:t>,</w:t>
      </w:r>
      <w:r w:rsidR="006A26BE" w:rsidRPr="00CA7C54">
        <w:rPr>
          <w:rFonts w:asciiTheme="majorHAnsi" w:hAnsiTheme="majorHAnsi" w:cstheme="majorHAnsi"/>
          <w:bCs/>
          <w:color w:val="000000"/>
        </w:rPr>
        <w:t xml:space="preserve"> </w:t>
      </w:r>
      <w:r w:rsidR="004F71B1" w:rsidRPr="00CA7C54">
        <w:rPr>
          <w:rFonts w:asciiTheme="majorHAnsi" w:hAnsiTheme="majorHAnsi" w:cstheme="majorHAnsi"/>
          <w:bCs/>
          <w:color w:val="000000"/>
        </w:rPr>
        <w:t xml:space="preserve">and </w:t>
      </w:r>
      <w:r w:rsidR="00BE6745" w:rsidRPr="00CA7C54">
        <w:rPr>
          <w:rFonts w:asciiTheme="majorHAnsi" w:hAnsiTheme="majorHAnsi" w:cstheme="majorHAnsi"/>
          <w:bCs/>
          <w:color w:val="000000"/>
        </w:rPr>
        <w:t>s</w:t>
      </w:r>
      <w:r w:rsidR="00CB009F" w:rsidRPr="00CA7C54">
        <w:rPr>
          <w:rFonts w:asciiTheme="majorHAnsi" w:hAnsiTheme="majorHAnsi" w:cstheme="majorHAnsi"/>
          <w:bCs/>
          <w:color w:val="000000"/>
        </w:rPr>
        <w:t>ection</w:t>
      </w:r>
      <w:r w:rsidR="00BE6745" w:rsidRPr="00CA7C54">
        <w:rPr>
          <w:rFonts w:asciiTheme="majorHAnsi" w:hAnsiTheme="majorHAnsi" w:cstheme="majorHAnsi"/>
          <w:bCs/>
          <w:color w:val="000000"/>
        </w:rPr>
        <w:t xml:space="preserve"> </w:t>
      </w:r>
      <w:r w:rsidR="00B5383B" w:rsidRPr="00CA7C54">
        <w:rPr>
          <w:rFonts w:asciiTheme="majorHAnsi" w:hAnsiTheme="majorHAnsi" w:cstheme="majorHAnsi"/>
          <w:bCs/>
          <w:color w:val="000000"/>
        </w:rPr>
        <w:t>8</w:t>
      </w:r>
      <w:r w:rsidR="006A26BE" w:rsidRPr="00CA7C54">
        <w:rPr>
          <w:rFonts w:asciiTheme="majorHAnsi" w:hAnsiTheme="majorHAnsi" w:cstheme="majorHAnsi"/>
          <w:bCs/>
          <w:color w:val="000000"/>
        </w:rPr>
        <w:t xml:space="preserve"> (thoracic duct resection)</w:t>
      </w:r>
      <w:r w:rsidR="004F71B1" w:rsidRPr="00CA7C54">
        <w:rPr>
          <w:rFonts w:asciiTheme="majorHAnsi" w:hAnsiTheme="majorHAnsi" w:cstheme="majorHAnsi"/>
          <w:bCs/>
          <w:color w:val="000000"/>
        </w:rPr>
        <w:t xml:space="preserve">. </w:t>
      </w:r>
      <w:r w:rsidR="004226A1" w:rsidRPr="00CA7C54">
        <w:rPr>
          <w:rFonts w:asciiTheme="majorHAnsi" w:hAnsiTheme="majorHAnsi" w:cstheme="majorHAnsi"/>
          <w:bCs/>
          <w:color w:val="000000"/>
        </w:rPr>
        <w:t xml:space="preserve">During the thoracic phase, </w:t>
      </w:r>
      <w:r w:rsidRPr="00CA7C54">
        <w:rPr>
          <w:rFonts w:asciiTheme="majorHAnsi" w:hAnsiTheme="majorHAnsi" w:cstheme="majorHAnsi"/>
          <w:bCs/>
          <w:color w:val="000000"/>
        </w:rPr>
        <w:t>additional</w:t>
      </w:r>
      <w:r w:rsidR="004226A1" w:rsidRPr="00CA7C54">
        <w:rPr>
          <w:rFonts w:asciiTheme="majorHAnsi" w:hAnsiTheme="majorHAnsi" w:cstheme="majorHAnsi"/>
          <w:bCs/>
          <w:color w:val="000000"/>
        </w:rPr>
        <w:t xml:space="preserve"> lymphadenectomy of the higher paratracheal lymph node stations is performed. </w:t>
      </w:r>
      <w:r w:rsidRPr="00CA7C54">
        <w:rPr>
          <w:rFonts w:asciiTheme="majorHAnsi" w:hAnsiTheme="majorHAnsi" w:cstheme="majorHAnsi"/>
          <w:bCs/>
          <w:color w:val="000000"/>
        </w:rPr>
        <w:t>Thereafter</w:t>
      </w:r>
      <w:r w:rsidR="00CB009F" w:rsidRPr="00CA7C54">
        <w:rPr>
          <w:rFonts w:asciiTheme="majorHAnsi" w:hAnsiTheme="majorHAnsi" w:cstheme="majorHAnsi"/>
          <w:bCs/>
          <w:color w:val="000000"/>
        </w:rPr>
        <w:t>,</w:t>
      </w:r>
      <w:r w:rsidRPr="00CA7C54">
        <w:rPr>
          <w:rFonts w:asciiTheme="majorHAnsi" w:hAnsiTheme="majorHAnsi" w:cstheme="majorHAnsi"/>
          <w:bCs/>
          <w:color w:val="000000"/>
        </w:rPr>
        <w:t xml:space="preserve"> the protocol is</w:t>
      </w:r>
      <w:r w:rsidR="008916E2" w:rsidRPr="00CA7C54">
        <w:rPr>
          <w:rFonts w:asciiTheme="majorHAnsi" w:hAnsiTheme="majorHAnsi" w:cstheme="majorHAnsi"/>
          <w:bCs/>
          <w:color w:val="000000"/>
        </w:rPr>
        <w:t xml:space="preserve"> continued with s</w:t>
      </w:r>
      <w:r w:rsidR="00CB009F" w:rsidRPr="00CA7C54">
        <w:rPr>
          <w:rFonts w:asciiTheme="majorHAnsi" w:hAnsiTheme="majorHAnsi" w:cstheme="majorHAnsi"/>
          <w:bCs/>
          <w:color w:val="000000"/>
        </w:rPr>
        <w:t xml:space="preserve">ection </w:t>
      </w:r>
      <w:r w:rsidR="008916E2" w:rsidRPr="00CA7C54">
        <w:rPr>
          <w:rFonts w:asciiTheme="majorHAnsi" w:hAnsiTheme="majorHAnsi" w:cstheme="majorHAnsi"/>
          <w:bCs/>
          <w:color w:val="000000"/>
        </w:rPr>
        <w:t>1</w:t>
      </w:r>
      <w:r w:rsidR="00B5383B" w:rsidRPr="00CA7C54">
        <w:rPr>
          <w:rFonts w:asciiTheme="majorHAnsi" w:hAnsiTheme="majorHAnsi" w:cstheme="majorHAnsi"/>
          <w:bCs/>
          <w:color w:val="000000"/>
        </w:rPr>
        <w:t>0</w:t>
      </w:r>
      <w:r w:rsidR="008916E2" w:rsidRPr="00CA7C54">
        <w:rPr>
          <w:rFonts w:asciiTheme="majorHAnsi" w:hAnsiTheme="majorHAnsi" w:cstheme="majorHAnsi"/>
          <w:bCs/>
          <w:color w:val="000000"/>
        </w:rPr>
        <w:t xml:space="preserve"> (end thorax), s</w:t>
      </w:r>
      <w:r w:rsidR="00CB009F" w:rsidRPr="00CA7C54">
        <w:rPr>
          <w:rFonts w:asciiTheme="majorHAnsi" w:hAnsiTheme="majorHAnsi" w:cstheme="majorHAnsi"/>
          <w:bCs/>
          <w:color w:val="000000"/>
        </w:rPr>
        <w:t>ections</w:t>
      </w:r>
      <w:r w:rsidR="008916E2" w:rsidRPr="00CA7C54">
        <w:rPr>
          <w:rFonts w:asciiTheme="majorHAnsi" w:hAnsiTheme="majorHAnsi" w:cstheme="majorHAnsi"/>
          <w:bCs/>
          <w:color w:val="000000"/>
        </w:rPr>
        <w:t xml:space="preserve"> 3 and 5 (abdominal phase). </w:t>
      </w:r>
      <w:r w:rsidR="00496DD0" w:rsidRPr="00CA7C54">
        <w:rPr>
          <w:rFonts w:asciiTheme="majorHAnsi" w:hAnsiTheme="majorHAnsi" w:cstheme="majorHAnsi"/>
          <w:bCs/>
          <w:color w:val="000000"/>
        </w:rPr>
        <w:t>After the abdominal phase,</w:t>
      </w:r>
      <w:r w:rsidR="004F71B1" w:rsidRPr="00CA7C54">
        <w:rPr>
          <w:rFonts w:asciiTheme="majorHAnsi" w:hAnsiTheme="majorHAnsi" w:cstheme="majorHAnsi"/>
          <w:bCs/>
          <w:color w:val="000000"/>
        </w:rPr>
        <w:t xml:space="preserve"> the protocol is continued with </w:t>
      </w:r>
      <w:r w:rsidR="00496DD0" w:rsidRPr="00CA7C54">
        <w:rPr>
          <w:rFonts w:asciiTheme="majorHAnsi" w:hAnsiTheme="majorHAnsi" w:cstheme="majorHAnsi"/>
          <w:bCs/>
          <w:color w:val="000000"/>
        </w:rPr>
        <w:t>s</w:t>
      </w:r>
      <w:r w:rsidR="00CB009F" w:rsidRPr="00CA7C54">
        <w:rPr>
          <w:rFonts w:asciiTheme="majorHAnsi" w:hAnsiTheme="majorHAnsi" w:cstheme="majorHAnsi"/>
          <w:bCs/>
          <w:color w:val="000000"/>
        </w:rPr>
        <w:t>ection</w:t>
      </w:r>
      <w:r w:rsidR="00496DD0" w:rsidRPr="00CA7C54">
        <w:rPr>
          <w:rFonts w:asciiTheme="majorHAnsi" w:hAnsiTheme="majorHAnsi" w:cstheme="majorHAnsi"/>
          <w:bCs/>
          <w:color w:val="000000"/>
        </w:rPr>
        <w:t xml:space="preserve"> 1</w:t>
      </w:r>
      <w:r w:rsidR="00B5383B" w:rsidRPr="00CA7C54">
        <w:rPr>
          <w:rFonts w:asciiTheme="majorHAnsi" w:hAnsiTheme="majorHAnsi" w:cstheme="majorHAnsi"/>
          <w:bCs/>
          <w:color w:val="000000"/>
        </w:rPr>
        <w:t>1</w:t>
      </w:r>
      <w:r w:rsidR="00496DD0" w:rsidRPr="00CA7C54">
        <w:rPr>
          <w:rFonts w:asciiTheme="majorHAnsi" w:hAnsiTheme="majorHAnsi" w:cstheme="majorHAnsi"/>
          <w:bCs/>
          <w:color w:val="000000"/>
        </w:rPr>
        <w:t xml:space="preserve">, which is only applicable for McKeown esophagectomy; the cervical incision for anastomosis. </w:t>
      </w:r>
      <w:r w:rsidR="00CB009F" w:rsidRPr="00CA7C54">
        <w:rPr>
          <w:rFonts w:asciiTheme="majorHAnsi" w:hAnsiTheme="majorHAnsi" w:cstheme="majorHAnsi"/>
          <w:bCs/>
          <w:color w:val="000000"/>
        </w:rPr>
        <w:t>The final</w:t>
      </w:r>
      <w:r w:rsidR="00496DD0" w:rsidRPr="00CA7C54">
        <w:rPr>
          <w:rFonts w:asciiTheme="majorHAnsi" w:hAnsiTheme="majorHAnsi" w:cstheme="majorHAnsi"/>
          <w:bCs/>
          <w:color w:val="000000"/>
        </w:rPr>
        <w:t xml:space="preserve"> step is s</w:t>
      </w:r>
      <w:r w:rsidR="00CB009F" w:rsidRPr="00CA7C54">
        <w:rPr>
          <w:rFonts w:asciiTheme="majorHAnsi" w:hAnsiTheme="majorHAnsi" w:cstheme="majorHAnsi"/>
          <w:bCs/>
          <w:color w:val="000000"/>
        </w:rPr>
        <w:t>ection</w:t>
      </w:r>
      <w:r w:rsidR="00496DD0" w:rsidRPr="00CA7C54">
        <w:rPr>
          <w:rFonts w:asciiTheme="majorHAnsi" w:hAnsiTheme="majorHAnsi" w:cstheme="majorHAnsi"/>
          <w:bCs/>
          <w:color w:val="000000"/>
        </w:rPr>
        <w:t xml:space="preserve"> 1</w:t>
      </w:r>
      <w:r w:rsidR="00B5383B" w:rsidRPr="00CA7C54">
        <w:rPr>
          <w:rFonts w:asciiTheme="majorHAnsi" w:hAnsiTheme="majorHAnsi" w:cstheme="majorHAnsi"/>
          <w:bCs/>
          <w:color w:val="000000"/>
        </w:rPr>
        <w:t>2</w:t>
      </w:r>
      <w:r w:rsidR="00496DD0" w:rsidRPr="00CA7C54">
        <w:rPr>
          <w:rFonts w:asciiTheme="majorHAnsi" w:hAnsiTheme="majorHAnsi" w:cstheme="majorHAnsi"/>
          <w:bCs/>
          <w:color w:val="000000"/>
        </w:rPr>
        <w:t>, the postoperative care. S</w:t>
      </w:r>
      <w:r w:rsidR="00CB009F" w:rsidRPr="00CA7C54">
        <w:rPr>
          <w:rFonts w:asciiTheme="majorHAnsi" w:hAnsiTheme="majorHAnsi" w:cstheme="majorHAnsi"/>
          <w:bCs/>
          <w:color w:val="000000"/>
        </w:rPr>
        <w:t>ections</w:t>
      </w:r>
      <w:r w:rsidR="00496DD0" w:rsidRPr="00CA7C54">
        <w:rPr>
          <w:rFonts w:asciiTheme="majorHAnsi" w:hAnsiTheme="majorHAnsi" w:cstheme="majorHAnsi"/>
          <w:bCs/>
          <w:color w:val="000000"/>
        </w:rPr>
        <w:t xml:space="preserve"> 4</w:t>
      </w:r>
      <w:r w:rsidR="00B5383B" w:rsidRPr="00CA7C54">
        <w:rPr>
          <w:rFonts w:asciiTheme="majorHAnsi" w:hAnsiTheme="majorHAnsi" w:cstheme="majorHAnsi"/>
          <w:bCs/>
          <w:color w:val="000000"/>
        </w:rPr>
        <w:t xml:space="preserve"> and 9 </w:t>
      </w:r>
      <w:r w:rsidR="00496DD0" w:rsidRPr="00CA7C54">
        <w:rPr>
          <w:rFonts w:asciiTheme="majorHAnsi" w:hAnsiTheme="majorHAnsi" w:cstheme="majorHAnsi"/>
          <w:bCs/>
          <w:color w:val="000000"/>
        </w:rPr>
        <w:t>of the Ivor Lewis protocol are not applicable for McKeown esophagectomy.</w:t>
      </w:r>
      <w:r w:rsidR="004F71B1" w:rsidRPr="00CA7C54">
        <w:rPr>
          <w:rFonts w:asciiTheme="majorHAnsi" w:hAnsiTheme="majorHAnsi" w:cstheme="majorHAnsi"/>
          <w:bCs/>
          <w:color w:val="000000"/>
        </w:rPr>
        <w:t xml:space="preserve"> </w:t>
      </w:r>
    </w:p>
    <w:p w14:paraId="53B2DB2C" w14:textId="77777777" w:rsidR="004F71B1" w:rsidRPr="00CA7C54" w:rsidRDefault="004F71B1" w:rsidP="007213FB">
      <w:pPr>
        <w:rPr>
          <w:rFonts w:asciiTheme="majorHAnsi" w:hAnsiTheme="majorHAnsi" w:cstheme="majorHAnsi"/>
          <w:b/>
          <w:color w:val="000000"/>
        </w:rPr>
      </w:pPr>
    </w:p>
    <w:p w14:paraId="35DA2CFA" w14:textId="56556950" w:rsidR="00677CCE" w:rsidRPr="00CA7C54" w:rsidRDefault="00677CCE" w:rsidP="007213FB">
      <w:pPr>
        <w:pStyle w:val="Lijstalinea"/>
        <w:numPr>
          <w:ilvl w:val="0"/>
          <w:numId w:val="42"/>
        </w:numPr>
        <w:ind w:left="0" w:firstLine="0"/>
        <w:rPr>
          <w:rFonts w:asciiTheme="majorHAnsi" w:hAnsiTheme="majorHAnsi" w:cstheme="majorHAnsi"/>
          <w:b/>
          <w:color w:val="000000"/>
        </w:rPr>
      </w:pPr>
      <w:r w:rsidRPr="00CA7C54">
        <w:rPr>
          <w:rFonts w:asciiTheme="majorHAnsi" w:hAnsiTheme="majorHAnsi" w:cstheme="majorHAnsi"/>
          <w:b/>
          <w:color w:val="000000"/>
        </w:rPr>
        <w:t>Cervical incision for anastomosis (in case of McKeown esophagectomy)</w:t>
      </w:r>
    </w:p>
    <w:p w14:paraId="304086D1" w14:textId="77777777" w:rsidR="00CB009F" w:rsidRPr="00CA7C54" w:rsidRDefault="00CB009F" w:rsidP="007213FB">
      <w:pPr>
        <w:pStyle w:val="Lijstalinea"/>
        <w:ind w:left="0"/>
        <w:rPr>
          <w:rFonts w:asciiTheme="majorHAnsi" w:hAnsiTheme="majorHAnsi" w:cstheme="majorHAnsi"/>
          <w:b/>
          <w:i/>
          <w:iCs/>
          <w:color w:val="000000"/>
        </w:rPr>
      </w:pPr>
    </w:p>
    <w:p w14:paraId="1CC4152C" w14:textId="410F6E6C" w:rsidR="004A0CE3" w:rsidRPr="00CA7C54" w:rsidRDefault="007D5A33" w:rsidP="007213FB">
      <w:pPr>
        <w:pStyle w:val="Lijstalinea"/>
        <w:numPr>
          <w:ilvl w:val="1"/>
          <w:numId w:val="42"/>
        </w:numPr>
        <w:ind w:left="0" w:firstLine="0"/>
        <w:rPr>
          <w:rFonts w:asciiTheme="majorHAnsi" w:hAnsiTheme="majorHAnsi" w:cstheme="majorHAnsi"/>
          <w:bCs/>
          <w:color w:val="000000"/>
          <w:rPrChange w:id="630" w:author="Henckens, S.P.G. (Sofie)" w:date="2026-01-20T14:47:00Z" w16du:dateUtc="2026-01-20T13:47:00Z">
            <w:rPr>
              <w:rFonts w:asciiTheme="majorHAnsi" w:hAnsiTheme="majorHAnsi" w:cstheme="majorHAnsi"/>
              <w:bCs/>
              <w:color w:val="000000"/>
              <w:lang w:val="nl-NL"/>
            </w:rPr>
          </w:rPrChange>
        </w:rPr>
      </w:pPr>
      <w:r w:rsidRPr="00CA7C54">
        <w:rPr>
          <w:rFonts w:asciiTheme="majorHAnsi" w:hAnsiTheme="majorHAnsi" w:cstheme="majorHAnsi"/>
          <w:bCs/>
          <w:color w:val="000000"/>
          <w:rPrChange w:id="631" w:author="Henckens, S.P.G. (Sofie)" w:date="2026-01-20T14:47:00Z" w16du:dateUtc="2026-01-20T13:47:00Z">
            <w:rPr>
              <w:rFonts w:asciiTheme="majorHAnsi" w:hAnsiTheme="majorHAnsi" w:cstheme="majorHAnsi"/>
              <w:bCs/>
              <w:color w:val="000000"/>
              <w:lang w:val="nl-NL"/>
            </w:rPr>
          </w:rPrChange>
        </w:rPr>
        <w:t>Perform l</w:t>
      </w:r>
      <w:r w:rsidR="004A0CE3" w:rsidRPr="00CA7C54">
        <w:rPr>
          <w:rFonts w:asciiTheme="majorHAnsi" w:hAnsiTheme="majorHAnsi" w:cstheme="majorHAnsi"/>
          <w:bCs/>
          <w:color w:val="000000"/>
          <w:rPrChange w:id="632" w:author="Henckens, S.P.G. (Sofie)" w:date="2026-01-20T14:47:00Z" w16du:dateUtc="2026-01-20T13:47:00Z">
            <w:rPr>
              <w:rFonts w:asciiTheme="majorHAnsi" w:hAnsiTheme="majorHAnsi" w:cstheme="majorHAnsi"/>
              <w:bCs/>
              <w:color w:val="000000"/>
              <w:lang w:val="nl-NL"/>
            </w:rPr>
          </w:rPrChange>
        </w:rPr>
        <w:t xml:space="preserve">eft </w:t>
      </w:r>
      <w:r w:rsidR="00EC2B01" w:rsidRPr="00CA7C54">
        <w:rPr>
          <w:rFonts w:asciiTheme="majorHAnsi" w:hAnsiTheme="majorHAnsi" w:cstheme="majorHAnsi"/>
          <w:bCs/>
          <w:color w:val="000000"/>
          <w:rPrChange w:id="633" w:author="Henckens, S.P.G. (Sofie)" w:date="2026-01-20T14:47:00Z" w16du:dateUtc="2026-01-20T13:47:00Z">
            <w:rPr>
              <w:rFonts w:asciiTheme="majorHAnsi" w:hAnsiTheme="majorHAnsi" w:cstheme="majorHAnsi"/>
              <w:bCs/>
              <w:color w:val="000000"/>
              <w:lang w:val="nl-NL"/>
            </w:rPr>
          </w:rPrChange>
        </w:rPr>
        <w:t xml:space="preserve">cervical </w:t>
      </w:r>
      <w:r w:rsidR="004A0CE3" w:rsidRPr="00CA7C54">
        <w:rPr>
          <w:rFonts w:asciiTheme="majorHAnsi" w:hAnsiTheme="majorHAnsi" w:cstheme="majorHAnsi"/>
          <w:bCs/>
          <w:color w:val="000000"/>
          <w:rPrChange w:id="634" w:author="Henckens, S.P.G. (Sofie)" w:date="2026-01-20T14:47:00Z" w16du:dateUtc="2026-01-20T13:47:00Z">
            <w:rPr>
              <w:rFonts w:asciiTheme="majorHAnsi" w:hAnsiTheme="majorHAnsi" w:cstheme="majorHAnsi"/>
              <w:bCs/>
              <w:color w:val="000000"/>
              <w:lang w:val="nl-NL"/>
            </w:rPr>
          </w:rPrChange>
        </w:rPr>
        <w:t>incision.</w:t>
      </w:r>
      <w:r w:rsidRPr="00CA7C54">
        <w:rPr>
          <w:rFonts w:asciiTheme="majorHAnsi" w:hAnsiTheme="majorHAnsi" w:cstheme="majorHAnsi"/>
          <w:bCs/>
          <w:color w:val="000000"/>
          <w:rPrChange w:id="635" w:author="Henckens, S.P.G. (Sofie)" w:date="2026-01-20T14:47:00Z" w16du:dateUtc="2026-01-20T13:47:00Z">
            <w:rPr>
              <w:rFonts w:asciiTheme="majorHAnsi" w:hAnsiTheme="majorHAnsi" w:cstheme="majorHAnsi"/>
              <w:bCs/>
              <w:color w:val="000000"/>
              <w:lang w:val="nl-NL"/>
            </w:rPr>
          </w:rPrChange>
        </w:rPr>
        <w:t xml:space="preserve"> </w:t>
      </w:r>
      <w:r w:rsidR="004A0CE3" w:rsidRPr="00CA7C54">
        <w:rPr>
          <w:rFonts w:asciiTheme="majorHAnsi" w:hAnsiTheme="majorHAnsi" w:cstheme="majorHAnsi"/>
          <w:bCs/>
          <w:color w:val="000000"/>
        </w:rPr>
        <w:t xml:space="preserve">Mobilize cervical esophagus, </w:t>
      </w:r>
      <w:r w:rsidR="00EC2B01" w:rsidRPr="00CA7C54">
        <w:rPr>
          <w:rFonts w:asciiTheme="majorHAnsi" w:hAnsiTheme="majorHAnsi" w:cstheme="majorHAnsi"/>
          <w:bCs/>
          <w:color w:val="000000"/>
        </w:rPr>
        <w:t>considering the location of the recurrent laryngeal</w:t>
      </w:r>
      <w:r w:rsidR="004A0CE3" w:rsidRPr="00CA7C54">
        <w:rPr>
          <w:rFonts w:asciiTheme="majorHAnsi" w:hAnsiTheme="majorHAnsi" w:cstheme="majorHAnsi"/>
          <w:bCs/>
          <w:color w:val="000000"/>
        </w:rPr>
        <w:t xml:space="preserve"> nerv</w:t>
      </w:r>
      <w:r w:rsidR="00EC2B01" w:rsidRPr="00CA7C54">
        <w:rPr>
          <w:rFonts w:asciiTheme="majorHAnsi" w:hAnsiTheme="majorHAnsi" w:cstheme="majorHAnsi"/>
          <w:bCs/>
          <w:color w:val="000000"/>
        </w:rPr>
        <w:t>es on both sides</w:t>
      </w:r>
      <w:r w:rsidR="004A0CE3" w:rsidRPr="00CA7C54">
        <w:rPr>
          <w:rFonts w:asciiTheme="majorHAnsi" w:hAnsiTheme="majorHAnsi" w:cstheme="majorHAnsi"/>
          <w:bCs/>
          <w:color w:val="000000"/>
        </w:rPr>
        <w:t>.</w:t>
      </w:r>
    </w:p>
    <w:p w14:paraId="757C4387" w14:textId="77777777" w:rsidR="007D5A33" w:rsidRPr="00CA7C54" w:rsidRDefault="007D5A33" w:rsidP="007213FB">
      <w:pPr>
        <w:pStyle w:val="Lijstalinea"/>
        <w:ind w:left="0"/>
        <w:rPr>
          <w:rFonts w:asciiTheme="majorHAnsi" w:hAnsiTheme="majorHAnsi" w:cstheme="majorHAnsi"/>
          <w:bCs/>
          <w:color w:val="000000"/>
          <w:rPrChange w:id="636" w:author="Henckens, S.P.G. (Sofie)" w:date="2026-01-20T14:47:00Z" w16du:dateUtc="2026-01-20T13:47:00Z">
            <w:rPr>
              <w:rFonts w:asciiTheme="majorHAnsi" w:hAnsiTheme="majorHAnsi" w:cstheme="majorHAnsi"/>
              <w:bCs/>
              <w:color w:val="000000"/>
              <w:lang w:val="nl-NL"/>
            </w:rPr>
          </w:rPrChange>
        </w:rPr>
      </w:pPr>
    </w:p>
    <w:p w14:paraId="6FA1AE71" w14:textId="304D5DA4" w:rsidR="004A0CE3" w:rsidRPr="00CA7C54" w:rsidRDefault="004A0CE3" w:rsidP="007213FB">
      <w:pPr>
        <w:pStyle w:val="Lijstalinea"/>
        <w:numPr>
          <w:ilvl w:val="1"/>
          <w:numId w:val="42"/>
        </w:numPr>
        <w:ind w:left="0" w:firstLine="0"/>
        <w:rPr>
          <w:rFonts w:asciiTheme="majorHAnsi" w:hAnsiTheme="majorHAnsi" w:cstheme="majorHAnsi"/>
          <w:bCs/>
          <w:color w:val="000000"/>
          <w:rPrChange w:id="637" w:author="Henckens, S.P.G. (Sofie)" w:date="2026-01-20T14:47:00Z" w16du:dateUtc="2026-01-20T13:47:00Z">
            <w:rPr>
              <w:rFonts w:asciiTheme="majorHAnsi" w:hAnsiTheme="majorHAnsi" w:cstheme="majorHAnsi"/>
              <w:bCs/>
              <w:color w:val="000000"/>
              <w:lang w:val="nl-NL"/>
            </w:rPr>
          </w:rPrChange>
        </w:rPr>
      </w:pPr>
      <w:r w:rsidRPr="00CA7C54">
        <w:rPr>
          <w:rFonts w:asciiTheme="majorHAnsi" w:hAnsiTheme="majorHAnsi" w:cstheme="majorHAnsi"/>
          <w:bCs/>
          <w:color w:val="000000"/>
          <w:rPrChange w:id="638" w:author="Henckens, S.P.G. (Sofie)" w:date="2026-01-20T14:47:00Z" w16du:dateUtc="2026-01-20T13:47:00Z">
            <w:rPr>
              <w:rFonts w:asciiTheme="majorHAnsi" w:hAnsiTheme="majorHAnsi" w:cstheme="majorHAnsi"/>
              <w:bCs/>
              <w:color w:val="000000"/>
              <w:lang w:val="nl-NL"/>
            </w:rPr>
          </w:rPrChange>
        </w:rPr>
        <w:t xml:space="preserve">Divide </w:t>
      </w:r>
      <w:r w:rsidR="00B5383B" w:rsidRPr="00CA7C54">
        <w:rPr>
          <w:rFonts w:asciiTheme="majorHAnsi" w:hAnsiTheme="majorHAnsi" w:cstheme="majorHAnsi"/>
          <w:bCs/>
          <w:color w:val="000000"/>
          <w:rPrChange w:id="639" w:author="Henckens, S.P.G. (Sofie)" w:date="2026-01-20T14:47:00Z" w16du:dateUtc="2026-01-20T13:47:00Z">
            <w:rPr>
              <w:rFonts w:asciiTheme="majorHAnsi" w:hAnsiTheme="majorHAnsi" w:cstheme="majorHAnsi"/>
              <w:bCs/>
              <w:color w:val="000000"/>
              <w:lang w:val="nl-NL"/>
            </w:rPr>
          </w:rPrChange>
        </w:rPr>
        <w:t xml:space="preserve">the </w:t>
      </w:r>
      <w:r w:rsidRPr="00CA7C54">
        <w:rPr>
          <w:rFonts w:asciiTheme="majorHAnsi" w:hAnsiTheme="majorHAnsi" w:cstheme="majorHAnsi"/>
          <w:bCs/>
          <w:color w:val="000000"/>
          <w:rPrChange w:id="640" w:author="Henckens, S.P.G. (Sofie)" w:date="2026-01-20T14:47:00Z" w16du:dateUtc="2026-01-20T13:47:00Z">
            <w:rPr>
              <w:rFonts w:asciiTheme="majorHAnsi" w:hAnsiTheme="majorHAnsi" w:cstheme="majorHAnsi"/>
              <w:bCs/>
              <w:color w:val="000000"/>
              <w:lang w:val="nl-NL"/>
            </w:rPr>
          </w:rPrChange>
        </w:rPr>
        <w:t>esophagus.</w:t>
      </w:r>
      <w:r w:rsidR="007D5A33" w:rsidRPr="00CA7C54">
        <w:rPr>
          <w:rFonts w:asciiTheme="majorHAnsi" w:hAnsiTheme="majorHAnsi" w:cstheme="majorHAnsi"/>
          <w:bCs/>
          <w:color w:val="000000"/>
          <w:rPrChange w:id="641" w:author="Henckens, S.P.G. (Sofie)" w:date="2026-01-20T14:47:00Z" w16du:dateUtc="2026-01-20T13:47:00Z">
            <w:rPr>
              <w:rFonts w:asciiTheme="majorHAnsi" w:hAnsiTheme="majorHAnsi" w:cstheme="majorHAnsi"/>
              <w:bCs/>
              <w:color w:val="000000"/>
              <w:lang w:val="nl-NL"/>
            </w:rPr>
          </w:rPrChange>
        </w:rPr>
        <w:t xml:space="preserve"> </w:t>
      </w:r>
      <w:r w:rsidR="00B5383B" w:rsidRPr="00CA7C54">
        <w:rPr>
          <w:rFonts w:asciiTheme="majorHAnsi" w:hAnsiTheme="majorHAnsi" w:cstheme="majorHAnsi"/>
          <w:bCs/>
          <w:color w:val="000000"/>
        </w:rPr>
        <w:t>Perform a s</w:t>
      </w:r>
      <w:r w:rsidRPr="00CA7C54">
        <w:rPr>
          <w:rFonts w:asciiTheme="majorHAnsi" w:hAnsiTheme="majorHAnsi" w:cstheme="majorHAnsi"/>
          <w:bCs/>
          <w:color w:val="000000"/>
        </w:rPr>
        <w:t>mall laparotomy.</w:t>
      </w:r>
      <w:r w:rsidR="007D5A33" w:rsidRPr="00CA7C54">
        <w:rPr>
          <w:rFonts w:asciiTheme="majorHAnsi" w:hAnsiTheme="majorHAnsi" w:cstheme="majorHAnsi"/>
          <w:bCs/>
          <w:color w:val="000000"/>
          <w:rPrChange w:id="642" w:author="Henckens, S.P.G. (Sofie)" w:date="2026-01-20T14:47:00Z" w16du:dateUtc="2026-01-20T13:47:00Z">
            <w:rPr>
              <w:rFonts w:asciiTheme="majorHAnsi" w:hAnsiTheme="majorHAnsi" w:cstheme="majorHAnsi"/>
              <w:bCs/>
              <w:color w:val="000000"/>
              <w:lang w:val="nl-NL"/>
            </w:rPr>
          </w:rPrChange>
        </w:rPr>
        <w:t xml:space="preserve"> </w:t>
      </w:r>
      <w:r w:rsidR="00B5383B" w:rsidRPr="00CA7C54">
        <w:rPr>
          <w:rFonts w:asciiTheme="majorHAnsi" w:hAnsiTheme="majorHAnsi" w:cstheme="majorHAnsi"/>
          <w:bCs/>
          <w:color w:val="000000"/>
        </w:rPr>
        <w:t>Insert wound protector.</w:t>
      </w:r>
      <w:r w:rsidR="007D5A33" w:rsidRPr="00CA7C54">
        <w:rPr>
          <w:rFonts w:asciiTheme="majorHAnsi" w:hAnsiTheme="majorHAnsi" w:cstheme="majorHAnsi"/>
          <w:bCs/>
          <w:color w:val="000000"/>
          <w:rPrChange w:id="643" w:author="Henckens, S.P.G. (Sofie)" w:date="2026-01-20T14:47:00Z" w16du:dateUtc="2026-01-20T13:47:00Z">
            <w:rPr>
              <w:rFonts w:asciiTheme="majorHAnsi" w:hAnsiTheme="majorHAnsi" w:cstheme="majorHAnsi"/>
              <w:bCs/>
              <w:color w:val="000000"/>
              <w:lang w:val="nl-NL"/>
            </w:rPr>
          </w:rPrChange>
        </w:rPr>
        <w:t xml:space="preserve"> </w:t>
      </w:r>
      <w:r w:rsidRPr="00CA7C54">
        <w:rPr>
          <w:rFonts w:asciiTheme="majorHAnsi" w:hAnsiTheme="majorHAnsi" w:cstheme="majorHAnsi"/>
          <w:bCs/>
          <w:color w:val="000000"/>
        </w:rPr>
        <w:t xml:space="preserve">Luxate </w:t>
      </w:r>
      <w:r w:rsidR="00B5383B" w:rsidRPr="00CA7C54">
        <w:rPr>
          <w:rFonts w:asciiTheme="majorHAnsi" w:hAnsiTheme="majorHAnsi" w:cstheme="majorHAnsi"/>
          <w:bCs/>
          <w:color w:val="000000"/>
        </w:rPr>
        <w:t xml:space="preserve">the </w:t>
      </w:r>
      <w:r w:rsidRPr="00CA7C54">
        <w:rPr>
          <w:rFonts w:asciiTheme="majorHAnsi" w:hAnsiTheme="majorHAnsi" w:cstheme="majorHAnsi"/>
          <w:bCs/>
          <w:color w:val="000000"/>
        </w:rPr>
        <w:t>specimen in the wound.</w:t>
      </w:r>
    </w:p>
    <w:p w14:paraId="48051646" w14:textId="77777777" w:rsidR="007D5A33" w:rsidRPr="00CA7C54" w:rsidRDefault="007D5A33" w:rsidP="007213FB">
      <w:pPr>
        <w:pStyle w:val="Lijstalinea"/>
        <w:ind w:left="0"/>
        <w:rPr>
          <w:rFonts w:asciiTheme="majorHAnsi" w:hAnsiTheme="majorHAnsi" w:cstheme="majorHAnsi"/>
          <w:bCs/>
          <w:color w:val="000000"/>
          <w:rPrChange w:id="644" w:author="Henckens, S.P.G. (Sofie)" w:date="2026-01-20T14:47:00Z" w16du:dateUtc="2026-01-20T13:47:00Z">
            <w:rPr>
              <w:rFonts w:asciiTheme="majorHAnsi" w:hAnsiTheme="majorHAnsi" w:cstheme="majorHAnsi"/>
              <w:bCs/>
              <w:color w:val="000000"/>
              <w:lang w:val="nl-NL"/>
            </w:rPr>
          </w:rPrChange>
        </w:rPr>
      </w:pPr>
    </w:p>
    <w:p w14:paraId="51E810D7" w14:textId="023DF02D" w:rsidR="004A0CE3" w:rsidRPr="00CA7C54" w:rsidRDefault="00AB7141" w:rsidP="007213FB">
      <w:pPr>
        <w:pStyle w:val="Lijstalinea"/>
        <w:numPr>
          <w:ilvl w:val="1"/>
          <w:numId w:val="42"/>
        </w:numPr>
        <w:ind w:left="0" w:firstLine="0"/>
        <w:rPr>
          <w:rFonts w:asciiTheme="majorHAnsi" w:hAnsiTheme="majorHAnsi" w:cstheme="majorHAnsi"/>
        </w:rPr>
      </w:pPr>
      <w:r w:rsidRPr="00CA7C54">
        <w:rPr>
          <w:rFonts w:asciiTheme="majorHAnsi" w:hAnsiTheme="majorHAnsi" w:cstheme="majorHAnsi"/>
        </w:rPr>
        <w:t xml:space="preserve">Completely dissect the specimen from the gastric </w:t>
      </w:r>
      <w:r w:rsidR="00B5383B" w:rsidRPr="00CA7C54">
        <w:rPr>
          <w:rFonts w:asciiTheme="majorHAnsi" w:hAnsiTheme="majorHAnsi" w:cstheme="majorHAnsi"/>
        </w:rPr>
        <w:t>conduit</w:t>
      </w:r>
      <w:r w:rsidRPr="00CA7C54">
        <w:rPr>
          <w:rFonts w:asciiTheme="majorHAnsi" w:hAnsiTheme="majorHAnsi" w:cstheme="majorHAnsi"/>
        </w:rPr>
        <w:t xml:space="preserve"> with the linear stapler.</w:t>
      </w:r>
      <w:r w:rsidR="007D5A33" w:rsidRPr="00CA7C54">
        <w:rPr>
          <w:rFonts w:asciiTheme="majorHAnsi" w:hAnsiTheme="majorHAnsi" w:cstheme="majorHAnsi"/>
        </w:rPr>
        <w:t xml:space="preserve"> </w:t>
      </w:r>
      <w:r w:rsidR="009B3883" w:rsidRPr="00CA7C54">
        <w:rPr>
          <w:rFonts w:asciiTheme="majorHAnsi" w:hAnsiTheme="majorHAnsi" w:cstheme="majorHAnsi"/>
          <w:bCs/>
          <w:color w:val="000000"/>
        </w:rPr>
        <w:t xml:space="preserve">Mark the specimen. Bring </w:t>
      </w:r>
      <w:r w:rsidR="007D5A33" w:rsidRPr="00CA7C54">
        <w:rPr>
          <w:rFonts w:asciiTheme="majorHAnsi" w:hAnsiTheme="majorHAnsi" w:cstheme="majorHAnsi"/>
          <w:bCs/>
          <w:color w:val="000000"/>
        </w:rPr>
        <w:t xml:space="preserve">the specimen to the </w:t>
      </w:r>
      <w:r w:rsidR="009B3883" w:rsidRPr="00CA7C54">
        <w:rPr>
          <w:rFonts w:asciiTheme="majorHAnsi" w:hAnsiTheme="majorHAnsi" w:cstheme="majorHAnsi"/>
          <w:bCs/>
          <w:color w:val="000000"/>
        </w:rPr>
        <w:t>pathologist.</w:t>
      </w:r>
    </w:p>
    <w:p w14:paraId="771CCF79" w14:textId="77777777" w:rsidR="007D5A33" w:rsidRPr="00CA7C54" w:rsidRDefault="007D5A33" w:rsidP="007213FB">
      <w:pPr>
        <w:pStyle w:val="Lijstalinea"/>
        <w:ind w:left="0"/>
        <w:rPr>
          <w:rFonts w:asciiTheme="majorHAnsi" w:hAnsiTheme="majorHAnsi" w:cstheme="majorHAnsi"/>
        </w:rPr>
      </w:pPr>
    </w:p>
    <w:p w14:paraId="509F8BE8" w14:textId="7AC76DBA" w:rsidR="009B3883" w:rsidRPr="00CA7C54" w:rsidRDefault="009B3883"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 xml:space="preserve">Suture the </w:t>
      </w:r>
      <w:r w:rsidR="00EC2B01" w:rsidRPr="00CA7C54">
        <w:rPr>
          <w:rFonts w:asciiTheme="majorHAnsi" w:hAnsiTheme="majorHAnsi" w:cstheme="majorHAnsi"/>
          <w:bCs/>
          <w:color w:val="000000"/>
        </w:rPr>
        <w:t>crossings of the staple line</w:t>
      </w:r>
      <w:r w:rsidRPr="00CA7C54">
        <w:rPr>
          <w:rFonts w:asciiTheme="majorHAnsi" w:hAnsiTheme="majorHAnsi" w:cstheme="majorHAnsi"/>
          <w:bCs/>
          <w:color w:val="000000"/>
        </w:rPr>
        <w:t xml:space="preserve"> with </w:t>
      </w:r>
      <w:r w:rsidR="00C65D66" w:rsidRPr="00CA7C54">
        <w:rPr>
          <w:rFonts w:asciiTheme="majorHAnsi" w:hAnsiTheme="majorHAnsi" w:cstheme="majorHAnsi"/>
          <w:bCs/>
          <w:color w:val="000000"/>
        </w:rPr>
        <w:t>interrupted</w:t>
      </w:r>
      <w:r w:rsidRPr="00CA7C54">
        <w:rPr>
          <w:rFonts w:asciiTheme="majorHAnsi" w:hAnsiTheme="majorHAnsi" w:cstheme="majorHAnsi"/>
          <w:bCs/>
          <w:color w:val="000000"/>
        </w:rPr>
        <w:t xml:space="preserve"> PDS 3-0</w:t>
      </w:r>
      <w:r w:rsidR="00EC2B01" w:rsidRPr="00CA7C54">
        <w:rPr>
          <w:rFonts w:asciiTheme="majorHAnsi" w:hAnsiTheme="majorHAnsi" w:cstheme="majorHAnsi"/>
          <w:bCs/>
          <w:color w:val="000000"/>
        </w:rPr>
        <w:t xml:space="preserve"> sutures</w:t>
      </w:r>
      <w:r w:rsidRPr="00CA7C54">
        <w:rPr>
          <w:rFonts w:asciiTheme="majorHAnsi" w:hAnsiTheme="majorHAnsi" w:cstheme="majorHAnsi"/>
          <w:bCs/>
          <w:color w:val="000000"/>
        </w:rPr>
        <w:t xml:space="preserve">. </w:t>
      </w:r>
    </w:p>
    <w:p w14:paraId="24DA92EE" w14:textId="77777777" w:rsidR="007D5A33" w:rsidRPr="00CA7C54" w:rsidRDefault="007D5A33" w:rsidP="007213FB">
      <w:pPr>
        <w:pStyle w:val="Lijstalinea"/>
        <w:ind w:left="0"/>
        <w:rPr>
          <w:rFonts w:asciiTheme="majorHAnsi" w:hAnsiTheme="majorHAnsi" w:cstheme="majorHAnsi"/>
          <w:bCs/>
          <w:color w:val="000000"/>
        </w:rPr>
      </w:pPr>
    </w:p>
    <w:p w14:paraId="5E0F265E" w14:textId="69FD78A7" w:rsidR="00B5383B" w:rsidRPr="00CA7C54" w:rsidRDefault="009B3883"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 xml:space="preserve">Bring </w:t>
      </w:r>
      <w:r w:rsidR="007D5A33" w:rsidRPr="00CA7C54">
        <w:rPr>
          <w:rFonts w:asciiTheme="majorHAnsi" w:hAnsiTheme="majorHAnsi" w:cstheme="majorHAnsi"/>
          <w:bCs/>
          <w:color w:val="000000"/>
        </w:rPr>
        <w:t xml:space="preserve">the gastric conduit to the </w:t>
      </w:r>
      <w:r w:rsidRPr="00CA7C54">
        <w:rPr>
          <w:rFonts w:asciiTheme="majorHAnsi" w:hAnsiTheme="majorHAnsi" w:cstheme="majorHAnsi"/>
          <w:bCs/>
          <w:color w:val="000000"/>
        </w:rPr>
        <w:t xml:space="preserve">cervical region </w:t>
      </w:r>
      <w:proofErr w:type="spellStart"/>
      <w:r w:rsidRPr="00CA7C54">
        <w:rPr>
          <w:rFonts w:asciiTheme="majorHAnsi" w:hAnsiTheme="majorHAnsi" w:cstheme="majorHAnsi"/>
          <w:bCs/>
          <w:color w:val="000000"/>
        </w:rPr>
        <w:t>prevertebrally</w:t>
      </w:r>
      <w:proofErr w:type="spellEnd"/>
      <w:r w:rsidRPr="00CA7C54">
        <w:rPr>
          <w:rFonts w:asciiTheme="majorHAnsi" w:hAnsiTheme="majorHAnsi" w:cstheme="majorHAnsi"/>
          <w:bCs/>
          <w:color w:val="000000"/>
        </w:rPr>
        <w:t>.</w:t>
      </w:r>
      <w:r w:rsidR="007D5A33" w:rsidRPr="00CA7C54">
        <w:rPr>
          <w:rFonts w:asciiTheme="majorHAnsi" w:hAnsiTheme="majorHAnsi" w:cstheme="majorHAnsi"/>
          <w:bCs/>
          <w:color w:val="000000"/>
        </w:rPr>
        <w:t xml:space="preserve"> </w:t>
      </w:r>
      <w:r w:rsidRPr="00CA7C54">
        <w:rPr>
          <w:rFonts w:asciiTheme="majorHAnsi" w:hAnsiTheme="majorHAnsi" w:cstheme="majorHAnsi"/>
          <w:bCs/>
          <w:color w:val="000000"/>
        </w:rPr>
        <w:t>Create anastomosi</w:t>
      </w:r>
      <w:r w:rsidR="00EC051D" w:rsidRPr="00CA7C54">
        <w:rPr>
          <w:rFonts w:asciiTheme="majorHAnsi" w:hAnsiTheme="majorHAnsi" w:cstheme="majorHAnsi"/>
          <w:bCs/>
          <w:color w:val="000000"/>
        </w:rPr>
        <w:t xml:space="preserve">s using </w:t>
      </w:r>
      <w:r w:rsidR="007D5A33" w:rsidRPr="00CA7C54">
        <w:rPr>
          <w:rFonts w:asciiTheme="majorHAnsi" w:hAnsiTheme="majorHAnsi" w:cstheme="majorHAnsi"/>
          <w:bCs/>
          <w:color w:val="000000"/>
        </w:rPr>
        <w:t>three</w:t>
      </w:r>
      <w:r w:rsidR="00EC051D" w:rsidRPr="00CA7C54">
        <w:rPr>
          <w:rFonts w:asciiTheme="majorHAnsi" w:hAnsiTheme="majorHAnsi" w:cstheme="majorHAnsi"/>
          <w:bCs/>
          <w:color w:val="000000"/>
        </w:rPr>
        <w:t xml:space="preserve"> staplers (modified collard technique)</w:t>
      </w:r>
      <w:r w:rsidRPr="00CA7C54">
        <w:rPr>
          <w:rFonts w:asciiTheme="majorHAnsi" w:hAnsiTheme="majorHAnsi" w:cstheme="majorHAnsi"/>
          <w:bCs/>
          <w:color w:val="000000"/>
        </w:rPr>
        <w:t xml:space="preserve">. </w:t>
      </w:r>
      <w:r w:rsidR="00B5383B" w:rsidRPr="00CA7C54">
        <w:rPr>
          <w:rFonts w:asciiTheme="majorHAnsi" w:hAnsiTheme="majorHAnsi" w:cstheme="majorHAnsi"/>
          <w:bCs/>
          <w:color w:val="000000"/>
        </w:rPr>
        <w:t xml:space="preserve">Place a nasogastric tube in the gastric conduit. </w:t>
      </w:r>
    </w:p>
    <w:p w14:paraId="5A35BE15" w14:textId="77777777" w:rsidR="007D5A33" w:rsidRPr="00CA7C54" w:rsidRDefault="007D5A33" w:rsidP="007213FB">
      <w:pPr>
        <w:pStyle w:val="Lijstalinea"/>
        <w:ind w:left="0"/>
        <w:rPr>
          <w:rFonts w:asciiTheme="majorHAnsi" w:hAnsiTheme="majorHAnsi" w:cstheme="majorHAnsi"/>
          <w:bCs/>
          <w:color w:val="000000"/>
        </w:rPr>
      </w:pPr>
    </w:p>
    <w:p w14:paraId="6AD65113" w14:textId="68D8D576" w:rsidR="00B5383B" w:rsidRPr="00CA7C54" w:rsidRDefault="00B5383B"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 xml:space="preserve">Close cervical wounds: musculus platysma with </w:t>
      </w:r>
      <w:r w:rsidR="00A62D74" w:rsidRPr="00CA7C54">
        <w:rPr>
          <w:rFonts w:asciiTheme="majorHAnsi" w:hAnsiTheme="majorHAnsi" w:cstheme="majorHAnsi"/>
        </w:rPr>
        <w:t xml:space="preserve">absorbable braided </w:t>
      </w:r>
      <w:r w:rsidRPr="00CA7C54">
        <w:rPr>
          <w:rFonts w:asciiTheme="majorHAnsi" w:hAnsiTheme="majorHAnsi" w:cstheme="majorHAnsi"/>
          <w:bCs/>
          <w:color w:val="000000"/>
        </w:rPr>
        <w:t xml:space="preserve">3-0 </w:t>
      </w:r>
      <w:r w:rsidR="00A62D74" w:rsidRPr="00CA7C54">
        <w:rPr>
          <w:rFonts w:asciiTheme="majorHAnsi" w:hAnsiTheme="majorHAnsi" w:cstheme="majorHAnsi"/>
          <w:bCs/>
          <w:color w:val="000000"/>
        </w:rPr>
        <w:t xml:space="preserve">sutures </w:t>
      </w:r>
      <w:r w:rsidRPr="00CA7C54">
        <w:rPr>
          <w:rFonts w:asciiTheme="majorHAnsi" w:hAnsiTheme="majorHAnsi" w:cstheme="majorHAnsi"/>
          <w:bCs/>
          <w:color w:val="000000"/>
        </w:rPr>
        <w:t xml:space="preserve">and </w:t>
      </w:r>
      <w:r w:rsidR="00A62D74" w:rsidRPr="00CA7C54">
        <w:rPr>
          <w:rFonts w:asciiTheme="majorHAnsi" w:hAnsiTheme="majorHAnsi" w:cstheme="majorHAnsi"/>
        </w:rPr>
        <w:t>skin with intracutaneously synthetic absorbable monofilament 4-0 sutures</w:t>
      </w:r>
      <w:r w:rsidRPr="00CA7C54">
        <w:rPr>
          <w:rFonts w:asciiTheme="majorHAnsi" w:hAnsiTheme="majorHAnsi" w:cstheme="majorHAnsi"/>
          <w:bCs/>
          <w:color w:val="000000"/>
        </w:rPr>
        <w:t>.</w:t>
      </w:r>
    </w:p>
    <w:p w14:paraId="79C1457C" w14:textId="77777777" w:rsidR="007D5A33" w:rsidRPr="00CA7C54" w:rsidRDefault="007D5A33" w:rsidP="007213FB">
      <w:pPr>
        <w:pStyle w:val="Lijstalinea"/>
        <w:ind w:left="0"/>
        <w:rPr>
          <w:rFonts w:asciiTheme="majorHAnsi" w:hAnsiTheme="majorHAnsi" w:cstheme="majorHAnsi"/>
          <w:bCs/>
          <w:color w:val="000000"/>
        </w:rPr>
      </w:pPr>
    </w:p>
    <w:p w14:paraId="2E1A1D40" w14:textId="645A1172" w:rsidR="009B3883" w:rsidRPr="00CA7C54" w:rsidRDefault="009B3883"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Create a feeding jejunostomy 20 cm distal to Treitz.</w:t>
      </w:r>
      <w:r w:rsidR="007D5A33" w:rsidRPr="00CA7C54">
        <w:rPr>
          <w:rFonts w:asciiTheme="majorHAnsi" w:hAnsiTheme="majorHAnsi" w:cstheme="majorHAnsi"/>
          <w:bCs/>
          <w:color w:val="000000"/>
        </w:rPr>
        <w:t xml:space="preserve"> </w:t>
      </w:r>
      <w:r w:rsidRPr="00CA7C54">
        <w:rPr>
          <w:rFonts w:asciiTheme="majorHAnsi" w:hAnsiTheme="majorHAnsi" w:cstheme="majorHAnsi"/>
          <w:bCs/>
          <w:color w:val="000000"/>
        </w:rPr>
        <w:t xml:space="preserve">Secure the jejunostomy to the abdominal wall with a pouch suture using </w:t>
      </w:r>
      <w:r w:rsidR="00A62D74" w:rsidRPr="00CA7C54">
        <w:rPr>
          <w:rFonts w:asciiTheme="majorHAnsi" w:hAnsiTheme="majorHAnsi" w:cstheme="majorHAnsi"/>
        </w:rPr>
        <w:t xml:space="preserve">absorbable braided </w:t>
      </w:r>
      <w:r w:rsidRPr="00CA7C54">
        <w:rPr>
          <w:rFonts w:asciiTheme="majorHAnsi" w:hAnsiTheme="majorHAnsi" w:cstheme="majorHAnsi"/>
          <w:bCs/>
          <w:color w:val="000000"/>
        </w:rPr>
        <w:t xml:space="preserve">3-0 </w:t>
      </w:r>
      <w:r w:rsidR="00A62D74" w:rsidRPr="00CA7C54">
        <w:rPr>
          <w:rFonts w:asciiTheme="majorHAnsi" w:hAnsiTheme="majorHAnsi" w:cstheme="majorHAnsi"/>
          <w:bCs/>
          <w:color w:val="000000"/>
        </w:rPr>
        <w:t xml:space="preserve">sutures </w:t>
      </w:r>
      <w:r w:rsidRPr="00CA7C54">
        <w:rPr>
          <w:rFonts w:asciiTheme="majorHAnsi" w:hAnsiTheme="majorHAnsi" w:cstheme="majorHAnsi"/>
          <w:bCs/>
          <w:color w:val="000000"/>
        </w:rPr>
        <w:t xml:space="preserve">and </w:t>
      </w:r>
      <w:r w:rsidR="00F127F9" w:rsidRPr="00CA7C54">
        <w:rPr>
          <w:rFonts w:asciiTheme="majorHAnsi" w:hAnsiTheme="majorHAnsi" w:cstheme="majorHAnsi"/>
          <w:bCs/>
          <w:color w:val="000000"/>
        </w:rPr>
        <w:t xml:space="preserve">to </w:t>
      </w:r>
      <w:r w:rsidRPr="00CA7C54">
        <w:rPr>
          <w:rFonts w:asciiTheme="majorHAnsi" w:hAnsiTheme="majorHAnsi" w:cstheme="majorHAnsi"/>
          <w:bCs/>
          <w:color w:val="000000"/>
        </w:rPr>
        <w:t xml:space="preserve">the skin with </w:t>
      </w:r>
      <w:r w:rsidR="00A62D74" w:rsidRPr="00CA7C54">
        <w:rPr>
          <w:rFonts w:asciiTheme="majorHAnsi" w:hAnsiTheme="majorHAnsi" w:cstheme="majorHAnsi"/>
          <w:bCs/>
          <w:color w:val="000000"/>
        </w:rPr>
        <w:t>non-resorbable braided sutures.</w:t>
      </w:r>
    </w:p>
    <w:p w14:paraId="45460518" w14:textId="77777777" w:rsidR="007D5A33" w:rsidRPr="00CA7C54" w:rsidRDefault="007D5A33" w:rsidP="007213FB">
      <w:pPr>
        <w:pStyle w:val="Lijstalinea"/>
        <w:ind w:left="0"/>
        <w:rPr>
          <w:rFonts w:asciiTheme="majorHAnsi" w:hAnsiTheme="majorHAnsi" w:cstheme="majorHAnsi"/>
          <w:bCs/>
          <w:color w:val="000000"/>
        </w:rPr>
      </w:pPr>
    </w:p>
    <w:p w14:paraId="2C516B84" w14:textId="77777777" w:rsidR="009B3883" w:rsidRPr="00CA7C54" w:rsidRDefault="009B3883"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 xml:space="preserve">Place two anti-rotation sutures. </w:t>
      </w:r>
    </w:p>
    <w:p w14:paraId="668BEC14" w14:textId="77777777" w:rsidR="007D5A33" w:rsidRPr="00CA7C54" w:rsidRDefault="007D5A33" w:rsidP="007213FB">
      <w:pPr>
        <w:pStyle w:val="Lijstalinea"/>
        <w:ind w:left="0"/>
        <w:rPr>
          <w:rFonts w:asciiTheme="majorHAnsi" w:hAnsiTheme="majorHAnsi" w:cstheme="majorHAnsi"/>
          <w:bCs/>
          <w:color w:val="000000"/>
        </w:rPr>
      </w:pPr>
    </w:p>
    <w:p w14:paraId="720F133F" w14:textId="2BC1EB09" w:rsidR="009B3883" w:rsidRPr="00CA7C54" w:rsidRDefault="009B3883" w:rsidP="007213FB">
      <w:pPr>
        <w:pStyle w:val="Lijstalinea"/>
        <w:numPr>
          <w:ilvl w:val="1"/>
          <w:numId w:val="42"/>
        </w:numPr>
        <w:ind w:left="0" w:firstLine="0"/>
        <w:rPr>
          <w:rFonts w:asciiTheme="majorHAnsi" w:hAnsiTheme="majorHAnsi" w:cstheme="majorHAnsi"/>
          <w:bCs/>
          <w:color w:val="000000"/>
        </w:rPr>
      </w:pPr>
      <w:r w:rsidRPr="00CA7C54">
        <w:rPr>
          <w:rFonts w:asciiTheme="majorHAnsi" w:hAnsiTheme="majorHAnsi" w:cstheme="majorHAnsi"/>
          <w:bCs/>
          <w:color w:val="000000"/>
        </w:rPr>
        <w:t xml:space="preserve">Test </w:t>
      </w:r>
      <w:r w:rsidR="007D5A33" w:rsidRPr="00CA7C54">
        <w:rPr>
          <w:rFonts w:asciiTheme="majorHAnsi" w:hAnsiTheme="majorHAnsi" w:cstheme="majorHAnsi"/>
          <w:bCs/>
          <w:color w:val="000000"/>
        </w:rPr>
        <w:t xml:space="preserve">the </w:t>
      </w:r>
      <w:r w:rsidRPr="00CA7C54">
        <w:rPr>
          <w:rFonts w:asciiTheme="majorHAnsi" w:hAnsiTheme="majorHAnsi" w:cstheme="majorHAnsi"/>
          <w:bCs/>
          <w:color w:val="000000"/>
        </w:rPr>
        <w:t xml:space="preserve">gastric tube to reveal no leakage and good patency. </w:t>
      </w:r>
    </w:p>
    <w:p w14:paraId="13BCC859" w14:textId="77777777" w:rsidR="007D5A33" w:rsidRPr="00CA7C54" w:rsidRDefault="007D5A33" w:rsidP="007213FB">
      <w:pPr>
        <w:pStyle w:val="Lijstalinea"/>
        <w:ind w:left="0"/>
        <w:rPr>
          <w:rFonts w:asciiTheme="majorHAnsi" w:hAnsiTheme="majorHAnsi" w:cstheme="majorHAnsi"/>
          <w:bCs/>
          <w:color w:val="000000"/>
        </w:rPr>
      </w:pPr>
    </w:p>
    <w:p w14:paraId="244A3FA7" w14:textId="04E1DCD9" w:rsidR="00471BF8" w:rsidRPr="00CA7C54" w:rsidRDefault="009B3883" w:rsidP="007213FB">
      <w:pPr>
        <w:pStyle w:val="Lijstalinea"/>
        <w:numPr>
          <w:ilvl w:val="1"/>
          <w:numId w:val="42"/>
        </w:numPr>
        <w:ind w:left="0" w:firstLine="0"/>
        <w:rPr>
          <w:rFonts w:asciiTheme="majorHAnsi" w:hAnsiTheme="majorHAnsi" w:cstheme="majorHAnsi"/>
        </w:rPr>
      </w:pPr>
      <w:r w:rsidRPr="00CA7C54">
        <w:rPr>
          <w:rFonts w:asciiTheme="majorHAnsi" w:hAnsiTheme="majorHAnsi" w:cstheme="majorHAnsi"/>
          <w:bCs/>
          <w:color w:val="000000"/>
        </w:rPr>
        <w:t xml:space="preserve">Close </w:t>
      </w:r>
      <w:r w:rsidR="00B5383B" w:rsidRPr="00CA7C54">
        <w:rPr>
          <w:rFonts w:asciiTheme="majorHAnsi" w:hAnsiTheme="majorHAnsi" w:cstheme="majorHAnsi"/>
          <w:bCs/>
          <w:color w:val="000000"/>
        </w:rPr>
        <w:t xml:space="preserve">abdominal </w:t>
      </w:r>
      <w:r w:rsidR="00D36CC3" w:rsidRPr="00CA7C54">
        <w:rPr>
          <w:rFonts w:asciiTheme="majorHAnsi" w:hAnsiTheme="majorHAnsi" w:cstheme="majorHAnsi"/>
          <w:bCs/>
          <w:color w:val="000000"/>
        </w:rPr>
        <w:t xml:space="preserve">wounds: </w:t>
      </w:r>
      <w:r w:rsidR="00471BF8" w:rsidRPr="00CA7C54">
        <w:rPr>
          <w:rFonts w:asciiTheme="majorHAnsi" w:hAnsiTheme="majorHAnsi" w:cstheme="majorHAnsi"/>
        </w:rPr>
        <w:t xml:space="preserve">fascia with </w:t>
      </w:r>
      <w:r w:rsidR="00A62D74" w:rsidRPr="00CA7C54">
        <w:rPr>
          <w:rFonts w:asciiTheme="majorHAnsi" w:hAnsiTheme="majorHAnsi" w:cstheme="majorHAnsi"/>
        </w:rPr>
        <w:t xml:space="preserve">absorbable braided </w:t>
      </w:r>
      <w:r w:rsidR="00471BF8" w:rsidRPr="00CA7C54">
        <w:rPr>
          <w:rFonts w:asciiTheme="majorHAnsi" w:hAnsiTheme="majorHAnsi" w:cstheme="majorHAnsi"/>
        </w:rPr>
        <w:t xml:space="preserve">0 </w:t>
      </w:r>
      <w:r w:rsidR="00A62D74" w:rsidRPr="00CA7C54">
        <w:rPr>
          <w:rFonts w:asciiTheme="majorHAnsi" w:hAnsiTheme="majorHAnsi" w:cstheme="majorHAnsi"/>
        </w:rPr>
        <w:t xml:space="preserve">sutures </w:t>
      </w:r>
      <w:r w:rsidR="00471BF8" w:rsidRPr="00CA7C54">
        <w:rPr>
          <w:rFonts w:asciiTheme="majorHAnsi" w:hAnsiTheme="majorHAnsi" w:cstheme="majorHAnsi"/>
        </w:rPr>
        <w:t xml:space="preserve">and </w:t>
      </w:r>
      <w:r w:rsidR="00A62D74" w:rsidRPr="00CA7C54">
        <w:rPr>
          <w:rFonts w:asciiTheme="majorHAnsi" w:hAnsiTheme="majorHAnsi" w:cstheme="majorHAnsi"/>
        </w:rPr>
        <w:t>skin with intracutaneously synthetic absorbable monofilament 4-0 sutures</w:t>
      </w:r>
      <w:r w:rsidR="00471BF8" w:rsidRPr="00CA7C54">
        <w:rPr>
          <w:rFonts w:asciiTheme="majorHAnsi" w:hAnsiTheme="majorHAnsi" w:cstheme="majorHAnsi"/>
        </w:rPr>
        <w:t>.</w:t>
      </w:r>
    </w:p>
    <w:p w14:paraId="56788C08" w14:textId="355BFF93" w:rsidR="00EC2B01" w:rsidRPr="00CA7C54" w:rsidRDefault="00EC2B01" w:rsidP="007213FB">
      <w:pPr>
        <w:rPr>
          <w:rFonts w:asciiTheme="majorHAnsi" w:hAnsiTheme="majorHAnsi" w:cstheme="majorHAnsi"/>
          <w:b/>
          <w:color w:val="000000"/>
        </w:rPr>
      </w:pPr>
    </w:p>
    <w:p w14:paraId="3221E131" w14:textId="7BA628C5" w:rsidR="00235453" w:rsidRPr="00CA7C54" w:rsidRDefault="00235453" w:rsidP="007213FB">
      <w:pPr>
        <w:pStyle w:val="Lijstalinea"/>
        <w:numPr>
          <w:ilvl w:val="0"/>
          <w:numId w:val="42"/>
        </w:numPr>
        <w:ind w:left="0" w:firstLine="0"/>
        <w:rPr>
          <w:rFonts w:asciiTheme="majorHAnsi" w:hAnsiTheme="majorHAnsi" w:cstheme="majorHAnsi"/>
          <w:b/>
          <w:color w:val="000000"/>
        </w:rPr>
      </w:pPr>
      <w:bookmarkStart w:id="645" w:name="_Hlk211519664"/>
      <w:r w:rsidRPr="00CA7C54">
        <w:rPr>
          <w:rFonts w:asciiTheme="majorHAnsi" w:hAnsiTheme="majorHAnsi" w:cstheme="majorHAnsi"/>
          <w:b/>
          <w:color w:val="000000"/>
        </w:rPr>
        <w:t>Postoperative care and monitoring</w:t>
      </w:r>
    </w:p>
    <w:p w14:paraId="6B00BCE9" w14:textId="77777777" w:rsidR="004C68EC" w:rsidRPr="00CA7C54" w:rsidRDefault="004C68EC" w:rsidP="007213FB">
      <w:pPr>
        <w:pStyle w:val="Lijstalinea"/>
        <w:ind w:left="0"/>
        <w:rPr>
          <w:rFonts w:asciiTheme="majorHAnsi" w:hAnsiTheme="majorHAnsi" w:cstheme="majorHAnsi"/>
          <w:b/>
          <w:i/>
          <w:iCs/>
          <w:color w:val="000000"/>
        </w:rPr>
      </w:pPr>
    </w:p>
    <w:p w14:paraId="6AC804A7" w14:textId="77777777" w:rsidR="002F7856" w:rsidRPr="00CA7C54" w:rsidRDefault="002F7856" w:rsidP="007213FB">
      <w:pPr>
        <w:pStyle w:val="Lijstalinea"/>
        <w:numPr>
          <w:ilvl w:val="1"/>
          <w:numId w:val="42"/>
        </w:numPr>
        <w:ind w:left="0" w:firstLine="0"/>
        <w:rPr>
          <w:rFonts w:asciiTheme="majorHAnsi" w:hAnsiTheme="majorHAnsi" w:cstheme="majorHAnsi"/>
          <w:color w:val="000000"/>
        </w:rPr>
      </w:pPr>
      <w:proofErr w:type="spellStart"/>
      <w:r w:rsidRPr="00CA7C54">
        <w:rPr>
          <w:rFonts w:asciiTheme="majorHAnsi" w:hAnsiTheme="majorHAnsi" w:cstheme="majorHAnsi"/>
          <w:color w:val="000000"/>
        </w:rPr>
        <w:t>Detubate</w:t>
      </w:r>
      <w:proofErr w:type="spellEnd"/>
      <w:r w:rsidRPr="00CA7C54">
        <w:rPr>
          <w:rFonts w:asciiTheme="majorHAnsi" w:hAnsiTheme="majorHAnsi" w:cstheme="majorHAnsi"/>
          <w:color w:val="000000"/>
        </w:rPr>
        <w:t xml:space="preserve"> the patient in the operating room.</w:t>
      </w:r>
    </w:p>
    <w:p w14:paraId="6047808A" w14:textId="77777777" w:rsidR="00842FE4" w:rsidRPr="00CA7C54" w:rsidRDefault="00842FE4" w:rsidP="007213FB">
      <w:pPr>
        <w:pStyle w:val="Lijstalinea"/>
        <w:ind w:left="0"/>
        <w:rPr>
          <w:rFonts w:asciiTheme="majorHAnsi" w:hAnsiTheme="majorHAnsi" w:cstheme="majorHAnsi"/>
          <w:color w:val="000000"/>
        </w:rPr>
      </w:pPr>
    </w:p>
    <w:p w14:paraId="6E5E7754" w14:textId="13CCCB65" w:rsidR="004F71B1" w:rsidRPr="00CA7C54" w:rsidRDefault="00235453" w:rsidP="007213FB">
      <w:pPr>
        <w:pStyle w:val="Lijstalinea"/>
        <w:numPr>
          <w:ilvl w:val="1"/>
          <w:numId w:val="42"/>
        </w:numPr>
        <w:ind w:left="0" w:firstLine="0"/>
        <w:rPr>
          <w:rFonts w:asciiTheme="majorHAnsi" w:hAnsiTheme="majorHAnsi" w:cstheme="majorHAnsi"/>
          <w:color w:val="000000"/>
        </w:rPr>
      </w:pPr>
      <w:r w:rsidRPr="00CA7C54">
        <w:rPr>
          <w:rFonts w:asciiTheme="majorHAnsi" w:hAnsiTheme="majorHAnsi" w:cstheme="majorHAnsi"/>
          <w:color w:val="000000"/>
        </w:rPr>
        <w:t xml:space="preserve">Postoperatively, </w:t>
      </w:r>
      <w:r w:rsidR="00C16386" w:rsidRPr="00CA7C54">
        <w:rPr>
          <w:rFonts w:asciiTheme="majorHAnsi" w:hAnsiTheme="majorHAnsi" w:cstheme="majorHAnsi"/>
          <w:color w:val="000000"/>
        </w:rPr>
        <w:t>transport the</w:t>
      </w:r>
      <w:r w:rsidRPr="00CA7C54">
        <w:rPr>
          <w:rFonts w:asciiTheme="majorHAnsi" w:hAnsiTheme="majorHAnsi" w:cstheme="majorHAnsi"/>
          <w:color w:val="000000"/>
        </w:rPr>
        <w:t xml:space="preserve"> patient to the PACU (Post Anesthesia Care Unit) for one night </w:t>
      </w:r>
      <w:r w:rsidR="00842FE4" w:rsidRPr="00CA7C54">
        <w:rPr>
          <w:rFonts w:asciiTheme="majorHAnsi" w:hAnsiTheme="majorHAnsi" w:cstheme="majorHAnsi"/>
          <w:color w:val="000000"/>
        </w:rPr>
        <w:t xml:space="preserve">of </w:t>
      </w:r>
      <w:r w:rsidRPr="00CA7C54">
        <w:rPr>
          <w:rFonts w:asciiTheme="majorHAnsi" w:hAnsiTheme="majorHAnsi" w:cstheme="majorHAnsi"/>
          <w:color w:val="000000"/>
        </w:rPr>
        <w:t>monitoring</w:t>
      </w:r>
      <w:r w:rsidR="004F71B1" w:rsidRPr="00CA7C54">
        <w:rPr>
          <w:rFonts w:asciiTheme="majorHAnsi" w:hAnsiTheme="majorHAnsi" w:cstheme="majorHAnsi"/>
          <w:color w:val="000000"/>
        </w:rPr>
        <w:t>.</w:t>
      </w:r>
    </w:p>
    <w:p w14:paraId="3626D32A" w14:textId="77777777" w:rsidR="00842FE4" w:rsidRPr="00CA7C54" w:rsidRDefault="00842FE4" w:rsidP="007213FB">
      <w:pPr>
        <w:pStyle w:val="Lijstalinea"/>
        <w:ind w:left="0"/>
        <w:rPr>
          <w:rFonts w:asciiTheme="majorHAnsi" w:hAnsiTheme="majorHAnsi" w:cstheme="majorHAnsi"/>
          <w:color w:val="000000"/>
        </w:rPr>
      </w:pPr>
    </w:p>
    <w:p w14:paraId="6CF67AB7" w14:textId="0060EA64" w:rsidR="00C16386" w:rsidRPr="00CA7C54" w:rsidRDefault="004F71B1" w:rsidP="007213FB">
      <w:pPr>
        <w:pStyle w:val="Lijstalinea"/>
        <w:numPr>
          <w:ilvl w:val="1"/>
          <w:numId w:val="42"/>
        </w:numPr>
        <w:ind w:left="0" w:firstLine="0"/>
        <w:rPr>
          <w:rFonts w:asciiTheme="majorHAnsi" w:hAnsiTheme="majorHAnsi" w:cstheme="majorHAnsi"/>
          <w:color w:val="000000"/>
        </w:rPr>
      </w:pPr>
      <w:r w:rsidRPr="00CA7C54">
        <w:rPr>
          <w:rFonts w:asciiTheme="majorHAnsi" w:hAnsiTheme="majorHAnsi" w:cstheme="majorHAnsi"/>
          <w:color w:val="000000"/>
        </w:rPr>
        <w:t xml:space="preserve"> At the PACU, </w:t>
      </w:r>
      <w:r w:rsidR="00C16386" w:rsidRPr="00CA7C54">
        <w:rPr>
          <w:rFonts w:asciiTheme="majorHAnsi" w:hAnsiTheme="majorHAnsi" w:cstheme="majorHAnsi"/>
          <w:color w:val="000000"/>
        </w:rPr>
        <w:t xml:space="preserve">perform </w:t>
      </w:r>
      <w:r w:rsidR="00EB7369" w:rsidRPr="00CA7C54">
        <w:rPr>
          <w:rFonts w:asciiTheme="majorHAnsi" w:hAnsiTheme="majorHAnsi" w:cstheme="majorHAnsi"/>
          <w:color w:val="000000"/>
        </w:rPr>
        <w:t>a chest x-ray to check for pneumothorax</w:t>
      </w:r>
      <w:r w:rsidRPr="00CA7C54">
        <w:rPr>
          <w:rFonts w:asciiTheme="majorHAnsi" w:hAnsiTheme="majorHAnsi" w:cstheme="majorHAnsi"/>
          <w:color w:val="000000"/>
        </w:rPr>
        <w:t>.</w:t>
      </w:r>
      <w:r w:rsidR="00842FE4" w:rsidRPr="00CA7C54">
        <w:rPr>
          <w:rFonts w:asciiTheme="majorHAnsi" w:hAnsiTheme="majorHAnsi" w:cstheme="majorHAnsi"/>
          <w:color w:val="000000"/>
        </w:rPr>
        <w:t xml:space="preserve"> </w:t>
      </w:r>
      <w:r w:rsidR="00C16386" w:rsidRPr="00CA7C54">
        <w:rPr>
          <w:rFonts w:asciiTheme="majorHAnsi" w:hAnsiTheme="majorHAnsi" w:cstheme="majorHAnsi"/>
          <w:color w:val="000000"/>
        </w:rPr>
        <w:t>Hold the</w:t>
      </w:r>
      <w:r w:rsidR="00EB7369" w:rsidRPr="00CA7C54">
        <w:rPr>
          <w:rFonts w:asciiTheme="majorHAnsi" w:hAnsiTheme="majorHAnsi" w:cstheme="majorHAnsi"/>
          <w:color w:val="000000"/>
        </w:rPr>
        <w:t xml:space="preserve"> chest tube on -10 cmH</w:t>
      </w:r>
      <w:r w:rsidR="00EB7369" w:rsidRPr="00CA7C54">
        <w:rPr>
          <w:rFonts w:asciiTheme="majorHAnsi" w:hAnsiTheme="majorHAnsi" w:cstheme="majorHAnsi"/>
          <w:color w:val="000000"/>
          <w:vertAlign w:val="subscript"/>
        </w:rPr>
        <w:t>2</w:t>
      </w:r>
      <w:r w:rsidR="00EB7369" w:rsidRPr="00CA7C54">
        <w:rPr>
          <w:rFonts w:asciiTheme="majorHAnsi" w:hAnsiTheme="majorHAnsi" w:cstheme="majorHAnsi"/>
          <w:color w:val="000000"/>
        </w:rPr>
        <w:t>O</w:t>
      </w:r>
      <w:r w:rsidR="002F7856" w:rsidRPr="00CA7C54">
        <w:rPr>
          <w:rFonts w:asciiTheme="majorHAnsi" w:hAnsiTheme="majorHAnsi" w:cstheme="majorHAnsi"/>
          <w:color w:val="000000"/>
        </w:rPr>
        <w:t xml:space="preserve"> suction until after the x-ray. If </w:t>
      </w:r>
      <w:r w:rsidR="00842FE4" w:rsidRPr="00CA7C54">
        <w:rPr>
          <w:rFonts w:asciiTheme="majorHAnsi" w:hAnsiTheme="majorHAnsi" w:cstheme="majorHAnsi"/>
          <w:color w:val="000000"/>
        </w:rPr>
        <w:t>there is no</w:t>
      </w:r>
      <w:r w:rsidR="002F7856" w:rsidRPr="00CA7C54">
        <w:rPr>
          <w:rFonts w:asciiTheme="majorHAnsi" w:hAnsiTheme="majorHAnsi" w:cstheme="majorHAnsi"/>
          <w:color w:val="000000"/>
        </w:rPr>
        <w:t xml:space="preserve"> air leakage or no pneumothorax, put the chest drain on H</w:t>
      </w:r>
      <w:r w:rsidR="002F7856" w:rsidRPr="00CA7C54">
        <w:rPr>
          <w:rFonts w:asciiTheme="majorHAnsi" w:hAnsiTheme="majorHAnsi" w:cstheme="majorHAnsi"/>
          <w:color w:val="000000"/>
          <w:vertAlign w:val="subscript"/>
        </w:rPr>
        <w:t>2</w:t>
      </w:r>
      <w:r w:rsidR="002F7856" w:rsidRPr="00CA7C54">
        <w:rPr>
          <w:rFonts w:asciiTheme="majorHAnsi" w:hAnsiTheme="majorHAnsi" w:cstheme="majorHAnsi"/>
          <w:color w:val="000000"/>
        </w:rPr>
        <w:t>O lock</w:t>
      </w:r>
      <w:r w:rsidR="00C16386" w:rsidRPr="00CA7C54">
        <w:rPr>
          <w:rFonts w:asciiTheme="majorHAnsi" w:hAnsiTheme="majorHAnsi" w:cstheme="majorHAnsi"/>
          <w:color w:val="000000"/>
        </w:rPr>
        <w:t>.</w:t>
      </w:r>
    </w:p>
    <w:p w14:paraId="46AC4BA5" w14:textId="0EF08A76" w:rsidR="00623A8E" w:rsidRPr="00CA7C54" w:rsidRDefault="00623A8E" w:rsidP="007213FB">
      <w:pPr>
        <w:pStyle w:val="Lijstalinea"/>
        <w:ind w:left="0"/>
        <w:rPr>
          <w:rFonts w:asciiTheme="majorHAnsi" w:hAnsiTheme="majorHAnsi" w:cstheme="majorHAnsi"/>
          <w:color w:val="000000"/>
        </w:rPr>
      </w:pPr>
    </w:p>
    <w:p w14:paraId="286D7208" w14:textId="32B27ADE" w:rsidR="00623A8E" w:rsidRPr="00CA7C54" w:rsidRDefault="00C16386" w:rsidP="007213FB">
      <w:pPr>
        <w:pStyle w:val="Lijstalinea"/>
        <w:numPr>
          <w:ilvl w:val="1"/>
          <w:numId w:val="42"/>
        </w:numPr>
        <w:ind w:left="0" w:firstLine="0"/>
        <w:rPr>
          <w:rFonts w:asciiTheme="majorHAnsi" w:hAnsiTheme="majorHAnsi" w:cstheme="majorHAnsi"/>
          <w:color w:val="000000"/>
        </w:rPr>
      </w:pPr>
      <w:r w:rsidRPr="00CA7C54">
        <w:rPr>
          <w:rFonts w:asciiTheme="majorHAnsi" w:hAnsiTheme="majorHAnsi" w:cstheme="majorHAnsi"/>
          <w:color w:val="000000"/>
        </w:rPr>
        <w:t>Remove the c</w:t>
      </w:r>
      <w:r w:rsidR="00EB7369" w:rsidRPr="00CA7C54">
        <w:rPr>
          <w:rFonts w:asciiTheme="majorHAnsi" w:hAnsiTheme="majorHAnsi" w:cstheme="majorHAnsi"/>
          <w:color w:val="000000"/>
        </w:rPr>
        <w:t xml:space="preserve">hest tube on </w:t>
      </w:r>
      <w:r w:rsidR="002F7856" w:rsidRPr="00CA7C54">
        <w:rPr>
          <w:rFonts w:asciiTheme="majorHAnsi" w:hAnsiTheme="majorHAnsi" w:cstheme="majorHAnsi"/>
          <w:color w:val="000000"/>
        </w:rPr>
        <w:t xml:space="preserve">postoperative day one if </w:t>
      </w:r>
      <w:r w:rsidR="00842FE4" w:rsidRPr="00CA7C54">
        <w:rPr>
          <w:rFonts w:asciiTheme="majorHAnsi" w:hAnsiTheme="majorHAnsi" w:cstheme="majorHAnsi"/>
          <w:color w:val="000000"/>
        </w:rPr>
        <w:t xml:space="preserve">there is </w:t>
      </w:r>
      <w:r w:rsidR="002F7856" w:rsidRPr="00CA7C54">
        <w:rPr>
          <w:rFonts w:asciiTheme="majorHAnsi" w:hAnsiTheme="majorHAnsi" w:cstheme="majorHAnsi"/>
          <w:color w:val="000000"/>
        </w:rPr>
        <w:t xml:space="preserve">no air leakage and no pneumothorax. </w:t>
      </w:r>
    </w:p>
    <w:p w14:paraId="1C1F1F25" w14:textId="77777777" w:rsidR="00842FE4" w:rsidRPr="00CA7C54" w:rsidRDefault="00842FE4" w:rsidP="007213FB">
      <w:pPr>
        <w:pStyle w:val="Lijstalinea"/>
        <w:ind w:left="0"/>
        <w:rPr>
          <w:rFonts w:asciiTheme="majorHAnsi" w:hAnsiTheme="majorHAnsi" w:cstheme="majorHAnsi"/>
          <w:color w:val="000000"/>
        </w:rPr>
      </w:pPr>
    </w:p>
    <w:p w14:paraId="1A883DB0" w14:textId="6FAFF444" w:rsidR="00C16386" w:rsidRPr="00CA7C54" w:rsidRDefault="002F7856" w:rsidP="007213FB">
      <w:pPr>
        <w:pStyle w:val="Lijstalinea"/>
        <w:numPr>
          <w:ilvl w:val="1"/>
          <w:numId w:val="42"/>
        </w:numPr>
        <w:ind w:left="0" w:firstLine="0"/>
        <w:rPr>
          <w:rFonts w:asciiTheme="majorHAnsi" w:hAnsiTheme="majorHAnsi" w:cstheme="majorHAnsi"/>
          <w:b/>
          <w:color w:val="000000"/>
        </w:rPr>
      </w:pPr>
      <w:r w:rsidRPr="00CA7C54">
        <w:rPr>
          <w:rFonts w:asciiTheme="majorHAnsi" w:hAnsiTheme="majorHAnsi" w:cstheme="majorHAnsi"/>
          <w:color w:val="000000"/>
        </w:rPr>
        <w:t xml:space="preserve">Remove the JP drain on </w:t>
      </w:r>
      <w:r w:rsidR="00EB7369" w:rsidRPr="00CA7C54">
        <w:rPr>
          <w:rFonts w:asciiTheme="majorHAnsi" w:hAnsiTheme="majorHAnsi" w:cstheme="majorHAnsi"/>
          <w:color w:val="000000"/>
        </w:rPr>
        <w:t>the ward if production ha</w:t>
      </w:r>
      <w:r w:rsidR="00C16386" w:rsidRPr="00CA7C54">
        <w:rPr>
          <w:rFonts w:asciiTheme="majorHAnsi" w:hAnsiTheme="majorHAnsi" w:cstheme="majorHAnsi"/>
          <w:color w:val="000000"/>
        </w:rPr>
        <w:t>s</w:t>
      </w:r>
      <w:r w:rsidR="00EB7369" w:rsidRPr="00CA7C54">
        <w:rPr>
          <w:rFonts w:asciiTheme="majorHAnsi" w:hAnsiTheme="majorHAnsi" w:cstheme="majorHAnsi"/>
          <w:color w:val="000000"/>
        </w:rPr>
        <w:t xml:space="preserve"> a clear aspect and </w:t>
      </w:r>
      <w:r w:rsidR="00C16386" w:rsidRPr="00CA7C54">
        <w:rPr>
          <w:rFonts w:asciiTheme="majorHAnsi" w:hAnsiTheme="majorHAnsi" w:cstheme="majorHAnsi"/>
          <w:color w:val="000000"/>
        </w:rPr>
        <w:t>is</w:t>
      </w:r>
      <w:r w:rsidR="00EB7369" w:rsidRPr="00CA7C54">
        <w:rPr>
          <w:rFonts w:asciiTheme="majorHAnsi" w:hAnsiTheme="majorHAnsi" w:cstheme="majorHAnsi"/>
          <w:color w:val="000000"/>
        </w:rPr>
        <w:t xml:space="preserve"> less than 200</w:t>
      </w:r>
      <w:r w:rsidR="00842FE4" w:rsidRPr="00CA7C54">
        <w:rPr>
          <w:rFonts w:asciiTheme="majorHAnsi" w:hAnsiTheme="majorHAnsi" w:cstheme="majorHAnsi"/>
          <w:color w:val="000000"/>
        </w:rPr>
        <w:t xml:space="preserve"> </w:t>
      </w:r>
      <w:r w:rsidR="001D5C46" w:rsidRPr="00CA7C54">
        <w:rPr>
          <w:rFonts w:asciiTheme="majorHAnsi" w:hAnsiTheme="majorHAnsi" w:cstheme="majorHAnsi"/>
          <w:color w:val="000000"/>
        </w:rPr>
        <w:lastRenderedPageBreak/>
        <w:t>mL</w:t>
      </w:r>
      <w:r w:rsidR="00EB7369" w:rsidRPr="00CA7C54">
        <w:rPr>
          <w:rFonts w:asciiTheme="majorHAnsi" w:hAnsiTheme="majorHAnsi" w:cstheme="majorHAnsi"/>
          <w:color w:val="000000"/>
        </w:rPr>
        <w:t>/24 h.</w:t>
      </w:r>
      <w:bookmarkEnd w:id="645"/>
    </w:p>
    <w:p w14:paraId="60E6A207" w14:textId="77777777" w:rsidR="00825A38" w:rsidRPr="00CA7C54" w:rsidRDefault="00825A38" w:rsidP="007213FB">
      <w:pPr>
        <w:pBdr>
          <w:top w:val="nil"/>
          <w:left w:val="nil"/>
          <w:bottom w:val="nil"/>
          <w:right w:val="nil"/>
          <w:between w:val="nil"/>
        </w:pBdr>
        <w:rPr>
          <w:rFonts w:asciiTheme="majorHAnsi" w:hAnsiTheme="majorHAnsi" w:cstheme="majorHAnsi"/>
          <w:b/>
          <w:color w:val="000000"/>
        </w:rPr>
      </w:pPr>
    </w:p>
    <w:p w14:paraId="08AF3300" w14:textId="49A1D7F5" w:rsidR="006E4797" w:rsidRPr="00CA7C54" w:rsidRDefault="00551D82" w:rsidP="007213FB">
      <w:pPr>
        <w:pBdr>
          <w:top w:val="nil"/>
          <w:left w:val="nil"/>
          <w:bottom w:val="nil"/>
          <w:right w:val="nil"/>
          <w:between w:val="nil"/>
        </w:pBdr>
        <w:rPr>
          <w:rFonts w:asciiTheme="majorHAnsi" w:hAnsiTheme="majorHAnsi" w:cstheme="majorHAnsi"/>
          <w:color w:val="808080"/>
        </w:rPr>
      </w:pPr>
      <w:r w:rsidRPr="00CA7C54">
        <w:rPr>
          <w:rFonts w:asciiTheme="majorHAnsi" w:hAnsiTheme="majorHAnsi" w:cstheme="majorHAnsi"/>
          <w:b/>
          <w:color w:val="000000"/>
        </w:rPr>
        <w:t>REPRESENTATIVE RESULTS</w:t>
      </w:r>
      <w:r w:rsidRPr="00CA7C54">
        <w:rPr>
          <w:rFonts w:asciiTheme="majorHAnsi" w:hAnsiTheme="majorHAnsi" w:cstheme="majorHAnsi"/>
          <w:color w:val="000000"/>
        </w:rPr>
        <w:t xml:space="preserve"> </w:t>
      </w:r>
      <w:hyperlink w:anchor="3dy6vkm"/>
      <w:r w:rsidRPr="00CA7C54">
        <w:rPr>
          <w:rFonts w:asciiTheme="majorHAnsi" w:hAnsiTheme="majorHAnsi" w:cstheme="majorHAnsi"/>
          <w:color w:val="000000"/>
        </w:rPr>
        <w:t xml:space="preserve"> </w:t>
      </w:r>
      <w:commentRangeStart w:id="646"/>
      <w:commentRangeStart w:id="647"/>
      <w:commentRangeEnd w:id="646"/>
      <w:r w:rsidR="00A35685" w:rsidRPr="00CA7C54">
        <w:rPr>
          <w:rStyle w:val="Verwijzingopmerking"/>
          <w:rFonts w:asciiTheme="majorHAnsi" w:hAnsiTheme="majorHAnsi" w:cstheme="majorHAnsi"/>
          <w:color w:val="808080"/>
          <w:sz w:val="24"/>
          <w:szCs w:val="24"/>
        </w:rPr>
        <w:commentReference w:id="646"/>
      </w:r>
      <w:commentRangeEnd w:id="647"/>
      <w:r w:rsidR="007E7482">
        <w:rPr>
          <w:rStyle w:val="Verwijzingopmerking"/>
        </w:rPr>
        <w:commentReference w:id="647"/>
      </w:r>
    </w:p>
    <w:p w14:paraId="4B29444D" w14:textId="538D20BA" w:rsidR="00005BE0" w:rsidRPr="00CA7C54" w:rsidRDefault="00F43B96" w:rsidP="007213FB">
      <w:pPr>
        <w:rPr>
          <w:rFonts w:asciiTheme="majorHAnsi" w:hAnsiTheme="majorHAnsi" w:cstheme="majorHAnsi"/>
        </w:rPr>
      </w:pPr>
      <w:bookmarkStart w:id="648" w:name="_Hlk219896168"/>
      <w:r w:rsidRPr="00CA7C54">
        <w:rPr>
          <w:rFonts w:asciiTheme="majorHAnsi" w:hAnsiTheme="majorHAnsi" w:cstheme="majorHAnsi"/>
        </w:rPr>
        <w:t>At the time of writing</w:t>
      </w:r>
      <w:r w:rsidR="000D5DC0" w:rsidRPr="00CA7C54">
        <w:rPr>
          <w:rFonts w:asciiTheme="majorHAnsi" w:hAnsiTheme="majorHAnsi" w:cstheme="majorHAnsi"/>
        </w:rPr>
        <w:t xml:space="preserve">, </w:t>
      </w:r>
      <w:r w:rsidR="00D95DA8" w:rsidRPr="00CA7C54">
        <w:rPr>
          <w:rFonts w:asciiTheme="majorHAnsi" w:hAnsiTheme="majorHAnsi" w:cstheme="majorHAnsi"/>
        </w:rPr>
        <w:t>f</w:t>
      </w:r>
      <w:r w:rsidR="000F166B" w:rsidRPr="00CA7C54">
        <w:rPr>
          <w:rFonts w:asciiTheme="majorHAnsi" w:hAnsiTheme="majorHAnsi" w:cstheme="majorHAnsi"/>
        </w:rPr>
        <w:t xml:space="preserve">luorescence lymphography was performed in </w:t>
      </w:r>
      <w:r w:rsidR="00251BFB" w:rsidRPr="00CA7C54">
        <w:rPr>
          <w:rFonts w:asciiTheme="majorHAnsi" w:hAnsiTheme="majorHAnsi" w:cstheme="majorHAnsi"/>
        </w:rPr>
        <w:t xml:space="preserve">20 </w:t>
      </w:r>
      <w:r w:rsidR="000F166B" w:rsidRPr="00CA7C54">
        <w:rPr>
          <w:rFonts w:asciiTheme="majorHAnsi" w:hAnsiTheme="majorHAnsi" w:cstheme="majorHAnsi"/>
        </w:rPr>
        <w:t xml:space="preserve">patients undergoing esophagectomy for esophageal cancer. </w:t>
      </w:r>
      <w:r w:rsidR="006D6ED7" w:rsidRPr="00CA7C54">
        <w:rPr>
          <w:rFonts w:asciiTheme="majorHAnsi" w:hAnsiTheme="majorHAnsi" w:cstheme="majorHAnsi"/>
          <w:b/>
        </w:rPr>
        <w:t>Table 1</w:t>
      </w:r>
      <w:r w:rsidR="006D6ED7" w:rsidRPr="00CA7C54">
        <w:rPr>
          <w:rFonts w:asciiTheme="majorHAnsi" w:hAnsiTheme="majorHAnsi" w:cstheme="majorHAnsi"/>
        </w:rPr>
        <w:t xml:space="preserve"> provides their baseline </w:t>
      </w:r>
      <w:r w:rsidR="00EB5E19" w:rsidRPr="00CA7C54">
        <w:rPr>
          <w:rFonts w:asciiTheme="majorHAnsi" w:eastAsia="Times New Roman" w:hAnsiTheme="majorHAnsi" w:cstheme="majorHAnsi"/>
          <w:color w:val="000000"/>
        </w:rPr>
        <w:t>characteristics</w:t>
      </w:r>
      <w:r w:rsidR="006D6ED7" w:rsidRPr="00CA7C54">
        <w:rPr>
          <w:rFonts w:asciiTheme="majorHAnsi" w:hAnsiTheme="majorHAnsi" w:cstheme="majorHAnsi"/>
        </w:rPr>
        <w:t xml:space="preserve">. </w:t>
      </w:r>
      <w:r w:rsidR="00005BE0" w:rsidRPr="00CA7C54">
        <w:rPr>
          <w:rFonts w:asciiTheme="majorHAnsi" w:hAnsiTheme="majorHAnsi" w:cstheme="majorHAnsi"/>
        </w:rPr>
        <w:t>Their m</w:t>
      </w:r>
      <w:r w:rsidR="00B63378" w:rsidRPr="00CA7C54">
        <w:rPr>
          <w:rFonts w:asciiTheme="majorHAnsi" w:hAnsiTheme="majorHAnsi" w:cstheme="majorHAnsi"/>
        </w:rPr>
        <w:t xml:space="preserve">ean age </w:t>
      </w:r>
      <w:r w:rsidR="001A385C" w:rsidRPr="00CA7C54">
        <w:rPr>
          <w:rFonts w:asciiTheme="majorHAnsi" w:hAnsiTheme="majorHAnsi" w:cstheme="majorHAnsi"/>
        </w:rPr>
        <w:t>was 63.</w:t>
      </w:r>
      <w:r w:rsidR="00251BFB" w:rsidRPr="00CA7C54">
        <w:rPr>
          <w:rFonts w:asciiTheme="majorHAnsi" w:hAnsiTheme="majorHAnsi" w:cstheme="majorHAnsi"/>
        </w:rPr>
        <w:t>3</w:t>
      </w:r>
      <w:r w:rsidR="00005BE0" w:rsidRPr="00CA7C54">
        <w:rPr>
          <w:rFonts w:asciiTheme="majorHAnsi" w:hAnsiTheme="majorHAnsi" w:cstheme="majorHAnsi"/>
        </w:rPr>
        <w:t xml:space="preserve"> </w:t>
      </w:r>
      <w:r w:rsidRPr="00CA7C54">
        <w:rPr>
          <w:rFonts w:asciiTheme="majorHAnsi" w:hAnsiTheme="majorHAnsi" w:cstheme="majorHAnsi"/>
        </w:rPr>
        <w:t xml:space="preserve">(SD </w:t>
      </w:r>
      <w:r w:rsidR="00005BE0" w:rsidRPr="00CA7C54">
        <w:rPr>
          <w:rFonts w:asciiTheme="majorHAnsi" w:hAnsiTheme="majorHAnsi" w:cstheme="majorHAnsi"/>
        </w:rPr>
        <w:t>9.</w:t>
      </w:r>
      <w:r w:rsidR="00251BFB" w:rsidRPr="00CA7C54">
        <w:rPr>
          <w:rFonts w:asciiTheme="majorHAnsi" w:hAnsiTheme="majorHAnsi" w:cstheme="majorHAnsi"/>
        </w:rPr>
        <w:t>6</w:t>
      </w:r>
      <w:r w:rsidRPr="00CA7C54">
        <w:rPr>
          <w:rFonts w:asciiTheme="majorHAnsi" w:hAnsiTheme="majorHAnsi" w:cstheme="majorHAnsi"/>
        </w:rPr>
        <w:t>) years</w:t>
      </w:r>
      <w:r w:rsidR="00005BE0" w:rsidRPr="00CA7C54">
        <w:rPr>
          <w:rFonts w:asciiTheme="majorHAnsi" w:hAnsiTheme="majorHAnsi" w:cstheme="majorHAnsi"/>
        </w:rPr>
        <w:t xml:space="preserve">. </w:t>
      </w:r>
      <w:r w:rsidR="00076CC4" w:rsidRPr="00CA7C54">
        <w:rPr>
          <w:rFonts w:asciiTheme="majorHAnsi" w:hAnsiTheme="majorHAnsi" w:cstheme="majorHAnsi"/>
        </w:rPr>
        <w:t>Most</w:t>
      </w:r>
      <w:r w:rsidR="00005BE0" w:rsidRPr="00CA7C54">
        <w:rPr>
          <w:rFonts w:asciiTheme="majorHAnsi" w:hAnsiTheme="majorHAnsi" w:cstheme="majorHAnsi"/>
        </w:rPr>
        <w:t xml:space="preserve"> patients (</w:t>
      </w:r>
      <w:r w:rsidR="00251BFB" w:rsidRPr="00CA7C54">
        <w:rPr>
          <w:rFonts w:asciiTheme="majorHAnsi" w:hAnsiTheme="majorHAnsi" w:cstheme="majorHAnsi"/>
        </w:rPr>
        <w:t>90</w:t>
      </w:r>
      <w:r w:rsidR="00005BE0" w:rsidRPr="00CA7C54">
        <w:rPr>
          <w:rFonts w:asciiTheme="majorHAnsi" w:hAnsiTheme="majorHAnsi" w:cstheme="majorHAnsi"/>
        </w:rPr>
        <w:t xml:space="preserve">%) </w:t>
      </w:r>
      <w:r w:rsidR="00076CC4" w:rsidRPr="00CA7C54">
        <w:rPr>
          <w:rFonts w:asciiTheme="majorHAnsi" w:hAnsiTheme="majorHAnsi" w:cstheme="majorHAnsi"/>
        </w:rPr>
        <w:t xml:space="preserve">were </w:t>
      </w:r>
      <w:r w:rsidR="00005BE0" w:rsidRPr="00CA7C54">
        <w:rPr>
          <w:rFonts w:asciiTheme="majorHAnsi" w:hAnsiTheme="majorHAnsi" w:cstheme="majorHAnsi"/>
        </w:rPr>
        <w:t xml:space="preserve">diagnosed with an </w:t>
      </w:r>
      <w:r w:rsidR="000376AD" w:rsidRPr="00CA7C54">
        <w:rPr>
          <w:rFonts w:asciiTheme="majorHAnsi" w:hAnsiTheme="majorHAnsi" w:cstheme="majorHAnsi"/>
        </w:rPr>
        <w:t xml:space="preserve">esophageal </w:t>
      </w:r>
      <w:r w:rsidR="00005BE0" w:rsidRPr="00CA7C54">
        <w:rPr>
          <w:rFonts w:asciiTheme="majorHAnsi" w:hAnsiTheme="majorHAnsi" w:cstheme="majorHAnsi"/>
        </w:rPr>
        <w:t xml:space="preserve">adenocarcinoma, whereas the </w:t>
      </w:r>
      <w:r w:rsidR="000376AD" w:rsidRPr="00CA7C54">
        <w:rPr>
          <w:rFonts w:asciiTheme="majorHAnsi" w:hAnsiTheme="majorHAnsi" w:cstheme="majorHAnsi"/>
        </w:rPr>
        <w:t>remaining 1</w:t>
      </w:r>
      <w:r w:rsidR="00251BFB" w:rsidRPr="00CA7C54">
        <w:rPr>
          <w:rFonts w:asciiTheme="majorHAnsi" w:hAnsiTheme="majorHAnsi" w:cstheme="majorHAnsi"/>
        </w:rPr>
        <w:t>0</w:t>
      </w:r>
      <w:r w:rsidR="000376AD" w:rsidRPr="00CA7C54">
        <w:rPr>
          <w:rFonts w:asciiTheme="majorHAnsi" w:hAnsiTheme="majorHAnsi" w:cstheme="majorHAnsi"/>
        </w:rPr>
        <w:t xml:space="preserve">% </w:t>
      </w:r>
      <w:r w:rsidR="00D33FB5" w:rsidRPr="00CA7C54">
        <w:rPr>
          <w:rFonts w:asciiTheme="majorHAnsi" w:hAnsiTheme="majorHAnsi" w:cstheme="majorHAnsi"/>
        </w:rPr>
        <w:t>were</w:t>
      </w:r>
      <w:r w:rsidR="000376AD" w:rsidRPr="00CA7C54">
        <w:rPr>
          <w:rFonts w:asciiTheme="majorHAnsi" w:hAnsiTheme="majorHAnsi" w:cstheme="majorHAnsi"/>
        </w:rPr>
        <w:t xml:space="preserve"> diagnosed with esophageal</w:t>
      </w:r>
      <w:r w:rsidR="00B63378" w:rsidRPr="00CA7C54">
        <w:rPr>
          <w:rFonts w:asciiTheme="majorHAnsi" w:hAnsiTheme="majorHAnsi" w:cstheme="majorHAnsi"/>
        </w:rPr>
        <w:t xml:space="preserve"> squamous cell </w:t>
      </w:r>
      <w:r w:rsidR="00005BE0" w:rsidRPr="00CA7C54">
        <w:rPr>
          <w:rFonts w:asciiTheme="majorHAnsi" w:hAnsiTheme="majorHAnsi" w:cstheme="majorHAnsi"/>
        </w:rPr>
        <w:t>carcinoma.</w:t>
      </w:r>
      <w:r w:rsidR="00B63378" w:rsidRPr="00CA7C54">
        <w:rPr>
          <w:rFonts w:asciiTheme="majorHAnsi" w:hAnsiTheme="majorHAnsi" w:cstheme="majorHAnsi"/>
        </w:rPr>
        <w:t xml:space="preserve"> All </w:t>
      </w:r>
      <w:r w:rsidR="00005BE0" w:rsidRPr="00CA7C54">
        <w:rPr>
          <w:rFonts w:asciiTheme="majorHAnsi" w:hAnsiTheme="majorHAnsi" w:cstheme="majorHAnsi"/>
        </w:rPr>
        <w:t>patients were treated with chemoradiotherapy</w:t>
      </w:r>
      <w:r w:rsidR="0051337B" w:rsidRPr="00CA7C54">
        <w:rPr>
          <w:rFonts w:asciiTheme="majorHAnsi" w:hAnsiTheme="majorHAnsi" w:cstheme="majorHAnsi"/>
        </w:rPr>
        <w:t xml:space="preserve">, </w:t>
      </w:r>
      <w:r w:rsidR="00251BFB" w:rsidRPr="00CA7C54">
        <w:rPr>
          <w:rFonts w:asciiTheme="majorHAnsi" w:hAnsiTheme="majorHAnsi" w:cstheme="majorHAnsi"/>
        </w:rPr>
        <w:t xml:space="preserve">18 </w:t>
      </w:r>
      <w:proofErr w:type="spellStart"/>
      <w:r w:rsidR="00251BFB" w:rsidRPr="00CA7C54">
        <w:rPr>
          <w:rFonts w:asciiTheme="majorHAnsi" w:hAnsiTheme="majorHAnsi" w:cstheme="majorHAnsi"/>
        </w:rPr>
        <w:t>neoadjuvantly</w:t>
      </w:r>
      <w:proofErr w:type="spellEnd"/>
      <w:r w:rsidR="00251BFB" w:rsidRPr="00CA7C54">
        <w:rPr>
          <w:rFonts w:asciiTheme="majorHAnsi" w:hAnsiTheme="majorHAnsi" w:cstheme="majorHAnsi"/>
        </w:rPr>
        <w:t xml:space="preserve"> </w:t>
      </w:r>
      <w:r w:rsidR="00005BE0" w:rsidRPr="00CA7C54">
        <w:rPr>
          <w:rFonts w:asciiTheme="majorHAnsi" w:hAnsiTheme="majorHAnsi" w:cstheme="majorHAnsi"/>
        </w:rPr>
        <w:t>according to the CROSS scheme</w:t>
      </w:r>
      <w:r w:rsidR="00230C14" w:rsidRPr="00CA7C54">
        <w:rPr>
          <w:rFonts w:asciiTheme="majorHAnsi" w:hAnsiTheme="majorHAnsi" w:cstheme="majorHAnsi"/>
        </w:rPr>
        <w:t xml:space="preserve">, </w:t>
      </w:r>
      <w:r w:rsidR="00251BFB" w:rsidRPr="00CA7C54">
        <w:rPr>
          <w:rFonts w:asciiTheme="majorHAnsi" w:hAnsiTheme="majorHAnsi" w:cstheme="majorHAnsi"/>
        </w:rPr>
        <w:t xml:space="preserve">2 </w:t>
      </w:r>
      <w:r w:rsidR="00005BE0" w:rsidRPr="00CA7C54">
        <w:rPr>
          <w:rFonts w:asciiTheme="majorHAnsi" w:hAnsiTheme="majorHAnsi" w:cstheme="majorHAnsi"/>
        </w:rPr>
        <w:t>patient</w:t>
      </w:r>
      <w:r w:rsidR="0006745D" w:rsidRPr="00CA7C54">
        <w:rPr>
          <w:rFonts w:asciiTheme="majorHAnsi" w:hAnsiTheme="majorHAnsi" w:cstheme="majorHAnsi"/>
        </w:rPr>
        <w:t>s</w:t>
      </w:r>
      <w:r w:rsidR="00005BE0" w:rsidRPr="00CA7C54">
        <w:rPr>
          <w:rFonts w:asciiTheme="majorHAnsi" w:hAnsiTheme="majorHAnsi" w:cstheme="majorHAnsi"/>
        </w:rPr>
        <w:t xml:space="preserve"> received </w:t>
      </w:r>
      <w:r w:rsidR="00230C14" w:rsidRPr="00CA7C54">
        <w:rPr>
          <w:rFonts w:asciiTheme="majorHAnsi" w:hAnsiTheme="majorHAnsi" w:cstheme="majorHAnsi"/>
        </w:rPr>
        <w:t>def</w:t>
      </w:r>
      <w:r w:rsidR="00005BE0" w:rsidRPr="00CA7C54">
        <w:rPr>
          <w:rFonts w:asciiTheme="majorHAnsi" w:hAnsiTheme="majorHAnsi" w:cstheme="majorHAnsi"/>
        </w:rPr>
        <w:t>initive chemoradiotherapy</w:t>
      </w:r>
      <w:r w:rsidR="0006745D" w:rsidRPr="00CA7C54">
        <w:rPr>
          <w:rFonts w:asciiTheme="majorHAnsi" w:hAnsiTheme="majorHAnsi" w:cstheme="majorHAnsi"/>
        </w:rPr>
        <w:t xml:space="preserve"> and salvage surgery</w:t>
      </w:r>
      <w:r w:rsidR="00005BE0" w:rsidRPr="00CA7C54">
        <w:rPr>
          <w:rFonts w:asciiTheme="majorHAnsi" w:hAnsiTheme="majorHAnsi" w:cstheme="majorHAnsi"/>
        </w:rPr>
        <w:t>.</w:t>
      </w:r>
      <w:r w:rsidR="00B63378" w:rsidRPr="00CA7C54">
        <w:rPr>
          <w:rFonts w:asciiTheme="majorHAnsi" w:hAnsiTheme="majorHAnsi" w:cstheme="majorHAnsi"/>
        </w:rPr>
        <w:t xml:space="preserve"> </w:t>
      </w:r>
      <w:r w:rsidR="00005BE0" w:rsidRPr="00CA7C54">
        <w:rPr>
          <w:rFonts w:asciiTheme="majorHAnsi" w:hAnsiTheme="majorHAnsi" w:cstheme="majorHAnsi"/>
        </w:rPr>
        <w:t xml:space="preserve">In </w:t>
      </w:r>
      <w:r w:rsidR="00251BFB" w:rsidRPr="00CA7C54">
        <w:rPr>
          <w:rFonts w:asciiTheme="majorHAnsi" w:hAnsiTheme="majorHAnsi" w:cstheme="majorHAnsi"/>
        </w:rPr>
        <w:t>15</w:t>
      </w:r>
      <w:r w:rsidR="000376AD" w:rsidRPr="00CA7C54">
        <w:rPr>
          <w:rFonts w:asciiTheme="majorHAnsi" w:hAnsiTheme="majorHAnsi" w:cstheme="majorHAnsi"/>
        </w:rPr>
        <w:t xml:space="preserve"> patients (</w:t>
      </w:r>
      <w:r w:rsidR="00251BFB" w:rsidRPr="00CA7C54">
        <w:rPr>
          <w:rFonts w:asciiTheme="majorHAnsi" w:hAnsiTheme="majorHAnsi" w:cstheme="majorHAnsi"/>
        </w:rPr>
        <w:t>75</w:t>
      </w:r>
      <w:r w:rsidR="000376AD" w:rsidRPr="00CA7C54">
        <w:rPr>
          <w:rFonts w:asciiTheme="majorHAnsi" w:hAnsiTheme="majorHAnsi" w:cstheme="majorHAnsi"/>
        </w:rPr>
        <w:t>%),</w:t>
      </w:r>
      <w:r w:rsidR="00005BE0" w:rsidRPr="00CA7C54">
        <w:rPr>
          <w:rFonts w:asciiTheme="majorHAnsi" w:hAnsiTheme="majorHAnsi" w:cstheme="majorHAnsi"/>
        </w:rPr>
        <w:t xml:space="preserve"> </w:t>
      </w:r>
      <w:r w:rsidR="00D85A84" w:rsidRPr="00CA7C54">
        <w:rPr>
          <w:rFonts w:asciiTheme="majorHAnsi" w:hAnsiTheme="majorHAnsi" w:cstheme="majorHAnsi"/>
        </w:rPr>
        <w:t>RAMIE</w:t>
      </w:r>
      <w:r w:rsidR="00005BE0" w:rsidRPr="00CA7C54">
        <w:rPr>
          <w:rFonts w:asciiTheme="majorHAnsi" w:hAnsiTheme="majorHAnsi" w:cstheme="majorHAnsi"/>
        </w:rPr>
        <w:t xml:space="preserve"> was performed</w:t>
      </w:r>
      <w:r w:rsidR="0006745D" w:rsidRPr="00CA7C54">
        <w:rPr>
          <w:rFonts w:asciiTheme="majorHAnsi" w:hAnsiTheme="majorHAnsi" w:cstheme="majorHAnsi"/>
        </w:rPr>
        <w:t xml:space="preserve"> (depending on </w:t>
      </w:r>
      <w:r w:rsidR="00D33FB5" w:rsidRPr="00CA7C54">
        <w:rPr>
          <w:rFonts w:asciiTheme="majorHAnsi" w:hAnsiTheme="majorHAnsi" w:cstheme="majorHAnsi"/>
        </w:rPr>
        <w:t xml:space="preserve">the availability of the robotic system), and </w:t>
      </w:r>
      <w:r w:rsidR="00251BFB" w:rsidRPr="00CA7C54">
        <w:rPr>
          <w:rFonts w:asciiTheme="majorHAnsi" w:hAnsiTheme="majorHAnsi" w:cstheme="majorHAnsi"/>
        </w:rPr>
        <w:t>5</w:t>
      </w:r>
      <w:r w:rsidR="000376AD" w:rsidRPr="00CA7C54">
        <w:rPr>
          <w:rFonts w:asciiTheme="majorHAnsi" w:hAnsiTheme="majorHAnsi" w:cstheme="majorHAnsi"/>
        </w:rPr>
        <w:t xml:space="preserve"> patients (</w:t>
      </w:r>
      <w:r w:rsidR="00251BFB" w:rsidRPr="00CA7C54">
        <w:rPr>
          <w:rFonts w:asciiTheme="majorHAnsi" w:hAnsiTheme="majorHAnsi" w:cstheme="majorHAnsi"/>
        </w:rPr>
        <w:t>25</w:t>
      </w:r>
      <w:r w:rsidR="00005BE0" w:rsidRPr="00CA7C54">
        <w:rPr>
          <w:rFonts w:asciiTheme="majorHAnsi" w:hAnsiTheme="majorHAnsi" w:cstheme="majorHAnsi"/>
        </w:rPr>
        <w:t>%</w:t>
      </w:r>
      <w:r w:rsidR="000376AD" w:rsidRPr="00CA7C54">
        <w:rPr>
          <w:rFonts w:asciiTheme="majorHAnsi" w:hAnsiTheme="majorHAnsi" w:cstheme="majorHAnsi"/>
        </w:rPr>
        <w:t>)</w:t>
      </w:r>
      <w:r w:rsidR="00005BE0" w:rsidRPr="00CA7C54">
        <w:rPr>
          <w:rFonts w:asciiTheme="majorHAnsi" w:hAnsiTheme="majorHAnsi" w:cstheme="majorHAnsi"/>
        </w:rPr>
        <w:t xml:space="preserve"> </w:t>
      </w:r>
      <w:r w:rsidR="000376AD" w:rsidRPr="00CA7C54">
        <w:rPr>
          <w:rFonts w:asciiTheme="majorHAnsi" w:hAnsiTheme="majorHAnsi" w:cstheme="majorHAnsi"/>
        </w:rPr>
        <w:t xml:space="preserve">underwent </w:t>
      </w:r>
      <w:r w:rsidR="0079209F" w:rsidRPr="00CA7C54">
        <w:rPr>
          <w:rFonts w:asciiTheme="majorHAnsi" w:hAnsiTheme="majorHAnsi" w:cstheme="majorHAnsi"/>
        </w:rPr>
        <w:t>conventional</w:t>
      </w:r>
      <w:r w:rsidR="00005BE0" w:rsidRPr="00CA7C54">
        <w:rPr>
          <w:rFonts w:asciiTheme="majorHAnsi" w:hAnsiTheme="majorHAnsi" w:cstheme="majorHAnsi"/>
        </w:rPr>
        <w:t xml:space="preserve"> </w:t>
      </w:r>
      <w:r w:rsidR="00D85A84" w:rsidRPr="00CA7C54">
        <w:rPr>
          <w:rFonts w:asciiTheme="majorHAnsi" w:hAnsiTheme="majorHAnsi" w:cstheme="majorHAnsi"/>
        </w:rPr>
        <w:t>MIE</w:t>
      </w:r>
      <w:r w:rsidR="00005BE0" w:rsidRPr="00CA7C54">
        <w:rPr>
          <w:rFonts w:asciiTheme="majorHAnsi" w:hAnsiTheme="majorHAnsi" w:cstheme="majorHAnsi"/>
        </w:rPr>
        <w:t xml:space="preserve">. </w:t>
      </w:r>
      <w:r w:rsidR="00251BFB" w:rsidRPr="00CA7C54">
        <w:rPr>
          <w:rFonts w:asciiTheme="majorHAnsi" w:hAnsiTheme="majorHAnsi" w:cstheme="majorHAnsi"/>
        </w:rPr>
        <w:t xml:space="preserve">Eighteen </w:t>
      </w:r>
      <w:r w:rsidR="000376AD" w:rsidRPr="00CA7C54">
        <w:rPr>
          <w:rFonts w:asciiTheme="majorHAnsi" w:hAnsiTheme="majorHAnsi" w:cstheme="majorHAnsi"/>
        </w:rPr>
        <w:t>patients (</w:t>
      </w:r>
      <w:r w:rsidR="00251BFB" w:rsidRPr="00CA7C54">
        <w:rPr>
          <w:rFonts w:asciiTheme="majorHAnsi" w:hAnsiTheme="majorHAnsi" w:cstheme="majorHAnsi"/>
        </w:rPr>
        <w:t>90</w:t>
      </w:r>
      <w:r w:rsidR="00005BE0" w:rsidRPr="00CA7C54">
        <w:rPr>
          <w:rFonts w:asciiTheme="majorHAnsi" w:hAnsiTheme="majorHAnsi" w:cstheme="majorHAnsi"/>
        </w:rPr>
        <w:t>%</w:t>
      </w:r>
      <w:r w:rsidR="000376AD" w:rsidRPr="00CA7C54">
        <w:rPr>
          <w:rFonts w:asciiTheme="majorHAnsi" w:hAnsiTheme="majorHAnsi" w:cstheme="majorHAnsi"/>
        </w:rPr>
        <w:t>) underwent</w:t>
      </w:r>
      <w:r w:rsidR="00005BE0" w:rsidRPr="00CA7C54">
        <w:rPr>
          <w:rFonts w:asciiTheme="majorHAnsi" w:hAnsiTheme="majorHAnsi" w:cstheme="majorHAnsi"/>
        </w:rPr>
        <w:t xml:space="preserve"> Ivor Lewis esophagectomy, </w:t>
      </w:r>
      <w:r w:rsidR="000376AD" w:rsidRPr="00CA7C54">
        <w:rPr>
          <w:rFonts w:asciiTheme="majorHAnsi" w:hAnsiTheme="majorHAnsi" w:cstheme="majorHAnsi"/>
        </w:rPr>
        <w:t>two patients (</w:t>
      </w:r>
      <w:r w:rsidR="00005BE0" w:rsidRPr="00CA7C54">
        <w:rPr>
          <w:rFonts w:asciiTheme="majorHAnsi" w:hAnsiTheme="majorHAnsi" w:cstheme="majorHAnsi"/>
        </w:rPr>
        <w:t>1</w:t>
      </w:r>
      <w:r w:rsidR="00251BFB" w:rsidRPr="00CA7C54">
        <w:rPr>
          <w:rFonts w:asciiTheme="majorHAnsi" w:hAnsiTheme="majorHAnsi" w:cstheme="majorHAnsi"/>
        </w:rPr>
        <w:t>0</w:t>
      </w:r>
      <w:r w:rsidR="00005BE0" w:rsidRPr="00CA7C54">
        <w:rPr>
          <w:rFonts w:asciiTheme="majorHAnsi" w:hAnsiTheme="majorHAnsi" w:cstheme="majorHAnsi"/>
        </w:rPr>
        <w:t>%</w:t>
      </w:r>
      <w:r w:rsidR="000376AD" w:rsidRPr="00CA7C54">
        <w:rPr>
          <w:rFonts w:asciiTheme="majorHAnsi" w:hAnsiTheme="majorHAnsi" w:cstheme="majorHAnsi"/>
        </w:rPr>
        <w:t>) underwent</w:t>
      </w:r>
      <w:r w:rsidR="00005BE0" w:rsidRPr="00CA7C54">
        <w:rPr>
          <w:rFonts w:asciiTheme="majorHAnsi" w:hAnsiTheme="majorHAnsi" w:cstheme="majorHAnsi"/>
        </w:rPr>
        <w:t xml:space="preserve"> McKeown esophagectomy with </w:t>
      </w:r>
      <w:r w:rsidR="0006745D" w:rsidRPr="00CA7C54">
        <w:rPr>
          <w:rFonts w:asciiTheme="majorHAnsi" w:hAnsiTheme="majorHAnsi" w:cstheme="majorHAnsi"/>
        </w:rPr>
        <w:t xml:space="preserve">a </w:t>
      </w:r>
      <w:r w:rsidR="00005BE0" w:rsidRPr="00CA7C54">
        <w:rPr>
          <w:rFonts w:asciiTheme="majorHAnsi" w:hAnsiTheme="majorHAnsi" w:cstheme="majorHAnsi"/>
        </w:rPr>
        <w:t>left cervical anastomosis.</w:t>
      </w:r>
      <w:r w:rsidR="00251BFB" w:rsidRPr="00CA7C54">
        <w:rPr>
          <w:rFonts w:asciiTheme="majorHAnsi" w:hAnsiTheme="majorHAnsi" w:cstheme="majorHAnsi"/>
        </w:rPr>
        <w:t xml:space="preserve"> Ten patients (50%) underwent inguinal ICG injection,</w:t>
      </w:r>
      <w:r w:rsidR="00D33FB5" w:rsidRPr="00CA7C54">
        <w:rPr>
          <w:rFonts w:asciiTheme="majorHAnsi" w:hAnsiTheme="majorHAnsi" w:cstheme="majorHAnsi"/>
        </w:rPr>
        <w:t xml:space="preserve"> and</w:t>
      </w:r>
      <w:r w:rsidR="00251BFB" w:rsidRPr="00CA7C54">
        <w:rPr>
          <w:rFonts w:asciiTheme="majorHAnsi" w:hAnsiTheme="majorHAnsi" w:cstheme="majorHAnsi"/>
        </w:rPr>
        <w:t xml:space="preserve"> ten patients (50%) underwent injection in the mesenteric root. </w:t>
      </w:r>
      <w:ins w:id="649" w:author="Henckens, S.P.G. (Sofie)" w:date="2026-01-21T13:54:00Z" w16du:dateUtc="2026-01-21T12:54:00Z">
        <w:r w:rsidR="00A543F3" w:rsidRPr="00A543F3">
          <w:rPr>
            <w:rFonts w:asciiTheme="majorHAnsi" w:hAnsiTheme="majorHAnsi" w:cstheme="majorHAnsi"/>
            <w:b/>
            <w:bCs/>
            <w:rPrChange w:id="650" w:author="Henckens, S.P.G. (Sofie)" w:date="2026-01-21T13:55:00Z" w16du:dateUtc="2026-01-21T12:55:00Z">
              <w:rPr>
                <w:rFonts w:asciiTheme="majorHAnsi" w:hAnsiTheme="majorHAnsi" w:cstheme="majorHAnsi"/>
              </w:rPr>
            </w:rPrChange>
          </w:rPr>
          <w:t>Supplementary T</w:t>
        </w:r>
      </w:ins>
      <w:ins w:id="651" w:author="Henckens, S.P.G. (Sofie)" w:date="2026-01-21T13:55:00Z" w16du:dateUtc="2026-01-21T12:55:00Z">
        <w:r w:rsidR="00A543F3" w:rsidRPr="00A543F3">
          <w:rPr>
            <w:rFonts w:asciiTheme="majorHAnsi" w:hAnsiTheme="majorHAnsi" w:cstheme="majorHAnsi"/>
            <w:b/>
            <w:bCs/>
            <w:rPrChange w:id="652" w:author="Henckens, S.P.G. (Sofie)" w:date="2026-01-21T13:55:00Z" w16du:dateUtc="2026-01-21T12:55:00Z">
              <w:rPr>
                <w:rFonts w:asciiTheme="majorHAnsi" w:hAnsiTheme="majorHAnsi" w:cstheme="majorHAnsi"/>
              </w:rPr>
            </w:rPrChange>
          </w:rPr>
          <w:t>able 1</w:t>
        </w:r>
        <w:r w:rsidR="00A543F3">
          <w:rPr>
            <w:rFonts w:asciiTheme="majorHAnsi" w:hAnsiTheme="majorHAnsi" w:cstheme="majorHAnsi"/>
          </w:rPr>
          <w:t xml:space="preserve"> provides additional tumor, surgical and pathological characteristics. </w:t>
        </w:r>
      </w:ins>
    </w:p>
    <w:bookmarkEnd w:id="648"/>
    <w:p w14:paraId="468E1204" w14:textId="77777777" w:rsidR="00EB5E19" w:rsidRPr="00CA7C54" w:rsidRDefault="00EB5E19" w:rsidP="007213FB">
      <w:pPr>
        <w:rPr>
          <w:rFonts w:asciiTheme="majorHAnsi" w:hAnsiTheme="majorHAnsi" w:cstheme="majorHAnsi"/>
        </w:rPr>
      </w:pPr>
    </w:p>
    <w:p w14:paraId="1478C080" w14:textId="2C94FD2D" w:rsidR="00731772" w:rsidRPr="00CA7C54" w:rsidRDefault="00005BE0" w:rsidP="007213FB">
      <w:pPr>
        <w:rPr>
          <w:rFonts w:asciiTheme="majorHAnsi" w:hAnsiTheme="majorHAnsi" w:cstheme="majorHAnsi"/>
        </w:rPr>
      </w:pPr>
      <w:r w:rsidRPr="00CA7C54">
        <w:rPr>
          <w:rFonts w:asciiTheme="majorHAnsi" w:hAnsiTheme="majorHAnsi" w:cstheme="majorHAnsi"/>
        </w:rPr>
        <w:t>A</w:t>
      </w:r>
      <w:r w:rsidR="0051337B" w:rsidRPr="00CA7C54">
        <w:rPr>
          <w:rFonts w:asciiTheme="majorHAnsi" w:hAnsiTheme="majorHAnsi" w:cstheme="majorHAnsi"/>
        </w:rPr>
        <w:t xml:space="preserve">s illustrated in </w:t>
      </w:r>
      <w:r w:rsidR="0051337B" w:rsidRPr="00CA7C54">
        <w:rPr>
          <w:rFonts w:asciiTheme="majorHAnsi" w:hAnsiTheme="majorHAnsi" w:cstheme="majorHAnsi"/>
          <w:b/>
        </w:rPr>
        <w:t>Figure 1</w:t>
      </w:r>
      <w:r w:rsidR="0051337B" w:rsidRPr="00CA7C54">
        <w:rPr>
          <w:rFonts w:asciiTheme="majorHAnsi" w:hAnsiTheme="majorHAnsi" w:cstheme="majorHAnsi"/>
        </w:rPr>
        <w:t>, a</w:t>
      </w:r>
      <w:r w:rsidRPr="00CA7C54">
        <w:rPr>
          <w:rFonts w:asciiTheme="majorHAnsi" w:hAnsiTheme="majorHAnsi" w:cstheme="majorHAnsi"/>
        </w:rPr>
        <w:t xml:space="preserve">mong the </w:t>
      </w:r>
      <w:r w:rsidR="00251BFB" w:rsidRPr="00CA7C54">
        <w:rPr>
          <w:rFonts w:asciiTheme="majorHAnsi" w:hAnsiTheme="majorHAnsi" w:cstheme="majorHAnsi"/>
        </w:rPr>
        <w:t>20</w:t>
      </w:r>
      <w:r w:rsidRPr="00CA7C54">
        <w:rPr>
          <w:rFonts w:asciiTheme="majorHAnsi" w:hAnsiTheme="majorHAnsi" w:cstheme="majorHAnsi"/>
        </w:rPr>
        <w:t xml:space="preserve"> patients in which ICG was administered</w:t>
      </w:r>
      <w:r w:rsidR="000376AD" w:rsidRPr="00CA7C54">
        <w:rPr>
          <w:rFonts w:asciiTheme="majorHAnsi" w:hAnsiTheme="majorHAnsi" w:cstheme="majorHAnsi"/>
        </w:rPr>
        <w:t xml:space="preserve"> during esophagectomy</w:t>
      </w:r>
      <w:r w:rsidR="00F43B96" w:rsidRPr="00CA7C54">
        <w:rPr>
          <w:rFonts w:asciiTheme="majorHAnsi" w:hAnsiTheme="majorHAnsi" w:cstheme="majorHAnsi"/>
        </w:rPr>
        <w:t xml:space="preserve"> in this feasibility study so far</w:t>
      </w:r>
      <w:r w:rsidRPr="00CA7C54">
        <w:rPr>
          <w:rFonts w:asciiTheme="majorHAnsi" w:hAnsiTheme="majorHAnsi" w:cstheme="majorHAnsi"/>
        </w:rPr>
        <w:t xml:space="preserve">, </w:t>
      </w:r>
      <w:r w:rsidR="000376AD" w:rsidRPr="00CA7C54">
        <w:rPr>
          <w:rFonts w:asciiTheme="majorHAnsi" w:hAnsiTheme="majorHAnsi" w:cstheme="majorHAnsi"/>
        </w:rPr>
        <w:t xml:space="preserve">the thoracic duct was successfully visualized in </w:t>
      </w:r>
      <w:r w:rsidR="00251BFB" w:rsidRPr="00CA7C54">
        <w:rPr>
          <w:rFonts w:asciiTheme="majorHAnsi" w:hAnsiTheme="majorHAnsi" w:cstheme="majorHAnsi"/>
        </w:rPr>
        <w:t>18</w:t>
      </w:r>
      <w:r w:rsidR="000376AD" w:rsidRPr="00CA7C54">
        <w:rPr>
          <w:rFonts w:asciiTheme="majorHAnsi" w:hAnsiTheme="majorHAnsi" w:cstheme="majorHAnsi"/>
        </w:rPr>
        <w:t xml:space="preserve"> patients (</w:t>
      </w:r>
      <w:r w:rsidR="00251BFB" w:rsidRPr="00CA7C54">
        <w:rPr>
          <w:rFonts w:asciiTheme="majorHAnsi" w:hAnsiTheme="majorHAnsi" w:cstheme="majorHAnsi"/>
        </w:rPr>
        <w:t>90</w:t>
      </w:r>
      <w:r w:rsidR="000376AD" w:rsidRPr="00CA7C54">
        <w:rPr>
          <w:rFonts w:asciiTheme="majorHAnsi" w:hAnsiTheme="majorHAnsi" w:cstheme="majorHAnsi"/>
        </w:rPr>
        <w:t>%). In all patients,</w:t>
      </w:r>
      <w:r w:rsidR="00BF65ED" w:rsidRPr="00CA7C54">
        <w:rPr>
          <w:rFonts w:asciiTheme="majorHAnsi" w:hAnsiTheme="majorHAnsi" w:cstheme="majorHAnsi"/>
        </w:rPr>
        <w:t xml:space="preserve"> quality of</w:t>
      </w:r>
      <w:r w:rsidR="0090570F" w:rsidRPr="00CA7C54">
        <w:rPr>
          <w:rFonts w:asciiTheme="majorHAnsi" w:hAnsiTheme="majorHAnsi" w:cstheme="majorHAnsi"/>
        </w:rPr>
        <w:t xml:space="preserve"> the fluorescence</w:t>
      </w:r>
      <w:r w:rsidR="000376AD" w:rsidRPr="00CA7C54">
        <w:rPr>
          <w:rFonts w:asciiTheme="majorHAnsi" w:hAnsiTheme="majorHAnsi" w:cstheme="majorHAnsi"/>
        </w:rPr>
        <w:t xml:space="preserve"> signal was </w:t>
      </w:r>
      <w:r w:rsidR="00BF65ED" w:rsidRPr="00CA7C54">
        <w:rPr>
          <w:rFonts w:asciiTheme="majorHAnsi" w:hAnsiTheme="majorHAnsi" w:cstheme="majorHAnsi"/>
        </w:rPr>
        <w:t xml:space="preserve">considered </w:t>
      </w:r>
      <w:r w:rsidR="000376AD" w:rsidRPr="00CA7C54">
        <w:rPr>
          <w:rFonts w:asciiTheme="majorHAnsi" w:hAnsiTheme="majorHAnsi" w:cstheme="majorHAnsi"/>
        </w:rPr>
        <w:t>good</w:t>
      </w:r>
      <w:r w:rsidR="0092432E" w:rsidRPr="00CA7C54">
        <w:rPr>
          <w:rFonts w:asciiTheme="majorHAnsi" w:hAnsiTheme="majorHAnsi" w:cstheme="majorHAnsi"/>
        </w:rPr>
        <w:t xml:space="preserve"> (</w:t>
      </w:r>
      <w:r w:rsidR="0092432E" w:rsidRPr="00CA7C54">
        <w:rPr>
          <w:rFonts w:asciiTheme="majorHAnsi" w:hAnsiTheme="majorHAnsi" w:cstheme="majorHAnsi"/>
          <w:b/>
        </w:rPr>
        <w:t>Figure 2</w:t>
      </w:r>
      <w:r w:rsidR="0092432E" w:rsidRPr="00CA7C54">
        <w:rPr>
          <w:rFonts w:asciiTheme="majorHAnsi" w:hAnsiTheme="majorHAnsi" w:cstheme="majorHAnsi"/>
        </w:rPr>
        <w:t xml:space="preserve">). </w:t>
      </w:r>
      <w:r w:rsidR="00F6641A" w:rsidRPr="00CA7C54">
        <w:rPr>
          <w:rFonts w:asciiTheme="majorHAnsi" w:hAnsiTheme="majorHAnsi" w:cstheme="majorHAnsi"/>
        </w:rPr>
        <w:t xml:space="preserve">In </w:t>
      </w:r>
      <w:r w:rsidR="00251BFB" w:rsidRPr="00CA7C54">
        <w:rPr>
          <w:rFonts w:asciiTheme="majorHAnsi" w:hAnsiTheme="majorHAnsi" w:cstheme="majorHAnsi"/>
        </w:rPr>
        <w:t xml:space="preserve">twelve </w:t>
      </w:r>
      <w:r w:rsidR="00F6641A" w:rsidRPr="00CA7C54">
        <w:rPr>
          <w:rFonts w:asciiTheme="majorHAnsi" w:hAnsiTheme="majorHAnsi" w:cstheme="majorHAnsi"/>
        </w:rPr>
        <w:t xml:space="preserve">of the </w:t>
      </w:r>
      <w:r w:rsidR="00251BFB" w:rsidRPr="00CA7C54">
        <w:rPr>
          <w:rFonts w:asciiTheme="majorHAnsi" w:hAnsiTheme="majorHAnsi" w:cstheme="majorHAnsi"/>
        </w:rPr>
        <w:t>18</w:t>
      </w:r>
      <w:r w:rsidR="00F6641A" w:rsidRPr="00CA7C54">
        <w:rPr>
          <w:rFonts w:asciiTheme="majorHAnsi" w:hAnsiTheme="majorHAnsi" w:cstheme="majorHAnsi"/>
        </w:rPr>
        <w:t xml:space="preserve"> patients (</w:t>
      </w:r>
      <w:r w:rsidR="00251BFB" w:rsidRPr="00CA7C54">
        <w:rPr>
          <w:rFonts w:asciiTheme="majorHAnsi" w:hAnsiTheme="majorHAnsi" w:cstheme="majorHAnsi"/>
        </w:rPr>
        <w:t>67</w:t>
      </w:r>
      <w:r w:rsidR="00F6641A" w:rsidRPr="00CA7C54">
        <w:rPr>
          <w:rFonts w:asciiTheme="majorHAnsi" w:hAnsiTheme="majorHAnsi" w:cstheme="majorHAnsi"/>
        </w:rPr>
        <w:t>%) in whom successful fluorescence lymphography was performed, this led to a change of management. In one patient</w:t>
      </w:r>
      <w:r w:rsidR="00D33FB5" w:rsidRPr="00CA7C54">
        <w:rPr>
          <w:rFonts w:asciiTheme="majorHAnsi" w:hAnsiTheme="majorHAnsi" w:cstheme="majorHAnsi"/>
        </w:rPr>
        <w:t>,</w:t>
      </w:r>
      <w:r w:rsidR="00F6641A" w:rsidRPr="00CA7C54">
        <w:rPr>
          <w:rFonts w:asciiTheme="majorHAnsi" w:hAnsiTheme="majorHAnsi" w:cstheme="majorHAnsi"/>
        </w:rPr>
        <w:t xml:space="preserve"> the placement of the first proximal clip led to thoracic duct injury causing leakage, which was identified by ICG leakage; therefore</w:t>
      </w:r>
      <w:r w:rsidR="00D33FB5" w:rsidRPr="00CA7C54">
        <w:rPr>
          <w:rFonts w:asciiTheme="majorHAnsi" w:hAnsiTheme="majorHAnsi" w:cstheme="majorHAnsi"/>
        </w:rPr>
        <w:t>, one</w:t>
      </w:r>
      <w:r w:rsidR="00F6641A" w:rsidRPr="00CA7C54">
        <w:rPr>
          <w:rFonts w:asciiTheme="majorHAnsi" w:hAnsiTheme="majorHAnsi" w:cstheme="majorHAnsi"/>
        </w:rPr>
        <w:t xml:space="preserve"> extra clip was applied. </w:t>
      </w:r>
      <w:r w:rsidR="00251BFB" w:rsidRPr="00CA7C54">
        <w:rPr>
          <w:rFonts w:asciiTheme="majorHAnsi" w:hAnsiTheme="majorHAnsi" w:cstheme="majorHAnsi"/>
        </w:rPr>
        <w:t xml:space="preserve">In </w:t>
      </w:r>
      <w:r w:rsidR="0006745D" w:rsidRPr="00CA7C54">
        <w:rPr>
          <w:rFonts w:asciiTheme="majorHAnsi" w:hAnsiTheme="majorHAnsi" w:cstheme="majorHAnsi"/>
        </w:rPr>
        <w:t xml:space="preserve">a second patient, </w:t>
      </w:r>
      <w:r w:rsidR="00251BFB" w:rsidRPr="00CA7C54">
        <w:rPr>
          <w:rFonts w:asciiTheme="majorHAnsi" w:hAnsiTheme="majorHAnsi" w:cstheme="majorHAnsi"/>
        </w:rPr>
        <w:t xml:space="preserve">chyle leakage occurred at the distal level during dissection. Here, a collateral duct was clipped with a </w:t>
      </w:r>
      <w:proofErr w:type="spellStart"/>
      <w:r w:rsidR="00251BFB" w:rsidRPr="00CA7C54">
        <w:rPr>
          <w:rFonts w:asciiTheme="majorHAnsi" w:hAnsiTheme="majorHAnsi" w:cstheme="majorHAnsi"/>
        </w:rPr>
        <w:t>hemolock</w:t>
      </w:r>
      <w:proofErr w:type="spellEnd"/>
      <w:r w:rsidR="00251BFB" w:rsidRPr="00CA7C54">
        <w:rPr>
          <w:rFonts w:asciiTheme="majorHAnsi" w:hAnsiTheme="majorHAnsi" w:cstheme="majorHAnsi"/>
        </w:rPr>
        <w:t xml:space="preserve">. </w:t>
      </w:r>
      <w:r w:rsidR="00F6641A" w:rsidRPr="00CA7C54">
        <w:rPr>
          <w:rFonts w:asciiTheme="majorHAnsi" w:hAnsiTheme="majorHAnsi" w:cstheme="majorHAnsi"/>
        </w:rPr>
        <w:t xml:space="preserve">In </w:t>
      </w:r>
      <w:r w:rsidR="00251BFB" w:rsidRPr="00CA7C54">
        <w:rPr>
          <w:rFonts w:asciiTheme="majorHAnsi" w:hAnsiTheme="majorHAnsi" w:cstheme="majorHAnsi"/>
        </w:rPr>
        <w:t xml:space="preserve">five </w:t>
      </w:r>
      <w:r w:rsidR="00F6641A" w:rsidRPr="00CA7C54">
        <w:rPr>
          <w:rFonts w:asciiTheme="majorHAnsi" w:hAnsiTheme="majorHAnsi" w:cstheme="majorHAnsi"/>
        </w:rPr>
        <w:t xml:space="preserve">other patients, a collateral was found during dissection of the thoracic duct, which </w:t>
      </w:r>
      <w:r w:rsidR="00D33FB5" w:rsidRPr="00CA7C54">
        <w:rPr>
          <w:rFonts w:asciiTheme="majorHAnsi" w:hAnsiTheme="majorHAnsi" w:cstheme="majorHAnsi"/>
        </w:rPr>
        <w:t>was</w:t>
      </w:r>
      <w:r w:rsidR="00F6641A" w:rsidRPr="00CA7C54">
        <w:rPr>
          <w:rFonts w:asciiTheme="majorHAnsi" w:hAnsiTheme="majorHAnsi" w:cstheme="majorHAnsi"/>
        </w:rPr>
        <w:t xml:space="preserve"> double clipped and subsequently divided. </w:t>
      </w:r>
      <w:r w:rsidRPr="00CA7C54">
        <w:rPr>
          <w:rFonts w:asciiTheme="majorHAnsi" w:hAnsiTheme="majorHAnsi" w:cstheme="majorHAnsi"/>
        </w:rPr>
        <w:t xml:space="preserve">In </w:t>
      </w:r>
      <w:r w:rsidR="00D33FB5" w:rsidRPr="00CA7C54">
        <w:rPr>
          <w:rFonts w:asciiTheme="majorHAnsi" w:hAnsiTheme="majorHAnsi" w:cstheme="majorHAnsi"/>
        </w:rPr>
        <w:t>two</w:t>
      </w:r>
      <w:r w:rsidR="00B63378" w:rsidRPr="00CA7C54">
        <w:rPr>
          <w:rFonts w:asciiTheme="majorHAnsi" w:hAnsiTheme="majorHAnsi" w:cstheme="majorHAnsi"/>
        </w:rPr>
        <w:t xml:space="preserve"> patients</w:t>
      </w:r>
      <w:r w:rsidR="000376AD" w:rsidRPr="00CA7C54">
        <w:rPr>
          <w:rFonts w:asciiTheme="majorHAnsi" w:hAnsiTheme="majorHAnsi" w:cstheme="majorHAnsi"/>
        </w:rPr>
        <w:t xml:space="preserve"> (1</w:t>
      </w:r>
      <w:r w:rsidR="00251BFB" w:rsidRPr="00CA7C54">
        <w:rPr>
          <w:rFonts w:asciiTheme="majorHAnsi" w:hAnsiTheme="majorHAnsi" w:cstheme="majorHAnsi"/>
        </w:rPr>
        <w:t>0</w:t>
      </w:r>
      <w:r w:rsidR="000376AD" w:rsidRPr="00CA7C54">
        <w:rPr>
          <w:rFonts w:asciiTheme="majorHAnsi" w:hAnsiTheme="majorHAnsi" w:cstheme="majorHAnsi"/>
        </w:rPr>
        <w:t>%),</w:t>
      </w:r>
      <w:r w:rsidR="00B63378" w:rsidRPr="00CA7C54">
        <w:rPr>
          <w:rFonts w:asciiTheme="majorHAnsi" w:hAnsiTheme="majorHAnsi" w:cstheme="majorHAnsi"/>
        </w:rPr>
        <w:t xml:space="preserve"> </w:t>
      </w:r>
      <w:r w:rsidR="0006745D" w:rsidRPr="00CA7C54">
        <w:rPr>
          <w:rFonts w:asciiTheme="majorHAnsi" w:hAnsiTheme="majorHAnsi" w:cstheme="majorHAnsi"/>
        </w:rPr>
        <w:t>there was no fluorescence</w:t>
      </w:r>
      <w:r w:rsidR="00FA71EC" w:rsidRPr="00CA7C54">
        <w:rPr>
          <w:rFonts w:asciiTheme="majorHAnsi" w:hAnsiTheme="majorHAnsi" w:cstheme="majorHAnsi"/>
        </w:rPr>
        <w:t xml:space="preserve"> enhancement of the thoracic duct</w:t>
      </w:r>
      <w:r w:rsidR="00B63378" w:rsidRPr="00CA7C54">
        <w:rPr>
          <w:rFonts w:asciiTheme="majorHAnsi" w:hAnsiTheme="majorHAnsi" w:cstheme="majorHAnsi"/>
        </w:rPr>
        <w:t xml:space="preserve">. </w:t>
      </w:r>
      <w:r w:rsidR="00BF65ED" w:rsidRPr="00CA7C54">
        <w:rPr>
          <w:rFonts w:asciiTheme="majorHAnsi" w:hAnsiTheme="majorHAnsi" w:cstheme="majorHAnsi"/>
        </w:rPr>
        <w:t>No adverse reactions from ICG i</w:t>
      </w:r>
      <w:r w:rsidR="00AC75B9" w:rsidRPr="00CA7C54">
        <w:rPr>
          <w:rFonts w:asciiTheme="majorHAnsi" w:hAnsiTheme="majorHAnsi" w:cstheme="majorHAnsi"/>
        </w:rPr>
        <w:t>njection occurred.</w:t>
      </w:r>
    </w:p>
    <w:p w14:paraId="4F94B06C" w14:textId="77777777" w:rsidR="00B57830" w:rsidRPr="00CA7C54" w:rsidRDefault="00B57830" w:rsidP="007213FB">
      <w:pPr>
        <w:rPr>
          <w:rFonts w:asciiTheme="majorHAnsi" w:hAnsiTheme="majorHAnsi" w:cstheme="majorHAnsi"/>
        </w:rPr>
      </w:pPr>
    </w:p>
    <w:p w14:paraId="6BB08DFB" w14:textId="39E6B404" w:rsidR="00B57830" w:rsidRPr="00CA7C54" w:rsidRDefault="00B57830" w:rsidP="007213FB">
      <w:pPr>
        <w:rPr>
          <w:rFonts w:asciiTheme="majorHAnsi" w:hAnsiTheme="majorHAnsi" w:cstheme="majorHAnsi"/>
        </w:rPr>
      </w:pPr>
    </w:p>
    <w:p w14:paraId="37173960" w14:textId="5438836C" w:rsidR="00C65D66" w:rsidRPr="00CA7C54" w:rsidRDefault="00A35685" w:rsidP="007213FB">
      <w:pPr>
        <w:rPr>
          <w:rFonts w:asciiTheme="majorHAnsi" w:hAnsiTheme="majorHAnsi" w:cstheme="majorHAnsi"/>
          <w:b/>
          <w:bCs/>
        </w:rPr>
      </w:pPr>
      <w:r w:rsidRPr="00CA7C54">
        <w:rPr>
          <w:rFonts w:asciiTheme="majorHAnsi" w:hAnsiTheme="majorHAnsi" w:cstheme="majorHAnsi"/>
          <w:b/>
          <w:bCs/>
        </w:rPr>
        <w:t xml:space="preserve">FIGURE AND TABLE </w:t>
      </w:r>
      <w:commentRangeStart w:id="653"/>
      <w:commentRangeStart w:id="654"/>
      <w:r w:rsidRPr="00CA7C54">
        <w:rPr>
          <w:rFonts w:asciiTheme="majorHAnsi" w:hAnsiTheme="majorHAnsi" w:cstheme="majorHAnsi"/>
          <w:b/>
          <w:bCs/>
        </w:rPr>
        <w:t>LEGENDS</w:t>
      </w:r>
      <w:commentRangeEnd w:id="653"/>
      <w:r w:rsidRPr="00CA7C54">
        <w:rPr>
          <w:rStyle w:val="Verwijzingopmerking"/>
          <w:rFonts w:asciiTheme="majorHAnsi" w:hAnsiTheme="majorHAnsi" w:cstheme="majorHAnsi"/>
          <w:b/>
          <w:bCs/>
          <w:sz w:val="24"/>
          <w:szCs w:val="24"/>
        </w:rPr>
        <w:commentReference w:id="653"/>
      </w:r>
      <w:commentRangeEnd w:id="654"/>
      <w:r w:rsidR="00F72320">
        <w:rPr>
          <w:rStyle w:val="Verwijzingopmerking"/>
        </w:rPr>
        <w:commentReference w:id="654"/>
      </w:r>
    </w:p>
    <w:p w14:paraId="70E06025" w14:textId="77777777" w:rsidR="00D33FB5" w:rsidRPr="00CA7C54" w:rsidRDefault="00D33FB5" w:rsidP="007213FB">
      <w:pPr>
        <w:rPr>
          <w:rFonts w:asciiTheme="majorHAnsi" w:hAnsiTheme="majorHAnsi" w:cstheme="majorHAnsi"/>
          <w:b/>
          <w:bCs/>
        </w:rPr>
      </w:pPr>
    </w:p>
    <w:p w14:paraId="445294E1" w14:textId="2396FC28" w:rsidR="0092432E" w:rsidRPr="00CA7C54" w:rsidRDefault="00EB5E19" w:rsidP="007213FB">
      <w:pPr>
        <w:rPr>
          <w:rFonts w:asciiTheme="majorHAnsi" w:hAnsiTheme="majorHAnsi" w:cstheme="majorHAnsi"/>
        </w:rPr>
      </w:pPr>
      <w:r w:rsidRPr="00CA7C54">
        <w:rPr>
          <w:rFonts w:asciiTheme="majorHAnsi" w:hAnsiTheme="majorHAnsi" w:cstheme="majorHAnsi"/>
          <w:b/>
        </w:rPr>
        <w:t>Figure 1.</w:t>
      </w:r>
      <w:r w:rsidRPr="00CA7C54">
        <w:rPr>
          <w:rFonts w:asciiTheme="majorHAnsi" w:hAnsiTheme="majorHAnsi" w:cstheme="majorHAnsi"/>
        </w:rPr>
        <w:t xml:space="preserve"> </w:t>
      </w:r>
      <w:r w:rsidRPr="00CA7C54">
        <w:rPr>
          <w:rFonts w:asciiTheme="majorHAnsi" w:hAnsiTheme="majorHAnsi" w:cstheme="majorHAnsi"/>
          <w:b/>
          <w:bCs/>
        </w:rPr>
        <w:t xml:space="preserve">Sankey diagram </w:t>
      </w:r>
      <w:r w:rsidR="00D33FB5" w:rsidRPr="00CA7C54">
        <w:rPr>
          <w:rFonts w:asciiTheme="majorHAnsi" w:hAnsiTheme="majorHAnsi" w:cstheme="majorHAnsi"/>
          <w:b/>
          <w:bCs/>
        </w:rPr>
        <w:t>with</w:t>
      </w:r>
      <w:r w:rsidRPr="00CA7C54">
        <w:rPr>
          <w:rFonts w:asciiTheme="majorHAnsi" w:hAnsiTheme="majorHAnsi" w:cstheme="majorHAnsi"/>
          <w:b/>
          <w:bCs/>
        </w:rPr>
        <w:t xml:space="preserve"> representative results of fluorescence lymphography during esophagectomy for esophageal cancer.</w:t>
      </w:r>
    </w:p>
    <w:p w14:paraId="12C07611" w14:textId="1694EA54" w:rsidR="0092432E" w:rsidRPr="00CA7C54" w:rsidRDefault="0092432E" w:rsidP="007213FB">
      <w:pPr>
        <w:rPr>
          <w:rFonts w:asciiTheme="majorHAnsi" w:hAnsiTheme="majorHAnsi" w:cstheme="majorHAnsi"/>
        </w:rPr>
      </w:pPr>
      <w:bookmarkStart w:id="655" w:name="_Hlk209429253"/>
    </w:p>
    <w:p w14:paraId="1915C36C" w14:textId="2B118A71" w:rsidR="00D33FB5" w:rsidRPr="00CA7C54" w:rsidDel="001A4D52" w:rsidRDefault="001A4D52" w:rsidP="007213FB">
      <w:pPr>
        <w:rPr>
          <w:del w:id="656" w:author="Henckens, S.P.G. (Sofie)" w:date="2026-01-21T16:46:00Z" w16du:dateUtc="2026-01-21T15:46:00Z"/>
          <w:rFonts w:asciiTheme="majorHAnsi" w:hAnsiTheme="majorHAnsi" w:cstheme="majorHAnsi"/>
          <w:bCs/>
        </w:rPr>
      </w:pPr>
      <w:ins w:id="657" w:author="Henckens, S.P.G. (Sofie)" w:date="2026-01-21T16:46:00Z" w16du:dateUtc="2026-01-21T15:46:00Z">
        <w:r w:rsidRPr="001A4D52">
          <w:rPr>
            <w:rFonts w:asciiTheme="majorHAnsi" w:hAnsiTheme="majorHAnsi" w:cstheme="majorHAnsi"/>
            <w:b/>
          </w:rPr>
          <w:t xml:space="preserve">Figure 2. </w:t>
        </w:r>
        <w:r w:rsidRPr="001A4D52">
          <w:rPr>
            <w:rFonts w:asciiTheme="majorHAnsi" w:hAnsiTheme="majorHAnsi" w:cstheme="majorHAnsi"/>
            <w:bCs/>
            <w:rPrChange w:id="658" w:author="Henckens, S.P.G. (Sofie)" w:date="2026-01-21T16:46:00Z" w16du:dateUtc="2026-01-21T15:46:00Z">
              <w:rPr>
                <w:rFonts w:asciiTheme="majorHAnsi" w:hAnsiTheme="majorHAnsi" w:cstheme="majorHAnsi"/>
                <w:b/>
              </w:rPr>
            </w:rPrChange>
          </w:rPr>
          <w:t xml:space="preserve">Thoracoscopy images of successful thoracic duct visualization </w:t>
        </w:r>
        <w:r w:rsidRPr="001A4D52">
          <w:rPr>
            <w:rFonts w:asciiTheme="majorHAnsi" w:hAnsiTheme="majorHAnsi" w:cstheme="majorHAnsi"/>
            <w:bCs/>
            <w:u w:val="single"/>
            <w:rPrChange w:id="659" w:author="Henckens, S.P.G. (Sofie)" w:date="2026-01-21T16:46:00Z" w16du:dateUtc="2026-01-21T15:46:00Z">
              <w:rPr>
                <w:rFonts w:asciiTheme="majorHAnsi" w:hAnsiTheme="majorHAnsi" w:cstheme="majorHAnsi"/>
                <w:b/>
              </w:rPr>
            </w:rPrChange>
          </w:rPr>
          <w:t>after</w:t>
        </w:r>
        <w:r w:rsidRPr="001A4D52">
          <w:rPr>
            <w:rFonts w:asciiTheme="majorHAnsi" w:hAnsiTheme="majorHAnsi" w:cstheme="majorHAnsi"/>
            <w:bCs/>
            <w:rPrChange w:id="660" w:author="Henckens, S.P.G. (Sofie)" w:date="2026-01-21T16:46:00Z" w16du:dateUtc="2026-01-21T15:46:00Z">
              <w:rPr>
                <w:rFonts w:asciiTheme="majorHAnsi" w:hAnsiTheme="majorHAnsi" w:cstheme="majorHAnsi"/>
                <w:b/>
              </w:rPr>
            </w:rPrChange>
          </w:rPr>
          <w:t xml:space="preserve"> indocyanine green </w:t>
        </w:r>
        <w:r w:rsidRPr="001A4D52">
          <w:rPr>
            <w:rFonts w:asciiTheme="majorHAnsi" w:hAnsiTheme="majorHAnsi" w:cstheme="majorHAnsi"/>
            <w:bCs/>
            <w:u w:val="single"/>
            <w:rPrChange w:id="661" w:author="Henckens, S.P.G. (Sofie)" w:date="2026-01-21T16:46:00Z" w16du:dateUtc="2026-01-21T15:46:00Z">
              <w:rPr>
                <w:rFonts w:asciiTheme="majorHAnsi" w:hAnsiTheme="majorHAnsi" w:cstheme="majorHAnsi"/>
                <w:b/>
              </w:rPr>
            </w:rPrChange>
          </w:rPr>
          <w:t>administration during several protocol steps</w:t>
        </w:r>
        <w:r w:rsidRPr="001A4D52">
          <w:rPr>
            <w:rFonts w:asciiTheme="majorHAnsi" w:hAnsiTheme="majorHAnsi" w:cstheme="majorHAnsi"/>
            <w:bCs/>
            <w:rPrChange w:id="662" w:author="Henckens, S.P.G. (Sofie)" w:date="2026-01-21T16:46:00Z" w16du:dateUtc="2026-01-21T15:46:00Z">
              <w:rPr>
                <w:rFonts w:asciiTheme="majorHAnsi" w:hAnsiTheme="majorHAnsi" w:cstheme="majorHAnsi"/>
                <w:b/>
              </w:rPr>
            </w:rPrChange>
          </w:rPr>
          <w:t xml:space="preserve">. </w:t>
        </w:r>
        <w:r w:rsidRPr="001A4D52">
          <w:rPr>
            <w:rFonts w:asciiTheme="majorHAnsi" w:hAnsiTheme="majorHAnsi" w:cstheme="majorHAnsi"/>
            <w:b/>
          </w:rPr>
          <w:t>A)</w:t>
        </w:r>
        <w:r w:rsidRPr="001A4D52">
          <w:rPr>
            <w:rFonts w:asciiTheme="majorHAnsi" w:hAnsiTheme="majorHAnsi" w:cstheme="majorHAnsi"/>
            <w:bCs/>
            <w:rPrChange w:id="663" w:author="Henckens, S.P.G. (Sofie)" w:date="2026-01-21T16:46:00Z" w16du:dateUtc="2026-01-21T15:46:00Z">
              <w:rPr>
                <w:rFonts w:asciiTheme="majorHAnsi" w:hAnsiTheme="majorHAnsi" w:cstheme="majorHAnsi"/>
                <w:b/>
              </w:rPr>
            </w:rPrChange>
          </w:rPr>
          <w:t xml:space="preserve"> fluorescence signal of the thoracic duct translucent through the pleura, </w:t>
        </w:r>
        <w:r w:rsidRPr="001A4D52">
          <w:rPr>
            <w:rFonts w:asciiTheme="majorHAnsi" w:hAnsiTheme="majorHAnsi" w:cstheme="majorHAnsi"/>
            <w:bCs/>
            <w:u w:val="single"/>
            <w:rPrChange w:id="664" w:author="Henckens, S.P.G. (Sofie)" w:date="2026-01-21T16:46:00Z" w16du:dateUtc="2026-01-21T15:46:00Z">
              <w:rPr>
                <w:rFonts w:asciiTheme="majorHAnsi" w:hAnsiTheme="majorHAnsi" w:cstheme="majorHAnsi"/>
                <w:b/>
              </w:rPr>
            </w:rPrChange>
          </w:rPr>
          <w:t>before opening the pleura (corresponds to protocol step 9.1)</w:t>
        </w:r>
        <w:r w:rsidRPr="001A4D52">
          <w:rPr>
            <w:rFonts w:asciiTheme="majorHAnsi" w:hAnsiTheme="majorHAnsi" w:cstheme="majorHAnsi"/>
            <w:bCs/>
            <w:rPrChange w:id="665" w:author="Henckens, S.P.G. (Sofie)" w:date="2026-01-21T16:46:00Z" w16du:dateUtc="2026-01-21T15:46:00Z">
              <w:rPr>
                <w:rFonts w:asciiTheme="majorHAnsi" w:hAnsiTheme="majorHAnsi" w:cstheme="majorHAnsi"/>
                <w:b/>
              </w:rPr>
            </w:rPrChange>
          </w:rPr>
          <w:t xml:space="preserve"> , </w:t>
        </w:r>
        <w:r w:rsidRPr="001A4D52">
          <w:rPr>
            <w:rFonts w:asciiTheme="majorHAnsi" w:hAnsiTheme="majorHAnsi" w:cstheme="majorHAnsi"/>
            <w:b/>
          </w:rPr>
          <w:t>B)</w:t>
        </w:r>
        <w:r w:rsidRPr="001A4D52">
          <w:rPr>
            <w:rFonts w:asciiTheme="majorHAnsi" w:hAnsiTheme="majorHAnsi" w:cstheme="majorHAnsi"/>
            <w:bCs/>
            <w:rPrChange w:id="666" w:author="Henckens, S.P.G. (Sofie)" w:date="2026-01-21T16:46:00Z" w16du:dateUtc="2026-01-21T15:46:00Z">
              <w:rPr>
                <w:rFonts w:asciiTheme="majorHAnsi" w:hAnsiTheme="majorHAnsi" w:cstheme="majorHAnsi"/>
                <w:b/>
              </w:rPr>
            </w:rPrChange>
          </w:rPr>
          <w:t xml:space="preserve"> the pleura is </w:t>
        </w:r>
        <w:r w:rsidRPr="001A4D52">
          <w:rPr>
            <w:rFonts w:asciiTheme="majorHAnsi" w:hAnsiTheme="majorHAnsi" w:cstheme="majorHAnsi"/>
            <w:bCs/>
            <w:u w:val="single"/>
            <w:rPrChange w:id="667" w:author="Henckens, S.P.G. (Sofie)" w:date="2026-01-21T16:47:00Z" w16du:dateUtc="2026-01-21T15:47:00Z">
              <w:rPr>
                <w:rFonts w:asciiTheme="majorHAnsi" w:hAnsiTheme="majorHAnsi" w:cstheme="majorHAnsi"/>
                <w:b/>
              </w:rPr>
            </w:rPrChange>
          </w:rPr>
          <w:t>being</w:t>
        </w:r>
        <w:r w:rsidRPr="001A4D52">
          <w:rPr>
            <w:rFonts w:asciiTheme="majorHAnsi" w:hAnsiTheme="majorHAnsi" w:cstheme="majorHAnsi"/>
            <w:bCs/>
            <w:rPrChange w:id="668" w:author="Henckens, S.P.G. (Sofie)" w:date="2026-01-21T16:46:00Z" w16du:dateUtc="2026-01-21T15:46:00Z">
              <w:rPr>
                <w:rFonts w:asciiTheme="majorHAnsi" w:hAnsiTheme="majorHAnsi" w:cstheme="majorHAnsi"/>
                <w:b/>
              </w:rPr>
            </w:rPrChange>
          </w:rPr>
          <w:t xml:space="preserve"> opened to the azygos vein </w:t>
        </w:r>
        <w:r w:rsidRPr="001A4D52">
          <w:rPr>
            <w:rFonts w:asciiTheme="majorHAnsi" w:hAnsiTheme="majorHAnsi" w:cstheme="majorHAnsi"/>
            <w:bCs/>
            <w:u w:val="single"/>
            <w:rPrChange w:id="669" w:author="Henckens, S.P.G. (Sofie)" w:date="2026-01-21T16:47:00Z" w16du:dateUtc="2026-01-21T15:47:00Z">
              <w:rPr>
                <w:rFonts w:asciiTheme="majorHAnsi" w:hAnsiTheme="majorHAnsi" w:cstheme="majorHAnsi"/>
                <w:b/>
              </w:rPr>
            </w:rPrChange>
          </w:rPr>
          <w:t>and indocyanine green signal of the duct becomes stronger (corresponds to protocol step 9.2),</w:t>
        </w:r>
        <w:r w:rsidRPr="001A4D52">
          <w:rPr>
            <w:rFonts w:asciiTheme="majorHAnsi" w:hAnsiTheme="majorHAnsi" w:cstheme="majorHAnsi"/>
            <w:bCs/>
            <w:rPrChange w:id="670" w:author="Henckens, S.P.G. (Sofie)" w:date="2026-01-21T16:46:00Z" w16du:dateUtc="2026-01-21T15:46:00Z">
              <w:rPr>
                <w:rFonts w:asciiTheme="majorHAnsi" w:hAnsiTheme="majorHAnsi" w:cstheme="majorHAnsi"/>
                <w:b/>
              </w:rPr>
            </w:rPrChange>
          </w:rPr>
          <w:t xml:space="preserve"> </w:t>
        </w:r>
        <w:r w:rsidRPr="001A4D52">
          <w:rPr>
            <w:rFonts w:asciiTheme="majorHAnsi" w:hAnsiTheme="majorHAnsi" w:cstheme="majorHAnsi"/>
            <w:b/>
          </w:rPr>
          <w:t>C)</w:t>
        </w:r>
        <w:r w:rsidRPr="001A4D52">
          <w:rPr>
            <w:rFonts w:asciiTheme="majorHAnsi" w:hAnsiTheme="majorHAnsi" w:cstheme="majorHAnsi"/>
            <w:bCs/>
            <w:rPrChange w:id="671" w:author="Henckens, S.P.G. (Sofie)" w:date="2026-01-21T16:46:00Z" w16du:dateUtc="2026-01-21T15:46:00Z">
              <w:rPr>
                <w:rFonts w:asciiTheme="majorHAnsi" w:hAnsiTheme="majorHAnsi" w:cstheme="majorHAnsi"/>
                <w:b/>
              </w:rPr>
            </w:rPrChange>
          </w:rPr>
          <w:t xml:space="preserve"> </w:t>
        </w:r>
        <w:r w:rsidRPr="001A4D52">
          <w:rPr>
            <w:rFonts w:asciiTheme="majorHAnsi" w:hAnsiTheme="majorHAnsi" w:cstheme="majorHAnsi"/>
            <w:bCs/>
            <w:u w:val="single"/>
            <w:rPrChange w:id="672" w:author="Henckens, S.P.G. (Sofie)" w:date="2026-01-21T16:47:00Z" w16du:dateUtc="2026-01-21T15:47:00Z">
              <w:rPr>
                <w:rFonts w:asciiTheme="majorHAnsi" w:hAnsiTheme="majorHAnsi" w:cstheme="majorHAnsi"/>
                <w:b/>
              </w:rPr>
            </w:rPrChange>
          </w:rPr>
          <w:t>optimal</w:t>
        </w:r>
        <w:r w:rsidRPr="001A4D52">
          <w:rPr>
            <w:rFonts w:asciiTheme="majorHAnsi" w:hAnsiTheme="majorHAnsi" w:cstheme="majorHAnsi"/>
            <w:bCs/>
            <w:rPrChange w:id="673" w:author="Henckens, S.P.G. (Sofie)" w:date="2026-01-21T16:46:00Z" w16du:dateUtc="2026-01-21T15:46:00Z">
              <w:rPr>
                <w:rFonts w:asciiTheme="majorHAnsi" w:hAnsiTheme="majorHAnsi" w:cstheme="majorHAnsi"/>
                <w:b/>
              </w:rPr>
            </w:rPrChange>
          </w:rPr>
          <w:t xml:space="preserve"> fluorescence signal of the thoracic duct after </w:t>
        </w:r>
        <w:r w:rsidRPr="001A4D52">
          <w:rPr>
            <w:rFonts w:asciiTheme="majorHAnsi" w:hAnsiTheme="majorHAnsi" w:cstheme="majorHAnsi"/>
            <w:bCs/>
            <w:u w:val="single"/>
            <w:rPrChange w:id="674" w:author="Henckens, S.P.G. (Sofie)" w:date="2026-01-21T16:47:00Z" w16du:dateUtc="2026-01-21T15:47:00Z">
              <w:rPr>
                <w:rFonts w:asciiTheme="majorHAnsi" w:hAnsiTheme="majorHAnsi" w:cstheme="majorHAnsi"/>
                <w:b/>
              </w:rPr>
            </w:rPrChange>
          </w:rPr>
          <w:t>both</w:t>
        </w:r>
        <w:r w:rsidRPr="001A4D52">
          <w:rPr>
            <w:rFonts w:asciiTheme="majorHAnsi" w:hAnsiTheme="majorHAnsi" w:cstheme="majorHAnsi"/>
            <w:bCs/>
            <w:rPrChange w:id="675" w:author="Henckens, S.P.G. (Sofie)" w:date="2026-01-21T16:46:00Z" w16du:dateUtc="2026-01-21T15:46:00Z">
              <w:rPr>
                <w:rFonts w:asciiTheme="majorHAnsi" w:hAnsiTheme="majorHAnsi" w:cstheme="majorHAnsi"/>
                <w:b/>
              </w:rPr>
            </w:rPrChange>
          </w:rPr>
          <w:t xml:space="preserve"> opening of the pleura and isolation of the thoracic duct circumferentially </w:t>
        </w:r>
        <w:r w:rsidRPr="001A4D52">
          <w:rPr>
            <w:rFonts w:asciiTheme="majorHAnsi" w:hAnsiTheme="majorHAnsi" w:cstheme="majorHAnsi"/>
            <w:bCs/>
            <w:u w:val="single"/>
            <w:rPrChange w:id="676" w:author="Henckens, S.P.G. (Sofie)" w:date="2026-01-21T16:47:00Z" w16du:dateUtc="2026-01-21T15:47:00Z">
              <w:rPr>
                <w:rFonts w:asciiTheme="majorHAnsi" w:hAnsiTheme="majorHAnsi" w:cstheme="majorHAnsi"/>
                <w:b/>
              </w:rPr>
            </w:rPrChange>
          </w:rPr>
          <w:t xml:space="preserve">(corresponds to protocol step 9.2), </w:t>
        </w:r>
        <w:r w:rsidRPr="001A4D52">
          <w:rPr>
            <w:rFonts w:asciiTheme="majorHAnsi" w:hAnsiTheme="majorHAnsi" w:cstheme="majorHAnsi"/>
            <w:b/>
          </w:rPr>
          <w:t>D)</w:t>
        </w:r>
        <w:r w:rsidRPr="001A4D52">
          <w:rPr>
            <w:rFonts w:asciiTheme="majorHAnsi" w:hAnsiTheme="majorHAnsi" w:cstheme="majorHAnsi"/>
            <w:bCs/>
            <w:rPrChange w:id="677" w:author="Henckens, S.P.G. (Sofie)" w:date="2026-01-21T16:46:00Z" w16du:dateUtc="2026-01-21T15:46:00Z">
              <w:rPr>
                <w:rFonts w:asciiTheme="majorHAnsi" w:hAnsiTheme="majorHAnsi" w:cstheme="majorHAnsi"/>
                <w:b/>
              </w:rPr>
            </w:rPrChange>
          </w:rPr>
          <w:t xml:space="preserve"> distal clipping of the thoracic duct under </w:t>
        </w:r>
        <w:r w:rsidRPr="001A4D52">
          <w:rPr>
            <w:rFonts w:asciiTheme="majorHAnsi" w:hAnsiTheme="majorHAnsi" w:cstheme="majorHAnsi"/>
            <w:bCs/>
            <w:u w:val="single"/>
            <w:rPrChange w:id="678" w:author="Henckens, S.P.G. (Sofie)" w:date="2026-01-21T16:47:00Z" w16du:dateUtc="2026-01-21T15:47:00Z">
              <w:rPr>
                <w:rFonts w:asciiTheme="majorHAnsi" w:hAnsiTheme="majorHAnsi" w:cstheme="majorHAnsi"/>
                <w:b/>
              </w:rPr>
            </w:rPrChange>
          </w:rPr>
          <w:t>optimal</w:t>
        </w:r>
        <w:r w:rsidRPr="001A4D52">
          <w:rPr>
            <w:rFonts w:asciiTheme="majorHAnsi" w:hAnsiTheme="majorHAnsi" w:cstheme="majorHAnsi"/>
            <w:bCs/>
            <w:rPrChange w:id="679" w:author="Henckens, S.P.G. (Sofie)" w:date="2026-01-21T16:46:00Z" w16du:dateUtc="2026-01-21T15:46:00Z">
              <w:rPr>
                <w:rFonts w:asciiTheme="majorHAnsi" w:hAnsiTheme="majorHAnsi" w:cstheme="majorHAnsi"/>
                <w:b/>
              </w:rPr>
            </w:rPrChange>
          </w:rPr>
          <w:t xml:space="preserve"> fluorescence visualization </w:t>
        </w:r>
        <w:r w:rsidRPr="001A4D52">
          <w:rPr>
            <w:rFonts w:asciiTheme="majorHAnsi" w:hAnsiTheme="majorHAnsi" w:cstheme="majorHAnsi"/>
            <w:bCs/>
            <w:u w:val="single"/>
            <w:rPrChange w:id="680" w:author="Henckens, S.P.G. (Sofie)" w:date="2026-01-21T16:47:00Z" w16du:dateUtc="2026-01-21T15:47:00Z">
              <w:rPr>
                <w:rFonts w:asciiTheme="majorHAnsi" w:hAnsiTheme="majorHAnsi" w:cstheme="majorHAnsi"/>
                <w:b/>
              </w:rPr>
            </w:rPrChange>
          </w:rPr>
          <w:t>(corresponds to protocol step 9.5).</w:t>
        </w:r>
        <w:r w:rsidRPr="001A4D52">
          <w:rPr>
            <w:rFonts w:asciiTheme="majorHAnsi" w:hAnsiTheme="majorHAnsi" w:cstheme="majorHAnsi"/>
            <w:bCs/>
            <w:rPrChange w:id="681" w:author="Henckens, S.P.G. (Sofie)" w:date="2026-01-21T16:46:00Z" w16du:dateUtc="2026-01-21T15:46:00Z">
              <w:rPr>
                <w:rFonts w:asciiTheme="majorHAnsi" w:hAnsiTheme="majorHAnsi" w:cstheme="majorHAnsi"/>
                <w:b/>
              </w:rPr>
            </w:rPrChange>
          </w:rPr>
          <w:t xml:space="preserve"> </w:t>
        </w:r>
      </w:ins>
      <w:del w:id="682" w:author="Henckens, S.P.G. (Sofie)" w:date="2026-01-21T16:46:00Z" w16du:dateUtc="2026-01-21T15:46:00Z">
        <w:r w:rsidR="0092432E" w:rsidRPr="00CA7C54" w:rsidDel="001A4D52">
          <w:rPr>
            <w:rFonts w:asciiTheme="majorHAnsi" w:hAnsiTheme="majorHAnsi" w:cstheme="majorHAnsi"/>
            <w:b/>
          </w:rPr>
          <w:delText>Figure 2.</w:delText>
        </w:r>
        <w:r w:rsidR="0092432E" w:rsidRPr="00CA7C54" w:rsidDel="001A4D52">
          <w:rPr>
            <w:rFonts w:asciiTheme="majorHAnsi" w:hAnsiTheme="majorHAnsi" w:cstheme="majorHAnsi"/>
            <w:b/>
            <w:bCs/>
          </w:rPr>
          <w:delText xml:space="preserve"> Thoracoscopy images of successful thoracic duct visualization with indocyanine green.</w:delText>
        </w:r>
        <w:r w:rsidR="00B57830" w:rsidRPr="00CA7C54" w:rsidDel="001A4D52">
          <w:rPr>
            <w:rFonts w:asciiTheme="majorHAnsi" w:hAnsiTheme="majorHAnsi" w:cstheme="majorHAnsi"/>
            <w:b/>
            <w:bCs/>
          </w:rPr>
          <w:delText xml:space="preserve"> </w:delText>
        </w:r>
        <w:r w:rsidR="009D51E4" w:rsidRPr="00CA7C54" w:rsidDel="001A4D52">
          <w:rPr>
            <w:rFonts w:asciiTheme="majorHAnsi" w:hAnsiTheme="majorHAnsi" w:cstheme="majorHAnsi"/>
          </w:rPr>
          <w:delText>(</w:delText>
        </w:r>
        <w:r w:rsidR="00B57830" w:rsidRPr="00CA7C54" w:rsidDel="001A4D52">
          <w:rPr>
            <w:rFonts w:asciiTheme="majorHAnsi" w:hAnsiTheme="majorHAnsi" w:cstheme="majorHAnsi"/>
            <w:b/>
            <w:bCs/>
          </w:rPr>
          <w:delText>A</w:delText>
        </w:r>
        <w:r w:rsidR="00B57830" w:rsidRPr="00CA7C54" w:rsidDel="001A4D52">
          <w:rPr>
            <w:rFonts w:asciiTheme="majorHAnsi" w:hAnsiTheme="majorHAnsi" w:cstheme="majorHAnsi"/>
          </w:rPr>
          <w:delText xml:space="preserve">) fluorescence signal of the thoracic duct translucent through the pleura, </w:delText>
        </w:r>
        <w:r w:rsidR="009D51E4" w:rsidRPr="00CA7C54" w:rsidDel="001A4D52">
          <w:rPr>
            <w:rFonts w:asciiTheme="majorHAnsi" w:hAnsiTheme="majorHAnsi" w:cstheme="majorHAnsi"/>
          </w:rPr>
          <w:delText>(</w:delText>
        </w:r>
        <w:r w:rsidR="00B57830" w:rsidRPr="00CA7C54" w:rsidDel="001A4D52">
          <w:rPr>
            <w:rFonts w:asciiTheme="majorHAnsi" w:hAnsiTheme="majorHAnsi" w:cstheme="majorHAnsi"/>
            <w:b/>
            <w:bCs/>
          </w:rPr>
          <w:delText>B</w:delText>
        </w:r>
        <w:r w:rsidR="00B57830" w:rsidRPr="00CA7C54" w:rsidDel="001A4D52">
          <w:rPr>
            <w:rFonts w:asciiTheme="majorHAnsi" w:hAnsiTheme="majorHAnsi" w:cstheme="majorHAnsi"/>
          </w:rPr>
          <w:delText xml:space="preserve">) </w:delText>
        </w:r>
        <w:r w:rsidR="00B66CF0" w:rsidRPr="00CA7C54" w:rsidDel="001A4D52">
          <w:rPr>
            <w:rFonts w:asciiTheme="majorHAnsi" w:hAnsiTheme="majorHAnsi" w:cstheme="majorHAnsi"/>
          </w:rPr>
          <w:delText>the pleura is opened to the azygos vein</w:delText>
        </w:r>
        <w:r w:rsidR="00B57830" w:rsidRPr="00CA7C54" w:rsidDel="001A4D52">
          <w:rPr>
            <w:rFonts w:asciiTheme="majorHAnsi" w:hAnsiTheme="majorHAnsi" w:cstheme="majorHAnsi"/>
            <w:bCs/>
          </w:rPr>
          <w:delText xml:space="preserve">, </w:delText>
        </w:r>
        <w:r w:rsidR="009D51E4" w:rsidRPr="00CA7C54" w:rsidDel="001A4D52">
          <w:rPr>
            <w:rFonts w:asciiTheme="majorHAnsi" w:hAnsiTheme="majorHAnsi" w:cstheme="majorHAnsi"/>
            <w:bCs/>
          </w:rPr>
          <w:delText>(</w:delText>
        </w:r>
        <w:r w:rsidR="00B57830" w:rsidRPr="00CA7C54" w:rsidDel="001A4D52">
          <w:rPr>
            <w:rFonts w:asciiTheme="majorHAnsi" w:hAnsiTheme="majorHAnsi" w:cstheme="majorHAnsi"/>
            <w:b/>
          </w:rPr>
          <w:delText>C</w:delText>
        </w:r>
        <w:r w:rsidR="00B57830" w:rsidRPr="00CA7C54" w:rsidDel="001A4D52">
          <w:rPr>
            <w:rFonts w:asciiTheme="majorHAnsi" w:hAnsiTheme="majorHAnsi" w:cstheme="majorHAnsi"/>
            <w:bCs/>
          </w:rPr>
          <w:delText xml:space="preserve">) fluorescence </w:delText>
        </w:r>
        <w:r w:rsidR="00B57830" w:rsidRPr="00CA7C54" w:rsidDel="001A4D52">
          <w:rPr>
            <w:rFonts w:asciiTheme="majorHAnsi" w:hAnsiTheme="majorHAnsi" w:cstheme="majorHAnsi"/>
            <w:bCs/>
          </w:rPr>
          <w:lastRenderedPageBreak/>
          <w:delText xml:space="preserve">signal of the thoracic duct after opening of the pleura </w:delText>
        </w:r>
        <w:r w:rsidR="00B66CF0" w:rsidRPr="00CA7C54" w:rsidDel="001A4D52">
          <w:rPr>
            <w:rFonts w:asciiTheme="majorHAnsi" w:hAnsiTheme="majorHAnsi" w:cstheme="majorHAnsi"/>
            <w:bCs/>
          </w:rPr>
          <w:delText xml:space="preserve">and isolation of the thoracic duct </w:delText>
        </w:r>
        <w:r w:rsidR="00655DAB" w:rsidRPr="00CA7C54" w:rsidDel="001A4D52">
          <w:rPr>
            <w:rFonts w:asciiTheme="majorHAnsi" w:hAnsiTheme="majorHAnsi" w:cstheme="majorHAnsi"/>
            <w:bCs/>
          </w:rPr>
          <w:delText xml:space="preserve">circumferentially, </w:delText>
        </w:r>
        <w:r w:rsidR="009D51E4" w:rsidRPr="00CA7C54" w:rsidDel="001A4D52">
          <w:rPr>
            <w:rFonts w:asciiTheme="majorHAnsi" w:hAnsiTheme="majorHAnsi" w:cstheme="majorHAnsi"/>
            <w:bCs/>
          </w:rPr>
          <w:delText>(</w:delText>
        </w:r>
        <w:r w:rsidR="00655DAB" w:rsidRPr="00CA7C54" w:rsidDel="001A4D52">
          <w:rPr>
            <w:rFonts w:asciiTheme="majorHAnsi" w:hAnsiTheme="majorHAnsi" w:cstheme="majorHAnsi"/>
            <w:b/>
          </w:rPr>
          <w:delText>D</w:delText>
        </w:r>
        <w:r w:rsidR="00655DAB" w:rsidRPr="00CA7C54" w:rsidDel="001A4D52">
          <w:rPr>
            <w:rFonts w:asciiTheme="majorHAnsi" w:hAnsiTheme="majorHAnsi" w:cstheme="majorHAnsi"/>
            <w:bCs/>
          </w:rPr>
          <w:delText>) distal clipping of the thoracic duct under fluorescence visualization</w:delText>
        </w:r>
        <w:bookmarkEnd w:id="655"/>
        <w:r w:rsidR="009D51E4" w:rsidRPr="00CA7C54" w:rsidDel="001A4D52">
          <w:rPr>
            <w:rFonts w:asciiTheme="majorHAnsi" w:hAnsiTheme="majorHAnsi" w:cstheme="majorHAnsi"/>
            <w:bCs/>
          </w:rPr>
          <w:delText>.</w:delText>
        </w:r>
      </w:del>
    </w:p>
    <w:p w14:paraId="5A2EC060" w14:textId="77777777" w:rsidR="00467DF1" w:rsidRPr="00CA7C54" w:rsidRDefault="00467DF1" w:rsidP="007213FB">
      <w:pPr>
        <w:rPr>
          <w:rFonts w:asciiTheme="majorHAnsi" w:hAnsiTheme="majorHAnsi" w:cstheme="majorHAnsi"/>
        </w:rPr>
      </w:pPr>
    </w:p>
    <w:p w14:paraId="655769A7" w14:textId="631B6527" w:rsidR="00467DF1" w:rsidRDefault="00467DF1" w:rsidP="007213FB">
      <w:pPr>
        <w:widowControl/>
        <w:rPr>
          <w:ins w:id="683" w:author="Henckens, S.P.G. (Sofie)" w:date="2026-01-21T14:10:00Z" w16du:dateUtc="2026-01-21T13:10:00Z"/>
          <w:rFonts w:asciiTheme="majorHAnsi" w:hAnsiTheme="majorHAnsi" w:cstheme="majorHAnsi"/>
        </w:rPr>
      </w:pPr>
      <w:r w:rsidRPr="00CA7C54">
        <w:rPr>
          <w:rFonts w:asciiTheme="majorHAnsi" w:eastAsia="Times New Roman" w:hAnsiTheme="majorHAnsi" w:cstheme="majorHAnsi"/>
          <w:b/>
          <w:bCs/>
          <w:color w:val="000000"/>
        </w:rPr>
        <w:t>Table 1.</w:t>
      </w:r>
      <w:r w:rsidRPr="00CA7C54">
        <w:rPr>
          <w:rFonts w:asciiTheme="majorHAnsi" w:eastAsia="Times New Roman" w:hAnsiTheme="majorHAnsi" w:cstheme="majorHAnsi"/>
          <w:color w:val="000000"/>
        </w:rPr>
        <w:t xml:space="preserve"> </w:t>
      </w:r>
      <w:r w:rsidRPr="00CA7C54">
        <w:rPr>
          <w:rFonts w:asciiTheme="majorHAnsi" w:eastAsia="Times New Roman" w:hAnsiTheme="majorHAnsi" w:cstheme="majorHAnsi"/>
          <w:b/>
          <w:bCs/>
          <w:color w:val="000000"/>
        </w:rPr>
        <w:t xml:space="preserve">Baseline characteristics of the first 20 patients that underwent fluorescence lymphography during </w:t>
      </w:r>
      <w:commentRangeStart w:id="684"/>
      <w:commentRangeStart w:id="685"/>
      <w:r w:rsidRPr="00CA7C54">
        <w:rPr>
          <w:rFonts w:asciiTheme="majorHAnsi" w:eastAsia="Times New Roman" w:hAnsiTheme="majorHAnsi" w:cstheme="majorHAnsi"/>
          <w:b/>
          <w:bCs/>
          <w:color w:val="000000"/>
        </w:rPr>
        <w:t>esophagectomy</w:t>
      </w:r>
      <w:commentRangeEnd w:id="684"/>
      <w:r w:rsidRPr="00CA7C54">
        <w:rPr>
          <w:rStyle w:val="Verwijzingopmerking"/>
          <w:rFonts w:asciiTheme="majorHAnsi" w:eastAsia="Times New Roman" w:hAnsiTheme="majorHAnsi" w:cstheme="majorHAnsi"/>
          <w:b/>
          <w:bCs/>
          <w:color w:val="000000"/>
          <w:sz w:val="24"/>
          <w:szCs w:val="24"/>
        </w:rPr>
        <w:commentReference w:id="684"/>
      </w:r>
      <w:commentRangeEnd w:id="685"/>
      <w:r w:rsidR="001A4D52">
        <w:rPr>
          <w:rStyle w:val="Verwijzingopmerking"/>
        </w:rPr>
        <w:commentReference w:id="685"/>
      </w:r>
      <w:r w:rsidRPr="00CA7C54">
        <w:rPr>
          <w:rFonts w:asciiTheme="majorHAnsi" w:eastAsia="Times New Roman" w:hAnsiTheme="majorHAnsi" w:cstheme="majorHAnsi"/>
          <w:b/>
          <w:bCs/>
          <w:color w:val="000000"/>
        </w:rPr>
        <w:t xml:space="preserve"> for esophageal cancer in the Amsterdam UMC.</w:t>
      </w:r>
      <w:r w:rsidRPr="00CA7C54">
        <w:rPr>
          <w:rFonts w:asciiTheme="majorHAnsi" w:eastAsia="Times New Roman" w:hAnsiTheme="majorHAnsi" w:cstheme="majorHAnsi"/>
          <w:color w:val="000000"/>
        </w:rPr>
        <w:t xml:space="preserve"> </w:t>
      </w:r>
      <w:r w:rsidRPr="00CA7C54">
        <w:rPr>
          <w:rFonts w:asciiTheme="majorHAnsi" w:hAnsiTheme="majorHAnsi" w:cstheme="majorHAnsi"/>
          <w:iCs/>
        </w:rPr>
        <w:t>Abbreviations:</w:t>
      </w:r>
      <w:r w:rsidRPr="00CA7C54">
        <w:rPr>
          <w:rFonts w:asciiTheme="majorHAnsi" w:hAnsiTheme="majorHAnsi" w:cstheme="majorHAnsi"/>
        </w:rPr>
        <w:t xml:space="preserve"> CROSS =</w:t>
      </w:r>
      <w:r w:rsidRPr="00CA7C54">
        <w:rPr>
          <w:rFonts w:asciiTheme="majorHAnsi" w:hAnsiTheme="majorHAnsi" w:cstheme="majorHAnsi"/>
          <w:color w:val="4D4D4D"/>
          <w:shd w:val="clear" w:color="auto" w:fill="FFFFFF"/>
        </w:rPr>
        <w:t xml:space="preserve"> </w:t>
      </w:r>
      <w:r w:rsidRPr="00CA7C54">
        <w:rPr>
          <w:rFonts w:asciiTheme="majorHAnsi" w:hAnsiTheme="majorHAnsi" w:cstheme="majorHAnsi"/>
        </w:rPr>
        <w:t xml:space="preserve">Chemoradiotherapy for </w:t>
      </w:r>
      <w:proofErr w:type="spellStart"/>
      <w:r w:rsidRPr="00CA7C54">
        <w:rPr>
          <w:rFonts w:asciiTheme="majorHAnsi" w:hAnsiTheme="majorHAnsi" w:cstheme="majorHAnsi"/>
        </w:rPr>
        <w:t>Oesophageal</w:t>
      </w:r>
      <w:proofErr w:type="spellEnd"/>
      <w:r w:rsidRPr="00CA7C54">
        <w:rPr>
          <w:rFonts w:asciiTheme="majorHAnsi" w:hAnsiTheme="majorHAnsi" w:cstheme="majorHAnsi"/>
        </w:rPr>
        <w:t xml:space="preserve"> Cancer Followed by Surgery Study (five courses of carboplatin and paclitaxel, with 41.4 Gy of concurrent radiotherapy); definitive chemoradiotherapy = five courses of carboplatin and paclitaxel, with 28 x 1</w:t>
      </w:r>
      <w:r w:rsidR="005F01CD" w:rsidRPr="00CA7C54">
        <w:rPr>
          <w:rFonts w:asciiTheme="majorHAnsi" w:hAnsiTheme="majorHAnsi" w:cstheme="majorHAnsi"/>
        </w:rPr>
        <w:t>.</w:t>
      </w:r>
      <w:r w:rsidRPr="00CA7C54">
        <w:rPr>
          <w:rFonts w:asciiTheme="majorHAnsi" w:hAnsiTheme="majorHAnsi" w:cstheme="majorHAnsi"/>
        </w:rPr>
        <w:t>8 Gy of concurrent radiotherapy</w:t>
      </w:r>
    </w:p>
    <w:p w14:paraId="494596F9" w14:textId="77777777" w:rsidR="00A543F3" w:rsidRDefault="00A543F3" w:rsidP="007213FB">
      <w:pPr>
        <w:widowControl/>
        <w:rPr>
          <w:ins w:id="686" w:author="Henckens, S.P.G. (Sofie)" w:date="2026-01-21T14:10:00Z" w16du:dateUtc="2026-01-21T13:10:00Z"/>
          <w:rFonts w:asciiTheme="majorHAnsi" w:hAnsiTheme="majorHAnsi" w:cstheme="majorHAnsi"/>
        </w:rPr>
      </w:pPr>
    </w:p>
    <w:p w14:paraId="04BA1ED1" w14:textId="061528FA" w:rsidR="00A543F3" w:rsidRPr="00A543F3" w:rsidRDefault="00A543F3" w:rsidP="007213FB">
      <w:pPr>
        <w:widowControl/>
        <w:rPr>
          <w:rFonts w:asciiTheme="majorHAnsi" w:eastAsia="Times New Roman" w:hAnsiTheme="majorHAnsi" w:cstheme="majorHAnsi"/>
          <w:b/>
          <w:bCs/>
          <w:color w:val="000000"/>
          <w:rPrChange w:id="687" w:author="Henckens, S.P.G. (Sofie)" w:date="2026-01-21T14:11:00Z" w16du:dateUtc="2026-01-21T13:11:00Z">
            <w:rPr>
              <w:rFonts w:asciiTheme="majorHAnsi" w:eastAsia="Times New Roman" w:hAnsiTheme="majorHAnsi" w:cstheme="majorHAnsi"/>
              <w:color w:val="000000"/>
            </w:rPr>
          </w:rPrChange>
        </w:rPr>
      </w:pPr>
      <w:ins w:id="688" w:author="Henckens, S.P.G. (Sofie)" w:date="2026-01-21T14:11:00Z" w16du:dateUtc="2026-01-21T13:11:00Z">
        <w:r w:rsidRPr="00A543F3">
          <w:rPr>
            <w:rFonts w:asciiTheme="majorHAnsi" w:eastAsia="Times New Roman" w:hAnsiTheme="majorHAnsi" w:cstheme="majorHAnsi"/>
            <w:b/>
            <w:bCs/>
            <w:color w:val="000000"/>
            <w:rPrChange w:id="689" w:author="Henckens, S.P.G. (Sofie)" w:date="2026-01-21T14:11:00Z" w16du:dateUtc="2026-01-21T13:11:00Z">
              <w:rPr>
                <w:rFonts w:asciiTheme="majorHAnsi" w:eastAsia="Times New Roman" w:hAnsiTheme="majorHAnsi" w:cstheme="majorHAnsi"/>
                <w:color w:val="000000"/>
              </w:rPr>
            </w:rPrChange>
          </w:rPr>
          <w:t>Supplementary Table 1. Tumor, surgical and pathological characteristics of the first 20 patients that underwent fluorescence lymphography during esophagectomy for esophageal cancer in the Amsterdam UMC.</w:t>
        </w:r>
      </w:ins>
    </w:p>
    <w:p w14:paraId="30211B09" w14:textId="77777777" w:rsidR="00467DF1" w:rsidRPr="00CA7C54" w:rsidRDefault="00467DF1" w:rsidP="007213FB">
      <w:pPr>
        <w:rPr>
          <w:rFonts w:asciiTheme="majorHAnsi" w:hAnsiTheme="majorHAnsi" w:cstheme="majorHAnsi"/>
          <w:bCs/>
        </w:rPr>
      </w:pPr>
    </w:p>
    <w:p w14:paraId="4BD7A9F7" w14:textId="597E8BB6" w:rsidR="00467DF1" w:rsidRPr="00CA7C54" w:rsidRDefault="00F43B96" w:rsidP="007213FB">
      <w:pPr>
        <w:rPr>
          <w:rFonts w:asciiTheme="majorHAnsi" w:hAnsiTheme="majorHAnsi" w:cstheme="majorHAnsi"/>
          <w:b/>
        </w:rPr>
      </w:pPr>
      <w:commentRangeStart w:id="690"/>
      <w:r w:rsidRPr="00CA7C54">
        <w:rPr>
          <w:rFonts w:asciiTheme="majorHAnsi" w:hAnsiTheme="majorHAnsi" w:cstheme="majorHAnsi"/>
          <w:b/>
        </w:rPr>
        <w:t>DISCUSSION</w:t>
      </w:r>
      <w:commentRangeEnd w:id="690"/>
      <w:r w:rsidR="00A35685" w:rsidRPr="00CA7C54">
        <w:rPr>
          <w:rStyle w:val="Verwijzingopmerking"/>
          <w:rFonts w:asciiTheme="majorHAnsi" w:hAnsiTheme="majorHAnsi" w:cstheme="majorHAnsi"/>
          <w:b/>
          <w:sz w:val="24"/>
          <w:szCs w:val="24"/>
        </w:rPr>
        <w:commentReference w:id="690"/>
      </w:r>
    </w:p>
    <w:p w14:paraId="613D9A4C" w14:textId="792E09A9" w:rsidR="00F43B96" w:rsidRPr="00CA7C54" w:rsidDel="007A66A2" w:rsidRDefault="00F6641A" w:rsidP="007213FB">
      <w:pPr>
        <w:widowControl/>
        <w:autoSpaceDE w:val="0"/>
        <w:autoSpaceDN w:val="0"/>
        <w:adjustRightInd w:val="0"/>
        <w:rPr>
          <w:moveFrom w:id="691" w:author="Henckens, S.P.G. (Sofie)" w:date="2026-01-22T13:15:00Z" w16du:dateUtc="2026-01-22T12:15:00Z"/>
          <w:rFonts w:asciiTheme="majorHAnsi" w:hAnsiTheme="majorHAnsi" w:cstheme="majorHAnsi"/>
        </w:rPr>
      </w:pPr>
      <w:moveFromRangeStart w:id="692" w:author="Henckens, S.P.G. (Sofie)" w:date="2026-01-22T13:15:00Z" w:name="move219980121"/>
      <w:moveFrom w:id="693" w:author="Henckens, S.P.G. (Sofie)" w:date="2026-01-22T13:15:00Z" w16du:dateUtc="2026-01-22T12:15:00Z">
        <w:r w:rsidRPr="00CA7C54" w:rsidDel="007A66A2">
          <w:rPr>
            <w:rFonts w:asciiTheme="majorHAnsi" w:hAnsiTheme="majorHAnsi" w:cstheme="majorHAnsi"/>
          </w:rPr>
          <w:t xml:space="preserve">Lymphography with ICG is previously found feasible for several other approaches, however whether its routine use during esophagectomy with standard resection of the thoracic duct is successful is yet unknown. </w:t>
        </w:r>
        <w:r w:rsidR="00F43B96" w:rsidRPr="00CA7C54" w:rsidDel="007A66A2">
          <w:rPr>
            <w:rFonts w:asciiTheme="majorHAnsi" w:hAnsiTheme="majorHAnsi" w:cstheme="majorHAnsi"/>
          </w:rPr>
          <w:t xml:space="preserve">In this study, </w:t>
        </w:r>
        <w:r w:rsidR="00FD756C" w:rsidRPr="00CA7C54" w:rsidDel="007A66A2">
          <w:rPr>
            <w:rFonts w:asciiTheme="majorHAnsi" w:hAnsiTheme="majorHAnsi" w:cstheme="majorHAnsi"/>
          </w:rPr>
          <w:t xml:space="preserve">it </w:t>
        </w:r>
        <w:r w:rsidR="00BF57DD" w:rsidRPr="00CA7C54" w:rsidDel="007A66A2">
          <w:rPr>
            <w:rFonts w:asciiTheme="majorHAnsi" w:hAnsiTheme="majorHAnsi" w:cstheme="majorHAnsi"/>
          </w:rPr>
          <w:t>was</w:t>
        </w:r>
        <w:r w:rsidR="00FD756C" w:rsidRPr="00CA7C54" w:rsidDel="007A66A2">
          <w:rPr>
            <w:rFonts w:asciiTheme="majorHAnsi" w:hAnsiTheme="majorHAnsi" w:cstheme="majorHAnsi"/>
          </w:rPr>
          <w:t xml:space="preserve"> </w:t>
        </w:r>
        <w:r w:rsidR="00F43B96" w:rsidRPr="00CA7C54" w:rsidDel="007A66A2">
          <w:rPr>
            <w:rFonts w:asciiTheme="majorHAnsi" w:hAnsiTheme="majorHAnsi" w:cstheme="majorHAnsi"/>
          </w:rPr>
          <w:t>aim</w:t>
        </w:r>
        <w:r w:rsidR="00337F0F" w:rsidRPr="00CA7C54" w:rsidDel="007A66A2">
          <w:rPr>
            <w:rFonts w:asciiTheme="majorHAnsi" w:hAnsiTheme="majorHAnsi" w:cstheme="majorHAnsi"/>
          </w:rPr>
          <w:t>ed</w:t>
        </w:r>
        <w:r w:rsidR="00F43B96" w:rsidRPr="00CA7C54" w:rsidDel="007A66A2">
          <w:rPr>
            <w:rFonts w:asciiTheme="majorHAnsi" w:hAnsiTheme="majorHAnsi" w:cstheme="majorHAnsi"/>
          </w:rPr>
          <w:t xml:space="preserve"> to investigate the feasibility of routine intraoperative fluorescence lymphography with ICG during esophagectomy with routine resection of the thoracic duct, to </w:t>
        </w:r>
        <w:r w:rsidRPr="00CA7C54" w:rsidDel="007A66A2">
          <w:rPr>
            <w:rFonts w:asciiTheme="majorHAnsi" w:hAnsiTheme="majorHAnsi" w:cstheme="majorHAnsi"/>
          </w:rPr>
          <w:t xml:space="preserve">visualize the thoracic duct, its collaterals and anatomical variations, and to </w:t>
        </w:r>
        <w:r w:rsidR="00F43B96" w:rsidRPr="00CA7C54" w:rsidDel="007A66A2">
          <w:rPr>
            <w:rFonts w:asciiTheme="majorHAnsi" w:hAnsiTheme="majorHAnsi" w:cstheme="majorHAnsi"/>
          </w:rPr>
          <w:t xml:space="preserve">reduce the incidence of postoperative chyle leakage. </w:t>
        </w:r>
        <w:r w:rsidR="00096771" w:rsidRPr="00CA7C54" w:rsidDel="007A66A2">
          <w:rPr>
            <w:rFonts w:asciiTheme="majorHAnsi" w:hAnsiTheme="majorHAnsi" w:cstheme="majorHAnsi"/>
          </w:rPr>
          <w:t>B</w:t>
        </w:r>
        <w:r w:rsidR="00F43B96" w:rsidRPr="00CA7C54" w:rsidDel="007A66A2">
          <w:rPr>
            <w:rFonts w:asciiTheme="majorHAnsi" w:hAnsiTheme="majorHAnsi" w:cstheme="majorHAnsi"/>
          </w:rPr>
          <w:t>ased on preliminary results of this study, fluorescence lymphography with ICG offers a novel and feasible approach to visualize the thoracic duct and its collaterals, and to identify chyle leakage intraoperatively</w:t>
        </w:r>
        <w:r w:rsidRPr="00CA7C54" w:rsidDel="007A66A2">
          <w:rPr>
            <w:rFonts w:asciiTheme="majorHAnsi" w:hAnsiTheme="majorHAnsi" w:cstheme="majorHAnsi"/>
          </w:rPr>
          <w:t>, which regularly results in a change of operative management</w:t>
        </w:r>
        <w:r w:rsidR="00F43B96" w:rsidRPr="00CA7C54" w:rsidDel="007A66A2">
          <w:rPr>
            <w:rFonts w:asciiTheme="majorHAnsi" w:hAnsiTheme="majorHAnsi" w:cstheme="majorHAnsi"/>
          </w:rPr>
          <w:t xml:space="preserve">. </w:t>
        </w:r>
        <w:r w:rsidR="00D51BF6" w:rsidRPr="00CA7C54" w:rsidDel="007A66A2">
          <w:rPr>
            <w:rFonts w:asciiTheme="majorHAnsi" w:hAnsiTheme="majorHAnsi" w:cstheme="majorHAnsi"/>
          </w:rPr>
          <w:t>Further</w:t>
        </w:r>
        <w:r w:rsidR="00F43B96" w:rsidRPr="00CA7C54" w:rsidDel="007A66A2">
          <w:rPr>
            <w:rFonts w:asciiTheme="majorHAnsi" w:hAnsiTheme="majorHAnsi" w:cstheme="majorHAnsi"/>
          </w:rPr>
          <w:t xml:space="preserve"> evolvement of the study </w:t>
        </w:r>
        <w:r w:rsidR="00096771" w:rsidRPr="00CA7C54" w:rsidDel="007A66A2">
          <w:rPr>
            <w:rFonts w:asciiTheme="majorHAnsi" w:hAnsiTheme="majorHAnsi" w:cstheme="majorHAnsi"/>
          </w:rPr>
          <w:t>is needed for</w:t>
        </w:r>
        <w:r w:rsidR="00F43B96" w:rsidRPr="00CA7C54" w:rsidDel="007A66A2">
          <w:rPr>
            <w:rFonts w:asciiTheme="majorHAnsi" w:hAnsiTheme="majorHAnsi" w:cstheme="majorHAnsi"/>
          </w:rPr>
          <w:t xml:space="preserve"> refinement of the technique </w:t>
        </w:r>
        <w:r w:rsidR="00096771" w:rsidRPr="00CA7C54" w:rsidDel="007A66A2">
          <w:rPr>
            <w:rFonts w:asciiTheme="majorHAnsi" w:hAnsiTheme="majorHAnsi" w:cstheme="majorHAnsi"/>
          </w:rPr>
          <w:t xml:space="preserve">and </w:t>
        </w:r>
        <w:r w:rsidR="00F43B96" w:rsidRPr="00CA7C54" w:rsidDel="007A66A2">
          <w:rPr>
            <w:rFonts w:asciiTheme="majorHAnsi" w:hAnsiTheme="majorHAnsi" w:cstheme="majorHAnsi"/>
          </w:rPr>
          <w:t xml:space="preserve">to confirm its application in preventing postoperative chyle leakage. </w:t>
        </w:r>
      </w:moveFrom>
    </w:p>
    <w:moveFromRangeEnd w:id="692"/>
    <w:p w14:paraId="0E157187" w14:textId="7AED856D" w:rsidR="0055413D" w:rsidRPr="00CA7C54" w:rsidRDefault="0055413D" w:rsidP="007213FB">
      <w:pPr>
        <w:pBdr>
          <w:top w:val="nil"/>
          <w:left w:val="nil"/>
          <w:bottom w:val="nil"/>
          <w:right w:val="nil"/>
          <w:between w:val="nil"/>
        </w:pBdr>
        <w:rPr>
          <w:rFonts w:asciiTheme="majorHAnsi" w:hAnsiTheme="majorHAnsi" w:cstheme="majorHAnsi"/>
          <w:b/>
        </w:rPr>
      </w:pPr>
    </w:p>
    <w:p w14:paraId="69BB31A0" w14:textId="5EFC9494" w:rsidR="00F43B96" w:rsidRPr="00CA7C54" w:rsidRDefault="00392D5C" w:rsidP="007213FB">
      <w:pPr>
        <w:pBdr>
          <w:top w:val="nil"/>
          <w:left w:val="nil"/>
          <w:bottom w:val="nil"/>
          <w:right w:val="nil"/>
          <w:between w:val="nil"/>
        </w:pBdr>
        <w:rPr>
          <w:rFonts w:asciiTheme="majorHAnsi" w:hAnsiTheme="majorHAnsi" w:cstheme="majorHAnsi"/>
          <w:b/>
        </w:rPr>
      </w:pPr>
      <w:r w:rsidRPr="00CA7C54">
        <w:rPr>
          <w:rFonts w:asciiTheme="majorHAnsi" w:hAnsiTheme="majorHAnsi" w:cstheme="majorHAnsi"/>
          <w:b/>
          <w:bCs/>
        </w:rPr>
        <w:t>Critical steps in the protocol</w:t>
      </w:r>
      <w:r w:rsidRPr="00CA7C54">
        <w:rPr>
          <w:rFonts w:asciiTheme="majorHAnsi" w:hAnsiTheme="majorHAnsi" w:cstheme="majorHAnsi"/>
          <w:b/>
        </w:rPr>
        <w:t xml:space="preserve"> and m</w:t>
      </w:r>
      <w:r w:rsidR="00F43B96" w:rsidRPr="00CA7C54">
        <w:rPr>
          <w:rFonts w:asciiTheme="majorHAnsi" w:hAnsiTheme="majorHAnsi" w:cstheme="majorHAnsi"/>
          <w:b/>
        </w:rPr>
        <w:t xml:space="preserve">odifications </w:t>
      </w:r>
      <w:r w:rsidR="0055413D" w:rsidRPr="00CA7C54">
        <w:rPr>
          <w:rFonts w:asciiTheme="majorHAnsi" w:hAnsiTheme="majorHAnsi" w:cstheme="majorHAnsi"/>
          <w:b/>
        </w:rPr>
        <w:t xml:space="preserve">and troubleshooting </w:t>
      </w:r>
      <w:r w:rsidR="00F43B96" w:rsidRPr="00CA7C54">
        <w:rPr>
          <w:rFonts w:asciiTheme="majorHAnsi" w:hAnsiTheme="majorHAnsi" w:cstheme="majorHAnsi"/>
          <w:b/>
        </w:rPr>
        <w:t xml:space="preserve">of the </w:t>
      </w:r>
      <w:r w:rsidR="0055413D" w:rsidRPr="00CA7C54">
        <w:rPr>
          <w:rFonts w:asciiTheme="majorHAnsi" w:hAnsiTheme="majorHAnsi" w:cstheme="majorHAnsi"/>
          <w:b/>
        </w:rPr>
        <w:t>technique</w:t>
      </w:r>
    </w:p>
    <w:p w14:paraId="33CDBD2D" w14:textId="1CBA1D2B" w:rsidR="00392D5C" w:rsidRPr="00CA7C54" w:rsidRDefault="00392D5C" w:rsidP="007213FB">
      <w:pPr>
        <w:rPr>
          <w:rFonts w:asciiTheme="majorHAnsi" w:hAnsiTheme="majorHAnsi" w:cstheme="majorHAnsi"/>
        </w:rPr>
      </w:pPr>
      <w:bookmarkStart w:id="694" w:name="_Hlk209437386"/>
      <w:r w:rsidRPr="00CA7C54">
        <w:rPr>
          <w:rFonts w:asciiTheme="majorHAnsi" w:hAnsiTheme="majorHAnsi" w:cstheme="majorHAnsi"/>
        </w:rPr>
        <w:t xml:space="preserve">One of the most critical steps in the protocol includes successful injection of ICG. </w:t>
      </w:r>
      <w:r w:rsidR="00AA0144" w:rsidRPr="00CA7C54">
        <w:rPr>
          <w:rFonts w:asciiTheme="majorHAnsi" w:hAnsiTheme="majorHAnsi" w:cstheme="majorHAnsi"/>
        </w:rPr>
        <w:t>Primarily</w:t>
      </w:r>
      <w:r w:rsidR="00F43B96" w:rsidRPr="00CA7C54">
        <w:rPr>
          <w:rFonts w:asciiTheme="majorHAnsi" w:hAnsiTheme="majorHAnsi" w:cstheme="majorHAnsi"/>
        </w:rPr>
        <w:t xml:space="preserve">, </w:t>
      </w:r>
      <w:r w:rsidR="00AA0144" w:rsidRPr="00CA7C54">
        <w:rPr>
          <w:rFonts w:asciiTheme="majorHAnsi" w:hAnsiTheme="majorHAnsi" w:cstheme="majorHAnsi"/>
        </w:rPr>
        <w:t xml:space="preserve">in the first 10 patients, </w:t>
      </w:r>
      <w:r w:rsidR="00FD756C" w:rsidRPr="00CA7C54">
        <w:rPr>
          <w:rFonts w:asciiTheme="majorHAnsi" w:hAnsiTheme="majorHAnsi" w:cstheme="majorHAnsi"/>
        </w:rPr>
        <w:t>there was</w:t>
      </w:r>
      <w:r w:rsidR="00F43B96" w:rsidRPr="00CA7C54">
        <w:rPr>
          <w:rFonts w:asciiTheme="majorHAnsi" w:hAnsiTheme="majorHAnsi" w:cstheme="majorHAnsi"/>
        </w:rPr>
        <w:t xml:space="preserve"> unsuccessful visualization of the thoracic duct in </w:t>
      </w:r>
      <w:r w:rsidR="00076CC4" w:rsidRPr="00CA7C54">
        <w:rPr>
          <w:rFonts w:asciiTheme="majorHAnsi" w:hAnsiTheme="majorHAnsi" w:cstheme="majorHAnsi"/>
        </w:rPr>
        <w:t>20</w:t>
      </w:r>
      <w:r w:rsidR="00F43B96" w:rsidRPr="00CA7C54">
        <w:rPr>
          <w:rFonts w:asciiTheme="majorHAnsi" w:hAnsiTheme="majorHAnsi" w:cstheme="majorHAnsi"/>
        </w:rPr>
        <w:t xml:space="preserve">% of the patients. </w:t>
      </w:r>
      <w:r w:rsidR="00FA71EC" w:rsidRPr="00CA7C54">
        <w:rPr>
          <w:rFonts w:asciiTheme="majorHAnsi" w:hAnsiTheme="majorHAnsi" w:cstheme="majorHAnsi"/>
        </w:rPr>
        <w:t>Following discussion with experienced surgeons at international conferences and in light of available literature, ICG administration via mesenteric injection was introduced</w:t>
      </w:r>
      <w:r w:rsidR="00FA4D2D"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{"citationItems":[{"id":"ITEM-1","itemData":{"DOI":"10.1007/s00464-021-08912-1","ISSN":"14322218","PMID":"34905086","abstract":"Background: Chyle leaks following oesophagectomy are a frustrating complication of surgery with considerable morbidity. The use of near infra-red (NIR) fluorescence in surgery is an emerging technology and the use of fluorescence to identify the thoracic duct has been demonstrated in animal work and early human case reports. This study evaluated the use mesenteric and enteral administration of indocyanine green (ICG) in humans to identify the thoracic duct during oesophagectomy. Methods: Patients undergoing oesophagectomy were recruited to the study. Administration of ICG via an enteral route or mesenteric injection was evaluated. Fluorescence was assessed using a NIR fluorescence enabled laparoscope system with a visual scoring system and signal to background ratios. Visualisation of the thoracic duct under white light and NIR fluorescence was compared as well as any identification of active chyle leak. Patients were followed up post-operatively for adverse events and chyle leak. Results: 20 patients received ICG and were included in the study. The enteral route failed to fluoresce the thoracic duct. Mesenteric injection (17 patients) identified the thoracic duct under fluorescence prior to white light in 70% of patients with a mean signal to background ratio of 5.35. In 6 participants, a possible active chyle leak was identified under fluorescence with 4 showing active chyle leak from what was identified as the thoracic duct. Conclusion: This study demonstrates that ICG administration via mesenteric injection can highlight the thoracic duct during oesophagectomy and may be a potential technology to reduce chyle leak following surgery. Clinical trial registration: Clinical trials.gov (NCT03292757).","author":[{"dropping-particle":"","family":"Barnes","given":"Thomas G.","non-dropping-particle":"","parse-names":false,"suffix":""},{"dropping-particle":"","family":"MacGregor","given":"Thomas","non-dropping-particle":"","parse-names":false,"suffix":""},{"dropping-particle":"","family":"Sgromo","given":"Bruno","non-dropping-particle":"","parse-names":false,"suffix":""},{"dropping-particle":"","family":"Maynard","given":"Nicholas D.","non-dropping-particle":"","parse-names":false,"suffix":""},{"dropping-particle":"","family":"Gillies","given":"Richard S.","non-dropping-particle":"","parse-names":false,"suffix":""}],"container-title":"Surgical Endoscopy","id":"ITEM-1","issued":{"date-parts":[["2022"]]},"title":"Near infra-red fluorescence identification of the thoracic duct to prevent chyle leaks during oesophagectomy","type":"article-journal"},"uris":["http://www.mendeley.com/documents/?uuid=2207ad9f-a1be-4876-b123-91566db63ba3","http://www.mendeley.com/documents/?uuid=69c39804-eed3-45ae-ab23-c20d434dcb9a","http://www.mendeley.com/documents/?uuid=3334a254-3bdb-4870-ba06-c9e8c662c17a","http://www.mendeley.com/documents/?uuid=6bfb6d2f-96e4-4a51-8e5b-d15d91526333","http://www.mendeley.com/documents/?uuid=7d20a9f5-f3dc-4dd5-96a0-50eb4a363a04"]}],"mendeley":{"formattedCitation":"&lt;sup&gt;19&lt;/sup&gt;","plainTextFormattedCitation":"19","previouslyFormattedCitation":"&lt;sup&gt;19&lt;/sup&gt;"},"properties":{"noteIndex":0},"schema":"https://github.com/citation-style-language/schema/raw/master/csl-citation.json"}</w:instrText>
      </w:r>
      <w:r w:rsidR="00FA4D2D" w:rsidRPr="00CA7C54">
        <w:rPr>
          <w:rFonts w:asciiTheme="majorHAnsi" w:hAnsiTheme="majorHAnsi" w:cstheme="majorHAnsi"/>
        </w:rPr>
        <w:fldChar w:fldCharType="separate"/>
      </w:r>
      <w:r w:rsidR="00FA4D2D" w:rsidRPr="00CA7C54">
        <w:rPr>
          <w:rFonts w:asciiTheme="majorHAnsi" w:hAnsiTheme="majorHAnsi" w:cstheme="majorHAnsi"/>
          <w:noProof/>
          <w:vertAlign w:val="superscript"/>
        </w:rPr>
        <w:t>19</w:t>
      </w:r>
      <w:r w:rsidR="00FA4D2D" w:rsidRPr="00CA7C54">
        <w:rPr>
          <w:rFonts w:asciiTheme="majorHAnsi" w:hAnsiTheme="majorHAnsi" w:cstheme="majorHAnsi"/>
        </w:rPr>
        <w:fldChar w:fldCharType="end"/>
      </w:r>
      <w:r w:rsidR="0092432E" w:rsidRPr="00CA7C54">
        <w:rPr>
          <w:rFonts w:asciiTheme="majorHAnsi" w:hAnsiTheme="majorHAnsi" w:cstheme="majorHAnsi"/>
        </w:rPr>
        <w:t>.</w:t>
      </w:r>
      <w:r w:rsidR="00F43B96" w:rsidRPr="00CA7C54">
        <w:rPr>
          <w:rFonts w:asciiTheme="majorHAnsi" w:hAnsiTheme="majorHAnsi" w:cstheme="majorHAnsi"/>
        </w:rPr>
        <w:t xml:space="preserve"> Instead of inguinal injection, ICG </w:t>
      </w:r>
      <w:r w:rsidR="00076CC4" w:rsidRPr="00CA7C54">
        <w:rPr>
          <w:rFonts w:asciiTheme="majorHAnsi" w:hAnsiTheme="majorHAnsi" w:cstheme="majorHAnsi"/>
        </w:rPr>
        <w:t>was</w:t>
      </w:r>
      <w:r w:rsidR="00C65D66" w:rsidRPr="00CA7C54">
        <w:rPr>
          <w:rFonts w:asciiTheme="majorHAnsi" w:hAnsiTheme="majorHAnsi" w:cstheme="majorHAnsi"/>
        </w:rPr>
        <w:t xml:space="preserve"> </w:t>
      </w:r>
      <w:r w:rsidR="00F43B96" w:rsidRPr="00CA7C54">
        <w:rPr>
          <w:rFonts w:asciiTheme="majorHAnsi" w:hAnsiTheme="majorHAnsi" w:cstheme="majorHAnsi"/>
        </w:rPr>
        <w:t>injected before abdominal closure</w:t>
      </w:r>
      <w:r w:rsidR="00F6641A" w:rsidRPr="00CA7C54">
        <w:rPr>
          <w:rFonts w:asciiTheme="majorHAnsi" w:hAnsiTheme="majorHAnsi" w:cstheme="majorHAnsi"/>
        </w:rPr>
        <w:t xml:space="preserve"> into the small bowel mesenteric root</w:t>
      </w:r>
      <w:r w:rsidR="00F43B96" w:rsidRPr="00CA7C54">
        <w:rPr>
          <w:rFonts w:asciiTheme="majorHAnsi" w:hAnsiTheme="majorHAnsi" w:cstheme="majorHAnsi"/>
        </w:rPr>
        <w:t>,</w:t>
      </w:r>
      <w:r w:rsidR="00B63F37" w:rsidRPr="00CA7C54">
        <w:rPr>
          <w:rFonts w:asciiTheme="majorHAnsi" w:hAnsiTheme="majorHAnsi" w:cstheme="majorHAnsi"/>
        </w:rPr>
        <w:t xml:space="preserve"> shortly before</w:t>
      </w:r>
      <w:r w:rsidR="00F6641A" w:rsidRPr="00CA7C54">
        <w:rPr>
          <w:rFonts w:asciiTheme="majorHAnsi" w:hAnsiTheme="majorHAnsi" w:cstheme="majorHAnsi"/>
        </w:rPr>
        <w:t xml:space="preserve"> the end of the abdominal phase</w:t>
      </w:r>
      <w:r w:rsidR="00F43B96" w:rsidRPr="00CA7C54">
        <w:rPr>
          <w:rFonts w:asciiTheme="majorHAnsi" w:hAnsiTheme="majorHAnsi" w:cstheme="majorHAnsi"/>
        </w:rPr>
        <w:t xml:space="preserve">. </w:t>
      </w:r>
      <w:r w:rsidR="00B63F37" w:rsidRPr="00CA7C54">
        <w:rPr>
          <w:rFonts w:asciiTheme="majorHAnsi" w:hAnsiTheme="majorHAnsi" w:cstheme="majorHAnsi"/>
        </w:rPr>
        <w:t>After dissolving 25 mg of ICG in 10</w:t>
      </w:r>
      <w:r w:rsidR="001D5C46" w:rsidRPr="00CA7C54">
        <w:rPr>
          <w:rFonts w:asciiTheme="majorHAnsi" w:hAnsiTheme="majorHAnsi" w:cstheme="majorHAnsi"/>
        </w:rPr>
        <w:t>mL</w:t>
      </w:r>
      <w:r w:rsidR="00B63F37" w:rsidRPr="00CA7C54">
        <w:rPr>
          <w:rFonts w:asciiTheme="majorHAnsi" w:hAnsiTheme="majorHAnsi" w:cstheme="majorHAnsi"/>
        </w:rPr>
        <w:t xml:space="preserve"> sterile water and obtaining a 10</w:t>
      </w:r>
      <w:r w:rsidR="001D5C46" w:rsidRPr="00CA7C54">
        <w:rPr>
          <w:rFonts w:asciiTheme="majorHAnsi" w:hAnsiTheme="majorHAnsi" w:cstheme="majorHAnsi"/>
        </w:rPr>
        <w:t>mL</w:t>
      </w:r>
      <w:r w:rsidR="00B63F37" w:rsidRPr="00CA7C54">
        <w:rPr>
          <w:rFonts w:asciiTheme="majorHAnsi" w:hAnsiTheme="majorHAnsi" w:cstheme="majorHAnsi"/>
        </w:rPr>
        <w:t xml:space="preserve"> solution of 2.5 mg ICG per </w:t>
      </w:r>
      <w:r w:rsidR="001D5C46" w:rsidRPr="00CA7C54">
        <w:rPr>
          <w:rFonts w:asciiTheme="majorHAnsi" w:hAnsiTheme="majorHAnsi" w:cstheme="majorHAnsi"/>
        </w:rPr>
        <w:t>mL</w:t>
      </w:r>
      <w:r w:rsidR="00B63F37" w:rsidRPr="00CA7C54">
        <w:rPr>
          <w:rFonts w:asciiTheme="majorHAnsi" w:hAnsiTheme="majorHAnsi" w:cstheme="majorHAnsi"/>
        </w:rPr>
        <w:t xml:space="preserve">, a </w:t>
      </w:r>
      <w:proofErr w:type="spellStart"/>
      <w:r w:rsidR="00B63F37" w:rsidRPr="00CA7C54">
        <w:rPr>
          <w:rFonts w:asciiTheme="majorHAnsi" w:hAnsiTheme="majorHAnsi" w:cstheme="majorHAnsi"/>
        </w:rPr>
        <w:t>SonoPlex</w:t>
      </w:r>
      <w:proofErr w:type="spellEnd"/>
      <w:r w:rsidR="00B63F37" w:rsidRPr="00CA7C54">
        <w:rPr>
          <w:rFonts w:asciiTheme="majorHAnsi" w:hAnsiTheme="majorHAnsi" w:cstheme="majorHAnsi"/>
        </w:rPr>
        <w:t xml:space="preserve"> – 22G x 50mm injection needle </w:t>
      </w:r>
      <w:r w:rsidR="00076CC4" w:rsidRPr="00CA7C54">
        <w:rPr>
          <w:rFonts w:asciiTheme="majorHAnsi" w:hAnsiTheme="majorHAnsi" w:cstheme="majorHAnsi"/>
        </w:rPr>
        <w:t xml:space="preserve">was </w:t>
      </w:r>
      <w:r w:rsidR="00B63F37" w:rsidRPr="00CA7C54">
        <w:rPr>
          <w:rFonts w:asciiTheme="majorHAnsi" w:hAnsiTheme="majorHAnsi" w:cstheme="majorHAnsi"/>
        </w:rPr>
        <w:t>connected to the syringe, and 2</w:t>
      </w:r>
      <w:r w:rsidR="001D5C46" w:rsidRPr="00CA7C54">
        <w:rPr>
          <w:rFonts w:asciiTheme="majorHAnsi" w:hAnsiTheme="majorHAnsi" w:cstheme="majorHAnsi"/>
        </w:rPr>
        <w:t>mL</w:t>
      </w:r>
      <w:r w:rsidR="00B63F37" w:rsidRPr="00CA7C54">
        <w:rPr>
          <w:rFonts w:asciiTheme="majorHAnsi" w:hAnsiTheme="majorHAnsi" w:cstheme="majorHAnsi"/>
        </w:rPr>
        <w:t xml:space="preserve"> of the reconstituted ICG </w:t>
      </w:r>
      <w:r w:rsidR="00076CC4" w:rsidRPr="00CA7C54">
        <w:rPr>
          <w:rFonts w:asciiTheme="majorHAnsi" w:hAnsiTheme="majorHAnsi" w:cstheme="majorHAnsi"/>
        </w:rPr>
        <w:t>was</w:t>
      </w:r>
      <w:r w:rsidR="005F01CD" w:rsidRPr="00CA7C54">
        <w:rPr>
          <w:rFonts w:asciiTheme="majorHAnsi" w:hAnsiTheme="majorHAnsi" w:cstheme="majorHAnsi"/>
        </w:rPr>
        <w:t xml:space="preserve"> </w:t>
      </w:r>
      <w:r w:rsidR="00B63F37" w:rsidRPr="00CA7C54">
        <w:rPr>
          <w:rFonts w:asciiTheme="majorHAnsi" w:hAnsiTheme="majorHAnsi" w:cstheme="majorHAnsi"/>
        </w:rPr>
        <w:t xml:space="preserve">injected into the small bowel mesenteric root just under the peritoneum of the mesentery, at the level where the jejunostomy </w:t>
      </w:r>
      <w:r w:rsidR="00076CC4" w:rsidRPr="00CA7C54">
        <w:rPr>
          <w:rFonts w:asciiTheme="majorHAnsi" w:hAnsiTheme="majorHAnsi" w:cstheme="majorHAnsi"/>
        </w:rPr>
        <w:t xml:space="preserve">was </w:t>
      </w:r>
      <w:r w:rsidR="00B63F37" w:rsidRPr="00CA7C54">
        <w:rPr>
          <w:rFonts w:asciiTheme="majorHAnsi" w:hAnsiTheme="majorHAnsi" w:cstheme="majorHAnsi"/>
        </w:rPr>
        <w:t xml:space="preserve">placed. </w:t>
      </w:r>
      <w:r w:rsidR="00076CC4" w:rsidRPr="00CA7C54">
        <w:rPr>
          <w:rFonts w:asciiTheme="majorHAnsi" w:hAnsiTheme="majorHAnsi" w:cstheme="majorHAnsi"/>
        </w:rPr>
        <w:t>This improved success rate of fluorescence signal enhancement to 100% in patient</w:t>
      </w:r>
      <w:r w:rsidR="00D51BF6" w:rsidRPr="00CA7C54">
        <w:rPr>
          <w:rFonts w:asciiTheme="majorHAnsi" w:hAnsiTheme="majorHAnsi" w:cstheme="majorHAnsi"/>
        </w:rPr>
        <w:t>s</w:t>
      </w:r>
      <w:r w:rsidR="00076CC4" w:rsidRPr="00CA7C54">
        <w:rPr>
          <w:rFonts w:asciiTheme="majorHAnsi" w:hAnsiTheme="majorHAnsi" w:cstheme="majorHAnsi"/>
        </w:rPr>
        <w:t xml:space="preserve"> 11 to 20. </w:t>
      </w:r>
    </w:p>
    <w:bookmarkEnd w:id="694"/>
    <w:p w14:paraId="16C60B2B" w14:textId="77777777" w:rsidR="00392D5C" w:rsidRPr="00CA7C54" w:rsidRDefault="00392D5C" w:rsidP="007213FB">
      <w:pPr>
        <w:rPr>
          <w:rFonts w:asciiTheme="majorHAnsi" w:hAnsiTheme="majorHAnsi" w:cstheme="majorHAnsi"/>
        </w:rPr>
      </w:pPr>
    </w:p>
    <w:p w14:paraId="496F6BAD" w14:textId="77777777" w:rsidR="00392D5C" w:rsidRPr="00CA7C54" w:rsidRDefault="00392D5C" w:rsidP="007213FB">
      <w:pPr>
        <w:pBdr>
          <w:top w:val="nil"/>
          <w:left w:val="nil"/>
          <w:bottom w:val="nil"/>
          <w:right w:val="nil"/>
          <w:between w:val="nil"/>
        </w:pBdr>
        <w:rPr>
          <w:rFonts w:asciiTheme="majorHAnsi" w:hAnsiTheme="majorHAnsi" w:cstheme="majorHAnsi"/>
          <w:b/>
        </w:rPr>
      </w:pPr>
      <w:r w:rsidRPr="00CA7C54">
        <w:rPr>
          <w:rFonts w:asciiTheme="majorHAnsi" w:hAnsiTheme="majorHAnsi" w:cstheme="majorHAnsi"/>
          <w:b/>
        </w:rPr>
        <w:t>Limitations of the technique</w:t>
      </w:r>
    </w:p>
    <w:p w14:paraId="678FDCC9" w14:textId="04DA7916" w:rsidR="009671F3" w:rsidRPr="00CA7C54" w:rsidRDefault="00076CC4" w:rsidP="007213FB">
      <w:pPr>
        <w:rPr>
          <w:rFonts w:asciiTheme="majorHAnsi" w:hAnsiTheme="majorHAnsi" w:cstheme="majorHAnsi"/>
        </w:rPr>
      </w:pPr>
      <w:r w:rsidRPr="00CA7C54">
        <w:rPr>
          <w:rFonts w:asciiTheme="majorHAnsi" w:hAnsiTheme="majorHAnsi" w:cstheme="majorHAnsi"/>
        </w:rPr>
        <w:t>Both</w:t>
      </w:r>
      <w:r w:rsidR="00F43B96" w:rsidRPr="00CA7C54">
        <w:rPr>
          <w:rFonts w:asciiTheme="majorHAnsi" w:hAnsiTheme="majorHAnsi" w:cstheme="majorHAnsi"/>
        </w:rPr>
        <w:t xml:space="preserve"> patients in which the fluorescence signal was not enhanced, underwent McKeown esophagectomy. </w:t>
      </w:r>
      <w:r w:rsidR="00F6641A" w:rsidRPr="00CA7C54">
        <w:rPr>
          <w:rFonts w:asciiTheme="majorHAnsi" w:hAnsiTheme="majorHAnsi" w:cstheme="majorHAnsi"/>
        </w:rPr>
        <w:t>Whereas</w:t>
      </w:r>
      <w:r w:rsidR="00F43B96" w:rsidRPr="00CA7C54">
        <w:rPr>
          <w:rFonts w:asciiTheme="majorHAnsi" w:hAnsiTheme="majorHAnsi" w:cstheme="majorHAnsi"/>
        </w:rPr>
        <w:t xml:space="preserve"> McKeown surgery</w:t>
      </w:r>
      <w:r w:rsidR="00F6641A" w:rsidRPr="00CA7C54">
        <w:rPr>
          <w:rFonts w:asciiTheme="majorHAnsi" w:hAnsiTheme="majorHAnsi" w:cstheme="majorHAnsi"/>
        </w:rPr>
        <w:t xml:space="preserve"> starts with the thoracic phase rather than the abdominal phase, </w:t>
      </w:r>
      <w:r w:rsidR="00F43B96" w:rsidRPr="00CA7C54">
        <w:rPr>
          <w:rFonts w:asciiTheme="majorHAnsi" w:hAnsiTheme="majorHAnsi" w:cstheme="majorHAnsi"/>
        </w:rPr>
        <w:t xml:space="preserve">abdominal access </w:t>
      </w:r>
      <w:r w:rsidR="00F6641A" w:rsidRPr="00CA7C54">
        <w:rPr>
          <w:rFonts w:asciiTheme="majorHAnsi" w:hAnsiTheme="majorHAnsi" w:cstheme="majorHAnsi"/>
        </w:rPr>
        <w:t>and mesenteric root injection is</w:t>
      </w:r>
      <w:r w:rsidR="00F43B96" w:rsidRPr="00CA7C54">
        <w:rPr>
          <w:rFonts w:asciiTheme="majorHAnsi" w:hAnsiTheme="majorHAnsi" w:cstheme="majorHAnsi"/>
        </w:rPr>
        <w:t xml:space="preserve"> not available. </w:t>
      </w:r>
      <w:r w:rsidR="00F6641A" w:rsidRPr="00CA7C54">
        <w:rPr>
          <w:rFonts w:asciiTheme="majorHAnsi" w:hAnsiTheme="majorHAnsi" w:cstheme="majorHAnsi"/>
        </w:rPr>
        <w:t>T</w:t>
      </w:r>
      <w:r w:rsidR="00F43B96" w:rsidRPr="00CA7C54">
        <w:rPr>
          <w:rFonts w:asciiTheme="majorHAnsi" w:hAnsiTheme="majorHAnsi" w:cstheme="majorHAnsi"/>
        </w:rPr>
        <w:t>herefore</w:t>
      </w:r>
      <w:r w:rsidR="00F6641A" w:rsidRPr="00CA7C54">
        <w:rPr>
          <w:rFonts w:asciiTheme="majorHAnsi" w:hAnsiTheme="majorHAnsi" w:cstheme="majorHAnsi"/>
        </w:rPr>
        <w:t>,</w:t>
      </w:r>
      <w:r w:rsidR="00F43B96" w:rsidRPr="00CA7C54">
        <w:rPr>
          <w:rFonts w:asciiTheme="majorHAnsi" w:hAnsiTheme="majorHAnsi" w:cstheme="majorHAnsi"/>
        </w:rPr>
        <w:t xml:space="preserve"> </w:t>
      </w:r>
      <w:r w:rsidR="00F6641A" w:rsidRPr="00CA7C54">
        <w:rPr>
          <w:rFonts w:asciiTheme="majorHAnsi" w:hAnsiTheme="majorHAnsi" w:cstheme="majorHAnsi"/>
        </w:rPr>
        <w:lastRenderedPageBreak/>
        <w:t>optimiz</w:t>
      </w:r>
      <w:r w:rsidR="00FD756C" w:rsidRPr="00CA7C54">
        <w:rPr>
          <w:rFonts w:asciiTheme="majorHAnsi" w:hAnsiTheme="majorHAnsi" w:cstheme="majorHAnsi"/>
        </w:rPr>
        <w:t>ation of</w:t>
      </w:r>
      <w:r w:rsidR="00F6641A" w:rsidRPr="00CA7C54">
        <w:rPr>
          <w:rFonts w:asciiTheme="majorHAnsi" w:hAnsiTheme="majorHAnsi" w:cstheme="majorHAnsi"/>
        </w:rPr>
        <w:t xml:space="preserve"> inguinal injection </w:t>
      </w:r>
      <w:r w:rsidR="00FD756C" w:rsidRPr="00CA7C54">
        <w:rPr>
          <w:rFonts w:asciiTheme="majorHAnsi" w:hAnsiTheme="majorHAnsi" w:cstheme="majorHAnsi"/>
        </w:rPr>
        <w:t xml:space="preserve">is needed </w:t>
      </w:r>
      <w:r w:rsidR="00F6641A" w:rsidRPr="00CA7C54">
        <w:rPr>
          <w:rFonts w:asciiTheme="majorHAnsi" w:hAnsiTheme="majorHAnsi" w:cstheme="majorHAnsi"/>
        </w:rPr>
        <w:t>as well</w:t>
      </w:r>
      <w:r w:rsidR="00FA71EC" w:rsidRPr="00CA7C54">
        <w:rPr>
          <w:rFonts w:asciiTheme="majorHAnsi" w:hAnsiTheme="majorHAnsi" w:cstheme="majorHAnsi"/>
        </w:rPr>
        <w:t>.</w:t>
      </w:r>
      <w:ins w:id="695" w:author="Henckens, S.P.G. (Sofie)" w:date="2026-01-21T16:35:00Z" w16du:dateUtc="2026-01-21T15:35:00Z">
        <w:r w:rsidR="007E7482">
          <w:rPr>
            <w:rFonts w:asciiTheme="majorHAnsi" w:hAnsiTheme="majorHAnsi" w:cstheme="majorHAnsi"/>
          </w:rPr>
          <w:t xml:space="preserve"> </w:t>
        </w:r>
      </w:ins>
      <w:r w:rsidR="00E52B12" w:rsidRPr="00CA7C54">
        <w:rPr>
          <w:rFonts w:asciiTheme="majorHAnsi" w:hAnsiTheme="majorHAnsi" w:cstheme="majorHAnsi"/>
        </w:rPr>
        <w:t>A</w:t>
      </w:r>
      <w:r w:rsidR="00E8351E" w:rsidRPr="00CA7C54">
        <w:rPr>
          <w:rFonts w:asciiTheme="majorHAnsi" w:hAnsiTheme="majorHAnsi" w:cstheme="majorHAnsi"/>
        </w:rPr>
        <w:t xml:space="preserve"> possible explanation for the relatively low success rate in visualizing the thoracic duct is suboptimal ICG administration in relation to desired timing of imaging. In the protocol, ICG is injected intraoperatively, only shortly before desired visualization of the thoracic duct (collaterals). However, the distance the tracer must travel, from the inguinal region to the diaphragm, is considerable, particularly in fasting patients with reduced lymphatic flow. As a result, the dye may not have sufficient time to reach the thoracic duct in detectable concentrations during surgery. This delayed lymphatic transport likely contributes to weak or absent fluorescence at the time of inspection. Earlier administration in previously published studies may therefore allow more time for lymphatic uptake and transport and therefore enhances the likelihood of successful intraoperative identification of the thoracic duct. Another</w:t>
      </w:r>
      <w:r w:rsidR="00FD756C" w:rsidRPr="00CA7C54">
        <w:rPr>
          <w:rFonts w:asciiTheme="majorHAnsi" w:hAnsiTheme="majorHAnsi" w:cstheme="majorHAnsi"/>
        </w:rPr>
        <w:t xml:space="preserve"> </w:t>
      </w:r>
      <w:r w:rsidR="00F43B96" w:rsidRPr="00CA7C54">
        <w:rPr>
          <w:rFonts w:asciiTheme="majorHAnsi" w:hAnsiTheme="majorHAnsi" w:cstheme="majorHAnsi"/>
        </w:rPr>
        <w:t>hypothes</w:t>
      </w:r>
      <w:r w:rsidR="00E8351E" w:rsidRPr="00CA7C54">
        <w:rPr>
          <w:rFonts w:asciiTheme="majorHAnsi" w:hAnsiTheme="majorHAnsi" w:cstheme="majorHAnsi"/>
        </w:rPr>
        <w:t>i</w:t>
      </w:r>
      <w:r w:rsidR="00F43B96" w:rsidRPr="00CA7C54">
        <w:rPr>
          <w:rFonts w:asciiTheme="majorHAnsi" w:hAnsiTheme="majorHAnsi" w:cstheme="majorHAnsi"/>
        </w:rPr>
        <w:t xml:space="preserve">s for the unsuccessful visualization during </w:t>
      </w:r>
      <w:r w:rsidR="009671F3" w:rsidRPr="00CA7C54">
        <w:rPr>
          <w:rFonts w:asciiTheme="majorHAnsi" w:hAnsiTheme="majorHAnsi" w:cstheme="majorHAnsi"/>
        </w:rPr>
        <w:t xml:space="preserve">the two </w:t>
      </w:r>
      <w:r w:rsidR="00F43B96" w:rsidRPr="00CA7C54">
        <w:rPr>
          <w:rFonts w:asciiTheme="majorHAnsi" w:hAnsiTheme="majorHAnsi" w:cstheme="majorHAnsi"/>
        </w:rPr>
        <w:t>McKeown esophagectom</w:t>
      </w:r>
      <w:r w:rsidR="009671F3" w:rsidRPr="00CA7C54">
        <w:rPr>
          <w:rFonts w:asciiTheme="majorHAnsi" w:hAnsiTheme="majorHAnsi" w:cstheme="majorHAnsi"/>
        </w:rPr>
        <w:t>ies</w:t>
      </w:r>
      <w:r w:rsidR="00F43B96" w:rsidRPr="00CA7C54">
        <w:rPr>
          <w:rFonts w:asciiTheme="majorHAnsi" w:hAnsiTheme="majorHAnsi" w:cstheme="majorHAnsi"/>
        </w:rPr>
        <w:t xml:space="preserve"> is </w:t>
      </w:r>
      <w:r w:rsidR="009671F3" w:rsidRPr="00CA7C54">
        <w:rPr>
          <w:rFonts w:asciiTheme="majorHAnsi" w:hAnsiTheme="majorHAnsi" w:cstheme="majorHAnsi"/>
        </w:rPr>
        <w:t xml:space="preserve">a result of incorrect inguinal ICG injection. ICG was injected in a superficial inguinal lymph node bilaterally, under ultrasound guidance. </w:t>
      </w:r>
      <w:r w:rsidR="00FD756C" w:rsidRPr="00CA7C54">
        <w:rPr>
          <w:rFonts w:asciiTheme="majorHAnsi" w:hAnsiTheme="majorHAnsi" w:cstheme="majorHAnsi"/>
        </w:rPr>
        <w:t>T</w:t>
      </w:r>
      <w:r w:rsidR="009671F3" w:rsidRPr="00CA7C54">
        <w:rPr>
          <w:rFonts w:asciiTheme="majorHAnsi" w:hAnsiTheme="majorHAnsi" w:cstheme="majorHAnsi"/>
        </w:rPr>
        <w:t xml:space="preserve">his </w:t>
      </w:r>
      <w:r w:rsidR="00FD756C" w:rsidRPr="00CA7C54">
        <w:rPr>
          <w:rFonts w:asciiTheme="majorHAnsi" w:hAnsiTheme="majorHAnsi" w:cstheme="majorHAnsi"/>
        </w:rPr>
        <w:t xml:space="preserve">was performed </w:t>
      </w:r>
      <w:r w:rsidR="009671F3" w:rsidRPr="00CA7C54">
        <w:rPr>
          <w:rFonts w:asciiTheme="majorHAnsi" w:hAnsiTheme="majorHAnsi" w:cstheme="majorHAnsi"/>
        </w:rPr>
        <w:t>ultrasound guided to en</w:t>
      </w:r>
      <w:r w:rsidR="009C3F28" w:rsidRPr="00CA7C54">
        <w:rPr>
          <w:rFonts w:asciiTheme="majorHAnsi" w:hAnsiTheme="majorHAnsi" w:cstheme="majorHAnsi"/>
        </w:rPr>
        <w:t xml:space="preserve">sure intra-nodal ICG injection and </w:t>
      </w:r>
      <w:r w:rsidR="009671F3" w:rsidRPr="00CA7C54">
        <w:rPr>
          <w:rFonts w:asciiTheme="majorHAnsi" w:hAnsiTheme="majorHAnsi" w:cstheme="majorHAnsi"/>
        </w:rPr>
        <w:t xml:space="preserve">to </w:t>
      </w:r>
      <w:r w:rsidR="009C3F28" w:rsidRPr="00CA7C54">
        <w:rPr>
          <w:rFonts w:asciiTheme="majorHAnsi" w:hAnsiTheme="majorHAnsi" w:cstheme="majorHAnsi"/>
        </w:rPr>
        <w:t>preserve</w:t>
      </w:r>
      <w:r w:rsidR="009671F3" w:rsidRPr="00CA7C54">
        <w:rPr>
          <w:rFonts w:asciiTheme="majorHAnsi" w:hAnsiTheme="majorHAnsi" w:cstheme="majorHAnsi"/>
        </w:rPr>
        <w:t xml:space="preserve"> other vital inguinal structures such as the femoral artery and vein. </w:t>
      </w:r>
      <w:r w:rsidR="0011728E" w:rsidRPr="00CA7C54">
        <w:rPr>
          <w:rFonts w:asciiTheme="majorHAnsi" w:hAnsiTheme="majorHAnsi" w:cstheme="majorHAnsi"/>
        </w:rPr>
        <w:t>Nevertheless, it is plausible that in the cases of the two patients who did not exhibit successful fluorescence signal enhancement, the ICG solution</w:t>
      </w:r>
      <w:r w:rsidR="009671F3" w:rsidRPr="00CA7C54">
        <w:rPr>
          <w:rFonts w:asciiTheme="majorHAnsi" w:hAnsiTheme="majorHAnsi" w:cstheme="majorHAnsi"/>
        </w:rPr>
        <w:t xml:space="preserve"> was not administered in the lymph node, but rather subcutaneously in the inguinal region. This technique is also described as a method for ICG administration, even between the toes, however in series describing this, ICG was injected 12-18 ho</w:t>
      </w:r>
      <w:r w:rsidR="0092432E" w:rsidRPr="00CA7C54">
        <w:rPr>
          <w:rFonts w:asciiTheme="majorHAnsi" w:hAnsiTheme="majorHAnsi" w:cstheme="majorHAnsi"/>
        </w:rPr>
        <w:t>urs before surgery</w:t>
      </w:r>
      <w:r w:rsidR="009671F3" w:rsidRPr="00CA7C54">
        <w:rPr>
          <w:rFonts w:asciiTheme="majorHAnsi" w:hAnsiTheme="majorHAnsi" w:cstheme="majorHAnsi"/>
        </w:rPr>
        <w:fldChar w:fldCharType="begin" w:fldLock="1"/>
      </w:r>
      <w:r w:rsidR="0092432E" w:rsidRPr="00CA7C54">
        <w:rPr>
          <w:rFonts w:asciiTheme="majorHAnsi" w:hAnsiTheme="majorHAnsi" w:cstheme="majorHAnsi"/>
        </w:rPr>
        <w:instrText>ADDIN CSL_CITATION {"citationItems":[{"id":"ITEM-1","itemData":{"DOI":"10.1002/rcs.2380","ISSN":"1478596X","PMID":"35120398","abstract":"Introduction: Indocyanine green (ICG) lymphography can be performed to obtain realtime fluorescent images of the thoracic duct (TD). The injection of ICG into the inguinal nodes usually is ultrasound-guided. Our hypothesis was to simplify the ICG administration until making it executable by unqualified personnel without ultrasound guidance. Material and methods: From October 2019 to October 2021 we enroled 18 patients. ICG was injected with a 25 Gauge needle in the subcutaneous tissue of the inguinal region bilaterally 14–16 h before surgery. Results: The TD was visualised in every case considered. The easy switching between fluorescence and white light visualization facilitated the identification and dissection of the TD avoiding involuntary injuries. Conclusions: The simplified ICG administration to identify TD during oesophagectomy is easy to perform, does not require specifically trained staff, is not time demanding and has comparable results to the procedure performed under ultrasound guide.","author":[{"dropping-particle":"","family":"Barbato","given":"Giuseppe","non-dropping-particle":"","parse-names":false,"suffix":""},{"dropping-particle":"","family":"Cammelli","given":"Francesca","non-dropping-particle":"","parse-names":false,"suffix":""},{"dropping-particle":"","family":"Braccini","given":"Giovanni","non-dropping-particle":"","parse-names":false,"suffix":""},{"dropping-particle":"","family":"Staderini","given":"Fabio","non-dropping-particle":"","parse-names":false,"suffix":""},{"dropping-particle":"","family":"Cianchi","given":"Fabio","non-dropping-particle":"","parse-names":false,"suffix":""},{"dropping-particle":"","family":"Coratti","given":"Francesco","non-dropping-particle":"","parse-names":false,"suffix":""}],"container-title":"International Journal of Medical Robotics and Computer Assisted Surgery","id":"ITEM-1","issue":"3","issued":{"date-parts":[["2022"]]},"page":"1-5","title":"Fluorescent lymphography for thoracic duct identification: Initial experience of a simplified and feasible ICG administration","type":"article-journal","volume":"18"},"uris":["http://www.mendeley.com/documents/?uuid=d1c74f7a-42d2-424a-922c-40084c4a35f4","http://www.mendeley.com/documents/?uuid=dc56f6f5-ed74-48c6-b625-1e06eeb0e5a9","http://www.mendeley.com/documents/?uuid=d2936671-c0a4-4473-ac36-ca8a12fe4dfe","http://www.mendeley.com/documents/?uuid=ddc3c4e9-aa11-4010-9b9f-b2c1e2af79ab","http://www.mendeley.com/documents/?uuid=a2e45ae6-5f92-4840-8de6-03abebdfac6d","http://www.mendeley.com/documents/?uuid=458a89a5-26ac-497b-8b98-04380ef92dc3"]},{"id":"ITEM-2","itemData":{"DOI":"10.1093/dote/doaa130","ISSN":"14422050","PMID":"33479728","author":[{"dropping-particle":"","family":"Coratti","given":"Francesco","non-dropping-particle":"","parse-names":false,"suffix":""},{"dropping-particle":"","family":"Barbato","given":"Giuseppe","non-dropping-particle":"","parse-names":false,"suffix":""},{"dropping-particle":"","family":"Cianchi","given":"Fabio","non-dropping-particle":"","parse-names":false,"suffix":""}],"container-title":"Diseases of the Esophagus","id":"ITEM-2","issue":"3","issued":{"date-parts":[["2021"]]},"page":"1","title":"Thoracic duct identification with indocyanine green fluorescence: A simplified method","type":"article-journal","volume":"34"},"uris":["http://www.mendeley.com/documents/?uuid=bff752cb-a7ea-46ee-8392-09370759dbe9","http://www.mendeley.com/documents/?uuid=ce10e6ea-b826-4f44-a2cb-e5ffa24639e5","http://www.mendeley.com/documents/?uuid=947da7f0-d9b9-4b03-bc8f-ce098bb7031d","http://www.mendeley.com/documents/?uuid=628914e3-3544-4280-97cd-4db2efc1cc90","http://www.mendeley.com/documents/?uuid=ccf6b0de-9c6b-401f-8f45-22632f6476a6","http://www.mendeley.com/documents/?uuid=c5be064e-9422-4fb7-ae21-2dffcae15da3"]}],"mendeley":{"formattedCitation":"&lt;sup&gt;20, 21&lt;/sup&gt;","plainTextFormattedCitation":"20, 21","previouslyFormattedCitation":"&lt;sup&gt;20,21&lt;/sup&gt;"},"properties":{"noteIndex":0},"schema":"https://github.com/citation-style-language/schema/raw/master/csl-citation.json"}</w:instrText>
      </w:r>
      <w:r w:rsidR="009671F3" w:rsidRPr="00CA7C54">
        <w:rPr>
          <w:rFonts w:asciiTheme="majorHAnsi" w:hAnsiTheme="majorHAnsi" w:cstheme="majorHAnsi"/>
        </w:rPr>
        <w:fldChar w:fldCharType="separate"/>
      </w:r>
      <w:r w:rsidR="0092432E" w:rsidRPr="00CA7C54">
        <w:rPr>
          <w:rFonts w:asciiTheme="majorHAnsi" w:hAnsiTheme="majorHAnsi" w:cstheme="majorHAnsi"/>
          <w:noProof/>
          <w:vertAlign w:val="superscript"/>
        </w:rPr>
        <w:t>20, 21</w:t>
      </w:r>
      <w:r w:rsidR="009671F3" w:rsidRPr="00CA7C54">
        <w:rPr>
          <w:rFonts w:asciiTheme="majorHAnsi" w:hAnsiTheme="majorHAnsi" w:cstheme="majorHAnsi"/>
        </w:rPr>
        <w:fldChar w:fldCharType="end"/>
      </w:r>
      <w:r w:rsidR="0092432E" w:rsidRPr="00CA7C54">
        <w:rPr>
          <w:rFonts w:asciiTheme="majorHAnsi" w:hAnsiTheme="majorHAnsi" w:cstheme="majorHAnsi"/>
        </w:rPr>
        <w:t>.</w:t>
      </w:r>
      <w:r w:rsidR="009671F3" w:rsidRPr="00CA7C54">
        <w:rPr>
          <w:rFonts w:asciiTheme="majorHAnsi" w:hAnsiTheme="majorHAnsi" w:cstheme="majorHAnsi"/>
        </w:rPr>
        <w:t xml:space="preserve"> </w:t>
      </w:r>
      <w:r w:rsidR="001A4335" w:rsidRPr="00CA7C54">
        <w:rPr>
          <w:rFonts w:asciiTheme="majorHAnsi" w:hAnsiTheme="majorHAnsi" w:cstheme="majorHAnsi"/>
        </w:rPr>
        <w:t xml:space="preserve">Subcutaneous injection 12-18 hours before surgery is </w:t>
      </w:r>
      <w:r w:rsidR="00FA71EC" w:rsidRPr="00CA7C54">
        <w:rPr>
          <w:rFonts w:asciiTheme="majorHAnsi" w:hAnsiTheme="majorHAnsi" w:cstheme="majorHAnsi"/>
        </w:rPr>
        <w:t xml:space="preserve">not feasible </w:t>
      </w:r>
      <w:r w:rsidR="001A4335" w:rsidRPr="00CA7C54">
        <w:rPr>
          <w:rFonts w:asciiTheme="majorHAnsi" w:hAnsiTheme="majorHAnsi" w:cstheme="majorHAnsi"/>
        </w:rPr>
        <w:t xml:space="preserve">in </w:t>
      </w:r>
      <w:r w:rsidR="00FD756C" w:rsidRPr="00CA7C54">
        <w:rPr>
          <w:rFonts w:asciiTheme="majorHAnsi" w:hAnsiTheme="majorHAnsi" w:cstheme="majorHAnsi"/>
        </w:rPr>
        <w:t>the Amsterdam UMC</w:t>
      </w:r>
      <w:r w:rsidR="001A4335" w:rsidRPr="00CA7C54">
        <w:rPr>
          <w:rFonts w:asciiTheme="majorHAnsi" w:hAnsiTheme="majorHAnsi" w:cstheme="majorHAnsi"/>
        </w:rPr>
        <w:t xml:space="preserve">, since patients undergoing esophagectomy are admitted to the hospital the morning of surgery. </w:t>
      </w:r>
      <w:r w:rsidR="00FA71EC" w:rsidRPr="00CA7C54">
        <w:rPr>
          <w:rFonts w:asciiTheme="majorHAnsi" w:hAnsiTheme="majorHAnsi" w:cstheme="majorHAnsi"/>
        </w:rPr>
        <w:t>During the study period, the surgeon received training in ultrasound-guided injection under the supervision of an interventional radiologist, which may have influenced the results through a learning of proficiency-gain effect. Continued practice is expected to further improve the surgeon’s skill in performing inguinal ICG injections.</w:t>
      </w:r>
      <w:r w:rsidR="009671F3" w:rsidRPr="00CA7C54">
        <w:rPr>
          <w:rFonts w:asciiTheme="majorHAnsi" w:hAnsiTheme="majorHAnsi" w:cstheme="majorHAnsi"/>
        </w:rPr>
        <w:t xml:space="preserve"> </w:t>
      </w:r>
    </w:p>
    <w:p w14:paraId="222439AA" w14:textId="77777777" w:rsidR="00F43B96" w:rsidRPr="00CA7C54" w:rsidRDefault="00F43B96" w:rsidP="007213FB">
      <w:pPr>
        <w:pBdr>
          <w:top w:val="nil"/>
          <w:left w:val="nil"/>
          <w:bottom w:val="nil"/>
          <w:right w:val="nil"/>
          <w:between w:val="nil"/>
        </w:pBdr>
        <w:rPr>
          <w:rFonts w:asciiTheme="majorHAnsi" w:hAnsiTheme="majorHAnsi" w:cstheme="majorHAnsi"/>
          <w:b/>
          <w:bCs/>
        </w:rPr>
      </w:pPr>
    </w:p>
    <w:p w14:paraId="62C4F543" w14:textId="26CD70F9" w:rsidR="00F43B96" w:rsidRPr="00CA7C54" w:rsidRDefault="00F43B96" w:rsidP="007213FB">
      <w:pPr>
        <w:pBdr>
          <w:top w:val="nil"/>
          <w:left w:val="nil"/>
          <w:bottom w:val="nil"/>
          <w:right w:val="nil"/>
          <w:between w:val="nil"/>
        </w:pBdr>
        <w:rPr>
          <w:rFonts w:asciiTheme="majorHAnsi" w:hAnsiTheme="majorHAnsi" w:cstheme="majorHAnsi"/>
          <w:b/>
          <w:bCs/>
        </w:rPr>
      </w:pPr>
      <w:r w:rsidRPr="00CA7C54">
        <w:rPr>
          <w:rFonts w:asciiTheme="majorHAnsi" w:hAnsiTheme="majorHAnsi" w:cstheme="majorHAnsi"/>
          <w:b/>
          <w:bCs/>
        </w:rPr>
        <w:t>Future perspectives</w:t>
      </w:r>
    </w:p>
    <w:p w14:paraId="17A2F5A8" w14:textId="77777777" w:rsidR="00D51BF6" w:rsidRDefault="00F43B96" w:rsidP="007213FB">
      <w:pPr>
        <w:pBdr>
          <w:top w:val="nil"/>
          <w:left w:val="nil"/>
          <w:bottom w:val="nil"/>
          <w:right w:val="nil"/>
          <w:between w:val="nil"/>
        </w:pBdr>
        <w:rPr>
          <w:ins w:id="696" w:author="Henckens, S.P.G. (Sofie)" w:date="2026-01-22T13:15:00Z" w16du:dateUtc="2026-01-22T12:15:00Z"/>
          <w:rFonts w:asciiTheme="majorHAnsi" w:hAnsiTheme="majorHAnsi" w:cstheme="majorHAnsi"/>
        </w:rPr>
      </w:pPr>
      <w:r w:rsidRPr="00CA7C54">
        <w:rPr>
          <w:rFonts w:asciiTheme="majorHAnsi" w:hAnsiTheme="majorHAnsi" w:cstheme="majorHAnsi"/>
        </w:rPr>
        <w:t xml:space="preserve">This current study showed that fluorescence lymphography is safe in </w:t>
      </w:r>
      <w:r w:rsidR="001A4335" w:rsidRPr="00CA7C54">
        <w:rPr>
          <w:rFonts w:asciiTheme="majorHAnsi" w:hAnsiTheme="majorHAnsi" w:cstheme="majorHAnsi"/>
        </w:rPr>
        <w:t>accurately visualizing</w:t>
      </w:r>
      <w:r w:rsidRPr="00CA7C54">
        <w:rPr>
          <w:rFonts w:asciiTheme="majorHAnsi" w:hAnsiTheme="majorHAnsi" w:cstheme="majorHAnsi"/>
        </w:rPr>
        <w:t xml:space="preserve"> the anatomical variations of the thoracic duct</w:t>
      </w:r>
      <w:r w:rsidR="00FA4D2D" w:rsidRPr="00CA7C54">
        <w:rPr>
          <w:rFonts w:asciiTheme="majorHAnsi" w:hAnsiTheme="majorHAnsi" w:cstheme="majorHAnsi"/>
        </w:rPr>
        <w:t xml:space="preserve"> intraoperatively. It</w:t>
      </w:r>
      <w:r w:rsidR="0028062C" w:rsidRPr="00CA7C54">
        <w:rPr>
          <w:rFonts w:asciiTheme="majorHAnsi" w:hAnsiTheme="majorHAnsi" w:cstheme="majorHAnsi"/>
        </w:rPr>
        <w:t>s</w:t>
      </w:r>
      <w:r w:rsidR="002A6290" w:rsidRPr="00CA7C54">
        <w:rPr>
          <w:rFonts w:asciiTheme="majorHAnsi" w:hAnsiTheme="majorHAnsi" w:cstheme="majorHAnsi"/>
        </w:rPr>
        <w:t xml:space="preserve"> </w:t>
      </w:r>
      <w:r w:rsidR="001A4335" w:rsidRPr="00CA7C54">
        <w:rPr>
          <w:rFonts w:asciiTheme="majorHAnsi" w:hAnsiTheme="majorHAnsi" w:cstheme="majorHAnsi"/>
        </w:rPr>
        <w:t>application</w:t>
      </w:r>
      <w:r w:rsidR="002A6290" w:rsidRPr="00CA7C54">
        <w:rPr>
          <w:rFonts w:asciiTheme="majorHAnsi" w:hAnsiTheme="majorHAnsi" w:cstheme="majorHAnsi"/>
        </w:rPr>
        <w:t xml:space="preserve"> </w:t>
      </w:r>
      <w:r w:rsidRPr="00CA7C54">
        <w:rPr>
          <w:rFonts w:asciiTheme="majorHAnsi" w:hAnsiTheme="majorHAnsi" w:cstheme="majorHAnsi"/>
        </w:rPr>
        <w:t xml:space="preserve">frequently </w:t>
      </w:r>
      <w:r w:rsidR="001A4335" w:rsidRPr="00CA7C54">
        <w:rPr>
          <w:rFonts w:asciiTheme="majorHAnsi" w:hAnsiTheme="majorHAnsi" w:cstheme="majorHAnsi"/>
        </w:rPr>
        <w:t>leads</w:t>
      </w:r>
      <w:r w:rsidRPr="00CA7C54">
        <w:rPr>
          <w:rFonts w:asciiTheme="majorHAnsi" w:hAnsiTheme="majorHAnsi" w:cstheme="majorHAnsi"/>
        </w:rPr>
        <w:t xml:space="preserve"> to an intraoperative change of management. For standardization of the method and to </w:t>
      </w:r>
      <w:r w:rsidR="00651DC8" w:rsidRPr="00CA7C54">
        <w:rPr>
          <w:rFonts w:asciiTheme="majorHAnsi" w:hAnsiTheme="majorHAnsi" w:cstheme="majorHAnsi"/>
        </w:rPr>
        <w:t>investigate the efficacy of intraoperative fluorescent lymphography with ICG to reduce the incidence of chyle leakage post-esophagectomy</w:t>
      </w:r>
      <w:r w:rsidRPr="00CA7C54">
        <w:rPr>
          <w:rFonts w:asciiTheme="majorHAnsi" w:hAnsiTheme="majorHAnsi" w:cstheme="majorHAnsi"/>
        </w:rPr>
        <w:t xml:space="preserve">, more cases are necessary. Thereafter, a larger comparative study </w:t>
      </w:r>
      <w:r w:rsidR="00FD756C" w:rsidRPr="00CA7C54">
        <w:rPr>
          <w:rFonts w:asciiTheme="majorHAnsi" w:hAnsiTheme="majorHAnsi" w:cstheme="majorHAnsi"/>
        </w:rPr>
        <w:t xml:space="preserve">is proposed </w:t>
      </w:r>
      <w:r w:rsidRPr="00CA7C54">
        <w:rPr>
          <w:rFonts w:asciiTheme="majorHAnsi" w:hAnsiTheme="majorHAnsi" w:cstheme="majorHAnsi"/>
        </w:rPr>
        <w:t>to confirm the effectiveness of preventive fluorescence lymphography in preventing postoperative chyle leakage</w:t>
      </w:r>
      <w:r w:rsidR="001A4335" w:rsidRPr="00CA7C54">
        <w:rPr>
          <w:rFonts w:asciiTheme="majorHAnsi" w:hAnsiTheme="majorHAnsi" w:cstheme="majorHAnsi"/>
        </w:rPr>
        <w:t xml:space="preserve"> </w:t>
      </w:r>
      <w:r w:rsidRPr="00CA7C54">
        <w:rPr>
          <w:rFonts w:asciiTheme="majorHAnsi" w:hAnsiTheme="majorHAnsi" w:cstheme="majorHAnsi"/>
        </w:rPr>
        <w:t>after esophagectomy.</w:t>
      </w:r>
    </w:p>
    <w:p w14:paraId="075E1CBF" w14:textId="77777777" w:rsidR="007A66A2" w:rsidRDefault="007A66A2" w:rsidP="007213FB">
      <w:pPr>
        <w:pBdr>
          <w:top w:val="nil"/>
          <w:left w:val="nil"/>
          <w:bottom w:val="nil"/>
          <w:right w:val="nil"/>
          <w:between w:val="nil"/>
        </w:pBdr>
        <w:rPr>
          <w:ins w:id="697" w:author="Henckens, S.P.G. (Sofie)" w:date="2026-01-22T13:15:00Z" w16du:dateUtc="2026-01-22T12:15:00Z"/>
          <w:rFonts w:asciiTheme="majorHAnsi" w:hAnsiTheme="majorHAnsi" w:cstheme="majorHAnsi"/>
        </w:rPr>
      </w:pPr>
    </w:p>
    <w:p w14:paraId="614F1628" w14:textId="77777777" w:rsidR="007A66A2" w:rsidRPr="00CA7C54" w:rsidRDefault="007A66A2" w:rsidP="007A66A2">
      <w:pPr>
        <w:widowControl/>
        <w:autoSpaceDE w:val="0"/>
        <w:autoSpaceDN w:val="0"/>
        <w:adjustRightInd w:val="0"/>
        <w:rPr>
          <w:moveTo w:id="698" w:author="Henckens, S.P.G. (Sofie)" w:date="2026-01-22T13:15:00Z" w16du:dateUtc="2026-01-22T12:15:00Z"/>
          <w:rFonts w:asciiTheme="majorHAnsi" w:hAnsiTheme="majorHAnsi" w:cstheme="majorHAnsi"/>
        </w:rPr>
      </w:pPr>
      <w:moveToRangeStart w:id="699" w:author="Henckens, S.P.G. (Sofie)" w:date="2026-01-22T13:15:00Z" w:name="move219980121"/>
      <w:moveTo w:id="700" w:author="Henckens, S.P.G. (Sofie)" w:date="2026-01-22T13:15:00Z" w16du:dateUtc="2026-01-22T12:15:00Z">
        <w:r w:rsidRPr="00CA7C54">
          <w:rPr>
            <w:rFonts w:asciiTheme="majorHAnsi" w:hAnsiTheme="majorHAnsi" w:cstheme="majorHAnsi"/>
          </w:rPr>
          <w:t xml:space="preserve">Lymphography with ICG is previously found feasible for several other approaches, however whether its routine use during esophagectomy with standard resection of the thoracic duct is successful is yet unknown. In this study, it was aimed to investigate the feasibility of routine intraoperative fluorescence lymphography with ICG during esophagectomy with routine resection of the thoracic duct, to visualize the thoracic duct, its collaterals and anatomical variations, and to reduce the incidence of postoperative chyle leakage. Based on preliminary results of this study, fluorescence lymphography with ICG offers a novel and feasible approach to visualize the thoracic duct and its collaterals, and to identify chyle leakage intraoperatively, which regularly results in a change of operative management. Further evolvement of the study </w:t>
        </w:r>
        <w:r w:rsidRPr="00CA7C54">
          <w:rPr>
            <w:rFonts w:asciiTheme="majorHAnsi" w:hAnsiTheme="majorHAnsi" w:cstheme="majorHAnsi"/>
          </w:rPr>
          <w:lastRenderedPageBreak/>
          <w:t xml:space="preserve">is needed for refinement of the technique and to confirm its application in preventing postoperative chyle leakage. </w:t>
        </w:r>
      </w:moveTo>
    </w:p>
    <w:moveToRangeEnd w:id="699"/>
    <w:p w14:paraId="2D70E87F" w14:textId="77777777" w:rsidR="007A66A2" w:rsidRPr="00CA7C54" w:rsidRDefault="007A66A2" w:rsidP="007213FB">
      <w:pPr>
        <w:pBdr>
          <w:top w:val="nil"/>
          <w:left w:val="nil"/>
          <w:bottom w:val="nil"/>
          <w:right w:val="nil"/>
          <w:between w:val="nil"/>
        </w:pBdr>
        <w:rPr>
          <w:rFonts w:asciiTheme="majorHAnsi" w:hAnsiTheme="majorHAnsi" w:cstheme="majorHAnsi"/>
        </w:rPr>
      </w:pPr>
    </w:p>
    <w:p w14:paraId="3FF5E5C2" w14:textId="77777777" w:rsidR="00D51BF6" w:rsidRPr="00CA7C54" w:rsidRDefault="00D51BF6" w:rsidP="007213FB">
      <w:pPr>
        <w:pBdr>
          <w:top w:val="nil"/>
          <w:left w:val="nil"/>
          <w:bottom w:val="nil"/>
          <w:right w:val="nil"/>
          <w:between w:val="nil"/>
        </w:pBdr>
        <w:rPr>
          <w:rFonts w:asciiTheme="majorHAnsi" w:hAnsiTheme="majorHAnsi" w:cstheme="majorHAnsi"/>
        </w:rPr>
      </w:pPr>
    </w:p>
    <w:p w14:paraId="6DE2B73C" w14:textId="5E2DF38D" w:rsidR="006E4797" w:rsidRPr="00CA7C54" w:rsidRDefault="009B1A19" w:rsidP="007213FB">
      <w:pPr>
        <w:rPr>
          <w:rFonts w:asciiTheme="majorHAnsi" w:hAnsiTheme="majorHAnsi" w:cstheme="majorHAnsi"/>
          <w:b/>
        </w:rPr>
      </w:pPr>
      <w:commentRangeStart w:id="701"/>
      <w:r w:rsidRPr="00CA7C54">
        <w:rPr>
          <w:rFonts w:asciiTheme="majorHAnsi" w:hAnsiTheme="majorHAnsi" w:cstheme="majorHAnsi"/>
          <w:b/>
        </w:rPr>
        <w:t>REFERENCES</w:t>
      </w:r>
      <w:commentRangeEnd w:id="701"/>
      <w:r w:rsidR="008C0793" w:rsidRPr="00CA7C54">
        <w:rPr>
          <w:rStyle w:val="Verwijzingopmerking"/>
          <w:rFonts w:asciiTheme="majorHAnsi" w:hAnsiTheme="majorHAnsi" w:cstheme="majorHAnsi"/>
          <w:b/>
          <w:sz w:val="24"/>
          <w:szCs w:val="24"/>
        </w:rPr>
        <w:commentReference w:id="701"/>
      </w:r>
    </w:p>
    <w:p w14:paraId="6E476F2B" w14:textId="300F20BD" w:rsidR="0092432E" w:rsidRPr="00CA7C54" w:rsidRDefault="00F83A42" w:rsidP="007213FB">
      <w:pPr>
        <w:autoSpaceDE w:val="0"/>
        <w:autoSpaceDN w:val="0"/>
        <w:adjustRightInd w:val="0"/>
        <w:rPr>
          <w:rFonts w:asciiTheme="majorHAnsi" w:hAnsiTheme="majorHAnsi" w:cstheme="majorHAnsi"/>
          <w:noProof/>
        </w:rPr>
      </w:pPr>
      <w:r w:rsidRPr="00CA7C54">
        <w:rPr>
          <w:rFonts w:asciiTheme="majorHAnsi" w:hAnsiTheme="majorHAnsi" w:cstheme="majorHAnsi"/>
          <w:b/>
          <w:color w:val="808080"/>
        </w:rPr>
        <w:fldChar w:fldCharType="begin" w:fldLock="1"/>
      </w:r>
      <w:r w:rsidRPr="00607B8F">
        <w:rPr>
          <w:rFonts w:asciiTheme="majorHAnsi" w:hAnsiTheme="majorHAnsi" w:cstheme="majorHAnsi"/>
          <w:b/>
          <w:color w:val="808080"/>
        </w:rPr>
        <w:instrText xml:space="preserve">ADDIN Mendeley Bibliography CSL_BIBLIOGRAPHY </w:instrText>
      </w:r>
      <w:r w:rsidRPr="00CA7C54">
        <w:rPr>
          <w:rFonts w:asciiTheme="majorHAnsi" w:hAnsiTheme="majorHAnsi" w:cstheme="majorHAnsi"/>
          <w:b/>
          <w:color w:val="808080"/>
        </w:rPr>
        <w:fldChar w:fldCharType="separate"/>
      </w:r>
      <w:r w:rsidR="0092432E" w:rsidRPr="00607B8F">
        <w:rPr>
          <w:rFonts w:asciiTheme="majorHAnsi" w:hAnsiTheme="majorHAnsi" w:cstheme="majorHAnsi"/>
          <w:noProof/>
        </w:rPr>
        <w:t>1.</w:t>
      </w:r>
      <w:r w:rsidR="0092432E" w:rsidRPr="00607B8F">
        <w:rPr>
          <w:rFonts w:asciiTheme="majorHAnsi" w:hAnsiTheme="majorHAnsi" w:cstheme="majorHAnsi"/>
          <w:noProof/>
        </w:rPr>
        <w:tab/>
        <w:t xml:space="preserve">Eyck, B.M. </w:t>
      </w:r>
      <w:r w:rsidR="0092432E" w:rsidRPr="00607B8F">
        <w:rPr>
          <w:rFonts w:asciiTheme="majorHAnsi" w:hAnsiTheme="majorHAnsi" w:cstheme="majorHAnsi"/>
          <w:i/>
          <w:iCs/>
          <w:noProof/>
        </w:rPr>
        <w:t>et al.</w:t>
      </w:r>
      <w:r w:rsidR="0092432E" w:rsidRPr="00607B8F">
        <w:rPr>
          <w:rFonts w:asciiTheme="majorHAnsi" w:hAnsiTheme="majorHAnsi" w:cstheme="majorHAnsi"/>
          <w:noProof/>
        </w:rPr>
        <w:t xml:space="preserve"> </w:t>
      </w:r>
      <w:r w:rsidR="0092432E" w:rsidRPr="00CA7C54">
        <w:rPr>
          <w:rFonts w:asciiTheme="majorHAnsi" w:hAnsiTheme="majorHAnsi" w:cstheme="majorHAnsi"/>
          <w:noProof/>
        </w:rPr>
        <w:t xml:space="preserve">Ten-Year Outcome of Neoadjuvant Chemoradiotherapy Plus Surgery for Esophageal Cancer: The Randomized Controlled CROSS Trial. </w:t>
      </w:r>
      <w:r w:rsidR="0092432E" w:rsidRPr="00CA7C54">
        <w:rPr>
          <w:rFonts w:asciiTheme="majorHAnsi" w:hAnsiTheme="majorHAnsi" w:cstheme="majorHAnsi"/>
          <w:i/>
          <w:iCs/>
          <w:noProof/>
        </w:rPr>
        <w:t>Journal of clinical oncology : official journal of the American Society of Clinical Oncology</w:t>
      </w:r>
      <w:r w:rsidR="0092432E" w:rsidRPr="00CA7C54">
        <w:rPr>
          <w:rFonts w:asciiTheme="majorHAnsi" w:hAnsiTheme="majorHAnsi" w:cstheme="majorHAnsi"/>
          <w:noProof/>
        </w:rPr>
        <w:t>. doi: 10.1200/JCO.20.03614 (2021).</w:t>
      </w:r>
    </w:p>
    <w:p w14:paraId="4580B77C"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2.</w:t>
      </w:r>
      <w:r w:rsidRPr="00CA7C54">
        <w:rPr>
          <w:rFonts w:asciiTheme="majorHAnsi" w:hAnsiTheme="majorHAnsi" w:cstheme="majorHAnsi"/>
          <w:noProof/>
        </w:rPr>
        <w:tab/>
        <w:t xml:space="preserve">Udagawa, H. </w:t>
      </w:r>
      <w:r w:rsidRPr="00CA7C54">
        <w:rPr>
          <w:rFonts w:asciiTheme="majorHAnsi" w:hAnsiTheme="majorHAnsi" w:cstheme="majorHAnsi"/>
          <w:i/>
          <w:iCs/>
          <w:noProof/>
        </w:rPr>
        <w:t>et al.</w:t>
      </w:r>
      <w:r w:rsidRPr="00CA7C54">
        <w:rPr>
          <w:rFonts w:asciiTheme="majorHAnsi" w:hAnsiTheme="majorHAnsi" w:cstheme="majorHAnsi"/>
          <w:noProof/>
        </w:rPr>
        <w:t xml:space="preserve"> Should lymph nodes along the thoracic duct be dissected routinely in radical esophagectomy? </w:t>
      </w:r>
      <w:r w:rsidRPr="00CA7C54">
        <w:rPr>
          <w:rFonts w:asciiTheme="majorHAnsi" w:hAnsiTheme="majorHAnsi" w:cstheme="majorHAnsi"/>
          <w:i/>
          <w:iCs/>
          <w:noProof/>
        </w:rPr>
        <w:t>Esophagus</w:t>
      </w:r>
      <w:r w:rsidRPr="00CA7C54">
        <w:rPr>
          <w:rFonts w:asciiTheme="majorHAnsi" w:hAnsiTheme="majorHAnsi" w:cstheme="majorHAnsi"/>
          <w:noProof/>
        </w:rPr>
        <w:t xml:space="preserve">. </w:t>
      </w:r>
      <w:r w:rsidRPr="00CA7C54">
        <w:rPr>
          <w:rFonts w:asciiTheme="majorHAnsi" w:hAnsiTheme="majorHAnsi" w:cstheme="majorHAnsi"/>
          <w:b/>
          <w:bCs/>
          <w:noProof/>
        </w:rPr>
        <w:t>11</w:t>
      </w:r>
      <w:r w:rsidRPr="00CA7C54">
        <w:rPr>
          <w:rFonts w:asciiTheme="majorHAnsi" w:hAnsiTheme="majorHAnsi" w:cstheme="majorHAnsi"/>
          <w:noProof/>
        </w:rPr>
        <w:t xml:space="preserve"> (3), 204–210, doi: 10.1007/s10388-014-0433-9 (2014).</w:t>
      </w:r>
    </w:p>
    <w:p w14:paraId="760BFB6B"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3.</w:t>
      </w:r>
      <w:r w:rsidRPr="00CA7C54">
        <w:rPr>
          <w:rFonts w:asciiTheme="majorHAnsi" w:hAnsiTheme="majorHAnsi" w:cstheme="majorHAnsi"/>
          <w:noProof/>
        </w:rPr>
        <w:tab/>
        <w:t xml:space="preserve">Matsuda, S. </w:t>
      </w:r>
      <w:r w:rsidRPr="00CA7C54">
        <w:rPr>
          <w:rFonts w:asciiTheme="majorHAnsi" w:hAnsiTheme="majorHAnsi" w:cstheme="majorHAnsi"/>
          <w:i/>
          <w:iCs/>
          <w:noProof/>
        </w:rPr>
        <w:t>et al.</w:t>
      </w:r>
      <w:r w:rsidRPr="00CA7C54">
        <w:rPr>
          <w:rFonts w:asciiTheme="majorHAnsi" w:hAnsiTheme="majorHAnsi" w:cstheme="majorHAnsi"/>
          <w:noProof/>
        </w:rPr>
        <w:t xml:space="preserve"> Clinical outcome of transthoracic esophagectomy with thoracic duct resection: number of dissected lymph node and distribution of lymph node metastasis around the thoracic duct. </w:t>
      </w:r>
      <w:r w:rsidRPr="00CA7C54">
        <w:rPr>
          <w:rFonts w:asciiTheme="majorHAnsi" w:hAnsiTheme="majorHAnsi" w:cstheme="majorHAnsi"/>
          <w:i/>
          <w:iCs/>
          <w:noProof/>
        </w:rPr>
        <w:t>Medicine (United States)</w:t>
      </w:r>
      <w:r w:rsidRPr="00CA7C54">
        <w:rPr>
          <w:rFonts w:asciiTheme="majorHAnsi" w:hAnsiTheme="majorHAnsi" w:cstheme="majorHAnsi"/>
          <w:noProof/>
        </w:rPr>
        <w:t>. doi: 10.1097/MD.0000000000003839 (2016).</w:t>
      </w:r>
    </w:p>
    <w:p w14:paraId="44B91CE0"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4.</w:t>
      </w:r>
      <w:r w:rsidRPr="00CA7C54">
        <w:rPr>
          <w:rFonts w:asciiTheme="majorHAnsi" w:hAnsiTheme="majorHAnsi" w:cstheme="majorHAnsi"/>
          <w:noProof/>
        </w:rPr>
        <w:tab/>
        <w:t xml:space="preserve">Schurink, B. </w:t>
      </w:r>
      <w:r w:rsidRPr="00CA7C54">
        <w:rPr>
          <w:rFonts w:asciiTheme="majorHAnsi" w:hAnsiTheme="majorHAnsi" w:cstheme="majorHAnsi"/>
          <w:i/>
          <w:iCs/>
          <w:noProof/>
        </w:rPr>
        <w:t>et al.</w:t>
      </w:r>
      <w:r w:rsidRPr="00CA7C54">
        <w:rPr>
          <w:rFonts w:asciiTheme="majorHAnsi" w:hAnsiTheme="majorHAnsi" w:cstheme="majorHAnsi"/>
          <w:noProof/>
        </w:rPr>
        <w:t xml:space="preserve"> Two-Field Lymphadenectomy During Esophagectomy: The Presence of Thoracic Duct Lymph Nodes. </w:t>
      </w:r>
      <w:r w:rsidRPr="00CA7C54">
        <w:rPr>
          <w:rFonts w:asciiTheme="majorHAnsi" w:hAnsiTheme="majorHAnsi" w:cstheme="majorHAnsi"/>
          <w:i/>
          <w:iCs/>
          <w:noProof/>
        </w:rPr>
        <w:t>Annals of Thoracic Surgery</w:t>
      </w:r>
      <w:r w:rsidRPr="00CA7C54">
        <w:rPr>
          <w:rFonts w:asciiTheme="majorHAnsi" w:hAnsiTheme="majorHAnsi" w:cstheme="majorHAnsi"/>
          <w:noProof/>
        </w:rPr>
        <w:t>. doi: 10.1016/j.athoracsur.2018.02.047 (2018).</w:t>
      </w:r>
    </w:p>
    <w:p w14:paraId="0C959186"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5.</w:t>
      </w:r>
      <w:r w:rsidRPr="00CA7C54">
        <w:rPr>
          <w:rFonts w:asciiTheme="majorHAnsi" w:hAnsiTheme="majorHAnsi" w:cstheme="majorHAnsi"/>
          <w:noProof/>
        </w:rPr>
        <w:tab/>
        <w:t xml:space="preserve">Ilahi, M., Lucia, K.S., Ilahi, T.B. Anatomy, Thorax, Thoracic Duct. </w:t>
      </w:r>
      <w:r w:rsidRPr="00CA7C54">
        <w:rPr>
          <w:rFonts w:asciiTheme="majorHAnsi" w:hAnsiTheme="majorHAnsi" w:cstheme="majorHAnsi"/>
          <w:i/>
          <w:iCs/>
          <w:noProof/>
        </w:rPr>
        <w:t>July 31 2020</w:t>
      </w:r>
      <w:r w:rsidRPr="00CA7C54">
        <w:rPr>
          <w:rFonts w:asciiTheme="majorHAnsi" w:hAnsiTheme="majorHAnsi" w:cstheme="majorHAnsi"/>
          <w:noProof/>
        </w:rPr>
        <w:t xml:space="preserve"> (2020).</w:t>
      </w:r>
    </w:p>
    <w:p w14:paraId="60FC747B"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6.</w:t>
      </w:r>
      <w:r w:rsidRPr="00CA7C54">
        <w:rPr>
          <w:rFonts w:asciiTheme="majorHAnsi" w:hAnsiTheme="majorHAnsi" w:cstheme="majorHAnsi"/>
          <w:noProof/>
        </w:rPr>
        <w:tab/>
        <w:t xml:space="preserve">Hematti, H., Mehran, R.J. Anatomy of the Thoracic Duct. </w:t>
      </w:r>
      <w:r w:rsidRPr="00CA7C54">
        <w:rPr>
          <w:rFonts w:asciiTheme="majorHAnsi" w:hAnsiTheme="majorHAnsi" w:cstheme="majorHAnsi"/>
          <w:i/>
          <w:iCs/>
          <w:noProof/>
        </w:rPr>
        <w:t>Thoracic Surgery Clinics</w:t>
      </w:r>
      <w:r w:rsidRPr="00CA7C54">
        <w:rPr>
          <w:rFonts w:asciiTheme="majorHAnsi" w:hAnsiTheme="majorHAnsi" w:cstheme="majorHAnsi"/>
          <w:noProof/>
        </w:rPr>
        <w:t>. doi: 10.1016/j.thorsurg.2011.01.002 (2011).</w:t>
      </w:r>
    </w:p>
    <w:p w14:paraId="500D725E" w14:textId="77777777" w:rsidR="0092432E" w:rsidRPr="00CA7C54" w:rsidRDefault="0092432E" w:rsidP="007213FB">
      <w:pPr>
        <w:autoSpaceDE w:val="0"/>
        <w:autoSpaceDN w:val="0"/>
        <w:adjustRightInd w:val="0"/>
        <w:rPr>
          <w:rFonts w:asciiTheme="majorHAnsi" w:hAnsiTheme="majorHAnsi" w:cstheme="majorHAnsi"/>
          <w:noProof/>
        </w:rPr>
      </w:pPr>
      <w:r w:rsidRPr="00A543F3">
        <w:rPr>
          <w:rFonts w:asciiTheme="majorHAnsi" w:hAnsiTheme="majorHAnsi" w:cstheme="majorHAnsi"/>
          <w:noProof/>
          <w:lang w:val="nl-NL"/>
          <w:rPrChange w:id="702" w:author="Henckens, S.P.G. (Sofie)" w:date="2026-01-21T13:55:00Z" w16du:dateUtc="2026-01-21T12:55:00Z">
            <w:rPr>
              <w:rFonts w:asciiTheme="majorHAnsi" w:hAnsiTheme="majorHAnsi" w:cstheme="majorHAnsi"/>
              <w:noProof/>
            </w:rPr>
          </w:rPrChange>
        </w:rPr>
        <w:t>7.</w:t>
      </w:r>
      <w:r w:rsidRPr="00A543F3">
        <w:rPr>
          <w:rFonts w:asciiTheme="majorHAnsi" w:hAnsiTheme="majorHAnsi" w:cstheme="majorHAnsi"/>
          <w:noProof/>
          <w:lang w:val="nl-NL"/>
          <w:rPrChange w:id="703" w:author="Henckens, S.P.G. (Sofie)" w:date="2026-01-21T13:55:00Z" w16du:dateUtc="2026-01-21T12:55:00Z">
            <w:rPr>
              <w:rFonts w:asciiTheme="majorHAnsi" w:hAnsiTheme="majorHAnsi" w:cstheme="majorHAnsi"/>
              <w:noProof/>
            </w:rPr>
          </w:rPrChange>
        </w:rPr>
        <w:tab/>
        <w:t xml:space="preserve">Defize, I.L. </w:t>
      </w:r>
      <w:r w:rsidRPr="00A543F3">
        <w:rPr>
          <w:rFonts w:asciiTheme="majorHAnsi" w:hAnsiTheme="majorHAnsi" w:cstheme="majorHAnsi"/>
          <w:i/>
          <w:iCs/>
          <w:noProof/>
          <w:lang w:val="nl-NL"/>
          <w:rPrChange w:id="704" w:author="Henckens, S.P.G. (Sofie)" w:date="2026-01-21T13:55:00Z" w16du:dateUtc="2026-01-21T12:55:00Z">
            <w:rPr>
              <w:rFonts w:asciiTheme="majorHAnsi" w:hAnsiTheme="majorHAnsi" w:cstheme="majorHAnsi"/>
              <w:i/>
              <w:iCs/>
              <w:noProof/>
            </w:rPr>
          </w:rPrChange>
        </w:rPr>
        <w:t>et al.</w:t>
      </w:r>
      <w:r w:rsidRPr="00A543F3">
        <w:rPr>
          <w:rFonts w:asciiTheme="majorHAnsi" w:hAnsiTheme="majorHAnsi" w:cstheme="majorHAnsi"/>
          <w:noProof/>
          <w:lang w:val="nl-NL"/>
          <w:rPrChange w:id="705" w:author="Henckens, S.P.G. (Sofie)" w:date="2026-01-21T13:55:00Z" w16du:dateUtc="2026-01-21T12:55:00Z">
            <w:rPr>
              <w:rFonts w:asciiTheme="majorHAnsi" w:hAnsiTheme="majorHAnsi" w:cstheme="majorHAnsi"/>
              <w:noProof/>
            </w:rPr>
          </w:rPrChange>
        </w:rPr>
        <w:t xml:space="preserve"> </w:t>
      </w:r>
      <w:r w:rsidRPr="00CA7C54">
        <w:rPr>
          <w:rFonts w:asciiTheme="majorHAnsi" w:hAnsiTheme="majorHAnsi" w:cstheme="majorHAnsi"/>
          <w:noProof/>
        </w:rPr>
        <w:t xml:space="preserve">The anatomy of the thoracic duct at the level of the diaphragm: A cadaver study. </w:t>
      </w:r>
      <w:r w:rsidRPr="00CA7C54">
        <w:rPr>
          <w:rFonts w:asciiTheme="majorHAnsi" w:hAnsiTheme="majorHAnsi" w:cstheme="majorHAnsi"/>
          <w:i/>
          <w:iCs/>
          <w:noProof/>
        </w:rPr>
        <w:t>Annals of Anatomy</w:t>
      </w:r>
      <w:r w:rsidRPr="00CA7C54">
        <w:rPr>
          <w:rFonts w:asciiTheme="majorHAnsi" w:hAnsiTheme="majorHAnsi" w:cstheme="majorHAnsi"/>
          <w:noProof/>
        </w:rPr>
        <w:t xml:space="preserve">. </w:t>
      </w:r>
      <w:r w:rsidRPr="00CA7C54">
        <w:rPr>
          <w:rFonts w:asciiTheme="majorHAnsi" w:hAnsiTheme="majorHAnsi" w:cstheme="majorHAnsi"/>
          <w:b/>
          <w:bCs/>
          <w:noProof/>
        </w:rPr>
        <w:t>217</w:t>
      </w:r>
      <w:r w:rsidRPr="00CA7C54">
        <w:rPr>
          <w:rFonts w:asciiTheme="majorHAnsi" w:hAnsiTheme="majorHAnsi" w:cstheme="majorHAnsi"/>
          <w:noProof/>
        </w:rPr>
        <w:t>, 47–53, doi: 10.1016/j.aanat.2018.02.003 (2018).</w:t>
      </w:r>
    </w:p>
    <w:p w14:paraId="2EE95844"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8.</w:t>
      </w:r>
      <w:r w:rsidRPr="00CA7C54">
        <w:rPr>
          <w:rFonts w:asciiTheme="majorHAnsi" w:hAnsiTheme="majorHAnsi" w:cstheme="majorHAnsi"/>
          <w:noProof/>
        </w:rPr>
        <w:tab/>
        <w:t xml:space="preserve">Oshikiri, T. </w:t>
      </w:r>
      <w:r w:rsidRPr="00CA7C54">
        <w:rPr>
          <w:rFonts w:asciiTheme="majorHAnsi" w:hAnsiTheme="majorHAnsi" w:cstheme="majorHAnsi"/>
          <w:i/>
          <w:iCs/>
          <w:noProof/>
        </w:rPr>
        <w:t>et al.</w:t>
      </w:r>
      <w:r w:rsidRPr="00CA7C54">
        <w:rPr>
          <w:rFonts w:asciiTheme="majorHAnsi" w:hAnsiTheme="majorHAnsi" w:cstheme="majorHAnsi"/>
          <w:noProof/>
        </w:rPr>
        <w:t xml:space="preserve"> Thoracic Duct Resection During Esophagectomy Does Not Contribute to Improved Prognosis in Esophageal Squamous Cell Carcinoma: A Propensity Score Matched-Cohort Study. </w:t>
      </w:r>
      <w:r w:rsidRPr="00CA7C54">
        <w:rPr>
          <w:rFonts w:asciiTheme="majorHAnsi" w:hAnsiTheme="majorHAnsi" w:cstheme="majorHAnsi"/>
          <w:i/>
          <w:iCs/>
          <w:noProof/>
        </w:rPr>
        <w:t>Annals of Surgical Oncology</w:t>
      </w:r>
      <w:r w:rsidRPr="00CA7C54">
        <w:rPr>
          <w:rFonts w:asciiTheme="majorHAnsi" w:hAnsiTheme="majorHAnsi" w:cstheme="majorHAnsi"/>
          <w:noProof/>
        </w:rPr>
        <w:t>. doi: 10.1245/s10434-019-07627-x (2019).</w:t>
      </w:r>
    </w:p>
    <w:p w14:paraId="48EBF38E"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9.</w:t>
      </w:r>
      <w:r w:rsidRPr="00CA7C54">
        <w:rPr>
          <w:rFonts w:asciiTheme="majorHAnsi" w:hAnsiTheme="majorHAnsi" w:cstheme="majorHAnsi"/>
          <w:noProof/>
        </w:rPr>
        <w:tab/>
        <w:t xml:space="preserve">Low, D.E. </w:t>
      </w:r>
      <w:r w:rsidRPr="00CA7C54">
        <w:rPr>
          <w:rFonts w:asciiTheme="majorHAnsi" w:hAnsiTheme="majorHAnsi" w:cstheme="majorHAnsi"/>
          <w:i/>
          <w:iCs/>
          <w:noProof/>
        </w:rPr>
        <w:t>et al.</w:t>
      </w:r>
      <w:r w:rsidRPr="00CA7C54">
        <w:rPr>
          <w:rFonts w:asciiTheme="majorHAnsi" w:hAnsiTheme="majorHAnsi" w:cstheme="majorHAnsi"/>
          <w:noProof/>
        </w:rPr>
        <w:t xml:space="preserve"> Benchmarking complications associated with esophagectomy. </w:t>
      </w:r>
      <w:r w:rsidRPr="00CA7C54">
        <w:rPr>
          <w:rFonts w:asciiTheme="majorHAnsi" w:hAnsiTheme="majorHAnsi" w:cstheme="majorHAnsi"/>
          <w:i/>
          <w:iCs/>
          <w:noProof/>
        </w:rPr>
        <w:t>Annals of Surgery</w:t>
      </w:r>
      <w:r w:rsidRPr="00CA7C54">
        <w:rPr>
          <w:rFonts w:asciiTheme="majorHAnsi" w:hAnsiTheme="majorHAnsi" w:cstheme="majorHAnsi"/>
          <w:noProof/>
        </w:rPr>
        <w:t xml:space="preserve">. </w:t>
      </w:r>
      <w:r w:rsidRPr="00CA7C54">
        <w:rPr>
          <w:rFonts w:asciiTheme="majorHAnsi" w:hAnsiTheme="majorHAnsi" w:cstheme="majorHAnsi"/>
          <w:b/>
          <w:bCs/>
          <w:noProof/>
        </w:rPr>
        <w:t>269</w:t>
      </w:r>
      <w:r w:rsidRPr="00CA7C54">
        <w:rPr>
          <w:rFonts w:asciiTheme="majorHAnsi" w:hAnsiTheme="majorHAnsi" w:cstheme="majorHAnsi"/>
          <w:noProof/>
        </w:rPr>
        <w:t xml:space="preserve"> (2), 291–298, doi: 10.1097/SLA.0000000000002611 (2019).</w:t>
      </w:r>
    </w:p>
    <w:p w14:paraId="1EEB7A09"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10.</w:t>
      </w:r>
      <w:r w:rsidRPr="00CA7C54">
        <w:rPr>
          <w:rFonts w:asciiTheme="majorHAnsi" w:hAnsiTheme="majorHAnsi" w:cstheme="majorHAnsi"/>
          <w:noProof/>
        </w:rPr>
        <w:tab/>
        <w:t xml:space="preserve">Kranzfelder, M., Gertler, R., Hapfelmeier, A., Friess, H., Feith, M. Chylothorax after esophagectomy for cancer: Impact of the surgical approach and neoadjuvant treatment: Systematic review and institutional analysis. </w:t>
      </w:r>
      <w:r w:rsidRPr="00CA7C54">
        <w:rPr>
          <w:rFonts w:asciiTheme="majorHAnsi" w:hAnsiTheme="majorHAnsi" w:cstheme="majorHAnsi"/>
          <w:i/>
          <w:iCs/>
          <w:noProof/>
        </w:rPr>
        <w:t>Surgical Endoscopy</w:t>
      </w:r>
      <w:r w:rsidRPr="00CA7C54">
        <w:rPr>
          <w:rFonts w:asciiTheme="majorHAnsi" w:hAnsiTheme="majorHAnsi" w:cstheme="majorHAnsi"/>
          <w:noProof/>
        </w:rPr>
        <w:t xml:space="preserve">. </w:t>
      </w:r>
      <w:r w:rsidRPr="00CA7C54">
        <w:rPr>
          <w:rFonts w:asciiTheme="majorHAnsi" w:hAnsiTheme="majorHAnsi" w:cstheme="majorHAnsi"/>
          <w:b/>
          <w:bCs/>
          <w:noProof/>
        </w:rPr>
        <w:t>27</w:t>
      </w:r>
      <w:r w:rsidRPr="00CA7C54">
        <w:rPr>
          <w:rFonts w:asciiTheme="majorHAnsi" w:hAnsiTheme="majorHAnsi" w:cstheme="majorHAnsi"/>
          <w:noProof/>
        </w:rPr>
        <w:t xml:space="preserve"> (10), 3530–3538, doi: 10.1007/s00464-013-2991-7 (2013).</w:t>
      </w:r>
    </w:p>
    <w:p w14:paraId="4AB570E1"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11.</w:t>
      </w:r>
      <w:r w:rsidRPr="00CA7C54">
        <w:rPr>
          <w:rFonts w:asciiTheme="majorHAnsi" w:hAnsiTheme="majorHAnsi" w:cstheme="majorHAnsi"/>
          <w:noProof/>
        </w:rPr>
        <w:tab/>
        <w:t xml:space="preserve">Weijs, T.J., Ruurda, J.P., Broekhuizen, M.E., Bracco Gartner, T.C.L., van Hillegersberg, R. Outcome of a Step-Up Treatment Strategy for Chyle Leakage After Esophagectomy. </w:t>
      </w:r>
      <w:r w:rsidRPr="00CA7C54">
        <w:rPr>
          <w:rFonts w:asciiTheme="majorHAnsi" w:hAnsiTheme="majorHAnsi" w:cstheme="majorHAnsi"/>
          <w:i/>
          <w:iCs/>
          <w:noProof/>
        </w:rPr>
        <w:t>Annals of Thoracic Surgery</w:t>
      </w:r>
      <w:r w:rsidRPr="00CA7C54">
        <w:rPr>
          <w:rFonts w:asciiTheme="majorHAnsi" w:hAnsiTheme="majorHAnsi" w:cstheme="majorHAnsi"/>
          <w:noProof/>
        </w:rPr>
        <w:t xml:space="preserve">. </w:t>
      </w:r>
      <w:r w:rsidRPr="00CA7C54">
        <w:rPr>
          <w:rFonts w:asciiTheme="majorHAnsi" w:hAnsiTheme="majorHAnsi" w:cstheme="majorHAnsi"/>
          <w:b/>
          <w:bCs/>
          <w:noProof/>
        </w:rPr>
        <w:t>104</w:t>
      </w:r>
      <w:r w:rsidRPr="00CA7C54">
        <w:rPr>
          <w:rFonts w:asciiTheme="majorHAnsi" w:hAnsiTheme="majorHAnsi" w:cstheme="majorHAnsi"/>
          <w:noProof/>
        </w:rPr>
        <w:t xml:space="preserve"> (2), 477–484, doi: 10.1016/j.athoracsur.2017.01.117 (2017).</w:t>
      </w:r>
    </w:p>
    <w:p w14:paraId="2DB837C3"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12.</w:t>
      </w:r>
      <w:r w:rsidRPr="00CA7C54">
        <w:rPr>
          <w:rFonts w:asciiTheme="majorHAnsi" w:hAnsiTheme="majorHAnsi" w:cstheme="majorHAnsi"/>
          <w:noProof/>
        </w:rPr>
        <w:tab/>
        <w:t xml:space="preserve">Schafrat, P. </w:t>
      </w:r>
      <w:r w:rsidRPr="00CA7C54">
        <w:rPr>
          <w:rFonts w:asciiTheme="majorHAnsi" w:hAnsiTheme="majorHAnsi" w:cstheme="majorHAnsi"/>
          <w:i/>
          <w:iCs/>
          <w:noProof/>
        </w:rPr>
        <w:t>et al.</w:t>
      </w:r>
      <w:r w:rsidRPr="00CA7C54">
        <w:rPr>
          <w:rFonts w:asciiTheme="majorHAnsi" w:hAnsiTheme="majorHAnsi" w:cstheme="majorHAnsi"/>
          <w:noProof/>
        </w:rPr>
        <w:t xml:space="preserve"> Clinical Implications of Chyle Leakage Following Esophagectomy. </w:t>
      </w:r>
      <w:r w:rsidRPr="00CA7C54">
        <w:rPr>
          <w:rFonts w:asciiTheme="majorHAnsi" w:hAnsiTheme="majorHAnsi" w:cstheme="majorHAnsi"/>
          <w:i/>
          <w:iCs/>
          <w:noProof/>
        </w:rPr>
        <w:t>Diseases of the Esophagus</w:t>
      </w:r>
      <w:r w:rsidRPr="00CA7C54">
        <w:rPr>
          <w:rFonts w:asciiTheme="majorHAnsi" w:hAnsiTheme="majorHAnsi" w:cstheme="majorHAnsi"/>
          <w:noProof/>
        </w:rPr>
        <w:t xml:space="preserve">. </w:t>
      </w:r>
      <w:r w:rsidRPr="00CA7C54">
        <w:rPr>
          <w:rFonts w:asciiTheme="majorHAnsi" w:hAnsiTheme="majorHAnsi" w:cstheme="majorHAnsi"/>
          <w:b/>
          <w:bCs/>
          <w:noProof/>
        </w:rPr>
        <w:t>35</w:t>
      </w:r>
      <w:r w:rsidRPr="00CA7C54">
        <w:rPr>
          <w:rFonts w:asciiTheme="majorHAnsi" w:hAnsiTheme="majorHAnsi" w:cstheme="majorHAnsi"/>
          <w:noProof/>
        </w:rPr>
        <w:t xml:space="preserve"> (Supplement_2), 1–7, doi: 10.1093/dote/doac051.249 (2022).</w:t>
      </w:r>
    </w:p>
    <w:p w14:paraId="0F400D62"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13.</w:t>
      </w:r>
      <w:r w:rsidRPr="00CA7C54">
        <w:rPr>
          <w:rFonts w:asciiTheme="majorHAnsi" w:hAnsiTheme="majorHAnsi" w:cstheme="majorHAnsi"/>
          <w:noProof/>
        </w:rPr>
        <w:tab/>
        <w:t xml:space="preserve">Hagens, E.R.C. </w:t>
      </w:r>
      <w:r w:rsidRPr="00CA7C54">
        <w:rPr>
          <w:rFonts w:asciiTheme="majorHAnsi" w:hAnsiTheme="majorHAnsi" w:cstheme="majorHAnsi"/>
          <w:i/>
          <w:iCs/>
          <w:noProof/>
        </w:rPr>
        <w:t>et al.</w:t>
      </w:r>
      <w:r w:rsidRPr="00CA7C54">
        <w:rPr>
          <w:rFonts w:asciiTheme="majorHAnsi" w:hAnsiTheme="majorHAnsi" w:cstheme="majorHAnsi"/>
          <w:noProof/>
        </w:rPr>
        <w:t xml:space="preserve"> Conditional survival after neoadjuvant chemoradiotherapy and surgery for oesophageal cancer. </w:t>
      </w:r>
      <w:r w:rsidRPr="00CA7C54">
        <w:rPr>
          <w:rFonts w:asciiTheme="majorHAnsi" w:hAnsiTheme="majorHAnsi" w:cstheme="majorHAnsi"/>
          <w:i/>
          <w:iCs/>
          <w:noProof/>
        </w:rPr>
        <w:t>British Journal of Surgery</w:t>
      </w:r>
      <w:r w:rsidRPr="00CA7C54">
        <w:rPr>
          <w:rFonts w:asciiTheme="majorHAnsi" w:hAnsiTheme="majorHAnsi" w:cstheme="majorHAnsi"/>
          <w:noProof/>
        </w:rPr>
        <w:t xml:space="preserve">. </w:t>
      </w:r>
      <w:r w:rsidRPr="00CA7C54">
        <w:rPr>
          <w:rFonts w:asciiTheme="majorHAnsi" w:hAnsiTheme="majorHAnsi" w:cstheme="majorHAnsi"/>
          <w:b/>
          <w:bCs/>
          <w:noProof/>
        </w:rPr>
        <w:t>107</w:t>
      </w:r>
      <w:r w:rsidRPr="00CA7C54">
        <w:rPr>
          <w:rFonts w:asciiTheme="majorHAnsi" w:hAnsiTheme="majorHAnsi" w:cstheme="majorHAnsi"/>
          <w:noProof/>
        </w:rPr>
        <w:t xml:space="preserve"> (8), 1053–1061, doi: 10.1002/bjs.11476 (2020).</w:t>
      </w:r>
    </w:p>
    <w:p w14:paraId="274E1E67"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14.</w:t>
      </w:r>
      <w:r w:rsidRPr="00CA7C54">
        <w:rPr>
          <w:rFonts w:asciiTheme="majorHAnsi" w:hAnsiTheme="majorHAnsi" w:cstheme="majorHAnsi"/>
          <w:noProof/>
        </w:rPr>
        <w:tab/>
        <w:t xml:space="preserve">Shen, Y., Feng, M., Khan, M.A., Wang, H., Tan, L., Wang, Q. A simple method minimizes chylothorax after minimally invasive esophagectomy. </w:t>
      </w:r>
      <w:r w:rsidRPr="00CA7C54">
        <w:rPr>
          <w:rFonts w:asciiTheme="majorHAnsi" w:hAnsiTheme="majorHAnsi" w:cstheme="majorHAnsi"/>
          <w:i/>
          <w:iCs/>
          <w:noProof/>
        </w:rPr>
        <w:t>Journal of the American College of Surgeons</w:t>
      </w:r>
      <w:r w:rsidRPr="00CA7C54">
        <w:rPr>
          <w:rFonts w:asciiTheme="majorHAnsi" w:hAnsiTheme="majorHAnsi" w:cstheme="majorHAnsi"/>
          <w:noProof/>
        </w:rPr>
        <w:t xml:space="preserve">. </w:t>
      </w:r>
      <w:r w:rsidRPr="00CA7C54">
        <w:rPr>
          <w:rFonts w:asciiTheme="majorHAnsi" w:hAnsiTheme="majorHAnsi" w:cstheme="majorHAnsi"/>
          <w:b/>
          <w:bCs/>
          <w:noProof/>
        </w:rPr>
        <w:t>218</w:t>
      </w:r>
      <w:r w:rsidRPr="00CA7C54">
        <w:rPr>
          <w:rFonts w:asciiTheme="majorHAnsi" w:hAnsiTheme="majorHAnsi" w:cstheme="majorHAnsi"/>
          <w:noProof/>
        </w:rPr>
        <w:t xml:space="preserve"> (1), 108–112, doi: 10.1016/j.jamcollsurg.2013.09.014 (2014).</w:t>
      </w:r>
    </w:p>
    <w:p w14:paraId="7AF118ED"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15.</w:t>
      </w:r>
      <w:r w:rsidRPr="00CA7C54">
        <w:rPr>
          <w:rFonts w:asciiTheme="majorHAnsi" w:hAnsiTheme="majorHAnsi" w:cstheme="majorHAnsi"/>
          <w:noProof/>
        </w:rPr>
        <w:tab/>
        <w:t xml:space="preserve">Chakedis, J.L.A.S.A.M.T.R.S.J.E.P. Identification of the Thoracic Duct using Indocyanine Green During Cervical Lymphadenectomy. </w:t>
      </w:r>
      <w:r w:rsidRPr="00CA7C54">
        <w:rPr>
          <w:rFonts w:asciiTheme="majorHAnsi" w:hAnsiTheme="majorHAnsi" w:cstheme="majorHAnsi"/>
          <w:i/>
          <w:iCs/>
          <w:noProof/>
        </w:rPr>
        <w:t>Annals of Thoracic Surgery</w:t>
      </w:r>
      <w:r w:rsidRPr="00CA7C54">
        <w:rPr>
          <w:rFonts w:asciiTheme="majorHAnsi" w:hAnsiTheme="majorHAnsi" w:cstheme="majorHAnsi"/>
          <w:noProof/>
        </w:rPr>
        <w:t xml:space="preserve">. </w:t>
      </w:r>
      <w:r w:rsidRPr="00CA7C54">
        <w:rPr>
          <w:rFonts w:asciiTheme="majorHAnsi" w:hAnsiTheme="majorHAnsi" w:cstheme="majorHAnsi"/>
          <w:b/>
          <w:bCs/>
          <w:noProof/>
        </w:rPr>
        <w:t>25</w:t>
      </w:r>
      <w:r w:rsidRPr="00CA7C54">
        <w:rPr>
          <w:rFonts w:asciiTheme="majorHAnsi" w:hAnsiTheme="majorHAnsi" w:cstheme="majorHAnsi"/>
          <w:noProof/>
        </w:rPr>
        <w:t xml:space="preserve"> (12), 3711–3717, doi: 10.1245/s10434-018-6690-4.Identification (2018).</w:t>
      </w:r>
    </w:p>
    <w:p w14:paraId="0E562F31"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lastRenderedPageBreak/>
        <w:t>16.</w:t>
      </w:r>
      <w:r w:rsidRPr="00CA7C54">
        <w:rPr>
          <w:rFonts w:asciiTheme="majorHAnsi" w:hAnsiTheme="majorHAnsi" w:cstheme="majorHAnsi"/>
          <w:noProof/>
        </w:rPr>
        <w:tab/>
        <w:t xml:space="preserve">Cheng, S. </w:t>
      </w:r>
      <w:r w:rsidRPr="00CA7C54">
        <w:rPr>
          <w:rFonts w:asciiTheme="majorHAnsi" w:hAnsiTheme="majorHAnsi" w:cstheme="majorHAnsi"/>
          <w:i/>
          <w:iCs/>
          <w:noProof/>
        </w:rPr>
        <w:t>et al.</w:t>
      </w:r>
      <w:r w:rsidRPr="00CA7C54">
        <w:rPr>
          <w:rFonts w:asciiTheme="majorHAnsi" w:hAnsiTheme="majorHAnsi" w:cstheme="majorHAnsi"/>
          <w:noProof/>
        </w:rPr>
        <w:t xml:space="preserve"> Near-Infrared Fluorescence Imaging of Thoracic Duct in Minimally Invasive Esophagectomy. </w:t>
      </w:r>
      <w:r w:rsidRPr="00CA7C54">
        <w:rPr>
          <w:rFonts w:asciiTheme="majorHAnsi" w:hAnsiTheme="majorHAnsi" w:cstheme="majorHAnsi"/>
          <w:i/>
          <w:iCs/>
          <w:noProof/>
        </w:rPr>
        <w:t>Diseases of the Esophagus</w:t>
      </w:r>
      <w:r w:rsidRPr="00CA7C54">
        <w:rPr>
          <w:rFonts w:asciiTheme="majorHAnsi" w:hAnsiTheme="majorHAnsi" w:cstheme="majorHAnsi"/>
          <w:noProof/>
        </w:rPr>
        <w:t xml:space="preserve">. </w:t>
      </w:r>
      <w:r w:rsidRPr="00CA7C54">
        <w:rPr>
          <w:rFonts w:asciiTheme="majorHAnsi" w:hAnsiTheme="majorHAnsi" w:cstheme="majorHAnsi"/>
          <w:b/>
          <w:bCs/>
          <w:noProof/>
        </w:rPr>
        <w:t>35</w:t>
      </w:r>
      <w:r w:rsidRPr="00CA7C54">
        <w:rPr>
          <w:rFonts w:asciiTheme="majorHAnsi" w:hAnsiTheme="majorHAnsi" w:cstheme="majorHAnsi"/>
          <w:noProof/>
        </w:rPr>
        <w:t xml:space="preserve"> (Supplement_2), 1–8, doi: 10.1093/dote/doac051.235 (2022).</w:t>
      </w:r>
    </w:p>
    <w:p w14:paraId="1B5D1E47"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17.</w:t>
      </w:r>
      <w:r w:rsidRPr="00CA7C54">
        <w:rPr>
          <w:rFonts w:asciiTheme="majorHAnsi" w:hAnsiTheme="majorHAnsi" w:cstheme="majorHAnsi"/>
          <w:noProof/>
        </w:rPr>
        <w:tab/>
        <w:t xml:space="preserve">Kamiya, K., Unno, N., Konno, H. Intraoperative indocyanine green fluorescence lymphography, a novel imaging technique to detect a chyle fistula after an esophagectomy: Report of a case. </w:t>
      </w:r>
      <w:r w:rsidRPr="00CA7C54">
        <w:rPr>
          <w:rFonts w:asciiTheme="majorHAnsi" w:hAnsiTheme="majorHAnsi" w:cstheme="majorHAnsi"/>
          <w:i/>
          <w:iCs/>
          <w:noProof/>
        </w:rPr>
        <w:t>Surgery Today</w:t>
      </w:r>
      <w:r w:rsidRPr="00CA7C54">
        <w:rPr>
          <w:rFonts w:asciiTheme="majorHAnsi" w:hAnsiTheme="majorHAnsi" w:cstheme="majorHAnsi"/>
          <w:noProof/>
        </w:rPr>
        <w:t xml:space="preserve">. </w:t>
      </w:r>
      <w:r w:rsidRPr="00CA7C54">
        <w:rPr>
          <w:rFonts w:asciiTheme="majorHAnsi" w:hAnsiTheme="majorHAnsi" w:cstheme="majorHAnsi"/>
          <w:b/>
          <w:bCs/>
          <w:noProof/>
        </w:rPr>
        <w:t>39</w:t>
      </w:r>
      <w:r w:rsidRPr="00CA7C54">
        <w:rPr>
          <w:rFonts w:asciiTheme="majorHAnsi" w:hAnsiTheme="majorHAnsi" w:cstheme="majorHAnsi"/>
          <w:noProof/>
        </w:rPr>
        <w:t xml:space="preserve"> (5), 421–424, doi: 10.1007/s00595-008-3852-1 (2009).</w:t>
      </w:r>
    </w:p>
    <w:p w14:paraId="5E5F5B77"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18.</w:t>
      </w:r>
      <w:r w:rsidRPr="00CA7C54">
        <w:rPr>
          <w:rFonts w:asciiTheme="majorHAnsi" w:hAnsiTheme="majorHAnsi" w:cstheme="majorHAnsi"/>
          <w:noProof/>
        </w:rPr>
        <w:tab/>
        <w:t xml:space="preserve">Yang, F. </w:t>
      </w:r>
      <w:r w:rsidRPr="00CA7C54">
        <w:rPr>
          <w:rFonts w:asciiTheme="majorHAnsi" w:hAnsiTheme="majorHAnsi" w:cstheme="majorHAnsi"/>
          <w:i/>
          <w:iCs/>
          <w:noProof/>
        </w:rPr>
        <w:t>et al.</w:t>
      </w:r>
      <w:r w:rsidRPr="00CA7C54">
        <w:rPr>
          <w:rFonts w:asciiTheme="majorHAnsi" w:hAnsiTheme="majorHAnsi" w:cstheme="majorHAnsi"/>
          <w:noProof/>
        </w:rPr>
        <w:t xml:space="preserve"> Near-infrared fluorescence-guided thoracoscopic surgical intervention for postoperative chylothorax. </w:t>
      </w:r>
      <w:r w:rsidRPr="00CA7C54">
        <w:rPr>
          <w:rFonts w:asciiTheme="majorHAnsi" w:hAnsiTheme="majorHAnsi" w:cstheme="majorHAnsi"/>
          <w:i/>
          <w:iCs/>
          <w:noProof/>
        </w:rPr>
        <w:t>Interactive Cardiovascular and Thoracic Surgery</w:t>
      </w:r>
      <w:r w:rsidRPr="00CA7C54">
        <w:rPr>
          <w:rFonts w:asciiTheme="majorHAnsi" w:hAnsiTheme="majorHAnsi" w:cstheme="majorHAnsi"/>
          <w:noProof/>
        </w:rPr>
        <w:t xml:space="preserve">. </w:t>
      </w:r>
      <w:r w:rsidRPr="00CA7C54">
        <w:rPr>
          <w:rFonts w:asciiTheme="majorHAnsi" w:hAnsiTheme="majorHAnsi" w:cstheme="majorHAnsi"/>
          <w:b/>
          <w:bCs/>
          <w:noProof/>
        </w:rPr>
        <w:t>26</w:t>
      </w:r>
      <w:r w:rsidRPr="00CA7C54">
        <w:rPr>
          <w:rFonts w:asciiTheme="majorHAnsi" w:hAnsiTheme="majorHAnsi" w:cstheme="majorHAnsi"/>
          <w:noProof/>
        </w:rPr>
        <w:t xml:space="preserve"> (2), 171–175, doi: 10.1093/icvts/ivx304 (2018).</w:t>
      </w:r>
    </w:p>
    <w:p w14:paraId="0B44BDA0"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19.</w:t>
      </w:r>
      <w:r w:rsidRPr="00CA7C54">
        <w:rPr>
          <w:rFonts w:asciiTheme="majorHAnsi" w:hAnsiTheme="majorHAnsi" w:cstheme="majorHAnsi"/>
          <w:noProof/>
        </w:rPr>
        <w:tab/>
        <w:t xml:space="preserve">Barnes, T.G., MacGregor, T., Sgromo, B., Maynard, N.D., Gillies, R.S. Near infra-red fluorescence identification of the thoracic duct to prevent chyle leaks during oesophagectomy. </w:t>
      </w:r>
      <w:r w:rsidRPr="00CA7C54">
        <w:rPr>
          <w:rFonts w:asciiTheme="majorHAnsi" w:hAnsiTheme="majorHAnsi" w:cstheme="majorHAnsi"/>
          <w:i/>
          <w:iCs/>
          <w:noProof/>
        </w:rPr>
        <w:t>Surgical Endoscopy</w:t>
      </w:r>
      <w:r w:rsidRPr="00CA7C54">
        <w:rPr>
          <w:rFonts w:asciiTheme="majorHAnsi" w:hAnsiTheme="majorHAnsi" w:cstheme="majorHAnsi"/>
          <w:noProof/>
        </w:rPr>
        <w:t>. doi: 10.1007/s00464-021-08912-1 (2022).</w:t>
      </w:r>
    </w:p>
    <w:p w14:paraId="672B4AFC"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20.</w:t>
      </w:r>
      <w:r w:rsidRPr="00CA7C54">
        <w:rPr>
          <w:rFonts w:asciiTheme="majorHAnsi" w:hAnsiTheme="majorHAnsi" w:cstheme="majorHAnsi"/>
          <w:noProof/>
        </w:rPr>
        <w:tab/>
        <w:t xml:space="preserve">Barbato, G., Cammelli, F., Braccini, G., Staderini, F., Cianchi, F., Coratti, F. Fluorescent lymphography for thoracic duct identification: Initial experience of a simplified and feasible ICG administration. </w:t>
      </w:r>
      <w:r w:rsidRPr="00CA7C54">
        <w:rPr>
          <w:rFonts w:asciiTheme="majorHAnsi" w:hAnsiTheme="majorHAnsi" w:cstheme="majorHAnsi"/>
          <w:i/>
          <w:iCs/>
          <w:noProof/>
        </w:rPr>
        <w:t>International Journal of Medical Robotics and Computer Assisted Surgery</w:t>
      </w:r>
      <w:r w:rsidRPr="00CA7C54">
        <w:rPr>
          <w:rFonts w:asciiTheme="majorHAnsi" w:hAnsiTheme="majorHAnsi" w:cstheme="majorHAnsi"/>
          <w:noProof/>
        </w:rPr>
        <w:t xml:space="preserve">. </w:t>
      </w:r>
      <w:r w:rsidRPr="00CA7C54">
        <w:rPr>
          <w:rFonts w:asciiTheme="majorHAnsi" w:hAnsiTheme="majorHAnsi" w:cstheme="majorHAnsi"/>
          <w:b/>
          <w:bCs/>
          <w:noProof/>
        </w:rPr>
        <w:t>18</w:t>
      </w:r>
      <w:r w:rsidRPr="00CA7C54">
        <w:rPr>
          <w:rFonts w:asciiTheme="majorHAnsi" w:hAnsiTheme="majorHAnsi" w:cstheme="majorHAnsi"/>
          <w:noProof/>
        </w:rPr>
        <w:t xml:space="preserve"> (3), 1–5, doi: 10.1002/rcs.2380 (2022).</w:t>
      </w:r>
    </w:p>
    <w:p w14:paraId="02E897AB" w14:textId="77777777" w:rsidR="0092432E" w:rsidRPr="00CA7C54" w:rsidRDefault="0092432E" w:rsidP="007213FB">
      <w:pPr>
        <w:autoSpaceDE w:val="0"/>
        <w:autoSpaceDN w:val="0"/>
        <w:adjustRightInd w:val="0"/>
        <w:rPr>
          <w:rFonts w:asciiTheme="majorHAnsi" w:hAnsiTheme="majorHAnsi" w:cstheme="majorHAnsi"/>
          <w:noProof/>
        </w:rPr>
      </w:pPr>
      <w:r w:rsidRPr="00CA7C54">
        <w:rPr>
          <w:rFonts w:asciiTheme="majorHAnsi" w:hAnsiTheme="majorHAnsi" w:cstheme="majorHAnsi"/>
          <w:noProof/>
        </w:rPr>
        <w:t>21.</w:t>
      </w:r>
      <w:r w:rsidRPr="00CA7C54">
        <w:rPr>
          <w:rFonts w:asciiTheme="majorHAnsi" w:hAnsiTheme="majorHAnsi" w:cstheme="majorHAnsi"/>
          <w:noProof/>
        </w:rPr>
        <w:tab/>
        <w:t xml:space="preserve">Coratti, F., Barbato, G., Cianchi, F. Thoracic duct identification with indocyanine green fluorescence: A simplified method. </w:t>
      </w:r>
      <w:r w:rsidRPr="00CA7C54">
        <w:rPr>
          <w:rFonts w:asciiTheme="majorHAnsi" w:hAnsiTheme="majorHAnsi" w:cstheme="majorHAnsi"/>
          <w:i/>
          <w:iCs/>
          <w:noProof/>
        </w:rPr>
        <w:t>Diseases of the Esophagus</w:t>
      </w:r>
      <w:r w:rsidRPr="00CA7C54">
        <w:rPr>
          <w:rFonts w:asciiTheme="majorHAnsi" w:hAnsiTheme="majorHAnsi" w:cstheme="majorHAnsi"/>
          <w:noProof/>
        </w:rPr>
        <w:t xml:space="preserve">. </w:t>
      </w:r>
      <w:r w:rsidRPr="00CA7C54">
        <w:rPr>
          <w:rFonts w:asciiTheme="majorHAnsi" w:hAnsiTheme="majorHAnsi" w:cstheme="majorHAnsi"/>
          <w:b/>
          <w:bCs/>
          <w:noProof/>
        </w:rPr>
        <w:t>34</w:t>
      </w:r>
      <w:r w:rsidRPr="00CA7C54">
        <w:rPr>
          <w:rFonts w:asciiTheme="majorHAnsi" w:hAnsiTheme="majorHAnsi" w:cstheme="majorHAnsi"/>
          <w:noProof/>
        </w:rPr>
        <w:t xml:space="preserve"> (3), 1, doi: 10.1093/dote/doaa130 (2021).</w:t>
      </w:r>
    </w:p>
    <w:p w14:paraId="7682647D" w14:textId="10BFF1B4" w:rsidR="00AC75B9" w:rsidRPr="00CA7C54" w:rsidRDefault="00F83A42" w:rsidP="007213FB">
      <w:pPr>
        <w:rPr>
          <w:rFonts w:asciiTheme="majorHAnsi" w:hAnsiTheme="majorHAnsi" w:cstheme="majorHAnsi"/>
          <w:b/>
          <w:color w:val="808080"/>
        </w:rPr>
      </w:pPr>
      <w:r w:rsidRPr="00CA7C54">
        <w:rPr>
          <w:rFonts w:asciiTheme="majorHAnsi" w:hAnsiTheme="majorHAnsi" w:cstheme="majorHAnsi"/>
          <w:b/>
          <w:color w:val="808080"/>
        </w:rPr>
        <w:fldChar w:fldCharType="end"/>
      </w:r>
      <w:bookmarkStart w:id="706" w:name="gjdgxs" w:colFirst="0" w:colLast="0"/>
      <w:bookmarkStart w:id="707" w:name="30j0zll" w:colFirst="0" w:colLast="0"/>
      <w:bookmarkStart w:id="708" w:name="3dy6vkm" w:colFirst="0" w:colLast="0"/>
      <w:bookmarkEnd w:id="706"/>
      <w:bookmarkEnd w:id="707"/>
      <w:bookmarkEnd w:id="708"/>
      <w:r w:rsidR="00AC75B9" w:rsidRPr="00CA7C54">
        <w:rPr>
          <w:rFonts w:asciiTheme="majorHAnsi" w:hAnsiTheme="majorHAnsi" w:cstheme="majorHAnsi"/>
          <w:b/>
        </w:rPr>
        <w:br w:type="page"/>
      </w:r>
    </w:p>
    <w:p w14:paraId="6B2B1AA9" w14:textId="07F14A6D" w:rsidR="00F43B96" w:rsidRPr="00CA7C54" w:rsidRDefault="00F43B96" w:rsidP="007213FB">
      <w:pPr>
        <w:rPr>
          <w:rFonts w:asciiTheme="majorHAnsi" w:hAnsiTheme="majorHAnsi" w:cstheme="majorHAnsi"/>
          <w:b/>
          <w:color w:val="000000"/>
        </w:rPr>
      </w:pPr>
      <w:bookmarkStart w:id="709" w:name="4d34og8" w:colFirst="0" w:colLast="0"/>
      <w:bookmarkStart w:id="710" w:name="2s8eyo1" w:colFirst="0" w:colLast="0"/>
      <w:bookmarkStart w:id="711" w:name="17dp8vu" w:colFirst="0" w:colLast="0"/>
      <w:bookmarkStart w:id="712" w:name="3rdcrjn" w:colFirst="0" w:colLast="0"/>
      <w:bookmarkEnd w:id="709"/>
      <w:bookmarkEnd w:id="710"/>
      <w:bookmarkEnd w:id="711"/>
      <w:bookmarkEnd w:id="712"/>
    </w:p>
    <w:p w14:paraId="45A2AF69" w14:textId="77777777" w:rsidR="00F43B96" w:rsidRPr="00CA7C54" w:rsidRDefault="00F43B96" w:rsidP="007213FB">
      <w:pPr>
        <w:rPr>
          <w:rFonts w:asciiTheme="majorHAnsi" w:hAnsiTheme="majorHAnsi" w:cstheme="majorHAnsi"/>
          <w:b/>
          <w:color w:val="000000"/>
        </w:rPr>
      </w:pPr>
      <w:r w:rsidRPr="00CA7C54">
        <w:rPr>
          <w:rFonts w:asciiTheme="majorHAnsi" w:hAnsiTheme="majorHAnsi" w:cstheme="majorHAnsi"/>
          <w:b/>
          <w:color w:val="000000"/>
        </w:rPr>
        <w:t xml:space="preserve">ACKNOWLEDGMENTS AND FUNDING  </w:t>
      </w:r>
      <w:r w:rsidRPr="00CA7C54">
        <w:rPr>
          <w:rFonts w:asciiTheme="majorHAnsi" w:hAnsiTheme="majorHAnsi" w:cstheme="majorHAnsi"/>
        </w:rPr>
        <w:t xml:space="preserve"> </w:t>
      </w:r>
    </w:p>
    <w:p w14:paraId="0D303773" w14:textId="369655C6" w:rsidR="00F43B96" w:rsidRPr="00CA7C54" w:rsidRDefault="00FD756C" w:rsidP="007213FB">
      <w:pPr>
        <w:rPr>
          <w:rFonts w:asciiTheme="majorHAnsi" w:hAnsiTheme="majorHAnsi" w:cstheme="majorHAnsi"/>
          <w:shd w:val="clear" w:color="auto" w:fill="FFFFFF"/>
        </w:rPr>
      </w:pPr>
      <w:r w:rsidRPr="00CA7C54">
        <w:rPr>
          <w:rFonts w:asciiTheme="majorHAnsi" w:hAnsiTheme="majorHAnsi" w:cstheme="majorHAnsi"/>
          <w:shd w:val="clear" w:color="auto" w:fill="FFFFFF"/>
        </w:rPr>
        <w:t>T</w:t>
      </w:r>
      <w:r w:rsidR="00F43B96" w:rsidRPr="00CA7C54">
        <w:rPr>
          <w:rFonts w:asciiTheme="majorHAnsi" w:hAnsiTheme="majorHAnsi" w:cstheme="majorHAnsi"/>
          <w:shd w:val="clear" w:color="auto" w:fill="FFFFFF"/>
        </w:rPr>
        <w:t xml:space="preserve">he interventional radiology department </w:t>
      </w:r>
      <w:r w:rsidRPr="00CA7C54">
        <w:rPr>
          <w:rFonts w:asciiTheme="majorHAnsi" w:hAnsiTheme="majorHAnsi" w:cstheme="majorHAnsi"/>
          <w:shd w:val="clear" w:color="auto" w:fill="FFFFFF"/>
        </w:rPr>
        <w:t xml:space="preserve">is gratefully acknowledged </w:t>
      </w:r>
      <w:r w:rsidR="00F43B96" w:rsidRPr="00CA7C54">
        <w:rPr>
          <w:rFonts w:asciiTheme="majorHAnsi" w:hAnsiTheme="majorHAnsi" w:cstheme="majorHAnsi"/>
          <w:shd w:val="clear" w:color="auto" w:fill="FFFFFF"/>
        </w:rPr>
        <w:t>for th</w:t>
      </w:r>
      <w:r w:rsidR="00392D5C" w:rsidRPr="00CA7C54">
        <w:rPr>
          <w:rFonts w:asciiTheme="majorHAnsi" w:hAnsiTheme="majorHAnsi" w:cstheme="majorHAnsi"/>
          <w:shd w:val="clear" w:color="auto" w:fill="FFFFFF"/>
        </w:rPr>
        <w:t xml:space="preserve">eir assistance during the first </w:t>
      </w:r>
      <w:r w:rsidR="00F43B96" w:rsidRPr="00CA7C54">
        <w:rPr>
          <w:rFonts w:asciiTheme="majorHAnsi" w:hAnsiTheme="majorHAnsi" w:cstheme="majorHAnsi"/>
          <w:shd w:val="clear" w:color="auto" w:fill="FFFFFF"/>
        </w:rPr>
        <w:t xml:space="preserve">intra inguinal lymph node ICG injections. </w:t>
      </w:r>
    </w:p>
    <w:p w14:paraId="0DCBE443" w14:textId="77777777" w:rsidR="00F43B96" w:rsidRPr="00CA7C54" w:rsidRDefault="00F43B96" w:rsidP="007213FB">
      <w:pPr>
        <w:rPr>
          <w:rFonts w:asciiTheme="majorHAnsi" w:hAnsiTheme="majorHAnsi" w:cstheme="majorHAnsi"/>
          <w:b/>
        </w:rPr>
      </w:pPr>
    </w:p>
    <w:p w14:paraId="62009BA1" w14:textId="77777777" w:rsidR="00F43B96" w:rsidRPr="00CA7C54" w:rsidRDefault="00F43B96" w:rsidP="007213FB">
      <w:pPr>
        <w:pBdr>
          <w:top w:val="nil"/>
          <w:left w:val="nil"/>
          <w:bottom w:val="nil"/>
          <w:right w:val="nil"/>
          <w:between w:val="nil"/>
        </w:pBdr>
        <w:rPr>
          <w:rFonts w:asciiTheme="majorHAnsi" w:hAnsiTheme="majorHAnsi" w:cstheme="majorHAnsi"/>
          <w:color w:val="808080"/>
        </w:rPr>
      </w:pPr>
      <w:r w:rsidRPr="00CA7C54">
        <w:rPr>
          <w:rFonts w:asciiTheme="majorHAnsi" w:hAnsiTheme="majorHAnsi" w:cstheme="majorHAnsi"/>
          <w:b/>
          <w:color w:val="000000"/>
        </w:rPr>
        <w:t xml:space="preserve">DISCLOSURES  </w:t>
      </w:r>
    </w:p>
    <w:p w14:paraId="2190A8A6" w14:textId="5C7DF0F0" w:rsidR="006E4797" w:rsidRPr="00CA7C54" w:rsidRDefault="00F43B96" w:rsidP="007213FB">
      <w:pPr>
        <w:pBdr>
          <w:top w:val="nil"/>
          <w:left w:val="nil"/>
          <w:bottom w:val="nil"/>
          <w:right w:val="nil"/>
          <w:between w:val="nil"/>
        </w:pBdr>
        <w:rPr>
          <w:rFonts w:asciiTheme="majorHAnsi" w:hAnsiTheme="majorHAnsi" w:cstheme="majorHAnsi"/>
          <w:color w:val="808080"/>
        </w:rPr>
      </w:pPr>
      <w:proofErr w:type="spellStart"/>
      <w:r w:rsidRPr="00CA7C54">
        <w:rPr>
          <w:rFonts w:asciiTheme="majorHAnsi" w:hAnsiTheme="majorHAnsi" w:cstheme="majorHAnsi"/>
          <w:shd w:val="clear" w:color="auto" w:fill="FFFFFF"/>
        </w:rPr>
        <w:t>M.I.v.B.H</w:t>
      </w:r>
      <w:proofErr w:type="spellEnd"/>
      <w:r w:rsidRPr="00CA7C54">
        <w:rPr>
          <w:rFonts w:asciiTheme="majorHAnsi" w:hAnsiTheme="majorHAnsi" w:cstheme="majorHAnsi"/>
          <w:shd w:val="clear" w:color="auto" w:fill="FFFFFF"/>
        </w:rPr>
        <w:t xml:space="preserve">. is consultant for Alesi Surgical, </w:t>
      </w:r>
      <w:proofErr w:type="spellStart"/>
      <w:r w:rsidRPr="00CA7C54">
        <w:rPr>
          <w:rFonts w:asciiTheme="majorHAnsi" w:hAnsiTheme="majorHAnsi" w:cstheme="majorHAnsi"/>
          <w:shd w:val="clear" w:color="auto" w:fill="FFFFFF"/>
        </w:rPr>
        <w:t>BBraun</w:t>
      </w:r>
      <w:proofErr w:type="spellEnd"/>
      <w:r w:rsidRPr="00CA7C54">
        <w:rPr>
          <w:rFonts w:asciiTheme="majorHAnsi" w:hAnsiTheme="majorHAnsi" w:cstheme="majorHAnsi"/>
          <w:shd w:val="clear" w:color="auto" w:fill="FFFFFF"/>
        </w:rPr>
        <w:t xml:space="preserve">, Johnson &amp; Johnson, Medtronic and </w:t>
      </w:r>
      <w:proofErr w:type="spellStart"/>
      <w:r w:rsidRPr="00CA7C54">
        <w:rPr>
          <w:rFonts w:asciiTheme="majorHAnsi" w:hAnsiTheme="majorHAnsi" w:cstheme="majorHAnsi"/>
          <w:shd w:val="clear" w:color="auto" w:fill="FFFFFF"/>
        </w:rPr>
        <w:t>Viatris</w:t>
      </w:r>
      <w:proofErr w:type="spellEnd"/>
      <w:r w:rsidRPr="00CA7C54">
        <w:rPr>
          <w:rFonts w:asciiTheme="majorHAnsi" w:hAnsiTheme="majorHAnsi" w:cstheme="majorHAnsi"/>
          <w:shd w:val="clear" w:color="auto" w:fill="FFFFFF"/>
        </w:rPr>
        <w:t xml:space="preserve">, and received research grants from Stryker, </w:t>
      </w:r>
      <w:r w:rsidR="0028062C" w:rsidRPr="00CA7C54">
        <w:rPr>
          <w:rFonts w:asciiTheme="majorHAnsi" w:hAnsiTheme="majorHAnsi" w:cstheme="majorHAnsi"/>
          <w:shd w:val="clear" w:color="auto" w:fill="FFFFFF"/>
        </w:rPr>
        <w:t xml:space="preserve">all fees </w:t>
      </w:r>
      <w:r w:rsidRPr="00CA7C54">
        <w:rPr>
          <w:rFonts w:asciiTheme="majorHAnsi" w:hAnsiTheme="majorHAnsi" w:cstheme="majorHAnsi"/>
          <w:shd w:val="clear" w:color="auto" w:fill="FFFFFF"/>
        </w:rPr>
        <w:t xml:space="preserve">paid to the institute. </w:t>
      </w:r>
      <w:r w:rsidRPr="00CA7C54">
        <w:rPr>
          <w:rFonts w:asciiTheme="majorHAnsi" w:hAnsiTheme="majorHAnsi" w:cstheme="majorHAnsi"/>
        </w:rPr>
        <w:t xml:space="preserve">None of these companies were involved in the design, conduct, or analysis of this study. </w:t>
      </w:r>
      <w:r w:rsidRPr="00CA7C54">
        <w:rPr>
          <w:rFonts w:asciiTheme="majorHAnsi" w:hAnsiTheme="majorHAnsi" w:cstheme="majorHAnsi"/>
          <w:color w:val="1A202C"/>
          <w:shd w:val="clear" w:color="auto" w:fill="FFFFFF"/>
        </w:rPr>
        <w:t xml:space="preserve">For the remaining of the authors, no conflict of interest or </w:t>
      </w:r>
      <w:r w:rsidR="00C65D66" w:rsidRPr="00CA7C54">
        <w:rPr>
          <w:rFonts w:asciiTheme="majorHAnsi" w:hAnsiTheme="majorHAnsi" w:cstheme="majorHAnsi"/>
          <w:color w:val="1A202C"/>
          <w:shd w:val="clear" w:color="auto" w:fill="FFFFFF"/>
        </w:rPr>
        <w:t>funding</w:t>
      </w:r>
      <w:r w:rsidRPr="00CA7C54">
        <w:rPr>
          <w:rFonts w:asciiTheme="majorHAnsi" w:hAnsiTheme="majorHAnsi" w:cstheme="majorHAnsi"/>
          <w:color w:val="1A202C"/>
          <w:shd w:val="clear" w:color="auto" w:fill="FFFFFF"/>
        </w:rPr>
        <w:t xml:space="preserve"> are to disclose.</w:t>
      </w:r>
    </w:p>
    <w:sectPr w:rsidR="006E4797" w:rsidRPr="00CA7C54" w:rsidSect="00140706">
      <w:headerReference w:type="even" r:id="rId12"/>
      <w:headerReference w:type="default" r:id="rId13"/>
      <w:footerReference w:type="even" r:id="rId14"/>
      <w:footerReference w:type="default"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Vidhya Iyer" w:date="2026-01-20T16:13:00Z" w:initials="VI">
    <w:p w14:paraId="090D1858" w14:textId="77777777" w:rsidR="00A35685" w:rsidRDefault="00A35685" w:rsidP="00A35685">
      <w:pPr>
        <w:pStyle w:val="Tekstopmerking"/>
        <w:jc w:val="left"/>
      </w:pPr>
      <w:r>
        <w:rPr>
          <w:rStyle w:val="Verwijzingopmerking"/>
        </w:rPr>
        <w:annotationRef/>
      </w:r>
      <w:r>
        <w:t xml:space="preserve">Please revise the title to remove causal or preventive claims and to focus on the methodological contribution. The title should clearly describe fluorescence lymphography using indocyanine green in the context of human esophagectomy, without implying established routine use or proven prevention of chyle leakage. Several example titles are provided above for guidance. </w:t>
      </w:r>
    </w:p>
    <w:p w14:paraId="566B90BB" w14:textId="77777777" w:rsidR="00A35685" w:rsidRDefault="00A35685" w:rsidP="00A35685">
      <w:pPr>
        <w:pStyle w:val="Tekstopmerking"/>
        <w:jc w:val="left"/>
      </w:pPr>
      <w:r>
        <w:t>For example,</w:t>
      </w:r>
    </w:p>
    <w:p w14:paraId="779C2894" w14:textId="77777777" w:rsidR="00A35685" w:rsidRDefault="00A35685" w:rsidP="00A35685">
      <w:pPr>
        <w:pStyle w:val="Tekstopmerking"/>
        <w:jc w:val="left"/>
      </w:pPr>
      <w:r>
        <w:rPr>
          <w:b/>
          <w:bCs/>
        </w:rPr>
        <w:t>Fluorescence Lymphography Using Indocyanine Green for Intraoperative Thoracic Duct Visualization During Human Esophagectomy</w:t>
      </w:r>
    </w:p>
    <w:p w14:paraId="3CCD9D04" w14:textId="77777777" w:rsidR="00A35685" w:rsidRDefault="00A35685" w:rsidP="00A35685">
      <w:pPr>
        <w:pStyle w:val="Tekstopmerking"/>
        <w:jc w:val="left"/>
      </w:pPr>
      <w:r>
        <w:t>OR</w:t>
      </w:r>
    </w:p>
    <w:p w14:paraId="370D87FB" w14:textId="77777777" w:rsidR="00A35685" w:rsidRDefault="00A35685" w:rsidP="00A35685">
      <w:pPr>
        <w:pStyle w:val="Tekstopmerking"/>
        <w:jc w:val="left"/>
      </w:pPr>
      <w:r>
        <w:rPr>
          <w:b/>
          <w:bCs/>
        </w:rPr>
        <w:t xml:space="preserve">Intraoperative Fluorescence Lymphography Using Indocyanine Green During Esophagectomy: A Feasibility Study in Human Patients </w:t>
      </w:r>
    </w:p>
    <w:p w14:paraId="1D2686BF" w14:textId="77777777" w:rsidR="00A35685" w:rsidRDefault="00A35685" w:rsidP="00A35685">
      <w:pPr>
        <w:pStyle w:val="Tekstopmerking"/>
        <w:jc w:val="left"/>
      </w:pPr>
      <w:r>
        <w:t>OR</w:t>
      </w:r>
    </w:p>
    <w:p w14:paraId="52B51E9C" w14:textId="77777777" w:rsidR="00A35685" w:rsidRDefault="00A35685" w:rsidP="00A35685">
      <w:pPr>
        <w:pStyle w:val="Tekstopmerking"/>
        <w:jc w:val="left"/>
      </w:pPr>
      <w:r>
        <w:rPr>
          <w:b/>
          <w:bCs/>
        </w:rPr>
        <w:t xml:space="preserve">Indocyanine Green–Based Fluorescence Lymphography for Thoracic Duct Visualization During Esophagectomy </w:t>
      </w:r>
    </w:p>
  </w:comment>
  <w:comment w:id="1" w:author="Vidhya Iyer" w:date="2026-01-20T17:41:00Z" w:initials="VI">
    <w:p w14:paraId="76D36BC7" w14:textId="77777777" w:rsidR="007213FB" w:rsidRDefault="007213FB" w:rsidP="007213FB">
      <w:pPr>
        <w:pStyle w:val="Tekstopmerking"/>
        <w:jc w:val="left"/>
      </w:pPr>
      <w:r>
        <w:rPr>
          <w:rStyle w:val="Verwijzingopmerking"/>
        </w:rPr>
        <w:annotationRef/>
      </w:r>
      <w:r>
        <w:t xml:space="preserve">I have reviewed this manuscript and inserted comments throughout to help move this manuscript toward its publishable form. I have also formatted the manuscript to meet JoVE’s style requirements. </w:t>
      </w:r>
      <w:r>
        <w:rPr>
          <w:b/>
          <w:bCs/>
        </w:rPr>
        <w:t>To avoid processing delays, please track your changes in this manuscript itself and do not make any stylistic or formatting changes.</w:t>
      </w:r>
      <w:r>
        <w:t xml:space="preserve"> </w:t>
      </w:r>
    </w:p>
    <w:p w14:paraId="27DAA788" w14:textId="77777777" w:rsidR="007213FB" w:rsidRDefault="007213FB" w:rsidP="007213FB">
      <w:pPr>
        <w:pStyle w:val="Tekstopmerking"/>
        <w:jc w:val="left"/>
      </w:pPr>
    </w:p>
    <w:p w14:paraId="0A59D82A" w14:textId="77777777" w:rsidR="007213FB" w:rsidRDefault="007213FB" w:rsidP="007213FB">
      <w:pPr>
        <w:pStyle w:val="Tekstopmerking"/>
        <w:jc w:val="left"/>
      </w:pPr>
      <w:r>
        <w:t xml:space="preserve">Please </w:t>
      </w:r>
      <w:r>
        <w:rPr>
          <w:b/>
          <w:bCs/>
        </w:rPr>
        <w:t xml:space="preserve">track your changes: IN Word, click on Review &gt; Track changes (until it is highlighted) &gt; Click on Simple Markup (in Word 2016 onwards or Final View in Word 2010) and type. Otherwise, </w:t>
      </w:r>
      <w:r>
        <w:rPr>
          <w:b/>
          <w:bCs/>
          <w:color w:val="FF0000"/>
        </w:rPr>
        <w:t>please color the revised text with a different colo</w:t>
      </w:r>
      <w:r>
        <w:rPr>
          <w:b/>
          <w:bCs/>
        </w:rPr>
        <w:t xml:space="preserve">r. Please do not use highlighting to indicate which text is revised. </w:t>
      </w:r>
    </w:p>
    <w:p w14:paraId="33C668DF" w14:textId="77777777" w:rsidR="007213FB" w:rsidRDefault="007213FB" w:rsidP="007213FB">
      <w:pPr>
        <w:pStyle w:val="Tekstopmerking"/>
        <w:jc w:val="left"/>
      </w:pPr>
    </w:p>
    <w:p w14:paraId="5DB213E4" w14:textId="77777777" w:rsidR="007213FB" w:rsidRDefault="007213FB" w:rsidP="007213FB">
      <w:pPr>
        <w:pStyle w:val="Tekstopmerking"/>
        <w:jc w:val="left"/>
      </w:pPr>
      <w:r>
        <w:t xml:space="preserve">For routine steps that are not the main focus, you can add citations for those steps. But </w:t>
      </w:r>
      <w:r>
        <w:rPr>
          <w:b/>
          <w:bCs/>
        </w:rPr>
        <w:t xml:space="preserve">whatever is the main focus of your protocol should be clearly described. </w:t>
      </w:r>
      <w:r>
        <w:t xml:space="preserve">Please use the </w:t>
      </w:r>
      <w:r>
        <w:rPr>
          <w:b/>
          <w:bCs/>
        </w:rPr>
        <w:t xml:space="preserve">imperative voice </w:t>
      </w:r>
      <w:r>
        <w:t xml:space="preserve">like I have done in the protocol (CORRECT: </w:t>
      </w:r>
      <w:r>
        <w:rPr>
          <w:b/>
          <w:bCs/>
          <w:highlight w:val="yellow"/>
        </w:rPr>
        <w:t>Make an incision</w:t>
      </w:r>
      <w:r>
        <w:t xml:space="preserve">. INCORRECT: An incision was made). Please retain all formatting and style changes applied. </w:t>
      </w:r>
    </w:p>
    <w:p w14:paraId="13B20CB7" w14:textId="77777777" w:rsidR="007213FB" w:rsidRDefault="007213FB" w:rsidP="007213FB">
      <w:pPr>
        <w:pStyle w:val="Tekstopmerking"/>
        <w:jc w:val="left"/>
      </w:pPr>
    </w:p>
    <w:p w14:paraId="309E77C3" w14:textId="77777777" w:rsidR="007213FB" w:rsidRDefault="007213FB" w:rsidP="007213FB">
      <w:pPr>
        <w:pStyle w:val="Tekstopmerking"/>
        <w:jc w:val="left"/>
      </w:pPr>
      <w:r>
        <w:rPr>
          <w:lang w:val="en-IN"/>
        </w:rPr>
        <w:t xml:space="preserve">Reviewers represent readers in your field and your rebuttal letter will not be accessible to other readers, so please make sure you take this opportunity to strengthen your paper by addressing their comments by revising your paper (text, figures, tables, etc). IN ADDITION TO THAT, please ensure your </w:t>
      </w:r>
      <w:r>
        <w:rPr>
          <w:b/>
          <w:bCs/>
          <w:lang w:val="en-IN"/>
        </w:rPr>
        <w:t xml:space="preserve">rebuttal letter contains all point-by-point responses to the reviewers' comments </w:t>
      </w:r>
      <w:r>
        <w:rPr>
          <w:lang w:val="en-IN"/>
        </w:rPr>
        <w:t xml:space="preserve">to make it easier to see that you have addressed the reviewers’ comments. </w:t>
      </w:r>
    </w:p>
    <w:p w14:paraId="4A653EEB" w14:textId="77777777" w:rsidR="007213FB" w:rsidRDefault="007213FB" w:rsidP="007213FB">
      <w:pPr>
        <w:pStyle w:val="Tekstopmerking"/>
        <w:jc w:val="left"/>
      </w:pPr>
    </w:p>
    <w:p w14:paraId="292B975D" w14:textId="77777777" w:rsidR="007213FB" w:rsidRDefault="007213FB" w:rsidP="007213FB">
      <w:pPr>
        <w:pStyle w:val="Tekstopmerking"/>
        <w:jc w:val="left"/>
      </w:pPr>
      <w:r>
        <w:rPr>
          <w:highlight w:val="cyan"/>
        </w:rPr>
        <w:t>The editor represents the journal and and editorial comments will help push your paper into the final publishable form.</w:t>
      </w:r>
      <w:r>
        <w:t xml:space="preserve"> Editorial comments can be addressed here by replying to my comments and tracking your changes (use the track changes option). </w:t>
      </w:r>
    </w:p>
    <w:p w14:paraId="085A8409" w14:textId="77777777" w:rsidR="007213FB" w:rsidRDefault="007213FB" w:rsidP="007213FB">
      <w:pPr>
        <w:pStyle w:val="Tekstopmerking"/>
        <w:jc w:val="left"/>
      </w:pPr>
    </w:p>
    <w:p w14:paraId="33B8E1C8" w14:textId="77777777" w:rsidR="007213FB" w:rsidRDefault="007213FB" w:rsidP="007213FB">
      <w:pPr>
        <w:pStyle w:val="Tekstopmerking"/>
        <w:jc w:val="left"/>
      </w:pPr>
      <w:r>
        <w:rPr>
          <w:lang w:val="en-IN"/>
        </w:rPr>
        <w:t xml:space="preserve"> </w:t>
      </w:r>
      <w:r>
        <w:t>Please ensure all items (plasticware, glassware, buffers, solvents, equipment, software, surgical instruments, etc) are in the Table of Materials (please use the file I uploaded) so that it serves as a handy reference for users to get everything ready for the protocol. Please sort the Materials Table alphabetically by the name of the material.</w:t>
      </w:r>
    </w:p>
  </w:comment>
  <w:comment w:id="12" w:author="Vidhya Iyer" w:date="2026-01-20T16:34:00Z" w:initials="VI">
    <w:p w14:paraId="26B2A05E" w14:textId="77777777" w:rsidR="00AF7CF5" w:rsidRDefault="00AF7CF5" w:rsidP="00AF7CF5">
      <w:pPr>
        <w:pStyle w:val="Tekstopmerking"/>
        <w:numPr>
          <w:ilvl w:val="0"/>
          <w:numId w:val="41"/>
        </w:numPr>
        <w:jc w:val="left"/>
      </w:pPr>
      <w:r>
        <w:rPr>
          <w:rStyle w:val="Verwijzingopmerking"/>
        </w:rPr>
        <w:annotationRef/>
      </w:r>
      <w:r>
        <w:rPr>
          <w:lang w:val="en-IN"/>
        </w:rPr>
        <w:t>Add the appropriate superscripts after each name the way I have done here.</w:t>
      </w:r>
    </w:p>
    <w:p w14:paraId="75E0B5B7" w14:textId="77777777" w:rsidR="00AF7CF5" w:rsidRDefault="00AF7CF5" w:rsidP="00AF7CF5">
      <w:pPr>
        <w:pStyle w:val="Tekstopmerking"/>
        <w:numPr>
          <w:ilvl w:val="0"/>
          <w:numId w:val="41"/>
        </w:numPr>
        <w:jc w:val="left"/>
      </w:pPr>
      <w:r>
        <w:rPr>
          <w:lang w:val="en-IN"/>
        </w:rPr>
        <w:t>All names must be written out in this form: John W. Deere, Jane P. Doe...here and in the lists of email addresses.</w:t>
      </w:r>
    </w:p>
  </w:comment>
  <w:comment w:id="153" w:author="Vidhya Iyer" w:date="2026-01-20T17:48:00Z" w:initials="VI">
    <w:p w14:paraId="39EC3BFE" w14:textId="77777777" w:rsidR="00C41650" w:rsidRDefault="00C41650" w:rsidP="00C41650">
      <w:pPr>
        <w:pStyle w:val="Tekstopmerking"/>
        <w:jc w:val="left"/>
      </w:pPr>
      <w:r>
        <w:rPr>
          <w:rStyle w:val="Verwijzingopmerking"/>
        </w:rPr>
        <w:annotationRef/>
      </w:r>
      <w:r>
        <w:rPr>
          <w:color w:val="333333"/>
          <w:lang w:val="en-IN"/>
        </w:rPr>
        <w:t xml:space="preserve">Please see the attached iThenticate report. The highlighted text (with numbers) indicates overlap with published material. You can reuse figures and data (if legends show overlap) ONLY  BUT the legend must state “This figure was modified from X et al.. .^n” where n = reference no. </w:t>
      </w:r>
      <w:r>
        <w:rPr>
          <w:b/>
          <w:bCs/>
          <w:color w:val="333333"/>
          <w:lang w:val="en-IN"/>
        </w:rPr>
        <w:t>Note</w:t>
      </w:r>
      <w:r>
        <w:rPr>
          <w:color w:val="333333"/>
          <w:lang w:val="en-IN"/>
        </w:rPr>
        <w:t xml:space="preserve">: If that other publication from which you are reusing the data is covered by </w:t>
      </w:r>
      <w:r>
        <w:rPr>
          <w:b/>
          <w:bCs/>
          <w:color w:val="333333"/>
          <w:lang w:val="en-IN"/>
        </w:rPr>
        <w:t>an open access CC-BY</w:t>
      </w:r>
      <w:r>
        <w:rPr>
          <w:color w:val="333333"/>
          <w:lang w:val="en-IN"/>
        </w:rPr>
        <w:t xml:space="preserve">, there is no need to do anything. If not, please get and upload reprint permission from that publisher as a supplemental file. Useful keywords: MyJoVE Corp, online journal, publisher for profit, circulation number ~10,000. Regardless of this, please rephrase continuous stretches of text (sentences with colored, numbered highlights) as much as possible without sacrificing information. Some rephrasing can help reduce the similarity score so the software does not recognize this text. </w:t>
      </w:r>
    </w:p>
  </w:comment>
  <w:comment w:id="157" w:author="Vidhya Iyer" w:date="2026-01-20T16:08:00Z" w:initials="VI">
    <w:p w14:paraId="20A62F76" w14:textId="77777777" w:rsidR="00383D5C" w:rsidRDefault="00383D5C" w:rsidP="00383D5C">
      <w:pPr>
        <w:pStyle w:val="Tekstopmerking"/>
        <w:jc w:val="left"/>
      </w:pPr>
      <w:r>
        <w:rPr>
          <w:rStyle w:val="Verwijzingopmerking"/>
        </w:rPr>
        <w:annotationRef/>
      </w:r>
      <w:r>
        <w:t>Please take this opportunity to thoroughly proofread the manuscript to ensure that there are no spelling or grammar issues. Please DEFINE all abbreviations at FIRST use. Please use US English spelling.</w:t>
      </w:r>
    </w:p>
    <w:p w14:paraId="2EC1CDA9" w14:textId="77777777" w:rsidR="00383D5C" w:rsidRDefault="00383D5C" w:rsidP="00383D5C">
      <w:pPr>
        <w:pStyle w:val="Tekstopmerking"/>
        <w:jc w:val="left"/>
      </w:pPr>
      <w:r>
        <w:t>Please format the manuscript as: paragraph Indentation: 0 for both left and right and special: none, Line spacings: single. Please include a single line space, Calibri 12 points, and one-inch margins on all the sides.</w:t>
      </w:r>
    </w:p>
  </w:comment>
  <w:comment w:id="158" w:author="Vidhya Iyer" w:date="2026-01-20T16:14:00Z" w:initials="VI">
    <w:p w14:paraId="5AD9344F" w14:textId="77777777" w:rsidR="00A35685" w:rsidRDefault="00A35685" w:rsidP="00A35685">
      <w:pPr>
        <w:pStyle w:val="Tekstopmerking"/>
        <w:jc w:val="left"/>
      </w:pPr>
      <w:r>
        <w:rPr>
          <w:rStyle w:val="Verwijzingopmerking"/>
        </w:rPr>
        <w:annotationRef/>
      </w:r>
      <w:r>
        <w:t xml:space="preserve">The Summary should be revised to clearly and concisely state the specific goal of the protocol, focusing on what the method enables (intraoperative visualization and assessment of the thoracic duct using fluorescence lymphography). The language should be method-oriented, feasibility-focused, and avoid implying proven clinical prevention of chyle leakage. </w:t>
      </w:r>
    </w:p>
  </w:comment>
  <w:comment w:id="169" w:author="Vidhya Iyer" w:date="2026-01-20T16:15:00Z" w:initials="VI">
    <w:p w14:paraId="4252BB55" w14:textId="77777777" w:rsidR="00A35685" w:rsidRDefault="00A35685" w:rsidP="00A35685">
      <w:pPr>
        <w:pStyle w:val="Tekstopmerking"/>
        <w:jc w:val="left"/>
      </w:pPr>
      <w:r>
        <w:rPr>
          <w:rStyle w:val="Verwijzingopmerking"/>
        </w:rPr>
        <w:annotationRef/>
      </w:r>
      <w:r>
        <w:t xml:space="preserve">Refocus the abstract on methodological feasibility, visualization success, and intraoperative decision-making. Clearly distinguish demonstrated findings from anticipated clinical implications, and avoid causal language suggesting proven prevention. </w:t>
      </w:r>
    </w:p>
  </w:comment>
  <w:comment w:id="207" w:author="Vidhya Iyer" w:date="2026-01-20T16:15:00Z" w:initials="VI">
    <w:p w14:paraId="1EFAA1AD" w14:textId="77777777" w:rsidR="00A35685" w:rsidRDefault="00A35685" w:rsidP="00A35685">
      <w:pPr>
        <w:pStyle w:val="Tekstopmerking"/>
        <w:jc w:val="left"/>
      </w:pPr>
      <w:r>
        <w:rPr>
          <w:rStyle w:val="Verwijzingopmerking"/>
        </w:rPr>
        <w:annotationRef/>
      </w:r>
      <w:r>
        <w:t xml:space="preserve">Strengthen the Introduction by explicitly positioning ICG fluorescence lymphography within the spectrum of existing thoracic duct management strategies, clarifying whether the method is intended as an adjunct to routine resection or as a potential tool for more selective approaches. Include clearer guidance on appropriate clinical contexts for method adoption. </w:t>
      </w:r>
    </w:p>
  </w:comment>
  <w:comment w:id="208" w:author="Henckens, S.P.G. (Sofie)" w:date="2026-01-21T15:28:00Z" w:initials="SH">
    <w:p w14:paraId="71706203" w14:textId="77777777" w:rsidR="00A32684" w:rsidRDefault="00A32684" w:rsidP="00A32684">
      <w:pPr>
        <w:pStyle w:val="Tekstopmerking"/>
        <w:jc w:val="left"/>
      </w:pPr>
      <w:r>
        <w:rPr>
          <w:rStyle w:val="Verwijzingopmerking"/>
        </w:rPr>
        <w:annotationRef/>
      </w:r>
      <w:r>
        <w:t xml:space="preserve">We have never mentioned that ICG fluorescence lymphography was intended as a potential tool for more selective approaches. </w:t>
      </w:r>
    </w:p>
    <w:p w14:paraId="7F6CF490" w14:textId="77777777" w:rsidR="00A32684" w:rsidRDefault="00A32684" w:rsidP="00A32684">
      <w:pPr>
        <w:pStyle w:val="Tekstopmerking"/>
        <w:jc w:val="left"/>
      </w:pPr>
      <w:r>
        <w:t>We think the clinical context to use the method as an adjunct to routine thoracic duct resection is clearly and repeatedly mentioned in the manuscript. E.g. on page 3 in lines 123-127:</w:t>
      </w:r>
    </w:p>
    <w:p w14:paraId="11EF32AC" w14:textId="77777777" w:rsidR="00A32684" w:rsidRDefault="00A32684" w:rsidP="00A32684">
      <w:pPr>
        <w:pStyle w:val="Tekstopmerking"/>
        <w:jc w:val="left"/>
      </w:pPr>
    </w:p>
    <w:p w14:paraId="3EF989A2" w14:textId="77777777" w:rsidR="00A32684" w:rsidRDefault="00A32684" w:rsidP="00A32684">
      <w:pPr>
        <w:pStyle w:val="Tekstopmerking"/>
        <w:jc w:val="left"/>
      </w:pPr>
      <w:r>
        <w:t xml:space="preserve">Whether its </w:t>
      </w:r>
      <w:r>
        <w:rPr>
          <w:b/>
          <w:bCs/>
        </w:rPr>
        <w:t xml:space="preserve">routine </w:t>
      </w:r>
      <w:r>
        <w:t>use during esophagectomy with s</w:t>
      </w:r>
      <w:r>
        <w:rPr>
          <w:b/>
          <w:bCs/>
        </w:rPr>
        <w:t xml:space="preserve">tandard resection </w:t>
      </w:r>
      <w:r>
        <w:t xml:space="preserve">of the thoracic duct is successful is yet unknown. Therefore in this pilot study, it is primarily aimed to investigate the feasibility of routine intraoperative fluorescence lymphography during </w:t>
      </w:r>
      <w:r>
        <w:rPr>
          <w:b/>
          <w:bCs/>
        </w:rPr>
        <w:t xml:space="preserve">esophagectomy with routine resection of the thoracic duct </w:t>
      </w:r>
      <w:r>
        <w:t xml:space="preserve">to visualize the thoracic duct, its collaterals and anatomical variations.  </w:t>
      </w:r>
    </w:p>
  </w:comment>
  <w:comment w:id="214" w:author="Vidhya Iyer" w:date="2026-01-20T16:54:00Z" w:initials="VI">
    <w:p w14:paraId="046C5B74" w14:textId="2C6BFCEA" w:rsidR="002B1895" w:rsidRDefault="002B1895" w:rsidP="002B1895">
      <w:pPr>
        <w:pStyle w:val="Tekstopmerking"/>
        <w:jc w:val="left"/>
      </w:pPr>
      <w:r>
        <w:rPr>
          <w:rStyle w:val="Verwijzingopmerking"/>
        </w:rPr>
        <w:annotationRef/>
      </w:r>
      <w:r>
        <w:rPr>
          <w:lang w:val="en-IN"/>
        </w:rPr>
        <w:t>Meaning?</w:t>
      </w:r>
    </w:p>
  </w:comment>
  <w:comment w:id="220" w:author="Vidhya Iyer" w:date="2026-01-20T16:16:00Z" w:initials="VI">
    <w:p w14:paraId="4CFAD0E3" w14:textId="77777777" w:rsidR="00A35685" w:rsidRDefault="00A35685" w:rsidP="00A35685">
      <w:pPr>
        <w:pStyle w:val="Tekstopmerking"/>
        <w:jc w:val="left"/>
      </w:pPr>
      <w:r>
        <w:rPr>
          <w:rStyle w:val="Verwijzingopmerking"/>
        </w:rPr>
        <w:annotationRef/>
      </w:r>
      <w:r>
        <w:t>Streamline the protocol to emphasize steps directly relevant to ICG administration, fluorescence assessment, and thoracic duct management. Clearly define actionable criteria for interpreting fluorescence signals and managing detected leakage. Explicitly present inguinal versus mesenteric injection as distinct protocol variants, including when each should be used.</w:t>
      </w:r>
    </w:p>
  </w:comment>
  <w:comment w:id="221" w:author="Henckens, S.P.G. (Sofie)" w:date="2026-01-21T16:24:00Z" w:initials="SH">
    <w:p w14:paraId="2F860EA1" w14:textId="77777777" w:rsidR="00295C3F" w:rsidRDefault="00295C3F" w:rsidP="00295C3F">
      <w:pPr>
        <w:pStyle w:val="Tekstopmerking"/>
        <w:jc w:val="left"/>
      </w:pPr>
      <w:r>
        <w:rPr>
          <w:rStyle w:val="Verwijzingopmerking"/>
        </w:rPr>
        <w:annotationRef/>
      </w:r>
      <w:r>
        <w:t xml:space="preserve">The explicit explanation regarding inguinal vs mesenteric injection and when each should be used is in the section from line 146-155. It is now included as note, as requested. </w:t>
      </w:r>
    </w:p>
  </w:comment>
  <w:comment w:id="230" w:author="Vidhya Iyer" w:date="2026-01-20T17:00:00Z" w:initials="VI">
    <w:p w14:paraId="77AA2174" w14:textId="0D56C91E" w:rsidR="008A60F0" w:rsidRDefault="008A60F0" w:rsidP="008A60F0">
      <w:pPr>
        <w:pStyle w:val="Tekstopmerking"/>
        <w:jc w:val="left"/>
      </w:pPr>
      <w:r>
        <w:rPr>
          <w:rStyle w:val="Verwijzingopmerking"/>
        </w:rPr>
        <w:annotationRef/>
      </w:r>
      <w:r>
        <w:rPr>
          <w:lang w:val="en-IN"/>
        </w:rPr>
        <w:t xml:space="preserve">But did it receive approval? </w:t>
      </w:r>
    </w:p>
  </w:comment>
  <w:comment w:id="231" w:author="Henckens, S.P.G. (Sofie)" w:date="2026-01-21T15:39:00Z" w:initials="SH">
    <w:p w14:paraId="36667B3A" w14:textId="77777777" w:rsidR="0085127A" w:rsidRDefault="0085127A" w:rsidP="0085127A">
      <w:pPr>
        <w:pStyle w:val="Tekstopmerking"/>
        <w:jc w:val="left"/>
      </w:pPr>
      <w:r>
        <w:rPr>
          <w:rStyle w:val="Verwijzingopmerking"/>
        </w:rPr>
        <w:annotationRef/>
      </w:r>
      <w:r>
        <w:t xml:space="preserve">At our institution, ICG fluorescence lymphography constitutes standard of clinical care during esophagectomy for esophageal cancer following published evidence and established practice in international expert centers. </w:t>
      </w:r>
    </w:p>
    <w:p w14:paraId="5A085C6C" w14:textId="77777777" w:rsidR="0085127A" w:rsidRDefault="0085127A" w:rsidP="0085127A">
      <w:pPr>
        <w:pStyle w:val="Tekstopmerking"/>
        <w:jc w:val="left"/>
      </w:pPr>
      <w:r>
        <w:t xml:space="preserve">All patients provided written informed consent for the use of their clinical data, in accordance with the institutional Medical Research Human Research Ethics Committee. </w:t>
      </w:r>
    </w:p>
  </w:comment>
  <w:comment w:id="233" w:author="Vidhya Iyer" w:date="2026-01-20T17:00:00Z" w:initials="VI">
    <w:p w14:paraId="4549C760" w14:textId="473AA309" w:rsidR="008A60F0" w:rsidRDefault="008A60F0" w:rsidP="008A60F0">
      <w:pPr>
        <w:pStyle w:val="Tekstopmerking"/>
        <w:jc w:val="left"/>
      </w:pPr>
      <w:r>
        <w:rPr>
          <w:rStyle w:val="Verwijzingopmerking"/>
        </w:rPr>
        <w:annotationRef/>
      </w:r>
      <w:r>
        <w:rPr>
          <w:lang w:val="en-IN"/>
        </w:rPr>
        <w:t xml:space="preserve">This is too long. Please shorten this and include this as a note. </w:t>
      </w:r>
    </w:p>
  </w:comment>
  <w:comment w:id="234" w:author="Henckens, S.P.G. (Sofie)" w:date="2026-01-21T15:44:00Z" w:initials="SH">
    <w:p w14:paraId="3A8E39E5" w14:textId="77777777" w:rsidR="000557C6" w:rsidRDefault="000557C6" w:rsidP="000557C6">
      <w:pPr>
        <w:pStyle w:val="Tekstopmerking"/>
        <w:jc w:val="left"/>
      </w:pPr>
      <w:r>
        <w:rPr>
          <w:rStyle w:val="Verwijzingopmerking"/>
        </w:rPr>
        <w:annotationRef/>
      </w:r>
      <w:r>
        <w:t xml:space="preserve">I understand that the text is quite long, however this is essential information whereas the protocol describes two different approaches of esophagectomy and the sequence of steps is depending on the approach. Therefore it requires clear explanation. It is included as a note, as requested. </w:t>
      </w:r>
    </w:p>
  </w:comment>
  <w:comment w:id="240" w:author="Vidhya Iyer" w:date="2026-01-20T17:08:00Z" w:initials="VI">
    <w:p w14:paraId="3D343E47" w14:textId="5F5C9A33" w:rsidR="001E4379" w:rsidRDefault="001E4379" w:rsidP="001E4379">
      <w:pPr>
        <w:pStyle w:val="Tekstopmerking"/>
        <w:jc w:val="left"/>
      </w:pPr>
      <w:r>
        <w:rPr>
          <w:rStyle w:val="Verwijzingopmerking"/>
        </w:rPr>
        <w:annotationRef/>
      </w:r>
      <w:r>
        <w:rPr>
          <w:lang w:val="en-IN"/>
        </w:rPr>
        <w:t xml:space="preserve">Since this is a record of what you did, please add details (which agents, doses). </w:t>
      </w:r>
    </w:p>
  </w:comment>
  <w:comment w:id="646" w:author="Vidhya Iyer" w:date="2026-01-20T16:16:00Z" w:initials="VI">
    <w:p w14:paraId="7BBF7F06" w14:textId="77777777" w:rsidR="00A35685" w:rsidRDefault="00A35685" w:rsidP="00A35685">
      <w:pPr>
        <w:pStyle w:val="Tekstopmerking"/>
        <w:jc w:val="left"/>
      </w:pPr>
      <w:r>
        <w:rPr>
          <w:rStyle w:val="Verwijzingopmerking"/>
        </w:rPr>
        <w:annotationRef/>
      </w:r>
      <w:r>
        <w:t xml:space="preserve">Disaggregate intraoperative management changes by type and relevance. Acknowledge and briefly analyze the learning curve observed across cases. Include clearer description of unsuccessful or suboptimal fluorescence outcomes to better define the method’s limitations and expected variability. </w:t>
      </w:r>
    </w:p>
  </w:comment>
  <w:comment w:id="647" w:author="Henckens, S.P.G. (Sofie)" w:date="2026-01-21T16:37:00Z" w:initials="SH">
    <w:p w14:paraId="0BB5B334" w14:textId="77777777" w:rsidR="00F72320" w:rsidRDefault="007E7482" w:rsidP="00F72320">
      <w:pPr>
        <w:pStyle w:val="Tekstopmerking"/>
        <w:jc w:val="left"/>
      </w:pPr>
      <w:r>
        <w:rPr>
          <w:rStyle w:val="Verwijzingopmerking"/>
        </w:rPr>
        <w:annotationRef/>
      </w:r>
      <w:r w:rsidR="00F72320">
        <w:t xml:space="preserve">Thank you for this comment. However, what exactly entails the changes of surgical management is described in detail in lines 414-419. </w:t>
      </w:r>
    </w:p>
    <w:p w14:paraId="54A88644" w14:textId="77777777" w:rsidR="00F72320" w:rsidRDefault="00F72320" w:rsidP="00F72320">
      <w:pPr>
        <w:pStyle w:val="Tekstopmerking"/>
        <w:jc w:val="left"/>
      </w:pPr>
      <w:r>
        <w:t>We have already acknowledged the learning curve, however this is something that is supposed to be in the discussion part of the manuscript. Please see page 12, lines 495-498:</w:t>
      </w:r>
    </w:p>
    <w:p w14:paraId="6033B744" w14:textId="77777777" w:rsidR="00F72320" w:rsidRDefault="00F72320" w:rsidP="00F72320">
      <w:pPr>
        <w:pStyle w:val="Tekstopmerking"/>
        <w:jc w:val="left"/>
      </w:pPr>
      <w:r>
        <w:rPr>
          <w:i/>
          <w:iCs/>
        </w:rPr>
        <w:t>‘During the study period, the surgeon received training in ultrasound-guided injection under the supervision of an interventional radiologist, which may have influenced the results through a learning of proficiency-gain effect. Continued practice is expected to further improve the surgeon’s skill in performing inguinal ICG injections.‘</w:t>
      </w:r>
    </w:p>
    <w:p w14:paraId="3B0AA05E" w14:textId="77777777" w:rsidR="00F72320" w:rsidRDefault="00F72320" w:rsidP="00F72320">
      <w:pPr>
        <w:pStyle w:val="Tekstopmerking"/>
        <w:jc w:val="left"/>
      </w:pPr>
    </w:p>
    <w:p w14:paraId="2A6E1DEB" w14:textId="77777777" w:rsidR="00F72320" w:rsidRDefault="00F72320" w:rsidP="00F72320">
      <w:pPr>
        <w:pStyle w:val="Tekstopmerking"/>
        <w:jc w:val="left"/>
      </w:pPr>
      <w:r>
        <w:t xml:space="preserve">Detailed description and thoughts on the unsuccessful and suboptimal signal is also elaborated on in the discussion section. Please see below. In case this is in your opinion indeed supposed to be written in the results section, please let me know and I will adjust it. </w:t>
      </w:r>
    </w:p>
  </w:comment>
  <w:comment w:id="653" w:author="Vidhya Iyer" w:date="2026-01-20T16:18:00Z" w:initials="VI">
    <w:p w14:paraId="641008A2" w14:textId="05DC1ADF" w:rsidR="00A35685" w:rsidRDefault="00A35685" w:rsidP="00A35685">
      <w:pPr>
        <w:pStyle w:val="Tekstopmerking"/>
        <w:jc w:val="left"/>
      </w:pPr>
      <w:r>
        <w:rPr>
          <w:rStyle w:val="Verwijzingopmerking"/>
        </w:rPr>
        <w:annotationRef/>
      </w:r>
      <w:r>
        <w:t xml:space="preserve">Revise figure legends to more explicitly explain what constitutes successful versus suboptimal visualization and how each figure relates to specific steps in the protocol. Ensure figures function as instructional aids, not just illustrative examples. </w:t>
      </w:r>
    </w:p>
  </w:comment>
  <w:comment w:id="654" w:author="Henckens, S.P.G. (Sofie)" w:date="2026-01-21T16:43:00Z" w:initials="SH">
    <w:p w14:paraId="0DA4DAF8" w14:textId="77777777" w:rsidR="00F72320" w:rsidRDefault="00F72320" w:rsidP="00F72320">
      <w:pPr>
        <w:pStyle w:val="Tekstopmerking"/>
        <w:jc w:val="left"/>
      </w:pPr>
      <w:r>
        <w:rPr>
          <w:rStyle w:val="Verwijzingopmerking"/>
        </w:rPr>
        <w:annotationRef/>
      </w:r>
      <w:r>
        <w:t xml:space="preserve">I have now elaborated more on the exact step in the protocol and quality of signal in the legend of figure 2. This substantially helps to make it an instructional aid rather than illustrative example only. </w:t>
      </w:r>
    </w:p>
  </w:comment>
  <w:comment w:id="684" w:author="Vidhya Iyer" w:date="2026-01-20T17:26:00Z" w:initials="VI">
    <w:p w14:paraId="17F334F1" w14:textId="38F08D5F" w:rsidR="00467DF1" w:rsidRDefault="00467DF1" w:rsidP="00D33FB5">
      <w:pPr>
        <w:pStyle w:val="Tekstopmerking"/>
        <w:jc w:val="left"/>
      </w:pPr>
      <w:r>
        <w:rPr>
          <w:rStyle w:val="Verwijzingopmerking"/>
        </w:rPr>
        <w:annotationRef/>
      </w:r>
      <w:r>
        <w:rPr>
          <w:lang w:val="en-IN"/>
        </w:rPr>
        <w:t xml:space="preserve">Please upload tables as separate Excel files to Editorial Manager in the correct category (main or Supplemental). </w:t>
      </w:r>
    </w:p>
  </w:comment>
  <w:comment w:id="685" w:author="Henckens, S.P.G. (Sofie)" w:date="2026-01-21T16:47:00Z" w:initials="SH">
    <w:p w14:paraId="7C0C020E" w14:textId="77777777" w:rsidR="001A4D52" w:rsidRDefault="001A4D52" w:rsidP="001A4D52">
      <w:pPr>
        <w:pStyle w:val="Tekstopmerking"/>
        <w:jc w:val="left"/>
      </w:pPr>
      <w:r>
        <w:rPr>
          <w:rStyle w:val="Verwijzingopmerking"/>
        </w:rPr>
        <w:annotationRef/>
      </w:r>
      <w:r>
        <w:t xml:space="preserve">Tables are now in Excel format and separately uploaded to Editorial Manager. </w:t>
      </w:r>
    </w:p>
  </w:comment>
  <w:comment w:id="690" w:author="Vidhya Iyer" w:date="2026-01-20T16:16:00Z" w:initials="VI">
    <w:p w14:paraId="7920AB99" w14:textId="5DA538BF" w:rsidR="00A35685" w:rsidRDefault="00A35685" w:rsidP="00A35685">
      <w:pPr>
        <w:pStyle w:val="Tekstopmerking"/>
        <w:jc w:val="left"/>
      </w:pPr>
      <w:r>
        <w:rPr>
          <w:rStyle w:val="Verwijzingopmerking"/>
        </w:rPr>
        <w:annotationRef/>
      </w:r>
      <w:r>
        <w:t xml:space="preserve">Rebalance the Discussion to prioritize method-specific considerations: critical steps, troubleshooting, limitations, and comparison with alternative approaches. Clearly separate what the protocol currently enables from what future studies may demonstrate clinically. </w:t>
      </w:r>
    </w:p>
    <w:p w14:paraId="07B295BC" w14:textId="77777777" w:rsidR="00A35685" w:rsidRDefault="00A35685" w:rsidP="00A35685">
      <w:pPr>
        <w:pStyle w:val="Tekstopmerking"/>
        <w:jc w:val="left"/>
      </w:pPr>
      <w:r>
        <w:t xml:space="preserve">Reframe limitations hierarchically, emphasizing design and standardization issues first. Clarify how the protocol could be refined or standardized before broader clinical implementation or comparative trials. </w:t>
      </w:r>
    </w:p>
  </w:comment>
  <w:comment w:id="701" w:author="Vidhya Iyer" w:date="2026-01-20T16:30:00Z" w:initials="VI">
    <w:p w14:paraId="64043488" w14:textId="77777777" w:rsidR="008C0793" w:rsidRDefault="008C0793" w:rsidP="008C0793">
      <w:pPr>
        <w:pStyle w:val="Tekstopmerking"/>
        <w:jc w:val="left"/>
      </w:pPr>
      <w:r>
        <w:rPr>
          <w:rStyle w:val="Verwijzingopmerking"/>
        </w:rPr>
        <w:annotationRef/>
      </w:r>
      <w:r>
        <w:rPr>
          <w:lang w:val="en-IN"/>
        </w:rPr>
        <w:t>Please confirm that there are no duplicate/triplicate references, that all references match in the list and the text and are in proper order, and that the references are accurate and complete.</w:t>
      </w:r>
    </w:p>
    <w:p w14:paraId="10603D85" w14:textId="77777777" w:rsidR="008C0793" w:rsidRDefault="008C0793" w:rsidP="008C0793">
      <w:pPr>
        <w:pStyle w:val="Tekstopmerking"/>
        <w:jc w:val="left"/>
      </w:pPr>
      <w:r>
        <w:t>Please use</w:t>
      </w:r>
      <w:r>
        <w:rPr>
          <w:b/>
          <w:bCs/>
          <w:color w:val="333333"/>
          <w:lang w:val="en-IN"/>
        </w:rPr>
        <w:t xml:space="preserve"> JoVE’s citation style.</w:t>
      </w:r>
      <w:r>
        <w:rPr>
          <w:color w:val="333333"/>
          <w:lang w:val="en-IN"/>
        </w:rPr>
        <w:t> </w:t>
      </w:r>
    </w:p>
    <w:p w14:paraId="5724D14F" w14:textId="77777777" w:rsidR="008C0793" w:rsidRDefault="008C0793" w:rsidP="008C0793">
      <w:pPr>
        <w:pStyle w:val="Tekstopmerking"/>
        <w:ind w:left="1800"/>
        <w:jc w:val="left"/>
      </w:pPr>
      <w:r>
        <w:rPr>
          <w:color w:val="333333"/>
          <w:lang w:val="en-IN"/>
        </w:rPr>
        <w:t>In-text formatting is superscripted Arabic numerals BEFORE punctuation.</w:t>
      </w:r>
    </w:p>
    <w:p w14:paraId="3A7EB42B" w14:textId="77777777" w:rsidR="008C0793" w:rsidRDefault="008C0793" w:rsidP="008C0793">
      <w:pPr>
        <w:pStyle w:val="Tekstopmerking"/>
        <w:ind w:left="1800"/>
        <w:jc w:val="left"/>
      </w:pPr>
      <w:r>
        <w:rPr>
          <w:color w:val="333333"/>
          <w:lang w:val="en-IN"/>
        </w:rPr>
        <w:t>For 6 and more than 6 authors, list only the first author then et al.</w:t>
      </w:r>
    </w:p>
    <w:p w14:paraId="29D2A1C0" w14:textId="77777777" w:rsidR="008C0793" w:rsidRDefault="008C0793" w:rsidP="008C0793">
      <w:pPr>
        <w:pStyle w:val="Tekstopmerking"/>
        <w:ind w:left="1800"/>
        <w:jc w:val="left"/>
      </w:pPr>
      <w:r>
        <w:rPr>
          <w:color w:val="333333"/>
          <w:lang w:val="en-IN"/>
        </w:rPr>
        <w:t xml:space="preserve">Please include volume and </w:t>
      </w:r>
      <w:r>
        <w:rPr>
          <w:b/>
          <w:bCs/>
          <w:color w:val="333333"/>
          <w:lang w:val="en-IN"/>
        </w:rPr>
        <w:t>issue numbers</w:t>
      </w:r>
      <w:r>
        <w:rPr>
          <w:color w:val="333333"/>
          <w:lang w:val="en-IN"/>
        </w:rPr>
        <w:t xml:space="preserve"> for all references, and </w:t>
      </w:r>
      <w:r>
        <w:rPr>
          <w:b/>
          <w:bCs/>
          <w:color w:val="333333"/>
          <w:lang w:val="en-IN"/>
        </w:rPr>
        <w:t>abbreviate the journal names</w:t>
      </w:r>
      <w:r>
        <w:rPr>
          <w:color w:val="333333"/>
          <w:lang w:val="en-IN"/>
        </w:rPr>
        <w:t xml:space="preserve">. </w:t>
      </w:r>
    </w:p>
    <w:p w14:paraId="10940B35" w14:textId="77777777" w:rsidR="008C0793" w:rsidRDefault="008C0793" w:rsidP="008C0793">
      <w:pPr>
        <w:pStyle w:val="Tekstopmerking"/>
        <w:ind w:left="1800"/>
        <w:jc w:val="left"/>
      </w:pPr>
      <w:r>
        <w:rPr>
          <w:color w:val="333333"/>
          <w:lang w:val="en-IN"/>
        </w:rPr>
        <w:t xml:space="preserve">Journal: </w:t>
      </w:r>
    </w:p>
    <w:p w14:paraId="1A7EBC89" w14:textId="77777777" w:rsidR="008C0793" w:rsidRDefault="008C0793" w:rsidP="008C0793">
      <w:pPr>
        <w:pStyle w:val="Tekstopmerking"/>
        <w:jc w:val="left"/>
      </w:pPr>
      <w:r>
        <w:t xml:space="preserve">Schwab, T. C. et al. Targeted next-generation sequencing to diagnose drug-resistant tuberculosis: a systematic review and meta-analysis. </w:t>
      </w:r>
      <w:r>
        <w:rPr>
          <w:i/>
          <w:iCs/>
        </w:rPr>
        <w:t>Lancet Infect Dis</w:t>
      </w:r>
      <w:r>
        <w:t xml:space="preserve">. </w:t>
      </w:r>
      <w:r>
        <w:rPr>
          <w:b/>
          <w:bCs/>
        </w:rPr>
        <w:t>24</w:t>
      </w:r>
      <w:r>
        <w:t xml:space="preserve"> (10), 1162-1176 (2024).</w:t>
      </w:r>
    </w:p>
    <w:p w14:paraId="0B1383CD" w14:textId="77777777" w:rsidR="008C0793" w:rsidRDefault="008C0793" w:rsidP="008C0793">
      <w:pPr>
        <w:pStyle w:val="Tekstopmerking"/>
        <w:ind w:left="1800"/>
        <w:jc w:val="left"/>
      </w:pPr>
      <w:r>
        <w:rPr>
          <w:color w:val="333333"/>
          <w:lang w:val="en-IN"/>
        </w:rPr>
        <w:t>Online publication:</w:t>
      </w:r>
    </w:p>
    <w:p w14:paraId="06B41383" w14:textId="77777777" w:rsidR="008C0793" w:rsidRDefault="008C0793" w:rsidP="008C0793">
      <w:pPr>
        <w:pStyle w:val="Tekstopmerking"/>
        <w:jc w:val="left"/>
      </w:pPr>
      <w:r>
        <w:t>World Health Organization. WHO Consolidated Guidelines on Tuberculosis.</w:t>
      </w:r>
      <w:r>
        <w:rPr>
          <w:i/>
          <w:iCs/>
        </w:rPr>
        <w:t xml:space="preserve"> </w:t>
      </w:r>
      <w:r>
        <w:t>Module 3: Diagnosis. Rapid diagnostics for tuberculosis detection. Third edition. https://iris.who.int/bitstream/handle/10665/376221/9789240089488-eng.pdf?sequence=1 (2024).</w:t>
      </w:r>
    </w:p>
    <w:p w14:paraId="455D395E" w14:textId="77777777" w:rsidR="008C0793" w:rsidRDefault="008C0793" w:rsidP="008C0793">
      <w:pPr>
        <w:pStyle w:val="Tekstopmerking"/>
        <w:ind w:left="1800"/>
        <w:jc w:val="left"/>
      </w:pPr>
      <w:r>
        <w:rPr>
          <w:color w:val="333333"/>
          <w:lang w:val="en-IN"/>
        </w:rPr>
        <w:t>Book:</w:t>
      </w:r>
    </w:p>
    <w:p w14:paraId="246EAE81" w14:textId="77777777" w:rsidR="008C0793" w:rsidRDefault="008C0793" w:rsidP="008C0793">
      <w:pPr>
        <w:pStyle w:val="Tekstopmerking"/>
        <w:ind w:left="1800"/>
        <w:jc w:val="left"/>
      </w:pPr>
      <w:r>
        <w:t xml:space="preserve">Reddy, K. R., DeLaune, R. D., Inglett, P. W. </w:t>
      </w:r>
      <w:r>
        <w:rPr>
          <w:i/>
          <w:iCs/>
        </w:rPr>
        <w:t>Biogeochemistry of Wetlands: Science and Applications</w:t>
      </w:r>
      <w:r>
        <w:t>. 2nd ed, CRC Press (2022).</w:t>
      </w:r>
    </w:p>
    <w:p w14:paraId="45295F28" w14:textId="77777777" w:rsidR="008C0793" w:rsidRDefault="008C0793" w:rsidP="008C0793">
      <w:pPr>
        <w:pStyle w:val="Tekstopmerking"/>
        <w:ind w:left="1800"/>
        <w:jc w:val="left"/>
      </w:pPr>
      <w:r>
        <w:rPr>
          <w:color w:val="333333"/>
          <w:lang w:val="en-IN"/>
        </w:rPr>
        <w:t>Chapter in a book:</w:t>
      </w:r>
    </w:p>
    <w:p w14:paraId="50A4A22C" w14:textId="77777777" w:rsidR="008C0793" w:rsidRDefault="008C0793" w:rsidP="008C0793">
      <w:pPr>
        <w:pStyle w:val="Tekstopmerking"/>
        <w:jc w:val="left"/>
      </w:pPr>
      <w:r>
        <w:t xml:space="preserve">She, J., Guo, J., Jiang, Y. Structure and function of plant and mammalian TPC channels. In </w:t>
      </w:r>
      <w:r>
        <w:rPr>
          <w:i/>
          <w:iCs/>
        </w:rPr>
        <w:t>Endolysosomal voltage-dependent cation channels</w:t>
      </w:r>
      <w:r>
        <w:t xml:space="preserve">. (Eds) Wahl-Schott, C., Biel, M. Springer Cham, </w:t>
      </w:r>
      <w:r>
        <w:rPr>
          <w:b/>
          <w:bCs/>
        </w:rPr>
        <w:t xml:space="preserve">278, </w:t>
      </w:r>
      <w:r>
        <w:t>155–180 (2023).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B51E9C" w15:done="1"/>
  <w15:commentEx w15:paraId="33B8E1C8" w15:done="1"/>
  <w15:commentEx w15:paraId="75E0B5B7" w15:done="1"/>
  <w15:commentEx w15:paraId="39EC3BFE" w15:done="1"/>
  <w15:commentEx w15:paraId="2EC1CDA9" w15:done="1"/>
  <w15:commentEx w15:paraId="5AD9344F" w15:done="1"/>
  <w15:commentEx w15:paraId="4252BB55" w15:done="1"/>
  <w15:commentEx w15:paraId="1EFAA1AD" w15:done="0"/>
  <w15:commentEx w15:paraId="3EF989A2" w15:paraIdParent="1EFAA1AD" w15:done="0"/>
  <w15:commentEx w15:paraId="046C5B74" w15:done="1"/>
  <w15:commentEx w15:paraId="4CFAD0E3" w15:done="1"/>
  <w15:commentEx w15:paraId="2F860EA1" w15:paraIdParent="4CFAD0E3" w15:done="1"/>
  <w15:commentEx w15:paraId="77AA2174" w15:done="0"/>
  <w15:commentEx w15:paraId="5A085C6C" w15:paraIdParent="77AA2174" w15:done="0"/>
  <w15:commentEx w15:paraId="4549C760" w15:done="0"/>
  <w15:commentEx w15:paraId="3A8E39E5" w15:paraIdParent="4549C760" w15:done="0"/>
  <w15:commentEx w15:paraId="3D343E47" w15:done="1"/>
  <w15:commentEx w15:paraId="7BBF7F06" w15:done="0"/>
  <w15:commentEx w15:paraId="2A6E1DEB" w15:paraIdParent="7BBF7F06" w15:done="0"/>
  <w15:commentEx w15:paraId="641008A2" w15:done="1"/>
  <w15:commentEx w15:paraId="0DA4DAF8" w15:paraIdParent="641008A2" w15:done="1"/>
  <w15:commentEx w15:paraId="17F334F1" w15:done="1"/>
  <w15:commentEx w15:paraId="7C0C020E" w15:paraIdParent="17F334F1" w15:done="1"/>
  <w15:commentEx w15:paraId="07B295BC" w15:done="1"/>
  <w15:commentEx w15:paraId="50A4A2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90E4DD" w16cex:dateUtc="2026-01-20T10:43:00Z"/>
  <w16cex:commentExtensible w16cex:durableId="4F8424C6" w16cex:dateUtc="2026-01-20T12:11:00Z"/>
  <w16cex:commentExtensible w16cex:durableId="0E3D8E1A" w16cex:dateUtc="2026-01-20T11:04:00Z"/>
  <w16cex:commentExtensible w16cex:durableId="36266EAE" w16cex:dateUtc="2026-01-20T12:18:00Z"/>
  <w16cex:commentExtensible w16cex:durableId="67AE26D3" w16cex:dateUtc="2026-01-20T10:38:00Z"/>
  <w16cex:commentExtensible w16cex:durableId="39F72D46" w16cex:dateUtc="2026-01-20T10:44:00Z"/>
  <w16cex:commentExtensible w16cex:durableId="09DE80BD" w16cex:dateUtc="2026-01-20T10:45:00Z"/>
  <w16cex:commentExtensible w16cex:durableId="1574E0D9" w16cex:dateUtc="2026-01-20T10:45:00Z"/>
  <w16cex:commentExtensible w16cex:durableId="67BDC4C0" w16cex:dateUtc="2026-01-21T14:28:00Z"/>
  <w16cex:commentExtensible w16cex:durableId="0D904683" w16cex:dateUtc="2026-01-20T11:24:00Z"/>
  <w16cex:commentExtensible w16cex:durableId="524CC560" w16cex:dateUtc="2026-01-20T10:46:00Z"/>
  <w16cex:commentExtensible w16cex:durableId="30D6B180" w16cex:dateUtc="2026-01-21T15:24:00Z"/>
  <w16cex:commentExtensible w16cex:durableId="5046134E" w16cex:dateUtc="2026-01-20T11:30:00Z"/>
  <w16cex:commentExtensible w16cex:durableId="21E4CB35" w16cex:dateUtc="2026-01-21T14:39:00Z"/>
  <w16cex:commentExtensible w16cex:durableId="09D5B198" w16cex:dateUtc="2026-01-20T11:30:00Z"/>
  <w16cex:commentExtensible w16cex:durableId="5F4472A7" w16cex:dateUtc="2026-01-21T14:44:00Z"/>
  <w16cex:commentExtensible w16cex:durableId="02D850F4" w16cex:dateUtc="2026-01-20T11:38:00Z"/>
  <w16cex:commentExtensible w16cex:durableId="7702F380" w16cex:dateUtc="2026-01-20T10:46:00Z"/>
  <w16cex:commentExtensible w16cex:durableId="4AE7482F" w16cex:dateUtc="2026-01-21T15:37:00Z"/>
  <w16cex:commentExtensible w16cex:durableId="4648F306" w16cex:dateUtc="2026-01-20T10:48:00Z"/>
  <w16cex:commentExtensible w16cex:durableId="7A10DA3B" w16cex:dateUtc="2026-01-21T15:43:00Z"/>
  <w16cex:commentExtensible w16cex:durableId="54BE2FE7" w16cex:dateUtc="2026-01-20T11:56:00Z"/>
  <w16cex:commentExtensible w16cex:durableId="7684C278" w16cex:dateUtc="2026-01-21T15:47:00Z"/>
  <w16cex:commentExtensible w16cex:durableId="0B0181B2" w16cex:dateUtc="2026-01-20T10:46:00Z"/>
  <w16cex:commentExtensible w16cex:durableId="1CA30EEA" w16cex:dateUtc="2026-01-20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B51E9C" w16cid:durableId="3590E4DD"/>
  <w16cid:commentId w16cid:paraId="33B8E1C8" w16cid:durableId="4F8424C6"/>
  <w16cid:commentId w16cid:paraId="75E0B5B7" w16cid:durableId="0E3D8E1A"/>
  <w16cid:commentId w16cid:paraId="39EC3BFE" w16cid:durableId="36266EAE"/>
  <w16cid:commentId w16cid:paraId="2EC1CDA9" w16cid:durableId="67AE26D3"/>
  <w16cid:commentId w16cid:paraId="5AD9344F" w16cid:durableId="39F72D46"/>
  <w16cid:commentId w16cid:paraId="4252BB55" w16cid:durableId="09DE80BD"/>
  <w16cid:commentId w16cid:paraId="1EFAA1AD" w16cid:durableId="1574E0D9"/>
  <w16cid:commentId w16cid:paraId="3EF989A2" w16cid:durableId="67BDC4C0"/>
  <w16cid:commentId w16cid:paraId="046C5B74" w16cid:durableId="0D904683"/>
  <w16cid:commentId w16cid:paraId="4CFAD0E3" w16cid:durableId="524CC560"/>
  <w16cid:commentId w16cid:paraId="2F860EA1" w16cid:durableId="30D6B180"/>
  <w16cid:commentId w16cid:paraId="77AA2174" w16cid:durableId="5046134E"/>
  <w16cid:commentId w16cid:paraId="5A085C6C" w16cid:durableId="21E4CB35"/>
  <w16cid:commentId w16cid:paraId="4549C760" w16cid:durableId="09D5B198"/>
  <w16cid:commentId w16cid:paraId="3A8E39E5" w16cid:durableId="5F4472A7"/>
  <w16cid:commentId w16cid:paraId="3D343E47" w16cid:durableId="02D850F4"/>
  <w16cid:commentId w16cid:paraId="7BBF7F06" w16cid:durableId="7702F380"/>
  <w16cid:commentId w16cid:paraId="2A6E1DEB" w16cid:durableId="4AE7482F"/>
  <w16cid:commentId w16cid:paraId="641008A2" w16cid:durableId="4648F306"/>
  <w16cid:commentId w16cid:paraId="0DA4DAF8" w16cid:durableId="7A10DA3B"/>
  <w16cid:commentId w16cid:paraId="17F334F1" w16cid:durableId="54BE2FE7"/>
  <w16cid:commentId w16cid:paraId="7C0C020E" w16cid:durableId="7684C278"/>
  <w16cid:commentId w16cid:paraId="07B295BC" w16cid:durableId="0B0181B2"/>
  <w16cid:commentId w16cid:paraId="50A4A22C" w16cid:durableId="1CA30E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BF0FC" w14:textId="77777777" w:rsidR="004748E0" w:rsidRDefault="004748E0">
      <w:r>
        <w:separator/>
      </w:r>
    </w:p>
  </w:endnote>
  <w:endnote w:type="continuationSeparator" w:id="0">
    <w:p w14:paraId="24A765F5" w14:textId="77777777" w:rsidR="004748E0" w:rsidRDefault="0047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DICF J+ Times New Roman MT St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EB7369" w:rsidRDefault="00EB736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430921"/>
      <w:docPartObj>
        <w:docPartGallery w:val="Page Numbers (Bottom of Page)"/>
        <w:docPartUnique/>
      </w:docPartObj>
    </w:sdtPr>
    <w:sdtEndPr/>
    <w:sdtContent>
      <w:p w14:paraId="6A1E376C" w14:textId="1C6AF711" w:rsidR="00140706" w:rsidRDefault="00140706">
        <w:pPr>
          <w:pStyle w:val="Voettekst"/>
          <w:jc w:val="center"/>
        </w:pPr>
        <w:r>
          <w:fldChar w:fldCharType="begin"/>
        </w:r>
        <w:r>
          <w:instrText>PAGE   \* MERGEFORMAT</w:instrText>
        </w:r>
        <w:r>
          <w:fldChar w:fldCharType="separate"/>
        </w:r>
        <w:r>
          <w:rPr>
            <w:lang w:val="nl-NL"/>
          </w:rPr>
          <w:t>2</w:t>
        </w:r>
        <w:r>
          <w:fldChar w:fldCharType="end"/>
        </w:r>
      </w:p>
    </w:sdtContent>
  </w:sdt>
  <w:p w14:paraId="398A7EE7" w14:textId="77777777" w:rsidR="00140706" w:rsidRDefault="001407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DF037" w14:textId="77777777" w:rsidR="004748E0" w:rsidRDefault="004748E0">
      <w:r>
        <w:separator/>
      </w:r>
    </w:p>
  </w:footnote>
  <w:footnote w:type="continuationSeparator" w:id="0">
    <w:p w14:paraId="5F130ACD" w14:textId="77777777" w:rsidR="004748E0" w:rsidRDefault="00474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EB7369" w:rsidRDefault="00EB736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EB7369" w:rsidRDefault="00EB7369">
    <w:pPr>
      <w:pBdr>
        <w:top w:val="nil"/>
        <w:left w:val="nil"/>
        <w:bottom w:val="nil"/>
        <w:right w:val="nil"/>
        <w:between w:val="nil"/>
      </w:pBdr>
      <w:tabs>
        <w:tab w:val="center" w:pos="4680"/>
        <w:tab w:val="right" w:pos="9360"/>
        <w:tab w:val="left" w:pos="5724"/>
      </w:tabs>
      <w:rPr>
        <w:b/>
        <w:color w:val="1F497D"/>
        <w:sz w:val="28"/>
        <w:szCs w:val="28"/>
      </w:rPr>
    </w:pPr>
    <w:bookmarkStart w:id="713" w:name="_26in1rg" w:colFirst="0" w:colLast="0"/>
    <w:bookmarkEnd w:id="713"/>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500D7B4" w:rsidR="00EB7369" w:rsidRDefault="00EB7369">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DF9"/>
    <w:multiLevelType w:val="hybridMultilevel"/>
    <w:tmpl w:val="7F0461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A41F1F"/>
    <w:multiLevelType w:val="hybridMultilevel"/>
    <w:tmpl w:val="6EE0F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F73CB"/>
    <w:multiLevelType w:val="hybridMultilevel"/>
    <w:tmpl w:val="C68205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5511E0"/>
    <w:multiLevelType w:val="hybridMultilevel"/>
    <w:tmpl w:val="F652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2C6428"/>
    <w:multiLevelType w:val="hybridMultilevel"/>
    <w:tmpl w:val="21E0FA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A56E2F"/>
    <w:multiLevelType w:val="multilevel"/>
    <w:tmpl w:val="AFEC7CEC"/>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C5E213D"/>
    <w:multiLevelType w:val="multilevel"/>
    <w:tmpl w:val="CB8C68B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604837"/>
    <w:multiLevelType w:val="hybridMultilevel"/>
    <w:tmpl w:val="3410CCDA"/>
    <w:lvl w:ilvl="0" w:tplc="00FE87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22946"/>
    <w:multiLevelType w:val="multilevel"/>
    <w:tmpl w:val="2DCC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62A4C6F"/>
    <w:multiLevelType w:val="multilevel"/>
    <w:tmpl w:val="0AF602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873250"/>
    <w:multiLevelType w:val="hybridMultilevel"/>
    <w:tmpl w:val="9FD09908"/>
    <w:lvl w:ilvl="0" w:tplc="0413000F">
      <w:start w:val="1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2775C3"/>
    <w:multiLevelType w:val="hybridMultilevel"/>
    <w:tmpl w:val="16004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6633388"/>
    <w:multiLevelType w:val="multilevel"/>
    <w:tmpl w:val="6862FF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BD0F75"/>
    <w:multiLevelType w:val="hybridMultilevel"/>
    <w:tmpl w:val="3E105E04"/>
    <w:lvl w:ilvl="0" w:tplc="73DE8E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664417"/>
    <w:multiLevelType w:val="multilevel"/>
    <w:tmpl w:val="B584392C"/>
    <w:lvl w:ilvl="0">
      <w:start w:val="19"/>
      <w:numFmt w:val="decimal"/>
      <w:lvlText w:val="%1."/>
      <w:lvlJc w:val="left"/>
      <w:pPr>
        <w:ind w:left="720" w:hanging="360"/>
      </w:pPr>
      <w:rPr>
        <w:rFonts w:asciiTheme="majorHAnsi" w:eastAsia="Calibri" w:hAnsiTheme="majorHAnsi" w:cstheme="majorHAnsi"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FC561B"/>
    <w:multiLevelType w:val="hybridMultilevel"/>
    <w:tmpl w:val="2822E97E"/>
    <w:lvl w:ilvl="0" w:tplc="939E84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2554A39"/>
    <w:multiLevelType w:val="multilevel"/>
    <w:tmpl w:val="94C856FA"/>
    <w:lvl w:ilvl="0">
      <w:start w:val="1"/>
      <w:numFmt w:val="decimal"/>
      <w:lvlText w:val="%1."/>
      <w:lvlJc w:val="left"/>
      <w:pPr>
        <w:ind w:left="720" w:hanging="360"/>
      </w:pPr>
      <w:rPr>
        <w:rFonts w:asciiTheme="majorHAnsi" w:eastAsia="Calibri" w:hAnsiTheme="majorHAnsi" w:cstheme="majorHAnsi"/>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3745A6A"/>
    <w:multiLevelType w:val="hybridMultilevel"/>
    <w:tmpl w:val="B2062C74"/>
    <w:lvl w:ilvl="0" w:tplc="93907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770E4A"/>
    <w:multiLevelType w:val="hybridMultilevel"/>
    <w:tmpl w:val="2EA60132"/>
    <w:lvl w:ilvl="0" w:tplc="1616D03E">
      <w:start w:val="4"/>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7575B34"/>
    <w:multiLevelType w:val="hybridMultilevel"/>
    <w:tmpl w:val="60A0779C"/>
    <w:lvl w:ilvl="0" w:tplc="28CC7184">
      <w:start w:val="1"/>
      <w:numFmt w:val="lowerRoman"/>
      <w:lvlText w:val="%1)"/>
      <w:lvlJc w:val="right"/>
      <w:pPr>
        <w:ind w:left="1020" w:hanging="360"/>
      </w:pPr>
    </w:lvl>
    <w:lvl w:ilvl="1" w:tplc="57E8C2B6">
      <w:start w:val="1"/>
      <w:numFmt w:val="lowerRoman"/>
      <w:lvlText w:val="%2)"/>
      <w:lvlJc w:val="right"/>
      <w:pPr>
        <w:ind w:left="1020" w:hanging="360"/>
      </w:pPr>
    </w:lvl>
    <w:lvl w:ilvl="2" w:tplc="7AB856F6">
      <w:start w:val="1"/>
      <w:numFmt w:val="lowerRoman"/>
      <w:lvlText w:val="%3)"/>
      <w:lvlJc w:val="right"/>
      <w:pPr>
        <w:ind w:left="1020" w:hanging="360"/>
      </w:pPr>
    </w:lvl>
    <w:lvl w:ilvl="3" w:tplc="95241210">
      <w:start w:val="1"/>
      <w:numFmt w:val="lowerRoman"/>
      <w:lvlText w:val="%4)"/>
      <w:lvlJc w:val="right"/>
      <w:pPr>
        <w:ind w:left="1020" w:hanging="360"/>
      </w:pPr>
    </w:lvl>
    <w:lvl w:ilvl="4" w:tplc="417CB4F2">
      <w:start w:val="1"/>
      <w:numFmt w:val="lowerRoman"/>
      <w:lvlText w:val="%5)"/>
      <w:lvlJc w:val="right"/>
      <w:pPr>
        <w:ind w:left="1020" w:hanging="360"/>
      </w:pPr>
    </w:lvl>
    <w:lvl w:ilvl="5" w:tplc="1F0EA4A8">
      <w:start w:val="1"/>
      <w:numFmt w:val="lowerRoman"/>
      <w:lvlText w:val="%6)"/>
      <w:lvlJc w:val="right"/>
      <w:pPr>
        <w:ind w:left="1020" w:hanging="360"/>
      </w:pPr>
    </w:lvl>
    <w:lvl w:ilvl="6" w:tplc="46A23390">
      <w:start w:val="1"/>
      <w:numFmt w:val="lowerRoman"/>
      <w:lvlText w:val="%7)"/>
      <w:lvlJc w:val="right"/>
      <w:pPr>
        <w:ind w:left="1020" w:hanging="360"/>
      </w:pPr>
    </w:lvl>
    <w:lvl w:ilvl="7" w:tplc="8B0837E2">
      <w:start w:val="1"/>
      <w:numFmt w:val="lowerRoman"/>
      <w:lvlText w:val="%8)"/>
      <w:lvlJc w:val="right"/>
      <w:pPr>
        <w:ind w:left="1020" w:hanging="360"/>
      </w:pPr>
    </w:lvl>
    <w:lvl w:ilvl="8" w:tplc="5074CA4A">
      <w:start w:val="1"/>
      <w:numFmt w:val="lowerRoman"/>
      <w:lvlText w:val="%9)"/>
      <w:lvlJc w:val="right"/>
      <w:pPr>
        <w:ind w:left="1020" w:hanging="360"/>
      </w:pPr>
    </w:lvl>
  </w:abstractNum>
  <w:abstractNum w:abstractNumId="30" w15:restartNumberingAfterBreak="0">
    <w:nsid w:val="58D9536D"/>
    <w:multiLevelType w:val="multilevel"/>
    <w:tmpl w:val="94C856FA"/>
    <w:lvl w:ilvl="0">
      <w:start w:val="1"/>
      <w:numFmt w:val="decimal"/>
      <w:lvlText w:val="%1."/>
      <w:lvlJc w:val="left"/>
      <w:pPr>
        <w:ind w:left="720" w:hanging="360"/>
      </w:pPr>
      <w:rPr>
        <w:rFonts w:asciiTheme="majorHAnsi" w:eastAsia="Calibri" w:hAnsiTheme="majorHAnsi" w:cstheme="majorHAnsi"/>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EA813F6"/>
    <w:multiLevelType w:val="hybridMultilevel"/>
    <w:tmpl w:val="DAF2029E"/>
    <w:lvl w:ilvl="0" w:tplc="D99A9068">
      <w:start w:val="1"/>
      <w:numFmt w:val="lowerRoman"/>
      <w:lvlText w:val="%1)"/>
      <w:lvlJc w:val="right"/>
      <w:pPr>
        <w:ind w:left="1020" w:hanging="360"/>
      </w:pPr>
    </w:lvl>
    <w:lvl w:ilvl="1" w:tplc="671E8B46">
      <w:start w:val="1"/>
      <w:numFmt w:val="lowerRoman"/>
      <w:lvlText w:val="%2)"/>
      <w:lvlJc w:val="right"/>
      <w:pPr>
        <w:ind w:left="1020" w:hanging="360"/>
      </w:pPr>
    </w:lvl>
    <w:lvl w:ilvl="2" w:tplc="9B3A6F04">
      <w:start w:val="1"/>
      <w:numFmt w:val="lowerRoman"/>
      <w:lvlText w:val="%3)"/>
      <w:lvlJc w:val="right"/>
      <w:pPr>
        <w:ind w:left="1020" w:hanging="360"/>
      </w:pPr>
    </w:lvl>
    <w:lvl w:ilvl="3" w:tplc="4A82F2FE">
      <w:start w:val="1"/>
      <w:numFmt w:val="lowerRoman"/>
      <w:lvlText w:val="%4)"/>
      <w:lvlJc w:val="right"/>
      <w:pPr>
        <w:ind w:left="1020" w:hanging="360"/>
      </w:pPr>
    </w:lvl>
    <w:lvl w:ilvl="4" w:tplc="B4606CA8">
      <w:start w:val="1"/>
      <w:numFmt w:val="lowerRoman"/>
      <w:lvlText w:val="%5)"/>
      <w:lvlJc w:val="right"/>
      <w:pPr>
        <w:ind w:left="1020" w:hanging="360"/>
      </w:pPr>
    </w:lvl>
    <w:lvl w:ilvl="5" w:tplc="C06C72E2">
      <w:start w:val="1"/>
      <w:numFmt w:val="lowerRoman"/>
      <w:lvlText w:val="%6)"/>
      <w:lvlJc w:val="right"/>
      <w:pPr>
        <w:ind w:left="1020" w:hanging="360"/>
      </w:pPr>
    </w:lvl>
    <w:lvl w:ilvl="6" w:tplc="E03021FE">
      <w:start w:val="1"/>
      <w:numFmt w:val="lowerRoman"/>
      <w:lvlText w:val="%7)"/>
      <w:lvlJc w:val="right"/>
      <w:pPr>
        <w:ind w:left="1020" w:hanging="360"/>
      </w:pPr>
    </w:lvl>
    <w:lvl w:ilvl="7" w:tplc="7E6C9B6A">
      <w:start w:val="1"/>
      <w:numFmt w:val="lowerRoman"/>
      <w:lvlText w:val="%8)"/>
      <w:lvlJc w:val="right"/>
      <w:pPr>
        <w:ind w:left="1020" w:hanging="360"/>
      </w:pPr>
    </w:lvl>
    <w:lvl w:ilvl="8" w:tplc="C8F4C86E">
      <w:start w:val="1"/>
      <w:numFmt w:val="lowerRoman"/>
      <w:lvlText w:val="%9)"/>
      <w:lvlJc w:val="right"/>
      <w:pPr>
        <w:ind w:left="1020" w:hanging="360"/>
      </w:pPr>
    </w:lvl>
  </w:abstractNum>
  <w:abstractNum w:abstractNumId="32" w15:restartNumberingAfterBreak="0">
    <w:nsid w:val="60241D7B"/>
    <w:multiLevelType w:val="hybridMultilevel"/>
    <w:tmpl w:val="21E0FA5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152476F"/>
    <w:multiLevelType w:val="multilevel"/>
    <w:tmpl w:val="94C856FA"/>
    <w:lvl w:ilvl="0">
      <w:start w:val="1"/>
      <w:numFmt w:val="decimal"/>
      <w:lvlText w:val="%1."/>
      <w:lvlJc w:val="left"/>
      <w:pPr>
        <w:ind w:left="720" w:hanging="360"/>
      </w:pPr>
      <w:rPr>
        <w:rFonts w:asciiTheme="majorHAnsi" w:eastAsia="Calibri" w:hAnsiTheme="majorHAnsi" w:cstheme="majorHAnsi"/>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2BA4DEE"/>
    <w:multiLevelType w:val="multilevel"/>
    <w:tmpl w:val="94C856FA"/>
    <w:lvl w:ilvl="0">
      <w:start w:val="1"/>
      <w:numFmt w:val="decimal"/>
      <w:lvlText w:val="%1."/>
      <w:lvlJc w:val="left"/>
      <w:pPr>
        <w:ind w:left="720" w:hanging="360"/>
      </w:pPr>
      <w:rPr>
        <w:rFonts w:asciiTheme="majorHAnsi" w:eastAsia="Calibri" w:hAnsiTheme="majorHAnsi" w:cstheme="majorHAnsi"/>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3FE5C15"/>
    <w:multiLevelType w:val="hybridMultilevel"/>
    <w:tmpl w:val="B8C4E246"/>
    <w:lvl w:ilvl="0" w:tplc="D7160D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97D2880"/>
    <w:multiLevelType w:val="hybridMultilevel"/>
    <w:tmpl w:val="E8D00E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BC3BC2"/>
    <w:multiLevelType w:val="multilevel"/>
    <w:tmpl w:val="827EBC92"/>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C551EBB"/>
    <w:multiLevelType w:val="hybridMultilevel"/>
    <w:tmpl w:val="8F00641C"/>
    <w:lvl w:ilvl="0" w:tplc="1F0C919C">
      <w:start w:val="1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CD069B"/>
    <w:multiLevelType w:val="hybridMultilevel"/>
    <w:tmpl w:val="6EE0F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9738856">
    <w:abstractNumId w:val="15"/>
  </w:num>
  <w:num w:numId="2" w16cid:durableId="435904919">
    <w:abstractNumId w:val="22"/>
  </w:num>
  <w:num w:numId="3" w16cid:durableId="597371204">
    <w:abstractNumId w:val="38"/>
  </w:num>
  <w:num w:numId="4" w16cid:durableId="1427263798">
    <w:abstractNumId w:val="9"/>
  </w:num>
  <w:num w:numId="5" w16cid:durableId="2123911864">
    <w:abstractNumId w:val="25"/>
  </w:num>
  <w:num w:numId="6" w16cid:durableId="639119211">
    <w:abstractNumId w:val="36"/>
  </w:num>
  <w:num w:numId="7" w16cid:durableId="767382933">
    <w:abstractNumId w:val="16"/>
  </w:num>
  <w:num w:numId="8" w16cid:durableId="907543317">
    <w:abstractNumId w:val="21"/>
  </w:num>
  <w:num w:numId="9" w16cid:durableId="2060934767">
    <w:abstractNumId w:val="12"/>
  </w:num>
  <w:num w:numId="10" w16cid:durableId="1330789762">
    <w:abstractNumId w:val="18"/>
  </w:num>
  <w:num w:numId="11" w16cid:durableId="914243661">
    <w:abstractNumId w:val="24"/>
  </w:num>
  <w:num w:numId="12" w16cid:durableId="1934391114">
    <w:abstractNumId w:val="13"/>
  </w:num>
  <w:num w:numId="13" w16cid:durableId="1175418404">
    <w:abstractNumId w:val="0"/>
  </w:num>
  <w:num w:numId="14" w16cid:durableId="1246264737">
    <w:abstractNumId w:val="2"/>
  </w:num>
  <w:num w:numId="15" w16cid:durableId="1926184452">
    <w:abstractNumId w:val="40"/>
  </w:num>
  <w:num w:numId="16" w16cid:durableId="1814371368">
    <w:abstractNumId w:val="8"/>
  </w:num>
  <w:num w:numId="17" w16cid:durableId="1921600486">
    <w:abstractNumId w:val="28"/>
  </w:num>
  <w:num w:numId="18" w16cid:durableId="2086292830">
    <w:abstractNumId w:val="3"/>
  </w:num>
  <w:num w:numId="19" w16cid:durableId="735205992">
    <w:abstractNumId w:val="14"/>
  </w:num>
  <w:num w:numId="20" w16cid:durableId="167672450">
    <w:abstractNumId w:val="41"/>
  </w:num>
  <w:num w:numId="21" w16cid:durableId="886768161">
    <w:abstractNumId w:val="4"/>
  </w:num>
  <w:num w:numId="22" w16cid:durableId="1878617521">
    <w:abstractNumId w:val="26"/>
  </w:num>
  <w:num w:numId="23" w16cid:durableId="813447027">
    <w:abstractNumId w:val="35"/>
  </w:num>
  <w:num w:numId="24" w16cid:durableId="33508348">
    <w:abstractNumId w:val="19"/>
  </w:num>
  <w:num w:numId="25" w16cid:durableId="1991127224">
    <w:abstractNumId w:val="23"/>
  </w:num>
  <w:num w:numId="26" w16cid:durableId="1693604391">
    <w:abstractNumId w:val="7"/>
  </w:num>
  <w:num w:numId="27" w16cid:durableId="1703481969">
    <w:abstractNumId w:val="27"/>
  </w:num>
  <w:num w:numId="28" w16cid:durableId="516425619">
    <w:abstractNumId w:val="32"/>
  </w:num>
  <w:num w:numId="29" w16cid:durableId="2093696099">
    <w:abstractNumId w:val="1"/>
  </w:num>
  <w:num w:numId="30" w16cid:durableId="1190489054">
    <w:abstractNumId w:val="37"/>
  </w:num>
  <w:num w:numId="31" w16cid:durableId="1405252522">
    <w:abstractNumId w:val="30"/>
  </w:num>
  <w:num w:numId="32" w16cid:durableId="522674370">
    <w:abstractNumId w:val="33"/>
  </w:num>
  <w:num w:numId="33" w16cid:durableId="1716468663">
    <w:abstractNumId w:val="6"/>
  </w:num>
  <w:num w:numId="34" w16cid:durableId="1008019027">
    <w:abstractNumId w:val="17"/>
  </w:num>
  <w:num w:numId="35" w16cid:durableId="672682668">
    <w:abstractNumId w:val="34"/>
  </w:num>
  <w:num w:numId="36" w16cid:durableId="1557660005">
    <w:abstractNumId w:val="20"/>
  </w:num>
  <w:num w:numId="37" w16cid:durableId="33891465">
    <w:abstractNumId w:val="11"/>
  </w:num>
  <w:num w:numId="38" w16cid:durableId="1382941001">
    <w:abstractNumId w:val="39"/>
  </w:num>
  <w:num w:numId="39" w16cid:durableId="1666130486">
    <w:abstractNumId w:val="5"/>
  </w:num>
  <w:num w:numId="40" w16cid:durableId="1845388907">
    <w:abstractNumId w:val="31"/>
  </w:num>
  <w:num w:numId="41" w16cid:durableId="178862246">
    <w:abstractNumId w:val="29"/>
  </w:num>
  <w:num w:numId="42" w16cid:durableId="13011559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nckens, S.P.G. (Sofie)">
    <w15:presenceInfo w15:providerId="AD" w15:userId="S::s.p.henckens@amsterdamumc.nl::f45a9cac-5dd1-4837-9271-a0dee4e3b9e9"/>
  </w15:person>
  <w15:person w15:author="Vidhya Iyer">
    <w15:presenceInfo w15:providerId="AD" w15:userId="S::vidhya.iyer@jove.com::d05d0231-8df5-4d52-95b7-e019781042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97"/>
    <w:rsid w:val="00005BE0"/>
    <w:rsid w:val="000066BD"/>
    <w:rsid w:val="0002290B"/>
    <w:rsid w:val="0003162D"/>
    <w:rsid w:val="000376AD"/>
    <w:rsid w:val="00040780"/>
    <w:rsid w:val="000557C6"/>
    <w:rsid w:val="0005605F"/>
    <w:rsid w:val="00061FA5"/>
    <w:rsid w:val="000622F8"/>
    <w:rsid w:val="0006745D"/>
    <w:rsid w:val="0007506F"/>
    <w:rsid w:val="00076C18"/>
    <w:rsid w:val="00076CC4"/>
    <w:rsid w:val="00090E72"/>
    <w:rsid w:val="00092CB3"/>
    <w:rsid w:val="000955FE"/>
    <w:rsid w:val="00096771"/>
    <w:rsid w:val="000A1D26"/>
    <w:rsid w:val="000A66E1"/>
    <w:rsid w:val="000B4212"/>
    <w:rsid w:val="000D217C"/>
    <w:rsid w:val="000D5DC0"/>
    <w:rsid w:val="000E4C51"/>
    <w:rsid w:val="000F151F"/>
    <w:rsid w:val="000F166B"/>
    <w:rsid w:val="001122CA"/>
    <w:rsid w:val="001143F3"/>
    <w:rsid w:val="00114943"/>
    <w:rsid w:val="0011728E"/>
    <w:rsid w:val="00123782"/>
    <w:rsid w:val="00131A27"/>
    <w:rsid w:val="00131BD9"/>
    <w:rsid w:val="00135EDD"/>
    <w:rsid w:val="00135F67"/>
    <w:rsid w:val="00140541"/>
    <w:rsid w:val="00140706"/>
    <w:rsid w:val="00143A81"/>
    <w:rsid w:val="001526C6"/>
    <w:rsid w:val="00153E3C"/>
    <w:rsid w:val="00155933"/>
    <w:rsid w:val="00161574"/>
    <w:rsid w:val="001772FF"/>
    <w:rsid w:val="00190407"/>
    <w:rsid w:val="001A0755"/>
    <w:rsid w:val="001A219E"/>
    <w:rsid w:val="001A220C"/>
    <w:rsid w:val="001A385C"/>
    <w:rsid w:val="001A3F14"/>
    <w:rsid w:val="001A4335"/>
    <w:rsid w:val="001A4D52"/>
    <w:rsid w:val="001B7C18"/>
    <w:rsid w:val="001C2E98"/>
    <w:rsid w:val="001D3860"/>
    <w:rsid w:val="001D5C46"/>
    <w:rsid w:val="001E020E"/>
    <w:rsid w:val="001E4379"/>
    <w:rsid w:val="001E50F1"/>
    <w:rsid w:val="001F009F"/>
    <w:rsid w:val="001F32C4"/>
    <w:rsid w:val="0020197C"/>
    <w:rsid w:val="00210BB1"/>
    <w:rsid w:val="002146C4"/>
    <w:rsid w:val="00220BC7"/>
    <w:rsid w:val="0022196C"/>
    <w:rsid w:val="0022259A"/>
    <w:rsid w:val="00224C8D"/>
    <w:rsid w:val="00230C14"/>
    <w:rsid w:val="00235453"/>
    <w:rsid w:val="00236109"/>
    <w:rsid w:val="00251BFB"/>
    <w:rsid w:val="00252387"/>
    <w:rsid w:val="00253957"/>
    <w:rsid w:val="00275994"/>
    <w:rsid w:val="00277273"/>
    <w:rsid w:val="00277DCA"/>
    <w:rsid w:val="0028062C"/>
    <w:rsid w:val="00281289"/>
    <w:rsid w:val="0029310B"/>
    <w:rsid w:val="00295C3F"/>
    <w:rsid w:val="00297A0C"/>
    <w:rsid w:val="002A0A28"/>
    <w:rsid w:val="002A48E6"/>
    <w:rsid w:val="002A6290"/>
    <w:rsid w:val="002B1895"/>
    <w:rsid w:val="002B53CF"/>
    <w:rsid w:val="002B596C"/>
    <w:rsid w:val="002D6ECA"/>
    <w:rsid w:val="002E076A"/>
    <w:rsid w:val="002F0DCA"/>
    <w:rsid w:val="002F251C"/>
    <w:rsid w:val="002F7856"/>
    <w:rsid w:val="002F7913"/>
    <w:rsid w:val="00303089"/>
    <w:rsid w:val="00305317"/>
    <w:rsid w:val="0030546E"/>
    <w:rsid w:val="00313764"/>
    <w:rsid w:val="0031411D"/>
    <w:rsid w:val="003247E7"/>
    <w:rsid w:val="0032700F"/>
    <w:rsid w:val="00331166"/>
    <w:rsid w:val="00333F1E"/>
    <w:rsid w:val="00337F0F"/>
    <w:rsid w:val="00351087"/>
    <w:rsid w:val="0035152C"/>
    <w:rsid w:val="00351BCE"/>
    <w:rsid w:val="00365EB4"/>
    <w:rsid w:val="00376A76"/>
    <w:rsid w:val="00380F0C"/>
    <w:rsid w:val="00383D5C"/>
    <w:rsid w:val="00392D5C"/>
    <w:rsid w:val="0039629C"/>
    <w:rsid w:val="003A1796"/>
    <w:rsid w:val="003A5B66"/>
    <w:rsid w:val="003B4E7A"/>
    <w:rsid w:val="003B7D0F"/>
    <w:rsid w:val="003D3302"/>
    <w:rsid w:val="003D4FD7"/>
    <w:rsid w:val="003F7626"/>
    <w:rsid w:val="00403BFC"/>
    <w:rsid w:val="00413CDD"/>
    <w:rsid w:val="004226A1"/>
    <w:rsid w:val="0042413F"/>
    <w:rsid w:val="004365AE"/>
    <w:rsid w:val="00440552"/>
    <w:rsid w:val="0044735E"/>
    <w:rsid w:val="004528C1"/>
    <w:rsid w:val="00462706"/>
    <w:rsid w:val="00466364"/>
    <w:rsid w:val="00466619"/>
    <w:rsid w:val="00466EFA"/>
    <w:rsid w:val="00467DF1"/>
    <w:rsid w:val="00471461"/>
    <w:rsid w:val="00471BF8"/>
    <w:rsid w:val="004748E0"/>
    <w:rsid w:val="00483F8D"/>
    <w:rsid w:val="00484C60"/>
    <w:rsid w:val="00496885"/>
    <w:rsid w:val="00496DD0"/>
    <w:rsid w:val="004A0CE3"/>
    <w:rsid w:val="004A3D49"/>
    <w:rsid w:val="004A4D82"/>
    <w:rsid w:val="004A5EA8"/>
    <w:rsid w:val="004B1472"/>
    <w:rsid w:val="004C68EC"/>
    <w:rsid w:val="004D169F"/>
    <w:rsid w:val="004D37BC"/>
    <w:rsid w:val="004E00AB"/>
    <w:rsid w:val="004E5EEC"/>
    <w:rsid w:val="004F268E"/>
    <w:rsid w:val="004F4BD3"/>
    <w:rsid w:val="004F71B1"/>
    <w:rsid w:val="004F78C8"/>
    <w:rsid w:val="005023CA"/>
    <w:rsid w:val="00506D22"/>
    <w:rsid w:val="005132CF"/>
    <w:rsid w:val="0051337B"/>
    <w:rsid w:val="00513C70"/>
    <w:rsid w:val="00514F91"/>
    <w:rsid w:val="00523A8C"/>
    <w:rsid w:val="00543BF4"/>
    <w:rsid w:val="00544274"/>
    <w:rsid w:val="00551D82"/>
    <w:rsid w:val="0055413D"/>
    <w:rsid w:val="00561715"/>
    <w:rsid w:val="005618D2"/>
    <w:rsid w:val="00584084"/>
    <w:rsid w:val="005A75EE"/>
    <w:rsid w:val="005C6827"/>
    <w:rsid w:val="005C69FB"/>
    <w:rsid w:val="005C7FC1"/>
    <w:rsid w:val="005D343E"/>
    <w:rsid w:val="005D55B3"/>
    <w:rsid w:val="005F01CD"/>
    <w:rsid w:val="005F7718"/>
    <w:rsid w:val="00603A13"/>
    <w:rsid w:val="00607B8F"/>
    <w:rsid w:val="00615035"/>
    <w:rsid w:val="00622578"/>
    <w:rsid w:val="00623A8E"/>
    <w:rsid w:val="00632B22"/>
    <w:rsid w:val="00634F16"/>
    <w:rsid w:val="00642E61"/>
    <w:rsid w:val="00651DC8"/>
    <w:rsid w:val="00655DAB"/>
    <w:rsid w:val="00665BEF"/>
    <w:rsid w:val="00671F21"/>
    <w:rsid w:val="00677CCE"/>
    <w:rsid w:val="00680167"/>
    <w:rsid w:val="00683266"/>
    <w:rsid w:val="00690524"/>
    <w:rsid w:val="006952F0"/>
    <w:rsid w:val="006A26BE"/>
    <w:rsid w:val="006B09EB"/>
    <w:rsid w:val="006D6ED7"/>
    <w:rsid w:val="006E340A"/>
    <w:rsid w:val="006E4797"/>
    <w:rsid w:val="006E7046"/>
    <w:rsid w:val="006E72AD"/>
    <w:rsid w:val="006F0061"/>
    <w:rsid w:val="006F5513"/>
    <w:rsid w:val="0070444F"/>
    <w:rsid w:val="00714BE0"/>
    <w:rsid w:val="007213FB"/>
    <w:rsid w:val="007227DD"/>
    <w:rsid w:val="00731772"/>
    <w:rsid w:val="0073636C"/>
    <w:rsid w:val="007453E7"/>
    <w:rsid w:val="00750148"/>
    <w:rsid w:val="0076236D"/>
    <w:rsid w:val="0076297D"/>
    <w:rsid w:val="0076368E"/>
    <w:rsid w:val="0076398F"/>
    <w:rsid w:val="00776B22"/>
    <w:rsid w:val="0079209F"/>
    <w:rsid w:val="00794429"/>
    <w:rsid w:val="007A064D"/>
    <w:rsid w:val="007A4E8C"/>
    <w:rsid w:val="007A5245"/>
    <w:rsid w:val="007A66A2"/>
    <w:rsid w:val="007D060C"/>
    <w:rsid w:val="007D5A33"/>
    <w:rsid w:val="007E3590"/>
    <w:rsid w:val="007E5FA1"/>
    <w:rsid w:val="007E6F88"/>
    <w:rsid w:val="007E7482"/>
    <w:rsid w:val="007F63E9"/>
    <w:rsid w:val="00801918"/>
    <w:rsid w:val="00803F74"/>
    <w:rsid w:val="008060B2"/>
    <w:rsid w:val="008109BA"/>
    <w:rsid w:val="0081381F"/>
    <w:rsid w:val="00823BB6"/>
    <w:rsid w:val="00825A38"/>
    <w:rsid w:val="00835AD0"/>
    <w:rsid w:val="0083612B"/>
    <w:rsid w:val="008416DC"/>
    <w:rsid w:val="00842FE4"/>
    <w:rsid w:val="0085127A"/>
    <w:rsid w:val="00852A2C"/>
    <w:rsid w:val="0085473D"/>
    <w:rsid w:val="008916E2"/>
    <w:rsid w:val="008945C2"/>
    <w:rsid w:val="008A19D6"/>
    <w:rsid w:val="008A60F0"/>
    <w:rsid w:val="008A6CD6"/>
    <w:rsid w:val="008A6D42"/>
    <w:rsid w:val="008B29F3"/>
    <w:rsid w:val="008B7E33"/>
    <w:rsid w:val="008C0793"/>
    <w:rsid w:val="008D7D97"/>
    <w:rsid w:val="008E7D5B"/>
    <w:rsid w:val="008F0028"/>
    <w:rsid w:val="008F38BA"/>
    <w:rsid w:val="0090570F"/>
    <w:rsid w:val="00912C5C"/>
    <w:rsid w:val="00914343"/>
    <w:rsid w:val="00915421"/>
    <w:rsid w:val="009163D5"/>
    <w:rsid w:val="0092432E"/>
    <w:rsid w:val="00943723"/>
    <w:rsid w:val="0094684A"/>
    <w:rsid w:val="009671F3"/>
    <w:rsid w:val="0098051F"/>
    <w:rsid w:val="00984DAF"/>
    <w:rsid w:val="00994F50"/>
    <w:rsid w:val="009977F0"/>
    <w:rsid w:val="009A08C3"/>
    <w:rsid w:val="009A3323"/>
    <w:rsid w:val="009B1A19"/>
    <w:rsid w:val="009B3883"/>
    <w:rsid w:val="009C1E59"/>
    <w:rsid w:val="009C30FC"/>
    <w:rsid w:val="009C3F28"/>
    <w:rsid w:val="009C4598"/>
    <w:rsid w:val="009D51E4"/>
    <w:rsid w:val="009E1F77"/>
    <w:rsid w:val="009E4FFC"/>
    <w:rsid w:val="009F330A"/>
    <w:rsid w:val="009F4769"/>
    <w:rsid w:val="009F6CD2"/>
    <w:rsid w:val="00A07F0B"/>
    <w:rsid w:val="00A1684A"/>
    <w:rsid w:val="00A17455"/>
    <w:rsid w:val="00A26284"/>
    <w:rsid w:val="00A31F1C"/>
    <w:rsid w:val="00A32684"/>
    <w:rsid w:val="00A35685"/>
    <w:rsid w:val="00A357EB"/>
    <w:rsid w:val="00A378D9"/>
    <w:rsid w:val="00A46490"/>
    <w:rsid w:val="00A5304B"/>
    <w:rsid w:val="00A543F3"/>
    <w:rsid w:val="00A6070C"/>
    <w:rsid w:val="00A62D74"/>
    <w:rsid w:val="00A62F5B"/>
    <w:rsid w:val="00A77788"/>
    <w:rsid w:val="00A92AC5"/>
    <w:rsid w:val="00A94BFD"/>
    <w:rsid w:val="00A95A50"/>
    <w:rsid w:val="00AA0144"/>
    <w:rsid w:val="00AA2291"/>
    <w:rsid w:val="00AA335C"/>
    <w:rsid w:val="00AA6034"/>
    <w:rsid w:val="00AB35EA"/>
    <w:rsid w:val="00AB7141"/>
    <w:rsid w:val="00AC7396"/>
    <w:rsid w:val="00AC75B9"/>
    <w:rsid w:val="00AD4A6B"/>
    <w:rsid w:val="00AD69A0"/>
    <w:rsid w:val="00AE2F2A"/>
    <w:rsid w:val="00AE3491"/>
    <w:rsid w:val="00AF4255"/>
    <w:rsid w:val="00AF7CF5"/>
    <w:rsid w:val="00B004FC"/>
    <w:rsid w:val="00B030FD"/>
    <w:rsid w:val="00B062C4"/>
    <w:rsid w:val="00B14CD4"/>
    <w:rsid w:val="00B16E47"/>
    <w:rsid w:val="00B17AF0"/>
    <w:rsid w:val="00B24596"/>
    <w:rsid w:val="00B26C62"/>
    <w:rsid w:val="00B43FA1"/>
    <w:rsid w:val="00B45A0D"/>
    <w:rsid w:val="00B50FB1"/>
    <w:rsid w:val="00B5383B"/>
    <w:rsid w:val="00B5384E"/>
    <w:rsid w:val="00B5417B"/>
    <w:rsid w:val="00B57830"/>
    <w:rsid w:val="00B63378"/>
    <w:rsid w:val="00B63F37"/>
    <w:rsid w:val="00B66688"/>
    <w:rsid w:val="00B66CF0"/>
    <w:rsid w:val="00B723D5"/>
    <w:rsid w:val="00B8252E"/>
    <w:rsid w:val="00B96FE9"/>
    <w:rsid w:val="00BA0180"/>
    <w:rsid w:val="00BA46E0"/>
    <w:rsid w:val="00BA6B80"/>
    <w:rsid w:val="00BD3159"/>
    <w:rsid w:val="00BD5730"/>
    <w:rsid w:val="00BE22A2"/>
    <w:rsid w:val="00BE6745"/>
    <w:rsid w:val="00BF0185"/>
    <w:rsid w:val="00BF3348"/>
    <w:rsid w:val="00BF57DD"/>
    <w:rsid w:val="00BF65ED"/>
    <w:rsid w:val="00C022FF"/>
    <w:rsid w:val="00C02882"/>
    <w:rsid w:val="00C11D93"/>
    <w:rsid w:val="00C1347E"/>
    <w:rsid w:val="00C136DE"/>
    <w:rsid w:val="00C16386"/>
    <w:rsid w:val="00C41650"/>
    <w:rsid w:val="00C53355"/>
    <w:rsid w:val="00C542E3"/>
    <w:rsid w:val="00C554A0"/>
    <w:rsid w:val="00C649A0"/>
    <w:rsid w:val="00C65D66"/>
    <w:rsid w:val="00C71A6E"/>
    <w:rsid w:val="00C76F53"/>
    <w:rsid w:val="00C90603"/>
    <w:rsid w:val="00C94F8C"/>
    <w:rsid w:val="00C96B7D"/>
    <w:rsid w:val="00CA7C54"/>
    <w:rsid w:val="00CB009F"/>
    <w:rsid w:val="00CD6A8D"/>
    <w:rsid w:val="00CE3CD4"/>
    <w:rsid w:val="00D11D89"/>
    <w:rsid w:val="00D23679"/>
    <w:rsid w:val="00D2637C"/>
    <w:rsid w:val="00D33FB5"/>
    <w:rsid w:val="00D36CC3"/>
    <w:rsid w:val="00D43BB7"/>
    <w:rsid w:val="00D51BF6"/>
    <w:rsid w:val="00D542DD"/>
    <w:rsid w:val="00D54BB6"/>
    <w:rsid w:val="00D671D5"/>
    <w:rsid w:val="00D832CC"/>
    <w:rsid w:val="00D85A84"/>
    <w:rsid w:val="00D85CB6"/>
    <w:rsid w:val="00D86B05"/>
    <w:rsid w:val="00D95DA8"/>
    <w:rsid w:val="00DB0639"/>
    <w:rsid w:val="00DB10EE"/>
    <w:rsid w:val="00DB3CB0"/>
    <w:rsid w:val="00DB4369"/>
    <w:rsid w:val="00DC48F3"/>
    <w:rsid w:val="00DD327D"/>
    <w:rsid w:val="00DD3EC9"/>
    <w:rsid w:val="00DE0907"/>
    <w:rsid w:val="00DE690B"/>
    <w:rsid w:val="00E05F61"/>
    <w:rsid w:val="00E126A5"/>
    <w:rsid w:val="00E52B12"/>
    <w:rsid w:val="00E5538F"/>
    <w:rsid w:val="00E601FB"/>
    <w:rsid w:val="00E65363"/>
    <w:rsid w:val="00E65D4C"/>
    <w:rsid w:val="00E67EEE"/>
    <w:rsid w:val="00E73CB0"/>
    <w:rsid w:val="00E75A64"/>
    <w:rsid w:val="00E75C42"/>
    <w:rsid w:val="00E8351E"/>
    <w:rsid w:val="00E83D1F"/>
    <w:rsid w:val="00E87F77"/>
    <w:rsid w:val="00E90CE8"/>
    <w:rsid w:val="00E93647"/>
    <w:rsid w:val="00E946D6"/>
    <w:rsid w:val="00EB1E68"/>
    <w:rsid w:val="00EB42C9"/>
    <w:rsid w:val="00EB5E19"/>
    <w:rsid w:val="00EB7369"/>
    <w:rsid w:val="00EB7D39"/>
    <w:rsid w:val="00EC051D"/>
    <w:rsid w:val="00EC2B01"/>
    <w:rsid w:val="00EC66AC"/>
    <w:rsid w:val="00ED4878"/>
    <w:rsid w:val="00ED5A78"/>
    <w:rsid w:val="00EE7447"/>
    <w:rsid w:val="00EF65DF"/>
    <w:rsid w:val="00EF6DA2"/>
    <w:rsid w:val="00F127F9"/>
    <w:rsid w:val="00F16676"/>
    <w:rsid w:val="00F21024"/>
    <w:rsid w:val="00F258A7"/>
    <w:rsid w:val="00F3313D"/>
    <w:rsid w:val="00F41610"/>
    <w:rsid w:val="00F43B96"/>
    <w:rsid w:val="00F44E8C"/>
    <w:rsid w:val="00F50CD1"/>
    <w:rsid w:val="00F50CD9"/>
    <w:rsid w:val="00F6641A"/>
    <w:rsid w:val="00F72320"/>
    <w:rsid w:val="00F72F5A"/>
    <w:rsid w:val="00F73F24"/>
    <w:rsid w:val="00F83A42"/>
    <w:rsid w:val="00F855E6"/>
    <w:rsid w:val="00F91E5F"/>
    <w:rsid w:val="00F92686"/>
    <w:rsid w:val="00FA16E2"/>
    <w:rsid w:val="00FA4D2D"/>
    <w:rsid w:val="00FA6C9C"/>
    <w:rsid w:val="00FA71EC"/>
    <w:rsid w:val="00FB7B1B"/>
    <w:rsid w:val="00FD756C"/>
    <w:rsid w:val="00FE3A1C"/>
    <w:rsid w:val="00FE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6D22"/>
  </w:style>
  <w:style w:type="paragraph" w:styleId="Kop1">
    <w:name w:val="heading 1"/>
    <w:basedOn w:val="Standaard"/>
    <w:next w:val="Standaard"/>
    <w:uiPriority w:val="9"/>
    <w:qFormat/>
    <w:pPr>
      <w:keepNext/>
      <w:spacing w:before="240" w:after="60"/>
      <w:outlineLvl w:val="0"/>
    </w:pPr>
    <w:rPr>
      <w:b/>
      <w:sz w:val="28"/>
      <w:szCs w:val="28"/>
    </w:rPr>
  </w:style>
  <w:style w:type="paragraph" w:styleId="Kop2">
    <w:name w:val="heading 2"/>
    <w:basedOn w:val="Standaard"/>
    <w:next w:val="Standaard"/>
    <w:uiPriority w:val="9"/>
    <w:semiHidden/>
    <w:unhideWhenUsed/>
    <w:qFormat/>
    <w:pPr>
      <w:keepNext/>
      <w:outlineLvl w:val="1"/>
    </w:pPr>
    <w:rPr>
      <w:b/>
    </w:rPr>
  </w:style>
  <w:style w:type="paragraph" w:styleId="Kop3">
    <w:name w:val="heading 3"/>
    <w:basedOn w:val="Standaard"/>
    <w:next w:val="Standaard"/>
    <w:uiPriority w:val="9"/>
    <w:semiHidden/>
    <w:unhideWhenUsed/>
    <w:qFormat/>
    <w:pPr>
      <w:keepNext/>
      <w:keepLines/>
      <w:spacing w:before="200"/>
      <w:outlineLvl w:val="2"/>
    </w:pPr>
    <w:rPr>
      <w:rFonts w:ascii="Cambria" w:eastAsia="Cambria" w:hAnsi="Cambria" w:cs="Cambria"/>
      <w:b/>
      <w:color w:val="4F81BD"/>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Standaardalinea-lettertype"/>
    <w:uiPriority w:val="99"/>
    <w:unhideWhenUsed/>
    <w:rsid w:val="00EB1E68"/>
    <w:rPr>
      <w:color w:val="0000FF" w:themeColor="hyperlink"/>
      <w:u w:val="single"/>
    </w:rPr>
  </w:style>
  <w:style w:type="character" w:customStyle="1" w:styleId="Onopgelostemelding1">
    <w:name w:val="Onopgeloste melding1"/>
    <w:basedOn w:val="Standaardalinea-lettertype"/>
    <w:uiPriority w:val="99"/>
    <w:semiHidden/>
    <w:unhideWhenUsed/>
    <w:rsid w:val="00EB1E68"/>
    <w:rPr>
      <w:color w:val="605E5C"/>
      <w:shd w:val="clear" w:color="auto" w:fill="E1DFDD"/>
    </w:rPr>
  </w:style>
  <w:style w:type="paragraph" w:styleId="Voettekst">
    <w:name w:val="footer"/>
    <w:basedOn w:val="Standaard"/>
    <w:link w:val="VoettekstChar"/>
    <w:uiPriority w:val="99"/>
    <w:unhideWhenUsed/>
    <w:rsid w:val="00C11D93"/>
    <w:pPr>
      <w:tabs>
        <w:tab w:val="center" w:pos="4680"/>
        <w:tab w:val="right" w:pos="9360"/>
      </w:tabs>
    </w:pPr>
  </w:style>
  <w:style w:type="character" w:customStyle="1" w:styleId="VoettekstChar">
    <w:name w:val="Voettekst Char"/>
    <w:basedOn w:val="Standaardalinea-lettertype"/>
    <w:link w:val="Voettekst"/>
    <w:uiPriority w:val="99"/>
    <w:rsid w:val="00C11D93"/>
  </w:style>
  <w:style w:type="character" w:styleId="Verwijzingopmerking">
    <w:name w:val="annotation reference"/>
    <w:basedOn w:val="Standaardalinea-lettertype"/>
    <w:uiPriority w:val="99"/>
    <w:semiHidden/>
    <w:unhideWhenUsed/>
    <w:rsid w:val="00984DAF"/>
    <w:rPr>
      <w:sz w:val="16"/>
      <w:szCs w:val="16"/>
    </w:rPr>
  </w:style>
  <w:style w:type="paragraph" w:styleId="Tekstopmerking">
    <w:name w:val="annotation text"/>
    <w:basedOn w:val="Standaard"/>
    <w:link w:val="TekstopmerkingChar"/>
    <w:unhideWhenUsed/>
    <w:rsid w:val="00984DAF"/>
    <w:rPr>
      <w:sz w:val="20"/>
      <w:szCs w:val="20"/>
    </w:rPr>
  </w:style>
  <w:style w:type="character" w:customStyle="1" w:styleId="TekstopmerkingChar">
    <w:name w:val="Tekst opmerking Char"/>
    <w:basedOn w:val="Standaardalinea-lettertype"/>
    <w:link w:val="Tekstopmerking"/>
    <w:rsid w:val="00984DAF"/>
    <w:rPr>
      <w:sz w:val="20"/>
      <w:szCs w:val="20"/>
    </w:rPr>
  </w:style>
  <w:style w:type="paragraph" w:styleId="Onderwerpvanopmerking">
    <w:name w:val="annotation subject"/>
    <w:basedOn w:val="Tekstopmerking"/>
    <w:next w:val="Tekstopmerking"/>
    <w:link w:val="OnderwerpvanopmerkingChar"/>
    <w:uiPriority w:val="99"/>
    <w:semiHidden/>
    <w:unhideWhenUsed/>
    <w:rsid w:val="00984DAF"/>
    <w:rPr>
      <w:b/>
      <w:bCs/>
    </w:rPr>
  </w:style>
  <w:style w:type="character" w:customStyle="1" w:styleId="OnderwerpvanopmerkingChar">
    <w:name w:val="Onderwerp van opmerking Char"/>
    <w:basedOn w:val="TekstopmerkingChar"/>
    <w:link w:val="Onderwerpvanopmerking"/>
    <w:uiPriority w:val="99"/>
    <w:semiHidden/>
    <w:rsid w:val="00984DAF"/>
    <w:rPr>
      <w:b/>
      <w:bCs/>
      <w:sz w:val="20"/>
      <w:szCs w:val="20"/>
    </w:rPr>
  </w:style>
  <w:style w:type="paragraph" w:styleId="Ballontekst">
    <w:name w:val="Balloon Text"/>
    <w:basedOn w:val="Standaard"/>
    <w:link w:val="BallontekstChar"/>
    <w:uiPriority w:val="99"/>
    <w:semiHidden/>
    <w:unhideWhenUsed/>
    <w:rsid w:val="00984DA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4DAF"/>
    <w:rPr>
      <w:rFonts w:ascii="Segoe UI" w:hAnsi="Segoe UI" w:cs="Segoe UI"/>
      <w:sz w:val="18"/>
      <w:szCs w:val="18"/>
    </w:rPr>
  </w:style>
  <w:style w:type="character" w:styleId="Nadruk">
    <w:name w:val="Emphasis"/>
    <w:basedOn w:val="Standaardalinea-lettertype"/>
    <w:uiPriority w:val="20"/>
    <w:qFormat/>
    <w:rsid w:val="007D060C"/>
    <w:rPr>
      <w:i/>
      <w:iCs/>
    </w:rPr>
  </w:style>
  <w:style w:type="paragraph" w:styleId="Lijstalinea">
    <w:name w:val="List Paragraph"/>
    <w:basedOn w:val="Standaard"/>
    <w:uiPriority w:val="34"/>
    <w:qFormat/>
    <w:rsid w:val="008F0028"/>
    <w:pPr>
      <w:ind w:left="720"/>
      <w:contextualSpacing/>
    </w:pPr>
  </w:style>
  <w:style w:type="paragraph" w:customStyle="1" w:styleId="c-reading-companionreference-citation">
    <w:name w:val="c-reading-companion__reference-citation"/>
    <w:basedOn w:val="Standaard"/>
    <w:rsid w:val="00484C60"/>
    <w:pPr>
      <w:widowControl/>
      <w:spacing w:before="100" w:beforeAutospacing="1" w:after="100" w:afterAutospacing="1"/>
      <w:jc w:val="left"/>
    </w:pPr>
    <w:rPr>
      <w:rFonts w:ascii="Times New Roman" w:eastAsia="Times New Roman" w:hAnsi="Times New Roman" w:cs="Times New Roman"/>
    </w:rPr>
  </w:style>
  <w:style w:type="paragraph" w:customStyle="1" w:styleId="c-reading-companionreference-links">
    <w:name w:val="c-reading-companion__reference-links"/>
    <w:basedOn w:val="Standaard"/>
    <w:rsid w:val="00484C60"/>
    <w:pPr>
      <w:widowControl/>
      <w:spacing w:before="100" w:beforeAutospacing="1" w:after="100" w:afterAutospacing="1"/>
      <w:jc w:val="left"/>
    </w:pPr>
    <w:rPr>
      <w:rFonts w:ascii="Times New Roman" w:eastAsia="Times New Roman" w:hAnsi="Times New Roman" w:cs="Times New Roman"/>
    </w:rPr>
  </w:style>
  <w:style w:type="paragraph" w:customStyle="1" w:styleId="jovecontent">
    <w:name w:val="jove_content"/>
    <w:basedOn w:val="Standaard"/>
    <w:rsid w:val="006E340A"/>
    <w:pPr>
      <w:widowControl/>
      <w:spacing w:before="100" w:beforeAutospacing="1" w:after="100" w:afterAutospacing="1"/>
      <w:jc w:val="left"/>
    </w:pPr>
    <w:rPr>
      <w:rFonts w:ascii="Times New Roman" w:eastAsia="Times New Roman" w:hAnsi="Times New Roman" w:cs="Times New Roman"/>
    </w:rPr>
  </w:style>
  <w:style w:type="paragraph" w:styleId="Geenafstand">
    <w:name w:val="No Spacing"/>
    <w:link w:val="GeenafstandChar"/>
    <w:uiPriority w:val="1"/>
    <w:qFormat/>
    <w:rsid w:val="00AA6034"/>
    <w:pPr>
      <w:widowControl/>
      <w:jc w:val="left"/>
    </w:pPr>
    <w:rPr>
      <w:rFonts w:ascii="Times New Roman" w:eastAsia="Times New Roman" w:hAnsi="Times New Roman" w:cs="Times New Roman"/>
    </w:rPr>
  </w:style>
  <w:style w:type="character" w:customStyle="1" w:styleId="GeenafstandChar">
    <w:name w:val="Geen afstand Char"/>
    <w:basedOn w:val="Standaardalinea-lettertype"/>
    <w:link w:val="Geenafstand"/>
    <w:uiPriority w:val="1"/>
    <w:rsid w:val="00AA6034"/>
    <w:rPr>
      <w:rFonts w:ascii="Times New Roman" w:eastAsia="Times New Roman" w:hAnsi="Times New Roman" w:cs="Times New Roman"/>
    </w:rPr>
  </w:style>
  <w:style w:type="table" w:styleId="Tabelraster">
    <w:name w:val="Table Grid"/>
    <w:basedOn w:val="Standaardtabel"/>
    <w:uiPriority w:val="39"/>
    <w:rsid w:val="00BF65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EB7D39"/>
    <w:pPr>
      <w:widowControl/>
      <w:jc w:val="left"/>
    </w:pPr>
  </w:style>
  <w:style w:type="character" w:customStyle="1" w:styleId="Onopgelostemelding2">
    <w:name w:val="Onopgeloste melding2"/>
    <w:basedOn w:val="Standaardalinea-lettertype"/>
    <w:uiPriority w:val="99"/>
    <w:semiHidden/>
    <w:unhideWhenUsed/>
    <w:rsid w:val="00C542E3"/>
    <w:rPr>
      <w:color w:val="605E5C"/>
      <w:shd w:val="clear" w:color="auto" w:fill="E1DFDD"/>
    </w:rPr>
  </w:style>
  <w:style w:type="paragraph" w:styleId="Normaalweb">
    <w:name w:val="Normal (Web)"/>
    <w:basedOn w:val="Standaard"/>
    <w:uiPriority w:val="99"/>
    <w:unhideWhenUsed/>
    <w:rsid w:val="00E93647"/>
    <w:pPr>
      <w:widowControl/>
      <w:spacing w:before="100" w:beforeAutospacing="1" w:after="100" w:afterAutospacing="1"/>
      <w:jc w:val="left"/>
    </w:pPr>
    <w:rPr>
      <w:rFonts w:ascii="Times New Roman" w:eastAsia="Times New Roman" w:hAnsi="Times New Roman" w:cs="Times New Roman"/>
    </w:rPr>
  </w:style>
  <w:style w:type="character" w:styleId="Zwaar">
    <w:name w:val="Strong"/>
    <w:basedOn w:val="Standaardalinea-lettertype"/>
    <w:uiPriority w:val="22"/>
    <w:qFormat/>
    <w:rsid w:val="00E93647"/>
    <w:rPr>
      <w:b/>
      <w:bCs/>
    </w:rPr>
  </w:style>
  <w:style w:type="character" w:customStyle="1" w:styleId="Onopgelostemelding3">
    <w:name w:val="Onopgeloste melding3"/>
    <w:basedOn w:val="Standaardalinea-lettertype"/>
    <w:uiPriority w:val="99"/>
    <w:semiHidden/>
    <w:unhideWhenUsed/>
    <w:rsid w:val="00F43B96"/>
    <w:rPr>
      <w:color w:val="605E5C"/>
      <w:shd w:val="clear" w:color="auto" w:fill="E1DFDD"/>
    </w:rPr>
  </w:style>
  <w:style w:type="paragraph" w:customStyle="1" w:styleId="Default">
    <w:name w:val="Default"/>
    <w:rsid w:val="00F92686"/>
    <w:pPr>
      <w:widowControl/>
      <w:autoSpaceDE w:val="0"/>
      <w:autoSpaceDN w:val="0"/>
      <w:adjustRightInd w:val="0"/>
      <w:jc w:val="left"/>
    </w:pPr>
    <w:rPr>
      <w:rFonts w:ascii="ODICF J+ Times New Roman MT Std" w:hAnsi="ODICF J+ Times New Roman MT Std" w:cs="ODICF J+ Times New Roman MT Std"/>
      <w:color w:val="000000"/>
    </w:rPr>
  </w:style>
  <w:style w:type="character" w:styleId="Regelnummer">
    <w:name w:val="line number"/>
    <w:basedOn w:val="Standaardalinea-lettertype"/>
    <w:uiPriority w:val="99"/>
    <w:semiHidden/>
    <w:unhideWhenUsed/>
    <w:rsid w:val="00AC75B9"/>
  </w:style>
  <w:style w:type="character" w:styleId="Onopgelostemelding">
    <w:name w:val="Unresolved Mention"/>
    <w:basedOn w:val="Standaardalinea-lettertype"/>
    <w:uiPriority w:val="99"/>
    <w:semiHidden/>
    <w:unhideWhenUsed/>
    <w:rsid w:val="00CA7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68829">
      <w:bodyDiv w:val="1"/>
      <w:marLeft w:val="0"/>
      <w:marRight w:val="0"/>
      <w:marTop w:val="0"/>
      <w:marBottom w:val="0"/>
      <w:divBdr>
        <w:top w:val="none" w:sz="0" w:space="0" w:color="auto"/>
        <w:left w:val="none" w:sz="0" w:space="0" w:color="auto"/>
        <w:bottom w:val="none" w:sz="0" w:space="0" w:color="auto"/>
        <w:right w:val="none" w:sz="0" w:space="0" w:color="auto"/>
      </w:divBdr>
    </w:div>
    <w:div w:id="492986401">
      <w:bodyDiv w:val="1"/>
      <w:marLeft w:val="0"/>
      <w:marRight w:val="0"/>
      <w:marTop w:val="0"/>
      <w:marBottom w:val="0"/>
      <w:divBdr>
        <w:top w:val="none" w:sz="0" w:space="0" w:color="auto"/>
        <w:left w:val="none" w:sz="0" w:space="0" w:color="auto"/>
        <w:bottom w:val="none" w:sz="0" w:space="0" w:color="auto"/>
        <w:right w:val="none" w:sz="0" w:space="0" w:color="auto"/>
      </w:divBdr>
    </w:div>
    <w:div w:id="545606773">
      <w:bodyDiv w:val="1"/>
      <w:marLeft w:val="0"/>
      <w:marRight w:val="0"/>
      <w:marTop w:val="0"/>
      <w:marBottom w:val="0"/>
      <w:divBdr>
        <w:top w:val="none" w:sz="0" w:space="0" w:color="auto"/>
        <w:left w:val="none" w:sz="0" w:space="0" w:color="auto"/>
        <w:bottom w:val="none" w:sz="0" w:space="0" w:color="auto"/>
        <w:right w:val="none" w:sz="0" w:space="0" w:color="auto"/>
      </w:divBdr>
    </w:div>
    <w:div w:id="681203469">
      <w:bodyDiv w:val="1"/>
      <w:marLeft w:val="0"/>
      <w:marRight w:val="0"/>
      <w:marTop w:val="0"/>
      <w:marBottom w:val="0"/>
      <w:divBdr>
        <w:top w:val="none" w:sz="0" w:space="0" w:color="auto"/>
        <w:left w:val="none" w:sz="0" w:space="0" w:color="auto"/>
        <w:bottom w:val="none" w:sz="0" w:space="0" w:color="auto"/>
        <w:right w:val="none" w:sz="0" w:space="0" w:color="auto"/>
      </w:divBdr>
    </w:div>
    <w:div w:id="818111753">
      <w:bodyDiv w:val="1"/>
      <w:marLeft w:val="0"/>
      <w:marRight w:val="0"/>
      <w:marTop w:val="0"/>
      <w:marBottom w:val="0"/>
      <w:divBdr>
        <w:top w:val="none" w:sz="0" w:space="0" w:color="auto"/>
        <w:left w:val="none" w:sz="0" w:space="0" w:color="auto"/>
        <w:bottom w:val="none" w:sz="0" w:space="0" w:color="auto"/>
        <w:right w:val="none" w:sz="0" w:space="0" w:color="auto"/>
      </w:divBdr>
    </w:div>
    <w:div w:id="861018167">
      <w:bodyDiv w:val="1"/>
      <w:marLeft w:val="0"/>
      <w:marRight w:val="0"/>
      <w:marTop w:val="0"/>
      <w:marBottom w:val="0"/>
      <w:divBdr>
        <w:top w:val="none" w:sz="0" w:space="0" w:color="auto"/>
        <w:left w:val="none" w:sz="0" w:space="0" w:color="auto"/>
        <w:bottom w:val="none" w:sz="0" w:space="0" w:color="auto"/>
        <w:right w:val="none" w:sz="0" w:space="0" w:color="auto"/>
      </w:divBdr>
    </w:div>
    <w:div w:id="1019352921">
      <w:bodyDiv w:val="1"/>
      <w:marLeft w:val="0"/>
      <w:marRight w:val="0"/>
      <w:marTop w:val="0"/>
      <w:marBottom w:val="0"/>
      <w:divBdr>
        <w:top w:val="none" w:sz="0" w:space="0" w:color="auto"/>
        <w:left w:val="none" w:sz="0" w:space="0" w:color="auto"/>
        <w:bottom w:val="none" w:sz="0" w:space="0" w:color="auto"/>
        <w:right w:val="none" w:sz="0" w:space="0" w:color="auto"/>
      </w:divBdr>
    </w:div>
    <w:div w:id="1144390997">
      <w:bodyDiv w:val="1"/>
      <w:marLeft w:val="0"/>
      <w:marRight w:val="0"/>
      <w:marTop w:val="0"/>
      <w:marBottom w:val="0"/>
      <w:divBdr>
        <w:top w:val="none" w:sz="0" w:space="0" w:color="auto"/>
        <w:left w:val="none" w:sz="0" w:space="0" w:color="auto"/>
        <w:bottom w:val="none" w:sz="0" w:space="0" w:color="auto"/>
        <w:right w:val="none" w:sz="0" w:space="0" w:color="auto"/>
      </w:divBdr>
    </w:div>
    <w:div w:id="1394500288">
      <w:bodyDiv w:val="1"/>
      <w:marLeft w:val="0"/>
      <w:marRight w:val="0"/>
      <w:marTop w:val="0"/>
      <w:marBottom w:val="0"/>
      <w:divBdr>
        <w:top w:val="none" w:sz="0" w:space="0" w:color="auto"/>
        <w:left w:val="none" w:sz="0" w:space="0" w:color="auto"/>
        <w:bottom w:val="none" w:sz="0" w:space="0" w:color="auto"/>
        <w:right w:val="none" w:sz="0" w:space="0" w:color="auto"/>
      </w:divBdr>
    </w:div>
    <w:div w:id="1405184496">
      <w:bodyDiv w:val="1"/>
      <w:marLeft w:val="0"/>
      <w:marRight w:val="0"/>
      <w:marTop w:val="0"/>
      <w:marBottom w:val="0"/>
      <w:divBdr>
        <w:top w:val="none" w:sz="0" w:space="0" w:color="auto"/>
        <w:left w:val="none" w:sz="0" w:space="0" w:color="auto"/>
        <w:bottom w:val="none" w:sz="0" w:space="0" w:color="auto"/>
        <w:right w:val="none" w:sz="0" w:space="0" w:color="auto"/>
      </w:divBdr>
      <w:divsChild>
        <w:div w:id="1803959059">
          <w:marLeft w:val="0"/>
          <w:marRight w:val="0"/>
          <w:marTop w:val="0"/>
          <w:marBottom w:val="0"/>
          <w:divBdr>
            <w:top w:val="single" w:sz="2" w:space="0" w:color="auto"/>
            <w:left w:val="single" w:sz="2" w:space="0" w:color="auto"/>
            <w:bottom w:val="single" w:sz="2" w:space="0" w:color="auto"/>
            <w:right w:val="single" w:sz="2" w:space="0" w:color="auto"/>
          </w:divBdr>
        </w:div>
        <w:div w:id="1317564543">
          <w:marLeft w:val="0"/>
          <w:marRight w:val="0"/>
          <w:marTop w:val="0"/>
          <w:marBottom w:val="0"/>
          <w:divBdr>
            <w:top w:val="single" w:sz="2" w:space="0" w:color="auto"/>
            <w:left w:val="single" w:sz="2" w:space="0" w:color="auto"/>
            <w:bottom w:val="single" w:sz="2" w:space="0" w:color="auto"/>
            <w:right w:val="single" w:sz="2" w:space="0" w:color="auto"/>
          </w:divBdr>
        </w:div>
      </w:divsChild>
    </w:div>
    <w:div w:id="1633707629">
      <w:bodyDiv w:val="1"/>
      <w:marLeft w:val="0"/>
      <w:marRight w:val="0"/>
      <w:marTop w:val="0"/>
      <w:marBottom w:val="0"/>
      <w:divBdr>
        <w:top w:val="none" w:sz="0" w:space="0" w:color="auto"/>
        <w:left w:val="none" w:sz="0" w:space="0" w:color="auto"/>
        <w:bottom w:val="none" w:sz="0" w:space="0" w:color="auto"/>
        <w:right w:val="none" w:sz="0" w:space="0" w:color="auto"/>
      </w:divBdr>
    </w:div>
    <w:div w:id="1666468000">
      <w:bodyDiv w:val="1"/>
      <w:marLeft w:val="0"/>
      <w:marRight w:val="0"/>
      <w:marTop w:val="0"/>
      <w:marBottom w:val="0"/>
      <w:divBdr>
        <w:top w:val="none" w:sz="0" w:space="0" w:color="auto"/>
        <w:left w:val="none" w:sz="0" w:space="0" w:color="auto"/>
        <w:bottom w:val="none" w:sz="0" w:space="0" w:color="auto"/>
        <w:right w:val="none" w:sz="0" w:space="0" w:color="auto"/>
      </w:divBdr>
    </w:div>
    <w:div w:id="2029090179">
      <w:bodyDiv w:val="1"/>
      <w:marLeft w:val="0"/>
      <w:marRight w:val="0"/>
      <w:marTop w:val="0"/>
      <w:marBottom w:val="0"/>
      <w:divBdr>
        <w:top w:val="none" w:sz="0" w:space="0" w:color="auto"/>
        <w:left w:val="none" w:sz="0" w:space="0" w:color="auto"/>
        <w:bottom w:val="none" w:sz="0" w:space="0" w:color="auto"/>
        <w:right w:val="none" w:sz="0" w:space="0" w:color="auto"/>
      </w:divBdr>
    </w:div>
    <w:div w:id="2033262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341ED-B358-45E5-83F5-63DF205AA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17572</Words>
  <Characters>96646</Characters>
  <Application>Microsoft Office Word</Application>
  <DocSecurity>0</DocSecurity>
  <Lines>805</Lines>
  <Paragraphs>227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Vineeta</dc:creator>
  <cp:lastModifiedBy>Henckens, S.P.G. (Sofie)</cp:lastModifiedBy>
  <cp:revision>2</cp:revision>
  <dcterms:created xsi:type="dcterms:W3CDTF">2026-02-14T15:37:00Z</dcterms:created>
  <dcterms:modified xsi:type="dcterms:W3CDTF">2026-02-14T15:37:00Z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331e7b30-3560-3b04-8eb8-0c9bf343c4e5</vt:lpwstr>
  </property>
  <property fmtid="{D5CDD505-2E9C-101B-9397-08002B2CF9AE}" pid="4" name="Mendeley Citation Style_1">
    <vt:lpwstr>http://www.zotero.org/styles/journal-of-visualized-experiments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http://www.zotero.org/styles/journal-of-visualized-experiments</vt:lpwstr>
  </property>
  <property fmtid="{D5CDD505-2E9C-101B-9397-08002B2CF9AE}" pid="16" name="Mendeley Recent Style Name 5_1">
    <vt:lpwstr>Journal of Visualized Experiments</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71a4e6b2-149a-461a-a801-ace26459ca0d</vt:lpwstr>
  </property>
</Properties>
</file>