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0A5C866" w:rsidR="004E0C5A" w:rsidRPr="00B07A3B" w:rsidRDefault="004E0C5A" w:rsidP="0A94B43B">
      <w:pPr>
        <w:outlineLvl w:val="0"/>
        <w:rPr>
          <w:rFonts w:eastAsia="Times New Roman" w:cstheme="minorBidi"/>
          <w:b/>
          <w:bCs/>
        </w:rPr>
      </w:pPr>
      <w:r w:rsidRPr="0A94B43B">
        <w:rPr>
          <w:rFonts w:eastAsia="Times New Roman" w:cstheme="minorBidi"/>
          <w:b/>
          <w:bCs/>
        </w:rPr>
        <w:t>Submission ID #:</w:t>
      </w:r>
      <w:r w:rsidR="1F5F104C" w:rsidRPr="0A94B43B">
        <w:rPr>
          <w:rFonts w:eastAsia="Times New Roman" w:cstheme="minorBidi"/>
          <w:b/>
          <w:bCs/>
        </w:rPr>
        <w:t xml:space="preserve"> 70366</w:t>
      </w:r>
    </w:p>
    <w:p w14:paraId="2F6924E5" w14:textId="04BFA49C" w:rsidR="004E0C5A" w:rsidRDefault="004E0C5A" w:rsidP="0A94B43B">
      <w:pPr>
        <w:outlineLvl w:val="0"/>
        <w:rPr>
          <w:rFonts w:eastAsia="Times New Roman" w:cstheme="minorBidi"/>
          <w:b/>
          <w:bCs/>
        </w:rPr>
      </w:pPr>
      <w:r w:rsidRPr="0A94B43B">
        <w:rPr>
          <w:rFonts w:eastAsia="Times New Roman" w:cstheme="minorBidi"/>
          <w:b/>
          <w:bCs/>
        </w:rPr>
        <w:t xml:space="preserve">Scriptwriter Name: </w:t>
      </w:r>
      <w:r w:rsidR="37BA36A2" w:rsidRPr="0A94B43B">
        <w:rPr>
          <w:rFonts w:eastAsia="Times New Roman" w:cstheme="minorBidi"/>
          <w:b/>
          <w:bCs/>
        </w:rPr>
        <w:t>Deepthi Das</w:t>
      </w:r>
    </w:p>
    <w:p w14:paraId="6FB9233B" w14:textId="1D36A535" w:rsidR="004E0C5A" w:rsidRPr="00B07A3B" w:rsidRDefault="004E0C5A" w:rsidP="0A94B43B">
      <w:pPr>
        <w:outlineLvl w:val="0"/>
        <w:rPr>
          <w:rFonts w:eastAsia="Times New Roman" w:cstheme="minorBidi"/>
          <w:b/>
          <w:bCs/>
        </w:rPr>
      </w:pPr>
      <w:r w:rsidRPr="0A94B43B">
        <w:rPr>
          <w:rFonts w:eastAsia="Times New Roman" w:cstheme="minorBidi"/>
          <w:b/>
          <w:bCs/>
        </w:rPr>
        <w:t>Project Page Link:</w:t>
      </w:r>
      <w:r w:rsidR="00F60C18" w:rsidRPr="0A94B43B">
        <w:rPr>
          <w:rFonts w:eastAsia="Times New Roman" w:cstheme="minorBidi"/>
          <w:b/>
          <w:bCs/>
        </w:rPr>
        <w:t xml:space="preserve"> </w:t>
      </w:r>
      <w:r w:rsidR="5E5A0930" w:rsidRPr="0A94B43B">
        <w:rPr>
          <w:rFonts w:eastAsia="Times New Roman" w:cstheme="minorBidi"/>
          <w:b/>
          <w:bCs/>
          <w:color w:val="2734F2"/>
        </w:rPr>
        <w:t xml:space="preserve">https://review.jove.com/files_upload.php?src=21461678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3E9B422" w14:textId="09010FFA" w:rsidR="004E0C5A" w:rsidRPr="00B07A3B" w:rsidRDefault="004E0C5A" w:rsidP="19031EB8">
      <w:pPr>
        <w:outlineLvl w:val="0"/>
        <w:rPr>
          <w:rFonts w:ascii="Calibri" w:eastAsia="Calibri" w:hAnsi="Calibri" w:cs="Calibri"/>
        </w:rPr>
      </w:pPr>
      <w:r w:rsidRPr="19031EB8">
        <w:rPr>
          <w:rFonts w:eastAsia="Times New Roman" w:cstheme="minorBidi"/>
          <w:b/>
          <w:bCs/>
          <w:sz w:val="32"/>
          <w:szCs w:val="32"/>
        </w:rPr>
        <w:t>Title:</w:t>
      </w:r>
      <w:r w:rsidRPr="19031EB8">
        <w:rPr>
          <w:rFonts w:eastAsia="Times New Roman" w:cstheme="minorBidi"/>
          <w:b/>
          <w:bCs/>
        </w:rPr>
        <w:t xml:space="preserve"> </w:t>
      </w:r>
      <w:r w:rsidR="00D442E8" w:rsidRPr="00D442E8">
        <w:rPr>
          <w:rFonts w:eastAsia="Times New Roman" w:cstheme="minorBidi"/>
          <w:b/>
          <w:bCs/>
          <w:sz w:val="28"/>
          <w:szCs w:val="28"/>
        </w:rPr>
        <w:t>Optical Trawl Surveys of Groundfish; A Video Trawl Survey of Western Gulf of Maine Atlantic Cod (</w:t>
      </w:r>
      <w:r w:rsidR="00D442E8" w:rsidRPr="00D442E8">
        <w:rPr>
          <w:rFonts w:eastAsia="Times New Roman" w:cstheme="minorBidi"/>
          <w:b/>
          <w:bCs/>
          <w:i/>
          <w:iCs/>
          <w:sz w:val="28"/>
          <w:szCs w:val="28"/>
        </w:rPr>
        <w:t>Gadus Morhua</w:t>
      </w:r>
      <w:r w:rsidR="00D442E8" w:rsidRPr="00D442E8">
        <w:rPr>
          <w:rFonts w:eastAsia="Times New Roman" w:cstheme="minorBidi"/>
          <w:b/>
          <w:bCs/>
          <w:sz w:val="28"/>
          <w:szCs w:val="28"/>
        </w:rPr>
        <w:t>)</w:t>
      </w:r>
    </w:p>
    <w:p w14:paraId="30BC7CCC" w14:textId="1E93CBD3" w:rsidR="004E0C5A" w:rsidRPr="00B07A3B" w:rsidRDefault="004E0C5A" w:rsidP="19031EB8">
      <w:pPr>
        <w:outlineLvl w:val="0"/>
        <w:rPr>
          <w:rFonts w:eastAsia="Times New Roman" w:cstheme="minorBidi"/>
          <w:b/>
          <w:bCs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6D2EA7FD" w:rsidR="00EC3C46" w:rsidRDefault="00EC3C46" w:rsidP="0A94B43B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A94B43B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</w:p>
    <w:p w14:paraId="050DE552" w14:textId="474256AD" w:rsidR="58FD28F4" w:rsidRDefault="58FD28F4" w:rsidP="0A94B43B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A94B43B">
        <w:rPr>
          <w:rFonts w:eastAsia="Times New Roman" w:cstheme="minorBidi"/>
          <w:b/>
          <w:bCs/>
          <w:sz w:val="28"/>
          <w:szCs w:val="28"/>
        </w:rPr>
        <w:t xml:space="preserve">Nicholas M. Calabrese, Stephanie L. Merhoff, Helena L. Norton, Kevin D. E. Stokesbury  </w:t>
      </w:r>
    </w:p>
    <w:p w14:paraId="44E05790" w14:textId="0BCA2D31" w:rsidR="7DD8020C" w:rsidRDefault="0016223D" w:rsidP="0A94B43B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</w:rPr>
        <w:br/>
      </w:r>
      <w:r w:rsidR="7DD8020C" w:rsidRPr="0A94B43B">
        <w:rPr>
          <w:rFonts w:ascii="Calibri" w:eastAsia="Calibri" w:hAnsi="Calibri" w:cs="Calibri"/>
        </w:rPr>
        <w:t xml:space="preserve">School for Marine Science and Technology, University of </w:t>
      </w:r>
      <w:r w:rsidR="6A785766" w:rsidRPr="0A94B43B">
        <w:rPr>
          <w:rFonts w:ascii="Calibri" w:eastAsia="Calibri" w:hAnsi="Calibri" w:cs="Calibri"/>
        </w:rPr>
        <w:t>Massachusetts</w:t>
      </w:r>
      <w:r w:rsidR="7DD8020C" w:rsidRPr="0A94B43B">
        <w:rPr>
          <w:rFonts w:ascii="Calibri" w:eastAsia="Calibri" w:hAnsi="Calibri" w:cs="Calibri"/>
        </w:rPr>
        <w:t xml:space="preserve"> Dartmouth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A94B43B">
        <w:rPr>
          <w:rFonts w:eastAsia="Times New Roman" w:cstheme="minorBidi"/>
          <w:b/>
          <w:bCs/>
        </w:rPr>
        <w:t xml:space="preserve">Corresponding Authors: </w:t>
      </w:r>
    </w:p>
    <w:p w14:paraId="0727C4A5" w14:textId="2A064E17" w:rsidR="63737F95" w:rsidRDefault="63737F95" w:rsidP="0A94B43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A94B43B">
        <w:rPr>
          <w:rFonts w:ascii="Calibri" w:eastAsia="Calibri" w:hAnsi="Calibri" w:cs="Calibri"/>
        </w:rPr>
        <w:t xml:space="preserve">Nicholas M. Calabrese     </w:t>
      </w:r>
      <w:hyperlink r:id="rId7">
        <w:r w:rsidRPr="0A94B43B">
          <w:rPr>
            <w:rStyle w:val="Hyperlink"/>
            <w:rFonts w:ascii="Calibri" w:eastAsia="Calibri" w:hAnsi="Calibri" w:cs="Calibri"/>
          </w:rPr>
          <w:t>ncalabrese@umassd.edu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E1C6668" w14:textId="7663A19B" w:rsidR="004E0C5A" w:rsidRPr="00B07A3B" w:rsidRDefault="004E0C5A" w:rsidP="0A94B43B">
      <w:pPr>
        <w:outlineLvl w:val="0"/>
        <w:rPr>
          <w:rFonts w:eastAsia="Times New Roman" w:cstheme="minorBidi"/>
        </w:rPr>
      </w:pPr>
      <w:proofErr w:type="gramStart"/>
      <w:r w:rsidRPr="0A94B43B">
        <w:rPr>
          <w:rFonts w:eastAsia="Times New Roman" w:cstheme="minorBidi"/>
          <w:b/>
          <w:bCs/>
        </w:rPr>
        <w:t>Email Addresses</w:t>
      </w:r>
      <w:proofErr w:type="gramEnd"/>
      <w:r w:rsidRPr="0A94B43B">
        <w:rPr>
          <w:rFonts w:eastAsia="Times New Roman" w:cstheme="minorBidi"/>
          <w:b/>
          <w:bCs/>
        </w:rPr>
        <w:t xml:space="preserve"> for </w:t>
      </w:r>
      <w:r w:rsidR="006579DD" w:rsidRPr="0A94B43B">
        <w:rPr>
          <w:rFonts w:eastAsia="Times New Roman" w:cstheme="minorBidi"/>
          <w:b/>
          <w:bCs/>
        </w:rPr>
        <w:t>All A</w:t>
      </w:r>
      <w:r w:rsidRPr="0A94B43B">
        <w:rPr>
          <w:rFonts w:eastAsia="Times New Roman" w:cstheme="minorBidi"/>
          <w:b/>
          <w:bCs/>
        </w:rPr>
        <w:t>uthors:</w:t>
      </w:r>
      <w:r w:rsidRPr="0A94B43B">
        <w:rPr>
          <w:rFonts w:eastAsia="Times New Roman" w:cstheme="minorBidi"/>
        </w:rPr>
        <w:t xml:space="preserve"> </w:t>
      </w:r>
    </w:p>
    <w:bookmarkEnd w:id="0"/>
    <w:p w14:paraId="03D0A43D" w14:textId="6A2F195E" w:rsidR="0BE31860" w:rsidRDefault="0BE31860" w:rsidP="0A94B43B">
      <w:pPr>
        <w:rPr>
          <w:rFonts w:ascii="Calibri" w:eastAsia="Calibri" w:hAnsi="Calibri" w:cs="Calibri"/>
        </w:rPr>
      </w:pPr>
      <w:r>
        <w:fldChar w:fldCharType="begin"/>
      </w:r>
      <w:r>
        <w:instrText>HYPERLINK "mailto:smerhoff@umassd.edu" \h</w:instrText>
      </w:r>
      <w:r>
        <w:fldChar w:fldCharType="separate"/>
      </w:r>
      <w:r w:rsidRPr="0A94B43B">
        <w:rPr>
          <w:rStyle w:val="Hyperlink"/>
          <w:rFonts w:ascii="Calibri" w:eastAsia="Calibri" w:hAnsi="Calibri" w:cs="Calibri"/>
        </w:rPr>
        <w:t>smerhoff@umassd.edu</w:t>
      </w:r>
      <w:r>
        <w:fldChar w:fldCharType="end"/>
      </w:r>
    </w:p>
    <w:p w14:paraId="3E7B9068" w14:textId="42AA9B42" w:rsidR="0BE31860" w:rsidRDefault="0BE31860" w:rsidP="0A94B43B">
      <w:pPr>
        <w:rPr>
          <w:rFonts w:ascii="Calibri" w:eastAsia="Calibri" w:hAnsi="Calibri" w:cs="Calibri"/>
        </w:rPr>
      </w:pPr>
      <w:hyperlink r:id="rId8">
        <w:r w:rsidRPr="0A94B43B">
          <w:rPr>
            <w:rStyle w:val="Hyperlink"/>
            <w:rFonts w:ascii="Calibri" w:eastAsia="Calibri" w:hAnsi="Calibri" w:cs="Calibri"/>
          </w:rPr>
          <w:t>hnorton@umassd.edu</w:t>
        </w:r>
      </w:hyperlink>
      <w:r w:rsidRPr="0A94B43B">
        <w:rPr>
          <w:rFonts w:ascii="Calibri" w:eastAsia="Calibri" w:hAnsi="Calibri" w:cs="Calibri"/>
        </w:rPr>
        <w:t xml:space="preserve"> </w:t>
      </w:r>
    </w:p>
    <w:p w14:paraId="1AAF3C02" w14:textId="269FA149" w:rsidR="0BE31860" w:rsidRDefault="0BE31860" w:rsidP="0A94B43B">
      <w:pPr>
        <w:rPr>
          <w:rFonts w:ascii="Calibri" w:eastAsia="Calibri" w:hAnsi="Calibri" w:cs="Calibri"/>
        </w:rPr>
      </w:pPr>
      <w:hyperlink r:id="rId9">
        <w:r w:rsidRPr="0A94B43B">
          <w:rPr>
            <w:rStyle w:val="Hyperlink"/>
            <w:rFonts w:ascii="Calibri" w:eastAsia="Calibri" w:hAnsi="Calibri" w:cs="Calibri"/>
          </w:rPr>
          <w:t>kstokesbury@umassd.edu</w:t>
        </w:r>
      </w:hyperlink>
    </w:p>
    <w:p w14:paraId="328D2DF2" w14:textId="297ACC4B" w:rsidR="0BE31860" w:rsidRDefault="0BE31860" w:rsidP="0A94B43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hyperlink r:id="rId10">
        <w:r w:rsidRPr="0A94B43B">
          <w:rPr>
            <w:rStyle w:val="Hyperlink"/>
            <w:rFonts w:ascii="Calibri" w:eastAsia="Calibri" w:hAnsi="Calibri" w:cs="Calibri"/>
          </w:rPr>
          <w:t>ncalabrese@umassd.edu</w:t>
        </w:r>
      </w:hyperlink>
    </w:p>
    <w:p w14:paraId="3A39CCEF" w14:textId="397554CB" w:rsidR="0A94B43B" w:rsidRDefault="0A94B43B" w:rsidP="0A94B43B">
      <w:pPr>
        <w:rPr>
          <w:rFonts w:ascii="Calibri" w:eastAsia="Calibri" w:hAnsi="Calibri" w:cs="Calibri"/>
          <w:color w:val="0000FF"/>
        </w:rPr>
      </w:pPr>
    </w:p>
    <w:p w14:paraId="237E397F" w14:textId="23DC36FD" w:rsidR="0A94B43B" w:rsidRDefault="0A94B43B" w:rsidP="0A94B43B">
      <w:pPr>
        <w:outlineLvl w:val="0"/>
        <w:rPr>
          <w:rFonts w:eastAsia="Times New Roman" w:cstheme="minorBidi"/>
        </w:rPr>
      </w:pP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4FFD7D16" w:rsidR="005F1ADF" w:rsidRPr="00BC0C3B" w:rsidRDefault="005F1ADF" w:rsidP="005F1ADF">
      <w:pPr>
        <w:spacing w:before="120"/>
        <w:ind w:left="216" w:hanging="216"/>
        <w:rPr>
          <w:rFonts w:eastAsia="Times New Roman" w:cstheme="minorHAnsi"/>
          <w:b/>
          <w:bCs/>
          <w:color w:val="EE0000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C0C3B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721621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C0C3B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3C0F2F69" w:rsidR="001331E3" w:rsidRDefault="00A152B8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  <w:highlight w:val="yellow"/>
        </w:rPr>
        <w:t>P</w:t>
      </w:r>
      <w:r w:rsidR="001331E3">
        <w:rPr>
          <w:rFonts w:cstheme="minorHAnsi"/>
          <w:highlight w:val="yellow"/>
        </w:rPr>
        <w:t xml:space="preserve">lease upload all </w:t>
      </w:r>
      <w:r w:rsidR="00A13CC3">
        <w:rPr>
          <w:rFonts w:cstheme="minorHAnsi"/>
          <w:highlight w:val="yellow"/>
        </w:rPr>
        <w:t>screen-captured</w:t>
      </w:r>
      <w:r w:rsidR="001331E3">
        <w:rPr>
          <w:rFonts w:cstheme="minorHAnsi"/>
          <w:highlight w:val="yellow"/>
        </w:rPr>
        <w:t xml:space="preserve"> video files to your project page as soon as possible</w:t>
      </w:r>
      <w:r w:rsidR="001331E3">
        <w:rPr>
          <w:rFonts w:cstheme="minorHAnsi"/>
        </w:rPr>
        <w:t>.</w:t>
      </w:r>
      <w:r w:rsidR="00DA2A85">
        <w:rPr>
          <w:rFonts w:cstheme="minorHAnsi"/>
        </w:rPr>
        <w:br/>
      </w:r>
    </w:p>
    <w:p w14:paraId="7A03162F" w14:textId="2E34CB0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C0C3B">
        <w:rPr>
          <w:rFonts w:eastAsia="Times New Roman" w:cstheme="minorHAnsi"/>
          <w:b/>
          <w:bCs/>
        </w:rPr>
        <w:t>Yes</w:t>
      </w:r>
      <w:r w:rsidR="00BC0C3B" w:rsidRPr="00BC0C3B">
        <w:rPr>
          <w:rFonts w:eastAsia="Times New Roman" w:cstheme="minorHAnsi"/>
          <w:b/>
          <w:bCs/>
          <w:color w:val="EE0000"/>
        </w:rPr>
        <w:t xml:space="preserve"> </w:t>
      </w:r>
    </w:p>
    <w:p w14:paraId="63770740" w14:textId="198CBD25" w:rsidR="005F1ADF" w:rsidRDefault="00BC0C3B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3 Miles</w:t>
      </w:r>
      <w:r w:rsidR="00DA2A85">
        <w:rPr>
          <w:rFonts w:eastAsia="Times New Roman" w:cstheme="minorHAnsi"/>
        </w:rPr>
        <w:br/>
      </w:r>
    </w:p>
    <w:p w14:paraId="67386C83" w14:textId="22CB547D" w:rsidR="005F1ADF" w:rsidRDefault="00226866" w:rsidP="0002153B">
      <w:pPr>
        <w:spacing w:before="120"/>
        <w:ind w:left="216" w:hanging="216"/>
        <w:rPr>
          <w:rFonts w:cstheme="minorHAnsi"/>
          <w:b/>
          <w:sz w:val="22"/>
          <w:szCs w:val="22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DA2A85">
        <w:t xml:space="preserve"> </w:t>
      </w:r>
      <w:r w:rsidR="00BC0C3B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4740FA33" w:rsidR="005F1ADF" w:rsidRDefault="00DA2A85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/>
      </w:r>
      <w:r w:rsidR="0002153B">
        <w:rPr>
          <w:rFonts w:cstheme="minorHAnsi"/>
          <w:b/>
          <w:sz w:val="22"/>
          <w:szCs w:val="22"/>
        </w:rPr>
        <w:br/>
      </w:r>
      <w:r w:rsidR="005F1ADF">
        <w:rPr>
          <w:rFonts w:cstheme="minorHAnsi"/>
          <w:b/>
          <w:sz w:val="22"/>
          <w:szCs w:val="22"/>
        </w:rPr>
        <w:t>Current Protocol Length</w:t>
      </w:r>
    </w:p>
    <w:p w14:paraId="72F5C5E6" w14:textId="37E33A3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F3843">
        <w:rPr>
          <w:rFonts w:cstheme="minorHAnsi"/>
          <w:bCs/>
          <w:sz w:val="22"/>
          <w:szCs w:val="22"/>
        </w:rPr>
        <w:t>11</w:t>
      </w:r>
    </w:p>
    <w:p w14:paraId="5AAC9C6C" w14:textId="441A180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8350C">
        <w:rPr>
          <w:rFonts w:cstheme="minorHAnsi"/>
          <w:bCs/>
          <w:sz w:val="22"/>
          <w:szCs w:val="22"/>
        </w:rPr>
        <w:t>28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65DBBDAE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422028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398F0B62" w14:textId="2A3F109C" w:rsidR="00910102" w:rsidRPr="00910102" w:rsidRDefault="0002153B" w:rsidP="00910102">
      <w:pPr>
        <w:rPr>
          <w:rFonts w:cstheme="minorHAnsi"/>
          <w:color w:val="EE0000"/>
          <w:shd w:val="clear" w:color="auto" w:fill="FFFFFF"/>
          <w:lang w:val="en-IN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br/>
      </w:r>
      <w:r w:rsidR="00013ED8"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="00013ED8"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796AC8B5" w14:textId="2CF6FB45" w:rsidR="00901E82" w:rsidRPr="00FA16E6" w:rsidRDefault="00BC0C3B" w:rsidP="00FA16E6">
      <w:pPr>
        <w:pStyle w:val="ListParagraph"/>
        <w:numPr>
          <w:ilvl w:val="1"/>
          <w:numId w:val="4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Nicholas Calabrese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F84975" w:rsidRPr="00F84975">
        <w:rPr>
          <w:rFonts w:cstheme="minorHAnsi"/>
          <w:lang w:val="en-IN"/>
        </w:rPr>
        <w:t>This research provides a minimally invasive method for collecting trawl survey data to quantify abundance, distribution, and biomass.</w:t>
      </w:r>
    </w:p>
    <w:p w14:paraId="17786BBA" w14:textId="2CF97784" w:rsidR="00A40CB9" w:rsidRPr="00B07A3B" w:rsidRDefault="00984FF0" w:rsidP="00901E82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984FF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78614FD8" w14:textId="0391F63A" w:rsidR="00901E82" w:rsidRPr="00064ADD" w:rsidRDefault="009A105E" w:rsidP="00064ADD">
      <w:pPr>
        <w:pStyle w:val="ListParagraph"/>
        <w:numPr>
          <w:ilvl w:val="1"/>
          <w:numId w:val="4"/>
        </w:numPr>
        <w:spacing w:before="120" w:after="24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Kevin Stokesbury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985037">
        <w:rPr>
          <w:rFonts w:eastAsia="Times New Roman" w:cstheme="minorHAnsi"/>
        </w:rPr>
        <w:t xml:space="preserve"> </w:t>
      </w:r>
      <w:r w:rsidR="00064ADD" w:rsidRPr="00064ADD">
        <w:rPr>
          <w:rFonts w:eastAsia="Times New Roman" w:cstheme="minorHAnsi"/>
          <w:lang w:val="en-IN"/>
        </w:rPr>
        <w:t>This system can be applied to any otter or midwater trawl net and adapted for science or increased fishing information.</w:t>
      </w:r>
      <w:r w:rsidR="00064ADD">
        <w:rPr>
          <w:rFonts w:eastAsia="Times New Roman" w:cstheme="minorHAnsi"/>
          <w:lang w:val="en-IN"/>
        </w:rPr>
        <w:br/>
      </w:r>
    </w:p>
    <w:p w14:paraId="12B430FE" w14:textId="454EBACE" w:rsidR="0016223D" w:rsidRPr="0016223D" w:rsidRDefault="00901E82" w:rsidP="00901E82">
      <w:pPr>
        <w:pStyle w:val="ListParagraph"/>
        <w:numPr>
          <w:ilvl w:val="2"/>
          <w:numId w:val="4"/>
        </w:numPr>
        <w:spacing w:before="120" w:after="240"/>
        <w:contextualSpacing w:val="0"/>
        <w:rPr>
          <w:rFonts w:eastAsia="Times New Roman" w:cstheme="minorHAnsi"/>
        </w:rPr>
      </w:pPr>
      <w:r w:rsidRPr="00901E82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1208FBE" w14:textId="77777777" w:rsidR="0016223D" w:rsidRPr="0016223D" w:rsidRDefault="0016223D" w:rsidP="0016223D">
      <w:pPr>
        <w:spacing w:before="120" w:after="240"/>
        <w:rPr>
          <w:rFonts w:eastAsia="Times New Roman" w:cstheme="minorHAnsi"/>
          <w:b/>
          <w:bCs/>
          <w:sz w:val="28"/>
          <w:szCs w:val="28"/>
        </w:rPr>
      </w:pPr>
      <w:r w:rsidRPr="0016223D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3B0FCAB" w14:textId="69375C44" w:rsidR="0016223D" w:rsidRPr="0016223D" w:rsidRDefault="0016223D" w:rsidP="0016223D">
      <w:pPr>
        <w:spacing w:before="120" w:after="240"/>
        <w:rPr>
          <w:rFonts w:eastAsia="Times New Roman" w:cstheme="minorHAnsi"/>
        </w:rPr>
      </w:pPr>
      <w:r w:rsidRPr="0016223D">
        <w:rPr>
          <w:rFonts w:eastAsia="Times New Roman" w:cstheme="minorHAnsi"/>
        </w:rPr>
        <w:t>What does this protocol allow researchers to study or measure?</w:t>
      </w:r>
    </w:p>
    <w:p w14:paraId="2B4F9805" w14:textId="006B87C2" w:rsidR="00DD2DDF" w:rsidRPr="00E052EC" w:rsidRDefault="009A105E" w:rsidP="00E052EC">
      <w:pPr>
        <w:pStyle w:val="ListParagraph"/>
        <w:numPr>
          <w:ilvl w:val="1"/>
          <w:numId w:val="4"/>
        </w:numPr>
        <w:spacing w:before="120" w:after="24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Kevin Stokesbury</w:t>
      </w:r>
      <w:r w:rsidR="0016223D" w:rsidRPr="00B07A3B"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E052EC">
        <w:rPr>
          <w:rFonts w:eastAsia="Times New Roman" w:cstheme="minorHAnsi"/>
        </w:rPr>
        <w:t>Researchers</w:t>
      </w:r>
      <w:r w:rsidR="00E052EC" w:rsidRPr="00E052EC">
        <w:rPr>
          <w:rFonts w:cstheme="minorHAnsi"/>
          <w:lang w:val="en-IN"/>
        </w:rPr>
        <w:t xml:space="preserve"> can estimate </w:t>
      </w:r>
      <w:r w:rsidR="00E052EC">
        <w:rPr>
          <w:rFonts w:cstheme="minorHAnsi"/>
          <w:lang w:val="en-IN"/>
        </w:rPr>
        <w:t>the</w:t>
      </w:r>
      <w:r w:rsidR="00E052EC" w:rsidRPr="00E052EC">
        <w:rPr>
          <w:rFonts w:cstheme="minorHAnsi"/>
          <w:lang w:val="en-IN"/>
        </w:rPr>
        <w:t xml:space="preserve"> abundance of species in trawl nets and assess diversity, increasing size selectivity for </w:t>
      </w:r>
      <w:r w:rsidR="00E052EC">
        <w:rPr>
          <w:rFonts w:eastAsia="Times New Roman" w:cstheme="minorHAnsi"/>
        </w:rPr>
        <w:t xml:space="preserve">small fish and </w:t>
      </w:r>
      <w:r w:rsidR="00E052EC" w:rsidRPr="00E052EC">
        <w:rPr>
          <w:rFonts w:cstheme="minorHAnsi"/>
          <w:lang w:val="en-IN"/>
        </w:rPr>
        <w:t>invertebrates.</w:t>
      </w:r>
      <w:r w:rsidR="00E052EC">
        <w:rPr>
          <w:rFonts w:cstheme="minorHAnsi"/>
          <w:lang w:val="en-IN"/>
        </w:rPr>
        <w:br/>
      </w:r>
    </w:p>
    <w:p w14:paraId="6CE83CC2" w14:textId="5ED84EB0" w:rsidR="0016223D" w:rsidRPr="00DB3238" w:rsidRDefault="00DD2DDF" w:rsidP="00DD2DDF">
      <w:pPr>
        <w:pStyle w:val="ListParagraph"/>
        <w:numPr>
          <w:ilvl w:val="2"/>
          <w:numId w:val="4"/>
        </w:numPr>
        <w:spacing w:before="120" w:after="240"/>
        <w:contextualSpacing w:val="0"/>
        <w:rPr>
          <w:rFonts w:eastAsia="Times New Roman" w:cstheme="minorHAnsi"/>
        </w:rPr>
      </w:pPr>
      <w:r w:rsidRPr="00DB3238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26BA0BB" w14:textId="2287A0CC" w:rsidR="0016223D" w:rsidRPr="0016223D" w:rsidRDefault="0016223D" w:rsidP="0016223D">
      <w:pPr>
        <w:pStyle w:val="ListParagraph"/>
        <w:spacing w:before="120" w:after="240"/>
        <w:ind w:left="0"/>
        <w:contextualSpacing w:val="0"/>
        <w:rPr>
          <w:rFonts w:eastAsia="Times New Roman" w:cstheme="minorHAnsi"/>
        </w:rPr>
      </w:pPr>
      <w:r w:rsidRPr="0016223D">
        <w:rPr>
          <w:rFonts w:cstheme="minorHAnsi"/>
        </w:rPr>
        <w:t>Describe the most important consideration or challenge when performing this protocol.</w:t>
      </w:r>
    </w:p>
    <w:p w14:paraId="5038BA7E" w14:textId="53F731BC" w:rsidR="00EF0CDE" w:rsidRPr="00EF0CDE" w:rsidRDefault="009A105E" w:rsidP="00EF0CDE">
      <w:pPr>
        <w:pStyle w:val="ListParagraph"/>
        <w:numPr>
          <w:ilvl w:val="1"/>
          <w:numId w:val="4"/>
        </w:numPr>
        <w:spacing w:before="120" w:after="24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Nicholas Calabrese</w:t>
      </w:r>
      <w:r w:rsidR="0016223D" w:rsidRPr="00B07A3B">
        <w:rPr>
          <w:rFonts w:eastAsia="Times New Roman" w:cstheme="minorHAnsi"/>
          <w:b/>
          <w:bCs/>
          <w:u w:val="single"/>
        </w:rPr>
        <w:t>:</w:t>
      </w:r>
      <w:r w:rsidR="0016223D" w:rsidRPr="00B07A3B">
        <w:rPr>
          <w:rFonts w:eastAsia="Times New Roman" w:cstheme="minorHAnsi"/>
        </w:rPr>
        <w:t xml:space="preserve"> </w:t>
      </w:r>
      <w:r w:rsidR="00A7637F">
        <w:rPr>
          <w:rFonts w:cstheme="minorHAnsi"/>
        </w:rPr>
        <w:t>Operating</w:t>
      </w:r>
      <w:r w:rsidR="003D40A6" w:rsidRPr="003D40A6">
        <w:rPr>
          <w:rFonts w:cstheme="minorHAnsi"/>
        </w:rPr>
        <w:t xml:space="preserve"> delicate optical equipment in </w:t>
      </w:r>
      <w:r w:rsidR="00E811C8" w:rsidRPr="003D40A6">
        <w:rPr>
          <w:rFonts w:cstheme="minorHAnsi"/>
        </w:rPr>
        <w:t>harsh environments</w:t>
      </w:r>
      <w:r w:rsidR="00A7637F">
        <w:rPr>
          <w:rFonts w:cstheme="minorHAnsi"/>
        </w:rPr>
        <w:t xml:space="preserve"> is challenging and</w:t>
      </w:r>
      <w:r w:rsidR="003D40A6" w:rsidRPr="003D40A6">
        <w:rPr>
          <w:rFonts w:cstheme="minorHAnsi"/>
        </w:rPr>
        <w:t xml:space="preserve"> requir</w:t>
      </w:r>
      <w:r w:rsidR="00A7637F">
        <w:rPr>
          <w:rFonts w:cstheme="minorHAnsi"/>
        </w:rPr>
        <w:t>es</w:t>
      </w:r>
      <w:r w:rsidR="003D40A6" w:rsidRPr="003D40A6">
        <w:rPr>
          <w:rFonts w:cstheme="minorHAnsi"/>
        </w:rPr>
        <w:t xml:space="preserve"> </w:t>
      </w:r>
      <w:r w:rsidR="00A7637F">
        <w:rPr>
          <w:rFonts w:cstheme="minorHAnsi"/>
        </w:rPr>
        <w:t>some electrical repair skills</w:t>
      </w:r>
      <w:r w:rsidR="003D40A6" w:rsidRPr="003D40A6">
        <w:rPr>
          <w:rFonts w:cstheme="minorHAnsi"/>
        </w:rPr>
        <w:t xml:space="preserve"> and access to spare parts.</w:t>
      </w:r>
      <w:r w:rsidR="00391744">
        <w:rPr>
          <w:rFonts w:cstheme="minorHAnsi"/>
        </w:rPr>
        <w:br/>
      </w:r>
    </w:p>
    <w:p w14:paraId="091F4247" w14:textId="33E67699" w:rsidR="00DD2DDF" w:rsidRPr="00DA16DE" w:rsidRDefault="00DD2DDF" w:rsidP="00DA16DE">
      <w:pPr>
        <w:pStyle w:val="ListParagraph"/>
        <w:numPr>
          <w:ilvl w:val="2"/>
          <w:numId w:val="4"/>
        </w:numPr>
        <w:spacing w:before="120" w:after="240"/>
        <w:contextualSpacing w:val="0"/>
        <w:rPr>
          <w:rFonts w:eastAsia="Times New Roman" w:cstheme="minorHAnsi"/>
        </w:rPr>
      </w:pPr>
      <w:r w:rsidRPr="00DD2DDF">
        <w:rPr>
          <w:rFonts w:cstheme="minorHAnsi"/>
        </w:rPr>
        <w:t>INTERVIEW: Named talent says the statement above in an interview-style shot, looking slightly off-camera.</w:t>
      </w:r>
      <w:r w:rsidR="009A105E">
        <w:rPr>
          <w:rFonts w:cstheme="minorHAnsi"/>
        </w:rPr>
        <w:t xml:space="preserve"> </w:t>
      </w:r>
    </w:p>
    <w:p w14:paraId="07B9F3EF" w14:textId="52C2C197" w:rsidR="0016223D" w:rsidRPr="0016223D" w:rsidRDefault="0016223D" w:rsidP="0016223D">
      <w:pPr>
        <w:spacing w:before="120" w:after="240"/>
        <w:rPr>
          <w:rFonts w:eastAsia="Times New Roman" w:cstheme="minorHAnsi"/>
        </w:rPr>
      </w:pPr>
      <w:r w:rsidRPr="0016223D">
        <w:rPr>
          <w:rFonts w:eastAsia="Times New Roman" w:cstheme="minorHAnsi"/>
        </w:rPr>
        <w:lastRenderedPageBreak/>
        <w:t>How can future studies build on this work? Describe the questions or research directions that can be investigated next.</w:t>
      </w:r>
    </w:p>
    <w:p w14:paraId="0554A10C" w14:textId="11E87CE1" w:rsidR="0016223D" w:rsidRPr="00DD2DDF" w:rsidRDefault="009A105E" w:rsidP="0016223D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Kevin Stokesbury</w:t>
      </w:r>
      <w:r w:rsidR="0016223D" w:rsidRPr="00B07A3B">
        <w:rPr>
          <w:rFonts w:eastAsia="Times New Roman" w:cstheme="minorHAnsi"/>
          <w:b/>
          <w:bCs/>
          <w:u w:val="single"/>
        </w:rPr>
        <w:t>:</w:t>
      </w:r>
      <w:r w:rsidR="0016223D" w:rsidRPr="00B07A3B">
        <w:rPr>
          <w:rFonts w:eastAsia="Times New Roman" w:cstheme="minorHAnsi"/>
        </w:rPr>
        <w:t xml:space="preserve"> </w:t>
      </w:r>
      <w:r w:rsidR="00985037">
        <w:rPr>
          <w:rFonts w:cstheme="minorHAnsi"/>
        </w:rPr>
        <w:t>A</w:t>
      </w:r>
      <w:r w:rsidR="00511AE2" w:rsidRPr="00511AE2">
        <w:rPr>
          <w:rFonts w:cstheme="minorHAnsi"/>
        </w:rPr>
        <w:t xml:space="preserve">utomating video analysis </w:t>
      </w:r>
      <w:r w:rsidR="00985037">
        <w:rPr>
          <w:rFonts w:cstheme="minorHAnsi"/>
        </w:rPr>
        <w:t xml:space="preserve">using AI </w:t>
      </w:r>
      <w:r w:rsidR="00511AE2" w:rsidRPr="00511AE2">
        <w:rPr>
          <w:rFonts w:cstheme="minorHAnsi"/>
        </w:rPr>
        <w:t xml:space="preserve">and integrating stereoscopic measurements </w:t>
      </w:r>
      <w:r w:rsidR="00985037">
        <w:rPr>
          <w:rFonts w:cstheme="minorHAnsi"/>
        </w:rPr>
        <w:t xml:space="preserve">are the next steps in development. </w:t>
      </w:r>
    </w:p>
    <w:p w14:paraId="4350EF59" w14:textId="04143995" w:rsidR="00DD2DDF" w:rsidRPr="0016223D" w:rsidRDefault="00DD2DDF" w:rsidP="00DD2DDF">
      <w:pPr>
        <w:pStyle w:val="ListParagraph"/>
        <w:numPr>
          <w:ilvl w:val="2"/>
          <w:numId w:val="4"/>
        </w:numPr>
        <w:spacing w:before="120" w:after="240"/>
        <w:contextualSpacing w:val="0"/>
        <w:rPr>
          <w:rFonts w:eastAsia="Times New Roman" w:cstheme="minorHAnsi"/>
        </w:rPr>
      </w:pPr>
      <w:r w:rsidRPr="00DD2DDF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A94B43B">
        <w:rPr>
          <w:rFonts w:cstheme="minorBidi"/>
        </w:rPr>
        <w:br w:type="page"/>
      </w:r>
    </w:p>
    <w:p w14:paraId="1CEA460B" w14:textId="424C2D31" w:rsidR="00DC2504" w:rsidRPr="00B07A3B" w:rsidRDefault="00DC2504" w:rsidP="0A94B43B">
      <w:pPr>
        <w:pStyle w:val="Heading1"/>
        <w:contextualSpacing/>
        <w:rPr>
          <w:rFonts w:cstheme="minorBidi"/>
          <w:lang w:eastAsia="zh-TW"/>
        </w:rPr>
      </w:pPr>
      <w:r w:rsidRPr="0A94B43B">
        <w:rPr>
          <w:rFonts w:cstheme="minorBidi"/>
        </w:rPr>
        <w:lastRenderedPageBreak/>
        <w:t>Protocol</w:t>
      </w:r>
      <w:r w:rsidR="0066127A" w:rsidRPr="0A94B43B">
        <w:rPr>
          <w:rFonts w:cstheme="minorBidi"/>
        </w:rPr>
        <w:t xml:space="preserve"> </w:t>
      </w:r>
      <w:r w:rsidR="00D75084" w:rsidRPr="0A94B43B">
        <w:rPr>
          <w:rFonts w:cstheme="minorBidi"/>
        </w:rPr>
        <w:t xml:space="preserve"> </w:t>
      </w:r>
    </w:p>
    <w:p w14:paraId="1CAB7D10" w14:textId="77777777" w:rsidR="00257BB0" w:rsidRPr="00257BB0" w:rsidRDefault="00257BB0" w:rsidP="00257BB0">
      <w:pPr>
        <w:rPr>
          <w:rFonts w:cstheme="minorHAnsi"/>
          <w:i/>
          <w:iCs/>
          <w:color w:val="0000FF"/>
          <w:lang w:val="en-IN"/>
        </w:rPr>
      </w:pPr>
      <w:r w:rsidRPr="00257BB0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257BB0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257BB0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257BB0">
        <w:rPr>
          <w:rFonts w:cstheme="minorHAnsi"/>
          <w:i/>
          <w:iCs/>
          <w:color w:val="0000FF"/>
          <w:lang w:val="en-IN"/>
        </w:rPr>
        <w:t>.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44A0745C" w14:textId="7A549467" w:rsidR="7E6BF26F" w:rsidRDefault="7E6BF26F" w:rsidP="00570DBE">
      <w:pPr>
        <w:pStyle w:val="ListParagraph"/>
        <w:numPr>
          <w:ilvl w:val="0"/>
          <w:numId w:val="46"/>
        </w:numPr>
        <w:spacing w:before="120"/>
        <w:contextualSpacing w:val="0"/>
        <w:rPr>
          <w:rFonts w:cstheme="minorBidi"/>
          <w:b/>
          <w:bCs/>
        </w:rPr>
      </w:pPr>
      <w:r w:rsidRPr="0A94B43B">
        <w:rPr>
          <w:rFonts w:cstheme="minorBidi"/>
          <w:b/>
          <w:bCs/>
        </w:rPr>
        <w:t>Equipment</w:t>
      </w:r>
      <w:r w:rsidR="00864655">
        <w:rPr>
          <w:rFonts w:cstheme="minorBidi"/>
          <w:b/>
          <w:bCs/>
        </w:rPr>
        <w:t xml:space="preserve"> Setup</w:t>
      </w:r>
      <w:r w:rsidRPr="0A94B43B">
        <w:rPr>
          <w:rFonts w:cstheme="minorBidi"/>
          <w:b/>
          <w:bCs/>
        </w:rPr>
        <w:t xml:space="preserve"> on the Vessel Deck </w:t>
      </w:r>
    </w:p>
    <w:p w14:paraId="6FE16670" w14:textId="72E1AFCB" w:rsidR="00985FE6" w:rsidRPr="000D0FFF" w:rsidRDefault="00D7547B" w:rsidP="000D0FF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C51676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9A105E">
        <w:rPr>
          <w:rFonts w:cstheme="minorHAnsi"/>
        </w:rPr>
        <w:t>Stephanie Merhoff and Helena Norton</w:t>
      </w:r>
      <w:r w:rsidR="00FF25E5">
        <w:rPr>
          <w:rFonts w:cstheme="minorHAnsi"/>
        </w:rPr>
        <w:t xml:space="preserve"> </w:t>
      </w:r>
      <w:r w:rsidR="000D0FFF">
        <w:rPr>
          <w:rFonts w:cstheme="minorHAnsi"/>
        </w:rPr>
        <w:br/>
      </w:r>
    </w:p>
    <w:p w14:paraId="7F84E408" w14:textId="4523358E" w:rsidR="00CD276B" w:rsidRPr="00CD276B" w:rsidRDefault="00BD3E78" w:rsidP="00CD276B">
      <w:pPr>
        <w:pStyle w:val="ListParagraph"/>
        <w:numPr>
          <w:ilvl w:val="1"/>
          <w:numId w:val="46"/>
        </w:numPr>
        <w:spacing w:before="120"/>
        <w:contextualSpacing w:val="0"/>
        <w:rPr>
          <w:color w:val="7030A0"/>
        </w:rPr>
      </w:pPr>
      <w:r>
        <w:rPr>
          <w:color w:val="7030A0"/>
        </w:rPr>
        <w:t>To begin, a</w:t>
      </w:r>
      <w:r w:rsidR="0D8BCCC5" w:rsidRPr="19031EB8">
        <w:rPr>
          <w:color w:val="7030A0"/>
        </w:rPr>
        <w:t>rrange the survey net and pressure-sensitive winch on the vessel’s deck</w:t>
      </w:r>
      <w:r w:rsidR="31397990" w:rsidRPr="19031EB8">
        <w:rPr>
          <w:b/>
          <w:bCs/>
          <w:color w:val="7030A0"/>
        </w:rPr>
        <w:t xml:space="preserve"> [1]</w:t>
      </w:r>
      <w:r w:rsidR="0D8BCCC5" w:rsidRPr="19031EB8">
        <w:rPr>
          <w:b/>
          <w:bCs/>
          <w:color w:val="7030A0"/>
        </w:rPr>
        <w:t>.</w:t>
      </w:r>
      <w:r w:rsidR="0016223D">
        <w:rPr>
          <w:b/>
          <w:bCs/>
          <w:color w:val="7030A0"/>
        </w:rPr>
        <w:t xml:space="preserve"> </w:t>
      </w:r>
      <w:r w:rsidR="0016223D" w:rsidRPr="000D5724">
        <w:rPr>
          <w:rFonts w:cstheme="minorBidi"/>
          <w:strike/>
          <w:color w:val="7030A0"/>
        </w:rPr>
        <w:t>Attach the survey trawl doors to the vessel’s winch cables</w:t>
      </w:r>
      <w:r w:rsidR="0016223D" w:rsidRPr="000D5724">
        <w:rPr>
          <w:strike/>
          <w:color w:val="7030A0"/>
        </w:rPr>
        <w:t xml:space="preserve"> </w:t>
      </w:r>
      <w:r w:rsidR="0016223D" w:rsidRPr="000D5724">
        <w:rPr>
          <w:b/>
          <w:bCs/>
          <w:strike/>
          <w:color w:val="7030A0"/>
        </w:rPr>
        <w:t>[2</w:t>
      </w:r>
      <w:r w:rsidR="0016223D" w:rsidRPr="19031EB8">
        <w:rPr>
          <w:b/>
          <w:bCs/>
          <w:color w:val="7030A0"/>
        </w:rPr>
        <w:t>]</w:t>
      </w:r>
      <w:r w:rsidR="0016223D">
        <w:rPr>
          <w:rFonts w:cstheme="minorBidi"/>
          <w:color w:val="7030A0"/>
        </w:rPr>
        <w:t>. T</w:t>
      </w:r>
      <w:r w:rsidR="0016223D" w:rsidRPr="0016223D">
        <w:rPr>
          <w:rFonts w:cstheme="minorBidi"/>
          <w:color w:val="7030A0"/>
        </w:rPr>
        <w:t>hen,</w:t>
      </w:r>
      <w:r w:rsidR="0016223D">
        <w:rPr>
          <w:rFonts w:cstheme="minorBidi"/>
          <w:b/>
          <w:bCs/>
          <w:color w:val="7030A0"/>
        </w:rPr>
        <w:t xml:space="preserve"> </w:t>
      </w:r>
      <w:r w:rsidR="0016223D">
        <w:rPr>
          <w:color w:val="7030A0"/>
        </w:rPr>
        <w:t>s</w:t>
      </w:r>
      <w:r w:rsidR="0016223D" w:rsidRPr="19031EB8">
        <w:rPr>
          <w:color w:val="7030A0"/>
        </w:rPr>
        <w:t>ecure the winch to the deck using a temporary weld</w:t>
      </w:r>
      <w:r w:rsidR="0016223D" w:rsidRPr="19031EB8">
        <w:rPr>
          <w:b/>
          <w:bCs/>
          <w:color w:val="7030A0"/>
        </w:rPr>
        <w:t xml:space="preserve"> [</w:t>
      </w:r>
      <w:r w:rsidR="0016223D">
        <w:rPr>
          <w:b/>
          <w:bCs/>
          <w:color w:val="7030A0"/>
        </w:rPr>
        <w:t>3</w:t>
      </w:r>
      <w:r w:rsidR="0016223D" w:rsidRPr="19031EB8">
        <w:rPr>
          <w:b/>
          <w:bCs/>
          <w:color w:val="7030A0"/>
        </w:rPr>
        <w:t>].</w:t>
      </w:r>
      <w:r w:rsidR="0016223D" w:rsidRPr="19031EB8">
        <w:rPr>
          <w:color w:val="7030A0"/>
        </w:rPr>
        <w:t xml:space="preserve"> </w:t>
      </w:r>
    </w:p>
    <w:p w14:paraId="7605F9E4" w14:textId="014B5F67" w:rsidR="00C34F4C" w:rsidRPr="00422028" w:rsidRDefault="00473C27" w:rsidP="19031EB8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Bidi"/>
          <w:color w:val="auto"/>
        </w:rPr>
      </w:pPr>
      <w:r w:rsidRPr="19031EB8">
        <w:rPr>
          <w:rFonts w:cstheme="minorBidi"/>
        </w:rPr>
        <w:t xml:space="preserve">WIDE: </w:t>
      </w:r>
      <w:r w:rsidR="39EFD986" w:rsidRPr="19031EB8">
        <w:rPr>
          <w:rFonts w:cstheme="minorBidi"/>
        </w:rPr>
        <w:t>Talent a</w:t>
      </w:r>
      <w:r w:rsidR="39EFD986" w:rsidRPr="19031EB8">
        <w:t>rranging the survey net and winch on the deck.</w:t>
      </w:r>
      <w:r w:rsidR="00422028">
        <w:br/>
      </w:r>
      <w:r w:rsidR="00422028" w:rsidRPr="00422028">
        <w:rPr>
          <w:rFonts w:cstheme="minorBidi"/>
          <w:i/>
          <w:iCs/>
          <w:color w:val="5A21FB"/>
        </w:rPr>
        <w:t>Videographer: Please obtain CU shot as well for this shot.</w:t>
      </w:r>
    </w:p>
    <w:p w14:paraId="1EE42691" w14:textId="6A47E707" w:rsidR="00A319BE" w:rsidRPr="0008409A" w:rsidRDefault="3BF51E05" w:rsidP="0A94B43B">
      <w:pPr>
        <w:pStyle w:val="ListParagraph"/>
        <w:numPr>
          <w:ilvl w:val="2"/>
          <w:numId w:val="46"/>
        </w:numPr>
        <w:spacing w:before="120"/>
        <w:contextualSpacing w:val="0"/>
        <w:rPr>
          <w:strike/>
          <w:color w:val="auto"/>
        </w:rPr>
      </w:pPr>
      <w:r w:rsidRPr="0008409A">
        <w:rPr>
          <w:rFonts w:cstheme="minorBidi"/>
          <w:strike/>
          <w:color w:val="auto"/>
        </w:rPr>
        <w:t>Talent a</w:t>
      </w:r>
      <w:r w:rsidRPr="0008409A">
        <w:rPr>
          <w:strike/>
          <w:color w:val="auto"/>
        </w:rPr>
        <w:t>ttaching the trawl doors to the winch cables.</w:t>
      </w:r>
      <w:r w:rsidR="000D5724">
        <w:rPr>
          <w:color w:val="auto"/>
        </w:rPr>
        <w:t xml:space="preserve"> </w:t>
      </w:r>
      <w:r w:rsidR="000D5724" w:rsidRPr="000D5724">
        <w:rPr>
          <w:color w:val="EE0000"/>
        </w:rPr>
        <w:t>This shot was not filmed, winches were off.</w:t>
      </w:r>
    </w:p>
    <w:p w14:paraId="28917C8C" w14:textId="6A64BB9B" w:rsidR="000F326F" w:rsidRDefault="1E024093" w:rsidP="0A94B43B">
      <w:pPr>
        <w:pStyle w:val="ListParagraph"/>
        <w:numPr>
          <w:ilvl w:val="2"/>
          <w:numId w:val="46"/>
        </w:numPr>
        <w:spacing w:before="120"/>
        <w:contextualSpacing w:val="0"/>
      </w:pPr>
      <w:r>
        <w:t>Talent welding the winch to the deck</w:t>
      </w:r>
      <w:r w:rsidR="414B75FC">
        <w:t>.</w:t>
      </w:r>
      <w:r>
        <w:t xml:space="preserve"> </w:t>
      </w:r>
      <w:r w:rsidR="00CD276B">
        <w:br/>
      </w:r>
    </w:p>
    <w:p w14:paraId="4441F5CE" w14:textId="05E3BD73" w:rsidR="00CD276B" w:rsidRPr="000D5724" w:rsidRDefault="4E4F89C9" w:rsidP="00CD276B">
      <w:pPr>
        <w:pStyle w:val="ListParagraph"/>
        <w:numPr>
          <w:ilvl w:val="1"/>
          <w:numId w:val="46"/>
        </w:numPr>
        <w:spacing w:before="120"/>
        <w:contextualSpacing w:val="0"/>
        <w:rPr>
          <w:b/>
          <w:bCs/>
          <w:strike/>
          <w:color w:val="7030A0"/>
        </w:rPr>
      </w:pPr>
      <w:r w:rsidRPr="000D5724">
        <w:rPr>
          <w:strike/>
          <w:color w:val="7030A0"/>
        </w:rPr>
        <w:t>Next</w:t>
      </w:r>
      <w:r w:rsidR="76AB0FC4" w:rsidRPr="000D5724">
        <w:rPr>
          <w:strike/>
          <w:color w:val="7030A0"/>
        </w:rPr>
        <w:t>, wire the winch power cable into the vessel’s breaker box to establish a stable electrical supply</w:t>
      </w:r>
      <w:r w:rsidR="18263B3C" w:rsidRPr="000D5724">
        <w:rPr>
          <w:b/>
          <w:bCs/>
          <w:strike/>
          <w:color w:val="7030A0"/>
        </w:rPr>
        <w:t xml:space="preserve"> [1].</w:t>
      </w:r>
    </w:p>
    <w:p w14:paraId="020C445A" w14:textId="62BAA508" w:rsidR="000F326F" w:rsidRPr="0008409A" w:rsidRDefault="6ED84EEC" w:rsidP="0A94B43B">
      <w:pPr>
        <w:pStyle w:val="ListParagraph"/>
        <w:numPr>
          <w:ilvl w:val="2"/>
          <w:numId w:val="46"/>
        </w:numPr>
        <w:spacing w:before="120"/>
        <w:contextualSpacing w:val="0"/>
        <w:rPr>
          <w:strike/>
        </w:rPr>
      </w:pPr>
      <w:r w:rsidRPr="0008409A">
        <w:rPr>
          <w:strike/>
        </w:rPr>
        <w:t>Talent wiring the</w:t>
      </w:r>
      <w:r w:rsidR="42241E0A" w:rsidRPr="0008409A">
        <w:rPr>
          <w:strike/>
        </w:rPr>
        <w:t xml:space="preserve"> </w:t>
      </w:r>
      <w:r w:rsidRPr="0008409A">
        <w:rPr>
          <w:strike/>
        </w:rPr>
        <w:t>winch power cable into the vessel’s breaker box</w:t>
      </w:r>
      <w:r w:rsidR="09EF913E" w:rsidRPr="0008409A">
        <w:rPr>
          <w:strike/>
        </w:rPr>
        <w:t>.</w:t>
      </w:r>
      <w:r w:rsidR="000D5724">
        <w:rPr>
          <w:strike/>
        </w:rPr>
        <w:t xml:space="preserve"> </w:t>
      </w:r>
      <w:r w:rsidR="000D5724" w:rsidRPr="000D5724">
        <w:rPr>
          <w:color w:val="EE0000"/>
        </w:rPr>
        <w:t xml:space="preserve">This shot was not </w:t>
      </w:r>
      <w:proofErr w:type="gramStart"/>
      <w:r w:rsidR="000D5724" w:rsidRPr="000D5724">
        <w:rPr>
          <w:color w:val="EE0000"/>
        </w:rPr>
        <w:t>filmed,</w:t>
      </w:r>
      <w:proofErr w:type="gramEnd"/>
      <w:r w:rsidR="000D5724" w:rsidRPr="000D5724">
        <w:rPr>
          <w:color w:val="EE0000"/>
        </w:rPr>
        <w:t xml:space="preserve"> </w:t>
      </w:r>
      <w:r w:rsidR="000D5724">
        <w:rPr>
          <w:color w:val="EE0000"/>
        </w:rPr>
        <w:t>engineer had already wired it</w:t>
      </w:r>
      <w:r w:rsidR="000D5724" w:rsidRPr="000D5724">
        <w:rPr>
          <w:color w:val="EE0000"/>
        </w:rPr>
        <w:t>.</w:t>
      </w:r>
      <w:r w:rsidR="00CD276B" w:rsidRPr="0008409A">
        <w:rPr>
          <w:strike/>
        </w:rPr>
        <w:br/>
      </w:r>
    </w:p>
    <w:p w14:paraId="51389559" w14:textId="35DE038C" w:rsidR="000F326F" w:rsidRDefault="6ED84EEC" w:rsidP="19031EB8">
      <w:pPr>
        <w:pStyle w:val="ListParagraph"/>
        <w:numPr>
          <w:ilvl w:val="1"/>
          <w:numId w:val="46"/>
        </w:numPr>
        <w:spacing w:before="120"/>
        <w:contextualSpacing w:val="0"/>
        <w:rPr>
          <w:b/>
          <w:bCs/>
          <w:color w:val="7030A0"/>
        </w:rPr>
      </w:pPr>
      <w:r w:rsidRPr="19031EB8">
        <w:rPr>
          <w:color w:val="7030A0"/>
        </w:rPr>
        <w:t xml:space="preserve">Attach a cable block to </w:t>
      </w:r>
      <w:r w:rsidR="00C51676">
        <w:rPr>
          <w:color w:val="7030A0"/>
        </w:rPr>
        <w:t xml:space="preserve">a mount on </w:t>
      </w:r>
      <w:r w:rsidRPr="19031EB8">
        <w:rPr>
          <w:color w:val="7030A0"/>
        </w:rPr>
        <w:t>the vessel’s A-frame or similar support structure</w:t>
      </w:r>
      <w:del w:id="1" w:author="Nicholas M Calabrese" w:date="2026-05-07T16:32:00Z" w16du:dateUtc="2026-05-07T20:32:00Z">
        <w:r w:rsidR="374F18EB" w:rsidRPr="19031EB8" w:rsidDel="0003421A">
          <w:rPr>
            <w:color w:val="7030A0"/>
          </w:rPr>
          <w:delText xml:space="preserve"> </w:delText>
        </w:r>
        <w:r w:rsidR="374F18EB" w:rsidRPr="19031EB8" w:rsidDel="0003421A">
          <w:rPr>
            <w:b/>
            <w:bCs/>
            <w:color w:val="7030A0"/>
          </w:rPr>
          <w:delText>[1]</w:delText>
        </w:r>
      </w:del>
      <w:r w:rsidRPr="19031EB8">
        <w:rPr>
          <w:color w:val="7030A0"/>
        </w:rPr>
        <w:t xml:space="preserve"> and route the coaxial cable through the block toward the stern, positioning it adjacent to the net drum</w:t>
      </w:r>
      <w:r w:rsidR="509C7B14" w:rsidRPr="19031EB8">
        <w:rPr>
          <w:b/>
          <w:bCs/>
          <w:color w:val="7030A0"/>
        </w:rPr>
        <w:t xml:space="preserve"> [</w:t>
      </w:r>
      <w:ins w:id="2" w:author="Nicholas M Calabrese" w:date="2026-05-07T16:32:00Z" w16du:dateUtc="2026-05-07T20:32:00Z">
        <w:r w:rsidR="0003421A">
          <w:rPr>
            <w:b/>
            <w:bCs/>
            <w:color w:val="7030A0"/>
          </w:rPr>
          <w:t>1</w:t>
        </w:r>
      </w:ins>
      <w:del w:id="3" w:author="Nicholas M Calabrese" w:date="2026-05-07T16:32:00Z" w16du:dateUtc="2026-05-07T20:32:00Z">
        <w:r w:rsidR="509C7B14" w:rsidRPr="19031EB8" w:rsidDel="0003421A">
          <w:rPr>
            <w:b/>
            <w:bCs/>
            <w:color w:val="7030A0"/>
          </w:rPr>
          <w:delText>2</w:delText>
        </w:r>
      </w:del>
      <w:r w:rsidR="0A573054" w:rsidRPr="19031EB8">
        <w:rPr>
          <w:b/>
          <w:bCs/>
          <w:color w:val="7030A0"/>
        </w:rPr>
        <w:t>- TXT</w:t>
      </w:r>
      <w:r w:rsidR="509C7B14" w:rsidRPr="19031EB8">
        <w:rPr>
          <w:b/>
          <w:bCs/>
          <w:color w:val="7030A0"/>
        </w:rPr>
        <w:t>]</w:t>
      </w:r>
      <w:r w:rsidRPr="19031EB8">
        <w:rPr>
          <w:b/>
          <w:bCs/>
          <w:color w:val="7030A0"/>
        </w:rPr>
        <w:t>.</w:t>
      </w:r>
    </w:p>
    <w:p w14:paraId="1A3A8E8D" w14:textId="152ADA6D" w:rsidR="000F326F" w:rsidDel="0003421A" w:rsidRDefault="4C7FCEBE" w:rsidP="009A105E">
      <w:pPr>
        <w:pStyle w:val="ListParagraph"/>
        <w:numPr>
          <w:ilvl w:val="2"/>
          <w:numId w:val="46"/>
        </w:numPr>
        <w:spacing w:before="120"/>
        <w:contextualSpacing w:val="0"/>
        <w:rPr>
          <w:del w:id="4" w:author="Nicholas M Calabrese" w:date="2026-05-07T16:32:00Z" w16du:dateUtc="2026-05-07T20:32:00Z"/>
        </w:rPr>
      </w:pPr>
      <w:r w:rsidRPr="0A94B43B">
        <w:t xml:space="preserve">Talent attaching a cable block to </w:t>
      </w:r>
      <w:r w:rsidR="00CD276B">
        <w:t xml:space="preserve">a mount on </w:t>
      </w:r>
      <w:r w:rsidRPr="0A94B43B">
        <w:t>the vessel’s A-frame</w:t>
      </w:r>
      <w:ins w:id="5" w:author="Nicholas M Calabrese" w:date="2026-05-07T16:32:00Z" w16du:dateUtc="2026-05-07T20:32:00Z">
        <w:r w:rsidR="0003421A">
          <w:t xml:space="preserve">, </w:t>
        </w:r>
      </w:ins>
      <w:del w:id="6" w:author="Nicholas M Calabrese" w:date="2026-05-07T16:32:00Z" w16du:dateUtc="2026-05-07T20:32:00Z">
        <w:r w:rsidR="00C51676" w:rsidDel="0003421A">
          <w:delText>.</w:delText>
        </w:r>
      </w:del>
    </w:p>
    <w:p w14:paraId="045ADD27" w14:textId="3EE84980" w:rsidR="000F326F" w:rsidRPr="0003421A" w:rsidRDefault="28524D08" w:rsidP="0003421A">
      <w:pPr>
        <w:pStyle w:val="ListParagraph"/>
        <w:numPr>
          <w:ilvl w:val="2"/>
          <w:numId w:val="46"/>
        </w:numPr>
        <w:spacing w:before="120"/>
        <w:contextualSpacing w:val="0"/>
        <w:rPr>
          <w:b/>
          <w:bCs/>
        </w:rPr>
      </w:pPr>
      <w:del w:id="7" w:author="Nicholas M Calabrese" w:date="2026-05-07T16:32:00Z" w16du:dateUtc="2026-05-07T20:32:00Z">
        <w:r w:rsidRPr="0A94B43B" w:rsidDel="0003421A">
          <w:delText>Talent</w:delText>
        </w:r>
      </w:del>
      <w:ins w:id="8" w:author="Nicholas M Calabrese" w:date="2026-05-07T16:32:00Z" w16du:dateUtc="2026-05-07T20:32:00Z">
        <w:r w:rsidR="0003421A">
          <w:t>and</w:t>
        </w:r>
      </w:ins>
      <w:r w:rsidRPr="0A94B43B">
        <w:t xml:space="preserve"> routing the coaxial cable through the block towards the stern, positioning it adjacent to the net drum.</w:t>
      </w:r>
      <w:r w:rsidR="080A51EA" w:rsidRPr="0A94B43B">
        <w:t xml:space="preserve"> </w:t>
      </w:r>
      <w:r w:rsidR="2A8131D0" w:rsidRPr="0003421A">
        <w:rPr>
          <w:b/>
          <w:bCs/>
        </w:rPr>
        <w:t>TXT: Adjust the cable alignment to prevent chafing</w:t>
      </w:r>
    </w:p>
    <w:p w14:paraId="65454B1D" w14:textId="7CB13668" w:rsidR="000F326F" w:rsidRPr="005031B2" w:rsidRDefault="080A51EA" w:rsidP="005031B2">
      <w:pPr>
        <w:pStyle w:val="ListParagraph"/>
        <w:numPr>
          <w:ilvl w:val="1"/>
          <w:numId w:val="46"/>
        </w:numPr>
        <w:spacing w:before="240" w:after="240"/>
        <w:contextualSpacing w:val="0"/>
        <w:rPr>
          <w:b/>
          <w:bCs/>
          <w:color w:val="7030A0"/>
        </w:rPr>
      </w:pPr>
      <w:r w:rsidRPr="19031EB8">
        <w:rPr>
          <w:color w:val="7030A0"/>
        </w:rPr>
        <w:t>Attach the junction box to the rigid polyethylene cylinder</w:t>
      </w:r>
      <w:r w:rsidR="70EDE919" w:rsidRPr="19031EB8">
        <w:rPr>
          <w:color w:val="7030A0"/>
        </w:rPr>
        <w:t xml:space="preserve"> </w:t>
      </w:r>
      <w:r w:rsidR="70EDE919" w:rsidRPr="19031EB8">
        <w:rPr>
          <w:b/>
          <w:bCs/>
          <w:color w:val="7030A0"/>
        </w:rPr>
        <w:t>[1</w:t>
      </w:r>
      <w:ins w:id="9" w:author="Nicholas M Calabrese" w:date="2026-05-07T16:34:00Z" w16du:dateUtc="2026-05-07T20:34:00Z">
        <w:r w:rsidR="00AE1453">
          <w:rPr>
            <w:b/>
            <w:bCs/>
            <w:color w:val="7030A0"/>
          </w:rPr>
          <w:t>-3</w:t>
        </w:r>
      </w:ins>
      <w:r w:rsidR="70EDE919" w:rsidRPr="19031EB8">
        <w:rPr>
          <w:b/>
          <w:bCs/>
          <w:color w:val="7030A0"/>
        </w:rPr>
        <w:t>].</w:t>
      </w:r>
      <w:r w:rsidR="005031B2">
        <w:rPr>
          <w:b/>
          <w:bCs/>
          <w:color w:val="7030A0"/>
        </w:rPr>
        <w:t xml:space="preserve"> </w:t>
      </w:r>
      <w:r w:rsidR="005031B2" w:rsidRPr="005031B2">
        <w:rPr>
          <w:color w:val="7030A0"/>
        </w:rPr>
        <w:t>Then, mount</w:t>
      </w:r>
      <w:r w:rsidR="005031B2" w:rsidRPr="19031EB8">
        <w:rPr>
          <w:color w:val="7030A0"/>
        </w:rPr>
        <w:t xml:space="preserve"> the cameras and lights onto the cylinder </w:t>
      </w:r>
      <w:r w:rsidR="005031B2" w:rsidRPr="19031EB8">
        <w:rPr>
          <w:b/>
          <w:bCs/>
          <w:color w:val="7030A0"/>
        </w:rPr>
        <w:t>[</w:t>
      </w:r>
      <w:ins w:id="10" w:author="Nicholas M Calabrese" w:date="2026-05-07T16:35:00Z" w16du:dateUtc="2026-05-07T20:35:00Z">
        <w:r w:rsidR="008451A8">
          <w:rPr>
            <w:b/>
            <w:bCs/>
            <w:color w:val="7030A0"/>
          </w:rPr>
          <w:t>4-7</w:t>
        </w:r>
      </w:ins>
      <w:del w:id="11" w:author="Nicholas M Calabrese" w:date="2026-05-07T16:35:00Z" w16du:dateUtc="2026-05-07T20:35:00Z">
        <w:r w:rsidR="005031B2" w:rsidDel="008451A8">
          <w:rPr>
            <w:b/>
            <w:bCs/>
            <w:color w:val="7030A0"/>
          </w:rPr>
          <w:delText>2</w:delText>
        </w:r>
      </w:del>
      <w:r w:rsidR="005031B2" w:rsidRPr="19031EB8">
        <w:rPr>
          <w:b/>
          <w:bCs/>
          <w:color w:val="7030A0"/>
        </w:rPr>
        <w:t>].</w:t>
      </w:r>
      <w:r w:rsidR="005031B2" w:rsidRPr="005031B2">
        <w:rPr>
          <w:color w:val="7030A0"/>
        </w:rPr>
        <w:t xml:space="preserve"> </w:t>
      </w:r>
      <w:r w:rsidR="005031B2">
        <w:rPr>
          <w:color w:val="7030A0"/>
        </w:rPr>
        <w:t>Now, c</w:t>
      </w:r>
      <w:r w:rsidR="005031B2" w:rsidRPr="19031EB8">
        <w:rPr>
          <w:color w:val="7030A0"/>
        </w:rPr>
        <w:t>onnect the cameras and lights to the junction box using cables fitted with waterproof connectors</w:t>
      </w:r>
      <w:r w:rsidR="005031B2" w:rsidRPr="19031EB8">
        <w:rPr>
          <w:b/>
          <w:bCs/>
          <w:color w:val="7030A0"/>
        </w:rPr>
        <w:t xml:space="preserve"> [</w:t>
      </w:r>
      <w:ins w:id="12" w:author="Nicholas M Calabrese" w:date="2026-05-07T16:37:00Z" w16du:dateUtc="2026-05-07T20:37:00Z">
        <w:r w:rsidR="008451A8">
          <w:rPr>
            <w:b/>
            <w:bCs/>
            <w:color w:val="7030A0"/>
          </w:rPr>
          <w:t>8-9</w:t>
        </w:r>
      </w:ins>
      <w:del w:id="13" w:author="Nicholas M Calabrese" w:date="2026-05-07T16:37:00Z" w16du:dateUtc="2026-05-07T20:37:00Z">
        <w:r w:rsidR="005031B2" w:rsidDel="008451A8">
          <w:rPr>
            <w:b/>
            <w:bCs/>
            <w:color w:val="7030A0"/>
          </w:rPr>
          <w:delText>3</w:delText>
        </w:r>
      </w:del>
      <w:r w:rsidR="005031B2" w:rsidRPr="19031EB8">
        <w:rPr>
          <w:b/>
          <w:bCs/>
          <w:color w:val="7030A0"/>
        </w:rPr>
        <w:t>].</w:t>
      </w:r>
    </w:p>
    <w:p w14:paraId="5E0CEED6" w14:textId="57F11518" w:rsidR="000F326F" w:rsidRDefault="64E5765B" w:rsidP="0A94B43B">
      <w:pPr>
        <w:pStyle w:val="ListParagraph"/>
        <w:numPr>
          <w:ilvl w:val="2"/>
          <w:numId w:val="46"/>
        </w:numPr>
        <w:spacing w:before="120"/>
        <w:contextualSpacing w:val="0"/>
        <w:rPr>
          <w:ins w:id="14" w:author="Nicholas M Calabrese" w:date="2026-05-07T16:32:00Z" w16du:dateUtc="2026-05-07T20:32:00Z"/>
        </w:rPr>
      </w:pPr>
      <w:r>
        <w:t xml:space="preserve">Talent attaching the junction box </w:t>
      </w:r>
      <w:ins w:id="15" w:author="Nicholas M Calabrese" w:date="2026-05-07T16:32:00Z" w16du:dateUtc="2026-05-07T20:32:00Z">
        <w:r w:rsidR="0003421A">
          <w:t>from inside</w:t>
        </w:r>
      </w:ins>
      <w:del w:id="16" w:author="Nicholas M Calabrese" w:date="2026-05-07T16:32:00Z" w16du:dateUtc="2026-05-07T20:32:00Z">
        <w:r w:rsidDel="0003421A">
          <w:delText>to</w:delText>
        </w:r>
      </w:del>
      <w:r>
        <w:t xml:space="preserve"> the polyethylene cylinder.</w:t>
      </w:r>
    </w:p>
    <w:p w14:paraId="7F29F0FA" w14:textId="0724A3C8" w:rsidR="00CF2BA8" w:rsidRPr="00CF2BA8" w:rsidRDefault="00CF2BA8" w:rsidP="00CF2BA8">
      <w:pPr>
        <w:pStyle w:val="ListParagraph"/>
        <w:numPr>
          <w:ilvl w:val="2"/>
          <w:numId w:val="46"/>
        </w:numPr>
        <w:spacing w:before="120"/>
        <w:contextualSpacing w:val="0"/>
        <w:rPr>
          <w:ins w:id="17" w:author="Nicholas M Calabrese" w:date="2026-05-07T16:33:00Z" w16du:dateUtc="2026-05-07T20:33:00Z"/>
          <w:color w:val="EE0000"/>
          <w:rPrChange w:id="18" w:author="Nicholas M Calabrese" w:date="2026-05-07T16:33:00Z" w16du:dateUtc="2026-05-07T20:33:00Z">
            <w:rPr>
              <w:ins w:id="19" w:author="Nicholas M Calabrese" w:date="2026-05-07T16:33:00Z" w16du:dateUtc="2026-05-07T20:33:00Z"/>
            </w:rPr>
          </w:rPrChange>
        </w:rPr>
      </w:pPr>
      <w:ins w:id="20" w:author="Nicholas M Calabrese" w:date="2026-05-07T16:32:00Z" w16du:dateUtc="2026-05-07T20:32:00Z">
        <w:r w:rsidRPr="00CF2BA8">
          <w:rPr>
            <w:color w:val="EE0000"/>
            <w:rPrChange w:id="21" w:author="Nicholas M Calabrese" w:date="2026-05-07T16:33:00Z" w16du:dateUtc="2026-05-07T20:33:00Z">
              <w:rPr/>
            </w:rPrChange>
          </w:rPr>
          <w:t>Added sh</w:t>
        </w:r>
      </w:ins>
      <w:ins w:id="22" w:author="Nicholas M Calabrese" w:date="2026-05-07T16:33:00Z" w16du:dateUtc="2026-05-07T20:33:00Z">
        <w:r w:rsidRPr="00CF2BA8">
          <w:rPr>
            <w:color w:val="EE0000"/>
            <w:rPrChange w:id="23" w:author="Nicholas M Calabrese" w:date="2026-05-07T16:33:00Z" w16du:dateUtc="2026-05-07T20:33:00Z">
              <w:rPr/>
            </w:rPrChange>
          </w:rPr>
          <w:t>ot: Talent attaching the junction box from outside the polyethylene cylinder.</w:t>
        </w:r>
      </w:ins>
    </w:p>
    <w:p w14:paraId="271FA027" w14:textId="60BE13D5" w:rsidR="00CF2BA8" w:rsidRPr="00AE1453" w:rsidRDefault="00CF2BA8" w:rsidP="00AE1453">
      <w:pPr>
        <w:pStyle w:val="ListParagraph"/>
        <w:numPr>
          <w:ilvl w:val="2"/>
          <w:numId w:val="46"/>
        </w:numPr>
        <w:spacing w:before="120"/>
        <w:contextualSpacing w:val="0"/>
        <w:rPr>
          <w:color w:val="EE0000"/>
          <w:rPrChange w:id="24" w:author="Nicholas M Calabrese" w:date="2026-05-07T16:34:00Z" w16du:dateUtc="2026-05-07T20:34:00Z">
            <w:rPr/>
          </w:rPrChange>
        </w:rPr>
      </w:pPr>
      <w:ins w:id="25" w:author="Nicholas M Calabrese" w:date="2026-05-07T16:33:00Z" w16du:dateUtc="2026-05-07T20:33:00Z">
        <w:r w:rsidRPr="005E59B0">
          <w:rPr>
            <w:color w:val="EE0000"/>
          </w:rPr>
          <w:t xml:space="preserve">Added shot: </w:t>
        </w:r>
        <w:r w:rsidR="00405BA9">
          <w:rPr>
            <w:color w:val="EE0000"/>
          </w:rPr>
          <w:t>Talent tightening the bolts from inside the polyethylene cylinder.</w:t>
        </w:r>
      </w:ins>
    </w:p>
    <w:p w14:paraId="700B116F" w14:textId="6DE4DE17" w:rsidR="000F326F" w:rsidRDefault="79DFD171" w:rsidP="0A94B43B">
      <w:pPr>
        <w:pStyle w:val="ListParagraph"/>
        <w:numPr>
          <w:ilvl w:val="2"/>
          <w:numId w:val="46"/>
        </w:numPr>
        <w:spacing w:before="120"/>
        <w:contextualSpacing w:val="0"/>
        <w:rPr>
          <w:ins w:id="26" w:author="Nicholas M Calabrese" w:date="2026-05-07T16:34:00Z" w16du:dateUtc="2026-05-07T20:34:00Z"/>
        </w:rPr>
      </w:pPr>
      <w:r w:rsidRPr="0A94B43B">
        <w:lastRenderedPageBreak/>
        <w:t>Talent mounting the camera</w:t>
      </w:r>
      <w:ins w:id="27" w:author="Nicholas M Calabrese" w:date="2026-05-07T16:34:00Z" w16du:dateUtc="2026-05-07T20:34:00Z">
        <w:r w:rsidR="00233753">
          <w:t xml:space="preserve"> one onto the </w:t>
        </w:r>
      </w:ins>
      <w:ins w:id="28" w:author="Nicholas M Calabrese" w:date="2026-05-07T16:35:00Z" w16du:dateUtc="2026-05-07T20:35:00Z">
        <w:r w:rsidR="00233753">
          <w:t>polyethylene cylinder</w:t>
        </w:r>
      </w:ins>
      <w:del w:id="29" w:author="Nicholas M Calabrese" w:date="2026-05-07T16:34:00Z" w16du:dateUtc="2026-05-07T20:34:00Z">
        <w:r w:rsidRPr="0A94B43B" w:rsidDel="00233753">
          <w:delText>s and lights onto the polyethylene cylinder</w:delText>
        </w:r>
      </w:del>
      <w:r w:rsidRPr="0A94B43B">
        <w:t>.</w:t>
      </w:r>
    </w:p>
    <w:p w14:paraId="52DEA503" w14:textId="7F0A5207" w:rsidR="00233753" w:rsidRPr="005E59B0" w:rsidRDefault="00233753" w:rsidP="00233753">
      <w:pPr>
        <w:pStyle w:val="ListParagraph"/>
        <w:numPr>
          <w:ilvl w:val="2"/>
          <w:numId w:val="46"/>
        </w:numPr>
        <w:spacing w:before="120"/>
        <w:contextualSpacing w:val="0"/>
        <w:rPr>
          <w:ins w:id="30" w:author="Nicholas M Calabrese" w:date="2026-05-07T16:34:00Z" w16du:dateUtc="2026-05-07T20:34:00Z"/>
          <w:color w:val="EE0000"/>
        </w:rPr>
      </w:pPr>
      <w:ins w:id="31" w:author="Nicholas M Calabrese" w:date="2026-05-07T16:34:00Z" w16du:dateUtc="2026-05-07T20:34:00Z">
        <w:r w:rsidRPr="005E59B0">
          <w:rPr>
            <w:color w:val="EE0000"/>
          </w:rPr>
          <w:t xml:space="preserve">Added shot: </w:t>
        </w:r>
        <w:r>
          <w:rPr>
            <w:color w:val="EE0000"/>
          </w:rPr>
          <w:t xml:space="preserve">Talent mounting camera </w:t>
        </w:r>
      </w:ins>
      <w:ins w:id="32" w:author="Nicholas M Calabrese" w:date="2026-05-08T05:49:00Z" w16du:dateUtc="2026-05-08T09:49:00Z">
        <w:r w:rsidR="001326AF">
          <w:rPr>
            <w:color w:val="EE0000"/>
          </w:rPr>
          <w:t>two</w:t>
        </w:r>
      </w:ins>
      <w:ins w:id="33" w:author="Nicholas M Calabrese" w:date="2026-05-07T16:34:00Z" w16du:dateUtc="2026-05-07T20:34:00Z">
        <w:r>
          <w:rPr>
            <w:color w:val="EE0000"/>
          </w:rPr>
          <w:t xml:space="preserve"> onto the polyethylene </w:t>
        </w:r>
      </w:ins>
      <w:ins w:id="34" w:author="Nicholas M Calabrese" w:date="2026-05-07T16:35:00Z" w16du:dateUtc="2026-05-07T20:35:00Z">
        <w:r>
          <w:rPr>
            <w:color w:val="EE0000"/>
          </w:rPr>
          <w:t>cylinder</w:t>
        </w:r>
      </w:ins>
      <w:ins w:id="35" w:author="Nicholas M Calabrese" w:date="2026-05-07T16:34:00Z" w16du:dateUtc="2026-05-07T20:34:00Z">
        <w:r>
          <w:rPr>
            <w:color w:val="EE0000"/>
          </w:rPr>
          <w:t>.</w:t>
        </w:r>
      </w:ins>
    </w:p>
    <w:p w14:paraId="5F7104BC" w14:textId="3EDC3F46" w:rsidR="00233753" w:rsidRDefault="00233753" w:rsidP="008451A8">
      <w:pPr>
        <w:pStyle w:val="ListParagraph"/>
        <w:numPr>
          <w:ilvl w:val="2"/>
          <w:numId w:val="46"/>
        </w:numPr>
        <w:spacing w:before="120"/>
        <w:contextualSpacing w:val="0"/>
        <w:rPr>
          <w:ins w:id="36" w:author="Nicholas M Calabrese" w:date="2026-05-07T16:35:00Z" w16du:dateUtc="2026-05-07T20:35:00Z"/>
          <w:color w:val="EE0000"/>
        </w:rPr>
      </w:pPr>
      <w:ins w:id="37" w:author="Nicholas M Calabrese" w:date="2026-05-07T16:35:00Z" w16du:dateUtc="2026-05-07T20:35:00Z">
        <w:r w:rsidRPr="005E59B0">
          <w:rPr>
            <w:color w:val="EE0000"/>
          </w:rPr>
          <w:t xml:space="preserve">Added shot: </w:t>
        </w:r>
        <w:r>
          <w:rPr>
            <w:color w:val="EE0000"/>
          </w:rPr>
          <w:t xml:space="preserve">Talent mounting </w:t>
        </w:r>
        <w:r w:rsidR="008451A8">
          <w:rPr>
            <w:color w:val="EE0000"/>
          </w:rPr>
          <w:t xml:space="preserve">a light </w:t>
        </w:r>
        <w:r>
          <w:rPr>
            <w:color w:val="EE0000"/>
          </w:rPr>
          <w:t>onto the polyethylene cylinder.</w:t>
        </w:r>
      </w:ins>
    </w:p>
    <w:p w14:paraId="1914EBBC" w14:textId="4C689AEC" w:rsidR="008451A8" w:rsidRPr="008451A8" w:rsidRDefault="008451A8" w:rsidP="008451A8">
      <w:pPr>
        <w:pStyle w:val="ListParagraph"/>
        <w:numPr>
          <w:ilvl w:val="2"/>
          <w:numId w:val="46"/>
        </w:numPr>
        <w:spacing w:before="120"/>
        <w:contextualSpacing w:val="0"/>
        <w:rPr>
          <w:color w:val="EE0000"/>
          <w:rPrChange w:id="38" w:author="Nicholas M Calabrese" w:date="2026-05-07T16:35:00Z" w16du:dateUtc="2026-05-07T20:35:00Z">
            <w:rPr/>
          </w:rPrChange>
        </w:rPr>
      </w:pPr>
      <w:ins w:id="39" w:author="Nicholas M Calabrese" w:date="2026-05-07T16:35:00Z" w16du:dateUtc="2026-05-07T20:35:00Z">
        <w:r w:rsidRPr="005E59B0">
          <w:rPr>
            <w:color w:val="EE0000"/>
          </w:rPr>
          <w:t xml:space="preserve">Added shot: </w:t>
        </w:r>
        <w:r>
          <w:rPr>
            <w:color w:val="EE0000"/>
          </w:rPr>
          <w:t xml:space="preserve">Wide shot of </w:t>
        </w:r>
      </w:ins>
      <w:ins w:id="40" w:author="Nicholas M Calabrese" w:date="2026-05-07T16:36:00Z" w16du:dateUtc="2026-05-07T20:36:00Z">
        <w:r>
          <w:rPr>
            <w:color w:val="EE0000"/>
          </w:rPr>
          <w:t>complete setup.</w:t>
        </w:r>
      </w:ins>
    </w:p>
    <w:p w14:paraId="476A4176" w14:textId="7020E443" w:rsidR="000F326F" w:rsidRDefault="6B3CD0C9" w:rsidP="0A94B43B">
      <w:pPr>
        <w:pStyle w:val="ListParagraph"/>
        <w:numPr>
          <w:ilvl w:val="2"/>
          <w:numId w:val="46"/>
        </w:numPr>
        <w:spacing w:before="240" w:after="240"/>
        <w:contextualSpacing w:val="0"/>
        <w:rPr>
          <w:ins w:id="41" w:author="Nicholas M Calabrese" w:date="2026-05-07T16:36:00Z" w16du:dateUtc="2026-05-07T20:36:00Z"/>
        </w:rPr>
      </w:pPr>
      <w:r>
        <w:t xml:space="preserve">Talent connecting the </w:t>
      </w:r>
      <w:del w:id="42" w:author="Nicholas M Calabrese" w:date="2026-05-07T16:36:00Z" w16du:dateUtc="2026-05-07T20:36:00Z">
        <w:r w:rsidDel="008451A8">
          <w:delText xml:space="preserve">cameras and </w:delText>
        </w:r>
      </w:del>
      <w:r>
        <w:t>lights to the junction box using cables fitted with waterproof connectors</w:t>
      </w:r>
      <w:r w:rsidR="3DC516EF">
        <w:t>.</w:t>
      </w:r>
    </w:p>
    <w:p w14:paraId="07636EDE" w14:textId="5F6F30D5" w:rsidR="008451A8" w:rsidRPr="008451A8" w:rsidRDefault="008451A8">
      <w:pPr>
        <w:pStyle w:val="ListParagraph"/>
        <w:numPr>
          <w:ilvl w:val="2"/>
          <w:numId w:val="46"/>
        </w:numPr>
        <w:spacing w:before="120"/>
        <w:contextualSpacing w:val="0"/>
        <w:rPr>
          <w:color w:val="EE0000"/>
          <w:rPrChange w:id="43" w:author="Nicholas M Calabrese" w:date="2026-05-07T16:36:00Z" w16du:dateUtc="2026-05-07T20:36:00Z">
            <w:rPr/>
          </w:rPrChange>
        </w:rPr>
        <w:pPrChange w:id="44" w:author="Nicholas M Calabrese" w:date="2026-05-07T16:36:00Z" w16du:dateUtc="2026-05-07T20:36:00Z">
          <w:pPr>
            <w:pStyle w:val="ListParagraph"/>
            <w:numPr>
              <w:ilvl w:val="2"/>
              <w:numId w:val="46"/>
            </w:numPr>
            <w:spacing w:before="240" w:after="240"/>
            <w:ind w:left="1627" w:hanging="720"/>
            <w:contextualSpacing w:val="0"/>
          </w:pPr>
        </w:pPrChange>
      </w:pPr>
      <w:ins w:id="45" w:author="Nicholas M Calabrese" w:date="2026-05-07T16:36:00Z" w16du:dateUtc="2026-05-07T20:36:00Z">
        <w:r w:rsidRPr="005E59B0">
          <w:rPr>
            <w:color w:val="EE0000"/>
          </w:rPr>
          <w:t xml:space="preserve">Added shot: </w:t>
        </w:r>
        <w:r w:rsidRPr="008451A8">
          <w:rPr>
            <w:color w:val="EE0000"/>
          </w:rPr>
          <w:t xml:space="preserve">Talent connecting the </w:t>
        </w:r>
      </w:ins>
      <w:ins w:id="46" w:author="Nicholas M Calabrese" w:date="2026-05-07T16:37:00Z" w16du:dateUtc="2026-05-07T20:37:00Z">
        <w:r>
          <w:rPr>
            <w:color w:val="EE0000"/>
          </w:rPr>
          <w:t>cameras</w:t>
        </w:r>
      </w:ins>
      <w:ins w:id="47" w:author="Nicholas M Calabrese" w:date="2026-05-07T16:36:00Z" w16du:dateUtc="2026-05-07T20:36:00Z">
        <w:r w:rsidRPr="008451A8">
          <w:rPr>
            <w:color w:val="EE0000"/>
          </w:rPr>
          <w:t xml:space="preserve"> to the junction box using cables fitted with waterproof connectors</w:t>
        </w:r>
        <w:r>
          <w:rPr>
            <w:color w:val="EE0000"/>
          </w:rPr>
          <w:t>.</w:t>
        </w:r>
      </w:ins>
    </w:p>
    <w:p w14:paraId="3E7708B3" w14:textId="715A6871" w:rsidR="2F274F67" w:rsidRPr="007F1EBB" w:rsidRDefault="007F1EBB" w:rsidP="007F1EBB">
      <w:pPr>
        <w:pStyle w:val="ListParagraph"/>
        <w:numPr>
          <w:ilvl w:val="0"/>
          <w:numId w:val="46"/>
        </w:numPr>
        <w:spacing w:before="120"/>
        <w:rPr>
          <w:rFonts w:cstheme="minorBidi"/>
          <w:b/>
          <w:bCs/>
          <w:lang w:val="en-IN"/>
        </w:rPr>
      </w:pPr>
      <w:r w:rsidRPr="007F1EBB">
        <w:rPr>
          <w:rFonts w:cstheme="minorBidi"/>
          <w:b/>
          <w:bCs/>
          <w:lang w:val="en-IN"/>
        </w:rPr>
        <w:t>Wheelhouse Equipment Set</w:t>
      </w:r>
      <w:r>
        <w:rPr>
          <w:rFonts w:cstheme="minorBidi"/>
          <w:b/>
          <w:bCs/>
          <w:lang w:val="en-IN"/>
        </w:rPr>
        <w:t>-</w:t>
      </w:r>
      <w:r w:rsidRPr="007F1EBB">
        <w:rPr>
          <w:rFonts w:cstheme="minorBidi"/>
          <w:b/>
          <w:bCs/>
          <w:lang w:val="en-IN"/>
        </w:rPr>
        <w:t>up for Video and Data Capture</w:t>
      </w:r>
    </w:p>
    <w:p w14:paraId="31293B5A" w14:textId="171CB4E8" w:rsidR="000F326F" w:rsidRPr="004D5E3E" w:rsidRDefault="004D5E3E" w:rsidP="004D5E3E">
      <w:pPr>
        <w:pStyle w:val="ListParagraph"/>
        <w:numPr>
          <w:ilvl w:val="1"/>
          <w:numId w:val="46"/>
        </w:numPr>
        <w:spacing w:before="120"/>
        <w:contextualSpacing w:val="0"/>
        <w:rPr>
          <w:rFonts w:cstheme="minorBidi"/>
          <w:color w:val="7030A0"/>
        </w:rPr>
      </w:pPr>
      <w:r>
        <w:rPr>
          <w:rFonts w:cstheme="minorBidi"/>
          <w:color w:val="7030A0"/>
        </w:rPr>
        <w:t>First, s</w:t>
      </w:r>
      <w:r w:rsidR="5386B798" w:rsidRPr="19031EB8">
        <w:rPr>
          <w:rFonts w:cstheme="minorBidi"/>
          <w:color w:val="7030A0"/>
        </w:rPr>
        <w:t>ecur</w:t>
      </w:r>
      <w:r>
        <w:rPr>
          <w:rFonts w:cstheme="minorBidi"/>
          <w:color w:val="7030A0"/>
        </w:rPr>
        <w:t xml:space="preserve">e </w:t>
      </w:r>
      <w:r w:rsidR="5386B798" w:rsidRPr="19031EB8">
        <w:rPr>
          <w:rFonts w:cstheme="minorBidi"/>
          <w:color w:val="7030A0"/>
        </w:rPr>
        <w:t>the computer and monitors to a stable workstation in the wheelhouse</w:t>
      </w:r>
      <w:r w:rsidR="7F0E7DC4" w:rsidRPr="19031EB8">
        <w:rPr>
          <w:color w:val="7030A0"/>
        </w:rPr>
        <w:t xml:space="preserve"> </w:t>
      </w:r>
      <w:r w:rsidR="7F0E7DC4" w:rsidRPr="19031EB8">
        <w:rPr>
          <w:b/>
          <w:bCs/>
          <w:color w:val="7030A0"/>
        </w:rPr>
        <w:t>[1</w:t>
      </w:r>
      <w:ins w:id="48" w:author="Nicholas M Calabrese" w:date="2026-05-07T16:38:00Z" w16du:dateUtc="2026-05-07T20:38:00Z">
        <w:r w:rsidR="000E6E54">
          <w:rPr>
            <w:b/>
            <w:bCs/>
            <w:color w:val="7030A0"/>
          </w:rPr>
          <w:t>-2</w:t>
        </w:r>
      </w:ins>
      <w:r w:rsidR="7F0E7DC4" w:rsidRPr="19031EB8">
        <w:rPr>
          <w:b/>
          <w:bCs/>
          <w:color w:val="7030A0"/>
        </w:rPr>
        <w:t>].</w:t>
      </w:r>
      <w:r w:rsidR="5386B798" w:rsidRPr="19031EB8">
        <w:rPr>
          <w:rFonts w:cstheme="minorBidi"/>
          <w:color w:val="7030A0"/>
        </w:rPr>
        <w:t xml:space="preserve"> </w:t>
      </w:r>
      <w:r>
        <w:rPr>
          <w:rFonts w:cstheme="minorBidi"/>
          <w:color w:val="7030A0"/>
        </w:rPr>
        <w:t>Then, c</w:t>
      </w:r>
      <w:r w:rsidRPr="19031EB8">
        <w:rPr>
          <w:rFonts w:cstheme="minorBidi"/>
          <w:color w:val="7030A0"/>
        </w:rPr>
        <w:t xml:space="preserve">onnect the GPS </w:t>
      </w:r>
      <w:r w:rsidRPr="19031EB8">
        <w:rPr>
          <w:rFonts w:cstheme="minorBidi"/>
          <w:i/>
          <w:iCs/>
          <w:color w:val="FF0000"/>
        </w:rPr>
        <w:t>(G-P-S)</w:t>
      </w:r>
      <w:r w:rsidRPr="19031EB8">
        <w:rPr>
          <w:rFonts w:cstheme="minorBidi"/>
          <w:color w:val="FF0000"/>
        </w:rPr>
        <w:t xml:space="preserve"> </w:t>
      </w:r>
      <w:r w:rsidRPr="19031EB8">
        <w:rPr>
          <w:rFonts w:cstheme="minorBidi"/>
          <w:color w:val="7030A0"/>
        </w:rPr>
        <w:t>devices</w:t>
      </w:r>
      <w:ins w:id="49" w:author="Nicholas M Calabrese" w:date="2026-05-08T05:50:00Z" w16du:dateUtc="2026-05-08T09:50:00Z">
        <w:r w:rsidR="001326AF">
          <w:rPr>
            <w:rFonts w:cstheme="minorBidi"/>
            <w:color w:val="7030A0"/>
          </w:rPr>
          <w:t xml:space="preserve"> and net mensuration receiver</w:t>
        </w:r>
      </w:ins>
      <w:r w:rsidRPr="19031EB8">
        <w:rPr>
          <w:rFonts w:cstheme="minorBidi"/>
          <w:color w:val="7030A0"/>
        </w:rPr>
        <w:t xml:space="preserve"> to the computer to enable real-time spatial data acquisition</w:t>
      </w:r>
      <w:ins w:id="50" w:author="Nicholas M Calabrese" w:date="2026-05-07T16:38:00Z" w16du:dateUtc="2026-05-07T20:38:00Z">
        <w:r w:rsidR="000129AF">
          <w:rPr>
            <w:b/>
            <w:bCs/>
            <w:color w:val="7030A0"/>
          </w:rPr>
          <w:t xml:space="preserve">, </w:t>
        </w:r>
      </w:ins>
      <w:del w:id="51" w:author="Nicholas M Calabrese" w:date="2026-05-07T16:38:00Z" w16du:dateUtc="2026-05-07T20:38:00Z">
        <w:r w:rsidRPr="19031EB8" w:rsidDel="000129AF">
          <w:rPr>
            <w:color w:val="7030A0"/>
          </w:rPr>
          <w:delText xml:space="preserve"> </w:delText>
        </w:r>
        <w:r w:rsidRPr="19031EB8" w:rsidDel="000129AF">
          <w:rPr>
            <w:b/>
            <w:bCs/>
            <w:color w:val="7030A0"/>
          </w:rPr>
          <w:delText>[</w:delText>
        </w:r>
        <w:r w:rsidDel="000E6E54">
          <w:rPr>
            <w:b/>
            <w:bCs/>
            <w:color w:val="7030A0"/>
          </w:rPr>
          <w:delText>2</w:delText>
        </w:r>
        <w:r w:rsidRPr="19031EB8" w:rsidDel="000129AF">
          <w:rPr>
            <w:b/>
            <w:bCs/>
            <w:color w:val="7030A0"/>
          </w:rPr>
          <w:delText>].</w:delText>
        </w:r>
        <w:r w:rsidRPr="004D5E3E" w:rsidDel="000129AF">
          <w:rPr>
            <w:color w:val="7030A0"/>
          </w:rPr>
          <w:delText xml:space="preserve"> </w:delText>
        </w:r>
        <w:r w:rsidRPr="19031EB8" w:rsidDel="000129AF">
          <w:rPr>
            <w:color w:val="7030A0"/>
          </w:rPr>
          <w:delText>C</w:delText>
        </w:r>
      </w:del>
      <w:del w:id="52" w:author="Nicholas M Calabrese" w:date="2026-05-08T05:50:00Z" w16du:dateUtc="2026-05-08T09:50:00Z">
        <w:r w:rsidRPr="19031EB8" w:rsidDel="001326AF">
          <w:rPr>
            <w:color w:val="7030A0"/>
          </w:rPr>
          <w:delText>onnect the net mensuration receiver to the computer</w:delText>
        </w:r>
        <w:r w:rsidDel="001326AF">
          <w:rPr>
            <w:color w:val="7030A0"/>
          </w:rPr>
          <w:delText xml:space="preserve"> </w:delText>
        </w:r>
      </w:del>
      <w:r w:rsidRPr="19031EB8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19031EB8">
        <w:rPr>
          <w:b/>
          <w:bCs/>
          <w:color w:val="7030A0"/>
        </w:rPr>
        <w:t>].</w:t>
      </w:r>
      <w:r>
        <w:rPr>
          <w:b/>
          <w:bCs/>
          <w:color w:val="7030A0"/>
        </w:rPr>
        <w:t xml:space="preserve"> </w:t>
      </w:r>
      <w:r w:rsidRPr="004D5E3E">
        <w:rPr>
          <w:color w:val="7030A0"/>
        </w:rPr>
        <w:t xml:space="preserve">Now, </w:t>
      </w:r>
      <w:r>
        <w:rPr>
          <w:rFonts w:cstheme="minorBidi"/>
          <w:color w:val="7030A0"/>
        </w:rPr>
        <w:t>c</w:t>
      </w:r>
      <w:r w:rsidRPr="004D5E3E">
        <w:rPr>
          <w:rFonts w:cstheme="minorBidi"/>
          <w:color w:val="7030A0"/>
        </w:rPr>
        <w:t>onnect</w:t>
      </w:r>
      <w:r w:rsidRPr="19031EB8">
        <w:rPr>
          <w:rFonts w:cstheme="minorBidi"/>
          <w:color w:val="7030A0"/>
        </w:rPr>
        <w:t xml:space="preserve"> cameras and lights to</w:t>
      </w:r>
      <w:r>
        <w:rPr>
          <w:rFonts w:cstheme="minorBidi"/>
          <w:color w:val="7030A0"/>
        </w:rPr>
        <w:t xml:space="preserve"> the</w:t>
      </w:r>
      <w:r w:rsidRPr="19031EB8">
        <w:rPr>
          <w:rFonts w:cstheme="minorBidi"/>
          <w:color w:val="7030A0"/>
        </w:rPr>
        <w:t xml:space="preserve"> power in the vessel’s wheelhouse</w:t>
      </w:r>
      <w:r w:rsidRPr="19031EB8">
        <w:rPr>
          <w:color w:val="7030A0"/>
        </w:rPr>
        <w:t xml:space="preserve"> </w:t>
      </w:r>
      <w:r w:rsidRPr="19031EB8">
        <w:rPr>
          <w:b/>
          <w:bCs/>
          <w:color w:val="7030A0"/>
        </w:rPr>
        <w:t>[</w:t>
      </w:r>
      <w:r>
        <w:rPr>
          <w:b/>
          <w:bCs/>
          <w:color w:val="7030A0"/>
        </w:rPr>
        <w:t>4</w:t>
      </w:r>
      <w:r w:rsidRPr="19031EB8">
        <w:rPr>
          <w:b/>
          <w:bCs/>
          <w:color w:val="7030A0"/>
        </w:rPr>
        <w:t>].</w:t>
      </w:r>
      <w:r w:rsidRPr="19031EB8">
        <w:rPr>
          <w:rFonts w:cstheme="minorBidi"/>
          <w:color w:val="7030A0"/>
        </w:rPr>
        <w:t xml:space="preserve">  </w:t>
      </w:r>
    </w:p>
    <w:p w14:paraId="0A43140F" w14:textId="022C80F3" w:rsidR="000F326F" w:rsidRDefault="000F326F" w:rsidP="19031EB8">
      <w:pPr>
        <w:pStyle w:val="ListParagraph"/>
        <w:numPr>
          <w:ilvl w:val="2"/>
          <w:numId w:val="46"/>
        </w:numPr>
        <w:spacing w:before="120"/>
        <w:contextualSpacing w:val="0"/>
        <w:rPr>
          <w:ins w:id="53" w:author="Nicholas M Calabrese" w:date="2026-05-07T16:38:00Z" w16du:dateUtc="2026-05-07T20:38:00Z"/>
        </w:rPr>
      </w:pPr>
      <w:r w:rsidRPr="19031EB8">
        <w:rPr>
          <w:rFonts w:cstheme="minorBidi"/>
        </w:rPr>
        <w:t xml:space="preserve">WIDE: </w:t>
      </w:r>
      <w:r w:rsidR="35322888" w:rsidRPr="19031EB8">
        <w:rPr>
          <w:rFonts w:cstheme="minorBidi"/>
        </w:rPr>
        <w:t>Talent</w:t>
      </w:r>
      <w:del w:id="54" w:author="Nicholas M Calabrese" w:date="2026-05-07T16:37:00Z" w16du:dateUtc="2026-05-07T20:37:00Z">
        <w:r w:rsidR="35322888" w:rsidRPr="19031EB8" w:rsidDel="000E6E54">
          <w:rPr>
            <w:rFonts w:cstheme="minorBidi"/>
          </w:rPr>
          <w:delText xml:space="preserve"> s</w:delText>
        </w:r>
        <w:r w:rsidR="35322888" w:rsidDel="000E6E54">
          <w:delText>ecuring</w:delText>
        </w:r>
      </w:del>
      <w:ins w:id="55" w:author="Nicholas M Calabrese" w:date="2026-05-07T16:37:00Z" w16du:dateUtc="2026-05-07T20:37:00Z">
        <w:r w:rsidR="000E6E54">
          <w:rPr>
            <w:rFonts w:cstheme="minorBidi"/>
          </w:rPr>
          <w:t xml:space="preserve"> placing</w:t>
        </w:r>
      </w:ins>
      <w:r w:rsidR="35322888">
        <w:t xml:space="preserve"> the computer and monitors </w:t>
      </w:r>
      <w:ins w:id="56" w:author="Nicholas M Calabrese" w:date="2026-05-07T16:37:00Z" w16du:dateUtc="2026-05-07T20:37:00Z">
        <w:r w:rsidR="000E6E54">
          <w:t>on</w:t>
        </w:r>
      </w:ins>
      <w:r w:rsidR="35322888">
        <w:t xml:space="preserve">to </w:t>
      </w:r>
      <w:r w:rsidR="19F19C5D">
        <w:t>a stable</w:t>
      </w:r>
      <w:r w:rsidR="35322888">
        <w:t xml:space="preserve"> workstation</w:t>
      </w:r>
      <w:r w:rsidR="6849801D">
        <w:t xml:space="preserve"> in the wheelhouse.</w:t>
      </w:r>
    </w:p>
    <w:p w14:paraId="2F1D7EA1" w14:textId="57605041" w:rsidR="000E6E54" w:rsidRPr="000E6E54" w:rsidRDefault="000E6E54" w:rsidP="000E6E54">
      <w:pPr>
        <w:pStyle w:val="ListParagraph"/>
        <w:numPr>
          <w:ilvl w:val="2"/>
          <w:numId w:val="46"/>
        </w:numPr>
        <w:spacing w:before="120"/>
        <w:contextualSpacing w:val="0"/>
        <w:rPr>
          <w:color w:val="EE0000"/>
          <w:rPrChange w:id="57" w:author="Nicholas M Calabrese" w:date="2026-05-07T16:38:00Z" w16du:dateUtc="2026-05-07T20:38:00Z">
            <w:rPr/>
          </w:rPrChange>
        </w:rPr>
      </w:pPr>
      <w:ins w:id="58" w:author="Nicholas M Calabrese" w:date="2026-05-07T16:38:00Z" w16du:dateUtc="2026-05-07T20:38:00Z">
        <w:r w:rsidRPr="005E59B0">
          <w:rPr>
            <w:color w:val="EE0000"/>
          </w:rPr>
          <w:t xml:space="preserve">Added shot: </w:t>
        </w:r>
        <w:r w:rsidRPr="008451A8">
          <w:rPr>
            <w:color w:val="EE0000"/>
          </w:rPr>
          <w:t>Talent</w:t>
        </w:r>
        <w:r>
          <w:rPr>
            <w:color w:val="EE0000"/>
          </w:rPr>
          <w:t xml:space="preserve"> securing </w:t>
        </w:r>
        <w:r w:rsidRPr="000E6E54">
          <w:rPr>
            <w:color w:val="EE0000"/>
          </w:rPr>
          <w:t>the computer and monitors to a stable workstation in the wheelhouse</w:t>
        </w:r>
        <w:r>
          <w:rPr>
            <w:color w:val="EE0000"/>
          </w:rPr>
          <w:t>.</w:t>
        </w:r>
      </w:ins>
    </w:p>
    <w:p w14:paraId="09689C4F" w14:textId="0ACC8FA9" w:rsidR="00495959" w:rsidRPr="004D5E3E" w:rsidDel="000A4FDD" w:rsidRDefault="35322888" w:rsidP="004D5E3E">
      <w:pPr>
        <w:pStyle w:val="ListParagraph"/>
        <w:numPr>
          <w:ilvl w:val="2"/>
          <w:numId w:val="46"/>
        </w:numPr>
        <w:spacing w:before="120"/>
        <w:contextualSpacing w:val="0"/>
        <w:rPr>
          <w:del w:id="59" w:author="Nicholas M Calabrese" w:date="2026-05-07T16:39:00Z" w16du:dateUtc="2026-05-07T20:39:00Z"/>
          <w:rFonts w:cstheme="minorBidi"/>
        </w:rPr>
      </w:pPr>
      <w:r w:rsidRPr="0A94B43B">
        <w:t xml:space="preserve">Talent </w:t>
      </w:r>
      <w:r w:rsidR="772284EB" w:rsidRPr="0A94B43B">
        <w:t xml:space="preserve">connecting GPS </w:t>
      </w:r>
      <w:r w:rsidR="772284EB" w:rsidRPr="0A94B43B">
        <w:rPr>
          <w:rFonts w:cstheme="minorBidi"/>
        </w:rPr>
        <w:t xml:space="preserve">devices </w:t>
      </w:r>
      <w:ins w:id="60" w:author="Nicholas M Calabrese" w:date="2026-05-07T16:39:00Z" w16du:dateUtc="2026-05-07T20:39:00Z">
        <w:r w:rsidR="000A4FDD">
          <w:t>and</w:t>
        </w:r>
      </w:ins>
      <w:del w:id="61" w:author="Nicholas M Calabrese" w:date="2026-05-07T16:39:00Z" w16du:dateUtc="2026-05-07T20:39:00Z">
        <w:r w:rsidRPr="0A94B43B" w:rsidDel="000A4FDD">
          <w:delText>to the computer ports.</w:delText>
        </w:r>
      </w:del>
    </w:p>
    <w:p w14:paraId="20C2333C" w14:textId="3E3C9C2B" w:rsidR="7629855F" w:rsidRPr="000A4FDD" w:rsidRDefault="7629855F" w:rsidP="000A4FDD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Bidi"/>
        </w:rPr>
      </w:pPr>
      <w:del w:id="62" w:author="Nicholas M Calabrese" w:date="2026-05-07T16:39:00Z" w16du:dateUtc="2026-05-07T20:39:00Z">
        <w:r w:rsidDel="000A4FDD">
          <w:delText>Talent connecting the</w:delText>
        </w:r>
      </w:del>
      <w:r>
        <w:t xml:space="preserve"> net mensuration receiver to the computer.</w:t>
      </w:r>
    </w:p>
    <w:p w14:paraId="614FE7E2" w14:textId="5F9D72A0" w:rsidR="7629855F" w:rsidRDefault="7629855F" w:rsidP="19031EB8">
      <w:pPr>
        <w:pStyle w:val="ListParagraph"/>
        <w:numPr>
          <w:ilvl w:val="2"/>
          <w:numId w:val="46"/>
        </w:numPr>
        <w:spacing w:before="120"/>
        <w:contextualSpacing w:val="0"/>
        <w:rPr>
          <w:rFonts w:cstheme="minorBidi"/>
        </w:rPr>
      </w:pPr>
      <w:r>
        <w:t xml:space="preserve">Talent connecting </w:t>
      </w:r>
      <w:r w:rsidRPr="19031EB8">
        <w:rPr>
          <w:rFonts w:cstheme="minorBidi"/>
        </w:rPr>
        <w:t xml:space="preserve">cameras and lights to power in the vessel’s wheelhouse.  </w:t>
      </w:r>
      <w:r w:rsidR="00E96B8E">
        <w:rPr>
          <w:rFonts w:cstheme="minorBidi"/>
        </w:rPr>
        <w:br/>
      </w:r>
    </w:p>
    <w:p w14:paraId="199CB7AD" w14:textId="694F9418" w:rsidR="2FF0C0AA" w:rsidRPr="00F8426A" w:rsidRDefault="00FF2AD3" w:rsidP="00F8426A">
      <w:pPr>
        <w:pStyle w:val="ListParagraph"/>
        <w:numPr>
          <w:ilvl w:val="1"/>
          <w:numId w:val="46"/>
        </w:numPr>
        <w:spacing w:after="200"/>
        <w:rPr>
          <w:color w:val="7030A0"/>
        </w:rPr>
      </w:pPr>
      <w:r w:rsidRPr="00257BB0">
        <w:rPr>
          <w:color w:val="7030A0"/>
        </w:rPr>
        <w:t>After verifying proper equipment function</w:t>
      </w:r>
      <w:r w:rsidR="007602CC" w:rsidRPr="00257BB0">
        <w:rPr>
          <w:rFonts w:ascii="Calibri" w:eastAsia="Calibri" w:hAnsi="Calibri" w:cs="Calibri"/>
          <w:color w:val="7030A0"/>
        </w:rPr>
        <w:t>,</w:t>
      </w:r>
      <w:r w:rsidR="00377EB6" w:rsidRPr="00257BB0">
        <w:rPr>
          <w:rFonts w:ascii="Calibri" w:eastAsia="Calibri" w:hAnsi="Calibri" w:cs="Calibri"/>
          <w:color w:val="7030A0"/>
        </w:rPr>
        <w:t xml:space="preserve"> l</w:t>
      </w:r>
      <w:r w:rsidR="2FF0C0AA" w:rsidRPr="00257BB0">
        <w:rPr>
          <w:rFonts w:ascii="Calibri" w:eastAsia="Calibri" w:hAnsi="Calibri" w:cs="Calibri"/>
          <w:color w:val="7030A0"/>
        </w:rPr>
        <w:t xml:space="preserve">aunch </w:t>
      </w:r>
      <w:r w:rsidR="00377EB6">
        <w:rPr>
          <w:rFonts w:ascii="Calibri" w:eastAsia="Calibri" w:hAnsi="Calibri" w:cs="Calibri"/>
          <w:color w:val="7030A0"/>
        </w:rPr>
        <w:t xml:space="preserve">the </w:t>
      </w:r>
      <w:r w:rsidR="2FF0C0AA" w:rsidRPr="19031EB8">
        <w:rPr>
          <w:rFonts w:ascii="Calibri" w:eastAsia="Calibri" w:hAnsi="Calibri" w:cs="Calibri"/>
          <w:color w:val="7030A0"/>
        </w:rPr>
        <w:t>mapping software to display the vessel location</w:t>
      </w:r>
      <w:r w:rsidR="11A6EDDD" w:rsidRPr="19031EB8">
        <w:rPr>
          <w:color w:val="7030A0"/>
        </w:rPr>
        <w:t xml:space="preserve"> </w:t>
      </w:r>
      <w:r w:rsidR="11A6EDDD" w:rsidRPr="19031EB8">
        <w:rPr>
          <w:b/>
          <w:bCs/>
          <w:color w:val="7030A0"/>
        </w:rPr>
        <w:t>[1].</w:t>
      </w:r>
      <w:r w:rsidR="004D5E3E">
        <w:rPr>
          <w:b/>
          <w:bCs/>
          <w:color w:val="7030A0"/>
        </w:rPr>
        <w:t xml:space="preserve"> </w:t>
      </w:r>
      <w:r w:rsidR="004D5E3E" w:rsidRPr="19031EB8">
        <w:rPr>
          <w:rFonts w:ascii="Calibri" w:eastAsia="Calibri" w:hAnsi="Calibri" w:cs="Calibri"/>
          <w:color w:val="7030A0"/>
        </w:rPr>
        <w:t>Check if the time and date stamps are correctly displayed in the video recording software</w:t>
      </w:r>
      <w:r w:rsidR="004D5E3E" w:rsidRPr="19031EB8">
        <w:rPr>
          <w:color w:val="7030A0"/>
        </w:rPr>
        <w:t xml:space="preserve"> </w:t>
      </w:r>
      <w:r w:rsidR="004D5E3E" w:rsidRPr="19031EB8">
        <w:rPr>
          <w:b/>
          <w:bCs/>
          <w:color w:val="7030A0"/>
        </w:rPr>
        <w:t>[</w:t>
      </w:r>
      <w:r w:rsidR="004D5E3E">
        <w:rPr>
          <w:b/>
          <w:bCs/>
          <w:color w:val="7030A0"/>
        </w:rPr>
        <w:t>2</w:t>
      </w:r>
      <w:r w:rsidR="004D5E3E" w:rsidRPr="19031EB8">
        <w:rPr>
          <w:b/>
          <w:bCs/>
          <w:color w:val="7030A0"/>
        </w:rPr>
        <w:t>].</w:t>
      </w:r>
      <w:r w:rsidR="00F8426A">
        <w:rPr>
          <w:b/>
          <w:bCs/>
          <w:color w:val="7030A0"/>
        </w:rPr>
        <w:t xml:space="preserve"> </w:t>
      </w:r>
      <w:r w:rsidR="00F8426A" w:rsidRPr="19031EB8">
        <w:rPr>
          <w:rFonts w:ascii="Calibri" w:eastAsia="Calibri" w:hAnsi="Calibri" w:cs="Calibri"/>
          <w:color w:val="7030A0"/>
        </w:rPr>
        <w:t xml:space="preserve">Enter the </w:t>
      </w:r>
      <w:proofErr w:type="gramStart"/>
      <w:r w:rsidR="00F8426A" w:rsidRPr="19031EB8">
        <w:rPr>
          <w:rFonts w:ascii="Calibri" w:eastAsia="Calibri" w:hAnsi="Calibri" w:cs="Calibri"/>
          <w:color w:val="7030A0"/>
        </w:rPr>
        <w:t>tow</w:t>
      </w:r>
      <w:proofErr w:type="gramEnd"/>
      <w:r w:rsidR="00F8426A" w:rsidRPr="19031EB8">
        <w:rPr>
          <w:rFonts w:ascii="Calibri" w:eastAsia="Calibri" w:hAnsi="Calibri" w:cs="Calibri"/>
          <w:color w:val="7030A0"/>
        </w:rPr>
        <w:t xml:space="preserve"> number to be overlayed on video</w:t>
      </w:r>
      <w:r w:rsidR="00F8426A" w:rsidRPr="19031EB8">
        <w:rPr>
          <w:color w:val="7030A0"/>
        </w:rPr>
        <w:t xml:space="preserve"> </w:t>
      </w:r>
      <w:r w:rsidR="00F8426A" w:rsidRPr="19031EB8">
        <w:rPr>
          <w:b/>
          <w:bCs/>
          <w:color w:val="7030A0"/>
        </w:rPr>
        <w:t>[</w:t>
      </w:r>
      <w:r w:rsidR="00F8426A">
        <w:rPr>
          <w:b/>
          <w:bCs/>
          <w:color w:val="7030A0"/>
        </w:rPr>
        <w:t>3</w:t>
      </w:r>
      <w:r w:rsidR="00F8426A" w:rsidRPr="19031EB8">
        <w:rPr>
          <w:b/>
          <w:bCs/>
          <w:color w:val="7030A0"/>
        </w:rPr>
        <w:t>].</w:t>
      </w:r>
      <w:r w:rsidR="00F8426A">
        <w:rPr>
          <w:b/>
          <w:bCs/>
          <w:color w:val="7030A0"/>
        </w:rPr>
        <w:t xml:space="preserve"> </w:t>
      </w:r>
      <w:r w:rsidR="00F8426A">
        <w:rPr>
          <w:rFonts w:ascii="Calibri" w:eastAsia="Calibri" w:hAnsi="Calibri" w:cs="Calibri"/>
          <w:color w:val="7030A0"/>
        </w:rPr>
        <w:t xml:space="preserve">Now </w:t>
      </w:r>
      <w:proofErr w:type="gramStart"/>
      <w:r w:rsidR="00F8426A">
        <w:rPr>
          <w:rFonts w:ascii="Calibri" w:eastAsia="Calibri" w:hAnsi="Calibri" w:cs="Calibri"/>
          <w:color w:val="7030A0"/>
        </w:rPr>
        <w:t>l</w:t>
      </w:r>
      <w:r w:rsidR="00F8426A" w:rsidRPr="19031EB8">
        <w:rPr>
          <w:rFonts w:ascii="Calibri" w:eastAsia="Calibri" w:hAnsi="Calibri" w:cs="Calibri"/>
          <w:color w:val="7030A0"/>
        </w:rPr>
        <w:t>aunch</w:t>
      </w:r>
      <w:proofErr w:type="gramEnd"/>
      <w:r w:rsidR="00F8426A" w:rsidRPr="19031EB8">
        <w:rPr>
          <w:rFonts w:ascii="Calibri" w:eastAsia="Calibri" w:hAnsi="Calibri" w:cs="Calibri"/>
          <w:color w:val="7030A0"/>
        </w:rPr>
        <w:t xml:space="preserve"> the net mensuration sensor software and begin recording</w:t>
      </w:r>
      <w:r w:rsidR="008643AC">
        <w:rPr>
          <w:rFonts w:ascii="Calibri" w:eastAsia="Calibri" w:hAnsi="Calibri" w:cs="Calibri"/>
          <w:color w:val="7030A0"/>
        </w:rPr>
        <w:t xml:space="preserve"> the w</w:t>
      </w:r>
      <w:r w:rsidR="008643AC" w:rsidRPr="008643AC">
        <w:rPr>
          <w:rFonts w:ascii="Calibri" w:eastAsia="Calibri" w:hAnsi="Calibri" w:cs="Calibri"/>
          <w:color w:val="7030A0"/>
        </w:rPr>
        <w:t>ingspread and doorspread</w:t>
      </w:r>
      <w:r w:rsidR="008643AC">
        <w:rPr>
          <w:rFonts w:ascii="Calibri" w:eastAsia="Calibri" w:hAnsi="Calibri" w:cs="Calibri"/>
          <w:color w:val="7030A0"/>
        </w:rPr>
        <w:t xml:space="preserve"> data</w:t>
      </w:r>
      <w:r w:rsidR="00F8426A" w:rsidRPr="19031EB8">
        <w:rPr>
          <w:color w:val="7030A0"/>
        </w:rPr>
        <w:t xml:space="preserve"> </w:t>
      </w:r>
      <w:r w:rsidR="00F8426A" w:rsidRPr="19031EB8">
        <w:rPr>
          <w:b/>
          <w:bCs/>
          <w:color w:val="7030A0"/>
        </w:rPr>
        <w:t>[</w:t>
      </w:r>
      <w:r w:rsidR="00F8426A">
        <w:rPr>
          <w:b/>
          <w:bCs/>
          <w:color w:val="7030A0"/>
        </w:rPr>
        <w:t>4</w:t>
      </w:r>
      <w:r w:rsidR="00F8426A" w:rsidRPr="19031EB8">
        <w:rPr>
          <w:b/>
          <w:bCs/>
          <w:color w:val="7030A0"/>
        </w:rPr>
        <w:t>].</w:t>
      </w:r>
      <w:r w:rsidR="004D5E3E" w:rsidRPr="00F8426A">
        <w:rPr>
          <w:b/>
          <w:bCs/>
          <w:color w:val="7030A0"/>
        </w:rPr>
        <w:br/>
      </w:r>
    </w:p>
    <w:p w14:paraId="05E3E7B2" w14:textId="7695FA26" w:rsidR="00F8426A" w:rsidRPr="00D95A3B" w:rsidRDefault="0E63A698" w:rsidP="00E46164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  <w:lang w:val="en-IN"/>
        </w:rPr>
      </w:pPr>
      <w:r w:rsidRPr="00D95A3B">
        <w:rPr>
          <w:rFonts w:ascii="Calibri" w:eastAsia="Calibri" w:hAnsi="Calibri" w:cs="Calibri"/>
          <w:highlight w:val="yellow"/>
        </w:rPr>
        <w:t>SCREEN:</w:t>
      </w:r>
      <w:r w:rsidR="2040D453" w:rsidRPr="00D95A3B">
        <w:rPr>
          <w:rFonts w:ascii="Calibri" w:eastAsia="Calibri" w:hAnsi="Calibri" w:cs="Calibri"/>
        </w:rPr>
        <w:t xml:space="preserve"> </w:t>
      </w:r>
      <w:r w:rsidR="00D95A3B">
        <w:rPr>
          <w:rFonts w:ascii="Calibri" w:eastAsia="Calibri" w:hAnsi="Calibri" w:cs="Calibri"/>
          <w:lang w:val="en-IN"/>
        </w:rPr>
        <w:t xml:space="preserve">The </w:t>
      </w:r>
      <w:r w:rsidR="2040D453" w:rsidRPr="00D95A3B">
        <w:rPr>
          <w:rFonts w:ascii="Calibri" w:eastAsia="Calibri" w:hAnsi="Calibri" w:cs="Calibri"/>
        </w:rPr>
        <w:t>mapping software</w:t>
      </w:r>
      <w:r w:rsidR="00F8426A" w:rsidRPr="00D95A3B">
        <w:rPr>
          <w:rFonts w:ascii="Calibri" w:eastAsia="Calibri" w:hAnsi="Calibri" w:cs="Calibri"/>
        </w:rPr>
        <w:t xml:space="preserve"> is being launched and starts </w:t>
      </w:r>
      <w:r w:rsidR="2040D453" w:rsidRPr="00D95A3B">
        <w:rPr>
          <w:rFonts w:ascii="Calibri" w:eastAsia="Calibri" w:hAnsi="Calibri" w:cs="Calibri"/>
        </w:rPr>
        <w:t>displaying the vessel location.</w:t>
      </w:r>
      <w:r w:rsidR="00F8426A" w:rsidRPr="00D95A3B">
        <w:rPr>
          <w:rFonts w:ascii="Calibri" w:eastAsia="Calibri" w:hAnsi="Calibri" w:cs="Calibri"/>
        </w:rPr>
        <w:t xml:space="preserve">  </w:t>
      </w:r>
    </w:p>
    <w:p w14:paraId="2142B6B1" w14:textId="2219C164" w:rsidR="0E63A698" w:rsidRDefault="00E96B8E" w:rsidP="00E96B8E">
      <w:pPr>
        <w:pStyle w:val="ListParagraph"/>
        <w:spacing w:after="200"/>
        <w:ind w:left="1627"/>
        <w:rPr>
          <w:rFonts w:ascii="Calibri" w:eastAsia="Calibri" w:hAnsi="Calibri" w:cs="Calibri"/>
        </w:rPr>
      </w:pPr>
      <w:r w:rsidRPr="00E96B8E">
        <w:rPr>
          <w:rFonts w:ascii="Calibri" w:eastAsia="Calibri" w:hAnsi="Calibri" w:cs="Calibri"/>
          <w:b/>
          <w:bCs/>
          <w:highlight w:val="yellow"/>
        </w:rPr>
        <w:t>Authors</w:t>
      </w:r>
      <w:r w:rsidRPr="00E96B8E">
        <w:rPr>
          <w:rFonts w:ascii="Calibri" w:eastAsia="Calibri" w:hAnsi="Calibri" w:cs="Calibri"/>
          <w:highlight w:val="yellow"/>
        </w:rPr>
        <w:t>: Please create screen capture videos of the shots labeled as SCREEN, create a screenshot summary, and upload the files to your project page as soon as possible: </w:t>
      </w:r>
      <w:hyperlink r:id="rId13" w:tgtFrame="_blank" w:history="1">
        <w:r w:rsidRPr="00E96B8E">
          <w:rPr>
            <w:rStyle w:val="Hyperlink"/>
            <w:rFonts w:ascii="Calibri" w:eastAsia="Calibri" w:hAnsi="Calibri" w:cs="Calibri"/>
            <w:b/>
            <w:bCs/>
            <w:highlight w:val="yellow"/>
          </w:rPr>
          <w:t>https://review.jove.com/account/file-uploader?src=21396103</w:t>
        </w:r>
      </w:hyperlink>
      <w:r w:rsidRPr="00E96B8E">
        <w:rPr>
          <w:rFonts w:ascii="Calibri" w:eastAsia="Calibri" w:hAnsi="Calibri" w:cs="Calibri"/>
        </w:rPr>
        <w:t> </w:t>
      </w:r>
      <w:r>
        <w:rPr>
          <w:rFonts w:ascii="Calibri" w:eastAsia="Calibri" w:hAnsi="Calibri" w:cs="Calibri"/>
        </w:rPr>
        <w:br/>
      </w:r>
    </w:p>
    <w:p w14:paraId="46BB8D17" w14:textId="597E0FEE" w:rsidR="2496603D" w:rsidRDefault="2496603D" w:rsidP="19031EB8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</w:rPr>
      </w:pPr>
      <w:r w:rsidRPr="004D5E3E">
        <w:rPr>
          <w:rFonts w:ascii="Calibri" w:eastAsia="Calibri" w:hAnsi="Calibri" w:cs="Calibri"/>
          <w:highlight w:val="yellow"/>
        </w:rPr>
        <w:t>SCREEN</w:t>
      </w:r>
      <w:r w:rsidR="77F7DFB4" w:rsidRPr="004D5E3E">
        <w:rPr>
          <w:rFonts w:ascii="Calibri" w:eastAsia="Calibri" w:hAnsi="Calibri" w:cs="Calibri"/>
          <w:highlight w:val="yellow"/>
        </w:rPr>
        <w:t>:</w:t>
      </w:r>
      <w:r w:rsidR="77F7DFB4" w:rsidRPr="19031EB8">
        <w:rPr>
          <w:rFonts w:ascii="Calibri" w:eastAsia="Calibri" w:hAnsi="Calibri" w:cs="Calibri"/>
        </w:rPr>
        <w:t xml:space="preserve"> </w:t>
      </w:r>
      <w:r w:rsidR="00F8426A">
        <w:rPr>
          <w:rFonts w:ascii="Calibri" w:eastAsia="Calibri" w:hAnsi="Calibri" w:cs="Calibri"/>
        </w:rPr>
        <w:t>S</w:t>
      </w:r>
      <w:r w:rsidR="00F8426A" w:rsidRPr="00F8426A">
        <w:rPr>
          <w:rFonts w:ascii="Calibri" w:eastAsia="Calibri" w:hAnsi="Calibri" w:cs="Calibri"/>
        </w:rPr>
        <w:t>hot of time and date stamps with cursor hovering over them</w:t>
      </w:r>
      <w:r w:rsidR="00F8426A">
        <w:rPr>
          <w:rFonts w:ascii="Calibri" w:eastAsia="Calibri" w:hAnsi="Calibri" w:cs="Calibri"/>
        </w:rPr>
        <w:t xml:space="preserve"> in the </w:t>
      </w:r>
      <w:r w:rsidR="33865517" w:rsidRPr="19031EB8">
        <w:rPr>
          <w:rFonts w:ascii="Calibri" w:eastAsia="Calibri" w:hAnsi="Calibri" w:cs="Calibri"/>
        </w:rPr>
        <w:t>recording software</w:t>
      </w:r>
      <w:r w:rsidR="4A84D6CC" w:rsidRPr="19031EB8">
        <w:rPr>
          <w:rFonts w:ascii="Calibri" w:eastAsia="Calibri" w:hAnsi="Calibri" w:cs="Calibri"/>
        </w:rPr>
        <w:t>.</w:t>
      </w:r>
    </w:p>
    <w:p w14:paraId="2E05EC14" w14:textId="1393F13D" w:rsidR="67A784E9" w:rsidRPr="00781292" w:rsidRDefault="67A784E9" w:rsidP="19031EB8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</w:rPr>
      </w:pPr>
      <w:r w:rsidRPr="004D5E3E">
        <w:rPr>
          <w:rFonts w:ascii="Calibri" w:eastAsia="Calibri" w:hAnsi="Calibri" w:cs="Calibri"/>
          <w:highlight w:val="yellow"/>
        </w:rPr>
        <w:t>SCREEN:</w:t>
      </w:r>
      <w:r w:rsidRPr="19031EB8">
        <w:rPr>
          <w:rFonts w:ascii="Calibri" w:eastAsia="Calibri" w:hAnsi="Calibri" w:cs="Calibri"/>
        </w:rPr>
        <w:t xml:space="preserve"> </w:t>
      </w:r>
      <w:r w:rsidR="003D4E6A">
        <w:rPr>
          <w:rFonts w:ascii="Calibri" w:eastAsia="Calibri" w:hAnsi="Calibri" w:cs="Calibri"/>
        </w:rPr>
        <w:t>T</w:t>
      </w:r>
      <w:r w:rsidR="540EEE7A" w:rsidRPr="19031EB8">
        <w:rPr>
          <w:rFonts w:ascii="Calibri" w:eastAsia="Calibri" w:hAnsi="Calibri" w:cs="Calibri"/>
        </w:rPr>
        <w:t xml:space="preserve">ow number </w:t>
      </w:r>
      <w:r w:rsidR="003D4E6A">
        <w:rPr>
          <w:rFonts w:ascii="Calibri" w:eastAsia="Calibri" w:hAnsi="Calibri" w:cs="Calibri"/>
        </w:rPr>
        <w:t xml:space="preserve">is </w:t>
      </w:r>
      <w:r w:rsidR="003D4E6A" w:rsidRPr="00781292">
        <w:rPr>
          <w:rFonts w:ascii="Calibri" w:eastAsia="Calibri" w:hAnsi="Calibri" w:cs="Calibri"/>
        </w:rPr>
        <w:t xml:space="preserve">being entered </w:t>
      </w:r>
      <w:r w:rsidR="540EEE7A" w:rsidRPr="00781292">
        <w:rPr>
          <w:rFonts w:ascii="Calibri" w:eastAsia="Calibri" w:hAnsi="Calibri" w:cs="Calibri"/>
        </w:rPr>
        <w:t>to be overlayed on video.</w:t>
      </w:r>
      <w:r w:rsidRPr="00781292">
        <w:br/>
      </w:r>
    </w:p>
    <w:p w14:paraId="10D08606" w14:textId="0FE89959" w:rsidR="19031EB8" w:rsidRPr="00781292" w:rsidRDefault="64A90C6D" w:rsidP="00570DBE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  <w:lang w:val="en-IN"/>
        </w:rPr>
      </w:pPr>
      <w:r w:rsidRPr="00781292">
        <w:rPr>
          <w:rFonts w:ascii="Calibri" w:eastAsia="Calibri" w:hAnsi="Calibri" w:cs="Calibri"/>
          <w:highlight w:val="yellow"/>
        </w:rPr>
        <w:lastRenderedPageBreak/>
        <w:t>SCREEN:</w:t>
      </w:r>
      <w:r w:rsidRPr="00781292">
        <w:rPr>
          <w:rFonts w:ascii="Calibri" w:eastAsia="Calibri" w:hAnsi="Calibri" w:cs="Calibri"/>
        </w:rPr>
        <w:t xml:space="preserve"> </w:t>
      </w:r>
      <w:r w:rsidRPr="00781292">
        <w:rPr>
          <w:rFonts w:ascii="Calibri" w:eastAsia="Calibri" w:hAnsi="Calibri" w:cs="Calibri"/>
          <w:lang w:val="en-IN"/>
        </w:rPr>
        <w:t xml:space="preserve">Show </w:t>
      </w:r>
      <w:r w:rsidR="00F8426A" w:rsidRPr="00781292">
        <w:rPr>
          <w:rFonts w:ascii="Calibri" w:eastAsia="Calibri" w:hAnsi="Calibri" w:cs="Calibri"/>
          <w:lang w:val="en-IN"/>
        </w:rPr>
        <w:t xml:space="preserve">the </w:t>
      </w:r>
      <w:r w:rsidRPr="00781292">
        <w:rPr>
          <w:rFonts w:ascii="Calibri" w:eastAsia="Calibri" w:hAnsi="Calibri" w:cs="Calibri"/>
        </w:rPr>
        <w:t>net mensuration sensor software</w:t>
      </w:r>
      <w:r w:rsidR="00F8426A" w:rsidRPr="00781292">
        <w:rPr>
          <w:rFonts w:ascii="Calibri" w:eastAsia="Calibri" w:hAnsi="Calibri" w:cs="Calibri"/>
        </w:rPr>
        <w:t xml:space="preserve"> being launched</w:t>
      </w:r>
      <w:r w:rsidRPr="00781292">
        <w:rPr>
          <w:rFonts w:ascii="Calibri" w:eastAsia="Calibri" w:hAnsi="Calibri" w:cs="Calibri"/>
        </w:rPr>
        <w:t xml:space="preserve"> and </w:t>
      </w:r>
      <w:proofErr w:type="gramStart"/>
      <w:r w:rsidR="00E96B8E" w:rsidRPr="00781292">
        <w:rPr>
          <w:rFonts w:ascii="Calibri" w:eastAsia="Calibri" w:hAnsi="Calibri" w:cs="Calibri"/>
        </w:rPr>
        <w:t>recording</w:t>
      </w:r>
      <w:proofErr w:type="gramEnd"/>
      <w:r w:rsidR="008643AC" w:rsidRPr="008643AC">
        <w:rPr>
          <w:rFonts w:ascii="Calibri" w:eastAsia="Calibri" w:hAnsi="Calibri" w:cs="Calibri"/>
          <w:lang w:val="en-IN"/>
        </w:rPr>
        <w:t xml:space="preserve"> </w:t>
      </w:r>
      <w:r w:rsidR="008643AC">
        <w:rPr>
          <w:rFonts w:ascii="Calibri" w:eastAsia="Calibri" w:hAnsi="Calibri" w:cs="Calibri"/>
          <w:lang w:val="en-IN"/>
        </w:rPr>
        <w:t>the wingspread and doorspread</w:t>
      </w:r>
      <w:r w:rsidR="00E96B8E" w:rsidRPr="00781292">
        <w:rPr>
          <w:rFonts w:ascii="Calibri" w:eastAsia="Calibri" w:hAnsi="Calibri" w:cs="Calibri"/>
        </w:rPr>
        <w:t xml:space="preserve"> </w:t>
      </w:r>
      <w:r w:rsidR="00D95A3B" w:rsidRPr="00781292">
        <w:rPr>
          <w:rFonts w:ascii="Calibri" w:eastAsia="Calibri" w:hAnsi="Calibri" w:cs="Calibri"/>
        </w:rPr>
        <w:t>data</w:t>
      </w:r>
      <w:r w:rsidRPr="00781292">
        <w:rPr>
          <w:rFonts w:ascii="Calibri" w:eastAsia="Calibri" w:hAnsi="Calibri" w:cs="Calibri"/>
        </w:rPr>
        <w:t>.</w:t>
      </w:r>
      <w:r w:rsidR="00570DBE" w:rsidRPr="00781292">
        <w:rPr>
          <w:rFonts w:ascii="Calibri" w:eastAsia="Calibri" w:hAnsi="Calibri" w:cs="Calibri"/>
          <w:lang w:val="en-IN"/>
        </w:rPr>
        <w:br/>
      </w:r>
    </w:p>
    <w:p w14:paraId="5BA1844D" w14:textId="7D2022BA" w:rsidR="2FF0C0AA" w:rsidRPr="00EC228B" w:rsidRDefault="00D95A3B" w:rsidP="00EC228B">
      <w:pPr>
        <w:pStyle w:val="ListParagraph"/>
        <w:numPr>
          <w:ilvl w:val="1"/>
          <w:numId w:val="46"/>
        </w:numPr>
        <w:spacing w:after="200"/>
        <w:rPr>
          <w:color w:val="7030A0"/>
        </w:rPr>
      </w:pPr>
      <w:r w:rsidRPr="006A0CC3">
        <w:rPr>
          <w:rFonts w:ascii="Calibri" w:eastAsia="Calibri" w:hAnsi="Calibri" w:cs="Calibri"/>
          <w:strike/>
          <w:color w:val="7030A0"/>
          <w:rPrChange w:id="63" w:author="Nicholas M Calabrese" w:date="2026-05-07T16:42:00Z" w16du:dateUtc="2026-05-07T20:42:00Z">
            <w:rPr>
              <w:rFonts w:ascii="Calibri" w:eastAsia="Calibri" w:hAnsi="Calibri" w:cs="Calibri"/>
              <w:color w:val="7030A0"/>
            </w:rPr>
          </w:rPrChange>
        </w:rPr>
        <w:t>D</w:t>
      </w:r>
      <w:r w:rsidR="009D30A1" w:rsidRPr="006A0CC3">
        <w:rPr>
          <w:rFonts w:ascii="Calibri" w:eastAsia="Calibri" w:hAnsi="Calibri" w:cs="Calibri"/>
          <w:strike/>
          <w:color w:val="7030A0"/>
          <w:rPrChange w:id="64" w:author="Nicholas M Calabrese" w:date="2026-05-07T16:42:00Z" w16du:dateUtc="2026-05-07T20:42:00Z">
            <w:rPr>
              <w:rFonts w:ascii="Calibri" w:eastAsia="Calibri" w:hAnsi="Calibri" w:cs="Calibri"/>
              <w:color w:val="7030A0"/>
            </w:rPr>
          </w:rPrChange>
        </w:rPr>
        <w:t xml:space="preserve">eploy </w:t>
      </w:r>
      <w:r w:rsidR="2FF0C0AA" w:rsidRPr="006A0CC3">
        <w:rPr>
          <w:rFonts w:ascii="Calibri" w:eastAsia="Calibri" w:hAnsi="Calibri" w:cs="Calibri"/>
          <w:strike/>
          <w:color w:val="7030A0"/>
          <w:rPrChange w:id="65" w:author="Nicholas M Calabrese" w:date="2026-05-07T16:42:00Z" w16du:dateUtc="2026-05-07T20:42:00Z">
            <w:rPr>
              <w:rFonts w:ascii="Calibri" w:eastAsia="Calibri" w:hAnsi="Calibri" w:cs="Calibri"/>
              <w:color w:val="7030A0"/>
            </w:rPr>
          </w:rPrChange>
        </w:rPr>
        <w:t>the net and doors</w:t>
      </w:r>
      <w:r w:rsidRPr="006A0CC3">
        <w:rPr>
          <w:rFonts w:ascii="Calibri" w:eastAsia="Calibri" w:hAnsi="Calibri" w:cs="Calibri"/>
          <w:strike/>
          <w:color w:val="7030A0"/>
          <w:rPrChange w:id="66" w:author="Nicholas M Calabrese" w:date="2026-05-07T16:42:00Z" w16du:dateUtc="2026-05-07T20:42:00Z">
            <w:rPr>
              <w:rFonts w:ascii="Calibri" w:eastAsia="Calibri" w:hAnsi="Calibri" w:cs="Calibri"/>
              <w:color w:val="7030A0"/>
            </w:rPr>
          </w:rPrChange>
        </w:rPr>
        <w:t xml:space="preserve"> slowly,</w:t>
      </w:r>
      <w:r w:rsidR="2FF0C0AA" w:rsidRPr="006A0CC3">
        <w:rPr>
          <w:rFonts w:ascii="Calibri" w:eastAsia="Calibri" w:hAnsi="Calibri" w:cs="Calibri"/>
          <w:strike/>
          <w:color w:val="7030A0"/>
          <w:rPrChange w:id="67" w:author="Nicholas M Calabrese" w:date="2026-05-07T16:42:00Z" w16du:dateUtc="2026-05-07T20:42:00Z">
            <w:rPr>
              <w:rFonts w:ascii="Calibri" w:eastAsia="Calibri" w:hAnsi="Calibri" w:cs="Calibri"/>
              <w:color w:val="7030A0"/>
            </w:rPr>
          </w:rPrChange>
        </w:rPr>
        <w:t xml:space="preserve"> using the vessel’s hydraulic winches</w:t>
      </w:r>
      <w:r w:rsidR="700A5FCC" w:rsidRPr="006A0CC3">
        <w:rPr>
          <w:strike/>
          <w:color w:val="7030A0"/>
          <w:rPrChange w:id="68" w:author="Nicholas M Calabrese" w:date="2026-05-07T16:42:00Z" w16du:dateUtc="2026-05-07T20:42:00Z">
            <w:rPr>
              <w:color w:val="7030A0"/>
            </w:rPr>
          </w:rPrChange>
        </w:rPr>
        <w:t xml:space="preserve"> </w:t>
      </w:r>
      <w:r w:rsidR="700A5FCC" w:rsidRPr="006A0CC3">
        <w:rPr>
          <w:b/>
          <w:bCs/>
          <w:strike/>
          <w:color w:val="7030A0"/>
          <w:rPrChange w:id="69" w:author="Nicholas M Calabrese" w:date="2026-05-07T16:42:00Z" w16du:dateUtc="2026-05-07T20:42:00Z">
            <w:rPr>
              <w:b/>
              <w:bCs/>
              <w:color w:val="7030A0"/>
            </w:rPr>
          </w:rPrChange>
        </w:rPr>
        <w:t>[1].</w:t>
      </w:r>
      <w:r>
        <w:rPr>
          <w:b/>
          <w:bCs/>
          <w:color w:val="7030A0"/>
        </w:rPr>
        <w:t xml:space="preserve"> </w:t>
      </w:r>
      <w:r w:rsidRPr="19031EB8">
        <w:rPr>
          <w:rFonts w:ascii="Calibri" w:eastAsia="Calibri" w:hAnsi="Calibri" w:cs="Calibri"/>
          <w:color w:val="7030A0"/>
        </w:rPr>
        <w:t xml:space="preserve">Now, start recording the video </w:t>
      </w:r>
      <w:r w:rsidRPr="19031EB8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19031EB8">
        <w:rPr>
          <w:b/>
          <w:bCs/>
          <w:color w:val="7030A0"/>
        </w:rPr>
        <w:t xml:space="preserve">]. </w:t>
      </w:r>
      <w:r w:rsidRPr="19031EB8">
        <w:rPr>
          <w:color w:val="7030A0"/>
        </w:rPr>
        <w:t>T</w:t>
      </w:r>
      <w:r w:rsidRPr="19031EB8">
        <w:rPr>
          <w:rFonts w:ascii="Calibri" w:eastAsia="Calibri" w:hAnsi="Calibri" w:cs="Calibri"/>
          <w:color w:val="7030A0"/>
        </w:rPr>
        <w:t>urn on the lights after the cylinder enters the water</w:t>
      </w:r>
      <w:r w:rsidRPr="19031EB8">
        <w:rPr>
          <w:color w:val="7030A0"/>
        </w:rPr>
        <w:t xml:space="preserve"> </w:t>
      </w:r>
      <w:r w:rsidRPr="19031EB8">
        <w:rPr>
          <w:b/>
          <w:bCs/>
          <w:color w:val="7030A0"/>
        </w:rPr>
        <w:t>[</w:t>
      </w:r>
      <w:r w:rsidR="00EC228B">
        <w:rPr>
          <w:b/>
          <w:bCs/>
          <w:color w:val="7030A0"/>
        </w:rPr>
        <w:t>3</w:t>
      </w:r>
      <w:r w:rsidRPr="19031EB8">
        <w:rPr>
          <w:b/>
          <w:bCs/>
          <w:color w:val="7030A0"/>
        </w:rPr>
        <w:t>].</w:t>
      </w:r>
      <w:r w:rsidR="00EC228B">
        <w:rPr>
          <w:b/>
          <w:bCs/>
          <w:color w:val="7030A0"/>
        </w:rPr>
        <w:br/>
      </w:r>
    </w:p>
    <w:p w14:paraId="4D15F27A" w14:textId="1524ED53" w:rsidR="6D5C2DB2" w:rsidRPr="00944782" w:rsidRDefault="6D5C2DB2" w:rsidP="19031EB8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  <w:strike/>
          <w:rPrChange w:id="70" w:author="Nicholas M Calabrese" w:date="2026-05-07T16:39:00Z" w16du:dateUtc="2026-05-07T20:39:00Z">
            <w:rPr>
              <w:rFonts w:ascii="Calibri" w:eastAsia="Calibri" w:hAnsi="Calibri" w:cs="Calibri"/>
            </w:rPr>
          </w:rPrChange>
        </w:rPr>
      </w:pPr>
      <w:r w:rsidRPr="00944782">
        <w:rPr>
          <w:rFonts w:ascii="Calibri" w:eastAsia="Calibri" w:hAnsi="Calibri" w:cs="Calibri"/>
          <w:strike/>
          <w:rPrChange w:id="71" w:author="Nicholas M Calabrese" w:date="2026-05-07T16:39:00Z" w16du:dateUtc="2026-05-07T20:39:00Z">
            <w:rPr>
              <w:rFonts w:ascii="Calibri" w:eastAsia="Calibri" w:hAnsi="Calibri" w:cs="Calibri"/>
            </w:rPr>
          </w:rPrChange>
        </w:rPr>
        <w:t xml:space="preserve">Talent setting the net and doors out using the vessel’s hydraulic winches. </w:t>
      </w:r>
      <w:ins w:id="72" w:author="Nicholas M Calabrese" w:date="2026-05-07T16:39:00Z" w16du:dateUtc="2026-05-07T20:39:00Z">
        <w:r w:rsidR="00944782">
          <w:rPr>
            <w:rFonts w:ascii="Calibri" w:eastAsia="Calibri" w:hAnsi="Calibri" w:cs="Calibri"/>
            <w:strike/>
          </w:rPr>
          <w:t xml:space="preserve"> </w:t>
        </w:r>
        <w:r w:rsidR="00944782" w:rsidRPr="00944782">
          <w:rPr>
            <w:rFonts w:ascii="Calibri" w:eastAsia="Calibri" w:hAnsi="Calibri" w:cs="Calibri"/>
            <w:color w:val="EE0000"/>
            <w:rPrChange w:id="73" w:author="Nicholas M Calabrese" w:date="2026-05-07T16:40:00Z" w16du:dateUtc="2026-05-07T20:40:00Z">
              <w:rPr>
                <w:rFonts w:ascii="Calibri" w:eastAsia="Calibri" w:hAnsi="Calibri" w:cs="Calibri"/>
                <w:strike/>
              </w:rPr>
            </w:rPrChange>
          </w:rPr>
          <w:t xml:space="preserve">Can’t shoot </w:t>
        </w:r>
      </w:ins>
      <w:ins w:id="74" w:author="Nicholas M Calabrese" w:date="2026-05-07T16:40:00Z" w16du:dateUtc="2026-05-07T20:40:00Z">
        <w:r w:rsidR="00944782" w:rsidRPr="00944782">
          <w:rPr>
            <w:rFonts w:ascii="Calibri" w:eastAsia="Calibri" w:hAnsi="Calibri" w:cs="Calibri"/>
            <w:color w:val="EE0000"/>
            <w:rPrChange w:id="75" w:author="Nicholas M Calabrese" w:date="2026-05-07T16:40:00Z" w16du:dateUtc="2026-05-07T20:40:00Z">
              <w:rPr>
                <w:rFonts w:ascii="Calibri" w:eastAsia="Calibri" w:hAnsi="Calibri" w:cs="Calibri"/>
                <w:strike/>
              </w:rPr>
            </w:rPrChange>
          </w:rPr>
          <w:t>while at dock</w:t>
        </w:r>
        <w:r w:rsidR="00944782">
          <w:rPr>
            <w:rFonts w:ascii="Calibri" w:eastAsia="Calibri" w:hAnsi="Calibri" w:cs="Calibri"/>
            <w:color w:val="EE0000"/>
          </w:rPr>
          <w:t>.</w:t>
        </w:r>
      </w:ins>
    </w:p>
    <w:p w14:paraId="7CD68DF5" w14:textId="3C160CC0" w:rsidR="19031EB8" w:rsidRPr="00EC228B" w:rsidRDefault="19031EB8" w:rsidP="19031EB8">
      <w:pPr>
        <w:pStyle w:val="ListParagraph"/>
        <w:spacing w:after="200"/>
        <w:ind w:left="907"/>
        <w:rPr>
          <w:rFonts w:ascii="Cambria" w:eastAsia="Cambria" w:hAnsi="Cambria" w:cs="Cambria"/>
          <w:sz w:val="22"/>
          <w:szCs w:val="22"/>
        </w:rPr>
      </w:pPr>
    </w:p>
    <w:p w14:paraId="2A46479F" w14:textId="65A1711F" w:rsidR="00EC228B" w:rsidRPr="00A55F51" w:rsidDel="00A55F51" w:rsidRDefault="6A2535E6" w:rsidP="00A55F51">
      <w:pPr>
        <w:pStyle w:val="ListParagraph"/>
        <w:numPr>
          <w:ilvl w:val="2"/>
          <w:numId w:val="46"/>
        </w:numPr>
        <w:spacing w:after="200"/>
        <w:rPr>
          <w:del w:id="76" w:author="Nicholas M Calabrese" w:date="2026-05-07T16:40:00Z" w16du:dateUtc="2026-05-07T20:40:00Z"/>
          <w:color w:val="auto"/>
          <w:rPrChange w:id="77" w:author="Nicholas M Calabrese" w:date="2026-05-07T16:40:00Z" w16du:dateUtc="2026-05-07T20:40:00Z">
            <w:rPr>
              <w:del w:id="78" w:author="Nicholas M Calabrese" w:date="2026-05-07T16:40:00Z" w16du:dateUtc="2026-05-07T20:40:00Z"/>
              <w:rFonts w:ascii="Calibri" w:eastAsia="Calibri" w:hAnsi="Calibri" w:cs="Calibri"/>
              <w:color w:val="auto"/>
            </w:rPr>
          </w:rPrChange>
        </w:rPr>
      </w:pPr>
      <w:r w:rsidRPr="001F3843">
        <w:rPr>
          <w:rFonts w:ascii="Calibri" w:eastAsia="Calibri" w:hAnsi="Calibri" w:cs="Calibri"/>
          <w:color w:val="auto"/>
          <w:highlight w:val="yellow"/>
        </w:rPr>
        <w:t>SCREEN:</w:t>
      </w:r>
      <w:r w:rsidRPr="00EC228B">
        <w:rPr>
          <w:rFonts w:ascii="Calibri" w:eastAsia="Calibri" w:hAnsi="Calibri" w:cs="Calibri"/>
          <w:color w:val="auto"/>
        </w:rPr>
        <w:t xml:space="preserve"> </w:t>
      </w:r>
      <w:r w:rsidR="00EC228B" w:rsidRPr="00EC228B">
        <w:rPr>
          <w:rFonts w:ascii="Calibri" w:eastAsia="Calibri" w:hAnsi="Calibri" w:cs="Calibri"/>
          <w:color w:val="auto"/>
        </w:rPr>
        <w:t xml:space="preserve">Shot of </w:t>
      </w:r>
      <w:r w:rsidR="71AAE4BB" w:rsidRPr="00EC228B">
        <w:rPr>
          <w:rFonts w:ascii="Calibri" w:eastAsia="Calibri" w:hAnsi="Calibri" w:cs="Calibri"/>
          <w:color w:val="auto"/>
        </w:rPr>
        <w:t>the</w:t>
      </w:r>
      <w:r w:rsidR="00EC228B" w:rsidRPr="00EC228B">
        <w:rPr>
          <w:rFonts w:ascii="Calibri" w:eastAsia="Calibri" w:hAnsi="Calibri" w:cs="Calibri"/>
          <w:color w:val="auto"/>
        </w:rPr>
        <w:t xml:space="preserve"> video</w:t>
      </w:r>
      <w:r w:rsidR="71AAE4BB" w:rsidRPr="00EC228B">
        <w:rPr>
          <w:rFonts w:ascii="Calibri" w:eastAsia="Calibri" w:hAnsi="Calibri" w:cs="Calibri"/>
          <w:color w:val="auto"/>
        </w:rPr>
        <w:t xml:space="preserve"> recording</w:t>
      </w:r>
      <w:r w:rsidR="00EC228B" w:rsidRPr="00EC228B">
        <w:rPr>
          <w:rFonts w:ascii="Calibri" w:eastAsia="Calibri" w:hAnsi="Calibri" w:cs="Calibri"/>
          <w:color w:val="auto"/>
        </w:rPr>
        <w:t xml:space="preserve"> </w:t>
      </w:r>
      <w:ins w:id="79" w:author="Nicholas M Calabrese" w:date="2026-05-07T16:40:00Z" w16du:dateUtc="2026-05-07T20:40:00Z">
        <w:r w:rsidR="00A55F51">
          <w:rPr>
            <w:rFonts w:ascii="Calibri" w:eastAsia="Calibri" w:hAnsi="Calibri" w:cs="Calibri"/>
            <w:color w:val="auto"/>
          </w:rPr>
          <w:t xml:space="preserve">and lights </w:t>
        </w:r>
      </w:ins>
      <w:r w:rsidR="00EC228B" w:rsidRPr="00EC228B">
        <w:rPr>
          <w:rFonts w:ascii="Calibri" w:eastAsia="Calibri" w:hAnsi="Calibri" w:cs="Calibri"/>
          <w:color w:val="auto"/>
        </w:rPr>
        <w:t>being switched on</w:t>
      </w:r>
      <w:r w:rsidR="5CD4441A" w:rsidRPr="00EC228B">
        <w:rPr>
          <w:rFonts w:ascii="Calibri" w:eastAsia="Calibri" w:hAnsi="Calibri" w:cs="Calibri"/>
          <w:color w:val="auto"/>
        </w:rPr>
        <w:t>.</w:t>
      </w:r>
    </w:p>
    <w:p w14:paraId="5484354E" w14:textId="77777777" w:rsidR="00A55F51" w:rsidRPr="00EC228B" w:rsidRDefault="00A55F51" w:rsidP="001D1F08">
      <w:pPr>
        <w:pStyle w:val="ListParagraph"/>
        <w:numPr>
          <w:ilvl w:val="2"/>
          <w:numId w:val="46"/>
        </w:numPr>
        <w:spacing w:after="200"/>
        <w:rPr>
          <w:ins w:id="80" w:author="Nicholas M Calabrese" w:date="2026-05-07T16:40:00Z" w16du:dateUtc="2026-05-07T20:40:00Z"/>
          <w:color w:val="auto"/>
        </w:rPr>
      </w:pPr>
    </w:p>
    <w:p w14:paraId="653655D5" w14:textId="77777777" w:rsidR="00EC228B" w:rsidRPr="00A55F51" w:rsidDel="00A55F51" w:rsidRDefault="00EC228B">
      <w:pPr>
        <w:pStyle w:val="ListParagraph"/>
        <w:spacing w:after="200"/>
        <w:ind w:left="1627"/>
        <w:rPr>
          <w:del w:id="81" w:author="Nicholas M Calabrese" w:date="2026-05-07T16:40:00Z" w16du:dateUtc="2026-05-07T20:40:00Z"/>
          <w:rFonts w:ascii="Calibri" w:eastAsia="Calibri" w:hAnsi="Calibri" w:cs="Calibri"/>
          <w:color w:val="auto"/>
          <w:rPrChange w:id="82" w:author="Nicholas M Calabrese" w:date="2026-05-07T16:40:00Z" w16du:dateUtc="2026-05-07T20:40:00Z">
            <w:rPr>
              <w:del w:id="83" w:author="Nicholas M Calabrese" w:date="2026-05-07T16:40:00Z" w16du:dateUtc="2026-05-07T20:40:00Z"/>
            </w:rPr>
          </w:rPrChange>
        </w:rPr>
        <w:pPrChange w:id="84" w:author="Nicholas M Calabrese" w:date="2026-05-07T16:40:00Z" w16du:dateUtc="2026-05-07T20:40:00Z">
          <w:pPr>
            <w:pStyle w:val="ListParagraph"/>
          </w:pPr>
        </w:pPrChange>
      </w:pPr>
    </w:p>
    <w:p w14:paraId="29284B39" w14:textId="7643F669" w:rsidR="00570DBE" w:rsidRPr="00A55F51" w:rsidDel="00A55F51" w:rsidRDefault="1EAE9F96">
      <w:pPr>
        <w:pStyle w:val="ListParagraph"/>
        <w:spacing w:after="200"/>
        <w:ind w:left="1627"/>
        <w:rPr>
          <w:del w:id="85" w:author="Nicholas M Calabrese" w:date="2026-05-07T16:40:00Z" w16du:dateUtc="2026-05-07T20:40:00Z"/>
        </w:rPr>
        <w:pPrChange w:id="86" w:author="Nicholas M Calabrese" w:date="2026-05-07T16:40:00Z" w16du:dateUtc="2026-05-07T20:40:00Z">
          <w:pPr>
            <w:pStyle w:val="ListParagraph"/>
            <w:numPr>
              <w:ilvl w:val="2"/>
              <w:numId w:val="46"/>
            </w:numPr>
            <w:spacing w:after="200"/>
            <w:ind w:left="1627" w:hanging="720"/>
          </w:pPr>
        </w:pPrChange>
      </w:pPr>
      <w:del w:id="87" w:author="Nicholas M Calabrese" w:date="2026-05-07T16:40:00Z" w16du:dateUtc="2026-05-07T20:40:00Z">
        <w:r w:rsidRPr="00A55F51" w:rsidDel="00A55F51">
          <w:delText>Talent turning on the lights after the cylinder enters the water.</w:delText>
        </w:r>
        <w:r w:rsidR="3E00320A" w:rsidRPr="00A55F51" w:rsidDel="00A55F51">
          <w:delText xml:space="preserve"> </w:delText>
        </w:r>
        <w:r w:rsidR="00781292" w:rsidRPr="00A55F51" w:rsidDel="00A55F51">
          <w:br/>
        </w:r>
      </w:del>
    </w:p>
    <w:p w14:paraId="28B4BE51" w14:textId="77777777" w:rsidR="00570DBE" w:rsidRPr="00570DBE" w:rsidRDefault="00570DBE">
      <w:pPr>
        <w:pStyle w:val="ListParagraph"/>
        <w:spacing w:after="200"/>
        <w:ind w:left="1627"/>
        <w:rPr>
          <w:color w:val="auto"/>
        </w:rPr>
        <w:pPrChange w:id="88" w:author="Nicholas M Calabrese" w:date="2026-05-07T16:40:00Z" w16du:dateUtc="2026-05-07T20:40:00Z">
          <w:pPr>
            <w:pStyle w:val="ListParagraph"/>
          </w:pPr>
        </w:pPrChange>
      </w:pPr>
    </w:p>
    <w:p w14:paraId="506F6F5F" w14:textId="2B4D454D" w:rsidR="00570DBE" w:rsidRPr="00864655" w:rsidRDefault="00570DBE" w:rsidP="00864655">
      <w:pPr>
        <w:pStyle w:val="ListParagraph"/>
        <w:numPr>
          <w:ilvl w:val="0"/>
          <w:numId w:val="46"/>
        </w:numPr>
        <w:spacing w:before="120"/>
        <w:rPr>
          <w:rFonts w:cstheme="minorBidi"/>
          <w:b/>
          <w:bCs/>
          <w:lang w:val="en-IN"/>
        </w:rPr>
      </w:pPr>
      <w:r w:rsidRPr="004D5E3E">
        <w:rPr>
          <w:rFonts w:cstheme="minorBidi"/>
          <w:b/>
          <w:bCs/>
        </w:rPr>
        <w:t>Video</w:t>
      </w:r>
      <w:r w:rsidR="008F235F">
        <w:rPr>
          <w:rFonts w:cstheme="minorBidi"/>
          <w:b/>
          <w:bCs/>
        </w:rPr>
        <w:t xml:space="preserve"> and </w:t>
      </w:r>
      <w:r w:rsidRPr="004D5E3E">
        <w:rPr>
          <w:rFonts w:cstheme="minorBidi"/>
          <w:b/>
          <w:bCs/>
        </w:rPr>
        <w:t xml:space="preserve">Data </w:t>
      </w:r>
      <w:r w:rsidR="008F235F">
        <w:rPr>
          <w:rFonts w:cstheme="minorBidi"/>
          <w:b/>
          <w:bCs/>
        </w:rPr>
        <w:t xml:space="preserve">Acquisition </w:t>
      </w:r>
      <w:r w:rsidRPr="004D5E3E">
        <w:rPr>
          <w:rFonts w:cstheme="minorBidi"/>
          <w:b/>
          <w:bCs/>
        </w:rPr>
        <w:t>for Each Tow</w:t>
      </w:r>
      <w:r w:rsidR="00864655">
        <w:rPr>
          <w:rFonts w:cstheme="minorBidi"/>
          <w:b/>
          <w:bCs/>
        </w:rPr>
        <w:t xml:space="preserve"> </w:t>
      </w:r>
      <w:r w:rsidR="00864655" w:rsidRPr="00864655">
        <w:rPr>
          <w:rFonts w:cstheme="minorBidi"/>
          <w:b/>
          <w:bCs/>
          <w:lang w:val="en-IN"/>
        </w:rPr>
        <w:t xml:space="preserve">and </w:t>
      </w:r>
      <w:r w:rsidR="008F235F">
        <w:rPr>
          <w:rFonts w:cstheme="minorBidi"/>
          <w:b/>
          <w:bCs/>
          <w:lang w:val="en-IN"/>
        </w:rPr>
        <w:t xml:space="preserve">The </w:t>
      </w:r>
      <w:r w:rsidR="00864655" w:rsidRPr="00864655">
        <w:rPr>
          <w:rFonts w:cstheme="minorBidi"/>
          <w:b/>
          <w:bCs/>
          <w:lang w:val="en-IN"/>
        </w:rPr>
        <w:t>Subsequent Review</w:t>
      </w:r>
    </w:p>
    <w:p w14:paraId="356A6E50" w14:textId="528A53EB" w:rsidR="19031EB8" w:rsidRDefault="19031EB8" w:rsidP="19031EB8">
      <w:pPr>
        <w:pStyle w:val="ListParagraph"/>
        <w:spacing w:after="200"/>
        <w:ind w:left="907"/>
        <w:rPr>
          <w:rFonts w:ascii="Calibri" w:eastAsia="Calibri" w:hAnsi="Calibri" w:cs="Calibri"/>
        </w:rPr>
      </w:pPr>
    </w:p>
    <w:p w14:paraId="311FED23" w14:textId="29A8F8C2" w:rsidR="2FF0C0AA" w:rsidRDefault="00EE08F3" w:rsidP="19031EB8">
      <w:pPr>
        <w:pStyle w:val="ListParagraph"/>
        <w:numPr>
          <w:ilvl w:val="1"/>
          <w:numId w:val="46"/>
        </w:numPr>
        <w:spacing w:after="200"/>
        <w:rPr>
          <w:color w:val="7030A0"/>
        </w:rPr>
      </w:pPr>
      <w:r>
        <w:rPr>
          <w:rFonts w:ascii="Calibri" w:eastAsia="Calibri" w:hAnsi="Calibri" w:cs="Calibri"/>
          <w:color w:val="7030A0"/>
        </w:rPr>
        <w:t>O</w:t>
      </w:r>
      <w:r w:rsidRPr="19031EB8">
        <w:rPr>
          <w:rFonts w:ascii="Calibri" w:eastAsia="Calibri" w:hAnsi="Calibri" w:cs="Calibri"/>
          <w:color w:val="7030A0"/>
        </w:rPr>
        <w:t>nce the vessel’s hydraulic winches are locked into position</w:t>
      </w:r>
      <w:r>
        <w:rPr>
          <w:rFonts w:ascii="Calibri" w:eastAsia="Calibri" w:hAnsi="Calibri" w:cs="Calibri"/>
          <w:color w:val="7030A0"/>
        </w:rPr>
        <w:t>, proceed to</w:t>
      </w:r>
      <w:r w:rsidR="2FF0C0AA" w:rsidRPr="19031EB8">
        <w:rPr>
          <w:rFonts w:ascii="Calibri" w:eastAsia="Calibri" w:hAnsi="Calibri" w:cs="Calibri"/>
          <w:color w:val="7030A0"/>
        </w:rPr>
        <w:t xml:space="preserve"> record</w:t>
      </w:r>
      <w:r>
        <w:rPr>
          <w:rFonts w:ascii="Calibri" w:eastAsia="Calibri" w:hAnsi="Calibri" w:cs="Calibri"/>
          <w:color w:val="7030A0"/>
        </w:rPr>
        <w:t xml:space="preserve"> the</w:t>
      </w:r>
      <w:r w:rsidR="2FF0C0AA" w:rsidRPr="19031EB8">
        <w:rPr>
          <w:rFonts w:ascii="Calibri" w:eastAsia="Calibri" w:hAnsi="Calibri" w:cs="Calibri"/>
          <w:color w:val="7030A0"/>
        </w:rPr>
        <w:t xml:space="preserve"> location and speed data </w:t>
      </w:r>
      <w:r w:rsidR="102A7CBF" w:rsidRPr="19031EB8">
        <w:rPr>
          <w:b/>
          <w:bCs/>
          <w:color w:val="7030A0"/>
        </w:rPr>
        <w:t>[1</w:t>
      </w:r>
      <w:r>
        <w:rPr>
          <w:b/>
          <w:bCs/>
          <w:color w:val="7030A0"/>
        </w:rPr>
        <w:t>-TXT</w:t>
      </w:r>
      <w:r w:rsidR="102A7CBF" w:rsidRPr="19031EB8">
        <w:rPr>
          <w:b/>
          <w:bCs/>
          <w:color w:val="7030A0"/>
        </w:rPr>
        <w:t>].</w:t>
      </w:r>
      <w:r w:rsidR="005A4957">
        <w:rPr>
          <w:b/>
          <w:bCs/>
          <w:color w:val="7030A0"/>
        </w:rPr>
        <w:br/>
      </w:r>
    </w:p>
    <w:p w14:paraId="7D549257" w14:textId="3591BA32" w:rsidR="1A09DE32" w:rsidRPr="00EE08F3" w:rsidRDefault="1A09DE32" w:rsidP="00EE08F3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  <w:b/>
          <w:bCs/>
          <w:lang w:val="en-IN"/>
        </w:rPr>
      </w:pPr>
      <w:r w:rsidRPr="00781292">
        <w:rPr>
          <w:rFonts w:ascii="Calibri" w:eastAsia="Calibri" w:hAnsi="Calibri" w:cs="Calibri"/>
          <w:highlight w:val="yellow"/>
        </w:rPr>
        <w:t>SCREEN:</w:t>
      </w:r>
      <w:r w:rsidRPr="19031EB8">
        <w:rPr>
          <w:rFonts w:ascii="Calibri" w:eastAsia="Calibri" w:hAnsi="Calibri" w:cs="Calibri"/>
        </w:rPr>
        <w:t xml:space="preserve"> Starting data recording </w:t>
      </w:r>
      <w:r w:rsidR="0BCC9CEB" w:rsidRPr="19031EB8">
        <w:rPr>
          <w:rFonts w:ascii="Calibri" w:eastAsia="Calibri" w:hAnsi="Calibri" w:cs="Calibri"/>
        </w:rPr>
        <w:t>for</w:t>
      </w:r>
      <w:r w:rsidRPr="19031EB8">
        <w:rPr>
          <w:rFonts w:ascii="Calibri" w:eastAsia="Calibri" w:hAnsi="Calibri" w:cs="Calibri"/>
        </w:rPr>
        <w:t xml:space="preserve"> location and speed data</w:t>
      </w:r>
      <w:r w:rsidR="5BA110F6" w:rsidRPr="19031EB8">
        <w:rPr>
          <w:rFonts w:ascii="Calibri" w:eastAsia="Calibri" w:hAnsi="Calibri" w:cs="Calibri"/>
        </w:rPr>
        <w:t xml:space="preserve"> once the vessel’s hydraulic winches are locked into position.</w:t>
      </w:r>
      <w:r w:rsidRPr="19031EB8">
        <w:rPr>
          <w:rFonts w:ascii="Calibri" w:eastAsia="Calibri" w:hAnsi="Calibri" w:cs="Calibri"/>
        </w:rPr>
        <w:t xml:space="preserve"> </w:t>
      </w:r>
      <w:r w:rsidR="492D2CE6" w:rsidRPr="19031EB8">
        <w:rPr>
          <w:rFonts w:ascii="Calibri" w:eastAsia="Calibri" w:hAnsi="Calibri" w:cs="Calibri"/>
          <w:b/>
          <w:bCs/>
        </w:rPr>
        <w:t xml:space="preserve">TXT: </w:t>
      </w:r>
      <w:r w:rsidR="60FAD54D" w:rsidRPr="19031EB8">
        <w:rPr>
          <w:rFonts w:ascii="Calibri" w:eastAsia="Calibri" w:hAnsi="Calibri" w:cs="Calibri"/>
          <w:b/>
          <w:bCs/>
        </w:rPr>
        <w:t xml:space="preserve">Continue to </w:t>
      </w:r>
      <w:proofErr w:type="gramStart"/>
      <w:r w:rsidR="60FAD54D" w:rsidRPr="19031EB8">
        <w:rPr>
          <w:rFonts w:ascii="Calibri" w:eastAsia="Calibri" w:hAnsi="Calibri" w:cs="Calibri"/>
          <w:b/>
          <w:bCs/>
        </w:rPr>
        <w:t>tow</w:t>
      </w:r>
      <w:proofErr w:type="gramEnd"/>
      <w:r w:rsidR="60FAD54D" w:rsidRPr="19031EB8">
        <w:rPr>
          <w:rFonts w:ascii="Calibri" w:eastAsia="Calibri" w:hAnsi="Calibri" w:cs="Calibri"/>
          <w:b/>
          <w:bCs/>
        </w:rPr>
        <w:t xml:space="preserve"> for the allotted duration</w:t>
      </w:r>
    </w:p>
    <w:p w14:paraId="47FE0107" w14:textId="78F08ADF" w:rsidR="19031EB8" w:rsidRDefault="19031EB8" w:rsidP="19031EB8">
      <w:pPr>
        <w:pStyle w:val="ListParagraph"/>
        <w:spacing w:after="200"/>
        <w:ind w:left="907"/>
        <w:rPr>
          <w:rFonts w:ascii="Cambria" w:eastAsia="Cambria" w:hAnsi="Cambria" w:cs="Cambria"/>
          <w:color w:val="7030A0"/>
          <w:sz w:val="22"/>
          <w:szCs w:val="22"/>
        </w:rPr>
      </w:pPr>
    </w:p>
    <w:p w14:paraId="60C2458B" w14:textId="1C4F2944" w:rsidR="21DC3A11" w:rsidRPr="00D2418B" w:rsidRDefault="21DC3A11" w:rsidP="008E531C">
      <w:pPr>
        <w:pStyle w:val="ListParagraph"/>
        <w:numPr>
          <w:ilvl w:val="1"/>
          <w:numId w:val="46"/>
        </w:numPr>
        <w:spacing w:after="200"/>
        <w:rPr>
          <w:color w:val="7030A0"/>
        </w:rPr>
      </w:pPr>
      <w:r w:rsidRPr="00D2418B">
        <w:rPr>
          <w:rFonts w:ascii="Calibri" w:eastAsia="Calibri" w:hAnsi="Calibri" w:cs="Calibri"/>
          <w:color w:val="7030A0"/>
        </w:rPr>
        <w:t>Stop recording location and speed data once the vessel’s hydraulic winches are engaged for haul</w:t>
      </w:r>
      <w:r w:rsidR="00541038" w:rsidRPr="00D2418B">
        <w:rPr>
          <w:rFonts w:ascii="Calibri" w:eastAsia="Calibri" w:hAnsi="Calibri" w:cs="Calibri"/>
          <w:color w:val="7030A0"/>
        </w:rPr>
        <w:t xml:space="preserve"> </w:t>
      </w:r>
      <w:r w:rsidRPr="00D2418B">
        <w:rPr>
          <w:rFonts w:ascii="Calibri" w:eastAsia="Calibri" w:hAnsi="Calibri" w:cs="Calibri"/>
          <w:color w:val="7030A0"/>
        </w:rPr>
        <w:t>back, indicating the end of the tow</w:t>
      </w:r>
      <w:r w:rsidR="7EB31DB2" w:rsidRPr="00D2418B">
        <w:rPr>
          <w:color w:val="7030A0"/>
        </w:rPr>
        <w:t xml:space="preserve"> </w:t>
      </w:r>
      <w:r w:rsidR="7EB31DB2" w:rsidRPr="00D2418B">
        <w:rPr>
          <w:b/>
          <w:bCs/>
          <w:color w:val="7030A0"/>
        </w:rPr>
        <w:t>[1].</w:t>
      </w:r>
      <w:r w:rsidR="009B1294" w:rsidRPr="00D2418B">
        <w:rPr>
          <w:b/>
          <w:bCs/>
          <w:color w:val="7030A0"/>
        </w:rPr>
        <w:t xml:space="preserve"> </w:t>
      </w:r>
      <w:r w:rsidR="009B1294" w:rsidRPr="00D2418B">
        <w:rPr>
          <w:color w:val="7030A0"/>
        </w:rPr>
        <w:t>Switch off the lights once the net and doors are hauled back and the lights reach the surface</w:t>
      </w:r>
      <w:r w:rsidR="00D2418B">
        <w:rPr>
          <w:b/>
          <w:bCs/>
          <w:color w:val="7030A0"/>
        </w:rPr>
        <w:t xml:space="preserve"> [2</w:t>
      </w:r>
      <w:ins w:id="89" w:author="Nicholas M Calabrese" w:date="2026-05-07T16:42:00Z" w16du:dateUtc="2026-05-07T20:42:00Z">
        <w:r w:rsidR="00720430">
          <w:rPr>
            <w:b/>
            <w:bCs/>
            <w:color w:val="7030A0"/>
          </w:rPr>
          <w:t xml:space="preserve"> and 3</w:t>
        </w:r>
      </w:ins>
      <w:r w:rsidR="00D2418B">
        <w:rPr>
          <w:b/>
          <w:bCs/>
          <w:color w:val="7030A0"/>
        </w:rPr>
        <w:t>-TXT]</w:t>
      </w:r>
      <w:r w:rsidR="00F915CA">
        <w:rPr>
          <w:b/>
          <w:bCs/>
          <w:color w:val="7030A0"/>
        </w:rPr>
        <w:t>.</w:t>
      </w:r>
      <w:r w:rsidR="00A920C6">
        <w:rPr>
          <w:b/>
          <w:bCs/>
          <w:color w:val="7030A0"/>
        </w:rPr>
        <w:br/>
      </w:r>
    </w:p>
    <w:p w14:paraId="00DFF0A9" w14:textId="7D9E3247" w:rsidR="21DC3A11" w:rsidRPr="003227E3" w:rsidRDefault="21DC3A11" w:rsidP="19031EB8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  <w:color w:val="auto"/>
        </w:rPr>
      </w:pPr>
      <w:r w:rsidRPr="00781292">
        <w:rPr>
          <w:rFonts w:ascii="Calibri" w:eastAsia="Calibri" w:hAnsi="Calibri" w:cs="Calibri"/>
          <w:highlight w:val="yellow"/>
        </w:rPr>
        <w:t>SCREEN:</w:t>
      </w:r>
      <w:r w:rsidRPr="19031EB8">
        <w:rPr>
          <w:rFonts w:ascii="Calibri" w:eastAsia="Calibri" w:hAnsi="Calibri" w:cs="Calibri"/>
        </w:rPr>
        <w:t xml:space="preserve"> Stop recording location and speed data once the vessel’s hydraulic winches are engaged for </w:t>
      </w:r>
      <w:r w:rsidR="000F523E" w:rsidRPr="19031EB8">
        <w:rPr>
          <w:rFonts w:ascii="Calibri" w:eastAsia="Calibri" w:hAnsi="Calibri" w:cs="Calibri"/>
        </w:rPr>
        <w:t>haul back</w:t>
      </w:r>
      <w:r w:rsidRPr="19031EB8">
        <w:rPr>
          <w:rFonts w:ascii="Calibri" w:eastAsia="Calibri" w:hAnsi="Calibri" w:cs="Calibri"/>
        </w:rPr>
        <w:t>.</w:t>
      </w:r>
    </w:p>
    <w:p w14:paraId="2B02E311" w14:textId="3FBE30B7" w:rsidR="19031EB8" w:rsidRPr="003227E3" w:rsidRDefault="19031EB8" w:rsidP="19031EB8">
      <w:pPr>
        <w:pStyle w:val="ListParagraph"/>
        <w:spacing w:after="200"/>
        <w:ind w:left="1627"/>
        <w:rPr>
          <w:rFonts w:ascii="Calibri" w:eastAsia="Calibri" w:hAnsi="Calibri" w:cs="Calibri"/>
          <w:color w:val="auto"/>
        </w:rPr>
      </w:pPr>
    </w:p>
    <w:p w14:paraId="5C6E64D4" w14:textId="25ED84CC" w:rsidR="65538C20" w:rsidRDefault="65538C20" w:rsidP="19031EB8">
      <w:pPr>
        <w:pStyle w:val="ListParagraph"/>
        <w:numPr>
          <w:ilvl w:val="2"/>
          <w:numId w:val="46"/>
        </w:numPr>
        <w:rPr>
          <w:ins w:id="90" w:author="Nicholas M Calabrese" w:date="2026-05-07T16:41:00Z" w16du:dateUtc="2026-05-07T20:41:00Z"/>
          <w:b/>
          <w:bCs/>
          <w:color w:val="auto"/>
        </w:rPr>
      </w:pPr>
      <w:r w:rsidRPr="003227E3">
        <w:rPr>
          <w:rFonts w:ascii="Calibri" w:eastAsia="Calibri" w:hAnsi="Calibri" w:cs="Calibri"/>
          <w:color w:val="auto"/>
        </w:rPr>
        <w:t>Talent turning off the lights</w:t>
      </w:r>
      <w:ins w:id="91" w:author="Nicholas M Calabrese" w:date="2026-05-07T16:41:00Z" w16du:dateUtc="2026-05-07T20:41:00Z">
        <w:r w:rsidR="004954ED">
          <w:rPr>
            <w:rFonts w:ascii="Calibri" w:eastAsia="Calibri" w:hAnsi="Calibri" w:cs="Calibri"/>
            <w:color w:val="auto"/>
          </w:rPr>
          <w:t xml:space="preserve"> and cameras</w:t>
        </w:r>
      </w:ins>
      <w:r w:rsidRPr="003227E3">
        <w:rPr>
          <w:rFonts w:ascii="Calibri" w:eastAsia="Calibri" w:hAnsi="Calibri" w:cs="Calibri"/>
          <w:color w:val="auto"/>
        </w:rPr>
        <w:t xml:space="preserve"> once they reach the surface. </w:t>
      </w:r>
      <w:r w:rsidR="6844F99F" w:rsidRPr="003227E3">
        <w:rPr>
          <w:b/>
          <w:bCs/>
          <w:color w:val="auto"/>
        </w:rPr>
        <w:t xml:space="preserve">TXT: </w:t>
      </w:r>
      <w:r w:rsidR="44755714" w:rsidRPr="003227E3">
        <w:rPr>
          <w:b/>
          <w:bCs/>
          <w:color w:val="auto"/>
        </w:rPr>
        <w:t xml:space="preserve">Repeat </w:t>
      </w:r>
      <w:r w:rsidR="005E2A94" w:rsidRPr="003227E3">
        <w:rPr>
          <w:b/>
          <w:bCs/>
          <w:color w:val="auto"/>
        </w:rPr>
        <w:t>the entire process</w:t>
      </w:r>
      <w:r w:rsidR="44755714" w:rsidRPr="003227E3">
        <w:rPr>
          <w:b/>
          <w:bCs/>
          <w:color w:val="auto"/>
        </w:rPr>
        <w:t xml:space="preserve"> to capture video and data at all stations</w:t>
      </w:r>
    </w:p>
    <w:p w14:paraId="34968087" w14:textId="77777777" w:rsidR="004954ED" w:rsidRPr="004954ED" w:rsidRDefault="004954ED">
      <w:pPr>
        <w:pStyle w:val="ListParagraph"/>
        <w:rPr>
          <w:ins w:id="92" w:author="Nicholas M Calabrese" w:date="2026-05-07T16:41:00Z" w16du:dateUtc="2026-05-07T20:41:00Z"/>
          <w:b/>
          <w:bCs/>
          <w:color w:val="auto"/>
          <w:rPrChange w:id="93" w:author="Nicholas M Calabrese" w:date="2026-05-07T16:41:00Z" w16du:dateUtc="2026-05-07T20:41:00Z">
            <w:rPr>
              <w:ins w:id="94" w:author="Nicholas M Calabrese" w:date="2026-05-07T16:41:00Z" w16du:dateUtc="2026-05-07T20:41:00Z"/>
            </w:rPr>
          </w:rPrChange>
        </w:rPr>
        <w:pPrChange w:id="95" w:author="Nicholas M Calabrese" w:date="2026-05-07T16:41:00Z" w16du:dateUtc="2026-05-07T20:41:00Z">
          <w:pPr>
            <w:pStyle w:val="ListParagraph"/>
            <w:numPr>
              <w:ilvl w:val="2"/>
              <w:numId w:val="46"/>
            </w:numPr>
            <w:ind w:left="1627" w:hanging="720"/>
          </w:pPr>
        </w:pPrChange>
      </w:pPr>
    </w:p>
    <w:p w14:paraId="0EBAF004" w14:textId="0AB32D3C" w:rsidR="004954ED" w:rsidRPr="004954ED" w:rsidRDefault="004954ED">
      <w:pPr>
        <w:pStyle w:val="ListParagraph"/>
        <w:numPr>
          <w:ilvl w:val="2"/>
          <w:numId w:val="46"/>
        </w:numPr>
        <w:spacing w:after="200"/>
        <w:rPr>
          <w:rFonts w:ascii="Calibri" w:eastAsia="Calibri" w:hAnsi="Calibri" w:cs="Calibri"/>
          <w:b/>
          <w:bCs/>
          <w:color w:val="EE0000"/>
          <w:lang w:val="en-IN"/>
          <w:rPrChange w:id="96" w:author="Nicholas M Calabrese" w:date="2026-05-07T16:41:00Z" w16du:dateUtc="2026-05-07T20:41:00Z">
            <w:rPr/>
          </w:rPrChange>
        </w:rPr>
        <w:pPrChange w:id="97" w:author="Nicholas M Calabrese" w:date="2026-05-07T16:41:00Z" w16du:dateUtc="2026-05-07T20:41:00Z">
          <w:pPr>
            <w:pStyle w:val="ListParagraph"/>
            <w:numPr>
              <w:ilvl w:val="2"/>
              <w:numId w:val="46"/>
            </w:numPr>
            <w:ind w:left="1627" w:hanging="720"/>
          </w:pPr>
        </w:pPrChange>
      </w:pPr>
      <w:ins w:id="98" w:author="Nicholas M Calabrese" w:date="2026-05-07T16:41:00Z" w16du:dateUtc="2026-05-07T20:41:00Z">
        <w:r w:rsidRPr="004954ED">
          <w:rPr>
            <w:rFonts w:ascii="Calibri" w:eastAsia="Calibri" w:hAnsi="Calibri" w:cs="Calibri"/>
            <w:color w:val="EE0000"/>
            <w:highlight w:val="yellow"/>
            <w:rPrChange w:id="99" w:author="Nicholas M Calabrese" w:date="2026-05-07T16:41:00Z" w16du:dateUtc="2026-05-07T20:41:00Z">
              <w:rPr>
                <w:rFonts w:ascii="Calibri" w:eastAsia="Calibri" w:hAnsi="Calibri" w:cs="Calibri"/>
                <w:highlight w:val="yellow"/>
              </w:rPr>
            </w:rPrChange>
          </w:rPr>
          <w:t>ADDED SCREEN:</w:t>
        </w:r>
        <w:r w:rsidRPr="004954ED">
          <w:rPr>
            <w:rFonts w:ascii="Calibri" w:eastAsia="Calibri" w:hAnsi="Calibri" w:cs="Calibri"/>
            <w:color w:val="EE0000"/>
            <w:rPrChange w:id="100" w:author="Nicholas M Calabrese" w:date="2026-05-07T16:41:00Z" w16du:dateUtc="2026-05-07T20:41:00Z">
              <w:rPr>
                <w:rFonts w:ascii="Calibri" w:eastAsia="Calibri" w:hAnsi="Calibri" w:cs="Calibri"/>
              </w:rPr>
            </w:rPrChange>
          </w:rPr>
          <w:t xml:space="preserve"> </w:t>
        </w:r>
        <w:r>
          <w:rPr>
            <w:rFonts w:ascii="Calibri" w:eastAsia="Calibri" w:hAnsi="Calibri" w:cs="Calibri"/>
            <w:color w:val="EE0000"/>
          </w:rPr>
          <w:t>Turning off the lights and cameras when the net reaches the surface</w:t>
        </w:r>
      </w:ins>
    </w:p>
    <w:p w14:paraId="7ADC310D" w14:textId="77777777" w:rsidR="00BD2B8F" w:rsidRPr="003227E3" w:rsidRDefault="00BD2B8F" w:rsidP="00BD2B8F">
      <w:pPr>
        <w:pStyle w:val="ListParagraph"/>
        <w:ind w:left="1627"/>
        <w:rPr>
          <w:b/>
          <w:bCs/>
          <w:color w:val="auto"/>
        </w:rPr>
      </w:pPr>
    </w:p>
    <w:p w14:paraId="03012842" w14:textId="532B8BD1" w:rsidR="19031EB8" w:rsidRPr="00FA7A74" w:rsidRDefault="00BD2B8F" w:rsidP="00CE2770">
      <w:pPr>
        <w:pStyle w:val="ListParagraph"/>
        <w:numPr>
          <w:ilvl w:val="1"/>
          <w:numId w:val="46"/>
        </w:numPr>
        <w:rPr>
          <w:rFonts w:cstheme="minorHAnsi"/>
          <w:strike/>
          <w:color w:val="7030A0"/>
          <w:rPrChange w:id="101" w:author="Nicholas M Calabrese" w:date="2026-05-07T16:43:00Z" w16du:dateUtc="2026-05-07T20:43:00Z">
            <w:rPr>
              <w:rFonts w:cstheme="minorHAnsi"/>
              <w:color w:val="7030A0"/>
            </w:rPr>
          </w:rPrChange>
        </w:rPr>
      </w:pPr>
      <w:r w:rsidRPr="00FA7A74">
        <w:rPr>
          <w:strike/>
          <w:color w:val="7030A0"/>
          <w:rPrChange w:id="102" w:author="Nicholas M Calabrese" w:date="2026-05-07T16:43:00Z" w16du:dateUtc="2026-05-07T20:43:00Z">
            <w:rPr>
              <w:color w:val="7030A0"/>
            </w:rPr>
          </w:rPrChange>
        </w:rPr>
        <w:t>After completing the tow, s</w:t>
      </w:r>
      <w:r w:rsidR="000152A5" w:rsidRPr="00FA7A74">
        <w:rPr>
          <w:strike/>
          <w:color w:val="7030A0"/>
          <w:rPrChange w:id="103" w:author="Nicholas M Calabrese" w:date="2026-05-07T16:43:00Z" w16du:dateUtc="2026-05-07T20:43:00Z">
            <w:rPr>
              <w:color w:val="7030A0"/>
            </w:rPr>
          </w:rPrChange>
        </w:rPr>
        <w:t>ecure the codend of the net using the codend clip</w:t>
      </w:r>
      <w:r w:rsidR="000338E5" w:rsidRPr="00FA7A74">
        <w:rPr>
          <w:strike/>
          <w:color w:val="7030A0"/>
          <w:rPrChange w:id="104" w:author="Nicholas M Calabrese" w:date="2026-05-07T16:43:00Z" w16du:dateUtc="2026-05-07T20:43:00Z">
            <w:rPr>
              <w:color w:val="7030A0"/>
            </w:rPr>
          </w:rPrChange>
        </w:rPr>
        <w:t xml:space="preserve"> </w:t>
      </w:r>
      <w:r w:rsidR="000338E5" w:rsidRPr="00FA7A74">
        <w:rPr>
          <w:b/>
          <w:bCs/>
          <w:strike/>
          <w:color w:val="7030A0"/>
          <w:rPrChange w:id="105" w:author="Nicholas M Calabrese" w:date="2026-05-07T16:43:00Z" w16du:dateUtc="2026-05-07T20:43:00Z">
            <w:rPr>
              <w:b/>
              <w:bCs/>
              <w:color w:val="7030A0"/>
            </w:rPr>
          </w:rPrChange>
        </w:rPr>
        <w:t>[1]</w:t>
      </w:r>
      <w:r w:rsidR="000152A5" w:rsidRPr="00FA7A74">
        <w:rPr>
          <w:b/>
          <w:bCs/>
          <w:strike/>
          <w:color w:val="7030A0"/>
          <w:rPrChange w:id="106" w:author="Nicholas M Calabrese" w:date="2026-05-07T16:43:00Z" w16du:dateUtc="2026-05-07T20:43:00Z">
            <w:rPr>
              <w:b/>
              <w:bCs/>
              <w:color w:val="7030A0"/>
            </w:rPr>
          </w:rPrChange>
        </w:rPr>
        <w:t>.</w:t>
      </w:r>
      <w:r w:rsidR="00AD3873" w:rsidRPr="00FA7A74">
        <w:rPr>
          <w:b/>
          <w:bCs/>
          <w:strike/>
          <w:color w:val="7030A0"/>
          <w:rPrChange w:id="107" w:author="Nicholas M Calabrese" w:date="2026-05-07T16:43:00Z" w16du:dateUtc="2026-05-07T20:43:00Z">
            <w:rPr>
              <w:b/>
              <w:bCs/>
              <w:color w:val="7030A0"/>
            </w:rPr>
          </w:rPrChange>
        </w:rPr>
        <w:t xml:space="preserve"> </w:t>
      </w:r>
      <w:r w:rsidR="007B14E3" w:rsidRPr="00FA7A74">
        <w:rPr>
          <w:strike/>
          <w:color w:val="7030A0"/>
          <w:rPrChange w:id="108" w:author="Nicholas M Calabrese" w:date="2026-05-07T16:43:00Z" w16du:dateUtc="2026-05-07T20:43:00Z">
            <w:rPr>
              <w:color w:val="7030A0"/>
            </w:rPr>
          </w:rPrChange>
        </w:rPr>
        <w:t>Document the trawl catch aboard the vessel following standardized procedures</w:t>
      </w:r>
      <w:r w:rsidR="00E6750A" w:rsidRPr="00FA7A74">
        <w:rPr>
          <w:strike/>
          <w:color w:val="7030A0"/>
          <w:rPrChange w:id="109" w:author="Nicholas M Calabrese" w:date="2026-05-07T16:43:00Z" w16du:dateUtc="2026-05-07T20:43:00Z">
            <w:rPr>
              <w:color w:val="7030A0"/>
            </w:rPr>
          </w:rPrChange>
        </w:rPr>
        <w:t xml:space="preserve"> </w:t>
      </w:r>
      <w:r w:rsidR="00E6750A" w:rsidRPr="00FA7A74">
        <w:rPr>
          <w:b/>
          <w:bCs/>
          <w:strike/>
          <w:color w:val="7030A0"/>
          <w:rPrChange w:id="110" w:author="Nicholas M Calabrese" w:date="2026-05-07T16:43:00Z" w16du:dateUtc="2026-05-07T20:43:00Z">
            <w:rPr>
              <w:b/>
              <w:bCs/>
              <w:color w:val="7030A0"/>
            </w:rPr>
          </w:rPrChange>
        </w:rPr>
        <w:t>[2]</w:t>
      </w:r>
      <w:r w:rsidR="007B14E3" w:rsidRPr="00FA7A74">
        <w:rPr>
          <w:b/>
          <w:bCs/>
          <w:strike/>
          <w:color w:val="7030A0"/>
          <w:rPrChange w:id="111" w:author="Nicholas M Calabrese" w:date="2026-05-07T16:43:00Z" w16du:dateUtc="2026-05-07T20:43:00Z">
            <w:rPr>
              <w:b/>
              <w:bCs/>
              <w:color w:val="7030A0"/>
            </w:rPr>
          </w:rPrChange>
        </w:rPr>
        <w:t>.</w:t>
      </w:r>
      <w:r w:rsidR="000152A5" w:rsidRPr="00FA7A74">
        <w:rPr>
          <w:strike/>
          <w:color w:val="7030A0"/>
          <w:rPrChange w:id="112" w:author="Nicholas M Calabrese" w:date="2026-05-07T16:43:00Z" w16du:dateUtc="2026-05-07T20:43:00Z">
            <w:rPr>
              <w:color w:val="7030A0"/>
            </w:rPr>
          </w:rPrChange>
        </w:rPr>
        <w:t xml:space="preserve"> </w:t>
      </w:r>
      <w:ins w:id="113" w:author="Nicholas M Calabrese" w:date="2026-05-07T16:43:00Z" w16du:dateUtc="2026-05-07T20:43:00Z">
        <w:r w:rsidR="00FA7A74">
          <w:t xml:space="preserve">Prior to </w:t>
        </w:r>
      </w:ins>
      <w:ins w:id="114" w:author="Nicholas M Calabrese" w:date="2026-05-08T05:51:00Z" w16du:dateUtc="2026-05-08T09:51:00Z">
        <w:r w:rsidR="006C4BC0">
          <w:t>completing a closed codend tow</w:t>
        </w:r>
      </w:ins>
      <w:ins w:id="115" w:author="Nicholas M Calabrese" w:date="2026-05-07T16:43:00Z" w16du:dateUtc="2026-05-07T20:43:00Z">
        <w:r w:rsidR="00FA7A74">
          <w:t xml:space="preserve"> to collect biological information, secure the codend of the net using the codend clip [</w:t>
        </w:r>
        <w:r w:rsidR="00FA7A74" w:rsidRPr="00FA7A74">
          <w:rPr>
            <w:b/>
            <w:bCs/>
            <w:rPrChange w:id="116" w:author="Nicholas M Calabrese" w:date="2026-05-07T16:43:00Z" w16du:dateUtc="2026-05-07T20:43:00Z">
              <w:rPr/>
            </w:rPrChange>
          </w:rPr>
          <w:t>1</w:t>
        </w:r>
        <w:r w:rsidR="00FA7A74">
          <w:t>]. Document the trawl catch aboard the vessel following standardized protocols [</w:t>
        </w:r>
        <w:r w:rsidR="00FA7A74" w:rsidRPr="00FA7A74">
          <w:rPr>
            <w:b/>
            <w:bCs/>
            <w:rPrChange w:id="117" w:author="Nicholas M Calabrese" w:date="2026-05-07T16:43:00Z" w16du:dateUtc="2026-05-07T20:43:00Z">
              <w:rPr/>
            </w:rPrChange>
          </w:rPr>
          <w:t>2</w:t>
        </w:r>
        <w:r w:rsidR="00FA7A74">
          <w:t>]</w:t>
        </w:r>
      </w:ins>
      <w:r w:rsidR="003163A9" w:rsidRPr="00FA7A74">
        <w:rPr>
          <w:rFonts w:cstheme="minorHAnsi"/>
          <w:strike/>
          <w:color w:val="7030A0"/>
          <w:rPrChange w:id="118" w:author="Nicholas M Calabrese" w:date="2026-05-07T16:43:00Z" w16du:dateUtc="2026-05-07T20:43:00Z">
            <w:rPr>
              <w:rFonts w:cstheme="minorHAnsi"/>
              <w:color w:val="7030A0"/>
            </w:rPr>
          </w:rPrChange>
        </w:rPr>
        <w:br/>
      </w:r>
    </w:p>
    <w:p w14:paraId="6700B824" w14:textId="531A183D" w:rsidR="00E50289" w:rsidRDefault="00E50289" w:rsidP="00E50289">
      <w:pPr>
        <w:pStyle w:val="ListParagraph"/>
        <w:numPr>
          <w:ilvl w:val="2"/>
          <w:numId w:val="46"/>
        </w:numPr>
      </w:pPr>
      <w:r>
        <w:t>Shot of crew attaching the codend clip.</w:t>
      </w:r>
    </w:p>
    <w:p w14:paraId="18E02DC3" w14:textId="31091E89" w:rsidR="003163A9" w:rsidRPr="003163A9" w:rsidRDefault="00E6750A" w:rsidP="003163A9">
      <w:pPr>
        <w:pStyle w:val="ListParagraph"/>
        <w:numPr>
          <w:ilvl w:val="2"/>
          <w:numId w:val="46"/>
        </w:numPr>
        <w:rPr>
          <w:color w:val="auto"/>
        </w:rPr>
      </w:pPr>
      <w:r w:rsidRPr="003163A9">
        <w:rPr>
          <w:color w:val="auto"/>
        </w:rPr>
        <w:t>TEXT ON A PLAIN BACKGROUND</w:t>
      </w:r>
      <w:r w:rsidR="003163A9" w:rsidRPr="003163A9">
        <w:rPr>
          <w:color w:val="auto"/>
        </w:rPr>
        <w:br/>
      </w:r>
      <w:r w:rsidR="00A60E66">
        <w:rPr>
          <w:color w:val="auto"/>
        </w:rPr>
        <w:t xml:space="preserve">-     </w:t>
      </w:r>
      <w:r w:rsidR="003163A9" w:rsidRPr="003163A9">
        <w:rPr>
          <w:color w:val="auto"/>
        </w:rPr>
        <w:t>Empty the codend onto the vessel deck</w:t>
      </w:r>
    </w:p>
    <w:p w14:paraId="6B485D37" w14:textId="45E544E9" w:rsidR="003163A9" w:rsidRPr="003163A9" w:rsidRDefault="003163A9" w:rsidP="00A60E66">
      <w:pPr>
        <w:pStyle w:val="ListParagraph"/>
        <w:numPr>
          <w:ilvl w:val="0"/>
          <w:numId w:val="47"/>
        </w:numPr>
        <w:rPr>
          <w:color w:val="auto"/>
        </w:rPr>
      </w:pPr>
      <w:r w:rsidRPr="003163A9">
        <w:rPr>
          <w:color w:val="auto"/>
        </w:rPr>
        <w:t>Sort the catch into baskets by species</w:t>
      </w:r>
    </w:p>
    <w:p w14:paraId="522CFCD8" w14:textId="07918201" w:rsidR="003163A9" w:rsidRPr="003163A9" w:rsidRDefault="003163A9" w:rsidP="00A60E66">
      <w:pPr>
        <w:pStyle w:val="ListParagraph"/>
        <w:numPr>
          <w:ilvl w:val="0"/>
          <w:numId w:val="47"/>
        </w:numPr>
        <w:rPr>
          <w:color w:val="auto"/>
        </w:rPr>
      </w:pPr>
      <w:r w:rsidRPr="003163A9">
        <w:rPr>
          <w:color w:val="auto"/>
        </w:rPr>
        <w:lastRenderedPageBreak/>
        <w:t>Measure, weigh, and sex a standardized subsample</w:t>
      </w:r>
    </w:p>
    <w:p w14:paraId="4E959C15" w14:textId="74350E4B" w:rsidR="00CE2770" w:rsidRPr="00A920C6" w:rsidRDefault="003163A9" w:rsidP="00A60E66">
      <w:pPr>
        <w:pStyle w:val="ListParagraph"/>
        <w:numPr>
          <w:ilvl w:val="0"/>
          <w:numId w:val="47"/>
        </w:numPr>
        <w:rPr>
          <w:b/>
          <w:bCs/>
          <w:color w:val="7030A0"/>
        </w:rPr>
      </w:pPr>
      <w:r w:rsidRPr="003163A9">
        <w:rPr>
          <w:color w:val="auto"/>
        </w:rPr>
        <w:t>Record counts and weights for remaining catch</w:t>
      </w:r>
      <w:r w:rsidRPr="003163A9">
        <w:rPr>
          <w:color w:val="auto"/>
        </w:rPr>
        <w:br/>
      </w:r>
    </w:p>
    <w:p w14:paraId="333B3996" w14:textId="79CB64EF" w:rsidR="5A2F1772" w:rsidRPr="00A920C6" w:rsidRDefault="00CE2770" w:rsidP="00D62C29">
      <w:pPr>
        <w:pStyle w:val="ListParagraph"/>
        <w:numPr>
          <w:ilvl w:val="1"/>
          <w:numId w:val="46"/>
        </w:numPr>
        <w:rPr>
          <w:color w:val="7030A0"/>
        </w:rPr>
      </w:pPr>
      <w:r w:rsidRPr="00A920C6">
        <w:rPr>
          <w:color w:val="7030A0"/>
        </w:rPr>
        <w:t xml:space="preserve">Offload all data from the wheelhouse computer to external hard drives </w:t>
      </w:r>
      <w:r w:rsidRPr="00A920C6">
        <w:rPr>
          <w:b/>
          <w:bCs/>
          <w:color w:val="7030A0"/>
        </w:rPr>
        <w:t>[1</w:t>
      </w:r>
      <w:ins w:id="119" w:author="Nicholas M Calabrese" w:date="2026-05-07T16:44:00Z" w16du:dateUtc="2026-05-07T20:44:00Z">
        <w:r w:rsidR="00A633EC">
          <w:rPr>
            <w:b/>
            <w:bCs/>
            <w:color w:val="7030A0"/>
          </w:rPr>
          <w:t>-2</w:t>
        </w:r>
      </w:ins>
      <w:r w:rsidRPr="00A920C6">
        <w:rPr>
          <w:b/>
          <w:bCs/>
          <w:color w:val="7030A0"/>
        </w:rPr>
        <w:t>].</w:t>
      </w:r>
      <w:r w:rsidRPr="00A920C6">
        <w:rPr>
          <w:color w:val="7030A0"/>
        </w:rPr>
        <w:t xml:space="preserve"> U</w:t>
      </w:r>
      <w:r w:rsidR="5A2F1772" w:rsidRPr="00A920C6">
        <w:rPr>
          <w:color w:val="7030A0"/>
        </w:rPr>
        <w:t xml:space="preserve">pload all videos to </w:t>
      </w:r>
      <w:r w:rsidR="00FB600D" w:rsidRPr="00A920C6">
        <w:rPr>
          <w:color w:val="7030A0"/>
        </w:rPr>
        <w:t xml:space="preserve">the </w:t>
      </w:r>
      <w:r w:rsidR="5A2F1772" w:rsidRPr="00A920C6">
        <w:rPr>
          <w:color w:val="7030A0"/>
        </w:rPr>
        <w:t>annotation software</w:t>
      </w:r>
      <w:r w:rsidRPr="00A920C6">
        <w:rPr>
          <w:b/>
          <w:bCs/>
          <w:color w:val="7030A0"/>
        </w:rPr>
        <w:t xml:space="preserve"> </w:t>
      </w:r>
      <w:r w:rsidR="5C28FF7F" w:rsidRPr="00A920C6">
        <w:rPr>
          <w:b/>
          <w:bCs/>
          <w:color w:val="7030A0"/>
        </w:rPr>
        <w:t>[</w:t>
      </w:r>
      <w:ins w:id="120" w:author="Nicholas M Calabrese" w:date="2026-05-07T16:44:00Z" w16du:dateUtc="2026-05-07T20:44:00Z">
        <w:r w:rsidR="00A633EC">
          <w:rPr>
            <w:b/>
            <w:bCs/>
            <w:color w:val="7030A0"/>
          </w:rPr>
          <w:t>3</w:t>
        </w:r>
      </w:ins>
      <w:del w:id="121" w:author="Nicholas M Calabrese" w:date="2026-05-07T16:44:00Z" w16du:dateUtc="2026-05-07T20:44:00Z">
        <w:r w:rsidRPr="00A920C6" w:rsidDel="00A633EC">
          <w:rPr>
            <w:b/>
            <w:bCs/>
            <w:color w:val="7030A0"/>
          </w:rPr>
          <w:delText>2</w:delText>
        </w:r>
      </w:del>
      <w:r w:rsidR="5C28FF7F" w:rsidRPr="00A920C6">
        <w:rPr>
          <w:b/>
          <w:bCs/>
          <w:color w:val="7030A0"/>
        </w:rPr>
        <w:t>].</w:t>
      </w:r>
      <w:r w:rsidR="00570DBE" w:rsidRPr="00A920C6">
        <w:rPr>
          <w:color w:val="7030A0"/>
        </w:rPr>
        <w:t xml:space="preserve"> Trained technicians </w:t>
      </w:r>
      <w:r w:rsidRPr="00A920C6">
        <w:rPr>
          <w:color w:val="7030A0"/>
        </w:rPr>
        <w:t xml:space="preserve">shall </w:t>
      </w:r>
      <w:r w:rsidR="00570DBE" w:rsidRPr="00A920C6">
        <w:rPr>
          <w:color w:val="7030A0"/>
        </w:rPr>
        <w:t xml:space="preserve">review and annotate all target species and unidentified fish </w:t>
      </w:r>
      <w:r w:rsidR="00570DBE" w:rsidRPr="00A920C6">
        <w:rPr>
          <w:b/>
          <w:bCs/>
          <w:color w:val="7030A0"/>
        </w:rPr>
        <w:t>[</w:t>
      </w:r>
      <w:ins w:id="122" w:author="Nicholas M Calabrese" w:date="2026-05-07T16:44:00Z" w16du:dateUtc="2026-05-07T20:44:00Z">
        <w:r w:rsidR="00A633EC">
          <w:rPr>
            <w:b/>
            <w:bCs/>
            <w:color w:val="7030A0"/>
          </w:rPr>
          <w:t>4</w:t>
        </w:r>
      </w:ins>
      <w:del w:id="123" w:author="Nicholas M Calabrese" w:date="2026-05-07T16:44:00Z" w16du:dateUtc="2026-05-07T20:44:00Z">
        <w:r w:rsidRPr="00A920C6" w:rsidDel="00A633EC">
          <w:rPr>
            <w:b/>
            <w:bCs/>
            <w:color w:val="7030A0"/>
          </w:rPr>
          <w:delText>3</w:delText>
        </w:r>
      </w:del>
      <w:r w:rsidR="00570DBE" w:rsidRPr="00A920C6">
        <w:rPr>
          <w:b/>
          <w:bCs/>
          <w:color w:val="7030A0"/>
        </w:rPr>
        <w:t>].</w:t>
      </w:r>
      <w:r w:rsidR="00BD2B8F" w:rsidRPr="00A920C6">
        <w:rPr>
          <w:color w:val="7030A0"/>
        </w:rPr>
        <w:br/>
      </w:r>
    </w:p>
    <w:p w14:paraId="31118082" w14:textId="77777777" w:rsidR="00A633EC" w:rsidRDefault="00CE2770" w:rsidP="19031EB8">
      <w:pPr>
        <w:pStyle w:val="ListParagraph"/>
        <w:numPr>
          <w:ilvl w:val="2"/>
          <w:numId w:val="46"/>
        </w:numPr>
        <w:rPr>
          <w:ins w:id="124" w:author="Nicholas M Calabrese" w:date="2026-05-07T16:43:00Z" w16du:dateUtc="2026-05-07T20:43:00Z"/>
        </w:rPr>
      </w:pPr>
      <w:r>
        <w:t>Shot of the e</w:t>
      </w:r>
      <w:r w:rsidRPr="00CE2770">
        <w:t xml:space="preserve">xternal hard drives connected to the wheelhouse computer </w:t>
      </w:r>
    </w:p>
    <w:p w14:paraId="755F9697" w14:textId="57460DF1" w:rsidR="00CE2770" w:rsidRPr="00F915CA" w:rsidRDefault="00A633EC" w:rsidP="19031EB8">
      <w:pPr>
        <w:pStyle w:val="ListParagraph"/>
        <w:numPr>
          <w:ilvl w:val="2"/>
          <w:numId w:val="46"/>
        </w:numPr>
      </w:pPr>
      <w:ins w:id="125" w:author="Nicholas M Calabrese" w:date="2026-05-07T16:43:00Z" w16du:dateUtc="2026-05-07T20:43:00Z">
        <w:r w:rsidRPr="00A633EC">
          <w:rPr>
            <w:color w:val="EE0000"/>
            <w:rPrChange w:id="126" w:author="Nicholas M Calabrese" w:date="2026-05-07T16:44:00Z" w16du:dateUtc="2026-05-07T20:44:00Z">
              <w:rPr/>
            </w:rPrChange>
          </w:rPr>
          <w:t>Added shot</w:t>
        </w:r>
      </w:ins>
      <w:ins w:id="127" w:author="Nicholas M Calabrese" w:date="2026-05-07T16:44:00Z" w16du:dateUtc="2026-05-07T20:44:00Z">
        <w:r w:rsidRPr="00A633EC">
          <w:rPr>
            <w:color w:val="EE0000"/>
            <w:rPrChange w:id="128" w:author="Nicholas M Calabrese" w:date="2026-05-07T16:44:00Z" w16du:dateUtc="2026-05-07T20:44:00Z">
              <w:rPr/>
            </w:rPrChange>
          </w:rPr>
          <w:t>: D</w:t>
        </w:r>
      </w:ins>
      <w:del w:id="129" w:author="Nicholas M Calabrese" w:date="2026-05-07T16:44:00Z" w16du:dateUtc="2026-05-07T20:44:00Z">
        <w:r w:rsidR="00CE2770" w:rsidRPr="00A633EC" w:rsidDel="00A633EC">
          <w:rPr>
            <w:color w:val="EE0000"/>
            <w:rPrChange w:id="130" w:author="Nicholas M Calabrese" w:date="2026-05-07T16:44:00Z" w16du:dateUtc="2026-05-07T20:44:00Z">
              <w:rPr/>
            </w:rPrChange>
          </w:rPr>
          <w:delText>during d</w:delText>
        </w:r>
      </w:del>
      <w:r w:rsidR="00CE2770" w:rsidRPr="00A633EC">
        <w:rPr>
          <w:color w:val="EE0000"/>
          <w:rPrChange w:id="131" w:author="Nicholas M Calabrese" w:date="2026-05-07T16:44:00Z" w16du:dateUtc="2026-05-07T20:44:00Z">
            <w:rPr/>
          </w:rPrChange>
        </w:rPr>
        <w:t xml:space="preserve">ata transfer. </w:t>
      </w:r>
      <w:r w:rsidR="00CE2770" w:rsidRPr="00A633EC">
        <w:rPr>
          <w:i/>
          <w:iCs/>
          <w:color w:val="EE0000"/>
          <w:rPrChange w:id="132" w:author="Nicholas M Calabrese" w:date="2026-05-07T16:44:00Z" w16du:dateUtc="2026-05-07T20:44:00Z">
            <w:rPr>
              <w:i/>
              <w:iCs/>
              <w:color w:val="0000FF"/>
            </w:rPr>
          </w:rPrChange>
        </w:rPr>
        <w:t xml:space="preserve">Videographer: </w:t>
      </w:r>
      <w:r w:rsidR="00517BC5" w:rsidRPr="00A633EC">
        <w:rPr>
          <w:i/>
          <w:iCs/>
          <w:color w:val="EE0000"/>
          <w:rPrChange w:id="133" w:author="Nicholas M Calabrese" w:date="2026-05-07T16:44:00Z" w16du:dateUtc="2026-05-07T20:44:00Z">
            <w:rPr>
              <w:i/>
              <w:iCs/>
              <w:color w:val="0000FF"/>
            </w:rPr>
          </w:rPrChange>
        </w:rPr>
        <w:t>Please s</w:t>
      </w:r>
      <w:r w:rsidR="00CE2770" w:rsidRPr="00A633EC">
        <w:rPr>
          <w:i/>
          <w:iCs/>
          <w:color w:val="EE0000"/>
          <w:rPrChange w:id="134" w:author="Nicholas M Calabrese" w:date="2026-05-07T16:44:00Z" w16du:dateUtc="2026-05-07T20:44:00Z">
            <w:rPr>
              <w:i/>
              <w:iCs/>
              <w:color w:val="0000FF"/>
            </w:rPr>
          </w:rPrChange>
        </w:rPr>
        <w:t>how the data transfer progressing on the computer screen as well</w:t>
      </w:r>
      <w:r w:rsidR="000338E5" w:rsidRPr="00A633EC">
        <w:rPr>
          <w:i/>
          <w:iCs/>
          <w:color w:val="EE0000"/>
          <w:rPrChange w:id="135" w:author="Nicholas M Calabrese" w:date="2026-05-07T16:44:00Z" w16du:dateUtc="2026-05-07T20:44:00Z">
            <w:rPr>
              <w:i/>
              <w:iCs/>
              <w:color w:val="0000FF"/>
            </w:rPr>
          </w:rPrChange>
        </w:rPr>
        <w:t>.</w:t>
      </w:r>
      <w:r w:rsidR="00BD2B8F" w:rsidRPr="00F915CA">
        <w:br/>
      </w:r>
    </w:p>
    <w:p w14:paraId="6409BD68" w14:textId="2F589BD9" w:rsidR="1A611E77" w:rsidRDefault="1A611E77" w:rsidP="19031EB8">
      <w:pPr>
        <w:pStyle w:val="ListParagraph"/>
        <w:numPr>
          <w:ilvl w:val="2"/>
          <w:numId w:val="46"/>
        </w:numPr>
      </w:pPr>
      <w:r w:rsidRPr="004D5E3E">
        <w:rPr>
          <w:highlight w:val="yellow"/>
        </w:rPr>
        <w:t>S</w:t>
      </w:r>
      <w:r w:rsidR="004D5E3E" w:rsidRPr="004D5E3E">
        <w:rPr>
          <w:highlight w:val="yellow"/>
        </w:rPr>
        <w:t>CREEN</w:t>
      </w:r>
      <w:r w:rsidRPr="004D5E3E">
        <w:rPr>
          <w:highlight w:val="yellow"/>
        </w:rPr>
        <w:t>:</w:t>
      </w:r>
      <w:r w:rsidRPr="19031EB8">
        <w:t xml:space="preserve"> Display showing the videos being uploaded to the annotation software.</w:t>
      </w:r>
      <w:r w:rsidR="741EA3B5" w:rsidRPr="19031EB8">
        <w:t xml:space="preserve"> </w:t>
      </w:r>
    </w:p>
    <w:p w14:paraId="15D179A7" w14:textId="60CB241D" w:rsidR="431A80A8" w:rsidRDefault="431A80A8" w:rsidP="00485F54">
      <w:pPr>
        <w:pStyle w:val="ListParagraph"/>
        <w:ind w:left="907"/>
        <w:rPr>
          <w:color w:val="7030A0"/>
        </w:rPr>
      </w:pPr>
    </w:p>
    <w:p w14:paraId="4E50CB4B" w14:textId="53946758" w:rsidR="00570DBE" w:rsidRDefault="0064365D" w:rsidP="0061300D">
      <w:pPr>
        <w:pStyle w:val="ListParagraph"/>
        <w:numPr>
          <w:ilvl w:val="2"/>
          <w:numId w:val="46"/>
        </w:numPr>
      </w:pPr>
      <w:ins w:id="136" w:author="Nicholas M Calabrese" w:date="2026-05-08T06:29:00Z" w16du:dateUtc="2026-05-08T10:29:00Z">
        <w:r w:rsidRPr="0064365D">
          <w:rPr>
            <w:color w:val="EE0000"/>
            <w:rPrChange w:id="137" w:author="Nicholas M Calabrese" w:date="2026-05-08T06:29:00Z" w16du:dateUtc="2026-05-08T10:29:00Z">
              <w:rPr/>
            </w:rPrChange>
          </w:rPr>
          <w:t>SCREEN</w:t>
        </w:r>
        <w:r>
          <w:t xml:space="preserve"> </w:t>
        </w:r>
      </w:ins>
      <w:r w:rsidR="7D9DFDDA" w:rsidRPr="19031EB8">
        <w:t xml:space="preserve">Technician annotating </w:t>
      </w:r>
      <w:r w:rsidR="215291E3" w:rsidRPr="19031EB8">
        <w:t>the target</w:t>
      </w:r>
      <w:r w:rsidR="7D9DFDDA" w:rsidRPr="19031EB8">
        <w:t xml:space="preserve"> species and unidentified fish.</w:t>
      </w:r>
      <w:r w:rsidR="1F34393F" w:rsidRPr="19031EB8">
        <w:t xml:space="preserve"> </w:t>
      </w:r>
      <w:r w:rsidR="00570DBE">
        <w:br w:type="page"/>
      </w:r>
    </w:p>
    <w:p w14:paraId="38848B1B" w14:textId="77777777" w:rsidR="19031EB8" w:rsidRDefault="19031EB8" w:rsidP="19031EB8">
      <w:pPr>
        <w:pStyle w:val="ListParagraph"/>
        <w:spacing w:before="120"/>
        <w:ind w:left="1627"/>
        <w:contextualSpacing w:val="0"/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D12FBDB" w14:textId="4AD0EA05" w:rsidR="37BA6AC8" w:rsidRDefault="00FF24B6" w:rsidP="19031EB8">
      <w:pPr>
        <w:pStyle w:val="ListParagraph"/>
        <w:numPr>
          <w:ilvl w:val="1"/>
          <w:numId w:val="46"/>
        </w:numPr>
        <w:spacing w:before="120"/>
        <w:contextualSpacing w:val="0"/>
        <w:outlineLvl w:val="0"/>
        <w:rPr>
          <w:color w:val="7030A0"/>
        </w:rPr>
      </w:pPr>
      <w:r w:rsidRPr="00FF24B6">
        <w:rPr>
          <w:color w:val="7030A0"/>
        </w:rPr>
        <w:t xml:space="preserve">During the 10 days of sampling, 47 </w:t>
      </w:r>
      <w:r>
        <w:rPr>
          <w:color w:val="7030A0"/>
        </w:rPr>
        <w:t xml:space="preserve">usable </w:t>
      </w:r>
      <w:r w:rsidRPr="00FF24B6">
        <w:rPr>
          <w:color w:val="7030A0"/>
        </w:rPr>
        <w:t>survey tows were completed</w:t>
      </w:r>
      <w:r>
        <w:rPr>
          <w:color w:val="7030A0"/>
        </w:rPr>
        <w:t xml:space="preserve"> </w:t>
      </w:r>
      <w:r w:rsidRPr="00285E40">
        <w:rPr>
          <w:b/>
          <w:bCs/>
          <w:color w:val="7030A0"/>
        </w:rPr>
        <w:t>[1],</w:t>
      </w:r>
      <w:r w:rsidRPr="00FF24B6">
        <w:rPr>
          <w:color w:val="7030A0"/>
        </w:rPr>
        <w:t xml:space="preserve"> including 4 closed codend </w:t>
      </w:r>
      <w:r w:rsidRPr="00285E40">
        <w:rPr>
          <w:b/>
          <w:bCs/>
          <w:color w:val="7030A0"/>
        </w:rPr>
        <w:t>[</w:t>
      </w:r>
      <w:r w:rsidR="00D20646">
        <w:rPr>
          <w:b/>
          <w:bCs/>
          <w:color w:val="7030A0"/>
        </w:rPr>
        <w:t>2</w:t>
      </w:r>
      <w:r w:rsidRPr="00285E40">
        <w:rPr>
          <w:b/>
          <w:bCs/>
          <w:color w:val="7030A0"/>
        </w:rPr>
        <w:t>]</w:t>
      </w:r>
      <w:r w:rsidRPr="00FF24B6">
        <w:rPr>
          <w:color w:val="7030A0"/>
        </w:rPr>
        <w:t xml:space="preserve"> and 43 open codend tows during daylight hours </w:t>
      </w:r>
      <w:r w:rsidRPr="00285E40">
        <w:rPr>
          <w:b/>
          <w:bCs/>
          <w:color w:val="7030A0"/>
        </w:rPr>
        <w:t>[</w:t>
      </w:r>
      <w:r w:rsidR="00D20646">
        <w:rPr>
          <w:b/>
          <w:bCs/>
          <w:color w:val="7030A0"/>
        </w:rPr>
        <w:t>3</w:t>
      </w:r>
      <w:r w:rsidRPr="00285E40">
        <w:rPr>
          <w:b/>
          <w:bCs/>
          <w:color w:val="7030A0"/>
        </w:rPr>
        <w:t>].</w:t>
      </w:r>
      <w:r>
        <w:rPr>
          <w:color w:val="7030A0"/>
        </w:rPr>
        <w:t xml:space="preserve"> </w:t>
      </w:r>
      <w:r>
        <w:rPr>
          <w:color w:val="7030A0"/>
        </w:rPr>
        <w:br/>
      </w:r>
    </w:p>
    <w:p w14:paraId="3235CF76" w14:textId="50BF25D1" w:rsidR="00FF24B6" w:rsidRPr="00824CFB" w:rsidRDefault="00FF24B6" w:rsidP="00FE0FD1">
      <w:pPr>
        <w:pStyle w:val="ListParagraph"/>
        <w:numPr>
          <w:ilvl w:val="2"/>
          <w:numId w:val="46"/>
        </w:numPr>
        <w:spacing w:before="120"/>
        <w:outlineLvl w:val="0"/>
        <w:rPr>
          <w:rFonts w:ascii="Calibri" w:eastAsia="Calibri" w:hAnsi="Calibri" w:cs="Calibri"/>
          <w:color w:val="auto"/>
        </w:rPr>
      </w:pPr>
      <w:r w:rsidRPr="00824CFB">
        <w:rPr>
          <w:rFonts w:ascii="Calibri" w:eastAsia="Calibri" w:hAnsi="Calibri" w:cs="Calibri"/>
          <w:color w:val="auto"/>
        </w:rPr>
        <w:t xml:space="preserve">LAB MEDIA: Table 1 </w:t>
      </w:r>
      <w:r w:rsidRPr="00824CFB">
        <w:rPr>
          <w:rFonts w:ascii="Calibri" w:eastAsia="Calibri" w:hAnsi="Calibri" w:cs="Calibri"/>
          <w:i/>
          <w:iCs/>
          <w:color w:val="0000FF"/>
        </w:rPr>
        <w:t>Video editor: Emphasize the two columns Catch (Ind) and Catch (kg)</w:t>
      </w:r>
      <w:r w:rsidR="00BD687A" w:rsidRPr="00824CFB">
        <w:rPr>
          <w:rFonts w:ascii="Calibri" w:eastAsia="Calibri" w:hAnsi="Calibri" w:cs="Calibri"/>
          <w:i/>
          <w:iCs/>
          <w:color w:val="0000FF"/>
        </w:rPr>
        <w:t xml:space="preserve"> and highlight all </w:t>
      </w:r>
      <w:r w:rsidR="00134BD4" w:rsidRPr="00824CFB">
        <w:rPr>
          <w:rFonts w:ascii="Calibri" w:eastAsia="Calibri" w:hAnsi="Calibri" w:cs="Calibri"/>
          <w:i/>
          <w:iCs/>
          <w:color w:val="0000FF"/>
        </w:rPr>
        <w:t>r</w:t>
      </w:r>
      <w:r w:rsidR="000F241C" w:rsidRPr="00824CFB">
        <w:rPr>
          <w:rFonts w:ascii="Calibri" w:eastAsia="Calibri" w:hAnsi="Calibri" w:cs="Calibri"/>
          <w:i/>
          <w:iCs/>
          <w:color w:val="0000FF"/>
        </w:rPr>
        <w:t>ows except</w:t>
      </w:r>
      <w:r w:rsidR="0023061D" w:rsidRPr="00824CFB">
        <w:rPr>
          <w:rFonts w:ascii="Calibri" w:eastAsia="Calibri" w:hAnsi="Calibri" w:cs="Calibri"/>
          <w:i/>
          <w:iCs/>
          <w:color w:val="0000FF"/>
        </w:rPr>
        <w:t xml:space="preserve"> those corresponding to</w:t>
      </w:r>
      <w:r w:rsidR="000F241C" w:rsidRPr="00824CFB">
        <w:rPr>
          <w:rFonts w:ascii="Calibri" w:eastAsia="Calibri" w:hAnsi="Calibri" w:cs="Calibri"/>
          <w:i/>
          <w:iCs/>
          <w:color w:val="0000FF"/>
        </w:rPr>
        <w:t xml:space="preserve"> 40 and 43.</w:t>
      </w:r>
      <w:r w:rsidRPr="00824CFB">
        <w:rPr>
          <w:rFonts w:ascii="Calibri" w:eastAsia="Calibri" w:hAnsi="Calibri" w:cs="Calibri"/>
          <w:i/>
          <w:iCs/>
          <w:color w:val="0000FF"/>
        </w:rPr>
        <w:t xml:space="preserve"> </w:t>
      </w:r>
      <w:r w:rsidR="00824CFB">
        <w:rPr>
          <w:rFonts w:ascii="Calibri" w:eastAsia="Calibri" w:hAnsi="Calibri" w:cs="Calibri"/>
          <w:i/>
          <w:iCs/>
          <w:color w:val="0000FF"/>
        </w:rPr>
        <w:br/>
      </w:r>
    </w:p>
    <w:p w14:paraId="4FA282B8" w14:textId="7C5BDF75" w:rsidR="00FF24B6" w:rsidRPr="00781292" w:rsidRDefault="00FF24B6" w:rsidP="00FF24B6">
      <w:pPr>
        <w:pStyle w:val="ListParagraph"/>
        <w:numPr>
          <w:ilvl w:val="2"/>
          <w:numId w:val="46"/>
        </w:numPr>
        <w:spacing w:before="120"/>
        <w:outlineLvl w:val="0"/>
        <w:rPr>
          <w:rFonts w:ascii="Calibri" w:eastAsia="Calibri" w:hAnsi="Calibri" w:cs="Calibri"/>
          <w:color w:val="auto"/>
        </w:rPr>
      </w:pPr>
      <w:r w:rsidRPr="00781292">
        <w:rPr>
          <w:rFonts w:ascii="Calibri" w:eastAsia="Calibri" w:hAnsi="Calibri" w:cs="Calibri"/>
          <w:color w:val="auto"/>
        </w:rPr>
        <w:t xml:space="preserve">LAB MEDIA: Figure 2 </w:t>
      </w:r>
      <w:r w:rsidRPr="00781292">
        <w:rPr>
          <w:rFonts w:ascii="Calibri" w:eastAsia="Calibri" w:hAnsi="Calibri" w:cs="Calibri"/>
          <w:i/>
          <w:iCs/>
          <w:color w:val="0000FF"/>
        </w:rPr>
        <w:t>Video editor: Emphasize the red dots.</w:t>
      </w:r>
    </w:p>
    <w:p w14:paraId="1A49BB3E" w14:textId="600845F4" w:rsidR="3CC166C9" w:rsidRPr="00781292" w:rsidRDefault="00FF24B6" w:rsidP="00FF24B6">
      <w:pPr>
        <w:pStyle w:val="ListParagraph"/>
        <w:numPr>
          <w:ilvl w:val="2"/>
          <w:numId w:val="46"/>
        </w:numPr>
        <w:spacing w:before="120"/>
        <w:contextualSpacing w:val="0"/>
        <w:outlineLvl w:val="0"/>
        <w:rPr>
          <w:rFonts w:ascii="Calibri" w:eastAsia="Calibri" w:hAnsi="Calibri" w:cs="Calibri"/>
          <w:color w:val="auto"/>
        </w:rPr>
      </w:pPr>
      <w:r w:rsidRPr="00781292">
        <w:rPr>
          <w:rFonts w:ascii="Calibri" w:eastAsia="Calibri" w:hAnsi="Calibri" w:cs="Calibri"/>
          <w:color w:val="auto"/>
        </w:rPr>
        <w:t xml:space="preserve">LAB MEDIA: Figure 2 </w:t>
      </w:r>
      <w:r w:rsidRPr="00781292">
        <w:rPr>
          <w:rFonts w:ascii="Calibri" w:eastAsia="Calibri" w:hAnsi="Calibri" w:cs="Calibri"/>
          <w:i/>
          <w:iCs/>
          <w:color w:val="0000FF"/>
        </w:rPr>
        <w:t>Video editor: Emphasize the blue dots (mostly look like lines).</w:t>
      </w:r>
      <w:r w:rsidRPr="00781292">
        <w:rPr>
          <w:rFonts w:ascii="Calibri" w:eastAsia="Calibri" w:hAnsi="Calibri" w:cs="Calibri"/>
          <w:color w:val="0000FF"/>
        </w:rPr>
        <w:t xml:space="preserve"> </w:t>
      </w:r>
      <w:r w:rsidR="001F3843">
        <w:rPr>
          <w:rFonts w:ascii="Calibri" w:eastAsia="Calibri" w:hAnsi="Calibri" w:cs="Calibri"/>
          <w:color w:val="0000FF"/>
        </w:rPr>
        <w:br/>
      </w:r>
    </w:p>
    <w:p w14:paraId="14396B3D" w14:textId="3C672C1B" w:rsidR="00495959" w:rsidRPr="00B07A3B" w:rsidRDefault="00754DBE" w:rsidP="19031EB8">
      <w:pPr>
        <w:pStyle w:val="ListParagraph"/>
        <w:numPr>
          <w:ilvl w:val="1"/>
          <w:numId w:val="46"/>
        </w:numPr>
        <w:spacing w:before="120"/>
        <w:contextualSpacing w:val="0"/>
        <w:outlineLvl w:val="0"/>
        <w:rPr>
          <w:color w:val="7030A0"/>
        </w:rPr>
      </w:pPr>
      <w:r w:rsidRPr="00754DBE">
        <w:rPr>
          <w:color w:val="7030A0"/>
        </w:rPr>
        <w:t>The length</w:t>
      </w:r>
      <w:r>
        <w:rPr>
          <w:color w:val="7030A0"/>
        </w:rPr>
        <w:t>-</w:t>
      </w:r>
      <w:r w:rsidRPr="00754DBE">
        <w:rPr>
          <w:color w:val="7030A0"/>
        </w:rPr>
        <w:t>frequency distribution shows that Atlantic cod captured during the survey ranged from 41 to 81 cm</w:t>
      </w:r>
      <w:r w:rsidR="1A15389D" w:rsidRPr="19031EB8">
        <w:rPr>
          <w:color w:val="7030A0"/>
        </w:rPr>
        <w:t xml:space="preserve"> </w:t>
      </w:r>
      <w:r w:rsidR="1A15389D" w:rsidRPr="19031EB8">
        <w:rPr>
          <w:b/>
          <w:bCs/>
          <w:color w:val="7030A0"/>
        </w:rPr>
        <w:t>[1].</w:t>
      </w:r>
    </w:p>
    <w:p w14:paraId="2E597150" w14:textId="38708645" w:rsidR="6A51C41B" w:rsidRDefault="6A51C41B" w:rsidP="19031EB8">
      <w:pPr>
        <w:pStyle w:val="ListParagraph"/>
        <w:numPr>
          <w:ilvl w:val="2"/>
          <w:numId w:val="46"/>
        </w:numPr>
        <w:spacing w:before="120"/>
        <w:contextualSpacing w:val="0"/>
        <w:outlineLvl w:val="0"/>
        <w:rPr>
          <w:rFonts w:ascii="Calibri" w:eastAsia="Calibri" w:hAnsi="Calibri" w:cs="Calibri"/>
        </w:rPr>
      </w:pPr>
      <w:r w:rsidRPr="19031EB8">
        <w:rPr>
          <w:rFonts w:ascii="Calibri" w:eastAsia="Calibri" w:hAnsi="Calibri" w:cs="Calibri"/>
        </w:rPr>
        <w:t>LAB MEDIA: Figure 3</w:t>
      </w:r>
      <w:r w:rsidR="64E4A869" w:rsidRPr="19031EB8">
        <w:rPr>
          <w:rFonts w:ascii="Calibri" w:eastAsia="Calibri" w:hAnsi="Calibri" w:cs="Calibri"/>
        </w:rPr>
        <w:t xml:space="preserve"> </w:t>
      </w:r>
      <w:r w:rsidR="64E4A869" w:rsidRPr="00277C1B">
        <w:rPr>
          <w:i/>
          <w:iCs/>
          <w:color w:val="0000FF"/>
        </w:rPr>
        <w:t>Video Editor:</w:t>
      </w:r>
      <w:r w:rsidR="2D7625D1" w:rsidRPr="00277C1B">
        <w:rPr>
          <w:rFonts w:ascii="Calibri" w:eastAsia="Calibri" w:hAnsi="Calibri" w:cs="Calibri"/>
          <w:i/>
          <w:iCs/>
          <w:color w:val="0000FF"/>
        </w:rPr>
        <w:t xml:space="preserve"> </w:t>
      </w:r>
      <w:r w:rsidR="39D37F8F" w:rsidRPr="00277C1B">
        <w:rPr>
          <w:rFonts w:ascii="Calibri" w:eastAsia="Calibri" w:hAnsi="Calibri" w:cs="Calibri"/>
          <w:i/>
          <w:iCs/>
          <w:color w:val="0000FF"/>
        </w:rPr>
        <w:t>Please s</w:t>
      </w:r>
      <w:r w:rsidR="21310A72" w:rsidRPr="00277C1B">
        <w:rPr>
          <w:rFonts w:ascii="Calibri" w:eastAsia="Calibri" w:hAnsi="Calibri" w:cs="Calibri"/>
          <w:i/>
          <w:iCs/>
          <w:color w:val="0000FF"/>
        </w:rPr>
        <w:t xml:space="preserve">how the full graph </w:t>
      </w:r>
      <w:r w:rsidR="6E730661" w:rsidRPr="00277C1B">
        <w:rPr>
          <w:rFonts w:ascii="Calibri" w:eastAsia="Calibri" w:hAnsi="Calibri" w:cs="Calibri"/>
          <w:i/>
          <w:iCs/>
          <w:color w:val="0000FF"/>
        </w:rPr>
        <w:t>and then</w:t>
      </w:r>
      <w:r w:rsidR="21310A72" w:rsidRPr="00277C1B">
        <w:rPr>
          <w:rFonts w:ascii="Calibri" w:eastAsia="Calibri" w:hAnsi="Calibri" w:cs="Calibri"/>
          <w:i/>
          <w:iCs/>
          <w:color w:val="0000FF"/>
        </w:rPr>
        <w:t xml:space="preserve"> e</w:t>
      </w:r>
      <w:r w:rsidR="2D7625D1" w:rsidRPr="00277C1B">
        <w:rPr>
          <w:rFonts w:ascii="Calibri" w:eastAsia="Calibri" w:hAnsi="Calibri" w:cs="Calibri"/>
          <w:i/>
          <w:iCs/>
          <w:color w:val="0000FF"/>
        </w:rPr>
        <w:t>mphasize the right end with length f</w:t>
      </w:r>
      <w:r w:rsidR="56B034AC" w:rsidRPr="00277C1B">
        <w:rPr>
          <w:rFonts w:ascii="Calibri" w:eastAsia="Calibri" w:hAnsi="Calibri" w:cs="Calibri"/>
          <w:i/>
          <w:iCs/>
          <w:color w:val="0000FF"/>
        </w:rPr>
        <w:t>rom 41 cm to 81 cm</w:t>
      </w:r>
      <w:r w:rsidR="00754DBE" w:rsidRPr="00277C1B">
        <w:rPr>
          <w:rFonts w:ascii="Calibri" w:eastAsia="Calibri" w:hAnsi="Calibri" w:cs="Calibri"/>
          <w:i/>
          <w:iCs/>
          <w:color w:val="0000FF"/>
        </w:rPr>
        <w:t>.</w:t>
      </w:r>
      <w:r w:rsidR="001F3843">
        <w:rPr>
          <w:rFonts w:ascii="Calibri" w:eastAsia="Calibri" w:hAnsi="Calibri" w:cs="Calibri"/>
          <w:i/>
          <w:iCs/>
          <w:color w:val="0422E0"/>
        </w:rPr>
        <w:br/>
      </w:r>
      <w:r w:rsidR="00754DBE">
        <w:rPr>
          <w:rFonts w:ascii="Calibri" w:eastAsia="Calibri" w:hAnsi="Calibri" w:cs="Calibri"/>
          <w:i/>
          <w:iCs/>
          <w:color w:val="0422E0"/>
        </w:rPr>
        <w:t xml:space="preserve"> </w:t>
      </w:r>
    </w:p>
    <w:p w14:paraId="34E78619" w14:textId="5B5E05AD" w:rsidR="2D6006E8" w:rsidRDefault="00754DBE" w:rsidP="19031EB8">
      <w:pPr>
        <w:pStyle w:val="ListParagraph"/>
        <w:numPr>
          <w:ilvl w:val="1"/>
          <w:numId w:val="46"/>
        </w:numPr>
        <w:spacing w:before="120"/>
        <w:contextualSpacing w:val="0"/>
        <w:outlineLvl w:val="0"/>
        <w:rPr>
          <w:color w:val="7030A0"/>
        </w:rPr>
      </w:pPr>
      <w:r w:rsidRPr="00754DBE">
        <w:rPr>
          <w:color w:val="7030A0"/>
        </w:rPr>
        <w:t>The length</w:t>
      </w:r>
      <w:r w:rsidR="00D20646">
        <w:rPr>
          <w:color w:val="7030A0"/>
        </w:rPr>
        <w:t>-</w:t>
      </w:r>
      <w:r w:rsidRPr="00754DBE">
        <w:rPr>
          <w:color w:val="7030A0"/>
        </w:rPr>
        <w:t>weight relationship demonstrates the expected increase in weight with fish length, confirming consistent biological measurements from the cod sampled during the survey</w:t>
      </w:r>
      <w:r>
        <w:rPr>
          <w:color w:val="7030A0"/>
        </w:rPr>
        <w:t xml:space="preserve"> </w:t>
      </w:r>
      <w:r w:rsidRPr="00754DBE">
        <w:rPr>
          <w:b/>
          <w:bCs/>
          <w:color w:val="7030A0"/>
        </w:rPr>
        <w:t>[1].</w:t>
      </w:r>
    </w:p>
    <w:p w14:paraId="66F06B39" w14:textId="45A162F4" w:rsidR="25831AC5" w:rsidRDefault="25831AC5" w:rsidP="19031EB8">
      <w:pPr>
        <w:pStyle w:val="ListParagraph"/>
        <w:numPr>
          <w:ilvl w:val="2"/>
          <w:numId w:val="46"/>
        </w:numPr>
        <w:spacing w:before="120"/>
        <w:contextualSpacing w:val="0"/>
        <w:outlineLvl w:val="0"/>
      </w:pPr>
      <w:r w:rsidRPr="19031EB8">
        <w:t xml:space="preserve">LAB MEDIA: Figure 4 </w:t>
      </w:r>
      <w:r w:rsidR="3A623362" w:rsidRPr="00277C1B">
        <w:rPr>
          <w:i/>
          <w:iCs/>
          <w:color w:val="0A00D2"/>
        </w:rPr>
        <w:t xml:space="preserve">Video Editor: Please </w:t>
      </w:r>
      <w:r w:rsidR="59E3389E" w:rsidRPr="00277C1B">
        <w:rPr>
          <w:i/>
          <w:iCs/>
          <w:color w:val="0A00D2"/>
        </w:rPr>
        <w:t>s</w:t>
      </w:r>
      <w:r w:rsidR="3A623362" w:rsidRPr="00277C1B">
        <w:rPr>
          <w:i/>
          <w:iCs/>
          <w:color w:val="0A00D2"/>
        </w:rPr>
        <w:t xml:space="preserve">how the entire graph and </w:t>
      </w:r>
      <w:r w:rsidR="28050DF9" w:rsidRPr="00277C1B">
        <w:rPr>
          <w:i/>
          <w:iCs/>
          <w:color w:val="0A00D2"/>
        </w:rPr>
        <w:t>highlight</w:t>
      </w:r>
      <w:r w:rsidR="3A623362" w:rsidRPr="00277C1B">
        <w:rPr>
          <w:i/>
          <w:iCs/>
          <w:color w:val="0A00D2"/>
        </w:rPr>
        <w:t xml:space="preserve"> the equation given in the graph (y = 1E-05x</w:t>
      </w:r>
      <w:r w:rsidR="3A623362" w:rsidRPr="00277C1B">
        <w:rPr>
          <w:i/>
          <w:iCs/>
          <w:color w:val="0A00D2"/>
          <w:vertAlign w:val="superscript"/>
        </w:rPr>
        <w:t>2.9778</w:t>
      </w:r>
      <w:r w:rsidR="00D20646" w:rsidRPr="00277C1B">
        <w:rPr>
          <w:i/>
          <w:iCs/>
          <w:color w:val="0A00D2"/>
        </w:rPr>
        <w:t xml:space="preserve">; </w:t>
      </w:r>
      <w:r w:rsidR="3A623362" w:rsidRPr="00277C1B">
        <w:rPr>
          <w:i/>
          <w:iCs/>
          <w:color w:val="0A00D2"/>
        </w:rPr>
        <w:t>R² = 0.962)</w:t>
      </w:r>
      <w:r w:rsidR="74B78077" w:rsidRPr="00277C1B">
        <w:rPr>
          <w:i/>
          <w:iCs/>
          <w:color w:val="0A00D2"/>
        </w:rPr>
        <w:t>.</w:t>
      </w:r>
    </w:p>
    <w:p w14:paraId="4D98F447" w14:textId="77777777" w:rsidR="00495959" w:rsidRPr="00B07A3B" w:rsidRDefault="00495959" w:rsidP="19031EB8">
      <w:pPr>
        <w:pStyle w:val="ListParagraph"/>
        <w:spacing w:before="120"/>
        <w:ind w:left="360"/>
        <w:contextualSpacing w:val="0"/>
        <w:outlineLvl w:val="0"/>
        <w:rPr>
          <w:rFonts w:cstheme="minorBidi"/>
          <w:color w:val="76923C" w:themeColor="accent3" w:themeShade="BF"/>
        </w:rPr>
      </w:pPr>
    </w:p>
    <w:p w14:paraId="00E4DD89" w14:textId="524213D5" w:rsidR="00AD3B41" w:rsidRPr="00495959" w:rsidRDefault="00AD3B41" w:rsidP="19031EB8">
      <w:pPr>
        <w:rPr>
          <w:rFonts w:eastAsia="Times New Roman" w:cstheme="minorBidi"/>
          <w:sz w:val="52"/>
          <w:szCs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A27EA" w14:textId="77777777" w:rsidR="00225D49" w:rsidRDefault="00225D49">
      <w:r>
        <w:separator/>
      </w:r>
    </w:p>
    <w:p w14:paraId="0289FC13" w14:textId="77777777" w:rsidR="00225D49" w:rsidRDefault="00225D49"/>
  </w:endnote>
  <w:endnote w:type="continuationSeparator" w:id="0">
    <w:p w14:paraId="21A99EDE" w14:textId="77777777" w:rsidR="00225D49" w:rsidRDefault="00225D49">
      <w:r>
        <w:continuationSeparator/>
      </w:r>
    </w:p>
    <w:p w14:paraId="03408217" w14:textId="77777777" w:rsidR="00225D49" w:rsidRDefault="00225D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E367EB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326A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422028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927727">
      <w:rPr>
        <w:rFonts w:cstheme="minorHAnsi"/>
      </w:rPr>
      <w:t xml:space="preserve">  </w:t>
    </w:r>
    <w:r w:rsidR="008E0908">
      <w:rPr>
        <w:rFonts w:cstheme="minorHAnsi"/>
      </w:rPr>
      <w:t xml:space="preserve">                   March 22,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4C762" w14:textId="77777777" w:rsidR="00225D49" w:rsidRDefault="00225D49">
      <w:r>
        <w:separator/>
      </w:r>
    </w:p>
    <w:p w14:paraId="3921A829" w14:textId="77777777" w:rsidR="00225D49" w:rsidRDefault="00225D49"/>
  </w:footnote>
  <w:footnote w:type="continuationSeparator" w:id="0">
    <w:p w14:paraId="4BFC5137" w14:textId="77777777" w:rsidR="00225D49" w:rsidRDefault="00225D49">
      <w:r>
        <w:continuationSeparator/>
      </w:r>
    </w:p>
    <w:p w14:paraId="29C481F9" w14:textId="77777777" w:rsidR="00225D49" w:rsidRDefault="00225D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9639B28" w:rsidR="00336C61" w:rsidRPr="006D3AC7" w:rsidRDefault="00684B4D" w:rsidP="00684B4D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684B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="00336C61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Default="00ED23F4"/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C63C79F"/>
    <w:multiLevelType w:val="multilevel"/>
    <w:tmpl w:val="F8464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3" w15:restartNumberingAfterBreak="0">
    <w:nsid w:val="0D674EAD"/>
    <w:multiLevelType w:val="multilevel"/>
    <w:tmpl w:val="9AD8C618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E10378E"/>
    <w:multiLevelType w:val="hybridMultilevel"/>
    <w:tmpl w:val="D06EAD50"/>
    <w:lvl w:ilvl="0" w:tplc="4EB85DE6">
      <w:start w:val="4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159661">
    <w:abstractNumId w:val="12"/>
  </w:num>
  <w:num w:numId="2" w16cid:durableId="1124957020">
    <w:abstractNumId w:val="35"/>
  </w:num>
  <w:num w:numId="3" w16cid:durableId="599022016">
    <w:abstractNumId w:val="38"/>
  </w:num>
  <w:num w:numId="4" w16cid:durableId="157157113">
    <w:abstractNumId w:val="36"/>
  </w:num>
  <w:num w:numId="5" w16cid:durableId="94518384">
    <w:abstractNumId w:val="29"/>
  </w:num>
  <w:num w:numId="6" w16cid:durableId="209999702">
    <w:abstractNumId w:val="15"/>
  </w:num>
  <w:num w:numId="7" w16cid:durableId="1459685572">
    <w:abstractNumId w:val="32"/>
  </w:num>
  <w:num w:numId="8" w16cid:durableId="228031132">
    <w:abstractNumId w:val="40"/>
  </w:num>
  <w:num w:numId="9" w16cid:durableId="1597859644">
    <w:abstractNumId w:val="11"/>
  </w:num>
  <w:num w:numId="10" w16cid:durableId="784496459">
    <w:abstractNumId w:val="18"/>
  </w:num>
  <w:num w:numId="11" w16cid:durableId="1702588870">
    <w:abstractNumId w:val="26"/>
  </w:num>
  <w:num w:numId="12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0347760">
    <w:abstractNumId w:val="34"/>
  </w:num>
  <w:num w:numId="19" w16cid:durableId="1599216356">
    <w:abstractNumId w:val="30"/>
  </w:num>
  <w:num w:numId="20" w16cid:durableId="1729379947">
    <w:abstractNumId w:val="28"/>
  </w:num>
  <w:num w:numId="21" w16cid:durableId="18824919">
    <w:abstractNumId w:val="21"/>
  </w:num>
  <w:num w:numId="22" w16cid:durableId="1170372592">
    <w:abstractNumId w:val="20"/>
  </w:num>
  <w:num w:numId="23" w16cid:durableId="1461454741">
    <w:abstractNumId w:val="10"/>
  </w:num>
  <w:num w:numId="24" w16cid:durableId="1354306633">
    <w:abstractNumId w:val="17"/>
  </w:num>
  <w:num w:numId="25" w16cid:durableId="279800298">
    <w:abstractNumId w:val="33"/>
  </w:num>
  <w:num w:numId="26" w16cid:durableId="305820415">
    <w:abstractNumId w:val="14"/>
  </w:num>
  <w:num w:numId="27" w16cid:durableId="1024021112">
    <w:abstractNumId w:val="27"/>
  </w:num>
  <w:num w:numId="28" w16cid:durableId="848561004">
    <w:abstractNumId w:val="23"/>
  </w:num>
  <w:num w:numId="29" w16cid:durableId="944970034">
    <w:abstractNumId w:val="9"/>
  </w:num>
  <w:num w:numId="30" w16cid:durableId="1808083288">
    <w:abstractNumId w:val="7"/>
  </w:num>
  <w:num w:numId="31" w16cid:durableId="864175628">
    <w:abstractNumId w:val="6"/>
  </w:num>
  <w:num w:numId="32" w16cid:durableId="1206672848">
    <w:abstractNumId w:val="5"/>
  </w:num>
  <w:num w:numId="33" w16cid:durableId="2049328808">
    <w:abstractNumId w:val="4"/>
  </w:num>
  <w:num w:numId="34" w16cid:durableId="1256357531">
    <w:abstractNumId w:val="8"/>
  </w:num>
  <w:num w:numId="35" w16cid:durableId="1418792607">
    <w:abstractNumId w:val="3"/>
  </w:num>
  <w:num w:numId="36" w16cid:durableId="3872062">
    <w:abstractNumId w:val="2"/>
  </w:num>
  <w:num w:numId="37" w16cid:durableId="308361023">
    <w:abstractNumId w:val="1"/>
  </w:num>
  <w:num w:numId="38" w16cid:durableId="2145660572">
    <w:abstractNumId w:val="0"/>
  </w:num>
  <w:num w:numId="39" w16cid:durableId="1130123804">
    <w:abstractNumId w:val="16"/>
  </w:num>
  <w:num w:numId="40" w16cid:durableId="172493793">
    <w:abstractNumId w:val="39"/>
  </w:num>
  <w:num w:numId="41" w16cid:durableId="1162430656">
    <w:abstractNumId w:val="22"/>
  </w:num>
  <w:num w:numId="42" w16cid:durableId="857502586">
    <w:abstractNumId w:val="24"/>
  </w:num>
  <w:num w:numId="43" w16cid:durableId="829755101">
    <w:abstractNumId w:val="31"/>
  </w:num>
  <w:num w:numId="44" w16cid:durableId="77024263">
    <w:abstractNumId w:val="19"/>
  </w:num>
  <w:num w:numId="45" w16cid:durableId="1024093089">
    <w:abstractNumId w:val="25"/>
  </w:num>
  <w:num w:numId="46" w16cid:durableId="424616192">
    <w:abstractNumId w:val="13"/>
  </w:num>
  <w:num w:numId="47" w16cid:durableId="615793872">
    <w:abstractNumId w:val="3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icholas M Calabrese">
    <w15:presenceInfo w15:providerId="AD" w15:userId="S::ncalabrese@umassd.edu::7a7e40b5-24d4-4a17-946f-48df2b6ab8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9AF"/>
    <w:rsid w:val="00012B08"/>
    <w:rsid w:val="00013862"/>
    <w:rsid w:val="00013ED8"/>
    <w:rsid w:val="000152A5"/>
    <w:rsid w:val="0002153B"/>
    <w:rsid w:val="00023E22"/>
    <w:rsid w:val="00024282"/>
    <w:rsid w:val="00024322"/>
    <w:rsid w:val="00024918"/>
    <w:rsid w:val="00025DE9"/>
    <w:rsid w:val="000326C8"/>
    <w:rsid w:val="000326F7"/>
    <w:rsid w:val="0003279B"/>
    <w:rsid w:val="000338E5"/>
    <w:rsid w:val="0003421A"/>
    <w:rsid w:val="00037828"/>
    <w:rsid w:val="0004142D"/>
    <w:rsid w:val="00043807"/>
    <w:rsid w:val="00045112"/>
    <w:rsid w:val="0004589A"/>
    <w:rsid w:val="000500D9"/>
    <w:rsid w:val="0005123A"/>
    <w:rsid w:val="000542E3"/>
    <w:rsid w:val="00055137"/>
    <w:rsid w:val="0006309D"/>
    <w:rsid w:val="00064ADD"/>
    <w:rsid w:val="000700BB"/>
    <w:rsid w:val="00074929"/>
    <w:rsid w:val="00083792"/>
    <w:rsid w:val="0008409A"/>
    <w:rsid w:val="00085F90"/>
    <w:rsid w:val="0008613B"/>
    <w:rsid w:val="00086204"/>
    <w:rsid w:val="0008630D"/>
    <w:rsid w:val="00086F1F"/>
    <w:rsid w:val="00090BAC"/>
    <w:rsid w:val="0009624C"/>
    <w:rsid w:val="000A0C09"/>
    <w:rsid w:val="000A1588"/>
    <w:rsid w:val="000A2498"/>
    <w:rsid w:val="000A336B"/>
    <w:rsid w:val="000A4FDD"/>
    <w:rsid w:val="000B0B1A"/>
    <w:rsid w:val="000B2085"/>
    <w:rsid w:val="000B387A"/>
    <w:rsid w:val="000B4E9A"/>
    <w:rsid w:val="000C27AE"/>
    <w:rsid w:val="000C39AF"/>
    <w:rsid w:val="000C5D59"/>
    <w:rsid w:val="000C6AEE"/>
    <w:rsid w:val="000C7AC3"/>
    <w:rsid w:val="000D065F"/>
    <w:rsid w:val="000D0D24"/>
    <w:rsid w:val="000D0FFF"/>
    <w:rsid w:val="000D17E8"/>
    <w:rsid w:val="000D2C59"/>
    <w:rsid w:val="000D35D9"/>
    <w:rsid w:val="000D5724"/>
    <w:rsid w:val="000D67E3"/>
    <w:rsid w:val="000E1C29"/>
    <w:rsid w:val="000E236A"/>
    <w:rsid w:val="000E4623"/>
    <w:rsid w:val="000E5459"/>
    <w:rsid w:val="000E6166"/>
    <w:rsid w:val="000E6C8D"/>
    <w:rsid w:val="000E6E54"/>
    <w:rsid w:val="000F05F6"/>
    <w:rsid w:val="000F0F14"/>
    <w:rsid w:val="000F1A61"/>
    <w:rsid w:val="000F241C"/>
    <w:rsid w:val="000F326F"/>
    <w:rsid w:val="000F523E"/>
    <w:rsid w:val="001016BD"/>
    <w:rsid w:val="00101DA7"/>
    <w:rsid w:val="00102083"/>
    <w:rsid w:val="001026D1"/>
    <w:rsid w:val="001052C8"/>
    <w:rsid w:val="00106421"/>
    <w:rsid w:val="00106F46"/>
    <w:rsid w:val="001115D1"/>
    <w:rsid w:val="00113F3E"/>
    <w:rsid w:val="0011473F"/>
    <w:rsid w:val="00120E10"/>
    <w:rsid w:val="00125924"/>
    <w:rsid w:val="00126973"/>
    <w:rsid w:val="00127712"/>
    <w:rsid w:val="001300AE"/>
    <w:rsid w:val="001302B1"/>
    <w:rsid w:val="001326AF"/>
    <w:rsid w:val="0013319E"/>
    <w:rsid w:val="001331E3"/>
    <w:rsid w:val="00134BD4"/>
    <w:rsid w:val="00135714"/>
    <w:rsid w:val="00142D32"/>
    <w:rsid w:val="00142F77"/>
    <w:rsid w:val="00143557"/>
    <w:rsid w:val="001469E6"/>
    <w:rsid w:val="00151824"/>
    <w:rsid w:val="001528A5"/>
    <w:rsid w:val="00157C59"/>
    <w:rsid w:val="0016223D"/>
    <w:rsid w:val="00162D51"/>
    <w:rsid w:val="0016471F"/>
    <w:rsid w:val="0017465B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5BB3"/>
    <w:rsid w:val="001D621E"/>
    <w:rsid w:val="001D6481"/>
    <w:rsid w:val="001D66A5"/>
    <w:rsid w:val="001D7277"/>
    <w:rsid w:val="001E0FC9"/>
    <w:rsid w:val="001E2225"/>
    <w:rsid w:val="001E230F"/>
    <w:rsid w:val="001E52A3"/>
    <w:rsid w:val="001E620B"/>
    <w:rsid w:val="001F0890"/>
    <w:rsid w:val="001F3843"/>
    <w:rsid w:val="001F615E"/>
    <w:rsid w:val="002115B3"/>
    <w:rsid w:val="00214268"/>
    <w:rsid w:val="002152AB"/>
    <w:rsid w:val="002203C5"/>
    <w:rsid w:val="00220574"/>
    <w:rsid w:val="00225D49"/>
    <w:rsid w:val="00226089"/>
    <w:rsid w:val="00226866"/>
    <w:rsid w:val="00226B9C"/>
    <w:rsid w:val="0023061D"/>
    <w:rsid w:val="00233753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57AC2"/>
    <w:rsid w:val="00257BB0"/>
    <w:rsid w:val="002617AD"/>
    <w:rsid w:val="00263AF0"/>
    <w:rsid w:val="00264483"/>
    <w:rsid w:val="00264B3C"/>
    <w:rsid w:val="00265C44"/>
    <w:rsid w:val="00265EAD"/>
    <w:rsid w:val="00265F76"/>
    <w:rsid w:val="00265F93"/>
    <w:rsid w:val="002705E3"/>
    <w:rsid w:val="002773BA"/>
    <w:rsid w:val="002777AC"/>
    <w:rsid w:val="00277B1B"/>
    <w:rsid w:val="00277C1B"/>
    <w:rsid w:val="00277C90"/>
    <w:rsid w:val="00277F11"/>
    <w:rsid w:val="00283E3E"/>
    <w:rsid w:val="002851C5"/>
    <w:rsid w:val="00285E40"/>
    <w:rsid w:val="00287206"/>
    <w:rsid w:val="00292508"/>
    <w:rsid w:val="002929B8"/>
    <w:rsid w:val="00294464"/>
    <w:rsid w:val="0029563E"/>
    <w:rsid w:val="002A3D6A"/>
    <w:rsid w:val="002A6FCF"/>
    <w:rsid w:val="002A7F8B"/>
    <w:rsid w:val="002B009A"/>
    <w:rsid w:val="002B025E"/>
    <w:rsid w:val="002B0C72"/>
    <w:rsid w:val="002B0D88"/>
    <w:rsid w:val="002B26D4"/>
    <w:rsid w:val="002B4F72"/>
    <w:rsid w:val="002B55D9"/>
    <w:rsid w:val="002B7584"/>
    <w:rsid w:val="002C54DB"/>
    <w:rsid w:val="002C6FAD"/>
    <w:rsid w:val="002D48BB"/>
    <w:rsid w:val="002D52A1"/>
    <w:rsid w:val="002E5C2D"/>
    <w:rsid w:val="002E7521"/>
    <w:rsid w:val="002F0D42"/>
    <w:rsid w:val="002F3829"/>
    <w:rsid w:val="002F38CF"/>
    <w:rsid w:val="002F7B10"/>
    <w:rsid w:val="003036C1"/>
    <w:rsid w:val="00305187"/>
    <w:rsid w:val="0030618C"/>
    <w:rsid w:val="003100A9"/>
    <w:rsid w:val="00311FBF"/>
    <w:rsid w:val="003138D4"/>
    <w:rsid w:val="003151A5"/>
    <w:rsid w:val="003163A9"/>
    <w:rsid w:val="0031669C"/>
    <w:rsid w:val="00316CA1"/>
    <w:rsid w:val="00317568"/>
    <w:rsid w:val="003176C4"/>
    <w:rsid w:val="00320715"/>
    <w:rsid w:val="00320925"/>
    <w:rsid w:val="003227E3"/>
    <w:rsid w:val="00322C71"/>
    <w:rsid w:val="00324139"/>
    <w:rsid w:val="00330494"/>
    <w:rsid w:val="00330F1B"/>
    <w:rsid w:val="00331258"/>
    <w:rsid w:val="00332377"/>
    <w:rsid w:val="003326AD"/>
    <w:rsid w:val="00333FA4"/>
    <w:rsid w:val="003355A8"/>
    <w:rsid w:val="00336C61"/>
    <w:rsid w:val="003374BD"/>
    <w:rsid w:val="0034182F"/>
    <w:rsid w:val="003420F3"/>
    <w:rsid w:val="00342D7B"/>
    <w:rsid w:val="0034684D"/>
    <w:rsid w:val="00347FE0"/>
    <w:rsid w:val="003513A5"/>
    <w:rsid w:val="00355D9B"/>
    <w:rsid w:val="00357562"/>
    <w:rsid w:val="003579A8"/>
    <w:rsid w:val="00357FB7"/>
    <w:rsid w:val="00363153"/>
    <w:rsid w:val="00364249"/>
    <w:rsid w:val="003644A3"/>
    <w:rsid w:val="003672FC"/>
    <w:rsid w:val="003754A7"/>
    <w:rsid w:val="00377EB6"/>
    <w:rsid w:val="00382CC0"/>
    <w:rsid w:val="0038350C"/>
    <w:rsid w:val="0038502C"/>
    <w:rsid w:val="00386777"/>
    <w:rsid w:val="00387AED"/>
    <w:rsid w:val="00391744"/>
    <w:rsid w:val="00392080"/>
    <w:rsid w:val="003932AE"/>
    <w:rsid w:val="00395684"/>
    <w:rsid w:val="003A1109"/>
    <w:rsid w:val="003A384E"/>
    <w:rsid w:val="003A49C2"/>
    <w:rsid w:val="003A61AF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A6"/>
    <w:rsid w:val="003D40E8"/>
    <w:rsid w:val="003D4E6A"/>
    <w:rsid w:val="003E28FC"/>
    <w:rsid w:val="003E2BC9"/>
    <w:rsid w:val="003E2EA6"/>
    <w:rsid w:val="003F4B52"/>
    <w:rsid w:val="004018D8"/>
    <w:rsid w:val="004034B6"/>
    <w:rsid w:val="004048C1"/>
    <w:rsid w:val="00405BA9"/>
    <w:rsid w:val="00407CAD"/>
    <w:rsid w:val="004114EA"/>
    <w:rsid w:val="00412C6D"/>
    <w:rsid w:val="00414B4F"/>
    <w:rsid w:val="00420A1E"/>
    <w:rsid w:val="00421271"/>
    <w:rsid w:val="00422028"/>
    <w:rsid w:val="004232DB"/>
    <w:rsid w:val="0042368D"/>
    <w:rsid w:val="00424ED3"/>
    <w:rsid w:val="00426350"/>
    <w:rsid w:val="004320E6"/>
    <w:rsid w:val="004341DF"/>
    <w:rsid w:val="00434682"/>
    <w:rsid w:val="00440FFA"/>
    <w:rsid w:val="004425EC"/>
    <w:rsid w:val="00443E8B"/>
    <w:rsid w:val="00445550"/>
    <w:rsid w:val="00450B27"/>
    <w:rsid w:val="00453116"/>
    <w:rsid w:val="00453F33"/>
    <w:rsid w:val="00454D14"/>
    <w:rsid w:val="00455510"/>
    <w:rsid w:val="00455638"/>
    <w:rsid w:val="004566CC"/>
    <w:rsid w:val="00456A5D"/>
    <w:rsid w:val="0046093E"/>
    <w:rsid w:val="0046452A"/>
    <w:rsid w:val="004645A2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9AE"/>
    <w:rsid w:val="00483E1B"/>
    <w:rsid w:val="00485F54"/>
    <w:rsid w:val="00491B01"/>
    <w:rsid w:val="00493A57"/>
    <w:rsid w:val="00493B46"/>
    <w:rsid w:val="004954ED"/>
    <w:rsid w:val="00495959"/>
    <w:rsid w:val="004A1020"/>
    <w:rsid w:val="004A1232"/>
    <w:rsid w:val="004A1901"/>
    <w:rsid w:val="004A72BD"/>
    <w:rsid w:val="004C1095"/>
    <w:rsid w:val="004C12F8"/>
    <w:rsid w:val="004C2DAD"/>
    <w:rsid w:val="004C3B74"/>
    <w:rsid w:val="004C4FAE"/>
    <w:rsid w:val="004C6ED2"/>
    <w:rsid w:val="004D1E0E"/>
    <w:rsid w:val="004D4A4F"/>
    <w:rsid w:val="004D5C8C"/>
    <w:rsid w:val="004D5E3E"/>
    <w:rsid w:val="004D696B"/>
    <w:rsid w:val="004E0C5A"/>
    <w:rsid w:val="004E2BE1"/>
    <w:rsid w:val="004E35F1"/>
    <w:rsid w:val="004E3F8E"/>
    <w:rsid w:val="004E4801"/>
    <w:rsid w:val="004E5008"/>
    <w:rsid w:val="004E5B8C"/>
    <w:rsid w:val="004F664D"/>
    <w:rsid w:val="005031B2"/>
    <w:rsid w:val="0051075A"/>
    <w:rsid w:val="00511AE2"/>
    <w:rsid w:val="00511F52"/>
    <w:rsid w:val="00513853"/>
    <w:rsid w:val="005147FB"/>
    <w:rsid w:val="00514CB0"/>
    <w:rsid w:val="00517BC5"/>
    <w:rsid w:val="0052184A"/>
    <w:rsid w:val="00524258"/>
    <w:rsid w:val="00530DD9"/>
    <w:rsid w:val="005320E4"/>
    <w:rsid w:val="00534B83"/>
    <w:rsid w:val="00536098"/>
    <w:rsid w:val="005363E2"/>
    <w:rsid w:val="00536D89"/>
    <w:rsid w:val="00540887"/>
    <w:rsid w:val="00541038"/>
    <w:rsid w:val="00544E06"/>
    <w:rsid w:val="00544FD0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70DBE"/>
    <w:rsid w:val="0058214E"/>
    <w:rsid w:val="005829FA"/>
    <w:rsid w:val="00582D64"/>
    <w:rsid w:val="00585ECC"/>
    <w:rsid w:val="0058778C"/>
    <w:rsid w:val="005914D3"/>
    <w:rsid w:val="005925C3"/>
    <w:rsid w:val="00594A84"/>
    <w:rsid w:val="005A02B6"/>
    <w:rsid w:val="005A09D8"/>
    <w:rsid w:val="005A1F5E"/>
    <w:rsid w:val="005A33C6"/>
    <w:rsid w:val="005A3F8F"/>
    <w:rsid w:val="005A4957"/>
    <w:rsid w:val="005B0866"/>
    <w:rsid w:val="005B4717"/>
    <w:rsid w:val="005B6859"/>
    <w:rsid w:val="005C2915"/>
    <w:rsid w:val="005C36F5"/>
    <w:rsid w:val="005C6D1E"/>
    <w:rsid w:val="005D0E9C"/>
    <w:rsid w:val="005D0F8B"/>
    <w:rsid w:val="005D2CA3"/>
    <w:rsid w:val="005D3782"/>
    <w:rsid w:val="005D749F"/>
    <w:rsid w:val="005D783F"/>
    <w:rsid w:val="005E27DD"/>
    <w:rsid w:val="005E2A94"/>
    <w:rsid w:val="005E2B7E"/>
    <w:rsid w:val="005F0509"/>
    <w:rsid w:val="005F18A3"/>
    <w:rsid w:val="005F1ADF"/>
    <w:rsid w:val="00604177"/>
    <w:rsid w:val="00613249"/>
    <w:rsid w:val="006137EC"/>
    <w:rsid w:val="00621691"/>
    <w:rsid w:val="00622BE8"/>
    <w:rsid w:val="00626AF2"/>
    <w:rsid w:val="00631B84"/>
    <w:rsid w:val="006346FE"/>
    <w:rsid w:val="00637544"/>
    <w:rsid w:val="006402D4"/>
    <w:rsid w:val="006425C9"/>
    <w:rsid w:val="0064365D"/>
    <w:rsid w:val="00643CAE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48F"/>
    <w:rsid w:val="00684B4D"/>
    <w:rsid w:val="00687B7A"/>
    <w:rsid w:val="00687D3B"/>
    <w:rsid w:val="006901AA"/>
    <w:rsid w:val="0069665E"/>
    <w:rsid w:val="006A0250"/>
    <w:rsid w:val="006A0AFD"/>
    <w:rsid w:val="006A0CC3"/>
    <w:rsid w:val="006A14A2"/>
    <w:rsid w:val="006A1B4F"/>
    <w:rsid w:val="006A21CB"/>
    <w:rsid w:val="006A31D9"/>
    <w:rsid w:val="006A5E4B"/>
    <w:rsid w:val="006A6324"/>
    <w:rsid w:val="006B14DC"/>
    <w:rsid w:val="006B2573"/>
    <w:rsid w:val="006C08AE"/>
    <w:rsid w:val="006C0E87"/>
    <w:rsid w:val="006C1A3B"/>
    <w:rsid w:val="006C1B70"/>
    <w:rsid w:val="006C4093"/>
    <w:rsid w:val="006C4BC0"/>
    <w:rsid w:val="006D1F9B"/>
    <w:rsid w:val="006D2442"/>
    <w:rsid w:val="006D3AC7"/>
    <w:rsid w:val="006D7676"/>
    <w:rsid w:val="006E16D4"/>
    <w:rsid w:val="006E2355"/>
    <w:rsid w:val="006E6FBF"/>
    <w:rsid w:val="006F06AF"/>
    <w:rsid w:val="006F2681"/>
    <w:rsid w:val="0070584F"/>
    <w:rsid w:val="007077D5"/>
    <w:rsid w:val="00710EA3"/>
    <w:rsid w:val="0071156C"/>
    <w:rsid w:val="0071294C"/>
    <w:rsid w:val="007137F8"/>
    <w:rsid w:val="00720430"/>
    <w:rsid w:val="00720A15"/>
    <w:rsid w:val="0072263F"/>
    <w:rsid w:val="00724E3B"/>
    <w:rsid w:val="00730D4A"/>
    <w:rsid w:val="00731E5D"/>
    <w:rsid w:val="00736CF8"/>
    <w:rsid w:val="007458C6"/>
    <w:rsid w:val="00745D4B"/>
    <w:rsid w:val="00746865"/>
    <w:rsid w:val="007474E4"/>
    <w:rsid w:val="007509AD"/>
    <w:rsid w:val="007548F3"/>
    <w:rsid w:val="00754DBE"/>
    <w:rsid w:val="007574EC"/>
    <w:rsid w:val="007602CC"/>
    <w:rsid w:val="00761D3D"/>
    <w:rsid w:val="00764BD3"/>
    <w:rsid w:val="0076691B"/>
    <w:rsid w:val="0077071A"/>
    <w:rsid w:val="00772380"/>
    <w:rsid w:val="00772548"/>
    <w:rsid w:val="00773697"/>
    <w:rsid w:val="00777388"/>
    <w:rsid w:val="00781292"/>
    <w:rsid w:val="00781B42"/>
    <w:rsid w:val="00785075"/>
    <w:rsid w:val="00790E8C"/>
    <w:rsid w:val="007A149A"/>
    <w:rsid w:val="007A4E1D"/>
    <w:rsid w:val="007A6FF8"/>
    <w:rsid w:val="007B0FBB"/>
    <w:rsid w:val="007B14E3"/>
    <w:rsid w:val="007B3E0E"/>
    <w:rsid w:val="007B72C5"/>
    <w:rsid w:val="007D4222"/>
    <w:rsid w:val="007D5415"/>
    <w:rsid w:val="007D61A8"/>
    <w:rsid w:val="007F1EBB"/>
    <w:rsid w:val="007F48D4"/>
    <w:rsid w:val="00802635"/>
    <w:rsid w:val="008028F3"/>
    <w:rsid w:val="00804C75"/>
    <w:rsid w:val="00806B1B"/>
    <w:rsid w:val="00806BC9"/>
    <w:rsid w:val="008121CD"/>
    <w:rsid w:val="008123C3"/>
    <w:rsid w:val="0081513E"/>
    <w:rsid w:val="0081690B"/>
    <w:rsid w:val="00816F53"/>
    <w:rsid w:val="00817D9F"/>
    <w:rsid w:val="00824CFB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1A8"/>
    <w:rsid w:val="008457A8"/>
    <w:rsid w:val="008459FC"/>
    <w:rsid w:val="00851B3E"/>
    <w:rsid w:val="00851C4B"/>
    <w:rsid w:val="00854994"/>
    <w:rsid w:val="0085537A"/>
    <w:rsid w:val="00860BC3"/>
    <w:rsid w:val="008643AC"/>
    <w:rsid w:val="00864655"/>
    <w:rsid w:val="00866ABB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08"/>
    <w:rsid w:val="008E0985"/>
    <w:rsid w:val="008E74F7"/>
    <w:rsid w:val="008F235F"/>
    <w:rsid w:val="008F239E"/>
    <w:rsid w:val="008F7754"/>
    <w:rsid w:val="0090117D"/>
    <w:rsid w:val="00901E82"/>
    <w:rsid w:val="009055DD"/>
    <w:rsid w:val="00906EFB"/>
    <w:rsid w:val="00910102"/>
    <w:rsid w:val="009114D8"/>
    <w:rsid w:val="009149A4"/>
    <w:rsid w:val="009212DD"/>
    <w:rsid w:val="00921AB9"/>
    <w:rsid w:val="00925550"/>
    <w:rsid w:val="00927727"/>
    <w:rsid w:val="00927B12"/>
    <w:rsid w:val="009301B8"/>
    <w:rsid w:val="00931D78"/>
    <w:rsid w:val="00941F06"/>
    <w:rsid w:val="009431F3"/>
    <w:rsid w:val="00944782"/>
    <w:rsid w:val="00947092"/>
    <w:rsid w:val="009470DC"/>
    <w:rsid w:val="009511B0"/>
    <w:rsid w:val="00951A8E"/>
    <w:rsid w:val="009538A4"/>
    <w:rsid w:val="00954870"/>
    <w:rsid w:val="00954BDD"/>
    <w:rsid w:val="00961653"/>
    <w:rsid w:val="00962168"/>
    <w:rsid w:val="009625B1"/>
    <w:rsid w:val="009648A8"/>
    <w:rsid w:val="00966F67"/>
    <w:rsid w:val="009670EA"/>
    <w:rsid w:val="009809C5"/>
    <w:rsid w:val="00984FF0"/>
    <w:rsid w:val="00985037"/>
    <w:rsid w:val="00985868"/>
    <w:rsid w:val="00985F44"/>
    <w:rsid w:val="00985FE6"/>
    <w:rsid w:val="00987081"/>
    <w:rsid w:val="00990D41"/>
    <w:rsid w:val="00990E15"/>
    <w:rsid w:val="009920A8"/>
    <w:rsid w:val="00992857"/>
    <w:rsid w:val="00997611"/>
    <w:rsid w:val="009A0E7C"/>
    <w:rsid w:val="009A105E"/>
    <w:rsid w:val="009A2C33"/>
    <w:rsid w:val="009A3CBD"/>
    <w:rsid w:val="009B065C"/>
    <w:rsid w:val="009B1294"/>
    <w:rsid w:val="009B2183"/>
    <w:rsid w:val="009B3807"/>
    <w:rsid w:val="009B4EE3"/>
    <w:rsid w:val="009B671E"/>
    <w:rsid w:val="009C041E"/>
    <w:rsid w:val="009C2062"/>
    <w:rsid w:val="009C7B9A"/>
    <w:rsid w:val="009D21B9"/>
    <w:rsid w:val="009D30A1"/>
    <w:rsid w:val="009E36F7"/>
    <w:rsid w:val="009E4241"/>
    <w:rsid w:val="009E7BDA"/>
    <w:rsid w:val="009F0554"/>
    <w:rsid w:val="009F356C"/>
    <w:rsid w:val="009F4285"/>
    <w:rsid w:val="009F51F2"/>
    <w:rsid w:val="00A07468"/>
    <w:rsid w:val="00A07DB2"/>
    <w:rsid w:val="00A111A9"/>
    <w:rsid w:val="00A131DF"/>
    <w:rsid w:val="00A13502"/>
    <w:rsid w:val="00A13CC3"/>
    <w:rsid w:val="00A152B8"/>
    <w:rsid w:val="00A164F5"/>
    <w:rsid w:val="00A20DA8"/>
    <w:rsid w:val="00A218EC"/>
    <w:rsid w:val="00A2193B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55F51"/>
    <w:rsid w:val="00A60320"/>
    <w:rsid w:val="00A60E66"/>
    <w:rsid w:val="00A622CC"/>
    <w:rsid w:val="00A633EC"/>
    <w:rsid w:val="00A64D8E"/>
    <w:rsid w:val="00A66845"/>
    <w:rsid w:val="00A72FC5"/>
    <w:rsid w:val="00A730E3"/>
    <w:rsid w:val="00A7637F"/>
    <w:rsid w:val="00A77CF6"/>
    <w:rsid w:val="00A833C4"/>
    <w:rsid w:val="00A84BA8"/>
    <w:rsid w:val="00A84C50"/>
    <w:rsid w:val="00A91283"/>
    <w:rsid w:val="00A920C6"/>
    <w:rsid w:val="00AA0C05"/>
    <w:rsid w:val="00AA132F"/>
    <w:rsid w:val="00AA2236"/>
    <w:rsid w:val="00AB3338"/>
    <w:rsid w:val="00AC0572"/>
    <w:rsid w:val="00AC16C3"/>
    <w:rsid w:val="00AC597A"/>
    <w:rsid w:val="00AC5EF4"/>
    <w:rsid w:val="00AC63FC"/>
    <w:rsid w:val="00AD3873"/>
    <w:rsid w:val="00AD3B12"/>
    <w:rsid w:val="00AD3B41"/>
    <w:rsid w:val="00AD4F04"/>
    <w:rsid w:val="00AD5A94"/>
    <w:rsid w:val="00AE11E8"/>
    <w:rsid w:val="00AE1453"/>
    <w:rsid w:val="00AE2480"/>
    <w:rsid w:val="00AF1F08"/>
    <w:rsid w:val="00AF3977"/>
    <w:rsid w:val="00AF6128"/>
    <w:rsid w:val="00AF623F"/>
    <w:rsid w:val="00AF6704"/>
    <w:rsid w:val="00B00969"/>
    <w:rsid w:val="00B0143B"/>
    <w:rsid w:val="00B02202"/>
    <w:rsid w:val="00B025DC"/>
    <w:rsid w:val="00B0378C"/>
    <w:rsid w:val="00B0394A"/>
    <w:rsid w:val="00B03E54"/>
    <w:rsid w:val="00B04340"/>
    <w:rsid w:val="00B07A3B"/>
    <w:rsid w:val="00B133C2"/>
    <w:rsid w:val="00B13525"/>
    <w:rsid w:val="00B13941"/>
    <w:rsid w:val="00B26359"/>
    <w:rsid w:val="00B27D8C"/>
    <w:rsid w:val="00B304C6"/>
    <w:rsid w:val="00B30CFA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10BB"/>
    <w:rsid w:val="00B9715F"/>
    <w:rsid w:val="00BA0371"/>
    <w:rsid w:val="00BA2EF5"/>
    <w:rsid w:val="00BB27C1"/>
    <w:rsid w:val="00BB41FE"/>
    <w:rsid w:val="00BB6152"/>
    <w:rsid w:val="00BC01E5"/>
    <w:rsid w:val="00BC0C3B"/>
    <w:rsid w:val="00BC1332"/>
    <w:rsid w:val="00BC1358"/>
    <w:rsid w:val="00BC3F28"/>
    <w:rsid w:val="00BC51E4"/>
    <w:rsid w:val="00BC6DA7"/>
    <w:rsid w:val="00BC6EDF"/>
    <w:rsid w:val="00BC7E90"/>
    <w:rsid w:val="00BD2B8F"/>
    <w:rsid w:val="00BD3770"/>
    <w:rsid w:val="00BD3E78"/>
    <w:rsid w:val="00BD4346"/>
    <w:rsid w:val="00BD687A"/>
    <w:rsid w:val="00BE051D"/>
    <w:rsid w:val="00BE67F4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C30"/>
    <w:rsid w:val="00C34F4C"/>
    <w:rsid w:val="00C428F1"/>
    <w:rsid w:val="00C50118"/>
    <w:rsid w:val="00C51676"/>
    <w:rsid w:val="00C6013F"/>
    <w:rsid w:val="00C602B2"/>
    <w:rsid w:val="00C66C56"/>
    <w:rsid w:val="00C70C90"/>
    <w:rsid w:val="00C7374B"/>
    <w:rsid w:val="00C766A8"/>
    <w:rsid w:val="00C8109F"/>
    <w:rsid w:val="00C82679"/>
    <w:rsid w:val="00C836F3"/>
    <w:rsid w:val="00C8670B"/>
    <w:rsid w:val="00C9250E"/>
    <w:rsid w:val="00C931BB"/>
    <w:rsid w:val="00C96FC6"/>
    <w:rsid w:val="00C97B11"/>
    <w:rsid w:val="00CA0F5A"/>
    <w:rsid w:val="00CA27A0"/>
    <w:rsid w:val="00CA46BE"/>
    <w:rsid w:val="00CB036A"/>
    <w:rsid w:val="00CB039A"/>
    <w:rsid w:val="00CB0B79"/>
    <w:rsid w:val="00CB5DE5"/>
    <w:rsid w:val="00CB7977"/>
    <w:rsid w:val="00CC0142"/>
    <w:rsid w:val="00CC0C58"/>
    <w:rsid w:val="00CC1850"/>
    <w:rsid w:val="00CC29BF"/>
    <w:rsid w:val="00CC52BE"/>
    <w:rsid w:val="00CD276B"/>
    <w:rsid w:val="00CD515D"/>
    <w:rsid w:val="00CD63B8"/>
    <w:rsid w:val="00CD7F92"/>
    <w:rsid w:val="00CE0665"/>
    <w:rsid w:val="00CE10F2"/>
    <w:rsid w:val="00CE2770"/>
    <w:rsid w:val="00CE4904"/>
    <w:rsid w:val="00CE696A"/>
    <w:rsid w:val="00CE7900"/>
    <w:rsid w:val="00CF0DBF"/>
    <w:rsid w:val="00CF2130"/>
    <w:rsid w:val="00CF22F6"/>
    <w:rsid w:val="00CF2BA8"/>
    <w:rsid w:val="00CF6830"/>
    <w:rsid w:val="00CF771C"/>
    <w:rsid w:val="00D00EF4"/>
    <w:rsid w:val="00D103FE"/>
    <w:rsid w:val="00D10BFA"/>
    <w:rsid w:val="00D10F00"/>
    <w:rsid w:val="00D13549"/>
    <w:rsid w:val="00D150D8"/>
    <w:rsid w:val="00D20646"/>
    <w:rsid w:val="00D2418B"/>
    <w:rsid w:val="00D30007"/>
    <w:rsid w:val="00D300CE"/>
    <w:rsid w:val="00D367C0"/>
    <w:rsid w:val="00D37C1A"/>
    <w:rsid w:val="00D406D6"/>
    <w:rsid w:val="00D442E8"/>
    <w:rsid w:val="00D45AF7"/>
    <w:rsid w:val="00D466AF"/>
    <w:rsid w:val="00D473BF"/>
    <w:rsid w:val="00D47642"/>
    <w:rsid w:val="00D5169F"/>
    <w:rsid w:val="00D53725"/>
    <w:rsid w:val="00D630A2"/>
    <w:rsid w:val="00D6314B"/>
    <w:rsid w:val="00D63EA5"/>
    <w:rsid w:val="00D654B4"/>
    <w:rsid w:val="00D662C7"/>
    <w:rsid w:val="00D712A3"/>
    <w:rsid w:val="00D75084"/>
    <w:rsid w:val="00D75193"/>
    <w:rsid w:val="00D7547B"/>
    <w:rsid w:val="00D80DEB"/>
    <w:rsid w:val="00D810A9"/>
    <w:rsid w:val="00D87F73"/>
    <w:rsid w:val="00D95A3B"/>
    <w:rsid w:val="00D95C4C"/>
    <w:rsid w:val="00DA117F"/>
    <w:rsid w:val="00DA16DE"/>
    <w:rsid w:val="00DA17FB"/>
    <w:rsid w:val="00DA1A65"/>
    <w:rsid w:val="00DA2A85"/>
    <w:rsid w:val="00DB16A4"/>
    <w:rsid w:val="00DB3238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2DDF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48E3"/>
    <w:rsid w:val="00DF6EE3"/>
    <w:rsid w:val="00E01248"/>
    <w:rsid w:val="00E04EFB"/>
    <w:rsid w:val="00E052EC"/>
    <w:rsid w:val="00E072C2"/>
    <w:rsid w:val="00E22AE8"/>
    <w:rsid w:val="00E24673"/>
    <w:rsid w:val="00E24898"/>
    <w:rsid w:val="00E27EF5"/>
    <w:rsid w:val="00E305D0"/>
    <w:rsid w:val="00E355EE"/>
    <w:rsid w:val="00E35FB3"/>
    <w:rsid w:val="00E44C46"/>
    <w:rsid w:val="00E4562C"/>
    <w:rsid w:val="00E50289"/>
    <w:rsid w:val="00E506CC"/>
    <w:rsid w:val="00E52377"/>
    <w:rsid w:val="00E55496"/>
    <w:rsid w:val="00E65758"/>
    <w:rsid w:val="00E662CA"/>
    <w:rsid w:val="00E66975"/>
    <w:rsid w:val="00E6750A"/>
    <w:rsid w:val="00E802D8"/>
    <w:rsid w:val="00E8076C"/>
    <w:rsid w:val="00E811C8"/>
    <w:rsid w:val="00E85F33"/>
    <w:rsid w:val="00E86E4B"/>
    <w:rsid w:val="00E87DA4"/>
    <w:rsid w:val="00E90D3E"/>
    <w:rsid w:val="00E96B8E"/>
    <w:rsid w:val="00EA0934"/>
    <w:rsid w:val="00EA15F6"/>
    <w:rsid w:val="00EA20E5"/>
    <w:rsid w:val="00EA2756"/>
    <w:rsid w:val="00EA341C"/>
    <w:rsid w:val="00EA4B94"/>
    <w:rsid w:val="00EA60D4"/>
    <w:rsid w:val="00EB02CF"/>
    <w:rsid w:val="00EC098C"/>
    <w:rsid w:val="00EC228B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08F3"/>
    <w:rsid w:val="00EE1E2F"/>
    <w:rsid w:val="00EE39ED"/>
    <w:rsid w:val="00EE4460"/>
    <w:rsid w:val="00EE61EA"/>
    <w:rsid w:val="00EE6470"/>
    <w:rsid w:val="00EE6823"/>
    <w:rsid w:val="00EF0CDE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27152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7B54"/>
    <w:rsid w:val="00F7143D"/>
    <w:rsid w:val="00F728FB"/>
    <w:rsid w:val="00F734E7"/>
    <w:rsid w:val="00F7561F"/>
    <w:rsid w:val="00F76A1C"/>
    <w:rsid w:val="00F80FD0"/>
    <w:rsid w:val="00F8149F"/>
    <w:rsid w:val="00F83448"/>
    <w:rsid w:val="00F8426A"/>
    <w:rsid w:val="00F84975"/>
    <w:rsid w:val="00F915CA"/>
    <w:rsid w:val="00F917CF"/>
    <w:rsid w:val="00F95E8D"/>
    <w:rsid w:val="00FA16E6"/>
    <w:rsid w:val="00FA1A9D"/>
    <w:rsid w:val="00FA532D"/>
    <w:rsid w:val="00FA7A74"/>
    <w:rsid w:val="00FA7A79"/>
    <w:rsid w:val="00FA7D51"/>
    <w:rsid w:val="00FB3077"/>
    <w:rsid w:val="00FB600D"/>
    <w:rsid w:val="00FC5752"/>
    <w:rsid w:val="00FC6534"/>
    <w:rsid w:val="00FD00B1"/>
    <w:rsid w:val="00FD1497"/>
    <w:rsid w:val="00FE059A"/>
    <w:rsid w:val="00FE156D"/>
    <w:rsid w:val="00FE66DD"/>
    <w:rsid w:val="00FF24B6"/>
    <w:rsid w:val="00FF25E5"/>
    <w:rsid w:val="00FF2AD3"/>
    <w:rsid w:val="00FF34BC"/>
    <w:rsid w:val="00FF6C56"/>
    <w:rsid w:val="00FF754B"/>
    <w:rsid w:val="0166F861"/>
    <w:rsid w:val="019543BE"/>
    <w:rsid w:val="0208A612"/>
    <w:rsid w:val="02551361"/>
    <w:rsid w:val="02CDACF5"/>
    <w:rsid w:val="030C4A0E"/>
    <w:rsid w:val="038AE392"/>
    <w:rsid w:val="03971A34"/>
    <w:rsid w:val="0494CEFF"/>
    <w:rsid w:val="04DAEBFD"/>
    <w:rsid w:val="05059B1F"/>
    <w:rsid w:val="05578EAC"/>
    <w:rsid w:val="05A23628"/>
    <w:rsid w:val="05D53A84"/>
    <w:rsid w:val="05DB64D5"/>
    <w:rsid w:val="05E65ADA"/>
    <w:rsid w:val="080A51EA"/>
    <w:rsid w:val="080E6FC6"/>
    <w:rsid w:val="0886A12E"/>
    <w:rsid w:val="08BD3487"/>
    <w:rsid w:val="0919F6E8"/>
    <w:rsid w:val="092BE92C"/>
    <w:rsid w:val="09EF913E"/>
    <w:rsid w:val="0A573054"/>
    <w:rsid w:val="0A94B43B"/>
    <w:rsid w:val="0AC6217D"/>
    <w:rsid w:val="0B1F5687"/>
    <w:rsid w:val="0B276F99"/>
    <w:rsid w:val="0B32B35D"/>
    <w:rsid w:val="0BCC9CEB"/>
    <w:rsid w:val="0BE31860"/>
    <w:rsid w:val="0BFCE76E"/>
    <w:rsid w:val="0C0BF910"/>
    <w:rsid w:val="0C43C334"/>
    <w:rsid w:val="0C59C301"/>
    <w:rsid w:val="0C63D884"/>
    <w:rsid w:val="0C669DAF"/>
    <w:rsid w:val="0D406DF4"/>
    <w:rsid w:val="0D57A49D"/>
    <w:rsid w:val="0D8BCCC5"/>
    <w:rsid w:val="0DA105D0"/>
    <w:rsid w:val="0DC2D67E"/>
    <w:rsid w:val="0E63A698"/>
    <w:rsid w:val="0ED3B4FF"/>
    <w:rsid w:val="0EF24A2A"/>
    <w:rsid w:val="1017635F"/>
    <w:rsid w:val="102A7CBF"/>
    <w:rsid w:val="105911B1"/>
    <w:rsid w:val="106DF710"/>
    <w:rsid w:val="10F5F7D4"/>
    <w:rsid w:val="11A6EDDD"/>
    <w:rsid w:val="12013A76"/>
    <w:rsid w:val="12120265"/>
    <w:rsid w:val="1232F425"/>
    <w:rsid w:val="1233A5AE"/>
    <w:rsid w:val="1243D730"/>
    <w:rsid w:val="12FF7642"/>
    <w:rsid w:val="1305EAED"/>
    <w:rsid w:val="1309ACE4"/>
    <w:rsid w:val="1334B3F1"/>
    <w:rsid w:val="13983EA1"/>
    <w:rsid w:val="13E1E8F2"/>
    <w:rsid w:val="1423BAB8"/>
    <w:rsid w:val="1490CF3D"/>
    <w:rsid w:val="155E6300"/>
    <w:rsid w:val="162D92B4"/>
    <w:rsid w:val="1647B44E"/>
    <w:rsid w:val="16F482E7"/>
    <w:rsid w:val="16FE5C95"/>
    <w:rsid w:val="178008E0"/>
    <w:rsid w:val="181FC6EC"/>
    <w:rsid w:val="18263B3C"/>
    <w:rsid w:val="182D05BC"/>
    <w:rsid w:val="18B68440"/>
    <w:rsid w:val="19031EB8"/>
    <w:rsid w:val="191C4A01"/>
    <w:rsid w:val="194AACF4"/>
    <w:rsid w:val="1953FC48"/>
    <w:rsid w:val="19C27D13"/>
    <w:rsid w:val="19D73AF1"/>
    <w:rsid w:val="19F19C5D"/>
    <w:rsid w:val="1A09DE32"/>
    <w:rsid w:val="1A15389D"/>
    <w:rsid w:val="1A192ADB"/>
    <w:rsid w:val="1A29DC16"/>
    <w:rsid w:val="1A611E77"/>
    <w:rsid w:val="1A842839"/>
    <w:rsid w:val="1A8DAE34"/>
    <w:rsid w:val="1AFB8172"/>
    <w:rsid w:val="1B362BAC"/>
    <w:rsid w:val="1C5DF21F"/>
    <w:rsid w:val="1D47CF83"/>
    <w:rsid w:val="1DB088E3"/>
    <w:rsid w:val="1DB56EBD"/>
    <w:rsid w:val="1DEE7D70"/>
    <w:rsid w:val="1E024093"/>
    <w:rsid w:val="1E913CDF"/>
    <w:rsid w:val="1EAE9F96"/>
    <w:rsid w:val="1F34393F"/>
    <w:rsid w:val="1F5F104C"/>
    <w:rsid w:val="1F8435BE"/>
    <w:rsid w:val="2040D453"/>
    <w:rsid w:val="2057C31B"/>
    <w:rsid w:val="21310A72"/>
    <w:rsid w:val="213CD4D0"/>
    <w:rsid w:val="215291E3"/>
    <w:rsid w:val="21DC3A11"/>
    <w:rsid w:val="21DD99F5"/>
    <w:rsid w:val="21E869ED"/>
    <w:rsid w:val="2257B5FF"/>
    <w:rsid w:val="22F0A2B2"/>
    <w:rsid w:val="22F5B5DE"/>
    <w:rsid w:val="231360CC"/>
    <w:rsid w:val="231A426A"/>
    <w:rsid w:val="2324F7B7"/>
    <w:rsid w:val="23485BED"/>
    <w:rsid w:val="2496603D"/>
    <w:rsid w:val="24B6A0CF"/>
    <w:rsid w:val="25831AC5"/>
    <w:rsid w:val="2596A7CF"/>
    <w:rsid w:val="263168DE"/>
    <w:rsid w:val="267A8AE2"/>
    <w:rsid w:val="26D19A73"/>
    <w:rsid w:val="270A30FE"/>
    <w:rsid w:val="27324058"/>
    <w:rsid w:val="27E75F1F"/>
    <w:rsid w:val="28050DF9"/>
    <w:rsid w:val="28524D08"/>
    <w:rsid w:val="2876F4D4"/>
    <w:rsid w:val="2893B5B8"/>
    <w:rsid w:val="28B8238F"/>
    <w:rsid w:val="29AFF398"/>
    <w:rsid w:val="2A80C845"/>
    <w:rsid w:val="2A8131D0"/>
    <w:rsid w:val="2B4A0482"/>
    <w:rsid w:val="2B7CB253"/>
    <w:rsid w:val="2C8A0588"/>
    <w:rsid w:val="2CD1488E"/>
    <w:rsid w:val="2CDE88BA"/>
    <w:rsid w:val="2CF428EB"/>
    <w:rsid w:val="2D6006E8"/>
    <w:rsid w:val="2D7625D1"/>
    <w:rsid w:val="2D7E7D29"/>
    <w:rsid w:val="2DECC8EF"/>
    <w:rsid w:val="2E9E776E"/>
    <w:rsid w:val="2EE4C278"/>
    <w:rsid w:val="2F274F67"/>
    <w:rsid w:val="2FC2FB12"/>
    <w:rsid w:val="2FE90DDA"/>
    <w:rsid w:val="2FF0C0AA"/>
    <w:rsid w:val="2FF445D1"/>
    <w:rsid w:val="31397990"/>
    <w:rsid w:val="313B9F82"/>
    <w:rsid w:val="33690702"/>
    <w:rsid w:val="33865517"/>
    <w:rsid w:val="340182EE"/>
    <w:rsid w:val="3407FF55"/>
    <w:rsid w:val="3469233A"/>
    <w:rsid w:val="34D53327"/>
    <w:rsid w:val="3529644A"/>
    <w:rsid w:val="35322888"/>
    <w:rsid w:val="35A61E9E"/>
    <w:rsid w:val="35DDD366"/>
    <w:rsid w:val="3619D400"/>
    <w:rsid w:val="3619FCFB"/>
    <w:rsid w:val="367708CF"/>
    <w:rsid w:val="36CE9E5C"/>
    <w:rsid w:val="374F18EB"/>
    <w:rsid w:val="377EE3DC"/>
    <w:rsid w:val="379139E0"/>
    <w:rsid w:val="37BA36A2"/>
    <w:rsid w:val="37BA6AC8"/>
    <w:rsid w:val="38054F09"/>
    <w:rsid w:val="38BEBF9E"/>
    <w:rsid w:val="390AA49C"/>
    <w:rsid w:val="391E3034"/>
    <w:rsid w:val="3982F065"/>
    <w:rsid w:val="39D37F8F"/>
    <w:rsid w:val="39EFD986"/>
    <w:rsid w:val="3A17E3EA"/>
    <w:rsid w:val="3A4064B7"/>
    <w:rsid w:val="3A623362"/>
    <w:rsid w:val="3A6A37D3"/>
    <w:rsid w:val="3AEC4299"/>
    <w:rsid w:val="3AEF5934"/>
    <w:rsid w:val="3BCE76BF"/>
    <w:rsid w:val="3BF51E05"/>
    <w:rsid w:val="3C0F9CB0"/>
    <w:rsid w:val="3CC166C9"/>
    <w:rsid w:val="3D808ABA"/>
    <w:rsid w:val="3DC516EF"/>
    <w:rsid w:val="3E00320A"/>
    <w:rsid w:val="3E0C8159"/>
    <w:rsid w:val="3E28BF5C"/>
    <w:rsid w:val="3E50B1DC"/>
    <w:rsid w:val="3E898495"/>
    <w:rsid w:val="3F21C0C9"/>
    <w:rsid w:val="3F540253"/>
    <w:rsid w:val="3F6F4A3A"/>
    <w:rsid w:val="3F8A3DB8"/>
    <w:rsid w:val="3FA18CF7"/>
    <w:rsid w:val="3FC55709"/>
    <w:rsid w:val="3FCCDEDD"/>
    <w:rsid w:val="414B75FC"/>
    <w:rsid w:val="41625FB4"/>
    <w:rsid w:val="41CC5175"/>
    <w:rsid w:val="4210646E"/>
    <w:rsid w:val="42241E0A"/>
    <w:rsid w:val="42426E54"/>
    <w:rsid w:val="42650BDE"/>
    <w:rsid w:val="431A80A8"/>
    <w:rsid w:val="433AFDA5"/>
    <w:rsid w:val="43821BCB"/>
    <w:rsid w:val="43EC083E"/>
    <w:rsid w:val="44755714"/>
    <w:rsid w:val="4535403E"/>
    <w:rsid w:val="453F97AD"/>
    <w:rsid w:val="458474D6"/>
    <w:rsid w:val="45866DAD"/>
    <w:rsid w:val="458E8A3E"/>
    <w:rsid w:val="46153748"/>
    <w:rsid w:val="46617B4A"/>
    <w:rsid w:val="46CACBD0"/>
    <w:rsid w:val="46E483C0"/>
    <w:rsid w:val="473C2986"/>
    <w:rsid w:val="4799D9CF"/>
    <w:rsid w:val="48C5B823"/>
    <w:rsid w:val="491EA299"/>
    <w:rsid w:val="492D2CE6"/>
    <w:rsid w:val="4A84D6CC"/>
    <w:rsid w:val="4B86BB3F"/>
    <w:rsid w:val="4C7ED06A"/>
    <w:rsid w:val="4C7FCEBE"/>
    <w:rsid w:val="4CC268FF"/>
    <w:rsid w:val="4D254FA9"/>
    <w:rsid w:val="4D291C89"/>
    <w:rsid w:val="4D617A11"/>
    <w:rsid w:val="4DD6EFE0"/>
    <w:rsid w:val="4E4F89C9"/>
    <w:rsid w:val="4E594658"/>
    <w:rsid w:val="4E6B21B7"/>
    <w:rsid w:val="4EBDABD9"/>
    <w:rsid w:val="4EC1235F"/>
    <w:rsid w:val="4F3F6901"/>
    <w:rsid w:val="502A8A2E"/>
    <w:rsid w:val="5066EEB9"/>
    <w:rsid w:val="509C7B14"/>
    <w:rsid w:val="50A9591F"/>
    <w:rsid w:val="510B2581"/>
    <w:rsid w:val="510B8F0B"/>
    <w:rsid w:val="5120CA99"/>
    <w:rsid w:val="51AB0AF0"/>
    <w:rsid w:val="51AC43AF"/>
    <w:rsid w:val="51AE59B8"/>
    <w:rsid w:val="51B03585"/>
    <w:rsid w:val="51CBA70E"/>
    <w:rsid w:val="529EA3A5"/>
    <w:rsid w:val="52B74B90"/>
    <w:rsid w:val="5386B798"/>
    <w:rsid w:val="540EEE7A"/>
    <w:rsid w:val="549D2A20"/>
    <w:rsid w:val="55A3B327"/>
    <w:rsid w:val="564E994C"/>
    <w:rsid w:val="5662D12D"/>
    <w:rsid w:val="56A0A69E"/>
    <w:rsid w:val="56B034AC"/>
    <w:rsid w:val="581BCE54"/>
    <w:rsid w:val="58C83F5E"/>
    <w:rsid w:val="58FD28F4"/>
    <w:rsid w:val="597DD360"/>
    <w:rsid w:val="59E3389E"/>
    <w:rsid w:val="5A2F1772"/>
    <w:rsid w:val="5A3A760C"/>
    <w:rsid w:val="5A716FB7"/>
    <w:rsid w:val="5ACA66A2"/>
    <w:rsid w:val="5B26623A"/>
    <w:rsid w:val="5BA110F6"/>
    <w:rsid w:val="5C28FF7F"/>
    <w:rsid w:val="5C7F5258"/>
    <w:rsid w:val="5CD4441A"/>
    <w:rsid w:val="5CE72CF5"/>
    <w:rsid w:val="5D3EECFF"/>
    <w:rsid w:val="5D7D39CF"/>
    <w:rsid w:val="5DC0886B"/>
    <w:rsid w:val="5DCA8EDC"/>
    <w:rsid w:val="5DD85896"/>
    <w:rsid w:val="5E5A0930"/>
    <w:rsid w:val="5E683475"/>
    <w:rsid w:val="5E8AE4C2"/>
    <w:rsid w:val="5F283245"/>
    <w:rsid w:val="5F4995D0"/>
    <w:rsid w:val="5FB0209B"/>
    <w:rsid w:val="60B0D1B5"/>
    <w:rsid w:val="60FAD54D"/>
    <w:rsid w:val="61E30EAF"/>
    <w:rsid w:val="6246A2C3"/>
    <w:rsid w:val="63737F95"/>
    <w:rsid w:val="63E6230F"/>
    <w:rsid w:val="64A90C6D"/>
    <w:rsid w:val="64E4646B"/>
    <w:rsid w:val="64E4A869"/>
    <w:rsid w:val="64E5765B"/>
    <w:rsid w:val="65538C20"/>
    <w:rsid w:val="655DD0F0"/>
    <w:rsid w:val="65B1E068"/>
    <w:rsid w:val="66F0828B"/>
    <w:rsid w:val="6757577E"/>
    <w:rsid w:val="67A784E9"/>
    <w:rsid w:val="67E88078"/>
    <w:rsid w:val="67F5A424"/>
    <w:rsid w:val="680382C8"/>
    <w:rsid w:val="6844F99F"/>
    <w:rsid w:val="6849801D"/>
    <w:rsid w:val="69F25F99"/>
    <w:rsid w:val="6A2535E6"/>
    <w:rsid w:val="6A51C41B"/>
    <w:rsid w:val="6A68D72D"/>
    <w:rsid w:val="6A785766"/>
    <w:rsid w:val="6AA8141F"/>
    <w:rsid w:val="6AC0E0EC"/>
    <w:rsid w:val="6B3CD0C9"/>
    <w:rsid w:val="6B9E64C8"/>
    <w:rsid w:val="6C785CF6"/>
    <w:rsid w:val="6D5C2DB2"/>
    <w:rsid w:val="6D900258"/>
    <w:rsid w:val="6DAE8E3C"/>
    <w:rsid w:val="6E730661"/>
    <w:rsid w:val="6E9FAEA8"/>
    <w:rsid w:val="6ED84EEC"/>
    <w:rsid w:val="6F03D81D"/>
    <w:rsid w:val="6F1AC4B2"/>
    <w:rsid w:val="700A5FCC"/>
    <w:rsid w:val="70994FC5"/>
    <w:rsid w:val="70E32410"/>
    <w:rsid w:val="70EDE919"/>
    <w:rsid w:val="7148D9BA"/>
    <w:rsid w:val="71614417"/>
    <w:rsid w:val="71AAE4BB"/>
    <w:rsid w:val="7221CC55"/>
    <w:rsid w:val="7237433C"/>
    <w:rsid w:val="72581CF3"/>
    <w:rsid w:val="727116CD"/>
    <w:rsid w:val="72B15C10"/>
    <w:rsid w:val="72B297A4"/>
    <w:rsid w:val="72DA966E"/>
    <w:rsid w:val="73025811"/>
    <w:rsid w:val="731A19C9"/>
    <w:rsid w:val="739E6357"/>
    <w:rsid w:val="73C25849"/>
    <w:rsid w:val="73E94DB3"/>
    <w:rsid w:val="741EA3B5"/>
    <w:rsid w:val="7452079C"/>
    <w:rsid w:val="7476ECB5"/>
    <w:rsid w:val="749EBB28"/>
    <w:rsid w:val="74B78077"/>
    <w:rsid w:val="75500667"/>
    <w:rsid w:val="75A4C669"/>
    <w:rsid w:val="75DFE410"/>
    <w:rsid w:val="761D1D4D"/>
    <w:rsid w:val="7629855F"/>
    <w:rsid w:val="76AB0FC4"/>
    <w:rsid w:val="772284EB"/>
    <w:rsid w:val="7768C714"/>
    <w:rsid w:val="7771BB6D"/>
    <w:rsid w:val="77F7DFB4"/>
    <w:rsid w:val="788499CA"/>
    <w:rsid w:val="7959C194"/>
    <w:rsid w:val="79DFD171"/>
    <w:rsid w:val="79F229D6"/>
    <w:rsid w:val="79F22E82"/>
    <w:rsid w:val="7A46314C"/>
    <w:rsid w:val="7AF43181"/>
    <w:rsid w:val="7B6D79DE"/>
    <w:rsid w:val="7C668342"/>
    <w:rsid w:val="7D70F4E4"/>
    <w:rsid w:val="7D9DFDDA"/>
    <w:rsid w:val="7DD8020C"/>
    <w:rsid w:val="7E67C322"/>
    <w:rsid w:val="7E6BF26F"/>
    <w:rsid w:val="7E9F197D"/>
    <w:rsid w:val="7EB31DB2"/>
    <w:rsid w:val="7F0E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ShotDescription">
    <w:name w:val="Shot Description"/>
    <w:basedOn w:val="Normal"/>
    <w:link w:val="ShotDescriptionChar"/>
    <w:uiPriority w:val="1"/>
    <w:qFormat/>
    <w:rsid w:val="19031EB8"/>
    <w:pPr>
      <w:widowControl w:val="0"/>
      <w:spacing w:before="120"/>
      <w:ind w:left="1627" w:hanging="720"/>
      <w:jc w:val="both"/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uiPriority w:val="1"/>
    <w:rsid w:val="19031EB8"/>
    <w:rPr>
      <w:rFonts w:asciiTheme="minorHAnsi" w:eastAsia="Times" w:hAnsiTheme="minorHAnsi" w:cs="Calibr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norton@umassd.edu" TargetMode="External"/><Relationship Id="rId13" Type="http://schemas.openxmlformats.org/officeDocument/2006/relationships/hyperlink" Target="https://review.jove.com/account/file-uploader?src=21396103" TargetMode="Externa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mailto:ncalabrese@umassd.edu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microsoft.com/office/2020/10/relationships/intelligence" Target="intelligence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ncalabrese@umassd.ed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kstokesbury@umassd.ed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9</Pages>
  <Words>1775</Words>
  <Characters>10121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Nicholas M Calabrese</cp:lastModifiedBy>
  <cp:revision>29</cp:revision>
  <dcterms:created xsi:type="dcterms:W3CDTF">2026-04-30T19:20:00Z</dcterms:created>
  <dcterms:modified xsi:type="dcterms:W3CDTF">2026-05-08T10:29:00Z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