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EA5" w:rsidRDefault="007049EB">
      <w:pPr>
        <w:outlineLvl w:val="0"/>
        <w:rPr>
          <w:rFonts w:eastAsia="Times New Roman" w:cstheme="minorHAnsi"/>
          <w:b/>
        </w:rPr>
      </w:pPr>
      <w:r>
        <w:rPr>
          <w:rFonts w:eastAsia="Times New Roman" w:cstheme="minorHAnsi"/>
          <w:b/>
        </w:rPr>
        <w:t>Submission ID #: 70151</w:t>
      </w:r>
    </w:p>
    <w:p w:rsidR="006D6EA5" w:rsidRDefault="007049EB">
      <w:pPr>
        <w:outlineLvl w:val="0"/>
        <w:rPr>
          <w:rFonts w:eastAsia="Times New Roman" w:cstheme="minorHAnsi"/>
          <w:b/>
        </w:rPr>
      </w:pPr>
      <w:r>
        <w:rPr>
          <w:rFonts w:eastAsia="Times New Roman" w:cstheme="minorHAnsi"/>
          <w:b/>
        </w:rPr>
        <w:t>Scriptwriter Name: Deepthi Das</w:t>
      </w:r>
    </w:p>
    <w:p w:rsidR="006D6EA5" w:rsidRDefault="007049EB">
      <w:pPr>
        <w:outlineLvl w:val="0"/>
        <w:rPr>
          <w:rFonts w:eastAsia="Times New Roman" w:cstheme="minorHAnsi"/>
          <w:b/>
        </w:rPr>
      </w:pPr>
      <w:r>
        <w:rPr>
          <w:rFonts w:eastAsia="Times New Roman" w:cstheme="minorHAnsi"/>
          <w:b/>
        </w:rPr>
        <w:t xml:space="preserve">Project Page Link: </w:t>
      </w:r>
      <w:hyperlink r:id="rId7" w:history="1">
        <w:r>
          <w:rPr>
            <w:rStyle w:val="af3"/>
            <w:rFonts w:eastAsia="Times New Roman" w:cstheme="minorHAnsi"/>
            <w:b/>
          </w:rPr>
          <w:t>https://review.jove.com/account/file-uploader?src=21396103</w:t>
        </w:r>
      </w:hyperlink>
    </w:p>
    <w:p w:rsidR="006D6EA5" w:rsidRDefault="006D6EA5">
      <w:pPr>
        <w:outlineLvl w:val="0"/>
        <w:rPr>
          <w:rFonts w:eastAsia="Times New Roman" w:cstheme="minorHAnsi"/>
          <w:b/>
        </w:rPr>
      </w:pPr>
    </w:p>
    <w:p w:rsidR="006D6EA5" w:rsidRDefault="007049EB">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b/>
          <w:bCs/>
          <w:color w:val="000000"/>
          <w:sz w:val="32"/>
          <w:szCs w:val="28"/>
        </w:rPr>
        <w:t xml:space="preserve">Super-Resolution Imaging and Shared </w:t>
      </w:r>
      <w:r>
        <w:rPr>
          <w:b/>
          <w:bCs/>
          <w:color w:val="000000"/>
          <w:sz w:val="32"/>
          <w:szCs w:val="28"/>
        </w:rPr>
        <w:t>Management: A Protocol for Confocal Microscopy with Multiplex Detection</w:t>
      </w:r>
    </w:p>
    <w:p w:rsidR="006D6EA5" w:rsidRDefault="006D6EA5">
      <w:pPr>
        <w:outlineLvl w:val="0"/>
        <w:rPr>
          <w:rFonts w:eastAsia="Times New Roman" w:cstheme="minorHAnsi"/>
          <w:b/>
        </w:rPr>
      </w:pPr>
    </w:p>
    <w:p w:rsidR="006D6EA5" w:rsidRDefault="007049EB">
      <w:pPr>
        <w:outlineLvl w:val="0"/>
        <w:rPr>
          <w:rFonts w:eastAsia="Times New Roman" w:cstheme="minorHAnsi"/>
          <w:b/>
          <w:sz w:val="28"/>
          <w:szCs w:val="28"/>
        </w:rPr>
      </w:pPr>
      <w:r>
        <w:rPr>
          <w:rFonts w:eastAsia="Times New Roman" w:cstheme="minorHAnsi"/>
          <w:b/>
          <w:sz w:val="28"/>
          <w:szCs w:val="28"/>
        </w:rPr>
        <w:t xml:space="preserve">Authors and Affiliations: </w:t>
      </w:r>
    </w:p>
    <w:p w:rsidR="006D6EA5" w:rsidRDefault="007049EB">
      <w:pPr>
        <w:rPr>
          <w:b/>
          <w:bCs/>
          <w:color w:val="000000"/>
          <w:sz w:val="28"/>
          <w:szCs w:val="26"/>
        </w:rPr>
      </w:pPr>
      <w:r>
        <w:rPr>
          <w:b/>
          <w:bCs/>
          <w:color w:val="000000"/>
          <w:sz w:val="28"/>
          <w:szCs w:val="26"/>
        </w:rPr>
        <w:t xml:space="preserve">Wei Yin¹, </w:t>
      </w:r>
      <w:proofErr w:type="spellStart"/>
      <w:r>
        <w:rPr>
          <w:b/>
          <w:bCs/>
          <w:color w:val="000000"/>
          <w:sz w:val="28"/>
          <w:szCs w:val="26"/>
        </w:rPr>
        <w:t>Guifeng</w:t>
      </w:r>
      <w:proofErr w:type="spellEnd"/>
      <w:r>
        <w:rPr>
          <w:b/>
          <w:bCs/>
          <w:color w:val="000000"/>
          <w:sz w:val="28"/>
          <w:szCs w:val="26"/>
        </w:rPr>
        <w:t xml:space="preserve"> Xiao¹, </w:t>
      </w:r>
      <w:proofErr w:type="spellStart"/>
      <w:r>
        <w:rPr>
          <w:b/>
          <w:bCs/>
          <w:color w:val="000000"/>
          <w:sz w:val="28"/>
          <w:szCs w:val="26"/>
        </w:rPr>
        <w:t>Sanhua</w:t>
      </w:r>
      <w:proofErr w:type="spellEnd"/>
      <w:r>
        <w:rPr>
          <w:b/>
          <w:bCs/>
          <w:color w:val="000000"/>
          <w:sz w:val="28"/>
          <w:szCs w:val="26"/>
        </w:rPr>
        <w:t xml:space="preserve"> Fang¹, </w:t>
      </w:r>
      <w:proofErr w:type="spellStart"/>
      <w:r>
        <w:rPr>
          <w:b/>
          <w:bCs/>
          <w:color w:val="000000"/>
          <w:sz w:val="28"/>
          <w:szCs w:val="26"/>
        </w:rPr>
        <w:t>Qianbing</w:t>
      </w:r>
      <w:bookmarkStart w:id="0" w:name="OLE_LINK34"/>
      <w:bookmarkStart w:id="1" w:name="OLE_LINK33"/>
      <w:proofErr w:type="spellEnd"/>
      <w:r>
        <w:rPr>
          <w:b/>
          <w:bCs/>
          <w:color w:val="000000"/>
          <w:sz w:val="28"/>
          <w:szCs w:val="26"/>
        </w:rPr>
        <w:t xml:space="preserve"> Zhao¹</w:t>
      </w:r>
      <w:bookmarkEnd w:id="0"/>
      <w:bookmarkEnd w:id="1"/>
      <w:r>
        <w:rPr>
          <w:b/>
          <w:bCs/>
          <w:color w:val="000000"/>
          <w:sz w:val="28"/>
          <w:szCs w:val="26"/>
        </w:rPr>
        <w:t xml:space="preserve">, </w:t>
      </w:r>
      <w:proofErr w:type="spellStart"/>
      <w:r>
        <w:rPr>
          <w:b/>
          <w:bCs/>
          <w:color w:val="000000"/>
          <w:sz w:val="28"/>
          <w:szCs w:val="26"/>
        </w:rPr>
        <w:t>Qiong</w:t>
      </w:r>
      <w:proofErr w:type="spellEnd"/>
      <w:r>
        <w:rPr>
          <w:b/>
          <w:bCs/>
          <w:color w:val="000000"/>
          <w:sz w:val="28"/>
          <w:szCs w:val="26"/>
        </w:rPr>
        <w:t xml:space="preserve"> Huang¹</w:t>
      </w:r>
      <w:r>
        <w:rPr>
          <w:b/>
          <w:bCs/>
          <w:color w:val="000000"/>
          <w:sz w:val="28"/>
          <w:szCs w:val="26"/>
          <w:lang w:val="en-IN" w:eastAsia="zh-CN"/>
        </w:rPr>
        <w:t xml:space="preserve">, </w:t>
      </w:r>
      <w:r>
        <w:rPr>
          <w:b/>
          <w:bCs/>
          <w:color w:val="000000"/>
          <w:sz w:val="28"/>
          <w:szCs w:val="26"/>
          <w:lang w:eastAsia="zh-CN"/>
        </w:rPr>
        <w:t>Wei Wei</w:t>
      </w:r>
      <w:r>
        <w:rPr>
          <w:b/>
          <w:bCs/>
          <w:color w:val="000000"/>
          <w:sz w:val="28"/>
          <w:szCs w:val="26"/>
          <w:vertAlign w:val="superscript"/>
          <w:lang w:eastAsia="zh-CN"/>
        </w:rPr>
        <w:t>2</w:t>
      </w:r>
      <w:r>
        <w:rPr>
          <w:b/>
          <w:bCs/>
          <w:color w:val="000000"/>
          <w:sz w:val="28"/>
          <w:szCs w:val="26"/>
          <w:lang w:eastAsia="zh-CN"/>
        </w:rPr>
        <w:t xml:space="preserve">, </w:t>
      </w:r>
      <w:proofErr w:type="spellStart"/>
      <w:r>
        <w:rPr>
          <w:b/>
          <w:bCs/>
          <w:color w:val="000000"/>
          <w:sz w:val="28"/>
          <w:szCs w:val="26"/>
          <w:lang w:eastAsia="zh-CN"/>
        </w:rPr>
        <w:t>X</w:t>
      </w:r>
      <w:r>
        <w:rPr>
          <w:b/>
          <w:bCs/>
          <w:color w:val="000000"/>
          <w:sz w:val="28"/>
          <w:szCs w:val="26"/>
        </w:rPr>
        <w:t>ianzhu</w:t>
      </w:r>
      <w:proofErr w:type="spellEnd"/>
      <w:r>
        <w:rPr>
          <w:b/>
          <w:bCs/>
          <w:color w:val="000000"/>
          <w:sz w:val="28"/>
          <w:szCs w:val="26"/>
        </w:rPr>
        <w:t xml:space="preserve"> Zhang</w:t>
      </w:r>
      <w:r>
        <w:rPr>
          <w:b/>
          <w:bCs/>
          <w:color w:val="000000"/>
          <w:sz w:val="28"/>
          <w:szCs w:val="26"/>
          <w:vertAlign w:val="superscript"/>
        </w:rPr>
        <w:t>3</w:t>
      </w:r>
    </w:p>
    <w:p w:rsidR="006D6EA5" w:rsidRDefault="006D6EA5">
      <w:pPr>
        <w:outlineLvl w:val="0"/>
        <w:rPr>
          <w:rFonts w:eastAsia="Times New Roman" w:cstheme="minorHAnsi"/>
          <w:b/>
          <w:sz w:val="28"/>
          <w:szCs w:val="28"/>
        </w:rPr>
      </w:pPr>
    </w:p>
    <w:p w:rsidR="006D6EA5" w:rsidRDefault="007049EB">
      <w:pPr>
        <w:outlineLvl w:val="0"/>
        <w:rPr>
          <w:rFonts w:eastAsia="Times New Roman" w:cstheme="minorHAnsi"/>
          <w:bCs/>
          <w:sz w:val="28"/>
          <w:szCs w:val="28"/>
        </w:rPr>
      </w:pPr>
      <w:r>
        <w:rPr>
          <w:rFonts w:eastAsia="Times New Roman" w:cstheme="minorHAnsi"/>
          <w:bCs/>
          <w:sz w:val="28"/>
          <w:szCs w:val="28"/>
          <w:vertAlign w:val="superscript"/>
        </w:rPr>
        <w:t>1</w:t>
      </w:r>
      <w:r>
        <w:rPr>
          <w:rFonts w:eastAsia="Times New Roman" w:cstheme="minorHAnsi"/>
          <w:bCs/>
          <w:sz w:val="28"/>
          <w:szCs w:val="28"/>
        </w:rPr>
        <w:t>Core Facilities, Zhejiang University School of Medicine</w:t>
      </w:r>
    </w:p>
    <w:p w:rsidR="006D6EA5" w:rsidRDefault="007049EB">
      <w:pPr>
        <w:outlineLvl w:val="0"/>
        <w:rPr>
          <w:rFonts w:eastAsia="Times New Roman" w:cstheme="minorHAnsi"/>
          <w:bCs/>
          <w:sz w:val="28"/>
          <w:szCs w:val="28"/>
        </w:rPr>
      </w:pPr>
      <w:r>
        <w:rPr>
          <w:rFonts w:eastAsia="Times New Roman" w:cstheme="minorHAnsi"/>
          <w:bCs/>
          <w:sz w:val="28"/>
          <w:szCs w:val="28"/>
          <w:vertAlign w:val="superscript"/>
        </w:rPr>
        <w:t>2</w:t>
      </w:r>
      <w:r>
        <w:rPr>
          <w:rFonts w:eastAsia="Times New Roman" w:cstheme="minorHAnsi"/>
          <w:bCs/>
          <w:sz w:val="28"/>
          <w:szCs w:val="28"/>
        </w:rPr>
        <w:t>Department of Orthopedics, the Fourth Affiliated Hospital, Zhejiang University School of Medicine</w:t>
      </w:r>
    </w:p>
    <w:p w:rsidR="006D6EA5" w:rsidRDefault="007049EB">
      <w:pPr>
        <w:outlineLvl w:val="0"/>
        <w:rPr>
          <w:rFonts w:eastAsia="Times New Roman" w:cstheme="minorHAnsi"/>
          <w:bCs/>
          <w:sz w:val="28"/>
          <w:szCs w:val="28"/>
        </w:rPr>
      </w:pPr>
      <w:r>
        <w:rPr>
          <w:rFonts w:eastAsia="Times New Roman" w:cstheme="minorHAnsi"/>
          <w:bCs/>
          <w:sz w:val="28"/>
          <w:szCs w:val="28"/>
          <w:vertAlign w:val="superscript"/>
        </w:rPr>
        <w:t>3</w:t>
      </w:r>
      <w:r>
        <w:rPr>
          <w:rFonts w:eastAsia="Times New Roman" w:cstheme="minorHAnsi"/>
          <w:bCs/>
          <w:sz w:val="28"/>
          <w:szCs w:val="28"/>
        </w:rPr>
        <w:t>Department of Sports Medicine of the First Affiliated Hospital, Zhejiang University School of Medicine</w:t>
      </w:r>
    </w:p>
    <w:p w:rsidR="006D6EA5" w:rsidRDefault="006D6EA5">
      <w:pPr>
        <w:outlineLvl w:val="0"/>
        <w:rPr>
          <w:rFonts w:eastAsia="Times New Roman" w:cstheme="minorHAnsi"/>
          <w:b/>
          <w:sz w:val="28"/>
          <w:szCs w:val="28"/>
        </w:rPr>
      </w:pPr>
    </w:p>
    <w:p w:rsidR="006D6EA5" w:rsidRDefault="006D6EA5">
      <w:pPr>
        <w:widowControl w:val="0"/>
        <w:autoSpaceDE w:val="0"/>
        <w:autoSpaceDN w:val="0"/>
        <w:adjustRightInd w:val="0"/>
        <w:rPr>
          <w:rFonts w:eastAsia="Times New Roman" w:cstheme="minorHAnsi"/>
          <w:color w:val="000000"/>
        </w:rPr>
      </w:pPr>
    </w:p>
    <w:p w:rsidR="006D6EA5" w:rsidRDefault="007049EB">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EndPr/>
        <w:sdtContent>
          <w:ins w:id="2" w:author="尹伟" w:date="2026-02-18T21:43:00Z">
            <w:r>
              <w:rPr>
                <w:rFonts w:ascii="MS Gothic" w:eastAsia="MS Gothic" w:hAnsi="MS Gothic" w:cstheme="minorHAnsi" w:hint="eastAsia"/>
                <w:color w:val="000000"/>
                <w:shd w:val="clear" w:color="auto" w:fill="FFFF00"/>
              </w:rPr>
              <w:t>☒</w:t>
            </w:r>
          </w:ins>
          <w:del w:id="3" w:author="尹伟" w:date="2026-02-18T21:43:00Z">
            <w:r>
              <w:rPr>
                <w:rFonts w:ascii="MS Gothic" w:eastAsia="MS Gothic" w:hAnsi="MS Gothic" w:cstheme="minorHAnsi" w:hint="eastAsia"/>
                <w:color w:val="000000"/>
                <w:shd w:val="clear" w:color="auto" w:fill="FFFF00"/>
              </w:rPr>
              <w:delText>☐</w:delText>
            </w:r>
          </w:del>
        </w:sdtContent>
      </w:sdt>
      <w:r>
        <w:rPr>
          <w:rFonts w:eastAsia="Times New Roman" w:cstheme="minorHAnsi"/>
          <w:color w:val="000000"/>
        </w:rPr>
        <w:t xml:space="preserve"> </w:t>
      </w:r>
      <w:proofErr w:type="gramStart"/>
      <w:ins w:id="4" w:author="尹伟" w:date="2026-02-18T21:43:00Z">
        <w:r>
          <w:rPr>
            <w:rFonts w:eastAsia="Times New Roman" w:cstheme="minorHAnsi" w:hint="eastAsia"/>
            <w:color w:val="000000"/>
          </w:rPr>
          <w:t>☑</w:t>
        </w:r>
      </w:ins>
      <w:r>
        <w:rPr>
          <w:rFonts w:eastAsia="Times New Roman" w:cstheme="minorHAnsi"/>
          <w:color w:val="000000"/>
        </w:rPr>
        <w:t xml:space="preserve">  All</w:t>
      </w:r>
      <w:proofErr w:type="gramEnd"/>
      <w:r>
        <w:rPr>
          <w:rFonts w:eastAsia="Times New Roman" w:cstheme="minorHAnsi"/>
          <w:color w:val="000000"/>
        </w:rPr>
        <w:t xml:space="preserve"> author names and affiliations are correc</w:t>
      </w:r>
      <w:r>
        <w:rPr>
          <w:rFonts w:eastAsia="Times New Roman" w:cstheme="minorHAnsi"/>
          <w:color w:val="000000"/>
        </w:rPr>
        <w:t xml:space="preserve">t </w:t>
      </w:r>
      <w:r>
        <w:rPr>
          <w:rFonts w:cstheme="minorHAnsi"/>
          <w:color w:val="000000"/>
        </w:rPr>
        <w:t>(city/state/country information not included in video title page)</w:t>
      </w:r>
      <w:r>
        <w:rPr>
          <w:rFonts w:eastAsia="Times New Roman" w:cstheme="minorHAnsi"/>
          <w:color w:val="000000"/>
        </w:rPr>
        <w:t xml:space="preserve">. </w:t>
      </w:r>
    </w:p>
    <w:p w:rsidR="006D6EA5" w:rsidRDefault="006D6EA5">
      <w:pPr>
        <w:widowControl w:val="0"/>
        <w:autoSpaceDE w:val="0"/>
        <w:autoSpaceDN w:val="0"/>
        <w:adjustRightInd w:val="0"/>
        <w:rPr>
          <w:rFonts w:eastAsia="Times New Roman" w:cstheme="minorHAnsi"/>
          <w:color w:val="000000"/>
        </w:rPr>
      </w:pPr>
    </w:p>
    <w:p w:rsidR="006D6EA5" w:rsidRDefault="006D6EA5">
      <w:pPr>
        <w:outlineLvl w:val="0"/>
        <w:rPr>
          <w:rFonts w:eastAsia="Times New Roman" w:cstheme="minorHAnsi"/>
        </w:rPr>
      </w:pPr>
    </w:p>
    <w:p w:rsidR="006D6EA5" w:rsidRDefault="007049EB">
      <w:pPr>
        <w:outlineLvl w:val="0"/>
        <w:rPr>
          <w:rFonts w:eastAsia="Times New Roman" w:cstheme="minorHAnsi"/>
          <w:b/>
        </w:rPr>
      </w:pPr>
      <w:r>
        <w:rPr>
          <w:rFonts w:eastAsia="Times New Roman" w:cstheme="minorHAnsi"/>
          <w:b/>
        </w:rPr>
        <w:t xml:space="preserve">Corresponding Authors: </w:t>
      </w:r>
    </w:p>
    <w:p w:rsidR="006D6EA5" w:rsidRDefault="006D6EA5">
      <w:pPr>
        <w:outlineLvl w:val="0"/>
        <w:rPr>
          <w:rFonts w:eastAsia="Times New Roman" w:cstheme="minorHAnsi"/>
        </w:rPr>
      </w:pPr>
      <w:bookmarkStart w:id="5" w:name="_Hlk25233958"/>
    </w:p>
    <w:p w:rsidR="006D6EA5" w:rsidRDefault="007049EB">
      <w:pPr>
        <w:ind w:right="-3326"/>
        <w:rPr>
          <w:rStyle w:val="af3"/>
          <w:color w:val="auto"/>
          <w:lang w:val="en-IN" w:eastAsia="zh-CN"/>
        </w:rPr>
      </w:pPr>
      <w:r>
        <w:rPr>
          <w:lang w:val="en-IN"/>
        </w:rPr>
        <w:t xml:space="preserve">Wei </w:t>
      </w:r>
      <w:proofErr w:type="spellStart"/>
      <w:r>
        <w:rPr>
          <w:lang w:val="en-IN" w:eastAsia="zh-CN"/>
        </w:rPr>
        <w:t>Wei</w:t>
      </w:r>
      <w:proofErr w:type="spellEnd"/>
      <w:r>
        <w:rPr>
          <w:lang w:val="en-IN"/>
        </w:rPr>
        <w:t xml:space="preserve"> </w:t>
      </w:r>
      <w:r>
        <w:tab/>
      </w:r>
      <w:r>
        <w:rPr>
          <w:lang w:val="en-IN"/>
        </w:rPr>
        <w:t>(</w:t>
      </w:r>
      <w:hyperlink r:id="rId8">
        <w:r>
          <w:rPr>
            <w:rStyle w:val="af3"/>
            <w:color w:val="032CFC"/>
            <w:lang w:val="en-IN"/>
          </w:rPr>
          <w:t>zjewwei@zju.edu.cn</w:t>
        </w:r>
        <w:r>
          <w:rPr>
            <w:rStyle w:val="af3"/>
            <w:color w:val="auto"/>
            <w:lang w:val="en-IN"/>
          </w:rPr>
          <w:t>)</w:t>
        </w:r>
      </w:hyperlink>
    </w:p>
    <w:p w:rsidR="006D6EA5" w:rsidRDefault="007049EB">
      <w:pPr>
        <w:ind w:right="-3326"/>
        <w:rPr>
          <w:rStyle w:val="af3"/>
          <w:color w:val="auto"/>
          <w:lang w:val="pt-BR"/>
        </w:rPr>
      </w:pPr>
      <w:r>
        <w:rPr>
          <w:lang w:val="pt-BR"/>
        </w:rPr>
        <w:t>Xianzhu Zhang</w:t>
      </w:r>
      <w:r>
        <w:rPr>
          <w:lang w:val="de-DE"/>
        </w:rPr>
        <w:tab/>
      </w:r>
      <w:r>
        <w:rPr>
          <w:lang w:val="pt-BR"/>
        </w:rPr>
        <w:t>(</w:t>
      </w:r>
      <w:hyperlink r:id="rId9">
        <w:r>
          <w:rPr>
            <w:rStyle w:val="af3"/>
            <w:color w:val="032CFC"/>
            <w:lang w:val="pt-BR"/>
          </w:rPr>
          <w:t>zhangxianzhu@zju.edu.cn</w:t>
        </w:r>
      </w:hyperlink>
      <w:r>
        <w:rPr>
          <w:rStyle w:val="af3"/>
          <w:color w:val="032CFC"/>
          <w:lang w:val="pt-BR"/>
        </w:rPr>
        <w:t>)</w:t>
      </w:r>
    </w:p>
    <w:p w:rsidR="006D6EA5" w:rsidRDefault="006D6EA5">
      <w:pPr>
        <w:outlineLvl w:val="0"/>
        <w:rPr>
          <w:rFonts w:eastAsia="Times New Roman" w:cstheme="minorHAnsi"/>
          <w:lang w:val="pt-BR"/>
        </w:rPr>
      </w:pPr>
    </w:p>
    <w:p w:rsidR="006D6EA5" w:rsidRDefault="006D6EA5">
      <w:pPr>
        <w:outlineLvl w:val="0"/>
        <w:rPr>
          <w:rFonts w:eastAsia="Times New Roman" w:cstheme="minorHAnsi"/>
          <w:lang w:val="de-DE"/>
        </w:rPr>
      </w:pPr>
    </w:p>
    <w:p w:rsidR="006D6EA5" w:rsidRDefault="007049EB">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5"/>
    <w:p w:rsidR="006D6EA5" w:rsidRDefault="006D6EA5">
      <w:pPr>
        <w:outlineLvl w:val="0"/>
        <w:rPr>
          <w:rFonts w:cstheme="minorHAnsi"/>
          <w:b/>
          <w:sz w:val="22"/>
          <w:szCs w:val="22"/>
        </w:rPr>
      </w:pPr>
    </w:p>
    <w:p w:rsidR="006D6EA5" w:rsidRDefault="007049EB">
      <w:pPr>
        <w:ind w:right="-3326"/>
        <w:rPr>
          <w:color w:val="032CFC"/>
        </w:rPr>
      </w:pPr>
      <w:hyperlink r:id="rId10">
        <w:r>
          <w:rPr>
            <w:rStyle w:val="af3"/>
            <w:color w:val="032CFC"/>
          </w:rPr>
          <w:t>yinwei5651@zju.edu.cn</w:t>
        </w:r>
      </w:hyperlink>
      <w:r>
        <w:rPr>
          <w:color w:val="032CFC"/>
        </w:rPr>
        <w:t xml:space="preserve">  </w:t>
      </w:r>
    </w:p>
    <w:p w:rsidR="006D6EA5" w:rsidRDefault="007049EB">
      <w:pPr>
        <w:ind w:right="-3326"/>
        <w:rPr>
          <w:color w:val="032CFC"/>
          <w:lang w:val="pt-BR"/>
        </w:rPr>
      </w:pPr>
      <w:r>
        <w:rPr>
          <w:color w:val="032CFC"/>
          <w:lang w:val="pt-BR" w:eastAsia="zh-CN"/>
        </w:rPr>
        <w:t>xiaogf@zju.edu.cn</w:t>
      </w:r>
    </w:p>
    <w:p w:rsidR="006D6EA5" w:rsidRDefault="007049EB">
      <w:pPr>
        <w:ind w:right="-3326"/>
        <w:rPr>
          <w:color w:val="032CFC"/>
          <w:lang w:val="pt-BR"/>
        </w:rPr>
      </w:pPr>
      <w:r>
        <w:fldChar w:fldCharType="begin"/>
      </w:r>
      <w:r w:rsidRPr="00A3615D">
        <w:rPr>
          <w:lang w:val="pt-BR"/>
          <w:rPrChange w:id="6" w:author="DELL" w:date="2026-02-24T09:16:00Z">
            <w:rPr/>
          </w:rPrChange>
        </w:rPr>
        <w:instrText xml:space="preserve"> HYPERLINK "mailto:fshfbzxhq@zju.edu.cn" \h </w:instrText>
      </w:r>
      <w:r>
        <w:fldChar w:fldCharType="separate"/>
      </w:r>
      <w:r>
        <w:rPr>
          <w:rStyle w:val="af3"/>
          <w:color w:val="032CFC"/>
          <w:lang w:val="pt-BR"/>
        </w:rPr>
        <w:t>fshfbzxhq@zju.edu.cn</w:t>
      </w:r>
      <w:r>
        <w:rPr>
          <w:rStyle w:val="af3"/>
          <w:color w:val="032CFC"/>
          <w:lang w:val="pt-BR"/>
        </w:rPr>
        <w:fldChar w:fldCharType="end"/>
      </w:r>
    </w:p>
    <w:p w:rsidR="006D6EA5" w:rsidRDefault="007049EB">
      <w:pPr>
        <w:ind w:right="-3326"/>
        <w:rPr>
          <w:color w:val="032CFC"/>
          <w:lang w:val="pt-BR"/>
        </w:rPr>
      </w:pPr>
      <w:r>
        <w:fldChar w:fldCharType="begin"/>
      </w:r>
      <w:r w:rsidRPr="00A3615D">
        <w:rPr>
          <w:lang w:val="pt-BR"/>
          <w:rPrChange w:id="7" w:author="DELL" w:date="2026-02-24T09:16:00Z">
            <w:rPr/>
          </w:rPrChange>
        </w:rPr>
        <w:instrText xml:space="preserve"> HYPERLINK "mailto:zhaoqb@zju.edu.cn" \h </w:instrText>
      </w:r>
      <w:r>
        <w:fldChar w:fldCharType="separate"/>
      </w:r>
      <w:r>
        <w:rPr>
          <w:rStyle w:val="af3"/>
          <w:color w:val="032CFC"/>
          <w:lang w:val="pt-BR"/>
        </w:rPr>
        <w:t>zhaoqb@zju.edu.cn</w:t>
      </w:r>
      <w:r>
        <w:rPr>
          <w:rStyle w:val="af3"/>
          <w:color w:val="032CFC"/>
          <w:lang w:val="pt-BR"/>
        </w:rPr>
        <w:fldChar w:fldCharType="end"/>
      </w:r>
    </w:p>
    <w:p w:rsidR="006D6EA5" w:rsidRDefault="007049EB">
      <w:pPr>
        <w:ind w:right="-3326"/>
        <w:rPr>
          <w:color w:val="032CFC"/>
          <w:lang w:val="pt-BR"/>
        </w:rPr>
      </w:pPr>
      <w:r>
        <w:fldChar w:fldCharType="begin"/>
      </w:r>
      <w:r w:rsidRPr="00A3615D">
        <w:rPr>
          <w:lang w:val="pt-BR"/>
          <w:rPrChange w:id="8" w:author="DELL" w:date="2026-02-24T09:16:00Z">
            <w:rPr/>
          </w:rPrChange>
        </w:rPr>
        <w:instrText xml:space="preserve"> HYPERLINK "mailto:huangqiong@zju.edu.cn" \h </w:instrText>
      </w:r>
      <w:r>
        <w:fldChar w:fldCharType="separate"/>
      </w:r>
      <w:r>
        <w:rPr>
          <w:rStyle w:val="af3"/>
          <w:color w:val="032CFC"/>
          <w:lang w:val="pt-BR"/>
        </w:rPr>
        <w:t>huangqiong@zju.edu.cn</w:t>
      </w:r>
      <w:r>
        <w:rPr>
          <w:rStyle w:val="af3"/>
          <w:color w:val="032CFC"/>
          <w:lang w:val="pt-BR"/>
        </w:rPr>
        <w:fldChar w:fldCharType="end"/>
      </w:r>
    </w:p>
    <w:p w:rsidR="006D6EA5" w:rsidRDefault="007049EB">
      <w:pPr>
        <w:outlineLvl w:val="0"/>
        <w:rPr>
          <w:color w:val="032CFC"/>
          <w:lang w:val="pt-BR"/>
        </w:rPr>
      </w:pPr>
      <w:r>
        <w:fldChar w:fldCharType="begin"/>
      </w:r>
      <w:r w:rsidRPr="00A3615D">
        <w:rPr>
          <w:lang w:val="pt-BR"/>
          <w:rPrChange w:id="9" w:author="DELL" w:date="2026-02-24T09:16:00Z">
            <w:rPr/>
          </w:rPrChange>
        </w:rPr>
        <w:instrText xml:space="preserve"> HYPERLINK "mailto:zjewwei@zju.edu.cn" \h </w:instrText>
      </w:r>
      <w:r>
        <w:fldChar w:fldCharType="separate"/>
      </w:r>
      <w:r>
        <w:rPr>
          <w:rStyle w:val="af3"/>
          <w:color w:val="032CFC"/>
          <w:lang w:val="pt-BR"/>
        </w:rPr>
        <w:t>zjewwei@zju.edu.cn</w:t>
      </w:r>
      <w:r>
        <w:rPr>
          <w:rStyle w:val="af3"/>
          <w:color w:val="032CFC"/>
          <w:lang w:val="pt-BR"/>
        </w:rPr>
        <w:fldChar w:fldCharType="end"/>
      </w:r>
    </w:p>
    <w:p w:rsidR="006D6EA5" w:rsidRPr="00A3615D" w:rsidRDefault="007049EB">
      <w:pPr>
        <w:outlineLvl w:val="0"/>
        <w:rPr>
          <w:rFonts w:cstheme="minorBidi"/>
          <w:b/>
          <w:bCs/>
          <w:color w:val="032CFC"/>
          <w:sz w:val="22"/>
          <w:szCs w:val="22"/>
          <w:lang w:val="pt-BR"/>
          <w:rPrChange w:id="10" w:author="DELL" w:date="2026-02-24T09:16:00Z">
            <w:rPr>
              <w:rFonts w:cstheme="minorBidi"/>
              <w:b/>
              <w:bCs/>
              <w:color w:val="032CFC"/>
              <w:sz w:val="22"/>
              <w:szCs w:val="22"/>
            </w:rPr>
          </w:rPrChange>
        </w:rPr>
      </w:pPr>
      <w:r>
        <w:fldChar w:fldCharType="begin"/>
      </w:r>
      <w:r w:rsidRPr="00A3615D">
        <w:rPr>
          <w:lang w:val="pt-BR"/>
          <w:rPrChange w:id="11" w:author="DELL" w:date="2026-02-24T09:16:00Z">
            <w:rPr/>
          </w:rPrChange>
        </w:rPr>
        <w:instrText xml:space="preserve"> HYPERLINK "mailto:zhangxianzhu@zju.edu.cn" \h </w:instrText>
      </w:r>
      <w:r>
        <w:fldChar w:fldCharType="separate"/>
      </w:r>
      <w:r>
        <w:rPr>
          <w:rStyle w:val="af3"/>
          <w:color w:val="032CFC"/>
          <w:lang w:val="pt-BR"/>
        </w:rPr>
        <w:t>zhangxianzhu@zju.edu.cn</w:t>
      </w:r>
      <w:r>
        <w:rPr>
          <w:rStyle w:val="af3"/>
          <w:color w:val="032CFC"/>
          <w:lang w:val="pt-BR"/>
        </w:rPr>
        <w:fldChar w:fldCharType="end"/>
      </w:r>
    </w:p>
    <w:p w:rsidR="006D6EA5" w:rsidRPr="00A3615D" w:rsidRDefault="006D6EA5">
      <w:pPr>
        <w:outlineLvl w:val="0"/>
        <w:rPr>
          <w:rFonts w:cstheme="minorHAnsi"/>
          <w:b/>
          <w:sz w:val="22"/>
          <w:szCs w:val="22"/>
          <w:lang w:val="pt-BR"/>
          <w:rPrChange w:id="12" w:author="DELL" w:date="2026-02-24T09:16:00Z">
            <w:rPr>
              <w:rFonts w:cstheme="minorHAnsi"/>
              <w:b/>
              <w:sz w:val="22"/>
              <w:szCs w:val="22"/>
            </w:rPr>
          </w:rPrChange>
        </w:rPr>
      </w:pPr>
    </w:p>
    <w:p w:rsidR="006D6EA5" w:rsidRPr="00A3615D" w:rsidRDefault="007049EB">
      <w:pPr>
        <w:rPr>
          <w:rFonts w:cstheme="minorHAnsi"/>
          <w:b/>
          <w:sz w:val="22"/>
          <w:szCs w:val="22"/>
          <w:lang w:val="pt-BR"/>
          <w:rPrChange w:id="13" w:author="DELL" w:date="2026-02-24T09:16:00Z">
            <w:rPr>
              <w:rFonts w:cstheme="minorHAnsi"/>
              <w:b/>
              <w:sz w:val="22"/>
              <w:szCs w:val="22"/>
            </w:rPr>
          </w:rPrChange>
        </w:rPr>
      </w:pPr>
      <w:r w:rsidRPr="00A3615D">
        <w:rPr>
          <w:rFonts w:cstheme="minorHAnsi"/>
          <w:b/>
          <w:sz w:val="22"/>
          <w:szCs w:val="22"/>
          <w:lang w:val="pt-BR"/>
          <w:rPrChange w:id="14" w:author="DELL" w:date="2026-02-24T09:16:00Z">
            <w:rPr>
              <w:rFonts w:cstheme="minorHAnsi"/>
              <w:b/>
              <w:sz w:val="22"/>
              <w:szCs w:val="22"/>
            </w:rPr>
          </w:rPrChange>
        </w:rPr>
        <w:br w:type="page"/>
      </w:r>
    </w:p>
    <w:p w:rsidR="006D6EA5" w:rsidRDefault="007049EB">
      <w:pPr>
        <w:pStyle w:val="2"/>
        <w:jc w:val="center"/>
        <w:rPr>
          <w:rFonts w:cstheme="minorHAnsi"/>
          <w:b/>
          <w:bCs w:val="0"/>
          <w:sz w:val="36"/>
          <w:szCs w:val="36"/>
        </w:rPr>
      </w:pPr>
      <w:r>
        <w:rPr>
          <w:rFonts w:cstheme="minorHAnsi"/>
          <w:b/>
          <w:bCs w:val="0"/>
          <w:sz w:val="36"/>
          <w:szCs w:val="36"/>
        </w:rPr>
        <w:lastRenderedPageBreak/>
        <w:t>Author Questionnaire</w:t>
      </w:r>
    </w:p>
    <w:p w:rsidR="006D6EA5" w:rsidRDefault="006D6EA5"/>
    <w:p w:rsidR="006D6EA5" w:rsidRDefault="007049EB">
      <w:pPr>
        <w:spacing w:before="120"/>
        <w:ind w:left="216" w:hanging="216"/>
        <w:rPr>
          <w:rFonts w:eastAsia="Times New Roman" w:cstheme="minorHAnsi"/>
          <w:b/>
        </w:rPr>
      </w:pPr>
      <w:r>
        <w:rPr>
          <w:rFonts w:eastAsia="Times New Roman" w:cstheme="minorHAnsi"/>
          <w:b/>
        </w:rPr>
        <w:t>1.</w:t>
      </w:r>
      <w:r>
        <w:rPr>
          <w:rFonts w:eastAsia="Times New Roman" w:cstheme="minorHAnsi"/>
          <w:b/>
        </w:rPr>
        <w:t xml:space="preserve">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del w:id="15" w:author="尹伟" w:date="2026-02-18T21:44:00Z">
        <w:r>
          <w:rPr>
            <w:rFonts w:eastAsia="Times New Roman" w:cstheme="minorHAnsi"/>
            <w:b/>
            <w:bCs/>
            <w:color w:val="808080"/>
            <w:shd w:val="clear" w:color="auto" w:fill="FFFF00"/>
          </w:rPr>
          <w:delText xml:space="preserve">Enter </w:delText>
        </w:r>
      </w:del>
      <w:del w:id="16" w:author="尹伟" w:date="2026-02-18T21:45:00Z">
        <w:r>
          <w:rPr>
            <w:rFonts w:eastAsia="Times New Roman" w:cstheme="minorHAnsi"/>
            <w:b/>
            <w:bCs/>
            <w:color w:val="808080"/>
            <w:shd w:val="clear" w:color="auto" w:fill="FFFF00"/>
          </w:rPr>
          <w:delText xml:space="preserve">Yes or </w:delText>
        </w:r>
      </w:del>
      <w:r>
        <w:rPr>
          <w:rFonts w:eastAsia="Times New Roman" w:cstheme="minorHAnsi"/>
          <w:b/>
          <w:bCs/>
          <w:color w:val="808080"/>
          <w:shd w:val="clear" w:color="auto" w:fill="FFFF00"/>
        </w:rPr>
        <w:t>No.</w:t>
      </w:r>
      <w:r>
        <w:rPr>
          <w:rFonts w:eastAsia="Times New Roman" w:cstheme="minorHAnsi"/>
        </w:rPr>
        <w:t xml:space="preserve">  </w:t>
      </w:r>
    </w:p>
    <w:p w:rsidR="006D6EA5" w:rsidRDefault="007049EB">
      <w:pPr>
        <w:spacing w:before="120"/>
        <w:ind w:left="720"/>
        <w:rPr>
          <w:rFonts w:eastAsia="Times New Roman" w:cstheme="minorHAnsi"/>
          <w:b/>
        </w:rPr>
      </w:pPr>
      <w:r>
        <w:rPr>
          <w:rFonts w:eastAsia="Times New Roman" w:cstheme="minorHAnsi"/>
        </w:rPr>
        <w:t xml:space="preserve">If </w:t>
      </w:r>
      <w:r>
        <w:rPr>
          <w:rFonts w:eastAsia="Times New Roman" w:cstheme="minorHAnsi"/>
          <w:b/>
          <w:bCs/>
        </w:rPr>
        <w:t>Yes</w:t>
      </w:r>
      <w:r>
        <w:rPr>
          <w:rFonts w:eastAsia="Times New Roman" w:cstheme="minorHAnsi"/>
        </w:rPr>
        <w:t xml:space="preserve">, can you record movies/images using your own microscope </w:t>
      </w:r>
      <w:r>
        <w:rPr>
          <w:rFonts w:eastAsia="Times New Roman" w:cstheme="minorHAnsi"/>
        </w:rPr>
        <w:t>camera?</w:t>
      </w:r>
    </w:p>
    <w:p w:rsidR="006D6EA5" w:rsidRDefault="007049EB">
      <w:pPr>
        <w:spacing w:before="60"/>
        <w:ind w:left="720"/>
        <w:rPr>
          <w:rFonts w:eastAsia="Times New Roman" w:cstheme="minorHAnsi"/>
          <w:b/>
        </w:rPr>
      </w:pPr>
      <w:sdt>
        <w:sdtPr>
          <w:rPr>
            <w:rFonts w:eastAsia="Times New Roman" w:cstheme="minorHAnsi"/>
            <w:b/>
            <w:bCs/>
          </w:rPr>
          <w:id w:val="422770009"/>
          <w:placeholder>
            <w:docPart w:val="2A50BCF205507E4AA16DA6F8BBB5CCFA"/>
          </w:placeholder>
          <w:temporary/>
          <w:showingPlcHdr/>
          <w:text/>
        </w:sdtPr>
        <w:sdtEndPr>
          <w:rPr>
            <w:b w:val="0"/>
            <w:bCs w:val="0"/>
          </w:rPr>
        </w:sdtEndPr>
        <w:sdtContent>
          <w:r>
            <w:rPr>
              <w:rFonts w:eastAsia="Times New Roman" w:cstheme="minorHAnsi"/>
              <w:b/>
              <w:bCs/>
              <w:color w:val="808080"/>
              <w:shd w:val="clear" w:color="auto" w:fill="FFFF00"/>
            </w:rPr>
            <w:t>Enter Yes or No.</w:t>
          </w:r>
        </w:sdtContent>
      </w:sdt>
      <w:r>
        <w:rPr>
          <w:rFonts w:eastAsia="Times New Roman" w:cstheme="minorHAnsi"/>
          <w:b/>
        </w:rPr>
        <w:t xml:space="preserve">  </w:t>
      </w:r>
    </w:p>
    <w:p w:rsidR="006D6EA5" w:rsidRDefault="007049EB">
      <w:pPr>
        <w:spacing w:before="240"/>
        <w:ind w:left="720"/>
        <w:rPr>
          <w:rFonts w:eastAsia="Times New Roman" w:cstheme="minorHAnsi"/>
        </w:rPr>
      </w:pPr>
      <w:r>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are not able to record movies/images with your microscope camera, </w:t>
      </w:r>
      <w:proofErr w:type="spellStart"/>
      <w:r>
        <w:rPr>
          <w:rFonts w:eastAsia="Times New Roman" w:cstheme="minorHAnsi"/>
        </w:rPr>
        <w:t>JoVE</w:t>
      </w:r>
      <w:proofErr w:type="spellEnd"/>
      <w:r>
        <w:rPr>
          <w:rFonts w:eastAsia="Times New Roman" w:cstheme="minorHAnsi"/>
        </w:rPr>
        <w:t xml:space="preserve"> will need to use our scope kit. </w:t>
      </w:r>
    </w:p>
    <w:p w:rsidR="006D6EA5" w:rsidRDefault="007049EB">
      <w:pPr>
        <w:spacing w:before="240" w:after="240"/>
        <w:ind w:left="720"/>
        <w:rPr>
          <w:rFonts w:eastAsia="Times New Roman" w:cstheme="minorHAnsi"/>
        </w:rPr>
      </w:pPr>
      <w:r>
        <w:rPr>
          <w:rFonts w:eastAsia="Times New Roman" w:cstheme="minorHAnsi"/>
          <w:bCs/>
          <w:highlight w:val="yellow"/>
        </w:rPr>
        <w:t>If your microscope does not have a camera port, the scope kit will be attached</w:t>
      </w:r>
      <w:r>
        <w:rPr>
          <w:rFonts w:eastAsia="Times New Roman" w:cstheme="minorHAnsi"/>
          <w:bCs/>
          <w:highlight w:val="yellow"/>
        </w:rPr>
        <w:t xml:space="preserve"> to one of the eyepieces and</w:t>
      </w:r>
      <w:r>
        <w:rPr>
          <w:rFonts w:eastAsia="Times New Roman" w:cstheme="minorHAnsi"/>
          <w:b/>
          <w:highlight w:val="yellow"/>
        </w:rPr>
        <w:t xml:space="preserve"> you will have to perform the procedure using one eye</w:t>
      </w:r>
      <w:r>
        <w:rPr>
          <w:rFonts w:eastAsia="Times New Roman" w:cstheme="minorHAnsi"/>
        </w:rPr>
        <w:t>.</w:t>
      </w:r>
    </w:p>
    <w:p w:rsidR="006D6EA5" w:rsidRDefault="007049EB">
      <w:pPr>
        <w:spacing w:before="60"/>
        <w:ind w:left="720"/>
        <w:rPr>
          <w:rFonts w:eastAsia="Times New Roman" w:cstheme="minorHAnsi"/>
          <w:b/>
          <w:bCs/>
        </w:rPr>
      </w:pPr>
      <w:sdt>
        <w:sdtPr>
          <w:rPr>
            <w:rFonts w:eastAsia="Times New Roman" w:cstheme="minorHAnsi"/>
            <w:b/>
            <w:bCs/>
          </w:rPr>
          <w:id w:val="619636987"/>
          <w:placeholder>
            <w:docPart w:val="1B353BE30FA3E949A6A7E29DD5F9CA7C"/>
          </w:placeholder>
          <w:temporary/>
          <w:showingPlcHdr/>
          <w:text/>
        </w:sdtPr>
        <w:sdtEndPr/>
        <w:sdtContent>
          <w:r>
            <w:rPr>
              <w:rFonts w:eastAsia="Times New Roman" w:cstheme="minorHAnsi"/>
              <w:b/>
              <w:bCs/>
              <w:color w:val="808080"/>
              <w:shd w:val="clear" w:color="auto" w:fill="FFFF00"/>
            </w:rPr>
            <w:t>Enter make and model of microscope.</w:t>
          </w:r>
        </w:sdtContent>
      </w:sdt>
    </w:p>
    <w:p w:rsidR="006D6EA5" w:rsidRDefault="007049EB">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rsidR="006D6EA5" w:rsidRDefault="007049EB">
      <w:pPr>
        <w:spacing w:before="120"/>
        <w:ind w:left="720"/>
        <w:rPr>
          <w:rFonts w:eastAsia="Times New Roman" w:cstheme="minorHAnsi"/>
          <w:b/>
          <w:color w:val="7F7F7F" w:themeColor="text1" w:themeTint="80"/>
        </w:rPr>
      </w:pPr>
      <w:r>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Pr>
          <w:rFonts w:eastAsia="Times New Roman" w:cstheme="minorHAnsi"/>
          <w:b/>
          <w:color w:val="7F7F7F" w:themeColor="text1" w:themeTint="80"/>
          <w:highlight w:val="yellow"/>
        </w:rPr>
        <w:instrText xml:space="preserve"> FORMTEXT </w:instrText>
      </w:r>
      <w:r>
        <w:rPr>
          <w:rFonts w:eastAsia="Times New Roman" w:cstheme="minorHAnsi"/>
          <w:b/>
          <w:color w:val="7F7F7F" w:themeColor="text1" w:themeTint="80"/>
          <w:highlight w:val="yellow"/>
        </w:rPr>
      </w:r>
      <w:r>
        <w:rPr>
          <w:rFonts w:eastAsia="Times New Roman" w:cstheme="minorHAnsi"/>
          <w:b/>
          <w:color w:val="7F7F7F" w:themeColor="text1" w:themeTint="80"/>
          <w:highlight w:val="yellow"/>
        </w:rPr>
        <w:fldChar w:fldCharType="separate"/>
      </w:r>
      <w:r>
        <w:rPr>
          <w:rFonts w:eastAsia="Times New Roman" w:cstheme="minorHAnsi"/>
          <w:b/>
          <w:color w:val="7F7F7F" w:themeColor="text1" w:themeTint="80"/>
          <w:highlight w:val="yellow"/>
        </w:rPr>
        <w:t xml:space="preserve">Click here to list </w:t>
      </w:r>
      <w:r>
        <w:rPr>
          <w:rFonts w:eastAsia="Times New Roman" w:cstheme="minorHAnsi"/>
          <w:b/>
          <w:color w:val="7F7F7F" w:themeColor="text1" w:themeTint="80"/>
          <w:highlight w:val="yellow"/>
        </w:rPr>
        <w:t>microscope shots, using the shot numbers from the protocol section of the video script.</w:t>
      </w:r>
      <w:r>
        <w:rPr>
          <w:rFonts w:eastAsia="Times New Roman" w:cstheme="minorHAnsi"/>
          <w:b/>
          <w:color w:val="7F7F7F" w:themeColor="text1" w:themeTint="80"/>
          <w:highlight w:val="yellow"/>
        </w:rPr>
        <w:fldChar w:fldCharType="end"/>
      </w:r>
    </w:p>
    <w:p w:rsidR="006D6EA5" w:rsidRDefault="006D6EA5">
      <w:pPr>
        <w:spacing w:before="120"/>
        <w:ind w:left="720"/>
        <w:rPr>
          <w:rFonts w:eastAsia="Times New Roman" w:cstheme="minorHAnsi"/>
          <w:b/>
          <w:color w:val="7F7F7F" w:themeColor="text1" w:themeTint="80"/>
        </w:rPr>
      </w:pPr>
    </w:p>
    <w:p w:rsidR="006D6EA5" w:rsidRDefault="007049EB">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del w:id="17" w:author="尹伟" w:date="2026-02-18T21:48:00Z">
        <w:r>
          <w:rPr>
            <w:rFonts w:eastAsia="Times New Roman" w:cstheme="minorHAnsi"/>
            <w:b/>
            <w:bCs/>
            <w:color w:val="808080"/>
            <w:shd w:val="clear" w:color="auto" w:fill="FFFF00"/>
          </w:rPr>
          <w:delText xml:space="preserve">Enter </w:delText>
        </w:r>
      </w:del>
      <w:r>
        <w:rPr>
          <w:rFonts w:eastAsia="Times New Roman" w:cstheme="minorHAnsi"/>
          <w:b/>
          <w:bCs/>
          <w:color w:val="808080"/>
          <w:shd w:val="clear" w:color="auto" w:fill="FFFF00"/>
        </w:rPr>
        <w:t xml:space="preserve">Yes </w:t>
      </w:r>
      <w:del w:id="18" w:author="尹伟" w:date="2026-02-18T21:48:00Z">
        <w:r>
          <w:rPr>
            <w:rFonts w:eastAsia="Times New Roman" w:cstheme="minorHAnsi"/>
            <w:b/>
            <w:bCs/>
            <w:color w:val="808080"/>
            <w:shd w:val="clear" w:color="auto" w:fill="FFFF00"/>
          </w:rPr>
          <w:delText>or No</w:delText>
        </w:r>
      </w:del>
      <w:r>
        <w:rPr>
          <w:rFonts w:eastAsia="Times New Roman" w:cstheme="minorHAnsi"/>
          <w:b/>
          <w:bCs/>
          <w:color w:val="808080"/>
          <w:shd w:val="clear" w:color="auto" w:fill="FFFF00"/>
        </w:rPr>
        <w:t>.</w:t>
      </w:r>
    </w:p>
    <w:p w:rsidR="006D6EA5" w:rsidRDefault="007049EB">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rsidR="006D6EA5" w:rsidRDefault="007049EB">
      <w:pPr>
        <w:spacing w:before="120"/>
        <w:ind w:left="720"/>
        <w:rPr>
          <w:rFonts w:cstheme="minorHAnsi"/>
        </w:rPr>
      </w:pPr>
      <w:r>
        <w:rPr>
          <w:rFonts w:cstheme="minorHAnsi"/>
        </w:rPr>
        <w:t xml:space="preserve">We recommend using the screen capture program </w:t>
      </w:r>
      <w:hyperlink r:id="rId11" w:history="1">
        <w:r>
          <w:rPr>
            <w:rStyle w:val="af3"/>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2" w:history="1">
        <w:r>
          <w:rPr>
            <w:rStyle w:val="af3"/>
            <w:rFonts w:cstheme="minorHAnsi"/>
          </w:rPr>
          <w:t>https://review.jove.com/v/5848/screen-capture-inst</w:t>
        </w:r>
        <w:r>
          <w:rPr>
            <w:rStyle w:val="af3"/>
            <w:rFonts w:cstheme="minorHAnsi"/>
          </w:rPr>
          <w:t>ructions-for-authors?status=a7854k</w:t>
        </w:r>
      </w:hyperlink>
    </w:p>
    <w:p w:rsidR="006D6EA5" w:rsidRDefault="007049EB">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screen-captured video files to your project page as soon as possible</w:t>
      </w:r>
      <w:r>
        <w:rPr>
          <w:rFonts w:cstheme="minorHAnsi"/>
        </w:rPr>
        <w:t>.</w:t>
      </w:r>
    </w:p>
    <w:p w:rsidR="006D6EA5" w:rsidRDefault="006D6EA5">
      <w:pPr>
        <w:spacing w:before="120"/>
        <w:rPr>
          <w:rFonts w:eastAsia="Times New Roman" w:cstheme="minorHAnsi"/>
          <w:b/>
        </w:rPr>
      </w:pPr>
    </w:p>
    <w:p w:rsidR="006D6EA5" w:rsidRDefault="007049EB">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w:t>
      </w:r>
      <w:r>
        <w:rPr>
          <w:rFonts w:eastAsia="Times New Roman" w:cstheme="minorHAnsi"/>
        </w:rPr>
        <w:t xml:space="preserve">ations? </w:t>
      </w:r>
      <w:r>
        <w:rPr>
          <w:rFonts w:eastAsia="Times New Roman" w:cstheme="minorHAnsi"/>
          <w:b/>
        </w:rPr>
        <w:t xml:space="preserve">  </w:t>
      </w:r>
      <w:del w:id="19" w:author="尹伟" w:date="2026-02-18T21:49:00Z">
        <w:r>
          <w:rPr>
            <w:rFonts w:eastAsia="Times New Roman" w:cstheme="minorHAnsi"/>
            <w:b/>
            <w:bCs/>
            <w:color w:val="808080"/>
            <w:shd w:val="clear" w:color="auto" w:fill="FFFF00"/>
          </w:rPr>
          <w:delText>Enter Yes or</w:delText>
        </w:r>
      </w:del>
      <w:r>
        <w:rPr>
          <w:rFonts w:eastAsia="Times New Roman" w:cstheme="minorHAnsi"/>
          <w:b/>
          <w:bCs/>
          <w:color w:val="808080"/>
          <w:shd w:val="clear" w:color="auto" w:fill="FFFF00"/>
        </w:rPr>
        <w:t xml:space="preserve"> No.</w:t>
      </w:r>
    </w:p>
    <w:p w:rsidR="006D6EA5" w:rsidRDefault="007049EB">
      <w:pPr>
        <w:spacing w:before="120"/>
        <w:ind w:left="720"/>
        <w:rPr>
          <w:rFonts w:eastAsia="Times New Roman" w:cstheme="minorHAnsi"/>
        </w:rPr>
      </w:pPr>
      <w:r>
        <w:rPr>
          <w:rFonts w:eastAsia="Times New Roman" w:cstheme="minorHAnsi"/>
        </w:rPr>
        <w:t xml:space="preserve">If </w:t>
      </w:r>
      <w:r>
        <w:rPr>
          <w:rFonts w:eastAsia="Times New Roman" w:cstheme="minorHAnsi"/>
          <w:b/>
          <w:bCs/>
        </w:rPr>
        <w:t>Yes</w:t>
      </w:r>
      <w:r>
        <w:rPr>
          <w:rFonts w:eastAsia="Times New Roman" w:cstheme="minorHAnsi"/>
        </w:rPr>
        <w:t xml:space="preserve">, how far apart are the locations? </w:t>
      </w:r>
      <w:sdt>
        <w:sdtPr>
          <w:rPr>
            <w:rFonts w:eastAsia="Times New Roman" w:cstheme="minorHAnsi"/>
          </w:rPr>
          <w:id w:val="861415482"/>
          <w:placeholder>
            <w:docPart w:val="8D0BC3EB8758784BB08FC591BF9EA44D"/>
          </w:placeholder>
          <w:temporary/>
          <w:showingPlcHdr/>
          <w:text/>
        </w:sdtPr>
        <w:sdtEndPr>
          <w:rPr>
            <w:b/>
            <w:bCs/>
          </w:rPr>
        </w:sdtEndPr>
        <w:sdtContent>
          <w:r>
            <w:rPr>
              <w:rFonts w:eastAsia="Times New Roman" w:cstheme="minorHAnsi"/>
              <w:b/>
              <w:bCs/>
              <w:color w:val="808080"/>
              <w:shd w:val="clear" w:color="auto" w:fill="FFFF00"/>
            </w:rPr>
            <w:t>Click to enter distance between locations.</w:t>
          </w:r>
        </w:sdtContent>
      </w:sdt>
    </w:p>
    <w:p w:rsidR="006D6EA5" w:rsidRDefault="006D6EA5">
      <w:pPr>
        <w:spacing w:before="120"/>
        <w:rPr>
          <w:rFonts w:eastAsia="Times New Roman" w:cstheme="minorHAnsi"/>
        </w:rPr>
      </w:pPr>
    </w:p>
    <w:p w:rsidR="006D6EA5" w:rsidRDefault="006D6EA5">
      <w:pPr>
        <w:spacing w:before="120"/>
        <w:rPr>
          <w:rFonts w:eastAsia="Times New Roman" w:cstheme="minorHAnsi"/>
        </w:rPr>
      </w:pPr>
    </w:p>
    <w:p w:rsidR="006D6EA5" w:rsidRDefault="007049EB">
      <w:pPr>
        <w:spacing w:before="120"/>
        <w:ind w:left="216" w:hanging="216"/>
        <w:rPr>
          <w:rFonts w:eastAsia="Times New Roman" w:cstheme="minorHAnsi"/>
          <w:b/>
          <w:bCs/>
        </w:rPr>
      </w:pPr>
      <w:r>
        <w:rPr>
          <w:rFonts w:eastAsia="Times New Roman" w:cstheme="minorHAnsi"/>
          <w:b/>
          <w:bCs/>
        </w:rPr>
        <w:lastRenderedPageBreak/>
        <w:t xml:space="preserve">4. Testimonials (optional): </w:t>
      </w:r>
      <w:r>
        <w:t xml:space="preserve">Would you be open to filming two short testimonial statements </w:t>
      </w:r>
      <w:r>
        <w:rPr>
          <w:rStyle w:val="af"/>
        </w:rPr>
        <w:t xml:space="preserve">live during your </w:t>
      </w:r>
      <w:proofErr w:type="spellStart"/>
      <w:r>
        <w:rPr>
          <w:rStyle w:val="af"/>
        </w:rPr>
        <w:t>JoVE</w:t>
      </w:r>
      <w:proofErr w:type="spellEnd"/>
      <w:r>
        <w:rPr>
          <w:rStyle w:val="af"/>
        </w:rPr>
        <w:t xml:space="preserve"> shoot</w:t>
      </w:r>
      <w:r>
        <w:t xml:space="preserve">? These will </w:t>
      </w:r>
      <w:r>
        <w:rPr>
          <w:rStyle w:val="af"/>
        </w:rPr>
        <w:t xml:space="preserve">not appear </w:t>
      </w:r>
      <w:r>
        <w:rPr>
          <w:rStyle w:val="af"/>
        </w:rPr>
        <w:t xml:space="preserve">in your </w:t>
      </w:r>
      <w:proofErr w:type="spellStart"/>
      <w:r>
        <w:rPr>
          <w:rStyle w:val="af"/>
        </w:rPr>
        <w:t>JoVE</w:t>
      </w:r>
      <w:proofErr w:type="spellEnd"/>
      <w:r>
        <w:rPr>
          <w:rStyle w:val="af"/>
        </w:rPr>
        <w:t xml:space="preserve"> video</w:t>
      </w:r>
      <w:r>
        <w:t xml:space="preserve"> but may be used in </w:t>
      </w:r>
      <w:proofErr w:type="spellStart"/>
      <w:r>
        <w:t>JoVE’s</w:t>
      </w:r>
      <w:proofErr w:type="spellEnd"/>
      <w:r>
        <w:t xml:space="preserve"> promotional materials. </w:t>
      </w:r>
      <w:del w:id="20" w:author="尹伟" w:date="2026-02-18T21:50:00Z">
        <w:r>
          <w:rPr>
            <w:rFonts w:eastAsia="Times New Roman" w:cstheme="minorHAnsi"/>
            <w:b/>
            <w:bCs/>
            <w:color w:val="808080"/>
            <w:shd w:val="clear" w:color="auto" w:fill="FFFF00"/>
          </w:rPr>
          <w:delText xml:space="preserve">Enter Yes or </w:delText>
        </w:r>
      </w:del>
      <w:r>
        <w:rPr>
          <w:rFonts w:eastAsia="Times New Roman" w:cstheme="minorHAnsi"/>
          <w:b/>
          <w:bCs/>
          <w:color w:val="808080"/>
          <w:shd w:val="clear" w:color="auto" w:fill="FFFF00"/>
        </w:rPr>
        <w:t>No.</w:t>
      </w:r>
      <w:r>
        <w:rPr>
          <w:rFonts w:eastAsia="Times New Roman" w:cstheme="minorHAnsi"/>
        </w:rPr>
        <w:t xml:space="preserve">  </w:t>
      </w:r>
    </w:p>
    <w:p w:rsidR="006D6EA5" w:rsidRDefault="007049EB">
      <w:pPr>
        <w:spacing w:before="120"/>
        <w:ind w:left="720"/>
        <w:rPr>
          <w:rFonts w:eastAsia="Times New Roman" w:cstheme="minorHAnsi"/>
        </w:rPr>
      </w:pPr>
      <w:r>
        <w:rPr>
          <w:rFonts w:eastAsia="Times New Roman" w:cstheme="minorHAnsi"/>
        </w:rPr>
        <w:t xml:space="preserve">If </w:t>
      </w:r>
      <w:r>
        <w:rPr>
          <w:rFonts w:eastAsia="Times New Roman" w:cstheme="minorHAnsi"/>
          <w:b/>
          <w:bCs/>
        </w:rPr>
        <w:t>Yes</w:t>
      </w:r>
      <w:r>
        <w:rPr>
          <w:rFonts w:eastAsia="Times New Roman" w:cstheme="minorHAnsi"/>
        </w:rPr>
        <w:t xml:space="preserve">, please provide the </w:t>
      </w:r>
      <w:r>
        <w:rPr>
          <w:rFonts w:eastAsia="Times New Roman" w:cstheme="minorHAnsi"/>
          <w:b/>
          <w:bCs/>
        </w:rPr>
        <w:t>full name and position</w:t>
      </w:r>
      <w:r>
        <w:rPr>
          <w:rFonts w:eastAsia="Times New Roman" w:cstheme="minorHAnsi"/>
        </w:rPr>
        <w:t xml:space="preserve"> </w:t>
      </w:r>
      <w:r>
        <w:rPr>
          <w:rFonts w:ascii="Calibri" w:hAnsi="Calibri" w:cs="Calibri"/>
        </w:rPr>
        <w:t>(e.g., Director of [Institute Name], Senior Researcher [University Name], etc.) of the author</w:t>
      </w:r>
      <w:r>
        <w:rPr>
          <w:rFonts w:eastAsia="Times New Roman" w:cstheme="minorHAnsi"/>
        </w:rPr>
        <w:t xml:space="preserve"> willing to participate.</w:t>
      </w:r>
    </w:p>
    <w:p w:rsidR="006D6EA5" w:rsidRDefault="007049EB">
      <w:pPr>
        <w:spacing w:before="120"/>
        <w:ind w:left="720"/>
        <w:rPr>
          <w:rStyle w:val="AuthorName"/>
          <w:rFonts w:eastAsia="Times"/>
        </w:rPr>
      </w:pPr>
      <w:sdt>
        <w:sdtPr>
          <w:rPr>
            <w:rStyle w:val="AuthorName"/>
            <w:rFonts w:eastAsia="Times"/>
          </w:rPr>
          <w:id w:val="27460408"/>
          <w:placeholder>
            <w:docPart w:val="5A2764C080F04C6D92A50A477D3C449E"/>
          </w:placeholder>
          <w:temporary/>
          <w:showingPlcHdr/>
          <w:text/>
        </w:sdtPr>
        <w:sdtEndPr>
          <w:rPr>
            <w:rStyle w:val="a0"/>
            <w:rFonts w:asciiTheme="minorHAnsi" w:hAnsiTheme="minorHAnsi" w:cs="Calibri (Body)"/>
            <w:b w:val="0"/>
            <w:u w:val="none"/>
          </w:rPr>
        </w:sdtEndPr>
        <w:sdtContent>
          <w:r>
            <w:rPr>
              <w:rFonts w:ascii="Calibri" w:eastAsia="Times New Roman" w:hAnsi="Calibri" w:cs="Calibri"/>
              <w:color w:val="808080"/>
              <w:shd w:val="clear" w:color="auto" w:fill="FFFF00"/>
            </w:rPr>
            <w:t>E</w:t>
          </w:r>
          <w:r>
            <w:rPr>
              <w:rFonts w:ascii="Calibri" w:eastAsia="Times New Roman" w:hAnsi="Calibri" w:cs="Calibri"/>
              <w:color w:val="808080"/>
              <w:shd w:val="clear" w:color="auto" w:fill="FFFF00"/>
            </w:rPr>
            <w:t>nter full author name</w:t>
          </w:r>
        </w:sdtContent>
      </w:sdt>
      <w:r>
        <w:rPr>
          <w:rFonts w:ascii="Calibri" w:eastAsia="Times New Roman" w:hAnsi="Calibri" w:cs="Calibri"/>
          <w:b/>
          <w:bCs/>
        </w:rPr>
        <w:t>,</w:t>
      </w:r>
      <w:r>
        <w:rPr>
          <w:rFonts w:ascii="Calibri" w:eastAsia="Times New Roman" w:hAnsi="Calibri" w:cs="Calibri"/>
        </w:rPr>
        <w:t xml:space="preserve"> </w:t>
      </w:r>
      <w:sdt>
        <w:sdtPr>
          <w:rPr>
            <w:rStyle w:val="AuthorName"/>
            <w:rFonts w:eastAsia="Times"/>
          </w:rPr>
          <w:id w:val="374863529"/>
          <w:placeholder>
            <w:docPart w:val="EC881CD1F46B4A9C85E167E99F0B09B9"/>
          </w:placeholder>
          <w:temporary/>
          <w:showingPlcHdr/>
          <w:text/>
        </w:sdtPr>
        <w:sdtEndPr>
          <w:rPr>
            <w:rStyle w:val="a0"/>
            <w:rFonts w:asciiTheme="minorHAnsi" w:hAnsiTheme="minorHAnsi" w:cs="Calibri (Body)"/>
            <w:b w:val="0"/>
            <w:u w:val="none"/>
          </w:rPr>
        </w:sdtEndPr>
        <w:sdtContent>
          <w:r>
            <w:rPr>
              <w:rFonts w:ascii="Calibri" w:eastAsia="Times New Roman" w:hAnsi="Calibri" w:cs="Calibri"/>
              <w:color w:val="808080"/>
              <w:shd w:val="clear" w:color="auto" w:fill="FFFF00"/>
            </w:rPr>
            <w:t>Enter author position</w:t>
          </w:r>
        </w:sdtContent>
      </w:sdt>
    </w:p>
    <w:p w:rsidR="006D6EA5" w:rsidRDefault="006D6EA5">
      <w:pPr>
        <w:spacing w:before="120"/>
        <w:ind w:left="720"/>
        <w:rPr>
          <w:rFonts w:eastAsia="Times New Roman" w:cstheme="minorHAnsi"/>
        </w:rPr>
      </w:pPr>
    </w:p>
    <w:p w:rsidR="006D6EA5" w:rsidRDefault="006D6EA5">
      <w:pPr>
        <w:rPr>
          <w:rFonts w:cstheme="minorHAnsi"/>
          <w:b/>
          <w:sz w:val="22"/>
          <w:szCs w:val="22"/>
        </w:rPr>
      </w:pPr>
    </w:p>
    <w:p w:rsidR="006D6EA5" w:rsidRDefault="007049EB">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Pr>
          <w:rFonts w:cstheme="minorHAnsi"/>
          <w:bCs/>
        </w:rPr>
        <w:t xml:space="preserve">To ensure that your </w:t>
      </w:r>
      <w:r>
        <w:rPr>
          <w:rFonts w:cstheme="minorHAnsi"/>
          <w:b/>
        </w:rPr>
        <w:t>script can be filmed in one day</w:t>
      </w:r>
      <w:r>
        <w:rPr>
          <w:rFonts w:cstheme="minorHAnsi"/>
          <w:bCs/>
        </w:rPr>
        <w:t>, the protocol sections are cumulatively restricted to</w:t>
      </w:r>
      <w:r>
        <w:rPr>
          <w:rFonts w:cstheme="minorHAnsi"/>
          <w:b/>
        </w:rPr>
        <w:t> </w:t>
      </w:r>
      <w:r>
        <w:rPr>
          <w:rFonts w:cstheme="minorHAnsi"/>
          <w:b/>
          <w:bCs/>
        </w:rPr>
        <w:t>55 shots</w:t>
      </w:r>
      <w:r>
        <w:rPr>
          <w:rFonts w:cstheme="minorHAnsi"/>
          <w:b/>
        </w:rPr>
        <w:t xml:space="preserve"> </w:t>
      </w:r>
      <w:r>
        <w:rPr>
          <w:rFonts w:cstheme="minorHAnsi"/>
          <w:bCs/>
        </w:rPr>
        <w:t>(shots are the 3-digit numbers like 2.1.1, 2.1.2…</w:t>
      </w:r>
      <w:proofErr w:type="spellStart"/>
      <w:r>
        <w:rPr>
          <w:rFonts w:cstheme="minorHAnsi"/>
          <w:bCs/>
        </w:rPr>
        <w:t>etc</w:t>
      </w:r>
      <w:proofErr w:type="spellEnd"/>
      <w:r>
        <w:rPr>
          <w:rFonts w:cstheme="minorHAnsi"/>
          <w:bCs/>
        </w:rPr>
        <w:t>)</w:t>
      </w:r>
    </w:p>
    <w:p w:rsidR="006D6EA5" w:rsidRDefault="006D6EA5">
      <w:pPr>
        <w:rPr>
          <w:rFonts w:cstheme="minorHAnsi"/>
          <w:b/>
          <w:sz w:val="22"/>
          <w:szCs w:val="22"/>
        </w:rPr>
      </w:pPr>
    </w:p>
    <w:p w:rsidR="006D6EA5" w:rsidRDefault="006D6EA5">
      <w:pPr>
        <w:rPr>
          <w:rFonts w:cstheme="minorHAnsi"/>
          <w:b/>
          <w:sz w:val="22"/>
          <w:szCs w:val="22"/>
        </w:rPr>
      </w:pPr>
    </w:p>
    <w:p w:rsidR="006D6EA5" w:rsidRDefault="007049EB">
      <w:pPr>
        <w:rPr>
          <w:rFonts w:cstheme="minorHAnsi"/>
          <w:b/>
          <w:sz w:val="22"/>
          <w:szCs w:val="22"/>
        </w:rPr>
      </w:pPr>
      <w:r>
        <w:rPr>
          <w:rFonts w:cstheme="minorHAnsi"/>
          <w:b/>
          <w:sz w:val="22"/>
          <w:szCs w:val="22"/>
        </w:rPr>
        <w:t>Current Protocol Length</w:t>
      </w:r>
    </w:p>
    <w:p w:rsidR="006D6EA5" w:rsidRDefault="007049EB">
      <w:pPr>
        <w:rPr>
          <w:rFonts w:cstheme="minorBidi"/>
          <w:sz w:val="22"/>
          <w:szCs w:val="22"/>
        </w:rPr>
      </w:pPr>
      <w:r>
        <w:rPr>
          <w:rFonts w:cstheme="minorBidi"/>
          <w:sz w:val="22"/>
          <w:szCs w:val="22"/>
        </w:rPr>
        <w:t xml:space="preserve">Number of </w:t>
      </w:r>
      <w:r>
        <w:rPr>
          <w:rFonts w:cstheme="minorBidi"/>
          <w:sz w:val="22"/>
          <w:szCs w:val="22"/>
        </w:rPr>
        <w:t>Steps: 22</w:t>
      </w:r>
    </w:p>
    <w:p w:rsidR="006D6EA5" w:rsidRDefault="007049EB">
      <w:pPr>
        <w:rPr>
          <w:rFonts w:cstheme="minorBidi"/>
          <w:b/>
          <w:bCs/>
          <w:sz w:val="22"/>
          <w:szCs w:val="22"/>
        </w:rPr>
      </w:pPr>
      <w:r>
        <w:rPr>
          <w:rFonts w:cstheme="minorBidi"/>
          <w:sz w:val="22"/>
          <w:szCs w:val="22"/>
        </w:rPr>
        <w:t xml:space="preserve">Number of Shots: 37 (32 SC) </w:t>
      </w:r>
      <w:r>
        <w:rPr>
          <w:rFonts w:cstheme="minorBidi"/>
          <w:b/>
          <w:bCs/>
          <w:sz w:val="22"/>
          <w:szCs w:val="22"/>
        </w:rPr>
        <w:br w:type="page"/>
      </w:r>
    </w:p>
    <w:p w:rsidR="006D6EA5" w:rsidRDefault="007049EB">
      <w:pPr>
        <w:pStyle w:val="1"/>
        <w:rPr>
          <w:rFonts w:cstheme="minorHAnsi"/>
        </w:rPr>
      </w:pPr>
      <w:r>
        <w:rPr>
          <w:rFonts w:cstheme="minorHAnsi"/>
        </w:rPr>
        <w:lastRenderedPageBreak/>
        <w:t>Introduction</w:t>
      </w:r>
    </w:p>
    <w:p w:rsidR="006D6EA5" w:rsidRDefault="007049EB">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rsidR="006D6EA5" w:rsidRDefault="006D6EA5">
      <w:pPr>
        <w:rPr>
          <w:rFonts w:cstheme="minorHAnsi"/>
          <w:b/>
        </w:rPr>
      </w:pPr>
    </w:p>
    <w:p w:rsidR="006D6EA5" w:rsidRDefault="007049EB">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Answers to these questions will become interview statements that you will deliver on camera.</w:t>
      </w:r>
    </w:p>
    <w:p w:rsidR="006D6EA5" w:rsidRDefault="007049EB">
      <w:pPr>
        <w:numPr>
          <w:ilvl w:val="0"/>
          <w:numId w:val="1"/>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Pr>
          <w:rFonts w:eastAsia="Times New Roman" w:cstheme="minorHAnsi"/>
          <w:b/>
        </w:rPr>
        <w:t>Introduction</w:t>
      </w:r>
      <w:r>
        <w:rPr>
          <w:rFonts w:eastAsia="Times New Roman" w:cstheme="minorHAnsi"/>
          <w:bCs/>
        </w:rPr>
        <w:t xml:space="preserve">: Answer the </w:t>
      </w:r>
      <w:r>
        <w:rPr>
          <w:rFonts w:eastAsia="Times New Roman" w:cstheme="minorHAnsi"/>
          <w:b/>
          <w:color w:val="EE0000"/>
        </w:rPr>
        <w:t>1</w:t>
      </w:r>
      <w:r>
        <w:rPr>
          <w:rFonts w:eastAsia="Times New Roman" w:cstheme="minorHAnsi"/>
          <w:b/>
          <w:color w:val="EE0000"/>
        </w:rPr>
        <w:t>st REQUIRED</w:t>
      </w:r>
      <w:r>
        <w:rPr>
          <w:rFonts w:eastAsia="Times New Roman" w:cstheme="minorHAnsi"/>
          <w:bCs/>
          <w:color w:val="EE0000"/>
        </w:rPr>
        <w:t xml:space="preserve"> </w:t>
      </w:r>
      <w:r>
        <w:rPr>
          <w:rFonts w:eastAsia="Times New Roman" w:cstheme="minorHAnsi"/>
          <w:bCs/>
        </w:rPr>
        <w:t xml:space="preserve">prompt and </w:t>
      </w:r>
      <w:r>
        <w:rPr>
          <w:rFonts w:eastAsia="Times New Roman" w:cstheme="minorHAnsi"/>
          <w:b/>
        </w:rPr>
        <w:t>1 additional question</w:t>
      </w:r>
      <w:r>
        <w:rPr>
          <w:rFonts w:eastAsia="Times New Roman" w:cstheme="minorHAnsi"/>
          <w:bCs/>
        </w:rPr>
        <w:t xml:space="preserve">; </w:t>
      </w:r>
      <w:r>
        <w:rPr>
          <w:rFonts w:eastAsia="Times New Roman" w:cstheme="minorHAnsi"/>
          <w:b/>
        </w:rPr>
        <w:t>Conclusion</w:t>
      </w:r>
      <w:r>
        <w:rPr>
          <w:rFonts w:eastAsia="Times New Roman" w:cstheme="minorHAnsi"/>
          <w:bCs/>
        </w:rPr>
        <w:t xml:space="preserve">: Answer </w:t>
      </w:r>
      <w:r>
        <w:rPr>
          <w:rFonts w:eastAsia="Times New Roman" w:cstheme="minorHAnsi"/>
          <w:b/>
        </w:rPr>
        <w:t>any</w:t>
      </w:r>
      <w:r>
        <w:rPr>
          <w:rFonts w:eastAsia="Times New Roman" w:cstheme="minorHAnsi"/>
          <w:bCs/>
        </w:rPr>
        <w:t xml:space="preserve"> </w:t>
      </w:r>
      <w:r>
        <w:rPr>
          <w:rFonts w:eastAsia="Times New Roman" w:cstheme="minorHAnsi"/>
          <w:b/>
        </w:rPr>
        <w:t>3 questions</w:t>
      </w:r>
      <w:r>
        <w:rPr>
          <w:rFonts w:eastAsia="Times New Roman" w:cstheme="minorHAnsi"/>
          <w:bCs/>
        </w:rPr>
        <w:t xml:space="preserve">. </w:t>
      </w:r>
      <w:r>
        <w:rPr>
          <w:rFonts w:eastAsia="Times New Roman" w:cstheme="minorHAnsi"/>
          <w:bCs/>
          <w:color w:val="EE0000"/>
        </w:rPr>
        <w:t>No more than 5</w:t>
      </w:r>
      <w:r>
        <w:rPr>
          <w:rFonts w:eastAsia="Times New Roman" w:cstheme="minorHAnsi"/>
          <w:bCs/>
        </w:rPr>
        <w:t xml:space="preserve"> interview statements will be included in the video.</w:t>
      </w:r>
    </w:p>
    <w:p w:rsidR="006D6EA5" w:rsidRDefault="007049EB">
      <w:pPr>
        <w:numPr>
          <w:ilvl w:val="0"/>
          <w:numId w:val="1"/>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Pr>
          <w:rFonts w:eastAsia="Times New Roman" w:cstheme="minorHAnsi"/>
          <w:bCs/>
        </w:rPr>
        <w:t xml:space="preserve">Enter the </w:t>
      </w:r>
      <w:r>
        <w:rPr>
          <w:rFonts w:eastAsia="Times New Roman" w:cstheme="minorHAnsi"/>
          <w:b/>
        </w:rPr>
        <w:t>full name</w:t>
      </w:r>
      <w:r>
        <w:rPr>
          <w:rFonts w:eastAsia="Times New Roman" w:cstheme="minorHAnsi"/>
          <w:bCs/>
        </w:rPr>
        <w:t xml:space="preserve"> of the author who will deliver the statement.</w:t>
      </w:r>
    </w:p>
    <w:p w:rsidR="006D6EA5" w:rsidRDefault="007049EB">
      <w:pPr>
        <w:numPr>
          <w:ilvl w:val="0"/>
          <w:numId w:val="1"/>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Pr>
          <w:rFonts w:eastAsia="Times New Roman" w:cstheme="minorHAnsi"/>
          <w:bCs/>
        </w:rPr>
        <w:t xml:space="preserve">Speak </w:t>
      </w:r>
      <w:r>
        <w:rPr>
          <w:rFonts w:eastAsia="Times New Roman" w:cstheme="minorHAnsi"/>
        </w:rPr>
        <w:t>naturally</w:t>
      </w:r>
      <w:r>
        <w:rPr>
          <w:rFonts w:eastAsia="Times New Roman" w:cstheme="minorHAnsi"/>
          <w:bCs/>
        </w:rPr>
        <w:t xml:space="preserve"> and </w:t>
      </w:r>
      <w:r>
        <w:rPr>
          <w:rFonts w:eastAsia="Times New Roman" w:cstheme="minorHAnsi"/>
          <w:b/>
        </w:rPr>
        <w:t xml:space="preserve">avoid reading the </w:t>
      </w:r>
      <w:r>
        <w:rPr>
          <w:rFonts w:eastAsia="Times New Roman" w:cstheme="minorHAnsi"/>
          <w:b/>
        </w:rPr>
        <w:t>lines</w:t>
      </w:r>
      <w:r>
        <w:rPr>
          <w:rFonts w:eastAsia="Times New Roman" w:cstheme="minorHAnsi"/>
          <w:bCs/>
        </w:rPr>
        <w:t>.</w:t>
      </w:r>
    </w:p>
    <w:p w:rsidR="006D6EA5" w:rsidRDefault="007049EB">
      <w:pPr>
        <w:numPr>
          <w:ilvl w:val="0"/>
          <w:numId w:val="1"/>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Pr>
          <w:rFonts w:eastAsia="Times New Roman" w:cstheme="minorHAnsi"/>
          <w:bCs/>
        </w:rPr>
        <w:t xml:space="preserve">Limit the length of each statement to </w:t>
      </w:r>
      <w:r>
        <w:rPr>
          <w:rFonts w:eastAsia="Times New Roman" w:cstheme="minorHAnsi"/>
          <w:b/>
          <w:color w:val="FF0000"/>
        </w:rPr>
        <w:t>20 words or fewer</w:t>
      </w:r>
      <w:r>
        <w:rPr>
          <w:rFonts w:eastAsia="Times New Roman" w:cstheme="minorHAnsi"/>
          <w:bCs/>
        </w:rPr>
        <w:t>.</w:t>
      </w:r>
    </w:p>
    <w:p w:rsidR="006D6EA5" w:rsidRDefault="007049EB">
      <w:pPr>
        <w:numPr>
          <w:ilvl w:val="0"/>
          <w:numId w:val="1"/>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Pr>
          <w:rFonts w:eastAsia="Times New Roman" w:cstheme="minorHAnsi"/>
          <w:bCs/>
        </w:rPr>
        <w:t>Answers will be edited for length, clarity, and consistency with journal style guidelines.</w:t>
      </w:r>
    </w:p>
    <w:p w:rsidR="006D6EA5" w:rsidRDefault="006D6EA5">
      <w:pPr>
        <w:rPr>
          <w:rFonts w:cstheme="minorHAnsi"/>
          <w:b/>
          <w:bCs/>
          <w:color w:val="auto"/>
          <w:highlight w:val="yellow"/>
          <w:shd w:val="clear" w:color="auto" w:fill="FFFFFF"/>
        </w:rPr>
      </w:pPr>
    </w:p>
    <w:p w:rsidR="006D6EA5" w:rsidRDefault="007049EB">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w:t>
      </w:r>
      <w:r>
        <w:rPr>
          <w:rFonts w:cstheme="minorHAnsi"/>
          <w:b/>
          <w:bCs/>
          <w:i/>
          <w:iCs/>
          <w:color w:val="EE0000"/>
          <w:highlight w:val="yellow"/>
          <w:shd w:val="clear" w:color="auto" w:fill="FFFFFF"/>
        </w:rPr>
        <w:t xml:space="preserve"> sentence with </w:t>
      </w:r>
      <w:proofErr w:type="gramStart"/>
      <w:r>
        <w:rPr>
          <w:rFonts w:cstheme="minorHAnsi"/>
          <w:b/>
          <w:bCs/>
          <w:i/>
          <w:iCs/>
          <w:color w:val="EE0000"/>
          <w:highlight w:val="yellow"/>
          <w:shd w:val="clear" w:color="auto" w:fill="FFFFFF"/>
        </w:rPr>
        <w:t>sufficient</w:t>
      </w:r>
      <w:proofErr w:type="gramEnd"/>
      <w:r>
        <w:rPr>
          <w:rFonts w:cstheme="minorHAnsi"/>
          <w:b/>
          <w:bCs/>
          <w:i/>
          <w:iCs/>
          <w:color w:val="EE0000"/>
          <w:highlight w:val="yellow"/>
          <w:shd w:val="clear" w:color="auto" w:fill="FFFFFF"/>
        </w:rPr>
        <w:t xml:space="preserve"> context.</w:t>
      </w:r>
    </w:p>
    <w:p w:rsidR="006D6EA5" w:rsidRDefault="006D6EA5">
      <w:pPr>
        <w:rPr>
          <w:rFonts w:cstheme="minorHAnsi"/>
          <w:color w:val="auto"/>
          <w:shd w:val="clear" w:color="auto" w:fill="FFFFFF"/>
        </w:rPr>
      </w:pPr>
    </w:p>
    <w:p w:rsidR="006D6EA5" w:rsidRDefault="007049EB">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rsidR="006D6EA5" w:rsidRDefault="007049EB">
      <w:pPr>
        <w:rPr>
          <w:rFonts w:cstheme="minorHAnsi"/>
          <w:b/>
          <w:bCs/>
          <w:color w:val="auto"/>
          <w:shd w:val="clear" w:color="auto" w:fill="FFFFFF"/>
          <w:lang w:val="en-IN"/>
        </w:rPr>
      </w:pPr>
      <w:r>
        <w:rPr>
          <w:rFonts w:ascii="Arial" w:hAnsi="Arial" w:cs="Arial"/>
          <w:b/>
          <w:bCs/>
          <w:color w:val="000000"/>
          <w:sz w:val="22"/>
          <w:szCs w:val="22"/>
        </w:rPr>
        <w:t xml:space="preserve">REQUIRED: </w:t>
      </w:r>
      <w:r>
        <w:rPr>
          <w:rFonts w:cstheme="minorHAnsi"/>
          <w:color w:val="000000"/>
        </w:rPr>
        <w:t>Summarize your research focus and the main questions it aims to answer.</w:t>
      </w:r>
    </w:p>
    <w:p w:rsidR="006D6EA5" w:rsidRDefault="007049EB">
      <w:pPr>
        <w:pStyle w:val="af5"/>
        <w:numPr>
          <w:ilvl w:val="1"/>
          <w:numId w:val="2"/>
        </w:numPr>
        <w:spacing w:before="120"/>
        <w:contextualSpacing w:val="0"/>
        <w:rPr>
          <w:rFonts w:eastAsia="Times New Roman" w:cstheme="minorHAnsi"/>
        </w:rPr>
      </w:pPr>
      <w:del w:id="21" w:author="尹伟" w:date="2026-02-19T12:39:00Z">
        <w:r>
          <w:rPr>
            <w:rFonts w:eastAsia="Times New Roman" w:cstheme="minorHAnsi"/>
            <w:color w:val="808080"/>
            <w:shd w:val="clear" w:color="auto" w:fill="FFFF00"/>
          </w:rPr>
          <w:delText>Enter full author name.</w:delText>
        </w:r>
      </w:del>
      <w:ins w:id="22" w:author="尹伟" w:date="2026-02-19T12:39:00Z">
        <w:r>
          <w:rPr>
            <w:rFonts w:eastAsia="宋体" w:cstheme="minorHAnsi"/>
            <w:color w:val="808080"/>
            <w:shd w:val="clear" w:color="auto" w:fill="FFFF00"/>
            <w:lang w:eastAsia="zh-CN"/>
          </w:rPr>
          <w:t>Wei</w:t>
        </w:r>
      </w:ins>
      <w:ins w:id="23" w:author="尹伟" w:date="2026-02-19T13:24:00Z">
        <w:r>
          <w:rPr>
            <w:rFonts w:eastAsia="宋体" w:cstheme="minorHAnsi" w:hint="eastAsia"/>
            <w:color w:val="808080"/>
            <w:shd w:val="clear" w:color="auto" w:fill="FFFF00"/>
            <w:lang w:eastAsia="zh-CN"/>
          </w:rPr>
          <w:t xml:space="preserve"> </w:t>
        </w:r>
        <w:proofErr w:type="spellStart"/>
        <w:r>
          <w:rPr>
            <w:rFonts w:eastAsia="宋体" w:cstheme="minorHAnsi" w:hint="eastAsia"/>
            <w:color w:val="808080"/>
            <w:shd w:val="clear" w:color="auto" w:fill="FFFF00"/>
            <w:lang w:eastAsia="zh-CN"/>
          </w:rPr>
          <w:t>Yin:</w:t>
        </w:r>
      </w:ins>
      <w:del w:id="24" w:author="尹伟" w:date="2026-02-19T13:24:00Z">
        <w:r>
          <w:rPr>
            <w:rStyle w:val="AuthorName"/>
            <w:rFonts w:asciiTheme="minorHAnsi" w:eastAsia="Times" w:hAnsiTheme="minorHAnsi" w:cstheme="minorHAnsi"/>
          </w:rPr>
          <w:delText>:</w:delText>
        </w:r>
        <w:r>
          <w:rPr>
            <w:rFonts w:cstheme="minorHAnsi"/>
          </w:rPr>
          <w:delText xml:space="preserve"> </w:delText>
        </w:r>
      </w:del>
      <w:ins w:id="25" w:author="尹伟" w:date="2026-02-19T12:40:00Z">
        <w:r>
          <w:rPr>
            <w:rFonts w:eastAsia="Helvetica Neue" w:cs="Helvetica Neue"/>
            <w:shd w:val="clear" w:color="auto" w:fill="FFFFFF"/>
            <w:lang w:eastAsia="zh-CN" w:bidi="ar"/>
            <w:rPrChange w:id="26" w:author="尹伟" w:date="2026-02-19T12:40:00Z">
              <w:rPr>
                <w:rFonts w:ascii="Helvetica Neue" w:eastAsia="Helvetica Neue" w:hAnsi="Helvetica Neue" w:cs="Helvetica Neue"/>
                <w:sz w:val="32"/>
                <w:szCs w:val="32"/>
                <w:shd w:val="clear" w:color="auto" w:fill="FFFFFF"/>
                <w:lang w:eastAsia="zh-CN" w:bidi="ar"/>
              </w:rPr>
            </w:rPrChange>
          </w:rPr>
          <w:t>Our</w:t>
        </w:r>
        <w:proofErr w:type="spellEnd"/>
        <w:r>
          <w:rPr>
            <w:rFonts w:eastAsia="Helvetica Neue" w:cs="Helvetica Neue"/>
            <w:shd w:val="clear" w:color="auto" w:fill="FFFFFF"/>
            <w:lang w:eastAsia="zh-CN" w:bidi="ar"/>
            <w:rPrChange w:id="27" w:author="尹伟" w:date="2026-02-19T12:40:00Z">
              <w:rPr>
                <w:rFonts w:ascii="Helvetica Neue" w:eastAsia="Helvetica Neue" w:hAnsi="Helvetica Neue" w:cs="Helvetica Neue"/>
                <w:sz w:val="32"/>
                <w:szCs w:val="32"/>
                <w:shd w:val="clear" w:color="auto" w:fill="FFFFFF"/>
                <w:lang w:eastAsia="zh-CN" w:bidi="ar"/>
              </w:rPr>
            </w:rPrChange>
          </w:rPr>
          <w:t xml:space="preserve"> research focuses on developing accessible super-resolution imaging methods to visualize dynamic subcellular structures, overcoming the diffraction limit of conventional microscopy. </w:t>
        </w:r>
      </w:ins>
      <w:del w:id="28" w:author="尹伟" w:date="2026-02-19T12:40:00Z">
        <w:r>
          <w:rPr>
            <w:rFonts w:eastAsia="Times New Roman" w:cstheme="minorHAnsi"/>
            <w:color w:val="808080"/>
            <w:shd w:val="clear" w:color="auto" w:fill="FFFF00"/>
          </w:rPr>
          <w:delText>Click here to answer question. Please write in a style that you will be</w:delText>
        </w:r>
        <w:r>
          <w:rPr>
            <w:rFonts w:eastAsia="Times New Roman" w:cstheme="minorHAnsi"/>
            <w:color w:val="808080"/>
            <w:shd w:val="clear" w:color="auto" w:fill="FFFF00"/>
          </w:rPr>
          <w:delText xml:space="preserve"> comfortable memorizing and speaking aloud. Limit length to 20 or fewer words.</w:delText>
        </w:r>
      </w:del>
    </w:p>
    <w:p w:rsidR="006D6EA5" w:rsidRDefault="006D6EA5">
      <w:pPr>
        <w:rPr>
          <w:rFonts w:eastAsia="Times New Roman" w:cstheme="minorHAnsi"/>
          <w:b/>
          <w:bCs/>
        </w:rPr>
      </w:pPr>
    </w:p>
    <w:p w:rsidR="006D6EA5" w:rsidRDefault="007049EB">
      <w:pPr>
        <w:rPr>
          <w:rFonts w:eastAsia="Times New Roman" w:cstheme="minorHAnsi"/>
        </w:rPr>
      </w:pPr>
      <w:r>
        <w:t>Describe the research gap or limitation in existing methods and how this protocol addresses them.</w:t>
      </w:r>
    </w:p>
    <w:p w:rsidR="006D6EA5" w:rsidRDefault="007049EB">
      <w:pPr>
        <w:spacing w:before="120"/>
        <w:rPr>
          <w:ins w:id="29" w:author="尹伟" w:date="2026-02-19T13:21:00Z"/>
          <w:rFonts w:ascii="Helvetica Neue" w:eastAsia="Helvetica Neue" w:hAnsi="Helvetica Neue" w:cs="Helvetica Neue"/>
          <w:sz w:val="32"/>
          <w:szCs w:val="32"/>
          <w:shd w:val="clear" w:color="auto" w:fill="FFFFFF"/>
          <w:lang w:eastAsia="zh-CN" w:bidi="ar"/>
        </w:rPr>
      </w:pPr>
      <w:ins w:id="30" w:author="尹伟" w:date="2026-02-19T13:24:00Z">
        <w:r>
          <w:rPr>
            <w:rFonts w:eastAsia="宋体" w:cstheme="minorHAnsi"/>
            <w:color w:val="808080"/>
            <w:shd w:val="clear" w:color="auto" w:fill="FFFF00"/>
            <w:lang w:eastAsia="zh-CN"/>
          </w:rPr>
          <w:t>Wei</w:t>
        </w:r>
        <w:r>
          <w:rPr>
            <w:rFonts w:eastAsia="宋体" w:cstheme="minorHAnsi" w:hint="eastAsia"/>
            <w:color w:val="808080"/>
            <w:shd w:val="clear" w:color="auto" w:fill="FFFF00"/>
            <w:lang w:eastAsia="zh-CN"/>
          </w:rPr>
          <w:t xml:space="preserve"> </w:t>
        </w:r>
        <w:proofErr w:type="spellStart"/>
        <w:r>
          <w:rPr>
            <w:rFonts w:eastAsia="宋体" w:cstheme="minorHAnsi" w:hint="eastAsia"/>
            <w:color w:val="808080"/>
            <w:shd w:val="clear" w:color="auto" w:fill="FFFF00"/>
            <w:lang w:eastAsia="zh-CN"/>
          </w:rPr>
          <w:t>Yin:</w:t>
        </w:r>
      </w:ins>
      <w:del w:id="31" w:author="尹伟" w:date="2026-02-19T13:24:00Z">
        <w:r>
          <w:rPr>
            <w:rFonts w:eastAsia="Times New Roman" w:cstheme="minorHAnsi"/>
            <w:color w:val="808080"/>
            <w:shd w:val="clear" w:color="auto" w:fill="FFFF00"/>
          </w:rPr>
          <w:delText>Enter full author name</w:delText>
        </w:r>
        <w:r>
          <w:rPr>
            <w:rFonts w:eastAsia="Times New Roman" w:cstheme="minorHAnsi"/>
            <w:b/>
            <w:bCs/>
            <w:u w:val="single"/>
          </w:rPr>
          <w:delText>:</w:delText>
        </w:r>
        <w:r>
          <w:rPr>
            <w:rFonts w:eastAsia="Times New Roman" w:cstheme="minorHAnsi"/>
          </w:rPr>
          <w:delText xml:space="preserve"> </w:delText>
        </w:r>
      </w:del>
      <w:ins w:id="32" w:author="尹伟" w:date="2026-02-19T13:21:00Z">
        <w:r>
          <w:rPr>
            <w:rFonts w:eastAsia="宋体" w:cstheme="minorHAnsi"/>
            <w:color w:val="808080"/>
            <w:shd w:val="clear" w:color="auto" w:fill="FFFF00"/>
            <w:lang w:eastAsia="zh-CN" w:bidi="ar"/>
            <w:rPrChange w:id="33" w:author="尹伟" w:date="2026-02-19T13:22:00Z">
              <w:rPr>
                <w:rFonts w:ascii="Helvetica Neue" w:eastAsia="Helvetica Neue" w:hAnsi="Helvetica Neue" w:cs="Helvetica Neue"/>
                <w:sz w:val="32"/>
                <w:szCs w:val="32"/>
                <w:shd w:val="clear" w:color="auto" w:fill="FFFFFF"/>
                <w:lang w:eastAsia="zh-CN" w:bidi="ar"/>
              </w:rPr>
            </w:rPrChange>
          </w:rPr>
          <w:t>This</w:t>
        </w:r>
        <w:proofErr w:type="spellEnd"/>
        <w:r>
          <w:rPr>
            <w:rFonts w:eastAsia="宋体" w:cstheme="minorHAnsi"/>
            <w:color w:val="808080"/>
            <w:shd w:val="clear" w:color="auto" w:fill="FFFF00"/>
            <w:lang w:eastAsia="zh-CN" w:bidi="ar"/>
            <w:rPrChange w:id="34" w:author="尹伟" w:date="2026-02-19T13:22:00Z">
              <w:rPr>
                <w:rFonts w:ascii="Helvetica Neue" w:eastAsia="Helvetica Neue" w:hAnsi="Helvetica Neue" w:cs="Helvetica Neue"/>
                <w:sz w:val="32"/>
                <w:szCs w:val="32"/>
                <w:shd w:val="clear" w:color="auto" w:fill="FFFFFF"/>
                <w:lang w:eastAsia="zh-CN" w:bidi="ar"/>
              </w:rPr>
            </w:rPrChange>
          </w:rPr>
          <w:t xml:space="preserve"> protocol addresses the technical barriers</w:t>
        </w:r>
        <w:r>
          <w:rPr>
            <w:rFonts w:eastAsia="宋体" w:cstheme="minorHAnsi"/>
            <w:color w:val="808080"/>
            <w:shd w:val="clear" w:color="auto" w:fill="FFFF00"/>
            <w:lang w:eastAsia="zh-CN" w:bidi="ar"/>
            <w:rPrChange w:id="35" w:author="尹伟" w:date="2026-02-19T13:22:00Z">
              <w:rPr>
                <w:rFonts w:ascii="Helvetica Neue" w:eastAsia="Helvetica Neue" w:hAnsi="Helvetica Neue" w:cs="Helvetica Neue"/>
                <w:sz w:val="32"/>
                <w:szCs w:val="32"/>
                <w:shd w:val="clear" w:color="auto" w:fill="FFFFFF"/>
                <w:lang w:eastAsia="zh-CN" w:bidi="ar"/>
              </w:rPr>
            </w:rPrChange>
          </w:rPr>
          <w:t xml:space="preserve"> of advanced super-resolution techniques by enabling a straightforward transition from confocal to super-resolution on a single, easy-to-use platform</w:t>
        </w:r>
      </w:ins>
      <w:ins w:id="36" w:author="尹伟" w:date="2026-02-19T13:22:00Z">
        <w:r>
          <w:rPr>
            <w:rFonts w:eastAsia="宋体" w:cstheme="minorHAnsi" w:hint="eastAsia"/>
            <w:color w:val="808080"/>
            <w:shd w:val="clear" w:color="auto" w:fill="FFFF00"/>
            <w:lang w:eastAsia="zh-CN" w:bidi="ar"/>
          </w:rPr>
          <w:t>.</w:t>
        </w:r>
      </w:ins>
    </w:p>
    <w:p w:rsidR="006D6EA5" w:rsidRDefault="007049EB">
      <w:pPr>
        <w:spacing w:before="120"/>
        <w:rPr>
          <w:rFonts w:eastAsia="Times New Roman" w:cstheme="minorHAnsi"/>
          <w:sz w:val="28"/>
          <w:szCs w:val="28"/>
        </w:rPr>
      </w:pPr>
      <w:r>
        <w:t>Describe the research contexts or systems in which this protocol can be applied.</w:t>
      </w:r>
    </w:p>
    <w:p w:rsidR="006D6EA5" w:rsidRDefault="007049EB">
      <w:pPr>
        <w:pStyle w:val="af5"/>
        <w:numPr>
          <w:ilvl w:val="1"/>
          <w:numId w:val="2"/>
        </w:numPr>
        <w:spacing w:before="120" w:after="240"/>
        <w:contextualSpacing w:val="0"/>
        <w:rPr>
          <w:rFonts w:eastAsia="Times New Roman" w:cstheme="minorHAnsi"/>
        </w:rPr>
      </w:pPr>
      <w:sdt>
        <w:sdtPr>
          <w:rPr>
            <w:rStyle w:val="AuthorName"/>
            <w:rFonts w:asciiTheme="minorHAnsi" w:eastAsia="Times" w:hAnsiTheme="minorHAnsi" w:cstheme="minorHAnsi"/>
          </w:rPr>
          <w:id w:val="62577153"/>
          <w:placeholder>
            <w:docPart w:val="3EB17FBFF00840B59A64ECF19F0711E6"/>
          </w:placeholder>
          <w:temporary/>
          <w:showingPlcHdr/>
          <w:text/>
        </w:sdtPr>
        <w:sdtEndPr>
          <w:rPr>
            <w:rStyle w:val="a0"/>
            <w:b w:val="0"/>
            <w:u w:val="none"/>
          </w:rPr>
        </w:sdtEndPr>
        <w:sdtContent>
          <w:r>
            <w:rPr>
              <w:rFonts w:eastAsia="Times New Roman" w:cstheme="minorHAnsi"/>
              <w:color w:val="808080"/>
              <w:shd w:val="clear" w:color="auto" w:fill="FFFF00"/>
            </w:rPr>
            <w:t>Enter full author name</w:t>
          </w:r>
        </w:sdtContent>
      </w:sdt>
      <w:r>
        <w:rPr>
          <w:rFonts w:eastAsia="Times New Roman" w:cstheme="minorHAnsi"/>
          <w:b/>
          <w:bCs/>
          <w:u w:val="single"/>
        </w:rPr>
        <w:t>:</w:t>
      </w:r>
      <w:r>
        <w:rPr>
          <w:rFonts w:eastAsia="Times New Roman" w:cstheme="minorHAnsi"/>
        </w:rPr>
        <w:t xml:space="preserve"> </w:t>
      </w:r>
      <w:sdt>
        <w:sdtPr>
          <w:rPr>
            <w:rFonts w:cstheme="minorHAnsi"/>
          </w:rPr>
          <w:id w:val="614707088"/>
          <w:placeholder>
            <w:docPart w:val="64E6937AE9C24614A3089DF7711566D1"/>
          </w:placeholder>
          <w:temporary/>
          <w:showingPlcHdr/>
        </w:sdtPr>
        <w:sdtEndPr/>
        <w:sdtContent>
          <w:r>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rsidR="006D6EA5" w:rsidRDefault="006D6EA5">
      <w:pPr>
        <w:rPr>
          <w:rFonts w:eastAsia="Times New Roman" w:cstheme="minorHAnsi"/>
          <w:b/>
          <w:bCs/>
          <w:sz w:val="28"/>
          <w:szCs w:val="28"/>
        </w:rPr>
      </w:pPr>
    </w:p>
    <w:p w:rsidR="006D6EA5" w:rsidRDefault="007049EB">
      <w:pPr>
        <w:spacing w:after="240"/>
        <w:rPr>
          <w:rFonts w:eastAsia="Times New Roman" w:cstheme="minorHAnsi"/>
          <w:b/>
          <w:bCs/>
          <w:sz w:val="28"/>
          <w:szCs w:val="28"/>
        </w:rPr>
      </w:pPr>
      <w:r>
        <w:rPr>
          <w:rFonts w:eastAsia="Times New Roman" w:cstheme="minorHAnsi"/>
          <w:b/>
          <w:bCs/>
          <w:sz w:val="28"/>
          <w:szCs w:val="28"/>
        </w:rPr>
        <w:t>CONCLUSION:</w:t>
      </w:r>
    </w:p>
    <w:p w:rsidR="006D6EA5" w:rsidRDefault="007049EB">
      <w:pPr>
        <w:rPr>
          <w:rStyle w:val="AuthorName"/>
          <w:rFonts w:asciiTheme="minorHAnsi" w:eastAsia="Times" w:hAnsiTheme="minorHAnsi" w:cs="Calibri (Body)"/>
          <w:b w:val="0"/>
          <w:u w:val="none"/>
        </w:rPr>
      </w:pPr>
      <w:r>
        <w:t>What does this protocol allow researchers to study or measure?</w:t>
      </w:r>
    </w:p>
    <w:p w:rsidR="006D6EA5" w:rsidRDefault="006D6EA5">
      <w:pPr>
        <w:spacing w:before="120"/>
        <w:rPr>
          <w:rStyle w:val="AuthorName"/>
          <w:rFonts w:asciiTheme="minorHAnsi" w:eastAsia="Times" w:hAnsiTheme="minorHAnsi" w:cstheme="minorBidi"/>
        </w:rPr>
      </w:pPr>
    </w:p>
    <w:p w:rsidR="006D6EA5" w:rsidRDefault="007049EB">
      <w:pPr>
        <w:pStyle w:val="af5"/>
        <w:numPr>
          <w:ilvl w:val="1"/>
          <w:numId w:val="3"/>
        </w:numPr>
        <w:spacing w:before="120"/>
        <w:contextualSpacing w:val="0"/>
        <w:rPr>
          <w:rFonts w:eastAsia="Times New Roman" w:cstheme="minorHAnsi"/>
        </w:rPr>
      </w:pPr>
      <w:ins w:id="37" w:author="尹伟" w:date="2026-02-19T13:25:00Z">
        <w:r>
          <w:rPr>
            <w:rFonts w:eastAsia="宋体" w:cstheme="minorHAnsi"/>
            <w:color w:val="808080"/>
            <w:shd w:val="clear" w:color="auto" w:fill="FFFF00"/>
            <w:lang w:eastAsia="zh-CN"/>
          </w:rPr>
          <w:t>Wei</w:t>
        </w:r>
        <w:r>
          <w:rPr>
            <w:rFonts w:eastAsia="宋体" w:cstheme="minorHAnsi" w:hint="eastAsia"/>
            <w:color w:val="808080"/>
            <w:shd w:val="clear" w:color="auto" w:fill="FFFF00"/>
            <w:lang w:eastAsia="zh-CN"/>
          </w:rPr>
          <w:t xml:space="preserve"> Yin:</w:t>
        </w:r>
      </w:ins>
      <w:del w:id="38" w:author="尹伟" w:date="2026-02-19T13:25:00Z">
        <w:r>
          <w:rPr>
            <w:rFonts w:eastAsia="Times New Roman" w:cstheme="minorHAnsi"/>
            <w:color w:val="808080"/>
            <w:shd w:val="clear" w:color="auto" w:fill="FFFF00"/>
          </w:rPr>
          <w:delText>Enter full author</w:delText>
        </w:r>
        <w:r>
          <w:rPr>
            <w:rFonts w:eastAsia="Times New Roman" w:cstheme="minorHAnsi"/>
            <w:color w:val="808080"/>
            <w:shd w:val="clear" w:color="auto" w:fill="FFFF00"/>
          </w:rPr>
          <w:delText xml:space="preserve"> name</w:delText>
        </w:r>
        <w:r>
          <w:rPr>
            <w:rFonts w:eastAsia="Times New Roman" w:cstheme="minorHAnsi"/>
            <w:b/>
            <w:bCs/>
            <w:u w:val="single"/>
          </w:rPr>
          <w:delText>:</w:delText>
        </w:r>
      </w:del>
      <w:r>
        <w:rPr>
          <w:rFonts w:eastAsia="Times New Roman" w:cstheme="minorHAnsi"/>
        </w:rPr>
        <w:t xml:space="preserve"> </w:t>
      </w:r>
      <w:ins w:id="39" w:author="尹伟" w:date="2026-02-19T13:26:00Z">
        <w:r>
          <w:rPr>
            <w:rFonts w:cstheme="minorHAnsi" w:hint="eastAsia"/>
          </w:rPr>
          <w:t>This protocol allows researchers to study organelle morphology, cytoskeleton dynamics, and molecular co-localization in both fixed and living cells at approximately 120 nm resolution.</w:t>
        </w:r>
      </w:ins>
      <w:del w:id="40" w:author="尹伟" w:date="2026-02-19T13:26:00Z">
        <w:r>
          <w:rPr>
            <w:rFonts w:eastAsia="Times New Roman" w:cstheme="minorHAnsi"/>
            <w:color w:val="808080"/>
            <w:shd w:val="clear" w:color="auto" w:fill="FFFF00"/>
          </w:rPr>
          <w:delText>Click here if you choose this question. Please write in a style th</w:delText>
        </w:r>
        <w:r>
          <w:rPr>
            <w:rFonts w:eastAsia="Times New Roman" w:cstheme="minorHAnsi"/>
            <w:color w:val="808080"/>
            <w:shd w:val="clear" w:color="auto" w:fill="FFFF00"/>
          </w:rPr>
          <w:delText>at you will be comfortable memorizing and speaking aloud. Limit length to 20 or fewer words.</w:delText>
        </w:r>
      </w:del>
    </w:p>
    <w:p w:rsidR="006D6EA5" w:rsidRDefault="006D6EA5"/>
    <w:p w:rsidR="006D6EA5" w:rsidRDefault="007049EB">
      <w:r>
        <w:t>Describe the most important consideration or challenge when performing this protocol.</w:t>
      </w:r>
    </w:p>
    <w:p w:rsidR="006D6EA5" w:rsidRDefault="007049EB">
      <w:pPr>
        <w:pStyle w:val="af5"/>
        <w:numPr>
          <w:ilvl w:val="1"/>
          <w:numId w:val="3"/>
        </w:numPr>
        <w:spacing w:before="120"/>
        <w:contextualSpacing w:val="0"/>
        <w:rPr>
          <w:rFonts w:eastAsia="Times New Roman" w:cstheme="minorHAnsi"/>
        </w:rPr>
      </w:pPr>
      <w:ins w:id="41" w:author="尹伟" w:date="2026-02-19T13:26:00Z">
        <w:r>
          <w:rPr>
            <w:rFonts w:eastAsia="宋体" w:cstheme="minorHAnsi"/>
            <w:color w:val="808080"/>
            <w:shd w:val="clear" w:color="auto" w:fill="FFFF00"/>
            <w:lang w:eastAsia="zh-CN"/>
          </w:rPr>
          <w:t>Wei</w:t>
        </w:r>
        <w:r>
          <w:rPr>
            <w:rFonts w:eastAsia="宋体" w:cstheme="minorHAnsi" w:hint="eastAsia"/>
            <w:color w:val="808080"/>
            <w:shd w:val="clear" w:color="auto" w:fill="FFFF00"/>
            <w:lang w:eastAsia="zh-CN"/>
          </w:rPr>
          <w:t xml:space="preserve"> Yin</w:t>
        </w:r>
      </w:ins>
      <w:del w:id="42" w:author="尹伟" w:date="2026-02-19T13:26:00Z">
        <w:r>
          <w:rPr>
            <w:rFonts w:eastAsia="Times New Roman" w:cstheme="minorHAnsi"/>
            <w:color w:val="808080"/>
            <w:shd w:val="clear" w:color="auto" w:fill="FFFF00"/>
          </w:rPr>
          <w:delText>Enter full author name</w:delText>
        </w:r>
      </w:del>
      <w:r>
        <w:rPr>
          <w:rFonts w:eastAsia="Times New Roman" w:cstheme="minorHAnsi"/>
          <w:b/>
          <w:bCs/>
          <w:u w:val="single"/>
        </w:rPr>
        <w:t>:</w:t>
      </w:r>
      <w:r>
        <w:rPr>
          <w:rFonts w:eastAsia="Times New Roman" w:cstheme="minorHAnsi"/>
        </w:rPr>
        <w:t xml:space="preserve"> </w:t>
      </w:r>
      <w:ins w:id="43" w:author="尹伟" w:date="2026-02-19T13:26:00Z">
        <w:r>
          <w:rPr>
            <w:rFonts w:cstheme="minorHAnsi" w:hint="eastAsia"/>
          </w:rPr>
          <w:t>The most critical consideration is meticulous</w:t>
        </w:r>
        <w:r>
          <w:rPr>
            <w:rFonts w:cstheme="minorHAnsi" w:hint="eastAsia"/>
          </w:rPr>
          <w:t xml:space="preserve"> sample preparation, using high-quality cover glass and optimized staining protocols to achieve the signal integrity required for super-resolution processing.</w:t>
        </w:r>
      </w:ins>
      <w:del w:id="44" w:author="尹伟" w:date="2026-02-19T13:26:00Z">
        <w:r>
          <w:rPr>
            <w:rFonts w:eastAsia="Times New Roman" w:cstheme="minorHAnsi"/>
            <w:color w:val="808080"/>
            <w:shd w:val="clear" w:color="auto" w:fill="FFFF00"/>
          </w:rPr>
          <w:delText>Click here if you choose this question. Please write in a style that you will be comfortable memor</w:delText>
        </w:r>
        <w:r>
          <w:rPr>
            <w:rFonts w:eastAsia="Times New Roman" w:cstheme="minorHAnsi"/>
            <w:color w:val="808080"/>
            <w:shd w:val="clear" w:color="auto" w:fill="FFFF00"/>
          </w:rPr>
          <w:delText>izing and speaking aloud. Limit length to 20 or fewer words.</w:delText>
        </w:r>
      </w:del>
    </w:p>
    <w:p w:rsidR="006D6EA5" w:rsidRDefault="006D6EA5">
      <w:pPr>
        <w:rPr>
          <w:rFonts w:eastAsia="Times New Roman" w:cstheme="minorHAnsi"/>
        </w:rPr>
      </w:pPr>
    </w:p>
    <w:p w:rsidR="006D6EA5" w:rsidRDefault="007049EB">
      <w:pPr>
        <w:rPr>
          <w:rFonts w:eastAsia="Times New Roman" w:cstheme="minorHAnsi"/>
          <w:sz w:val="28"/>
          <w:szCs w:val="28"/>
        </w:rPr>
      </w:pPr>
      <w:r>
        <w:t>Are there any additional methods or analyses that can be performed following this procedure?</w:t>
      </w:r>
    </w:p>
    <w:p w:rsidR="006D6EA5" w:rsidRDefault="007049EB">
      <w:pPr>
        <w:pStyle w:val="af5"/>
        <w:numPr>
          <w:ilvl w:val="1"/>
          <w:numId w:val="3"/>
        </w:numPr>
        <w:spacing w:before="120"/>
        <w:contextualSpacing w:val="0"/>
        <w:rPr>
          <w:rFonts w:eastAsia="Times New Roman" w:cstheme="minorHAnsi"/>
        </w:rPr>
      </w:pPr>
      <w:ins w:id="45" w:author="尹伟" w:date="2026-02-19T13:27:00Z">
        <w:r>
          <w:rPr>
            <w:rFonts w:eastAsia="宋体" w:cstheme="minorHAnsi"/>
            <w:color w:val="808080"/>
            <w:shd w:val="clear" w:color="auto" w:fill="FFFF00"/>
            <w:lang w:eastAsia="zh-CN"/>
          </w:rPr>
          <w:t>Wei</w:t>
        </w:r>
        <w:r>
          <w:rPr>
            <w:rFonts w:eastAsia="宋体" w:cstheme="minorHAnsi" w:hint="eastAsia"/>
            <w:color w:val="808080"/>
            <w:shd w:val="clear" w:color="auto" w:fill="FFFF00"/>
            <w:lang w:eastAsia="zh-CN"/>
          </w:rPr>
          <w:t xml:space="preserve"> Yin</w:t>
        </w:r>
      </w:ins>
      <w:del w:id="46" w:author="尹伟" w:date="2026-02-19T13:27:00Z">
        <w:r>
          <w:rPr>
            <w:rFonts w:eastAsia="Times New Roman" w:cstheme="minorHAnsi"/>
            <w:color w:val="808080"/>
            <w:shd w:val="clear" w:color="auto" w:fill="FFFF00"/>
          </w:rPr>
          <w:delText>Enter full author name</w:delText>
        </w:r>
      </w:del>
      <w:r>
        <w:rPr>
          <w:rFonts w:eastAsia="Times New Roman" w:cstheme="minorHAnsi"/>
          <w:b/>
          <w:bCs/>
          <w:u w:val="single"/>
        </w:rPr>
        <w:t>:</w:t>
      </w:r>
      <w:r>
        <w:rPr>
          <w:rFonts w:eastAsia="Times New Roman" w:cstheme="minorHAnsi"/>
        </w:rPr>
        <w:t xml:space="preserve"> </w:t>
      </w:r>
      <w:ins w:id="47" w:author="尹伟" w:date="2026-02-19T13:27:00Z">
        <w:r>
          <w:rPr>
            <w:rFonts w:cstheme="minorHAnsi" w:hint="eastAsia"/>
          </w:rPr>
          <w:t>Following this procedure, researchers can perform quantitative image a</w:t>
        </w:r>
        <w:r>
          <w:rPr>
            <w:rFonts w:cstheme="minorHAnsi" w:hint="eastAsia"/>
          </w:rPr>
          <w:t>nalysis, such as measuring signal-to-noise ratio or co-localization, using dedicated software like ImageJ.</w:t>
        </w:r>
      </w:ins>
      <w:del w:id="48" w:author="尹伟" w:date="2026-02-19T13:27:00Z">
        <w:r>
          <w:rPr>
            <w:rFonts w:eastAsia="Times New Roman" w:cstheme="minorHAnsi"/>
            <w:color w:val="808080"/>
            <w:shd w:val="clear" w:color="auto" w:fill="FFFF00"/>
          </w:rPr>
          <w:delText>Click here if you choose this question. Please write in a style that you will be comfortable memorizing and speaking aloud. Limit length to 20 or fewe</w:delText>
        </w:r>
        <w:r>
          <w:rPr>
            <w:rFonts w:eastAsia="Times New Roman" w:cstheme="minorHAnsi"/>
            <w:color w:val="808080"/>
            <w:shd w:val="clear" w:color="auto" w:fill="FFFF00"/>
          </w:rPr>
          <w:delText>r words.</w:delText>
        </w:r>
      </w:del>
    </w:p>
    <w:p w:rsidR="006D6EA5" w:rsidRDefault="006D6EA5">
      <w:pPr>
        <w:rPr>
          <w:rFonts w:eastAsia="Times New Roman" w:cstheme="minorHAnsi"/>
          <w:b/>
          <w:bCs/>
        </w:rPr>
      </w:pPr>
    </w:p>
    <w:p w:rsidR="006D6EA5" w:rsidRDefault="007049EB">
      <w:pPr>
        <w:rPr>
          <w:rFonts w:eastAsia="Times New Roman" w:cstheme="minorHAnsi"/>
          <w:sz w:val="28"/>
          <w:szCs w:val="28"/>
        </w:rPr>
      </w:pPr>
      <w:r>
        <w:t>How can future studies build on this work? Describe the questions or research directions that can be investigated next.</w:t>
      </w:r>
    </w:p>
    <w:p w:rsidR="006D6EA5" w:rsidRDefault="007049EB">
      <w:pPr>
        <w:pStyle w:val="af5"/>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994859058"/>
          <w:placeholder>
            <w:docPart w:val="597E1E627AD646B88BEA874E82B6ECAC"/>
          </w:placeholder>
          <w:temporary/>
          <w:showingPlcHdr/>
          <w:text/>
        </w:sdtPr>
        <w:sdtEndPr>
          <w:rPr>
            <w:rStyle w:val="a0"/>
            <w:b w:val="0"/>
            <w:u w:val="none"/>
          </w:rPr>
        </w:sdtEndPr>
        <w:sdtContent>
          <w:r>
            <w:rPr>
              <w:rFonts w:eastAsia="Times New Roman" w:cstheme="minorHAnsi"/>
              <w:color w:val="808080"/>
              <w:shd w:val="clear" w:color="auto" w:fill="FFFF00"/>
            </w:rPr>
            <w:t>Enter full author name</w:t>
          </w:r>
        </w:sdtContent>
      </w:sdt>
      <w:r>
        <w:rPr>
          <w:rFonts w:eastAsia="Times New Roman" w:cstheme="minorHAnsi"/>
          <w:b/>
          <w:bCs/>
          <w:u w:val="single"/>
        </w:rPr>
        <w:t>:</w:t>
      </w:r>
      <w:r>
        <w:rPr>
          <w:rFonts w:eastAsia="Times New Roman" w:cstheme="minorHAnsi"/>
        </w:rPr>
        <w:t xml:space="preserve"> </w:t>
      </w:r>
      <w:sdt>
        <w:sdtPr>
          <w:rPr>
            <w:rFonts w:cstheme="minorHAnsi"/>
          </w:rPr>
          <w:id w:val="266438237"/>
          <w:placeholder>
            <w:docPart w:val="9D0BCA07F24847CEB620DE2F33378F67"/>
          </w:placeholder>
          <w:temporary/>
          <w:showingPlcHdr/>
          <w:text/>
        </w:sdtPr>
        <w:sdtEndPr/>
        <w:sdtContent>
          <w:r>
            <w:rPr>
              <w:rFonts w:eastAsia="Times New Roman" w:cstheme="minorHAnsi"/>
              <w:color w:val="808080"/>
              <w:shd w:val="clear" w:color="auto" w:fill="FFFF00"/>
            </w:rPr>
            <w:t xml:space="preserve">Click here if you choose this question. Please write in a style that you will be comfortable </w:t>
          </w:r>
          <w:r>
            <w:rPr>
              <w:rFonts w:eastAsia="Times New Roman" w:cstheme="minorHAnsi"/>
              <w:color w:val="808080"/>
              <w:shd w:val="clear" w:color="auto" w:fill="FFFF00"/>
            </w:rPr>
            <w:t>memorizing and speaking aloud. Limit length to 20 or fewer words.</w:t>
          </w:r>
        </w:sdtContent>
      </w:sdt>
    </w:p>
    <w:p w:rsidR="006D6EA5" w:rsidRDefault="006D6EA5">
      <w:pPr>
        <w:contextualSpacing/>
        <w:outlineLvl w:val="0"/>
        <w:rPr>
          <w:rFonts w:eastAsia="Times New Roman" w:cstheme="minorHAnsi"/>
          <w:b/>
        </w:rPr>
      </w:pPr>
    </w:p>
    <w:p w:rsidR="006D6EA5" w:rsidRDefault="007049EB">
      <w:pPr>
        <w:spacing w:before="120"/>
        <w:rPr>
          <w:rFonts w:cstheme="minorHAnsi"/>
          <w:b/>
          <w:i/>
          <w:color w:val="0000FF"/>
        </w:rPr>
      </w:pPr>
      <w:r>
        <w:rPr>
          <w:rFonts w:cstheme="minorHAnsi"/>
          <w:b/>
          <w:i/>
          <w:color w:val="0000FF"/>
        </w:rPr>
        <w:t>Videographer: Obtain headshots for all authors available at the filming location.</w:t>
      </w:r>
    </w:p>
    <w:p w:rsidR="006D6EA5" w:rsidRDefault="007049EB">
      <w:pPr>
        <w:contextualSpacing/>
        <w:outlineLvl w:val="0"/>
        <w:rPr>
          <w:rFonts w:cstheme="minorHAnsi"/>
        </w:rPr>
      </w:pPr>
      <w:r>
        <w:rPr>
          <w:rFonts w:cstheme="minorHAnsi"/>
        </w:rPr>
        <w:br w:type="page"/>
      </w:r>
    </w:p>
    <w:p w:rsidR="006D6EA5" w:rsidRDefault="007049EB">
      <w:pPr>
        <w:pStyle w:val="1"/>
        <w:rPr>
          <w:rFonts w:cstheme="minorHAnsi"/>
          <w:lang w:eastAsia="zh-TW"/>
        </w:rPr>
      </w:pPr>
      <w:r>
        <w:rPr>
          <w:rFonts w:cstheme="minorHAnsi"/>
        </w:rPr>
        <w:lastRenderedPageBreak/>
        <w:t xml:space="preserve">Protocol  </w:t>
      </w:r>
    </w:p>
    <w:p w:rsidR="006D6EA5" w:rsidRDefault="007049EB">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49" w:name="_Hlk188263998"/>
      <w:r>
        <w:rPr>
          <w:rFonts w:eastAsia="Times New Roman" w:cstheme="minorHAnsi"/>
          <w:b/>
        </w:rPr>
        <w:t xml:space="preserve">Please review this section to make sure that it accurately describes your protocol. Use </w:t>
      </w:r>
      <w:r>
        <w:rPr>
          <w:rFonts w:eastAsia="Times New Roman" w:cstheme="minorHAnsi"/>
          <w:b/>
          <w:u w:val="single"/>
        </w:rPr>
        <w:t>Track Changes</w:t>
      </w:r>
      <w:r>
        <w:rPr>
          <w:rFonts w:eastAsia="Times New Roman" w:cstheme="minorHAnsi"/>
          <w:b/>
        </w:rPr>
        <w:t xml:space="preserve"> when making edits or revisions.</w:t>
      </w:r>
    </w:p>
    <w:bookmarkEnd w:id="49"/>
    <w:p w:rsidR="006D6EA5" w:rsidRDefault="007049EB">
      <w:pPr>
        <w:pStyle w:val="af5"/>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The two-digit </w:t>
      </w:r>
      <w:r>
        <w:rPr>
          <w:rFonts w:eastAsia="Times New Roman" w:cstheme="minorHAnsi"/>
          <w:b/>
          <w:bCs/>
        </w:rPr>
        <w:t>steps</w:t>
      </w:r>
      <w:r>
        <w:rPr>
          <w:rFonts w:eastAsia="Times New Roman" w:cstheme="minorHAnsi"/>
        </w:rPr>
        <w:t xml:space="preserve"> (e.g., 2.1., 2.2.) with purple font are the narration.  </w:t>
      </w:r>
      <w:proofErr w:type="spellStart"/>
      <w:r>
        <w:rPr>
          <w:rFonts w:eastAsia="Times New Roman" w:cstheme="minorHAnsi"/>
          <w:b/>
          <w:bCs/>
        </w:rPr>
        <w:t>JoVE</w:t>
      </w:r>
      <w:proofErr w:type="spellEnd"/>
      <w:r>
        <w:rPr>
          <w:rFonts w:eastAsia="Times New Roman" w:cstheme="minorHAnsi"/>
          <w:b/>
          <w:bCs/>
        </w:rPr>
        <w:t xml:space="preserve"> is responsible for the narration of the protocol and results.</w:t>
      </w:r>
    </w:p>
    <w:p w:rsidR="006D6EA5" w:rsidRDefault="007049EB">
      <w:pPr>
        <w:pStyle w:val="af5"/>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i/>
          <w:color w:val="FF0000"/>
        </w:rPr>
        <w:t xml:space="preserve">Red italics </w:t>
      </w:r>
      <w:r>
        <w:rPr>
          <w:rFonts w:eastAsia="Times New Roman" w:cstheme="minorHAnsi"/>
        </w:rPr>
        <w:t>are pronunciation guides indicating how the word will b</w:t>
      </w:r>
      <w:r>
        <w:rPr>
          <w:rFonts w:eastAsia="Times New Roman" w:cstheme="minorHAnsi"/>
        </w:rPr>
        <w:t xml:space="preserve">e spoken. </w:t>
      </w:r>
    </w:p>
    <w:p w:rsidR="006D6EA5" w:rsidRDefault="007049EB">
      <w:pPr>
        <w:pStyle w:val="af5"/>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Pr>
          <w:rFonts w:eastAsia="Times New Roman" w:cstheme="minorHAnsi"/>
        </w:rPr>
        <w:t xml:space="preserve">Filming should take no more than 10 minutes per step. If a step takes more than 10 minutes, prepare the product for that </w:t>
      </w:r>
      <w:proofErr w:type="gramStart"/>
      <w:r>
        <w:rPr>
          <w:rFonts w:eastAsia="Times New Roman" w:cstheme="minorHAnsi"/>
        </w:rPr>
        <w:t>step in</w:t>
      </w:r>
      <w:proofErr w:type="gramEnd"/>
      <w:r>
        <w:rPr>
          <w:rFonts w:eastAsia="Times New Roman" w:cstheme="minorHAnsi"/>
        </w:rPr>
        <w:t xml:space="preserve"> advance.</w:t>
      </w:r>
    </w:p>
    <w:p w:rsidR="006D6EA5" w:rsidRDefault="007049EB">
      <w:pPr>
        <w:pStyle w:val="af5"/>
        <w:keepLines/>
        <w:numPr>
          <w:ilvl w:val="0"/>
          <w:numId w:val="4"/>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Pr>
          <w:rFonts w:eastAsia="Times New Roman" w:cstheme="minorHAnsi"/>
        </w:rPr>
        <w:t xml:space="preserve">The three-digit </w:t>
      </w:r>
      <w:r>
        <w:rPr>
          <w:rFonts w:eastAsia="Times New Roman" w:cstheme="minorHAnsi"/>
          <w:b/>
          <w:bCs/>
        </w:rPr>
        <w:t>shots</w:t>
      </w:r>
      <w:r>
        <w:rPr>
          <w:rFonts w:eastAsia="Times New Roman" w:cstheme="minorHAnsi"/>
        </w:rPr>
        <w:t xml:space="preserve"> (e.g., 2.1.1., 2.2.2.) are the actions that the videographer will capture. </w:t>
      </w:r>
    </w:p>
    <w:p w:rsidR="006D6EA5" w:rsidRDefault="006D6EA5">
      <w:pPr>
        <w:rPr>
          <w:rFonts w:cstheme="minorHAnsi"/>
        </w:rPr>
      </w:pPr>
    </w:p>
    <w:p w:rsidR="006D6EA5" w:rsidRDefault="007049EB">
      <w:pPr>
        <w:pStyle w:val="af5"/>
        <w:numPr>
          <w:ilvl w:val="0"/>
          <w:numId w:val="3"/>
        </w:numPr>
        <w:spacing w:before="120"/>
        <w:contextualSpacing w:val="0"/>
        <w:rPr>
          <w:rFonts w:cstheme="minorBidi"/>
          <w:b/>
          <w:bCs/>
        </w:rPr>
      </w:pPr>
      <w:r>
        <w:rPr>
          <w:b/>
          <w:bCs/>
        </w:rPr>
        <w:t>Microscope System Startup, Initialization, and Basic Alignment</w:t>
      </w:r>
    </w:p>
    <w:p w:rsidR="006D6EA5" w:rsidRDefault="007049EB">
      <w:pPr>
        <w:pStyle w:val="af5"/>
        <w:spacing w:before="120"/>
        <w:ind w:left="360"/>
        <w:contextualSpacing w:val="0"/>
        <w:rPr>
          <w:rFonts w:cstheme="minorHAnsi"/>
        </w:rPr>
      </w:pPr>
      <w:r>
        <w:rPr>
          <w:rFonts w:cstheme="minorHAnsi"/>
          <w:b/>
          <w:bCs/>
        </w:rPr>
        <w:t xml:space="preserve">Demonstrator: </w:t>
      </w:r>
      <w:ins w:id="50" w:author="尹伟" w:date="2026-02-19T13:28:00Z">
        <w:r>
          <w:rPr>
            <w:rFonts w:eastAsia="宋体" w:cstheme="minorHAnsi"/>
            <w:color w:val="808080"/>
            <w:shd w:val="clear" w:color="auto" w:fill="FFFF00"/>
            <w:lang w:eastAsia="zh-CN"/>
          </w:rPr>
          <w:t>Wei</w:t>
        </w:r>
        <w:r>
          <w:rPr>
            <w:rFonts w:eastAsia="宋体" w:cstheme="minorHAnsi" w:hint="eastAsia"/>
            <w:color w:val="808080"/>
            <w:shd w:val="clear" w:color="auto" w:fill="FFFF00"/>
            <w:lang w:eastAsia="zh-CN"/>
          </w:rPr>
          <w:t xml:space="preserve"> Yin</w:t>
        </w:r>
      </w:ins>
      <w:del w:id="51" w:author="尹伟" w:date="2026-02-19T13:28:00Z">
        <w:r>
          <w:rPr>
            <w:rFonts w:eastAsia="Times New Roman" w:cstheme="minorHAnsi"/>
            <w:color w:val="808080"/>
            <w:shd w:val="clear" w:color="auto" w:fill="FFFF00"/>
          </w:rPr>
          <w:delText>Click here to enter name of demonstrator(s)</w:delText>
        </w:r>
      </w:del>
      <w:r>
        <w:rPr>
          <w:rFonts w:cstheme="minorHAnsi"/>
        </w:rPr>
        <w:t xml:space="preserve"> </w:t>
      </w:r>
    </w:p>
    <w:p w:rsidR="006D6EA5" w:rsidRDefault="006D6EA5">
      <w:pPr>
        <w:widowControl w:val="0"/>
        <w:autoSpaceDE w:val="0"/>
        <w:autoSpaceDN w:val="0"/>
        <w:adjustRightInd w:val="0"/>
        <w:rPr>
          <w:rFonts w:eastAsia="Times New Roman" w:cstheme="minorHAnsi"/>
          <w:color w:val="000000"/>
        </w:rPr>
      </w:pPr>
    </w:p>
    <w:p w:rsidR="006D6EA5" w:rsidRDefault="007049EB">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w:t>
      </w:r>
      <w:r>
        <w:t>ections; if the demonstrator changes, retain the field in the respective sections.</w:t>
      </w:r>
    </w:p>
    <w:p w:rsidR="006D6EA5" w:rsidRDefault="006D6EA5">
      <w:pPr>
        <w:pStyle w:val="af5"/>
        <w:spacing w:before="120"/>
        <w:ind w:left="360"/>
        <w:contextualSpacing w:val="0"/>
        <w:rPr>
          <w:rFonts w:cstheme="minorHAnsi"/>
        </w:rPr>
      </w:pPr>
    </w:p>
    <w:p w:rsidR="006D6EA5" w:rsidRDefault="007049EB">
      <w:pPr>
        <w:pStyle w:val="af5"/>
        <w:numPr>
          <w:ilvl w:val="1"/>
          <w:numId w:val="3"/>
        </w:numPr>
        <w:spacing w:before="120"/>
        <w:contextualSpacing w:val="0"/>
        <w:rPr>
          <w:rFonts w:cstheme="minorHAnsi"/>
          <w:color w:val="7030A0"/>
        </w:rPr>
      </w:pPr>
      <w:r>
        <w:rPr>
          <w:rFonts w:cstheme="minorHAnsi"/>
          <w:color w:val="7030A0"/>
        </w:rPr>
        <w:t xml:space="preserve">To begin, power on the microscope main unit, the laser launch module, </w:t>
      </w:r>
      <w:ins w:id="52" w:author="DELL" w:date="2026-02-24T16:19:00Z">
        <w:r w:rsidR="00224FF3" w:rsidRPr="00224FF3">
          <w:rPr>
            <w:rFonts w:cstheme="minorHAnsi"/>
            <w:color w:val="7030A0"/>
          </w:rPr>
          <w:t>the LED light source</w:t>
        </w:r>
        <w:r w:rsidR="00224FF3">
          <w:rPr>
            <w:rFonts w:cstheme="minorHAnsi"/>
            <w:color w:val="7030A0"/>
          </w:rPr>
          <w:t>,</w:t>
        </w:r>
      </w:ins>
      <w:ins w:id="53" w:author="DELL" w:date="2026-02-24T16:20:00Z">
        <w:r w:rsidR="00224FF3">
          <w:rPr>
            <w:rFonts w:cstheme="minorHAnsi"/>
            <w:color w:val="7030A0"/>
          </w:rPr>
          <w:t xml:space="preserve"> </w:t>
        </w:r>
      </w:ins>
      <w:r>
        <w:rPr>
          <w:rFonts w:cstheme="minorHAnsi"/>
          <w:color w:val="7030A0"/>
        </w:rPr>
        <w:t xml:space="preserve">and </w:t>
      </w:r>
      <w:bookmarkStart w:id="54" w:name="OLE_LINK3"/>
      <w:bookmarkStart w:id="55" w:name="OLE_LINK4"/>
      <w:r>
        <w:rPr>
          <w:rFonts w:cstheme="minorHAnsi"/>
          <w:color w:val="7030A0"/>
        </w:rPr>
        <w:t>the</w:t>
      </w:r>
      <w:bookmarkEnd w:id="54"/>
      <w:bookmarkEnd w:id="55"/>
      <w:r>
        <w:rPr>
          <w:rFonts w:cstheme="minorHAnsi"/>
          <w:color w:val="7030A0"/>
        </w:rPr>
        <w:t xml:space="preserve"> control computer </w:t>
      </w:r>
      <w:r>
        <w:rPr>
          <w:rFonts w:cstheme="minorHAnsi"/>
          <w:b/>
          <w:bCs/>
          <w:color w:val="7030A0"/>
        </w:rPr>
        <w:t>[1-TXT]</w:t>
      </w:r>
      <w:r>
        <w:rPr>
          <w:rFonts w:cstheme="minorHAnsi"/>
          <w:color w:val="7030A0"/>
        </w:rPr>
        <w:t xml:space="preserve">. </w:t>
      </w:r>
    </w:p>
    <w:p w:rsidR="006D6EA5" w:rsidRDefault="007049EB">
      <w:pPr>
        <w:pStyle w:val="af5"/>
        <w:numPr>
          <w:ilvl w:val="2"/>
          <w:numId w:val="3"/>
        </w:numPr>
        <w:spacing w:before="120"/>
        <w:contextualSpacing w:val="0"/>
        <w:rPr>
          <w:ins w:id="56" w:author="尹伟" w:date="2026-02-19T13:53:00Z"/>
          <w:rFonts w:cstheme="minorHAnsi"/>
        </w:rPr>
      </w:pPr>
      <w:r>
        <w:rPr>
          <w:rFonts w:cstheme="minorHAnsi"/>
        </w:rPr>
        <w:t xml:space="preserve">WIDE: Talent turning on microscope main unit, laser launch module, </w:t>
      </w:r>
      <w:ins w:id="57" w:author="DELL" w:date="2026-02-24T16:20:00Z">
        <w:r w:rsidR="00224FF3" w:rsidRPr="00224FF3">
          <w:rPr>
            <w:rFonts w:cstheme="minorHAnsi"/>
            <w:color w:val="7030A0"/>
          </w:rPr>
          <w:t>the LED light source</w:t>
        </w:r>
        <w:r w:rsidR="00224FF3">
          <w:rPr>
            <w:rFonts w:cstheme="minorHAnsi"/>
            <w:color w:val="7030A0"/>
          </w:rPr>
          <w:t>,</w:t>
        </w:r>
        <w:r w:rsidR="00224FF3">
          <w:rPr>
            <w:rFonts w:cstheme="minorHAnsi"/>
            <w:color w:val="7030A0"/>
          </w:rPr>
          <w:t xml:space="preserve"> </w:t>
        </w:r>
      </w:ins>
      <w:r>
        <w:rPr>
          <w:rFonts w:cstheme="minorHAnsi"/>
        </w:rPr>
        <w:t xml:space="preserve">and </w:t>
      </w:r>
      <w:ins w:id="58" w:author="DELL" w:date="2026-02-24T16:20:00Z">
        <w:r w:rsidR="00224FF3">
          <w:rPr>
            <w:rFonts w:cstheme="minorHAnsi"/>
            <w:color w:val="7030A0"/>
          </w:rPr>
          <w:t>the</w:t>
        </w:r>
        <w:r w:rsidR="00224FF3">
          <w:rPr>
            <w:rFonts w:cstheme="minorHAnsi"/>
          </w:rPr>
          <w:t xml:space="preserve"> </w:t>
        </w:r>
      </w:ins>
      <w:r>
        <w:rPr>
          <w:rFonts w:cstheme="minorHAnsi"/>
        </w:rPr>
        <w:t xml:space="preserve">control computer. </w:t>
      </w:r>
      <w:r>
        <w:rPr>
          <w:rFonts w:cstheme="minorHAnsi"/>
          <w:b/>
          <w:bCs/>
        </w:rPr>
        <w:t>TXT: Let the lasers warm up and stabilize for 15-20 min</w:t>
      </w:r>
      <w:r>
        <w:rPr>
          <w:rFonts w:cstheme="minorHAnsi"/>
        </w:rPr>
        <w:t xml:space="preserve"> </w:t>
      </w:r>
      <w:r>
        <w:rPr>
          <w:rFonts w:cstheme="minorHAnsi"/>
          <w:highlight w:val="yellow"/>
        </w:rPr>
        <w:t>Authors: Are these 3 items in 1 place and can be filmed together?</w:t>
      </w:r>
    </w:p>
    <w:p w:rsidR="006D6EA5" w:rsidRDefault="007049EB" w:rsidP="006D6EA5">
      <w:pPr>
        <w:pStyle w:val="af5"/>
        <w:numPr>
          <w:ilvl w:val="255"/>
          <w:numId w:val="0"/>
        </w:numPr>
        <w:spacing w:before="120"/>
        <w:ind w:left="907"/>
        <w:contextualSpacing w:val="0"/>
        <w:rPr>
          <w:rFonts w:cstheme="minorHAnsi"/>
        </w:rPr>
        <w:pPrChange w:id="59" w:author="尹伟" w:date="2026-02-19T13:53:00Z">
          <w:pPr>
            <w:pStyle w:val="af5"/>
            <w:numPr>
              <w:ilvl w:val="2"/>
              <w:numId w:val="3"/>
            </w:numPr>
            <w:spacing w:before="120"/>
            <w:ind w:left="1627" w:hanging="720"/>
            <w:contextualSpacing w:val="0"/>
          </w:pPr>
        </w:pPrChange>
      </w:pPr>
      <w:ins w:id="60" w:author="尹伟" w:date="2026-02-19T13:53:00Z">
        <w:r>
          <w:rPr>
            <w:rFonts w:cstheme="minorHAnsi"/>
            <w:lang w:eastAsia="zh-CN"/>
          </w:rPr>
          <w:t>Reply:</w:t>
        </w:r>
        <w:r>
          <w:rPr>
            <w:rFonts w:cstheme="minorHAnsi"/>
            <w:lang w:eastAsia="zh-CN"/>
          </w:rPr>
          <w:t> Yes, the microscope main unit, the laser launch module, and the control computer are typically placed tog</w:t>
        </w:r>
        <w:r>
          <w:rPr>
            <w:rFonts w:cstheme="minorHAnsi"/>
            <w:lang w:eastAsia="zh-CN"/>
          </w:rPr>
          <w:t>ether on the same anti-vibration table or workstation. They can be filmed together.</w:t>
        </w:r>
      </w:ins>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 xml:space="preserve">Launch the microscope operating software </w:t>
      </w:r>
      <w:r>
        <w:rPr>
          <w:rFonts w:ascii="Calibri" w:hAnsi="Calibri" w:cs="Calibri"/>
          <w:b/>
          <w:bCs/>
          <w:color w:val="7030A0"/>
        </w:rPr>
        <w:t>[1]</w:t>
      </w:r>
      <w:r>
        <w:rPr>
          <w:rFonts w:ascii="Calibri" w:hAnsi="Calibri" w:cs="Calibri"/>
          <w:color w:val="7030A0"/>
        </w:rPr>
        <w:t xml:space="preserve">. From the main interface, select </w:t>
      </w:r>
      <w:r>
        <w:rPr>
          <w:rFonts w:ascii="Calibri" w:hAnsi="Calibri" w:cs="Calibri"/>
          <w:b/>
          <w:color w:val="7030A0"/>
        </w:rPr>
        <w:t>Microscope</w:t>
      </w:r>
      <w:r>
        <w:rPr>
          <w:rFonts w:ascii="Calibri" w:hAnsi="Calibri" w:cs="Calibri"/>
          <w:color w:val="7030A0"/>
        </w:rPr>
        <w:t xml:space="preserve">, then choose </w:t>
      </w:r>
      <w:r>
        <w:rPr>
          <w:rFonts w:ascii="Calibri" w:hAnsi="Calibri" w:cs="Calibri"/>
          <w:b/>
          <w:color w:val="7030A0"/>
        </w:rPr>
        <w:t>Initialize</w:t>
      </w:r>
      <w:r>
        <w:rPr>
          <w:rFonts w:ascii="Calibri" w:hAnsi="Calibri" w:cs="Calibri"/>
          <w:color w:val="7030A0"/>
        </w:rPr>
        <w:t xml:space="preserve"> or follow the software’s startup wizard </w:t>
      </w:r>
      <w:r>
        <w:rPr>
          <w:rFonts w:ascii="Calibri" w:hAnsi="Calibri" w:cs="Calibri"/>
          <w:b/>
          <w:bCs/>
          <w:color w:val="7030A0"/>
        </w:rPr>
        <w:t>[2]</w:t>
      </w:r>
      <w:r>
        <w:rPr>
          <w:rFonts w:ascii="Calibri" w:hAnsi="Calibri" w:cs="Calibri"/>
          <w:color w:val="7030A0"/>
        </w:rPr>
        <w:t>.</w:t>
      </w:r>
    </w:p>
    <w:p w:rsidR="006D6EA5" w:rsidRDefault="007049EB">
      <w:pPr>
        <w:pStyle w:val="af5"/>
        <w:numPr>
          <w:ilvl w:val="2"/>
          <w:numId w:val="3"/>
        </w:numPr>
        <w:spacing w:before="120" w:after="240"/>
        <w:contextualSpacing w:val="0"/>
        <w:rPr>
          <w:rFonts w:cstheme="minorHAnsi"/>
        </w:rPr>
      </w:pPr>
      <w:r>
        <w:rPr>
          <w:rFonts w:cstheme="minorHAnsi"/>
          <w:highlight w:val="yellow"/>
        </w:rPr>
        <w:t>SCREEN:</w:t>
      </w:r>
      <w:r>
        <w:rPr>
          <w:rFonts w:cstheme="minorHAnsi"/>
        </w:rPr>
        <w:t xml:space="preserve"> </w:t>
      </w:r>
      <w:r>
        <w:rPr>
          <w:rFonts w:ascii="Calibri" w:hAnsi="Calibri" w:cs="Calibri"/>
        </w:rPr>
        <w:t>Microscope operating software is being launched.</w:t>
      </w:r>
    </w:p>
    <w:p w:rsidR="006D6EA5" w:rsidRDefault="007049EB">
      <w:pPr>
        <w:ind w:left="1627"/>
        <w:outlineLvl w:val="0"/>
        <w:rPr>
          <w:rFonts w:eastAsia="Times New Roman" w:cstheme="minorHAnsi"/>
          <w:b/>
        </w:rPr>
      </w:pPr>
      <w:bookmarkStart w:id="61" w:name="_Hlk162020732"/>
      <w:bookmarkStart w:id="62" w:name="_Hlk203170338"/>
      <w:r>
        <w:rPr>
          <w:b/>
          <w:bCs/>
          <w:color w:val="000000"/>
          <w:highlight w:val="yellow"/>
        </w:rPr>
        <w:t>Authors</w:t>
      </w:r>
      <w:r>
        <w:rPr>
          <w:color w:val="000000"/>
          <w:highlight w:val="yellow"/>
        </w:rPr>
        <w:t xml:space="preserve">: Please create </w:t>
      </w:r>
      <w:bookmarkEnd w:id="61"/>
      <w:r>
        <w:rPr>
          <w:color w:val="000000"/>
          <w:highlight w:val="yellow"/>
        </w:rPr>
        <w:t>screen capture videos of the shots labeled as SCREEN, create a screenshot summary, and upload the files to your project page as soon as possible</w:t>
      </w:r>
      <w:bookmarkEnd w:id="62"/>
      <w:r>
        <w:rPr>
          <w:color w:val="000000"/>
        </w:rPr>
        <w:t xml:space="preserve">: </w:t>
      </w:r>
      <w:hyperlink r:id="rId13" w:history="1">
        <w:r>
          <w:rPr>
            <w:rStyle w:val="af3"/>
            <w:rFonts w:eastAsia="Times New Roman" w:cstheme="minorHAnsi"/>
            <w:b/>
          </w:rPr>
          <w:t>https://review.jove.com/account/file-uploader?src=21396103</w:t>
        </w:r>
      </w:hyperlink>
    </w:p>
    <w:p w:rsidR="006D6EA5" w:rsidRDefault="007049EB">
      <w:pPr>
        <w:pStyle w:val="af5"/>
        <w:numPr>
          <w:ilvl w:val="2"/>
          <w:numId w:val="3"/>
        </w:numPr>
        <w:spacing w:before="120"/>
        <w:contextualSpacing w:val="0"/>
        <w:rPr>
          <w:rFonts w:cstheme="minorBidi"/>
        </w:rPr>
      </w:pPr>
      <w:r>
        <w:rPr>
          <w:rFonts w:cstheme="minorBidi"/>
          <w:highlight w:val="yellow"/>
        </w:rPr>
        <w:lastRenderedPageBreak/>
        <w:t>SCREEN</w:t>
      </w:r>
      <w:r>
        <w:rPr>
          <w:rFonts w:cstheme="minorBidi"/>
        </w:rPr>
        <w:t xml:space="preserve">: From main interface, </w:t>
      </w:r>
      <w:r>
        <w:rPr>
          <w:rFonts w:ascii="Calibri" w:hAnsi="Calibri" w:cs="Calibri"/>
          <w:b/>
          <w:bCs/>
        </w:rPr>
        <w:t>Microscope</w:t>
      </w:r>
      <w:r>
        <w:rPr>
          <w:rFonts w:ascii="Calibri" w:hAnsi="Calibri" w:cs="Calibri"/>
        </w:rPr>
        <w:t xml:space="preserve"> is being selected, then </w:t>
      </w:r>
      <w:r>
        <w:rPr>
          <w:rFonts w:ascii="Calibri" w:hAnsi="Calibri" w:cs="Calibri"/>
          <w:b/>
          <w:bCs/>
        </w:rPr>
        <w:t>Initialize</w:t>
      </w:r>
      <w:r>
        <w:rPr>
          <w:rFonts w:ascii="Calibri" w:hAnsi="Calibri" w:cs="Calibri"/>
        </w:rPr>
        <w:t xml:space="preserve"> is being chosen.</w:t>
      </w: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 xml:space="preserve">Then, navigate to the </w:t>
      </w:r>
      <w:r>
        <w:rPr>
          <w:rFonts w:ascii="Calibri" w:hAnsi="Calibri" w:cs="Calibri"/>
          <w:b/>
          <w:color w:val="7030A0"/>
        </w:rPr>
        <w:t>Acquisition</w:t>
      </w:r>
      <w:r>
        <w:rPr>
          <w:rFonts w:ascii="Calibri" w:hAnsi="Calibri" w:cs="Calibri"/>
          <w:color w:val="7030A0"/>
        </w:rPr>
        <w:t xml:space="preserve"> panel. From the objective lens dro</w:t>
      </w:r>
      <w:r>
        <w:rPr>
          <w:rFonts w:ascii="Calibri" w:hAnsi="Calibri" w:cs="Calibri"/>
          <w:color w:val="7030A0"/>
        </w:rPr>
        <w:t xml:space="preserve">pdown menu, select the appropriate objective lens </w:t>
      </w:r>
      <w:r>
        <w:rPr>
          <w:rFonts w:ascii="Calibri" w:hAnsi="Calibri" w:cs="Calibri"/>
          <w:b/>
          <w:bCs/>
          <w:color w:val="7030A0"/>
        </w:rPr>
        <w:t>[1]</w:t>
      </w:r>
      <w:r>
        <w:rPr>
          <w:rFonts w:ascii="Calibri" w:hAnsi="Calibri" w:cs="Calibri"/>
          <w:color w:val="7030A0"/>
        </w:rPr>
        <w:t>.</w:t>
      </w:r>
    </w:p>
    <w:p w:rsidR="006D6EA5" w:rsidRDefault="007049EB">
      <w:pPr>
        <w:pStyle w:val="af5"/>
        <w:numPr>
          <w:ilvl w:val="2"/>
          <w:numId w:val="3"/>
        </w:numPr>
        <w:spacing w:before="120"/>
        <w:contextualSpacing w:val="0"/>
        <w:rPr>
          <w:rFonts w:cstheme="minorBidi"/>
        </w:rPr>
      </w:pPr>
      <w:bookmarkStart w:id="63" w:name="OLE_LINK5"/>
      <w:bookmarkStart w:id="64" w:name="OLE_LINK6"/>
      <w:r>
        <w:rPr>
          <w:rFonts w:cstheme="minorBidi"/>
          <w:highlight w:val="yellow"/>
        </w:rPr>
        <w:t>SCREEN</w:t>
      </w:r>
      <w:r>
        <w:rPr>
          <w:rFonts w:cstheme="minorBidi"/>
        </w:rPr>
        <w:t>:</w:t>
      </w:r>
      <w:bookmarkEnd w:id="63"/>
      <w:bookmarkEnd w:id="64"/>
      <w:r>
        <w:rPr>
          <w:rFonts w:cstheme="minorBidi"/>
        </w:rPr>
        <w:t xml:space="preserve"> The cursor is moving towards the </w:t>
      </w:r>
      <w:r>
        <w:rPr>
          <w:rFonts w:ascii="Calibri" w:hAnsi="Calibri" w:cs="Calibri"/>
        </w:rPr>
        <w:t xml:space="preserve">Acquisition panel. From the objective lens dropdown menu, the appropriate objective is being selected.  </w:t>
      </w: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 xml:space="preserve">Apply immersion oil on the objective’s front lens </w:t>
      </w:r>
      <w:r>
        <w:rPr>
          <w:rFonts w:ascii="Calibri" w:hAnsi="Calibri" w:cs="Calibri"/>
          <w:color w:val="7030A0"/>
        </w:rPr>
        <w:t>without introducing bubbles</w:t>
      </w:r>
      <w:r>
        <w:rPr>
          <w:rFonts w:ascii="Calibri" w:hAnsi="Calibri" w:cs="Calibri"/>
          <w:b/>
          <w:bCs/>
          <w:color w:val="7030A0"/>
        </w:rPr>
        <w:t xml:space="preserve"> [1]</w:t>
      </w:r>
      <w:r>
        <w:rPr>
          <w:rFonts w:ascii="Calibri" w:hAnsi="Calibri" w:cs="Calibri"/>
          <w:color w:val="7030A0"/>
        </w:rPr>
        <w:t xml:space="preserve">. </w:t>
      </w:r>
    </w:p>
    <w:p w:rsidR="006D6EA5" w:rsidRDefault="007049EB">
      <w:pPr>
        <w:pStyle w:val="af5"/>
        <w:numPr>
          <w:ilvl w:val="2"/>
          <w:numId w:val="3"/>
        </w:numPr>
        <w:spacing w:before="120"/>
        <w:contextualSpacing w:val="0"/>
        <w:rPr>
          <w:rFonts w:cstheme="minorHAnsi"/>
        </w:rPr>
      </w:pPr>
      <w:r>
        <w:rPr>
          <w:rFonts w:cstheme="minorHAnsi"/>
        </w:rPr>
        <w:t>Talent applying a drop of immersion oil on the lens.</w:t>
      </w:r>
    </w:p>
    <w:p w:rsidR="006D6EA5" w:rsidRDefault="007049EB" w:rsidP="00A3615D">
      <w:pPr>
        <w:pStyle w:val="af5"/>
        <w:numPr>
          <w:ilvl w:val="1"/>
          <w:numId w:val="3"/>
          <w:ins w:id="65" w:author="尹伟" w:date="2026-02-19T15:28:00Z"/>
        </w:numPr>
        <w:spacing w:before="120"/>
        <w:contextualSpacing w:val="0"/>
        <w:rPr>
          <w:rFonts w:cstheme="minorHAnsi"/>
          <w:color w:val="7030A0"/>
        </w:rPr>
      </w:pPr>
      <w:ins w:id="66" w:author="尹伟" w:date="2026-02-19T15:28:00Z">
        <w:r>
          <w:rPr>
            <w:rFonts w:ascii="Calibri" w:hAnsi="Calibri" w:cs="Calibri"/>
            <w:color w:val="7030A0"/>
            <w:lang w:eastAsia="zh-CN"/>
          </w:rPr>
          <w:t>For live-cell imaging,</w:t>
        </w:r>
        <w:r>
          <w:rPr>
            <w:rFonts w:ascii="Calibri" w:hAnsi="Calibri" w:cs="Calibri" w:hint="eastAsia"/>
            <w:color w:val="7030A0"/>
            <w:lang w:eastAsia="zh-CN"/>
          </w:rPr>
          <w:t xml:space="preserve"> </w:t>
        </w:r>
      </w:ins>
      <w:del w:id="67" w:author="尹伟" w:date="2026-02-19T15:28:00Z">
        <w:r>
          <w:rPr>
            <w:rFonts w:ascii="Calibri" w:hAnsi="Calibri" w:cs="Calibri"/>
            <w:color w:val="7030A0"/>
          </w:rPr>
          <w:delText>F</w:delText>
        </w:r>
      </w:del>
      <w:ins w:id="68" w:author="尹伟" w:date="2026-02-19T15:28:00Z">
        <w:r>
          <w:rPr>
            <w:rFonts w:ascii="Calibri" w:eastAsia="宋体" w:hAnsi="Calibri" w:cs="Calibri" w:hint="eastAsia"/>
            <w:color w:val="7030A0"/>
            <w:lang w:eastAsia="zh-CN"/>
          </w:rPr>
          <w:t>f</w:t>
        </w:r>
      </w:ins>
      <w:r>
        <w:rPr>
          <w:rFonts w:ascii="Calibri" w:hAnsi="Calibri" w:cs="Calibri"/>
          <w:color w:val="7030A0"/>
        </w:rPr>
        <w:t xml:space="preserve">orty-five to 60 minutes before imaging, activate the environmental chamber and the active focus stabilization system </w:t>
      </w:r>
      <w:r>
        <w:rPr>
          <w:rFonts w:ascii="Calibri" w:hAnsi="Calibri" w:cs="Calibri"/>
          <w:b/>
          <w:bCs/>
          <w:color w:val="7030A0"/>
        </w:rPr>
        <w:t>[1-TXT]</w:t>
      </w:r>
      <w:r>
        <w:rPr>
          <w:rFonts w:ascii="Calibri" w:hAnsi="Calibri" w:cs="Calibri"/>
          <w:color w:val="7030A0"/>
        </w:rPr>
        <w:t>. After the system i</w:t>
      </w:r>
      <w:r>
        <w:rPr>
          <w:rFonts w:ascii="Calibri" w:hAnsi="Calibri" w:cs="Calibri"/>
          <w:color w:val="7030A0"/>
        </w:rPr>
        <w:t xml:space="preserve">s stabilized, verify the stability using the chamber sensors </w:t>
      </w:r>
      <w:r>
        <w:rPr>
          <w:rFonts w:ascii="Calibri" w:hAnsi="Calibri" w:cs="Calibri"/>
          <w:b/>
          <w:bCs/>
          <w:color w:val="7030A0"/>
        </w:rPr>
        <w:t>[2]</w:t>
      </w:r>
      <w:r>
        <w:rPr>
          <w:rFonts w:ascii="Calibri" w:hAnsi="Calibri" w:cs="Calibri"/>
          <w:color w:val="7030A0"/>
        </w:rPr>
        <w:t>.</w:t>
      </w:r>
    </w:p>
    <w:p w:rsidR="006D6EA5" w:rsidRDefault="00224FF3">
      <w:pPr>
        <w:pStyle w:val="af5"/>
        <w:numPr>
          <w:ilvl w:val="2"/>
          <w:numId w:val="3"/>
        </w:numPr>
        <w:spacing w:before="120"/>
        <w:contextualSpacing w:val="0"/>
        <w:rPr>
          <w:del w:id="69" w:author="尹伟" w:date="2026-02-19T15:29:00Z"/>
          <w:rFonts w:cstheme="minorHAnsi"/>
        </w:rPr>
      </w:pPr>
      <w:proofErr w:type="spellStart"/>
      <w:proofErr w:type="gramStart"/>
      <w:ins w:id="70" w:author="DELL" w:date="2026-02-24T16:26:00Z">
        <w:r>
          <w:rPr>
            <w:rFonts w:cstheme="minorBidi"/>
            <w:highlight w:val="yellow"/>
          </w:rPr>
          <w:t>SCREEN</w:t>
        </w:r>
        <w:r>
          <w:rPr>
            <w:rFonts w:cstheme="minorBidi"/>
          </w:rPr>
          <w:t>:</w:t>
        </w:r>
      </w:ins>
      <w:r w:rsidR="007049EB">
        <w:rPr>
          <w:rFonts w:cstheme="minorHAnsi"/>
        </w:rPr>
        <w:t>Talent</w:t>
      </w:r>
      <w:proofErr w:type="spellEnd"/>
      <w:proofErr w:type="gramEnd"/>
      <w:r w:rsidR="007049EB">
        <w:rPr>
          <w:rFonts w:cstheme="minorHAnsi"/>
        </w:rPr>
        <w:t xml:space="preserve"> activating </w:t>
      </w:r>
      <w:r w:rsidR="007049EB">
        <w:rPr>
          <w:rFonts w:ascii="Calibri" w:hAnsi="Calibri" w:cs="Calibri"/>
        </w:rPr>
        <w:t xml:space="preserve">the environmental chamber and the active focus stabilization system. </w:t>
      </w:r>
      <w:r w:rsidR="007049EB">
        <w:rPr>
          <w:rFonts w:cstheme="minorHAnsi"/>
          <w:b/>
          <w:bCs/>
          <w:color w:val="222222"/>
          <w:shd w:val="clear" w:color="auto" w:fill="FFFFFF"/>
        </w:rPr>
        <w:t>TXT</w:t>
      </w:r>
      <w:r w:rsidR="007049EB">
        <w:rPr>
          <w:rFonts w:cstheme="minorHAnsi"/>
          <w:i/>
          <w:iCs/>
          <w:color w:val="222222"/>
          <w:shd w:val="clear" w:color="auto" w:fill="FFFFFF"/>
        </w:rPr>
        <w:t xml:space="preserve">: </w:t>
      </w:r>
      <w:r w:rsidR="007049EB">
        <w:rPr>
          <w:rFonts w:cstheme="minorHAnsi"/>
          <w:b/>
          <w:bCs/>
          <w:color w:val="222222"/>
          <w:shd w:val="clear" w:color="auto" w:fill="FFFFFF"/>
        </w:rPr>
        <w:t>Chamber settings –</w:t>
      </w:r>
      <w:r w:rsidR="007049EB">
        <w:rPr>
          <w:rFonts w:cstheme="minorHAnsi"/>
          <w:i/>
          <w:iCs/>
          <w:color w:val="222222"/>
          <w:shd w:val="clear" w:color="auto" w:fill="FFFFFF"/>
        </w:rPr>
        <w:t xml:space="preserve"> </w:t>
      </w:r>
      <w:r w:rsidR="007049EB">
        <w:rPr>
          <w:rFonts w:ascii="Calibri" w:hAnsi="Calibri" w:cs="Calibri"/>
          <w:b/>
          <w:bCs/>
        </w:rPr>
        <w:t>37 °C, 5% CO₂</w:t>
      </w:r>
      <w:ins w:id="71" w:author="尹伟" w:date="2026-02-19T15:30:00Z">
        <w:r w:rsidR="007049EB">
          <w:rPr>
            <w:rFonts w:ascii="Calibri" w:eastAsia="宋体" w:hAnsi="Calibri" w:cs="Calibri" w:hint="eastAsia"/>
            <w:b/>
            <w:bCs/>
            <w:lang w:eastAsia="zh-CN"/>
          </w:rPr>
          <w:t>，</w:t>
        </w:r>
        <w:r w:rsidR="007049EB">
          <w:rPr>
            <w:rFonts w:ascii="Calibri" w:eastAsia="宋体" w:hAnsi="Calibri" w:cs="Calibri" w:hint="eastAsia"/>
            <w:b/>
            <w:bCs/>
            <w:lang w:eastAsia="zh-CN"/>
          </w:rPr>
          <w:t xml:space="preserve"> </w:t>
        </w:r>
      </w:ins>
      <w:del w:id="72" w:author="尹伟" w:date="2026-02-19T15:29:00Z">
        <w:r w:rsidR="007049EB">
          <w:rPr>
            <w:rFonts w:ascii="Calibri" w:hAnsi="Calibri" w:cs="Calibri"/>
            <w:b/>
            <w:bCs/>
          </w:rPr>
          <w:delText>, &gt;60% humidity</w:delText>
        </w:r>
        <w:r w:rsidR="007049EB">
          <w:rPr>
            <w:rFonts w:ascii="Calibri" w:hAnsi="Calibri" w:cs="Calibri"/>
          </w:rPr>
          <w:delText xml:space="preserve"> </w:delText>
        </w:r>
      </w:del>
    </w:p>
    <w:p w:rsidR="006D6EA5" w:rsidRDefault="007049EB" w:rsidP="006D6EA5">
      <w:pPr>
        <w:pStyle w:val="af5"/>
        <w:numPr>
          <w:ilvl w:val="255"/>
          <w:numId w:val="0"/>
        </w:numPr>
        <w:spacing w:before="120"/>
        <w:ind w:left="907"/>
        <w:contextualSpacing w:val="0"/>
        <w:rPr>
          <w:ins w:id="73" w:author="尹伟" w:date="2026-02-19T14:16:00Z"/>
          <w:rFonts w:cstheme="minorHAnsi"/>
        </w:rPr>
        <w:pPrChange w:id="74" w:author="尹伟" w:date="2026-02-19T15:31:00Z">
          <w:pPr>
            <w:pStyle w:val="af5"/>
            <w:numPr>
              <w:ilvl w:val="2"/>
              <w:numId w:val="3"/>
            </w:numPr>
            <w:spacing w:before="120"/>
            <w:ind w:left="1627" w:hanging="720"/>
            <w:contextualSpacing w:val="0"/>
          </w:pPr>
        </w:pPrChange>
      </w:pPr>
      <w:r>
        <w:rPr>
          <w:rFonts w:ascii="Calibri" w:hAnsi="Calibri" w:cs="Calibri"/>
        </w:rPr>
        <w:t xml:space="preserve">Talent verifying stability. </w:t>
      </w:r>
      <w:r>
        <w:rPr>
          <w:rFonts w:ascii="Calibri" w:hAnsi="Calibri" w:cs="Calibri"/>
          <w:highlight w:val="yellow"/>
        </w:rPr>
        <w:t>Authors: How do you</w:t>
      </w:r>
      <w:r>
        <w:rPr>
          <w:rFonts w:ascii="Calibri" w:hAnsi="Calibri" w:cs="Calibri"/>
          <w:highlight w:val="yellow"/>
        </w:rPr>
        <w:t xml:space="preserve"> verify stability?</w:t>
      </w:r>
    </w:p>
    <w:p w:rsidR="006D6EA5" w:rsidRDefault="007049EB">
      <w:pPr>
        <w:pStyle w:val="af5"/>
        <w:numPr>
          <w:ilvl w:val="255"/>
          <w:numId w:val="0"/>
        </w:numPr>
        <w:spacing w:before="120"/>
        <w:ind w:left="907"/>
        <w:contextualSpacing w:val="0"/>
        <w:rPr>
          <w:ins w:id="75" w:author="尹伟" w:date="2026-02-19T14:16:00Z"/>
          <w:rFonts w:cstheme="minorHAnsi"/>
        </w:rPr>
      </w:pPr>
      <w:ins w:id="76" w:author="尹伟" w:date="2026-02-19T14:16:00Z">
        <w:r>
          <w:rPr>
            <w:rFonts w:cstheme="minorHAnsi"/>
            <w:lang w:eastAsia="zh-CN"/>
          </w:rPr>
          <w:t>Reply:</w:t>
        </w:r>
        <w:r>
          <w:rPr>
            <w:rFonts w:cstheme="minorHAnsi"/>
            <w:lang w:eastAsia="zh-CN"/>
          </w:rPr>
          <w:t> Stability is verified by checking the readings from the environmental chamber's built-in sensors. When the temperature is stable at 37°C, the CO₂ concentration is stable at 5%, and the humidity exceeds 60% as displayed on the soft</w:t>
        </w:r>
        <w:r>
          <w:rPr>
            <w:rFonts w:cstheme="minorHAnsi"/>
            <w:lang w:eastAsia="zh-CN"/>
          </w:rPr>
          <w:t>ware interface, the system is considered stable. After filming the activation of the chamber in step 1.5.1, the operator can film a close-up or screen capture of the software interface showing these stable sensor readings.</w:t>
        </w:r>
      </w:ins>
    </w:p>
    <w:p w:rsidR="006D6EA5" w:rsidRDefault="006D6EA5" w:rsidP="006D6EA5">
      <w:pPr>
        <w:pStyle w:val="af5"/>
        <w:numPr>
          <w:ilvl w:val="255"/>
          <w:numId w:val="0"/>
        </w:numPr>
        <w:spacing w:before="120"/>
        <w:ind w:left="907"/>
        <w:contextualSpacing w:val="0"/>
        <w:rPr>
          <w:rFonts w:cstheme="minorHAnsi"/>
        </w:rPr>
        <w:pPrChange w:id="77" w:author="尹伟" w:date="2026-02-19T14:16:00Z">
          <w:pPr>
            <w:pStyle w:val="af5"/>
            <w:numPr>
              <w:ilvl w:val="2"/>
              <w:numId w:val="3"/>
            </w:numPr>
            <w:spacing w:before="120"/>
            <w:ind w:left="1627" w:hanging="720"/>
            <w:contextualSpacing w:val="0"/>
          </w:pPr>
        </w:pPrChange>
      </w:pPr>
    </w:p>
    <w:p w:rsidR="006D6EA5" w:rsidRDefault="007049EB">
      <w:pPr>
        <w:pStyle w:val="af5"/>
        <w:numPr>
          <w:ilvl w:val="0"/>
          <w:numId w:val="3"/>
        </w:numPr>
        <w:spacing w:before="120"/>
        <w:contextualSpacing w:val="0"/>
        <w:rPr>
          <w:rFonts w:cstheme="minorBidi"/>
          <w:b/>
          <w:bCs/>
        </w:rPr>
      </w:pPr>
      <w:r>
        <w:rPr>
          <w:b/>
          <w:bCs/>
        </w:rPr>
        <w:t>Multicolor Fluorescence Imaging</w:t>
      </w:r>
    </w:p>
    <w:p w:rsidR="006D6EA5" w:rsidRDefault="007049EB">
      <w:pPr>
        <w:pStyle w:val="af5"/>
        <w:spacing w:before="120"/>
        <w:ind w:left="360"/>
        <w:contextualSpacing w:val="0"/>
        <w:rPr>
          <w:rFonts w:cstheme="minorBidi"/>
        </w:rPr>
      </w:pPr>
      <w:r>
        <w:rPr>
          <w:rFonts w:cstheme="minorBidi"/>
          <w:b/>
          <w:bCs/>
        </w:rPr>
        <w:t xml:space="preserve">Demonstrator: </w:t>
      </w:r>
      <w:ins w:id="78" w:author="尹伟" w:date="2026-02-19T14:17:00Z">
        <w:r>
          <w:rPr>
            <w:rFonts w:eastAsia="宋体" w:cstheme="minorBidi" w:hint="eastAsia"/>
            <w:b/>
            <w:bCs/>
            <w:lang w:eastAsia="zh-CN"/>
          </w:rPr>
          <w:t>Wei Yin</w:t>
        </w:r>
      </w:ins>
      <w:del w:id="79" w:author="尹伟" w:date="2026-02-19T14:17:00Z">
        <w:r>
          <w:rPr>
            <w:rFonts w:eastAsia="Times New Roman" w:cstheme="minorBidi"/>
            <w:color w:val="808080"/>
            <w:shd w:val="clear" w:color="auto" w:fill="FFFF00"/>
          </w:rPr>
          <w:delText>Click here to enter name of demonstrator(s)</w:delText>
        </w:r>
      </w:del>
      <w:r>
        <w:rPr>
          <w:rFonts w:cstheme="minorBidi"/>
        </w:rPr>
        <w:t xml:space="preserve"> </w:t>
      </w: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 xml:space="preserve">Place the prepared sample on the microscope stage </w:t>
      </w:r>
      <w:r>
        <w:rPr>
          <w:rFonts w:ascii="Calibri" w:hAnsi="Calibri" w:cs="Calibri"/>
          <w:b/>
          <w:bCs/>
          <w:color w:val="7030A0"/>
        </w:rPr>
        <w:t>[1].</w:t>
      </w:r>
      <w:r>
        <w:rPr>
          <w:rFonts w:ascii="Calibri" w:hAnsi="Calibri" w:cs="Calibri"/>
          <w:color w:val="7030A0"/>
        </w:rPr>
        <w:t xml:space="preserve"> Raise it carefully until the coverslip contacts the immersion oil </w:t>
      </w:r>
      <w:r>
        <w:rPr>
          <w:rFonts w:ascii="Calibri" w:hAnsi="Calibri" w:cs="Calibri"/>
          <w:b/>
          <w:bCs/>
          <w:color w:val="7030A0"/>
        </w:rPr>
        <w:t>[2].</w:t>
      </w:r>
    </w:p>
    <w:p w:rsidR="006D6EA5" w:rsidRDefault="007049EB">
      <w:pPr>
        <w:pStyle w:val="af5"/>
        <w:numPr>
          <w:ilvl w:val="2"/>
          <w:numId w:val="3"/>
        </w:numPr>
        <w:spacing w:before="120"/>
        <w:contextualSpacing w:val="0"/>
        <w:rPr>
          <w:rFonts w:cstheme="minorHAnsi"/>
        </w:rPr>
      </w:pPr>
      <w:r>
        <w:rPr>
          <w:rFonts w:cstheme="minorHAnsi"/>
        </w:rPr>
        <w:t xml:space="preserve">Talent placing </w:t>
      </w:r>
      <w:r>
        <w:rPr>
          <w:rFonts w:ascii="Calibri" w:hAnsi="Calibri" w:cs="Calibri"/>
        </w:rPr>
        <w:t xml:space="preserve">the prepared sample on the microscope stage. </w:t>
      </w:r>
    </w:p>
    <w:p w:rsidR="006D6EA5" w:rsidRDefault="007049EB">
      <w:pPr>
        <w:pStyle w:val="af5"/>
        <w:numPr>
          <w:ilvl w:val="2"/>
          <w:numId w:val="3"/>
        </w:numPr>
        <w:spacing w:before="120"/>
        <w:contextualSpacing w:val="0"/>
        <w:rPr>
          <w:rFonts w:cstheme="minorBidi"/>
        </w:rPr>
      </w:pPr>
      <w:r>
        <w:rPr>
          <w:rFonts w:ascii="Calibri" w:hAnsi="Calibri" w:cs="Calibri"/>
        </w:rPr>
        <w:t>Talent raising the microscope stage until the coverslip contacts the immersion oil.</w:t>
      </w:r>
    </w:p>
    <w:p w:rsidR="006D6EA5" w:rsidRDefault="007049EB">
      <w:pPr>
        <w:pStyle w:val="af5"/>
        <w:numPr>
          <w:ilvl w:val="1"/>
          <w:numId w:val="3"/>
        </w:numPr>
        <w:spacing w:before="120"/>
        <w:contextualSpacing w:val="0"/>
        <w:rPr>
          <w:rFonts w:cstheme="minorHAnsi"/>
          <w:color w:val="7030A0"/>
        </w:rPr>
      </w:pPr>
      <w:r>
        <w:rPr>
          <w:rFonts w:cstheme="minorHAnsi"/>
          <w:color w:val="7030A0"/>
        </w:rPr>
        <w:t xml:space="preserve">Next, open the acquisition software, go to the </w:t>
      </w:r>
      <w:r>
        <w:rPr>
          <w:rFonts w:cstheme="minorHAnsi"/>
          <w:b/>
          <w:bCs/>
          <w:color w:val="7030A0"/>
        </w:rPr>
        <w:t>Acquisition</w:t>
      </w:r>
      <w:r>
        <w:rPr>
          <w:rFonts w:cstheme="minorHAnsi"/>
          <w:color w:val="7030A0"/>
        </w:rPr>
        <w:t xml:space="preserve"> tab, and select </w:t>
      </w:r>
      <w:r>
        <w:rPr>
          <w:rFonts w:cstheme="minorHAnsi"/>
          <w:b/>
          <w:bCs/>
          <w:color w:val="7030A0"/>
        </w:rPr>
        <w:t>Create a new experiment</w:t>
      </w:r>
      <w:r>
        <w:rPr>
          <w:rFonts w:cstheme="minorHAnsi"/>
          <w:color w:val="7030A0"/>
        </w:rPr>
        <w:t xml:space="preserve"> </w:t>
      </w:r>
      <w:r>
        <w:rPr>
          <w:rFonts w:cstheme="minorHAnsi"/>
          <w:b/>
          <w:bCs/>
          <w:color w:val="7030A0"/>
        </w:rPr>
        <w:t>[1].</w:t>
      </w:r>
    </w:p>
    <w:p w:rsidR="006D6EA5" w:rsidRPr="00BE5923" w:rsidRDefault="007049EB">
      <w:pPr>
        <w:pStyle w:val="af5"/>
        <w:numPr>
          <w:ilvl w:val="2"/>
          <w:numId w:val="3"/>
        </w:numPr>
        <w:spacing w:before="120" w:after="240"/>
        <w:contextualSpacing w:val="0"/>
        <w:rPr>
          <w:rFonts w:cstheme="minorBidi"/>
          <w:highlight w:val="yellow"/>
          <w:rPrChange w:id="80" w:author="DELL" w:date="2026-02-24T16:28:00Z">
            <w:rPr>
              <w:rFonts w:cstheme="minorBidi"/>
            </w:rPr>
          </w:rPrChange>
        </w:rPr>
      </w:pPr>
      <w:r w:rsidRPr="00BE5923">
        <w:rPr>
          <w:rFonts w:cstheme="minorBidi"/>
          <w:highlight w:val="yellow"/>
        </w:rPr>
        <w:t>SCREEN:</w:t>
      </w:r>
      <w:r w:rsidRPr="00BE5923">
        <w:rPr>
          <w:rFonts w:cstheme="minorBidi"/>
          <w:highlight w:val="yellow"/>
          <w:rPrChange w:id="81" w:author="DELL" w:date="2026-02-24T16:28:00Z">
            <w:rPr>
              <w:rFonts w:cstheme="minorBidi"/>
            </w:rPr>
          </w:rPrChange>
        </w:rPr>
        <w:t xml:space="preserve"> The acquisition software is being opened, the cursor is movi</w:t>
      </w:r>
      <w:r w:rsidRPr="00BE5923">
        <w:rPr>
          <w:rFonts w:cstheme="minorBidi"/>
          <w:highlight w:val="yellow"/>
          <w:rPrChange w:id="82" w:author="DELL" w:date="2026-02-24T16:28:00Z">
            <w:rPr>
              <w:rFonts w:cstheme="minorBidi"/>
            </w:rPr>
          </w:rPrChange>
        </w:rPr>
        <w:t xml:space="preserve">ng towards the Acquisition tab and selecting Create a new </w:t>
      </w:r>
      <w:proofErr w:type="gramStart"/>
      <w:r w:rsidRPr="00BE5923">
        <w:rPr>
          <w:rFonts w:cstheme="minorBidi"/>
          <w:highlight w:val="yellow"/>
          <w:rPrChange w:id="83" w:author="DELL" w:date="2026-02-24T16:28:00Z">
            <w:rPr>
              <w:rFonts w:cstheme="minorBidi"/>
            </w:rPr>
          </w:rPrChange>
        </w:rPr>
        <w:t>experiment.</w:t>
      </w:r>
      <w:ins w:id="84" w:author="DELL" w:date="2026-02-24T16:28:00Z">
        <w:r w:rsidR="00BE5923">
          <w:rPr>
            <w:rFonts w:ascii="宋体" w:eastAsia="宋体" w:hAnsi="宋体" w:cs="宋体" w:hint="eastAsia"/>
            <w:highlight w:val="yellow"/>
            <w:lang w:eastAsia="zh-CN"/>
          </w:rPr>
          <w:t>（</w:t>
        </w:r>
      </w:ins>
      <w:proofErr w:type="gramEnd"/>
      <w:ins w:id="85" w:author="DELL" w:date="2026-02-24T16:30:00Z">
        <w:r w:rsidR="000A67D9" w:rsidRPr="000A67D9">
          <w:rPr>
            <w:rFonts w:ascii="宋体" w:eastAsia="宋体" w:hAnsi="宋体" w:cs="宋体"/>
            <w:lang w:eastAsia="zh-CN"/>
          </w:rPr>
          <w:t>Can be deleted</w:t>
        </w:r>
      </w:ins>
      <w:ins w:id="86" w:author="DELL" w:date="2026-02-24T16:28:00Z">
        <w:r w:rsidR="00BE5923">
          <w:rPr>
            <w:rFonts w:ascii="宋体" w:eastAsia="宋体" w:hAnsi="宋体" w:cs="宋体" w:hint="eastAsia"/>
            <w:highlight w:val="yellow"/>
            <w:lang w:eastAsia="zh-CN"/>
          </w:rPr>
          <w:t>）</w:t>
        </w:r>
      </w:ins>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lastRenderedPageBreak/>
        <w:t xml:space="preserve">Now, add imaging tracks for the fluorophores used </w:t>
      </w:r>
      <w:r>
        <w:rPr>
          <w:rFonts w:ascii="Calibri" w:hAnsi="Calibri" w:cs="Calibri"/>
          <w:b/>
          <w:bCs/>
          <w:color w:val="7030A0"/>
        </w:rPr>
        <w:t>[1].</w:t>
      </w:r>
      <w:r>
        <w:rPr>
          <w:rFonts w:ascii="Calibri" w:hAnsi="Calibri" w:cs="Calibri"/>
          <w:color w:val="7030A0"/>
        </w:rPr>
        <w:t xml:space="preserve"> For each track, set the confocal pinhole diameter to </w:t>
      </w:r>
      <w:r>
        <w:rPr>
          <w:rFonts w:ascii="Calibri" w:hAnsi="Calibri" w:cs="Calibri"/>
          <w:b/>
          <w:bCs/>
          <w:color w:val="7030A0"/>
        </w:rPr>
        <w:t>1 Airy Unit</w:t>
      </w:r>
      <w:r>
        <w:rPr>
          <w:rFonts w:ascii="Calibri" w:hAnsi="Calibri" w:cs="Calibri"/>
          <w:color w:val="7030A0"/>
        </w:rPr>
        <w:t xml:space="preserve"> </w:t>
      </w:r>
      <w:r>
        <w:rPr>
          <w:rFonts w:ascii="Calibri" w:hAnsi="Calibri" w:cs="Calibri"/>
          <w:b/>
          <w:bCs/>
          <w:color w:val="7030A0"/>
        </w:rPr>
        <w:t>[2].</w:t>
      </w:r>
    </w:p>
    <w:p w:rsidR="006D6EA5" w:rsidRDefault="007049EB">
      <w:pPr>
        <w:pStyle w:val="af5"/>
        <w:numPr>
          <w:ilvl w:val="2"/>
          <w:numId w:val="3"/>
        </w:numPr>
        <w:spacing w:before="120" w:after="240"/>
        <w:rPr>
          <w:rFonts w:cstheme="minorHAnsi"/>
        </w:rPr>
      </w:pPr>
      <w:r>
        <w:rPr>
          <w:rFonts w:cstheme="minorHAnsi"/>
          <w:highlight w:val="yellow"/>
        </w:rPr>
        <w:t>SCREEN:</w:t>
      </w:r>
      <w:r>
        <w:rPr>
          <w:rFonts w:cstheme="minorHAnsi"/>
        </w:rPr>
        <w:t xml:space="preserve"> Multiple tracks are being added corresponding to DAPI, Alexa Fluor 488, Alexa Fluor 568.</w:t>
      </w:r>
    </w:p>
    <w:p w:rsidR="006D6EA5" w:rsidRDefault="007049EB">
      <w:pPr>
        <w:pStyle w:val="af5"/>
        <w:numPr>
          <w:ilvl w:val="2"/>
          <w:numId w:val="3"/>
        </w:numPr>
        <w:rPr>
          <w:rFonts w:cstheme="minorHAnsi"/>
        </w:rPr>
      </w:pPr>
      <w:r>
        <w:rPr>
          <w:rFonts w:cstheme="minorHAnsi"/>
          <w:highlight w:val="yellow"/>
        </w:rPr>
        <w:t>SCREEN:</w:t>
      </w:r>
      <w:r>
        <w:rPr>
          <w:rFonts w:cstheme="minorHAnsi"/>
        </w:rPr>
        <w:t xml:space="preserve"> For each track, the confocal pinhole diameter is being set to 1 AU.</w:t>
      </w:r>
      <w:r>
        <w:rPr>
          <w:rFonts w:cstheme="minorHAnsi"/>
        </w:rPr>
        <w:br/>
      </w:r>
    </w:p>
    <w:p w:rsidR="006D6EA5" w:rsidRDefault="007049EB">
      <w:pPr>
        <w:pStyle w:val="af5"/>
        <w:numPr>
          <w:ilvl w:val="1"/>
          <w:numId w:val="3"/>
        </w:numPr>
        <w:spacing w:before="120"/>
        <w:contextualSpacing w:val="0"/>
        <w:rPr>
          <w:rFonts w:ascii="Calibri" w:eastAsia="宋体" w:hAnsi="Calibri" w:cs="Calibri"/>
        </w:rPr>
      </w:pPr>
      <w:r>
        <w:rPr>
          <w:rFonts w:cstheme="minorBidi"/>
          <w:color w:val="7030A0"/>
        </w:rPr>
        <w:t xml:space="preserve">To optimize the laser power, select the first channel and switch to </w:t>
      </w:r>
      <w:r>
        <w:rPr>
          <w:rFonts w:cstheme="minorBidi"/>
          <w:b/>
          <w:bCs/>
          <w:color w:val="7030A0"/>
        </w:rPr>
        <w:t>Live</w:t>
      </w:r>
      <w:r>
        <w:rPr>
          <w:rFonts w:cstheme="minorBidi"/>
          <w:color w:val="7030A0"/>
        </w:rPr>
        <w:t xml:space="preserve"> scanning mode </w:t>
      </w:r>
      <w:r>
        <w:rPr>
          <w:rFonts w:cstheme="minorBidi"/>
          <w:b/>
          <w:bCs/>
          <w:color w:val="7030A0"/>
        </w:rPr>
        <w:t>[1</w:t>
      </w:r>
      <w:r>
        <w:rPr>
          <w:rFonts w:cstheme="minorBidi"/>
          <w:b/>
          <w:bCs/>
          <w:color w:val="7030A0"/>
        </w:rPr>
        <w:t>].</w:t>
      </w:r>
      <w:r>
        <w:rPr>
          <w:rFonts w:cstheme="minorBidi"/>
          <w:color w:val="7030A0"/>
        </w:rPr>
        <w:t xml:space="preserve"> </w:t>
      </w:r>
      <w:r>
        <w:rPr>
          <w:rFonts w:ascii="Calibri" w:eastAsia="宋体" w:hAnsi="Calibri" w:cs="Calibri"/>
          <w:color w:val="7030A0"/>
        </w:rPr>
        <w:t xml:space="preserve">Set the initial laser power to a low value </w:t>
      </w:r>
      <w:r>
        <w:rPr>
          <w:rFonts w:ascii="Calibri" w:eastAsia="宋体" w:hAnsi="Calibri" w:cs="Calibri"/>
          <w:b/>
          <w:bCs/>
          <w:color w:val="7030A0"/>
        </w:rPr>
        <w:t>[2].</w:t>
      </w:r>
      <w:r>
        <w:rPr>
          <w:rFonts w:ascii="Calibri" w:eastAsia="宋体" w:hAnsi="Calibri" w:cs="Calibri"/>
          <w:color w:val="7030A0"/>
        </w:rPr>
        <w:t xml:space="preserve"> Then, set </w:t>
      </w:r>
      <w:r>
        <w:rPr>
          <w:rFonts w:ascii="Calibri" w:eastAsia="宋体" w:hAnsi="Calibri" w:cs="Calibri"/>
          <w:b/>
          <w:bCs/>
          <w:color w:val="7030A0"/>
        </w:rPr>
        <w:t>Detector Gain</w:t>
      </w:r>
      <w:r>
        <w:rPr>
          <w:rFonts w:ascii="Calibri" w:eastAsia="宋体" w:hAnsi="Calibri" w:cs="Calibri"/>
          <w:color w:val="7030A0"/>
        </w:rPr>
        <w:t xml:space="preserve"> to a moderate level within its linear range </w:t>
      </w:r>
      <w:r>
        <w:rPr>
          <w:rFonts w:ascii="Calibri" w:eastAsia="宋体" w:hAnsi="Calibri" w:cs="Calibri"/>
          <w:b/>
          <w:bCs/>
          <w:color w:val="7030A0"/>
        </w:rPr>
        <w:t>[3].</w:t>
      </w:r>
      <w:r>
        <w:rPr>
          <w:rFonts w:ascii="Calibri" w:eastAsia="宋体" w:hAnsi="Calibri" w:cs="Calibri"/>
          <w:color w:val="7030A0"/>
        </w:rPr>
        <w:t xml:space="preserve"> After that, increase the laser power gradually until the target structures are clearly visible above the background in the live image </w:t>
      </w:r>
      <w:r>
        <w:rPr>
          <w:rFonts w:ascii="Calibri" w:eastAsia="宋体" w:hAnsi="Calibri" w:cs="Calibri"/>
          <w:b/>
          <w:bCs/>
          <w:color w:val="7030A0"/>
        </w:rPr>
        <w:t xml:space="preserve">[4]. </w:t>
      </w:r>
      <w:r>
        <w:br/>
      </w:r>
    </w:p>
    <w:p w:rsidR="006D6EA5" w:rsidRDefault="007049EB">
      <w:pPr>
        <w:pStyle w:val="af5"/>
        <w:numPr>
          <w:ilvl w:val="2"/>
          <w:numId w:val="3"/>
        </w:numPr>
        <w:spacing w:before="120"/>
        <w:contextualSpacing w:val="0"/>
        <w:rPr>
          <w:rFonts w:cstheme="minorBidi"/>
        </w:rPr>
      </w:pPr>
      <w:r>
        <w:rPr>
          <w:rFonts w:cstheme="minorBidi"/>
          <w:highlight w:val="yellow"/>
        </w:rPr>
        <w:t>SCREEN:</w:t>
      </w:r>
      <w:r>
        <w:rPr>
          <w:rFonts w:cstheme="minorBidi"/>
        </w:rPr>
        <w:t xml:space="preserve"> The first channel (DAPI) is being selected and mode is switched to Live scanning.</w:t>
      </w:r>
    </w:p>
    <w:p w:rsidR="006D6EA5" w:rsidRDefault="007049EB">
      <w:pPr>
        <w:pStyle w:val="af5"/>
        <w:numPr>
          <w:ilvl w:val="2"/>
          <w:numId w:val="3"/>
        </w:numPr>
        <w:spacing w:before="120"/>
        <w:contextualSpacing w:val="0"/>
      </w:pPr>
      <w:r>
        <w:rPr>
          <w:rFonts w:cstheme="minorBidi"/>
          <w:highlight w:val="yellow"/>
        </w:rPr>
        <w:t>SCREEN:</w:t>
      </w:r>
      <w:r>
        <w:rPr>
          <w:rFonts w:cstheme="minorBidi"/>
        </w:rPr>
        <w:t xml:space="preserve"> </w:t>
      </w:r>
      <w:r>
        <w:rPr>
          <w:rFonts w:ascii="Calibri" w:eastAsia="宋体" w:hAnsi="Calibri" w:cs="Calibri"/>
        </w:rPr>
        <w:t>Initial laser po</w:t>
      </w:r>
      <w:r>
        <w:rPr>
          <w:rFonts w:ascii="Calibri" w:eastAsia="宋体" w:hAnsi="Calibri" w:cs="Calibri"/>
        </w:rPr>
        <w:t>wer is being set to a low value.</w:t>
      </w:r>
    </w:p>
    <w:p w:rsidR="006D6EA5" w:rsidRDefault="007049EB">
      <w:pPr>
        <w:pStyle w:val="af5"/>
        <w:numPr>
          <w:ilvl w:val="2"/>
          <w:numId w:val="3"/>
        </w:numPr>
        <w:spacing w:before="120"/>
        <w:contextualSpacing w:val="0"/>
        <w:rPr>
          <w:rFonts w:cstheme="minorBidi"/>
        </w:rPr>
      </w:pPr>
      <w:r>
        <w:rPr>
          <w:rFonts w:cstheme="minorBidi"/>
          <w:highlight w:val="yellow"/>
        </w:rPr>
        <w:t>SCREEN:</w:t>
      </w:r>
      <w:r>
        <w:rPr>
          <w:rFonts w:cstheme="minorBidi"/>
        </w:rPr>
        <w:t xml:space="preserve"> </w:t>
      </w:r>
      <w:r>
        <w:rPr>
          <w:rFonts w:ascii="Calibri" w:eastAsia="宋体" w:hAnsi="Calibri" w:cs="Calibri"/>
        </w:rPr>
        <w:t>Detector Gain is being set to a moderate level within its linear range.</w:t>
      </w:r>
    </w:p>
    <w:p w:rsidR="006D6EA5" w:rsidRDefault="007049EB">
      <w:pPr>
        <w:pStyle w:val="af5"/>
        <w:numPr>
          <w:ilvl w:val="2"/>
          <w:numId w:val="3"/>
        </w:numPr>
        <w:spacing w:before="120"/>
        <w:contextualSpacing w:val="0"/>
        <w:rPr>
          <w:rFonts w:cstheme="minorBidi"/>
        </w:rPr>
      </w:pPr>
      <w:r>
        <w:rPr>
          <w:rFonts w:cstheme="minorBidi"/>
          <w:highlight w:val="yellow"/>
        </w:rPr>
        <w:t>SCREEN:</w:t>
      </w:r>
      <w:r>
        <w:rPr>
          <w:rFonts w:cstheme="minorBidi"/>
        </w:rPr>
        <w:t xml:space="preserve"> The laser power is gradually increased until the target structures are clearly visible above the background in the live image.</w:t>
      </w:r>
      <w:r>
        <w:rPr>
          <w:rFonts w:cstheme="minorBidi"/>
        </w:rPr>
        <w:br/>
      </w:r>
    </w:p>
    <w:p w:rsidR="006D6EA5" w:rsidRDefault="007049EB">
      <w:pPr>
        <w:pStyle w:val="af5"/>
        <w:numPr>
          <w:ilvl w:val="1"/>
          <w:numId w:val="3"/>
        </w:numPr>
        <w:rPr>
          <w:rFonts w:ascii="Calibri" w:eastAsia="宋体" w:hAnsi="Calibri" w:cs="Calibri"/>
          <w:b/>
          <w:bCs/>
          <w:color w:val="7030A0"/>
        </w:rPr>
      </w:pPr>
      <w:r>
        <w:rPr>
          <w:rFonts w:ascii="Calibri" w:eastAsia="宋体" w:hAnsi="Calibri" w:cs="Calibri"/>
          <w:color w:val="7030A0"/>
        </w:rPr>
        <w:t>Then, o</w:t>
      </w:r>
      <w:r>
        <w:rPr>
          <w:rFonts w:ascii="Calibri" w:eastAsia="宋体" w:hAnsi="Calibri" w:cs="Calibri"/>
          <w:color w:val="7030A0"/>
        </w:rPr>
        <w:t xml:space="preserve">pen the </w:t>
      </w:r>
      <w:r>
        <w:rPr>
          <w:rFonts w:ascii="Calibri" w:eastAsia="宋体" w:hAnsi="Calibri" w:cs="Calibri"/>
          <w:b/>
          <w:bCs/>
          <w:color w:val="7030A0"/>
        </w:rPr>
        <w:t>Histogram</w:t>
      </w:r>
      <w:r>
        <w:rPr>
          <w:rFonts w:ascii="Calibri" w:eastAsia="宋体" w:hAnsi="Calibri" w:cs="Calibri"/>
          <w:color w:val="7030A0"/>
        </w:rPr>
        <w:t xml:space="preserve"> display and reduce laser power, if necessary, to ensure there is no pixel saturation </w:t>
      </w:r>
      <w:r>
        <w:rPr>
          <w:rFonts w:ascii="Calibri" w:eastAsia="宋体" w:hAnsi="Calibri" w:cs="Calibri"/>
          <w:b/>
          <w:bCs/>
          <w:color w:val="7030A0"/>
        </w:rPr>
        <w:t>[1].</w:t>
      </w:r>
      <w:r>
        <w:rPr>
          <w:rFonts w:ascii="Calibri" w:eastAsia="宋体" w:hAnsi="Calibri" w:cs="Calibri"/>
          <w:color w:val="7030A0"/>
        </w:rPr>
        <w:t xml:space="preserve"> Adjust the </w:t>
      </w:r>
      <w:r>
        <w:rPr>
          <w:rFonts w:ascii="Calibri" w:eastAsia="宋体" w:hAnsi="Calibri" w:cs="Calibri"/>
          <w:b/>
          <w:bCs/>
          <w:color w:val="7030A0"/>
        </w:rPr>
        <w:t>Detector Gain</w:t>
      </w:r>
      <w:r>
        <w:rPr>
          <w:rFonts w:ascii="Calibri" w:eastAsia="宋体" w:hAnsi="Calibri" w:cs="Calibri"/>
          <w:color w:val="7030A0"/>
        </w:rPr>
        <w:t xml:space="preserve"> to achieve a bright, low-noise image, avoiding gains above 850 Volts to prevent excessive noise </w:t>
      </w:r>
      <w:r>
        <w:rPr>
          <w:rFonts w:ascii="Calibri" w:eastAsia="宋体" w:hAnsi="Calibri" w:cs="Calibri"/>
          <w:b/>
          <w:bCs/>
          <w:color w:val="7030A0"/>
        </w:rPr>
        <w:t>[2].</w:t>
      </w:r>
      <w:r>
        <w:rPr>
          <w:rFonts w:ascii="Calibri" w:eastAsia="宋体" w:hAnsi="Calibri" w:cs="Calibri"/>
          <w:color w:val="7030A0"/>
        </w:rPr>
        <w:t xml:space="preserve"> </w:t>
      </w:r>
      <w:r>
        <w:rPr>
          <w:rFonts w:ascii="Calibri" w:eastAsia="宋体" w:hAnsi="Calibri" w:cs="Calibri"/>
          <w:b/>
          <w:bCs/>
          <w:color w:val="7030A0"/>
        </w:rPr>
        <w:t xml:space="preserve"> </w:t>
      </w:r>
    </w:p>
    <w:p w:rsidR="006D6EA5" w:rsidRDefault="007049EB">
      <w:pPr>
        <w:pStyle w:val="af5"/>
        <w:numPr>
          <w:ilvl w:val="2"/>
          <w:numId w:val="3"/>
        </w:numPr>
        <w:rPr>
          <w:ins w:id="87" w:author="尹伟" w:date="2026-02-19T14:18:00Z"/>
          <w:rFonts w:cstheme="minorBidi"/>
          <w:b/>
          <w:bCs/>
          <w:highlight w:val="yellow"/>
        </w:rPr>
      </w:pPr>
      <w:r>
        <w:rPr>
          <w:rFonts w:cstheme="minorBidi"/>
          <w:highlight w:val="yellow"/>
        </w:rPr>
        <w:t>SCREEN:</w:t>
      </w:r>
      <w:r>
        <w:rPr>
          <w:rFonts w:cstheme="minorBidi"/>
        </w:rPr>
        <w:t xml:space="preserve"> </w:t>
      </w:r>
      <w:r>
        <w:rPr>
          <w:rFonts w:ascii="Calibri" w:eastAsia="宋体" w:hAnsi="Calibri" w:cs="Calibri"/>
        </w:rPr>
        <w:t>Opening the</w:t>
      </w:r>
      <w:r>
        <w:rPr>
          <w:rFonts w:ascii="Calibri" w:eastAsia="宋体" w:hAnsi="Calibri" w:cs="Calibri"/>
          <w:b/>
          <w:bCs/>
        </w:rPr>
        <w:t xml:space="preserve"> </w:t>
      </w:r>
      <w:r>
        <w:rPr>
          <w:rFonts w:ascii="Calibri" w:eastAsia="宋体" w:hAnsi="Calibri" w:cs="Calibri"/>
        </w:rPr>
        <w:t xml:space="preserve">Histogram display and reducing laser power if necessary to prevent the histogram from piling up at the right edge. </w:t>
      </w:r>
      <w:r>
        <w:br/>
      </w:r>
      <w:r>
        <w:rPr>
          <w:rFonts w:ascii="Calibri" w:eastAsia="宋体" w:hAnsi="Calibri" w:cs="Calibri"/>
          <w:b/>
          <w:bCs/>
          <w:i/>
          <w:iCs/>
          <w:color w:val="0000FF"/>
        </w:rPr>
        <w:t>Video editor: Put arrow or encircle the right edge of the histogram.</w:t>
      </w:r>
      <w:r>
        <w:br/>
      </w:r>
      <w:r>
        <w:rPr>
          <w:rFonts w:ascii="Calibri" w:eastAsia="宋体" w:hAnsi="Calibri" w:cs="Calibri"/>
          <w:highlight w:val="yellow"/>
        </w:rPr>
        <w:t>Author: Is the laser power reduced to remove pixel saturation?</w:t>
      </w:r>
    </w:p>
    <w:p w:rsidR="006D6EA5" w:rsidRDefault="007049EB">
      <w:pPr>
        <w:pStyle w:val="af5"/>
        <w:numPr>
          <w:ilvl w:val="255"/>
          <w:numId w:val="0"/>
        </w:numPr>
        <w:ind w:left="907"/>
        <w:rPr>
          <w:ins w:id="88" w:author="尹伟" w:date="2026-02-19T14:18:00Z"/>
          <w:rFonts w:cstheme="minorBidi"/>
          <w:b/>
          <w:bCs/>
          <w:highlight w:val="yellow"/>
        </w:rPr>
      </w:pPr>
      <w:ins w:id="89" w:author="尹伟" w:date="2026-02-19T14:19:00Z">
        <w:r>
          <w:rPr>
            <w:rFonts w:cstheme="minorBidi"/>
            <w:b/>
            <w:bCs/>
            <w:highlight w:val="yellow"/>
            <w:lang w:eastAsia="zh-CN"/>
          </w:rPr>
          <w:t>Reply:</w:t>
        </w:r>
        <w:r>
          <w:rPr>
            <w:rFonts w:cstheme="minorBidi"/>
            <w:b/>
            <w:bCs/>
            <w:highlight w:val="yellow"/>
            <w:lang w:eastAsia="zh-CN"/>
          </w:rPr>
          <w:t> </w:t>
        </w:r>
      </w:ins>
      <w:ins w:id="90" w:author="尹伟" w:date="2026-02-19T14:18:00Z">
        <w:r>
          <w:rPr>
            <w:rFonts w:cstheme="minorBidi"/>
            <w:b/>
            <w:bCs/>
            <w:highlight w:val="yellow"/>
            <w:lang w:eastAsia="zh-CN"/>
          </w:rPr>
          <w:t xml:space="preserve">Yes, the laser power is reduced to eliminate pixel saturation. When the pixel intensity distribution in the histogram is piled up at the right edge, it indicates overexposed (saturated) pixels, which leads to loss of image detail. Reducing the laser power </w:t>
        </w:r>
        <w:r>
          <w:rPr>
            <w:rFonts w:cstheme="minorBidi"/>
            <w:b/>
            <w:bCs/>
            <w:highlight w:val="yellow"/>
            <w:lang w:eastAsia="zh-CN"/>
          </w:rPr>
          <w:t>brings the histogram back within the dynamic range.</w:t>
        </w:r>
      </w:ins>
    </w:p>
    <w:p w:rsidR="006D6EA5" w:rsidRDefault="006D6EA5" w:rsidP="006D6EA5">
      <w:pPr>
        <w:pStyle w:val="af5"/>
        <w:numPr>
          <w:ilvl w:val="255"/>
          <w:numId w:val="0"/>
        </w:numPr>
        <w:ind w:left="907"/>
        <w:rPr>
          <w:rFonts w:cstheme="minorBidi"/>
          <w:b/>
          <w:bCs/>
          <w:highlight w:val="yellow"/>
        </w:rPr>
        <w:pPrChange w:id="91" w:author="尹伟" w:date="2026-02-19T14:18:00Z">
          <w:pPr>
            <w:pStyle w:val="af5"/>
            <w:numPr>
              <w:ilvl w:val="2"/>
              <w:numId w:val="3"/>
            </w:numPr>
            <w:ind w:left="1627" w:hanging="720"/>
          </w:pPr>
        </w:pPrChange>
      </w:pPr>
    </w:p>
    <w:p w:rsidR="006D6EA5" w:rsidRDefault="007049EB">
      <w:pPr>
        <w:pStyle w:val="af5"/>
        <w:numPr>
          <w:ilvl w:val="2"/>
          <w:numId w:val="3"/>
        </w:numPr>
        <w:rPr>
          <w:rFonts w:cstheme="minorBidi"/>
          <w:b/>
          <w:bCs/>
        </w:rPr>
      </w:pPr>
      <w:r>
        <w:rPr>
          <w:rFonts w:cstheme="minorBidi"/>
          <w:highlight w:val="yellow"/>
        </w:rPr>
        <w:t>SCREEN:</w:t>
      </w:r>
      <w:r>
        <w:rPr>
          <w:rFonts w:cstheme="minorBidi"/>
        </w:rPr>
        <w:t xml:space="preserve"> The Detector Gain is being adjusted to achieve a bright, low-noise image. </w:t>
      </w:r>
    </w:p>
    <w:p w:rsidR="006D6EA5" w:rsidRDefault="007049EB">
      <w:pPr>
        <w:pStyle w:val="af5"/>
        <w:numPr>
          <w:ilvl w:val="1"/>
          <w:numId w:val="3"/>
        </w:numPr>
        <w:spacing w:before="120"/>
        <w:contextualSpacing w:val="0"/>
        <w:rPr>
          <w:rFonts w:cstheme="minorBidi"/>
        </w:rPr>
      </w:pPr>
      <w:r>
        <w:rPr>
          <w:rFonts w:cstheme="minorBidi"/>
          <w:color w:val="7030A0"/>
        </w:rPr>
        <w:t>After optimizing laser power and detector gain for all channels, set the pixel size such that it is less than or equal t</w:t>
      </w:r>
      <w:r>
        <w:rPr>
          <w:rFonts w:cstheme="minorBidi"/>
          <w:color w:val="7030A0"/>
        </w:rPr>
        <w:t xml:space="preserve">o the resolution divided by two point three. If available, use the software’s </w:t>
      </w:r>
      <w:r>
        <w:rPr>
          <w:rFonts w:cstheme="minorBidi"/>
          <w:b/>
          <w:bCs/>
          <w:color w:val="7030A0"/>
        </w:rPr>
        <w:t>Nyquist</w:t>
      </w:r>
      <w:r>
        <w:rPr>
          <w:rFonts w:cstheme="minorBidi"/>
          <w:color w:val="7030A0"/>
        </w:rPr>
        <w:t xml:space="preserve"> sampling button to calculate automatically </w:t>
      </w:r>
      <w:r>
        <w:rPr>
          <w:rFonts w:cstheme="minorBidi"/>
          <w:b/>
          <w:bCs/>
          <w:color w:val="7030A0"/>
        </w:rPr>
        <w:t>[1-TXT].</w:t>
      </w:r>
      <w:r>
        <w:rPr>
          <w:rFonts w:cstheme="minorBidi"/>
          <w:color w:val="7030A0"/>
        </w:rPr>
        <w:t xml:space="preserve"> </w:t>
      </w:r>
    </w:p>
    <w:p w:rsidR="006D6EA5" w:rsidRDefault="007049EB">
      <w:pPr>
        <w:pStyle w:val="af5"/>
        <w:numPr>
          <w:ilvl w:val="2"/>
          <w:numId w:val="3"/>
        </w:numPr>
        <w:rPr>
          <w:rFonts w:cstheme="minorHAnsi"/>
        </w:rPr>
      </w:pPr>
      <w:r>
        <w:rPr>
          <w:rFonts w:cstheme="minorHAnsi"/>
          <w:highlight w:val="yellow"/>
        </w:rPr>
        <w:t>SCREEN:</w:t>
      </w:r>
      <w:r>
        <w:rPr>
          <w:rFonts w:cstheme="minorHAnsi"/>
        </w:rPr>
        <w:t xml:space="preserve"> The pixel size is being set. </w:t>
      </w:r>
      <w:r>
        <w:rPr>
          <w:rFonts w:cstheme="minorHAnsi"/>
          <w:b/>
          <w:bCs/>
        </w:rPr>
        <w:t>TXT: Pixel size ≤108 nm for ~250 nm lateral resolution</w:t>
      </w:r>
    </w:p>
    <w:p w:rsidR="006D6EA5" w:rsidRDefault="007049EB">
      <w:pPr>
        <w:pStyle w:val="af5"/>
        <w:ind w:left="1627"/>
        <w:rPr>
          <w:ins w:id="92" w:author="尹伟" w:date="2026-02-19T14:19:00Z"/>
          <w:rFonts w:cstheme="minorHAnsi"/>
          <w:highlight w:val="yellow"/>
        </w:rPr>
      </w:pPr>
      <w:r>
        <w:rPr>
          <w:rFonts w:cstheme="minorHAnsi"/>
          <w:highlight w:val="yellow"/>
        </w:rPr>
        <w:t>Author: Is the Nyquist sa</w:t>
      </w:r>
      <w:r>
        <w:rPr>
          <w:rFonts w:cstheme="minorHAnsi"/>
          <w:highlight w:val="yellow"/>
        </w:rPr>
        <w:t xml:space="preserve">mpling button available in your system? </w:t>
      </w:r>
    </w:p>
    <w:p w:rsidR="006D6EA5" w:rsidRDefault="007049EB">
      <w:pPr>
        <w:pStyle w:val="af5"/>
        <w:ind w:left="1627"/>
        <w:rPr>
          <w:ins w:id="93" w:author="尹伟" w:date="2026-02-19T14:19:00Z"/>
          <w:rFonts w:cstheme="minorHAnsi"/>
          <w:highlight w:val="yellow"/>
        </w:rPr>
      </w:pPr>
      <w:ins w:id="94" w:author="尹伟" w:date="2026-02-19T14:19:00Z">
        <w:r>
          <w:rPr>
            <w:rFonts w:cstheme="minorHAnsi"/>
            <w:highlight w:val="yellow"/>
            <w:lang w:eastAsia="zh-CN"/>
          </w:rPr>
          <w:lastRenderedPageBreak/>
          <w:t>Reply:</w:t>
        </w:r>
        <w:r>
          <w:rPr>
            <w:rFonts w:cstheme="minorHAnsi"/>
            <w:highlight w:val="yellow"/>
            <w:lang w:eastAsia="zh-CN"/>
          </w:rPr>
          <w:t xml:space="preserve"> Yes, our system (e.g., Zeiss LSM 900 with </w:t>
        </w:r>
        <w:proofErr w:type="spellStart"/>
        <w:r>
          <w:rPr>
            <w:rFonts w:cstheme="minorHAnsi"/>
            <w:highlight w:val="yellow"/>
            <w:lang w:eastAsia="zh-CN"/>
          </w:rPr>
          <w:t>Airyscan</w:t>
        </w:r>
        <w:proofErr w:type="spellEnd"/>
        <w:r>
          <w:rPr>
            <w:rFonts w:cstheme="minorHAnsi"/>
            <w:highlight w:val="yellow"/>
            <w:lang w:eastAsia="zh-CN"/>
          </w:rPr>
          <w:t xml:space="preserve"> 2) is equipped with a Nyquist sampling button in the software that can automatically calculate the optimal pixel size meeting the Nyquist criterion.</w:t>
        </w:r>
      </w:ins>
    </w:p>
    <w:p w:rsidR="006D6EA5" w:rsidRDefault="006D6EA5">
      <w:pPr>
        <w:pStyle w:val="af5"/>
        <w:ind w:left="1627"/>
        <w:rPr>
          <w:rFonts w:cstheme="minorHAnsi"/>
          <w:highlight w:val="yellow"/>
        </w:rPr>
      </w:pPr>
    </w:p>
    <w:p w:rsidR="006D6EA5" w:rsidRDefault="007049EB">
      <w:pPr>
        <w:pStyle w:val="af5"/>
        <w:numPr>
          <w:ilvl w:val="1"/>
          <w:numId w:val="3"/>
        </w:numPr>
        <w:spacing w:before="120"/>
        <w:contextualSpacing w:val="0"/>
        <w:rPr>
          <w:rFonts w:cstheme="minorHAnsi"/>
          <w:color w:val="7030A0"/>
        </w:rPr>
      </w:pPr>
      <w:r>
        <w:rPr>
          <w:rFonts w:cstheme="minorHAnsi"/>
          <w:color w:val="7030A0"/>
        </w:rPr>
        <w:t>Next, s</w:t>
      </w:r>
      <w:r>
        <w:rPr>
          <w:rFonts w:cstheme="minorHAnsi"/>
          <w:color w:val="7030A0"/>
        </w:rPr>
        <w:t xml:space="preserve">et the pixel dwell time. For higher signal-to-noise ratio, use a dwell time of one to two microseconds. For faster imaging, use half to one microsecond </w:t>
      </w:r>
      <w:r>
        <w:rPr>
          <w:rFonts w:cstheme="minorHAnsi"/>
          <w:b/>
          <w:bCs/>
          <w:color w:val="7030A0"/>
        </w:rPr>
        <w:t>[1]</w:t>
      </w:r>
      <w:r>
        <w:rPr>
          <w:rFonts w:cstheme="minorHAnsi"/>
          <w:color w:val="7030A0"/>
        </w:rPr>
        <w:t>.</w:t>
      </w:r>
    </w:p>
    <w:p w:rsidR="006D6EA5" w:rsidRDefault="007049EB">
      <w:pPr>
        <w:pStyle w:val="af5"/>
        <w:numPr>
          <w:ilvl w:val="2"/>
          <w:numId w:val="3"/>
        </w:numPr>
        <w:spacing w:before="120"/>
        <w:contextualSpacing w:val="0"/>
        <w:rPr>
          <w:rFonts w:cstheme="minorHAnsi"/>
        </w:rPr>
      </w:pPr>
      <w:r>
        <w:rPr>
          <w:rFonts w:cstheme="minorHAnsi"/>
          <w:highlight w:val="yellow"/>
        </w:rPr>
        <w:t>SCREEN:</w:t>
      </w:r>
      <w:r>
        <w:rPr>
          <w:rFonts w:cstheme="minorHAnsi"/>
        </w:rPr>
        <w:t xml:space="preserve"> The pixel dwell time is being set.</w:t>
      </w:r>
    </w:p>
    <w:p w:rsidR="006D6EA5" w:rsidRDefault="006D6EA5">
      <w:pPr>
        <w:spacing w:before="120"/>
        <w:ind w:left="907"/>
        <w:rPr>
          <w:rFonts w:cstheme="minorHAnsi"/>
        </w:rPr>
      </w:pPr>
    </w:p>
    <w:p w:rsidR="006D6EA5" w:rsidRDefault="007049EB">
      <w:pPr>
        <w:pStyle w:val="af5"/>
        <w:numPr>
          <w:ilvl w:val="1"/>
          <w:numId w:val="3"/>
        </w:numPr>
        <w:spacing w:before="120"/>
        <w:rPr>
          <w:rFonts w:cstheme="minorHAnsi"/>
        </w:rPr>
      </w:pPr>
      <w:r>
        <w:rPr>
          <w:rFonts w:cstheme="minorHAnsi"/>
          <w:color w:val="7030A0"/>
        </w:rPr>
        <w:t xml:space="preserve">Now, select the </w:t>
      </w:r>
      <w:r>
        <w:rPr>
          <w:rFonts w:cstheme="minorHAnsi"/>
          <w:b/>
          <w:bCs/>
          <w:color w:val="7030A0"/>
        </w:rPr>
        <w:t xml:space="preserve">Sequential Scan </w:t>
      </w:r>
      <w:r>
        <w:rPr>
          <w:rFonts w:cstheme="minorHAnsi"/>
          <w:color w:val="7030A0"/>
        </w:rPr>
        <w:t xml:space="preserve">mode between tracks to minimize crosstalk </w:t>
      </w:r>
      <w:r>
        <w:rPr>
          <w:rFonts w:cstheme="minorHAnsi"/>
          <w:b/>
          <w:bCs/>
          <w:color w:val="7030A0"/>
        </w:rPr>
        <w:t>[1].</w:t>
      </w:r>
    </w:p>
    <w:p w:rsidR="006D6EA5" w:rsidRDefault="007049EB">
      <w:pPr>
        <w:pStyle w:val="af5"/>
        <w:spacing w:before="120"/>
        <w:ind w:left="907"/>
        <w:rPr>
          <w:ins w:id="95" w:author="尹伟" w:date="2026-02-19T14:20:00Z"/>
          <w:rFonts w:cstheme="minorBidi"/>
          <w:highlight w:val="yellow"/>
        </w:rPr>
      </w:pPr>
      <w:r>
        <w:rPr>
          <w:rFonts w:cstheme="minorBidi"/>
        </w:rPr>
        <w:t xml:space="preserve">3.8.1   </w:t>
      </w:r>
      <w:r>
        <w:rPr>
          <w:rFonts w:cstheme="minorBidi"/>
          <w:highlight w:val="yellow"/>
        </w:rPr>
        <w:t>SCREEN:</w:t>
      </w:r>
      <w:r>
        <w:rPr>
          <w:rFonts w:cstheme="minorBidi"/>
        </w:rPr>
        <w:t xml:space="preserve"> Sequential Scan mode is being selected between tracks.</w:t>
      </w:r>
      <w:r>
        <w:br/>
      </w:r>
      <w:r>
        <w:rPr>
          <w:rFonts w:cstheme="minorBidi"/>
          <w:highlight w:val="yellow"/>
        </w:rPr>
        <w:t>Author: Is this a repetitive process or a one-time step?</w:t>
      </w:r>
    </w:p>
    <w:p w:rsidR="006D6EA5" w:rsidRDefault="007049EB">
      <w:pPr>
        <w:pStyle w:val="af5"/>
        <w:spacing w:before="120"/>
        <w:ind w:left="907"/>
        <w:rPr>
          <w:ins w:id="96" w:author="尹伟" w:date="2026-02-19T14:20:00Z"/>
        </w:rPr>
      </w:pPr>
      <w:ins w:id="97" w:author="尹伟" w:date="2026-02-19T14:20:00Z">
        <w:r>
          <w:rPr>
            <w:lang w:eastAsia="zh-CN"/>
          </w:rPr>
          <w:t>Reply:</w:t>
        </w:r>
        <w:r>
          <w:rPr>
            <w:lang w:eastAsia="zh-CN"/>
          </w:rPr>
          <w:t xml:space="preserve"> Selecting the Sequential Scan mode is a one-time setup step when </w:t>
        </w:r>
        <w:r>
          <w:rPr>
            <w:lang w:eastAsia="zh-CN"/>
          </w:rPr>
          <w:t>configuring imaging parameters. Although it needs to be confirmed for each new experiment or when changing channel combinations, it is a configuration option within the definition of a single experiment, not a repetitive action during acquisition. In the v</w:t>
        </w:r>
        <w:r>
          <w:rPr>
            <w:lang w:eastAsia="zh-CN"/>
          </w:rPr>
          <w:t>ideo, it is appropriate to demonstrate checking or selecting this mode once.</w:t>
        </w:r>
      </w:ins>
    </w:p>
    <w:p w:rsidR="006D6EA5" w:rsidRDefault="007049EB">
      <w:pPr>
        <w:pStyle w:val="af5"/>
        <w:spacing w:before="120"/>
        <w:ind w:left="907"/>
        <w:rPr>
          <w:rFonts w:cstheme="minorBidi"/>
        </w:rPr>
      </w:pPr>
      <w:r>
        <w:br/>
      </w:r>
    </w:p>
    <w:p w:rsidR="006D6EA5" w:rsidRDefault="007049EB">
      <w:pPr>
        <w:pStyle w:val="af5"/>
        <w:numPr>
          <w:ilvl w:val="1"/>
          <w:numId w:val="3"/>
        </w:numPr>
        <w:spacing w:before="120"/>
        <w:rPr>
          <w:rFonts w:cstheme="minorHAnsi"/>
          <w:color w:val="7030A0"/>
        </w:rPr>
      </w:pPr>
      <w:r>
        <w:rPr>
          <w:rFonts w:cstheme="minorHAnsi"/>
          <w:color w:val="7030A0"/>
        </w:rPr>
        <w:t>Click</w:t>
      </w:r>
      <w:r>
        <w:rPr>
          <w:rFonts w:cstheme="minorHAnsi"/>
          <w:b/>
          <w:bCs/>
          <w:color w:val="7030A0"/>
        </w:rPr>
        <w:t xml:space="preserve"> Start</w:t>
      </w:r>
      <w:r>
        <w:rPr>
          <w:rFonts w:cstheme="minorHAnsi"/>
          <w:color w:val="7030A0"/>
        </w:rPr>
        <w:t xml:space="preserve"> to acquire a single image </w:t>
      </w:r>
      <w:r>
        <w:rPr>
          <w:rFonts w:cstheme="minorHAnsi"/>
          <w:b/>
          <w:bCs/>
          <w:color w:val="7030A0"/>
        </w:rPr>
        <w:t>[1]</w:t>
      </w:r>
      <w:r>
        <w:rPr>
          <w:rFonts w:cstheme="minorHAnsi"/>
          <w:color w:val="7030A0"/>
        </w:rPr>
        <w:t xml:space="preserve">. Save the image with relevant metadata </w:t>
      </w:r>
      <w:r>
        <w:rPr>
          <w:rFonts w:cstheme="minorHAnsi"/>
          <w:b/>
          <w:bCs/>
          <w:color w:val="7030A0"/>
        </w:rPr>
        <w:t>[2].</w:t>
      </w:r>
    </w:p>
    <w:p w:rsidR="006D6EA5" w:rsidRDefault="007049EB">
      <w:pPr>
        <w:pStyle w:val="af5"/>
        <w:numPr>
          <w:ilvl w:val="2"/>
          <w:numId w:val="3"/>
        </w:numPr>
        <w:spacing w:before="120"/>
        <w:contextualSpacing w:val="0"/>
        <w:rPr>
          <w:rFonts w:cstheme="minorBidi"/>
          <w:color w:val="auto"/>
        </w:rPr>
      </w:pPr>
      <w:r>
        <w:rPr>
          <w:rFonts w:cstheme="minorBidi"/>
          <w:color w:val="auto"/>
          <w:highlight w:val="yellow"/>
        </w:rPr>
        <w:t>SCREEN:</w:t>
      </w:r>
      <w:r>
        <w:rPr>
          <w:rFonts w:cstheme="minorBidi"/>
          <w:color w:val="auto"/>
        </w:rPr>
        <w:t xml:space="preserve"> Cursor clicking Start to acquire a single image.</w:t>
      </w:r>
    </w:p>
    <w:p w:rsidR="006D6EA5" w:rsidRDefault="007049EB">
      <w:pPr>
        <w:pStyle w:val="af5"/>
        <w:numPr>
          <w:ilvl w:val="2"/>
          <w:numId w:val="3"/>
        </w:numPr>
        <w:spacing w:before="120"/>
        <w:contextualSpacing w:val="0"/>
        <w:rPr>
          <w:rFonts w:cstheme="minorBidi"/>
          <w:color w:val="auto"/>
        </w:rPr>
      </w:pPr>
      <w:r>
        <w:rPr>
          <w:rFonts w:cstheme="minorBidi"/>
          <w:color w:val="auto"/>
          <w:highlight w:val="yellow"/>
        </w:rPr>
        <w:t>SCREEN:</w:t>
      </w:r>
      <w:r>
        <w:rPr>
          <w:rFonts w:cstheme="minorBidi"/>
          <w:color w:val="auto"/>
        </w:rPr>
        <w:t xml:space="preserve"> The image is being saved a</w:t>
      </w:r>
      <w:r>
        <w:rPr>
          <w:rFonts w:cstheme="minorBidi"/>
          <w:color w:val="auto"/>
        </w:rPr>
        <w:t>fter adding relevant metadata.</w:t>
      </w:r>
    </w:p>
    <w:p w:rsidR="006D6EA5" w:rsidRDefault="006D6EA5">
      <w:pPr>
        <w:spacing w:before="120"/>
        <w:rPr>
          <w:rFonts w:cstheme="minorBidi"/>
          <w:color w:val="auto"/>
        </w:rPr>
      </w:pPr>
    </w:p>
    <w:p w:rsidR="006D6EA5" w:rsidRDefault="007049EB">
      <w:pPr>
        <w:pStyle w:val="af5"/>
        <w:numPr>
          <w:ilvl w:val="0"/>
          <w:numId w:val="3"/>
        </w:numPr>
        <w:spacing w:before="120"/>
        <w:contextualSpacing w:val="0"/>
        <w:rPr>
          <w:rFonts w:cstheme="minorBidi"/>
          <w:b/>
          <w:bCs/>
        </w:rPr>
      </w:pPr>
      <w:r>
        <w:rPr>
          <w:rFonts w:cstheme="minorBidi"/>
          <w:b/>
          <w:bCs/>
        </w:rPr>
        <w:t>Z-Stack Acquisition for Three-Dimensional Reconstruction</w:t>
      </w:r>
    </w:p>
    <w:p w:rsidR="006D6EA5" w:rsidRDefault="007049EB">
      <w:pPr>
        <w:pStyle w:val="af5"/>
        <w:spacing w:before="120"/>
        <w:ind w:left="360"/>
        <w:contextualSpacing w:val="0"/>
        <w:rPr>
          <w:rFonts w:cstheme="minorHAnsi"/>
        </w:rPr>
      </w:pPr>
      <w:r>
        <w:rPr>
          <w:rFonts w:cstheme="minorHAnsi"/>
          <w:b/>
          <w:bCs/>
        </w:rPr>
        <w:t xml:space="preserve">Demonstrator: </w:t>
      </w:r>
      <w:ins w:id="98" w:author="尹伟" w:date="2026-02-19T14:21:00Z">
        <w:r>
          <w:rPr>
            <w:rFonts w:eastAsia="宋体" w:cstheme="minorHAnsi" w:hint="eastAsia"/>
            <w:b/>
            <w:bCs/>
            <w:lang w:eastAsia="zh-CN"/>
          </w:rPr>
          <w:t>Wei Yin</w:t>
        </w:r>
      </w:ins>
      <w:del w:id="99" w:author="尹伟" w:date="2026-02-19T14:21:00Z">
        <w:r>
          <w:rPr>
            <w:rFonts w:eastAsia="Times New Roman" w:cstheme="minorHAnsi"/>
            <w:color w:val="808080"/>
            <w:shd w:val="clear" w:color="auto" w:fill="FFFF00"/>
          </w:rPr>
          <w:delText>Click here to enter name of demonstrator(s)</w:delText>
        </w:r>
        <w:r>
          <w:rPr>
            <w:rFonts w:cstheme="minorHAnsi"/>
          </w:rPr>
          <w:delText xml:space="preserve"> </w:delText>
        </w:r>
      </w:del>
      <w:r>
        <w:rPr>
          <w:rFonts w:cstheme="minorHAnsi"/>
        </w:rPr>
        <w:br/>
      </w: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 xml:space="preserve">For consistent settings across optical sections, confirm that all imaging parameters are configured on a single, optimal focal plane before defining the Z-stack </w:t>
      </w:r>
      <w:r>
        <w:rPr>
          <w:rFonts w:ascii="Calibri" w:hAnsi="Calibri" w:cs="Calibri"/>
          <w:b/>
          <w:bCs/>
          <w:color w:val="7030A0"/>
        </w:rPr>
        <w:t>[1].</w:t>
      </w:r>
    </w:p>
    <w:p w:rsidR="006D6EA5" w:rsidRDefault="007049EB">
      <w:pPr>
        <w:pStyle w:val="af5"/>
        <w:numPr>
          <w:ilvl w:val="2"/>
          <w:numId w:val="3"/>
        </w:numPr>
        <w:spacing w:before="120"/>
        <w:contextualSpacing w:val="0"/>
        <w:rPr>
          <w:rFonts w:cstheme="minorHAnsi"/>
        </w:rPr>
      </w:pPr>
      <w:r>
        <w:rPr>
          <w:rFonts w:cstheme="minorHAnsi"/>
          <w:highlight w:val="yellow"/>
        </w:rPr>
        <w:t>SCREEN:</w:t>
      </w:r>
      <w:r>
        <w:rPr>
          <w:rFonts w:cstheme="minorHAnsi"/>
        </w:rPr>
        <w:t xml:space="preserve"> Cursor moving to imaging parameters like</w:t>
      </w:r>
      <w:r>
        <w:rPr>
          <w:rFonts w:ascii="Calibri" w:hAnsi="Calibri" w:cs="Calibri"/>
          <w:color w:val="0F1115"/>
        </w:rPr>
        <w:t xml:space="preserve"> laser power, gain, pinhole, pixel size</w:t>
      </w:r>
      <w:r>
        <w:rPr>
          <w:rFonts w:cstheme="minorHAnsi"/>
        </w:rPr>
        <w:t xml:space="preserve"> an</w:t>
      </w:r>
      <w:r>
        <w:rPr>
          <w:rFonts w:cstheme="minorHAnsi"/>
        </w:rPr>
        <w:t xml:space="preserve">d checking if they are configured </w:t>
      </w:r>
      <w:r>
        <w:rPr>
          <w:rFonts w:ascii="Calibri" w:hAnsi="Calibri" w:cs="Calibri"/>
          <w:color w:val="0F1115"/>
        </w:rPr>
        <w:t>on a single, optimal focal plane.</w:t>
      </w:r>
    </w:p>
    <w:p w:rsidR="006D6EA5" w:rsidRDefault="006D6EA5">
      <w:pPr>
        <w:spacing w:before="120"/>
        <w:ind w:left="907"/>
        <w:rPr>
          <w:rFonts w:cstheme="minorHAnsi"/>
        </w:rPr>
      </w:pPr>
    </w:p>
    <w:p w:rsidR="006D6EA5" w:rsidRDefault="007049EB">
      <w:pPr>
        <w:pStyle w:val="af5"/>
        <w:numPr>
          <w:ilvl w:val="1"/>
          <w:numId w:val="3"/>
        </w:numPr>
        <w:rPr>
          <w:rFonts w:cstheme="minorHAnsi"/>
          <w:color w:val="7030A0"/>
        </w:rPr>
      </w:pPr>
      <w:r>
        <w:rPr>
          <w:rFonts w:cstheme="minorHAnsi"/>
          <w:color w:val="7030A0"/>
        </w:rPr>
        <w:t xml:space="preserve">Open the </w:t>
      </w:r>
      <w:r>
        <w:rPr>
          <w:rFonts w:cstheme="minorHAnsi"/>
          <w:b/>
          <w:bCs/>
          <w:color w:val="7030A0"/>
        </w:rPr>
        <w:t>Acquisition</w:t>
      </w:r>
      <w:r>
        <w:rPr>
          <w:rFonts w:cstheme="minorHAnsi"/>
          <w:color w:val="7030A0"/>
        </w:rPr>
        <w:t xml:space="preserve"> tab and select the </w:t>
      </w:r>
      <w:r>
        <w:rPr>
          <w:rFonts w:cstheme="minorHAnsi"/>
          <w:b/>
          <w:bCs/>
          <w:color w:val="7030A0"/>
        </w:rPr>
        <w:t>Z-stack</w:t>
      </w:r>
      <w:r>
        <w:rPr>
          <w:rFonts w:cstheme="minorHAnsi"/>
          <w:color w:val="7030A0"/>
        </w:rPr>
        <w:t xml:space="preserve"> mode </w:t>
      </w:r>
      <w:r>
        <w:rPr>
          <w:rFonts w:cstheme="minorHAnsi"/>
          <w:b/>
          <w:bCs/>
          <w:color w:val="7030A0"/>
        </w:rPr>
        <w:t>[1].</w:t>
      </w:r>
    </w:p>
    <w:p w:rsidR="006D6EA5" w:rsidRDefault="007049EB">
      <w:pPr>
        <w:pStyle w:val="af5"/>
        <w:numPr>
          <w:ilvl w:val="2"/>
          <w:numId w:val="3"/>
        </w:numPr>
        <w:rPr>
          <w:rFonts w:cstheme="minorHAnsi"/>
        </w:rPr>
      </w:pPr>
      <w:r>
        <w:rPr>
          <w:rFonts w:cstheme="minorHAnsi"/>
          <w:highlight w:val="yellow"/>
        </w:rPr>
        <w:t>SCREEN:</w:t>
      </w:r>
      <w:r>
        <w:rPr>
          <w:rFonts w:cstheme="minorHAnsi"/>
        </w:rPr>
        <w:t xml:space="preserve"> Cursor moving to Acquisition tab and clicking the Z-stack mode.</w:t>
      </w: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Define the volume of interest</w:t>
      </w:r>
      <w:r>
        <w:rPr>
          <w:rFonts w:cstheme="minorHAnsi"/>
          <w:color w:val="7030A0"/>
        </w:rPr>
        <w:t xml:space="preserve"> by using a fast-speed live </w:t>
      </w:r>
      <w:r>
        <w:rPr>
          <w:rFonts w:cstheme="minorHAnsi"/>
          <w:color w:val="7030A0"/>
        </w:rPr>
        <w:t xml:space="preserve">scan to focus first on the topmost structure of interest </w:t>
      </w:r>
      <w:r>
        <w:rPr>
          <w:rFonts w:cstheme="minorHAnsi"/>
          <w:b/>
          <w:bCs/>
          <w:color w:val="7030A0"/>
        </w:rPr>
        <w:t>[1].</w:t>
      </w:r>
      <w:r>
        <w:rPr>
          <w:rFonts w:cstheme="minorHAnsi"/>
          <w:color w:val="7030A0"/>
        </w:rPr>
        <w:t xml:space="preserve"> Then, click </w:t>
      </w:r>
      <w:r>
        <w:rPr>
          <w:rFonts w:cstheme="minorHAnsi"/>
          <w:b/>
          <w:bCs/>
          <w:color w:val="7030A0"/>
        </w:rPr>
        <w:t>Set First</w:t>
      </w:r>
      <w:r>
        <w:rPr>
          <w:rFonts w:cstheme="minorHAnsi"/>
          <w:color w:val="7030A0"/>
        </w:rPr>
        <w:t xml:space="preserve"> or </w:t>
      </w:r>
      <w:r>
        <w:rPr>
          <w:rFonts w:cstheme="minorHAnsi"/>
          <w:b/>
          <w:bCs/>
          <w:color w:val="7030A0"/>
        </w:rPr>
        <w:t>Top</w:t>
      </w:r>
      <w:r>
        <w:rPr>
          <w:rFonts w:cstheme="minorHAnsi"/>
          <w:color w:val="7030A0"/>
        </w:rPr>
        <w:t xml:space="preserve"> </w:t>
      </w:r>
      <w:r>
        <w:rPr>
          <w:rFonts w:cstheme="minorHAnsi"/>
          <w:b/>
          <w:bCs/>
          <w:color w:val="7030A0"/>
        </w:rPr>
        <w:t>[2].</w:t>
      </w:r>
      <w:r>
        <w:rPr>
          <w:rFonts w:cstheme="minorHAnsi"/>
          <w:color w:val="7030A0"/>
        </w:rPr>
        <w:t xml:space="preserve"> Carefully adjust focus down to the bottommost structure of interest and click </w:t>
      </w:r>
      <w:r>
        <w:rPr>
          <w:rFonts w:cstheme="minorHAnsi"/>
          <w:b/>
          <w:bCs/>
          <w:color w:val="7030A0"/>
        </w:rPr>
        <w:t>Set Last</w:t>
      </w:r>
      <w:r>
        <w:rPr>
          <w:rFonts w:cstheme="minorHAnsi"/>
          <w:color w:val="7030A0"/>
        </w:rPr>
        <w:t xml:space="preserve"> or </w:t>
      </w:r>
      <w:r>
        <w:rPr>
          <w:rFonts w:cstheme="minorHAnsi"/>
          <w:b/>
          <w:bCs/>
          <w:color w:val="7030A0"/>
        </w:rPr>
        <w:t>Bottom</w:t>
      </w:r>
      <w:r>
        <w:rPr>
          <w:rFonts w:cstheme="minorHAnsi"/>
          <w:color w:val="7030A0"/>
        </w:rPr>
        <w:t xml:space="preserve"> </w:t>
      </w:r>
      <w:r>
        <w:rPr>
          <w:rFonts w:cstheme="minorHAnsi"/>
          <w:b/>
          <w:bCs/>
          <w:color w:val="7030A0"/>
        </w:rPr>
        <w:t>[3].</w:t>
      </w:r>
      <w:r>
        <w:rPr>
          <w:rFonts w:cstheme="minorHAnsi"/>
          <w:color w:val="7030A0"/>
        </w:rPr>
        <w:t xml:space="preserve"> The software will then display the total depth </w:t>
      </w:r>
      <w:r>
        <w:rPr>
          <w:rFonts w:cstheme="minorHAnsi"/>
          <w:b/>
          <w:bCs/>
          <w:color w:val="7030A0"/>
        </w:rPr>
        <w:t>[4].</w:t>
      </w:r>
    </w:p>
    <w:p w:rsidR="006D6EA5" w:rsidRDefault="007049EB">
      <w:pPr>
        <w:pStyle w:val="af5"/>
        <w:numPr>
          <w:ilvl w:val="2"/>
          <w:numId w:val="3"/>
        </w:numPr>
        <w:spacing w:before="120"/>
        <w:contextualSpacing w:val="0"/>
        <w:rPr>
          <w:rFonts w:cstheme="minorBidi"/>
        </w:rPr>
      </w:pPr>
      <w:r>
        <w:rPr>
          <w:rFonts w:cstheme="minorBidi"/>
          <w:highlight w:val="yellow"/>
        </w:rPr>
        <w:lastRenderedPageBreak/>
        <w:t>SCREEN</w:t>
      </w:r>
      <w:r>
        <w:rPr>
          <w:rFonts w:cstheme="minorBidi"/>
          <w:highlight w:val="yellow"/>
        </w:rPr>
        <w:t>:</w:t>
      </w:r>
      <w:r>
        <w:rPr>
          <w:rFonts w:cstheme="minorBidi"/>
        </w:rPr>
        <w:t xml:space="preserve"> The cursor hovering over the entire volume of interest and then moving to the topmost structure of interest.</w:t>
      </w:r>
    </w:p>
    <w:p w:rsidR="006D6EA5" w:rsidRDefault="007049EB">
      <w:pPr>
        <w:pStyle w:val="af5"/>
        <w:numPr>
          <w:ilvl w:val="2"/>
          <w:numId w:val="3"/>
        </w:numPr>
        <w:spacing w:before="120"/>
        <w:contextualSpacing w:val="0"/>
        <w:rPr>
          <w:rFonts w:cstheme="minorHAnsi"/>
        </w:rPr>
      </w:pPr>
      <w:r>
        <w:rPr>
          <w:rFonts w:cstheme="minorHAnsi"/>
          <w:highlight w:val="yellow"/>
        </w:rPr>
        <w:t>SCREEN:</w:t>
      </w:r>
      <w:r>
        <w:rPr>
          <w:rFonts w:cstheme="minorHAnsi"/>
        </w:rPr>
        <w:t xml:space="preserve"> Clicking Set First or Top.</w:t>
      </w:r>
    </w:p>
    <w:p w:rsidR="006D6EA5" w:rsidRDefault="007049EB">
      <w:pPr>
        <w:pStyle w:val="af5"/>
        <w:numPr>
          <w:ilvl w:val="2"/>
          <w:numId w:val="3"/>
        </w:numPr>
        <w:spacing w:before="120"/>
        <w:contextualSpacing w:val="0"/>
        <w:rPr>
          <w:rFonts w:cstheme="minorHAnsi"/>
        </w:rPr>
      </w:pPr>
      <w:r>
        <w:rPr>
          <w:rFonts w:cstheme="minorHAnsi"/>
          <w:highlight w:val="yellow"/>
        </w:rPr>
        <w:t>SCREEN:</w:t>
      </w:r>
      <w:r>
        <w:rPr>
          <w:rFonts w:cstheme="minorHAnsi"/>
        </w:rPr>
        <w:t xml:space="preserve"> Moving the focus down to the bottommost structure of interest and clicking Set Last or Bottom.</w:t>
      </w:r>
    </w:p>
    <w:p w:rsidR="006D6EA5" w:rsidRDefault="007049EB">
      <w:pPr>
        <w:pStyle w:val="af5"/>
        <w:numPr>
          <w:ilvl w:val="2"/>
          <w:numId w:val="3"/>
        </w:numPr>
        <w:spacing w:before="120"/>
        <w:contextualSpacing w:val="0"/>
        <w:rPr>
          <w:rFonts w:cstheme="minorHAnsi"/>
        </w:rPr>
      </w:pPr>
      <w:r>
        <w:rPr>
          <w:rFonts w:cstheme="minorHAnsi"/>
          <w:highlight w:val="yellow"/>
        </w:rPr>
        <w:t>SCREEN:</w:t>
      </w:r>
      <w:r>
        <w:rPr>
          <w:rFonts w:cstheme="minorHAnsi"/>
        </w:rPr>
        <w:t xml:space="preserve"> The cursor hovering over the total depth displayed on the screen.</w:t>
      </w:r>
    </w:p>
    <w:p w:rsidR="006D6EA5" w:rsidRDefault="007049EB">
      <w:pPr>
        <w:pStyle w:val="af5"/>
        <w:numPr>
          <w:ilvl w:val="1"/>
          <w:numId w:val="3"/>
        </w:numPr>
        <w:spacing w:before="120"/>
        <w:contextualSpacing w:val="0"/>
        <w:rPr>
          <w:rFonts w:cstheme="minorHAnsi"/>
          <w:color w:val="7030A0"/>
        </w:rPr>
      </w:pPr>
      <w:r>
        <w:rPr>
          <w:rFonts w:cstheme="minorHAnsi"/>
          <w:color w:val="7030A0"/>
        </w:rPr>
        <w:t>The Z</w:t>
      </w:r>
      <w:r>
        <w:rPr>
          <w:rFonts w:ascii="Cambria Math" w:hAnsi="Cambria Math" w:cs="Cambria Math"/>
          <w:color w:val="7030A0"/>
        </w:rPr>
        <w:t>‑</w:t>
      </w:r>
      <w:r>
        <w:rPr>
          <w:rFonts w:cstheme="minorHAnsi"/>
          <w:color w:val="7030A0"/>
        </w:rPr>
        <w:t xml:space="preserve">step size is set to meet the Nyquist sampling criterion. If available, use the software’s </w:t>
      </w:r>
      <w:r>
        <w:rPr>
          <w:rFonts w:cstheme="minorHAnsi"/>
          <w:b/>
          <w:color w:val="7030A0"/>
        </w:rPr>
        <w:t>Optimal</w:t>
      </w:r>
      <w:r>
        <w:rPr>
          <w:rFonts w:cstheme="minorHAnsi"/>
          <w:color w:val="7030A0"/>
        </w:rPr>
        <w:t xml:space="preserve"> or </w:t>
      </w:r>
      <w:r>
        <w:rPr>
          <w:rFonts w:cstheme="minorHAnsi"/>
          <w:b/>
          <w:bCs/>
          <w:color w:val="7030A0"/>
        </w:rPr>
        <w:t>Nyquist</w:t>
      </w:r>
      <w:r>
        <w:rPr>
          <w:rFonts w:cstheme="minorHAnsi"/>
          <w:color w:val="7030A0"/>
        </w:rPr>
        <w:t xml:space="preserve"> button to calculate automatically </w:t>
      </w:r>
      <w:r>
        <w:rPr>
          <w:rFonts w:cstheme="minorHAnsi"/>
          <w:b/>
          <w:bCs/>
          <w:color w:val="7030A0"/>
        </w:rPr>
        <w:t>[1-TXT]</w:t>
      </w:r>
      <w:r>
        <w:rPr>
          <w:rFonts w:cstheme="minorHAnsi"/>
          <w:color w:val="7030A0"/>
        </w:rPr>
        <w:t>.</w:t>
      </w:r>
    </w:p>
    <w:p w:rsidR="006D6EA5" w:rsidRDefault="007049EB">
      <w:pPr>
        <w:pStyle w:val="af5"/>
        <w:numPr>
          <w:ilvl w:val="2"/>
          <w:numId w:val="3"/>
        </w:numPr>
        <w:spacing w:before="120"/>
        <w:contextualSpacing w:val="0"/>
        <w:rPr>
          <w:ins w:id="100" w:author="尹伟" w:date="2026-02-19T14:21:00Z"/>
          <w:rFonts w:cstheme="minorHAnsi"/>
          <w:color w:val="7030A0"/>
        </w:rPr>
      </w:pPr>
      <w:r>
        <w:rPr>
          <w:rFonts w:cstheme="minorHAnsi"/>
          <w:highlight w:val="yellow"/>
        </w:rPr>
        <w:t>SCREEN:</w:t>
      </w:r>
      <w:r>
        <w:rPr>
          <w:rFonts w:cstheme="minorHAnsi"/>
        </w:rPr>
        <w:t xml:space="preserve"> </w:t>
      </w:r>
      <w:r>
        <w:rPr>
          <w:rFonts w:ascii="Calibri" w:hAnsi="Calibri" w:cs="Calibri"/>
          <w:color w:val="auto"/>
        </w:rPr>
        <w:t>The Z</w:t>
      </w:r>
      <w:r>
        <w:rPr>
          <w:rFonts w:ascii="Cambria Math" w:hAnsi="Cambria Math" w:cs="Cambria Math"/>
          <w:color w:val="auto"/>
        </w:rPr>
        <w:t>‑</w:t>
      </w:r>
      <w:r>
        <w:rPr>
          <w:rFonts w:ascii="Calibri" w:hAnsi="Calibri" w:cs="Calibri"/>
          <w:color w:val="auto"/>
        </w:rPr>
        <w:t>step size is bein</w:t>
      </w:r>
      <w:r>
        <w:rPr>
          <w:rFonts w:ascii="Calibri" w:hAnsi="Calibri" w:cs="Calibri"/>
          <w:color w:val="auto"/>
        </w:rPr>
        <w:t>g set to meet the Nyquist sampling criterion.</w:t>
      </w:r>
      <w:r>
        <w:rPr>
          <w:rFonts w:cstheme="minorHAnsi"/>
          <w:b/>
          <w:bCs/>
          <w:color w:val="auto"/>
        </w:rPr>
        <w:t xml:space="preserve"> TXT: For </w:t>
      </w:r>
      <w:r>
        <w:rPr>
          <w:rFonts w:ascii="Calibri" w:hAnsi="Calibri" w:cs="Calibri"/>
          <w:b/>
          <w:bCs/>
          <w:color w:val="auto"/>
        </w:rPr>
        <w:t>a 63x/1.4 NA oil objective, use Z-step size of 0.3–0.4 µm</w:t>
      </w:r>
      <w:r>
        <w:rPr>
          <w:rFonts w:ascii="Calibri" w:hAnsi="Calibri" w:cs="Calibri"/>
          <w:color w:val="auto"/>
        </w:rPr>
        <w:br/>
      </w:r>
      <w:r>
        <w:rPr>
          <w:rFonts w:cstheme="minorHAnsi"/>
          <w:highlight w:val="yellow"/>
        </w:rPr>
        <w:t xml:space="preserve">Author: Is the </w:t>
      </w:r>
      <w:r>
        <w:rPr>
          <w:rFonts w:cstheme="minorHAnsi"/>
          <w:b/>
          <w:bCs/>
          <w:highlight w:val="yellow"/>
        </w:rPr>
        <w:t>Optimal</w:t>
      </w:r>
      <w:r>
        <w:rPr>
          <w:rFonts w:cstheme="minorHAnsi"/>
          <w:highlight w:val="yellow"/>
        </w:rPr>
        <w:t xml:space="preserve"> or </w:t>
      </w:r>
      <w:r>
        <w:rPr>
          <w:rFonts w:cstheme="minorHAnsi"/>
          <w:b/>
          <w:bCs/>
          <w:highlight w:val="yellow"/>
        </w:rPr>
        <w:t>Nyquist</w:t>
      </w:r>
      <w:r>
        <w:rPr>
          <w:rFonts w:cstheme="minorHAnsi"/>
          <w:highlight w:val="yellow"/>
        </w:rPr>
        <w:t xml:space="preserve"> button available in your system?</w:t>
      </w:r>
    </w:p>
    <w:p w:rsidR="006D6EA5" w:rsidRDefault="007049EB" w:rsidP="006D6EA5">
      <w:pPr>
        <w:pStyle w:val="af5"/>
        <w:numPr>
          <w:ilvl w:val="255"/>
          <w:numId w:val="0"/>
        </w:numPr>
        <w:spacing w:before="120"/>
        <w:ind w:left="907"/>
        <w:contextualSpacing w:val="0"/>
        <w:rPr>
          <w:ins w:id="101" w:author="尹伟" w:date="2026-02-19T14:21:00Z"/>
          <w:rFonts w:cstheme="minorHAnsi"/>
          <w:color w:val="7030A0"/>
        </w:rPr>
        <w:pPrChange w:id="102" w:author="尹伟" w:date="2026-02-19T14:22:00Z">
          <w:pPr>
            <w:pStyle w:val="af5"/>
            <w:numPr>
              <w:ilvl w:val="2"/>
              <w:numId w:val="3"/>
            </w:numPr>
            <w:spacing w:before="120"/>
            <w:ind w:left="1627" w:hanging="720"/>
            <w:contextualSpacing w:val="0"/>
          </w:pPr>
        </w:pPrChange>
      </w:pPr>
      <w:ins w:id="103" w:author="尹伟" w:date="2026-02-19T14:22:00Z">
        <w:r>
          <w:rPr>
            <w:rFonts w:cstheme="minorHAnsi"/>
            <w:color w:val="7030A0"/>
            <w:lang w:eastAsia="zh-CN"/>
          </w:rPr>
          <w:t>Reply:</w:t>
        </w:r>
        <w:r>
          <w:rPr>
            <w:rFonts w:cstheme="minorHAnsi"/>
            <w:color w:val="7030A0"/>
            <w:lang w:eastAsia="zh-CN"/>
          </w:rPr>
          <w:t xml:space="preserve"> Yes, our system provides an Optimal button that can automatically </w:t>
        </w:r>
        <w:r>
          <w:rPr>
            <w:rFonts w:cstheme="minorHAnsi"/>
            <w:color w:val="7030A0"/>
            <w:lang w:eastAsia="zh-CN"/>
          </w:rPr>
          <w:t>calculate the optimal Z-step size satisfying the Nyquist sampling criterion. In the video, we can choose to either demonstrate clicking this button or manually entering a step size of 0.3–0.4 µm.</w:t>
        </w:r>
      </w:ins>
    </w:p>
    <w:p w:rsidR="006D6EA5" w:rsidRDefault="006D6EA5" w:rsidP="006D6EA5">
      <w:pPr>
        <w:pStyle w:val="af5"/>
        <w:numPr>
          <w:ilvl w:val="255"/>
          <w:numId w:val="0"/>
        </w:numPr>
        <w:spacing w:before="120"/>
        <w:ind w:left="907"/>
        <w:contextualSpacing w:val="0"/>
        <w:rPr>
          <w:rFonts w:cstheme="minorHAnsi"/>
          <w:color w:val="7030A0"/>
        </w:rPr>
        <w:pPrChange w:id="104" w:author="尹伟" w:date="2026-02-19T14:21:00Z">
          <w:pPr>
            <w:pStyle w:val="af5"/>
            <w:numPr>
              <w:ilvl w:val="2"/>
              <w:numId w:val="3"/>
            </w:numPr>
            <w:spacing w:before="120"/>
            <w:ind w:left="1627" w:hanging="720"/>
            <w:contextualSpacing w:val="0"/>
          </w:pPr>
        </w:pPrChange>
      </w:pPr>
    </w:p>
    <w:p w:rsidR="006D6EA5" w:rsidRDefault="007049EB">
      <w:pPr>
        <w:pStyle w:val="af5"/>
        <w:numPr>
          <w:ilvl w:val="1"/>
          <w:numId w:val="3"/>
        </w:numPr>
        <w:spacing w:before="120"/>
        <w:contextualSpacing w:val="0"/>
        <w:rPr>
          <w:rFonts w:cstheme="minorHAnsi"/>
          <w:color w:val="7030A0"/>
        </w:rPr>
      </w:pPr>
      <w:r>
        <w:rPr>
          <w:rFonts w:ascii="Calibri" w:hAnsi="Calibri" w:cs="Calibri"/>
          <w:color w:val="7030A0"/>
        </w:rPr>
        <w:t>After configuring the imaging parameters for each channel,</w:t>
      </w:r>
      <w:r>
        <w:rPr>
          <w:rFonts w:ascii="Calibri" w:hAnsi="Calibri" w:cs="Calibri"/>
          <w:b/>
          <w:bCs/>
          <w:color w:val="7030A0"/>
        </w:rPr>
        <w:t xml:space="preserve"> </w:t>
      </w:r>
      <w:r>
        <w:rPr>
          <w:rFonts w:ascii="Calibri" w:hAnsi="Calibri" w:cs="Calibri"/>
          <w:color w:val="7030A0"/>
        </w:rPr>
        <w:t xml:space="preserve">increase laser power or gain slightly for weak signals compared to a single two-dimensional image </w:t>
      </w:r>
      <w:r>
        <w:rPr>
          <w:rFonts w:ascii="Calibri" w:hAnsi="Calibri" w:cs="Calibri"/>
          <w:b/>
          <w:bCs/>
          <w:color w:val="7030A0"/>
        </w:rPr>
        <w:t>[1].</w:t>
      </w:r>
    </w:p>
    <w:p w:rsidR="006D6EA5" w:rsidRDefault="007049EB">
      <w:pPr>
        <w:pStyle w:val="af5"/>
        <w:numPr>
          <w:ilvl w:val="2"/>
          <w:numId w:val="3"/>
        </w:numPr>
        <w:spacing w:before="120"/>
        <w:contextualSpacing w:val="0"/>
        <w:rPr>
          <w:ins w:id="105" w:author="尹伟" w:date="2026-02-19T14:22:00Z"/>
          <w:rFonts w:cstheme="minorHAnsi"/>
          <w:color w:val="auto"/>
        </w:rPr>
      </w:pPr>
      <w:r>
        <w:rPr>
          <w:rFonts w:cstheme="minorHAnsi"/>
          <w:color w:val="auto"/>
          <w:highlight w:val="yellow"/>
        </w:rPr>
        <w:t>SCREEN:</w:t>
      </w:r>
      <w:r>
        <w:rPr>
          <w:rFonts w:cstheme="minorHAnsi"/>
          <w:color w:val="auto"/>
        </w:rPr>
        <w:t xml:space="preserve"> Showing imaging parameters for 2 seconds and then </w:t>
      </w:r>
      <w:r>
        <w:rPr>
          <w:rFonts w:ascii="Calibri" w:hAnsi="Calibri" w:cs="Calibri"/>
          <w:color w:val="auto"/>
        </w:rPr>
        <w:t xml:space="preserve">increasing laser power or gain slightly for weak signals. </w:t>
      </w:r>
      <w:r>
        <w:rPr>
          <w:rFonts w:ascii="Calibri" w:hAnsi="Calibri" w:cs="Calibri"/>
          <w:color w:val="auto"/>
        </w:rPr>
        <w:br/>
      </w:r>
      <w:r>
        <w:rPr>
          <w:rFonts w:ascii="Calibri" w:hAnsi="Calibri" w:cs="Calibri"/>
          <w:color w:val="auto"/>
          <w:highlight w:val="yellow"/>
        </w:rPr>
        <w:t>Author: What indicates when the lase</w:t>
      </w:r>
      <w:r>
        <w:rPr>
          <w:rFonts w:ascii="Calibri" w:hAnsi="Calibri" w:cs="Calibri"/>
          <w:color w:val="auto"/>
          <w:highlight w:val="yellow"/>
        </w:rPr>
        <w:t>r power or gain is optimal?</w:t>
      </w:r>
    </w:p>
    <w:p w:rsidR="006D6EA5" w:rsidRDefault="007049EB">
      <w:pPr>
        <w:pStyle w:val="af5"/>
        <w:numPr>
          <w:ilvl w:val="255"/>
          <w:numId w:val="0"/>
        </w:numPr>
        <w:spacing w:before="120"/>
        <w:ind w:left="907"/>
        <w:contextualSpacing w:val="0"/>
        <w:rPr>
          <w:ins w:id="106" w:author="尹伟" w:date="2026-02-19T14:28:00Z"/>
          <w:rFonts w:cstheme="minorHAnsi"/>
          <w:color w:val="auto"/>
          <w:lang w:eastAsia="zh-CN"/>
        </w:rPr>
      </w:pPr>
      <w:ins w:id="107" w:author="尹伟" w:date="2026-02-19T14:23:00Z">
        <w:r>
          <w:rPr>
            <w:rFonts w:cstheme="minorHAnsi"/>
            <w:color w:val="auto"/>
            <w:lang w:eastAsia="zh-CN"/>
          </w:rPr>
          <w:t>Reply:</w:t>
        </w:r>
        <w:r>
          <w:rPr>
            <w:rFonts w:cstheme="minorHAnsi"/>
            <w:color w:val="auto"/>
            <w:lang w:eastAsia="zh-CN"/>
          </w:rPr>
          <w:t> </w:t>
        </w:r>
      </w:ins>
      <w:ins w:id="108" w:author="尹伟" w:date="2026-02-19T14:28:00Z">
        <w:r>
          <w:rPr>
            <w:rFonts w:cstheme="minorHAnsi"/>
            <w:color w:val="auto"/>
            <w:lang w:eastAsia="zh-CN"/>
          </w:rPr>
          <w:t>There is no single absolute indicator that laser power or gain is optimal. It is considered optimal when the target structures (e.g., mitochondria, microtubules) appear bright and clear, the background noise is at an acce</w:t>
        </w:r>
        <w:r>
          <w:rPr>
            <w:rFonts w:cstheme="minorHAnsi"/>
            <w:color w:val="auto"/>
            <w:lang w:eastAsia="zh-CN"/>
          </w:rPr>
          <w:t>ptable level, and there is no overexposure (piling up on the right edge) in the histogram. We can use the software's "Range Indicator" button to visually check for overexposed pixels. For live-cell imaging, a balance must also be struck between image quali</w:t>
        </w:r>
        <w:r>
          <w:rPr>
            <w:rFonts w:cstheme="minorHAnsi"/>
            <w:color w:val="auto"/>
            <w:lang w:eastAsia="zh-CN"/>
          </w:rPr>
          <w:t>ty and cell viability/photobleaching. Typically, the optimal setting is the lowest laser power that still allows clear visualization of the dynamic processes of interest.</w:t>
        </w:r>
      </w:ins>
    </w:p>
    <w:p w:rsidR="006D6EA5" w:rsidRDefault="006D6EA5">
      <w:pPr>
        <w:pStyle w:val="af5"/>
        <w:numPr>
          <w:ilvl w:val="255"/>
          <w:numId w:val="0"/>
        </w:numPr>
        <w:spacing w:before="120"/>
        <w:ind w:left="907"/>
        <w:contextualSpacing w:val="0"/>
        <w:rPr>
          <w:ins w:id="109" w:author="尹伟" w:date="2026-02-19T14:23:00Z"/>
          <w:rFonts w:cstheme="minorHAnsi"/>
          <w:color w:val="auto"/>
        </w:rPr>
      </w:pPr>
    </w:p>
    <w:p w:rsidR="006D6EA5" w:rsidRDefault="006D6EA5" w:rsidP="006D6EA5">
      <w:pPr>
        <w:pStyle w:val="af5"/>
        <w:numPr>
          <w:ilvl w:val="255"/>
          <w:numId w:val="0"/>
        </w:numPr>
        <w:spacing w:before="120"/>
        <w:ind w:left="907"/>
        <w:contextualSpacing w:val="0"/>
        <w:rPr>
          <w:rFonts w:cstheme="minorHAnsi"/>
          <w:color w:val="auto"/>
        </w:rPr>
        <w:pPrChange w:id="110" w:author="尹伟" w:date="2026-02-19T14:22:00Z">
          <w:pPr>
            <w:pStyle w:val="af5"/>
            <w:numPr>
              <w:ilvl w:val="2"/>
              <w:numId w:val="3"/>
            </w:numPr>
            <w:spacing w:before="120"/>
            <w:ind w:left="1627" w:hanging="720"/>
            <w:contextualSpacing w:val="0"/>
          </w:pPr>
        </w:pPrChange>
      </w:pPr>
    </w:p>
    <w:p w:rsidR="006D6EA5" w:rsidRDefault="007049EB">
      <w:pPr>
        <w:pStyle w:val="af5"/>
        <w:numPr>
          <w:ilvl w:val="1"/>
          <w:numId w:val="3"/>
        </w:numPr>
        <w:spacing w:before="120"/>
        <w:contextualSpacing w:val="0"/>
        <w:rPr>
          <w:rFonts w:cstheme="minorHAnsi"/>
          <w:color w:val="auto"/>
        </w:rPr>
      </w:pPr>
      <w:r>
        <w:rPr>
          <w:rFonts w:ascii="Calibri" w:hAnsi="Calibri" w:cs="Calibri"/>
          <w:color w:val="7030A0"/>
        </w:rPr>
        <w:t xml:space="preserve">Start the acquisition to collect the entire image stack. </w:t>
      </w:r>
      <w:r>
        <w:rPr>
          <w:rFonts w:ascii="Calibri" w:hAnsi="Calibri" w:cs="Calibri"/>
          <w:b/>
          <w:bCs/>
          <w:color w:val="7030A0"/>
        </w:rPr>
        <w:t>[1].</w:t>
      </w:r>
    </w:p>
    <w:p w:rsidR="006D6EA5" w:rsidRDefault="007049EB">
      <w:pPr>
        <w:pStyle w:val="af5"/>
        <w:numPr>
          <w:ilvl w:val="2"/>
          <w:numId w:val="3"/>
        </w:numPr>
        <w:spacing w:before="120"/>
        <w:contextualSpacing w:val="0"/>
        <w:rPr>
          <w:rFonts w:cstheme="minorHAnsi"/>
          <w:color w:val="auto"/>
        </w:rPr>
      </w:pPr>
      <w:r>
        <w:rPr>
          <w:rFonts w:cstheme="minorHAnsi"/>
          <w:color w:val="auto"/>
          <w:highlight w:val="yellow"/>
        </w:rPr>
        <w:t>SCREEN:</w:t>
      </w:r>
      <w:r>
        <w:rPr>
          <w:rFonts w:cstheme="minorHAnsi"/>
          <w:color w:val="auto"/>
        </w:rPr>
        <w:t xml:space="preserve"> Clicking the Acquisition button, initiating the scan, and showing the system collecting the entire image stack.</w:t>
      </w:r>
      <w:r>
        <w:rPr>
          <w:rFonts w:ascii="Calibri" w:hAnsi="Calibri" w:cs="Calibri"/>
          <w:color w:val="auto"/>
        </w:rPr>
        <w:br/>
      </w:r>
    </w:p>
    <w:p w:rsidR="006D6EA5" w:rsidRDefault="007049EB">
      <w:pPr>
        <w:pStyle w:val="af5"/>
        <w:numPr>
          <w:ilvl w:val="1"/>
          <w:numId w:val="3"/>
        </w:numPr>
        <w:spacing w:before="120"/>
        <w:contextualSpacing w:val="0"/>
        <w:rPr>
          <w:rFonts w:cstheme="minorHAnsi"/>
          <w:color w:val="auto"/>
        </w:rPr>
      </w:pPr>
      <w:r>
        <w:rPr>
          <w:rFonts w:cstheme="minorHAnsi"/>
          <w:color w:val="7030A0"/>
        </w:rPr>
        <w:lastRenderedPageBreak/>
        <w:t xml:space="preserve">For </w:t>
      </w:r>
      <w:r>
        <w:rPr>
          <w:rFonts w:ascii="Calibri" w:hAnsi="Calibri" w:cs="Calibri"/>
          <w:color w:val="7030A0"/>
        </w:rPr>
        <w:t xml:space="preserve">visualization, use the software’s </w:t>
      </w:r>
      <w:r>
        <w:rPr>
          <w:rFonts w:ascii="Calibri" w:hAnsi="Calibri" w:cs="Calibri"/>
          <w:b/>
          <w:bCs/>
          <w:color w:val="7030A0"/>
        </w:rPr>
        <w:t xml:space="preserve">Processing </w:t>
      </w:r>
      <w:r>
        <w:rPr>
          <w:rFonts w:ascii="Calibri" w:hAnsi="Calibri" w:cs="Calibri"/>
          <w:color w:val="7030A0"/>
        </w:rPr>
        <w:t xml:space="preserve">module or open the image stack in a dedicated software like ImageJ or Fiji </w:t>
      </w:r>
      <w:r>
        <w:rPr>
          <w:rFonts w:ascii="Calibri" w:hAnsi="Calibri" w:cs="Calibri"/>
          <w:b/>
          <w:bCs/>
          <w:color w:val="7030A0"/>
        </w:rPr>
        <w:t>[1].</w:t>
      </w:r>
      <w:r>
        <w:rPr>
          <w:rFonts w:ascii="Calibri" w:hAnsi="Calibri" w:cs="Calibri"/>
          <w:color w:val="7030A0"/>
        </w:rPr>
        <w:t xml:space="preserve"> Generate maxi</w:t>
      </w:r>
      <w:r>
        <w:rPr>
          <w:rFonts w:ascii="Calibri" w:hAnsi="Calibri" w:cs="Calibri"/>
          <w:color w:val="7030A0"/>
        </w:rPr>
        <w:t xml:space="preserve">mum intensity projections to view all in-focus signals in a single two-dimensional image </w:t>
      </w:r>
      <w:r>
        <w:rPr>
          <w:rFonts w:ascii="Calibri" w:hAnsi="Calibri" w:cs="Calibri"/>
          <w:b/>
          <w:bCs/>
          <w:color w:val="7030A0"/>
        </w:rPr>
        <w:t xml:space="preserve">[2]. </w:t>
      </w:r>
      <w:r>
        <w:rPr>
          <w:rFonts w:ascii="Calibri" w:hAnsi="Calibri" w:cs="Calibri"/>
          <w:color w:val="7030A0"/>
        </w:rPr>
        <w:t xml:space="preserve">Then, apply volume rendering for a three-dimensional representation </w:t>
      </w:r>
      <w:r>
        <w:rPr>
          <w:rFonts w:ascii="Calibri" w:hAnsi="Calibri" w:cs="Calibri"/>
          <w:b/>
          <w:bCs/>
          <w:color w:val="7030A0"/>
        </w:rPr>
        <w:t>[3].</w:t>
      </w:r>
      <w:r>
        <w:rPr>
          <w:rFonts w:ascii="Calibri" w:hAnsi="Calibri" w:cs="Calibri"/>
          <w:color w:val="7030A0"/>
        </w:rPr>
        <w:t xml:space="preserve"> Adjust the brightness, opacity, and lighting as needed </w:t>
      </w:r>
      <w:r>
        <w:rPr>
          <w:rFonts w:ascii="Calibri" w:hAnsi="Calibri" w:cs="Calibri"/>
          <w:b/>
          <w:bCs/>
          <w:color w:val="7030A0"/>
        </w:rPr>
        <w:t>[4].</w:t>
      </w:r>
      <w:r>
        <w:rPr>
          <w:rFonts w:ascii="Calibri" w:hAnsi="Calibri" w:cs="Calibri"/>
          <w:color w:val="7030A0"/>
        </w:rPr>
        <w:t xml:space="preserve"> Subsequently, generate orthog</w:t>
      </w:r>
      <w:r>
        <w:rPr>
          <w:rFonts w:ascii="Calibri" w:hAnsi="Calibri" w:cs="Calibri"/>
          <w:color w:val="7030A0"/>
        </w:rPr>
        <w:t xml:space="preserve">onal XZ </w:t>
      </w:r>
      <w:r>
        <w:rPr>
          <w:rFonts w:ascii="Calibri" w:hAnsi="Calibri" w:cs="Calibri"/>
          <w:i/>
          <w:iCs/>
          <w:color w:val="EE0000"/>
        </w:rPr>
        <w:t>(X-Y)</w:t>
      </w:r>
      <w:r>
        <w:rPr>
          <w:rFonts w:ascii="Calibri" w:hAnsi="Calibri" w:cs="Calibri"/>
          <w:color w:val="EE0000"/>
        </w:rPr>
        <w:t xml:space="preserve"> </w:t>
      </w:r>
      <w:r>
        <w:rPr>
          <w:rFonts w:ascii="Calibri" w:hAnsi="Calibri" w:cs="Calibri"/>
          <w:color w:val="7030A0"/>
        </w:rPr>
        <w:t xml:space="preserve">and YZ </w:t>
      </w:r>
      <w:r>
        <w:rPr>
          <w:rFonts w:ascii="Calibri" w:hAnsi="Calibri" w:cs="Calibri"/>
          <w:i/>
          <w:iCs/>
          <w:color w:val="EE0000"/>
        </w:rPr>
        <w:t xml:space="preserve">(Y-Z) </w:t>
      </w:r>
      <w:r>
        <w:rPr>
          <w:rFonts w:ascii="Calibri" w:hAnsi="Calibri" w:cs="Calibri"/>
          <w:color w:val="7030A0"/>
        </w:rPr>
        <w:t xml:space="preserve">cross-sections to inspect axial extent and registration </w:t>
      </w:r>
      <w:r>
        <w:rPr>
          <w:rFonts w:ascii="Calibri" w:hAnsi="Calibri" w:cs="Calibri"/>
          <w:b/>
          <w:bCs/>
          <w:color w:val="7030A0"/>
        </w:rPr>
        <w:t>[5].</w:t>
      </w:r>
    </w:p>
    <w:p w:rsidR="006D6EA5" w:rsidRDefault="007049EB">
      <w:pPr>
        <w:pStyle w:val="af5"/>
        <w:numPr>
          <w:ilvl w:val="2"/>
          <w:numId w:val="3"/>
        </w:numPr>
        <w:spacing w:before="120"/>
        <w:contextualSpacing w:val="0"/>
        <w:rPr>
          <w:ins w:id="111" w:author="尹伟" w:date="2026-02-19T14:29:00Z"/>
          <w:rFonts w:cstheme="minorBidi"/>
          <w:color w:val="auto"/>
        </w:rPr>
      </w:pPr>
      <w:r>
        <w:rPr>
          <w:rFonts w:cstheme="minorBidi"/>
          <w:color w:val="auto"/>
          <w:highlight w:val="yellow"/>
        </w:rPr>
        <w:t>SCREEN:</w:t>
      </w:r>
      <w:r>
        <w:rPr>
          <w:rFonts w:cstheme="minorBidi"/>
          <w:color w:val="auto"/>
        </w:rPr>
        <w:t xml:space="preserve"> </w:t>
      </w:r>
      <w:r>
        <w:rPr>
          <w:rFonts w:ascii="Calibri" w:hAnsi="Calibri" w:cs="Calibri"/>
          <w:color w:val="0F1115"/>
        </w:rPr>
        <w:t xml:space="preserve">Clicking on the software’s </w:t>
      </w:r>
      <w:r>
        <w:rPr>
          <w:rFonts w:ascii="Calibri" w:hAnsi="Calibri" w:cs="Calibri"/>
          <w:b/>
          <w:bCs/>
          <w:color w:val="0F1115"/>
        </w:rPr>
        <w:t>Processing</w:t>
      </w:r>
      <w:r>
        <w:rPr>
          <w:rFonts w:ascii="Calibri" w:hAnsi="Calibri" w:cs="Calibri"/>
          <w:color w:val="0F1115"/>
        </w:rPr>
        <w:t xml:space="preserve"> module or opening the image stack in dedicated software. </w:t>
      </w:r>
      <w:r>
        <w:br/>
      </w:r>
      <w:r>
        <w:rPr>
          <w:rFonts w:ascii="Calibri" w:hAnsi="Calibri" w:cs="Calibri"/>
          <w:color w:val="0F1115"/>
          <w:highlight w:val="yellow"/>
        </w:rPr>
        <w:t>Author: Which one are you planning to show in the video? Process</w:t>
      </w:r>
      <w:r>
        <w:rPr>
          <w:rFonts w:ascii="Calibri" w:hAnsi="Calibri" w:cs="Calibri"/>
          <w:color w:val="0F1115"/>
          <w:highlight w:val="yellow"/>
        </w:rPr>
        <w:t>ing module or ImageJ or Fiji?</w:t>
      </w:r>
    </w:p>
    <w:p w:rsidR="006D6EA5" w:rsidRDefault="007049EB">
      <w:pPr>
        <w:pStyle w:val="af5"/>
        <w:numPr>
          <w:ilvl w:val="255"/>
          <w:numId w:val="0"/>
        </w:numPr>
        <w:spacing w:before="120"/>
        <w:ind w:left="907"/>
        <w:contextualSpacing w:val="0"/>
        <w:rPr>
          <w:ins w:id="112" w:author="尹伟" w:date="2026-02-19T14:29:00Z"/>
          <w:rFonts w:cstheme="minorBidi"/>
          <w:color w:val="auto"/>
        </w:rPr>
      </w:pPr>
      <w:ins w:id="113" w:author="尹伟" w:date="2026-02-19T14:29:00Z">
        <w:r>
          <w:rPr>
            <w:rFonts w:cstheme="minorBidi"/>
            <w:color w:val="auto"/>
            <w:lang w:eastAsia="zh-CN"/>
          </w:rPr>
          <w:t> </w:t>
        </w:r>
        <w:r>
          <w:rPr>
            <w:rFonts w:cstheme="minorBidi"/>
            <w:color w:val="auto"/>
            <w:lang w:eastAsia="zh-CN"/>
          </w:rPr>
          <w:t xml:space="preserve">Reply: We plan to demonstrate 3D reconstruction and visualization using the microscope's native Processing module in the video. This workflow is smoother and better demonstrates seamless integration with the acquisition </w:t>
        </w:r>
        <w:r>
          <w:rPr>
            <w:rFonts w:cstheme="minorBidi"/>
            <w:color w:val="auto"/>
            <w:lang w:eastAsia="zh-CN"/>
          </w:rPr>
          <w:t>software. We can demonstrate generating Maximum Intensity Projections (MIP), Volume Rendering, and Orthogonal Views.</w:t>
        </w:r>
      </w:ins>
    </w:p>
    <w:p w:rsidR="006D6EA5" w:rsidRDefault="006D6EA5" w:rsidP="006D6EA5">
      <w:pPr>
        <w:pStyle w:val="af5"/>
        <w:numPr>
          <w:ilvl w:val="255"/>
          <w:numId w:val="0"/>
        </w:numPr>
        <w:spacing w:before="120"/>
        <w:ind w:left="907"/>
        <w:contextualSpacing w:val="0"/>
        <w:rPr>
          <w:rFonts w:cstheme="minorBidi"/>
          <w:color w:val="auto"/>
        </w:rPr>
        <w:pPrChange w:id="114" w:author="尹伟" w:date="2026-02-19T14:29:00Z">
          <w:pPr>
            <w:pStyle w:val="af5"/>
            <w:numPr>
              <w:ilvl w:val="2"/>
              <w:numId w:val="3"/>
            </w:numPr>
            <w:spacing w:before="120"/>
            <w:ind w:left="1627" w:hanging="720"/>
            <w:contextualSpacing w:val="0"/>
          </w:pPr>
        </w:pPrChange>
      </w:pPr>
    </w:p>
    <w:p w:rsidR="006D6EA5" w:rsidRDefault="007049EB">
      <w:pPr>
        <w:pStyle w:val="af5"/>
        <w:numPr>
          <w:ilvl w:val="2"/>
          <w:numId w:val="3"/>
        </w:numPr>
        <w:spacing w:before="120"/>
        <w:contextualSpacing w:val="0"/>
      </w:pPr>
      <w:r>
        <w:rPr>
          <w:rFonts w:cstheme="minorBidi"/>
          <w:color w:val="auto"/>
          <w:highlight w:val="yellow"/>
        </w:rPr>
        <w:t>SCREEN:</w:t>
      </w:r>
      <w:r>
        <w:rPr>
          <w:rFonts w:cstheme="minorBidi"/>
          <w:color w:val="auto"/>
        </w:rPr>
        <w:t xml:space="preserve"> G</w:t>
      </w:r>
      <w:r>
        <w:rPr>
          <w:rFonts w:ascii="Calibri" w:hAnsi="Calibri" w:cs="Calibri"/>
          <w:color w:val="auto"/>
        </w:rPr>
        <w:t>enerating a maximum intensity projection to combine all in</w:t>
      </w:r>
      <w:r>
        <w:rPr>
          <w:rFonts w:ascii="Cambria Math" w:hAnsi="Cambria Math" w:cs="Cambria Math"/>
          <w:color w:val="auto"/>
        </w:rPr>
        <w:t>‑</w:t>
      </w:r>
      <w:r>
        <w:rPr>
          <w:rFonts w:ascii="Calibri" w:hAnsi="Calibri" w:cs="Calibri"/>
          <w:color w:val="auto"/>
        </w:rPr>
        <w:t>focus signals into a single 2D image.</w:t>
      </w:r>
    </w:p>
    <w:p w:rsidR="006D6EA5" w:rsidRDefault="007049EB">
      <w:pPr>
        <w:pStyle w:val="af5"/>
        <w:numPr>
          <w:ilvl w:val="2"/>
          <w:numId w:val="3"/>
        </w:numPr>
        <w:spacing w:before="120"/>
        <w:contextualSpacing w:val="0"/>
        <w:rPr>
          <w:ins w:id="115" w:author="尹伟" w:date="2026-02-19T14:29:00Z"/>
          <w:rFonts w:cstheme="minorHAnsi"/>
          <w:color w:val="auto"/>
        </w:rPr>
      </w:pPr>
      <w:r>
        <w:rPr>
          <w:rFonts w:cstheme="minorHAnsi"/>
          <w:color w:val="auto"/>
          <w:highlight w:val="yellow"/>
        </w:rPr>
        <w:t>SCREEN:</w:t>
      </w:r>
      <w:r>
        <w:rPr>
          <w:rFonts w:cstheme="minorHAnsi"/>
          <w:color w:val="auto"/>
        </w:rPr>
        <w:t xml:space="preserve"> </w:t>
      </w:r>
      <w:r>
        <w:rPr>
          <w:rFonts w:ascii="Calibri" w:hAnsi="Calibri" w:cs="Calibri"/>
          <w:color w:val="auto"/>
        </w:rPr>
        <w:t>Applying volume renderin</w:t>
      </w:r>
      <w:r>
        <w:rPr>
          <w:rFonts w:ascii="Calibri" w:hAnsi="Calibri" w:cs="Calibri"/>
          <w:color w:val="auto"/>
        </w:rPr>
        <w:t xml:space="preserve">g </w:t>
      </w:r>
      <w:ins w:id="116" w:author="DELL" w:date="2026-02-24T16:31:00Z">
        <w:r w:rsidR="00500F10">
          <w:rPr>
            <w:rFonts w:ascii="宋体" w:eastAsia="宋体" w:hAnsi="宋体" w:cs="Calibri" w:hint="eastAsia"/>
            <w:color w:val="auto"/>
            <w:lang w:eastAsia="zh-CN"/>
          </w:rPr>
          <w:t>or</w:t>
        </w:r>
        <w:r w:rsidR="00500F10">
          <w:rPr>
            <w:rFonts w:ascii="Calibri" w:hAnsi="Calibri" w:cs="Calibri"/>
            <w:color w:val="auto"/>
          </w:rPr>
          <w:t xml:space="preserve"> </w:t>
        </w:r>
        <w:bookmarkStart w:id="117" w:name="_GoBack"/>
        <w:r w:rsidR="00B21A01">
          <w:rPr>
            <w:rFonts w:ascii="Calibri" w:hAnsi="Calibri" w:cs="Calibri"/>
            <w:color w:val="auto"/>
          </w:rPr>
          <w:t>maximum</w:t>
        </w:r>
        <w:bookmarkEnd w:id="117"/>
        <w:r w:rsidR="00B21A01">
          <w:rPr>
            <w:rFonts w:ascii="Calibri" w:hAnsi="Calibri" w:cs="Calibri"/>
            <w:color w:val="auto"/>
          </w:rPr>
          <w:t xml:space="preserve"> </w:t>
        </w:r>
      </w:ins>
      <w:r>
        <w:rPr>
          <w:rFonts w:ascii="Calibri" w:hAnsi="Calibri" w:cs="Calibri"/>
          <w:color w:val="auto"/>
        </w:rPr>
        <w:t>and showing the dataset transform into a 3Drepresentation that reveals the full structure of the sample.</w:t>
      </w:r>
      <w:r>
        <w:rPr>
          <w:rFonts w:ascii="Calibri" w:hAnsi="Calibri" w:cs="Calibri"/>
          <w:color w:val="auto"/>
        </w:rPr>
        <w:br/>
      </w:r>
      <w:r>
        <w:rPr>
          <w:rFonts w:ascii="Calibri" w:hAnsi="Calibri" w:cs="Calibri"/>
          <w:color w:val="auto"/>
          <w:highlight w:val="yellow"/>
        </w:rPr>
        <w:t>Author: How is volume rendering done?</w:t>
      </w:r>
    </w:p>
    <w:p w:rsidR="006D6EA5" w:rsidRDefault="007049EB">
      <w:pPr>
        <w:pStyle w:val="af5"/>
        <w:numPr>
          <w:ilvl w:val="255"/>
          <w:numId w:val="0"/>
        </w:numPr>
        <w:spacing w:before="120"/>
        <w:ind w:left="907"/>
        <w:contextualSpacing w:val="0"/>
        <w:rPr>
          <w:ins w:id="118" w:author="尹伟" w:date="2026-02-19T14:30:00Z"/>
          <w:rFonts w:cstheme="minorHAnsi"/>
          <w:color w:val="auto"/>
        </w:rPr>
      </w:pPr>
      <w:ins w:id="119" w:author="尹伟" w:date="2026-02-19T14:30:00Z">
        <w:r>
          <w:rPr>
            <w:rFonts w:cstheme="minorHAnsi"/>
            <w:color w:val="auto"/>
            <w:lang w:eastAsia="zh-CN"/>
          </w:rPr>
          <w:t>Reply:</w:t>
        </w:r>
        <w:r>
          <w:rPr>
            <w:rFonts w:cstheme="minorHAnsi"/>
            <w:color w:val="auto"/>
            <w:lang w:eastAsia="zh-CN"/>
          </w:rPr>
          <w:t> Volume rendering is performed using the software's built-in algorithms. Typically, after selecting the "</w:t>
        </w:r>
        <w:r>
          <w:rPr>
            <w:rFonts w:cstheme="minorHAnsi"/>
            <w:color w:val="auto"/>
            <w:lang w:eastAsia="zh-CN"/>
          </w:rPr>
          <w:t>3D" or "Volume Rendering" function in the Processing module, the software automatically generates a 3D view based on the Z-stack data and preset rendering modes (e.g., transparency, lighting, shading). Users can then adjust parameters such as brightness an</w:t>
        </w:r>
        <w:r>
          <w:rPr>
            <w:rFonts w:cstheme="minorHAnsi"/>
            <w:color w:val="auto"/>
            <w:lang w:eastAsia="zh-CN"/>
          </w:rPr>
          <w:t>d opacity using sliders or controls to optimize the display.</w:t>
        </w:r>
      </w:ins>
    </w:p>
    <w:p w:rsidR="006D6EA5" w:rsidRDefault="006D6EA5" w:rsidP="006D6EA5">
      <w:pPr>
        <w:pStyle w:val="af5"/>
        <w:numPr>
          <w:ilvl w:val="255"/>
          <w:numId w:val="0"/>
        </w:numPr>
        <w:spacing w:before="120"/>
        <w:ind w:left="907"/>
        <w:contextualSpacing w:val="0"/>
        <w:rPr>
          <w:rFonts w:cstheme="minorHAnsi"/>
          <w:color w:val="auto"/>
        </w:rPr>
        <w:pPrChange w:id="120" w:author="尹伟" w:date="2026-02-19T14:29:00Z">
          <w:pPr>
            <w:pStyle w:val="af5"/>
            <w:numPr>
              <w:ilvl w:val="2"/>
              <w:numId w:val="3"/>
            </w:numPr>
            <w:spacing w:before="120"/>
            <w:ind w:left="1627" w:hanging="720"/>
            <w:contextualSpacing w:val="0"/>
          </w:pPr>
        </w:pPrChange>
      </w:pPr>
    </w:p>
    <w:p w:rsidR="006D6EA5" w:rsidRDefault="007049EB">
      <w:pPr>
        <w:pStyle w:val="af5"/>
        <w:numPr>
          <w:ilvl w:val="2"/>
          <w:numId w:val="3"/>
        </w:numPr>
        <w:spacing w:before="120"/>
        <w:contextualSpacing w:val="0"/>
        <w:rPr>
          <w:rFonts w:cstheme="minorHAnsi"/>
          <w:color w:val="auto"/>
        </w:rPr>
      </w:pPr>
      <w:r>
        <w:rPr>
          <w:rFonts w:cstheme="minorHAnsi"/>
          <w:color w:val="auto"/>
          <w:highlight w:val="yellow"/>
        </w:rPr>
        <w:t>SCREEN:</w:t>
      </w:r>
      <w:r>
        <w:rPr>
          <w:rFonts w:cstheme="minorHAnsi"/>
          <w:color w:val="auto"/>
        </w:rPr>
        <w:t xml:space="preserve"> </w:t>
      </w:r>
      <w:r>
        <w:rPr>
          <w:rFonts w:ascii="Calibri" w:hAnsi="Calibri" w:cs="Calibri"/>
          <w:color w:val="auto"/>
        </w:rPr>
        <w:t xml:space="preserve">Adjusting the brightness, opacity, and lighting as needed to bring out details and enhance clarity. </w:t>
      </w:r>
    </w:p>
    <w:p w:rsidR="006D6EA5" w:rsidRDefault="007049EB">
      <w:pPr>
        <w:pStyle w:val="af5"/>
        <w:numPr>
          <w:ilvl w:val="2"/>
          <w:numId w:val="3"/>
        </w:numPr>
        <w:spacing w:before="120"/>
        <w:contextualSpacing w:val="0"/>
        <w:rPr>
          <w:rFonts w:cstheme="minorHAnsi"/>
          <w:color w:val="auto"/>
        </w:rPr>
      </w:pPr>
      <w:r>
        <w:rPr>
          <w:rFonts w:cstheme="minorHAnsi"/>
          <w:color w:val="auto"/>
          <w:highlight w:val="yellow"/>
        </w:rPr>
        <w:t>SCREEN:</w:t>
      </w:r>
      <w:r>
        <w:rPr>
          <w:rFonts w:cstheme="minorHAnsi"/>
          <w:color w:val="auto"/>
        </w:rPr>
        <w:t xml:space="preserve"> </w:t>
      </w:r>
      <w:r>
        <w:rPr>
          <w:rFonts w:ascii="Calibri" w:hAnsi="Calibri" w:cs="Calibri"/>
          <w:color w:val="auto"/>
        </w:rPr>
        <w:t xml:space="preserve">Generating the orthogonal view and inspecting the axial extent and verify </w:t>
      </w:r>
      <w:r>
        <w:rPr>
          <w:rFonts w:ascii="Calibri" w:hAnsi="Calibri" w:cs="Calibri"/>
          <w:color w:val="auto"/>
        </w:rPr>
        <w:t>registration.</w:t>
      </w:r>
      <w:r>
        <w:rPr>
          <w:rFonts w:ascii="Calibri" w:hAnsi="Calibri" w:cs="Calibri"/>
          <w:color w:val="auto"/>
        </w:rPr>
        <w:br/>
      </w:r>
    </w:p>
    <w:p w:rsidR="006D6EA5" w:rsidRDefault="006D6EA5">
      <w:pPr>
        <w:pStyle w:val="ds-markdown-paragraph"/>
        <w:shd w:val="clear" w:color="auto" w:fill="FFFFFF"/>
        <w:spacing w:before="0" w:beforeAutospacing="0" w:after="0" w:afterAutospacing="0"/>
        <w:ind w:left="360"/>
        <w:jc w:val="both"/>
        <w:rPr>
          <w:rFonts w:ascii="Calibri" w:hAnsi="Calibri" w:cs="Calibri"/>
          <w:color w:val="65CC00" w:themeColor="background2" w:themeShade="80"/>
        </w:rPr>
      </w:pPr>
    </w:p>
    <w:p w:rsidR="006D6EA5" w:rsidRDefault="006D6EA5">
      <w:pPr>
        <w:spacing w:before="120"/>
        <w:rPr>
          <w:rFonts w:cstheme="minorHAnsi"/>
        </w:rPr>
      </w:pPr>
    </w:p>
    <w:p w:rsidR="006D6EA5" w:rsidRDefault="006D6EA5">
      <w:pPr>
        <w:spacing w:before="120"/>
        <w:rPr>
          <w:rFonts w:cstheme="minorBidi"/>
        </w:rPr>
      </w:pPr>
    </w:p>
    <w:p w:rsidR="006D6EA5" w:rsidRDefault="006D6EA5">
      <w:pPr>
        <w:spacing w:before="120"/>
        <w:rPr>
          <w:rFonts w:cstheme="minorBidi"/>
        </w:rPr>
      </w:pPr>
    </w:p>
    <w:p w:rsidR="006D6EA5" w:rsidRDefault="007049EB">
      <w:pPr>
        <w:pStyle w:val="1"/>
        <w:rPr>
          <w:rFonts w:cstheme="minorHAnsi"/>
        </w:rPr>
      </w:pPr>
      <w:r>
        <w:rPr>
          <w:rFonts w:cstheme="minorHAnsi"/>
        </w:rPr>
        <w:lastRenderedPageBreak/>
        <w:t>Results</w:t>
      </w:r>
    </w:p>
    <w:p w:rsidR="006D6EA5" w:rsidRDefault="007049EB">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Pr>
          <w:rFonts w:eastAsia="Times New Roman" w:cstheme="minorHAnsi"/>
          <w:b/>
        </w:rPr>
        <w:t>Please review this section to make sure that it accurately reflects your findings.</w:t>
      </w:r>
    </w:p>
    <w:p w:rsidR="006D6EA5" w:rsidRDefault="007049EB">
      <w:pPr>
        <w:pStyle w:val="af5"/>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Pr>
          <w:rFonts w:eastAsia="Times New Roman" w:cstheme="minorHAnsi"/>
          <w:b/>
          <w:bCs/>
        </w:rPr>
        <w:t>will not be recorded</w:t>
      </w:r>
      <w:r>
        <w:rPr>
          <w:rFonts w:eastAsia="Times New Roman" w:cstheme="minorHAnsi"/>
        </w:rPr>
        <w:t xml:space="preserve"> by the videographer. It only includes the figures/tables from your manuscript (called LAB MEDIA). </w:t>
      </w:r>
    </w:p>
    <w:p w:rsidR="006D6EA5" w:rsidRDefault="007049EB">
      <w:pPr>
        <w:pStyle w:val="af5"/>
        <w:keepLines/>
        <w:numPr>
          <w:ilvl w:val="0"/>
          <w:numId w:val="5"/>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Pr>
          <w:rFonts w:eastAsia="Times New Roman" w:cstheme="minorBidi"/>
        </w:rPr>
        <w:t xml:space="preserve">Use Track </w:t>
      </w:r>
      <w:r>
        <w:rPr>
          <w:rFonts w:eastAsia="Times New Roman" w:cstheme="minorBidi"/>
        </w:rPr>
        <w:t>Changes when making edits or revisions. Ensure the voiceover length is below 200 words. Current word count: 197</w:t>
      </w:r>
    </w:p>
    <w:p w:rsidR="006D6EA5" w:rsidRDefault="007049EB">
      <w:pPr>
        <w:pStyle w:val="af5"/>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bCs/>
        </w:rPr>
        <w:t xml:space="preserve">Please note that the video </w:t>
      </w:r>
      <w:r>
        <w:rPr>
          <w:rFonts w:eastAsia="Times New Roman" w:cstheme="minorHAnsi"/>
          <w:b/>
        </w:rPr>
        <w:t xml:space="preserve">cannot </w:t>
      </w:r>
      <w:r>
        <w:rPr>
          <w:rFonts w:eastAsia="Times New Roman" w:cstheme="minorHAnsi"/>
          <w:bCs/>
        </w:rPr>
        <w:t xml:space="preserve">include </w:t>
      </w:r>
      <w:r>
        <w:rPr>
          <w:rFonts w:eastAsia="Times New Roman" w:cstheme="minorHAnsi"/>
          <w:bCs/>
          <w:u w:val="single"/>
        </w:rPr>
        <w:t>voiceover without an accompanying visual</w:t>
      </w:r>
      <w:r>
        <w:rPr>
          <w:rFonts w:eastAsia="Times New Roman" w:cstheme="minorHAnsi"/>
          <w:bCs/>
        </w:rPr>
        <w:t>.</w:t>
      </w:r>
    </w:p>
    <w:p w:rsidR="006D6EA5" w:rsidRDefault="006D6EA5">
      <w:pPr>
        <w:ind w:left="360"/>
        <w:outlineLvl w:val="0"/>
        <w:rPr>
          <w:rFonts w:cstheme="minorHAnsi"/>
          <w:lang w:eastAsia="zh-TW"/>
        </w:rPr>
      </w:pPr>
    </w:p>
    <w:p w:rsidR="006D6EA5" w:rsidRDefault="007049EB">
      <w:pPr>
        <w:pStyle w:val="af5"/>
        <w:numPr>
          <w:ilvl w:val="0"/>
          <w:numId w:val="3"/>
        </w:numPr>
        <w:spacing w:before="240"/>
        <w:outlineLvl w:val="0"/>
        <w:rPr>
          <w:rFonts w:cstheme="minorBidi"/>
          <w:lang w:eastAsia="zh-TW"/>
        </w:rPr>
      </w:pPr>
      <w:r>
        <w:rPr>
          <w:rFonts w:cstheme="minorBidi"/>
          <w:b/>
          <w:bCs/>
        </w:rPr>
        <w:t xml:space="preserve">Results </w:t>
      </w:r>
    </w:p>
    <w:p w:rsidR="006D6EA5" w:rsidRDefault="006D6EA5">
      <w:pPr>
        <w:pStyle w:val="af5"/>
        <w:spacing w:before="240"/>
        <w:ind w:left="360"/>
        <w:outlineLvl w:val="0"/>
        <w:rPr>
          <w:rFonts w:cstheme="minorHAnsi"/>
          <w:lang w:eastAsia="zh-TW"/>
        </w:rPr>
      </w:pPr>
    </w:p>
    <w:p w:rsidR="006D6EA5" w:rsidRDefault="007049EB">
      <w:pPr>
        <w:pStyle w:val="af5"/>
        <w:numPr>
          <w:ilvl w:val="1"/>
          <w:numId w:val="3"/>
        </w:numPr>
        <w:spacing w:before="120"/>
        <w:contextualSpacing w:val="0"/>
        <w:outlineLvl w:val="0"/>
        <w:rPr>
          <w:rFonts w:cstheme="minorHAnsi"/>
          <w:color w:val="7030A0"/>
        </w:rPr>
      </w:pPr>
      <w:r>
        <w:rPr>
          <w:color w:val="7030A0"/>
        </w:rPr>
        <w:t xml:space="preserve">Multicolor fluorescence imaging of fixed COS7 </w:t>
      </w:r>
      <w:r>
        <w:rPr>
          <w:i/>
          <w:iCs/>
          <w:color w:val="EE0000"/>
        </w:rPr>
        <w:t>(Cos-7)</w:t>
      </w:r>
      <w:r>
        <w:rPr>
          <w:color w:val="EE0000"/>
        </w:rPr>
        <w:t xml:space="preserve"> </w:t>
      </w:r>
      <w:r>
        <w:rPr>
          <w:color w:val="7030A0"/>
        </w:rPr>
        <w:t xml:space="preserve">cells </w:t>
      </w:r>
      <w:r>
        <w:rPr>
          <w:b/>
          <w:bCs/>
          <w:color w:val="7030A0"/>
        </w:rPr>
        <w:t>[1]</w:t>
      </w:r>
      <w:r>
        <w:rPr>
          <w:color w:val="7030A0"/>
        </w:rPr>
        <w:t xml:space="preserve"> showed that the nuclei, mitochondria, and microtubules were clearly labeled with minimal overlap, confirming effective sequential scanning and optimized detection </w:t>
      </w:r>
      <w:r>
        <w:rPr>
          <w:b/>
          <w:bCs/>
          <w:color w:val="7030A0"/>
        </w:rPr>
        <w:t>[2]</w:t>
      </w:r>
      <w:r>
        <w:rPr>
          <w:color w:val="7030A0"/>
        </w:rPr>
        <w:t>.</w:t>
      </w:r>
      <w:r>
        <w:rPr>
          <w:rFonts w:cstheme="minorHAnsi"/>
          <w:color w:val="7030A0"/>
        </w:rPr>
        <w:t xml:space="preserve"> </w:t>
      </w:r>
    </w:p>
    <w:p w:rsidR="006D6EA5" w:rsidRDefault="007049EB">
      <w:pPr>
        <w:pStyle w:val="af5"/>
        <w:numPr>
          <w:ilvl w:val="2"/>
          <w:numId w:val="3"/>
        </w:numPr>
        <w:spacing w:before="120"/>
        <w:contextualSpacing w:val="0"/>
        <w:outlineLvl w:val="0"/>
        <w:rPr>
          <w:rFonts w:cstheme="minorHAnsi"/>
        </w:rPr>
      </w:pPr>
      <w:r>
        <w:rPr>
          <w:rFonts w:cstheme="minorHAnsi"/>
        </w:rPr>
        <w:t>LAB MEDIA: Figure 1</w:t>
      </w:r>
    </w:p>
    <w:p w:rsidR="006D6EA5" w:rsidRDefault="007049EB">
      <w:pPr>
        <w:pStyle w:val="af5"/>
        <w:numPr>
          <w:ilvl w:val="2"/>
          <w:numId w:val="3"/>
        </w:numPr>
        <w:spacing w:before="120"/>
        <w:contextualSpacing w:val="0"/>
        <w:outlineLvl w:val="0"/>
        <w:rPr>
          <w:rFonts w:cstheme="minorHAnsi"/>
          <w:b/>
          <w:bCs/>
        </w:rPr>
      </w:pPr>
      <w:r>
        <w:rPr>
          <w:rFonts w:cstheme="minorHAnsi"/>
        </w:rPr>
        <w:t xml:space="preserve">LAB MEDIA: Figure 1 </w:t>
      </w:r>
      <w:r>
        <w:rPr>
          <w:rFonts w:cstheme="minorHAnsi"/>
          <w:i/>
          <w:iCs/>
          <w:color w:val="0000FF"/>
        </w:rPr>
        <w:t xml:space="preserve">Video Editor: Please put </w:t>
      </w:r>
      <w:r>
        <w:rPr>
          <w:rFonts w:cstheme="minorHAnsi"/>
          <w:i/>
          <w:iCs/>
          <w:color w:val="0000FF"/>
        </w:rPr>
        <w:t>label next to the image as follows: Nuclei – Blue (DAPI); Mitochondria - Green (Alexa Fluor 488); Microtubules - Red (Alexa Fluor 568)</w:t>
      </w:r>
    </w:p>
    <w:p w:rsidR="006D6EA5" w:rsidRDefault="007049EB">
      <w:pPr>
        <w:pStyle w:val="af5"/>
        <w:numPr>
          <w:ilvl w:val="1"/>
          <w:numId w:val="3"/>
        </w:numPr>
        <w:spacing w:before="120"/>
        <w:contextualSpacing w:val="0"/>
        <w:outlineLvl w:val="0"/>
        <w:rPr>
          <w:rFonts w:cstheme="minorBidi"/>
          <w:color w:val="7030A0"/>
        </w:rPr>
      </w:pPr>
      <w:r>
        <w:rPr>
          <w:rFonts w:cstheme="minorBidi"/>
          <w:color w:val="7030A0"/>
        </w:rPr>
        <w:t>The maximum intensity projection integrates signals across all optical sections, highlighting the spatial distribution of</w:t>
      </w:r>
      <w:r>
        <w:rPr>
          <w:rFonts w:cstheme="minorBidi"/>
          <w:color w:val="7030A0"/>
        </w:rPr>
        <w:t xml:space="preserve"> fluorescently labeled structures </w:t>
      </w:r>
      <w:r>
        <w:rPr>
          <w:rFonts w:cstheme="minorBidi"/>
          <w:b/>
          <w:bCs/>
          <w:color w:val="7030A0"/>
        </w:rPr>
        <w:t>[1].</w:t>
      </w:r>
      <w:r>
        <w:rPr>
          <w:rFonts w:cstheme="minorBidi"/>
          <w:color w:val="7030A0"/>
        </w:rPr>
        <w:t xml:space="preserve"> A three-dimensional reconstruction provides a depth aware view of the sample architecture </w:t>
      </w:r>
      <w:r>
        <w:rPr>
          <w:rFonts w:cstheme="minorBidi"/>
          <w:b/>
          <w:bCs/>
          <w:color w:val="7030A0"/>
        </w:rPr>
        <w:t>[2].</w:t>
      </w:r>
    </w:p>
    <w:p w:rsidR="006D6EA5" w:rsidRDefault="007049EB">
      <w:pPr>
        <w:numPr>
          <w:ilvl w:val="2"/>
          <w:numId w:val="3"/>
        </w:numPr>
        <w:spacing w:before="120"/>
        <w:outlineLvl w:val="0"/>
        <w:rPr>
          <w:rFonts w:cstheme="minorBidi"/>
        </w:rPr>
      </w:pPr>
      <w:r>
        <w:rPr>
          <w:rFonts w:cstheme="minorBidi"/>
        </w:rPr>
        <w:t>LAB MEDIA: Figure 3B</w:t>
      </w:r>
    </w:p>
    <w:p w:rsidR="006D6EA5" w:rsidRDefault="007049EB">
      <w:pPr>
        <w:pStyle w:val="af5"/>
        <w:numPr>
          <w:ilvl w:val="2"/>
          <w:numId w:val="3"/>
        </w:numPr>
        <w:spacing w:before="120"/>
        <w:contextualSpacing w:val="0"/>
        <w:outlineLvl w:val="0"/>
        <w:rPr>
          <w:rFonts w:cstheme="minorBidi"/>
        </w:rPr>
      </w:pPr>
      <w:r>
        <w:rPr>
          <w:rFonts w:cstheme="minorBidi"/>
        </w:rPr>
        <w:t>LAB MEDIA: Figure 3C</w:t>
      </w:r>
    </w:p>
    <w:p w:rsidR="006D6EA5" w:rsidRDefault="007049EB">
      <w:pPr>
        <w:pStyle w:val="af5"/>
        <w:numPr>
          <w:ilvl w:val="1"/>
          <w:numId w:val="3"/>
        </w:numPr>
        <w:spacing w:before="120"/>
        <w:contextualSpacing w:val="0"/>
        <w:outlineLvl w:val="0"/>
        <w:rPr>
          <w:rFonts w:cstheme="minorBidi"/>
          <w:color w:val="7030A0"/>
        </w:rPr>
      </w:pPr>
      <w:r>
        <w:rPr>
          <w:rFonts w:cstheme="minorBidi"/>
          <w:color w:val="7030A0"/>
        </w:rPr>
        <w:t>Time</w:t>
      </w:r>
      <w:r>
        <w:rPr>
          <w:rFonts w:ascii="Cambria Math" w:hAnsi="Cambria Math" w:cs="Cambria Math"/>
          <w:color w:val="7030A0"/>
        </w:rPr>
        <w:t>‑</w:t>
      </w:r>
      <w:r>
        <w:rPr>
          <w:rFonts w:cstheme="minorBidi"/>
          <w:color w:val="7030A0"/>
        </w:rPr>
        <w:t xml:space="preserve">lapse imaging of live Hep3B </w:t>
      </w:r>
      <w:r>
        <w:rPr>
          <w:rFonts w:cstheme="minorBidi"/>
          <w:i/>
          <w:iCs/>
          <w:color w:val="EE0000"/>
        </w:rPr>
        <w:t>(hep-3-B)</w:t>
      </w:r>
      <w:r>
        <w:rPr>
          <w:rFonts w:cstheme="minorBidi"/>
          <w:color w:val="EE0000"/>
        </w:rPr>
        <w:t xml:space="preserve"> </w:t>
      </w:r>
      <w:r>
        <w:rPr>
          <w:rFonts w:cstheme="minorBidi"/>
          <w:color w:val="7030A0"/>
        </w:rPr>
        <w:t xml:space="preserve">cells with EGFP </w:t>
      </w:r>
      <w:r>
        <w:rPr>
          <w:rFonts w:cstheme="minorBidi"/>
          <w:i/>
          <w:iCs/>
          <w:color w:val="EE0000"/>
        </w:rPr>
        <w:t>(E-G-F-P)</w:t>
      </w:r>
      <w:r>
        <w:rPr>
          <w:rFonts w:cstheme="minorBidi"/>
          <w:color w:val="EE0000"/>
        </w:rPr>
        <w:t xml:space="preserve"> </w:t>
      </w:r>
      <w:r>
        <w:rPr>
          <w:rFonts w:cstheme="minorBidi"/>
          <w:color w:val="7030A0"/>
        </w:rPr>
        <w:t>-tagged mit</w:t>
      </w:r>
      <w:r>
        <w:rPr>
          <w:rFonts w:cstheme="minorBidi"/>
          <w:color w:val="7030A0"/>
        </w:rPr>
        <w:t xml:space="preserve">ochondria is compared across modes </w:t>
      </w:r>
      <w:r>
        <w:rPr>
          <w:rFonts w:cstheme="minorBidi"/>
          <w:b/>
          <w:bCs/>
          <w:color w:val="7030A0"/>
        </w:rPr>
        <w:t xml:space="preserve">[1]. </w:t>
      </w:r>
    </w:p>
    <w:p w:rsidR="006D6EA5" w:rsidRDefault="007049EB">
      <w:pPr>
        <w:pStyle w:val="af5"/>
        <w:numPr>
          <w:ilvl w:val="2"/>
          <w:numId w:val="3"/>
        </w:numPr>
        <w:spacing w:before="120"/>
        <w:contextualSpacing w:val="0"/>
        <w:outlineLvl w:val="0"/>
        <w:rPr>
          <w:rFonts w:cstheme="minorHAnsi"/>
          <w:b/>
          <w:bCs/>
        </w:rPr>
      </w:pPr>
      <w:r>
        <w:rPr>
          <w:rFonts w:cstheme="minorHAnsi"/>
        </w:rPr>
        <w:t xml:space="preserve">LAB MEDIA: Figure 4A, 4B, 4C </w:t>
      </w:r>
      <w:r>
        <w:rPr>
          <w:rFonts w:cstheme="minorHAnsi"/>
          <w:i/>
          <w:iCs/>
          <w:color w:val="0000FF"/>
        </w:rPr>
        <w:t>Video Editor: Please put label next to the image as follows: Mitochondria - Green (Alexa Fluor 488)</w:t>
      </w:r>
    </w:p>
    <w:p w:rsidR="006D6EA5" w:rsidRDefault="007049EB">
      <w:pPr>
        <w:pStyle w:val="af5"/>
        <w:numPr>
          <w:ilvl w:val="1"/>
          <w:numId w:val="3"/>
        </w:numPr>
        <w:spacing w:before="120"/>
        <w:contextualSpacing w:val="0"/>
        <w:outlineLvl w:val="0"/>
        <w:rPr>
          <w:rFonts w:cstheme="minorBidi"/>
          <w:color w:val="7030A0"/>
        </w:rPr>
      </w:pPr>
      <w:r>
        <w:rPr>
          <w:rFonts w:cstheme="minorBidi"/>
          <w:color w:val="7030A0"/>
        </w:rPr>
        <w:t xml:space="preserve">Confocal frames across time points show clear structures, but gradual signal loss </w:t>
      </w:r>
      <w:r>
        <w:rPr>
          <w:rFonts w:cstheme="minorBidi"/>
          <w:b/>
          <w:bCs/>
          <w:color w:val="7030A0"/>
        </w:rPr>
        <w:t>[1].</w:t>
      </w:r>
      <w:r>
        <w:rPr>
          <w:rFonts w:cstheme="minorBidi"/>
          <w:color w:val="7030A0"/>
        </w:rPr>
        <w:t xml:space="preserve"> Standard super-resolution or SR </w:t>
      </w:r>
      <w:r>
        <w:rPr>
          <w:rFonts w:cstheme="minorBidi"/>
          <w:i/>
          <w:iCs/>
          <w:color w:val="EE0000"/>
        </w:rPr>
        <w:t>(S-R)</w:t>
      </w:r>
      <w:r>
        <w:rPr>
          <w:rFonts w:cstheme="minorBidi"/>
          <w:color w:val="EE0000"/>
        </w:rPr>
        <w:t xml:space="preserve"> </w:t>
      </w:r>
      <w:r>
        <w:rPr>
          <w:rFonts w:cstheme="minorBidi"/>
          <w:color w:val="7030A0"/>
        </w:rPr>
        <w:t>frames show higher resolution but increased photobleaching over time</w:t>
      </w:r>
      <w:r>
        <w:rPr>
          <w:rFonts w:cstheme="minorBidi"/>
          <w:b/>
          <w:bCs/>
          <w:color w:val="7030A0"/>
        </w:rPr>
        <w:t xml:space="preserve"> [2]. </w:t>
      </w:r>
      <w:r>
        <w:rPr>
          <w:rFonts w:cstheme="minorBidi"/>
          <w:color w:val="7030A0"/>
        </w:rPr>
        <w:t xml:space="preserve">Fast super-resolution or SR-4Y </w:t>
      </w:r>
      <w:r>
        <w:rPr>
          <w:rFonts w:cstheme="minorBidi"/>
          <w:i/>
          <w:iCs/>
          <w:color w:val="EE0000"/>
        </w:rPr>
        <w:t>(S-R-4-Y)</w:t>
      </w:r>
      <w:r>
        <w:rPr>
          <w:rFonts w:cstheme="minorBidi"/>
          <w:color w:val="EE0000"/>
        </w:rPr>
        <w:t xml:space="preserve"> </w:t>
      </w:r>
      <w:r>
        <w:rPr>
          <w:rFonts w:cstheme="minorBidi"/>
          <w:color w:val="7030A0"/>
        </w:rPr>
        <w:t xml:space="preserve">images preserve stable fluorescence, even at later time points </w:t>
      </w:r>
      <w:r>
        <w:rPr>
          <w:rFonts w:cstheme="minorBidi"/>
          <w:b/>
          <w:bCs/>
          <w:color w:val="7030A0"/>
        </w:rPr>
        <w:t>[3].</w:t>
      </w:r>
      <w:r>
        <w:rPr>
          <w:rFonts w:cstheme="minorBidi"/>
          <w:color w:val="7030A0"/>
        </w:rPr>
        <w:t xml:space="preserve"> </w:t>
      </w:r>
    </w:p>
    <w:p w:rsidR="006D6EA5" w:rsidRDefault="007049EB">
      <w:pPr>
        <w:pStyle w:val="af5"/>
        <w:numPr>
          <w:ilvl w:val="2"/>
          <w:numId w:val="3"/>
        </w:numPr>
        <w:spacing w:before="120"/>
        <w:contextualSpacing w:val="0"/>
        <w:outlineLvl w:val="0"/>
        <w:rPr>
          <w:rFonts w:cstheme="minorBidi"/>
          <w:b/>
          <w:bCs/>
          <w:color w:val="65CC00" w:themeColor="background2" w:themeShade="80"/>
        </w:rPr>
      </w:pPr>
      <w:r>
        <w:rPr>
          <w:rFonts w:cstheme="minorBidi"/>
        </w:rPr>
        <w:t>LAB MEDIA: Figure 4A</w:t>
      </w:r>
      <w:r>
        <w:br/>
      </w:r>
      <w:r>
        <w:rPr>
          <w:rFonts w:cstheme="minorBidi"/>
          <w:i/>
          <w:iCs/>
          <w:color w:val="0000FF"/>
        </w:rPr>
        <w:t>Video Editor</w:t>
      </w:r>
      <w:r>
        <w:rPr>
          <w:rFonts w:cstheme="minorBidi"/>
          <w:i/>
          <w:iCs/>
          <w:color w:val="0000FF"/>
        </w:rPr>
        <w:t>: Please emphasize images labeled as A: Confocal t=1, A: Confocal t=50, A: Confocal t=100 and put label on top of the images as follows: Mitochondria - Green (Alexa Fluor 488)</w:t>
      </w:r>
    </w:p>
    <w:p w:rsidR="006D6EA5" w:rsidRDefault="007049EB">
      <w:pPr>
        <w:pStyle w:val="af5"/>
        <w:numPr>
          <w:ilvl w:val="2"/>
          <w:numId w:val="3"/>
        </w:numPr>
        <w:spacing w:before="120"/>
        <w:contextualSpacing w:val="0"/>
        <w:outlineLvl w:val="0"/>
        <w:rPr>
          <w:rFonts w:cstheme="minorBidi"/>
          <w:color w:val="65CC00" w:themeColor="background2" w:themeShade="80"/>
        </w:rPr>
      </w:pPr>
      <w:r>
        <w:rPr>
          <w:rFonts w:cstheme="minorBidi"/>
        </w:rPr>
        <w:lastRenderedPageBreak/>
        <w:t xml:space="preserve">LAB MEDIA: Figure 4B </w:t>
      </w:r>
      <w:r>
        <w:br/>
      </w:r>
      <w:r>
        <w:rPr>
          <w:rFonts w:cstheme="minorBidi"/>
          <w:i/>
          <w:iCs/>
          <w:color w:val="0000FF"/>
        </w:rPr>
        <w:t xml:space="preserve">Video Editor: Please emphasize images labeled as B: </w:t>
      </w:r>
      <w:r>
        <w:rPr>
          <w:rFonts w:cstheme="minorBidi"/>
          <w:i/>
          <w:iCs/>
          <w:color w:val="0522FC"/>
        </w:rPr>
        <w:t xml:space="preserve">SR t=1, </w:t>
      </w:r>
      <w:r>
        <w:rPr>
          <w:rFonts w:cstheme="minorBidi"/>
          <w:i/>
          <w:iCs/>
          <w:color w:val="0000FF"/>
        </w:rPr>
        <w:t>B: SR t=50, B: SR t=100 and put label on top of the images as follows: Mitochondria - Green (Alexa Fluor 488)</w:t>
      </w:r>
    </w:p>
    <w:p w:rsidR="006D6EA5" w:rsidRDefault="007049EB">
      <w:pPr>
        <w:pStyle w:val="af5"/>
        <w:numPr>
          <w:ilvl w:val="2"/>
          <w:numId w:val="3"/>
        </w:numPr>
        <w:spacing w:before="120"/>
        <w:contextualSpacing w:val="0"/>
        <w:outlineLvl w:val="0"/>
        <w:rPr>
          <w:rFonts w:cstheme="minorBidi"/>
          <w:color w:val="65CC00" w:themeColor="background2" w:themeShade="80"/>
        </w:rPr>
      </w:pPr>
      <w:r>
        <w:rPr>
          <w:rFonts w:cstheme="minorBidi"/>
          <w:color w:val="auto"/>
        </w:rPr>
        <w:t>LAB MEDIA: Figure 4C</w:t>
      </w:r>
      <w:r>
        <w:br/>
      </w:r>
      <w:r>
        <w:rPr>
          <w:rFonts w:cstheme="minorBidi"/>
          <w:i/>
          <w:iCs/>
          <w:color w:val="0000FF"/>
        </w:rPr>
        <w:t xml:space="preserve">Video Editor: Please emphasize images labeled as C: </w:t>
      </w:r>
      <w:r>
        <w:rPr>
          <w:rFonts w:cstheme="minorBidi"/>
          <w:i/>
          <w:iCs/>
          <w:color w:val="0522FC"/>
        </w:rPr>
        <w:t>SR-4Y t=1, C</w:t>
      </w:r>
      <w:r>
        <w:rPr>
          <w:rFonts w:cstheme="minorBidi"/>
          <w:i/>
          <w:iCs/>
          <w:color w:val="0000FF"/>
        </w:rPr>
        <w:t xml:space="preserve">: SR-4Y t=50, C: SR-4Y t=100 and put label on top of </w:t>
      </w:r>
      <w:r>
        <w:rPr>
          <w:rFonts w:cstheme="minorBidi"/>
          <w:i/>
          <w:iCs/>
          <w:color w:val="0000FF"/>
        </w:rPr>
        <w:t>the images as follows: Mitochondria - Green (Alexa Fluor 488)</w:t>
      </w:r>
    </w:p>
    <w:p w:rsidR="006D6EA5" w:rsidRDefault="007049EB">
      <w:pPr>
        <w:pStyle w:val="af5"/>
        <w:numPr>
          <w:ilvl w:val="1"/>
          <w:numId w:val="3"/>
        </w:numPr>
        <w:spacing w:before="120"/>
        <w:contextualSpacing w:val="0"/>
        <w:outlineLvl w:val="0"/>
        <w:rPr>
          <w:rFonts w:cstheme="minorBidi"/>
          <w:color w:val="7030A0"/>
        </w:rPr>
      </w:pPr>
      <w:r>
        <w:rPr>
          <w:rFonts w:cstheme="minorBidi"/>
          <w:color w:val="7030A0"/>
        </w:rPr>
        <w:t xml:space="preserve">The graph of mean EGFP fluorescence intensity over 100 time points demonstrates that the SR-4Y mode maintained the most stable signal </w:t>
      </w:r>
      <w:r>
        <w:rPr>
          <w:rFonts w:cstheme="minorBidi"/>
          <w:b/>
          <w:bCs/>
          <w:color w:val="7030A0"/>
        </w:rPr>
        <w:t>[1]</w:t>
      </w:r>
      <w:r>
        <w:rPr>
          <w:rFonts w:cstheme="minorBidi"/>
          <w:color w:val="7030A0"/>
        </w:rPr>
        <w:t>.</w:t>
      </w:r>
    </w:p>
    <w:p w:rsidR="006D6EA5" w:rsidRDefault="007049EB">
      <w:pPr>
        <w:pStyle w:val="af5"/>
        <w:numPr>
          <w:ilvl w:val="2"/>
          <w:numId w:val="3"/>
        </w:numPr>
        <w:spacing w:before="120"/>
        <w:contextualSpacing w:val="0"/>
        <w:outlineLvl w:val="0"/>
        <w:rPr>
          <w:rFonts w:cstheme="minorBidi"/>
          <w:b/>
          <w:bCs/>
          <w:color w:val="65CC00" w:themeColor="background2" w:themeShade="80"/>
        </w:rPr>
      </w:pPr>
      <w:r>
        <w:rPr>
          <w:rFonts w:cstheme="minorHAnsi"/>
        </w:rPr>
        <w:t xml:space="preserve">LAB MEDIA: Figure 4D </w:t>
      </w:r>
      <w:r>
        <w:rPr>
          <w:rFonts w:cstheme="minorHAnsi"/>
          <w:i/>
          <w:iCs/>
          <w:color w:val="0000FF"/>
        </w:rPr>
        <w:t xml:space="preserve">Video Editor: Highlight the graph </w:t>
      </w:r>
      <w:r>
        <w:rPr>
          <w:rFonts w:cstheme="minorHAnsi"/>
          <w:i/>
          <w:iCs/>
          <w:color w:val="0000FF"/>
        </w:rPr>
        <w:t>labeled SR-4Y</w:t>
      </w:r>
    </w:p>
    <w:p w:rsidR="006D6EA5" w:rsidRDefault="007049EB">
      <w:pPr>
        <w:pStyle w:val="af5"/>
        <w:numPr>
          <w:ilvl w:val="1"/>
          <w:numId w:val="3"/>
        </w:numPr>
        <w:spacing w:before="120"/>
        <w:contextualSpacing w:val="0"/>
        <w:outlineLvl w:val="0"/>
        <w:rPr>
          <w:rFonts w:cstheme="minorBidi"/>
          <w:color w:val="65CC00" w:themeColor="background2" w:themeShade="80"/>
        </w:rPr>
      </w:pPr>
      <w:r>
        <w:rPr>
          <w:rFonts w:cstheme="minorBidi"/>
          <w:color w:val="7030A0"/>
        </w:rPr>
        <w:t>Imaging performance in fixed COS</w:t>
      </w:r>
      <w:r>
        <w:rPr>
          <w:rFonts w:ascii="Cambria Math" w:hAnsi="Cambria Math" w:cs="Cambria Math"/>
          <w:color w:val="7030A0"/>
        </w:rPr>
        <w:t>‑</w:t>
      </w:r>
      <w:r>
        <w:rPr>
          <w:rFonts w:cstheme="minorBidi"/>
          <w:color w:val="7030A0"/>
        </w:rPr>
        <w:t>7 cells was compared across modes and super</w:t>
      </w:r>
      <w:r>
        <w:rPr>
          <w:rFonts w:ascii="Cambria Math" w:hAnsi="Cambria Math" w:cs="Cambria Math"/>
          <w:color w:val="7030A0"/>
        </w:rPr>
        <w:t>‑</w:t>
      </w:r>
      <w:r>
        <w:rPr>
          <w:rFonts w:cstheme="minorBidi"/>
          <w:color w:val="7030A0"/>
        </w:rPr>
        <w:t xml:space="preserve">resolution modes provided clearer structural detail than confocal </w:t>
      </w:r>
      <w:r>
        <w:rPr>
          <w:rFonts w:cstheme="minorBidi"/>
          <w:b/>
          <w:bCs/>
          <w:color w:val="7030A0"/>
        </w:rPr>
        <w:t>[1].</w:t>
      </w:r>
    </w:p>
    <w:p w:rsidR="006D6EA5" w:rsidRDefault="007049EB">
      <w:pPr>
        <w:pStyle w:val="af5"/>
        <w:numPr>
          <w:ilvl w:val="2"/>
          <w:numId w:val="3"/>
        </w:numPr>
        <w:spacing w:before="120"/>
        <w:contextualSpacing w:val="0"/>
        <w:outlineLvl w:val="0"/>
        <w:rPr>
          <w:rFonts w:cstheme="minorBidi"/>
          <w:i/>
          <w:iCs/>
          <w:color w:val="65CC00" w:themeColor="background2" w:themeShade="80"/>
        </w:rPr>
      </w:pPr>
      <w:r>
        <w:rPr>
          <w:rFonts w:cstheme="minorBidi"/>
        </w:rPr>
        <w:t xml:space="preserve">LAB MEDIA: Figure 6 </w:t>
      </w:r>
      <w:r>
        <w:rPr>
          <w:rFonts w:cstheme="minorBidi"/>
          <w:i/>
          <w:iCs/>
          <w:color w:val="0000FF"/>
        </w:rPr>
        <w:t>Video Editor: show the full image for 2 seconds and emphasize the differen</w:t>
      </w:r>
      <w:r>
        <w:rPr>
          <w:rFonts w:cstheme="minorBidi"/>
          <w:i/>
          <w:iCs/>
          <w:color w:val="0000FF"/>
        </w:rPr>
        <w:t>ce in resolution between the figures 6B and 6F.</w:t>
      </w:r>
    </w:p>
    <w:p w:rsidR="006D6EA5" w:rsidRDefault="007049EB">
      <w:pPr>
        <w:pStyle w:val="af5"/>
        <w:numPr>
          <w:ilvl w:val="1"/>
          <w:numId w:val="3"/>
        </w:numPr>
        <w:spacing w:before="120"/>
        <w:contextualSpacing w:val="0"/>
        <w:outlineLvl w:val="0"/>
        <w:rPr>
          <w:rFonts w:cstheme="minorBidi"/>
          <w:color w:val="7030A0"/>
        </w:rPr>
      </w:pPr>
      <w:r>
        <w:rPr>
          <w:rFonts w:cstheme="minorBidi"/>
          <w:color w:val="7030A0"/>
        </w:rPr>
        <w:t xml:space="preserve">Measuring the point spread function using 100 nanometer fluorescent beads showed that </w:t>
      </w:r>
      <w:proofErr w:type="spellStart"/>
      <w:r>
        <w:rPr>
          <w:rFonts w:cstheme="minorBidi"/>
          <w:color w:val="7030A0"/>
        </w:rPr>
        <w:t>Airyscan</w:t>
      </w:r>
      <w:proofErr w:type="spellEnd"/>
      <w:r>
        <w:rPr>
          <w:rFonts w:cstheme="minorBidi"/>
          <w:color w:val="7030A0"/>
        </w:rPr>
        <w:t xml:space="preserve"> SR with subsequent </w:t>
      </w:r>
      <w:r>
        <w:rPr>
          <w:rFonts w:eastAsia="宋体"/>
          <w:color w:val="7030A0"/>
          <w:lang w:eastAsia="zh-CN"/>
        </w:rPr>
        <w:t>joint deconvolution</w:t>
      </w:r>
      <w:r>
        <w:rPr>
          <w:rFonts w:cstheme="minorBidi"/>
          <w:color w:val="7030A0"/>
        </w:rPr>
        <w:t xml:space="preserve"> improved both lateral and axial resolution compared to </w:t>
      </w:r>
      <w:proofErr w:type="spellStart"/>
      <w:r>
        <w:rPr>
          <w:rFonts w:cstheme="minorBidi"/>
          <w:color w:val="7030A0"/>
        </w:rPr>
        <w:t>Airyscan</w:t>
      </w:r>
      <w:proofErr w:type="spellEnd"/>
      <w:r>
        <w:rPr>
          <w:rFonts w:cstheme="minorBidi"/>
          <w:color w:val="7030A0"/>
        </w:rPr>
        <w:t xml:space="preserve"> SR alone </w:t>
      </w:r>
      <w:r>
        <w:rPr>
          <w:rFonts w:cstheme="minorBidi"/>
          <w:b/>
          <w:bCs/>
          <w:color w:val="7030A0"/>
        </w:rPr>
        <w:t>[</w:t>
      </w:r>
      <w:r>
        <w:rPr>
          <w:rFonts w:cstheme="minorBidi"/>
          <w:b/>
          <w:bCs/>
          <w:color w:val="7030A0"/>
        </w:rPr>
        <w:t>1].</w:t>
      </w:r>
    </w:p>
    <w:p w:rsidR="006D6EA5" w:rsidRDefault="007049EB">
      <w:pPr>
        <w:pStyle w:val="af5"/>
        <w:numPr>
          <w:ilvl w:val="2"/>
          <w:numId w:val="3"/>
        </w:numPr>
        <w:spacing w:before="120"/>
        <w:contextualSpacing w:val="0"/>
        <w:outlineLvl w:val="0"/>
        <w:rPr>
          <w:rFonts w:cstheme="minorBidi"/>
        </w:rPr>
      </w:pPr>
      <w:r>
        <w:rPr>
          <w:rFonts w:cstheme="minorBidi"/>
        </w:rPr>
        <w:t xml:space="preserve">LAB MEDIA: Figure 8 </w:t>
      </w:r>
      <w:r>
        <w:rPr>
          <w:rFonts w:cstheme="minorBidi"/>
          <w:i/>
          <w:iCs/>
          <w:color w:val="0522FC"/>
        </w:rPr>
        <w:t>Video editor: Show the full figure for 2 seconds and then emphasize the tables highlighted with orange rectangles.</w:t>
      </w:r>
    </w:p>
    <w:sectPr w:rsidR="006D6EA5">
      <w:headerReference w:type="default" r:id="rId14"/>
      <w:footerReference w:type="even" r:id="rId15"/>
      <w:footerReference w:type="default" r:id="rId16"/>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9EB" w:rsidRDefault="007049EB">
      <w:r>
        <w:separator/>
      </w:r>
    </w:p>
  </w:endnote>
  <w:endnote w:type="continuationSeparator" w:id="0">
    <w:p w:rsidR="007049EB" w:rsidRDefault="0070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charset w:val="00"/>
    <w:family w:val="swiss"/>
    <w:pitch w:val="default"/>
    <w:sig w:usb0="E1000AEF" w:usb1="5000A1FF" w:usb2="00000000" w:usb3="00000000" w:csb0="200001BF" w:csb1="4F010000"/>
  </w:font>
  <w:font w:name="GJKHG F+ Helvetica">
    <w:altName w:val="苹方-简"/>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default"/>
    <w:sig w:usb0="E50002FF" w:usb1="500079DB" w:usb2="00000010" w:usb3="00000000" w:csb0="00000000" w:csb1="00000000"/>
  </w:font>
  <w:font w:name="Cambria Math">
    <w:panose1 w:val="02040503050406030204"/>
    <w:charset w:val="00"/>
    <w:family w:val="roman"/>
    <w:pitch w:val="variable"/>
    <w:sig w:usb0="E00006FF" w:usb1="420024FF" w:usb2="02000000" w:usb3="00000000" w:csb0="0000019F" w:csb1="0000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1026840063"/>
    </w:sdtPr>
    <w:sdtEndPr>
      <w:rPr>
        <w:rStyle w:val="af0"/>
      </w:rPr>
    </w:sdtEndPr>
    <w:sdtContent>
      <w:p w:rsidR="006D6EA5" w:rsidRDefault="007049EB">
        <w:pPr>
          <w:pStyle w:val="aa"/>
          <w:framePr w:wrap="auto" w:vAnchor="text" w:hAnchor="margin" w:xAlign="right" w:y="1"/>
          <w:rPr>
            <w:rStyle w:val="af0"/>
          </w:rPr>
        </w:pPr>
        <w:r>
          <w:rPr>
            <w:rStyle w:val="af0"/>
          </w:rPr>
          <w:fldChar w:fldCharType="begin"/>
        </w:r>
        <w:r>
          <w:rPr>
            <w:rStyle w:val="af0"/>
          </w:rPr>
          <w:instrText xml:space="preserve"> PAGE </w:instrText>
        </w:r>
        <w:r>
          <w:rPr>
            <w:rStyle w:val="af0"/>
          </w:rPr>
          <w:fldChar w:fldCharType="end"/>
        </w:r>
      </w:p>
    </w:sdtContent>
  </w:sdt>
  <w:p w:rsidR="006D6EA5" w:rsidRDefault="006D6EA5">
    <w:pPr>
      <w:pStyle w:val="aa"/>
      <w:ind w:right="360"/>
    </w:pPr>
  </w:p>
  <w:p w:rsidR="006D6EA5" w:rsidRDefault="006D6E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EA5" w:rsidRPr="00A3615D" w:rsidRDefault="007049EB">
    <w:pPr>
      <w:pStyle w:val="aa"/>
      <w:tabs>
        <w:tab w:val="clear" w:pos="8640"/>
        <w:tab w:val="right" w:pos="9360"/>
      </w:tabs>
      <w:rPr>
        <w:rFonts w:cstheme="minorHAnsi"/>
        <w:lang w:val="en-US"/>
        <w:rPrChange w:id="121" w:author="DELL" w:date="2026-02-24T09:16:00Z">
          <w:rPr>
            <w:rFonts w:cstheme="minorHAnsi"/>
          </w:rPr>
        </w:rPrChange>
      </w:rPr>
    </w:pPr>
    <w:r>
      <w:rPr>
        <w:rFonts w:ascii="Symbol" w:eastAsia="Symbol" w:hAnsi="Symbol" w:cstheme="minorHAnsi"/>
      </w:rPr>
      <w:t></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ins w:id="122" w:author="DELL" w:date="2026-02-24T16:16:00Z">
      <w:r w:rsidR="00446112">
        <w:rPr>
          <w:rFonts w:cstheme="minorHAnsi"/>
          <w:noProof/>
          <w:lang w:val="en-US"/>
        </w:rPr>
        <w:t>2026</w:t>
      </w:r>
    </w:ins>
    <w:ins w:id="123" w:author="尹伟" w:date="2026-02-19T14:39:00Z">
      <w:del w:id="124" w:author="DELL" w:date="2026-02-24T09:16:00Z">
        <w:r w:rsidDel="00A3615D">
          <w:rPr>
            <w:rFonts w:cstheme="minorHAnsi"/>
            <w:noProof/>
            <w:lang w:val="en-US"/>
          </w:rPr>
          <w:delText>2026</w:delText>
        </w:r>
      </w:del>
    </w:ins>
    <w:del w:id="125" w:author="DELL" w:date="2026-02-24T09:16:00Z">
      <w:r w:rsidDel="00A3615D">
        <w:rPr>
          <w:rFonts w:cstheme="minorHAnsi"/>
          <w:noProof/>
          <w:lang w:val="en-US"/>
        </w:rPr>
        <w:delText>2026</w:delText>
      </w:r>
    </w:del>
    <w:r>
      <w:rPr>
        <w:rFonts w:cstheme="minorHAnsi"/>
        <w:lang w:val="en-US"/>
      </w:rPr>
      <w:fldChar w:fldCharType="end"/>
    </w:r>
    <w:r w:rsidRPr="00A3615D">
      <w:rPr>
        <w:rFonts w:cstheme="minorHAnsi"/>
        <w:lang w:val="en-US"/>
        <w:rPrChange w:id="126" w:author="DELL" w:date="2026-02-24T09:16:00Z">
          <w:rPr>
            <w:rFonts w:cstheme="minorHAnsi"/>
          </w:rPr>
        </w:rPrChange>
      </w:rPr>
      <w:t>, Journal of Visualized Experiments</w:t>
    </w:r>
    <w:r w:rsidRPr="00A3615D">
      <w:rPr>
        <w:rFonts w:cstheme="minorHAnsi"/>
        <w:lang w:val="en-US"/>
        <w:rPrChange w:id="127" w:author="DELL" w:date="2026-02-24T09:16:00Z">
          <w:rPr>
            <w:rFonts w:cstheme="minorHAnsi"/>
          </w:rPr>
        </w:rPrChange>
      </w:rPr>
      <w:tab/>
    </w:r>
    <w:r w:rsidRPr="00A3615D">
      <w:rPr>
        <w:rFonts w:cstheme="minorHAnsi"/>
        <w:lang w:val="en-US"/>
        <w:rPrChange w:id="128" w:author="DELL" w:date="2026-02-24T09:16:00Z">
          <w:rPr>
            <w:rFonts w:cstheme="minorHAnsi"/>
          </w:rPr>
        </w:rPrChange>
      </w:rPr>
      <w:tab/>
      <w:t xml:space="preserve">Page </w:t>
    </w:r>
    <w:r>
      <w:rPr>
        <w:rFonts w:cstheme="minorHAnsi"/>
      </w:rPr>
      <w:fldChar w:fldCharType="begin"/>
    </w:r>
    <w:r w:rsidRPr="00A3615D">
      <w:rPr>
        <w:rFonts w:cstheme="minorHAnsi"/>
        <w:lang w:val="en-US"/>
        <w:rPrChange w:id="129" w:author="DELL" w:date="2026-02-24T09:16:00Z">
          <w:rPr>
            <w:rFonts w:cstheme="minorHAnsi"/>
          </w:rPr>
        </w:rPrChange>
      </w:rPr>
      <w:instrText xml:space="preserve"> PAGE  \* Arabic  \* MERGEFORMAT </w:instrText>
    </w:r>
    <w:r>
      <w:rPr>
        <w:rFonts w:cstheme="minorHAnsi"/>
      </w:rPr>
      <w:fldChar w:fldCharType="separate"/>
    </w:r>
    <w:r w:rsidRPr="00A3615D">
      <w:rPr>
        <w:rFonts w:cstheme="minorHAnsi"/>
        <w:lang w:val="en-US"/>
        <w:rPrChange w:id="130" w:author="DELL" w:date="2026-02-24T09:16:00Z">
          <w:rPr>
            <w:rFonts w:cstheme="minorHAnsi"/>
          </w:rPr>
        </w:rPrChange>
      </w:rPr>
      <w:t>9</w:t>
    </w:r>
    <w:r>
      <w:rPr>
        <w:rFonts w:cstheme="minorHAnsi"/>
      </w:rPr>
      <w:fldChar w:fldCharType="end"/>
    </w:r>
    <w:r w:rsidRPr="00A3615D">
      <w:rPr>
        <w:rFonts w:cstheme="minorHAnsi"/>
        <w:lang w:val="en-US"/>
        <w:rPrChange w:id="131" w:author="DELL" w:date="2026-02-24T09:16:00Z">
          <w:rPr>
            <w:rFonts w:cstheme="minorHAnsi"/>
          </w:rPr>
        </w:rPrChange>
      </w:rPr>
      <w:t xml:space="preserve"> of </w:t>
    </w:r>
    <w:r>
      <w:rPr>
        <w:rFonts w:cstheme="minorHAnsi"/>
      </w:rPr>
      <w:fldChar w:fldCharType="begin"/>
    </w:r>
    <w:r w:rsidRPr="00A3615D">
      <w:rPr>
        <w:rFonts w:cstheme="minorHAnsi"/>
        <w:lang w:val="en-US"/>
        <w:rPrChange w:id="132" w:author="DELL" w:date="2026-02-24T09:16:00Z">
          <w:rPr>
            <w:rFonts w:cstheme="minorHAnsi"/>
          </w:rPr>
        </w:rPrChange>
      </w:rPr>
      <w:instrText xml:space="preserve"> NUMPAGES  \* Arabic  \* MERGEFORMAT </w:instrText>
    </w:r>
    <w:r>
      <w:rPr>
        <w:rFonts w:cstheme="minorHAnsi"/>
      </w:rPr>
      <w:fldChar w:fldCharType="separate"/>
    </w:r>
    <w:r w:rsidRPr="00A3615D">
      <w:rPr>
        <w:rFonts w:cstheme="minorHAnsi"/>
        <w:lang w:val="en-US"/>
        <w:rPrChange w:id="133" w:author="DELL" w:date="2026-02-24T09:16:00Z">
          <w:rPr>
            <w:rFonts w:cstheme="minorHAnsi"/>
          </w:rPr>
        </w:rPrChange>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9EB" w:rsidRDefault="007049EB">
      <w:r>
        <w:separator/>
      </w:r>
    </w:p>
  </w:footnote>
  <w:footnote w:type="continuationSeparator" w:id="0">
    <w:p w:rsidR="007049EB" w:rsidRDefault="0070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EA5" w:rsidRDefault="007049EB">
    <w:pPr>
      <w:pStyle w:val="ac"/>
      <w:tabs>
        <w:tab w:val="clear" w:pos="4320"/>
        <w:tab w:val="clear" w:pos="8640"/>
        <w:tab w:val="center" w:pos="4680"/>
      </w:tabs>
      <w:spacing w:before="240"/>
      <w:ind w:firstLine="288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cstheme="minorHAnsi"/>
        <w:b/>
        <w:color w:val="FF0000"/>
        <w:sz w:val="28"/>
        <w:szCs w:val="28"/>
        <w:u w:val="single"/>
      </w:rPr>
      <w:t>DRAFT: DO NOT USE FOR FILMING</w:t>
    </w:r>
  </w:p>
  <w:p w:rsidR="006D6EA5" w:rsidRDefault="006D6E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oNotUseMarginsForDrawingGridOrigin/>
  <w:drawingGridHorizontalOrigin w:val="1800"/>
  <w:drawingGridVerticalOrigin w:val="144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CFFFC5DB"/>
    <w:rsid w:val="EFF63B32"/>
    <w:rsid w:val="FBFCDF4A"/>
    <w:rsid w:val="FDFFBA0D"/>
    <w:rsid w:val="FE999D1C"/>
    <w:rsid w:val="FFE31445"/>
    <w:rsid w:val="00000E22"/>
    <w:rsid w:val="00001247"/>
    <w:rsid w:val="00001567"/>
    <w:rsid w:val="000033EF"/>
    <w:rsid w:val="00003438"/>
    <w:rsid w:val="000034AA"/>
    <w:rsid w:val="00003C8B"/>
    <w:rsid w:val="000051DE"/>
    <w:rsid w:val="0000605D"/>
    <w:rsid w:val="00006348"/>
    <w:rsid w:val="00010DD0"/>
    <w:rsid w:val="0001108A"/>
    <w:rsid w:val="00011362"/>
    <w:rsid w:val="0001266D"/>
    <w:rsid w:val="00012B08"/>
    <w:rsid w:val="00013862"/>
    <w:rsid w:val="00013ED8"/>
    <w:rsid w:val="0001576D"/>
    <w:rsid w:val="00017573"/>
    <w:rsid w:val="0002078D"/>
    <w:rsid w:val="00020DD9"/>
    <w:rsid w:val="00023E22"/>
    <w:rsid w:val="00024282"/>
    <w:rsid w:val="00024322"/>
    <w:rsid w:val="0002501F"/>
    <w:rsid w:val="00025DE9"/>
    <w:rsid w:val="000273B4"/>
    <w:rsid w:val="000326C8"/>
    <w:rsid w:val="000326F7"/>
    <w:rsid w:val="0003279B"/>
    <w:rsid w:val="000330C7"/>
    <w:rsid w:val="0003404D"/>
    <w:rsid w:val="000358EC"/>
    <w:rsid w:val="00037828"/>
    <w:rsid w:val="0004142D"/>
    <w:rsid w:val="00043807"/>
    <w:rsid w:val="00043ACD"/>
    <w:rsid w:val="00045112"/>
    <w:rsid w:val="00045619"/>
    <w:rsid w:val="00046127"/>
    <w:rsid w:val="0004780C"/>
    <w:rsid w:val="0005123A"/>
    <w:rsid w:val="00053F52"/>
    <w:rsid w:val="00055137"/>
    <w:rsid w:val="00055F85"/>
    <w:rsid w:val="00057441"/>
    <w:rsid w:val="0006091C"/>
    <w:rsid w:val="0006119F"/>
    <w:rsid w:val="00061288"/>
    <w:rsid w:val="00062F8D"/>
    <w:rsid w:val="0006309D"/>
    <w:rsid w:val="00065C83"/>
    <w:rsid w:val="000703BC"/>
    <w:rsid w:val="00072D12"/>
    <w:rsid w:val="00074929"/>
    <w:rsid w:val="00075C83"/>
    <w:rsid w:val="00083792"/>
    <w:rsid w:val="00084CFF"/>
    <w:rsid w:val="00085F90"/>
    <w:rsid w:val="0008613B"/>
    <w:rsid w:val="0008630D"/>
    <w:rsid w:val="00086F1F"/>
    <w:rsid w:val="00087239"/>
    <w:rsid w:val="00090BAC"/>
    <w:rsid w:val="00095578"/>
    <w:rsid w:val="00095B1F"/>
    <w:rsid w:val="0009624C"/>
    <w:rsid w:val="000973AE"/>
    <w:rsid w:val="000A0C09"/>
    <w:rsid w:val="000A1024"/>
    <w:rsid w:val="000A1588"/>
    <w:rsid w:val="000A2498"/>
    <w:rsid w:val="000A336B"/>
    <w:rsid w:val="000A67D3"/>
    <w:rsid w:val="000A67D9"/>
    <w:rsid w:val="000A7EB5"/>
    <w:rsid w:val="000B000B"/>
    <w:rsid w:val="000B0B1A"/>
    <w:rsid w:val="000B2085"/>
    <w:rsid w:val="000B387A"/>
    <w:rsid w:val="000B4E9A"/>
    <w:rsid w:val="000B63D2"/>
    <w:rsid w:val="000B74E7"/>
    <w:rsid w:val="000C27AE"/>
    <w:rsid w:val="000C2D4F"/>
    <w:rsid w:val="000C39AF"/>
    <w:rsid w:val="000C5462"/>
    <w:rsid w:val="000C5D59"/>
    <w:rsid w:val="000C6AEE"/>
    <w:rsid w:val="000C6DD8"/>
    <w:rsid w:val="000D065F"/>
    <w:rsid w:val="000D0D24"/>
    <w:rsid w:val="000D17E8"/>
    <w:rsid w:val="000D2C59"/>
    <w:rsid w:val="000D35D9"/>
    <w:rsid w:val="000D4DE1"/>
    <w:rsid w:val="000D5112"/>
    <w:rsid w:val="000D59CD"/>
    <w:rsid w:val="000D611B"/>
    <w:rsid w:val="000D62D1"/>
    <w:rsid w:val="000D67E3"/>
    <w:rsid w:val="000E1C29"/>
    <w:rsid w:val="000E236A"/>
    <w:rsid w:val="000E4F51"/>
    <w:rsid w:val="000E5459"/>
    <w:rsid w:val="000E6166"/>
    <w:rsid w:val="000F05F6"/>
    <w:rsid w:val="000F0F14"/>
    <w:rsid w:val="000F1A61"/>
    <w:rsid w:val="000F326F"/>
    <w:rsid w:val="000F50D4"/>
    <w:rsid w:val="000F533C"/>
    <w:rsid w:val="000F550F"/>
    <w:rsid w:val="000F5E11"/>
    <w:rsid w:val="001016BD"/>
    <w:rsid w:val="001026D1"/>
    <w:rsid w:val="001052C8"/>
    <w:rsid w:val="00106F46"/>
    <w:rsid w:val="001115D1"/>
    <w:rsid w:val="00113F3E"/>
    <w:rsid w:val="0011473F"/>
    <w:rsid w:val="00115594"/>
    <w:rsid w:val="00122E9A"/>
    <w:rsid w:val="00125924"/>
    <w:rsid w:val="00126973"/>
    <w:rsid w:val="001302B1"/>
    <w:rsid w:val="001302F9"/>
    <w:rsid w:val="0013319E"/>
    <w:rsid w:val="001331E3"/>
    <w:rsid w:val="00135714"/>
    <w:rsid w:val="00136F83"/>
    <w:rsid w:val="00137649"/>
    <w:rsid w:val="00142D32"/>
    <w:rsid w:val="0014341B"/>
    <w:rsid w:val="00143557"/>
    <w:rsid w:val="00143818"/>
    <w:rsid w:val="0014627B"/>
    <w:rsid w:val="001469E6"/>
    <w:rsid w:val="00147EE3"/>
    <w:rsid w:val="00151824"/>
    <w:rsid w:val="001524E7"/>
    <w:rsid w:val="001528A5"/>
    <w:rsid w:val="00155FCA"/>
    <w:rsid w:val="00157205"/>
    <w:rsid w:val="00157C59"/>
    <w:rsid w:val="001603FC"/>
    <w:rsid w:val="001607A4"/>
    <w:rsid w:val="00162D51"/>
    <w:rsid w:val="0016471F"/>
    <w:rsid w:val="0017171F"/>
    <w:rsid w:val="00176875"/>
    <w:rsid w:val="00176C14"/>
    <w:rsid w:val="00176D6F"/>
    <w:rsid w:val="00177616"/>
    <w:rsid w:val="00177B33"/>
    <w:rsid w:val="00180F99"/>
    <w:rsid w:val="001819E3"/>
    <w:rsid w:val="0018464F"/>
    <w:rsid w:val="001848A7"/>
    <w:rsid w:val="001848FF"/>
    <w:rsid w:val="00184EF9"/>
    <w:rsid w:val="0019113C"/>
    <w:rsid w:val="001911A6"/>
    <w:rsid w:val="00191A77"/>
    <w:rsid w:val="001938F1"/>
    <w:rsid w:val="00194DBB"/>
    <w:rsid w:val="00195143"/>
    <w:rsid w:val="00195E00"/>
    <w:rsid w:val="0019607C"/>
    <w:rsid w:val="0019621B"/>
    <w:rsid w:val="001A0C3B"/>
    <w:rsid w:val="001A2F4C"/>
    <w:rsid w:val="001A4E43"/>
    <w:rsid w:val="001B0C35"/>
    <w:rsid w:val="001B0EFF"/>
    <w:rsid w:val="001B3024"/>
    <w:rsid w:val="001B32DB"/>
    <w:rsid w:val="001B3B1F"/>
    <w:rsid w:val="001B5C46"/>
    <w:rsid w:val="001B6800"/>
    <w:rsid w:val="001C3C85"/>
    <w:rsid w:val="001C5DB5"/>
    <w:rsid w:val="001C5EB6"/>
    <w:rsid w:val="001C7BBC"/>
    <w:rsid w:val="001D1B56"/>
    <w:rsid w:val="001D621E"/>
    <w:rsid w:val="001D6481"/>
    <w:rsid w:val="001D66A5"/>
    <w:rsid w:val="001E019E"/>
    <w:rsid w:val="001E2225"/>
    <w:rsid w:val="001E230F"/>
    <w:rsid w:val="001E4287"/>
    <w:rsid w:val="001E52A3"/>
    <w:rsid w:val="001E71C3"/>
    <w:rsid w:val="001F04D3"/>
    <w:rsid w:val="001F0890"/>
    <w:rsid w:val="001F615E"/>
    <w:rsid w:val="001F7290"/>
    <w:rsid w:val="001F748B"/>
    <w:rsid w:val="00203DA3"/>
    <w:rsid w:val="00206902"/>
    <w:rsid w:val="002115B3"/>
    <w:rsid w:val="00213879"/>
    <w:rsid w:val="00214268"/>
    <w:rsid w:val="002152AB"/>
    <w:rsid w:val="0021625A"/>
    <w:rsid w:val="00217914"/>
    <w:rsid w:val="00217CA9"/>
    <w:rsid w:val="00224FF3"/>
    <w:rsid w:val="00225680"/>
    <w:rsid w:val="00225D89"/>
    <w:rsid w:val="00226089"/>
    <w:rsid w:val="00226866"/>
    <w:rsid w:val="00230D14"/>
    <w:rsid w:val="002314BB"/>
    <w:rsid w:val="00236E0A"/>
    <w:rsid w:val="00241496"/>
    <w:rsid w:val="0024160B"/>
    <w:rsid w:val="002422D6"/>
    <w:rsid w:val="002448C1"/>
    <w:rsid w:val="00244CDB"/>
    <w:rsid w:val="00247BFF"/>
    <w:rsid w:val="00251AF3"/>
    <w:rsid w:val="0025310D"/>
    <w:rsid w:val="00253251"/>
    <w:rsid w:val="002544F1"/>
    <w:rsid w:val="002553AE"/>
    <w:rsid w:val="002567E0"/>
    <w:rsid w:val="002617AD"/>
    <w:rsid w:val="0026195B"/>
    <w:rsid w:val="00264483"/>
    <w:rsid w:val="00264B3C"/>
    <w:rsid w:val="00265C44"/>
    <w:rsid w:val="00265EAD"/>
    <w:rsid w:val="00265F76"/>
    <w:rsid w:val="00267317"/>
    <w:rsid w:val="002705E3"/>
    <w:rsid w:val="0027076B"/>
    <w:rsid w:val="0027282A"/>
    <w:rsid w:val="00274F60"/>
    <w:rsid w:val="002773BA"/>
    <w:rsid w:val="002777AC"/>
    <w:rsid w:val="00277B1B"/>
    <w:rsid w:val="00277C26"/>
    <w:rsid w:val="00277C90"/>
    <w:rsid w:val="00277F11"/>
    <w:rsid w:val="00283797"/>
    <w:rsid w:val="00283E3E"/>
    <w:rsid w:val="002851C5"/>
    <w:rsid w:val="00287206"/>
    <w:rsid w:val="00292508"/>
    <w:rsid w:val="002929B8"/>
    <w:rsid w:val="00293BC6"/>
    <w:rsid w:val="00294464"/>
    <w:rsid w:val="002A6FCF"/>
    <w:rsid w:val="002A7F8B"/>
    <w:rsid w:val="002B009A"/>
    <w:rsid w:val="002B025E"/>
    <w:rsid w:val="002B0C72"/>
    <w:rsid w:val="002B0D88"/>
    <w:rsid w:val="002B26D4"/>
    <w:rsid w:val="002B36D3"/>
    <w:rsid w:val="002B46AD"/>
    <w:rsid w:val="002B55D9"/>
    <w:rsid w:val="002B62EE"/>
    <w:rsid w:val="002B7584"/>
    <w:rsid w:val="002C5072"/>
    <w:rsid w:val="002C54A6"/>
    <w:rsid w:val="002C54DB"/>
    <w:rsid w:val="002C78B3"/>
    <w:rsid w:val="002D3717"/>
    <w:rsid w:val="002D4802"/>
    <w:rsid w:val="002D48BB"/>
    <w:rsid w:val="002D52A1"/>
    <w:rsid w:val="002D7779"/>
    <w:rsid w:val="002E154D"/>
    <w:rsid w:val="002E16EF"/>
    <w:rsid w:val="002E18F5"/>
    <w:rsid w:val="002E351E"/>
    <w:rsid w:val="002E5B31"/>
    <w:rsid w:val="002E63F0"/>
    <w:rsid w:val="002E7521"/>
    <w:rsid w:val="002F0D42"/>
    <w:rsid w:val="002F3829"/>
    <w:rsid w:val="002F38CF"/>
    <w:rsid w:val="002F5794"/>
    <w:rsid w:val="003036C1"/>
    <w:rsid w:val="0030426C"/>
    <w:rsid w:val="00305187"/>
    <w:rsid w:val="0030618C"/>
    <w:rsid w:val="003100A9"/>
    <w:rsid w:val="00311FBF"/>
    <w:rsid w:val="003138D4"/>
    <w:rsid w:val="00315A1E"/>
    <w:rsid w:val="00316CA1"/>
    <w:rsid w:val="003176C4"/>
    <w:rsid w:val="0032014E"/>
    <w:rsid w:val="00320715"/>
    <w:rsid w:val="003211E3"/>
    <w:rsid w:val="00322C71"/>
    <w:rsid w:val="00324139"/>
    <w:rsid w:val="00330494"/>
    <w:rsid w:val="00330F1B"/>
    <w:rsid w:val="00331CB3"/>
    <w:rsid w:val="003326AD"/>
    <w:rsid w:val="00333FA4"/>
    <w:rsid w:val="003350CE"/>
    <w:rsid w:val="003355A8"/>
    <w:rsid w:val="00336C61"/>
    <w:rsid w:val="003374BD"/>
    <w:rsid w:val="0034182F"/>
    <w:rsid w:val="00342D7B"/>
    <w:rsid w:val="00343BF1"/>
    <w:rsid w:val="0034684D"/>
    <w:rsid w:val="00347FE0"/>
    <w:rsid w:val="003513A5"/>
    <w:rsid w:val="00355D9B"/>
    <w:rsid w:val="003579A8"/>
    <w:rsid w:val="00357FB7"/>
    <w:rsid w:val="003615D9"/>
    <w:rsid w:val="00361D6A"/>
    <w:rsid w:val="003620B2"/>
    <w:rsid w:val="00363153"/>
    <w:rsid w:val="00364249"/>
    <w:rsid w:val="0036696E"/>
    <w:rsid w:val="003672FC"/>
    <w:rsid w:val="003675D5"/>
    <w:rsid w:val="003706EA"/>
    <w:rsid w:val="003733E9"/>
    <w:rsid w:val="003737FD"/>
    <w:rsid w:val="003754A7"/>
    <w:rsid w:val="003754DF"/>
    <w:rsid w:val="00376339"/>
    <w:rsid w:val="00380059"/>
    <w:rsid w:val="0038502C"/>
    <w:rsid w:val="00386777"/>
    <w:rsid w:val="00387FB4"/>
    <w:rsid w:val="00394B39"/>
    <w:rsid w:val="00395684"/>
    <w:rsid w:val="003A1109"/>
    <w:rsid w:val="003A1E3C"/>
    <w:rsid w:val="003A3324"/>
    <w:rsid w:val="003A49C2"/>
    <w:rsid w:val="003A661A"/>
    <w:rsid w:val="003A6DA7"/>
    <w:rsid w:val="003A75CB"/>
    <w:rsid w:val="003B00BE"/>
    <w:rsid w:val="003B3E2A"/>
    <w:rsid w:val="003B5E26"/>
    <w:rsid w:val="003C1044"/>
    <w:rsid w:val="003C19B1"/>
    <w:rsid w:val="003C2AEF"/>
    <w:rsid w:val="003C32EC"/>
    <w:rsid w:val="003C41E2"/>
    <w:rsid w:val="003D021C"/>
    <w:rsid w:val="003D0847"/>
    <w:rsid w:val="003D0FD6"/>
    <w:rsid w:val="003D40E8"/>
    <w:rsid w:val="003E0F75"/>
    <w:rsid w:val="003E1F35"/>
    <w:rsid w:val="003E2BC9"/>
    <w:rsid w:val="003E41EA"/>
    <w:rsid w:val="003E5BA0"/>
    <w:rsid w:val="003E5F71"/>
    <w:rsid w:val="003E660B"/>
    <w:rsid w:val="003F301B"/>
    <w:rsid w:val="003F4B52"/>
    <w:rsid w:val="003F50E1"/>
    <w:rsid w:val="003F7348"/>
    <w:rsid w:val="004018D8"/>
    <w:rsid w:val="004034B6"/>
    <w:rsid w:val="004039AB"/>
    <w:rsid w:val="00407CAD"/>
    <w:rsid w:val="004114EA"/>
    <w:rsid w:val="00412C6D"/>
    <w:rsid w:val="004148E4"/>
    <w:rsid w:val="00414B4F"/>
    <w:rsid w:val="00420A1E"/>
    <w:rsid w:val="00420E57"/>
    <w:rsid w:val="00421271"/>
    <w:rsid w:val="004232DB"/>
    <w:rsid w:val="00424BAB"/>
    <w:rsid w:val="00426350"/>
    <w:rsid w:val="00431D7E"/>
    <w:rsid w:val="00432545"/>
    <w:rsid w:val="004331A6"/>
    <w:rsid w:val="00434682"/>
    <w:rsid w:val="00440915"/>
    <w:rsid w:val="00440FFA"/>
    <w:rsid w:val="00441A86"/>
    <w:rsid w:val="004425EC"/>
    <w:rsid w:val="0044318A"/>
    <w:rsid w:val="00443E8B"/>
    <w:rsid w:val="00445023"/>
    <w:rsid w:val="00445550"/>
    <w:rsid w:val="00446112"/>
    <w:rsid w:val="00446C5A"/>
    <w:rsid w:val="0044714E"/>
    <w:rsid w:val="00450B27"/>
    <w:rsid w:val="00452AA9"/>
    <w:rsid w:val="00453116"/>
    <w:rsid w:val="00454D14"/>
    <w:rsid w:val="00455510"/>
    <w:rsid w:val="00455638"/>
    <w:rsid w:val="004558F6"/>
    <w:rsid w:val="00455B5D"/>
    <w:rsid w:val="004566CC"/>
    <w:rsid w:val="00456A5D"/>
    <w:rsid w:val="00460853"/>
    <w:rsid w:val="00462B69"/>
    <w:rsid w:val="00463005"/>
    <w:rsid w:val="0046452A"/>
    <w:rsid w:val="00464D72"/>
    <w:rsid w:val="00464DE1"/>
    <w:rsid w:val="00472752"/>
    <w:rsid w:val="00472CD1"/>
    <w:rsid w:val="0047306D"/>
    <w:rsid w:val="004733F5"/>
    <w:rsid w:val="00473C27"/>
    <w:rsid w:val="00473E1C"/>
    <w:rsid w:val="004746D6"/>
    <w:rsid w:val="00474981"/>
    <w:rsid w:val="00480F70"/>
    <w:rsid w:val="0048283A"/>
    <w:rsid w:val="00482D4C"/>
    <w:rsid w:val="0048368E"/>
    <w:rsid w:val="00483E1B"/>
    <w:rsid w:val="00485242"/>
    <w:rsid w:val="00491B01"/>
    <w:rsid w:val="00491BFA"/>
    <w:rsid w:val="00493A57"/>
    <w:rsid w:val="00493B46"/>
    <w:rsid w:val="00494050"/>
    <w:rsid w:val="00495959"/>
    <w:rsid w:val="00495CF2"/>
    <w:rsid w:val="00496495"/>
    <w:rsid w:val="004A1F0F"/>
    <w:rsid w:val="004A7290"/>
    <w:rsid w:val="004A72BD"/>
    <w:rsid w:val="004A75BF"/>
    <w:rsid w:val="004B1C7F"/>
    <w:rsid w:val="004B440D"/>
    <w:rsid w:val="004B514A"/>
    <w:rsid w:val="004B765B"/>
    <w:rsid w:val="004C1095"/>
    <w:rsid w:val="004C12F8"/>
    <w:rsid w:val="004C202E"/>
    <w:rsid w:val="004C2DAD"/>
    <w:rsid w:val="004C407F"/>
    <w:rsid w:val="004C4FAE"/>
    <w:rsid w:val="004C6ED2"/>
    <w:rsid w:val="004D1E0E"/>
    <w:rsid w:val="004D4A4F"/>
    <w:rsid w:val="004D5C8C"/>
    <w:rsid w:val="004E0C5A"/>
    <w:rsid w:val="004E0ED4"/>
    <w:rsid w:val="004E2BE1"/>
    <w:rsid w:val="004E35F1"/>
    <w:rsid w:val="004E3F8E"/>
    <w:rsid w:val="004E437D"/>
    <w:rsid w:val="004E4801"/>
    <w:rsid w:val="004E5008"/>
    <w:rsid w:val="004E73E3"/>
    <w:rsid w:val="004E7449"/>
    <w:rsid w:val="004F1EF5"/>
    <w:rsid w:val="004F2788"/>
    <w:rsid w:val="004F3B74"/>
    <w:rsid w:val="004F664D"/>
    <w:rsid w:val="00500F10"/>
    <w:rsid w:val="005039F1"/>
    <w:rsid w:val="00505033"/>
    <w:rsid w:val="0050700D"/>
    <w:rsid w:val="0051075A"/>
    <w:rsid w:val="00511D5F"/>
    <w:rsid w:val="00511F52"/>
    <w:rsid w:val="00513853"/>
    <w:rsid w:val="005147FB"/>
    <w:rsid w:val="0052184A"/>
    <w:rsid w:val="005234B4"/>
    <w:rsid w:val="00524258"/>
    <w:rsid w:val="0052507D"/>
    <w:rsid w:val="00530DD9"/>
    <w:rsid w:val="005320E4"/>
    <w:rsid w:val="005330DB"/>
    <w:rsid w:val="00534B83"/>
    <w:rsid w:val="005363E2"/>
    <w:rsid w:val="00536D89"/>
    <w:rsid w:val="00540887"/>
    <w:rsid w:val="005446DD"/>
    <w:rsid w:val="005446E0"/>
    <w:rsid w:val="00544723"/>
    <w:rsid w:val="00544E06"/>
    <w:rsid w:val="005463CB"/>
    <w:rsid w:val="00547699"/>
    <w:rsid w:val="00552A5F"/>
    <w:rsid w:val="00553E3A"/>
    <w:rsid w:val="00555745"/>
    <w:rsid w:val="00555FFF"/>
    <w:rsid w:val="00556A37"/>
    <w:rsid w:val="00557116"/>
    <w:rsid w:val="0055763A"/>
    <w:rsid w:val="005611F3"/>
    <w:rsid w:val="005618A7"/>
    <w:rsid w:val="0056220F"/>
    <w:rsid w:val="005631BE"/>
    <w:rsid w:val="005637CC"/>
    <w:rsid w:val="00565757"/>
    <w:rsid w:val="00567A72"/>
    <w:rsid w:val="0057237C"/>
    <w:rsid w:val="0057256F"/>
    <w:rsid w:val="005727D2"/>
    <w:rsid w:val="00572E23"/>
    <w:rsid w:val="00580EDF"/>
    <w:rsid w:val="0058214E"/>
    <w:rsid w:val="005829FA"/>
    <w:rsid w:val="00583049"/>
    <w:rsid w:val="00585605"/>
    <w:rsid w:val="00585ECC"/>
    <w:rsid w:val="0058646B"/>
    <w:rsid w:val="005872EB"/>
    <w:rsid w:val="00587342"/>
    <w:rsid w:val="005925C3"/>
    <w:rsid w:val="00594A84"/>
    <w:rsid w:val="00596364"/>
    <w:rsid w:val="005A02B6"/>
    <w:rsid w:val="005A09D8"/>
    <w:rsid w:val="005A1F5E"/>
    <w:rsid w:val="005A33C6"/>
    <w:rsid w:val="005A3727"/>
    <w:rsid w:val="005A3B7D"/>
    <w:rsid w:val="005A3F8F"/>
    <w:rsid w:val="005B0866"/>
    <w:rsid w:val="005B16D8"/>
    <w:rsid w:val="005B3B30"/>
    <w:rsid w:val="005B4717"/>
    <w:rsid w:val="005B6859"/>
    <w:rsid w:val="005B7965"/>
    <w:rsid w:val="005C2915"/>
    <w:rsid w:val="005C6D1E"/>
    <w:rsid w:val="005C6DF1"/>
    <w:rsid w:val="005D0E9C"/>
    <w:rsid w:val="005D0F8B"/>
    <w:rsid w:val="005D2CA3"/>
    <w:rsid w:val="005D2FB9"/>
    <w:rsid w:val="005D307E"/>
    <w:rsid w:val="005D326F"/>
    <w:rsid w:val="005D4F5C"/>
    <w:rsid w:val="005D783F"/>
    <w:rsid w:val="005E0523"/>
    <w:rsid w:val="005E27DD"/>
    <w:rsid w:val="005E2B7E"/>
    <w:rsid w:val="005E2FC6"/>
    <w:rsid w:val="005E5332"/>
    <w:rsid w:val="005F0509"/>
    <w:rsid w:val="005F18A3"/>
    <w:rsid w:val="005F18B7"/>
    <w:rsid w:val="005F1ADF"/>
    <w:rsid w:val="005F6828"/>
    <w:rsid w:val="005F720B"/>
    <w:rsid w:val="00604177"/>
    <w:rsid w:val="006044BD"/>
    <w:rsid w:val="006137EC"/>
    <w:rsid w:val="00617C22"/>
    <w:rsid w:val="00621691"/>
    <w:rsid w:val="00622BE8"/>
    <w:rsid w:val="00623ABF"/>
    <w:rsid w:val="00626AF2"/>
    <w:rsid w:val="00630A63"/>
    <w:rsid w:val="00631B84"/>
    <w:rsid w:val="006346FE"/>
    <w:rsid w:val="00637544"/>
    <w:rsid w:val="006402D4"/>
    <w:rsid w:val="006402F4"/>
    <w:rsid w:val="00642BB4"/>
    <w:rsid w:val="00642C39"/>
    <w:rsid w:val="006446A3"/>
    <w:rsid w:val="00645A61"/>
    <w:rsid w:val="00645B93"/>
    <w:rsid w:val="00645D21"/>
    <w:rsid w:val="00646050"/>
    <w:rsid w:val="006479CE"/>
    <w:rsid w:val="00650250"/>
    <w:rsid w:val="0065026E"/>
    <w:rsid w:val="00652165"/>
    <w:rsid w:val="00654735"/>
    <w:rsid w:val="006556DE"/>
    <w:rsid w:val="00655ED1"/>
    <w:rsid w:val="00656411"/>
    <w:rsid w:val="006565A0"/>
    <w:rsid w:val="006579DD"/>
    <w:rsid w:val="00660315"/>
    <w:rsid w:val="0066127A"/>
    <w:rsid w:val="006617AB"/>
    <w:rsid w:val="00663E85"/>
    <w:rsid w:val="00664850"/>
    <w:rsid w:val="00665FDA"/>
    <w:rsid w:val="00671FC8"/>
    <w:rsid w:val="0067274F"/>
    <w:rsid w:val="00674361"/>
    <w:rsid w:val="00675E39"/>
    <w:rsid w:val="0067602E"/>
    <w:rsid w:val="006801B1"/>
    <w:rsid w:val="00681C47"/>
    <w:rsid w:val="00684153"/>
    <w:rsid w:val="00684679"/>
    <w:rsid w:val="00691472"/>
    <w:rsid w:val="00693A26"/>
    <w:rsid w:val="0069665E"/>
    <w:rsid w:val="0069790B"/>
    <w:rsid w:val="006A0250"/>
    <w:rsid w:val="006A0AFD"/>
    <w:rsid w:val="006A14A2"/>
    <w:rsid w:val="006A1B4F"/>
    <w:rsid w:val="006A21CB"/>
    <w:rsid w:val="006A2B29"/>
    <w:rsid w:val="006A3AA2"/>
    <w:rsid w:val="006A54FA"/>
    <w:rsid w:val="006A6324"/>
    <w:rsid w:val="006B0A6D"/>
    <w:rsid w:val="006B14DC"/>
    <w:rsid w:val="006B2573"/>
    <w:rsid w:val="006B4474"/>
    <w:rsid w:val="006B549F"/>
    <w:rsid w:val="006B64EF"/>
    <w:rsid w:val="006B7816"/>
    <w:rsid w:val="006B7D2B"/>
    <w:rsid w:val="006C08AE"/>
    <w:rsid w:val="006C0E87"/>
    <w:rsid w:val="006C19E9"/>
    <w:rsid w:val="006C1A3B"/>
    <w:rsid w:val="006C1B70"/>
    <w:rsid w:val="006C3C8E"/>
    <w:rsid w:val="006C4093"/>
    <w:rsid w:val="006C5460"/>
    <w:rsid w:val="006C55D2"/>
    <w:rsid w:val="006D17FE"/>
    <w:rsid w:val="006D1F9B"/>
    <w:rsid w:val="006D3AC7"/>
    <w:rsid w:val="006D5151"/>
    <w:rsid w:val="006D6EA5"/>
    <w:rsid w:val="006D7351"/>
    <w:rsid w:val="006D7676"/>
    <w:rsid w:val="006E16D4"/>
    <w:rsid w:val="006E451E"/>
    <w:rsid w:val="006E6860"/>
    <w:rsid w:val="006E7046"/>
    <w:rsid w:val="006F06AF"/>
    <w:rsid w:val="006F2681"/>
    <w:rsid w:val="00700FF5"/>
    <w:rsid w:val="007024E8"/>
    <w:rsid w:val="007049EB"/>
    <w:rsid w:val="00705241"/>
    <w:rsid w:val="0070584F"/>
    <w:rsid w:val="007077D5"/>
    <w:rsid w:val="00710501"/>
    <w:rsid w:val="00710EA3"/>
    <w:rsid w:val="0071156C"/>
    <w:rsid w:val="0071294C"/>
    <w:rsid w:val="007137F8"/>
    <w:rsid w:val="00714B20"/>
    <w:rsid w:val="00724E3B"/>
    <w:rsid w:val="007253FD"/>
    <w:rsid w:val="00727187"/>
    <w:rsid w:val="00730D4A"/>
    <w:rsid w:val="00731E5D"/>
    <w:rsid w:val="00735375"/>
    <w:rsid w:val="00736CF8"/>
    <w:rsid w:val="007449E8"/>
    <w:rsid w:val="00744DAB"/>
    <w:rsid w:val="007458C6"/>
    <w:rsid w:val="00745D4B"/>
    <w:rsid w:val="00746826"/>
    <w:rsid w:val="00746865"/>
    <w:rsid w:val="007474E4"/>
    <w:rsid w:val="00751F46"/>
    <w:rsid w:val="00752298"/>
    <w:rsid w:val="00754840"/>
    <w:rsid w:val="007548F3"/>
    <w:rsid w:val="007574EC"/>
    <w:rsid w:val="00760CC5"/>
    <w:rsid w:val="00761D3D"/>
    <w:rsid w:val="007626E7"/>
    <w:rsid w:val="00764BD3"/>
    <w:rsid w:val="00765A62"/>
    <w:rsid w:val="0076691B"/>
    <w:rsid w:val="00767871"/>
    <w:rsid w:val="00767AFF"/>
    <w:rsid w:val="0077071A"/>
    <w:rsid w:val="00772380"/>
    <w:rsid w:val="00772548"/>
    <w:rsid w:val="00773E3B"/>
    <w:rsid w:val="007746BF"/>
    <w:rsid w:val="0077641F"/>
    <w:rsid w:val="00777388"/>
    <w:rsid w:val="00781B42"/>
    <w:rsid w:val="00781E9E"/>
    <w:rsid w:val="007823A3"/>
    <w:rsid w:val="0078375E"/>
    <w:rsid w:val="00783CBF"/>
    <w:rsid w:val="00785075"/>
    <w:rsid w:val="00786295"/>
    <w:rsid w:val="00790A5D"/>
    <w:rsid w:val="00790DEF"/>
    <w:rsid w:val="00790E8C"/>
    <w:rsid w:val="00792A93"/>
    <w:rsid w:val="0079510D"/>
    <w:rsid w:val="0079764E"/>
    <w:rsid w:val="007A149A"/>
    <w:rsid w:val="007A4516"/>
    <w:rsid w:val="007A4E1D"/>
    <w:rsid w:val="007A6C19"/>
    <w:rsid w:val="007A7314"/>
    <w:rsid w:val="007B0F9D"/>
    <w:rsid w:val="007B0FBB"/>
    <w:rsid w:val="007B3E0E"/>
    <w:rsid w:val="007B4369"/>
    <w:rsid w:val="007B62F0"/>
    <w:rsid w:val="007B72C5"/>
    <w:rsid w:val="007B750E"/>
    <w:rsid w:val="007C638F"/>
    <w:rsid w:val="007C6B84"/>
    <w:rsid w:val="007C753B"/>
    <w:rsid w:val="007C7598"/>
    <w:rsid w:val="007D0120"/>
    <w:rsid w:val="007D0EBD"/>
    <w:rsid w:val="007D1E32"/>
    <w:rsid w:val="007D4222"/>
    <w:rsid w:val="007D55EC"/>
    <w:rsid w:val="007D61A8"/>
    <w:rsid w:val="007E0336"/>
    <w:rsid w:val="007E1626"/>
    <w:rsid w:val="007E4C61"/>
    <w:rsid w:val="007F2CF5"/>
    <w:rsid w:val="007F48D4"/>
    <w:rsid w:val="007F518E"/>
    <w:rsid w:val="007F579D"/>
    <w:rsid w:val="008015F0"/>
    <w:rsid w:val="00802635"/>
    <w:rsid w:val="008028F3"/>
    <w:rsid w:val="00804C75"/>
    <w:rsid w:val="00805EB1"/>
    <w:rsid w:val="008066BC"/>
    <w:rsid w:val="00806B1B"/>
    <w:rsid w:val="00806BC9"/>
    <w:rsid w:val="00807237"/>
    <w:rsid w:val="008078C5"/>
    <w:rsid w:val="008123C3"/>
    <w:rsid w:val="0081334C"/>
    <w:rsid w:val="008140B9"/>
    <w:rsid w:val="00816F53"/>
    <w:rsid w:val="00817D9F"/>
    <w:rsid w:val="00817F54"/>
    <w:rsid w:val="00825726"/>
    <w:rsid w:val="00830EC4"/>
    <w:rsid w:val="00831492"/>
    <w:rsid w:val="00831779"/>
    <w:rsid w:val="00831E2A"/>
    <w:rsid w:val="00831EC4"/>
    <w:rsid w:val="00831FBF"/>
    <w:rsid w:val="00832942"/>
    <w:rsid w:val="00832FA5"/>
    <w:rsid w:val="00833421"/>
    <w:rsid w:val="00833C0A"/>
    <w:rsid w:val="00834453"/>
    <w:rsid w:val="0083566C"/>
    <w:rsid w:val="00836659"/>
    <w:rsid w:val="008373A7"/>
    <w:rsid w:val="00837D83"/>
    <w:rsid w:val="00841D84"/>
    <w:rsid w:val="00843041"/>
    <w:rsid w:val="00844E09"/>
    <w:rsid w:val="008457A8"/>
    <w:rsid w:val="008459FC"/>
    <w:rsid w:val="00851B3E"/>
    <w:rsid w:val="00851C4B"/>
    <w:rsid w:val="00854994"/>
    <w:rsid w:val="0085537A"/>
    <w:rsid w:val="00856062"/>
    <w:rsid w:val="00856E40"/>
    <w:rsid w:val="00857C09"/>
    <w:rsid w:val="00860A79"/>
    <w:rsid w:val="00860BC3"/>
    <w:rsid w:val="008672DA"/>
    <w:rsid w:val="00871F2E"/>
    <w:rsid w:val="008720A6"/>
    <w:rsid w:val="00873D1A"/>
    <w:rsid w:val="008752B8"/>
    <w:rsid w:val="00875BE8"/>
    <w:rsid w:val="00875FB1"/>
    <w:rsid w:val="00877B88"/>
    <w:rsid w:val="008802DE"/>
    <w:rsid w:val="00880FAC"/>
    <w:rsid w:val="0088113B"/>
    <w:rsid w:val="008838E8"/>
    <w:rsid w:val="00885483"/>
    <w:rsid w:val="00890DD2"/>
    <w:rsid w:val="00891DA8"/>
    <w:rsid w:val="00894563"/>
    <w:rsid w:val="008945E8"/>
    <w:rsid w:val="00896740"/>
    <w:rsid w:val="008A0177"/>
    <w:rsid w:val="008A073D"/>
    <w:rsid w:val="008A34B4"/>
    <w:rsid w:val="008A353C"/>
    <w:rsid w:val="008A3FAA"/>
    <w:rsid w:val="008A413E"/>
    <w:rsid w:val="008A7A3E"/>
    <w:rsid w:val="008B1DBC"/>
    <w:rsid w:val="008B4E68"/>
    <w:rsid w:val="008B5046"/>
    <w:rsid w:val="008C106D"/>
    <w:rsid w:val="008C2A05"/>
    <w:rsid w:val="008C5249"/>
    <w:rsid w:val="008C642C"/>
    <w:rsid w:val="008D0E4A"/>
    <w:rsid w:val="008D21F6"/>
    <w:rsid w:val="008D2A6A"/>
    <w:rsid w:val="008D2DFE"/>
    <w:rsid w:val="008D52FB"/>
    <w:rsid w:val="008D5443"/>
    <w:rsid w:val="008D58EC"/>
    <w:rsid w:val="008D6E24"/>
    <w:rsid w:val="008E0985"/>
    <w:rsid w:val="008E0C6B"/>
    <w:rsid w:val="008E74F7"/>
    <w:rsid w:val="008F239E"/>
    <w:rsid w:val="008F5F67"/>
    <w:rsid w:val="008F669D"/>
    <w:rsid w:val="008F6B95"/>
    <w:rsid w:val="008F7754"/>
    <w:rsid w:val="0090117D"/>
    <w:rsid w:val="00901636"/>
    <w:rsid w:val="009055DD"/>
    <w:rsid w:val="00906EFB"/>
    <w:rsid w:val="009114D8"/>
    <w:rsid w:val="0091274F"/>
    <w:rsid w:val="00914863"/>
    <w:rsid w:val="009149A4"/>
    <w:rsid w:val="0091662A"/>
    <w:rsid w:val="00917A0C"/>
    <w:rsid w:val="009212DD"/>
    <w:rsid w:val="00921AB9"/>
    <w:rsid w:val="009243BF"/>
    <w:rsid w:val="00925550"/>
    <w:rsid w:val="00925854"/>
    <w:rsid w:val="00927B12"/>
    <w:rsid w:val="009301B8"/>
    <w:rsid w:val="00931D78"/>
    <w:rsid w:val="00937DEA"/>
    <w:rsid w:val="0094160F"/>
    <w:rsid w:val="00941F06"/>
    <w:rsid w:val="009431F3"/>
    <w:rsid w:val="0094495C"/>
    <w:rsid w:val="00945A3D"/>
    <w:rsid w:val="00947092"/>
    <w:rsid w:val="009470DC"/>
    <w:rsid w:val="009502F6"/>
    <w:rsid w:val="009511B0"/>
    <w:rsid w:val="009515E5"/>
    <w:rsid w:val="00951A8E"/>
    <w:rsid w:val="0095210F"/>
    <w:rsid w:val="00953220"/>
    <w:rsid w:val="009538A4"/>
    <w:rsid w:val="00953F18"/>
    <w:rsid w:val="00954870"/>
    <w:rsid w:val="00954BDD"/>
    <w:rsid w:val="00962168"/>
    <w:rsid w:val="009625B1"/>
    <w:rsid w:val="00966F67"/>
    <w:rsid w:val="009670EA"/>
    <w:rsid w:val="0096782F"/>
    <w:rsid w:val="00967977"/>
    <w:rsid w:val="0097389F"/>
    <w:rsid w:val="009755B7"/>
    <w:rsid w:val="00975B79"/>
    <w:rsid w:val="009809C5"/>
    <w:rsid w:val="00980C6F"/>
    <w:rsid w:val="00981ECA"/>
    <w:rsid w:val="00983F40"/>
    <w:rsid w:val="00985868"/>
    <w:rsid w:val="00985F44"/>
    <w:rsid w:val="00985FE6"/>
    <w:rsid w:val="0098602E"/>
    <w:rsid w:val="00986138"/>
    <w:rsid w:val="00987081"/>
    <w:rsid w:val="00990E15"/>
    <w:rsid w:val="00990F6C"/>
    <w:rsid w:val="00992857"/>
    <w:rsid w:val="00997611"/>
    <w:rsid w:val="009A0673"/>
    <w:rsid w:val="009A0E7C"/>
    <w:rsid w:val="009A2C33"/>
    <w:rsid w:val="009A3CBD"/>
    <w:rsid w:val="009A47FF"/>
    <w:rsid w:val="009A4FB4"/>
    <w:rsid w:val="009A6124"/>
    <w:rsid w:val="009A725C"/>
    <w:rsid w:val="009B036D"/>
    <w:rsid w:val="009B0FB5"/>
    <w:rsid w:val="009B16C8"/>
    <w:rsid w:val="009B2183"/>
    <w:rsid w:val="009B3807"/>
    <w:rsid w:val="009B3B27"/>
    <w:rsid w:val="009B4EE3"/>
    <w:rsid w:val="009B671E"/>
    <w:rsid w:val="009C041E"/>
    <w:rsid w:val="009C2062"/>
    <w:rsid w:val="009C6487"/>
    <w:rsid w:val="009C7B9A"/>
    <w:rsid w:val="009D0F04"/>
    <w:rsid w:val="009D21B9"/>
    <w:rsid w:val="009D3452"/>
    <w:rsid w:val="009D5ACB"/>
    <w:rsid w:val="009D79B8"/>
    <w:rsid w:val="009E36F7"/>
    <w:rsid w:val="009E4241"/>
    <w:rsid w:val="009E7BDA"/>
    <w:rsid w:val="009F0554"/>
    <w:rsid w:val="009F33BF"/>
    <w:rsid w:val="009F356C"/>
    <w:rsid w:val="009F51F2"/>
    <w:rsid w:val="009F7056"/>
    <w:rsid w:val="009F71D5"/>
    <w:rsid w:val="009F71DF"/>
    <w:rsid w:val="00A009B0"/>
    <w:rsid w:val="00A05764"/>
    <w:rsid w:val="00A07468"/>
    <w:rsid w:val="00A13CC3"/>
    <w:rsid w:val="00A164F5"/>
    <w:rsid w:val="00A20DA8"/>
    <w:rsid w:val="00A218EC"/>
    <w:rsid w:val="00A229F5"/>
    <w:rsid w:val="00A24461"/>
    <w:rsid w:val="00A252FE"/>
    <w:rsid w:val="00A2543D"/>
    <w:rsid w:val="00A2725C"/>
    <w:rsid w:val="00A30E75"/>
    <w:rsid w:val="00A310D7"/>
    <w:rsid w:val="00A3138F"/>
    <w:rsid w:val="00A319BE"/>
    <w:rsid w:val="00A31F9A"/>
    <w:rsid w:val="00A320E0"/>
    <w:rsid w:val="00A328D4"/>
    <w:rsid w:val="00A35BE9"/>
    <w:rsid w:val="00A3615D"/>
    <w:rsid w:val="00A369A8"/>
    <w:rsid w:val="00A37C9B"/>
    <w:rsid w:val="00A40760"/>
    <w:rsid w:val="00A40CB9"/>
    <w:rsid w:val="00A4233A"/>
    <w:rsid w:val="00A44DBF"/>
    <w:rsid w:val="00A44EFB"/>
    <w:rsid w:val="00A451D3"/>
    <w:rsid w:val="00A458FB"/>
    <w:rsid w:val="00A45F31"/>
    <w:rsid w:val="00A4700E"/>
    <w:rsid w:val="00A50DAE"/>
    <w:rsid w:val="00A5213D"/>
    <w:rsid w:val="00A5222C"/>
    <w:rsid w:val="00A60320"/>
    <w:rsid w:val="00A61554"/>
    <w:rsid w:val="00A622CC"/>
    <w:rsid w:val="00A64D8E"/>
    <w:rsid w:val="00A66845"/>
    <w:rsid w:val="00A66AB8"/>
    <w:rsid w:val="00A67EBD"/>
    <w:rsid w:val="00A72FC5"/>
    <w:rsid w:val="00A730E3"/>
    <w:rsid w:val="00A77CF6"/>
    <w:rsid w:val="00A802F0"/>
    <w:rsid w:val="00A846CD"/>
    <w:rsid w:val="00A84BA8"/>
    <w:rsid w:val="00A84C50"/>
    <w:rsid w:val="00A8531C"/>
    <w:rsid w:val="00A90746"/>
    <w:rsid w:val="00A91283"/>
    <w:rsid w:val="00A913D7"/>
    <w:rsid w:val="00A96750"/>
    <w:rsid w:val="00A97E33"/>
    <w:rsid w:val="00AA132F"/>
    <w:rsid w:val="00AA1332"/>
    <w:rsid w:val="00AA2236"/>
    <w:rsid w:val="00AA46BE"/>
    <w:rsid w:val="00AA5BB1"/>
    <w:rsid w:val="00AA6262"/>
    <w:rsid w:val="00AB11C4"/>
    <w:rsid w:val="00AB32A7"/>
    <w:rsid w:val="00AB3338"/>
    <w:rsid w:val="00AB336E"/>
    <w:rsid w:val="00AB407E"/>
    <w:rsid w:val="00AB5471"/>
    <w:rsid w:val="00AB56EB"/>
    <w:rsid w:val="00AC0394"/>
    <w:rsid w:val="00AC045D"/>
    <w:rsid w:val="00AC16C3"/>
    <w:rsid w:val="00AC597A"/>
    <w:rsid w:val="00AC5C30"/>
    <w:rsid w:val="00AC5EF4"/>
    <w:rsid w:val="00AC63FC"/>
    <w:rsid w:val="00AD0B8E"/>
    <w:rsid w:val="00AD3B12"/>
    <w:rsid w:val="00AD3B41"/>
    <w:rsid w:val="00AD4F04"/>
    <w:rsid w:val="00AD5A94"/>
    <w:rsid w:val="00AE11E8"/>
    <w:rsid w:val="00AE1C91"/>
    <w:rsid w:val="00AE2480"/>
    <w:rsid w:val="00AE392A"/>
    <w:rsid w:val="00AE4576"/>
    <w:rsid w:val="00AE4AAC"/>
    <w:rsid w:val="00AE4BC4"/>
    <w:rsid w:val="00AF3977"/>
    <w:rsid w:val="00AF3A49"/>
    <w:rsid w:val="00AF4B80"/>
    <w:rsid w:val="00AF5120"/>
    <w:rsid w:val="00AF6128"/>
    <w:rsid w:val="00AF623F"/>
    <w:rsid w:val="00B00969"/>
    <w:rsid w:val="00B00A80"/>
    <w:rsid w:val="00B0143B"/>
    <w:rsid w:val="00B025DC"/>
    <w:rsid w:val="00B02DA8"/>
    <w:rsid w:val="00B0378C"/>
    <w:rsid w:val="00B0394A"/>
    <w:rsid w:val="00B03E54"/>
    <w:rsid w:val="00B04340"/>
    <w:rsid w:val="00B05426"/>
    <w:rsid w:val="00B055BF"/>
    <w:rsid w:val="00B061B6"/>
    <w:rsid w:val="00B07A3B"/>
    <w:rsid w:val="00B13525"/>
    <w:rsid w:val="00B13941"/>
    <w:rsid w:val="00B21A01"/>
    <w:rsid w:val="00B23D42"/>
    <w:rsid w:val="00B24D58"/>
    <w:rsid w:val="00B25800"/>
    <w:rsid w:val="00B26BA9"/>
    <w:rsid w:val="00B27D8C"/>
    <w:rsid w:val="00B306E8"/>
    <w:rsid w:val="00B30B98"/>
    <w:rsid w:val="00B313FE"/>
    <w:rsid w:val="00B32BA7"/>
    <w:rsid w:val="00B33E59"/>
    <w:rsid w:val="00B340A8"/>
    <w:rsid w:val="00B3428E"/>
    <w:rsid w:val="00B36993"/>
    <w:rsid w:val="00B36A86"/>
    <w:rsid w:val="00B40E12"/>
    <w:rsid w:val="00B41329"/>
    <w:rsid w:val="00B435B8"/>
    <w:rsid w:val="00B4499C"/>
    <w:rsid w:val="00B5116D"/>
    <w:rsid w:val="00B534BA"/>
    <w:rsid w:val="00B53EF2"/>
    <w:rsid w:val="00B55410"/>
    <w:rsid w:val="00B60E0A"/>
    <w:rsid w:val="00B61C12"/>
    <w:rsid w:val="00B6201D"/>
    <w:rsid w:val="00B620EC"/>
    <w:rsid w:val="00B64A1F"/>
    <w:rsid w:val="00B64AFF"/>
    <w:rsid w:val="00B653B7"/>
    <w:rsid w:val="00B66A14"/>
    <w:rsid w:val="00B71E41"/>
    <w:rsid w:val="00B71F8F"/>
    <w:rsid w:val="00B7250F"/>
    <w:rsid w:val="00B736B5"/>
    <w:rsid w:val="00B7383F"/>
    <w:rsid w:val="00B77716"/>
    <w:rsid w:val="00B8025A"/>
    <w:rsid w:val="00B807E5"/>
    <w:rsid w:val="00B847A0"/>
    <w:rsid w:val="00B8545D"/>
    <w:rsid w:val="00B86BF8"/>
    <w:rsid w:val="00B87BC5"/>
    <w:rsid w:val="00B87D12"/>
    <w:rsid w:val="00B9375E"/>
    <w:rsid w:val="00B957A0"/>
    <w:rsid w:val="00B96B4B"/>
    <w:rsid w:val="00B96BA5"/>
    <w:rsid w:val="00B9715F"/>
    <w:rsid w:val="00BA0371"/>
    <w:rsid w:val="00BA0D39"/>
    <w:rsid w:val="00BA2CF9"/>
    <w:rsid w:val="00BA2EF5"/>
    <w:rsid w:val="00BA3BB1"/>
    <w:rsid w:val="00BA40D2"/>
    <w:rsid w:val="00BA40E0"/>
    <w:rsid w:val="00BA4BCF"/>
    <w:rsid w:val="00BA4C47"/>
    <w:rsid w:val="00BA5240"/>
    <w:rsid w:val="00BB277E"/>
    <w:rsid w:val="00BB27C1"/>
    <w:rsid w:val="00BB41DE"/>
    <w:rsid w:val="00BB41FE"/>
    <w:rsid w:val="00BB4401"/>
    <w:rsid w:val="00BB6259"/>
    <w:rsid w:val="00BC01E5"/>
    <w:rsid w:val="00BC1358"/>
    <w:rsid w:val="00BC2665"/>
    <w:rsid w:val="00BC3F28"/>
    <w:rsid w:val="00BC4509"/>
    <w:rsid w:val="00BC5537"/>
    <w:rsid w:val="00BC6DA7"/>
    <w:rsid w:val="00BC6EDF"/>
    <w:rsid w:val="00BC7E90"/>
    <w:rsid w:val="00BD298D"/>
    <w:rsid w:val="00BD2C4F"/>
    <w:rsid w:val="00BD4346"/>
    <w:rsid w:val="00BE051D"/>
    <w:rsid w:val="00BE1D7D"/>
    <w:rsid w:val="00BE518C"/>
    <w:rsid w:val="00BE5923"/>
    <w:rsid w:val="00BE756D"/>
    <w:rsid w:val="00BF170D"/>
    <w:rsid w:val="00BF2674"/>
    <w:rsid w:val="00BF2B34"/>
    <w:rsid w:val="00BF3754"/>
    <w:rsid w:val="00C00F3F"/>
    <w:rsid w:val="00C01E61"/>
    <w:rsid w:val="00C026AF"/>
    <w:rsid w:val="00C035C7"/>
    <w:rsid w:val="00C042CC"/>
    <w:rsid w:val="00C058AE"/>
    <w:rsid w:val="00C107E9"/>
    <w:rsid w:val="00C12062"/>
    <w:rsid w:val="00C136E7"/>
    <w:rsid w:val="00C23B00"/>
    <w:rsid w:val="00C2620F"/>
    <w:rsid w:val="00C262C4"/>
    <w:rsid w:val="00C26BFE"/>
    <w:rsid w:val="00C3056A"/>
    <w:rsid w:val="00C3255B"/>
    <w:rsid w:val="00C34990"/>
    <w:rsid w:val="00C34F4C"/>
    <w:rsid w:val="00C360CC"/>
    <w:rsid w:val="00C372D5"/>
    <w:rsid w:val="00C428F1"/>
    <w:rsid w:val="00C4293B"/>
    <w:rsid w:val="00C431B7"/>
    <w:rsid w:val="00C477AA"/>
    <w:rsid w:val="00C50118"/>
    <w:rsid w:val="00C57B4C"/>
    <w:rsid w:val="00C602B2"/>
    <w:rsid w:val="00C635DD"/>
    <w:rsid w:val="00C66C56"/>
    <w:rsid w:val="00C70588"/>
    <w:rsid w:val="00C70C90"/>
    <w:rsid w:val="00C7374B"/>
    <w:rsid w:val="00C75C1D"/>
    <w:rsid w:val="00C766A8"/>
    <w:rsid w:val="00C80292"/>
    <w:rsid w:val="00C8109F"/>
    <w:rsid w:val="00C82679"/>
    <w:rsid w:val="00C836F3"/>
    <w:rsid w:val="00C83BF1"/>
    <w:rsid w:val="00C85F7B"/>
    <w:rsid w:val="00C905ED"/>
    <w:rsid w:val="00C9250E"/>
    <w:rsid w:val="00C931BB"/>
    <w:rsid w:val="00C9565E"/>
    <w:rsid w:val="00C96FC6"/>
    <w:rsid w:val="00C97B11"/>
    <w:rsid w:val="00CA27A0"/>
    <w:rsid w:val="00CA46BE"/>
    <w:rsid w:val="00CA4D17"/>
    <w:rsid w:val="00CA7A46"/>
    <w:rsid w:val="00CB036A"/>
    <w:rsid w:val="00CB039A"/>
    <w:rsid w:val="00CB0B79"/>
    <w:rsid w:val="00CB20AD"/>
    <w:rsid w:val="00CB5DE5"/>
    <w:rsid w:val="00CB681E"/>
    <w:rsid w:val="00CC01A8"/>
    <w:rsid w:val="00CC0389"/>
    <w:rsid w:val="00CC0A1A"/>
    <w:rsid w:val="00CC0C58"/>
    <w:rsid w:val="00CC0EDD"/>
    <w:rsid w:val="00CC1850"/>
    <w:rsid w:val="00CC1B2E"/>
    <w:rsid w:val="00CC29BF"/>
    <w:rsid w:val="00CC2CD6"/>
    <w:rsid w:val="00CC493A"/>
    <w:rsid w:val="00CC49DB"/>
    <w:rsid w:val="00CC52BE"/>
    <w:rsid w:val="00CD145F"/>
    <w:rsid w:val="00CD3881"/>
    <w:rsid w:val="00CD515D"/>
    <w:rsid w:val="00CD63B8"/>
    <w:rsid w:val="00CD7F92"/>
    <w:rsid w:val="00CE0665"/>
    <w:rsid w:val="00CE10F2"/>
    <w:rsid w:val="00CE3113"/>
    <w:rsid w:val="00CE337A"/>
    <w:rsid w:val="00CE4904"/>
    <w:rsid w:val="00CE49FD"/>
    <w:rsid w:val="00CE696A"/>
    <w:rsid w:val="00CF2130"/>
    <w:rsid w:val="00CF22F6"/>
    <w:rsid w:val="00CF40B6"/>
    <w:rsid w:val="00CF6830"/>
    <w:rsid w:val="00CF771C"/>
    <w:rsid w:val="00D00EF4"/>
    <w:rsid w:val="00D03E3A"/>
    <w:rsid w:val="00D103FE"/>
    <w:rsid w:val="00D10BFA"/>
    <w:rsid w:val="00D10F00"/>
    <w:rsid w:val="00D13549"/>
    <w:rsid w:val="00D150D8"/>
    <w:rsid w:val="00D15190"/>
    <w:rsid w:val="00D15270"/>
    <w:rsid w:val="00D164E0"/>
    <w:rsid w:val="00D30007"/>
    <w:rsid w:val="00D300CE"/>
    <w:rsid w:val="00D367C0"/>
    <w:rsid w:val="00D37C1A"/>
    <w:rsid w:val="00D406D6"/>
    <w:rsid w:val="00D4299C"/>
    <w:rsid w:val="00D45AF7"/>
    <w:rsid w:val="00D466AF"/>
    <w:rsid w:val="00D46F20"/>
    <w:rsid w:val="00D4702B"/>
    <w:rsid w:val="00D473BF"/>
    <w:rsid w:val="00D47642"/>
    <w:rsid w:val="00D515A9"/>
    <w:rsid w:val="00D5169F"/>
    <w:rsid w:val="00D53725"/>
    <w:rsid w:val="00D54412"/>
    <w:rsid w:val="00D61D3F"/>
    <w:rsid w:val="00D62257"/>
    <w:rsid w:val="00D62399"/>
    <w:rsid w:val="00D630A2"/>
    <w:rsid w:val="00D6314B"/>
    <w:rsid w:val="00D654B4"/>
    <w:rsid w:val="00D662C7"/>
    <w:rsid w:val="00D712A3"/>
    <w:rsid w:val="00D72801"/>
    <w:rsid w:val="00D74BB0"/>
    <w:rsid w:val="00D75084"/>
    <w:rsid w:val="00D75193"/>
    <w:rsid w:val="00D75196"/>
    <w:rsid w:val="00D7547B"/>
    <w:rsid w:val="00D7625C"/>
    <w:rsid w:val="00D80DEB"/>
    <w:rsid w:val="00D82FA7"/>
    <w:rsid w:val="00D871D8"/>
    <w:rsid w:val="00D87F73"/>
    <w:rsid w:val="00D92B00"/>
    <w:rsid w:val="00D9407E"/>
    <w:rsid w:val="00D94231"/>
    <w:rsid w:val="00D95C4C"/>
    <w:rsid w:val="00DA000A"/>
    <w:rsid w:val="00DA0CC6"/>
    <w:rsid w:val="00DA117F"/>
    <w:rsid w:val="00DA17FB"/>
    <w:rsid w:val="00DA1A65"/>
    <w:rsid w:val="00DA6FAE"/>
    <w:rsid w:val="00DB16A4"/>
    <w:rsid w:val="00DB3580"/>
    <w:rsid w:val="00DB3A89"/>
    <w:rsid w:val="00DB7EBA"/>
    <w:rsid w:val="00DC058D"/>
    <w:rsid w:val="00DC0F13"/>
    <w:rsid w:val="00DC1E08"/>
    <w:rsid w:val="00DC1E10"/>
    <w:rsid w:val="00DC2504"/>
    <w:rsid w:val="00DC25A8"/>
    <w:rsid w:val="00DC27C8"/>
    <w:rsid w:val="00DC311D"/>
    <w:rsid w:val="00DC5F7C"/>
    <w:rsid w:val="00DC7924"/>
    <w:rsid w:val="00DC7C84"/>
    <w:rsid w:val="00DC7D3A"/>
    <w:rsid w:val="00DD147A"/>
    <w:rsid w:val="00DD1839"/>
    <w:rsid w:val="00DD231A"/>
    <w:rsid w:val="00DD2CF9"/>
    <w:rsid w:val="00DD4DC3"/>
    <w:rsid w:val="00DD579E"/>
    <w:rsid w:val="00DD58FB"/>
    <w:rsid w:val="00DD6FE5"/>
    <w:rsid w:val="00DD72D5"/>
    <w:rsid w:val="00DD75E3"/>
    <w:rsid w:val="00DE0E89"/>
    <w:rsid w:val="00DE2554"/>
    <w:rsid w:val="00DE2882"/>
    <w:rsid w:val="00DE3DC0"/>
    <w:rsid w:val="00DE46DB"/>
    <w:rsid w:val="00DE66F3"/>
    <w:rsid w:val="00DF02CD"/>
    <w:rsid w:val="00DF0594"/>
    <w:rsid w:val="00DF0865"/>
    <w:rsid w:val="00DF1693"/>
    <w:rsid w:val="00DF307B"/>
    <w:rsid w:val="00DF6EE3"/>
    <w:rsid w:val="00E01248"/>
    <w:rsid w:val="00E01C1B"/>
    <w:rsid w:val="00E03FD1"/>
    <w:rsid w:val="00E04EFB"/>
    <w:rsid w:val="00E072C2"/>
    <w:rsid w:val="00E13091"/>
    <w:rsid w:val="00E205FB"/>
    <w:rsid w:val="00E22242"/>
    <w:rsid w:val="00E22AE8"/>
    <w:rsid w:val="00E24673"/>
    <w:rsid w:val="00E24898"/>
    <w:rsid w:val="00E26EBD"/>
    <w:rsid w:val="00E27912"/>
    <w:rsid w:val="00E27C8B"/>
    <w:rsid w:val="00E27EF5"/>
    <w:rsid w:val="00E3119F"/>
    <w:rsid w:val="00E3406C"/>
    <w:rsid w:val="00E34196"/>
    <w:rsid w:val="00E34BF7"/>
    <w:rsid w:val="00E355EE"/>
    <w:rsid w:val="00E35FB3"/>
    <w:rsid w:val="00E36ABA"/>
    <w:rsid w:val="00E370BA"/>
    <w:rsid w:val="00E416BB"/>
    <w:rsid w:val="00E439A4"/>
    <w:rsid w:val="00E44C46"/>
    <w:rsid w:val="00E47A14"/>
    <w:rsid w:val="00E506CC"/>
    <w:rsid w:val="00E52377"/>
    <w:rsid w:val="00E55496"/>
    <w:rsid w:val="00E60572"/>
    <w:rsid w:val="00E6272B"/>
    <w:rsid w:val="00E6287E"/>
    <w:rsid w:val="00E65758"/>
    <w:rsid w:val="00E65C81"/>
    <w:rsid w:val="00E65CB0"/>
    <w:rsid w:val="00E662CA"/>
    <w:rsid w:val="00E66975"/>
    <w:rsid w:val="00E700CF"/>
    <w:rsid w:val="00E7077A"/>
    <w:rsid w:val="00E7284F"/>
    <w:rsid w:val="00E802D8"/>
    <w:rsid w:val="00E8076C"/>
    <w:rsid w:val="00E86691"/>
    <w:rsid w:val="00E86E4B"/>
    <w:rsid w:val="00E87DA4"/>
    <w:rsid w:val="00E90D3E"/>
    <w:rsid w:val="00E92B37"/>
    <w:rsid w:val="00E97C07"/>
    <w:rsid w:val="00EA15F6"/>
    <w:rsid w:val="00EA20E5"/>
    <w:rsid w:val="00EA2756"/>
    <w:rsid w:val="00EA341C"/>
    <w:rsid w:val="00EA4B94"/>
    <w:rsid w:val="00EA60D4"/>
    <w:rsid w:val="00EA78AB"/>
    <w:rsid w:val="00EB02CF"/>
    <w:rsid w:val="00EB4624"/>
    <w:rsid w:val="00EB7398"/>
    <w:rsid w:val="00EC04F6"/>
    <w:rsid w:val="00EC098C"/>
    <w:rsid w:val="00EC296D"/>
    <w:rsid w:val="00EC3C46"/>
    <w:rsid w:val="00EC4486"/>
    <w:rsid w:val="00EC69FF"/>
    <w:rsid w:val="00EC6C1C"/>
    <w:rsid w:val="00EC7D3A"/>
    <w:rsid w:val="00ED00F1"/>
    <w:rsid w:val="00ED050C"/>
    <w:rsid w:val="00ED23F4"/>
    <w:rsid w:val="00ED2FBA"/>
    <w:rsid w:val="00ED44C5"/>
    <w:rsid w:val="00ED4660"/>
    <w:rsid w:val="00ED592D"/>
    <w:rsid w:val="00ED59AB"/>
    <w:rsid w:val="00ED6438"/>
    <w:rsid w:val="00ED652E"/>
    <w:rsid w:val="00ED7828"/>
    <w:rsid w:val="00EE00CF"/>
    <w:rsid w:val="00EE1E2F"/>
    <w:rsid w:val="00EE39ED"/>
    <w:rsid w:val="00EE4460"/>
    <w:rsid w:val="00EE61EA"/>
    <w:rsid w:val="00EE6470"/>
    <w:rsid w:val="00EF0B98"/>
    <w:rsid w:val="00EF4E2B"/>
    <w:rsid w:val="00EF6342"/>
    <w:rsid w:val="00F0293A"/>
    <w:rsid w:val="00F0310D"/>
    <w:rsid w:val="00F045D1"/>
    <w:rsid w:val="00F04E9E"/>
    <w:rsid w:val="00F10CF8"/>
    <w:rsid w:val="00F10FAD"/>
    <w:rsid w:val="00F146E3"/>
    <w:rsid w:val="00F150D0"/>
    <w:rsid w:val="00F153F4"/>
    <w:rsid w:val="00F216B2"/>
    <w:rsid w:val="00F22F5E"/>
    <w:rsid w:val="00F24B99"/>
    <w:rsid w:val="00F24D03"/>
    <w:rsid w:val="00F27888"/>
    <w:rsid w:val="00F3061E"/>
    <w:rsid w:val="00F3190B"/>
    <w:rsid w:val="00F321EE"/>
    <w:rsid w:val="00F34E90"/>
    <w:rsid w:val="00F35094"/>
    <w:rsid w:val="00F35B29"/>
    <w:rsid w:val="00F3618A"/>
    <w:rsid w:val="00F4412A"/>
    <w:rsid w:val="00F5154F"/>
    <w:rsid w:val="00F563AC"/>
    <w:rsid w:val="00F565B7"/>
    <w:rsid w:val="00F56A75"/>
    <w:rsid w:val="00F57884"/>
    <w:rsid w:val="00F60B45"/>
    <w:rsid w:val="00F60B85"/>
    <w:rsid w:val="00F60C18"/>
    <w:rsid w:val="00F638FA"/>
    <w:rsid w:val="00F63A69"/>
    <w:rsid w:val="00F64F3F"/>
    <w:rsid w:val="00F64FB6"/>
    <w:rsid w:val="00F67C2C"/>
    <w:rsid w:val="00F728FB"/>
    <w:rsid w:val="00F734E7"/>
    <w:rsid w:val="00F73EB5"/>
    <w:rsid w:val="00F747A7"/>
    <w:rsid w:val="00F7561F"/>
    <w:rsid w:val="00F75BCD"/>
    <w:rsid w:val="00F76A1C"/>
    <w:rsid w:val="00F80AAE"/>
    <w:rsid w:val="00F80FD0"/>
    <w:rsid w:val="00F8149F"/>
    <w:rsid w:val="00F82BBF"/>
    <w:rsid w:val="00F83448"/>
    <w:rsid w:val="00F868AA"/>
    <w:rsid w:val="00F917CF"/>
    <w:rsid w:val="00F938A4"/>
    <w:rsid w:val="00F95E8D"/>
    <w:rsid w:val="00F96B42"/>
    <w:rsid w:val="00F97C51"/>
    <w:rsid w:val="00FA06BF"/>
    <w:rsid w:val="00FA1A9D"/>
    <w:rsid w:val="00FA46FB"/>
    <w:rsid w:val="00FA505C"/>
    <w:rsid w:val="00FA532D"/>
    <w:rsid w:val="00FA633F"/>
    <w:rsid w:val="00FA738B"/>
    <w:rsid w:val="00FA7A79"/>
    <w:rsid w:val="00FA7D51"/>
    <w:rsid w:val="00FB3077"/>
    <w:rsid w:val="00FB5FD0"/>
    <w:rsid w:val="00FC22F5"/>
    <w:rsid w:val="00FC2B8E"/>
    <w:rsid w:val="00FC5752"/>
    <w:rsid w:val="00FC64E0"/>
    <w:rsid w:val="00FC6534"/>
    <w:rsid w:val="00FC6983"/>
    <w:rsid w:val="00FD00B1"/>
    <w:rsid w:val="00FD1497"/>
    <w:rsid w:val="00FD6DA0"/>
    <w:rsid w:val="00FE059A"/>
    <w:rsid w:val="00FE156D"/>
    <w:rsid w:val="00FE3658"/>
    <w:rsid w:val="00FE4230"/>
    <w:rsid w:val="00FE4E40"/>
    <w:rsid w:val="00FE54E1"/>
    <w:rsid w:val="00FE63CB"/>
    <w:rsid w:val="00FE7414"/>
    <w:rsid w:val="00FF04BC"/>
    <w:rsid w:val="00FF109F"/>
    <w:rsid w:val="00FF25E5"/>
    <w:rsid w:val="00FF34BC"/>
    <w:rsid w:val="00FF6C56"/>
    <w:rsid w:val="00FF754B"/>
    <w:rsid w:val="01707635"/>
    <w:rsid w:val="02952CFD"/>
    <w:rsid w:val="0A0E8F63"/>
    <w:rsid w:val="0E9B5996"/>
    <w:rsid w:val="0F0B930E"/>
    <w:rsid w:val="0F562DDA"/>
    <w:rsid w:val="118CC871"/>
    <w:rsid w:val="125718FB"/>
    <w:rsid w:val="19746BA9"/>
    <w:rsid w:val="1BD420A5"/>
    <w:rsid w:val="2494D5E4"/>
    <w:rsid w:val="24B0F4C4"/>
    <w:rsid w:val="2521683B"/>
    <w:rsid w:val="277E1024"/>
    <w:rsid w:val="2DA2B472"/>
    <w:rsid w:val="2F35FFB3"/>
    <w:rsid w:val="300E30F9"/>
    <w:rsid w:val="36EDA4AA"/>
    <w:rsid w:val="37DD2CA5"/>
    <w:rsid w:val="380FF0DC"/>
    <w:rsid w:val="3C3C9B0B"/>
    <w:rsid w:val="3CAD143B"/>
    <w:rsid w:val="3D403248"/>
    <w:rsid w:val="3D443C8A"/>
    <w:rsid w:val="3EA7DA7E"/>
    <w:rsid w:val="4410A787"/>
    <w:rsid w:val="4499D603"/>
    <w:rsid w:val="449E96E5"/>
    <w:rsid w:val="44D0083C"/>
    <w:rsid w:val="450F1923"/>
    <w:rsid w:val="4730031A"/>
    <w:rsid w:val="49A92822"/>
    <w:rsid w:val="4BA6AF23"/>
    <w:rsid w:val="4C14FD2D"/>
    <w:rsid w:val="4C4B9032"/>
    <w:rsid w:val="4D05B1F3"/>
    <w:rsid w:val="4D2CFAAB"/>
    <w:rsid w:val="4EA37257"/>
    <w:rsid w:val="4FD74BF7"/>
    <w:rsid w:val="521FB9CF"/>
    <w:rsid w:val="55404401"/>
    <w:rsid w:val="5654EE62"/>
    <w:rsid w:val="5759597D"/>
    <w:rsid w:val="5BD022A3"/>
    <w:rsid w:val="5C783684"/>
    <w:rsid w:val="64869032"/>
    <w:rsid w:val="671BD0D5"/>
    <w:rsid w:val="678B9815"/>
    <w:rsid w:val="6EFFCCC3"/>
    <w:rsid w:val="72096A76"/>
    <w:rsid w:val="7678F918"/>
    <w:rsid w:val="776900FB"/>
    <w:rsid w:val="7890DCD2"/>
    <w:rsid w:val="78F52B20"/>
    <w:rsid w:val="7E0A5D09"/>
    <w:rsid w:val="7E11ED61"/>
    <w:rsid w:val="7EFF8D84"/>
    <w:rsid w:val="7FA38413"/>
    <w:rsid w:val="7FF122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5B0290"/>
  <w14:defaultImageDpi w14:val="330"/>
  <w15:docId w15:val="{EA0212C4-BBB9-4CD5-A931-7D4B8566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rFonts w:asciiTheme="minorHAnsi" w:eastAsia="Times" w:hAnsiTheme="minorHAnsi" w:cs="Calibri (Body)"/>
      <w:color w:val="000000" w:themeColor="text1"/>
      <w:sz w:val="24"/>
      <w:szCs w:val="24"/>
      <w:lang w:eastAsia="en-US"/>
    </w:rPr>
  </w:style>
  <w:style w:type="paragraph" w:styleId="1">
    <w:name w:val="heading 1"/>
    <w:basedOn w:val="a"/>
    <w:next w:val="a"/>
    <w:link w:val="10"/>
    <w:qFormat/>
    <w:pPr>
      <w:keepNext/>
      <w:pBdr>
        <w:bottom w:val="single" w:sz="4" w:space="1" w:color="auto"/>
      </w:pBdr>
      <w:spacing w:after="240"/>
      <w:jc w:val="center"/>
      <w:outlineLvl w:val="0"/>
    </w:pPr>
    <w:rPr>
      <w:rFonts w:eastAsia="Times New Roman"/>
      <w:sz w:val="52"/>
    </w:rPr>
  </w:style>
  <w:style w:type="paragraph" w:styleId="2">
    <w:name w:val="heading 2"/>
    <w:basedOn w:val="a"/>
    <w:next w:val="a"/>
    <w:qFormat/>
    <w:pPr>
      <w:outlineLvl w:val="1"/>
    </w:pPr>
    <w:rPr>
      <w:rFonts w:eastAsia="Times New Roman" w:cs="Calibri"/>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lang w:val="zh-CN" w:eastAsia="zh-CN"/>
    </w:rPr>
  </w:style>
  <w:style w:type="paragraph" w:styleId="3">
    <w:name w:val="Body Text 3"/>
    <w:basedOn w:val="a"/>
    <w:link w:val="30"/>
    <w:uiPriority w:val="99"/>
    <w:semiHidden/>
    <w:unhideWhenUsed/>
    <w:pPr>
      <w:spacing w:after="120"/>
    </w:pPr>
    <w:rPr>
      <w:sz w:val="16"/>
      <w:szCs w:val="16"/>
      <w:lang w:val="zh-CN" w:eastAsia="zh-CN"/>
    </w:rPr>
  </w:style>
  <w:style w:type="paragraph" w:styleId="a5">
    <w:name w:val="Body Text"/>
    <w:basedOn w:val="a"/>
    <w:link w:val="a6"/>
    <w:rPr>
      <w:i/>
    </w:rPr>
  </w:style>
  <w:style w:type="paragraph" w:styleId="a7">
    <w:name w:val="Body Text Indent"/>
    <w:basedOn w:val="a"/>
    <w:link w:val="a8"/>
    <w:pPr>
      <w:ind w:left="360"/>
      <w:jc w:val="both"/>
    </w:pPr>
  </w:style>
  <w:style w:type="paragraph" w:styleId="20">
    <w:name w:val="Body Text Indent 2"/>
    <w:basedOn w:val="a"/>
    <w:pPr>
      <w:ind w:left="720"/>
      <w:jc w:val="both"/>
    </w:pPr>
  </w:style>
  <w:style w:type="paragraph" w:styleId="a9">
    <w:name w:val="Balloon Text"/>
    <w:basedOn w:val="a"/>
    <w:semiHidden/>
    <w:rPr>
      <w:rFonts w:ascii="Lucida Grande" w:hAnsi="Lucida Grande"/>
      <w:sz w:val="18"/>
      <w:szCs w:val="18"/>
    </w:rPr>
  </w:style>
  <w:style w:type="paragraph" w:styleId="aa">
    <w:name w:val="footer"/>
    <w:basedOn w:val="a"/>
    <w:link w:val="ab"/>
    <w:uiPriority w:val="99"/>
    <w:unhideWhenUsed/>
    <w:pPr>
      <w:tabs>
        <w:tab w:val="center" w:pos="4320"/>
        <w:tab w:val="right" w:pos="8640"/>
      </w:tabs>
    </w:pPr>
    <w:rPr>
      <w:lang w:val="zh-CN" w:eastAsia="zh-CN"/>
    </w:rPr>
  </w:style>
  <w:style w:type="paragraph" w:styleId="ac">
    <w:name w:val="header"/>
    <w:basedOn w:val="a"/>
    <w:pPr>
      <w:tabs>
        <w:tab w:val="center" w:pos="4320"/>
        <w:tab w:val="right" w:pos="8640"/>
      </w:tabs>
    </w:pPr>
  </w:style>
  <w:style w:type="paragraph" w:styleId="21">
    <w:name w:val="Body Text 2"/>
    <w:basedOn w:val="a"/>
    <w:rPr>
      <w:sz w:val="32"/>
      <w:lang w:eastAsia="zh-TW"/>
    </w:rPr>
  </w:style>
  <w:style w:type="paragraph" w:styleId="ad">
    <w:name w:val="annotation subject"/>
    <w:basedOn w:val="a3"/>
    <w:next w:val="a3"/>
    <w:link w:val="ae"/>
    <w:uiPriority w:val="99"/>
    <w:semiHidden/>
    <w:unhideWhenUsed/>
    <w:rPr>
      <w:b/>
      <w:bCs/>
    </w:rPr>
  </w:style>
  <w:style w:type="character" w:styleId="af">
    <w:name w:val="Strong"/>
    <w:basedOn w:val="a0"/>
    <w:uiPriority w:val="22"/>
    <w:qFormat/>
    <w:rPr>
      <w:b/>
      <w:bCs/>
    </w:rPr>
  </w:style>
  <w:style w:type="character" w:styleId="af0">
    <w:name w:val="page number"/>
    <w:basedOn w:val="a0"/>
  </w:style>
  <w:style w:type="character" w:styleId="af1">
    <w:name w:val="FollowedHyperlink"/>
    <w:uiPriority w:val="99"/>
    <w:semiHidden/>
    <w:unhideWhenUsed/>
    <w:rPr>
      <w:color w:val="800080"/>
      <w:u w:val="single"/>
    </w:rPr>
  </w:style>
  <w:style w:type="character" w:styleId="af2">
    <w:name w:val="Emphasis"/>
    <w:qFormat/>
    <w:rPr>
      <w:i/>
    </w:rPr>
  </w:style>
  <w:style w:type="character" w:styleId="af3">
    <w:name w:val="Hyperlink"/>
    <w:uiPriority w:val="99"/>
    <w:unhideWhenUsed/>
    <w:rPr>
      <w:color w:val="0000FF"/>
      <w:u w:val="single"/>
    </w:rPr>
  </w:style>
  <w:style w:type="character" w:styleId="af4">
    <w:name w:val="annotation reference"/>
    <w:uiPriority w:val="99"/>
    <w:semiHidden/>
    <w:unhideWhenUsed/>
    <w:rPr>
      <w:sz w:val="18"/>
      <w:szCs w:val="18"/>
    </w:rPr>
  </w:style>
  <w:style w:type="character" w:customStyle="1" w:styleId="30">
    <w:name w:val="正文文本 3 字符"/>
    <w:link w:val="3"/>
    <w:uiPriority w:val="99"/>
    <w:semiHidden/>
    <w:rPr>
      <w:sz w:val="16"/>
      <w:szCs w:val="16"/>
    </w:rPr>
  </w:style>
  <w:style w:type="character" w:customStyle="1" w:styleId="ab">
    <w:name w:val="页脚 字符"/>
    <w:link w:val="aa"/>
    <w:uiPriority w:val="99"/>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eastAsia="en-US"/>
    </w:rPr>
  </w:style>
  <w:style w:type="character" w:customStyle="1" w:styleId="HeaderChar">
    <w:name w:val="Header Char"/>
    <w:basedOn w:val="a0"/>
  </w:style>
  <w:style w:type="character" w:customStyle="1" w:styleId="11">
    <w:name w:val="书籍标题1"/>
    <w:basedOn w:val="a0"/>
    <w:qFormat/>
    <w:rPr>
      <w:rFonts w:ascii="Calibri" w:hAnsi="Calibri"/>
      <w:b/>
      <w:bCs/>
      <w:i/>
      <w:iCs/>
      <w:spacing w:val="5"/>
    </w:rPr>
  </w:style>
  <w:style w:type="paragraph" w:customStyle="1" w:styleId="TEXTOVERVIDEO">
    <w:name w:val="TEXT OVER VIDEO"/>
    <w:basedOn w:val="a"/>
    <w:pPr>
      <w:spacing w:before="40"/>
      <w:ind w:left="1368"/>
      <w:jc w:val="both"/>
      <w:outlineLvl w:val="0"/>
    </w:pPr>
    <w:rPr>
      <w:rFonts w:ascii="Arial" w:hAnsi="Arial" w:cs="Arial"/>
      <w:sz w:val="22"/>
    </w:rPr>
  </w:style>
  <w:style w:type="character" w:customStyle="1" w:styleId="a4">
    <w:name w:val="批注文字 字符"/>
    <w:link w:val="a3"/>
    <w:uiPriority w:val="99"/>
    <w:rPr>
      <w:sz w:val="24"/>
      <w:szCs w:val="24"/>
    </w:rPr>
  </w:style>
  <w:style w:type="character" w:customStyle="1" w:styleId="ae">
    <w:name w:val="批注主题 字符"/>
    <w:link w:val="ad"/>
    <w:uiPriority w:val="99"/>
    <w:semiHidden/>
    <w:rPr>
      <w:b/>
      <w:bCs/>
      <w:sz w:val="24"/>
      <w:szCs w:val="24"/>
    </w:rPr>
  </w:style>
  <w:style w:type="paragraph" w:styleId="af5">
    <w:name w:val="List Paragraph"/>
    <w:basedOn w:val="a"/>
    <w:uiPriority w:val="34"/>
    <w:qFormat/>
    <w:pPr>
      <w:ind w:left="720"/>
      <w:contextualSpacing/>
    </w:pPr>
  </w:style>
  <w:style w:type="paragraph" w:customStyle="1" w:styleId="12">
    <w:name w:val="修订1"/>
    <w:hidden/>
    <w:semiHidden/>
    <w:rPr>
      <w:rFonts w:asciiTheme="minorHAnsi" w:eastAsia="Times" w:hAnsiTheme="minorHAnsi" w:cs="Calibri (Body)"/>
      <w:color w:val="000000" w:themeColor="text1"/>
      <w:sz w:val="24"/>
      <w:szCs w:val="24"/>
      <w:lang w:eastAsia="en-US"/>
    </w:rPr>
  </w:style>
  <w:style w:type="character" w:customStyle="1" w:styleId="13">
    <w:name w:val="未处理的提及1"/>
    <w:basedOn w:val="a0"/>
    <w:uiPriority w:val="99"/>
    <w:semiHidden/>
    <w:unhideWhenUsed/>
    <w:rPr>
      <w:color w:val="605E5C"/>
      <w:shd w:val="clear" w:color="auto" w:fill="E1DFDD"/>
    </w:rPr>
  </w:style>
  <w:style w:type="character" w:customStyle="1" w:styleId="ArticleTitle">
    <w:name w:val="ArticleTitle"/>
    <w:basedOn w:val="a0"/>
    <w:uiPriority w:val="1"/>
    <w:qFormat/>
    <w:rPr>
      <w:rFonts w:asciiTheme="minorHAnsi" w:hAnsiTheme="minorHAnsi"/>
      <w:b/>
      <w:sz w:val="32"/>
    </w:rPr>
  </w:style>
  <w:style w:type="character" w:styleId="af6">
    <w:name w:val="Placeholder Text"/>
    <w:basedOn w:val="a0"/>
    <w:semiHidden/>
    <w:rPr>
      <w:color w:val="808080"/>
    </w:rPr>
  </w:style>
  <w:style w:type="character" w:customStyle="1" w:styleId="QuestionAnswer">
    <w:name w:val="QuestionAnswer"/>
    <w:basedOn w:val="a0"/>
    <w:uiPriority w:val="1"/>
    <w:qFormat/>
    <w:rPr>
      <w:rFonts w:ascii="Calibri" w:hAnsi="Calibri"/>
      <w:b/>
      <w:sz w:val="24"/>
    </w:rPr>
  </w:style>
  <w:style w:type="character" w:customStyle="1" w:styleId="BoldAnswer">
    <w:name w:val="BoldAnswer"/>
    <w:basedOn w:val="a0"/>
    <w:uiPriority w:val="1"/>
    <w:qFormat/>
    <w:rPr>
      <w:rFonts w:ascii="Calibri" w:hAnsi="Calibri"/>
      <w:b/>
      <w:sz w:val="24"/>
    </w:rPr>
  </w:style>
  <w:style w:type="character" w:customStyle="1" w:styleId="Vid">
    <w:name w:val="Vid"/>
    <w:basedOn w:val="a0"/>
    <w:uiPriority w:val="1"/>
    <w:qFormat/>
    <w:rPr>
      <w:rFonts w:asciiTheme="minorHAnsi" w:hAnsiTheme="minorHAnsi" w:cstheme="minorHAnsi"/>
      <w:i/>
      <w:iCs/>
      <w:color w:val="0070C0"/>
    </w:rPr>
  </w:style>
  <w:style w:type="character" w:customStyle="1" w:styleId="10">
    <w:name w:val="标题 1 字符"/>
    <w:basedOn w:val="a0"/>
    <w:link w:val="1"/>
    <w:rPr>
      <w:rFonts w:ascii="Calibri" w:eastAsia="Times New Roman" w:hAnsi="Calibri"/>
      <w:sz w:val="52"/>
      <w:szCs w:val="24"/>
    </w:rPr>
  </w:style>
  <w:style w:type="character" w:customStyle="1" w:styleId="AuthorName">
    <w:name w:val="AuthorName"/>
    <w:basedOn w:val="a0"/>
    <w:uiPriority w:val="1"/>
    <w:qFormat/>
    <w:rPr>
      <w:rFonts w:ascii="Calibri" w:eastAsia="Times New Roman" w:hAnsi="Calibri" w:cs="Calibri"/>
      <w:b/>
      <w:szCs w:val="24"/>
      <w:u w:val="single"/>
    </w:rPr>
  </w:style>
  <w:style w:type="character" w:customStyle="1" w:styleId="a6">
    <w:name w:val="正文文本 字符"/>
    <w:basedOn w:val="a0"/>
    <w:link w:val="a5"/>
    <w:rPr>
      <w:rFonts w:ascii="Calibri" w:hAnsi="Calibri"/>
      <w:i/>
      <w:sz w:val="24"/>
    </w:rPr>
  </w:style>
  <w:style w:type="character" w:customStyle="1" w:styleId="a8">
    <w:name w:val="正文文本缩进 字符"/>
    <w:basedOn w:val="a0"/>
    <w:link w:val="a7"/>
    <w:rPr>
      <w:rFonts w:asciiTheme="minorHAnsi" w:hAnsiTheme="minorHAnsi"/>
      <w:sz w:val="24"/>
    </w:rPr>
  </w:style>
  <w:style w:type="paragraph" w:customStyle="1" w:styleId="ds-markdown-paragraph">
    <w:name w:val="ds-markdown-paragraph"/>
    <w:basedOn w:val="a"/>
    <w:pPr>
      <w:spacing w:before="100" w:beforeAutospacing="1" w:after="100" w:afterAutospacing="1"/>
    </w:pPr>
    <w:rPr>
      <w:rFonts w:ascii="宋体" w:eastAsia="宋体" w:hAnsi="宋体" w:cs="宋体"/>
      <w:color w:val="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zjewwei@zju.edu.cn" TargetMode="External"/><Relationship Id="rId13" Type="http://schemas.openxmlformats.org/officeDocument/2006/relationships/hyperlink" Target="https://review.jove.com/account/file-uploader?src=21396103"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review.jove.com/account/file-uploader?src=21396103"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yinwei5651@zju.edu.cn"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zhangxianzhu@zju.edu.c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217B6B" w:rsidRDefault="00461A58">
          <w:pPr>
            <w:pStyle w:val="2A50BCF205507E4AA16DA6F8BBB5CCFA2"/>
          </w:pPr>
          <w:r>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217B6B" w:rsidRDefault="00461A58">
          <w:pPr>
            <w:pStyle w:val="1B353BE30FA3E949A6A7E29DD5F9CA7C2"/>
          </w:pPr>
          <w:r>
            <w:rPr>
              <w:rFonts w:eastAsia="Times New Roman" w:cstheme="minorHAnsi"/>
              <w:b/>
              <w:bCs/>
              <w:color w:val="808080"/>
              <w:shd w:val="clear" w:color="auto" w:fill="FFFF00"/>
            </w:rPr>
            <w:t>Enter make and model of microscope.</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217B6B" w:rsidRDefault="00461A58">
          <w:pPr>
            <w:pStyle w:val="8D0BC3EB8758784BB08FC591BF9EA44D2"/>
          </w:pPr>
          <w:r>
            <w:rPr>
              <w:rFonts w:eastAsia="Times New Roman" w:cstheme="minorHAnsi"/>
              <w:b/>
              <w:bCs/>
              <w:color w:val="808080"/>
              <w:shd w:val="clear" w:color="auto" w:fill="FFFF00"/>
            </w:rPr>
            <w:t>Click to enter distance between locations.</w:t>
          </w:r>
        </w:p>
      </w:docPartBody>
    </w:docPart>
    <w:docPart>
      <w:docPartPr>
        <w:name w:val="5A2764C080F04C6D92A50A477D3C449E"/>
        <w:category>
          <w:name w:val="General"/>
          <w:gallery w:val="placeholder"/>
        </w:category>
        <w:types>
          <w:type w:val="bbPlcHdr"/>
        </w:types>
        <w:behaviors>
          <w:behavior w:val="content"/>
        </w:behaviors>
        <w:guid w:val="{383FEB65-9F9E-4CE7-A923-8AF28C576981}"/>
      </w:docPartPr>
      <w:docPartBody>
        <w:p w:rsidR="00217B6B" w:rsidRDefault="00461A58">
          <w:pPr>
            <w:pStyle w:val="5A2764C080F04C6D92A50A477D3C449E3"/>
          </w:pPr>
          <w:r>
            <w:rPr>
              <w:rFonts w:ascii="Calibri" w:eastAsia="Times New Roman" w:hAnsi="Calibri" w:cs="Calibri"/>
              <w:color w:val="808080"/>
              <w:shd w:val="clear" w:color="auto" w:fill="FFFF00"/>
            </w:rPr>
            <w:t>Enter full author name</w:t>
          </w:r>
        </w:p>
      </w:docPartBody>
    </w:docPart>
    <w:docPart>
      <w:docPartPr>
        <w:name w:val="EC881CD1F46B4A9C85E167E99F0B09B9"/>
        <w:category>
          <w:name w:val="General"/>
          <w:gallery w:val="placeholder"/>
        </w:category>
        <w:types>
          <w:type w:val="bbPlcHdr"/>
        </w:types>
        <w:behaviors>
          <w:behavior w:val="content"/>
        </w:behaviors>
        <w:guid w:val="{452FBAA1-14C8-4562-8F20-F7E5CE5A9DAE}"/>
      </w:docPartPr>
      <w:docPartBody>
        <w:p w:rsidR="00217B6B" w:rsidRDefault="00461A58">
          <w:pPr>
            <w:pStyle w:val="EC881CD1F46B4A9C85E167E99F0B09B93"/>
          </w:pPr>
          <w:r>
            <w:rPr>
              <w:rFonts w:ascii="Calibri" w:eastAsia="Times New Roman" w:hAnsi="Calibri" w:cs="Calibri"/>
              <w:color w:val="808080"/>
              <w:shd w:val="clear" w:color="auto" w:fill="FFFF00"/>
            </w:rPr>
            <w:t>Enter author position</w:t>
          </w:r>
        </w:p>
      </w:docPartBody>
    </w:docPart>
    <w:docPart>
      <w:docPartPr>
        <w:name w:val="3EB17FBFF00840B59A64ECF19F0711E6"/>
        <w:category>
          <w:name w:val="General"/>
          <w:gallery w:val="placeholder"/>
        </w:category>
        <w:types>
          <w:type w:val="bbPlcHdr"/>
        </w:types>
        <w:behaviors>
          <w:behavior w:val="content"/>
        </w:behaviors>
        <w:guid w:val="{09D9DE84-D79F-422E-92E9-E9FED03F719B}"/>
      </w:docPartPr>
      <w:docPartBody>
        <w:p w:rsidR="00217B6B" w:rsidRDefault="00461A58">
          <w:pPr>
            <w:pStyle w:val="3EB17FBFF00840B59A64ECF19F0711E62"/>
          </w:pPr>
          <w:r>
            <w:rPr>
              <w:rFonts w:eastAsia="Times New Roman" w:cstheme="minorHAnsi"/>
              <w:color w:val="808080"/>
              <w:shd w:val="clear" w:color="auto" w:fill="FFFF00"/>
            </w:rPr>
            <w:t>Enter full author name</w:t>
          </w:r>
        </w:p>
      </w:docPartBody>
    </w:docPart>
    <w:docPart>
      <w:docPartPr>
        <w:name w:val="64E6937AE9C24614A3089DF7711566D1"/>
        <w:category>
          <w:name w:val="General"/>
          <w:gallery w:val="placeholder"/>
        </w:category>
        <w:types>
          <w:type w:val="bbPlcHdr"/>
        </w:types>
        <w:behaviors>
          <w:behavior w:val="content"/>
        </w:behaviors>
        <w:guid w:val="{17578E0A-B64F-4238-AAC9-CBC8DA138DB7}"/>
      </w:docPartPr>
      <w:docPartBody>
        <w:p w:rsidR="00217B6B" w:rsidRDefault="00461A58">
          <w:pPr>
            <w:pStyle w:val="64E6937AE9C24614A3089DF7711566D12"/>
          </w:pPr>
          <w:r>
            <w:rPr>
              <w:rFonts w:eastAsia="Times New Roman" w:cstheme="minorHAnsi"/>
              <w:color w:val="808080"/>
              <w:shd w:val="clear" w:color="auto" w:fill="FFFF00"/>
            </w:rPr>
            <w:t xml:space="preserve">Click here to answer question. Please write in a style that you will be comfortable </w:t>
          </w:r>
          <w:r>
            <w:rPr>
              <w:rFonts w:eastAsia="Times New Roman" w:cstheme="minorHAnsi"/>
              <w:color w:val="808080"/>
              <w:shd w:val="clear" w:color="auto" w:fill="FFFF00"/>
            </w:rPr>
            <w:t>memorizing and speaking aloud. Limit length to 20 or fewer words.</w:t>
          </w:r>
        </w:p>
      </w:docPartBody>
    </w:docPart>
    <w:docPart>
      <w:docPartPr>
        <w:name w:val="597E1E627AD646B88BEA874E82B6ECAC"/>
        <w:category>
          <w:name w:val="General"/>
          <w:gallery w:val="placeholder"/>
        </w:category>
        <w:types>
          <w:type w:val="bbPlcHdr"/>
        </w:types>
        <w:behaviors>
          <w:behavior w:val="content"/>
        </w:behaviors>
        <w:guid w:val="{855E7F66-0E68-4BDA-921C-563094E4E1D2}"/>
      </w:docPartPr>
      <w:docPartBody>
        <w:p w:rsidR="00217B6B" w:rsidRDefault="00461A58">
          <w:pPr>
            <w:pStyle w:val="597E1E627AD646B88BEA874E82B6ECAC2"/>
          </w:pPr>
          <w:r>
            <w:rPr>
              <w:rFonts w:eastAsia="Times New Roman" w:cstheme="minorHAnsi"/>
              <w:color w:val="808080"/>
              <w:shd w:val="clear" w:color="auto" w:fill="FFFF00"/>
            </w:rPr>
            <w:t>Enter full author name</w:t>
          </w:r>
        </w:p>
      </w:docPartBody>
    </w:docPart>
    <w:docPart>
      <w:docPartPr>
        <w:name w:val="9D0BCA07F24847CEB620DE2F33378F67"/>
        <w:category>
          <w:name w:val="General"/>
          <w:gallery w:val="placeholder"/>
        </w:category>
        <w:types>
          <w:type w:val="bbPlcHdr"/>
        </w:types>
        <w:behaviors>
          <w:behavior w:val="content"/>
        </w:behaviors>
        <w:guid w:val="{9DECFFA5-966D-429F-AE39-7B776243EBF0}"/>
      </w:docPartPr>
      <w:docPartBody>
        <w:p w:rsidR="00217B6B" w:rsidRDefault="00461A58">
          <w:pPr>
            <w:pStyle w:val="9D0BCA07F24847CEB620DE2F33378F672"/>
          </w:pPr>
          <w:r>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charset w:val="00"/>
    <w:family w:val="swiss"/>
    <w:pitch w:val="default"/>
    <w:sig w:usb0="E1000AEF" w:usb1="5000A1FF" w:usb2="00000000" w:usb3="00000000" w:csb0="200001BF" w:csb1="4F010000"/>
  </w:font>
  <w:font w:name="GJKHG F+ Helvetica">
    <w:altName w:val="苹方-简"/>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default"/>
    <w:sig w:usb0="E50002FF" w:usb1="500079DB" w:usb2="00000010" w:usb3="00000000" w:csb0="00000000" w:csb1="00000000"/>
  </w:font>
  <w:font w:name="Cambria Math">
    <w:panose1 w:val="02040503050406030204"/>
    <w:charset w:val="00"/>
    <w:family w:val="roman"/>
    <w:pitch w:val="variable"/>
    <w:sig w:usb0="E00006FF" w:usb1="420024FF" w:usb2="02000000" w:usb3="00000000" w:csb0="0000019F" w:csb1="00000000"/>
  </w:font>
  <w:font w:name="Meiryo">
    <w:altName w:val="メイリオ"/>
    <w:charset w:val="80"/>
    <w:family w:val="swiss"/>
    <w:pitch w:val="variable"/>
    <w:sig w:usb0="E00002FF" w:usb1="6AC7FFFF"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E67"/>
    <w:rsid w:val="00001567"/>
    <w:rsid w:val="000300AB"/>
    <w:rsid w:val="00031997"/>
    <w:rsid w:val="0005114D"/>
    <w:rsid w:val="00061288"/>
    <w:rsid w:val="00070497"/>
    <w:rsid w:val="00071F6C"/>
    <w:rsid w:val="00077BDA"/>
    <w:rsid w:val="00094D84"/>
    <w:rsid w:val="000C2304"/>
    <w:rsid w:val="000D54D8"/>
    <w:rsid w:val="0010269D"/>
    <w:rsid w:val="00113F3E"/>
    <w:rsid w:val="0011473F"/>
    <w:rsid w:val="00142D32"/>
    <w:rsid w:val="00186680"/>
    <w:rsid w:val="001A2043"/>
    <w:rsid w:val="001B439B"/>
    <w:rsid w:val="001C62CA"/>
    <w:rsid w:val="001D01D8"/>
    <w:rsid w:val="001E4287"/>
    <w:rsid w:val="001F6C86"/>
    <w:rsid w:val="00217B6B"/>
    <w:rsid w:val="002201FC"/>
    <w:rsid w:val="00235361"/>
    <w:rsid w:val="002452FD"/>
    <w:rsid w:val="002470A6"/>
    <w:rsid w:val="00251E04"/>
    <w:rsid w:val="00257C3C"/>
    <w:rsid w:val="002667E5"/>
    <w:rsid w:val="0027616B"/>
    <w:rsid w:val="002777AC"/>
    <w:rsid w:val="00287B01"/>
    <w:rsid w:val="002F6418"/>
    <w:rsid w:val="002F76E2"/>
    <w:rsid w:val="00344E88"/>
    <w:rsid w:val="00356726"/>
    <w:rsid w:val="00361D6A"/>
    <w:rsid w:val="00372FD9"/>
    <w:rsid w:val="003C2AEF"/>
    <w:rsid w:val="003C4629"/>
    <w:rsid w:val="003D5DD0"/>
    <w:rsid w:val="003E5CF9"/>
    <w:rsid w:val="003E657A"/>
    <w:rsid w:val="003F25B4"/>
    <w:rsid w:val="004232DB"/>
    <w:rsid w:val="00445550"/>
    <w:rsid w:val="0045037E"/>
    <w:rsid w:val="00450B5B"/>
    <w:rsid w:val="00461A58"/>
    <w:rsid w:val="004A526F"/>
    <w:rsid w:val="004C6401"/>
    <w:rsid w:val="0051075A"/>
    <w:rsid w:val="00510F54"/>
    <w:rsid w:val="005147FB"/>
    <w:rsid w:val="005300E9"/>
    <w:rsid w:val="0054238C"/>
    <w:rsid w:val="00542F31"/>
    <w:rsid w:val="005611F3"/>
    <w:rsid w:val="00565A22"/>
    <w:rsid w:val="00567A72"/>
    <w:rsid w:val="005950B3"/>
    <w:rsid w:val="005B24C0"/>
    <w:rsid w:val="006044BD"/>
    <w:rsid w:val="00627CAF"/>
    <w:rsid w:val="006402F4"/>
    <w:rsid w:val="00691751"/>
    <w:rsid w:val="006A568E"/>
    <w:rsid w:val="006A7088"/>
    <w:rsid w:val="006B2B83"/>
    <w:rsid w:val="0070584F"/>
    <w:rsid w:val="00706CE8"/>
    <w:rsid w:val="00716A63"/>
    <w:rsid w:val="0073229D"/>
    <w:rsid w:val="00741C3F"/>
    <w:rsid w:val="0075243E"/>
    <w:rsid w:val="00753425"/>
    <w:rsid w:val="007571D3"/>
    <w:rsid w:val="007575BF"/>
    <w:rsid w:val="00774030"/>
    <w:rsid w:val="0077793F"/>
    <w:rsid w:val="00792E1F"/>
    <w:rsid w:val="0079510D"/>
    <w:rsid w:val="007B72C5"/>
    <w:rsid w:val="007F1F0B"/>
    <w:rsid w:val="00801C92"/>
    <w:rsid w:val="00886687"/>
    <w:rsid w:val="008A06BD"/>
    <w:rsid w:val="008C106D"/>
    <w:rsid w:val="008E296E"/>
    <w:rsid w:val="008F498E"/>
    <w:rsid w:val="00906D54"/>
    <w:rsid w:val="00925550"/>
    <w:rsid w:val="009333F9"/>
    <w:rsid w:val="00937B16"/>
    <w:rsid w:val="00945AF9"/>
    <w:rsid w:val="00946AE9"/>
    <w:rsid w:val="009511B0"/>
    <w:rsid w:val="0095210F"/>
    <w:rsid w:val="009670EA"/>
    <w:rsid w:val="009727A2"/>
    <w:rsid w:val="00996A4C"/>
    <w:rsid w:val="009B3B27"/>
    <w:rsid w:val="009E354D"/>
    <w:rsid w:val="00A12489"/>
    <w:rsid w:val="00A128CE"/>
    <w:rsid w:val="00A3565A"/>
    <w:rsid w:val="00A36FC3"/>
    <w:rsid w:val="00A439E7"/>
    <w:rsid w:val="00A464FD"/>
    <w:rsid w:val="00A4768E"/>
    <w:rsid w:val="00A5699C"/>
    <w:rsid w:val="00A62F99"/>
    <w:rsid w:val="00A74D32"/>
    <w:rsid w:val="00A867C2"/>
    <w:rsid w:val="00A97E33"/>
    <w:rsid w:val="00AC597A"/>
    <w:rsid w:val="00AE1BA8"/>
    <w:rsid w:val="00AE42DD"/>
    <w:rsid w:val="00AF2564"/>
    <w:rsid w:val="00B04933"/>
    <w:rsid w:val="00B1083B"/>
    <w:rsid w:val="00B674D8"/>
    <w:rsid w:val="00B87D12"/>
    <w:rsid w:val="00BA0371"/>
    <w:rsid w:val="00BA4BCF"/>
    <w:rsid w:val="00BA79A4"/>
    <w:rsid w:val="00BB3236"/>
    <w:rsid w:val="00BB5C5B"/>
    <w:rsid w:val="00BC01E5"/>
    <w:rsid w:val="00BC07A2"/>
    <w:rsid w:val="00BC5F88"/>
    <w:rsid w:val="00BD547D"/>
    <w:rsid w:val="00BE41A6"/>
    <w:rsid w:val="00BE7565"/>
    <w:rsid w:val="00C26F24"/>
    <w:rsid w:val="00C30852"/>
    <w:rsid w:val="00C46657"/>
    <w:rsid w:val="00C52B21"/>
    <w:rsid w:val="00C76C5C"/>
    <w:rsid w:val="00C863C5"/>
    <w:rsid w:val="00C931BB"/>
    <w:rsid w:val="00CB5D71"/>
    <w:rsid w:val="00CB754D"/>
    <w:rsid w:val="00CE0665"/>
    <w:rsid w:val="00CE402E"/>
    <w:rsid w:val="00CF294E"/>
    <w:rsid w:val="00CF6F92"/>
    <w:rsid w:val="00D10D3E"/>
    <w:rsid w:val="00D12DDA"/>
    <w:rsid w:val="00D25AF9"/>
    <w:rsid w:val="00D42EDE"/>
    <w:rsid w:val="00D5064C"/>
    <w:rsid w:val="00D75ED4"/>
    <w:rsid w:val="00DA10A3"/>
    <w:rsid w:val="00DA1A65"/>
    <w:rsid w:val="00DA55E8"/>
    <w:rsid w:val="00DC1E08"/>
    <w:rsid w:val="00DF6EE3"/>
    <w:rsid w:val="00DF7A5A"/>
    <w:rsid w:val="00E00611"/>
    <w:rsid w:val="00E2725C"/>
    <w:rsid w:val="00E36A89"/>
    <w:rsid w:val="00E63917"/>
    <w:rsid w:val="00E670C3"/>
    <w:rsid w:val="00E74A32"/>
    <w:rsid w:val="00E838FB"/>
    <w:rsid w:val="00E90D3E"/>
    <w:rsid w:val="00EA05E7"/>
    <w:rsid w:val="00EC183C"/>
    <w:rsid w:val="00EC38EE"/>
    <w:rsid w:val="00EC5ADC"/>
    <w:rsid w:val="00EF5E67"/>
    <w:rsid w:val="00EF7781"/>
    <w:rsid w:val="00F0310D"/>
    <w:rsid w:val="00F05EC7"/>
    <w:rsid w:val="00F11BF9"/>
    <w:rsid w:val="00F35B29"/>
    <w:rsid w:val="00F4535C"/>
    <w:rsid w:val="00F7561F"/>
    <w:rsid w:val="00F93B93"/>
    <w:rsid w:val="00FA15A0"/>
    <w:rsid w:val="00FA3D16"/>
    <w:rsid w:val="00FB3077"/>
    <w:rsid w:val="00FD1D0C"/>
    <w:rsid w:val="00FE15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semiHidden/>
    <w:rPr>
      <w:color w:val="808080"/>
    </w:rPr>
  </w:style>
  <w:style w:type="paragraph" w:customStyle="1" w:styleId="ED42545D3E612540A099E35CCBECFED52">
    <w:name w:val="ED42545D3E612540A099E35CCBECFED52"/>
    <w:rPr>
      <w:rFonts w:eastAsia="Times" w:cs="Calibri (Body)"/>
      <w:color w:val="000000" w:themeColor="text1"/>
      <w:sz w:val="24"/>
      <w:szCs w:val="24"/>
      <w:lang w:eastAsia="en-US"/>
    </w:rPr>
  </w:style>
  <w:style w:type="paragraph" w:customStyle="1" w:styleId="59F47C69DF64844CB1DBB3B0466B73122">
    <w:name w:val="59F47C69DF64844CB1DBB3B0466B73122"/>
    <w:rPr>
      <w:rFonts w:eastAsia="Times" w:cs="Calibri (Body)"/>
      <w:color w:val="000000" w:themeColor="text1"/>
      <w:sz w:val="24"/>
      <w:szCs w:val="24"/>
      <w:lang w:eastAsia="en-US"/>
    </w:rPr>
  </w:style>
  <w:style w:type="paragraph" w:customStyle="1" w:styleId="BB048746D6BD81428909D024E42FBF3F2">
    <w:name w:val="BB048746D6BD81428909D024E42FBF3F2"/>
    <w:rPr>
      <w:rFonts w:eastAsia="Times" w:cs="Calibri (Body)"/>
      <w:color w:val="000000" w:themeColor="text1"/>
      <w:sz w:val="24"/>
      <w:szCs w:val="24"/>
      <w:lang w:eastAsia="en-US"/>
    </w:rPr>
  </w:style>
  <w:style w:type="paragraph" w:customStyle="1" w:styleId="2A50BCF205507E4AA16DA6F8BBB5CCFA2">
    <w:name w:val="2A50BCF205507E4AA16DA6F8BBB5CCFA2"/>
    <w:rPr>
      <w:rFonts w:eastAsia="Times" w:cs="Calibri (Body)"/>
      <w:color w:val="000000" w:themeColor="text1"/>
      <w:sz w:val="24"/>
      <w:szCs w:val="24"/>
      <w:lang w:eastAsia="en-US"/>
    </w:rPr>
  </w:style>
  <w:style w:type="paragraph" w:customStyle="1" w:styleId="1B353BE30FA3E949A6A7E29DD5F9CA7C2">
    <w:name w:val="1B353BE30FA3E949A6A7E29DD5F9CA7C2"/>
    <w:rPr>
      <w:rFonts w:eastAsia="Times" w:cs="Calibri (Body)"/>
      <w:color w:val="000000" w:themeColor="text1"/>
      <w:sz w:val="24"/>
      <w:szCs w:val="24"/>
      <w:lang w:eastAsia="en-US"/>
    </w:rPr>
  </w:style>
  <w:style w:type="paragraph" w:customStyle="1" w:styleId="337E7D2A29BC2847BE253001CC37ACE92">
    <w:name w:val="337E7D2A29BC2847BE253001CC37ACE92"/>
    <w:rPr>
      <w:rFonts w:eastAsia="Times" w:cs="Calibri (Body)"/>
      <w:color w:val="000000" w:themeColor="text1"/>
      <w:sz w:val="24"/>
      <w:szCs w:val="24"/>
      <w:lang w:eastAsia="en-US"/>
    </w:rPr>
  </w:style>
  <w:style w:type="paragraph" w:customStyle="1" w:styleId="B9348AD095AC81449C592C2F0F676CB02">
    <w:name w:val="B9348AD095AC81449C592C2F0F676CB02"/>
    <w:rPr>
      <w:rFonts w:eastAsia="Times" w:cs="Calibri (Body)"/>
      <w:color w:val="000000" w:themeColor="text1"/>
      <w:sz w:val="24"/>
      <w:szCs w:val="24"/>
      <w:lang w:eastAsia="en-US"/>
    </w:rPr>
  </w:style>
  <w:style w:type="paragraph" w:customStyle="1" w:styleId="8D0BC3EB8758784BB08FC591BF9EA44D2">
    <w:name w:val="8D0BC3EB8758784BB08FC591BF9EA44D2"/>
    <w:rPr>
      <w:rFonts w:eastAsia="Times" w:cs="Calibri (Body)"/>
      <w:color w:val="000000" w:themeColor="text1"/>
      <w:sz w:val="24"/>
      <w:szCs w:val="24"/>
      <w:lang w:eastAsia="en-US"/>
    </w:rPr>
  </w:style>
  <w:style w:type="paragraph" w:customStyle="1" w:styleId="D46029CC9C1241249EB770A9598377DA3">
    <w:name w:val="D46029CC9C1241249EB770A9598377DA3"/>
    <w:rPr>
      <w:rFonts w:eastAsia="Times" w:cs="Calibri (Body)"/>
      <w:color w:val="000000" w:themeColor="text1"/>
      <w:sz w:val="24"/>
      <w:szCs w:val="24"/>
      <w:lang w:eastAsia="en-US"/>
    </w:rPr>
  </w:style>
  <w:style w:type="paragraph" w:customStyle="1" w:styleId="5A2764C080F04C6D92A50A477D3C449E3">
    <w:name w:val="5A2764C080F04C6D92A50A477D3C449E3"/>
    <w:rPr>
      <w:rFonts w:eastAsia="Times" w:cs="Calibri (Body)"/>
      <w:color w:val="000000" w:themeColor="text1"/>
      <w:sz w:val="24"/>
      <w:szCs w:val="24"/>
      <w:lang w:eastAsia="en-US"/>
    </w:rPr>
  </w:style>
  <w:style w:type="paragraph" w:customStyle="1" w:styleId="EC881CD1F46B4A9C85E167E99F0B09B93">
    <w:name w:val="EC881CD1F46B4A9C85E167E99F0B09B93"/>
    <w:rPr>
      <w:rFonts w:eastAsia="Times" w:cs="Calibri (Body)"/>
      <w:color w:val="000000" w:themeColor="text1"/>
      <w:sz w:val="24"/>
      <w:szCs w:val="24"/>
      <w:lang w:eastAsia="en-US"/>
    </w:rPr>
  </w:style>
  <w:style w:type="paragraph" w:customStyle="1" w:styleId="BB3278676E6745EAA9ADEBEBF1E87D322">
    <w:name w:val="BB3278676E6745EAA9ADEBEBF1E87D322"/>
    <w:pPr>
      <w:ind w:left="720"/>
      <w:contextualSpacing/>
    </w:pPr>
    <w:rPr>
      <w:rFonts w:eastAsia="Times" w:cs="Calibri (Body)"/>
      <w:color w:val="000000" w:themeColor="text1"/>
      <w:sz w:val="24"/>
      <w:szCs w:val="24"/>
      <w:lang w:eastAsia="en-US"/>
    </w:rPr>
  </w:style>
  <w:style w:type="paragraph" w:customStyle="1" w:styleId="5D532D29DFBB4CF983AF9A50FC44F53F2">
    <w:name w:val="5D532D29DFBB4CF983AF9A50FC44F53F2"/>
    <w:pPr>
      <w:ind w:left="720"/>
      <w:contextualSpacing/>
    </w:pPr>
    <w:rPr>
      <w:rFonts w:eastAsia="Times" w:cs="Calibri (Body)"/>
      <w:color w:val="000000" w:themeColor="text1"/>
      <w:sz w:val="24"/>
      <w:szCs w:val="24"/>
      <w:lang w:eastAsia="en-US"/>
    </w:rPr>
  </w:style>
  <w:style w:type="paragraph" w:customStyle="1" w:styleId="FC4865C82AAB4E8691AB7BE826362E272">
    <w:name w:val="FC4865C82AAB4E8691AB7BE826362E272"/>
    <w:pPr>
      <w:ind w:left="720"/>
      <w:contextualSpacing/>
    </w:pPr>
    <w:rPr>
      <w:rFonts w:eastAsia="Times" w:cs="Calibri (Body)"/>
      <w:color w:val="000000" w:themeColor="text1"/>
      <w:sz w:val="24"/>
      <w:szCs w:val="24"/>
      <w:lang w:eastAsia="en-US"/>
    </w:rPr>
  </w:style>
  <w:style w:type="paragraph" w:customStyle="1" w:styleId="F6CC0A13A7DE4B48BDAB0FD92AFDE6802">
    <w:name w:val="F6CC0A13A7DE4B48BDAB0FD92AFDE6802"/>
    <w:pPr>
      <w:ind w:left="720"/>
      <w:contextualSpacing/>
    </w:pPr>
    <w:rPr>
      <w:rFonts w:eastAsia="Times" w:cs="Calibri (Body)"/>
      <w:color w:val="000000" w:themeColor="text1"/>
      <w:sz w:val="24"/>
      <w:szCs w:val="24"/>
      <w:lang w:eastAsia="en-US"/>
    </w:rPr>
  </w:style>
  <w:style w:type="paragraph" w:customStyle="1" w:styleId="3EB17FBFF00840B59A64ECF19F0711E62">
    <w:name w:val="3EB17FBFF00840B59A64ECF19F0711E62"/>
    <w:pPr>
      <w:ind w:left="720"/>
      <w:contextualSpacing/>
    </w:pPr>
    <w:rPr>
      <w:rFonts w:eastAsia="Times" w:cs="Calibri (Body)"/>
      <w:color w:val="000000" w:themeColor="text1"/>
      <w:sz w:val="24"/>
      <w:szCs w:val="24"/>
      <w:lang w:eastAsia="en-US"/>
    </w:rPr>
  </w:style>
  <w:style w:type="paragraph" w:customStyle="1" w:styleId="64E6937AE9C24614A3089DF7711566D12">
    <w:name w:val="64E6937AE9C24614A3089DF7711566D12"/>
    <w:pPr>
      <w:ind w:left="720"/>
      <w:contextualSpacing/>
    </w:pPr>
    <w:rPr>
      <w:rFonts w:eastAsia="Times" w:cs="Calibri (Body)"/>
      <w:color w:val="000000" w:themeColor="text1"/>
      <w:sz w:val="24"/>
      <w:szCs w:val="24"/>
      <w:lang w:eastAsia="en-US"/>
    </w:rPr>
  </w:style>
  <w:style w:type="paragraph" w:customStyle="1" w:styleId="7C8811502D884239A6B3E8A359359DC91">
    <w:name w:val="7C8811502D884239A6B3E8A359359DC91"/>
    <w:pPr>
      <w:ind w:left="720"/>
      <w:contextualSpacing/>
    </w:pPr>
    <w:rPr>
      <w:rFonts w:eastAsia="Times" w:cs="Calibri (Body)"/>
      <w:color w:val="000000" w:themeColor="text1"/>
      <w:sz w:val="24"/>
      <w:szCs w:val="24"/>
      <w:lang w:eastAsia="en-US"/>
    </w:rPr>
  </w:style>
  <w:style w:type="paragraph" w:customStyle="1" w:styleId="51A665E55D854570B52F5C57531FDB041">
    <w:name w:val="51A665E55D854570B52F5C57531FDB041"/>
    <w:pPr>
      <w:ind w:left="720"/>
      <w:contextualSpacing/>
    </w:pPr>
    <w:rPr>
      <w:rFonts w:eastAsia="Times" w:cs="Calibri (Body)"/>
      <w:color w:val="000000" w:themeColor="text1"/>
      <w:sz w:val="24"/>
      <w:szCs w:val="24"/>
      <w:lang w:eastAsia="en-US"/>
    </w:rPr>
  </w:style>
  <w:style w:type="paragraph" w:customStyle="1" w:styleId="5F78A2D317DB496CB8509771B3CA23D22">
    <w:name w:val="5F78A2D317DB496CB8509771B3CA23D22"/>
    <w:pPr>
      <w:ind w:left="720"/>
      <w:contextualSpacing/>
    </w:pPr>
    <w:rPr>
      <w:rFonts w:eastAsia="Times" w:cs="Calibri (Body)"/>
      <w:color w:val="000000" w:themeColor="text1"/>
      <w:sz w:val="24"/>
      <w:szCs w:val="24"/>
      <w:lang w:eastAsia="en-US"/>
    </w:rPr>
  </w:style>
  <w:style w:type="paragraph" w:customStyle="1" w:styleId="7B46866722B54C5A82A1FBBE710739B72">
    <w:name w:val="7B46866722B54C5A82A1FBBE710739B72"/>
    <w:pPr>
      <w:ind w:left="720"/>
      <w:contextualSpacing/>
    </w:pPr>
    <w:rPr>
      <w:rFonts w:eastAsia="Times" w:cs="Calibri (Body)"/>
      <w:color w:val="000000" w:themeColor="text1"/>
      <w:sz w:val="24"/>
      <w:szCs w:val="24"/>
      <w:lang w:eastAsia="en-US"/>
    </w:rPr>
  </w:style>
  <w:style w:type="paragraph" w:customStyle="1" w:styleId="5B3BD291FA9648DC95D9AEAFEC3F185B2">
    <w:name w:val="5B3BD291FA9648DC95D9AEAFEC3F185B2"/>
    <w:pPr>
      <w:ind w:left="720"/>
      <w:contextualSpacing/>
    </w:pPr>
    <w:rPr>
      <w:rFonts w:eastAsia="Times" w:cs="Calibri (Body)"/>
      <w:color w:val="000000" w:themeColor="text1"/>
      <w:sz w:val="24"/>
      <w:szCs w:val="24"/>
      <w:lang w:eastAsia="en-US"/>
    </w:rPr>
  </w:style>
  <w:style w:type="paragraph" w:customStyle="1" w:styleId="01174C1136944142B8447CE713DAE66D2">
    <w:name w:val="01174C1136944142B8447CE713DAE66D2"/>
    <w:pPr>
      <w:ind w:left="720"/>
      <w:contextualSpacing/>
    </w:pPr>
    <w:rPr>
      <w:rFonts w:eastAsia="Times" w:cs="Calibri (Body)"/>
      <w:color w:val="000000" w:themeColor="text1"/>
      <w:sz w:val="24"/>
      <w:szCs w:val="24"/>
      <w:lang w:eastAsia="en-US"/>
    </w:rPr>
  </w:style>
  <w:style w:type="paragraph" w:customStyle="1" w:styleId="597E1E627AD646B88BEA874E82B6ECAC2">
    <w:name w:val="597E1E627AD646B88BEA874E82B6ECAC2"/>
    <w:pPr>
      <w:ind w:left="720"/>
      <w:contextualSpacing/>
    </w:pPr>
    <w:rPr>
      <w:rFonts w:eastAsia="Times" w:cs="Calibri (Body)"/>
      <w:color w:val="000000" w:themeColor="text1"/>
      <w:sz w:val="24"/>
      <w:szCs w:val="24"/>
      <w:lang w:eastAsia="en-US"/>
    </w:rPr>
  </w:style>
  <w:style w:type="paragraph" w:customStyle="1" w:styleId="9D0BCA07F24847CEB620DE2F33378F672">
    <w:name w:val="9D0BCA07F24847CEB620DE2F33378F672"/>
    <w:pPr>
      <w:ind w:left="720"/>
      <w:contextualSpacing/>
    </w:pPr>
    <w:rPr>
      <w:rFonts w:eastAsia="Times" w:cs="Calibri (Body)"/>
      <w:color w:val="000000" w:themeColor="text1"/>
      <w:sz w:val="24"/>
      <w:szCs w:val="24"/>
      <w:lang w:eastAsia="en-US"/>
    </w:rPr>
  </w:style>
  <w:style w:type="paragraph" w:customStyle="1" w:styleId="FA3B8336382D449FA0A5B8AA3E36D9A22">
    <w:name w:val="FA3B8336382D449FA0A5B8AA3E36D9A22"/>
    <w:pPr>
      <w:ind w:left="720"/>
      <w:contextualSpacing/>
    </w:pPr>
    <w:rPr>
      <w:rFonts w:eastAsia="Times" w:cs="Calibri (Body)"/>
      <w:color w:val="000000" w:themeColor="text1"/>
      <w:sz w:val="24"/>
      <w:szCs w:val="24"/>
      <w:lang w:eastAsia="en-US"/>
    </w:rPr>
  </w:style>
  <w:style w:type="paragraph" w:customStyle="1" w:styleId="79B1DA29D4804E18B89EBA46381F7EED2">
    <w:name w:val="79B1DA29D4804E18B89EBA46381F7EED2"/>
    <w:pPr>
      <w:ind w:left="720"/>
      <w:contextualSpacing/>
    </w:pPr>
    <w:rPr>
      <w:rFonts w:eastAsia="Times" w:cs="Calibri (Body)"/>
      <w:color w:val="000000" w:themeColor="text1"/>
      <w:sz w:val="24"/>
      <w:szCs w:val="24"/>
      <w:lang w:eastAsia="en-US"/>
    </w:rPr>
  </w:style>
  <w:style w:type="paragraph" w:customStyle="1" w:styleId="605DBFBC6B0B4EDB93E9C7EF4C1A35EB">
    <w:name w:val="605DBFBC6B0B4EDB93E9C7EF4C1A35EB"/>
    <w:pPr>
      <w:spacing w:after="160" w:line="278" w:lineRule="auto"/>
    </w:pPr>
    <w:rPr>
      <w:kern w:val="2"/>
      <w:sz w:val="24"/>
      <w:szCs w:val="24"/>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3500</Words>
  <Characters>19954</Characters>
  <Application>Microsoft Office Word</Application>
  <DocSecurity>0</DocSecurity>
  <Lines>166</Lines>
  <Paragraphs>46</Paragraphs>
  <ScaleCrop>false</ScaleCrop>
  <Company>UC Irvine</Company>
  <LinksUpToDate>false</LinksUpToDate>
  <CharactersWithSpaces>23408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DELL</cp:lastModifiedBy>
  <cp:revision>2</cp:revision>
  <dcterms:created xsi:type="dcterms:W3CDTF">2026-02-24T08:32:00Z</dcterms:created>
  <dcterms:modified xsi:type="dcterms:W3CDTF">2026-02-24T08:32:00Z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ContentTypeId">
    <vt:lpwstr>0x010100D2FE4D3F72DC7C40AC5B3912D9CBD38D</vt:lpwstr>
  </property>
  <property fmtid="{D5CDD505-2E9C-101B-9397-08002B2CF9AE}" pid="4" name="KSOProductBuildVer">
    <vt:lpwstr>2052-6.11.0.8885</vt:lpwstr>
  </property>
  <property fmtid="{D5CDD505-2E9C-101B-9397-08002B2CF9AE}" pid="5" name="ICV">
    <vt:lpwstr>C3F7C436D502B4B69AC39569EEBEBFEE_42</vt:lpwstr>
  </property>
</Properties>
</file>