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AAC127" w14:textId="066D7E64" w:rsidR="006E4797" w:rsidRPr="0092597C" w:rsidRDefault="00551D82" w:rsidP="0092597C">
      <w:pPr>
        <w:pBdr>
          <w:top w:val="nil"/>
          <w:left w:val="nil"/>
          <w:bottom w:val="nil"/>
          <w:right w:val="nil"/>
          <w:between w:val="nil"/>
        </w:pBdr>
        <w:rPr>
          <w:rFonts w:asciiTheme="majorHAnsi" w:hAnsiTheme="majorHAnsi" w:cstheme="majorHAnsi"/>
        </w:rPr>
      </w:pPr>
      <w:r w:rsidRPr="0092597C">
        <w:rPr>
          <w:rFonts w:asciiTheme="majorHAnsi" w:hAnsiTheme="majorHAnsi" w:cstheme="majorHAnsi"/>
          <w:b/>
        </w:rPr>
        <w:t>TITLE:</w:t>
      </w:r>
      <w:r w:rsidRPr="0092597C">
        <w:rPr>
          <w:rFonts w:asciiTheme="majorHAnsi" w:hAnsiTheme="majorHAnsi" w:cstheme="majorHAnsi"/>
        </w:rPr>
        <w:t xml:space="preserve"> </w:t>
      </w:r>
    </w:p>
    <w:p w14:paraId="31968517" w14:textId="3BFE11A8" w:rsidR="00ED01C5" w:rsidRPr="0092597C" w:rsidRDefault="006E0C1F" w:rsidP="0092597C">
      <w:pPr>
        <w:pBdr>
          <w:top w:val="nil"/>
          <w:left w:val="nil"/>
          <w:bottom w:val="nil"/>
          <w:right w:val="nil"/>
          <w:between w:val="nil"/>
        </w:pBdr>
        <w:rPr>
          <w:rFonts w:asciiTheme="majorHAnsi" w:hAnsiTheme="majorHAnsi" w:cstheme="majorHAnsi"/>
          <w:bCs/>
        </w:rPr>
      </w:pPr>
      <w:r w:rsidRPr="0092597C">
        <w:rPr>
          <w:rFonts w:asciiTheme="majorHAnsi" w:hAnsiTheme="majorHAnsi" w:cstheme="majorHAnsi"/>
          <w:bCs/>
        </w:rPr>
        <w:t xml:space="preserve">Isolation and </w:t>
      </w:r>
      <w:r w:rsidR="00AD1B1A" w:rsidRPr="0092597C">
        <w:rPr>
          <w:rFonts w:asciiTheme="majorHAnsi" w:hAnsiTheme="majorHAnsi" w:cstheme="majorHAnsi"/>
          <w:bCs/>
        </w:rPr>
        <w:t>C</w:t>
      </w:r>
      <w:r w:rsidRPr="0092597C">
        <w:rPr>
          <w:rFonts w:asciiTheme="majorHAnsi" w:hAnsiTheme="majorHAnsi" w:cstheme="majorHAnsi"/>
          <w:bCs/>
        </w:rPr>
        <w:t xml:space="preserve">ulture of </w:t>
      </w:r>
      <w:r w:rsidR="00AD1B1A" w:rsidRPr="0092597C">
        <w:rPr>
          <w:rFonts w:asciiTheme="majorHAnsi" w:hAnsiTheme="majorHAnsi" w:cstheme="majorHAnsi"/>
          <w:bCs/>
        </w:rPr>
        <w:t>W</w:t>
      </w:r>
      <w:r w:rsidRPr="0092597C">
        <w:rPr>
          <w:rFonts w:asciiTheme="majorHAnsi" w:hAnsiTheme="majorHAnsi" w:cstheme="majorHAnsi"/>
          <w:bCs/>
        </w:rPr>
        <w:t xml:space="preserve">hite and </w:t>
      </w:r>
      <w:r w:rsidR="00AD1B1A" w:rsidRPr="0092597C">
        <w:rPr>
          <w:rFonts w:asciiTheme="majorHAnsi" w:hAnsiTheme="majorHAnsi" w:cstheme="majorHAnsi"/>
          <w:bCs/>
        </w:rPr>
        <w:t>B</w:t>
      </w:r>
      <w:r w:rsidRPr="0092597C">
        <w:rPr>
          <w:rFonts w:asciiTheme="majorHAnsi" w:hAnsiTheme="majorHAnsi" w:cstheme="majorHAnsi"/>
          <w:bCs/>
        </w:rPr>
        <w:t xml:space="preserve">rown </w:t>
      </w:r>
      <w:r w:rsidR="00AD1B1A" w:rsidRPr="0092597C">
        <w:rPr>
          <w:rFonts w:asciiTheme="majorHAnsi" w:hAnsiTheme="majorHAnsi" w:cstheme="majorHAnsi"/>
          <w:bCs/>
        </w:rPr>
        <w:t>P</w:t>
      </w:r>
      <w:r w:rsidR="00027CA5" w:rsidRPr="0092597C">
        <w:rPr>
          <w:rFonts w:asciiTheme="majorHAnsi" w:hAnsiTheme="majorHAnsi" w:cstheme="majorHAnsi"/>
          <w:bCs/>
        </w:rPr>
        <w:t>readipocytes</w:t>
      </w:r>
      <w:r w:rsidRPr="0092597C">
        <w:rPr>
          <w:rFonts w:asciiTheme="majorHAnsi" w:hAnsiTheme="majorHAnsi" w:cstheme="majorHAnsi"/>
          <w:bCs/>
        </w:rPr>
        <w:t xml:space="preserve"> from </w:t>
      </w:r>
      <w:r w:rsidR="00AD1B1A" w:rsidRPr="0092597C">
        <w:rPr>
          <w:rFonts w:asciiTheme="majorHAnsi" w:hAnsiTheme="majorHAnsi" w:cstheme="majorHAnsi"/>
          <w:bCs/>
        </w:rPr>
        <w:t>M</w:t>
      </w:r>
      <w:r w:rsidRPr="0092597C">
        <w:rPr>
          <w:rFonts w:asciiTheme="majorHAnsi" w:hAnsiTheme="majorHAnsi" w:cstheme="majorHAnsi"/>
          <w:bCs/>
        </w:rPr>
        <w:t xml:space="preserve">ouse </w:t>
      </w:r>
      <w:r w:rsidR="00AD1B1A" w:rsidRPr="0092597C">
        <w:rPr>
          <w:rFonts w:asciiTheme="majorHAnsi" w:hAnsiTheme="majorHAnsi" w:cstheme="majorHAnsi"/>
          <w:bCs/>
        </w:rPr>
        <w:t>E</w:t>
      </w:r>
      <w:r w:rsidRPr="0092597C">
        <w:rPr>
          <w:rFonts w:asciiTheme="majorHAnsi" w:hAnsiTheme="majorHAnsi" w:cstheme="majorHAnsi"/>
          <w:bCs/>
        </w:rPr>
        <w:t>mbryos</w:t>
      </w:r>
    </w:p>
    <w:p w14:paraId="0FD59814" w14:textId="77777777" w:rsidR="006E0C1F" w:rsidRPr="0092597C" w:rsidRDefault="006E0C1F" w:rsidP="0092597C">
      <w:pPr>
        <w:pBdr>
          <w:top w:val="nil"/>
          <w:left w:val="nil"/>
          <w:bottom w:val="nil"/>
          <w:right w:val="nil"/>
          <w:between w:val="nil"/>
        </w:pBdr>
        <w:rPr>
          <w:rFonts w:asciiTheme="majorHAnsi" w:hAnsiTheme="majorHAnsi" w:cstheme="majorHAnsi"/>
        </w:rPr>
      </w:pPr>
    </w:p>
    <w:p w14:paraId="2CD8481E" w14:textId="62F8E28A" w:rsidR="006E4797" w:rsidRPr="0092597C" w:rsidRDefault="00551D82" w:rsidP="0092597C">
      <w:pPr>
        <w:rPr>
          <w:rFonts w:asciiTheme="majorHAnsi" w:hAnsiTheme="majorHAnsi" w:cstheme="majorHAnsi"/>
        </w:rPr>
      </w:pPr>
      <w:r w:rsidRPr="0092597C">
        <w:rPr>
          <w:rFonts w:asciiTheme="majorHAnsi" w:hAnsiTheme="majorHAnsi" w:cstheme="majorHAnsi"/>
          <w:b/>
        </w:rPr>
        <w:t xml:space="preserve">AUTHORS AND AFFILIATIONS: </w:t>
      </w:r>
    </w:p>
    <w:p w14:paraId="0FBA40B3" w14:textId="006DA8B0" w:rsidR="006E0C1F" w:rsidRPr="0092597C" w:rsidRDefault="006E0C1F" w:rsidP="0092597C">
      <w:pPr>
        <w:rPr>
          <w:rFonts w:asciiTheme="majorHAnsi" w:hAnsiTheme="majorHAnsi" w:cstheme="majorHAnsi"/>
          <w:vertAlign w:val="superscript"/>
        </w:rPr>
      </w:pPr>
      <w:r w:rsidRPr="0092597C">
        <w:rPr>
          <w:rFonts w:asciiTheme="majorHAnsi" w:hAnsiTheme="majorHAnsi" w:cstheme="majorHAnsi"/>
        </w:rPr>
        <w:t>Martina Canatelli-Mallat</w:t>
      </w:r>
      <w:r w:rsidRPr="0092597C">
        <w:rPr>
          <w:rFonts w:asciiTheme="majorHAnsi" w:hAnsiTheme="majorHAnsi" w:cstheme="majorHAnsi"/>
          <w:vertAlign w:val="superscript"/>
        </w:rPr>
        <w:t>1</w:t>
      </w:r>
      <w:r w:rsidRPr="0092597C">
        <w:rPr>
          <w:rFonts w:asciiTheme="majorHAnsi" w:hAnsiTheme="majorHAnsi" w:cstheme="majorHAnsi"/>
        </w:rPr>
        <w:t xml:space="preserve">*, </w:t>
      </w:r>
      <w:proofErr w:type="spellStart"/>
      <w:r w:rsidRPr="0092597C">
        <w:rPr>
          <w:rFonts w:asciiTheme="majorHAnsi" w:hAnsiTheme="majorHAnsi" w:cstheme="majorHAnsi"/>
        </w:rPr>
        <w:t>Mouna</w:t>
      </w:r>
      <w:proofErr w:type="spellEnd"/>
      <w:r w:rsidRPr="0092597C">
        <w:rPr>
          <w:rFonts w:asciiTheme="majorHAnsi" w:hAnsiTheme="majorHAnsi" w:cstheme="majorHAnsi"/>
        </w:rPr>
        <w:t xml:space="preserve"> Amaouche</w:t>
      </w:r>
      <w:r w:rsidRPr="0092597C">
        <w:rPr>
          <w:rFonts w:asciiTheme="majorHAnsi" w:hAnsiTheme="majorHAnsi" w:cstheme="majorHAnsi"/>
          <w:vertAlign w:val="superscript"/>
        </w:rPr>
        <w:t>1</w:t>
      </w:r>
      <w:r w:rsidRPr="0092597C">
        <w:rPr>
          <w:rFonts w:asciiTheme="majorHAnsi" w:hAnsiTheme="majorHAnsi" w:cstheme="majorHAnsi"/>
        </w:rPr>
        <w:t>*</w:t>
      </w:r>
      <w:r w:rsidR="00AD1B1A" w:rsidRPr="0092597C">
        <w:rPr>
          <w:rFonts w:asciiTheme="majorHAnsi" w:hAnsiTheme="majorHAnsi" w:cstheme="majorHAnsi"/>
        </w:rPr>
        <w:t xml:space="preserve">, </w:t>
      </w:r>
      <w:r w:rsidR="004A6781" w:rsidRPr="0092597C">
        <w:rPr>
          <w:rFonts w:asciiTheme="majorHAnsi" w:hAnsiTheme="majorHAnsi" w:cstheme="majorHAnsi"/>
        </w:rPr>
        <w:t xml:space="preserve">Silvia Bongiovanni, </w:t>
      </w:r>
      <w:r w:rsidRPr="0092597C">
        <w:rPr>
          <w:rFonts w:asciiTheme="majorHAnsi" w:hAnsiTheme="majorHAnsi" w:cstheme="majorHAnsi"/>
        </w:rPr>
        <w:t>Alicia Mayeuf-Louchart</w:t>
      </w:r>
      <w:r w:rsidRPr="0092597C">
        <w:rPr>
          <w:rFonts w:asciiTheme="majorHAnsi" w:hAnsiTheme="majorHAnsi" w:cstheme="majorHAnsi"/>
          <w:vertAlign w:val="superscript"/>
        </w:rPr>
        <w:t>1</w:t>
      </w:r>
    </w:p>
    <w:p w14:paraId="7750D230" w14:textId="77777777" w:rsidR="006E0C1F" w:rsidRPr="0092597C" w:rsidRDefault="006E0C1F" w:rsidP="0092597C">
      <w:pPr>
        <w:rPr>
          <w:rFonts w:asciiTheme="majorHAnsi" w:hAnsiTheme="majorHAnsi" w:cstheme="majorHAnsi"/>
          <w:vertAlign w:val="superscript"/>
        </w:rPr>
      </w:pPr>
    </w:p>
    <w:p w14:paraId="729C805C" w14:textId="2D7306FD" w:rsidR="006E0C1F" w:rsidRPr="0092597C" w:rsidRDefault="006E0C1F" w:rsidP="0092597C">
      <w:pPr>
        <w:rPr>
          <w:rFonts w:asciiTheme="majorHAnsi" w:hAnsiTheme="majorHAnsi" w:cstheme="majorHAnsi"/>
        </w:rPr>
      </w:pPr>
      <w:r w:rsidRPr="0092597C">
        <w:rPr>
          <w:rFonts w:asciiTheme="majorHAnsi" w:hAnsiTheme="majorHAnsi" w:cstheme="majorHAnsi"/>
          <w:vertAlign w:val="superscript"/>
        </w:rPr>
        <w:t>1</w:t>
      </w:r>
      <w:r w:rsidRPr="0092597C">
        <w:rPr>
          <w:rFonts w:asciiTheme="majorHAnsi" w:hAnsiTheme="majorHAnsi" w:cstheme="majorHAnsi"/>
        </w:rPr>
        <w:t xml:space="preserve">Laboratory of Development and Plasticity of the Neuroendocrine Brain, Lille Neuroscience &amp; Cognition, University of Lille, </w:t>
      </w:r>
      <w:proofErr w:type="spellStart"/>
      <w:r w:rsidRPr="0092597C">
        <w:rPr>
          <w:rFonts w:asciiTheme="majorHAnsi" w:hAnsiTheme="majorHAnsi" w:cstheme="majorHAnsi"/>
        </w:rPr>
        <w:t>Inserm</w:t>
      </w:r>
      <w:proofErr w:type="spellEnd"/>
      <w:r w:rsidRPr="0092597C">
        <w:rPr>
          <w:rFonts w:asciiTheme="majorHAnsi" w:hAnsiTheme="majorHAnsi" w:cstheme="majorHAnsi"/>
        </w:rPr>
        <w:t>, CHU Lille, Lille</w:t>
      </w:r>
      <w:r w:rsidR="0035025D" w:rsidRPr="0092597C">
        <w:rPr>
          <w:rFonts w:asciiTheme="majorHAnsi" w:hAnsiTheme="majorHAnsi" w:cstheme="majorHAnsi"/>
        </w:rPr>
        <w:t xml:space="preserve">, </w:t>
      </w:r>
      <w:r w:rsidRPr="0092597C">
        <w:rPr>
          <w:rFonts w:asciiTheme="majorHAnsi" w:hAnsiTheme="majorHAnsi" w:cstheme="majorHAnsi"/>
        </w:rPr>
        <w:t>France</w:t>
      </w:r>
    </w:p>
    <w:p w14:paraId="536E3AC7" w14:textId="77777777" w:rsidR="00557A3F" w:rsidRPr="0092597C" w:rsidRDefault="00557A3F" w:rsidP="0092597C">
      <w:pPr>
        <w:rPr>
          <w:rFonts w:asciiTheme="majorHAnsi" w:hAnsiTheme="majorHAnsi" w:cstheme="majorHAnsi"/>
        </w:rPr>
      </w:pPr>
    </w:p>
    <w:p w14:paraId="30DFD43B" w14:textId="69238BE2" w:rsidR="00853777" w:rsidRPr="0092597C" w:rsidRDefault="00853777" w:rsidP="0092597C">
      <w:pPr>
        <w:rPr>
          <w:rFonts w:asciiTheme="majorHAnsi" w:hAnsiTheme="majorHAnsi" w:cstheme="majorHAnsi"/>
        </w:rPr>
      </w:pPr>
      <w:r w:rsidRPr="0092597C">
        <w:rPr>
          <w:rFonts w:asciiTheme="majorHAnsi" w:hAnsiTheme="majorHAnsi" w:cstheme="majorHAnsi"/>
        </w:rPr>
        <w:t xml:space="preserve">* </w:t>
      </w:r>
      <w:r w:rsidR="00557A3F" w:rsidRPr="0092597C">
        <w:rPr>
          <w:rFonts w:asciiTheme="majorHAnsi" w:hAnsiTheme="majorHAnsi" w:cstheme="majorHAnsi"/>
        </w:rPr>
        <w:t>E</w:t>
      </w:r>
      <w:r w:rsidR="003A3540" w:rsidRPr="0092597C">
        <w:rPr>
          <w:rFonts w:asciiTheme="majorHAnsi" w:hAnsiTheme="majorHAnsi" w:cstheme="majorHAnsi"/>
        </w:rPr>
        <w:t>qually contributed</w:t>
      </w:r>
      <w:r w:rsidR="003A3540" w:rsidRPr="0092597C">
        <w:rPr>
          <w:rFonts w:asciiTheme="majorHAnsi" w:hAnsiTheme="majorHAnsi" w:cstheme="majorHAnsi"/>
        </w:rPr>
        <w:tab/>
        <w:t>to the work</w:t>
      </w:r>
    </w:p>
    <w:p w14:paraId="43151E03" w14:textId="40708DDD" w:rsidR="00AD1B1A" w:rsidRPr="0092597C" w:rsidRDefault="00AD1B1A" w:rsidP="0092597C">
      <w:pPr>
        <w:rPr>
          <w:rFonts w:asciiTheme="majorHAnsi" w:hAnsiTheme="majorHAnsi" w:cstheme="majorHAnsi"/>
        </w:rPr>
      </w:pPr>
    </w:p>
    <w:p w14:paraId="4D54AEC5" w14:textId="0642941D" w:rsidR="00AD1B1A" w:rsidRPr="0092597C" w:rsidRDefault="00AD1B1A" w:rsidP="0092597C">
      <w:pPr>
        <w:rPr>
          <w:rFonts w:asciiTheme="majorHAnsi" w:hAnsiTheme="majorHAnsi" w:cstheme="majorHAnsi"/>
          <w:b/>
          <w:bCs/>
        </w:rPr>
      </w:pPr>
      <w:r w:rsidRPr="0092597C">
        <w:rPr>
          <w:rFonts w:asciiTheme="majorHAnsi" w:hAnsiTheme="majorHAnsi" w:cstheme="majorHAnsi"/>
          <w:b/>
          <w:bCs/>
        </w:rPr>
        <w:t>Email addresses of the co-authors:</w:t>
      </w:r>
    </w:p>
    <w:p w14:paraId="00232E77" w14:textId="72BEFC66" w:rsidR="00AD1B1A" w:rsidRPr="0092597C" w:rsidRDefault="00AD1B1A" w:rsidP="0092597C">
      <w:pPr>
        <w:rPr>
          <w:rFonts w:asciiTheme="majorHAnsi" w:hAnsiTheme="majorHAnsi" w:cstheme="majorHAnsi"/>
        </w:rPr>
      </w:pPr>
      <w:r w:rsidRPr="0092597C">
        <w:rPr>
          <w:rFonts w:asciiTheme="majorHAnsi" w:hAnsiTheme="majorHAnsi" w:cstheme="majorHAnsi"/>
        </w:rPr>
        <w:t xml:space="preserve">Martina </w:t>
      </w:r>
      <w:proofErr w:type="spellStart"/>
      <w:r w:rsidRPr="0092597C">
        <w:rPr>
          <w:rFonts w:asciiTheme="majorHAnsi" w:hAnsiTheme="majorHAnsi" w:cstheme="majorHAnsi"/>
        </w:rPr>
        <w:t>Canatelli-Mallat</w:t>
      </w:r>
      <w:proofErr w:type="spellEnd"/>
      <w:r w:rsidRPr="0092597C">
        <w:rPr>
          <w:rFonts w:asciiTheme="majorHAnsi" w:hAnsiTheme="majorHAnsi" w:cstheme="majorHAnsi"/>
        </w:rPr>
        <w:tab/>
      </w:r>
      <w:r w:rsidRPr="0092597C">
        <w:rPr>
          <w:rFonts w:asciiTheme="majorHAnsi" w:hAnsiTheme="majorHAnsi" w:cstheme="majorHAnsi"/>
        </w:rPr>
        <w:tab/>
      </w:r>
      <w:r w:rsidRPr="0092597C">
        <w:rPr>
          <w:rFonts w:asciiTheme="majorHAnsi" w:hAnsiTheme="majorHAnsi" w:cstheme="majorHAnsi"/>
        </w:rPr>
        <w:tab/>
      </w:r>
      <w:r w:rsidRPr="0092597C">
        <w:rPr>
          <w:rFonts w:asciiTheme="majorHAnsi" w:hAnsiTheme="majorHAnsi" w:cstheme="majorHAnsi"/>
        </w:rPr>
        <w:tab/>
      </w:r>
      <w:hyperlink r:id="rId7" w:history="1">
        <w:r w:rsidRPr="0092597C">
          <w:rPr>
            <w:rStyle w:val="Lienhypertexte"/>
            <w:rFonts w:asciiTheme="majorHAnsi" w:hAnsiTheme="majorHAnsi" w:cstheme="majorHAnsi"/>
            <w:color w:val="auto"/>
          </w:rPr>
          <w:t>martina.canatelli-mallat@inserm.fr</w:t>
        </w:r>
      </w:hyperlink>
    </w:p>
    <w:p w14:paraId="63FA390B" w14:textId="23E5C6CC" w:rsidR="00AD1B1A" w:rsidRPr="0092597C" w:rsidRDefault="00AD1B1A" w:rsidP="0092597C">
      <w:pPr>
        <w:rPr>
          <w:rStyle w:val="Lienhypertexte"/>
          <w:rFonts w:asciiTheme="majorHAnsi" w:hAnsiTheme="majorHAnsi" w:cstheme="majorHAnsi"/>
          <w:color w:val="auto"/>
        </w:rPr>
      </w:pPr>
      <w:proofErr w:type="spellStart"/>
      <w:r w:rsidRPr="0092597C">
        <w:rPr>
          <w:rFonts w:asciiTheme="majorHAnsi" w:hAnsiTheme="majorHAnsi" w:cstheme="majorHAnsi"/>
        </w:rPr>
        <w:t>Mouna</w:t>
      </w:r>
      <w:proofErr w:type="spellEnd"/>
      <w:r w:rsidRPr="0092597C">
        <w:rPr>
          <w:rFonts w:asciiTheme="majorHAnsi" w:hAnsiTheme="majorHAnsi" w:cstheme="majorHAnsi"/>
        </w:rPr>
        <w:t xml:space="preserve"> </w:t>
      </w:r>
      <w:proofErr w:type="spellStart"/>
      <w:r w:rsidRPr="0092597C">
        <w:rPr>
          <w:rFonts w:asciiTheme="majorHAnsi" w:hAnsiTheme="majorHAnsi" w:cstheme="majorHAnsi"/>
        </w:rPr>
        <w:t>Amaouche</w:t>
      </w:r>
      <w:proofErr w:type="spellEnd"/>
      <w:r w:rsidRPr="0092597C">
        <w:rPr>
          <w:rFonts w:asciiTheme="majorHAnsi" w:hAnsiTheme="majorHAnsi" w:cstheme="majorHAnsi"/>
        </w:rPr>
        <w:tab/>
      </w:r>
      <w:r w:rsidRPr="0092597C">
        <w:rPr>
          <w:rFonts w:asciiTheme="majorHAnsi" w:hAnsiTheme="majorHAnsi" w:cstheme="majorHAnsi"/>
        </w:rPr>
        <w:tab/>
      </w:r>
      <w:r w:rsidRPr="0092597C">
        <w:rPr>
          <w:rFonts w:asciiTheme="majorHAnsi" w:hAnsiTheme="majorHAnsi" w:cstheme="majorHAnsi"/>
        </w:rPr>
        <w:tab/>
      </w:r>
      <w:r w:rsidRPr="0092597C">
        <w:rPr>
          <w:rFonts w:asciiTheme="majorHAnsi" w:hAnsiTheme="majorHAnsi" w:cstheme="majorHAnsi"/>
        </w:rPr>
        <w:tab/>
      </w:r>
      <w:r w:rsidRPr="0092597C">
        <w:rPr>
          <w:rFonts w:asciiTheme="majorHAnsi" w:hAnsiTheme="majorHAnsi" w:cstheme="majorHAnsi"/>
        </w:rPr>
        <w:tab/>
      </w:r>
      <w:hyperlink r:id="rId8" w:history="1">
        <w:r w:rsidRPr="0092597C">
          <w:rPr>
            <w:rStyle w:val="Lienhypertexte"/>
            <w:rFonts w:asciiTheme="majorHAnsi" w:hAnsiTheme="majorHAnsi" w:cstheme="majorHAnsi"/>
            <w:color w:val="auto"/>
          </w:rPr>
          <w:t>mouna.amaouche.etu@univ-lille.fr</w:t>
        </w:r>
      </w:hyperlink>
    </w:p>
    <w:p w14:paraId="58C7CF8A" w14:textId="174FC4E5" w:rsidR="00991525" w:rsidRPr="0092597C" w:rsidRDefault="00991525" w:rsidP="0092597C">
      <w:pPr>
        <w:rPr>
          <w:rFonts w:asciiTheme="majorHAnsi" w:hAnsiTheme="majorHAnsi" w:cstheme="majorHAnsi"/>
          <w:vertAlign w:val="superscript"/>
        </w:rPr>
      </w:pPr>
      <w:r w:rsidRPr="0092597C">
        <w:rPr>
          <w:rFonts w:asciiTheme="majorHAnsi" w:hAnsiTheme="majorHAnsi" w:cstheme="majorHAnsi"/>
        </w:rPr>
        <w:t>Silvia Bongiovanni</w:t>
      </w:r>
      <w:r w:rsidRPr="0092597C">
        <w:rPr>
          <w:rFonts w:asciiTheme="majorHAnsi" w:hAnsiTheme="majorHAnsi" w:cstheme="majorHAnsi"/>
        </w:rPr>
        <w:tab/>
      </w:r>
      <w:r w:rsidRPr="0092597C">
        <w:rPr>
          <w:rFonts w:asciiTheme="majorHAnsi" w:hAnsiTheme="majorHAnsi" w:cstheme="majorHAnsi"/>
        </w:rPr>
        <w:tab/>
      </w:r>
      <w:r w:rsidRPr="0092597C">
        <w:rPr>
          <w:rFonts w:asciiTheme="majorHAnsi" w:hAnsiTheme="majorHAnsi" w:cstheme="majorHAnsi"/>
        </w:rPr>
        <w:tab/>
      </w:r>
      <w:r w:rsidRPr="0092597C">
        <w:rPr>
          <w:rFonts w:asciiTheme="majorHAnsi" w:hAnsiTheme="majorHAnsi" w:cstheme="majorHAnsi"/>
        </w:rPr>
        <w:tab/>
      </w:r>
      <w:r w:rsidRPr="0092597C">
        <w:rPr>
          <w:rFonts w:asciiTheme="majorHAnsi" w:hAnsiTheme="majorHAnsi" w:cstheme="majorHAnsi"/>
        </w:rPr>
        <w:tab/>
      </w:r>
      <w:hyperlink r:id="rId9" w:history="1">
        <w:r w:rsidRPr="0092597C">
          <w:rPr>
            <w:rStyle w:val="Lienhypertexte"/>
            <w:rFonts w:asciiTheme="majorHAnsi" w:hAnsiTheme="majorHAnsi" w:cstheme="majorHAnsi"/>
            <w:color w:val="auto"/>
          </w:rPr>
          <w:t>silvia.bongiovanni@inserm.fr</w:t>
        </w:r>
      </w:hyperlink>
    </w:p>
    <w:p w14:paraId="1857364F" w14:textId="77777777" w:rsidR="006E0C1F" w:rsidRPr="0092597C" w:rsidRDefault="006E0C1F" w:rsidP="0092597C">
      <w:pPr>
        <w:rPr>
          <w:rFonts w:asciiTheme="majorHAnsi" w:hAnsiTheme="majorHAnsi" w:cstheme="majorHAnsi"/>
        </w:rPr>
      </w:pPr>
    </w:p>
    <w:p w14:paraId="64CB2613" w14:textId="649E3A5F" w:rsidR="006E0C1F" w:rsidRPr="0092597C" w:rsidRDefault="006E0C1F" w:rsidP="0092597C">
      <w:pPr>
        <w:rPr>
          <w:rFonts w:asciiTheme="majorHAnsi" w:hAnsiTheme="majorHAnsi" w:cstheme="majorHAnsi"/>
          <w:b/>
          <w:bCs/>
        </w:rPr>
      </w:pPr>
      <w:r w:rsidRPr="0092597C">
        <w:rPr>
          <w:rFonts w:asciiTheme="majorHAnsi" w:hAnsiTheme="majorHAnsi" w:cstheme="majorHAnsi"/>
          <w:b/>
          <w:bCs/>
        </w:rPr>
        <w:t xml:space="preserve">Corresponding author: </w:t>
      </w:r>
    </w:p>
    <w:p w14:paraId="21DA0DE6" w14:textId="41084FC2" w:rsidR="00AD1B1A" w:rsidRPr="0092597C" w:rsidRDefault="00AD1B1A" w:rsidP="0092597C">
      <w:pPr>
        <w:rPr>
          <w:rFonts w:asciiTheme="majorHAnsi" w:hAnsiTheme="majorHAnsi" w:cstheme="majorHAnsi"/>
          <w:vertAlign w:val="superscript"/>
        </w:rPr>
      </w:pPr>
      <w:r w:rsidRPr="0092597C">
        <w:rPr>
          <w:rFonts w:asciiTheme="majorHAnsi" w:hAnsiTheme="majorHAnsi" w:cstheme="majorHAnsi"/>
        </w:rPr>
        <w:t xml:space="preserve">Alicia </w:t>
      </w:r>
      <w:proofErr w:type="spellStart"/>
      <w:r w:rsidRPr="0092597C">
        <w:rPr>
          <w:rFonts w:asciiTheme="majorHAnsi" w:hAnsiTheme="majorHAnsi" w:cstheme="majorHAnsi"/>
        </w:rPr>
        <w:t>Mayeuf-Louchart</w:t>
      </w:r>
      <w:proofErr w:type="spellEnd"/>
      <w:r w:rsidRPr="0092597C">
        <w:rPr>
          <w:rFonts w:asciiTheme="majorHAnsi" w:hAnsiTheme="majorHAnsi" w:cstheme="majorHAnsi"/>
        </w:rPr>
        <w:tab/>
      </w:r>
      <w:r w:rsidRPr="0092597C">
        <w:rPr>
          <w:rFonts w:asciiTheme="majorHAnsi" w:hAnsiTheme="majorHAnsi" w:cstheme="majorHAnsi"/>
        </w:rPr>
        <w:tab/>
      </w:r>
      <w:r w:rsidRPr="0092597C">
        <w:rPr>
          <w:rFonts w:asciiTheme="majorHAnsi" w:hAnsiTheme="majorHAnsi" w:cstheme="majorHAnsi"/>
        </w:rPr>
        <w:tab/>
      </w:r>
      <w:r w:rsidRPr="0092597C">
        <w:rPr>
          <w:rFonts w:asciiTheme="majorHAnsi" w:hAnsiTheme="majorHAnsi" w:cstheme="majorHAnsi"/>
        </w:rPr>
        <w:tab/>
      </w:r>
      <w:hyperlink r:id="rId10" w:history="1">
        <w:r w:rsidRPr="0092597C">
          <w:rPr>
            <w:rStyle w:val="Lienhypertexte"/>
            <w:rFonts w:asciiTheme="majorHAnsi" w:hAnsiTheme="majorHAnsi" w:cstheme="majorHAnsi"/>
            <w:color w:val="auto"/>
          </w:rPr>
          <w:t>alicia.mayeuf-louchart@inserm.fr</w:t>
        </w:r>
      </w:hyperlink>
    </w:p>
    <w:p w14:paraId="141ABDE5" w14:textId="77777777" w:rsidR="006E4797" w:rsidRPr="0092597C" w:rsidRDefault="006E4797" w:rsidP="0092597C">
      <w:pPr>
        <w:pBdr>
          <w:top w:val="nil"/>
          <w:left w:val="nil"/>
          <w:bottom w:val="nil"/>
          <w:right w:val="nil"/>
          <w:between w:val="nil"/>
        </w:pBdr>
        <w:rPr>
          <w:rFonts w:asciiTheme="majorHAnsi" w:hAnsiTheme="majorHAnsi" w:cstheme="majorHAnsi"/>
        </w:rPr>
      </w:pPr>
    </w:p>
    <w:p w14:paraId="6D470533" w14:textId="098E0638" w:rsidR="00B67718" w:rsidRPr="0092597C" w:rsidRDefault="00551D82" w:rsidP="0092597C">
      <w:pPr>
        <w:rPr>
          <w:rFonts w:asciiTheme="majorHAnsi" w:hAnsiTheme="majorHAnsi" w:cstheme="majorHAnsi"/>
        </w:rPr>
      </w:pPr>
      <w:r w:rsidRPr="0092597C">
        <w:rPr>
          <w:rFonts w:asciiTheme="majorHAnsi" w:hAnsiTheme="majorHAnsi" w:cstheme="majorHAnsi"/>
          <w:b/>
        </w:rPr>
        <w:t>SUMMARY:</w:t>
      </w:r>
      <w:r w:rsidRPr="0092597C">
        <w:rPr>
          <w:rFonts w:asciiTheme="majorHAnsi" w:hAnsiTheme="majorHAnsi" w:cstheme="majorHAnsi"/>
        </w:rPr>
        <w:t xml:space="preserve"> </w:t>
      </w:r>
    </w:p>
    <w:p w14:paraId="7D4719E3" w14:textId="39330927" w:rsidR="00F11B99" w:rsidRPr="0092597C" w:rsidRDefault="00F11B99" w:rsidP="0092597C">
      <w:pPr>
        <w:rPr>
          <w:rFonts w:asciiTheme="majorHAnsi" w:eastAsia="Times New Roman" w:hAnsiTheme="majorHAnsi" w:cstheme="majorHAnsi"/>
          <w:lang w:eastAsia="fr-FR"/>
        </w:rPr>
      </w:pPr>
      <w:r w:rsidRPr="0092597C">
        <w:rPr>
          <w:rFonts w:asciiTheme="majorHAnsi" w:eastAsia="Times New Roman" w:hAnsiTheme="majorHAnsi" w:cstheme="majorHAnsi"/>
          <w:lang w:eastAsia="fr-FR"/>
        </w:rPr>
        <w:t>We present a novel, robust, and reproducible approach for isolating and culturing white and brown preadipocytes from mouse embryos</w:t>
      </w:r>
      <w:r w:rsidR="000C0048" w:rsidRPr="0092597C">
        <w:rPr>
          <w:rFonts w:asciiTheme="majorHAnsi" w:eastAsia="Times New Roman" w:hAnsiTheme="majorHAnsi" w:cstheme="majorHAnsi"/>
          <w:lang w:eastAsia="fr-FR"/>
        </w:rPr>
        <w:t xml:space="preserve">, establishing a powerful </w:t>
      </w:r>
      <w:r w:rsidR="000C0048" w:rsidRPr="0092597C">
        <w:rPr>
          <w:rFonts w:asciiTheme="majorHAnsi" w:eastAsia="Times New Roman" w:hAnsiTheme="majorHAnsi" w:cstheme="majorHAnsi"/>
          <w:i/>
          <w:iCs/>
          <w:lang w:eastAsia="fr-FR"/>
        </w:rPr>
        <w:t>in vitro</w:t>
      </w:r>
      <w:r w:rsidR="000C0048" w:rsidRPr="0092597C">
        <w:rPr>
          <w:rFonts w:asciiTheme="majorHAnsi" w:eastAsia="Times New Roman" w:hAnsiTheme="majorHAnsi" w:cstheme="majorHAnsi"/>
          <w:lang w:eastAsia="fr-FR"/>
        </w:rPr>
        <w:t xml:space="preserve"> </w:t>
      </w:r>
      <w:r w:rsidR="001B3FAA" w:rsidRPr="0092597C">
        <w:rPr>
          <w:rFonts w:asciiTheme="majorHAnsi" w:eastAsia="Times New Roman" w:hAnsiTheme="majorHAnsi" w:cstheme="majorHAnsi"/>
          <w:lang w:eastAsia="fr-FR"/>
        </w:rPr>
        <w:t>strategy</w:t>
      </w:r>
      <w:r w:rsidR="000C0048" w:rsidRPr="0092597C">
        <w:rPr>
          <w:rFonts w:asciiTheme="majorHAnsi" w:eastAsia="Times New Roman" w:hAnsiTheme="majorHAnsi" w:cstheme="majorHAnsi"/>
          <w:lang w:eastAsia="fr-FR"/>
        </w:rPr>
        <w:t xml:space="preserve"> for dissecting the cellular and molecular mechanisms governing adipocyte lineage commitment and differentiation, and providing a framework for investigating </w:t>
      </w:r>
      <w:r w:rsidR="00EF087B" w:rsidRPr="0092597C">
        <w:rPr>
          <w:rFonts w:asciiTheme="majorHAnsi" w:eastAsia="Times New Roman" w:hAnsiTheme="majorHAnsi" w:cstheme="majorHAnsi"/>
          <w:lang w:eastAsia="fr-FR"/>
        </w:rPr>
        <w:t>the impact of</w:t>
      </w:r>
      <w:r w:rsidR="000C0048" w:rsidRPr="0092597C">
        <w:rPr>
          <w:rFonts w:asciiTheme="majorHAnsi" w:eastAsia="Times New Roman" w:hAnsiTheme="majorHAnsi" w:cstheme="majorHAnsi"/>
          <w:lang w:eastAsia="fr-FR"/>
        </w:rPr>
        <w:t xml:space="preserve"> adipose tissue development.</w:t>
      </w:r>
    </w:p>
    <w:p w14:paraId="69973514" w14:textId="77777777" w:rsidR="00C5167B" w:rsidRPr="0092597C" w:rsidRDefault="00C5167B" w:rsidP="0092597C">
      <w:pPr>
        <w:rPr>
          <w:rFonts w:asciiTheme="majorHAnsi" w:eastAsia="Times New Roman" w:hAnsiTheme="majorHAnsi" w:cstheme="majorHAnsi"/>
          <w:lang w:eastAsia="fr-FR"/>
        </w:rPr>
      </w:pPr>
    </w:p>
    <w:p w14:paraId="2DF8E628" w14:textId="40B48D22" w:rsidR="006E4797" w:rsidRPr="0092597C" w:rsidRDefault="00551D82" w:rsidP="0092597C">
      <w:pPr>
        <w:rPr>
          <w:rFonts w:asciiTheme="majorHAnsi" w:hAnsiTheme="majorHAnsi" w:cstheme="majorHAnsi"/>
        </w:rPr>
      </w:pPr>
      <w:r w:rsidRPr="0092597C">
        <w:rPr>
          <w:rFonts w:asciiTheme="majorHAnsi" w:hAnsiTheme="majorHAnsi" w:cstheme="majorHAnsi"/>
          <w:b/>
        </w:rPr>
        <w:t>ABSTRACT:</w:t>
      </w:r>
    </w:p>
    <w:p w14:paraId="2D17C1F5" w14:textId="77777777" w:rsidR="00B548EF" w:rsidRPr="0092597C" w:rsidRDefault="00B548EF" w:rsidP="0092597C">
      <w:pPr>
        <w:pStyle w:val="NormalWeb"/>
        <w:spacing w:before="0" w:beforeAutospacing="0" w:after="0" w:afterAutospacing="0"/>
        <w:jc w:val="both"/>
        <w:rPr>
          <w:rFonts w:asciiTheme="majorHAnsi" w:hAnsiTheme="majorHAnsi" w:cstheme="majorHAnsi"/>
        </w:rPr>
      </w:pPr>
      <w:r w:rsidRPr="0092597C">
        <w:rPr>
          <w:rFonts w:asciiTheme="majorHAnsi" w:hAnsiTheme="majorHAnsi" w:cstheme="majorHAnsi"/>
        </w:rPr>
        <w:t xml:space="preserve">Adipose tissue plays a central role in metabolic homeostasis, and its properties are shaped during embryonic development through adipocyte differentiation. Embryonic preadipocytes, therefore, represent a relevant model to study early events in adipose tissue formation and lineage specification. This paper describes a reproducible protocol for the isolation and in vitro differentiation of white and brown preadipocytes isolated from mouse embryos at embryonic day 15.5 (E15.5), a developmental stage at which adipose depots are actively forming. The method provides detailed guidance for tissue microdissection, enzymatic digestion, primary culture, and lineage-specific differentiation conditions that support cell viability and </w:t>
      </w:r>
      <w:proofErr w:type="spellStart"/>
      <w:r w:rsidRPr="0092597C">
        <w:rPr>
          <w:rFonts w:asciiTheme="majorHAnsi" w:hAnsiTheme="majorHAnsi" w:cstheme="majorHAnsi"/>
        </w:rPr>
        <w:t>adipogenic</w:t>
      </w:r>
      <w:proofErr w:type="spellEnd"/>
      <w:r w:rsidRPr="0092597C">
        <w:rPr>
          <w:rFonts w:asciiTheme="majorHAnsi" w:hAnsiTheme="majorHAnsi" w:cstheme="majorHAnsi"/>
        </w:rPr>
        <w:t xml:space="preserve"> maturation. Representative results include lipid droplet accumulation and lineage-associated marker expression, confirming successful differentiation under defined culture conditions. Using this approach, embryonic preadipocytes can be directed toward white or brown adipocyte fates, enabling comparative analyses of developmental timing, lineage characteristics, and gene expression profiles. This protocol offers a practical and developmentally relevant tool for investigating adipose tissue formation and perinatal programming mechanisms in a controlled experimental setting.</w:t>
      </w:r>
    </w:p>
    <w:p w14:paraId="2CF9CD54" w14:textId="77777777" w:rsidR="006E4797" w:rsidRPr="0092597C" w:rsidRDefault="006E4797" w:rsidP="0092597C">
      <w:pPr>
        <w:rPr>
          <w:rFonts w:asciiTheme="majorHAnsi" w:hAnsiTheme="majorHAnsi" w:cstheme="majorHAnsi"/>
        </w:rPr>
      </w:pPr>
    </w:p>
    <w:p w14:paraId="0646E204" w14:textId="47427D14" w:rsidR="006E4797" w:rsidRPr="0092597C" w:rsidRDefault="00551D82" w:rsidP="0092597C">
      <w:pPr>
        <w:rPr>
          <w:rFonts w:asciiTheme="majorHAnsi" w:hAnsiTheme="majorHAnsi" w:cstheme="majorHAnsi"/>
        </w:rPr>
      </w:pPr>
      <w:r w:rsidRPr="0092597C">
        <w:rPr>
          <w:rFonts w:asciiTheme="majorHAnsi" w:hAnsiTheme="majorHAnsi" w:cstheme="majorHAnsi"/>
          <w:b/>
        </w:rPr>
        <w:t>INTRODUCTION:</w:t>
      </w:r>
      <w:r w:rsidRPr="0092597C">
        <w:rPr>
          <w:rFonts w:asciiTheme="majorHAnsi" w:hAnsiTheme="majorHAnsi" w:cstheme="majorHAnsi"/>
        </w:rPr>
        <w:t xml:space="preserve"> </w:t>
      </w:r>
    </w:p>
    <w:p w14:paraId="1DDAD57F" w14:textId="3227F32C" w:rsidR="006E0C1F" w:rsidRPr="0092597C" w:rsidRDefault="006E0C1F" w:rsidP="0092597C">
      <w:pPr>
        <w:rPr>
          <w:rFonts w:asciiTheme="majorHAnsi" w:eastAsia="Times New Roman" w:hAnsiTheme="majorHAnsi" w:cstheme="majorHAnsi"/>
          <w:lang w:eastAsia="fr-FR"/>
        </w:rPr>
      </w:pPr>
      <w:r w:rsidRPr="0092597C">
        <w:rPr>
          <w:rFonts w:asciiTheme="majorHAnsi" w:eastAsia="Times New Roman" w:hAnsiTheme="majorHAnsi" w:cstheme="majorHAnsi"/>
          <w:lang w:eastAsia="fr-FR"/>
        </w:rPr>
        <w:lastRenderedPageBreak/>
        <w:t>Adipose tissue plays a central role in maintaining whole-body homeostasis by regulating energy storage, endocrine signaling, and adaptive thermogenesis, while interacting extensively with both local and distant organs</w:t>
      </w:r>
      <w:r w:rsidRPr="0092597C">
        <w:rPr>
          <w:rFonts w:asciiTheme="majorHAnsi" w:hAnsiTheme="majorHAnsi" w:cstheme="majorHAnsi"/>
        </w:rPr>
        <w:fldChar w:fldCharType="begin"/>
      </w:r>
      <w:r w:rsidR="004E1F6D" w:rsidRPr="0092597C">
        <w:rPr>
          <w:rFonts w:asciiTheme="majorHAnsi" w:hAnsiTheme="majorHAnsi" w:cstheme="majorHAnsi"/>
        </w:rPr>
        <w:instrText xml:space="preserve"> ADDIN ZOTERO_ITEM CSL_CITATION {"citationID":"5NeqjLvs","properties":{"formattedCitation":"\\super 1\\uc0\\u8211{}3\\nosupersub{}","plainCitation":"1–3","noteIndex":0},"citationItems":[{"id":2481,"uris":["http://zotero.org/users/local/mtw9GQy7/items/3D3U8T7R"],"itemData":{"id":2481,"type":"article-journal","abstract":"Adipocytes have been studied with increasing intensity as a result of the emergence of obesity as a serious public health problem and the realization that adipose tissue serves as an integrator of various physiological pathways. In particular, their role in calorie storage makes adipocytes well suited to the regulation of energy balance. Adipose tissue also serves as a crucial integrator of glucose homeostasis. Knowledge of adipocyte biology is therefore crucial for understanding the pathophysiological basis of obesity and metabolic diseases such as type 2 diabetes. Furthermore, the rational manipulation of adipose physiology is a promising avenue for therapy of these conditions.","container-title":"Nature","DOI":"10.1038/nature05483","ISSN":"1476-4687","issue":"7121","journalAbbreviation":"Nature","language":"eng","note":"PMID: 17167472\nPMCID: PMC3212857","page":"847-853","source":"PubMed","title":"Adipocytes as regulators of energy balance and glucose homeostasis","volume":"444","author":[{"family":"Rosen","given":"Evan D."},{"family":"Spiegelman","given":"Bruce M."}],"issued":{"date-parts":[["2006",12,14]]}}},{"id":2483,"uris":["http://zotero.org/users/local/mtw9GQy7/items/BR4H6D2D"],"itemData":{"id":2483,"type":"article-journal","abstract":"Adipose tissue is a complex, essential, and highly active metabolic and endocrine organ. Besides adipocytes, adipose tissue contains connective tissue matrix, nerve tissue, stromovascular cells, and immune cells. Together these components function as an integrated unit. Adipose tissue not only responds to afferent signals from traditional hormone systems and the central nervous system but also expresses and secretes factors with important endocrine functions. These factors include leptin, other cytokines, adiponectin, complement components, plasminogen activator inhibitor-1, proteins of the renin-angiotensin system, and resistin. Adipose tissue is also a major site for metabolism of sex steroids and glucocorticoids. The important endocrine function of adipose tissue is emphasized by the adverse metabolic consequences of both adipose tissue excess and deficiency. A better understanding of the endocrine function of adipose tissue will likely lead to more rational therapy for these increasingly prevalent disorders. This review presents an overview of the endocrine functions of adipose tissue.","container-title":"The Journal of Clinical Endocrinology and Metabolism","DOI":"10.1210/jc.2004-0395","ISSN":"0021-972X","issue":"6","journalAbbreviation":"J Clin Endocrinol Metab","language":"eng","note":"PMID: 15181022","page":"2548-2556","source":"PubMed","title":"Adipose tissue as an endocrine organ","volume":"89","author":[{"family":"Kershaw","given":"Erin E."},{"family":"Flier","given":"Jeffrey S."}],"issued":{"date-parts":[["2004",6]]}}},{"id":695,"uris":["http://zotero.org/users/local/mtw9GQy7/items/42IWHP48"],"itemData":{"id":695,"type":"article-journal","abstract":"Adipose tissue plays a central role in regulating whole-body energy and glucose homeostasis through its subtle functions at both organ and systemic levels. On one hand, adipose tissue stores energy in the form of lipid and controls the lipid mobilization and distribution in the body. On the other hand, adipose tissue acts as an endocrine organ and produces numerous bioactive factors such as adipokines that communicate with other organs and modulate a range of metabolic pathways. Moreover, brown and beige adipose tissue burn lipid by dissipating energy in the form of heat to maintain euthermia, and have been considered as a new way to counteract obesity. Therefore, adipose tissue dysfunction plays a prominent role in the development of obesity and its related disorders such as insulin resistance, cardiovascular disease, diabetes, depression and cancer. In this review, we will summarize the recent findings of adipose tissue in the control of metabolism, focusing on its endocrine and thermogenic function.","container-title":"The Journal of Endocrinology","DOI":"10.1530/JOE-16-0211","ISSN":"1479-6805","issue":"3","journalAbbreviation":"J. Endocrinol.","language":"eng","note":"number: 3\nPMID: 27935822","page":"R77-R99","source":"PubMed","title":"Adipose tissue in control of metabolism","volume":"231","author":[{"family":"Luo","given":"Liping"},{"family":"Liu","given":"Meilian"}],"issued":{"date-parts":[["2016",12]]}}}],"schema":"https://github.com/citation-style-language/schema/raw/master/csl-citation.json"} </w:instrText>
      </w:r>
      <w:r w:rsidRPr="0092597C">
        <w:rPr>
          <w:rFonts w:asciiTheme="majorHAnsi" w:hAnsiTheme="majorHAnsi" w:cstheme="majorHAnsi"/>
        </w:rPr>
        <w:fldChar w:fldCharType="separate"/>
      </w:r>
      <w:r w:rsidR="00CA46DB" w:rsidRPr="0092597C">
        <w:rPr>
          <w:rFonts w:asciiTheme="majorHAnsi" w:hAnsiTheme="majorHAnsi" w:cstheme="majorHAnsi"/>
          <w:vertAlign w:val="superscript"/>
        </w:rPr>
        <w:t>1–3</w:t>
      </w:r>
      <w:r w:rsidRPr="0092597C">
        <w:rPr>
          <w:rFonts w:asciiTheme="majorHAnsi" w:hAnsiTheme="majorHAnsi" w:cstheme="majorHAnsi"/>
        </w:rPr>
        <w:fldChar w:fldCharType="end"/>
      </w:r>
      <w:r w:rsidRPr="0092597C">
        <w:rPr>
          <w:rFonts w:asciiTheme="majorHAnsi" w:hAnsiTheme="majorHAnsi" w:cstheme="majorHAnsi"/>
        </w:rPr>
        <w:t xml:space="preserve">. </w:t>
      </w:r>
      <w:r w:rsidRPr="0092597C">
        <w:rPr>
          <w:rFonts w:asciiTheme="majorHAnsi" w:eastAsia="Times New Roman" w:hAnsiTheme="majorHAnsi" w:cstheme="majorHAnsi"/>
          <w:lang w:eastAsia="fr-FR"/>
        </w:rPr>
        <w:t>Two major types of adipose tissue can be distinguished: the white adipose tissue (WAT) and the brown adipose tissue (BAT), which differ markedly in cellular lineage, physiological function, anatomical distribution, and metabolic activity</w:t>
      </w:r>
      <w:r w:rsidR="00BA1DD9" w:rsidRPr="0092597C">
        <w:rPr>
          <w:rFonts w:asciiTheme="majorHAnsi" w:eastAsia="Times New Roman" w:hAnsiTheme="majorHAnsi" w:cstheme="majorHAnsi"/>
          <w:lang w:eastAsia="fr-FR"/>
        </w:rPr>
        <w:fldChar w:fldCharType="begin"/>
      </w:r>
      <w:r w:rsidR="00BA1DD9" w:rsidRPr="0092597C">
        <w:rPr>
          <w:rFonts w:asciiTheme="majorHAnsi" w:eastAsia="Times New Roman" w:hAnsiTheme="majorHAnsi" w:cstheme="majorHAnsi"/>
          <w:lang w:eastAsia="fr-FR"/>
        </w:rPr>
        <w:instrText xml:space="preserve"> ADDIN ZOTERO_ITEM CSL_CITATION {"citationID":"q4fxkHhD","properties":{"formattedCitation":"\\super 4\\nosupersub{}","plainCitation":"4","noteIndex":0},"citationItems":[{"id":1761,"uris":["http://zotero.org/users/local/mtw9GQy7/items/A7WDGCH7"],"itemData":{"id":1761,"type":"chapter","abstract":"Brown adipose tissue is responsible for non-shivering thermogenesis, controlling temperature regulation in newborns and childhood, and then in adults under cold conditions. However, its physiological functions are broader and include endocrine functions, regulation of glucose homeostasis and insulin sensitivity, as well as triglyceride clearance. BAT activity is inversely correlated with body mass index (BMI), and cold-induced thermogenesis is significantly lower in people with excess weight and obesity. Therefore, brown adipocyte transplantation represents a new perspective for the treatment of diabetes, obesity and their cardiovascular and metabolic consequences. Several strategies have been designed to obtain brown adipocytes in vitro, notably based on the differentiation of human pluripotent stem cells (PSCs). In this chapter, we review the latest findings on the embryonic development of the different adipocyte lineages, which have laid the foundations for PSCs differentiation protocols. We discuss the most recent technologies and their limitations, and the pharmacological approaches to stimulate brown adipocyte activity in vivo.","container-title":"Adipose Tissue - Development, Homeostasis, and Remodelling [Working Title]","language":"en","license":"https://creativecommons.org/licenses/by/3.0/legalcode","note":"DOI: 10.5772/intechopen.1002886","publisher":"IntechOpen","source":"DOI.org (Crossref)","title":"In Vitro Differentiation of Beige/Brown Adipocytes for the Treatment of Metabolic Diseases","URL":"https://www.intechopen.com/online-first/1154781","author":[{"family":"Bouchekioua","given":"Amine"},{"family":"Pourquié","given":"Olivier"},{"family":"Mayeuf-Louchart","given":"Alicia"}],"accessed":{"date-parts":[["2024",6,17]]},"issued":{"date-parts":[["2024",6,10]]}}}],"schema":"https://github.com/citation-style-language/schema/raw/master/csl-citation.json"} </w:instrText>
      </w:r>
      <w:r w:rsidR="00BA1DD9" w:rsidRPr="0092597C">
        <w:rPr>
          <w:rFonts w:asciiTheme="majorHAnsi" w:eastAsia="Times New Roman" w:hAnsiTheme="majorHAnsi" w:cstheme="majorHAnsi"/>
          <w:lang w:eastAsia="fr-FR"/>
        </w:rPr>
        <w:fldChar w:fldCharType="separate"/>
      </w:r>
      <w:r w:rsidR="00CA46DB" w:rsidRPr="0092597C">
        <w:rPr>
          <w:rFonts w:asciiTheme="majorHAnsi" w:hAnsiTheme="majorHAnsi" w:cstheme="majorHAnsi"/>
          <w:vertAlign w:val="superscript"/>
        </w:rPr>
        <w:t>4</w:t>
      </w:r>
      <w:r w:rsidR="00BA1DD9" w:rsidRPr="0092597C">
        <w:rPr>
          <w:rFonts w:asciiTheme="majorHAnsi" w:eastAsia="Times New Roman" w:hAnsiTheme="majorHAnsi" w:cstheme="majorHAnsi"/>
          <w:lang w:eastAsia="fr-FR"/>
        </w:rPr>
        <w:fldChar w:fldCharType="end"/>
      </w:r>
      <w:r w:rsidRPr="0092597C">
        <w:rPr>
          <w:rFonts w:asciiTheme="majorHAnsi" w:eastAsia="Times New Roman" w:hAnsiTheme="majorHAnsi" w:cstheme="majorHAnsi"/>
          <w:lang w:eastAsia="fr-FR"/>
        </w:rPr>
        <w:t>.</w:t>
      </w:r>
    </w:p>
    <w:p w14:paraId="47F4555C" w14:textId="77777777" w:rsidR="0021687E" w:rsidRPr="0092597C" w:rsidRDefault="0021687E" w:rsidP="0092597C">
      <w:pPr>
        <w:rPr>
          <w:rFonts w:asciiTheme="majorHAnsi" w:eastAsia="Times New Roman" w:hAnsiTheme="majorHAnsi" w:cstheme="majorHAnsi"/>
          <w:lang w:eastAsia="fr-FR"/>
        </w:rPr>
      </w:pPr>
    </w:p>
    <w:p w14:paraId="6F3D1B43" w14:textId="2313A5E1" w:rsidR="006E0C1F" w:rsidRPr="0092597C" w:rsidRDefault="006E0C1F" w:rsidP="0092597C">
      <w:pPr>
        <w:rPr>
          <w:rFonts w:asciiTheme="majorHAnsi" w:hAnsiTheme="majorHAnsi" w:cstheme="majorHAnsi"/>
        </w:rPr>
      </w:pPr>
      <w:r w:rsidRPr="0092597C">
        <w:rPr>
          <w:rFonts w:asciiTheme="majorHAnsi" w:eastAsia="Times New Roman" w:hAnsiTheme="majorHAnsi" w:cstheme="majorHAnsi"/>
          <w:lang w:eastAsia="fr-FR"/>
        </w:rPr>
        <w:t>WAT constitutes the primary energy reservoir of the organism. White adipocytes are highly specialized for lipid storage and are characterized by the presence of a single large lipid droplet (LD) that occupies most of the cytoplasmic space</w:t>
      </w:r>
      <w:r w:rsidRPr="0092597C">
        <w:rPr>
          <w:rFonts w:asciiTheme="majorHAnsi" w:eastAsia="Times New Roman" w:hAnsiTheme="majorHAnsi" w:cstheme="majorHAnsi"/>
          <w:lang w:eastAsia="fr-FR"/>
        </w:rPr>
        <w:fldChar w:fldCharType="begin"/>
      </w:r>
      <w:r w:rsidR="00BA1DD9" w:rsidRPr="0092597C">
        <w:rPr>
          <w:rFonts w:asciiTheme="majorHAnsi" w:eastAsia="Times New Roman" w:hAnsiTheme="majorHAnsi" w:cstheme="majorHAnsi"/>
          <w:lang w:eastAsia="fr-FR"/>
        </w:rPr>
        <w:instrText xml:space="preserve"> ADDIN ZOTERO_ITEM CSL_CITATION {"citationID":"KgDMPjBo","properties":{"formattedCitation":"\\super 5\\nosupersub{}","plainCitation":"5","noteIndex":0},"citationItems":[{"id":2485,"uris":["http://zotero.org/users/local/mtw9GQy7/items/FGSAFHCY"],"itemData":{"id":2485,"type":"article-journal","abstract":"The human Simpson-Golabi-Behmel syndrome (SGBS) preadipocyte cell strain provides a unique and useful tool for studies of human adipocyte biology. The cells originate from an adipose tissue specimen of a patient with SGBS. They are neither transformed nor immortalized, and provide an almost unlimited source due to their ability to proliferate for up to 50 generations with retained capacity for adipogenic differentiation. So far, the cells have been used for a number of studies on adipose differentiation, adipocyte glucose uptake, lipolysis, apoptosis, regulation of expression of adipokines, and protein translocation. The cells are efficiently differentiated in the presence of PPARgammaagonists and in the absence of serum and albumin. SGBS adipocytes respond to insulin stimulation by increasing glucose uptake several-fold (EC50 approximately 100 pmol/l), and by very effectively inhibiting (IC50 approximately 10 pmol/l) catecholamine-stimulated lipolysis.","container-title":"Obesity Facts","DOI":"10.1159/000145784","ISSN":"1662-4025","issue":"4","journalAbbreviation":"Obes Facts","language":"eng","note":"PMID: 20054179\nPMCID: PMC6452113","page":"184-189","source":"PubMed","title":"Human SGBS cells - a unique tool for studies of human fat cell biology","volume":"1","author":[{"family":"Fischer-Posovszky","given":"Pamela"},{"family":"Newell","given":"Felicity S."},{"family":"Wabitsch","given":"Martin"},{"family":"Tornqvist","given":"Hans E."}],"issued":{"date-parts":[["2008"]]}}}],"schema":"https://github.com/citation-style-language/schema/raw/master/csl-citation.json"} </w:instrText>
      </w:r>
      <w:r w:rsidRPr="0092597C">
        <w:rPr>
          <w:rFonts w:asciiTheme="majorHAnsi" w:eastAsia="Times New Roman" w:hAnsiTheme="majorHAnsi" w:cstheme="majorHAnsi"/>
          <w:lang w:eastAsia="fr-FR"/>
        </w:rPr>
        <w:fldChar w:fldCharType="separate"/>
      </w:r>
      <w:r w:rsidR="00CA46DB" w:rsidRPr="0092597C">
        <w:rPr>
          <w:rFonts w:asciiTheme="majorHAnsi" w:hAnsiTheme="majorHAnsi" w:cstheme="majorHAnsi"/>
          <w:vertAlign w:val="superscript"/>
        </w:rPr>
        <w:t>5</w:t>
      </w:r>
      <w:r w:rsidRPr="0092597C">
        <w:rPr>
          <w:rFonts w:asciiTheme="majorHAnsi" w:eastAsia="Times New Roman" w:hAnsiTheme="majorHAnsi" w:cstheme="majorHAnsi"/>
          <w:lang w:eastAsia="fr-FR"/>
        </w:rPr>
        <w:fldChar w:fldCharType="end"/>
      </w:r>
      <w:r w:rsidRPr="0092597C">
        <w:rPr>
          <w:rFonts w:asciiTheme="majorHAnsi" w:eastAsia="Times New Roman" w:hAnsiTheme="majorHAnsi" w:cstheme="majorHAnsi"/>
          <w:lang w:eastAsia="fr-FR"/>
        </w:rPr>
        <w:t>. In contrast, BAT is specialized in non-shivering thermogenesis. Brown adipocytes contain multiple small LDs and exhibit a high mitochondrial density</w:t>
      </w:r>
      <w:r w:rsidRPr="0092597C">
        <w:rPr>
          <w:rFonts w:asciiTheme="majorHAnsi" w:eastAsia="Times New Roman" w:hAnsiTheme="majorHAnsi" w:cstheme="majorHAnsi"/>
          <w:lang w:eastAsia="fr-FR"/>
        </w:rPr>
        <w:fldChar w:fldCharType="begin"/>
      </w:r>
      <w:r w:rsidR="00CA46DB" w:rsidRPr="0092597C">
        <w:rPr>
          <w:rFonts w:asciiTheme="majorHAnsi" w:eastAsia="Times New Roman" w:hAnsiTheme="majorHAnsi" w:cstheme="majorHAnsi"/>
          <w:lang w:eastAsia="fr-FR"/>
        </w:rPr>
        <w:instrText xml:space="preserve"> ADDIN ZOTERO_ITEM CSL_CITATION {"citationID":"0KoKq4vJ","properties":{"formattedCitation":"\\super 3, 6\\nosupersub{}","plainCitation":"3, 6","noteIndex":0},"citationItems":[{"id":695,"uris":["http://zotero.org/users/local/mtw9GQy7/items/42IWHP48"],"itemData":{"id":695,"type":"article-journal","abstract":"Adipose tissue plays a central role in regulating whole-body energy and glucose homeostasis through its subtle functions at both organ and systemic levels. On one hand, adipose tissue stores energy in the form of lipid and controls the lipid mobilization and distribution in the body. On the other hand, adipose tissue acts as an endocrine organ and produces numerous bioactive factors such as adipokines that communicate with other organs and modulate a range of metabolic pathways. Moreover, brown and beige adipose tissue burn lipid by dissipating energy in the form of heat to maintain euthermia, and have been considered as a new way to counteract obesity. Therefore, adipose tissue dysfunction plays a prominent role in the development of obesity and its related disorders such as insulin resistance, cardiovascular disease, diabetes, depression and cancer. In this review, we will summarize the recent findings of adipose tissue in the control of metabolism, focusing on its endocrine and thermogenic function.","container-title":"The Journal of Endocrinology","DOI":"10.1530/JOE-16-0211","ISSN":"1479-6805","issue":"3","journalAbbreviation":"J. Endocrinol.","language":"eng","note":"number: 3\nPMID: 27935822","page":"R77-R99","source":"PubMed","title":"Adipose tissue in control of metabolism","volume":"231","author":[{"family":"Luo","given":"Liping"},{"family":"Liu","given":"Meilian"}],"issued":{"date-parts":[["2016",12]]}}},{"id":715,"uris":["http://zotero.org/users/local/mtw9GQy7/items/KLZFA6IY"],"itemData":{"id":715,"type":"article-journal","container-title":"Medecine Sciences: M/S","DOI":"10.1051/medsci/2020102","ISSN":"1958-5381","issue":"6-7","journalAbbreviation":"Med Sci (Paris)","language":"fre","note":"number: 6-7\nPMID: 32614307","page":"577-579","source":"PubMed","title":"[From glycogen to lipid droplet: an intimate connection in the brown adipocyte]","title-short":"[From glycogen to lipid droplet","volume":"36","author":[{"family":"Mayeuf-Louchart","given":"Alicia"},{"family":"Duez","given":"Hélène"}],"issued":{"date-parts":[["2020",7]]}}}],"schema":"https://github.com/citation-style-language/schema/raw/master/csl-citation.json"} </w:instrText>
      </w:r>
      <w:r w:rsidRPr="0092597C">
        <w:rPr>
          <w:rFonts w:asciiTheme="majorHAnsi" w:eastAsia="Times New Roman" w:hAnsiTheme="majorHAnsi" w:cstheme="majorHAnsi"/>
          <w:lang w:eastAsia="fr-FR"/>
        </w:rPr>
        <w:fldChar w:fldCharType="separate"/>
      </w:r>
      <w:r w:rsidR="00CA46DB" w:rsidRPr="0092597C">
        <w:rPr>
          <w:rFonts w:asciiTheme="majorHAnsi" w:hAnsiTheme="majorHAnsi" w:cstheme="majorHAnsi"/>
          <w:vertAlign w:val="superscript"/>
        </w:rPr>
        <w:t>3,6</w:t>
      </w:r>
      <w:r w:rsidRPr="0092597C">
        <w:rPr>
          <w:rFonts w:asciiTheme="majorHAnsi" w:eastAsia="Times New Roman" w:hAnsiTheme="majorHAnsi" w:cstheme="majorHAnsi"/>
          <w:lang w:eastAsia="fr-FR"/>
        </w:rPr>
        <w:fldChar w:fldCharType="end"/>
      </w:r>
      <w:r w:rsidRPr="0092597C">
        <w:rPr>
          <w:rFonts w:asciiTheme="majorHAnsi" w:eastAsia="Times New Roman" w:hAnsiTheme="majorHAnsi" w:cstheme="majorHAnsi"/>
          <w:lang w:eastAsia="fr-FR"/>
        </w:rPr>
        <w:t>. The thermogenic capacity of BAT relies on Uncoupling Protein 1 (UCP1), an inner mitochondrial membrane protein that facilitates proton leak across the membrane</w:t>
      </w:r>
      <w:r w:rsidRPr="0092597C">
        <w:rPr>
          <w:rFonts w:asciiTheme="majorHAnsi" w:eastAsia="Times New Roman" w:hAnsiTheme="majorHAnsi" w:cstheme="majorHAnsi"/>
          <w:lang w:eastAsia="fr-FR"/>
        </w:rPr>
        <w:fldChar w:fldCharType="begin"/>
      </w:r>
      <w:r w:rsidR="00BA1DD9" w:rsidRPr="0092597C">
        <w:rPr>
          <w:rFonts w:asciiTheme="majorHAnsi" w:eastAsia="Times New Roman" w:hAnsiTheme="majorHAnsi" w:cstheme="majorHAnsi"/>
          <w:lang w:eastAsia="fr-FR"/>
        </w:rPr>
        <w:instrText xml:space="preserve"> ADDIN ZOTERO_ITEM CSL_CITATION {"citationID":"WVp8km5w","properties":{"formattedCitation":"\\super 7\\nosupersub{}","plainCitation":"7","noteIndex":0},"citationItems":[{"id":2496,"uris":["http://zotero.org/users/local/mtw9GQy7/items/L7XZJT8G"],"itemData":{"id":2496,"type":"article-journal","abstract":"Mitochondrial uncoupling protein 1 (UCP1) is responsible for nonshivering thermogenesis in brown adipose tissue (BAT). Upon activation by long-chain fatty acids (LCFAs), UCP1 increases the conductance of the inner mitochondrial membrane (IMM) to make BAT mitochondria generate heat rather than ATP. Despite being a member of the family of mitochondrial anion carriers (SLC25), UCP1 is believed to transport H(+) by an unusual mechanism that has long remained unresolved. Here, we achieved direct patch-clamp measurements of UCP1 currents from the IMM of BAT mitochondria. We show that UCP1 is an LCFA anion/H(+) symporter. However, the LCFA anions cannot dissociate from UCP1 due to hydrophobic interactions established by their hydrophobic tails, and UCP1 effectively operates as an H(+) carrier activated by LCFA. A similar LCFA-dependent mechanism of transmembrane H(+) transport may be employed by other SLC25 members and be responsible for mitochondrial uncoupling and regulation of metabolic efficiency in various tissues.","container-title":"Cell","DOI":"10.1016/j.cell.2012.09.010","ISSN":"1097-4172","issue":"2","journalAbbreviation":"Cell","language":"eng","note":"PMID: 23063128\nPMCID: PMC3782081","page":"400-413","source":"PubMed","title":"Mechanism of fatty-acid-dependent UCP1 uncoupling in brown fat mitochondria","volume":"151","author":[{"family":"Fedorenko","given":"Andriy"},{"family":"Lishko","given":"Polina V."},{"family":"Kirichok","given":"Yuriy"}],"issued":{"date-parts":[["2012",10,12]]}}}],"schema":"https://github.com/citation-style-language/schema/raw/master/csl-citation.json"} </w:instrText>
      </w:r>
      <w:r w:rsidRPr="0092597C">
        <w:rPr>
          <w:rFonts w:asciiTheme="majorHAnsi" w:eastAsia="Times New Roman" w:hAnsiTheme="majorHAnsi" w:cstheme="majorHAnsi"/>
          <w:lang w:eastAsia="fr-FR"/>
        </w:rPr>
        <w:fldChar w:fldCharType="separate"/>
      </w:r>
      <w:r w:rsidR="00CA46DB" w:rsidRPr="0092597C">
        <w:rPr>
          <w:rFonts w:asciiTheme="majorHAnsi" w:hAnsiTheme="majorHAnsi" w:cstheme="majorHAnsi"/>
          <w:vertAlign w:val="superscript"/>
        </w:rPr>
        <w:t>7</w:t>
      </w:r>
      <w:r w:rsidRPr="0092597C">
        <w:rPr>
          <w:rFonts w:asciiTheme="majorHAnsi" w:eastAsia="Times New Roman" w:hAnsiTheme="majorHAnsi" w:cstheme="majorHAnsi"/>
          <w:lang w:eastAsia="fr-FR"/>
        </w:rPr>
        <w:fldChar w:fldCharType="end"/>
      </w:r>
      <w:r w:rsidRPr="0092597C">
        <w:rPr>
          <w:rFonts w:asciiTheme="majorHAnsi" w:eastAsia="Times New Roman" w:hAnsiTheme="majorHAnsi" w:cstheme="majorHAnsi"/>
          <w:lang w:eastAsia="fr-FR"/>
        </w:rPr>
        <w:t>. By uncoupling oxidative phosphorylation from ATP synthesis, UCP1 dissipates the proton gradient as heat, thereby contributing to the maintenance of body temperature</w:t>
      </w:r>
      <w:r w:rsidRPr="0092597C">
        <w:rPr>
          <w:rFonts w:asciiTheme="majorHAnsi" w:eastAsia="Times New Roman" w:hAnsiTheme="majorHAnsi" w:cstheme="majorHAnsi"/>
          <w:lang w:eastAsia="fr-FR"/>
        </w:rPr>
        <w:fldChar w:fldCharType="begin"/>
      </w:r>
      <w:r w:rsidR="00BA1DD9" w:rsidRPr="0092597C">
        <w:rPr>
          <w:rFonts w:asciiTheme="majorHAnsi" w:eastAsia="Times New Roman" w:hAnsiTheme="majorHAnsi" w:cstheme="majorHAnsi"/>
          <w:lang w:eastAsia="fr-FR"/>
        </w:rPr>
        <w:instrText xml:space="preserve"> ADDIN ZOTERO_ITEM CSL_CITATION {"citationID":"289JCpNz","properties":{"formattedCitation":"\\super 8\\nosupersub{}","plainCitation":"8","noteIndex":0},"citationItems":[{"id":35,"uris":["http://zotero.org/users/local/mtw9GQy7/items/U2FGEH2Z"],"itemData":{"id":35,"type":"article-journal","abstract":"Brown and beige adipocytes expend chemical energy to produce heat and are therefore important in regulating body temperature and body weight. Brown adipocytes develop in discrete and relatively homogenous depots of brown adipose tissue, whereas beige adipocytes are induced to develop in white adipose tissue in response to certain stimuli - notably, exposure to cold. Fate-mapping analyses have identified progenitor populations that give rise to brown and beige fat cells, and have revealed unanticipated cell-lineage relationships between vascular smooth muscle cells and beige adipocytes, and between skeletal muscle cells and brown fat. In addition, non-adipocyte cells in adipose tissue, including neurons, blood vessel-associated cells and immune cells, have crucial roles in regulating the differentiation and function of brown and beige fat.","container-title":"Nature Reviews. Molecular Cell Biology","DOI":"10.1038/nrm.2016.96","ISSN":"1471-0080","issue":"11","journalAbbreviation":"Nat. Rev. Mol. Cell Biol.","language":"eng","note":"number: 11","page":"691-702","source":"PubMed","title":"Control of brown and beige fat development","volume":"17","author":[{"family":"Wang","given":"Wenshan"},{"family":"Seale","given":"Patrick"}],"issued":{"date-parts":[["2016"]]}}}],"schema":"https://github.com/citation-style-language/schema/raw/master/csl-citation.json"} </w:instrText>
      </w:r>
      <w:r w:rsidRPr="0092597C">
        <w:rPr>
          <w:rFonts w:asciiTheme="majorHAnsi" w:eastAsia="Times New Roman" w:hAnsiTheme="majorHAnsi" w:cstheme="majorHAnsi"/>
          <w:lang w:eastAsia="fr-FR"/>
        </w:rPr>
        <w:fldChar w:fldCharType="separate"/>
      </w:r>
      <w:r w:rsidR="00CA46DB" w:rsidRPr="0092597C">
        <w:rPr>
          <w:rFonts w:asciiTheme="majorHAnsi" w:hAnsiTheme="majorHAnsi" w:cstheme="majorHAnsi"/>
          <w:vertAlign w:val="superscript"/>
        </w:rPr>
        <w:t>8</w:t>
      </w:r>
      <w:r w:rsidRPr="0092597C">
        <w:rPr>
          <w:rFonts w:asciiTheme="majorHAnsi" w:eastAsia="Times New Roman" w:hAnsiTheme="majorHAnsi" w:cstheme="majorHAnsi"/>
          <w:lang w:eastAsia="fr-FR"/>
        </w:rPr>
        <w:fldChar w:fldCharType="end"/>
      </w:r>
      <w:r w:rsidRPr="0092597C">
        <w:rPr>
          <w:rFonts w:asciiTheme="majorHAnsi" w:eastAsia="Times New Roman" w:hAnsiTheme="majorHAnsi" w:cstheme="majorHAnsi"/>
          <w:lang w:eastAsia="fr-FR"/>
        </w:rPr>
        <w:t xml:space="preserve">. </w:t>
      </w:r>
      <w:r w:rsidRPr="0092597C">
        <w:rPr>
          <w:rFonts w:asciiTheme="majorHAnsi" w:hAnsiTheme="majorHAnsi" w:cstheme="majorHAnsi"/>
        </w:rPr>
        <w:t>Given their diverse roles, WAT and BAT have attracted considerable interest not only as key regulators and potential therapeutic targets in metabolic diseases, but also in developmental and evolutionary biology, immunology, and aging, owing to their complex and far-reaching systemic interactions</w:t>
      </w:r>
      <w:r w:rsidRPr="0092597C">
        <w:rPr>
          <w:rFonts w:asciiTheme="majorHAnsi" w:hAnsiTheme="majorHAnsi" w:cstheme="majorHAnsi"/>
        </w:rPr>
        <w:fldChar w:fldCharType="begin"/>
      </w:r>
      <w:r w:rsidR="00CA46DB" w:rsidRPr="0092597C">
        <w:rPr>
          <w:rFonts w:asciiTheme="majorHAnsi" w:hAnsiTheme="majorHAnsi" w:cstheme="majorHAnsi"/>
        </w:rPr>
        <w:instrText xml:space="preserve"> ADDIN ZOTERO_ITEM CSL_CITATION {"citationID":"W23BliVK","properties":{"formattedCitation":"\\super 9, 10\\nosupersub{}","plainCitation":"9, 10","noteIndex":0},"citationItems":[{"id":2501,"uris":["http://zotero.org/users/local/mtw9GQy7/items/AKQS7GFY"],"itemData":{"id":2501,"type":"article-journal","abstract":"Obesity is characterized by increased adipose tissue mass and has been associated with a strong predisposition towards metabolic diseases and cancer. Thus, it constitutes a public health issue of major proportion. The expansion of adipose depots can be driven either by the increase in adipocyte size (hypertrophy) or by the formation of new adipocytes from precursor differentiation in the process of adipogenesis (hyperplasia). Notably, adipocyte expansion through adipogenesis can offset the negative metabolic effects of obesity, and the mechanisms and regulators of this adaptive process are now emerging. Over the past several years, we have learned a considerable amount about how adipocyte fate is determined and how adipogenesis is regulated by signalling and systemic factors. We have also gained appreciation that the adipogenic niche can influence tissue adipogenic capability. Approaches aimed at increasing adipogenesis over adipocyte hypertrophy can now be explored as a means to treat metabolic diseases.","container-title":"Nature Reviews. Molecular Cell Biology","DOI":"10.1038/s41580-018-0093-z","ISSN":"1471-0080","issue":"4","journalAbbreviation":"Nat Rev Mol Cell Biol","language":"eng","note":"PMID: 30610207","page":"242-258","source":"PubMed","title":"Adipogenesis and metabolic health","volume":"20","author":[{"family":"Ghaben","given":"Alexandra L."},{"family":"Scherer","given":"Philipp E."}],"issued":{"date-parts":[["2019",4]]}}},{"id":407,"uris":["http://zotero.org/users/local/mtw9GQy7/items/BK576ZKY"],"itemData":{"id":407,"type":"article-journal","abstract":"BACKGROUND: Obesity results from an imbalance between energy intake and expenditure. In rodents and newborn humans, brown adipose tissue helps regulate energy expenditure by thermogenesis mediated by the expression of uncoupling protein 1 (UCP1), but brown adipose tissue has been considered to have no physiologic relevance in adult humans.\nMETHODS: We analyzed 3640 consecutive (18)F-fluorodeoxyglucose ((18)F-FDG) positron-emission tomographic and computed tomographic (PET-CT) scans performed for various diagnostic reasons in 1972 patients for the presence of substantial depots of putative brown adipose tissue. Such depots were defined as collections of tissue that were more than 4 mm in diameter, had the density of adipose tissue according to CT, and had maximal standardized uptake values of (18)F-FDG of at least 2.0 g per milliliter, indicating high metabolic activity. Clinical indexes were recorded and compared with those of date-matched controls. Immunostaining for UCP1 was performed on biopsy specimens from the neck and supraclavicular regions in patients undergoing surgery.\nRESULTS: Substantial depots of brown adipose tissue were identified by PET-CT in a region extending from the anterior neck to the thorax. Tissue from this region had UCP1-immunopositive, multilocular adipocytes indicating brown adipose tissue. Positive scans were seen in 76 of 1013 women (7.5%) and 30 of 959 men (3.1%), corresponding to a female:male ratio greater than 2:1 (P&lt;0.001). Women also had a greater mass of brown adipose tissue and higher (18)F-FDG uptake activity. The probability of the detection of brown adipose tissue was inversely correlated with years of age (P&lt;0.001), outdoor temperature at the time of the scan (P=0.02), beta-blocker use (P&lt;0.001), and among older patients, body-mass index (P=0.007).\nCONCLUSIONS: Defined regions of functionally active brown adipose tissue are present in adult humans, are more frequent in women than in men, and may be quantified noninvasively with the use of (18)F-FDG PET-CT. Most important, the amount of brown adipose tissue is inversely correlated with body-mass index, especially in older people, suggesting a potential role of brown adipose tissue in adult human metabolism.","container-title":"The New England Journal of Medicine","DOI":"10.1056/NEJMoa0810780","ISSN":"1533-4406","issue":"15","journalAbbreviation":"N. Engl. J. Med.","language":"eng","note":"number: 15\nPMID: 19357406\nPMCID: PMC2859951","page":"1509-1517","source":"PubMed","title":"Identification and importance of brown adipose tissue in adult humans","volume":"360","author":[{"family":"Cypess","given":"Aaron M."},{"family":"Lehman","given":"Sanaz"},{"family":"Williams","given":"Gethin"},{"family":"Tal","given":"Ilan"},{"family":"Rodman","given":"Dean"},{"family":"Goldfine","given":"Allison B."},{"family":"Kuo","given":"Frank C."},{"family":"Palmer","given":"Edwin L."},{"family":"Tseng","given":"Yu-Hua"},{"family":"Doria","given":"Alessandro"},{"family":"Kolodny","given":"Gerald M."},{"family":"Kahn","given":"C. Ronald"}],"issued":{"date-parts":[["2009",4,9]]}}}],"schema":"https://github.com/citation-style-language/schema/raw/master/csl-citation.json"} </w:instrText>
      </w:r>
      <w:r w:rsidRPr="0092597C">
        <w:rPr>
          <w:rFonts w:asciiTheme="majorHAnsi" w:hAnsiTheme="majorHAnsi" w:cstheme="majorHAnsi"/>
        </w:rPr>
        <w:fldChar w:fldCharType="separate"/>
      </w:r>
      <w:r w:rsidR="00CA46DB" w:rsidRPr="0092597C">
        <w:rPr>
          <w:rFonts w:asciiTheme="majorHAnsi" w:hAnsiTheme="majorHAnsi" w:cstheme="majorHAnsi"/>
          <w:vertAlign w:val="superscript"/>
        </w:rPr>
        <w:t>9,10</w:t>
      </w:r>
      <w:r w:rsidRPr="0092597C">
        <w:rPr>
          <w:rFonts w:asciiTheme="majorHAnsi" w:hAnsiTheme="majorHAnsi" w:cstheme="majorHAnsi"/>
        </w:rPr>
        <w:fldChar w:fldCharType="end"/>
      </w:r>
      <w:r w:rsidRPr="0092597C">
        <w:rPr>
          <w:rFonts w:asciiTheme="majorHAnsi" w:hAnsiTheme="majorHAnsi" w:cstheme="majorHAnsi"/>
        </w:rPr>
        <w:t>. Accumulating evidence also indicates that fetal metabolic programming is closely associated with adipose tissue development, as perturbations in the intrauterine environment can influence adipocyte number, distribution, and function, thereby predisposing individuals to obesity and metabolic diseases later in life</w:t>
      </w:r>
      <w:r w:rsidRPr="0092597C">
        <w:rPr>
          <w:rFonts w:asciiTheme="majorHAnsi" w:hAnsiTheme="majorHAnsi" w:cstheme="majorHAnsi"/>
        </w:rPr>
        <w:fldChar w:fldCharType="begin"/>
      </w:r>
      <w:r w:rsidR="00BA1DD9" w:rsidRPr="0092597C">
        <w:rPr>
          <w:rFonts w:asciiTheme="majorHAnsi" w:hAnsiTheme="majorHAnsi" w:cstheme="majorHAnsi"/>
        </w:rPr>
        <w:instrText xml:space="preserve"> ADDIN ZOTERO_ITEM CSL_CITATION {"citationID":"wGITRXGA","properties":{"formattedCitation":"\\super 11\\nosupersub{}","plainCitation":"11","noteIndex":0},"citationItems":[{"id":52,"uris":["http://zotero.org/users/local/mtw9GQy7/items/R9NDZNKQ"],"itemData":{"id":52,"type":"article-journal","abstract":"Obesity is an escalating threat of pandemic proportions and has risen to such unrivaled prominence in such a short period of time that it has come to define a whole generation in many countries around the globe. The burden of obesity, however, is not equally shared among the population, with certain ethnicities being more prone to obesity than others, while some appear to be resistant to obesity altogether. The reasons behind this ethnic basis for obesity resistance and susceptibility, however, have remained largely elusive. In recent years, much evidence has shown that the level of brown adipose tissue thermogenesis, which augments energy expenditure and is negatively associated with obesity in both rodents and humans, varies greatly between ethnicities. Interestingly, the incidence of low birth weight, which is associated with an increased propensity for obesity and cardiovascular disease in later life, has also been shown to vary by ethnic background. This review serves to reconcile ethnic variations in BAT development and function with ethnic differences in birth weight outcomes to argue that the variation in obesity susceptibility between ethnic groups may have its origins in the in utero programming of BAT development and function as a result of evolutionary adaptation to cold environments.","container-title":"Mammalian Genome: Official Journal of the International Mammalian Genome Society","DOI":"10.1007/s00335-014-9528-9","ISSN":"1432-1777","issue":"9-10","journalAbbreviation":"Mamm. Genome","language":"eng","note":"number: 9-10","page":"413-423","source":"PubMed","title":"Fetal programming of adipose tissue function: an evolutionary perspective","title-short":"Fetal programming of adipose tissue function","volume":"25","author":[{"family":"Merkestein","given":"Myrte"},{"family":"Cagampang","given":"Felino R."},{"family":"Sellayah","given":"Dyan"}],"issued":{"date-parts":[["2014",10]]}}}],"schema":"https://github.com/citation-style-language/schema/raw/master/csl-citation.json"} </w:instrText>
      </w:r>
      <w:r w:rsidRPr="0092597C">
        <w:rPr>
          <w:rFonts w:asciiTheme="majorHAnsi" w:hAnsiTheme="majorHAnsi" w:cstheme="majorHAnsi"/>
        </w:rPr>
        <w:fldChar w:fldCharType="separate"/>
      </w:r>
      <w:r w:rsidR="00CA46DB" w:rsidRPr="0092597C">
        <w:rPr>
          <w:rFonts w:asciiTheme="majorHAnsi" w:hAnsiTheme="majorHAnsi" w:cstheme="majorHAnsi"/>
          <w:vertAlign w:val="superscript"/>
        </w:rPr>
        <w:t>11</w:t>
      </w:r>
      <w:r w:rsidRPr="0092597C">
        <w:rPr>
          <w:rFonts w:asciiTheme="majorHAnsi" w:hAnsiTheme="majorHAnsi" w:cstheme="majorHAnsi"/>
        </w:rPr>
        <w:fldChar w:fldCharType="end"/>
      </w:r>
      <w:r w:rsidRPr="0092597C">
        <w:rPr>
          <w:rFonts w:asciiTheme="majorHAnsi" w:hAnsiTheme="majorHAnsi" w:cstheme="majorHAnsi"/>
        </w:rPr>
        <w:t>.</w:t>
      </w:r>
    </w:p>
    <w:p w14:paraId="775B9D2B" w14:textId="77777777" w:rsidR="0021687E" w:rsidRPr="0092597C" w:rsidRDefault="0021687E" w:rsidP="0092597C">
      <w:pPr>
        <w:rPr>
          <w:rFonts w:asciiTheme="majorHAnsi" w:hAnsiTheme="majorHAnsi" w:cstheme="majorHAnsi"/>
        </w:rPr>
      </w:pPr>
    </w:p>
    <w:p w14:paraId="164BC70A" w14:textId="4A54456E" w:rsidR="006E0C1F" w:rsidRPr="0092597C" w:rsidRDefault="006E0C1F" w:rsidP="0092597C">
      <w:pPr>
        <w:rPr>
          <w:rFonts w:asciiTheme="majorHAnsi" w:eastAsia="Times New Roman" w:hAnsiTheme="majorHAnsi" w:cstheme="majorHAnsi"/>
          <w:lang w:eastAsia="fr-FR"/>
        </w:rPr>
      </w:pPr>
      <w:r w:rsidRPr="0092597C">
        <w:rPr>
          <w:rFonts w:asciiTheme="majorHAnsi" w:eastAsia="Times New Roman" w:hAnsiTheme="majorHAnsi" w:cstheme="majorHAnsi"/>
          <w:lang w:eastAsia="fr-FR"/>
        </w:rPr>
        <w:t xml:space="preserve">To investigate adipose tissue biology, the availability of mature adipocytes is essential. </w:t>
      </w:r>
      <w:r w:rsidRPr="0092597C">
        <w:rPr>
          <w:rFonts w:asciiTheme="majorHAnsi" w:eastAsia="Times New Roman" w:hAnsiTheme="majorHAnsi" w:cstheme="majorHAnsi"/>
          <w:i/>
          <w:lang w:eastAsia="fr-FR"/>
        </w:rPr>
        <w:t>In vitro</w:t>
      </w:r>
      <w:r w:rsidRPr="0092597C">
        <w:rPr>
          <w:rFonts w:asciiTheme="majorHAnsi" w:eastAsia="Times New Roman" w:hAnsiTheme="majorHAnsi" w:cstheme="majorHAnsi"/>
          <w:lang w:eastAsia="fr-FR"/>
        </w:rPr>
        <w:t xml:space="preserve"> culture systems provide a controlled environment that allows the assessment of specific factors influencing adipogenesis and adipocyte function. Several protocols have been established for the isolation and differentiation of adipocytes from adult mice or neonatal pups</w:t>
      </w:r>
      <w:r w:rsidRPr="0092597C">
        <w:rPr>
          <w:rFonts w:asciiTheme="majorHAnsi" w:eastAsia="Times New Roman" w:hAnsiTheme="majorHAnsi" w:cstheme="majorHAnsi"/>
          <w:lang w:eastAsia="fr-FR"/>
        </w:rPr>
        <w:fldChar w:fldCharType="begin"/>
      </w:r>
      <w:r w:rsidR="00BA1DD9" w:rsidRPr="0092597C">
        <w:rPr>
          <w:rFonts w:asciiTheme="majorHAnsi" w:eastAsia="Times New Roman" w:hAnsiTheme="majorHAnsi" w:cstheme="majorHAnsi"/>
          <w:lang w:eastAsia="fr-FR"/>
        </w:rPr>
        <w:instrText xml:space="preserve"> ADDIN ZOTERO_ITEM CSL_CITATION {"citationID":"pOYw59RE","properties":{"formattedCitation":"\\super 12\\uc0\\u8211{}15\\nosupersub{}","plainCitation":"12–15","noteIndex":0},"citationItems":[{"id":2530,"uris":["http://zotero.org/users/local/mtw9GQy7/items/9MEHD9QG"],"itemData":{"id":2530,"type":"article-journal","abstract":"The stromal-vascular fraction (SVF) of white adipose tissue (WAT) is remarkably heterogeneous and consists of numerous cell types that contribute functionally to the expansion and remodeling of WAT in adulthood. A tremendous barrier to studying the implications of this cellular heterogeneity is the inability to readily isolate functionally distinct cell subpopulations from WAT SVF for in vitro and in vivo analyses. Single-cell sequencing technology has recently identified functionally distinct fibro-inflammatory and adipogenic PDGFRβ+ perivascular cell subpopulations in intra-abdominal WAT depots of adult mice. Fibro-inflammatory progenitors (termed, \"FIPs\") are non-adipogenic collagen producing cells that can exert a pro-inflammatory phenotype. PDGFRβ+ adipocyte precursor cells (APCs) are highly adipogenic both in vitro and in vivo upon cell transplantation. Here, we describe multiple methods for the isolation of these stromal cell subpopulations from murine intra-abdominal WAT depots. FIPs and APCs can be isolated by fluorescence-activated cell sorting (FACS) or by taking advantage of biotinylated antibody-based immunomagnetic bead technology. Isolated cells can be used for molecular and functional analysis. Studying the functional properties of stromal cell subpopulation in isolation will expand our current knowledge of adipose tissue remodeling under physiological or pathological conditions on the cellular level.","container-title":"Journal of Visualized Experiments: JoVE","DOI":"10.3791/61610","ISSN":"1940-087X","issue":"162","journalAbbreviation":"J Vis Exp","language":"eng","note":"PMID: 32865529","source":"PubMed","title":"Isolation of Adipogenic and Fibro-Inflammatory Stromal Cell Subpopulations from Murine Intra-Abdominal Adipose Depots","author":[{"family":"Peics","given":"Julia"},{"family":"Vishvanath","given":"Lavanya"},{"family":"Zhang","given":"Qianbin"},{"family":"Shan","given":"Bo"},{"family":"Pedersen","given":"Thomas Å"},{"family":"Gupta","given":"Rana K."}],"issued":{"date-parts":[["2020",8,16]]}}},{"id":2532,"uris":["http://zotero.org/users/local/mtw9GQy7/items/AI5KMI3S"],"itemData":{"id":2532,"type":"article-journal","abstract":"Adipose tissue is primarily composed of mature, lipid-laden adipocytes by volume. These postmitotic cells play a critical role in energy storage and mobilization, thermoregulation, and the secretion of endocrine factors. The expansion of white adipose tissue due to caloric imbalance results in both the enlargement of existing adipocytes and the generation of additional adipocytes from adipocyte progenitor cells. Obesity-driven changes to white adipose tissue, including those affecting adipocytes, are associated with numerous comorbidities, such as type 2 diabetes and 13 types of cancer. A significant barrier to studying how adipocytes contribute to disease is the inability to readily isolate and culture mature adipocytes. This article describes a protocol to isolate murine lean and obese adipocytes from the subcutaneous and visceral fat depots of male and female C57BL/6 mice. The protocol details how isolated primary adipocytes can be cultured in a membrane adipocyte aggregate system for up to 2 weeks, facilitating their functional analysis in co-culture experiments, lipolysis assays, or through the collection of conditioned media containing adipocyte-secreted factors. Additionally, the protocol outlines methods for culturing adipose tissue explants in basement membrane matrix domes and imaging primary isolated adipocytes. Importantly, this approach can be integrated with existing protocols for the isolation of adipose tissue-resident adipocyte progenitor cells using fluorescence-activated cell sorting (FACS). Together, these protocols provide researchers with tools to functionally study adipocytes, adipocyte progenitor cells, and whole adipose tissue from lean and obese, male and female mice.","container-title":"Journal of Visualized Experiments: JoVE","DOI":"10.3791/67846","ISSN":"1940-087X","issue":"215","journalAbbreviation":"J Vis Exp","language":"eng","note":"PMID: 39927672\nPMCID: PMC12063745","source":"PubMed","title":"Isolation and Culturing of Primary Murine Adipocytes from Lean and Obese Mice","author":[{"family":"Curtin","given":"Meghan C."},{"family":"Jackson","given":"Abigail E."},{"family":"Hilgendorf","given":"Keren I."}],"issued":{"date-parts":[["2025",1,24]]}}},{"id":2521,"uris":["http://zotero.org/users/local/mtw9GQy7/items/WU8BQMQS"],"itemData":{"id":2521,"type":"article-journal","abstract":"Adipocytes exhibit different morphological and functional characteristics, depending on their anatomical location, developmental origin, and stimulus. While white adipocytes tend to accumulate energy as triglycerides, brown and beige adipocytes tend to direct carbon sources to fuel thermogenesis. White and beige adipocytes originate from common progenitor cells, which are distinct from brown adipocyte precursors. Having a method to study white vs. beige vs. brown adipocyte differentiation may help to unveil the mechanisms driving distinct adipogenic programs. Preadipocytes can be cultured and differentiated in vitro using a combination of compounds to stimulate adipogenesis. Here, we describe and compare protocols designed to stimulate adipocyte differentiation and induce brown/beige-like or white-like characteristics in differentiating adipocytes. The protocols consist in exposing murine preadipocytes to pharmacological stimuli aimed at triggering adipogenesis and inducing (or not) a thermogenic gene expression program. After 8 days of differentiation with a pro-browning cocktail, immortalized preadipocytes isolated from interscapular brown fat (9B cells) or inguinal white fat (9W cells) from the same mouse expressed higher levels of brown/beige adipocyte markers (e.g., Ucp1) and pan-adipocyte differentiation markers (e.g., Pparg, Cebpa and aP2) when compared to the same cells differentiated with a cocktail that lacked brown/beige adipogenic inducers (i.e., rosiglitazone, T3, and indomethacin). Consistent with a higher thermogenic potential of brown vs. beige adipocytes, differentiated 9B cells expressed higher Ucp1 levels than differentiated 9W cells. This simple protocol may help researchers to understand mechanisms of adipogenesis and how adipocytes become thermogenic.","container-title":"Bio-Protocol","DOI":"10.21769/BioProtoc.4265","ISSN":"2331-8325","issue":"24","journalAbbreviation":"Bio Protoc","language":"eng","note":"PMID: 35087924\nPMCID: PMC8720521","page":"e4265","source":"PubMed","title":"A Method to Induce Brown/Beige Adipocyte Differentiation from Murine Preadipocytes","volume":"11","author":[{"family":"Rocha","given":"Andréa Livia"},{"family":"Guerra","given":"Beatriz Alves"},{"family":"Boucher","given":"Jeremie"},{"family":"Mori","given":"Marcelo A."}],"issued":{"date-parts":[["2021",12,20]]}}},{"id":2523,"uris":["http://zotero.org/users/local/mtw9GQy7/items/2FY6WJXM"],"itemData":{"id":2523,"type":"article-journal","abstract":"The understanding of the mechanisms underlying adipocyte differentiation and function has greatly benefited from the use of immortalized white preadipocyte cell lines. These cultured cell lines, however, have limitations. They do not fully capture the diverse functional spectrum of the heterogenous adipocyte populations that are now known to exist within white adipose depots. To provide a more physiologically relevant model to study the complexity of white adipose tissue, a protocol has been developed and optimized to enable simultaneous isolation of primary white and brown adipocyte progenitors from newborn mice, their rapid expansion in culture, and their differentiation in vitro into mature, fully functional adipocytes. The primary advantage of isolating primary cells from newborn, rather than adult mice, is that the adipose depots are actively developing and are, therefore, a rich source of proliferating preadipocytes. Primary preadipocytes isolated using this protocol differentiate rapidly upon reaching confluence and become fully mature in 4-5 days, a temporal window that accurately reflects the appearance of developed fat pads in newborn mice. Primary cultures prepared using this strategy can be expanded and studied with high reproducibility, making them suitable for genetic and phenotypic screens and enabling the study of the cell-autonomous adipocyte phenotypes of genetic mouse models. This protocol offers a simple, rapid, and inexpensive approach to study the complexity of adipose tissue in vitro.","container-title":"Journal of Visualized Experiments: JoVE","DOI":"10.3791/62005","ISSN":"1940-087X","issue":"167","journalAbbreviation":"J Vis Exp","language":"eng","note":"PMID: 33554974\nPMCID: PMC8009622","source":"PubMed","title":"Isolation and Differentiation of Primary White and Brown Preadipocytes from Newborn Mice","author":[{"family":"Galmozzi","given":"Andrea"},{"family":"Kok","given":"Bernard P."},{"family":"Saez","given":"Enrique"}],"issued":{"date-parts":[["2021",1,25]]}}}],"schema":"https://github.com/citation-style-language/schema/raw/master/csl-citation.json"} </w:instrText>
      </w:r>
      <w:r w:rsidRPr="0092597C">
        <w:rPr>
          <w:rFonts w:asciiTheme="majorHAnsi" w:eastAsia="Times New Roman" w:hAnsiTheme="majorHAnsi" w:cstheme="majorHAnsi"/>
          <w:lang w:eastAsia="fr-FR"/>
        </w:rPr>
        <w:fldChar w:fldCharType="separate"/>
      </w:r>
      <w:r w:rsidR="00CA46DB" w:rsidRPr="0092597C">
        <w:rPr>
          <w:rFonts w:asciiTheme="majorHAnsi" w:hAnsiTheme="majorHAnsi" w:cstheme="majorHAnsi"/>
          <w:vertAlign w:val="superscript"/>
        </w:rPr>
        <w:t>12–15</w:t>
      </w:r>
      <w:r w:rsidRPr="0092597C">
        <w:rPr>
          <w:rFonts w:asciiTheme="majorHAnsi" w:eastAsia="Times New Roman" w:hAnsiTheme="majorHAnsi" w:cstheme="majorHAnsi"/>
          <w:lang w:eastAsia="fr-FR"/>
        </w:rPr>
        <w:fldChar w:fldCharType="end"/>
      </w:r>
      <w:r w:rsidRPr="0092597C">
        <w:rPr>
          <w:rFonts w:asciiTheme="majorHAnsi" w:eastAsia="Times New Roman" w:hAnsiTheme="majorHAnsi" w:cstheme="majorHAnsi"/>
          <w:lang w:eastAsia="fr-FR"/>
        </w:rPr>
        <w:t xml:space="preserve">. However, these adipocyte progenitors may differ from the original cell populations that give rise to adipose tissues during development. In mice, BAT depots are the first to develop during embryogenesis, providing neonates with non-shivering thermogenic capacity that is critical for postnatal cold adaptation. Clusters of brown adipocytes can be detected in the </w:t>
      </w:r>
      <w:proofErr w:type="spellStart"/>
      <w:r w:rsidRPr="0092597C">
        <w:rPr>
          <w:rFonts w:asciiTheme="majorHAnsi" w:eastAsia="Times New Roman" w:hAnsiTheme="majorHAnsi" w:cstheme="majorHAnsi"/>
          <w:lang w:eastAsia="fr-FR"/>
        </w:rPr>
        <w:t>interscapular</w:t>
      </w:r>
      <w:proofErr w:type="spellEnd"/>
      <w:r w:rsidRPr="0092597C">
        <w:rPr>
          <w:rFonts w:asciiTheme="majorHAnsi" w:eastAsia="Times New Roman" w:hAnsiTheme="majorHAnsi" w:cstheme="majorHAnsi"/>
          <w:lang w:eastAsia="fr-FR"/>
        </w:rPr>
        <w:t xml:space="preserve"> region as early as embryonic day 14.5 (E14.5)</w:t>
      </w:r>
      <w:r w:rsidRPr="0092597C">
        <w:rPr>
          <w:rFonts w:asciiTheme="majorHAnsi" w:eastAsia="Times New Roman" w:hAnsiTheme="majorHAnsi" w:cstheme="majorHAnsi"/>
          <w:lang w:eastAsia="fr-FR"/>
        </w:rPr>
        <w:fldChar w:fldCharType="begin"/>
      </w:r>
      <w:r w:rsidR="00BA1DD9" w:rsidRPr="0092597C">
        <w:rPr>
          <w:rFonts w:asciiTheme="majorHAnsi" w:eastAsia="Times New Roman" w:hAnsiTheme="majorHAnsi" w:cstheme="majorHAnsi"/>
          <w:lang w:eastAsia="fr-FR"/>
        </w:rPr>
        <w:instrText xml:space="preserve"> ADDIN ZOTERO_ITEM CSL_CITATION {"citationID":"TYWsyGw2","properties":{"formattedCitation":"\\super 16\\nosupersub{}","plainCitation":"16","noteIndex":0},"citationItems":[{"id":357,"uris":["http://zotero.org/users/local/mtw9GQy7/items/LZXTN6YB"],"itemData":{"id":357,"type":"article-journal","abstract":"Browning induction or transplantation of brown adipose tissue (BAT) or brown/beige adipocytes derived from progenitor or induced pluripotent stem cells (iPSCs) can represent a powerful strategy to treat metabolic diseases. However, our poor understanding of the mechanisms that govern the differentiation and activation of brown adipocytes limits the development of such therapy. Various genetic factors controlling the differentiation of brown adipocytes have been identified, although most studies have been performed using in vitro cultured pre-adipocytes. We investigate here the differentiation of brown adipocytes from adipose progenitors in the mouse embryo. We demonstrate that the formation of multiple lipid droplets (LDs) is initiated within clusters of glycogen, which is degraded through glycophagy to provide the metabolic substrates essential for de novo lipogenesis and LD formation. Therefore, this study uncovers the role of glycogen in the generation of LDs.","container-title":"Cell Reports","DOI":"10.1016/j.celrep.2019.09.073","ISSN":"2211-1247","issue":"6","journalAbbreviation":"Cell Rep","language":"eng","note":"number: 6\nPMID: 31693883\nPMCID: PMC7057258","page":"1410-1418.e6","source":"PubMed","title":"Glycogen Dynamics Drives Lipid Droplet Biogenesis during Brown Adipocyte Differentiation","volume":"29","author":[{"family":"Mayeuf-Louchart","given":"Alicia"},{"family":"Lancel","given":"Steve"},{"family":"Sebti","given":"Yasmine"},{"family":"Pourcet","given":"Benoit"},{"family":"Loyens","given":"Anne"},{"family":"Delhaye","given":"Stéphane"},{"family":"Duhem","given":"Christian"},{"family":"Beauchamp","given":"Justine"},{"family":"Ferri","given":"Lise"},{"family":"Thorel","given":"Quentin"},{"family":"Boulinguiez","given":"Alexis"},{"family":"Zecchin","given":"Mathilde"},{"family":"Dubois-Chevalier","given":"Julie"},{"family":"Eeckhoute","given":"Jérôme"},{"family":"Vaughn","given":"Logan T."},{"family":"Roach","given":"Peter J."},{"family":"Dani","given":"Christian"},{"family":"Pederson","given":"Bartholomew A."},{"family":"Vincent","given":"Stéphane D."},{"family":"Staels","given":"Bart"},{"family":"Duez","given":"Hélène"}],"issued":{"date-parts":[["2019",11,5]]}}}],"schema":"https://github.com/citation-style-language/schema/raw/master/csl-citation.json"} </w:instrText>
      </w:r>
      <w:r w:rsidRPr="0092597C">
        <w:rPr>
          <w:rFonts w:asciiTheme="majorHAnsi" w:eastAsia="Times New Roman" w:hAnsiTheme="majorHAnsi" w:cstheme="majorHAnsi"/>
          <w:lang w:eastAsia="fr-FR"/>
        </w:rPr>
        <w:fldChar w:fldCharType="separate"/>
      </w:r>
      <w:r w:rsidR="00CA46DB" w:rsidRPr="0092597C">
        <w:rPr>
          <w:rFonts w:asciiTheme="majorHAnsi" w:hAnsiTheme="majorHAnsi" w:cstheme="majorHAnsi"/>
          <w:vertAlign w:val="superscript"/>
        </w:rPr>
        <w:t>16</w:t>
      </w:r>
      <w:r w:rsidRPr="0092597C">
        <w:rPr>
          <w:rFonts w:asciiTheme="majorHAnsi" w:eastAsia="Times New Roman" w:hAnsiTheme="majorHAnsi" w:cstheme="majorHAnsi"/>
          <w:lang w:eastAsia="fr-FR"/>
        </w:rPr>
        <w:fldChar w:fldCharType="end"/>
      </w:r>
      <w:r w:rsidRPr="0092597C">
        <w:rPr>
          <w:rFonts w:asciiTheme="majorHAnsi" w:eastAsia="Times New Roman" w:hAnsiTheme="majorHAnsi" w:cstheme="majorHAnsi"/>
          <w:lang w:eastAsia="fr-FR"/>
        </w:rPr>
        <w:t xml:space="preserve">. LDs begin to form at E15.5, and </w:t>
      </w:r>
      <w:r w:rsidR="00AB0DE5" w:rsidRPr="0092597C">
        <w:rPr>
          <w:rFonts w:asciiTheme="majorHAnsi" w:eastAsia="Times New Roman" w:hAnsiTheme="majorHAnsi" w:cstheme="majorHAnsi"/>
          <w:lang w:eastAsia="fr-FR"/>
        </w:rPr>
        <w:t>UCP1 expression</w:t>
      </w:r>
      <w:r w:rsidRPr="0092597C">
        <w:rPr>
          <w:rFonts w:asciiTheme="majorHAnsi" w:eastAsia="Times New Roman" w:hAnsiTheme="majorHAnsi" w:cstheme="majorHAnsi"/>
          <w:lang w:eastAsia="fr-FR"/>
        </w:rPr>
        <w:t xml:space="preserve"> is initiated around E16.5. In the </w:t>
      </w:r>
      <w:r w:rsidR="00557A88" w:rsidRPr="0092597C">
        <w:rPr>
          <w:rFonts w:asciiTheme="majorHAnsi" w:eastAsia="Times New Roman" w:hAnsiTheme="majorHAnsi" w:cstheme="majorHAnsi"/>
          <w:lang w:eastAsia="fr-FR"/>
        </w:rPr>
        <w:t xml:space="preserve">mouse </w:t>
      </w:r>
      <w:r w:rsidRPr="0092597C">
        <w:rPr>
          <w:rFonts w:asciiTheme="majorHAnsi" w:eastAsia="Times New Roman" w:hAnsiTheme="majorHAnsi" w:cstheme="majorHAnsi"/>
          <w:lang w:eastAsia="fr-FR"/>
        </w:rPr>
        <w:t xml:space="preserve">embryo, </w:t>
      </w:r>
      <w:r w:rsidR="00C8345D" w:rsidRPr="0092597C">
        <w:rPr>
          <w:rFonts w:asciiTheme="majorHAnsi" w:eastAsia="Times New Roman" w:hAnsiTheme="majorHAnsi" w:cstheme="majorHAnsi"/>
          <w:lang w:eastAsia="fr-FR"/>
        </w:rPr>
        <w:t xml:space="preserve">preadipocytes of the </w:t>
      </w:r>
      <w:r w:rsidRPr="0092597C">
        <w:rPr>
          <w:rFonts w:asciiTheme="majorHAnsi" w:eastAsia="Times New Roman" w:hAnsiTheme="majorHAnsi" w:cstheme="majorHAnsi"/>
          <w:lang w:eastAsia="fr-FR"/>
        </w:rPr>
        <w:t>inguinal WAT (</w:t>
      </w:r>
      <w:proofErr w:type="spellStart"/>
      <w:r w:rsidRPr="0092597C">
        <w:rPr>
          <w:rFonts w:asciiTheme="majorHAnsi" w:eastAsia="Times New Roman" w:hAnsiTheme="majorHAnsi" w:cstheme="majorHAnsi"/>
          <w:lang w:eastAsia="fr-FR"/>
        </w:rPr>
        <w:t>iWAT</w:t>
      </w:r>
      <w:proofErr w:type="spellEnd"/>
      <w:r w:rsidRPr="0092597C">
        <w:rPr>
          <w:rFonts w:asciiTheme="majorHAnsi" w:eastAsia="Times New Roman" w:hAnsiTheme="majorHAnsi" w:cstheme="majorHAnsi"/>
          <w:lang w:eastAsia="fr-FR"/>
        </w:rPr>
        <w:t xml:space="preserve">) </w:t>
      </w:r>
      <w:r w:rsidR="00C8345D" w:rsidRPr="0092597C">
        <w:rPr>
          <w:rFonts w:asciiTheme="majorHAnsi" w:eastAsia="Times New Roman" w:hAnsiTheme="majorHAnsi" w:cstheme="majorHAnsi"/>
          <w:lang w:eastAsia="fr-FR"/>
        </w:rPr>
        <w:t xml:space="preserve">are </w:t>
      </w:r>
      <w:r w:rsidRPr="0092597C">
        <w:rPr>
          <w:rFonts w:asciiTheme="majorHAnsi" w:eastAsia="Times New Roman" w:hAnsiTheme="majorHAnsi" w:cstheme="majorHAnsi"/>
          <w:lang w:eastAsia="fr-FR"/>
        </w:rPr>
        <w:t xml:space="preserve">also already </w:t>
      </w:r>
      <w:r w:rsidR="00AB0DE5" w:rsidRPr="0092597C">
        <w:rPr>
          <w:rFonts w:asciiTheme="majorHAnsi" w:eastAsia="Times New Roman" w:hAnsiTheme="majorHAnsi" w:cstheme="majorHAnsi"/>
          <w:lang w:eastAsia="fr-FR"/>
        </w:rPr>
        <w:t>present</w:t>
      </w:r>
      <w:r w:rsidR="00A94211" w:rsidRPr="0092597C">
        <w:rPr>
          <w:rFonts w:asciiTheme="majorHAnsi" w:eastAsia="Times New Roman" w:hAnsiTheme="majorHAnsi" w:cstheme="majorHAnsi"/>
          <w:lang w:eastAsia="fr-FR"/>
        </w:rPr>
        <w:t xml:space="preserve"> </w:t>
      </w:r>
      <w:r w:rsidRPr="0092597C">
        <w:rPr>
          <w:rFonts w:asciiTheme="majorHAnsi" w:eastAsia="Times New Roman" w:hAnsiTheme="majorHAnsi" w:cstheme="majorHAnsi"/>
          <w:lang w:eastAsia="fr-FR"/>
        </w:rPr>
        <w:t>at this stage</w:t>
      </w:r>
      <w:r w:rsidRPr="0092597C">
        <w:rPr>
          <w:rFonts w:asciiTheme="majorHAnsi" w:eastAsia="Times New Roman" w:hAnsiTheme="majorHAnsi" w:cstheme="majorHAnsi"/>
          <w:lang w:eastAsia="fr-FR"/>
        </w:rPr>
        <w:fldChar w:fldCharType="begin"/>
      </w:r>
      <w:r w:rsidR="00BA1DD9" w:rsidRPr="0092597C">
        <w:rPr>
          <w:rFonts w:asciiTheme="majorHAnsi" w:eastAsia="Times New Roman" w:hAnsiTheme="majorHAnsi" w:cstheme="majorHAnsi"/>
          <w:lang w:eastAsia="fr-FR"/>
        </w:rPr>
        <w:instrText xml:space="preserve"> ADDIN ZOTERO_ITEM CSL_CITATION {"citationID":"eyNWfN2t","properties":{"formattedCitation":"\\super 16\\nosupersub{}","plainCitation":"16","noteIndex":0},"citationItems":[{"id":357,"uris":["http://zotero.org/users/local/mtw9GQy7/items/LZXTN6YB"],"itemData":{"id":357,"type":"article-journal","abstract":"Browning induction or transplantation of brown adipose tissue (BAT) or brown/beige adipocytes derived from progenitor or induced pluripotent stem cells (iPSCs) can represent a powerful strategy to treat metabolic diseases. However, our poor understanding of the mechanisms that govern the differentiation and activation of brown adipocytes limits the development of such therapy. Various genetic factors controlling the differentiation of brown adipocytes have been identified, although most studies have been performed using in vitro cultured pre-adipocytes. We investigate here the differentiation of brown adipocytes from adipose progenitors in the mouse embryo. We demonstrate that the formation of multiple lipid droplets (LDs) is initiated within clusters of glycogen, which is degraded through glycophagy to provide the metabolic substrates essential for de novo lipogenesis and LD formation. Therefore, this study uncovers the role of glycogen in the generation of LDs.","container-title":"Cell Reports","DOI":"10.1016/j.celrep.2019.09.073","ISSN":"2211-1247","issue":"6","journalAbbreviation":"Cell Rep","language":"eng","note":"number: 6\nPMID: 31693883\nPMCID: PMC7057258","page":"1410-1418.e6","source":"PubMed","title":"Glycogen Dynamics Drives Lipid Droplet Biogenesis during Brown Adipocyte Differentiation","volume":"29","author":[{"family":"Mayeuf-Louchart","given":"Alicia"},{"family":"Lancel","given":"Steve"},{"family":"Sebti","given":"Yasmine"},{"family":"Pourcet","given":"Benoit"},{"family":"Loyens","given":"Anne"},{"family":"Delhaye","given":"Stéphane"},{"family":"Duhem","given":"Christian"},{"family":"Beauchamp","given":"Justine"},{"family":"Ferri","given":"Lise"},{"family":"Thorel","given":"Quentin"},{"family":"Boulinguiez","given":"Alexis"},{"family":"Zecchin","given":"Mathilde"},{"family":"Dubois-Chevalier","given":"Julie"},{"family":"Eeckhoute","given":"Jérôme"},{"family":"Vaughn","given":"Logan T."},{"family":"Roach","given":"Peter J."},{"family":"Dani","given":"Christian"},{"family":"Pederson","given":"Bartholomew A."},{"family":"Vincent","given":"Stéphane D."},{"family":"Staels","given":"Bart"},{"family":"Duez","given":"Hélène"}],"issued":{"date-parts":[["2019",11,5]]}}}],"schema":"https://github.com/citation-style-language/schema/raw/master/csl-citation.json"} </w:instrText>
      </w:r>
      <w:r w:rsidRPr="0092597C">
        <w:rPr>
          <w:rFonts w:asciiTheme="majorHAnsi" w:eastAsia="Times New Roman" w:hAnsiTheme="majorHAnsi" w:cstheme="majorHAnsi"/>
          <w:lang w:eastAsia="fr-FR"/>
        </w:rPr>
        <w:fldChar w:fldCharType="separate"/>
      </w:r>
      <w:r w:rsidR="00CA46DB" w:rsidRPr="0092597C">
        <w:rPr>
          <w:rFonts w:asciiTheme="majorHAnsi" w:hAnsiTheme="majorHAnsi" w:cstheme="majorHAnsi"/>
          <w:vertAlign w:val="superscript"/>
        </w:rPr>
        <w:t>16</w:t>
      </w:r>
      <w:r w:rsidRPr="0092597C">
        <w:rPr>
          <w:rFonts w:asciiTheme="majorHAnsi" w:eastAsia="Times New Roman" w:hAnsiTheme="majorHAnsi" w:cstheme="majorHAnsi"/>
          <w:lang w:eastAsia="fr-FR"/>
        </w:rPr>
        <w:fldChar w:fldCharType="end"/>
      </w:r>
      <w:r w:rsidRPr="0092597C">
        <w:rPr>
          <w:rFonts w:asciiTheme="majorHAnsi" w:eastAsia="Times New Roman" w:hAnsiTheme="majorHAnsi" w:cstheme="majorHAnsi"/>
          <w:lang w:eastAsia="fr-FR"/>
        </w:rPr>
        <w:t>.</w:t>
      </w:r>
    </w:p>
    <w:p w14:paraId="5364E352" w14:textId="77777777" w:rsidR="0021687E" w:rsidRPr="0092597C" w:rsidRDefault="0021687E" w:rsidP="0092597C">
      <w:pPr>
        <w:rPr>
          <w:rFonts w:asciiTheme="majorHAnsi" w:eastAsia="Times New Roman" w:hAnsiTheme="majorHAnsi" w:cstheme="majorHAnsi"/>
          <w:lang w:eastAsia="fr-FR"/>
        </w:rPr>
      </w:pPr>
    </w:p>
    <w:p w14:paraId="48BA6B0A" w14:textId="207460F2" w:rsidR="006E4797" w:rsidRPr="0092597C" w:rsidRDefault="006E0C1F" w:rsidP="0092597C">
      <w:pPr>
        <w:rPr>
          <w:rFonts w:asciiTheme="majorHAnsi" w:hAnsiTheme="majorHAnsi" w:cstheme="majorHAnsi"/>
        </w:rPr>
      </w:pPr>
      <w:r w:rsidRPr="0092597C">
        <w:rPr>
          <w:rFonts w:asciiTheme="majorHAnsi" w:eastAsia="Times New Roman" w:hAnsiTheme="majorHAnsi" w:cstheme="majorHAnsi"/>
          <w:lang w:eastAsia="fr-FR"/>
        </w:rPr>
        <w:t xml:space="preserve">The protocol described here focuses on </w:t>
      </w:r>
      <w:r w:rsidR="00A94211" w:rsidRPr="0092597C">
        <w:rPr>
          <w:rFonts w:asciiTheme="majorHAnsi" w:eastAsia="Times New Roman" w:hAnsiTheme="majorHAnsi" w:cstheme="majorHAnsi"/>
          <w:lang w:eastAsia="fr-FR"/>
        </w:rPr>
        <w:t>pre</w:t>
      </w:r>
      <w:r w:rsidRPr="0092597C">
        <w:rPr>
          <w:rFonts w:asciiTheme="majorHAnsi" w:eastAsia="Times New Roman" w:hAnsiTheme="majorHAnsi" w:cstheme="majorHAnsi"/>
          <w:lang w:eastAsia="fr-FR"/>
        </w:rPr>
        <w:t xml:space="preserve">adipocytes </w:t>
      </w:r>
      <w:r w:rsidR="00BE49CC" w:rsidRPr="0092597C">
        <w:rPr>
          <w:rFonts w:asciiTheme="majorHAnsi" w:eastAsia="Times New Roman" w:hAnsiTheme="majorHAnsi" w:cstheme="majorHAnsi"/>
          <w:lang w:eastAsia="fr-FR"/>
        </w:rPr>
        <w:t>isolated</w:t>
      </w:r>
      <w:r w:rsidRPr="0092597C">
        <w:rPr>
          <w:rFonts w:asciiTheme="majorHAnsi" w:eastAsia="Times New Roman" w:hAnsiTheme="majorHAnsi" w:cstheme="majorHAnsi"/>
          <w:lang w:eastAsia="fr-FR"/>
        </w:rPr>
        <w:t xml:space="preserve"> at E15.5. </w:t>
      </w:r>
      <w:r w:rsidR="006443ED" w:rsidRPr="0092597C">
        <w:rPr>
          <w:rFonts w:asciiTheme="majorHAnsi" w:hAnsiTheme="majorHAnsi" w:cstheme="majorHAnsi"/>
        </w:rPr>
        <w:t xml:space="preserve">This stage corresponds to the embryonic period during which progenitor cells initiate differentiation </w:t>
      </w:r>
      <w:r w:rsidR="006443ED" w:rsidRPr="0092597C">
        <w:rPr>
          <w:rFonts w:asciiTheme="majorHAnsi" w:hAnsiTheme="majorHAnsi" w:cstheme="majorHAnsi"/>
          <w:i/>
        </w:rPr>
        <w:t>in vivo</w:t>
      </w:r>
      <w:r w:rsidR="00A94211" w:rsidRPr="0092597C">
        <w:rPr>
          <w:rFonts w:asciiTheme="majorHAnsi" w:hAnsiTheme="majorHAnsi" w:cstheme="majorHAnsi"/>
          <w:i/>
        </w:rPr>
        <w:fldChar w:fldCharType="begin"/>
      </w:r>
      <w:r w:rsidR="00A94211" w:rsidRPr="0092597C">
        <w:rPr>
          <w:rFonts w:asciiTheme="majorHAnsi" w:hAnsiTheme="majorHAnsi" w:cstheme="majorHAnsi"/>
          <w:i/>
        </w:rPr>
        <w:instrText xml:space="preserve"> ADDIN ZOTERO_ITEM CSL_CITATION {"citationID":"2b68PJwa","properties":{"formattedCitation":"\\super 16\\nosupersub{}","plainCitation":"16","noteIndex":0},"citationItems":[{"id":357,"uris":["http://zotero.org/users/local/mtw9GQy7/items/LZXTN6YB"],"itemData":{"id":357,"type":"article-journal","abstract":"Browning induction or transplantation of brown adipose tissue (BAT) or brown/beige adipocytes derived from progenitor or induced pluripotent stem cells (iPSCs) can represent a powerful strategy to treat metabolic diseases. However, our poor understanding of the mechanisms that govern the differentiation and activation of brown adipocytes limits the development of such therapy. Various genetic factors controlling the differentiation of brown adipocytes have been identified, although most studies have been performed using in vitro cultured pre-adipocytes. We investigate here the differentiation of brown adipocytes from adipose progenitors in the mouse embryo. We demonstrate that the formation of multiple lipid droplets (LDs) is initiated within clusters of glycogen, which is degraded through glycophagy to provide the metabolic substrates essential for de novo lipogenesis and LD formation. Therefore, this study uncovers the role of glycogen in the generation of LDs.","container-title":"Cell Reports","DOI":"10.1016/j.celrep.2019.09.073","ISSN":"2211-1247","issue":"6","journalAbbreviation":"Cell Rep","language":"eng","note":"number: 6\nPMID: 31693883\nPMCID: PMC7057258","page":"1410-1418.e6","source":"PubMed","title":"Glycogen Dynamics Drives Lipid Droplet Biogenesis during Brown Adipocyte Differentiation","volume":"29","author":[{"family":"Mayeuf-Louchart","given":"Alicia"},{"family":"Lancel","given":"Steve"},{"family":"Sebti","given":"Yasmine"},{"family":"Pourcet","given":"Benoit"},{"family":"Loyens","given":"Anne"},{"family":"Delhaye","given":"Stéphane"},{"family":"Duhem","given":"Christian"},{"family":"Beauchamp","given":"Justine"},{"family":"Ferri","given":"Lise"},{"family":"Thorel","given":"Quentin"},{"family":"Boulinguiez","given":"Alexis"},{"family":"Zecchin","given":"Mathilde"},{"family":"Dubois-Chevalier","given":"Julie"},{"family":"Eeckhoute","given":"Jérôme"},{"family":"Vaughn","given":"Logan T."},{"family":"Roach","given":"Peter J."},{"family":"Dani","given":"Christian"},{"family":"Pederson","given":"Bartholomew A."},{"family":"Vincent","given":"Stéphane D."},{"family":"Staels","given":"Bart"},{"family":"Duez","given":"Hélène"}],"issued":{"date-parts":[["2019",11,5]]}}}],"schema":"https://github.com/citation-style-language/schema/raw/master/csl-citation.json"} </w:instrText>
      </w:r>
      <w:r w:rsidR="00A94211" w:rsidRPr="0092597C">
        <w:rPr>
          <w:rFonts w:asciiTheme="majorHAnsi" w:hAnsiTheme="majorHAnsi" w:cstheme="majorHAnsi"/>
          <w:i/>
        </w:rPr>
        <w:fldChar w:fldCharType="separate"/>
      </w:r>
      <w:r w:rsidR="00A94211" w:rsidRPr="0092597C">
        <w:rPr>
          <w:rFonts w:asciiTheme="majorHAnsi" w:hAnsiTheme="majorHAnsi" w:cstheme="majorHAnsi"/>
          <w:vertAlign w:val="superscript"/>
        </w:rPr>
        <w:t>16</w:t>
      </w:r>
      <w:r w:rsidR="00A94211" w:rsidRPr="0092597C">
        <w:rPr>
          <w:rFonts w:asciiTheme="majorHAnsi" w:hAnsiTheme="majorHAnsi" w:cstheme="majorHAnsi"/>
          <w:i/>
        </w:rPr>
        <w:fldChar w:fldCharType="end"/>
      </w:r>
      <w:r w:rsidR="006443ED" w:rsidRPr="0092597C">
        <w:rPr>
          <w:rFonts w:asciiTheme="majorHAnsi" w:hAnsiTheme="majorHAnsi" w:cstheme="majorHAnsi"/>
        </w:rPr>
        <w:t xml:space="preserve">, thereby representing the primary progenitors that give rise to WAT and BAT. In contrast, </w:t>
      </w:r>
      <w:proofErr w:type="spellStart"/>
      <w:r w:rsidR="006443ED" w:rsidRPr="0092597C">
        <w:rPr>
          <w:rFonts w:asciiTheme="majorHAnsi" w:hAnsiTheme="majorHAnsi" w:cstheme="majorHAnsi"/>
        </w:rPr>
        <w:t>adipogenic</w:t>
      </w:r>
      <w:proofErr w:type="spellEnd"/>
      <w:r w:rsidR="006443ED" w:rsidRPr="0092597C">
        <w:rPr>
          <w:rFonts w:asciiTheme="majorHAnsi" w:hAnsiTheme="majorHAnsi" w:cstheme="majorHAnsi"/>
        </w:rPr>
        <w:t xml:space="preserve"> progenitors isolated at adult or neonatal stages may already have been influenced by environmental factors and are likely to exhibit more restricted plasticity. </w:t>
      </w:r>
      <w:r w:rsidR="00736D58" w:rsidRPr="0092597C">
        <w:rPr>
          <w:rFonts w:asciiTheme="majorHAnsi" w:hAnsiTheme="majorHAnsi" w:cstheme="majorHAnsi"/>
        </w:rPr>
        <w:t>Therefore, u</w:t>
      </w:r>
      <w:r w:rsidRPr="0092597C">
        <w:rPr>
          <w:rFonts w:asciiTheme="majorHAnsi" w:eastAsia="Times New Roman" w:hAnsiTheme="majorHAnsi" w:cstheme="majorHAnsi"/>
          <w:lang w:eastAsia="fr-FR"/>
        </w:rPr>
        <w:t xml:space="preserve">sing embryonic progenitors at </w:t>
      </w:r>
      <w:r w:rsidR="00A94211" w:rsidRPr="0092597C">
        <w:rPr>
          <w:rFonts w:asciiTheme="majorHAnsi" w:eastAsia="Times New Roman" w:hAnsiTheme="majorHAnsi" w:cstheme="majorHAnsi"/>
          <w:lang w:eastAsia="fr-FR"/>
        </w:rPr>
        <w:t>E15.5</w:t>
      </w:r>
      <w:r w:rsidRPr="0092597C">
        <w:rPr>
          <w:rFonts w:asciiTheme="majorHAnsi" w:eastAsia="Times New Roman" w:hAnsiTheme="majorHAnsi" w:cstheme="majorHAnsi"/>
          <w:lang w:eastAsia="fr-FR"/>
        </w:rPr>
        <w:t xml:space="preserve"> enhances the ability to faithfully recapitulate the </w:t>
      </w:r>
      <w:r w:rsidRPr="0092597C">
        <w:rPr>
          <w:rFonts w:asciiTheme="majorHAnsi" w:eastAsia="Times New Roman" w:hAnsiTheme="majorHAnsi" w:cstheme="majorHAnsi"/>
          <w:i/>
          <w:lang w:eastAsia="fr-FR"/>
        </w:rPr>
        <w:t>in vivo</w:t>
      </w:r>
      <w:r w:rsidRPr="0092597C">
        <w:rPr>
          <w:rFonts w:asciiTheme="majorHAnsi" w:eastAsia="Times New Roman" w:hAnsiTheme="majorHAnsi" w:cstheme="majorHAnsi"/>
          <w:lang w:eastAsia="fr-FR"/>
        </w:rPr>
        <w:t xml:space="preserve"> </w:t>
      </w:r>
      <w:proofErr w:type="spellStart"/>
      <w:r w:rsidRPr="0092597C">
        <w:rPr>
          <w:rFonts w:asciiTheme="majorHAnsi" w:eastAsia="Times New Roman" w:hAnsiTheme="majorHAnsi" w:cstheme="majorHAnsi"/>
          <w:lang w:eastAsia="fr-FR"/>
        </w:rPr>
        <w:t>adipogenic</w:t>
      </w:r>
      <w:proofErr w:type="spellEnd"/>
      <w:r w:rsidRPr="0092597C">
        <w:rPr>
          <w:rFonts w:asciiTheme="majorHAnsi" w:eastAsia="Times New Roman" w:hAnsiTheme="majorHAnsi" w:cstheme="majorHAnsi"/>
          <w:lang w:eastAsia="fr-FR"/>
        </w:rPr>
        <w:t xml:space="preserve"> program, as these cells retain a high degree of developmental plasticity and are more inclined to follow physiological differentiation trajectories. This approach is of particular interest for </w:t>
      </w:r>
      <w:r w:rsidR="008732CD" w:rsidRPr="0092597C">
        <w:rPr>
          <w:rFonts w:asciiTheme="majorHAnsi" w:eastAsia="Times New Roman" w:hAnsiTheme="majorHAnsi" w:cstheme="majorHAnsi"/>
          <w:lang w:eastAsia="fr-FR"/>
        </w:rPr>
        <w:t xml:space="preserve">developmental biology questions, </w:t>
      </w:r>
      <w:r w:rsidR="00AB0DE5" w:rsidRPr="0092597C">
        <w:rPr>
          <w:rFonts w:asciiTheme="majorHAnsi" w:eastAsia="Times New Roman" w:hAnsiTheme="majorHAnsi" w:cstheme="majorHAnsi"/>
          <w:lang w:eastAsia="fr-FR"/>
        </w:rPr>
        <w:t xml:space="preserve">notably for investigating the effects of environmental factors on preadipocyte differentiation during the perinatal period, providing a valuable model </w:t>
      </w:r>
      <w:r w:rsidR="00AB0DE5" w:rsidRPr="0092597C">
        <w:rPr>
          <w:rFonts w:asciiTheme="majorHAnsi" w:eastAsia="Times New Roman" w:hAnsiTheme="majorHAnsi" w:cstheme="majorHAnsi"/>
          <w:lang w:eastAsia="fr-FR"/>
        </w:rPr>
        <w:lastRenderedPageBreak/>
        <w:t>for studying</w:t>
      </w:r>
      <w:r w:rsidRPr="0092597C">
        <w:rPr>
          <w:rFonts w:asciiTheme="majorHAnsi" w:eastAsia="Times New Roman" w:hAnsiTheme="majorHAnsi" w:cstheme="majorHAnsi"/>
          <w:lang w:eastAsia="fr-FR"/>
        </w:rPr>
        <w:t xml:space="preserve"> how early-life exposures may shape adipose tissue development and long-term metabolic outcomes.</w:t>
      </w:r>
      <w:r w:rsidR="00FC4EF3" w:rsidRPr="0092597C">
        <w:rPr>
          <w:rFonts w:asciiTheme="majorHAnsi" w:eastAsia="Times New Roman" w:hAnsiTheme="majorHAnsi" w:cstheme="majorHAnsi"/>
          <w:lang w:eastAsia="fr-FR"/>
        </w:rPr>
        <w:t xml:space="preserve"> </w:t>
      </w:r>
      <w:r w:rsidR="00FC4EF3" w:rsidRPr="0092597C">
        <w:rPr>
          <w:rFonts w:asciiTheme="majorHAnsi" w:hAnsiTheme="majorHAnsi" w:cstheme="majorHAnsi"/>
          <w:lang w:val="en-GB"/>
        </w:rPr>
        <w:t xml:space="preserve">However, users should be cautious about </w:t>
      </w:r>
      <w:r w:rsidR="00A94211" w:rsidRPr="0092597C">
        <w:rPr>
          <w:rFonts w:asciiTheme="majorHAnsi" w:hAnsiTheme="majorHAnsi" w:cstheme="majorHAnsi"/>
          <w:lang w:val="en-GB"/>
        </w:rPr>
        <w:t>this</w:t>
      </w:r>
      <w:r w:rsidR="00FC4EF3" w:rsidRPr="0092597C">
        <w:rPr>
          <w:rFonts w:asciiTheme="majorHAnsi" w:hAnsiTheme="majorHAnsi" w:cstheme="majorHAnsi"/>
          <w:lang w:val="en-GB"/>
        </w:rPr>
        <w:t xml:space="preserve"> stage-specificity: the method is optimized for E15.5 embryos, and deviations in embryonic age or dissection precision may impact cell yield or viability. Additionally, the microdissection technique requires practice to avoid contamination with non-adipose tissues, particularly given the small size of embryonic depots.</w:t>
      </w:r>
      <w:r w:rsidR="00AB0DE5" w:rsidRPr="0092597C">
        <w:rPr>
          <w:rFonts w:asciiTheme="majorHAnsi" w:hAnsiTheme="majorHAnsi" w:cstheme="majorHAnsi"/>
        </w:rPr>
        <w:t xml:space="preserve"> </w:t>
      </w:r>
      <w:r w:rsidR="00DB5BF1" w:rsidRPr="0092597C">
        <w:rPr>
          <w:rFonts w:asciiTheme="majorHAnsi" w:hAnsiTheme="majorHAnsi" w:cstheme="majorHAnsi"/>
        </w:rPr>
        <w:t>This protocol summarizes all the steps and procedures for isolating, culturing, amplifying, and differentiating embryonic preadipocytes into mature brown and white adipocytes.</w:t>
      </w:r>
    </w:p>
    <w:p w14:paraId="211121C4" w14:textId="77777777" w:rsidR="00DB5BF1" w:rsidRPr="0092597C" w:rsidRDefault="00DB5BF1" w:rsidP="0092597C">
      <w:pPr>
        <w:rPr>
          <w:rFonts w:asciiTheme="majorHAnsi" w:hAnsiTheme="majorHAnsi" w:cstheme="majorHAnsi"/>
          <w:b/>
        </w:rPr>
      </w:pPr>
    </w:p>
    <w:p w14:paraId="32A92E82" w14:textId="6A81565A" w:rsidR="006E4797" w:rsidRPr="0092597C" w:rsidRDefault="00551D82" w:rsidP="0092597C">
      <w:pPr>
        <w:rPr>
          <w:rFonts w:asciiTheme="majorHAnsi" w:hAnsiTheme="majorHAnsi" w:cstheme="majorHAnsi"/>
        </w:rPr>
      </w:pPr>
      <w:r w:rsidRPr="0092597C">
        <w:rPr>
          <w:rFonts w:asciiTheme="majorHAnsi" w:hAnsiTheme="majorHAnsi" w:cstheme="majorHAnsi"/>
          <w:b/>
        </w:rPr>
        <w:t>PROTOCOL:</w:t>
      </w:r>
      <w:r w:rsidRPr="0092597C">
        <w:rPr>
          <w:rFonts w:asciiTheme="majorHAnsi" w:hAnsiTheme="majorHAnsi" w:cstheme="majorHAnsi"/>
        </w:rPr>
        <w:t xml:space="preserve"> </w:t>
      </w:r>
    </w:p>
    <w:p w14:paraId="12D5EA8E" w14:textId="77777777" w:rsidR="0021687E" w:rsidRPr="0092597C" w:rsidRDefault="0021687E" w:rsidP="0092597C">
      <w:pPr>
        <w:rPr>
          <w:rFonts w:asciiTheme="majorHAnsi" w:hAnsiTheme="majorHAnsi" w:cstheme="majorHAnsi"/>
        </w:rPr>
      </w:pPr>
    </w:p>
    <w:p w14:paraId="28EE58CA" w14:textId="77777777" w:rsidR="001D017E" w:rsidRPr="0092597C" w:rsidRDefault="006E0C1F" w:rsidP="0092597C">
      <w:pPr>
        <w:pStyle w:val="Paragraphedeliste"/>
        <w:spacing w:after="0" w:line="240" w:lineRule="auto"/>
        <w:ind w:left="0"/>
        <w:jc w:val="both"/>
        <w:rPr>
          <w:rFonts w:asciiTheme="majorHAnsi" w:hAnsiTheme="majorHAnsi" w:cstheme="majorHAnsi"/>
          <w:sz w:val="24"/>
          <w:szCs w:val="24"/>
        </w:rPr>
      </w:pPr>
      <w:r w:rsidRPr="0092597C">
        <w:rPr>
          <w:rFonts w:asciiTheme="majorHAnsi" w:hAnsiTheme="majorHAnsi" w:cstheme="majorHAnsi"/>
          <w:sz w:val="24"/>
          <w:szCs w:val="24"/>
        </w:rPr>
        <w:t>All animal procedures were done according to local regulations and under the guidelines defined by the European Union Council Directive of September 22, 2010 (2010/63/EU</w:t>
      </w:r>
      <w:r w:rsidR="00FD0DDD" w:rsidRPr="0092597C">
        <w:rPr>
          <w:rFonts w:asciiTheme="majorHAnsi" w:hAnsiTheme="majorHAnsi" w:cstheme="majorHAnsi"/>
          <w:sz w:val="24"/>
          <w:szCs w:val="24"/>
        </w:rPr>
        <w:t>)</w:t>
      </w:r>
      <w:r w:rsidR="00861C71" w:rsidRPr="0092597C">
        <w:rPr>
          <w:rFonts w:asciiTheme="majorHAnsi" w:hAnsiTheme="majorHAnsi" w:cstheme="majorHAnsi"/>
          <w:sz w:val="24"/>
          <w:szCs w:val="24"/>
        </w:rPr>
        <w:t xml:space="preserve"> (APAFIS#2617-2015110517317420)</w:t>
      </w:r>
      <w:r w:rsidR="00FD0DDD" w:rsidRPr="0092597C">
        <w:rPr>
          <w:rFonts w:asciiTheme="majorHAnsi" w:hAnsiTheme="majorHAnsi" w:cstheme="majorHAnsi"/>
          <w:sz w:val="24"/>
          <w:szCs w:val="24"/>
        </w:rPr>
        <w:t>.</w:t>
      </w:r>
      <w:r w:rsidR="001D017E" w:rsidRPr="0092597C">
        <w:rPr>
          <w:rFonts w:asciiTheme="majorHAnsi" w:hAnsiTheme="majorHAnsi" w:cstheme="majorHAnsi"/>
          <w:sz w:val="24"/>
          <w:szCs w:val="24"/>
        </w:rPr>
        <w:t xml:space="preserve"> </w:t>
      </w:r>
    </w:p>
    <w:p w14:paraId="0AB8EEB2" w14:textId="5010A09C" w:rsidR="001D017E" w:rsidRPr="0092597C" w:rsidRDefault="001D017E" w:rsidP="0092597C">
      <w:pPr>
        <w:pStyle w:val="Paragraphedeliste"/>
        <w:spacing w:after="0" w:line="240" w:lineRule="auto"/>
        <w:ind w:left="0"/>
        <w:jc w:val="both"/>
        <w:rPr>
          <w:rFonts w:asciiTheme="majorHAnsi" w:eastAsia="Times New Roman" w:hAnsiTheme="majorHAnsi" w:cstheme="majorHAnsi"/>
          <w:sz w:val="24"/>
          <w:szCs w:val="24"/>
        </w:rPr>
      </w:pPr>
      <w:r w:rsidRPr="0092597C">
        <w:rPr>
          <w:rFonts w:asciiTheme="majorHAnsi" w:eastAsia="Times New Roman" w:hAnsiTheme="majorHAnsi" w:cstheme="majorHAnsi"/>
          <w:sz w:val="24"/>
          <w:szCs w:val="24"/>
        </w:rPr>
        <w:t>All biological waste and enzymatic solutions must be handled and disposed of according to institutional biosafety guidelines and regulations for biohazardous materials. Specifically:</w:t>
      </w:r>
    </w:p>
    <w:p w14:paraId="73A9E44C" w14:textId="072E2823" w:rsidR="001D017E" w:rsidRPr="0092597C" w:rsidRDefault="001D017E" w:rsidP="0092597C">
      <w:pPr>
        <w:pStyle w:val="Paragraphedeliste"/>
        <w:spacing w:after="0" w:line="240" w:lineRule="auto"/>
        <w:ind w:left="0"/>
        <w:jc w:val="both"/>
        <w:rPr>
          <w:rFonts w:asciiTheme="majorHAnsi" w:eastAsia="Times New Roman" w:hAnsiTheme="majorHAnsi" w:cstheme="majorHAnsi"/>
          <w:sz w:val="24"/>
          <w:szCs w:val="24"/>
        </w:rPr>
      </w:pPr>
      <w:r w:rsidRPr="0092597C">
        <w:rPr>
          <w:rFonts w:asciiTheme="majorHAnsi" w:eastAsia="Times New Roman" w:hAnsiTheme="majorHAnsi" w:cstheme="majorHAnsi"/>
          <w:sz w:val="24"/>
          <w:szCs w:val="24"/>
        </w:rPr>
        <w:t>- Biological waste: collect in approved biohazard containers and dispose of via autoclaving or as directed by the institution’s biosafety office.</w:t>
      </w:r>
    </w:p>
    <w:p w14:paraId="57A83C4E" w14:textId="24A57C7A" w:rsidR="001D017E" w:rsidRPr="0092597C" w:rsidRDefault="001D017E" w:rsidP="0092597C">
      <w:pPr>
        <w:pStyle w:val="Paragraphedeliste"/>
        <w:spacing w:after="0" w:line="240" w:lineRule="auto"/>
        <w:ind w:left="0"/>
        <w:jc w:val="both"/>
        <w:rPr>
          <w:rFonts w:asciiTheme="majorHAnsi" w:eastAsia="Times New Roman" w:hAnsiTheme="majorHAnsi" w:cstheme="majorHAnsi"/>
          <w:sz w:val="24"/>
          <w:szCs w:val="24"/>
        </w:rPr>
      </w:pPr>
      <w:r w:rsidRPr="0092597C">
        <w:rPr>
          <w:rFonts w:asciiTheme="majorHAnsi" w:eastAsia="Times New Roman" w:hAnsiTheme="majorHAnsi" w:cstheme="majorHAnsi"/>
          <w:sz w:val="24"/>
          <w:szCs w:val="24"/>
        </w:rPr>
        <w:t>- Enzymatic solutions: inactivate residual enzymatic activity by adding 10% bleach for 30 min and dispose of as chemical waste according to local regulations.</w:t>
      </w:r>
    </w:p>
    <w:p w14:paraId="6C1E708C" w14:textId="77777777" w:rsidR="001D017E" w:rsidRPr="0092597C" w:rsidRDefault="001D017E" w:rsidP="0092597C">
      <w:pPr>
        <w:pStyle w:val="Paragraphedeliste"/>
        <w:spacing w:after="0" w:line="240" w:lineRule="auto"/>
        <w:ind w:left="0"/>
        <w:jc w:val="both"/>
        <w:rPr>
          <w:rFonts w:asciiTheme="majorHAnsi" w:eastAsia="Times New Roman" w:hAnsiTheme="majorHAnsi" w:cstheme="majorHAnsi"/>
          <w:sz w:val="24"/>
          <w:szCs w:val="24"/>
        </w:rPr>
      </w:pPr>
      <w:r w:rsidRPr="0092597C">
        <w:rPr>
          <w:rFonts w:asciiTheme="majorHAnsi" w:eastAsia="Times New Roman" w:hAnsiTheme="majorHAnsi" w:cstheme="majorHAnsi"/>
          <w:sz w:val="24"/>
          <w:szCs w:val="24"/>
        </w:rPr>
        <w:t xml:space="preserve">- Contaminated consumables (pipette tips, tubes, </w:t>
      </w:r>
      <w:proofErr w:type="spellStart"/>
      <w:r w:rsidRPr="0092597C">
        <w:rPr>
          <w:rFonts w:asciiTheme="majorHAnsi" w:eastAsia="Times New Roman" w:hAnsiTheme="majorHAnsi" w:cstheme="majorHAnsi"/>
          <w:sz w:val="24"/>
          <w:szCs w:val="24"/>
        </w:rPr>
        <w:t>etc</w:t>
      </w:r>
      <w:proofErr w:type="spellEnd"/>
      <w:r w:rsidRPr="0092597C">
        <w:rPr>
          <w:rFonts w:asciiTheme="majorHAnsi" w:eastAsia="Times New Roman" w:hAnsiTheme="majorHAnsi" w:cstheme="majorHAnsi"/>
          <w:sz w:val="24"/>
          <w:szCs w:val="24"/>
        </w:rPr>
        <w:t>): place in biohazard bags and autoclave before disposal.</w:t>
      </w:r>
    </w:p>
    <w:p w14:paraId="66D0A07F" w14:textId="77777777" w:rsidR="001D017E" w:rsidRPr="0092597C" w:rsidRDefault="001D017E" w:rsidP="0092597C">
      <w:pPr>
        <w:pStyle w:val="Paragraphedeliste"/>
        <w:spacing w:after="0" w:line="240" w:lineRule="auto"/>
        <w:ind w:left="0"/>
        <w:jc w:val="both"/>
        <w:rPr>
          <w:rFonts w:asciiTheme="majorHAnsi" w:eastAsia="Times New Roman" w:hAnsiTheme="majorHAnsi" w:cstheme="majorHAnsi"/>
          <w:sz w:val="24"/>
          <w:szCs w:val="24"/>
        </w:rPr>
      </w:pPr>
      <w:r w:rsidRPr="0092597C">
        <w:rPr>
          <w:rFonts w:asciiTheme="majorHAnsi" w:eastAsia="Times New Roman" w:hAnsiTheme="majorHAnsi" w:cstheme="majorHAnsi"/>
          <w:sz w:val="24"/>
          <w:szCs w:val="24"/>
        </w:rPr>
        <w:t>- Fixation reagents: dispose of as hazardous chemical waste in designated containers.</w:t>
      </w:r>
    </w:p>
    <w:p w14:paraId="3A475729" w14:textId="75B602BA" w:rsidR="006E0C1F" w:rsidRPr="0092597C" w:rsidRDefault="001D017E" w:rsidP="0092597C">
      <w:pPr>
        <w:pStyle w:val="Paragraphedeliste"/>
        <w:spacing w:after="0" w:line="240" w:lineRule="auto"/>
        <w:ind w:left="0"/>
        <w:jc w:val="both"/>
        <w:rPr>
          <w:rFonts w:asciiTheme="majorHAnsi" w:eastAsia="Times New Roman" w:hAnsiTheme="majorHAnsi" w:cstheme="majorHAnsi"/>
          <w:sz w:val="24"/>
          <w:szCs w:val="24"/>
        </w:rPr>
      </w:pPr>
      <w:r w:rsidRPr="0092597C">
        <w:rPr>
          <w:rFonts w:asciiTheme="majorHAnsi" w:eastAsia="Times New Roman" w:hAnsiTheme="majorHAnsi" w:cstheme="majorHAnsi"/>
          <w:sz w:val="24"/>
          <w:szCs w:val="24"/>
        </w:rPr>
        <w:t>Always wear appropriate PPE when handling waste.</w:t>
      </w:r>
    </w:p>
    <w:p w14:paraId="5DE780B5" w14:textId="77777777" w:rsidR="006E0C1F" w:rsidRPr="0092597C" w:rsidRDefault="006E0C1F" w:rsidP="0092597C">
      <w:pPr>
        <w:rPr>
          <w:rFonts w:asciiTheme="majorHAnsi" w:hAnsiTheme="majorHAnsi" w:cstheme="majorHAnsi"/>
        </w:rPr>
      </w:pPr>
    </w:p>
    <w:p w14:paraId="15417E2B" w14:textId="77777777" w:rsidR="006E0C1F" w:rsidRPr="0092597C" w:rsidRDefault="006E0C1F" w:rsidP="0092597C">
      <w:pPr>
        <w:pStyle w:val="Paragraphedeliste"/>
        <w:numPr>
          <w:ilvl w:val="0"/>
          <w:numId w:val="23"/>
        </w:numPr>
        <w:spacing w:after="0" w:line="240" w:lineRule="auto"/>
        <w:ind w:left="0" w:firstLine="0"/>
        <w:jc w:val="both"/>
        <w:rPr>
          <w:rFonts w:asciiTheme="majorHAnsi" w:hAnsiTheme="majorHAnsi" w:cstheme="majorHAnsi"/>
          <w:b/>
          <w:sz w:val="24"/>
          <w:szCs w:val="24"/>
        </w:rPr>
      </w:pPr>
      <w:r w:rsidRPr="0092597C">
        <w:rPr>
          <w:rFonts w:asciiTheme="majorHAnsi" w:hAnsiTheme="majorHAnsi" w:cstheme="majorHAnsi"/>
          <w:b/>
          <w:sz w:val="24"/>
          <w:szCs w:val="24"/>
        </w:rPr>
        <w:t xml:space="preserve">Harvesting mouse embryos </w:t>
      </w:r>
    </w:p>
    <w:p w14:paraId="565E4688" w14:textId="77777777" w:rsidR="0021687E" w:rsidRPr="0092597C" w:rsidRDefault="0021687E" w:rsidP="0092597C">
      <w:pPr>
        <w:pStyle w:val="Paragraphedeliste"/>
        <w:spacing w:after="0" w:line="240" w:lineRule="auto"/>
        <w:ind w:left="0"/>
        <w:jc w:val="both"/>
        <w:rPr>
          <w:rFonts w:asciiTheme="majorHAnsi" w:hAnsiTheme="majorHAnsi" w:cstheme="majorHAnsi"/>
          <w:b/>
          <w:sz w:val="24"/>
          <w:szCs w:val="24"/>
        </w:rPr>
      </w:pPr>
    </w:p>
    <w:p w14:paraId="0C91E601" w14:textId="729EEB21" w:rsidR="006E0C1F" w:rsidRPr="0092597C" w:rsidRDefault="009C14FF" w:rsidP="0092597C">
      <w:pPr>
        <w:pStyle w:val="NormalWeb"/>
        <w:numPr>
          <w:ilvl w:val="1"/>
          <w:numId w:val="23"/>
        </w:numPr>
        <w:spacing w:before="0" w:beforeAutospacing="0" w:after="0" w:afterAutospacing="0"/>
        <w:ind w:left="0" w:firstLine="0"/>
        <w:jc w:val="both"/>
        <w:textAlignment w:val="baseline"/>
        <w:rPr>
          <w:rFonts w:asciiTheme="majorHAnsi" w:hAnsiTheme="majorHAnsi" w:cstheme="majorHAnsi"/>
        </w:rPr>
      </w:pPr>
      <w:r w:rsidRPr="0092597C">
        <w:rPr>
          <w:rFonts w:asciiTheme="majorHAnsi" w:eastAsiaTheme="minorHAnsi" w:hAnsiTheme="majorHAnsi" w:cstheme="majorHAnsi"/>
        </w:rPr>
        <w:t xml:space="preserve">Euthanize the </w:t>
      </w:r>
      <w:r w:rsidR="00220AE6" w:rsidRPr="0092597C">
        <w:rPr>
          <w:rFonts w:asciiTheme="majorHAnsi" w:eastAsiaTheme="minorHAnsi" w:hAnsiTheme="majorHAnsi" w:cstheme="majorHAnsi"/>
        </w:rPr>
        <w:t>pr</w:t>
      </w:r>
      <w:r w:rsidR="00220AE6" w:rsidRPr="0092597C">
        <w:rPr>
          <w:rFonts w:asciiTheme="majorHAnsi" w:hAnsiTheme="majorHAnsi" w:cstheme="majorHAnsi"/>
        </w:rPr>
        <w:t xml:space="preserve">egnant mice </w:t>
      </w:r>
      <w:r w:rsidR="001C454B" w:rsidRPr="0092597C">
        <w:rPr>
          <w:rFonts w:asciiTheme="majorHAnsi" w:hAnsiTheme="majorHAnsi" w:cstheme="majorHAnsi"/>
        </w:rPr>
        <w:t xml:space="preserve">(C57Bl/6J) </w:t>
      </w:r>
      <w:r w:rsidRPr="0092597C">
        <w:rPr>
          <w:rFonts w:asciiTheme="majorHAnsi" w:eastAsiaTheme="minorHAnsi" w:hAnsiTheme="majorHAnsi" w:cstheme="majorHAnsi"/>
        </w:rPr>
        <w:t>in accordance with the guidelines of the Institutional Animal Care and Use Committee.</w:t>
      </w:r>
    </w:p>
    <w:p w14:paraId="384A2E93" w14:textId="77777777" w:rsidR="0021687E" w:rsidRPr="0092597C" w:rsidRDefault="0021687E" w:rsidP="0092597C">
      <w:pPr>
        <w:pStyle w:val="NormalWeb"/>
        <w:spacing w:before="0" w:beforeAutospacing="0" w:after="0" w:afterAutospacing="0"/>
        <w:jc w:val="both"/>
        <w:textAlignment w:val="baseline"/>
        <w:rPr>
          <w:rFonts w:asciiTheme="majorHAnsi" w:hAnsiTheme="majorHAnsi" w:cstheme="majorHAnsi"/>
        </w:rPr>
      </w:pPr>
    </w:p>
    <w:p w14:paraId="5431788C" w14:textId="0D0DD38B" w:rsidR="006E0C1F" w:rsidRPr="0092597C" w:rsidRDefault="009C14FF" w:rsidP="0092597C">
      <w:pPr>
        <w:pStyle w:val="NormalWeb"/>
        <w:numPr>
          <w:ilvl w:val="1"/>
          <w:numId w:val="23"/>
        </w:numPr>
        <w:spacing w:before="0" w:beforeAutospacing="0" w:after="0" w:afterAutospacing="0"/>
        <w:ind w:left="0" w:firstLine="0"/>
        <w:jc w:val="both"/>
        <w:textAlignment w:val="baseline"/>
        <w:rPr>
          <w:rFonts w:asciiTheme="majorHAnsi" w:hAnsiTheme="majorHAnsi" w:cstheme="majorHAnsi"/>
        </w:rPr>
      </w:pPr>
      <w:r w:rsidRPr="0092597C">
        <w:rPr>
          <w:rFonts w:asciiTheme="majorHAnsi" w:hAnsiTheme="majorHAnsi" w:cstheme="majorHAnsi"/>
        </w:rPr>
        <w:t xml:space="preserve">Disinfect the abdominal area of pregnant mice with </w:t>
      </w:r>
      <w:r w:rsidR="0021687E" w:rsidRPr="0092597C">
        <w:rPr>
          <w:rFonts w:asciiTheme="majorHAnsi" w:hAnsiTheme="majorHAnsi" w:cstheme="majorHAnsi"/>
        </w:rPr>
        <w:t xml:space="preserve">70% </w:t>
      </w:r>
      <w:r w:rsidRPr="0092597C">
        <w:rPr>
          <w:rFonts w:asciiTheme="majorHAnsi" w:hAnsiTheme="majorHAnsi" w:cstheme="majorHAnsi"/>
        </w:rPr>
        <w:t>ethanol and make a midline incision to expose the uterus.</w:t>
      </w:r>
    </w:p>
    <w:p w14:paraId="5A0E1A2C" w14:textId="77777777" w:rsidR="0021687E" w:rsidRPr="0092597C" w:rsidRDefault="0021687E" w:rsidP="0092597C">
      <w:pPr>
        <w:pStyle w:val="NormalWeb"/>
        <w:spacing w:before="0" w:beforeAutospacing="0" w:after="0" w:afterAutospacing="0"/>
        <w:jc w:val="both"/>
        <w:textAlignment w:val="baseline"/>
        <w:rPr>
          <w:rFonts w:asciiTheme="majorHAnsi" w:hAnsiTheme="majorHAnsi" w:cstheme="majorHAnsi"/>
        </w:rPr>
      </w:pPr>
    </w:p>
    <w:p w14:paraId="449B9B06" w14:textId="69F985C9" w:rsidR="00BB621C" w:rsidRPr="0092597C" w:rsidRDefault="00BB621C" w:rsidP="0092597C">
      <w:pPr>
        <w:pStyle w:val="NormalWeb"/>
        <w:numPr>
          <w:ilvl w:val="1"/>
          <w:numId w:val="23"/>
        </w:numPr>
        <w:spacing w:before="0" w:beforeAutospacing="0" w:after="0" w:afterAutospacing="0"/>
        <w:ind w:left="0" w:firstLine="0"/>
        <w:jc w:val="both"/>
        <w:textAlignment w:val="baseline"/>
        <w:rPr>
          <w:rFonts w:asciiTheme="majorHAnsi" w:hAnsiTheme="majorHAnsi" w:cstheme="majorHAnsi"/>
        </w:rPr>
      </w:pPr>
      <w:r w:rsidRPr="0092597C">
        <w:rPr>
          <w:rFonts w:asciiTheme="majorHAnsi" w:hAnsiTheme="majorHAnsi" w:cstheme="majorHAnsi"/>
        </w:rPr>
        <w:t xml:space="preserve">Incise </w:t>
      </w:r>
      <w:r w:rsidR="009C14FF" w:rsidRPr="0092597C">
        <w:rPr>
          <w:rFonts w:asciiTheme="majorHAnsi" w:hAnsiTheme="majorHAnsi" w:cstheme="majorHAnsi"/>
        </w:rPr>
        <w:t xml:space="preserve">the abdominal cavity to remove the </w:t>
      </w:r>
      <w:r w:rsidR="0040594B" w:rsidRPr="0092597C">
        <w:rPr>
          <w:rFonts w:asciiTheme="majorHAnsi" w:hAnsiTheme="majorHAnsi" w:cstheme="majorHAnsi"/>
        </w:rPr>
        <w:t xml:space="preserve">yolk </w:t>
      </w:r>
      <w:r w:rsidR="009C14FF" w:rsidRPr="0092597C">
        <w:rPr>
          <w:rFonts w:asciiTheme="majorHAnsi" w:hAnsiTheme="majorHAnsi" w:cstheme="majorHAnsi"/>
        </w:rPr>
        <w:t>sac</w:t>
      </w:r>
      <w:r w:rsidR="0040594B" w:rsidRPr="0092597C">
        <w:rPr>
          <w:rFonts w:asciiTheme="majorHAnsi" w:hAnsiTheme="majorHAnsi" w:cstheme="majorHAnsi"/>
        </w:rPr>
        <w:t>s</w:t>
      </w:r>
      <w:r w:rsidR="009C14FF" w:rsidRPr="0092597C">
        <w:rPr>
          <w:rFonts w:asciiTheme="majorHAnsi" w:hAnsiTheme="majorHAnsi" w:cstheme="majorHAnsi"/>
        </w:rPr>
        <w:t xml:space="preserve"> containing the embryos </w:t>
      </w:r>
      <w:r w:rsidR="007F516D" w:rsidRPr="0092597C">
        <w:rPr>
          <w:rFonts w:asciiTheme="majorHAnsi" w:hAnsiTheme="majorHAnsi" w:cstheme="majorHAnsi"/>
        </w:rPr>
        <w:t xml:space="preserve">at E15.5 </w:t>
      </w:r>
      <w:r w:rsidR="009C14FF" w:rsidRPr="0092597C">
        <w:rPr>
          <w:rFonts w:asciiTheme="majorHAnsi" w:hAnsiTheme="majorHAnsi" w:cstheme="majorHAnsi"/>
        </w:rPr>
        <w:t xml:space="preserve">and </w:t>
      </w:r>
      <w:r w:rsidRPr="0092597C">
        <w:rPr>
          <w:rFonts w:asciiTheme="majorHAnsi" w:hAnsiTheme="majorHAnsi" w:cstheme="majorHAnsi"/>
        </w:rPr>
        <w:t xml:space="preserve">place </w:t>
      </w:r>
      <w:r w:rsidR="009C14FF" w:rsidRPr="0092597C">
        <w:rPr>
          <w:rFonts w:asciiTheme="majorHAnsi" w:hAnsiTheme="majorHAnsi" w:cstheme="majorHAnsi"/>
        </w:rPr>
        <w:t>them</w:t>
      </w:r>
      <w:r w:rsidRPr="0092597C">
        <w:rPr>
          <w:rFonts w:asciiTheme="majorHAnsi" w:hAnsiTheme="majorHAnsi" w:cstheme="majorHAnsi"/>
        </w:rPr>
        <w:t xml:space="preserve"> in an agarose box containing </w:t>
      </w:r>
      <w:r w:rsidR="00881235" w:rsidRPr="0092597C">
        <w:rPr>
          <w:rFonts w:asciiTheme="majorHAnsi" w:hAnsiTheme="majorHAnsi" w:cstheme="majorHAnsi"/>
        </w:rPr>
        <w:t>cold (4</w:t>
      </w:r>
      <w:r w:rsidR="00AB6CC6" w:rsidRPr="0092597C">
        <w:rPr>
          <w:rFonts w:asciiTheme="majorHAnsi" w:hAnsiTheme="majorHAnsi" w:cstheme="majorHAnsi"/>
        </w:rPr>
        <w:t xml:space="preserve"> </w:t>
      </w:r>
      <w:r w:rsidR="00881235" w:rsidRPr="0092597C">
        <w:rPr>
          <w:rFonts w:asciiTheme="majorHAnsi" w:hAnsiTheme="majorHAnsi" w:cstheme="majorHAnsi"/>
        </w:rPr>
        <w:t xml:space="preserve">°C) </w:t>
      </w:r>
      <w:r w:rsidRPr="0092597C">
        <w:rPr>
          <w:rFonts w:asciiTheme="majorHAnsi" w:hAnsiTheme="majorHAnsi" w:cstheme="majorHAnsi"/>
        </w:rPr>
        <w:t>1</w:t>
      </w:r>
      <w:r w:rsidR="00AB6CC6" w:rsidRPr="0092597C">
        <w:rPr>
          <w:rFonts w:asciiTheme="majorHAnsi" w:hAnsiTheme="majorHAnsi" w:cstheme="majorHAnsi"/>
        </w:rPr>
        <w:t>x</w:t>
      </w:r>
      <w:r w:rsidRPr="0092597C">
        <w:rPr>
          <w:rFonts w:asciiTheme="majorHAnsi" w:hAnsiTheme="majorHAnsi" w:cstheme="majorHAnsi"/>
        </w:rPr>
        <w:t xml:space="preserve"> PBS.</w:t>
      </w:r>
    </w:p>
    <w:p w14:paraId="4D2E4B70" w14:textId="77777777" w:rsidR="0021687E" w:rsidRPr="0092597C" w:rsidRDefault="0021687E" w:rsidP="0092597C">
      <w:pPr>
        <w:pStyle w:val="NormalWeb"/>
        <w:spacing w:before="0" w:beforeAutospacing="0" w:after="0" w:afterAutospacing="0"/>
        <w:jc w:val="both"/>
        <w:textAlignment w:val="baseline"/>
        <w:rPr>
          <w:rFonts w:asciiTheme="majorHAnsi" w:hAnsiTheme="majorHAnsi" w:cstheme="majorHAnsi"/>
        </w:rPr>
      </w:pPr>
    </w:p>
    <w:p w14:paraId="08EA77F1" w14:textId="4F191667" w:rsidR="006E0C1F" w:rsidRPr="0092597C" w:rsidRDefault="006E0C1F" w:rsidP="0092597C">
      <w:pPr>
        <w:pStyle w:val="NormalWeb"/>
        <w:numPr>
          <w:ilvl w:val="1"/>
          <w:numId w:val="23"/>
        </w:numPr>
        <w:spacing w:before="0" w:beforeAutospacing="0" w:after="0" w:afterAutospacing="0"/>
        <w:ind w:left="0" w:firstLine="0"/>
        <w:jc w:val="both"/>
        <w:textAlignment w:val="baseline"/>
        <w:rPr>
          <w:rFonts w:asciiTheme="majorHAnsi" w:hAnsiTheme="majorHAnsi" w:cstheme="majorHAnsi"/>
        </w:rPr>
      </w:pPr>
      <w:r w:rsidRPr="0092597C">
        <w:rPr>
          <w:rFonts w:asciiTheme="majorHAnsi" w:hAnsiTheme="majorHAnsi" w:cstheme="majorHAnsi"/>
        </w:rPr>
        <w:t xml:space="preserve">Remove the outer membrane of each </w:t>
      </w:r>
      <w:r w:rsidR="0040594B" w:rsidRPr="0092597C">
        <w:rPr>
          <w:rFonts w:asciiTheme="majorHAnsi" w:hAnsiTheme="majorHAnsi" w:cstheme="majorHAnsi"/>
        </w:rPr>
        <w:t xml:space="preserve">yolk </w:t>
      </w:r>
      <w:r w:rsidRPr="0092597C">
        <w:rPr>
          <w:rFonts w:asciiTheme="majorHAnsi" w:hAnsiTheme="majorHAnsi" w:cstheme="majorHAnsi"/>
        </w:rPr>
        <w:t>sac and the placenta</w:t>
      </w:r>
      <w:r w:rsidR="005E0CD2" w:rsidRPr="0092597C">
        <w:rPr>
          <w:rFonts w:asciiTheme="majorHAnsi" w:hAnsiTheme="majorHAnsi" w:cstheme="majorHAnsi"/>
        </w:rPr>
        <w:t>,</w:t>
      </w:r>
      <w:r w:rsidR="0021687E" w:rsidRPr="0092597C">
        <w:rPr>
          <w:rFonts w:asciiTheme="majorHAnsi" w:hAnsiTheme="majorHAnsi" w:cstheme="majorHAnsi"/>
        </w:rPr>
        <w:t xml:space="preserve"> and</w:t>
      </w:r>
      <w:r w:rsidR="005E0CD2" w:rsidRPr="0092597C">
        <w:rPr>
          <w:rFonts w:asciiTheme="majorHAnsi" w:hAnsiTheme="majorHAnsi" w:cstheme="majorHAnsi"/>
        </w:rPr>
        <w:t xml:space="preserve"> cut the umbilical cord</w:t>
      </w:r>
      <w:r w:rsidR="00217175" w:rsidRPr="0092597C">
        <w:rPr>
          <w:rFonts w:asciiTheme="majorHAnsi" w:hAnsiTheme="majorHAnsi" w:cstheme="majorHAnsi"/>
        </w:rPr>
        <w:t xml:space="preserve"> of the embryos</w:t>
      </w:r>
      <w:r w:rsidRPr="0092597C">
        <w:rPr>
          <w:rFonts w:asciiTheme="majorHAnsi" w:hAnsiTheme="majorHAnsi" w:cstheme="majorHAnsi"/>
        </w:rPr>
        <w:t xml:space="preserve">. </w:t>
      </w:r>
    </w:p>
    <w:p w14:paraId="410D988C" w14:textId="77777777" w:rsidR="0021687E" w:rsidRPr="0092597C" w:rsidRDefault="0021687E" w:rsidP="0092597C">
      <w:pPr>
        <w:pStyle w:val="NormalWeb"/>
        <w:spacing w:before="0" w:beforeAutospacing="0" w:after="0" w:afterAutospacing="0"/>
        <w:jc w:val="both"/>
        <w:textAlignment w:val="baseline"/>
        <w:rPr>
          <w:rFonts w:asciiTheme="majorHAnsi" w:hAnsiTheme="majorHAnsi" w:cstheme="majorHAnsi"/>
        </w:rPr>
      </w:pPr>
    </w:p>
    <w:p w14:paraId="4D6EB262" w14:textId="7BD62594" w:rsidR="0021687E" w:rsidRPr="0092597C" w:rsidRDefault="006E0C1F" w:rsidP="0092597C">
      <w:pPr>
        <w:pStyle w:val="NormalWeb"/>
        <w:numPr>
          <w:ilvl w:val="1"/>
          <w:numId w:val="23"/>
        </w:numPr>
        <w:spacing w:before="0" w:beforeAutospacing="0" w:after="0" w:afterAutospacing="0"/>
        <w:ind w:left="0" w:firstLine="0"/>
        <w:jc w:val="both"/>
        <w:textAlignment w:val="baseline"/>
        <w:rPr>
          <w:rFonts w:asciiTheme="majorHAnsi" w:hAnsiTheme="majorHAnsi" w:cstheme="majorHAnsi"/>
        </w:rPr>
      </w:pPr>
      <w:r w:rsidRPr="0092597C">
        <w:rPr>
          <w:rFonts w:asciiTheme="majorHAnsi" w:hAnsiTheme="majorHAnsi" w:cstheme="majorHAnsi"/>
        </w:rPr>
        <w:t xml:space="preserve">Place the embryos in </w:t>
      </w:r>
      <w:r w:rsidR="00184468" w:rsidRPr="0092597C">
        <w:rPr>
          <w:rFonts w:asciiTheme="majorHAnsi" w:hAnsiTheme="majorHAnsi" w:cstheme="majorHAnsi"/>
        </w:rPr>
        <w:t>a new agarose box containing cold 1</w:t>
      </w:r>
      <w:r w:rsidR="00AB6CC6" w:rsidRPr="0092597C">
        <w:rPr>
          <w:rFonts w:asciiTheme="majorHAnsi" w:hAnsiTheme="majorHAnsi" w:cstheme="majorHAnsi"/>
        </w:rPr>
        <w:t>x</w:t>
      </w:r>
      <w:r w:rsidR="00184468" w:rsidRPr="0092597C">
        <w:rPr>
          <w:rFonts w:asciiTheme="majorHAnsi" w:hAnsiTheme="majorHAnsi" w:cstheme="majorHAnsi"/>
        </w:rPr>
        <w:t xml:space="preserve"> PBS</w:t>
      </w:r>
      <w:r w:rsidR="00693793" w:rsidRPr="0092597C">
        <w:rPr>
          <w:rFonts w:asciiTheme="majorHAnsi" w:hAnsiTheme="majorHAnsi" w:cstheme="majorHAnsi"/>
        </w:rPr>
        <w:t>.</w:t>
      </w:r>
    </w:p>
    <w:p w14:paraId="24ED8EB5" w14:textId="77777777" w:rsidR="000312F1" w:rsidRPr="0092597C" w:rsidRDefault="000312F1" w:rsidP="0092597C">
      <w:pPr>
        <w:pStyle w:val="NormalWeb"/>
        <w:spacing w:before="0" w:beforeAutospacing="0" w:after="0" w:afterAutospacing="0"/>
        <w:jc w:val="both"/>
        <w:textAlignment w:val="baseline"/>
        <w:rPr>
          <w:rFonts w:asciiTheme="majorHAnsi" w:hAnsiTheme="majorHAnsi" w:cstheme="majorHAnsi"/>
        </w:rPr>
      </w:pPr>
    </w:p>
    <w:p w14:paraId="11ED3184" w14:textId="2A6631A8" w:rsidR="006E0C1F" w:rsidRPr="0092597C" w:rsidRDefault="006E0C1F"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rPr>
        <w:t>N</w:t>
      </w:r>
      <w:r w:rsidR="007926A6" w:rsidRPr="0092597C">
        <w:rPr>
          <w:rFonts w:asciiTheme="majorHAnsi" w:hAnsiTheme="majorHAnsi" w:cstheme="majorHAnsi"/>
        </w:rPr>
        <w:t>OTE</w:t>
      </w:r>
      <w:r w:rsidRPr="0092597C">
        <w:rPr>
          <w:rFonts w:asciiTheme="majorHAnsi" w:hAnsiTheme="majorHAnsi" w:cstheme="majorHAnsi"/>
        </w:rPr>
        <w:t xml:space="preserve">: </w:t>
      </w:r>
      <w:r w:rsidR="000312F1" w:rsidRPr="0092597C">
        <w:rPr>
          <w:rFonts w:asciiTheme="majorHAnsi" w:hAnsiTheme="majorHAnsi" w:cstheme="majorHAnsi"/>
        </w:rPr>
        <w:t>A</w:t>
      </w:r>
      <w:r w:rsidRPr="0092597C">
        <w:rPr>
          <w:rFonts w:asciiTheme="majorHAnsi" w:hAnsiTheme="majorHAnsi" w:cstheme="majorHAnsi"/>
        </w:rPr>
        <w:t xml:space="preserve">lthough the central nervous system structures underlying conscious pain perception are not fully developed at this gestational stage, peripheral nociceptors begin to form between </w:t>
      </w:r>
      <w:r w:rsidR="007F516D" w:rsidRPr="0092597C">
        <w:rPr>
          <w:rFonts w:asciiTheme="majorHAnsi" w:hAnsiTheme="majorHAnsi" w:cstheme="majorHAnsi"/>
        </w:rPr>
        <w:t>E</w:t>
      </w:r>
      <w:r w:rsidRPr="0092597C">
        <w:rPr>
          <w:rFonts w:asciiTheme="majorHAnsi" w:hAnsiTheme="majorHAnsi" w:cstheme="majorHAnsi"/>
        </w:rPr>
        <w:t xml:space="preserve">13 and </w:t>
      </w:r>
      <w:r w:rsidR="007F516D" w:rsidRPr="0092597C">
        <w:rPr>
          <w:rFonts w:asciiTheme="majorHAnsi" w:hAnsiTheme="majorHAnsi" w:cstheme="majorHAnsi"/>
        </w:rPr>
        <w:t>E</w:t>
      </w:r>
      <w:r w:rsidRPr="0092597C">
        <w:rPr>
          <w:rFonts w:asciiTheme="majorHAnsi" w:hAnsiTheme="majorHAnsi" w:cstheme="majorHAnsi"/>
        </w:rPr>
        <w:t xml:space="preserve">15. </w:t>
      </w:r>
      <w:r w:rsidR="00181691" w:rsidRPr="0092597C">
        <w:rPr>
          <w:rFonts w:asciiTheme="majorHAnsi" w:hAnsiTheme="majorHAnsi" w:cstheme="majorHAnsi"/>
        </w:rPr>
        <w:t>In accordance with institutional animal care guidelines,</w:t>
      </w:r>
      <w:r w:rsidR="00745A61" w:rsidRPr="0092597C">
        <w:rPr>
          <w:rFonts w:asciiTheme="majorHAnsi" w:hAnsiTheme="majorHAnsi" w:cstheme="majorHAnsi"/>
        </w:rPr>
        <w:t xml:space="preserve"> to minimize potential </w:t>
      </w:r>
      <w:r w:rsidR="00745A61" w:rsidRPr="0092597C">
        <w:rPr>
          <w:rFonts w:asciiTheme="majorHAnsi" w:hAnsiTheme="majorHAnsi" w:cstheme="majorHAnsi"/>
        </w:rPr>
        <w:lastRenderedPageBreak/>
        <w:t>nociceptive responses, we</w:t>
      </w:r>
      <w:r w:rsidR="00FF005C" w:rsidRPr="0092597C">
        <w:rPr>
          <w:rFonts w:asciiTheme="majorHAnsi" w:hAnsiTheme="majorHAnsi" w:cstheme="majorHAnsi"/>
        </w:rPr>
        <w:t>,</w:t>
      </w:r>
      <w:r w:rsidR="00745A61" w:rsidRPr="0092597C">
        <w:rPr>
          <w:rFonts w:asciiTheme="majorHAnsi" w:hAnsiTheme="majorHAnsi" w:cstheme="majorHAnsi"/>
        </w:rPr>
        <w:t xml:space="preserve"> </w:t>
      </w:r>
      <w:r w:rsidR="007B5795" w:rsidRPr="0092597C">
        <w:rPr>
          <w:rFonts w:asciiTheme="majorHAnsi" w:hAnsiTheme="majorHAnsi" w:cstheme="majorHAnsi"/>
        </w:rPr>
        <w:t>however</w:t>
      </w:r>
      <w:r w:rsidR="00FF005C" w:rsidRPr="0092597C">
        <w:rPr>
          <w:rFonts w:asciiTheme="majorHAnsi" w:hAnsiTheme="majorHAnsi" w:cstheme="majorHAnsi"/>
        </w:rPr>
        <w:t>,</w:t>
      </w:r>
      <w:r w:rsidR="007B5795" w:rsidRPr="0092597C">
        <w:rPr>
          <w:rFonts w:asciiTheme="majorHAnsi" w:hAnsiTheme="majorHAnsi" w:cstheme="majorHAnsi"/>
        </w:rPr>
        <w:t xml:space="preserve"> </w:t>
      </w:r>
      <w:r w:rsidR="00745A61" w:rsidRPr="0092597C">
        <w:rPr>
          <w:rFonts w:asciiTheme="majorHAnsi" w:hAnsiTheme="majorHAnsi" w:cstheme="majorHAnsi"/>
        </w:rPr>
        <w:t>recommend that embryos be euthanized by decapitation prior to any experimental manipulation</w:t>
      </w:r>
      <w:r w:rsidR="00181691" w:rsidRPr="0092597C">
        <w:rPr>
          <w:rFonts w:asciiTheme="majorHAnsi" w:hAnsiTheme="majorHAnsi" w:cstheme="majorHAnsi"/>
        </w:rPr>
        <w:t>.</w:t>
      </w:r>
    </w:p>
    <w:p w14:paraId="7AB8D868" w14:textId="77777777" w:rsidR="000312F1" w:rsidRPr="0092597C" w:rsidRDefault="000312F1" w:rsidP="0092597C">
      <w:pPr>
        <w:pStyle w:val="NormalWeb"/>
        <w:spacing w:before="0" w:beforeAutospacing="0" w:after="0" w:afterAutospacing="0"/>
        <w:jc w:val="both"/>
        <w:textAlignment w:val="baseline"/>
        <w:rPr>
          <w:rFonts w:asciiTheme="majorHAnsi" w:hAnsiTheme="majorHAnsi" w:cstheme="majorHAnsi"/>
        </w:rPr>
      </w:pPr>
    </w:p>
    <w:p w14:paraId="5391432F" w14:textId="57B87F13" w:rsidR="006E0C1F" w:rsidRPr="00C82239" w:rsidRDefault="0086587C" w:rsidP="0092597C">
      <w:pPr>
        <w:pStyle w:val="NormalWeb"/>
        <w:numPr>
          <w:ilvl w:val="0"/>
          <w:numId w:val="23"/>
        </w:numPr>
        <w:spacing w:before="0" w:beforeAutospacing="0" w:after="0" w:afterAutospacing="0"/>
        <w:ind w:left="0" w:firstLine="0"/>
        <w:jc w:val="both"/>
        <w:textAlignment w:val="baseline"/>
        <w:rPr>
          <w:rFonts w:asciiTheme="majorHAnsi" w:hAnsiTheme="majorHAnsi" w:cstheme="majorHAnsi"/>
          <w:b/>
        </w:rPr>
      </w:pPr>
      <w:r w:rsidRPr="00C82239">
        <w:rPr>
          <w:rFonts w:asciiTheme="majorHAnsi" w:hAnsiTheme="majorHAnsi" w:cstheme="majorHAnsi"/>
          <w:b/>
          <w:highlight w:val="cyan"/>
        </w:rPr>
        <w:t>Dissection</w:t>
      </w:r>
      <w:r w:rsidR="006E0C1F" w:rsidRPr="00C82239">
        <w:rPr>
          <w:rFonts w:asciiTheme="majorHAnsi" w:hAnsiTheme="majorHAnsi" w:cstheme="majorHAnsi"/>
          <w:b/>
          <w:highlight w:val="cyan"/>
        </w:rPr>
        <w:t xml:space="preserve"> of embryonic adipose tissues</w:t>
      </w:r>
      <w:r w:rsidR="006E0C1F" w:rsidRPr="00C82239">
        <w:rPr>
          <w:rFonts w:asciiTheme="majorHAnsi" w:hAnsiTheme="majorHAnsi" w:cstheme="majorHAnsi"/>
          <w:b/>
        </w:rPr>
        <w:t xml:space="preserve"> </w:t>
      </w:r>
      <w:r w:rsidR="00CB2D0E" w:rsidRPr="00C82239">
        <w:rPr>
          <w:rFonts w:asciiTheme="majorHAnsi" w:hAnsiTheme="majorHAnsi" w:cstheme="majorHAnsi"/>
        </w:rPr>
        <w:t>(</w:t>
      </w:r>
      <w:r w:rsidR="00CB2D0E" w:rsidRPr="00C82239">
        <w:rPr>
          <w:rFonts w:asciiTheme="majorHAnsi" w:hAnsiTheme="majorHAnsi" w:cstheme="majorHAnsi"/>
          <w:b/>
          <w:bCs/>
        </w:rPr>
        <w:t>Figure 1</w:t>
      </w:r>
      <w:r w:rsidR="00CB2D0E" w:rsidRPr="00C82239">
        <w:rPr>
          <w:rFonts w:asciiTheme="majorHAnsi" w:hAnsiTheme="majorHAnsi" w:cstheme="majorHAnsi"/>
        </w:rPr>
        <w:t>)</w:t>
      </w:r>
    </w:p>
    <w:p w14:paraId="708478F9" w14:textId="77777777" w:rsidR="000312F1" w:rsidRPr="00C82239" w:rsidRDefault="000312F1" w:rsidP="0092597C">
      <w:pPr>
        <w:pStyle w:val="NormalWeb"/>
        <w:spacing w:before="0" w:beforeAutospacing="0" w:after="0" w:afterAutospacing="0"/>
        <w:jc w:val="both"/>
        <w:textAlignment w:val="baseline"/>
        <w:rPr>
          <w:rFonts w:asciiTheme="majorHAnsi" w:hAnsiTheme="majorHAnsi" w:cstheme="majorHAnsi"/>
          <w:b/>
        </w:rPr>
      </w:pPr>
    </w:p>
    <w:p w14:paraId="06CB3EB0" w14:textId="08B96EE4" w:rsidR="006E0C1F" w:rsidRPr="00C82239" w:rsidRDefault="006E0C1F" w:rsidP="0092597C">
      <w:pPr>
        <w:pStyle w:val="NormalWeb"/>
        <w:numPr>
          <w:ilvl w:val="1"/>
          <w:numId w:val="23"/>
        </w:numPr>
        <w:spacing w:before="0" w:beforeAutospacing="0" w:after="0" w:afterAutospacing="0"/>
        <w:ind w:left="0" w:firstLine="0"/>
        <w:jc w:val="both"/>
        <w:textAlignment w:val="baseline"/>
        <w:rPr>
          <w:rFonts w:asciiTheme="majorHAnsi" w:hAnsiTheme="majorHAnsi" w:cstheme="majorHAnsi"/>
        </w:rPr>
      </w:pPr>
      <w:r w:rsidRPr="00C82239">
        <w:rPr>
          <w:rFonts w:asciiTheme="majorHAnsi" w:hAnsiTheme="majorHAnsi" w:cstheme="majorHAnsi"/>
          <w:highlight w:val="cyan"/>
        </w:rPr>
        <w:t xml:space="preserve">Dissection of </w:t>
      </w:r>
      <w:proofErr w:type="spellStart"/>
      <w:r w:rsidRPr="00C82239">
        <w:rPr>
          <w:rFonts w:asciiTheme="majorHAnsi" w:hAnsiTheme="majorHAnsi" w:cstheme="majorHAnsi"/>
          <w:highlight w:val="cyan"/>
        </w:rPr>
        <w:t>interscapular</w:t>
      </w:r>
      <w:proofErr w:type="spellEnd"/>
      <w:r w:rsidRPr="00C82239">
        <w:rPr>
          <w:rFonts w:asciiTheme="majorHAnsi" w:hAnsiTheme="majorHAnsi" w:cstheme="majorHAnsi"/>
          <w:highlight w:val="cyan"/>
        </w:rPr>
        <w:t xml:space="preserve"> BAT</w:t>
      </w:r>
      <w:r w:rsidRPr="00C82239">
        <w:rPr>
          <w:rFonts w:asciiTheme="majorHAnsi" w:hAnsiTheme="majorHAnsi" w:cstheme="majorHAnsi"/>
        </w:rPr>
        <w:t xml:space="preserve"> (</w:t>
      </w:r>
      <w:r w:rsidR="0079642C" w:rsidRPr="00C82239">
        <w:rPr>
          <w:rFonts w:asciiTheme="majorHAnsi" w:hAnsiTheme="majorHAnsi" w:cstheme="majorHAnsi"/>
          <w:b/>
          <w:bCs/>
        </w:rPr>
        <w:t xml:space="preserve">Figure </w:t>
      </w:r>
      <w:r w:rsidRPr="00C82239">
        <w:rPr>
          <w:rFonts w:asciiTheme="majorHAnsi" w:hAnsiTheme="majorHAnsi" w:cstheme="majorHAnsi"/>
          <w:b/>
          <w:bCs/>
        </w:rPr>
        <w:t>1A</w:t>
      </w:r>
      <w:r w:rsidRPr="00C82239">
        <w:rPr>
          <w:rFonts w:asciiTheme="majorHAnsi" w:hAnsiTheme="majorHAnsi" w:cstheme="majorHAnsi"/>
        </w:rPr>
        <w:t>)</w:t>
      </w:r>
    </w:p>
    <w:p w14:paraId="28502E3B" w14:textId="77777777" w:rsidR="000312F1" w:rsidRPr="00C82239" w:rsidRDefault="000312F1" w:rsidP="0092597C">
      <w:pPr>
        <w:pStyle w:val="NormalWeb"/>
        <w:spacing w:before="0" w:beforeAutospacing="0" w:after="0" w:afterAutospacing="0"/>
        <w:jc w:val="both"/>
        <w:textAlignment w:val="baseline"/>
        <w:rPr>
          <w:rFonts w:asciiTheme="majorHAnsi" w:hAnsiTheme="majorHAnsi" w:cstheme="majorHAnsi"/>
        </w:rPr>
      </w:pPr>
    </w:p>
    <w:p w14:paraId="3E30ACE5" w14:textId="5653051F" w:rsidR="006E0C1F" w:rsidRPr="00C82239" w:rsidRDefault="00091C36" w:rsidP="0092597C">
      <w:pPr>
        <w:pStyle w:val="NormalWeb"/>
        <w:numPr>
          <w:ilvl w:val="2"/>
          <w:numId w:val="23"/>
        </w:numPr>
        <w:spacing w:before="0" w:beforeAutospacing="0" w:after="0" w:afterAutospacing="0"/>
        <w:ind w:left="0" w:firstLine="0"/>
        <w:jc w:val="both"/>
        <w:textAlignment w:val="baseline"/>
        <w:rPr>
          <w:rFonts w:asciiTheme="majorHAnsi" w:hAnsiTheme="majorHAnsi" w:cstheme="majorHAnsi"/>
        </w:rPr>
      </w:pPr>
      <w:r w:rsidRPr="00C82239">
        <w:rPr>
          <w:rFonts w:asciiTheme="majorHAnsi" w:hAnsiTheme="majorHAnsi" w:cstheme="majorHAnsi"/>
        </w:rPr>
        <w:t xml:space="preserve">Cut a rectangle out of a 5% agarose plate and place the embryo inside it to immobilize it. </w:t>
      </w:r>
      <w:r w:rsidR="006E0C1F" w:rsidRPr="00C82239">
        <w:rPr>
          <w:rFonts w:asciiTheme="majorHAnsi" w:hAnsiTheme="majorHAnsi" w:cstheme="majorHAnsi"/>
        </w:rPr>
        <w:t xml:space="preserve">Fill </w:t>
      </w:r>
      <w:r w:rsidR="00FA5053" w:rsidRPr="00C82239">
        <w:rPr>
          <w:rFonts w:asciiTheme="majorHAnsi" w:hAnsiTheme="majorHAnsi" w:cstheme="majorHAnsi"/>
        </w:rPr>
        <w:t xml:space="preserve">the plate </w:t>
      </w:r>
      <w:r w:rsidR="006E0C1F" w:rsidRPr="00C82239">
        <w:rPr>
          <w:rFonts w:asciiTheme="majorHAnsi" w:hAnsiTheme="majorHAnsi" w:cstheme="majorHAnsi"/>
        </w:rPr>
        <w:t xml:space="preserve">with cold </w:t>
      </w:r>
      <w:r w:rsidR="00881235" w:rsidRPr="00C82239">
        <w:rPr>
          <w:rFonts w:asciiTheme="majorHAnsi" w:hAnsiTheme="majorHAnsi" w:cstheme="majorHAnsi"/>
        </w:rPr>
        <w:t>1</w:t>
      </w:r>
      <w:r w:rsidR="00FF005C" w:rsidRPr="00C82239">
        <w:rPr>
          <w:rFonts w:asciiTheme="majorHAnsi" w:hAnsiTheme="majorHAnsi" w:cstheme="majorHAnsi"/>
        </w:rPr>
        <w:t>x</w:t>
      </w:r>
      <w:r w:rsidR="00881235" w:rsidRPr="00C82239">
        <w:rPr>
          <w:rFonts w:asciiTheme="majorHAnsi" w:hAnsiTheme="majorHAnsi" w:cstheme="majorHAnsi"/>
        </w:rPr>
        <w:t xml:space="preserve"> PBS</w:t>
      </w:r>
      <w:r w:rsidR="006E0C1F" w:rsidRPr="00C82239">
        <w:rPr>
          <w:rFonts w:asciiTheme="majorHAnsi" w:hAnsiTheme="majorHAnsi" w:cstheme="majorHAnsi"/>
        </w:rPr>
        <w:t xml:space="preserve">. </w:t>
      </w:r>
      <w:r w:rsidR="006E0C1F" w:rsidRPr="00C82239">
        <w:rPr>
          <w:rFonts w:asciiTheme="majorHAnsi" w:hAnsiTheme="majorHAnsi" w:cstheme="majorHAnsi"/>
          <w:highlight w:val="cyan"/>
        </w:rPr>
        <w:t>Place the agarose box with the embryo under a binocular microscope.</w:t>
      </w:r>
    </w:p>
    <w:p w14:paraId="15D1E76A" w14:textId="77777777" w:rsidR="000312F1" w:rsidRPr="00C82239" w:rsidRDefault="000312F1" w:rsidP="0092597C">
      <w:pPr>
        <w:pStyle w:val="NormalWeb"/>
        <w:spacing w:before="0" w:beforeAutospacing="0" w:after="0" w:afterAutospacing="0"/>
        <w:jc w:val="both"/>
        <w:textAlignment w:val="baseline"/>
        <w:rPr>
          <w:rFonts w:asciiTheme="majorHAnsi" w:hAnsiTheme="majorHAnsi" w:cstheme="majorHAnsi"/>
        </w:rPr>
      </w:pPr>
    </w:p>
    <w:p w14:paraId="6C65A78D" w14:textId="77777777" w:rsidR="006E0C1F" w:rsidRPr="00C82239" w:rsidRDefault="006E0C1F" w:rsidP="0092597C">
      <w:pPr>
        <w:pStyle w:val="NormalWeb"/>
        <w:numPr>
          <w:ilvl w:val="2"/>
          <w:numId w:val="23"/>
        </w:numPr>
        <w:spacing w:before="0" w:beforeAutospacing="0" w:after="0" w:afterAutospacing="0"/>
        <w:ind w:left="0" w:firstLine="0"/>
        <w:jc w:val="both"/>
        <w:textAlignment w:val="baseline"/>
        <w:rPr>
          <w:rFonts w:asciiTheme="majorHAnsi" w:hAnsiTheme="majorHAnsi" w:cstheme="majorHAnsi"/>
          <w:highlight w:val="cyan"/>
        </w:rPr>
      </w:pPr>
      <w:r w:rsidRPr="00C82239">
        <w:rPr>
          <w:rFonts w:asciiTheme="majorHAnsi" w:hAnsiTheme="majorHAnsi" w:cstheme="majorHAnsi"/>
          <w:highlight w:val="cyan"/>
        </w:rPr>
        <w:t>Remove the skin from the back of the embryo.</w:t>
      </w:r>
    </w:p>
    <w:p w14:paraId="38C46F85" w14:textId="77777777" w:rsidR="000312F1" w:rsidRPr="00C82239" w:rsidRDefault="000312F1" w:rsidP="0092597C">
      <w:pPr>
        <w:pStyle w:val="NormalWeb"/>
        <w:spacing w:before="0" w:beforeAutospacing="0" w:after="0" w:afterAutospacing="0"/>
        <w:jc w:val="both"/>
        <w:textAlignment w:val="baseline"/>
        <w:rPr>
          <w:rFonts w:asciiTheme="majorHAnsi" w:hAnsiTheme="majorHAnsi" w:cstheme="majorHAnsi"/>
        </w:rPr>
      </w:pPr>
    </w:p>
    <w:p w14:paraId="12D9CEAD" w14:textId="1FDBAAC3" w:rsidR="006E0C1F" w:rsidRPr="00C82239" w:rsidRDefault="00D922B8" w:rsidP="0092597C">
      <w:pPr>
        <w:pStyle w:val="NormalWeb"/>
        <w:numPr>
          <w:ilvl w:val="2"/>
          <w:numId w:val="23"/>
        </w:numPr>
        <w:spacing w:before="0" w:beforeAutospacing="0" w:after="0" w:afterAutospacing="0"/>
        <w:ind w:left="0" w:firstLine="0"/>
        <w:jc w:val="both"/>
        <w:textAlignment w:val="baseline"/>
        <w:rPr>
          <w:rFonts w:asciiTheme="majorHAnsi" w:hAnsiTheme="majorHAnsi" w:cstheme="majorHAnsi"/>
          <w:highlight w:val="cyan"/>
        </w:rPr>
      </w:pPr>
      <w:r w:rsidRPr="00C82239">
        <w:rPr>
          <w:rFonts w:asciiTheme="majorHAnsi" w:hAnsiTheme="majorHAnsi" w:cstheme="majorHAnsi"/>
          <w:highlight w:val="cyan"/>
        </w:rPr>
        <w:t>D</w:t>
      </w:r>
      <w:r w:rsidR="006E0C1F" w:rsidRPr="00C82239">
        <w:rPr>
          <w:rFonts w:asciiTheme="majorHAnsi" w:hAnsiTheme="majorHAnsi" w:cstheme="majorHAnsi"/>
          <w:highlight w:val="cyan"/>
        </w:rPr>
        <w:t xml:space="preserve">issect the </w:t>
      </w:r>
      <w:proofErr w:type="spellStart"/>
      <w:r w:rsidR="006E0C1F" w:rsidRPr="00C82239">
        <w:rPr>
          <w:rFonts w:asciiTheme="majorHAnsi" w:hAnsiTheme="majorHAnsi" w:cstheme="majorHAnsi"/>
          <w:highlight w:val="cyan"/>
        </w:rPr>
        <w:t>interscapular</w:t>
      </w:r>
      <w:proofErr w:type="spellEnd"/>
      <w:r w:rsidR="006E0C1F" w:rsidRPr="00C82239">
        <w:rPr>
          <w:rFonts w:asciiTheme="majorHAnsi" w:hAnsiTheme="majorHAnsi" w:cstheme="majorHAnsi"/>
          <w:highlight w:val="cyan"/>
        </w:rPr>
        <w:t xml:space="preserve"> BAT using fine forceps and </w:t>
      </w:r>
      <w:proofErr w:type="spellStart"/>
      <w:r w:rsidR="006E0C1F" w:rsidRPr="00C82239">
        <w:rPr>
          <w:rFonts w:asciiTheme="majorHAnsi" w:hAnsiTheme="majorHAnsi" w:cstheme="majorHAnsi"/>
          <w:highlight w:val="cyan"/>
        </w:rPr>
        <w:t>microscissors</w:t>
      </w:r>
      <w:proofErr w:type="spellEnd"/>
      <w:r w:rsidR="006E0C1F" w:rsidRPr="00C82239">
        <w:rPr>
          <w:rFonts w:asciiTheme="majorHAnsi" w:hAnsiTheme="majorHAnsi" w:cstheme="majorHAnsi"/>
          <w:highlight w:val="cyan"/>
        </w:rPr>
        <w:t>.</w:t>
      </w:r>
    </w:p>
    <w:p w14:paraId="5695FF76" w14:textId="77777777" w:rsidR="000312F1" w:rsidRPr="00C82239" w:rsidRDefault="000312F1" w:rsidP="0092597C">
      <w:pPr>
        <w:pStyle w:val="NormalWeb"/>
        <w:spacing w:before="0" w:beforeAutospacing="0" w:after="0" w:afterAutospacing="0"/>
        <w:jc w:val="both"/>
        <w:textAlignment w:val="baseline"/>
        <w:rPr>
          <w:rFonts w:asciiTheme="majorHAnsi" w:hAnsiTheme="majorHAnsi" w:cstheme="majorHAnsi"/>
          <w:highlight w:val="cyan"/>
        </w:rPr>
      </w:pPr>
    </w:p>
    <w:p w14:paraId="48DA7F77" w14:textId="368208CF" w:rsidR="006E0C1F" w:rsidRPr="00C82239" w:rsidRDefault="00B2155E" w:rsidP="0092597C">
      <w:pPr>
        <w:pStyle w:val="NormalWeb"/>
        <w:numPr>
          <w:ilvl w:val="2"/>
          <w:numId w:val="23"/>
        </w:numPr>
        <w:spacing w:before="0" w:beforeAutospacing="0" w:after="0" w:afterAutospacing="0"/>
        <w:ind w:left="0" w:firstLine="0"/>
        <w:jc w:val="both"/>
        <w:textAlignment w:val="baseline"/>
        <w:rPr>
          <w:rFonts w:asciiTheme="majorHAnsi" w:hAnsiTheme="majorHAnsi" w:cstheme="majorHAnsi"/>
          <w:highlight w:val="cyan"/>
        </w:rPr>
      </w:pPr>
      <w:r w:rsidRPr="00C82239">
        <w:rPr>
          <w:rFonts w:asciiTheme="majorHAnsi" w:hAnsiTheme="majorHAnsi" w:cstheme="majorHAnsi"/>
          <w:highlight w:val="cyan"/>
        </w:rPr>
        <w:t xml:space="preserve">Carefully separate the BAT from the surrounding tissue (connective tissue and muscle) using </w:t>
      </w:r>
      <w:proofErr w:type="spellStart"/>
      <w:r w:rsidRPr="00C82239">
        <w:rPr>
          <w:rFonts w:asciiTheme="majorHAnsi" w:hAnsiTheme="majorHAnsi" w:cstheme="majorHAnsi"/>
          <w:highlight w:val="cyan"/>
        </w:rPr>
        <w:t>microscissors</w:t>
      </w:r>
      <w:proofErr w:type="spellEnd"/>
      <w:r w:rsidRPr="00C82239">
        <w:rPr>
          <w:rFonts w:asciiTheme="majorHAnsi" w:hAnsiTheme="majorHAnsi" w:cstheme="majorHAnsi"/>
          <w:highlight w:val="cyan"/>
        </w:rPr>
        <w:t xml:space="preserve"> to obtain a BAT sample measuring approximately 4</w:t>
      </w:r>
      <w:ins w:id="0" w:author="Auteur" w:date="2023-11-28T15:34:00Z">
        <w:r w:rsidR="00E70D9C" w:rsidRPr="00C82239">
          <w:rPr>
            <w:rFonts w:asciiTheme="majorHAnsi" w:hAnsiTheme="majorHAnsi" w:cstheme="majorHAnsi"/>
            <w:highlight w:val="cyan"/>
          </w:rPr>
          <w:t>–</w:t>
        </w:r>
      </w:ins>
      <w:r w:rsidRPr="00C82239">
        <w:rPr>
          <w:rFonts w:asciiTheme="majorHAnsi" w:hAnsiTheme="majorHAnsi" w:cstheme="majorHAnsi"/>
          <w:highlight w:val="cyan"/>
        </w:rPr>
        <w:t>6 mm x 2</w:t>
      </w:r>
      <w:ins w:id="1" w:author="Auteur" w:date="2023-11-28T15:34:00Z">
        <w:r w:rsidR="00E70D9C" w:rsidRPr="00C82239">
          <w:rPr>
            <w:rFonts w:asciiTheme="majorHAnsi" w:hAnsiTheme="majorHAnsi" w:cstheme="majorHAnsi"/>
            <w:highlight w:val="cyan"/>
          </w:rPr>
          <w:t>–</w:t>
        </w:r>
      </w:ins>
      <w:r w:rsidRPr="00C82239">
        <w:rPr>
          <w:rFonts w:asciiTheme="majorHAnsi" w:hAnsiTheme="majorHAnsi" w:cstheme="majorHAnsi"/>
          <w:highlight w:val="cyan"/>
        </w:rPr>
        <w:t>3 mm.</w:t>
      </w:r>
    </w:p>
    <w:p w14:paraId="70150223" w14:textId="77777777" w:rsidR="000312F1" w:rsidRPr="00C82239" w:rsidRDefault="000312F1" w:rsidP="0092597C">
      <w:pPr>
        <w:pStyle w:val="NormalWeb"/>
        <w:spacing w:before="0" w:beforeAutospacing="0" w:after="0" w:afterAutospacing="0"/>
        <w:jc w:val="both"/>
        <w:textAlignment w:val="baseline"/>
        <w:rPr>
          <w:rFonts w:asciiTheme="majorHAnsi" w:hAnsiTheme="majorHAnsi" w:cstheme="majorHAnsi"/>
          <w:highlight w:val="cyan"/>
        </w:rPr>
      </w:pPr>
    </w:p>
    <w:p w14:paraId="0158D00D" w14:textId="5448F0AB" w:rsidR="006E0C1F" w:rsidRPr="00C82239" w:rsidRDefault="006E0C1F" w:rsidP="0092597C">
      <w:pPr>
        <w:pStyle w:val="NormalWeb"/>
        <w:numPr>
          <w:ilvl w:val="2"/>
          <w:numId w:val="23"/>
        </w:numPr>
        <w:spacing w:before="0" w:beforeAutospacing="0" w:after="0" w:afterAutospacing="0"/>
        <w:ind w:left="0" w:firstLine="0"/>
        <w:jc w:val="both"/>
        <w:textAlignment w:val="baseline"/>
        <w:rPr>
          <w:rFonts w:asciiTheme="majorHAnsi" w:hAnsiTheme="majorHAnsi" w:cstheme="majorHAnsi"/>
          <w:highlight w:val="cyan"/>
        </w:rPr>
      </w:pPr>
      <w:r w:rsidRPr="00C82239">
        <w:rPr>
          <w:rFonts w:asciiTheme="majorHAnsi" w:hAnsiTheme="majorHAnsi" w:cstheme="majorHAnsi"/>
          <w:highlight w:val="cyan"/>
        </w:rPr>
        <w:t>Place the BAT in a 2</w:t>
      </w:r>
      <w:r w:rsidR="00772B3C" w:rsidRPr="00C82239">
        <w:rPr>
          <w:rFonts w:asciiTheme="majorHAnsi" w:hAnsiTheme="majorHAnsi" w:cstheme="majorHAnsi"/>
          <w:highlight w:val="cyan"/>
        </w:rPr>
        <w:t xml:space="preserve"> </w:t>
      </w:r>
      <w:r w:rsidR="007578C7" w:rsidRPr="00C82239">
        <w:rPr>
          <w:rFonts w:asciiTheme="majorHAnsi" w:hAnsiTheme="majorHAnsi" w:cstheme="majorHAnsi"/>
          <w:highlight w:val="cyan"/>
        </w:rPr>
        <w:t>mL</w:t>
      </w:r>
      <w:r w:rsidRPr="00C82239">
        <w:rPr>
          <w:rFonts w:asciiTheme="majorHAnsi" w:hAnsiTheme="majorHAnsi" w:cstheme="majorHAnsi"/>
          <w:highlight w:val="cyan"/>
        </w:rPr>
        <w:t xml:space="preserve"> tube containing 1</w:t>
      </w:r>
      <w:r w:rsidR="00772B3C" w:rsidRPr="00C82239">
        <w:rPr>
          <w:rFonts w:asciiTheme="majorHAnsi" w:hAnsiTheme="majorHAnsi" w:cstheme="majorHAnsi"/>
          <w:highlight w:val="cyan"/>
        </w:rPr>
        <w:t xml:space="preserve"> </w:t>
      </w:r>
      <w:r w:rsidR="007578C7" w:rsidRPr="00C82239">
        <w:rPr>
          <w:rFonts w:asciiTheme="majorHAnsi" w:hAnsiTheme="majorHAnsi" w:cstheme="majorHAnsi"/>
          <w:highlight w:val="cyan"/>
        </w:rPr>
        <w:t>mL</w:t>
      </w:r>
      <w:r w:rsidRPr="00C82239">
        <w:rPr>
          <w:rFonts w:asciiTheme="majorHAnsi" w:hAnsiTheme="majorHAnsi" w:cstheme="majorHAnsi"/>
          <w:highlight w:val="cyan"/>
        </w:rPr>
        <w:t xml:space="preserve"> of cold</w:t>
      </w:r>
      <w:r w:rsidR="00C3558D" w:rsidRPr="00C82239">
        <w:rPr>
          <w:rFonts w:asciiTheme="majorHAnsi" w:hAnsiTheme="majorHAnsi" w:cstheme="majorHAnsi"/>
          <w:highlight w:val="cyan"/>
        </w:rPr>
        <w:t xml:space="preserve"> (4</w:t>
      </w:r>
      <w:r w:rsidR="00E70D9C" w:rsidRPr="00C82239">
        <w:rPr>
          <w:rFonts w:asciiTheme="majorHAnsi" w:hAnsiTheme="majorHAnsi" w:cstheme="majorHAnsi"/>
          <w:highlight w:val="cyan"/>
        </w:rPr>
        <w:t xml:space="preserve"> </w:t>
      </w:r>
      <w:r w:rsidR="00C3558D" w:rsidRPr="00C82239">
        <w:rPr>
          <w:rFonts w:asciiTheme="majorHAnsi" w:hAnsiTheme="majorHAnsi" w:cstheme="majorHAnsi"/>
          <w:highlight w:val="cyan"/>
        </w:rPr>
        <w:t>°C)</w:t>
      </w:r>
      <w:r w:rsidRPr="00C82239">
        <w:rPr>
          <w:rFonts w:asciiTheme="majorHAnsi" w:hAnsiTheme="majorHAnsi" w:cstheme="majorHAnsi"/>
          <w:highlight w:val="cyan"/>
        </w:rPr>
        <w:t xml:space="preserve"> </w:t>
      </w:r>
      <w:r w:rsidR="004B5CB8" w:rsidRPr="00C82239">
        <w:rPr>
          <w:rFonts w:asciiTheme="majorHAnsi" w:hAnsiTheme="majorHAnsi" w:cstheme="majorHAnsi"/>
          <w:highlight w:val="cyan"/>
        </w:rPr>
        <w:t>Dulbecco's Modified Eagle Medium/Nutrient Mixture F-12 (DMEM/F-12)</w:t>
      </w:r>
      <w:r w:rsidR="00ED1C03" w:rsidRPr="00C82239">
        <w:rPr>
          <w:rFonts w:asciiTheme="majorHAnsi" w:hAnsiTheme="majorHAnsi" w:cstheme="majorHAnsi"/>
          <w:highlight w:val="cyan"/>
        </w:rPr>
        <w:t xml:space="preserve"> </w:t>
      </w:r>
      <w:r w:rsidR="000312F1" w:rsidRPr="00C82239">
        <w:rPr>
          <w:rFonts w:asciiTheme="majorHAnsi" w:hAnsiTheme="majorHAnsi" w:cstheme="majorHAnsi"/>
          <w:highlight w:val="cyan"/>
        </w:rPr>
        <w:t xml:space="preserve">glutamine substitute </w:t>
      </w:r>
      <w:r w:rsidR="00ED1C03" w:rsidRPr="00C82239">
        <w:rPr>
          <w:rFonts w:asciiTheme="majorHAnsi" w:hAnsiTheme="majorHAnsi" w:cstheme="majorHAnsi"/>
          <w:highlight w:val="cyan"/>
        </w:rPr>
        <w:t xml:space="preserve">with </w:t>
      </w:r>
      <w:r w:rsidR="004B5CB8" w:rsidRPr="00C82239">
        <w:rPr>
          <w:rFonts w:asciiTheme="majorHAnsi" w:hAnsiTheme="majorHAnsi" w:cstheme="majorHAnsi"/>
          <w:highlight w:val="cyan"/>
        </w:rPr>
        <w:t xml:space="preserve">100 U/mL </w:t>
      </w:r>
      <w:r w:rsidR="00ED1C03" w:rsidRPr="00C82239">
        <w:rPr>
          <w:rFonts w:asciiTheme="majorHAnsi" w:hAnsiTheme="majorHAnsi" w:cstheme="majorHAnsi"/>
          <w:highlight w:val="cyan"/>
        </w:rPr>
        <w:t>penicillin/streptomycin (P/S)</w:t>
      </w:r>
      <w:r w:rsidRPr="00C82239">
        <w:rPr>
          <w:rFonts w:asciiTheme="majorHAnsi" w:hAnsiTheme="majorHAnsi" w:cstheme="majorHAnsi"/>
          <w:highlight w:val="cyan"/>
        </w:rPr>
        <w:t>.</w:t>
      </w:r>
    </w:p>
    <w:p w14:paraId="3D8377AF" w14:textId="77777777" w:rsidR="000312F1" w:rsidRPr="00C82239" w:rsidRDefault="000312F1" w:rsidP="0092597C">
      <w:pPr>
        <w:pStyle w:val="NormalWeb"/>
        <w:spacing w:before="0" w:beforeAutospacing="0" w:after="0" w:afterAutospacing="0"/>
        <w:jc w:val="both"/>
        <w:textAlignment w:val="baseline"/>
        <w:rPr>
          <w:rFonts w:asciiTheme="majorHAnsi" w:hAnsiTheme="majorHAnsi" w:cstheme="majorHAnsi"/>
        </w:rPr>
      </w:pPr>
    </w:p>
    <w:p w14:paraId="473231B4" w14:textId="609BF991" w:rsidR="006E0C1F" w:rsidRPr="00C82239" w:rsidRDefault="006E0C1F" w:rsidP="0092597C">
      <w:pPr>
        <w:pStyle w:val="NormalWeb"/>
        <w:numPr>
          <w:ilvl w:val="1"/>
          <w:numId w:val="23"/>
        </w:numPr>
        <w:spacing w:before="0" w:beforeAutospacing="0" w:after="0" w:afterAutospacing="0"/>
        <w:ind w:left="0" w:firstLine="0"/>
        <w:jc w:val="both"/>
        <w:textAlignment w:val="baseline"/>
        <w:rPr>
          <w:rFonts w:asciiTheme="majorHAnsi" w:hAnsiTheme="majorHAnsi" w:cstheme="majorHAnsi"/>
        </w:rPr>
      </w:pPr>
      <w:r w:rsidRPr="00C82239">
        <w:rPr>
          <w:rFonts w:asciiTheme="majorHAnsi" w:hAnsiTheme="majorHAnsi" w:cstheme="majorHAnsi"/>
          <w:highlight w:val="cyan"/>
        </w:rPr>
        <w:t xml:space="preserve">Dissection of </w:t>
      </w:r>
      <w:proofErr w:type="spellStart"/>
      <w:r w:rsidRPr="00C82239">
        <w:rPr>
          <w:rFonts w:asciiTheme="majorHAnsi" w:hAnsiTheme="majorHAnsi" w:cstheme="majorHAnsi"/>
          <w:highlight w:val="cyan"/>
        </w:rPr>
        <w:t>iWAT</w:t>
      </w:r>
      <w:proofErr w:type="spellEnd"/>
      <w:r w:rsidRPr="00C82239">
        <w:rPr>
          <w:rFonts w:asciiTheme="majorHAnsi" w:hAnsiTheme="majorHAnsi" w:cstheme="majorHAnsi"/>
        </w:rPr>
        <w:t xml:space="preserve"> (</w:t>
      </w:r>
      <w:r w:rsidR="0079642C" w:rsidRPr="00C82239">
        <w:rPr>
          <w:rFonts w:asciiTheme="majorHAnsi" w:hAnsiTheme="majorHAnsi" w:cstheme="majorHAnsi"/>
          <w:b/>
          <w:bCs/>
        </w:rPr>
        <w:t>Figure</w:t>
      </w:r>
      <w:r w:rsidRPr="00C82239">
        <w:rPr>
          <w:rFonts w:asciiTheme="majorHAnsi" w:hAnsiTheme="majorHAnsi" w:cstheme="majorHAnsi"/>
          <w:b/>
          <w:bCs/>
        </w:rPr>
        <w:t xml:space="preserve"> 1B</w:t>
      </w:r>
      <w:r w:rsidRPr="00C82239">
        <w:rPr>
          <w:rFonts w:asciiTheme="majorHAnsi" w:hAnsiTheme="majorHAnsi" w:cstheme="majorHAnsi"/>
        </w:rPr>
        <w:t>)</w:t>
      </w:r>
    </w:p>
    <w:p w14:paraId="4A287CBA" w14:textId="77777777" w:rsidR="007578C7" w:rsidRPr="00C82239" w:rsidRDefault="007578C7" w:rsidP="0092597C">
      <w:pPr>
        <w:pStyle w:val="NormalWeb"/>
        <w:spacing w:before="0" w:beforeAutospacing="0" w:after="0" w:afterAutospacing="0"/>
        <w:jc w:val="both"/>
        <w:textAlignment w:val="baseline"/>
        <w:rPr>
          <w:rFonts w:asciiTheme="majorHAnsi" w:hAnsiTheme="majorHAnsi" w:cstheme="majorHAnsi"/>
        </w:rPr>
      </w:pPr>
    </w:p>
    <w:p w14:paraId="6BA99BF5" w14:textId="06117BE0" w:rsidR="006E0C1F" w:rsidRPr="00C82239" w:rsidRDefault="006E0C1F" w:rsidP="0092597C">
      <w:pPr>
        <w:pStyle w:val="NormalWeb"/>
        <w:numPr>
          <w:ilvl w:val="2"/>
          <w:numId w:val="23"/>
        </w:numPr>
        <w:spacing w:before="0" w:beforeAutospacing="0" w:after="0" w:afterAutospacing="0"/>
        <w:ind w:left="0" w:firstLine="0"/>
        <w:jc w:val="both"/>
        <w:textAlignment w:val="baseline"/>
        <w:rPr>
          <w:rFonts w:asciiTheme="majorHAnsi" w:hAnsiTheme="majorHAnsi" w:cstheme="majorHAnsi"/>
          <w:highlight w:val="cyan"/>
        </w:rPr>
      </w:pPr>
      <w:r w:rsidRPr="00C82239">
        <w:rPr>
          <w:rFonts w:asciiTheme="majorHAnsi" w:hAnsiTheme="majorHAnsi" w:cstheme="majorHAnsi"/>
          <w:highlight w:val="cyan"/>
        </w:rPr>
        <w:t>Place the embryo on its side (</w:t>
      </w:r>
      <w:r w:rsidR="00056EA2" w:rsidRPr="00C82239">
        <w:rPr>
          <w:rFonts w:asciiTheme="majorHAnsi" w:hAnsiTheme="majorHAnsi" w:cstheme="majorHAnsi"/>
          <w:highlight w:val="cyan"/>
        </w:rPr>
        <w:t>on one side and then on the other</w:t>
      </w:r>
      <w:r w:rsidRPr="00C82239">
        <w:rPr>
          <w:rFonts w:asciiTheme="majorHAnsi" w:hAnsiTheme="majorHAnsi" w:cstheme="majorHAnsi"/>
          <w:highlight w:val="cyan"/>
        </w:rPr>
        <w:t>) on the agarose plate.</w:t>
      </w:r>
    </w:p>
    <w:p w14:paraId="654F7A45" w14:textId="77777777" w:rsidR="007578C7" w:rsidRPr="00C82239" w:rsidRDefault="007578C7" w:rsidP="0092597C">
      <w:pPr>
        <w:pStyle w:val="NormalWeb"/>
        <w:spacing w:before="0" w:beforeAutospacing="0" w:after="0" w:afterAutospacing="0"/>
        <w:jc w:val="both"/>
        <w:textAlignment w:val="baseline"/>
        <w:rPr>
          <w:rFonts w:asciiTheme="majorHAnsi" w:hAnsiTheme="majorHAnsi" w:cstheme="majorHAnsi"/>
          <w:highlight w:val="cyan"/>
        </w:rPr>
      </w:pPr>
    </w:p>
    <w:p w14:paraId="64D0FBF0" w14:textId="73916080" w:rsidR="006E0C1F" w:rsidRPr="00C82239" w:rsidRDefault="00092882" w:rsidP="0092597C">
      <w:pPr>
        <w:pStyle w:val="NormalWeb"/>
        <w:numPr>
          <w:ilvl w:val="2"/>
          <w:numId w:val="23"/>
        </w:numPr>
        <w:spacing w:before="0" w:beforeAutospacing="0" w:after="0" w:afterAutospacing="0"/>
        <w:ind w:left="0" w:firstLine="0"/>
        <w:jc w:val="both"/>
        <w:textAlignment w:val="baseline"/>
        <w:rPr>
          <w:rFonts w:asciiTheme="majorHAnsi" w:hAnsiTheme="majorHAnsi" w:cstheme="majorHAnsi"/>
          <w:highlight w:val="cyan"/>
        </w:rPr>
      </w:pPr>
      <w:r w:rsidRPr="00C82239">
        <w:rPr>
          <w:rFonts w:asciiTheme="majorHAnsi" w:hAnsiTheme="majorHAnsi" w:cstheme="majorHAnsi"/>
          <w:highlight w:val="cyan"/>
        </w:rPr>
        <w:t>D</w:t>
      </w:r>
      <w:r w:rsidR="006E0C1F" w:rsidRPr="00C82239">
        <w:rPr>
          <w:rFonts w:asciiTheme="majorHAnsi" w:hAnsiTheme="majorHAnsi" w:cstheme="majorHAnsi"/>
          <w:highlight w:val="cyan"/>
        </w:rPr>
        <w:t xml:space="preserve">issect the </w:t>
      </w:r>
      <w:proofErr w:type="spellStart"/>
      <w:r w:rsidR="006E0C1F" w:rsidRPr="00C82239">
        <w:rPr>
          <w:rFonts w:asciiTheme="majorHAnsi" w:hAnsiTheme="majorHAnsi" w:cstheme="majorHAnsi"/>
          <w:highlight w:val="cyan"/>
        </w:rPr>
        <w:t>iWAT</w:t>
      </w:r>
      <w:proofErr w:type="spellEnd"/>
      <w:r w:rsidR="006E0C1F" w:rsidRPr="00C82239">
        <w:rPr>
          <w:rFonts w:asciiTheme="majorHAnsi" w:hAnsiTheme="majorHAnsi" w:cstheme="majorHAnsi"/>
          <w:highlight w:val="cyan"/>
        </w:rPr>
        <w:t xml:space="preserve"> using fine forceps and </w:t>
      </w:r>
      <w:proofErr w:type="spellStart"/>
      <w:r w:rsidR="006E0C1F" w:rsidRPr="00C82239">
        <w:rPr>
          <w:rFonts w:asciiTheme="majorHAnsi" w:hAnsiTheme="majorHAnsi" w:cstheme="majorHAnsi"/>
          <w:highlight w:val="cyan"/>
        </w:rPr>
        <w:t>microscissors</w:t>
      </w:r>
      <w:proofErr w:type="spellEnd"/>
      <w:r w:rsidR="006E0C1F" w:rsidRPr="00C82239">
        <w:rPr>
          <w:rFonts w:asciiTheme="majorHAnsi" w:hAnsiTheme="majorHAnsi" w:cstheme="majorHAnsi"/>
          <w:highlight w:val="cyan"/>
        </w:rPr>
        <w:t>.</w:t>
      </w:r>
    </w:p>
    <w:p w14:paraId="131F91E4" w14:textId="77777777" w:rsidR="007578C7" w:rsidRPr="00C82239" w:rsidRDefault="007578C7" w:rsidP="0092597C">
      <w:pPr>
        <w:pStyle w:val="NormalWeb"/>
        <w:spacing w:before="0" w:beforeAutospacing="0" w:after="0" w:afterAutospacing="0"/>
        <w:jc w:val="both"/>
        <w:textAlignment w:val="baseline"/>
        <w:rPr>
          <w:rFonts w:asciiTheme="majorHAnsi" w:hAnsiTheme="majorHAnsi" w:cstheme="majorHAnsi"/>
          <w:highlight w:val="cyan"/>
        </w:rPr>
      </w:pPr>
    </w:p>
    <w:p w14:paraId="405E22CB" w14:textId="4F12C45E" w:rsidR="006E0C1F" w:rsidRPr="00C82239" w:rsidRDefault="006E0C1F" w:rsidP="0092597C">
      <w:pPr>
        <w:pStyle w:val="NormalWeb"/>
        <w:numPr>
          <w:ilvl w:val="2"/>
          <w:numId w:val="23"/>
        </w:numPr>
        <w:spacing w:before="0" w:beforeAutospacing="0" w:after="0" w:afterAutospacing="0"/>
        <w:ind w:left="0" w:firstLine="0"/>
        <w:jc w:val="both"/>
        <w:textAlignment w:val="baseline"/>
        <w:rPr>
          <w:rFonts w:asciiTheme="majorHAnsi" w:hAnsiTheme="majorHAnsi" w:cstheme="majorHAnsi"/>
          <w:highlight w:val="cyan"/>
        </w:rPr>
      </w:pPr>
      <w:r w:rsidRPr="00C82239">
        <w:rPr>
          <w:rFonts w:asciiTheme="majorHAnsi" w:hAnsiTheme="majorHAnsi" w:cstheme="majorHAnsi"/>
          <w:highlight w:val="cyan"/>
        </w:rPr>
        <w:t xml:space="preserve">Separate </w:t>
      </w:r>
      <w:r w:rsidR="00E70D9C" w:rsidRPr="00C82239">
        <w:rPr>
          <w:rFonts w:asciiTheme="majorHAnsi" w:hAnsiTheme="majorHAnsi" w:cstheme="majorHAnsi"/>
          <w:highlight w:val="cyan"/>
        </w:rPr>
        <w:t xml:space="preserve">the </w:t>
      </w:r>
      <w:proofErr w:type="spellStart"/>
      <w:r w:rsidR="00E70D9C" w:rsidRPr="00C82239">
        <w:rPr>
          <w:rFonts w:asciiTheme="majorHAnsi" w:hAnsiTheme="majorHAnsi" w:cstheme="majorHAnsi"/>
          <w:highlight w:val="cyan"/>
        </w:rPr>
        <w:t>iWAT</w:t>
      </w:r>
      <w:proofErr w:type="spellEnd"/>
      <w:r w:rsidR="00E70D9C" w:rsidRPr="00C82239">
        <w:rPr>
          <w:rFonts w:asciiTheme="majorHAnsi" w:hAnsiTheme="majorHAnsi" w:cstheme="majorHAnsi"/>
          <w:highlight w:val="cyan"/>
        </w:rPr>
        <w:t xml:space="preserve"> from surrounding tissue (connective tissue and skin) carefully </w:t>
      </w:r>
      <w:r w:rsidRPr="00C82239">
        <w:rPr>
          <w:rFonts w:asciiTheme="majorHAnsi" w:hAnsiTheme="majorHAnsi" w:cstheme="majorHAnsi"/>
          <w:highlight w:val="cyan"/>
        </w:rPr>
        <w:t xml:space="preserve">until having two depots </w:t>
      </w:r>
      <w:r w:rsidR="00092882" w:rsidRPr="00C82239">
        <w:rPr>
          <w:rFonts w:asciiTheme="majorHAnsi" w:hAnsiTheme="majorHAnsi" w:cstheme="majorHAnsi"/>
          <w:highlight w:val="cyan"/>
        </w:rPr>
        <w:t>measuring approximately</w:t>
      </w:r>
      <w:r w:rsidRPr="00C82239">
        <w:rPr>
          <w:rFonts w:asciiTheme="majorHAnsi" w:hAnsiTheme="majorHAnsi" w:cstheme="majorHAnsi"/>
          <w:highlight w:val="cyan"/>
        </w:rPr>
        <w:t xml:space="preserve"> 2</w:t>
      </w:r>
      <w:ins w:id="2" w:author="Auteur" w:date="2023-11-28T15:34:00Z">
        <w:r w:rsidR="00E70D9C" w:rsidRPr="00C82239">
          <w:rPr>
            <w:rFonts w:asciiTheme="majorHAnsi" w:hAnsiTheme="majorHAnsi" w:cstheme="majorHAnsi"/>
            <w:highlight w:val="cyan"/>
          </w:rPr>
          <w:t>–</w:t>
        </w:r>
      </w:ins>
      <w:r w:rsidRPr="00C82239">
        <w:rPr>
          <w:rFonts w:asciiTheme="majorHAnsi" w:hAnsiTheme="majorHAnsi" w:cstheme="majorHAnsi"/>
          <w:highlight w:val="cyan"/>
        </w:rPr>
        <w:t>4 mm x 0.5</w:t>
      </w:r>
      <w:ins w:id="3" w:author="Auteur" w:date="2023-11-28T15:34:00Z">
        <w:r w:rsidR="00E70D9C" w:rsidRPr="00C82239">
          <w:rPr>
            <w:rFonts w:asciiTheme="majorHAnsi" w:hAnsiTheme="majorHAnsi" w:cstheme="majorHAnsi"/>
            <w:highlight w:val="cyan"/>
          </w:rPr>
          <w:t>–</w:t>
        </w:r>
      </w:ins>
      <w:r w:rsidRPr="00C82239">
        <w:rPr>
          <w:rFonts w:asciiTheme="majorHAnsi" w:hAnsiTheme="majorHAnsi" w:cstheme="majorHAnsi"/>
          <w:highlight w:val="cyan"/>
        </w:rPr>
        <w:t xml:space="preserve">0.8 mm. </w:t>
      </w:r>
    </w:p>
    <w:p w14:paraId="0C2753BC" w14:textId="77777777" w:rsidR="007578C7" w:rsidRPr="00C82239" w:rsidRDefault="007578C7" w:rsidP="0092597C">
      <w:pPr>
        <w:pStyle w:val="NormalWeb"/>
        <w:spacing w:before="0" w:beforeAutospacing="0" w:after="0" w:afterAutospacing="0"/>
        <w:jc w:val="both"/>
        <w:textAlignment w:val="baseline"/>
        <w:rPr>
          <w:rFonts w:asciiTheme="majorHAnsi" w:hAnsiTheme="majorHAnsi" w:cstheme="majorHAnsi"/>
          <w:highlight w:val="cyan"/>
        </w:rPr>
      </w:pPr>
    </w:p>
    <w:p w14:paraId="7669A234" w14:textId="2A322C19" w:rsidR="006E0C1F" w:rsidRPr="00C82239" w:rsidRDefault="006E0C1F" w:rsidP="0092597C">
      <w:pPr>
        <w:pStyle w:val="NormalWeb"/>
        <w:numPr>
          <w:ilvl w:val="2"/>
          <w:numId w:val="23"/>
        </w:numPr>
        <w:spacing w:before="0" w:beforeAutospacing="0" w:after="0" w:afterAutospacing="0"/>
        <w:ind w:left="0" w:firstLine="0"/>
        <w:jc w:val="both"/>
        <w:textAlignment w:val="baseline"/>
        <w:rPr>
          <w:rFonts w:asciiTheme="majorHAnsi" w:hAnsiTheme="majorHAnsi" w:cstheme="majorHAnsi"/>
          <w:highlight w:val="cyan"/>
        </w:rPr>
      </w:pPr>
      <w:r w:rsidRPr="00C82239">
        <w:rPr>
          <w:rFonts w:asciiTheme="majorHAnsi" w:hAnsiTheme="majorHAnsi" w:cstheme="majorHAnsi"/>
          <w:highlight w:val="cyan"/>
        </w:rPr>
        <w:t xml:space="preserve">Place the </w:t>
      </w:r>
      <w:r w:rsidR="006F51CD" w:rsidRPr="00C82239">
        <w:rPr>
          <w:rFonts w:asciiTheme="majorHAnsi" w:hAnsiTheme="majorHAnsi" w:cstheme="majorHAnsi"/>
          <w:highlight w:val="cyan"/>
        </w:rPr>
        <w:t xml:space="preserve">two </w:t>
      </w:r>
      <w:r w:rsidRPr="00C82239">
        <w:rPr>
          <w:rFonts w:asciiTheme="majorHAnsi" w:hAnsiTheme="majorHAnsi" w:cstheme="majorHAnsi"/>
          <w:highlight w:val="cyan"/>
        </w:rPr>
        <w:t xml:space="preserve">WAT </w:t>
      </w:r>
      <w:r w:rsidR="006F51CD" w:rsidRPr="00C82239">
        <w:rPr>
          <w:rFonts w:asciiTheme="majorHAnsi" w:hAnsiTheme="majorHAnsi" w:cstheme="majorHAnsi"/>
          <w:highlight w:val="cyan"/>
        </w:rPr>
        <w:t xml:space="preserve">samples </w:t>
      </w:r>
      <w:r w:rsidRPr="00C82239">
        <w:rPr>
          <w:rFonts w:asciiTheme="majorHAnsi" w:hAnsiTheme="majorHAnsi" w:cstheme="majorHAnsi"/>
          <w:highlight w:val="cyan"/>
        </w:rPr>
        <w:t>in a 2</w:t>
      </w:r>
      <w:r w:rsidR="006831F9" w:rsidRPr="00C82239">
        <w:rPr>
          <w:rFonts w:asciiTheme="majorHAnsi" w:hAnsiTheme="majorHAnsi" w:cstheme="majorHAnsi"/>
          <w:highlight w:val="cyan"/>
        </w:rPr>
        <w:t xml:space="preserve"> </w:t>
      </w:r>
      <w:r w:rsidR="007578C7" w:rsidRPr="00C82239">
        <w:rPr>
          <w:rFonts w:asciiTheme="majorHAnsi" w:hAnsiTheme="majorHAnsi" w:cstheme="majorHAnsi"/>
          <w:highlight w:val="cyan"/>
        </w:rPr>
        <w:t>mL</w:t>
      </w:r>
      <w:r w:rsidRPr="00C82239">
        <w:rPr>
          <w:rFonts w:asciiTheme="majorHAnsi" w:hAnsiTheme="majorHAnsi" w:cstheme="majorHAnsi"/>
          <w:highlight w:val="cyan"/>
        </w:rPr>
        <w:t xml:space="preserve"> tube containing 1</w:t>
      </w:r>
      <w:r w:rsidR="006831F9" w:rsidRPr="00C82239">
        <w:rPr>
          <w:rFonts w:asciiTheme="majorHAnsi" w:hAnsiTheme="majorHAnsi" w:cstheme="majorHAnsi"/>
          <w:highlight w:val="cyan"/>
        </w:rPr>
        <w:t xml:space="preserve"> </w:t>
      </w:r>
      <w:r w:rsidR="007578C7" w:rsidRPr="00C82239">
        <w:rPr>
          <w:rFonts w:asciiTheme="majorHAnsi" w:hAnsiTheme="majorHAnsi" w:cstheme="majorHAnsi"/>
          <w:highlight w:val="cyan"/>
        </w:rPr>
        <w:t>mL</w:t>
      </w:r>
      <w:r w:rsidRPr="00C82239">
        <w:rPr>
          <w:rFonts w:asciiTheme="majorHAnsi" w:hAnsiTheme="majorHAnsi" w:cstheme="majorHAnsi"/>
          <w:highlight w:val="cyan"/>
        </w:rPr>
        <w:t xml:space="preserve"> of cold </w:t>
      </w:r>
      <w:r w:rsidR="00ED1C03" w:rsidRPr="00C82239">
        <w:rPr>
          <w:rFonts w:asciiTheme="majorHAnsi" w:hAnsiTheme="majorHAnsi" w:cstheme="majorHAnsi"/>
          <w:highlight w:val="cyan"/>
        </w:rPr>
        <w:t xml:space="preserve">DMEM/F-12 </w:t>
      </w:r>
      <w:r w:rsidR="007D780A" w:rsidRPr="00C82239">
        <w:rPr>
          <w:rFonts w:asciiTheme="majorHAnsi" w:hAnsiTheme="majorHAnsi" w:cstheme="majorHAnsi"/>
          <w:highlight w:val="cyan"/>
        </w:rPr>
        <w:t>glutamine substitute with 100 U/mL penicillin/streptomycin (P/S).</w:t>
      </w:r>
    </w:p>
    <w:p w14:paraId="2F2E929D" w14:textId="77777777" w:rsidR="007578C7" w:rsidRPr="00C82239" w:rsidRDefault="007578C7" w:rsidP="0092597C">
      <w:pPr>
        <w:pStyle w:val="NormalWeb"/>
        <w:spacing w:before="0" w:beforeAutospacing="0" w:after="0" w:afterAutospacing="0"/>
        <w:jc w:val="both"/>
        <w:textAlignment w:val="baseline"/>
        <w:rPr>
          <w:rFonts w:asciiTheme="majorHAnsi" w:hAnsiTheme="majorHAnsi" w:cstheme="majorHAnsi"/>
        </w:rPr>
      </w:pPr>
    </w:p>
    <w:p w14:paraId="4D80AAA3" w14:textId="6C5A65A3" w:rsidR="006E0C1F" w:rsidRPr="00C82239" w:rsidRDefault="006E0C1F" w:rsidP="0092597C">
      <w:pPr>
        <w:pStyle w:val="NormalWeb"/>
        <w:spacing w:before="0" w:beforeAutospacing="0" w:after="0" w:afterAutospacing="0"/>
        <w:jc w:val="both"/>
        <w:textAlignment w:val="baseline"/>
        <w:rPr>
          <w:rFonts w:asciiTheme="majorHAnsi" w:hAnsiTheme="majorHAnsi" w:cstheme="majorHAnsi"/>
        </w:rPr>
      </w:pPr>
      <w:r w:rsidRPr="00C82239">
        <w:rPr>
          <w:rFonts w:asciiTheme="majorHAnsi" w:hAnsiTheme="majorHAnsi" w:cstheme="majorHAnsi"/>
        </w:rPr>
        <w:t>N</w:t>
      </w:r>
      <w:r w:rsidR="00896E9F" w:rsidRPr="00C82239">
        <w:rPr>
          <w:rFonts w:asciiTheme="majorHAnsi" w:hAnsiTheme="majorHAnsi" w:cstheme="majorHAnsi"/>
        </w:rPr>
        <w:t>OTE</w:t>
      </w:r>
      <w:r w:rsidRPr="00C82239">
        <w:rPr>
          <w:rFonts w:asciiTheme="majorHAnsi" w:hAnsiTheme="majorHAnsi" w:cstheme="majorHAnsi"/>
        </w:rPr>
        <w:t xml:space="preserve">: </w:t>
      </w:r>
      <w:r w:rsidR="007578C7" w:rsidRPr="00C82239">
        <w:rPr>
          <w:rFonts w:asciiTheme="majorHAnsi" w:hAnsiTheme="majorHAnsi" w:cstheme="majorHAnsi"/>
        </w:rPr>
        <w:t>A</w:t>
      </w:r>
      <w:r w:rsidRPr="00C82239">
        <w:rPr>
          <w:rFonts w:asciiTheme="majorHAnsi" w:hAnsiTheme="majorHAnsi" w:cstheme="majorHAnsi"/>
        </w:rPr>
        <w:t xml:space="preserve">ll </w:t>
      </w:r>
      <w:r w:rsidR="00E70D9C" w:rsidRPr="00C82239">
        <w:rPr>
          <w:rFonts w:asciiTheme="majorHAnsi" w:hAnsiTheme="majorHAnsi" w:cstheme="majorHAnsi"/>
        </w:rPr>
        <w:t>dissections must be performed under a binocular microscope</w:t>
      </w:r>
      <w:r w:rsidR="00896E9F" w:rsidRPr="00C82239">
        <w:rPr>
          <w:rFonts w:asciiTheme="majorHAnsi" w:hAnsiTheme="majorHAnsi" w:cstheme="majorHAnsi"/>
        </w:rPr>
        <w:t xml:space="preserve"> in the most sterile environment possible, using tools that have been disinfected beforehand</w:t>
      </w:r>
      <w:r w:rsidR="007578C7" w:rsidRPr="00C82239">
        <w:rPr>
          <w:rFonts w:asciiTheme="majorHAnsi" w:hAnsiTheme="majorHAnsi" w:cstheme="majorHAnsi"/>
        </w:rPr>
        <w:t>.</w:t>
      </w:r>
    </w:p>
    <w:p w14:paraId="1D18E276" w14:textId="77777777" w:rsidR="007578C7" w:rsidRPr="00C82239" w:rsidRDefault="007578C7" w:rsidP="0092597C">
      <w:pPr>
        <w:pStyle w:val="NormalWeb"/>
        <w:spacing w:before="0" w:beforeAutospacing="0" w:after="0" w:afterAutospacing="0"/>
        <w:jc w:val="both"/>
        <w:textAlignment w:val="baseline"/>
        <w:rPr>
          <w:rFonts w:asciiTheme="majorHAnsi" w:hAnsiTheme="majorHAnsi" w:cstheme="majorHAnsi"/>
        </w:rPr>
      </w:pPr>
    </w:p>
    <w:p w14:paraId="2D82C99A" w14:textId="14DFBFB0" w:rsidR="00483AAF" w:rsidRPr="00C82239" w:rsidRDefault="006E0C1F" w:rsidP="0092597C">
      <w:pPr>
        <w:pStyle w:val="NormalWeb"/>
        <w:numPr>
          <w:ilvl w:val="0"/>
          <w:numId w:val="23"/>
        </w:numPr>
        <w:spacing w:before="0" w:beforeAutospacing="0" w:after="0" w:afterAutospacing="0"/>
        <w:ind w:left="0" w:firstLine="0"/>
        <w:jc w:val="both"/>
        <w:textAlignment w:val="baseline"/>
        <w:rPr>
          <w:rFonts w:asciiTheme="majorHAnsi" w:hAnsiTheme="majorHAnsi" w:cstheme="majorHAnsi"/>
          <w:b/>
        </w:rPr>
      </w:pPr>
      <w:r w:rsidRPr="00C82239">
        <w:rPr>
          <w:rFonts w:asciiTheme="majorHAnsi" w:hAnsiTheme="majorHAnsi" w:cstheme="majorHAnsi"/>
          <w:b/>
        </w:rPr>
        <w:t>Digestion of adipose tissues</w:t>
      </w:r>
      <w:r w:rsidR="00CB2D0E" w:rsidRPr="00C82239">
        <w:rPr>
          <w:rFonts w:asciiTheme="majorHAnsi" w:hAnsiTheme="majorHAnsi" w:cstheme="majorHAnsi"/>
          <w:b/>
        </w:rPr>
        <w:t xml:space="preserve"> </w:t>
      </w:r>
      <w:r w:rsidR="00CB2D0E" w:rsidRPr="00C82239">
        <w:rPr>
          <w:rFonts w:asciiTheme="majorHAnsi" w:hAnsiTheme="majorHAnsi" w:cstheme="majorHAnsi"/>
        </w:rPr>
        <w:t>(</w:t>
      </w:r>
      <w:r w:rsidR="00CB2D0E" w:rsidRPr="00C82239">
        <w:rPr>
          <w:rFonts w:asciiTheme="majorHAnsi" w:hAnsiTheme="majorHAnsi" w:cstheme="majorHAnsi"/>
          <w:b/>
          <w:bCs/>
        </w:rPr>
        <w:t>Figure 2A</w:t>
      </w:r>
      <w:r w:rsidR="00E70D9C" w:rsidRPr="00C82239">
        <w:rPr>
          <w:rFonts w:asciiTheme="majorHAnsi" w:hAnsiTheme="majorHAnsi" w:cstheme="majorHAnsi"/>
          <w:b/>
          <w:bCs/>
        </w:rPr>
        <w:t>,</w:t>
      </w:r>
      <w:r w:rsidR="001D4D39" w:rsidRPr="00C82239">
        <w:rPr>
          <w:rFonts w:asciiTheme="majorHAnsi" w:hAnsiTheme="majorHAnsi" w:cstheme="majorHAnsi"/>
          <w:b/>
          <w:bCs/>
        </w:rPr>
        <w:t>B</w:t>
      </w:r>
      <w:r w:rsidR="00CB2D0E" w:rsidRPr="00C82239">
        <w:rPr>
          <w:rFonts w:asciiTheme="majorHAnsi" w:hAnsiTheme="majorHAnsi" w:cstheme="majorHAnsi"/>
        </w:rPr>
        <w:t>)</w:t>
      </w:r>
    </w:p>
    <w:p w14:paraId="2F57A579" w14:textId="77777777" w:rsidR="00E70D9C" w:rsidRPr="00C82239" w:rsidRDefault="00E70D9C" w:rsidP="0092597C">
      <w:pPr>
        <w:pStyle w:val="NormalWeb"/>
        <w:spacing w:before="0" w:beforeAutospacing="0" w:after="0" w:afterAutospacing="0"/>
        <w:jc w:val="both"/>
        <w:textAlignment w:val="baseline"/>
        <w:rPr>
          <w:rFonts w:asciiTheme="majorHAnsi" w:hAnsiTheme="majorHAnsi" w:cstheme="majorHAnsi"/>
          <w:b/>
        </w:rPr>
      </w:pPr>
    </w:p>
    <w:p w14:paraId="0095CD4E" w14:textId="0E3C3F71" w:rsidR="007D780A" w:rsidRPr="00E577DA" w:rsidRDefault="006E0C1F" w:rsidP="0092597C">
      <w:pPr>
        <w:pStyle w:val="Paragraphedeliste"/>
        <w:numPr>
          <w:ilvl w:val="1"/>
          <w:numId w:val="23"/>
        </w:numPr>
        <w:spacing w:after="0" w:line="240" w:lineRule="auto"/>
        <w:ind w:left="0" w:firstLine="0"/>
        <w:jc w:val="both"/>
        <w:rPr>
          <w:rFonts w:asciiTheme="majorHAnsi" w:eastAsia="Times New Roman" w:hAnsiTheme="majorHAnsi" w:cstheme="majorHAnsi"/>
          <w:sz w:val="24"/>
          <w:szCs w:val="24"/>
          <w:highlight w:val="cyan"/>
        </w:rPr>
      </w:pPr>
      <w:r w:rsidRPr="00E577DA">
        <w:rPr>
          <w:rFonts w:asciiTheme="majorHAnsi" w:hAnsiTheme="majorHAnsi" w:cstheme="majorHAnsi"/>
          <w:sz w:val="24"/>
          <w:szCs w:val="24"/>
          <w:highlight w:val="cyan"/>
        </w:rPr>
        <w:t xml:space="preserve">Remove the DMEM/F12 </w:t>
      </w:r>
      <w:r w:rsidR="001A5B2C" w:rsidRPr="00E577DA">
        <w:rPr>
          <w:rFonts w:asciiTheme="majorHAnsi" w:hAnsiTheme="majorHAnsi" w:cstheme="majorHAnsi"/>
          <w:sz w:val="24"/>
          <w:szCs w:val="24"/>
          <w:highlight w:val="cyan"/>
        </w:rPr>
        <w:t xml:space="preserve">with a pipette </w:t>
      </w:r>
      <w:r w:rsidRPr="00E577DA">
        <w:rPr>
          <w:rFonts w:asciiTheme="majorHAnsi" w:hAnsiTheme="majorHAnsi" w:cstheme="majorHAnsi"/>
          <w:sz w:val="24"/>
          <w:szCs w:val="24"/>
          <w:highlight w:val="cyan"/>
        </w:rPr>
        <w:t xml:space="preserve">and add </w:t>
      </w:r>
      <w:r w:rsidR="001D4D39" w:rsidRPr="00E577DA">
        <w:rPr>
          <w:rFonts w:asciiTheme="majorHAnsi" w:hAnsiTheme="majorHAnsi" w:cstheme="majorHAnsi"/>
          <w:sz w:val="24"/>
          <w:szCs w:val="24"/>
          <w:highlight w:val="cyan"/>
        </w:rPr>
        <w:t>in the tubes</w:t>
      </w:r>
      <w:r w:rsidRPr="00E577DA">
        <w:rPr>
          <w:rFonts w:asciiTheme="majorHAnsi" w:hAnsiTheme="majorHAnsi" w:cstheme="majorHAnsi"/>
          <w:sz w:val="24"/>
          <w:szCs w:val="24"/>
          <w:highlight w:val="cyan"/>
        </w:rPr>
        <w:t xml:space="preserve"> 200 µL of </w:t>
      </w:r>
      <w:r w:rsidR="00ED1C03" w:rsidRPr="00E577DA">
        <w:rPr>
          <w:rFonts w:asciiTheme="majorHAnsi" w:hAnsiTheme="majorHAnsi" w:cstheme="majorHAnsi"/>
          <w:sz w:val="24"/>
          <w:szCs w:val="24"/>
          <w:highlight w:val="cyan"/>
        </w:rPr>
        <w:t xml:space="preserve">DMEM/F12 </w:t>
      </w:r>
      <w:r w:rsidR="007D780A" w:rsidRPr="00E577DA">
        <w:rPr>
          <w:rFonts w:asciiTheme="majorHAnsi" w:hAnsiTheme="majorHAnsi" w:cstheme="majorHAnsi"/>
          <w:sz w:val="24"/>
          <w:szCs w:val="24"/>
          <w:highlight w:val="cyan"/>
        </w:rPr>
        <w:t>glutamine</w:t>
      </w:r>
      <w:r w:rsidR="00ED1C03" w:rsidRPr="00E577DA">
        <w:rPr>
          <w:rFonts w:asciiTheme="majorHAnsi" w:hAnsiTheme="majorHAnsi" w:cstheme="majorHAnsi"/>
          <w:sz w:val="24"/>
          <w:szCs w:val="24"/>
          <w:highlight w:val="cyan"/>
        </w:rPr>
        <w:t xml:space="preserve"> </w:t>
      </w:r>
      <w:r w:rsidR="007D780A" w:rsidRPr="00E577DA">
        <w:rPr>
          <w:rFonts w:asciiTheme="majorHAnsi" w:hAnsiTheme="majorHAnsi" w:cstheme="majorHAnsi"/>
          <w:sz w:val="24"/>
          <w:szCs w:val="24"/>
          <w:highlight w:val="cyan"/>
        </w:rPr>
        <w:t>with 100 U/mL P/S</w:t>
      </w:r>
      <w:r w:rsidRPr="00E577DA">
        <w:rPr>
          <w:rFonts w:asciiTheme="majorHAnsi" w:hAnsiTheme="majorHAnsi" w:cstheme="majorHAnsi"/>
          <w:sz w:val="24"/>
          <w:szCs w:val="24"/>
          <w:highlight w:val="cyan"/>
        </w:rPr>
        <w:t xml:space="preserve">, 0.2% </w:t>
      </w:r>
      <w:r w:rsidR="007D780A" w:rsidRPr="00E577DA">
        <w:rPr>
          <w:rFonts w:asciiTheme="majorHAnsi" w:hAnsiTheme="majorHAnsi" w:cstheme="majorHAnsi"/>
          <w:sz w:val="24"/>
          <w:szCs w:val="24"/>
          <w:highlight w:val="cyan"/>
        </w:rPr>
        <w:t>bovine serum albumin (BSA)</w:t>
      </w:r>
      <w:r w:rsidRPr="00E577DA">
        <w:rPr>
          <w:rFonts w:asciiTheme="majorHAnsi" w:hAnsiTheme="majorHAnsi" w:cstheme="majorHAnsi"/>
          <w:sz w:val="24"/>
          <w:szCs w:val="24"/>
          <w:highlight w:val="cyan"/>
        </w:rPr>
        <w:t xml:space="preserve">, </w:t>
      </w:r>
      <w:r w:rsidR="007D780A" w:rsidRPr="00E577DA">
        <w:rPr>
          <w:rFonts w:asciiTheme="majorHAnsi" w:hAnsiTheme="majorHAnsi" w:cstheme="majorHAnsi"/>
          <w:sz w:val="24"/>
          <w:szCs w:val="24"/>
          <w:highlight w:val="cyan"/>
        </w:rPr>
        <w:t xml:space="preserve">0.5 U </w:t>
      </w:r>
      <w:r w:rsidRPr="00E577DA">
        <w:rPr>
          <w:rFonts w:asciiTheme="majorHAnsi" w:hAnsiTheme="majorHAnsi" w:cstheme="majorHAnsi"/>
          <w:sz w:val="24"/>
          <w:szCs w:val="24"/>
          <w:highlight w:val="cyan"/>
        </w:rPr>
        <w:t xml:space="preserve">Collagenase D, </w:t>
      </w:r>
      <w:r w:rsidR="007D780A" w:rsidRPr="00E577DA">
        <w:rPr>
          <w:rFonts w:asciiTheme="majorHAnsi" w:hAnsiTheme="majorHAnsi" w:cstheme="majorHAnsi"/>
          <w:sz w:val="24"/>
          <w:szCs w:val="24"/>
          <w:highlight w:val="cyan"/>
        </w:rPr>
        <w:t xml:space="preserve">and 0.5 U </w:t>
      </w:r>
      <w:proofErr w:type="spellStart"/>
      <w:r w:rsidRPr="00E577DA">
        <w:rPr>
          <w:rFonts w:asciiTheme="majorHAnsi" w:hAnsiTheme="majorHAnsi" w:cstheme="majorHAnsi"/>
          <w:sz w:val="24"/>
          <w:szCs w:val="24"/>
          <w:highlight w:val="cyan"/>
        </w:rPr>
        <w:t>Dispase</w:t>
      </w:r>
      <w:proofErr w:type="spellEnd"/>
      <w:r w:rsidRPr="00E577DA">
        <w:rPr>
          <w:rFonts w:asciiTheme="majorHAnsi" w:hAnsiTheme="majorHAnsi" w:cstheme="majorHAnsi"/>
          <w:sz w:val="24"/>
          <w:szCs w:val="24"/>
          <w:highlight w:val="cyan"/>
        </w:rPr>
        <w:t xml:space="preserve"> II</w:t>
      </w:r>
      <w:r w:rsidR="007D780A" w:rsidRPr="00E577DA">
        <w:rPr>
          <w:rFonts w:asciiTheme="majorHAnsi" w:hAnsiTheme="majorHAnsi" w:cstheme="majorHAnsi"/>
          <w:sz w:val="24"/>
          <w:szCs w:val="24"/>
          <w:highlight w:val="cyan"/>
        </w:rPr>
        <w:t>.</w:t>
      </w:r>
    </w:p>
    <w:p w14:paraId="2831C289" w14:textId="77777777" w:rsidR="00EA1659" w:rsidRPr="00C82239" w:rsidRDefault="00EA1659" w:rsidP="0092597C">
      <w:pPr>
        <w:pStyle w:val="Paragraphedeliste"/>
        <w:spacing w:after="0" w:line="240" w:lineRule="auto"/>
        <w:ind w:left="0"/>
        <w:jc w:val="both"/>
        <w:rPr>
          <w:rFonts w:asciiTheme="majorHAnsi" w:eastAsia="Times New Roman" w:hAnsiTheme="majorHAnsi" w:cstheme="majorHAnsi"/>
          <w:sz w:val="24"/>
          <w:szCs w:val="24"/>
        </w:rPr>
      </w:pPr>
    </w:p>
    <w:p w14:paraId="6FC8CDF6" w14:textId="19097362" w:rsidR="006E0C1F" w:rsidRPr="00E577DA" w:rsidRDefault="006E0C1F" w:rsidP="0092597C">
      <w:pPr>
        <w:pStyle w:val="NormalWeb"/>
        <w:numPr>
          <w:ilvl w:val="1"/>
          <w:numId w:val="23"/>
        </w:numPr>
        <w:spacing w:before="0" w:beforeAutospacing="0" w:after="0" w:afterAutospacing="0"/>
        <w:ind w:left="0" w:firstLine="0"/>
        <w:jc w:val="both"/>
        <w:textAlignment w:val="baseline"/>
        <w:rPr>
          <w:rFonts w:asciiTheme="majorHAnsi" w:hAnsiTheme="majorHAnsi" w:cstheme="majorHAnsi"/>
          <w:highlight w:val="cyan"/>
        </w:rPr>
      </w:pPr>
      <w:r w:rsidRPr="00E577DA">
        <w:rPr>
          <w:rFonts w:asciiTheme="majorHAnsi" w:hAnsiTheme="majorHAnsi" w:cstheme="majorHAnsi"/>
          <w:highlight w:val="cyan"/>
        </w:rPr>
        <w:lastRenderedPageBreak/>
        <w:t xml:space="preserve">Cut </w:t>
      </w:r>
      <w:r w:rsidR="00EC5A73" w:rsidRPr="00E577DA">
        <w:rPr>
          <w:rFonts w:asciiTheme="majorHAnsi" w:hAnsiTheme="majorHAnsi" w:cstheme="majorHAnsi"/>
          <w:highlight w:val="cyan"/>
        </w:rPr>
        <w:t xml:space="preserve">the tissues </w:t>
      </w:r>
      <w:r w:rsidRPr="00E577DA">
        <w:rPr>
          <w:rFonts w:asciiTheme="majorHAnsi" w:hAnsiTheme="majorHAnsi" w:cstheme="majorHAnsi"/>
          <w:highlight w:val="cyan"/>
        </w:rPr>
        <w:t xml:space="preserve">with </w:t>
      </w:r>
      <w:proofErr w:type="spellStart"/>
      <w:r w:rsidRPr="00E577DA">
        <w:rPr>
          <w:rFonts w:asciiTheme="majorHAnsi" w:hAnsiTheme="majorHAnsi" w:cstheme="majorHAnsi"/>
          <w:highlight w:val="cyan"/>
        </w:rPr>
        <w:t>microscissors</w:t>
      </w:r>
      <w:proofErr w:type="spellEnd"/>
      <w:r w:rsidRPr="00E577DA">
        <w:rPr>
          <w:rFonts w:asciiTheme="majorHAnsi" w:hAnsiTheme="majorHAnsi" w:cstheme="majorHAnsi"/>
          <w:highlight w:val="cyan"/>
        </w:rPr>
        <w:t xml:space="preserve"> in the tubes to </w:t>
      </w:r>
      <w:r w:rsidR="000B4E9A" w:rsidRPr="00E577DA">
        <w:rPr>
          <w:rFonts w:asciiTheme="majorHAnsi" w:hAnsiTheme="majorHAnsi" w:cstheme="majorHAnsi"/>
          <w:highlight w:val="cyan"/>
        </w:rPr>
        <w:t xml:space="preserve">reduce the pieces of tissue as much as possible and </w:t>
      </w:r>
      <w:r w:rsidRPr="00E577DA">
        <w:rPr>
          <w:rFonts w:asciiTheme="majorHAnsi" w:hAnsiTheme="majorHAnsi" w:cstheme="majorHAnsi"/>
          <w:highlight w:val="cyan"/>
        </w:rPr>
        <w:t>help the digestion process</w:t>
      </w:r>
      <w:r w:rsidR="000B4E9A" w:rsidRPr="00E577DA">
        <w:rPr>
          <w:rFonts w:asciiTheme="majorHAnsi" w:hAnsiTheme="majorHAnsi" w:cstheme="majorHAnsi"/>
          <w:highlight w:val="cyan"/>
        </w:rPr>
        <w:t xml:space="preserve"> </w:t>
      </w:r>
      <w:r w:rsidR="00282FA2" w:rsidRPr="00E577DA">
        <w:rPr>
          <w:rFonts w:asciiTheme="majorHAnsi" w:hAnsiTheme="majorHAnsi" w:cstheme="majorHAnsi"/>
          <w:highlight w:val="cyan"/>
        </w:rPr>
        <w:t>by pipetting up and down 10</w:t>
      </w:r>
      <w:r w:rsidR="00EA1659" w:rsidRPr="00E577DA">
        <w:rPr>
          <w:rFonts w:asciiTheme="majorHAnsi" w:hAnsiTheme="majorHAnsi" w:cstheme="majorHAnsi"/>
          <w:highlight w:val="cyan"/>
        </w:rPr>
        <w:t>x</w:t>
      </w:r>
      <w:r w:rsidRPr="00E577DA">
        <w:rPr>
          <w:rFonts w:asciiTheme="majorHAnsi" w:hAnsiTheme="majorHAnsi" w:cstheme="majorHAnsi"/>
          <w:highlight w:val="cyan"/>
        </w:rPr>
        <w:t>.</w:t>
      </w:r>
      <w:r w:rsidR="001D4D39" w:rsidRPr="00E577DA">
        <w:rPr>
          <w:rFonts w:asciiTheme="majorHAnsi" w:hAnsiTheme="majorHAnsi" w:cstheme="majorHAnsi"/>
          <w:highlight w:val="cyan"/>
        </w:rPr>
        <w:t xml:space="preserve"> </w:t>
      </w:r>
    </w:p>
    <w:p w14:paraId="5E5924B5" w14:textId="77777777" w:rsidR="00EA1659" w:rsidRPr="00C82239" w:rsidRDefault="00EA1659" w:rsidP="0092597C">
      <w:pPr>
        <w:pStyle w:val="NormalWeb"/>
        <w:spacing w:before="0" w:beforeAutospacing="0" w:after="0" w:afterAutospacing="0"/>
        <w:jc w:val="both"/>
        <w:textAlignment w:val="baseline"/>
        <w:rPr>
          <w:rFonts w:asciiTheme="majorHAnsi" w:hAnsiTheme="majorHAnsi" w:cstheme="majorHAnsi"/>
        </w:rPr>
      </w:pPr>
    </w:p>
    <w:p w14:paraId="1BFF55E0" w14:textId="13F5F978" w:rsidR="00064715" w:rsidRPr="00C82239" w:rsidRDefault="00064715" w:rsidP="0092597C">
      <w:pPr>
        <w:pStyle w:val="NormalWeb"/>
        <w:spacing w:before="0" w:beforeAutospacing="0" w:after="0" w:afterAutospacing="0"/>
        <w:jc w:val="both"/>
        <w:textAlignment w:val="baseline"/>
        <w:rPr>
          <w:rFonts w:asciiTheme="majorHAnsi" w:hAnsiTheme="majorHAnsi" w:cstheme="majorHAnsi"/>
        </w:rPr>
      </w:pPr>
      <w:r w:rsidRPr="00C82239">
        <w:rPr>
          <w:rFonts w:asciiTheme="majorHAnsi" w:hAnsiTheme="majorHAnsi" w:cstheme="majorHAnsi"/>
        </w:rPr>
        <w:t xml:space="preserve">NOTE: </w:t>
      </w:r>
      <w:r w:rsidR="00EA1659" w:rsidRPr="00C82239">
        <w:rPr>
          <w:rFonts w:asciiTheme="majorHAnsi" w:hAnsiTheme="majorHAnsi" w:cstheme="majorHAnsi"/>
        </w:rPr>
        <w:t>F</w:t>
      </w:r>
      <w:r w:rsidRPr="00C82239">
        <w:rPr>
          <w:rFonts w:asciiTheme="majorHAnsi" w:hAnsiTheme="majorHAnsi" w:cstheme="majorHAnsi"/>
        </w:rPr>
        <w:t xml:space="preserve">ully digested samples should appear as a cloudy suspension without visible tissue clumps. </w:t>
      </w:r>
    </w:p>
    <w:p w14:paraId="6AA5585B" w14:textId="77777777" w:rsidR="00EA1659" w:rsidRPr="00C82239" w:rsidRDefault="00EA1659" w:rsidP="0092597C">
      <w:pPr>
        <w:pStyle w:val="NormalWeb"/>
        <w:spacing w:before="0" w:beforeAutospacing="0" w:after="0" w:afterAutospacing="0"/>
        <w:jc w:val="both"/>
        <w:textAlignment w:val="baseline"/>
        <w:rPr>
          <w:rFonts w:asciiTheme="majorHAnsi" w:hAnsiTheme="majorHAnsi" w:cstheme="majorHAnsi"/>
        </w:rPr>
      </w:pPr>
    </w:p>
    <w:p w14:paraId="059250CE" w14:textId="1A843E0C" w:rsidR="006E0C1F" w:rsidRPr="00E577DA" w:rsidRDefault="006E0C1F" w:rsidP="0092597C">
      <w:pPr>
        <w:pStyle w:val="NormalWeb"/>
        <w:numPr>
          <w:ilvl w:val="1"/>
          <w:numId w:val="23"/>
        </w:numPr>
        <w:spacing w:before="0" w:beforeAutospacing="0" w:after="0" w:afterAutospacing="0"/>
        <w:ind w:left="0" w:firstLine="0"/>
        <w:jc w:val="both"/>
        <w:textAlignment w:val="baseline"/>
        <w:rPr>
          <w:rFonts w:asciiTheme="majorHAnsi" w:hAnsiTheme="majorHAnsi" w:cstheme="majorHAnsi"/>
          <w:highlight w:val="cyan"/>
        </w:rPr>
      </w:pPr>
      <w:r w:rsidRPr="00E577DA">
        <w:rPr>
          <w:rFonts w:asciiTheme="majorHAnsi" w:hAnsiTheme="majorHAnsi" w:cstheme="majorHAnsi"/>
          <w:highlight w:val="cyan"/>
        </w:rPr>
        <w:t>Incubate at 37</w:t>
      </w:r>
      <w:r w:rsidR="00EA1659" w:rsidRPr="00E577DA">
        <w:rPr>
          <w:rFonts w:asciiTheme="majorHAnsi" w:hAnsiTheme="majorHAnsi" w:cstheme="majorHAnsi"/>
          <w:highlight w:val="cyan"/>
        </w:rPr>
        <w:t xml:space="preserve"> </w:t>
      </w:r>
      <w:r w:rsidRPr="00E577DA">
        <w:rPr>
          <w:rFonts w:asciiTheme="majorHAnsi" w:hAnsiTheme="majorHAnsi" w:cstheme="majorHAnsi"/>
          <w:highlight w:val="cyan"/>
        </w:rPr>
        <w:t>°C</w:t>
      </w:r>
      <w:r w:rsidR="00CB2D0E" w:rsidRPr="00E577DA">
        <w:rPr>
          <w:rFonts w:asciiTheme="majorHAnsi" w:hAnsiTheme="majorHAnsi" w:cstheme="majorHAnsi"/>
          <w:highlight w:val="cyan"/>
        </w:rPr>
        <w:t xml:space="preserve"> (</w:t>
      </w:r>
      <w:r w:rsidR="001D4D39" w:rsidRPr="00E577DA">
        <w:rPr>
          <w:rFonts w:asciiTheme="majorHAnsi" w:hAnsiTheme="majorHAnsi" w:cstheme="majorHAnsi"/>
          <w:highlight w:val="cyan"/>
        </w:rPr>
        <w:t xml:space="preserve">in a </w:t>
      </w:r>
      <w:r w:rsidR="00CB2D0E" w:rsidRPr="00E577DA">
        <w:rPr>
          <w:rFonts w:asciiTheme="majorHAnsi" w:hAnsiTheme="majorHAnsi" w:cstheme="majorHAnsi"/>
          <w:highlight w:val="cyan"/>
        </w:rPr>
        <w:t>water</w:t>
      </w:r>
      <w:r w:rsidR="00B173DE" w:rsidRPr="00E577DA">
        <w:rPr>
          <w:rFonts w:asciiTheme="majorHAnsi" w:hAnsiTheme="majorHAnsi" w:cstheme="majorHAnsi"/>
          <w:highlight w:val="cyan"/>
        </w:rPr>
        <w:t xml:space="preserve"> </w:t>
      </w:r>
      <w:r w:rsidR="00CB2D0E" w:rsidRPr="00E577DA">
        <w:rPr>
          <w:rFonts w:asciiTheme="majorHAnsi" w:hAnsiTheme="majorHAnsi" w:cstheme="majorHAnsi"/>
          <w:highlight w:val="cyan"/>
        </w:rPr>
        <w:t>bath)</w:t>
      </w:r>
      <w:r w:rsidRPr="00E577DA">
        <w:rPr>
          <w:rFonts w:asciiTheme="majorHAnsi" w:hAnsiTheme="majorHAnsi" w:cstheme="majorHAnsi"/>
          <w:highlight w:val="cyan"/>
        </w:rPr>
        <w:t xml:space="preserve"> for 15 min.</w:t>
      </w:r>
    </w:p>
    <w:p w14:paraId="38B23C42" w14:textId="77777777" w:rsidR="00EA1659" w:rsidRPr="00C82239" w:rsidRDefault="00EA1659" w:rsidP="0092597C">
      <w:pPr>
        <w:pStyle w:val="NormalWeb"/>
        <w:spacing w:before="0" w:beforeAutospacing="0" w:after="0" w:afterAutospacing="0"/>
        <w:jc w:val="both"/>
        <w:textAlignment w:val="baseline"/>
        <w:rPr>
          <w:rFonts w:asciiTheme="majorHAnsi" w:hAnsiTheme="majorHAnsi" w:cstheme="majorHAnsi"/>
        </w:rPr>
      </w:pPr>
    </w:p>
    <w:p w14:paraId="59329AD1" w14:textId="4F009B97" w:rsidR="006E0C1F" w:rsidRPr="00E577DA" w:rsidRDefault="006E0C1F" w:rsidP="0092597C">
      <w:pPr>
        <w:pStyle w:val="NormalWeb"/>
        <w:numPr>
          <w:ilvl w:val="1"/>
          <w:numId w:val="23"/>
        </w:numPr>
        <w:spacing w:before="0" w:beforeAutospacing="0" w:after="0" w:afterAutospacing="0"/>
        <w:ind w:left="0" w:firstLine="0"/>
        <w:jc w:val="both"/>
        <w:textAlignment w:val="baseline"/>
        <w:rPr>
          <w:rFonts w:asciiTheme="majorHAnsi" w:hAnsiTheme="majorHAnsi" w:cstheme="majorHAnsi"/>
          <w:highlight w:val="cyan"/>
        </w:rPr>
      </w:pPr>
      <w:r w:rsidRPr="00E577DA">
        <w:rPr>
          <w:rFonts w:asciiTheme="majorHAnsi" w:hAnsiTheme="majorHAnsi" w:cstheme="majorHAnsi"/>
          <w:highlight w:val="cyan"/>
        </w:rPr>
        <w:t>Stop the reaction by adding 600 µ</w:t>
      </w:r>
      <w:r w:rsidR="00772B3C" w:rsidRPr="00E577DA">
        <w:rPr>
          <w:rFonts w:asciiTheme="majorHAnsi" w:hAnsiTheme="majorHAnsi" w:cstheme="majorHAnsi"/>
          <w:highlight w:val="cyan"/>
        </w:rPr>
        <w:t>L</w:t>
      </w:r>
      <w:r w:rsidRPr="00E577DA">
        <w:rPr>
          <w:rFonts w:asciiTheme="majorHAnsi" w:hAnsiTheme="majorHAnsi" w:cstheme="majorHAnsi"/>
          <w:highlight w:val="cyan"/>
        </w:rPr>
        <w:t xml:space="preserve"> </w:t>
      </w:r>
      <w:r w:rsidR="004E1B18" w:rsidRPr="00E577DA">
        <w:rPr>
          <w:rFonts w:asciiTheme="majorHAnsi" w:hAnsiTheme="majorHAnsi" w:cstheme="majorHAnsi"/>
          <w:highlight w:val="cyan"/>
        </w:rPr>
        <w:t xml:space="preserve">of cold </w:t>
      </w:r>
      <w:r w:rsidR="00ED1C03" w:rsidRPr="00E577DA">
        <w:rPr>
          <w:rFonts w:asciiTheme="majorHAnsi" w:hAnsiTheme="majorHAnsi" w:cstheme="majorHAnsi"/>
          <w:highlight w:val="cyan"/>
        </w:rPr>
        <w:t xml:space="preserve">DMEM/F-12 </w:t>
      </w:r>
      <w:r w:rsidR="00880406" w:rsidRPr="00E577DA">
        <w:rPr>
          <w:rFonts w:asciiTheme="majorHAnsi" w:hAnsiTheme="majorHAnsi" w:cstheme="majorHAnsi"/>
          <w:highlight w:val="cyan"/>
        </w:rPr>
        <w:t xml:space="preserve">glutamine with 100 U/mL </w:t>
      </w:r>
      <w:r w:rsidR="00ED1C03" w:rsidRPr="00E577DA">
        <w:rPr>
          <w:rFonts w:asciiTheme="majorHAnsi" w:hAnsiTheme="majorHAnsi" w:cstheme="majorHAnsi"/>
          <w:highlight w:val="cyan"/>
        </w:rPr>
        <w:t>P/S</w:t>
      </w:r>
      <w:r w:rsidRPr="00E577DA">
        <w:rPr>
          <w:rFonts w:asciiTheme="majorHAnsi" w:hAnsiTheme="majorHAnsi" w:cstheme="majorHAnsi"/>
          <w:highlight w:val="cyan"/>
        </w:rPr>
        <w:t xml:space="preserve">, 20% fetal bovine serum (FBS). </w:t>
      </w:r>
      <w:r w:rsidR="00683868" w:rsidRPr="00E577DA">
        <w:rPr>
          <w:rFonts w:asciiTheme="majorHAnsi" w:hAnsiTheme="majorHAnsi" w:cstheme="majorHAnsi"/>
          <w:highlight w:val="cyan"/>
        </w:rPr>
        <w:t>Resuspend evenly</w:t>
      </w:r>
      <w:r w:rsidR="00282FA2" w:rsidRPr="00E577DA">
        <w:rPr>
          <w:rFonts w:asciiTheme="majorHAnsi" w:hAnsiTheme="majorHAnsi" w:cstheme="majorHAnsi"/>
          <w:highlight w:val="cyan"/>
        </w:rPr>
        <w:t xml:space="preserve"> by pipetting up and down 10</w:t>
      </w:r>
      <w:r w:rsidR="00EA1659" w:rsidRPr="00E577DA">
        <w:rPr>
          <w:rFonts w:asciiTheme="majorHAnsi" w:hAnsiTheme="majorHAnsi" w:cstheme="majorHAnsi"/>
          <w:highlight w:val="cyan"/>
        </w:rPr>
        <w:t>x</w:t>
      </w:r>
      <w:r w:rsidR="00683868" w:rsidRPr="00E577DA">
        <w:rPr>
          <w:rFonts w:asciiTheme="majorHAnsi" w:hAnsiTheme="majorHAnsi" w:cstheme="majorHAnsi"/>
          <w:highlight w:val="cyan"/>
        </w:rPr>
        <w:t>.</w:t>
      </w:r>
    </w:p>
    <w:p w14:paraId="15414C39" w14:textId="77777777" w:rsidR="00DC13B2" w:rsidRPr="00C82239" w:rsidRDefault="00DC13B2" w:rsidP="0092597C">
      <w:pPr>
        <w:pStyle w:val="NormalWeb"/>
        <w:spacing w:before="0" w:beforeAutospacing="0" w:after="0" w:afterAutospacing="0"/>
        <w:jc w:val="both"/>
        <w:textAlignment w:val="baseline"/>
        <w:rPr>
          <w:rFonts w:asciiTheme="majorHAnsi" w:hAnsiTheme="majorHAnsi" w:cstheme="majorHAnsi"/>
        </w:rPr>
      </w:pPr>
    </w:p>
    <w:p w14:paraId="056A35AC" w14:textId="4E88AA94" w:rsidR="006E0C1F" w:rsidRPr="00C82239" w:rsidRDefault="006E0C1F" w:rsidP="0092597C">
      <w:pPr>
        <w:pStyle w:val="NormalWeb"/>
        <w:numPr>
          <w:ilvl w:val="0"/>
          <w:numId w:val="23"/>
        </w:numPr>
        <w:spacing w:before="0" w:beforeAutospacing="0" w:after="0" w:afterAutospacing="0"/>
        <w:ind w:left="0" w:firstLine="0"/>
        <w:jc w:val="both"/>
        <w:textAlignment w:val="baseline"/>
        <w:rPr>
          <w:rFonts w:asciiTheme="majorHAnsi" w:hAnsiTheme="majorHAnsi" w:cstheme="majorHAnsi"/>
          <w:b/>
        </w:rPr>
      </w:pPr>
      <w:r w:rsidRPr="00C82239">
        <w:rPr>
          <w:rFonts w:asciiTheme="majorHAnsi" w:hAnsiTheme="majorHAnsi" w:cstheme="majorHAnsi"/>
          <w:b/>
        </w:rPr>
        <w:t xml:space="preserve">Primary cell culture </w:t>
      </w:r>
      <w:r w:rsidR="00C8471C" w:rsidRPr="00C82239">
        <w:rPr>
          <w:rFonts w:asciiTheme="majorHAnsi" w:hAnsiTheme="majorHAnsi" w:cstheme="majorHAnsi"/>
        </w:rPr>
        <w:t>(</w:t>
      </w:r>
      <w:r w:rsidR="00C8471C" w:rsidRPr="00C82239">
        <w:rPr>
          <w:rFonts w:asciiTheme="majorHAnsi" w:hAnsiTheme="majorHAnsi" w:cstheme="majorHAnsi"/>
          <w:b/>
          <w:bCs/>
        </w:rPr>
        <w:t>Figure 2A</w:t>
      </w:r>
      <w:r w:rsidR="00EA1659" w:rsidRPr="00C82239">
        <w:rPr>
          <w:rFonts w:asciiTheme="majorHAnsi" w:hAnsiTheme="majorHAnsi" w:cstheme="majorHAnsi"/>
          <w:b/>
          <w:bCs/>
        </w:rPr>
        <w:t>,</w:t>
      </w:r>
      <w:r w:rsidR="00706C9A" w:rsidRPr="00C82239">
        <w:rPr>
          <w:rFonts w:asciiTheme="majorHAnsi" w:hAnsiTheme="majorHAnsi" w:cstheme="majorHAnsi"/>
          <w:b/>
          <w:bCs/>
        </w:rPr>
        <w:t>B</w:t>
      </w:r>
      <w:r w:rsidR="00C8471C" w:rsidRPr="00C82239">
        <w:rPr>
          <w:rFonts w:asciiTheme="majorHAnsi" w:hAnsiTheme="majorHAnsi" w:cstheme="majorHAnsi"/>
        </w:rPr>
        <w:t>)</w:t>
      </w:r>
    </w:p>
    <w:p w14:paraId="79A670B9" w14:textId="77777777" w:rsidR="00B35611" w:rsidRPr="00C82239" w:rsidRDefault="00B35611" w:rsidP="0092597C">
      <w:pPr>
        <w:pStyle w:val="NormalWeb"/>
        <w:spacing w:before="0" w:beforeAutospacing="0" w:after="0" w:afterAutospacing="0"/>
        <w:jc w:val="both"/>
        <w:textAlignment w:val="baseline"/>
        <w:rPr>
          <w:rFonts w:asciiTheme="majorHAnsi" w:hAnsiTheme="majorHAnsi" w:cstheme="majorHAnsi"/>
        </w:rPr>
      </w:pPr>
    </w:p>
    <w:p w14:paraId="5699B09E" w14:textId="5693A825" w:rsidR="006E0C1F" w:rsidRPr="00C82239" w:rsidRDefault="006E0C1F" w:rsidP="0092597C">
      <w:pPr>
        <w:pStyle w:val="NormalWeb"/>
        <w:spacing w:before="0" w:beforeAutospacing="0" w:after="0" w:afterAutospacing="0"/>
        <w:jc w:val="both"/>
        <w:textAlignment w:val="baseline"/>
        <w:rPr>
          <w:rFonts w:asciiTheme="majorHAnsi" w:hAnsiTheme="majorHAnsi" w:cstheme="majorHAnsi"/>
        </w:rPr>
      </w:pPr>
      <w:r w:rsidRPr="00C82239">
        <w:rPr>
          <w:rFonts w:asciiTheme="majorHAnsi" w:hAnsiTheme="majorHAnsi" w:cstheme="majorHAnsi"/>
        </w:rPr>
        <w:t>N</w:t>
      </w:r>
      <w:r w:rsidR="00332133" w:rsidRPr="00C82239">
        <w:rPr>
          <w:rFonts w:asciiTheme="majorHAnsi" w:hAnsiTheme="majorHAnsi" w:cstheme="majorHAnsi"/>
        </w:rPr>
        <w:t>OTE</w:t>
      </w:r>
      <w:r w:rsidRPr="00C82239">
        <w:rPr>
          <w:rFonts w:asciiTheme="majorHAnsi" w:hAnsiTheme="majorHAnsi" w:cstheme="majorHAnsi"/>
        </w:rPr>
        <w:t xml:space="preserve">: </w:t>
      </w:r>
      <w:r w:rsidR="004500B1" w:rsidRPr="00C82239">
        <w:rPr>
          <w:rFonts w:asciiTheme="majorHAnsi" w:hAnsiTheme="majorHAnsi" w:cstheme="majorHAnsi"/>
        </w:rPr>
        <w:t>From this step onward, all procedures must be performed under strict sterile conditions in a Biological Safety Cabinet (BSC) to prevent contamination. Wear sterile gloves, a lab coat, and safety goggles to maintain sterility and protect against potential hazards. Use sterile disposable plasticware, aseptic technique, and ensure all reagents and media are sterile. Avoid contact with non-sterile surfaces to prevent contamination</w:t>
      </w:r>
      <w:r w:rsidRPr="00C82239">
        <w:rPr>
          <w:rFonts w:asciiTheme="majorHAnsi" w:hAnsiTheme="majorHAnsi" w:cstheme="majorHAnsi"/>
        </w:rPr>
        <w:t>.</w:t>
      </w:r>
    </w:p>
    <w:p w14:paraId="0BA57044" w14:textId="77777777" w:rsidR="00B35611" w:rsidRPr="00C82239" w:rsidRDefault="00B35611" w:rsidP="0092597C">
      <w:pPr>
        <w:pStyle w:val="NormalWeb"/>
        <w:spacing w:before="0" w:beforeAutospacing="0" w:after="0" w:afterAutospacing="0"/>
        <w:jc w:val="both"/>
        <w:textAlignment w:val="baseline"/>
        <w:rPr>
          <w:rFonts w:asciiTheme="majorHAnsi" w:hAnsiTheme="majorHAnsi" w:cstheme="majorHAnsi"/>
        </w:rPr>
      </w:pPr>
    </w:p>
    <w:p w14:paraId="611992E2" w14:textId="13178644" w:rsidR="006E0C1F" w:rsidRPr="00C82239" w:rsidRDefault="00DF37E3" w:rsidP="0092597C">
      <w:pPr>
        <w:pStyle w:val="NormalWeb"/>
        <w:spacing w:before="0" w:beforeAutospacing="0" w:after="0" w:afterAutospacing="0"/>
        <w:jc w:val="both"/>
        <w:textAlignment w:val="baseline"/>
        <w:rPr>
          <w:rFonts w:asciiTheme="majorHAnsi" w:hAnsiTheme="majorHAnsi" w:cstheme="majorHAnsi"/>
        </w:rPr>
      </w:pPr>
      <w:r w:rsidRPr="00C82239">
        <w:rPr>
          <w:rFonts w:asciiTheme="majorHAnsi" w:hAnsiTheme="majorHAnsi" w:cstheme="majorHAnsi"/>
        </w:rPr>
        <w:t xml:space="preserve">4.1. </w:t>
      </w:r>
      <w:r w:rsidR="006E0C1F" w:rsidRPr="00E577DA">
        <w:rPr>
          <w:rFonts w:asciiTheme="majorHAnsi" w:hAnsiTheme="majorHAnsi" w:cstheme="majorHAnsi"/>
          <w:highlight w:val="cyan"/>
        </w:rPr>
        <w:t xml:space="preserve">Plate the cells onto well slides and incubate </w:t>
      </w:r>
      <w:r w:rsidR="00706C9A" w:rsidRPr="00E577DA">
        <w:rPr>
          <w:rFonts w:asciiTheme="majorHAnsi" w:hAnsiTheme="majorHAnsi" w:cstheme="majorHAnsi"/>
          <w:highlight w:val="cyan"/>
        </w:rPr>
        <w:t xml:space="preserve">them </w:t>
      </w:r>
      <w:r w:rsidR="006E0C1F" w:rsidRPr="00E577DA">
        <w:rPr>
          <w:rFonts w:asciiTheme="majorHAnsi" w:hAnsiTheme="majorHAnsi" w:cstheme="majorHAnsi"/>
          <w:highlight w:val="cyan"/>
        </w:rPr>
        <w:t>under standard conditions (37</w:t>
      </w:r>
      <w:r w:rsidR="00B35611" w:rsidRPr="00E577DA">
        <w:rPr>
          <w:rFonts w:asciiTheme="majorHAnsi" w:hAnsiTheme="majorHAnsi" w:cstheme="majorHAnsi"/>
          <w:highlight w:val="cyan"/>
        </w:rPr>
        <w:t xml:space="preserve"> </w:t>
      </w:r>
      <w:r w:rsidR="006E0C1F" w:rsidRPr="00E577DA">
        <w:rPr>
          <w:rFonts w:asciiTheme="majorHAnsi" w:hAnsiTheme="majorHAnsi" w:cstheme="majorHAnsi"/>
          <w:highlight w:val="cyan"/>
        </w:rPr>
        <w:t>°C, 5% CO₂) for 1 h</w:t>
      </w:r>
      <w:r w:rsidRPr="00E577DA">
        <w:rPr>
          <w:rFonts w:asciiTheme="majorHAnsi" w:hAnsiTheme="majorHAnsi" w:cstheme="majorHAnsi"/>
          <w:highlight w:val="cyan"/>
        </w:rPr>
        <w:t>; for 8-well plates, put 200 µL/well. After incubation, confirm that the cells have adhered by gently moving the plate while observing under a microscope.</w:t>
      </w:r>
      <w:r w:rsidRPr="00C82239">
        <w:rPr>
          <w:rFonts w:asciiTheme="majorHAnsi" w:hAnsiTheme="majorHAnsi" w:cstheme="majorHAnsi"/>
        </w:rPr>
        <w:t xml:space="preserve"> </w:t>
      </w:r>
    </w:p>
    <w:p w14:paraId="5B9BD4CB" w14:textId="77777777" w:rsidR="00B35611" w:rsidRPr="00C82239" w:rsidRDefault="00B35611" w:rsidP="0092597C">
      <w:pPr>
        <w:pStyle w:val="NormalWeb"/>
        <w:spacing w:before="0" w:beforeAutospacing="0" w:after="0" w:afterAutospacing="0"/>
        <w:jc w:val="both"/>
        <w:textAlignment w:val="baseline"/>
        <w:rPr>
          <w:rFonts w:asciiTheme="majorHAnsi" w:hAnsiTheme="majorHAnsi" w:cstheme="majorHAnsi"/>
        </w:rPr>
      </w:pPr>
    </w:p>
    <w:p w14:paraId="3A93B5EA" w14:textId="45C858E3" w:rsidR="00DC13B2" w:rsidRPr="00C82239" w:rsidRDefault="00156F1C" w:rsidP="0092597C">
      <w:pPr>
        <w:pStyle w:val="NormalWeb"/>
        <w:spacing w:before="0" w:beforeAutospacing="0" w:after="0" w:afterAutospacing="0"/>
        <w:jc w:val="both"/>
        <w:textAlignment w:val="baseline"/>
        <w:rPr>
          <w:rFonts w:asciiTheme="majorHAnsi" w:hAnsiTheme="majorHAnsi" w:cstheme="majorHAnsi"/>
        </w:rPr>
      </w:pPr>
      <w:r w:rsidRPr="00C82239">
        <w:rPr>
          <w:rFonts w:asciiTheme="majorHAnsi" w:hAnsiTheme="majorHAnsi" w:cstheme="majorHAnsi"/>
        </w:rPr>
        <w:t xml:space="preserve">NOTE: </w:t>
      </w:r>
      <w:r w:rsidR="008F516B" w:rsidRPr="00C82239">
        <w:rPr>
          <w:rFonts w:asciiTheme="majorHAnsi" w:hAnsiTheme="majorHAnsi" w:cstheme="majorHAnsi"/>
        </w:rPr>
        <w:t>At this stage, different BAT or WAT samples can be pooled into a single tube to obtain homogenized cultures in the different wells (e.g., to test the effect of a treatment on similar cultures).</w:t>
      </w:r>
    </w:p>
    <w:p w14:paraId="28570C9D" w14:textId="77777777" w:rsidR="00DF37E3" w:rsidRPr="00C82239" w:rsidRDefault="00DF37E3" w:rsidP="0092597C">
      <w:pPr>
        <w:pStyle w:val="NormalWeb"/>
        <w:spacing w:before="0" w:beforeAutospacing="0" w:after="0" w:afterAutospacing="0"/>
        <w:jc w:val="both"/>
        <w:textAlignment w:val="baseline"/>
        <w:rPr>
          <w:rFonts w:asciiTheme="majorHAnsi" w:hAnsiTheme="majorHAnsi" w:cstheme="majorHAnsi"/>
        </w:rPr>
      </w:pPr>
    </w:p>
    <w:p w14:paraId="5146841F" w14:textId="77777777" w:rsidR="00DF37E3" w:rsidRPr="00E577DA" w:rsidRDefault="00DF37E3" w:rsidP="0092597C">
      <w:pPr>
        <w:pStyle w:val="NormalWeb"/>
        <w:numPr>
          <w:ilvl w:val="1"/>
          <w:numId w:val="27"/>
        </w:numPr>
        <w:spacing w:before="0" w:beforeAutospacing="0" w:after="0" w:afterAutospacing="0"/>
        <w:ind w:left="0" w:firstLine="0"/>
        <w:jc w:val="both"/>
        <w:textAlignment w:val="baseline"/>
        <w:rPr>
          <w:rFonts w:asciiTheme="majorHAnsi" w:hAnsiTheme="majorHAnsi" w:cstheme="majorHAnsi"/>
          <w:highlight w:val="cyan"/>
        </w:rPr>
      </w:pPr>
      <w:r w:rsidRPr="00E577DA">
        <w:rPr>
          <w:rFonts w:asciiTheme="majorHAnsi" w:hAnsiTheme="majorHAnsi" w:cstheme="majorHAnsi"/>
          <w:highlight w:val="cyan"/>
        </w:rPr>
        <w:t>Replace</w:t>
      </w:r>
      <w:r w:rsidR="006E0C1F" w:rsidRPr="00E577DA">
        <w:rPr>
          <w:rFonts w:asciiTheme="majorHAnsi" w:hAnsiTheme="majorHAnsi" w:cstheme="majorHAnsi"/>
          <w:highlight w:val="cyan"/>
        </w:rPr>
        <w:t xml:space="preserve"> the medium </w:t>
      </w:r>
      <w:r w:rsidRPr="00E577DA">
        <w:rPr>
          <w:rFonts w:asciiTheme="majorHAnsi" w:hAnsiTheme="majorHAnsi" w:cstheme="majorHAnsi"/>
          <w:highlight w:val="cyan"/>
        </w:rPr>
        <w:t>with</w:t>
      </w:r>
      <w:r w:rsidR="006E0C1F" w:rsidRPr="00E577DA">
        <w:rPr>
          <w:rFonts w:asciiTheme="majorHAnsi" w:hAnsiTheme="majorHAnsi" w:cstheme="majorHAnsi"/>
          <w:highlight w:val="cyan"/>
        </w:rPr>
        <w:t xml:space="preserve"> </w:t>
      </w:r>
      <w:r w:rsidR="00037253" w:rsidRPr="00E577DA">
        <w:rPr>
          <w:rFonts w:asciiTheme="majorHAnsi" w:hAnsiTheme="majorHAnsi" w:cstheme="majorHAnsi"/>
          <w:highlight w:val="cyan"/>
        </w:rPr>
        <w:t xml:space="preserve">prewarmed </w:t>
      </w:r>
      <w:r w:rsidR="00716040" w:rsidRPr="00E577DA">
        <w:rPr>
          <w:rFonts w:asciiTheme="majorHAnsi" w:hAnsiTheme="majorHAnsi" w:cstheme="majorHAnsi"/>
          <w:highlight w:val="cyan"/>
        </w:rPr>
        <w:t>(37</w:t>
      </w:r>
      <w:r w:rsidRPr="00E577DA">
        <w:rPr>
          <w:rFonts w:asciiTheme="majorHAnsi" w:hAnsiTheme="majorHAnsi" w:cstheme="majorHAnsi"/>
          <w:highlight w:val="cyan"/>
        </w:rPr>
        <w:t xml:space="preserve"> </w:t>
      </w:r>
      <w:r w:rsidR="00716040" w:rsidRPr="00E577DA">
        <w:rPr>
          <w:rFonts w:asciiTheme="majorHAnsi" w:hAnsiTheme="majorHAnsi" w:cstheme="majorHAnsi"/>
          <w:highlight w:val="cyan"/>
        </w:rPr>
        <w:t xml:space="preserve">°C) </w:t>
      </w:r>
      <w:r w:rsidR="00ED1C03" w:rsidRPr="00E577DA">
        <w:rPr>
          <w:rFonts w:asciiTheme="majorHAnsi" w:hAnsiTheme="majorHAnsi" w:cstheme="majorHAnsi"/>
          <w:highlight w:val="cyan"/>
        </w:rPr>
        <w:t xml:space="preserve">DMEM/F-12 </w:t>
      </w:r>
      <w:r w:rsidR="00716040" w:rsidRPr="00E577DA">
        <w:rPr>
          <w:rFonts w:asciiTheme="majorHAnsi" w:hAnsiTheme="majorHAnsi" w:cstheme="majorHAnsi"/>
          <w:highlight w:val="cyan"/>
        </w:rPr>
        <w:t>glutamine with 100 U/mL P/S</w:t>
      </w:r>
      <w:r w:rsidR="006E0C1F" w:rsidRPr="00E577DA">
        <w:rPr>
          <w:rFonts w:asciiTheme="majorHAnsi" w:hAnsiTheme="majorHAnsi" w:cstheme="majorHAnsi"/>
          <w:highlight w:val="cyan"/>
        </w:rPr>
        <w:t>, 10% FBS and incubate the cells overnight at 37</w:t>
      </w:r>
      <w:r w:rsidRPr="00E577DA">
        <w:rPr>
          <w:rFonts w:asciiTheme="majorHAnsi" w:hAnsiTheme="majorHAnsi" w:cstheme="majorHAnsi"/>
          <w:highlight w:val="cyan"/>
        </w:rPr>
        <w:t xml:space="preserve"> </w:t>
      </w:r>
      <w:r w:rsidR="006E0C1F" w:rsidRPr="00E577DA">
        <w:rPr>
          <w:rFonts w:asciiTheme="majorHAnsi" w:hAnsiTheme="majorHAnsi" w:cstheme="majorHAnsi"/>
          <w:highlight w:val="cyan"/>
        </w:rPr>
        <w:t>°C, 5% CO</w:t>
      </w:r>
      <w:r w:rsidR="006E0C1F" w:rsidRPr="00E577DA">
        <w:rPr>
          <w:rFonts w:asciiTheme="majorHAnsi" w:hAnsiTheme="majorHAnsi" w:cstheme="majorHAnsi"/>
          <w:highlight w:val="cyan"/>
          <w:vertAlign w:val="subscript"/>
        </w:rPr>
        <w:t>2</w:t>
      </w:r>
      <w:r w:rsidR="006E0C1F" w:rsidRPr="00E577DA">
        <w:rPr>
          <w:rFonts w:asciiTheme="majorHAnsi" w:hAnsiTheme="majorHAnsi" w:cstheme="majorHAnsi"/>
          <w:highlight w:val="cyan"/>
        </w:rPr>
        <w:t>.</w:t>
      </w:r>
      <w:r w:rsidRPr="00E577DA">
        <w:rPr>
          <w:rFonts w:asciiTheme="majorHAnsi" w:hAnsiTheme="majorHAnsi" w:cstheme="majorHAnsi"/>
          <w:highlight w:val="cyan"/>
        </w:rPr>
        <w:t xml:space="preserve"> </w:t>
      </w:r>
    </w:p>
    <w:p w14:paraId="439B8FCF" w14:textId="77777777" w:rsidR="00DF37E3" w:rsidRPr="00C82239" w:rsidRDefault="00DF37E3" w:rsidP="0092597C">
      <w:pPr>
        <w:pStyle w:val="NormalWeb"/>
        <w:spacing w:before="0" w:beforeAutospacing="0" w:after="0" w:afterAutospacing="0"/>
        <w:jc w:val="both"/>
        <w:textAlignment w:val="baseline"/>
        <w:rPr>
          <w:rFonts w:asciiTheme="majorHAnsi" w:hAnsiTheme="majorHAnsi" w:cstheme="majorHAnsi"/>
        </w:rPr>
      </w:pPr>
    </w:p>
    <w:p w14:paraId="3E13CFB3" w14:textId="62458E51" w:rsidR="00DF37E3" w:rsidRPr="00C82239" w:rsidRDefault="00DF37E3" w:rsidP="0092597C">
      <w:pPr>
        <w:pStyle w:val="NormalWeb"/>
        <w:spacing w:before="0" w:beforeAutospacing="0" w:after="0" w:afterAutospacing="0"/>
        <w:jc w:val="both"/>
        <w:textAlignment w:val="baseline"/>
        <w:rPr>
          <w:rFonts w:asciiTheme="majorHAnsi" w:hAnsiTheme="majorHAnsi" w:cstheme="majorHAnsi"/>
        </w:rPr>
      </w:pPr>
      <w:r w:rsidRPr="00C82239">
        <w:rPr>
          <w:rFonts w:asciiTheme="majorHAnsi" w:hAnsiTheme="majorHAnsi" w:cstheme="majorHAnsi"/>
        </w:rPr>
        <w:t>NOTE: By changing the medium, dead/unattached cells and tissue fragments that could not be broken down are removed, leaving only the attached cells.</w:t>
      </w:r>
    </w:p>
    <w:p w14:paraId="7ADCD66B" w14:textId="1913D48E" w:rsidR="006E0C1F" w:rsidRPr="00C82239" w:rsidRDefault="006E0C1F" w:rsidP="0092597C">
      <w:pPr>
        <w:pStyle w:val="NormalWeb"/>
        <w:spacing w:before="0" w:beforeAutospacing="0" w:after="0" w:afterAutospacing="0"/>
        <w:jc w:val="both"/>
        <w:textAlignment w:val="baseline"/>
        <w:rPr>
          <w:rFonts w:asciiTheme="majorHAnsi" w:hAnsiTheme="majorHAnsi" w:cstheme="majorHAnsi"/>
        </w:rPr>
      </w:pPr>
    </w:p>
    <w:p w14:paraId="051AD29E" w14:textId="6B86A989" w:rsidR="006E0C1F" w:rsidRPr="00C82239" w:rsidRDefault="006E0C1F" w:rsidP="0092597C">
      <w:pPr>
        <w:pStyle w:val="NormalWeb"/>
        <w:numPr>
          <w:ilvl w:val="1"/>
          <w:numId w:val="27"/>
        </w:numPr>
        <w:spacing w:before="0" w:beforeAutospacing="0" w:after="0" w:afterAutospacing="0"/>
        <w:ind w:left="0" w:firstLine="0"/>
        <w:jc w:val="both"/>
        <w:textAlignment w:val="baseline"/>
        <w:rPr>
          <w:rFonts w:asciiTheme="majorHAnsi" w:hAnsiTheme="majorHAnsi" w:cstheme="majorHAnsi"/>
        </w:rPr>
      </w:pPr>
      <w:r w:rsidRPr="00C82239">
        <w:rPr>
          <w:rFonts w:asciiTheme="majorHAnsi" w:hAnsiTheme="majorHAnsi" w:cstheme="majorHAnsi"/>
        </w:rPr>
        <w:t>Differentiation treatment</w:t>
      </w:r>
      <w:r w:rsidR="00E0553A" w:rsidRPr="00C82239">
        <w:rPr>
          <w:rFonts w:asciiTheme="majorHAnsi" w:hAnsiTheme="majorHAnsi" w:cstheme="majorHAnsi"/>
        </w:rPr>
        <w:t xml:space="preserve"> (72</w:t>
      </w:r>
      <w:r w:rsidR="00DF37E3" w:rsidRPr="00C82239">
        <w:rPr>
          <w:rFonts w:asciiTheme="majorHAnsi" w:hAnsiTheme="majorHAnsi" w:cstheme="majorHAnsi"/>
        </w:rPr>
        <w:t xml:space="preserve"> </w:t>
      </w:r>
      <w:r w:rsidR="00E0553A" w:rsidRPr="00C82239">
        <w:rPr>
          <w:rFonts w:asciiTheme="majorHAnsi" w:hAnsiTheme="majorHAnsi" w:cstheme="majorHAnsi"/>
        </w:rPr>
        <w:t>h)</w:t>
      </w:r>
      <w:r w:rsidR="00AC79A9" w:rsidRPr="00C82239">
        <w:rPr>
          <w:rFonts w:asciiTheme="majorHAnsi" w:hAnsiTheme="majorHAnsi" w:cstheme="majorHAnsi"/>
        </w:rPr>
        <w:t xml:space="preserve"> </w:t>
      </w:r>
    </w:p>
    <w:p w14:paraId="00A9D430" w14:textId="77777777" w:rsidR="00DF37E3" w:rsidRPr="00C82239" w:rsidRDefault="00DF37E3" w:rsidP="0092597C">
      <w:pPr>
        <w:pStyle w:val="NormalWeb"/>
        <w:spacing w:before="0" w:beforeAutospacing="0" w:after="0" w:afterAutospacing="0"/>
        <w:jc w:val="both"/>
        <w:textAlignment w:val="baseline"/>
        <w:rPr>
          <w:rFonts w:asciiTheme="majorHAnsi" w:hAnsiTheme="majorHAnsi" w:cstheme="majorHAnsi"/>
        </w:rPr>
      </w:pPr>
    </w:p>
    <w:p w14:paraId="710EA1BB" w14:textId="32D6678D" w:rsidR="006E0C1F" w:rsidRPr="00E577DA" w:rsidRDefault="006E0C1F" w:rsidP="0092597C">
      <w:pPr>
        <w:pStyle w:val="NormalWeb"/>
        <w:numPr>
          <w:ilvl w:val="2"/>
          <w:numId w:val="27"/>
        </w:numPr>
        <w:spacing w:before="0" w:beforeAutospacing="0" w:after="0" w:afterAutospacing="0"/>
        <w:ind w:left="0" w:firstLine="0"/>
        <w:jc w:val="both"/>
        <w:textAlignment w:val="baseline"/>
        <w:rPr>
          <w:rFonts w:asciiTheme="majorHAnsi" w:hAnsiTheme="majorHAnsi" w:cstheme="majorHAnsi"/>
          <w:highlight w:val="cyan"/>
        </w:rPr>
      </w:pPr>
      <w:r w:rsidRPr="00E577DA">
        <w:rPr>
          <w:rFonts w:asciiTheme="majorHAnsi" w:hAnsiTheme="majorHAnsi" w:cstheme="majorHAnsi"/>
          <w:highlight w:val="cyan"/>
        </w:rPr>
        <w:t xml:space="preserve">For brown adipocyte differentiation, change the medium </w:t>
      </w:r>
      <w:r w:rsidR="00DF37E3" w:rsidRPr="00E577DA">
        <w:rPr>
          <w:rFonts w:asciiTheme="majorHAnsi" w:hAnsiTheme="majorHAnsi" w:cstheme="majorHAnsi"/>
          <w:highlight w:val="cyan"/>
        </w:rPr>
        <w:t>using</w:t>
      </w:r>
      <w:r w:rsidRPr="00E577DA">
        <w:rPr>
          <w:rFonts w:asciiTheme="majorHAnsi" w:hAnsiTheme="majorHAnsi" w:cstheme="majorHAnsi"/>
          <w:highlight w:val="cyan"/>
        </w:rPr>
        <w:t xml:space="preserve"> </w:t>
      </w:r>
      <w:r w:rsidR="00CD336A" w:rsidRPr="00E577DA">
        <w:rPr>
          <w:rFonts w:asciiTheme="majorHAnsi" w:hAnsiTheme="majorHAnsi" w:cstheme="majorHAnsi"/>
          <w:highlight w:val="cyan"/>
        </w:rPr>
        <w:t xml:space="preserve">prewarmed </w:t>
      </w:r>
      <w:r w:rsidR="00846186" w:rsidRPr="00E577DA">
        <w:rPr>
          <w:rFonts w:asciiTheme="majorHAnsi" w:hAnsiTheme="majorHAnsi" w:cstheme="majorHAnsi"/>
          <w:highlight w:val="cyan"/>
        </w:rPr>
        <w:t>(37</w:t>
      </w:r>
      <w:r w:rsidR="00DF37E3" w:rsidRPr="00E577DA">
        <w:rPr>
          <w:rFonts w:asciiTheme="majorHAnsi" w:hAnsiTheme="majorHAnsi" w:cstheme="majorHAnsi"/>
          <w:highlight w:val="cyan"/>
        </w:rPr>
        <w:t xml:space="preserve"> </w:t>
      </w:r>
      <w:r w:rsidR="00846186" w:rsidRPr="00E577DA">
        <w:rPr>
          <w:rFonts w:asciiTheme="majorHAnsi" w:hAnsiTheme="majorHAnsi" w:cstheme="majorHAnsi"/>
          <w:highlight w:val="cyan"/>
        </w:rPr>
        <w:t xml:space="preserve">°C) </w:t>
      </w:r>
      <w:r w:rsidR="00ED1C03" w:rsidRPr="00E577DA">
        <w:rPr>
          <w:rFonts w:asciiTheme="majorHAnsi" w:hAnsiTheme="majorHAnsi" w:cstheme="majorHAnsi"/>
          <w:highlight w:val="cyan"/>
        </w:rPr>
        <w:t xml:space="preserve">DMEM/F-12 </w:t>
      </w:r>
      <w:r w:rsidR="00846186" w:rsidRPr="00E577DA">
        <w:rPr>
          <w:rFonts w:asciiTheme="majorHAnsi" w:hAnsiTheme="majorHAnsi" w:cstheme="majorHAnsi"/>
          <w:highlight w:val="cyan"/>
        </w:rPr>
        <w:t>glutamine with 100 U/mL P/S</w:t>
      </w:r>
      <w:r w:rsidRPr="00E577DA">
        <w:rPr>
          <w:rFonts w:asciiTheme="majorHAnsi" w:hAnsiTheme="majorHAnsi" w:cstheme="majorHAnsi"/>
          <w:highlight w:val="cyan"/>
        </w:rPr>
        <w:t xml:space="preserve">, 10 % FBS, 125 </w:t>
      </w:r>
      <w:proofErr w:type="spellStart"/>
      <w:r w:rsidRPr="00E577DA">
        <w:rPr>
          <w:rFonts w:asciiTheme="majorHAnsi" w:hAnsiTheme="majorHAnsi" w:cstheme="majorHAnsi"/>
          <w:highlight w:val="cyan"/>
        </w:rPr>
        <w:t>nM</w:t>
      </w:r>
      <w:proofErr w:type="spellEnd"/>
      <w:r w:rsidRPr="00E577DA">
        <w:rPr>
          <w:rFonts w:asciiTheme="majorHAnsi" w:hAnsiTheme="majorHAnsi" w:cstheme="majorHAnsi"/>
          <w:highlight w:val="cyan"/>
        </w:rPr>
        <w:t xml:space="preserve"> indomethacin, 0.5 </w:t>
      </w:r>
      <w:proofErr w:type="spellStart"/>
      <w:r w:rsidRPr="00E577DA">
        <w:rPr>
          <w:rFonts w:asciiTheme="majorHAnsi" w:hAnsiTheme="majorHAnsi" w:cstheme="majorHAnsi"/>
          <w:highlight w:val="cyan"/>
        </w:rPr>
        <w:t>mM</w:t>
      </w:r>
      <w:proofErr w:type="spellEnd"/>
      <w:r w:rsidRPr="00E577DA">
        <w:rPr>
          <w:rFonts w:asciiTheme="majorHAnsi" w:hAnsiTheme="majorHAnsi" w:cstheme="majorHAnsi"/>
          <w:highlight w:val="cyan"/>
        </w:rPr>
        <w:t xml:space="preserve"> </w:t>
      </w:r>
      <w:r w:rsidR="00846186" w:rsidRPr="00E577DA">
        <w:rPr>
          <w:rFonts w:asciiTheme="majorHAnsi" w:hAnsiTheme="majorHAnsi" w:cstheme="majorHAnsi"/>
          <w:highlight w:val="cyan"/>
        </w:rPr>
        <w:t>3-isobutyl-1-methylxanthine (IBMX)</w:t>
      </w:r>
      <w:r w:rsidRPr="00E577DA">
        <w:rPr>
          <w:rFonts w:asciiTheme="majorHAnsi" w:hAnsiTheme="majorHAnsi" w:cstheme="majorHAnsi"/>
          <w:highlight w:val="cyan"/>
        </w:rPr>
        <w:t xml:space="preserve">, 1 </w:t>
      </w:r>
      <w:proofErr w:type="spellStart"/>
      <w:r w:rsidRPr="00E577DA">
        <w:rPr>
          <w:rFonts w:asciiTheme="majorHAnsi" w:hAnsiTheme="majorHAnsi" w:cstheme="majorHAnsi"/>
          <w:highlight w:val="cyan"/>
        </w:rPr>
        <w:t>nM</w:t>
      </w:r>
      <w:proofErr w:type="spellEnd"/>
      <w:r w:rsidRPr="00E577DA">
        <w:rPr>
          <w:rFonts w:asciiTheme="majorHAnsi" w:hAnsiTheme="majorHAnsi" w:cstheme="majorHAnsi"/>
          <w:highlight w:val="cyan"/>
        </w:rPr>
        <w:t xml:space="preserve"> triiodothyronine</w:t>
      </w:r>
      <w:r w:rsidR="00846186" w:rsidRPr="00E577DA">
        <w:rPr>
          <w:rFonts w:asciiTheme="majorHAnsi" w:hAnsiTheme="majorHAnsi" w:cstheme="majorHAnsi"/>
          <w:highlight w:val="cyan"/>
        </w:rPr>
        <w:t xml:space="preserve"> (T3)</w:t>
      </w:r>
      <w:r w:rsidRPr="00E577DA">
        <w:rPr>
          <w:rFonts w:asciiTheme="majorHAnsi" w:hAnsiTheme="majorHAnsi" w:cstheme="majorHAnsi"/>
          <w:highlight w:val="cyan"/>
        </w:rPr>
        <w:t xml:space="preserve">, 1 µM Rosiglitazone, 1 µM dexamethasone, and 850 </w:t>
      </w:r>
      <w:proofErr w:type="spellStart"/>
      <w:r w:rsidRPr="00E577DA">
        <w:rPr>
          <w:rFonts w:asciiTheme="majorHAnsi" w:hAnsiTheme="majorHAnsi" w:cstheme="majorHAnsi"/>
          <w:highlight w:val="cyan"/>
        </w:rPr>
        <w:t>nM</w:t>
      </w:r>
      <w:proofErr w:type="spellEnd"/>
      <w:r w:rsidRPr="00E577DA">
        <w:rPr>
          <w:rFonts w:asciiTheme="majorHAnsi" w:hAnsiTheme="majorHAnsi" w:cstheme="majorHAnsi"/>
          <w:highlight w:val="cyan"/>
        </w:rPr>
        <w:t xml:space="preserve"> insulin and incubate at 37</w:t>
      </w:r>
      <w:r w:rsidR="00DF37E3" w:rsidRPr="00E577DA">
        <w:rPr>
          <w:rFonts w:asciiTheme="majorHAnsi" w:hAnsiTheme="majorHAnsi" w:cstheme="majorHAnsi"/>
          <w:highlight w:val="cyan"/>
        </w:rPr>
        <w:t xml:space="preserve"> </w:t>
      </w:r>
      <w:r w:rsidRPr="00E577DA">
        <w:rPr>
          <w:rFonts w:asciiTheme="majorHAnsi" w:hAnsiTheme="majorHAnsi" w:cstheme="majorHAnsi"/>
          <w:highlight w:val="cyan"/>
        </w:rPr>
        <w:t>°C, 5% CO</w:t>
      </w:r>
      <w:r w:rsidRPr="00E577DA">
        <w:rPr>
          <w:rFonts w:asciiTheme="majorHAnsi" w:hAnsiTheme="majorHAnsi" w:cstheme="majorHAnsi"/>
          <w:highlight w:val="cyan"/>
          <w:vertAlign w:val="subscript"/>
        </w:rPr>
        <w:t xml:space="preserve">2 </w:t>
      </w:r>
      <w:r w:rsidRPr="00E577DA">
        <w:rPr>
          <w:rFonts w:asciiTheme="majorHAnsi" w:hAnsiTheme="majorHAnsi" w:cstheme="majorHAnsi"/>
          <w:highlight w:val="cyan"/>
        </w:rPr>
        <w:t>for 72 h.</w:t>
      </w:r>
    </w:p>
    <w:p w14:paraId="110834ED" w14:textId="77777777" w:rsidR="00DF37E3" w:rsidRPr="00C82239" w:rsidRDefault="00DF37E3" w:rsidP="0092597C">
      <w:pPr>
        <w:pStyle w:val="NormalWeb"/>
        <w:spacing w:before="0" w:beforeAutospacing="0" w:after="0" w:afterAutospacing="0"/>
        <w:jc w:val="both"/>
        <w:textAlignment w:val="baseline"/>
        <w:rPr>
          <w:rFonts w:asciiTheme="majorHAnsi" w:hAnsiTheme="majorHAnsi" w:cstheme="majorHAnsi"/>
        </w:rPr>
      </w:pPr>
    </w:p>
    <w:p w14:paraId="595F74D3" w14:textId="01ECDF44" w:rsidR="006E0C1F" w:rsidRPr="00E577DA" w:rsidRDefault="006E0C1F" w:rsidP="0092597C">
      <w:pPr>
        <w:pStyle w:val="NormalWeb"/>
        <w:numPr>
          <w:ilvl w:val="2"/>
          <w:numId w:val="27"/>
        </w:numPr>
        <w:spacing w:before="0" w:beforeAutospacing="0" w:after="0" w:afterAutospacing="0"/>
        <w:ind w:left="0" w:firstLine="0"/>
        <w:jc w:val="both"/>
        <w:textAlignment w:val="baseline"/>
        <w:rPr>
          <w:rFonts w:asciiTheme="majorHAnsi" w:hAnsiTheme="majorHAnsi" w:cstheme="majorHAnsi"/>
          <w:highlight w:val="cyan"/>
        </w:rPr>
      </w:pPr>
      <w:r w:rsidRPr="00E577DA">
        <w:rPr>
          <w:rFonts w:asciiTheme="majorHAnsi" w:hAnsiTheme="majorHAnsi" w:cstheme="majorHAnsi"/>
          <w:highlight w:val="cyan"/>
        </w:rPr>
        <w:t xml:space="preserve">For white adipocyte differentiation, change the medium </w:t>
      </w:r>
      <w:r w:rsidR="00DF37E3" w:rsidRPr="00E577DA">
        <w:rPr>
          <w:rFonts w:asciiTheme="majorHAnsi" w:hAnsiTheme="majorHAnsi" w:cstheme="majorHAnsi"/>
          <w:highlight w:val="cyan"/>
        </w:rPr>
        <w:t>using</w:t>
      </w:r>
      <w:r w:rsidRPr="00E577DA">
        <w:rPr>
          <w:rFonts w:asciiTheme="majorHAnsi" w:hAnsiTheme="majorHAnsi" w:cstheme="majorHAnsi"/>
          <w:highlight w:val="cyan"/>
        </w:rPr>
        <w:t xml:space="preserve"> </w:t>
      </w:r>
      <w:r w:rsidR="00CD336A" w:rsidRPr="00E577DA">
        <w:rPr>
          <w:rFonts w:asciiTheme="majorHAnsi" w:hAnsiTheme="majorHAnsi" w:cstheme="majorHAnsi"/>
          <w:highlight w:val="cyan"/>
        </w:rPr>
        <w:t xml:space="preserve">prewarmed </w:t>
      </w:r>
      <w:r w:rsidR="00ED1C03" w:rsidRPr="00E577DA">
        <w:rPr>
          <w:rFonts w:asciiTheme="majorHAnsi" w:hAnsiTheme="majorHAnsi" w:cstheme="majorHAnsi"/>
          <w:highlight w:val="cyan"/>
        </w:rPr>
        <w:t xml:space="preserve">DMEM/F-12 </w:t>
      </w:r>
      <w:r w:rsidR="00E25711" w:rsidRPr="00E577DA">
        <w:rPr>
          <w:rFonts w:asciiTheme="majorHAnsi" w:hAnsiTheme="majorHAnsi" w:cstheme="majorHAnsi"/>
          <w:highlight w:val="cyan"/>
        </w:rPr>
        <w:t>glutamine with 100 U/mL P/S</w:t>
      </w:r>
      <w:r w:rsidRPr="00E577DA">
        <w:rPr>
          <w:rFonts w:asciiTheme="majorHAnsi" w:hAnsiTheme="majorHAnsi" w:cstheme="majorHAnsi"/>
          <w:highlight w:val="cyan"/>
        </w:rPr>
        <w:t xml:space="preserve">, 10% FBS, 0.5 </w:t>
      </w:r>
      <w:proofErr w:type="spellStart"/>
      <w:r w:rsidRPr="00E577DA">
        <w:rPr>
          <w:rFonts w:asciiTheme="majorHAnsi" w:hAnsiTheme="majorHAnsi" w:cstheme="majorHAnsi"/>
          <w:highlight w:val="cyan"/>
        </w:rPr>
        <w:t>mM</w:t>
      </w:r>
      <w:proofErr w:type="spellEnd"/>
      <w:r w:rsidRPr="00E577DA">
        <w:rPr>
          <w:rFonts w:asciiTheme="majorHAnsi" w:hAnsiTheme="majorHAnsi" w:cstheme="majorHAnsi"/>
          <w:highlight w:val="cyan"/>
        </w:rPr>
        <w:t xml:space="preserve"> IBMX, 1 µM dexamethasone, and 850 </w:t>
      </w:r>
      <w:proofErr w:type="spellStart"/>
      <w:r w:rsidRPr="00E577DA">
        <w:rPr>
          <w:rFonts w:asciiTheme="majorHAnsi" w:hAnsiTheme="majorHAnsi" w:cstheme="majorHAnsi"/>
          <w:highlight w:val="cyan"/>
        </w:rPr>
        <w:t>nM</w:t>
      </w:r>
      <w:proofErr w:type="spellEnd"/>
      <w:r w:rsidRPr="00E577DA">
        <w:rPr>
          <w:rFonts w:asciiTheme="majorHAnsi" w:hAnsiTheme="majorHAnsi" w:cstheme="majorHAnsi"/>
          <w:highlight w:val="cyan"/>
        </w:rPr>
        <w:t xml:space="preserve"> insulin and incubate at 37</w:t>
      </w:r>
      <w:r w:rsidR="00DF37E3" w:rsidRPr="00E577DA">
        <w:rPr>
          <w:rFonts w:asciiTheme="majorHAnsi" w:hAnsiTheme="majorHAnsi" w:cstheme="majorHAnsi"/>
          <w:highlight w:val="cyan"/>
        </w:rPr>
        <w:t xml:space="preserve"> </w:t>
      </w:r>
      <w:r w:rsidRPr="00E577DA">
        <w:rPr>
          <w:rFonts w:asciiTheme="majorHAnsi" w:hAnsiTheme="majorHAnsi" w:cstheme="majorHAnsi"/>
          <w:highlight w:val="cyan"/>
        </w:rPr>
        <w:t>°C, 5% CO</w:t>
      </w:r>
      <w:r w:rsidRPr="00E577DA">
        <w:rPr>
          <w:rFonts w:asciiTheme="majorHAnsi" w:hAnsiTheme="majorHAnsi" w:cstheme="majorHAnsi"/>
          <w:highlight w:val="cyan"/>
          <w:vertAlign w:val="subscript"/>
        </w:rPr>
        <w:t xml:space="preserve">2 </w:t>
      </w:r>
      <w:r w:rsidRPr="00E577DA">
        <w:rPr>
          <w:rFonts w:asciiTheme="majorHAnsi" w:hAnsiTheme="majorHAnsi" w:cstheme="majorHAnsi"/>
          <w:highlight w:val="cyan"/>
        </w:rPr>
        <w:t>for 72 h.</w:t>
      </w:r>
    </w:p>
    <w:p w14:paraId="6D34F14C" w14:textId="77777777" w:rsidR="00DF37E3" w:rsidRPr="00C82239" w:rsidRDefault="00DF37E3" w:rsidP="0092597C">
      <w:pPr>
        <w:pStyle w:val="NormalWeb"/>
        <w:spacing w:before="0" w:beforeAutospacing="0" w:after="0" w:afterAutospacing="0"/>
        <w:jc w:val="both"/>
        <w:textAlignment w:val="baseline"/>
        <w:rPr>
          <w:rFonts w:asciiTheme="majorHAnsi" w:hAnsiTheme="majorHAnsi" w:cstheme="majorHAnsi"/>
        </w:rPr>
      </w:pPr>
    </w:p>
    <w:p w14:paraId="1ED7CCC6" w14:textId="2EC91AAF" w:rsidR="00E0553A" w:rsidRPr="00C82239" w:rsidRDefault="00E0553A" w:rsidP="0092597C">
      <w:pPr>
        <w:pStyle w:val="NormalWeb"/>
        <w:numPr>
          <w:ilvl w:val="1"/>
          <w:numId w:val="27"/>
        </w:numPr>
        <w:spacing w:before="0" w:beforeAutospacing="0" w:after="0" w:afterAutospacing="0"/>
        <w:ind w:left="0" w:firstLine="0"/>
        <w:jc w:val="both"/>
        <w:textAlignment w:val="baseline"/>
        <w:rPr>
          <w:rFonts w:asciiTheme="majorHAnsi" w:hAnsiTheme="majorHAnsi" w:cstheme="majorHAnsi"/>
          <w:u w:val="single"/>
        </w:rPr>
      </w:pPr>
      <w:r w:rsidRPr="00C82239">
        <w:rPr>
          <w:rFonts w:asciiTheme="majorHAnsi" w:hAnsiTheme="majorHAnsi" w:cstheme="majorHAnsi"/>
        </w:rPr>
        <w:t>Maintenance treatment (every 48</w:t>
      </w:r>
      <w:r w:rsidR="00D31921" w:rsidRPr="00C82239">
        <w:rPr>
          <w:rFonts w:asciiTheme="majorHAnsi" w:hAnsiTheme="majorHAnsi" w:cstheme="majorHAnsi"/>
        </w:rPr>
        <w:t xml:space="preserve"> </w:t>
      </w:r>
      <w:r w:rsidRPr="00C82239">
        <w:rPr>
          <w:rFonts w:asciiTheme="majorHAnsi" w:hAnsiTheme="majorHAnsi" w:cstheme="majorHAnsi"/>
        </w:rPr>
        <w:t>h)</w:t>
      </w:r>
    </w:p>
    <w:p w14:paraId="01E131F3" w14:textId="77777777" w:rsidR="00D31921" w:rsidRPr="00C82239" w:rsidRDefault="00D31921" w:rsidP="0092597C">
      <w:pPr>
        <w:pStyle w:val="NormalWeb"/>
        <w:spacing w:before="0" w:beforeAutospacing="0" w:after="0" w:afterAutospacing="0"/>
        <w:jc w:val="both"/>
        <w:textAlignment w:val="baseline"/>
        <w:rPr>
          <w:rFonts w:asciiTheme="majorHAnsi" w:hAnsiTheme="majorHAnsi" w:cstheme="majorHAnsi"/>
          <w:u w:val="single"/>
        </w:rPr>
      </w:pPr>
    </w:p>
    <w:p w14:paraId="3E11A017" w14:textId="1ABAF180" w:rsidR="006E0C1F" w:rsidRPr="00E577DA" w:rsidRDefault="006E0C1F" w:rsidP="0092597C">
      <w:pPr>
        <w:pStyle w:val="Paragraphedeliste"/>
        <w:numPr>
          <w:ilvl w:val="2"/>
          <w:numId w:val="27"/>
        </w:numPr>
        <w:spacing w:after="0" w:line="240" w:lineRule="auto"/>
        <w:ind w:left="0" w:firstLine="0"/>
        <w:jc w:val="both"/>
        <w:textAlignment w:val="baseline"/>
        <w:rPr>
          <w:rFonts w:asciiTheme="majorHAnsi" w:hAnsiTheme="majorHAnsi" w:cstheme="majorHAnsi"/>
          <w:sz w:val="24"/>
          <w:szCs w:val="24"/>
          <w:highlight w:val="cyan"/>
        </w:rPr>
      </w:pPr>
      <w:r w:rsidRPr="00E577DA">
        <w:rPr>
          <w:rFonts w:asciiTheme="majorHAnsi" w:hAnsiTheme="majorHAnsi" w:cstheme="majorHAnsi"/>
          <w:sz w:val="24"/>
          <w:szCs w:val="24"/>
          <w:highlight w:val="cyan"/>
        </w:rPr>
        <w:t>Change</w:t>
      </w:r>
      <w:r w:rsidRPr="00E577DA">
        <w:rPr>
          <w:rFonts w:asciiTheme="majorHAnsi" w:eastAsia="Times New Roman" w:hAnsiTheme="majorHAnsi" w:cstheme="majorHAnsi"/>
          <w:sz w:val="24"/>
          <w:szCs w:val="24"/>
          <w:highlight w:val="cyan"/>
        </w:rPr>
        <w:t xml:space="preserve"> the medium </w:t>
      </w:r>
      <w:r w:rsidR="00D31921" w:rsidRPr="00E577DA">
        <w:rPr>
          <w:rFonts w:asciiTheme="majorHAnsi" w:eastAsia="Times New Roman" w:hAnsiTheme="majorHAnsi" w:cstheme="majorHAnsi"/>
          <w:sz w:val="24"/>
          <w:szCs w:val="24"/>
          <w:highlight w:val="cyan"/>
        </w:rPr>
        <w:t xml:space="preserve">using </w:t>
      </w:r>
      <w:r w:rsidR="00E25711" w:rsidRPr="00E577DA">
        <w:rPr>
          <w:rFonts w:asciiTheme="majorHAnsi" w:eastAsia="Times New Roman" w:hAnsiTheme="majorHAnsi" w:cstheme="majorHAnsi"/>
          <w:sz w:val="24"/>
          <w:szCs w:val="24"/>
          <w:highlight w:val="cyan"/>
        </w:rPr>
        <w:t>prewarmed (37</w:t>
      </w:r>
      <w:r w:rsidR="00D31921" w:rsidRPr="00E577DA">
        <w:rPr>
          <w:rFonts w:asciiTheme="majorHAnsi" w:eastAsia="Times New Roman" w:hAnsiTheme="majorHAnsi" w:cstheme="majorHAnsi"/>
          <w:sz w:val="24"/>
          <w:szCs w:val="24"/>
          <w:highlight w:val="cyan"/>
        </w:rPr>
        <w:t xml:space="preserve"> </w:t>
      </w:r>
      <w:r w:rsidR="00E25711" w:rsidRPr="00E577DA">
        <w:rPr>
          <w:rFonts w:asciiTheme="majorHAnsi" w:eastAsia="Times New Roman" w:hAnsiTheme="majorHAnsi" w:cstheme="majorHAnsi"/>
          <w:sz w:val="24"/>
          <w:szCs w:val="24"/>
          <w:highlight w:val="cyan"/>
        </w:rPr>
        <w:t xml:space="preserve">°C) </w:t>
      </w:r>
      <w:r w:rsidR="00ED1C03" w:rsidRPr="00E577DA">
        <w:rPr>
          <w:rFonts w:asciiTheme="majorHAnsi" w:eastAsia="Times New Roman" w:hAnsiTheme="majorHAnsi" w:cstheme="majorHAnsi"/>
          <w:sz w:val="24"/>
          <w:szCs w:val="24"/>
          <w:highlight w:val="cyan"/>
        </w:rPr>
        <w:t xml:space="preserve">DMEM/F-12 </w:t>
      </w:r>
      <w:r w:rsidR="00E25711" w:rsidRPr="00E577DA">
        <w:rPr>
          <w:rFonts w:asciiTheme="majorHAnsi" w:hAnsiTheme="majorHAnsi" w:cstheme="majorHAnsi"/>
          <w:sz w:val="24"/>
          <w:szCs w:val="24"/>
          <w:highlight w:val="cyan"/>
        </w:rPr>
        <w:t>glutamine with 100 U/mL P/S</w:t>
      </w:r>
      <w:r w:rsidRPr="00E577DA">
        <w:rPr>
          <w:rFonts w:asciiTheme="majorHAnsi" w:eastAsia="Times New Roman" w:hAnsiTheme="majorHAnsi" w:cstheme="majorHAnsi"/>
          <w:sz w:val="24"/>
          <w:szCs w:val="24"/>
          <w:highlight w:val="cyan"/>
        </w:rPr>
        <w:t xml:space="preserve">, 10 % FBS, 1 </w:t>
      </w:r>
      <w:proofErr w:type="spellStart"/>
      <w:r w:rsidRPr="00E577DA">
        <w:rPr>
          <w:rFonts w:asciiTheme="majorHAnsi" w:eastAsia="Times New Roman" w:hAnsiTheme="majorHAnsi" w:cstheme="majorHAnsi"/>
          <w:sz w:val="24"/>
          <w:szCs w:val="24"/>
          <w:highlight w:val="cyan"/>
        </w:rPr>
        <w:t>nM</w:t>
      </w:r>
      <w:proofErr w:type="spellEnd"/>
      <w:r w:rsidRPr="00E577DA">
        <w:rPr>
          <w:rFonts w:asciiTheme="majorHAnsi" w:eastAsia="Times New Roman" w:hAnsiTheme="majorHAnsi" w:cstheme="majorHAnsi"/>
          <w:sz w:val="24"/>
          <w:szCs w:val="24"/>
          <w:highlight w:val="cyan"/>
        </w:rPr>
        <w:t xml:space="preserve"> </w:t>
      </w:r>
      <w:r w:rsidR="00E25711" w:rsidRPr="00E577DA">
        <w:rPr>
          <w:rFonts w:asciiTheme="majorHAnsi" w:eastAsia="Times New Roman" w:hAnsiTheme="majorHAnsi" w:cstheme="majorHAnsi"/>
          <w:sz w:val="24"/>
          <w:szCs w:val="24"/>
          <w:highlight w:val="cyan"/>
        </w:rPr>
        <w:t>T3</w:t>
      </w:r>
      <w:r w:rsidRPr="00E577DA">
        <w:rPr>
          <w:rFonts w:asciiTheme="majorHAnsi" w:eastAsia="Times New Roman" w:hAnsiTheme="majorHAnsi" w:cstheme="majorHAnsi"/>
          <w:sz w:val="24"/>
          <w:szCs w:val="24"/>
          <w:highlight w:val="cyan"/>
        </w:rPr>
        <w:t xml:space="preserve">, 1 µM Rosiglitazone, and 850 </w:t>
      </w:r>
      <w:proofErr w:type="spellStart"/>
      <w:r w:rsidRPr="00E577DA">
        <w:rPr>
          <w:rFonts w:asciiTheme="majorHAnsi" w:eastAsia="Times New Roman" w:hAnsiTheme="majorHAnsi" w:cstheme="majorHAnsi"/>
          <w:sz w:val="24"/>
          <w:szCs w:val="24"/>
          <w:highlight w:val="cyan"/>
        </w:rPr>
        <w:t>nM</w:t>
      </w:r>
      <w:proofErr w:type="spellEnd"/>
      <w:r w:rsidRPr="00E577DA">
        <w:rPr>
          <w:rFonts w:asciiTheme="majorHAnsi" w:eastAsia="Times New Roman" w:hAnsiTheme="majorHAnsi" w:cstheme="majorHAnsi"/>
          <w:sz w:val="24"/>
          <w:szCs w:val="24"/>
          <w:highlight w:val="cyan"/>
        </w:rPr>
        <w:t xml:space="preserve"> insulin</w:t>
      </w:r>
      <w:r w:rsidR="000C7B45" w:rsidRPr="00E577DA">
        <w:rPr>
          <w:rFonts w:asciiTheme="majorHAnsi" w:eastAsia="Times New Roman" w:hAnsiTheme="majorHAnsi" w:cstheme="majorHAnsi"/>
          <w:sz w:val="24"/>
          <w:szCs w:val="24"/>
          <w:highlight w:val="cyan"/>
        </w:rPr>
        <w:t>.</w:t>
      </w:r>
      <w:r w:rsidR="00D31921" w:rsidRPr="00E577DA">
        <w:rPr>
          <w:rFonts w:asciiTheme="majorHAnsi" w:hAnsiTheme="majorHAnsi" w:cstheme="majorHAnsi"/>
          <w:sz w:val="24"/>
          <w:szCs w:val="24"/>
          <w:highlight w:val="cyan"/>
        </w:rPr>
        <w:t xml:space="preserve"> </w:t>
      </w:r>
      <w:r w:rsidR="000C7B45" w:rsidRPr="00E577DA">
        <w:rPr>
          <w:rFonts w:asciiTheme="majorHAnsi" w:eastAsia="Times New Roman" w:hAnsiTheme="majorHAnsi" w:cstheme="majorHAnsi"/>
          <w:sz w:val="24"/>
          <w:szCs w:val="24"/>
          <w:highlight w:val="cyan"/>
        </w:rPr>
        <w:t>Renew the medium</w:t>
      </w:r>
      <w:r w:rsidRPr="00E577DA">
        <w:rPr>
          <w:rFonts w:asciiTheme="majorHAnsi" w:eastAsia="Times New Roman" w:hAnsiTheme="majorHAnsi" w:cstheme="majorHAnsi"/>
          <w:sz w:val="24"/>
          <w:szCs w:val="24"/>
          <w:highlight w:val="cyan"/>
        </w:rPr>
        <w:t xml:space="preserve"> every 48 h.</w:t>
      </w:r>
    </w:p>
    <w:p w14:paraId="24DC14C6" w14:textId="77777777" w:rsidR="00D31921" w:rsidRPr="00C82239" w:rsidRDefault="00D31921" w:rsidP="0092597C">
      <w:pPr>
        <w:pStyle w:val="Paragraphedeliste"/>
        <w:spacing w:after="0" w:line="240" w:lineRule="auto"/>
        <w:ind w:left="0"/>
        <w:jc w:val="both"/>
        <w:textAlignment w:val="baseline"/>
        <w:rPr>
          <w:rFonts w:asciiTheme="majorHAnsi" w:hAnsiTheme="majorHAnsi" w:cstheme="majorHAnsi"/>
          <w:sz w:val="24"/>
          <w:szCs w:val="24"/>
        </w:rPr>
      </w:pPr>
      <w:bookmarkStart w:id="4" w:name="_GoBack"/>
      <w:bookmarkEnd w:id="4"/>
    </w:p>
    <w:p w14:paraId="319D9B72" w14:textId="1900A184" w:rsidR="00E25711" w:rsidRPr="00C82239" w:rsidRDefault="00E25711" w:rsidP="0092597C">
      <w:pPr>
        <w:textAlignment w:val="baseline"/>
        <w:rPr>
          <w:rFonts w:asciiTheme="majorHAnsi" w:hAnsiTheme="majorHAnsi" w:cstheme="majorHAnsi"/>
        </w:rPr>
      </w:pPr>
      <w:r w:rsidRPr="00C82239">
        <w:rPr>
          <w:rFonts w:asciiTheme="majorHAnsi" w:eastAsia="Times New Roman" w:hAnsiTheme="majorHAnsi" w:cstheme="majorHAnsi"/>
        </w:rPr>
        <w:t>NOTE: All concentrations listed refer to the final working concentrations of reagents. Adjust the final volumes of differentiation and maintenance media based on the number of wells to be treated, using 200 µL per well as a standard volume</w:t>
      </w:r>
      <w:r w:rsidR="00974B9A" w:rsidRPr="00C82239">
        <w:rPr>
          <w:rFonts w:asciiTheme="majorHAnsi" w:eastAsia="Times New Roman" w:hAnsiTheme="majorHAnsi" w:cstheme="majorHAnsi"/>
        </w:rPr>
        <w:t xml:space="preserve"> for 8</w:t>
      </w:r>
      <w:r w:rsidR="00D31921" w:rsidRPr="00C82239">
        <w:rPr>
          <w:rFonts w:asciiTheme="majorHAnsi" w:eastAsia="Times New Roman" w:hAnsiTheme="majorHAnsi" w:cstheme="majorHAnsi"/>
        </w:rPr>
        <w:t>-</w:t>
      </w:r>
      <w:r w:rsidR="00974B9A" w:rsidRPr="00C82239">
        <w:rPr>
          <w:rFonts w:asciiTheme="majorHAnsi" w:eastAsia="Times New Roman" w:hAnsiTheme="majorHAnsi" w:cstheme="majorHAnsi"/>
        </w:rPr>
        <w:t>well plates</w:t>
      </w:r>
      <w:r w:rsidRPr="00C82239">
        <w:rPr>
          <w:rFonts w:asciiTheme="majorHAnsi" w:eastAsia="Times New Roman" w:hAnsiTheme="majorHAnsi" w:cstheme="majorHAnsi"/>
        </w:rPr>
        <w:t xml:space="preserve">. </w:t>
      </w:r>
    </w:p>
    <w:p w14:paraId="7C66944E" w14:textId="77777777" w:rsidR="00E25711" w:rsidRPr="00C82239" w:rsidRDefault="00E25711" w:rsidP="0092597C">
      <w:pPr>
        <w:pStyle w:val="Paragraphedeliste"/>
        <w:spacing w:after="0" w:line="240" w:lineRule="auto"/>
        <w:ind w:left="0"/>
        <w:jc w:val="both"/>
        <w:textAlignment w:val="baseline"/>
        <w:rPr>
          <w:rFonts w:asciiTheme="majorHAnsi" w:hAnsiTheme="majorHAnsi" w:cstheme="majorHAnsi"/>
          <w:sz w:val="24"/>
          <w:szCs w:val="24"/>
        </w:rPr>
      </w:pPr>
    </w:p>
    <w:p w14:paraId="4537593D" w14:textId="23C3E6F4" w:rsidR="006E0C1F" w:rsidRPr="00C82239" w:rsidRDefault="006E0C1F" w:rsidP="0092597C">
      <w:pPr>
        <w:pStyle w:val="NormalWeb"/>
        <w:numPr>
          <w:ilvl w:val="0"/>
          <w:numId w:val="27"/>
        </w:numPr>
        <w:spacing w:before="0" w:beforeAutospacing="0" w:after="0" w:afterAutospacing="0"/>
        <w:ind w:left="0" w:firstLine="0"/>
        <w:jc w:val="both"/>
        <w:textAlignment w:val="baseline"/>
        <w:rPr>
          <w:rFonts w:asciiTheme="majorHAnsi" w:hAnsiTheme="majorHAnsi" w:cstheme="majorHAnsi"/>
          <w:b/>
        </w:rPr>
      </w:pPr>
      <w:r w:rsidRPr="00C82239">
        <w:rPr>
          <w:rFonts w:asciiTheme="majorHAnsi" w:hAnsiTheme="majorHAnsi" w:cstheme="majorHAnsi"/>
          <w:b/>
        </w:rPr>
        <w:t xml:space="preserve">Fixation and immunostaining </w:t>
      </w:r>
      <w:r w:rsidR="00DD13C8" w:rsidRPr="00C82239">
        <w:rPr>
          <w:rFonts w:asciiTheme="majorHAnsi" w:hAnsiTheme="majorHAnsi" w:cstheme="majorHAnsi"/>
          <w:b/>
        </w:rPr>
        <w:t>(Figure 2A)</w:t>
      </w:r>
    </w:p>
    <w:p w14:paraId="2BEA3DDE" w14:textId="77777777" w:rsidR="00D31921" w:rsidRPr="00C82239" w:rsidRDefault="00D31921" w:rsidP="0092597C">
      <w:pPr>
        <w:pStyle w:val="NormalWeb"/>
        <w:spacing w:before="0" w:beforeAutospacing="0" w:after="0" w:afterAutospacing="0"/>
        <w:jc w:val="both"/>
        <w:textAlignment w:val="baseline"/>
        <w:rPr>
          <w:rFonts w:asciiTheme="majorHAnsi" w:hAnsiTheme="majorHAnsi" w:cstheme="majorHAnsi"/>
          <w:b/>
        </w:rPr>
      </w:pPr>
    </w:p>
    <w:p w14:paraId="77674C8D" w14:textId="0D221E41" w:rsidR="006E0C1F" w:rsidRPr="00C82239" w:rsidRDefault="006E0C1F" w:rsidP="0092597C">
      <w:pPr>
        <w:pStyle w:val="NormalWeb"/>
        <w:numPr>
          <w:ilvl w:val="1"/>
          <w:numId w:val="27"/>
        </w:numPr>
        <w:spacing w:before="0" w:beforeAutospacing="0" w:after="0" w:afterAutospacing="0"/>
        <w:ind w:left="0" w:firstLine="0"/>
        <w:jc w:val="both"/>
        <w:textAlignment w:val="baseline"/>
        <w:rPr>
          <w:rFonts w:asciiTheme="majorHAnsi" w:hAnsiTheme="majorHAnsi" w:cstheme="majorHAnsi"/>
        </w:rPr>
      </w:pPr>
      <w:r w:rsidRPr="00C82239">
        <w:rPr>
          <w:rFonts w:asciiTheme="majorHAnsi" w:hAnsiTheme="majorHAnsi" w:cstheme="majorHAnsi"/>
        </w:rPr>
        <w:t xml:space="preserve">Aspirate the media and wash the cells with cold </w:t>
      </w:r>
      <w:r w:rsidR="004143B1" w:rsidRPr="00C82239">
        <w:rPr>
          <w:rFonts w:asciiTheme="majorHAnsi" w:hAnsiTheme="majorHAnsi" w:cstheme="majorHAnsi"/>
        </w:rPr>
        <w:t>1</w:t>
      </w:r>
      <w:r w:rsidR="00D31921" w:rsidRPr="00C82239">
        <w:rPr>
          <w:rFonts w:asciiTheme="majorHAnsi" w:hAnsiTheme="majorHAnsi" w:cstheme="majorHAnsi"/>
        </w:rPr>
        <w:t>x</w:t>
      </w:r>
      <w:r w:rsidR="004143B1" w:rsidRPr="00C82239">
        <w:rPr>
          <w:rFonts w:asciiTheme="majorHAnsi" w:hAnsiTheme="majorHAnsi" w:cstheme="majorHAnsi"/>
        </w:rPr>
        <w:t xml:space="preserve"> PBS</w:t>
      </w:r>
      <w:r w:rsidRPr="00C82239">
        <w:rPr>
          <w:rFonts w:asciiTheme="majorHAnsi" w:hAnsiTheme="majorHAnsi" w:cstheme="majorHAnsi"/>
        </w:rPr>
        <w:t>.</w:t>
      </w:r>
    </w:p>
    <w:p w14:paraId="32CEBC5C" w14:textId="77777777" w:rsidR="00D31921" w:rsidRPr="00C82239" w:rsidRDefault="00D31921" w:rsidP="0092597C">
      <w:pPr>
        <w:pStyle w:val="NormalWeb"/>
        <w:spacing w:before="0" w:beforeAutospacing="0" w:after="0" w:afterAutospacing="0"/>
        <w:jc w:val="both"/>
        <w:textAlignment w:val="baseline"/>
        <w:rPr>
          <w:rFonts w:asciiTheme="majorHAnsi" w:hAnsiTheme="majorHAnsi" w:cstheme="majorHAnsi"/>
        </w:rPr>
      </w:pPr>
    </w:p>
    <w:p w14:paraId="50F0C3CB" w14:textId="75E72BC5" w:rsidR="006E0C1F" w:rsidRPr="00C82239" w:rsidRDefault="006E0C1F" w:rsidP="0092597C">
      <w:pPr>
        <w:pStyle w:val="NormalWeb"/>
        <w:numPr>
          <w:ilvl w:val="1"/>
          <w:numId w:val="27"/>
        </w:numPr>
        <w:spacing w:before="0" w:beforeAutospacing="0" w:after="0" w:afterAutospacing="0"/>
        <w:ind w:left="0" w:firstLine="0"/>
        <w:jc w:val="both"/>
        <w:textAlignment w:val="baseline"/>
        <w:rPr>
          <w:rFonts w:asciiTheme="majorHAnsi" w:hAnsiTheme="majorHAnsi" w:cstheme="majorHAnsi"/>
        </w:rPr>
      </w:pPr>
      <w:r w:rsidRPr="00C82239">
        <w:rPr>
          <w:rFonts w:asciiTheme="majorHAnsi" w:hAnsiTheme="majorHAnsi" w:cstheme="majorHAnsi"/>
        </w:rPr>
        <w:t xml:space="preserve">Fix the cells 10 min with cold </w:t>
      </w:r>
      <w:r w:rsidR="00D31921" w:rsidRPr="00C82239">
        <w:rPr>
          <w:rFonts w:asciiTheme="majorHAnsi" w:hAnsiTheme="majorHAnsi" w:cstheme="majorHAnsi"/>
        </w:rPr>
        <w:t xml:space="preserve">4% </w:t>
      </w:r>
      <w:r w:rsidRPr="00C82239">
        <w:rPr>
          <w:rFonts w:asciiTheme="majorHAnsi" w:hAnsiTheme="majorHAnsi" w:cstheme="majorHAnsi"/>
        </w:rPr>
        <w:t>formaldehyde</w:t>
      </w:r>
      <w:r w:rsidR="00D31921" w:rsidRPr="00C82239">
        <w:rPr>
          <w:rFonts w:asciiTheme="majorHAnsi" w:hAnsiTheme="majorHAnsi" w:cstheme="majorHAnsi"/>
        </w:rPr>
        <w:t xml:space="preserve"> in</w:t>
      </w:r>
      <w:r w:rsidRPr="00C82239">
        <w:rPr>
          <w:rFonts w:asciiTheme="majorHAnsi" w:hAnsiTheme="majorHAnsi" w:cstheme="majorHAnsi"/>
        </w:rPr>
        <w:t xml:space="preserve"> </w:t>
      </w:r>
      <w:r w:rsidR="004143B1" w:rsidRPr="00C82239">
        <w:rPr>
          <w:rFonts w:asciiTheme="majorHAnsi" w:hAnsiTheme="majorHAnsi" w:cstheme="majorHAnsi"/>
        </w:rPr>
        <w:t>1</w:t>
      </w:r>
      <w:r w:rsidR="00D31921" w:rsidRPr="00C82239">
        <w:rPr>
          <w:rFonts w:asciiTheme="majorHAnsi" w:hAnsiTheme="majorHAnsi" w:cstheme="majorHAnsi"/>
        </w:rPr>
        <w:t>x</w:t>
      </w:r>
      <w:r w:rsidR="004143B1" w:rsidRPr="00C82239">
        <w:rPr>
          <w:rFonts w:asciiTheme="majorHAnsi" w:hAnsiTheme="majorHAnsi" w:cstheme="majorHAnsi"/>
        </w:rPr>
        <w:t xml:space="preserve"> PBS</w:t>
      </w:r>
      <w:r w:rsidRPr="00C82239">
        <w:rPr>
          <w:rFonts w:asciiTheme="majorHAnsi" w:hAnsiTheme="majorHAnsi" w:cstheme="majorHAnsi"/>
        </w:rPr>
        <w:t>.</w:t>
      </w:r>
    </w:p>
    <w:p w14:paraId="71F80ECC" w14:textId="77777777" w:rsidR="00D31921" w:rsidRPr="00C82239" w:rsidRDefault="00D31921" w:rsidP="0092597C">
      <w:pPr>
        <w:pStyle w:val="NormalWeb"/>
        <w:spacing w:before="0" w:beforeAutospacing="0" w:after="0" w:afterAutospacing="0"/>
        <w:jc w:val="both"/>
        <w:textAlignment w:val="baseline"/>
        <w:rPr>
          <w:rFonts w:asciiTheme="majorHAnsi" w:hAnsiTheme="majorHAnsi" w:cstheme="majorHAnsi"/>
        </w:rPr>
      </w:pPr>
    </w:p>
    <w:p w14:paraId="3F942547" w14:textId="373EA11B" w:rsidR="006E0C1F" w:rsidRPr="00C82239" w:rsidRDefault="006E0C1F" w:rsidP="0092597C">
      <w:pPr>
        <w:pStyle w:val="NormalWeb"/>
        <w:numPr>
          <w:ilvl w:val="1"/>
          <w:numId w:val="27"/>
        </w:numPr>
        <w:spacing w:before="0" w:beforeAutospacing="0" w:after="0" w:afterAutospacing="0"/>
        <w:ind w:left="0" w:firstLine="0"/>
        <w:jc w:val="both"/>
        <w:textAlignment w:val="baseline"/>
        <w:rPr>
          <w:rFonts w:asciiTheme="majorHAnsi" w:hAnsiTheme="majorHAnsi" w:cstheme="majorHAnsi"/>
        </w:rPr>
      </w:pPr>
      <w:r w:rsidRPr="00C82239">
        <w:rPr>
          <w:rFonts w:asciiTheme="majorHAnsi" w:hAnsiTheme="majorHAnsi" w:cstheme="majorHAnsi"/>
        </w:rPr>
        <w:t xml:space="preserve">Wash the cells with </w:t>
      </w:r>
      <w:r w:rsidR="004143B1" w:rsidRPr="00C82239">
        <w:rPr>
          <w:rFonts w:asciiTheme="majorHAnsi" w:hAnsiTheme="majorHAnsi" w:cstheme="majorHAnsi"/>
        </w:rPr>
        <w:t>1</w:t>
      </w:r>
      <w:r w:rsidR="00D31921" w:rsidRPr="00C82239">
        <w:rPr>
          <w:rFonts w:asciiTheme="majorHAnsi" w:hAnsiTheme="majorHAnsi" w:cstheme="majorHAnsi"/>
        </w:rPr>
        <w:t>x</w:t>
      </w:r>
      <w:r w:rsidR="004143B1" w:rsidRPr="00C82239">
        <w:rPr>
          <w:rFonts w:asciiTheme="majorHAnsi" w:hAnsiTheme="majorHAnsi" w:cstheme="majorHAnsi"/>
        </w:rPr>
        <w:t xml:space="preserve"> PBS</w:t>
      </w:r>
      <w:r w:rsidR="00D31921" w:rsidRPr="00C82239">
        <w:rPr>
          <w:rFonts w:asciiTheme="majorHAnsi" w:hAnsiTheme="majorHAnsi" w:cstheme="majorHAnsi"/>
        </w:rPr>
        <w:t xml:space="preserve"> for</w:t>
      </w:r>
      <w:r w:rsidRPr="00C82239">
        <w:rPr>
          <w:rFonts w:asciiTheme="majorHAnsi" w:hAnsiTheme="majorHAnsi" w:cstheme="majorHAnsi"/>
        </w:rPr>
        <w:t xml:space="preserve"> 3 </w:t>
      </w:r>
      <w:r w:rsidR="00D31921" w:rsidRPr="00C82239">
        <w:rPr>
          <w:rFonts w:asciiTheme="majorHAnsi" w:hAnsiTheme="majorHAnsi" w:cstheme="majorHAnsi"/>
        </w:rPr>
        <w:t>x</w:t>
      </w:r>
      <w:r w:rsidRPr="00C82239">
        <w:rPr>
          <w:rFonts w:asciiTheme="majorHAnsi" w:hAnsiTheme="majorHAnsi" w:cstheme="majorHAnsi"/>
        </w:rPr>
        <w:t xml:space="preserve"> 5 min.</w:t>
      </w:r>
    </w:p>
    <w:p w14:paraId="0B097602" w14:textId="77777777" w:rsidR="00D31921" w:rsidRPr="00C82239" w:rsidRDefault="00D31921" w:rsidP="0092597C">
      <w:pPr>
        <w:pStyle w:val="NormalWeb"/>
        <w:spacing w:before="0" w:beforeAutospacing="0" w:after="0" w:afterAutospacing="0"/>
        <w:jc w:val="both"/>
        <w:textAlignment w:val="baseline"/>
        <w:rPr>
          <w:rFonts w:asciiTheme="majorHAnsi" w:hAnsiTheme="majorHAnsi" w:cstheme="majorHAnsi"/>
        </w:rPr>
      </w:pPr>
    </w:p>
    <w:p w14:paraId="322A5E3D" w14:textId="0F6E4BE9" w:rsidR="00770684" w:rsidRPr="00C82239" w:rsidRDefault="006E0C1F" w:rsidP="0092597C">
      <w:pPr>
        <w:pStyle w:val="Paragraphedeliste"/>
        <w:numPr>
          <w:ilvl w:val="1"/>
          <w:numId w:val="27"/>
        </w:numPr>
        <w:spacing w:after="0" w:line="240" w:lineRule="auto"/>
        <w:ind w:left="0" w:firstLine="0"/>
        <w:jc w:val="both"/>
        <w:rPr>
          <w:rFonts w:asciiTheme="majorHAnsi" w:eastAsia="Times New Roman" w:hAnsiTheme="majorHAnsi" w:cstheme="majorHAnsi"/>
          <w:sz w:val="24"/>
          <w:szCs w:val="24"/>
        </w:rPr>
      </w:pPr>
      <w:r w:rsidRPr="00C82239">
        <w:rPr>
          <w:rFonts w:asciiTheme="majorHAnsi" w:eastAsia="Times New Roman" w:hAnsiTheme="majorHAnsi" w:cstheme="majorHAnsi"/>
          <w:sz w:val="24"/>
          <w:szCs w:val="24"/>
        </w:rPr>
        <w:t xml:space="preserve">Permeabilize the cells with 0.1% Triton </w:t>
      </w:r>
      <w:r w:rsidR="00D31921" w:rsidRPr="00C82239">
        <w:rPr>
          <w:rFonts w:asciiTheme="majorHAnsi" w:eastAsia="Times New Roman" w:hAnsiTheme="majorHAnsi" w:cstheme="majorHAnsi"/>
          <w:sz w:val="24"/>
          <w:szCs w:val="24"/>
        </w:rPr>
        <w:t xml:space="preserve">in </w:t>
      </w:r>
      <w:r w:rsidR="004143B1" w:rsidRPr="00C82239">
        <w:rPr>
          <w:rFonts w:asciiTheme="majorHAnsi" w:eastAsia="Times New Roman" w:hAnsiTheme="majorHAnsi" w:cstheme="majorHAnsi"/>
          <w:sz w:val="24"/>
          <w:szCs w:val="24"/>
        </w:rPr>
        <w:t>1</w:t>
      </w:r>
      <w:r w:rsidR="00D31921" w:rsidRPr="00C82239">
        <w:rPr>
          <w:rFonts w:asciiTheme="majorHAnsi" w:eastAsia="Times New Roman" w:hAnsiTheme="majorHAnsi" w:cstheme="majorHAnsi"/>
          <w:sz w:val="24"/>
          <w:szCs w:val="24"/>
        </w:rPr>
        <w:t>x</w:t>
      </w:r>
      <w:r w:rsidR="004143B1" w:rsidRPr="00C82239">
        <w:rPr>
          <w:rFonts w:asciiTheme="majorHAnsi" w:eastAsia="Times New Roman" w:hAnsiTheme="majorHAnsi" w:cstheme="majorHAnsi"/>
          <w:sz w:val="24"/>
          <w:szCs w:val="24"/>
        </w:rPr>
        <w:t xml:space="preserve"> PBS</w:t>
      </w:r>
      <w:r w:rsidRPr="00C82239">
        <w:rPr>
          <w:rFonts w:asciiTheme="majorHAnsi" w:eastAsia="Times New Roman" w:hAnsiTheme="majorHAnsi" w:cstheme="majorHAnsi"/>
          <w:sz w:val="24"/>
          <w:szCs w:val="24"/>
        </w:rPr>
        <w:t xml:space="preserve"> </w:t>
      </w:r>
      <w:r w:rsidR="00770684" w:rsidRPr="00C82239">
        <w:rPr>
          <w:rFonts w:asciiTheme="majorHAnsi" w:eastAsia="Times New Roman" w:hAnsiTheme="majorHAnsi" w:cstheme="majorHAnsi"/>
          <w:sz w:val="24"/>
          <w:szCs w:val="24"/>
        </w:rPr>
        <w:t>for</w:t>
      </w:r>
      <w:r w:rsidRPr="00C82239">
        <w:rPr>
          <w:rFonts w:asciiTheme="majorHAnsi" w:eastAsia="Times New Roman" w:hAnsiTheme="majorHAnsi" w:cstheme="majorHAnsi"/>
          <w:sz w:val="24"/>
          <w:szCs w:val="24"/>
        </w:rPr>
        <w:t xml:space="preserve"> 10 min.</w:t>
      </w:r>
    </w:p>
    <w:p w14:paraId="69DC6FFB" w14:textId="77777777" w:rsidR="00770684" w:rsidRPr="00C82239" w:rsidRDefault="00770684" w:rsidP="0092597C">
      <w:pPr>
        <w:pStyle w:val="Paragraphedeliste"/>
        <w:spacing w:after="0" w:line="240" w:lineRule="auto"/>
        <w:ind w:left="0"/>
        <w:jc w:val="both"/>
        <w:rPr>
          <w:rFonts w:asciiTheme="majorHAnsi" w:eastAsia="Times New Roman" w:hAnsiTheme="majorHAnsi" w:cstheme="majorHAnsi"/>
          <w:sz w:val="24"/>
          <w:szCs w:val="24"/>
        </w:rPr>
      </w:pPr>
    </w:p>
    <w:p w14:paraId="540BB7F7" w14:textId="296DA952" w:rsidR="006E0C1F" w:rsidRPr="00C82239" w:rsidRDefault="006E0C1F" w:rsidP="0092597C">
      <w:pPr>
        <w:pStyle w:val="NormalWeb"/>
        <w:numPr>
          <w:ilvl w:val="1"/>
          <w:numId w:val="27"/>
        </w:numPr>
        <w:spacing w:before="0" w:beforeAutospacing="0" w:after="0" w:afterAutospacing="0"/>
        <w:ind w:left="0" w:firstLine="0"/>
        <w:jc w:val="both"/>
        <w:textAlignment w:val="baseline"/>
        <w:rPr>
          <w:rFonts w:asciiTheme="majorHAnsi" w:hAnsiTheme="majorHAnsi" w:cstheme="majorHAnsi"/>
        </w:rPr>
      </w:pPr>
      <w:r w:rsidRPr="00C82239">
        <w:rPr>
          <w:rFonts w:asciiTheme="majorHAnsi" w:hAnsiTheme="majorHAnsi" w:cstheme="majorHAnsi"/>
        </w:rPr>
        <w:t xml:space="preserve">Wash the cells with </w:t>
      </w:r>
      <w:r w:rsidR="004143B1" w:rsidRPr="00C82239">
        <w:rPr>
          <w:rFonts w:asciiTheme="majorHAnsi" w:hAnsiTheme="majorHAnsi" w:cstheme="majorHAnsi"/>
        </w:rPr>
        <w:t>1</w:t>
      </w:r>
      <w:r w:rsidR="00770684" w:rsidRPr="00C82239">
        <w:rPr>
          <w:rFonts w:asciiTheme="majorHAnsi" w:hAnsiTheme="majorHAnsi" w:cstheme="majorHAnsi"/>
        </w:rPr>
        <w:t>x</w:t>
      </w:r>
      <w:r w:rsidR="004143B1" w:rsidRPr="00C82239">
        <w:rPr>
          <w:rFonts w:asciiTheme="majorHAnsi" w:hAnsiTheme="majorHAnsi" w:cstheme="majorHAnsi"/>
        </w:rPr>
        <w:t xml:space="preserve"> PBS</w:t>
      </w:r>
      <w:r w:rsidR="00770684" w:rsidRPr="00C82239">
        <w:rPr>
          <w:rFonts w:asciiTheme="majorHAnsi" w:hAnsiTheme="majorHAnsi" w:cstheme="majorHAnsi"/>
        </w:rPr>
        <w:t xml:space="preserve"> for</w:t>
      </w:r>
      <w:r w:rsidRPr="00C82239">
        <w:rPr>
          <w:rFonts w:asciiTheme="majorHAnsi" w:hAnsiTheme="majorHAnsi" w:cstheme="majorHAnsi"/>
        </w:rPr>
        <w:t xml:space="preserve"> 3 </w:t>
      </w:r>
      <w:r w:rsidR="00770684" w:rsidRPr="00C82239">
        <w:rPr>
          <w:rFonts w:asciiTheme="majorHAnsi" w:hAnsiTheme="majorHAnsi" w:cstheme="majorHAnsi"/>
        </w:rPr>
        <w:t>x</w:t>
      </w:r>
      <w:r w:rsidRPr="00C82239">
        <w:rPr>
          <w:rFonts w:asciiTheme="majorHAnsi" w:hAnsiTheme="majorHAnsi" w:cstheme="majorHAnsi"/>
        </w:rPr>
        <w:t xml:space="preserve"> 5 min.</w:t>
      </w:r>
    </w:p>
    <w:p w14:paraId="64612A38" w14:textId="77777777" w:rsidR="003A4A7F" w:rsidRPr="00C82239" w:rsidRDefault="003A4A7F" w:rsidP="0092597C">
      <w:pPr>
        <w:pStyle w:val="NormalWeb"/>
        <w:spacing w:before="0" w:beforeAutospacing="0" w:after="0" w:afterAutospacing="0"/>
        <w:jc w:val="both"/>
        <w:textAlignment w:val="baseline"/>
        <w:rPr>
          <w:rFonts w:asciiTheme="majorHAnsi" w:hAnsiTheme="majorHAnsi" w:cstheme="majorHAnsi"/>
        </w:rPr>
      </w:pPr>
    </w:p>
    <w:p w14:paraId="609D520D" w14:textId="6931087C" w:rsidR="006E0C1F" w:rsidRPr="00C82239" w:rsidRDefault="006E0C1F" w:rsidP="0092597C">
      <w:pPr>
        <w:pStyle w:val="NormalWeb"/>
        <w:numPr>
          <w:ilvl w:val="1"/>
          <w:numId w:val="27"/>
        </w:numPr>
        <w:spacing w:before="0" w:beforeAutospacing="0" w:after="0" w:afterAutospacing="0"/>
        <w:ind w:left="0" w:firstLine="0"/>
        <w:jc w:val="both"/>
        <w:textAlignment w:val="baseline"/>
        <w:rPr>
          <w:rFonts w:asciiTheme="majorHAnsi" w:hAnsiTheme="majorHAnsi" w:cstheme="majorHAnsi"/>
        </w:rPr>
      </w:pPr>
      <w:r w:rsidRPr="00C82239">
        <w:rPr>
          <w:rFonts w:asciiTheme="majorHAnsi" w:hAnsiTheme="majorHAnsi" w:cstheme="majorHAnsi"/>
        </w:rPr>
        <w:t xml:space="preserve">Block unspecific sites with </w:t>
      </w:r>
      <w:r w:rsidR="003A4A7F" w:rsidRPr="00C82239">
        <w:rPr>
          <w:rFonts w:asciiTheme="majorHAnsi" w:hAnsiTheme="majorHAnsi" w:cstheme="majorHAnsi"/>
        </w:rPr>
        <w:t xml:space="preserve">5% </w:t>
      </w:r>
      <w:r w:rsidRPr="00C82239">
        <w:rPr>
          <w:rFonts w:asciiTheme="majorHAnsi" w:hAnsiTheme="majorHAnsi" w:cstheme="majorHAnsi"/>
        </w:rPr>
        <w:t>normal donkey serum (NDS)</w:t>
      </w:r>
      <w:r w:rsidR="003A4A7F" w:rsidRPr="00C82239">
        <w:rPr>
          <w:rFonts w:asciiTheme="majorHAnsi" w:hAnsiTheme="majorHAnsi" w:cstheme="majorHAnsi"/>
        </w:rPr>
        <w:t xml:space="preserve"> in</w:t>
      </w:r>
      <w:r w:rsidRPr="00C82239">
        <w:rPr>
          <w:rFonts w:asciiTheme="majorHAnsi" w:hAnsiTheme="majorHAnsi" w:cstheme="majorHAnsi"/>
        </w:rPr>
        <w:t xml:space="preserve"> </w:t>
      </w:r>
      <w:r w:rsidR="004143B1" w:rsidRPr="00C82239">
        <w:rPr>
          <w:rFonts w:asciiTheme="majorHAnsi" w:hAnsiTheme="majorHAnsi" w:cstheme="majorHAnsi"/>
        </w:rPr>
        <w:t>1</w:t>
      </w:r>
      <w:r w:rsidR="003A4A7F" w:rsidRPr="00C82239">
        <w:rPr>
          <w:rFonts w:asciiTheme="majorHAnsi" w:hAnsiTheme="majorHAnsi" w:cstheme="majorHAnsi"/>
        </w:rPr>
        <w:t>x</w:t>
      </w:r>
      <w:r w:rsidR="004143B1" w:rsidRPr="00C82239">
        <w:rPr>
          <w:rFonts w:asciiTheme="majorHAnsi" w:hAnsiTheme="majorHAnsi" w:cstheme="majorHAnsi"/>
        </w:rPr>
        <w:t xml:space="preserve"> PBS</w:t>
      </w:r>
      <w:r w:rsidRPr="00C82239">
        <w:rPr>
          <w:rFonts w:asciiTheme="majorHAnsi" w:hAnsiTheme="majorHAnsi" w:cstheme="majorHAnsi"/>
        </w:rPr>
        <w:t xml:space="preserve"> for 1 h at room temperature</w:t>
      </w:r>
      <w:r w:rsidR="000A069F" w:rsidRPr="00C82239">
        <w:rPr>
          <w:rFonts w:asciiTheme="majorHAnsi" w:hAnsiTheme="majorHAnsi" w:cstheme="majorHAnsi"/>
        </w:rPr>
        <w:t xml:space="preserve"> (RT)</w:t>
      </w:r>
      <w:r w:rsidRPr="00C82239">
        <w:rPr>
          <w:rFonts w:asciiTheme="majorHAnsi" w:hAnsiTheme="majorHAnsi" w:cstheme="majorHAnsi"/>
        </w:rPr>
        <w:t xml:space="preserve">. </w:t>
      </w:r>
    </w:p>
    <w:p w14:paraId="3C23582C" w14:textId="77777777" w:rsidR="003A4A7F" w:rsidRPr="00C82239" w:rsidRDefault="003A4A7F" w:rsidP="0092597C">
      <w:pPr>
        <w:pStyle w:val="NormalWeb"/>
        <w:spacing w:before="0" w:beforeAutospacing="0" w:after="0" w:afterAutospacing="0"/>
        <w:jc w:val="both"/>
        <w:textAlignment w:val="baseline"/>
        <w:rPr>
          <w:rFonts w:asciiTheme="majorHAnsi" w:hAnsiTheme="majorHAnsi" w:cstheme="majorHAnsi"/>
        </w:rPr>
      </w:pPr>
    </w:p>
    <w:p w14:paraId="4EA6490D" w14:textId="62E70EA1" w:rsidR="003A4A7F" w:rsidRPr="00C82239" w:rsidRDefault="006E0C1F" w:rsidP="0092597C">
      <w:pPr>
        <w:pStyle w:val="NormalWeb"/>
        <w:spacing w:before="0" w:beforeAutospacing="0" w:after="0" w:afterAutospacing="0"/>
        <w:jc w:val="both"/>
        <w:textAlignment w:val="baseline"/>
        <w:rPr>
          <w:rFonts w:asciiTheme="majorHAnsi" w:hAnsiTheme="majorHAnsi" w:cstheme="majorHAnsi"/>
        </w:rPr>
      </w:pPr>
      <w:r w:rsidRPr="00C82239">
        <w:rPr>
          <w:rFonts w:asciiTheme="majorHAnsi" w:hAnsiTheme="majorHAnsi" w:cstheme="majorHAnsi"/>
        </w:rPr>
        <w:t>N</w:t>
      </w:r>
      <w:r w:rsidR="003D38C7" w:rsidRPr="00C82239">
        <w:rPr>
          <w:rFonts w:asciiTheme="majorHAnsi" w:hAnsiTheme="majorHAnsi" w:cstheme="majorHAnsi"/>
        </w:rPr>
        <w:t>OTE</w:t>
      </w:r>
      <w:r w:rsidRPr="00C82239">
        <w:rPr>
          <w:rFonts w:asciiTheme="majorHAnsi" w:hAnsiTheme="majorHAnsi" w:cstheme="majorHAnsi"/>
        </w:rPr>
        <w:t>: The choice of species for the blocking serum depends on the species in which the secondary antibodies are produced.</w:t>
      </w:r>
    </w:p>
    <w:p w14:paraId="5769318E" w14:textId="77777777" w:rsidR="003A4A7F" w:rsidRPr="00C82239" w:rsidRDefault="003A4A7F" w:rsidP="0092597C">
      <w:pPr>
        <w:pStyle w:val="NormalWeb"/>
        <w:spacing w:before="0" w:beforeAutospacing="0" w:after="0" w:afterAutospacing="0"/>
        <w:jc w:val="both"/>
        <w:textAlignment w:val="baseline"/>
        <w:rPr>
          <w:rFonts w:asciiTheme="majorHAnsi" w:hAnsiTheme="majorHAnsi" w:cstheme="majorHAnsi"/>
        </w:rPr>
      </w:pPr>
    </w:p>
    <w:p w14:paraId="50C2E505" w14:textId="7645CE43" w:rsidR="006E0C1F" w:rsidRPr="00C82239" w:rsidRDefault="006E0C1F" w:rsidP="0092597C">
      <w:pPr>
        <w:pStyle w:val="NormalWeb"/>
        <w:numPr>
          <w:ilvl w:val="1"/>
          <w:numId w:val="27"/>
        </w:numPr>
        <w:spacing w:before="0" w:beforeAutospacing="0" w:after="0" w:afterAutospacing="0"/>
        <w:ind w:left="0" w:firstLine="0"/>
        <w:jc w:val="both"/>
        <w:textAlignment w:val="baseline"/>
        <w:rPr>
          <w:rFonts w:asciiTheme="majorHAnsi" w:hAnsiTheme="majorHAnsi" w:cstheme="majorHAnsi"/>
        </w:rPr>
      </w:pPr>
      <w:r w:rsidRPr="00C82239">
        <w:rPr>
          <w:rFonts w:asciiTheme="majorHAnsi" w:hAnsiTheme="majorHAnsi" w:cstheme="majorHAnsi"/>
        </w:rPr>
        <w:t xml:space="preserve">Incubate primary antibodies diluted in </w:t>
      </w:r>
      <w:r w:rsidR="003A4A7F" w:rsidRPr="00C82239">
        <w:rPr>
          <w:rFonts w:asciiTheme="majorHAnsi" w:hAnsiTheme="majorHAnsi" w:cstheme="majorHAnsi"/>
        </w:rPr>
        <w:t xml:space="preserve">5% </w:t>
      </w:r>
      <w:r w:rsidRPr="00C82239">
        <w:rPr>
          <w:rFonts w:asciiTheme="majorHAnsi" w:hAnsiTheme="majorHAnsi" w:cstheme="majorHAnsi"/>
        </w:rPr>
        <w:t xml:space="preserve">NDS </w:t>
      </w:r>
      <w:r w:rsidR="003A4A7F" w:rsidRPr="00C82239">
        <w:rPr>
          <w:rFonts w:asciiTheme="majorHAnsi" w:hAnsiTheme="majorHAnsi" w:cstheme="majorHAnsi"/>
        </w:rPr>
        <w:t>in</w:t>
      </w:r>
      <w:r w:rsidRPr="00C82239">
        <w:rPr>
          <w:rFonts w:asciiTheme="majorHAnsi" w:hAnsiTheme="majorHAnsi" w:cstheme="majorHAnsi"/>
        </w:rPr>
        <w:t xml:space="preserve"> </w:t>
      </w:r>
      <w:r w:rsidR="004143B1" w:rsidRPr="00C82239">
        <w:rPr>
          <w:rFonts w:asciiTheme="majorHAnsi" w:hAnsiTheme="majorHAnsi" w:cstheme="majorHAnsi"/>
        </w:rPr>
        <w:t>1</w:t>
      </w:r>
      <w:r w:rsidR="003A4A7F" w:rsidRPr="00C82239">
        <w:rPr>
          <w:rFonts w:asciiTheme="majorHAnsi" w:hAnsiTheme="majorHAnsi" w:cstheme="majorHAnsi"/>
        </w:rPr>
        <w:t>x</w:t>
      </w:r>
      <w:r w:rsidR="004143B1" w:rsidRPr="00C82239">
        <w:rPr>
          <w:rFonts w:asciiTheme="majorHAnsi" w:hAnsiTheme="majorHAnsi" w:cstheme="majorHAnsi"/>
        </w:rPr>
        <w:t xml:space="preserve"> PBS</w:t>
      </w:r>
      <w:r w:rsidRPr="00C82239">
        <w:rPr>
          <w:rFonts w:asciiTheme="majorHAnsi" w:hAnsiTheme="majorHAnsi" w:cstheme="majorHAnsi"/>
        </w:rPr>
        <w:t xml:space="preserve"> overnight at 4</w:t>
      </w:r>
      <w:r w:rsidR="003A4A7F" w:rsidRPr="00C82239">
        <w:rPr>
          <w:rFonts w:asciiTheme="majorHAnsi" w:hAnsiTheme="majorHAnsi" w:cstheme="majorHAnsi"/>
        </w:rPr>
        <w:t xml:space="preserve"> </w:t>
      </w:r>
      <w:r w:rsidRPr="00C82239">
        <w:rPr>
          <w:rFonts w:asciiTheme="majorHAnsi" w:hAnsiTheme="majorHAnsi" w:cstheme="majorHAnsi"/>
        </w:rPr>
        <w:t xml:space="preserve">°C. </w:t>
      </w:r>
    </w:p>
    <w:p w14:paraId="3C970542" w14:textId="77777777" w:rsidR="003A4A7F" w:rsidRPr="00C82239" w:rsidRDefault="003A4A7F" w:rsidP="0092597C">
      <w:pPr>
        <w:pStyle w:val="NormalWeb"/>
        <w:spacing w:before="0" w:beforeAutospacing="0" w:after="0" w:afterAutospacing="0"/>
        <w:jc w:val="both"/>
        <w:textAlignment w:val="baseline"/>
        <w:rPr>
          <w:rFonts w:asciiTheme="majorHAnsi" w:hAnsiTheme="majorHAnsi" w:cstheme="majorHAnsi"/>
        </w:rPr>
      </w:pPr>
    </w:p>
    <w:p w14:paraId="5FD8C4CF" w14:textId="15B38C1E" w:rsidR="006E0C1F" w:rsidRPr="00C82239" w:rsidRDefault="006E0C1F" w:rsidP="0092597C">
      <w:pPr>
        <w:pStyle w:val="NormalWeb"/>
        <w:spacing w:before="0" w:beforeAutospacing="0" w:after="0" w:afterAutospacing="0"/>
        <w:jc w:val="both"/>
        <w:textAlignment w:val="baseline"/>
        <w:rPr>
          <w:rFonts w:asciiTheme="majorHAnsi" w:hAnsiTheme="majorHAnsi" w:cstheme="majorHAnsi"/>
        </w:rPr>
      </w:pPr>
      <w:r w:rsidRPr="00C82239">
        <w:rPr>
          <w:rFonts w:asciiTheme="majorHAnsi" w:hAnsiTheme="majorHAnsi" w:cstheme="majorHAnsi"/>
        </w:rPr>
        <w:t>N</w:t>
      </w:r>
      <w:r w:rsidR="003D38C7" w:rsidRPr="00C82239">
        <w:rPr>
          <w:rFonts w:asciiTheme="majorHAnsi" w:hAnsiTheme="majorHAnsi" w:cstheme="majorHAnsi"/>
        </w:rPr>
        <w:t>OTE</w:t>
      </w:r>
      <w:r w:rsidRPr="00C82239">
        <w:rPr>
          <w:rFonts w:asciiTheme="majorHAnsi" w:hAnsiTheme="majorHAnsi" w:cstheme="majorHAnsi"/>
        </w:rPr>
        <w:t>: Do not add primary antibodies to one of the wells</w:t>
      </w:r>
      <w:ins w:id="5" w:author="Auteur" w:date="2023-11-28T15:32:00Z">
        <w:r w:rsidR="003A4A7F" w:rsidRPr="00C82239">
          <w:rPr>
            <w:rFonts w:asciiTheme="majorHAnsi" w:hAnsiTheme="majorHAnsi" w:cstheme="majorHAnsi"/>
          </w:rPr>
          <w:t>—</w:t>
        </w:r>
      </w:ins>
      <w:r w:rsidR="003A4A7F" w:rsidRPr="00C82239">
        <w:rPr>
          <w:rFonts w:asciiTheme="majorHAnsi" w:hAnsiTheme="majorHAnsi" w:cstheme="majorHAnsi"/>
        </w:rPr>
        <w:t>this</w:t>
      </w:r>
      <w:r w:rsidRPr="00C82239">
        <w:rPr>
          <w:rFonts w:asciiTheme="majorHAnsi" w:hAnsiTheme="majorHAnsi" w:cstheme="majorHAnsi"/>
        </w:rPr>
        <w:t xml:space="preserve"> will serve as a negative control.</w:t>
      </w:r>
    </w:p>
    <w:p w14:paraId="1D04D8D4" w14:textId="77777777" w:rsidR="003A4A7F" w:rsidRPr="00C82239" w:rsidRDefault="003A4A7F" w:rsidP="0092597C">
      <w:pPr>
        <w:pStyle w:val="NormalWeb"/>
        <w:spacing w:before="0" w:beforeAutospacing="0" w:after="0" w:afterAutospacing="0"/>
        <w:jc w:val="both"/>
        <w:textAlignment w:val="baseline"/>
        <w:rPr>
          <w:rFonts w:asciiTheme="majorHAnsi" w:hAnsiTheme="majorHAnsi" w:cstheme="majorHAnsi"/>
        </w:rPr>
      </w:pPr>
    </w:p>
    <w:p w14:paraId="1A032ACB" w14:textId="14684B43" w:rsidR="006E0C1F" w:rsidRPr="00C82239" w:rsidRDefault="006E0C1F" w:rsidP="0092597C">
      <w:pPr>
        <w:pStyle w:val="NormalWeb"/>
        <w:numPr>
          <w:ilvl w:val="1"/>
          <w:numId w:val="27"/>
        </w:numPr>
        <w:spacing w:before="0" w:beforeAutospacing="0" w:after="0" w:afterAutospacing="0"/>
        <w:ind w:left="0" w:firstLine="0"/>
        <w:jc w:val="both"/>
        <w:textAlignment w:val="baseline"/>
        <w:rPr>
          <w:rFonts w:asciiTheme="majorHAnsi" w:hAnsiTheme="majorHAnsi" w:cstheme="majorHAnsi"/>
        </w:rPr>
      </w:pPr>
      <w:r w:rsidRPr="00C82239">
        <w:rPr>
          <w:rFonts w:asciiTheme="majorHAnsi" w:hAnsiTheme="majorHAnsi" w:cstheme="majorHAnsi"/>
        </w:rPr>
        <w:t xml:space="preserve">Wash the cells with </w:t>
      </w:r>
      <w:r w:rsidR="004143B1" w:rsidRPr="00C82239">
        <w:rPr>
          <w:rFonts w:asciiTheme="majorHAnsi" w:hAnsiTheme="majorHAnsi" w:cstheme="majorHAnsi"/>
        </w:rPr>
        <w:t>1</w:t>
      </w:r>
      <w:r w:rsidR="003A4A7F" w:rsidRPr="00C82239">
        <w:rPr>
          <w:rFonts w:asciiTheme="majorHAnsi" w:hAnsiTheme="majorHAnsi" w:cstheme="majorHAnsi"/>
        </w:rPr>
        <w:t>x</w:t>
      </w:r>
      <w:r w:rsidR="004143B1" w:rsidRPr="00C82239">
        <w:rPr>
          <w:rFonts w:asciiTheme="majorHAnsi" w:hAnsiTheme="majorHAnsi" w:cstheme="majorHAnsi"/>
        </w:rPr>
        <w:t xml:space="preserve"> PBS</w:t>
      </w:r>
      <w:r w:rsidR="003A4A7F" w:rsidRPr="00C82239">
        <w:rPr>
          <w:rFonts w:asciiTheme="majorHAnsi" w:hAnsiTheme="majorHAnsi" w:cstheme="majorHAnsi"/>
        </w:rPr>
        <w:t xml:space="preserve"> for</w:t>
      </w:r>
      <w:r w:rsidRPr="00C82239">
        <w:rPr>
          <w:rFonts w:asciiTheme="majorHAnsi" w:hAnsiTheme="majorHAnsi" w:cstheme="majorHAnsi"/>
        </w:rPr>
        <w:t xml:space="preserve"> 2 </w:t>
      </w:r>
      <w:r w:rsidR="003A4A7F" w:rsidRPr="00C82239">
        <w:rPr>
          <w:rFonts w:asciiTheme="majorHAnsi" w:hAnsiTheme="majorHAnsi" w:cstheme="majorHAnsi"/>
        </w:rPr>
        <w:t>x</w:t>
      </w:r>
      <w:r w:rsidRPr="00C82239">
        <w:rPr>
          <w:rFonts w:asciiTheme="majorHAnsi" w:hAnsiTheme="majorHAnsi" w:cstheme="majorHAnsi"/>
        </w:rPr>
        <w:t xml:space="preserve"> 5 min.</w:t>
      </w:r>
    </w:p>
    <w:p w14:paraId="190080D9" w14:textId="77777777" w:rsidR="00824A54" w:rsidRPr="00C82239" w:rsidRDefault="00824A54" w:rsidP="0092597C">
      <w:pPr>
        <w:pStyle w:val="NormalWeb"/>
        <w:spacing w:before="0" w:beforeAutospacing="0" w:after="0" w:afterAutospacing="0"/>
        <w:jc w:val="both"/>
        <w:textAlignment w:val="baseline"/>
        <w:rPr>
          <w:rFonts w:asciiTheme="majorHAnsi" w:hAnsiTheme="majorHAnsi" w:cstheme="majorHAnsi"/>
        </w:rPr>
      </w:pPr>
    </w:p>
    <w:p w14:paraId="068D6F50" w14:textId="73C46DE6" w:rsidR="006E0C1F" w:rsidRPr="00C82239" w:rsidRDefault="006E0C1F" w:rsidP="0092597C">
      <w:pPr>
        <w:pStyle w:val="NormalWeb"/>
        <w:numPr>
          <w:ilvl w:val="1"/>
          <w:numId w:val="27"/>
        </w:numPr>
        <w:spacing w:before="0" w:beforeAutospacing="0" w:after="0" w:afterAutospacing="0"/>
        <w:ind w:left="0" w:firstLine="0"/>
        <w:jc w:val="both"/>
        <w:textAlignment w:val="baseline"/>
        <w:rPr>
          <w:rFonts w:asciiTheme="majorHAnsi" w:hAnsiTheme="majorHAnsi" w:cstheme="majorHAnsi"/>
        </w:rPr>
      </w:pPr>
      <w:r w:rsidRPr="00C82239">
        <w:rPr>
          <w:rFonts w:asciiTheme="majorHAnsi" w:hAnsiTheme="majorHAnsi" w:cstheme="majorHAnsi"/>
        </w:rPr>
        <w:t xml:space="preserve">Wash the cells with </w:t>
      </w:r>
      <w:r w:rsidR="00824A54" w:rsidRPr="00C82239">
        <w:rPr>
          <w:rFonts w:asciiTheme="majorHAnsi" w:hAnsiTheme="majorHAnsi" w:cstheme="majorHAnsi"/>
        </w:rPr>
        <w:t xml:space="preserve">5% </w:t>
      </w:r>
      <w:r w:rsidRPr="00C82239">
        <w:rPr>
          <w:rFonts w:asciiTheme="majorHAnsi" w:hAnsiTheme="majorHAnsi" w:cstheme="majorHAnsi"/>
        </w:rPr>
        <w:t xml:space="preserve">NDS </w:t>
      </w:r>
      <w:r w:rsidR="00824A54" w:rsidRPr="00C82239">
        <w:rPr>
          <w:rFonts w:asciiTheme="majorHAnsi" w:hAnsiTheme="majorHAnsi" w:cstheme="majorHAnsi"/>
        </w:rPr>
        <w:t>in</w:t>
      </w:r>
      <w:r w:rsidRPr="00C82239">
        <w:rPr>
          <w:rFonts w:asciiTheme="majorHAnsi" w:hAnsiTheme="majorHAnsi" w:cstheme="majorHAnsi"/>
        </w:rPr>
        <w:t xml:space="preserve"> </w:t>
      </w:r>
      <w:r w:rsidR="004143B1" w:rsidRPr="00C82239">
        <w:rPr>
          <w:rFonts w:asciiTheme="majorHAnsi" w:hAnsiTheme="majorHAnsi" w:cstheme="majorHAnsi"/>
        </w:rPr>
        <w:t>1</w:t>
      </w:r>
      <w:r w:rsidR="00824A54" w:rsidRPr="00C82239">
        <w:rPr>
          <w:rFonts w:asciiTheme="majorHAnsi" w:hAnsiTheme="majorHAnsi" w:cstheme="majorHAnsi"/>
        </w:rPr>
        <w:t>x</w:t>
      </w:r>
      <w:r w:rsidR="004143B1" w:rsidRPr="00C82239">
        <w:rPr>
          <w:rFonts w:asciiTheme="majorHAnsi" w:hAnsiTheme="majorHAnsi" w:cstheme="majorHAnsi"/>
        </w:rPr>
        <w:t xml:space="preserve"> PBS</w:t>
      </w:r>
      <w:r w:rsidRPr="00C82239">
        <w:rPr>
          <w:rFonts w:asciiTheme="majorHAnsi" w:hAnsiTheme="majorHAnsi" w:cstheme="majorHAnsi"/>
        </w:rPr>
        <w:t xml:space="preserve"> for 5 min.</w:t>
      </w:r>
    </w:p>
    <w:p w14:paraId="104D2FF9" w14:textId="77777777" w:rsidR="00824A54" w:rsidRPr="0092597C" w:rsidRDefault="00824A54" w:rsidP="0092597C">
      <w:pPr>
        <w:pStyle w:val="NormalWeb"/>
        <w:spacing w:before="0" w:beforeAutospacing="0" w:after="0" w:afterAutospacing="0"/>
        <w:jc w:val="both"/>
        <w:textAlignment w:val="baseline"/>
        <w:rPr>
          <w:rFonts w:asciiTheme="majorHAnsi" w:hAnsiTheme="majorHAnsi" w:cstheme="majorHAnsi"/>
        </w:rPr>
      </w:pPr>
    </w:p>
    <w:p w14:paraId="7AF40110" w14:textId="06406570" w:rsidR="006E0C1F" w:rsidRPr="0092597C" w:rsidRDefault="006E0C1F" w:rsidP="0092597C">
      <w:pPr>
        <w:pStyle w:val="NormalWeb"/>
        <w:numPr>
          <w:ilvl w:val="1"/>
          <w:numId w:val="27"/>
        </w:numPr>
        <w:spacing w:before="0" w:beforeAutospacing="0" w:after="0" w:afterAutospacing="0"/>
        <w:ind w:left="0" w:firstLine="0"/>
        <w:jc w:val="both"/>
        <w:textAlignment w:val="baseline"/>
        <w:rPr>
          <w:rFonts w:asciiTheme="majorHAnsi" w:hAnsiTheme="majorHAnsi" w:cstheme="majorHAnsi"/>
        </w:rPr>
      </w:pPr>
      <w:r w:rsidRPr="0092597C">
        <w:rPr>
          <w:rFonts w:asciiTheme="majorHAnsi" w:hAnsiTheme="majorHAnsi" w:cstheme="majorHAnsi"/>
        </w:rPr>
        <w:t>Incubate with the secondary antibodies, D</w:t>
      </w:r>
      <w:r w:rsidR="00B5321A" w:rsidRPr="0092597C">
        <w:rPr>
          <w:rFonts w:asciiTheme="majorHAnsi" w:hAnsiTheme="majorHAnsi" w:cstheme="majorHAnsi"/>
        </w:rPr>
        <w:t>API</w:t>
      </w:r>
      <w:r w:rsidR="00824A54" w:rsidRPr="0092597C">
        <w:rPr>
          <w:rFonts w:asciiTheme="majorHAnsi" w:hAnsiTheme="majorHAnsi" w:cstheme="majorHAnsi"/>
        </w:rPr>
        <w:t>,</w:t>
      </w:r>
      <w:r w:rsidRPr="0092597C">
        <w:rPr>
          <w:rFonts w:asciiTheme="majorHAnsi" w:hAnsiTheme="majorHAnsi" w:cstheme="majorHAnsi"/>
        </w:rPr>
        <w:t xml:space="preserve"> and </w:t>
      </w:r>
      <w:proofErr w:type="spellStart"/>
      <w:r w:rsidRPr="0092597C">
        <w:rPr>
          <w:rFonts w:asciiTheme="majorHAnsi" w:hAnsiTheme="majorHAnsi" w:cstheme="majorHAnsi"/>
        </w:rPr>
        <w:t>Bodipy</w:t>
      </w:r>
      <w:proofErr w:type="spellEnd"/>
      <w:r w:rsidRPr="0092597C">
        <w:rPr>
          <w:rFonts w:asciiTheme="majorHAnsi" w:hAnsiTheme="majorHAnsi" w:cstheme="majorHAnsi"/>
        </w:rPr>
        <w:t xml:space="preserve"> for 1 </w:t>
      </w:r>
      <w:proofErr w:type="spellStart"/>
      <w:r w:rsidRPr="0092597C">
        <w:rPr>
          <w:rFonts w:asciiTheme="majorHAnsi" w:hAnsiTheme="majorHAnsi" w:cstheme="majorHAnsi"/>
        </w:rPr>
        <w:t>h at</w:t>
      </w:r>
      <w:proofErr w:type="spellEnd"/>
      <w:r w:rsidRPr="0092597C">
        <w:rPr>
          <w:rFonts w:asciiTheme="majorHAnsi" w:hAnsiTheme="majorHAnsi" w:cstheme="majorHAnsi"/>
        </w:rPr>
        <w:t xml:space="preserve"> </w:t>
      </w:r>
      <w:r w:rsidR="000A069F" w:rsidRPr="0092597C">
        <w:rPr>
          <w:rFonts w:asciiTheme="majorHAnsi" w:hAnsiTheme="majorHAnsi" w:cstheme="majorHAnsi"/>
        </w:rPr>
        <w:t>RT</w:t>
      </w:r>
      <w:r w:rsidRPr="0092597C">
        <w:rPr>
          <w:rFonts w:asciiTheme="majorHAnsi" w:hAnsiTheme="majorHAnsi" w:cstheme="majorHAnsi"/>
        </w:rPr>
        <w:t>, covered</w:t>
      </w:r>
      <w:r w:rsidR="00824A54" w:rsidRPr="0092597C">
        <w:rPr>
          <w:rFonts w:asciiTheme="majorHAnsi" w:hAnsiTheme="majorHAnsi" w:cstheme="majorHAnsi"/>
        </w:rPr>
        <w:t xml:space="preserve"> to protect</w:t>
      </w:r>
      <w:r w:rsidRPr="0092597C">
        <w:rPr>
          <w:rFonts w:asciiTheme="majorHAnsi" w:hAnsiTheme="majorHAnsi" w:cstheme="majorHAnsi"/>
        </w:rPr>
        <w:t xml:space="preserve"> from light.</w:t>
      </w:r>
    </w:p>
    <w:p w14:paraId="7A16490A" w14:textId="77777777" w:rsidR="00824A54" w:rsidRPr="0092597C" w:rsidRDefault="00824A54" w:rsidP="0092597C">
      <w:pPr>
        <w:pStyle w:val="NormalWeb"/>
        <w:spacing w:before="0" w:beforeAutospacing="0" w:after="0" w:afterAutospacing="0"/>
        <w:jc w:val="both"/>
        <w:textAlignment w:val="baseline"/>
        <w:rPr>
          <w:rFonts w:asciiTheme="majorHAnsi" w:hAnsiTheme="majorHAnsi" w:cstheme="majorHAnsi"/>
        </w:rPr>
      </w:pPr>
    </w:p>
    <w:p w14:paraId="7DD9BB12" w14:textId="1E7ECE59" w:rsidR="006E0C1F" w:rsidRPr="0092597C" w:rsidRDefault="006E0C1F" w:rsidP="0092597C">
      <w:pPr>
        <w:pStyle w:val="NormalWeb"/>
        <w:numPr>
          <w:ilvl w:val="1"/>
          <w:numId w:val="27"/>
        </w:numPr>
        <w:spacing w:before="0" w:beforeAutospacing="0" w:after="0" w:afterAutospacing="0"/>
        <w:ind w:left="0" w:firstLine="0"/>
        <w:jc w:val="both"/>
        <w:textAlignment w:val="baseline"/>
        <w:rPr>
          <w:rFonts w:asciiTheme="majorHAnsi" w:hAnsiTheme="majorHAnsi" w:cstheme="majorHAnsi"/>
        </w:rPr>
      </w:pPr>
      <w:r w:rsidRPr="0092597C">
        <w:rPr>
          <w:rFonts w:asciiTheme="majorHAnsi" w:hAnsiTheme="majorHAnsi" w:cstheme="majorHAnsi"/>
        </w:rPr>
        <w:t xml:space="preserve">Wash </w:t>
      </w:r>
      <w:r w:rsidR="007C1A4A" w:rsidRPr="0092597C">
        <w:rPr>
          <w:rFonts w:asciiTheme="majorHAnsi" w:hAnsiTheme="majorHAnsi" w:cstheme="majorHAnsi"/>
        </w:rPr>
        <w:t xml:space="preserve">the wells </w:t>
      </w:r>
      <w:r w:rsidRPr="0092597C">
        <w:rPr>
          <w:rFonts w:asciiTheme="majorHAnsi" w:hAnsiTheme="majorHAnsi" w:cstheme="majorHAnsi"/>
        </w:rPr>
        <w:t xml:space="preserve">with </w:t>
      </w:r>
      <w:r w:rsidR="004143B1" w:rsidRPr="0092597C">
        <w:rPr>
          <w:rFonts w:asciiTheme="majorHAnsi" w:hAnsiTheme="majorHAnsi" w:cstheme="majorHAnsi"/>
        </w:rPr>
        <w:t>1</w:t>
      </w:r>
      <w:r w:rsidR="00824A54" w:rsidRPr="0092597C">
        <w:rPr>
          <w:rFonts w:asciiTheme="majorHAnsi" w:hAnsiTheme="majorHAnsi" w:cstheme="majorHAnsi"/>
        </w:rPr>
        <w:t>x</w:t>
      </w:r>
      <w:r w:rsidR="004143B1" w:rsidRPr="0092597C">
        <w:rPr>
          <w:rFonts w:asciiTheme="majorHAnsi" w:hAnsiTheme="majorHAnsi" w:cstheme="majorHAnsi"/>
        </w:rPr>
        <w:t xml:space="preserve"> PBS</w:t>
      </w:r>
      <w:r w:rsidR="00824A54" w:rsidRPr="0092597C">
        <w:rPr>
          <w:rFonts w:asciiTheme="majorHAnsi" w:hAnsiTheme="majorHAnsi" w:cstheme="majorHAnsi"/>
        </w:rPr>
        <w:t xml:space="preserve"> for</w:t>
      </w:r>
      <w:r w:rsidRPr="0092597C">
        <w:rPr>
          <w:rFonts w:asciiTheme="majorHAnsi" w:hAnsiTheme="majorHAnsi" w:cstheme="majorHAnsi"/>
        </w:rPr>
        <w:t xml:space="preserve"> 3 </w:t>
      </w:r>
      <w:r w:rsidR="00824A54" w:rsidRPr="0092597C">
        <w:rPr>
          <w:rFonts w:asciiTheme="majorHAnsi" w:hAnsiTheme="majorHAnsi" w:cstheme="majorHAnsi"/>
        </w:rPr>
        <w:t>x</w:t>
      </w:r>
      <w:r w:rsidRPr="0092597C">
        <w:rPr>
          <w:rFonts w:asciiTheme="majorHAnsi" w:hAnsiTheme="majorHAnsi" w:cstheme="majorHAnsi"/>
        </w:rPr>
        <w:t xml:space="preserve"> 5 min.</w:t>
      </w:r>
    </w:p>
    <w:p w14:paraId="02F7842E" w14:textId="77777777" w:rsidR="00824A54" w:rsidRPr="0092597C" w:rsidRDefault="00824A54" w:rsidP="0092597C">
      <w:pPr>
        <w:pStyle w:val="NormalWeb"/>
        <w:spacing w:before="0" w:beforeAutospacing="0" w:after="0" w:afterAutospacing="0"/>
        <w:jc w:val="both"/>
        <w:textAlignment w:val="baseline"/>
        <w:rPr>
          <w:rFonts w:asciiTheme="majorHAnsi" w:hAnsiTheme="majorHAnsi" w:cstheme="majorHAnsi"/>
        </w:rPr>
      </w:pPr>
    </w:p>
    <w:p w14:paraId="337149C3" w14:textId="3B03B0EE" w:rsidR="008526D5" w:rsidRPr="0092597C" w:rsidRDefault="006E0C1F" w:rsidP="0092597C">
      <w:pPr>
        <w:pStyle w:val="NormalWeb"/>
        <w:numPr>
          <w:ilvl w:val="1"/>
          <w:numId w:val="27"/>
        </w:numPr>
        <w:spacing w:before="0" w:beforeAutospacing="0" w:after="0" w:afterAutospacing="0"/>
        <w:ind w:left="0" w:firstLine="0"/>
        <w:jc w:val="both"/>
        <w:textAlignment w:val="baseline"/>
        <w:rPr>
          <w:rFonts w:asciiTheme="majorHAnsi" w:hAnsiTheme="majorHAnsi" w:cstheme="majorHAnsi"/>
        </w:rPr>
      </w:pPr>
      <w:r w:rsidRPr="0092597C">
        <w:rPr>
          <w:rFonts w:asciiTheme="majorHAnsi" w:hAnsiTheme="majorHAnsi" w:cstheme="majorHAnsi"/>
        </w:rPr>
        <w:t xml:space="preserve"> Keep the cells at 4</w:t>
      </w:r>
      <w:r w:rsidR="00824A54" w:rsidRPr="0092597C">
        <w:rPr>
          <w:rFonts w:asciiTheme="majorHAnsi" w:hAnsiTheme="majorHAnsi" w:cstheme="majorHAnsi"/>
        </w:rPr>
        <w:t xml:space="preserve"> </w:t>
      </w:r>
      <w:r w:rsidRPr="0092597C">
        <w:rPr>
          <w:rFonts w:asciiTheme="majorHAnsi" w:hAnsiTheme="majorHAnsi" w:cstheme="majorHAnsi"/>
        </w:rPr>
        <w:t xml:space="preserve">°C in </w:t>
      </w:r>
      <w:r w:rsidR="001C6C92" w:rsidRPr="0092597C">
        <w:rPr>
          <w:rFonts w:asciiTheme="majorHAnsi" w:hAnsiTheme="majorHAnsi" w:cstheme="majorHAnsi"/>
        </w:rPr>
        <w:t xml:space="preserve">the </w:t>
      </w:r>
      <w:r w:rsidRPr="0092597C">
        <w:rPr>
          <w:rFonts w:asciiTheme="majorHAnsi" w:hAnsiTheme="majorHAnsi" w:cstheme="majorHAnsi"/>
        </w:rPr>
        <w:t>dark until acquisition</w:t>
      </w:r>
      <w:r w:rsidR="008526D5" w:rsidRPr="0092597C">
        <w:rPr>
          <w:rFonts w:asciiTheme="majorHAnsi" w:hAnsiTheme="majorHAnsi" w:cstheme="majorHAnsi"/>
        </w:rPr>
        <w:t xml:space="preserve"> of the images.</w:t>
      </w:r>
    </w:p>
    <w:p w14:paraId="2E284B3D" w14:textId="77777777" w:rsidR="007C1A4A" w:rsidRPr="0092597C" w:rsidRDefault="007C1A4A" w:rsidP="0092597C">
      <w:pPr>
        <w:pStyle w:val="NormalWeb"/>
        <w:spacing w:before="0" w:beforeAutospacing="0" w:after="0" w:afterAutospacing="0"/>
        <w:jc w:val="both"/>
        <w:textAlignment w:val="baseline"/>
        <w:rPr>
          <w:rFonts w:asciiTheme="majorHAnsi" w:hAnsiTheme="majorHAnsi" w:cstheme="majorHAnsi"/>
        </w:rPr>
      </w:pPr>
    </w:p>
    <w:p w14:paraId="559FA68C" w14:textId="4D284E33" w:rsidR="006E0C1F" w:rsidRPr="0092597C" w:rsidRDefault="007F516D" w:rsidP="0092597C">
      <w:pPr>
        <w:pStyle w:val="NormalWeb"/>
        <w:numPr>
          <w:ilvl w:val="0"/>
          <w:numId w:val="27"/>
        </w:numPr>
        <w:spacing w:before="0" w:beforeAutospacing="0" w:after="0" w:afterAutospacing="0"/>
        <w:ind w:left="0" w:firstLine="0"/>
        <w:jc w:val="both"/>
        <w:textAlignment w:val="baseline"/>
        <w:rPr>
          <w:rFonts w:asciiTheme="majorHAnsi" w:hAnsiTheme="majorHAnsi" w:cstheme="majorHAnsi"/>
          <w:b/>
        </w:rPr>
      </w:pPr>
      <w:proofErr w:type="spellStart"/>
      <w:r w:rsidRPr="0092597C">
        <w:rPr>
          <w:rFonts w:asciiTheme="majorHAnsi" w:hAnsiTheme="majorHAnsi" w:cstheme="majorHAnsi"/>
          <w:b/>
        </w:rPr>
        <w:t>Cryoconservation</w:t>
      </w:r>
      <w:proofErr w:type="spellEnd"/>
      <w:r w:rsidRPr="0092597C">
        <w:rPr>
          <w:rFonts w:asciiTheme="majorHAnsi" w:hAnsiTheme="majorHAnsi" w:cstheme="majorHAnsi"/>
          <w:b/>
        </w:rPr>
        <w:t xml:space="preserve"> of preadipocytes</w:t>
      </w:r>
      <w:r w:rsidR="00AC2F7D" w:rsidRPr="0092597C">
        <w:rPr>
          <w:rFonts w:asciiTheme="majorHAnsi" w:hAnsiTheme="majorHAnsi" w:cstheme="majorHAnsi"/>
          <w:b/>
        </w:rPr>
        <w:t xml:space="preserve"> </w:t>
      </w:r>
      <w:r w:rsidR="00AC2F7D" w:rsidRPr="0092597C">
        <w:rPr>
          <w:rFonts w:asciiTheme="majorHAnsi" w:hAnsiTheme="majorHAnsi" w:cstheme="majorHAnsi"/>
        </w:rPr>
        <w:t>(</w:t>
      </w:r>
      <w:r w:rsidR="00AC2F7D" w:rsidRPr="0092597C">
        <w:rPr>
          <w:rFonts w:asciiTheme="majorHAnsi" w:hAnsiTheme="majorHAnsi" w:cstheme="majorHAnsi"/>
          <w:b/>
          <w:bCs/>
        </w:rPr>
        <w:t xml:space="preserve">Figure </w:t>
      </w:r>
      <w:r w:rsidR="006B050F" w:rsidRPr="0092597C">
        <w:rPr>
          <w:rFonts w:asciiTheme="majorHAnsi" w:hAnsiTheme="majorHAnsi" w:cstheme="majorHAnsi"/>
          <w:b/>
          <w:bCs/>
        </w:rPr>
        <w:t>2C</w:t>
      </w:r>
      <w:r w:rsidR="00AC2F7D" w:rsidRPr="0092597C">
        <w:rPr>
          <w:rFonts w:asciiTheme="majorHAnsi" w:hAnsiTheme="majorHAnsi" w:cstheme="majorHAnsi"/>
        </w:rPr>
        <w:t>)</w:t>
      </w:r>
    </w:p>
    <w:p w14:paraId="71EE435F" w14:textId="77777777" w:rsidR="00886F0E" w:rsidRPr="0092597C" w:rsidRDefault="00886F0E" w:rsidP="0092597C">
      <w:pPr>
        <w:pStyle w:val="NormalWeb"/>
        <w:spacing w:before="0" w:beforeAutospacing="0" w:after="0" w:afterAutospacing="0"/>
        <w:jc w:val="both"/>
        <w:textAlignment w:val="baseline"/>
        <w:rPr>
          <w:rFonts w:asciiTheme="majorHAnsi" w:hAnsiTheme="majorHAnsi" w:cstheme="majorHAnsi"/>
          <w:b/>
        </w:rPr>
      </w:pPr>
    </w:p>
    <w:p w14:paraId="68C53EF2" w14:textId="759CD296" w:rsidR="006E0C1F" w:rsidRPr="0092597C" w:rsidRDefault="006E0C1F"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rPr>
        <w:lastRenderedPageBreak/>
        <w:t>N</w:t>
      </w:r>
      <w:r w:rsidR="00EE541D" w:rsidRPr="0092597C">
        <w:rPr>
          <w:rFonts w:asciiTheme="majorHAnsi" w:hAnsiTheme="majorHAnsi" w:cstheme="majorHAnsi"/>
        </w:rPr>
        <w:t>OTE</w:t>
      </w:r>
      <w:r w:rsidRPr="0092597C">
        <w:rPr>
          <w:rFonts w:asciiTheme="majorHAnsi" w:hAnsiTheme="majorHAnsi" w:cstheme="majorHAnsi"/>
        </w:rPr>
        <w:t xml:space="preserve">: </w:t>
      </w:r>
      <w:r w:rsidR="006A0C8C" w:rsidRPr="0092597C">
        <w:rPr>
          <w:rFonts w:asciiTheme="majorHAnsi" w:hAnsiTheme="majorHAnsi" w:cstheme="majorHAnsi"/>
        </w:rPr>
        <w:t xml:space="preserve">It is possible to stop the culture and freeze the cells before or after the differentiation process </w:t>
      </w:r>
      <w:r w:rsidR="00886F0E" w:rsidRPr="0092597C">
        <w:rPr>
          <w:rFonts w:asciiTheme="majorHAnsi" w:hAnsiTheme="majorHAnsi" w:cstheme="majorHAnsi"/>
        </w:rPr>
        <w:t>to</w:t>
      </w:r>
      <w:r w:rsidR="006A0C8C" w:rsidRPr="0092597C">
        <w:rPr>
          <w:rFonts w:asciiTheme="majorHAnsi" w:hAnsiTheme="majorHAnsi" w:cstheme="majorHAnsi"/>
        </w:rPr>
        <w:t xml:space="preserve"> store them and reuse them for subsequent cell cultures.</w:t>
      </w:r>
    </w:p>
    <w:p w14:paraId="0E7048A6" w14:textId="77777777" w:rsidR="00886F0E" w:rsidRPr="0092597C" w:rsidRDefault="00886F0E" w:rsidP="0092597C">
      <w:pPr>
        <w:pStyle w:val="NormalWeb"/>
        <w:spacing w:before="0" w:beforeAutospacing="0" w:after="0" w:afterAutospacing="0"/>
        <w:jc w:val="both"/>
        <w:textAlignment w:val="baseline"/>
        <w:rPr>
          <w:rFonts w:asciiTheme="majorHAnsi" w:hAnsiTheme="majorHAnsi" w:cstheme="majorHAnsi"/>
        </w:rPr>
      </w:pPr>
    </w:p>
    <w:p w14:paraId="720CADF1" w14:textId="482731CA" w:rsidR="006E0C1F" w:rsidRPr="0092597C" w:rsidRDefault="006E0C1F" w:rsidP="0092597C">
      <w:pPr>
        <w:pStyle w:val="NormalWeb"/>
        <w:numPr>
          <w:ilvl w:val="1"/>
          <w:numId w:val="28"/>
        </w:numPr>
        <w:spacing w:before="0" w:beforeAutospacing="0" w:after="0" w:afterAutospacing="0"/>
        <w:ind w:left="0" w:firstLine="0"/>
        <w:jc w:val="both"/>
        <w:textAlignment w:val="baseline"/>
        <w:rPr>
          <w:rFonts w:asciiTheme="majorHAnsi" w:hAnsiTheme="majorHAnsi" w:cstheme="majorHAnsi"/>
        </w:rPr>
      </w:pPr>
      <w:r w:rsidRPr="0092597C">
        <w:rPr>
          <w:rFonts w:asciiTheme="majorHAnsi" w:hAnsiTheme="majorHAnsi" w:cstheme="majorHAnsi"/>
        </w:rPr>
        <w:t xml:space="preserve">Prepare freezing medium: 50% FBS, 40% DMEM/F-12 </w:t>
      </w:r>
      <w:r w:rsidR="006A5999" w:rsidRPr="0092597C">
        <w:rPr>
          <w:rFonts w:asciiTheme="majorHAnsi" w:hAnsiTheme="majorHAnsi" w:cstheme="majorHAnsi"/>
        </w:rPr>
        <w:t>glutamine with 100 U/mL P/S</w:t>
      </w:r>
      <w:r w:rsidRPr="0092597C">
        <w:rPr>
          <w:rFonts w:asciiTheme="majorHAnsi" w:hAnsiTheme="majorHAnsi" w:cstheme="majorHAnsi"/>
        </w:rPr>
        <w:t xml:space="preserve">, 10% Dimethyl Sulfoxide (DMSO). </w:t>
      </w:r>
    </w:p>
    <w:p w14:paraId="49FC2794" w14:textId="77777777" w:rsidR="008642A5" w:rsidRPr="0092597C" w:rsidRDefault="008642A5" w:rsidP="0092597C">
      <w:pPr>
        <w:pStyle w:val="NormalWeb"/>
        <w:spacing w:before="0" w:beforeAutospacing="0" w:after="0" w:afterAutospacing="0"/>
        <w:jc w:val="both"/>
        <w:textAlignment w:val="baseline"/>
        <w:rPr>
          <w:rFonts w:asciiTheme="majorHAnsi" w:hAnsiTheme="majorHAnsi" w:cstheme="majorHAnsi"/>
        </w:rPr>
      </w:pPr>
    </w:p>
    <w:p w14:paraId="66F4EA0A" w14:textId="776E63D6" w:rsidR="006E0C1F" w:rsidRPr="0092597C" w:rsidRDefault="006E0C1F"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rPr>
        <w:t>CAUTION: DMSO is a hazardous chemical. It is a skin and eye irritant, can facilitate the absorption of other toxic substances through the skin, and may cause harm if inhaled or ingested.</w:t>
      </w:r>
      <w:r w:rsidR="008642A5" w:rsidRPr="0092597C">
        <w:rPr>
          <w:rFonts w:asciiTheme="majorHAnsi" w:hAnsiTheme="majorHAnsi" w:cstheme="majorHAnsi"/>
        </w:rPr>
        <w:t xml:space="preserve"> </w:t>
      </w:r>
      <w:r w:rsidRPr="0092597C">
        <w:rPr>
          <w:rFonts w:asciiTheme="majorHAnsi" w:hAnsiTheme="majorHAnsi" w:cstheme="majorHAnsi"/>
        </w:rPr>
        <w:t>Always handle DMSO inside the BSC to minimize exposure and contamination</w:t>
      </w:r>
      <w:r w:rsidR="008642A5" w:rsidRPr="0092597C">
        <w:rPr>
          <w:rFonts w:asciiTheme="majorHAnsi" w:hAnsiTheme="majorHAnsi" w:cstheme="majorHAnsi"/>
        </w:rPr>
        <w:t xml:space="preserve">. </w:t>
      </w:r>
      <w:r w:rsidRPr="0092597C">
        <w:rPr>
          <w:rFonts w:asciiTheme="majorHAnsi" w:hAnsiTheme="majorHAnsi" w:cstheme="majorHAnsi"/>
        </w:rPr>
        <w:t>Wear</w:t>
      </w:r>
      <w:r w:rsidR="006A5999" w:rsidRPr="0092597C">
        <w:rPr>
          <w:rFonts w:asciiTheme="majorHAnsi" w:hAnsiTheme="majorHAnsi" w:cstheme="majorHAnsi"/>
        </w:rPr>
        <w:t xml:space="preserve"> appropriate personal protective equipment (PPE) (</w:t>
      </w:r>
      <w:r w:rsidRPr="0092597C">
        <w:rPr>
          <w:rFonts w:asciiTheme="majorHAnsi" w:hAnsiTheme="majorHAnsi" w:cstheme="majorHAnsi"/>
        </w:rPr>
        <w:t>sterile gloves, a lab coat, and safety goggles to prevent contact</w:t>
      </w:r>
      <w:r w:rsidR="006A5999" w:rsidRPr="0092597C">
        <w:rPr>
          <w:rFonts w:asciiTheme="majorHAnsi" w:hAnsiTheme="majorHAnsi" w:cstheme="majorHAnsi"/>
        </w:rPr>
        <w:t>)</w:t>
      </w:r>
      <w:r w:rsidRPr="0092597C">
        <w:rPr>
          <w:rFonts w:asciiTheme="majorHAnsi" w:hAnsiTheme="majorHAnsi" w:cstheme="majorHAnsi"/>
        </w:rPr>
        <w:t>.</w:t>
      </w:r>
      <w:r w:rsidR="008642A5" w:rsidRPr="0092597C">
        <w:rPr>
          <w:rFonts w:asciiTheme="majorHAnsi" w:hAnsiTheme="majorHAnsi" w:cstheme="majorHAnsi"/>
        </w:rPr>
        <w:t xml:space="preserve"> </w:t>
      </w:r>
      <w:r w:rsidRPr="0092597C">
        <w:rPr>
          <w:rFonts w:asciiTheme="majorHAnsi" w:hAnsiTheme="majorHAnsi" w:cstheme="majorHAnsi"/>
        </w:rPr>
        <w:t>Avoid skin contact. In case of contact, wash immediately with plenty of water.</w:t>
      </w:r>
      <w:r w:rsidR="00984EB7" w:rsidRPr="0092597C">
        <w:rPr>
          <w:rFonts w:asciiTheme="majorHAnsi" w:hAnsiTheme="majorHAnsi" w:cstheme="majorHAnsi"/>
        </w:rPr>
        <w:t xml:space="preserve"> </w:t>
      </w:r>
      <w:r w:rsidRPr="0092597C">
        <w:rPr>
          <w:rFonts w:asciiTheme="majorHAnsi" w:hAnsiTheme="majorHAnsi" w:cstheme="majorHAnsi"/>
        </w:rPr>
        <w:t xml:space="preserve">Store DMSO in a tightly sealed container within the </w:t>
      </w:r>
      <w:r w:rsidR="009026EB" w:rsidRPr="0092597C">
        <w:rPr>
          <w:rFonts w:asciiTheme="majorHAnsi" w:hAnsiTheme="majorHAnsi" w:cstheme="majorHAnsi"/>
        </w:rPr>
        <w:t xml:space="preserve">BSC </w:t>
      </w:r>
      <w:r w:rsidRPr="0092597C">
        <w:rPr>
          <w:rFonts w:asciiTheme="majorHAnsi" w:hAnsiTheme="majorHAnsi" w:cstheme="majorHAnsi"/>
        </w:rPr>
        <w:t xml:space="preserve">when not in use, and ensure proper disposal according to lab safety protocols. </w:t>
      </w:r>
    </w:p>
    <w:p w14:paraId="1C452EE8" w14:textId="77777777" w:rsidR="00984EB7" w:rsidRPr="0092597C" w:rsidRDefault="00984EB7" w:rsidP="0092597C">
      <w:pPr>
        <w:pStyle w:val="NormalWeb"/>
        <w:spacing w:before="0" w:beforeAutospacing="0" w:after="0" w:afterAutospacing="0"/>
        <w:jc w:val="both"/>
        <w:textAlignment w:val="baseline"/>
        <w:rPr>
          <w:rFonts w:asciiTheme="majorHAnsi" w:hAnsiTheme="majorHAnsi" w:cstheme="majorHAnsi"/>
        </w:rPr>
      </w:pPr>
    </w:p>
    <w:p w14:paraId="5CC365F6" w14:textId="2387F899" w:rsidR="006E0C1F" w:rsidRPr="0092597C" w:rsidRDefault="006E0C1F" w:rsidP="0092597C">
      <w:pPr>
        <w:pStyle w:val="NormalWeb"/>
        <w:numPr>
          <w:ilvl w:val="1"/>
          <w:numId w:val="28"/>
        </w:numPr>
        <w:spacing w:before="0" w:beforeAutospacing="0" w:after="0" w:afterAutospacing="0"/>
        <w:ind w:left="0" w:firstLine="0"/>
        <w:jc w:val="both"/>
        <w:textAlignment w:val="baseline"/>
        <w:rPr>
          <w:rFonts w:asciiTheme="majorHAnsi" w:hAnsiTheme="majorHAnsi" w:cstheme="majorHAnsi"/>
        </w:rPr>
      </w:pPr>
      <w:r w:rsidRPr="0092597C">
        <w:rPr>
          <w:rFonts w:asciiTheme="majorHAnsi" w:hAnsiTheme="majorHAnsi" w:cstheme="majorHAnsi"/>
        </w:rPr>
        <w:t xml:space="preserve">Wash the cells with prewarmed </w:t>
      </w:r>
      <w:r w:rsidR="009026EB" w:rsidRPr="0092597C">
        <w:rPr>
          <w:rFonts w:asciiTheme="majorHAnsi" w:hAnsiTheme="majorHAnsi" w:cstheme="majorHAnsi"/>
        </w:rPr>
        <w:t>(37</w:t>
      </w:r>
      <w:r w:rsidR="00886F0E" w:rsidRPr="0092597C">
        <w:rPr>
          <w:rFonts w:asciiTheme="majorHAnsi" w:hAnsiTheme="majorHAnsi" w:cstheme="majorHAnsi"/>
        </w:rPr>
        <w:t xml:space="preserve"> </w:t>
      </w:r>
      <w:r w:rsidR="009026EB" w:rsidRPr="0092597C">
        <w:rPr>
          <w:rFonts w:asciiTheme="majorHAnsi" w:hAnsiTheme="majorHAnsi" w:cstheme="majorHAnsi"/>
        </w:rPr>
        <w:t xml:space="preserve">°C) </w:t>
      </w:r>
      <w:r w:rsidR="004143B1" w:rsidRPr="0092597C">
        <w:rPr>
          <w:rFonts w:asciiTheme="majorHAnsi" w:hAnsiTheme="majorHAnsi" w:cstheme="majorHAnsi"/>
        </w:rPr>
        <w:t>1</w:t>
      </w:r>
      <w:r w:rsidR="00886F0E" w:rsidRPr="0092597C">
        <w:rPr>
          <w:rFonts w:asciiTheme="majorHAnsi" w:hAnsiTheme="majorHAnsi" w:cstheme="majorHAnsi"/>
        </w:rPr>
        <w:t>x</w:t>
      </w:r>
      <w:r w:rsidR="004143B1" w:rsidRPr="0092597C">
        <w:rPr>
          <w:rFonts w:asciiTheme="majorHAnsi" w:hAnsiTheme="majorHAnsi" w:cstheme="majorHAnsi"/>
        </w:rPr>
        <w:t xml:space="preserve"> PBS</w:t>
      </w:r>
      <w:r w:rsidRPr="0092597C">
        <w:rPr>
          <w:rFonts w:asciiTheme="majorHAnsi" w:hAnsiTheme="majorHAnsi" w:cstheme="majorHAnsi"/>
        </w:rPr>
        <w:t>.</w:t>
      </w:r>
    </w:p>
    <w:p w14:paraId="39F328E2" w14:textId="77777777" w:rsidR="00886F0E" w:rsidRPr="0092597C" w:rsidRDefault="00886F0E" w:rsidP="0092597C">
      <w:pPr>
        <w:pStyle w:val="NormalWeb"/>
        <w:spacing w:before="0" w:beforeAutospacing="0" w:after="0" w:afterAutospacing="0"/>
        <w:jc w:val="both"/>
        <w:textAlignment w:val="baseline"/>
        <w:rPr>
          <w:rFonts w:asciiTheme="majorHAnsi" w:hAnsiTheme="majorHAnsi" w:cstheme="majorHAnsi"/>
        </w:rPr>
      </w:pPr>
    </w:p>
    <w:p w14:paraId="4F2B7086" w14:textId="5128EE09" w:rsidR="006E0C1F" w:rsidRPr="0092597C" w:rsidRDefault="006E0C1F" w:rsidP="0092597C">
      <w:pPr>
        <w:pStyle w:val="NormalWeb"/>
        <w:numPr>
          <w:ilvl w:val="1"/>
          <w:numId w:val="28"/>
        </w:numPr>
        <w:spacing w:before="0" w:beforeAutospacing="0" w:after="0" w:afterAutospacing="0"/>
        <w:ind w:left="0" w:firstLine="0"/>
        <w:jc w:val="both"/>
        <w:textAlignment w:val="baseline"/>
        <w:rPr>
          <w:rFonts w:asciiTheme="majorHAnsi" w:hAnsiTheme="majorHAnsi" w:cstheme="majorHAnsi"/>
        </w:rPr>
      </w:pPr>
      <w:r w:rsidRPr="0092597C">
        <w:rPr>
          <w:rFonts w:asciiTheme="majorHAnsi" w:hAnsiTheme="majorHAnsi" w:cstheme="majorHAnsi"/>
        </w:rPr>
        <w:t xml:space="preserve">Add prewarmed </w:t>
      </w:r>
      <w:r w:rsidR="009026EB" w:rsidRPr="0092597C">
        <w:rPr>
          <w:rFonts w:asciiTheme="majorHAnsi" w:hAnsiTheme="majorHAnsi" w:cstheme="majorHAnsi"/>
        </w:rPr>
        <w:t>(37</w:t>
      </w:r>
      <w:r w:rsidR="00886F0E" w:rsidRPr="0092597C">
        <w:rPr>
          <w:rFonts w:asciiTheme="majorHAnsi" w:hAnsiTheme="majorHAnsi" w:cstheme="majorHAnsi"/>
        </w:rPr>
        <w:t xml:space="preserve"> </w:t>
      </w:r>
      <w:r w:rsidR="009026EB" w:rsidRPr="0092597C">
        <w:rPr>
          <w:rFonts w:asciiTheme="majorHAnsi" w:hAnsiTheme="majorHAnsi" w:cstheme="majorHAnsi"/>
        </w:rPr>
        <w:t xml:space="preserve">°C) </w:t>
      </w:r>
      <w:r w:rsidRPr="0092597C">
        <w:rPr>
          <w:rFonts w:asciiTheme="majorHAnsi" w:hAnsiTheme="majorHAnsi" w:cstheme="majorHAnsi"/>
        </w:rPr>
        <w:t>0.05% trypsin to detach the cells chemically and incubate 5 min at 37</w:t>
      </w:r>
      <w:r w:rsidR="00886F0E" w:rsidRPr="0092597C">
        <w:rPr>
          <w:rFonts w:asciiTheme="majorHAnsi" w:hAnsiTheme="majorHAnsi" w:cstheme="majorHAnsi"/>
        </w:rPr>
        <w:t xml:space="preserve"> </w:t>
      </w:r>
      <w:r w:rsidRPr="0092597C">
        <w:rPr>
          <w:rFonts w:asciiTheme="majorHAnsi" w:hAnsiTheme="majorHAnsi" w:cstheme="majorHAnsi"/>
        </w:rPr>
        <w:t>°C, 5% CO</w:t>
      </w:r>
      <w:r w:rsidRPr="0092597C">
        <w:rPr>
          <w:rFonts w:asciiTheme="majorHAnsi" w:hAnsiTheme="majorHAnsi" w:cstheme="majorHAnsi"/>
          <w:vertAlign w:val="subscript"/>
        </w:rPr>
        <w:t>2</w:t>
      </w:r>
      <w:r w:rsidRPr="0092597C">
        <w:rPr>
          <w:rFonts w:asciiTheme="majorHAnsi" w:hAnsiTheme="majorHAnsi" w:cstheme="majorHAnsi"/>
        </w:rPr>
        <w:t xml:space="preserve">. </w:t>
      </w:r>
      <w:r w:rsidR="00907886" w:rsidRPr="0092597C">
        <w:rPr>
          <w:rFonts w:asciiTheme="majorHAnsi" w:hAnsiTheme="majorHAnsi" w:cstheme="majorHAnsi"/>
        </w:rPr>
        <w:t>Visually check for cell detachment under a microscope.</w:t>
      </w:r>
    </w:p>
    <w:p w14:paraId="28C21BBF" w14:textId="77777777" w:rsidR="00B95DB1" w:rsidRPr="0092597C" w:rsidRDefault="00B95DB1" w:rsidP="0092597C">
      <w:pPr>
        <w:pStyle w:val="NormalWeb"/>
        <w:spacing w:before="0" w:beforeAutospacing="0" w:after="0" w:afterAutospacing="0"/>
        <w:jc w:val="both"/>
        <w:textAlignment w:val="baseline"/>
        <w:rPr>
          <w:rFonts w:asciiTheme="majorHAnsi" w:hAnsiTheme="majorHAnsi" w:cstheme="majorHAnsi"/>
        </w:rPr>
      </w:pPr>
    </w:p>
    <w:p w14:paraId="50889C92" w14:textId="14CD6323" w:rsidR="006E0C1F" w:rsidRPr="0092597C" w:rsidRDefault="006E0C1F" w:rsidP="0092597C">
      <w:pPr>
        <w:pStyle w:val="Paragraphedeliste"/>
        <w:numPr>
          <w:ilvl w:val="1"/>
          <w:numId w:val="28"/>
        </w:numPr>
        <w:spacing w:after="0" w:line="240" w:lineRule="auto"/>
        <w:ind w:left="0" w:firstLine="0"/>
        <w:jc w:val="both"/>
        <w:rPr>
          <w:rFonts w:asciiTheme="majorHAnsi" w:eastAsia="Times New Roman" w:hAnsiTheme="majorHAnsi" w:cstheme="majorHAnsi"/>
          <w:sz w:val="24"/>
          <w:szCs w:val="24"/>
        </w:rPr>
      </w:pPr>
      <w:r w:rsidRPr="0092597C">
        <w:rPr>
          <w:rFonts w:asciiTheme="majorHAnsi" w:eastAsia="Times New Roman" w:hAnsiTheme="majorHAnsi" w:cstheme="majorHAnsi"/>
          <w:sz w:val="24"/>
          <w:szCs w:val="24"/>
        </w:rPr>
        <w:t xml:space="preserve">Stop the reaction by adding </w:t>
      </w:r>
      <w:r w:rsidR="00B95DB1" w:rsidRPr="0092597C">
        <w:rPr>
          <w:rFonts w:asciiTheme="majorHAnsi" w:eastAsia="Times New Roman" w:hAnsiTheme="majorHAnsi" w:cstheme="majorHAnsi"/>
          <w:sz w:val="24"/>
          <w:szCs w:val="24"/>
        </w:rPr>
        <w:t xml:space="preserve">3x </w:t>
      </w:r>
      <w:r w:rsidRPr="0092597C">
        <w:rPr>
          <w:rFonts w:asciiTheme="majorHAnsi" w:eastAsia="Times New Roman" w:hAnsiTheme="majorHAnsi" w:cstheme="majorHAnsi"/>
          <w:sz w:val="24"/>
          <w:szCs w:val="24"/>
        </w:rPr>
        <w:t xml:space="preserve">the volume of prewarmed </w:t>
      </w:r>
      <w:r w:rsidR="00BF30D7" w:rsidRPr="0092597C">
        <w:rPr>
          <w:rFonts w:asciiTheme="majorHAnsi" w:hAnsiTheme="majorHAnsi" w:cstheme="majorHAnsi"/>
          <w:sz w:val="24"/>
          <w:szCs w:val="24"/>
        </w:rPr>
        <w:t>(37</w:t>
      </w:r>
      <w:r w:rsidR="00B95DB1" w:rsidRPr="0092597C">
        <w:rPr>
          <w:rFonts w:asciiTheme="majorHAnsi" w:hAnsiTheme="majorHAnsi" w:cstheme="majorHAnsi"/>
          <w:sz w:val="24"/>
          <w:szCs w:val="24"/>
        </w:rPr>
        <w:t xml:space="preserve"> </w:t>
      </w:r>
      <w:r w:rsidR="00BF30D7" w:rsidRPr="0092597C">
        <w:rPr>
          <w:rFonts w:asciiTheme="majorHAnsi" w:hAnsiTheme="majorHAnsi" w:cstheme="majorHAnsi"/>
          <w:sz w:val="24"/>
          <w:szCs w:val="24"/>
        </w:rPr>
        <w:t xml:space="preserve">°C) </w:t>
      </w:r>
      <w:r w:rsidRPr="0092597C">
        <w:rPr>
          <w:rFonts w:asciiTheme="majorHAnsi" w:eastAsia="Times New Roman" w:hAnsiTheme="majorHAnsi" w:cstheme="majorHAnsi"/>
          <w:sz w:val="24"/>
          <w:szCs w:val="24"/>
        </w:rPr>
        <w:t xml:space="preserve">DMEM/F-12 </w:t>
      </w:r>
      <w:r w:rsidR="00BF30D7" w:rsidRPr="0092597C">
        <w:rPr>
          <w:rFonts w:asciiTheme="majorHAnsi" w:hAnsiTheme="majorHAnsi" w:cstheme="majorHAnsi"/>
          <w:sz w:val="24"/>
          <w:szCs w:val="24"/>
        </w:rPr>
        <w:t>glutamine with 100 U/mL P/S</w:t>
      </w:r>
      <w:r w:rsidRPr="0092597C">
        <w:rPr>
          <w:rFonts w:asciiTheme="majorHAnsi" w:eastAsia="Times New Roman" w:hAnsiTheme="majorHAnsi" w:cstheme="majorHAnsi"/>
          <w:sz w:val="24"/>
          <w:szCs w:val="24"/>
        </w:rPr>
        <w:t>, 10</w:t>
      </w:r>
      <w:r w:rsidR="000C7B45" w:rsidRPr="0092597C">
        <w:rPr>
          <w:rFonts w:asciiTheme="majorHAnsi" w:eastAsia="Times New Roman" w:hAnsiTheme="majorHAnsi" w:cstheme="majorHAnsi"/>
          <w:sz w:val="24"/>
          <w:szCs w:val="24"/>
        </w:rPr>
        <w:t xml:space="preserve"> </w:t>
      </w:r>
      <w:r w:rsidRPr="0092597C">
        <w:rPr>
          <w:rFonts w:asciiTheme="majorHAnsi" w:eastAsia="Times New Roman" w:hAnsiTheme="majorHAnsi" w:cstheme="majorHAnsi"/>
          <w:sz w:val="24"/>
          <w:szCs w:val="24"/>
        </w:rPr>
        <w:t xml:space="preserve">% FBS. Resuspend </w:t>
      </w:r>
      <w:r w:rsidR="00682BAA" w:rsidRPr="0092597C">
        <w:rPr>
          <w:rFonts w:asciiTheme="majorHAnsi" w:eastAsia="Times New Roman" w:hAnsiTheme="majorHAnsi" w:cstheme="majorHAnsi"/>
          <w:sz w:val="24"/>
          <w:szCs w:val="24"/>
        </w:rPr>
        <w:t>evenly</w:t>
      </w:r>
      <w:r w:rsidRPr="0092597C">
        <w:rPr>
          <w:rFonts w:asciiTheme="majorHAnsi" w:eastAsia="Times New Roman" w:hAnsiTheme="majorHAnsi" w:cstheme="majorHAnsi"/>
          <w:sz w:val="24"/>
          <w:szCs w:val="24"/>
        </w:rPr>
        <w:t>.</w:t>
      </w:r>
    </w:p>
    <w:p w14:paraId="11A31A73" w14:textId="77777777" w:rsidR="00B95DB1" w:rsidRPr="0092597C" w:rsidRDefault="00B95DB1" w:rsidP="0092597C">
      <w:pPr>
        <w:pStyle w:val="Paragraphedeliste"/>
        <w:spacing w:after="0" w:line="240" w:lineRule="auto"/>
        <w:ind w:left="0"/>
        <w:jc w:val="both"/>
        <w:rPr>
          <w:rFonts w:asciiTheme="majorHAnsi" w:eastAsia="Times New Roman" w:hAnsiTheme="majorHAnsi" w:cstheme="majorHAnsi"/>
          <w:sz w:val="24"/>
          <w:szCs w:val="24"/>
        </w:rPr>
      </w:pPr>
    </w:p>
    <w:p w14:paraId="23EB695A" w14:textId="5B15F159" w:rsidR="006E0C1F" w:rsidRPr="0092597C" w:rsidRDefault="006E0C1F" w:rsidP="0092597C">
      <w:pPr>
        <w:pStyle w:val="Paragraphedeliste"/>
        <w:numPr>
          <w:ilvl w:val="1"/>
          <w:numId w:val="28"/>
        </w:numPr>
        <w:spacing w:after="0" w:line="240" w:lineRule="auto"/>
        <w:ind w:left="0" w:firstLine="0"/>
        <w:jc w:val="both"/>
        <w:rPr>
          <w:rFonts w:asciiTheme="majorHAnsi" w:eastAsia="Times New Roman" w:hAnsiTheme="majorHAnsi" w:cstheme="majorHAnsi"/>
          <w:sz w:val="24"/>
          <w:szCs w:val="24"/>
        </w:rPr>
      </w:pPr>
      <w:r w:rsidRPr="0092597C">
        <w:rPr>
          <w:rFonts w:asciiTheme="majorHAnsi" w:eastAsia="Times New Roman" w:hAnsiTheme="majorHAnsi" w:cstheme="majorHAnsi"/>
          <w:sz w:val="24"/>
          <w:szCs w:val="24"/>
        </w:rPr>
        <w:t>Centrifuge 7 min at RT, 300</w:t>
      </w:r>
      <w:r w:rsidR="00B135C2" w:rsidRPr="0092597C">
        <w:rPr>
          <w:rFonts w:asciiTheme="majorHAnsi" w:eastAsia="Times New Roman" w:hAnsiTheme="majorHAnsi" w:cstheme="majorHAnsi"/>
          <w:sz w:val="24"/>
          <w:szCs w:val="24"/>
        </w:rPr>
        <w:t xml:space="preserve"> </w:t>
      </w:r>
      <w:r w:rsidR="005301CC" w:rsidRPr="0092597C">
        <w:rPr>
          <w:rFonts w:asciiTheme="majorHAnsi" w:eastAsia="Times New Roman" w:hAnsiTheme="majorHAnsi" w:cstheme="majorHAnsi"/>
          <w:sz w:val="24"/>
          <w:szCs w:val="24"/>
        </w:rPr>
        <w:t>×</w:t>
      </w:r>
      <w:r w:rsidRPr="0092597C">
        <w:rPr>
          <w:rFonts w:asciiTheme="majorHAnsi" w:eastAsia="Times New Roman" w:hAnsiTheme="majorHAnsi" w:cstheme="majorHAnsi"/>
          <w:sz w:val="24"/>
          <w:szCs w:val="24"/>
        </w:rPr>
        <w:t xml:space="preserve"> </w:t>
      </w:r>
      <w:r w:rsidRPr="0092597C">
        <w:rPr>
          <w:rFonts w:asciiTheme="majorHAnsi" w:eastAsia="Times New Roman" w:hAnsiTheme="majorHAnsi" w:cstheme="majorHAnsi"/>
          <w:i/>
          <w:iCs/>
          <w:sz w:val="24"/>
          <w:szCs w:val="24"/>
        </w:rPr>
        <w:t>g</w:t>
      </w:r>
      <w:r w:rsidRPr="0092597C">
        <w:rPr>
          <w:rFonts w:asciiTheme="majorHAnsi" w:eastAsia="Times New Roman" w:hAnsiTheme="majorHAnsi" w:cstheme="majorHAnsi"/>
          <w:sz w:val="24"/>
          <w:szCs w:val="24"/>
        </w:rPr>
        <w:t xml:space="preserve"> and discard the supernatant.</w:t>
      </w:r>
    </w:p>
    <w:p w14:paraId="7E41579C" w14:textId="77777777" w:rsidR="005301CC" w:rsidRPr="0092597C" w:rsidRDefault="005301CC" w:rsidP="0092597C">
      <w:pPr>
        <w:pStyle w:val="Paragraphedeliste"/>
        <w:spacing w:after="0" w:line="240" w:lineRule="auto"/>
        <w:ind w:left="0"/>
        <w:jc w:val="both"/>
        <w:rPr>
          <w:rFonts w:asciiTheme="majorHAnsi" w:eastAsia="Times New Roman" w:hAnsiTheme="majorHAnsi" w:cstheme="majorHAnsi"/>
          <w:sz w:val="24"/>
          <w:szCs w:val="24"/>
        </w:rPr>
      </w:pPr>
    </w:p>
    <w:p w14:paraId="328F16ED" w14:textId="3883E4AE" w:rsidR="006E0C1F" w:rsidRPr="0092597C" w:rsidRDefault="006E0C1F" w:rsidP="0092597C">
      <w:pPr>
        <w:pStyle w:val="Paragraphedeliste"/>
        <w:numPr>
          <w:ilvl w:val="1"/>
          <w:numId w:val="28"/>
        </w:numPr>
        <w:spacing w:after="0" w:line="240" w:lineRule="auto"/>
        <w:ind w:left="0" w:firstLine="0"/>
        <w:jc w:val="both"/>
        <w:rPr>
          <w:rFonts w:asciiTheme="majorHAnsi" w:eastAsia="Times New Roman" w:hAnsiTheme="majorHAnsi" w:cstheme="majorHAnsi"/>
          <w:sz w:val="24"/>
          <w:szCs w:val="24"/>
        </w:rPr>
      </w:pPr>
      <w:r w:rsidRPr="0092597C">
        <w:rPr>
          <w:rFonts w:asciiTheme="majorHAnsi" w:eastAsia="Times New Roman" w:hAnsiTheme="majorHAnsi" w:cstheme="majorHAnsi"/>
          <w:sz w:val="24"/>
          <w:szCs w:val="24"/>
        </w:rPr>
        <w:t>Resuspend</w:t>
      </w:r>
      <w:r w:rsidR="00E4039B" w:rsidRPr="0092597C">
        <w:rPr>
          <w:rFonts w:asciiTheme="majorHAnsi" w:eastAsia="Times New Roman" w:hAnsiTheme="majorHAnsi" w:cstheme="majorHAnsi"/>
          <w:sz w:val="24"/>
          <w:szCs w:val="24"/>
        </w:rPr>
        <w:t xml:space="preserve"> the cells</w:t>
      </w:r>
      <w:r w:rsidRPr="0092597C">
        <w:rPr>
          <w:rFonts w:asciiTheme="majorHAnsi" w:eastAsia="Times New Roman" w:hAnsiTheme="majorHAnsi" w:cstheme="majorHAnsi"/>
          <w:sz w:val="24"/>
          <w:szCs w:val="24"/>
        </w:rPr>
        <w:t xml:space="preserve"> in 10 </w:t>
      </w:r>
      <w:r w:rsidR="007578C7" w:rsidRPr="0092597C">
        <w:rPr>
          <w:rFonts w:asciiTheme="majorHAnsi" w:eastAsia="Times New Roman" w:hAnsiTheme="majorHAnsi" w:cstheme="majorHAnsi"/>
          <w:sz w:val="24"/>
          <w:szCs w:val="24"/>
        </w:rPr>
        <w:t>mL</w:t>
      </w:r>
      <w:r w:rsidR="005301CC" w:rsidRPr="0092597C">
        <w:rPr>
          <w:rFonts w:asciiTheme="majorHAnsi" w:eastAsia="Times New Roman" w:hAnsiTheme="majorHAnsi" w:cstheme="majorHAnsi"/>
          <w:sz w:val="24"/>
          <w:szCs w:val="24"/>
        </w:rPr>
        <w:t xml:space="preserve"> of</w:t>
      </w:r>
      <w:r w:rsidRPr="0092597C">
        <w:rPr>
          <w:rFonts w:asciiTheme="majorHAnsi" w:eastAsia="Times New Roman" w:hAnsiTheme="majorHAnsi" w:cstheme="majorHAnsi"/>
          <w:sz w:val="24"/>
          <w:szCs w:val="24"/>
        </w:rPr>
        <w:t xml:space="preserve"> freezing medium.</w:t>
      </w:r>
      <w:r w:rsidR="005301CC" w:rsidRPr="0092597C">
        <w:rPr>
          <w:rFonts w:asciiTheme="majorHAnsi" w:eastAsia="Times New Roman" w:hAnsiTheme="majorHAnsi" w:cstheme="majorHAnsi"/>
          <w:sz w:val="24"/>
          <w:szCs w:val="24"/>
        </w:rPr>
        <w:t xml:space="preserve"> </w:t>
      </w:r>
      <w:r w:rsidRPr="0092597C">
        <w:rPr>
          <w:rFonts w:asciiTheme="majorHAnsi" w:eastAsia="Times New Roman" w:hAnsiTheme="majorHAnsi" w:cstheme="majorHAnsi"/>
          <w:sz w:val="24"/>
          <w:szCs w:val="24"/>
        </w:rPr>
        <w:t>Centrifuge 7 min at RT, 300</w:t>
      </w:r>
      <w:r w:rsidR="00984EB7" w:rsidRPr="0092597C">
        <w:rPr>
          <w:rFonts w:asciiTheme="majorHAnsi" w:eastAsia="Times New Roman" w:hAnsiTheme="majorHAnsi" w:cstheme="majorHAnsi"/>
          <w:sz w:val="24"/>
          <w:szCs w:val="24"/>
        </w:rPr>
        <w:t xml:space="preserve"> </w:t>
      </w:r>
      <w:r w:rsidR="005301CC" w:rsidRPr="0092597C">
        <w:rPr>
          <w:rFonts w:asciiTheme="majorHAnsi" w:eastAsia="Times New Roman" w:hAnsiTheme="majorHAnsi" w:cstheme="majorHAnsi"/>
          <w:sz w:val="24"/>
          <w:szCs w:val="24"/>
        </w:rPr>
        <w:t>×</w:t>
      </w:r>
      <w:r w:rsidR="00B135C2" w:rsidRPr="0092597C">
        <w:rPr>
          <w:rFonts w:asciiTheme="majorHAnsi" w:eastAsia="Times New Roman" w:hAnsiTheme="majorHAnsi" w:cstheme="majorHAnsi"/>
          <w:sz w:val="24"/>
          <w:szCs w:val="24"/>
        </w:rPr>
        <w:t xml:space="preserve"> </w:t>
      </w:r>
      <w:r w:rsidR="00B135C2" w:rsidRPr="0092597C">
        <w:rPr>
          <w:rFonts w:asciiTheme="majorHAnsi" w:hAnsiTheme="majorHAnsi" w:cstheme="majorHAnsi"/>
          <w:i/>
          <w:iCs/>
          <w:sz w:val="24"/>
          <w:szCs w:val="24"/>
        </w:rPr>
        <w:t>g</w:t>
      </w:r>
      <w:r w:rsidR="00B135C2" w:rsidRPr="0092597C">
        <w:rPr>
          <w:rFonts w:asciiTheme="majorHAnsi" w:eastAsia="Times New Roman" w:hAnsiTheme="majorHAnsi" w:cstheme="majorHAnsi"/>
          <w:sz w:val="24"/>
          <w:szCs w:val="24"/>
        </w:rPr>
        <w:t xml:space="preserve"> </w:t>
      </w:r>
      <w:r w:rsidRPr="0092597C">
        <w:rPr>
          <w:rFonts w:asciiTheme="majorHAnsi" w:eastAsia="Times New Roman" w:hAnsiTheme="majorHAnsi" w:cstheme="majorHAnsi"/>
          <w:sz w:val="24"/>
          <w:szCs w:val="24"/>
        </w:rPr>
        <w:t>and discard the supernatant, leaving approx</w:t>
      </w:r>
      <w:r w:rsidR="007B2A83" w:rsidRPr="0092597C">
        <w:rPr>
          <w:rFonts w:asciiTheme="majorHAnsi" w:eastAsia="Times New Roman" w:hAnsiTheme="majorHAnsi" w:cstheme="majorHAnsi"/>
          <w:sz w:val="24"/>
          <w:szCs w:val="24"/>
        </w:rPr>
        <w:t>imatively</w:t>
      </w:r>
      <w:r w:rsidRPr="0092597C">
        <w:rPr>
          <w:rFonts w:asciiTheme="majorHAnsi" w:eastAsia="Times New Roman" w:hAnsiTheme="majorHAnsi" w:cstheme="majorHAnsi"/>
          <w:sz w:val="24"/>
          <w:szCs w:val="24"/>
        </w:rPr>
        <w:t xml:space="preserve"> 3 </w:t>
      </w:r>
      <w:proofErr w:type="spellStart"/>
      <w:r w:rsidR="007578C7" w:rsidRPr="0092597C">
        <w:rPr>
          <w:rFonts w:asciiTheme="majorHAnsi" w:eastAsia="Times New Roman" w:hAnsiTheme="majorHAnsi" w:cstheme="majorHAnsi"/>
          <w:sz w:val="24"/>
          <w:szCs w:val="24"/>
        </w:rPr>
        <w:t>mL</w:t>
      </w:r>
      <w:r w:rsidRPr="0092597C">
        <w:rPr>
          <w:rFonts w:asciiTheme="majorHAnsi" w:eastAsia="Times New Roman" w:hAnsiTheme="majorHAnsi" w:cstheme="majorHAnsi"/>
          <w:sz w:val="24"/>
          <w:szCs w:val="24"/>
        </w:rPr>
        <w:t>.</w:t>
      </w:r>
      <w:proofErr w:type="spellEnd"/>
      <w:r w:rsidRPr="0092597C">
        <w:rPr>
          <w:rFonts w:asciiTheme="majorHAnsi" w:eastAsia="Times New Roman" w:hAnsiTheme="majorHAnsi" w:cstheme="majorHAnsi"/>
          <w:sz w:val="24"/>
          <w:szCs w:val="24"/>
        </w:rPr>
        <w:t xml:space="preserve"> </w:t>
      </w:r>
    </w:p>
    <w:p w14:paraId="0E1AD416" w14:textId="77777777" w:rsidR="005301CC" w:rsidRPr="0092597C" w:rsidRDefault="005301CC" w:rsidP="0092597C">
      <w:pPr>
        <w:pStyle w:val="Paragraphedeliste"/>
        <w:spacing w:after="0" w:line="240" w:lineRule="auto"/>
        <w:ind w:left="0"/>
        <w:jc w:val="both"/>
        <w:rPr>
          <w:rFonts w:asciiTheme="majorHAnsi" w:eastAsia="Times New Roman" w:hAnsiTheme="majorHAnsi" w:cstheme="majorHAnsi"/>
          <w:sz w:val="24"/>
          <w:szCs w:val="24"/>
        </w:rPr>
      </w:pPr>
    </w:p>
    <w:p w14:paraId="366F5CB0" w14:textId="3A2FCB24" w:rsidR="006E0C1F" w:rsidRPr="0092597C" w:rsidRDefault="006E0C1F" w:rsidP="0092597C">
      <w:pPr>
        <w:pStyle w:val="Paragraphedeliste"/>
        <w:spacing w:after="0" w:line="240" w:lineRule="auto"/>
        <w:ind w:left="0"/>
        <w:jc w:val="both"/>
        <w:rPr>
          <w:rFonts w:asciiTheme="majorHAnsi" w:eastAsia="Times New Roman" w:hAnsiTheme="majorHAnsi" w:cstheme="majorHAnsi"/>
          <w:sz w:val="24"/>
          <w:szCs w:val="24"/>
        </w:rPr>
      </w:pPr>
      <w:r w:rsidRPr="0092597C">
        <w:rPr>
          <w:rFonts w:asciiTheme="majorHAnsi" w:eastAsia="Times New Roman" w:hAnsiTheme="majorHAnsi" w:cstheme="majorHAnsi"/>
          <w:sz w:val="24"/>
          <w:szCs w:val="24"/>
        </w:rPr>
        <w:t>N</w:t>
      </w:r>
      <w:r w:rsidR="007B2A83" w:rsidRPr="0092597C">
        <w:rPr>
          <w:rFonts w:asciiTheme="majorHAnsi" w:eastAsia="Times New Roman" w:hAnsiTheme="majorHAnsi" w:cstheme="majorHAnsi"/>
          <w:sz w:val="24"/>
          <w:szCs w:val="24"/>
        </w:rPr>
        <w:t>OTE</w:t>
      </w:r>
      <w:r w:rsidRPr="0092597C">
        <w:rPr>
          <w:rFonts w:asciiTheme="majorHAnsi" w:eastAsia="Times New Roman" w:hAnsiTheme="majorHAnsi" w:cstheme="majorHAnsi"/>
          <w:sz w:val="24"/>
          <w:szCs w:val="24"/>
        </w:rPr>
        <w:t xml:space="preserve">: </w:t>
      </w:r>
      <w:r w:rsidR="004C025B" w:rsidRPr="0092597C">
        <w:rPr>
          <w:rFonts w:asciiTheme="majorHAnsi" w:eastAsia="Times New Roman" w:hAnsiTheme="majorHAnsi" w:cstheme="majorHAnsi"/>
          <w:sz w:val="24"/>
          <w:szCs w:val="24"/>
        </w:rPr>
        <w:t>M</w:t>
      </w:r>
      <w:r w:rsidRPr="0092597C">
        <w:rPr>
          <w:rFonts w:asciiTheme="majorHAnsi" w:eastAsia="Times New Roman" w:hAnsiTheme="majorHAnsi" w:cstheme="majorHAnsi"/>
          <w:sz w:val="24"/>
          <w:szCs w:val="24"/>
        </w:rPr>
        <w:t>easure the exact volume to calculate the total number of cells after counting.</w:t>
      </w:r>
    </w:p>
    <w:p w14:paraId="00E6E960" w14:textId="77777777" w:rsidR="005301CC" w:rsidRPr="0092597C" w:rsidRDefault="005301CC" w:rsidP="0092597C">
      <w:pPr>
        <w:pStyle w:val="Paragraphedeliste"/>
        <w:spacing w:after="0" w:line="240" w:lineRule="auto"/>
        <w:ind w:left="0"/>
        <w:jc w:val="both"/>
        <w:rPr>
          <w:rFonts w:asciiTheme="majorHAnsi" w:eastAsia="Times New Roman" w:hAnsiTheme="majorHAnsi" w:cstheme="majorHAnsi"/>
          <w:sz w:val="24"/>
          <w:szCs w:val="24"/>
        </w:rPr>
      </w:pPr>
    </w:p>
    <w:p w14:paraId="69439690" w14:textId="551438D5" w:rsidR="006E0C1F" w:rsidRPr="0092597C" w:rsidRDefault="006E0C1F" w:rsidP="0092597C">
      <w:pPr>
        <w:pStyle w:val="Paragraphedeliste"/>
        <w:numPr>
          <w:ilvl w:val="1"/>
          <w:numId w:val="28"/>
        </w:numPr>
        <w:spacing w:after="0" w:line="240" w:lineRule="auto"/>
        <w:ind w:left="0" w:firstLine="0"/>
        <w:jc w:val="both"/>
        <w:rPr>
          <w:rFonts w:asciiTheme="majorHAnsi" w:eastAsia="Times New Roman" w:hAnsiTheme="majorHAnsi" w:cstheme="majorHAnsi"/>
          <w:sz w:val="24"/>
          <w:szCs w:val="24"/>
        </w:rPr>
      </w:pPr>
      <w:r w:rsidRPr="0092597C">
        <w:rPr>
          <w:rFonts w:asciiTheme="majorHAnsi" w:eastAsia="Times New Roman" w:hAnsiTheme="majorHAnsi" w:cstheme="majorHAnsi"/>
          <w:sz w:val="24"/>
          <w:szCs w:val="24"/>
        </w:rPr>
        <w:t>Dilute a small volume 1:2 with Trypan Blue and count live cells using a Neubauer chamber.</w:t>
      </w:r>
    </w:p>
    <w:p w14:paraId="44CE7BFA" w14:textId="77777777" w:rsidR="00082C69" w:rsidRPr="0092597C" w:rsidRDefault="00082C69" w:rsidP="0092597C">
      <w:pPr>
        <w:pStyle w:val="Paragraphedeliste"/>
        <w:spacing w:after="0" w:line="240" w:lineRule="auto"/>
        <w:ind w:left="0"/>
        <w:jc w:val="both"/>
        <w:rPr>
          <w:rFonts w:asciiTheme="majorHAnsi" w:eastAsia="Times New Roman" w:hAnsiTheme="majorHAnsi" w:cstheme="majorHAnsi"/>
          <w:sz w:val="24"/>
          <w:szCs w:val="24"/>
        </w:rPr>
      </w:pPr>
    </w:p>
    <w:p w14:paraId="60F40F37" w14:textId="3360354F" w:rsidR="006E0C1F" w:rsidRPr="0092597C" w:rsidRDefault="006E0C1F" w:rsidP="0092597C">
      <w:pPr>
        <w:pStyle w:val="Paragraphedeliste"/>
        <w:numPr>
          <w:ilvl w:val="1"/>
          <w:numId w:val="28"/>
        </w:numPr>
        <w:spacing w:after="0" w:line="240" w:lineRule="auto"/>
        <w:ind w:left="0" w:firstLine="0"/>
        <w:jc w:val="both"/>
        <w:rPr>
          <w:rFonts w:asciiTheme="majorHAnsi" w:eastAsia="Times New Roman" w:hAnsiTheme="majorHAnsi" w:cstheme="majorHAnsi"/>
          <w:sz w:val="24"/>
          <w:szCs w:val="24"/>
        </w:rPr>
      </w:pPr>
      <w:r w:rsidRPr="0092597C">
        <w:rPr>
          <w:rFonts w:asciiTheme="majorHAnsi" w:eastAsia="Times New Roman" w:hAnsiTheme="majorHAnsi" w:cstheme="majorHAnsi"/>
          <w:sz w:val="24"/>
          <w:szCs w:val="24"/>
        </w:rPr>
        <w:t>Adjust volume with freezing medium to achieve 5</w:t>
      </w:r>
      <w:r w:rsidR="00082C69" w:rsidRPr="0092597C">
        <w:rPr>
          <w:rFonts w:asciiTheme="majorHAnsi" w:eastAsia="Times New Roman" w:hAnsiTheme="majorHAnsi" w:cstheme="majorHAnsi"/>
          <w:sz w:val="24"/>
          <w:szCs w:val="24"/>
        </w:rPr>
        <w:t xml:space="preserve"> </w:t>
      </w:r>
      <w:r w:rsidRPr="0092597C">
        <w:rPr>
          <w:rFonts w:asciiTheme="majorHAnsi" w:eastAsia="Times New Roman" w:hAnsiTheme="majorHAnsi" w:cstheme="majorHAnsi"/>
          <w:sz w:val="24"/>
          <w:szCs w:val="24"/>
        </w:rPr>
        <w:t>×</w:t>
      </w:r>
      <w:r w:rsidR="00082C69" w:rsidRPr="0092597C">
        <w:rPr>
          <w:rFonts w:asciiTheme="majorHAnsi" w:eastAsia="Times New Roman" w:hAnsiTheme="majorHAnsi" w:cstheme="majorHAnsi"/>
          <w:sz w:val="24"/>
          <w:szCs w:val="24"/>
        </w:rPr>
        <w:t xml:space="preserve"> </w:t>
      </w:r>
      <w:r w:rsidRPr="0092597C">
        <w:rPr>
          <w:rFonts w:asciiTheme="majorHAnsi" w:eastAsia="Times New Roman" w:hAnsiTheme="majorHAnsi" w:cstheme="majorHAnsi"/>
          <w:sz w:val="24"/>
          <w:szCs w:val="24"/>
        </w:rPr>
        <w:t xml:space="preserve">10⁴ </w:t>
      </w:r>
      <w:ins w:id="6" w:author="Auteur" w:date="2023-11-28T15:34:00Z">
        <w:r w:rsidR="00082C69" w:rsidRPr="0092597C">
          <w:rPr>
            <w:rFonts w:asciiTheme="majorHAnsi" w:eastAsia="Times New Roman" w:hAnsiTheme="majorHAnsi" w:cstheme="majorHAnsi"/>
            <w:sz w:val="24"/>
            <w:szCs w:val="24"/>
          </w:rPr>
          <w:t>–</w:t>
        </w:r>
      </w:ins>
      <w:r w:rsidRPr="0092597C">
        <w:rPr>
          <w:rFonts w:asciiTheme="majorHAnsi" w:eastAsia="Times New Roman" w:hAnsiTheme="majorHAnsi" w:cstheme="majorHAnsi"/>
          <w:sz w:val="24"/>
          <w:szCs w:val="24"/>
        </w:rPr>
        <w:t xml:space="preserve"> 1</w:t>
      </w:r>
      <w:r w:rsidR="00082C69" w:rsidRPr="0092597C">
        <w:rPr>
          <w:rFonts w:asciiTheme="majorHAnsi" w:eastAsia="Times New Roman" w:hAnsiTheme="majorHAnsi" w:cstheme="majorHAnsi"/>
          <w:sz w:val="24"/>
          <w:szCs w:val="24"/>
        </w:rPr>
        <w:t xml:space="preserve"> </w:t>
      </w:r>
      <w:r w:rsidRPr="0092597C">
        <w:rPr>
          <w:rFonts w:asciiTheme="majorHAnsi" w:eastAsia="Times New Roman" w:hAnsiTheme="majorHAnsi" w:cstheme="majorHAnsi"/>
          <w:sz w:val="24"/>
          <w:szCs w:val="24"/>
        </w:rPr>
        <w:t>×</w:t>
      </w:r>
      <w:r w:rsidR="00082C69" w:rsidRPr="0092597C">
        <w:rPr>
          <w:rFonts w:asciiTheme="majorHAnsi" w:eastAsia="Times New Roman" w:hAnsiTheme="majorHAnsi" w:cstheme="majorHAnsi"/>
          <w:sz w:val="24"/>
          <w:szCs w:val="24"/>
        </w:rPr>
        <w:t xml:space="preserve"> </w:t>
      </w:r>
      <w:r w:rsidRPr="0092597C">
        <w:rPr>
          <w:rFonts w:asciiTheme="majorHAnsi" w:eastAsia="Times New Roman" w:hAnsiTheme="majorHAnsi" w:cstheme="majorHAnsi"/>
          <w:sz w:val="24"/>
          <w:szCs w:val="24"/>
        </w:rPr>
        <w:t xml:space="preserve">10⁵ cells/vial (final volume: 1 </w:t>
      </w:r>
      <w:r w:rsidR="007578C7" w:rsidRPr="0092597C">
        <w:rPr>
          <w:rFonts w:asciiTheme="majorHAnsi" w:eastAsia="Times New Roman" w:hAnsiTheme="majorHAnsi" w:cstheme="majorHAnsi"/>
          <w:sz w:val="24"/>
          <w:szCs w:val="24"/>
        </w:rPr>
        <w:t>mL</w:t>
      </w:r>
      <w:r w:rsidRPr="0092597C">
        <w:rPr>
          <w:rFonts w:asciiTheme="majorHAnsi" w:eastAsia="Times New Roman" w:hAnsiTheme="majorHAnsi" w:cstheme="majorHAnsi"/>
          <w:sz w:val="24"/>
          <w:szCs w:val="24"/>
        </w:rPr>
        <w:t>/vial).</w:t>
      </w:r>
    </w:p>
    <w:p w14:paraId="33226B70" w14:textId="77777777" w:rsidR="00082C69" w:rsidRPr="0092597C" w:rsidRDefault="00082C69" w:rsidP="0092597C">
      <w:pPr>
        <w:pStyle w:val="Paragraphedeliste"/>
        <w:spacing w:after="0" w:line="240" w:lineRule="auto"/>
        <w:ind w:left="0"/>
        <w:jc w:val="both"/>
        <w:rPr>
          <w:rFonts w:asciiTheme="majorHAnsi" w:eastAsia="Times New Roman" w:hAnsiTheme="majorHAnsi" w:cstheme="majorHAnsi"/>
          <w:sz w:val="24"/>
          <w:szCs w:val="24"/>
        </w:rPr>
      </w:pPr>
    </w:p>
    <w:p w14:paraId="15406768" w14:textId="55491BC3" w:rsidR="005D4BE3" w:rsidRPr="0092597C" w:rsidRDefault="006E0C1F" w:rsidP="0092597C">
      <w:pPr>
        <w:pStyle w:val="Paragraphedeliste"/>
        <w:numPr>
          <w:ilvl w:val="1"/>
          <w:numId w:val="28"/>
        </w:numPr>
        <w:spacing w:after="0" w:line="240" w:lineRule="auto"/>
        <w:ind w:left="0" w:firstLine="0"/>
        <w:jc w:val="both"/>
        <w:rPr>
          <w:rFonts w:asciiTheme="majorHAnsi" w:hAnsiTheme="majorHAnsi" w:cstheme="majorHAnsi"/>
          <w:b/>
          <w:sz w:val="24"/>
          <w:szCs w:val="24"/>
        </w:rPr>
      </w:pPr>
      <w:r w:rsidRPr="0092597C">
        <w:rPr>
          <w:rFonts w:asciiTheme="majorHAnsi" w:eastAsia="Times New Roman" w:hAnsiTheme="majorHAnsi" w:cstheme="majorHAnsi"/>
          <w:sz w:val="24"/>
          <w:szCs w:val="24"/>
        </w:rPr>
        <w:t xml:space="preserve">Transfer vials to a </w:t>
      </w:r>
      <w:r w:rsidR="00FD1A0C" w:rsidRPr="0092597C">
        <w:rPr>
          <w:rFonts w:asciiTheme="majorHAnsi" w:eastAsia="Times New Roman" w:hAnsiTheme="majorHAnsi" w:cstheme="majorHAnsi"/>
          <w:sz w:val="24"/>
          <w:szCs w:val="24"/>
        </w:rPr>
        <w:t xml:space="preserve">freezing </w:t>
      </w:r>
      <w:r w:rsidRPr="0092597C">
        <w:rPr>
          <w:rFonts w:asciiTheme="majorHAnsi" w:eastAsia="Times New Roman" w:hAnsiTheme="majorHAnsi" w:cstheme="majorHAnsi"/>
          <w:sz w:val="24"/>
          <w:szCs w:val="24"/>
        </w:rPr>
        <w:t>container (cooling rate: -1</w:t>
      </w:r>
      <w:r w:rsidR="00082C69" w:rsidRPr="0092597C">
        <w:rPr>
          <w:rFonts w:asciiTheme="majorHAnsi" w:eastAsia="Times New Roman" w:hAnsiTheme="majorHAnsi" w:cstheme="majorHAnsi"/>
          <w:sz w:val="24"/>
          <w:szCs w:val="24"/>
        </w:rPr>
        <w:t xml:space="preserve"> </w:t>
      </w:r>
      <w:r w:rsidRPr="0092597C">
        <w:rPr>
          <w:rFonts w:asciiTheme="majorHAnsi" w:eastAsia="Times New Roman" w:hAnsiTheme="majorHAnsi" w:cstheme="majorHAnsi"/>
          <w:sz w:val="24"/>
          <w:szCs w:val="24"/>
        </w:rPr>
        <w:t>°C/min) and store at -80</w:t>
      </w:r>
      <w:r w:rsidR="00082C69" w:rsidRPr="0092597C">
        <w:rPr>
          <w:rFonts w:asciiTheme="majorHAnsi" w:eastAsia="Times New Roman" w:hAnsiTheme="majorHAnsi" w:cstheme="majorHAnsi"/>
          <w:sz w:val="24"/>
          <w:szCs w:val="24"/>
        </w:rPr>
        <w:t xml:space="preserve"> </w:t>
      </w:r>
      <w:r w:rsidRPr="0092597C">
        <w:rPr>
          <w:rFonts w:asciiTheme="majorHAnsi" w:eastAsia="Times New Roman" w:hAnsiTheme="majorHAnsi" w:cstheme="majorHAnsi"/>
          <w:sz w:val="24"/>
          <w:szCs w:val="24"/>
        </w:rPr>
        <w:t xml:space="preserve">°C overnight. </w:t>
      </w:r>
    </w:p>
    <w:p w14:paraId="2A2A1779" w14:textId="77777777" w:rsidR="00082C69" w:rsidRPr="0092597C" w:rsidRDefault="00082C69" w:rsidP="0092597C">
      <w:pPr>
        <w:pStyle w:val="Paragraphedeliste"/>
        <w:spacing w:after="0" w:line="240" w:lineRule="auto"/>
        <w:ind w:left="0"/>
        <w:jc w:val="both"/>
        <w:rPr>
          <w:rFonts w:asciiTheme="majorHAnsi" w:hAnsiTheme="majorHAnsi" w:cstheme="majorHAnsi"/>
          <w:b/>
          <w:sz w:val="24"/>
          <w:szCs w:val="24"/>
        </w:rPr>
      </w:pPr>
    </w:p>
    <w:p w14:paraId="25316ACA" w14:textId="3BA5E7C8" w:rsidR="005D4BE3" w:rsidRPr="0092597C" w:rsidRDefault="005D4BE3" w:rsidP="0092597C">
      <w:pPr>
        <w:pStyle w:val="Paragraphedeliste"/>
        <w:numPr>
          <w:ilvl w:val="1"/>
          <w:numId w:val="28"/>
        </w:numPr>
        <w:spacing w:after="0" w:line="240" w:lineRule="auto"/>
        <w:ind w:left="0" w:firstLine="0"/>
        <w:jc w:val="both"/>
        <w:rPr>
          <w:rFonts w:asciiTheme="majorHAnsi" w:hAnsiTheme="majorHAnsi" w:cstheme="majorHAnsi"/>
          <w:b/>
          <w:sz w:val="24"/>
          <w:szCs w:val="24"/>
        </w:rPr>
      </w:pPr>
      <w:r w:rsidRPr="0092597C">
        <w:rPr>
          <w:rFonts w:asciiTheme="majorHAnsi" w:eastAsia="Times New Roman" w:hAnsiTheme="majorHAnsi" w:cstheme="majorHAnsi"/>
          <w:sz w:val="24"/>
          <w:szCs w:val="24"/>
        </w:rPr>
        <w:t xml:space="preserve">Transfer to liquid nitrogen for long-term storage. </w:t>
      </w:r>
    </w:p>
    <w:p w14:paraId="7801ADD1" w14:textId="77777777" w:rsidR="00082C69" w:rsidRPr="0092597C" w:rsidRDefault="00082C69" w:rsidP="0092597C">
      <w:pPr>
        <w:pStyle w:val="Paragraphedeliste"/>
        <w:spacing w:after="0" w:line="240" w:lineRule="auto"/>
        <w:ind w:left="0"/>
        <w:jc w:val="both"/>
        <w:rPr>
          <w:rFonts w:asciiTheme="majorHAnsi" w:hAnsiTheme="majorHAnsi" w:cstheme="majorHAnsi"/>
          <w:b/>
          <w:sz w:val="24"/>
          <w:szCs w:val="24"/>
        </w:rPr>
      </w:pPr>
    </w:p>
    <w:p w14:paraId="17845754" w14:textId="3945901D" w:rsidR="006E0C1F" w:rsidRPr="0092597C" w:rsidRDefault="006E0C1F" w:rsidP="0092597C">
      <w:pPr>
        <w:pStyle w:val="Paragraphedeliste"/>
        <w:spacing w:after="0" w:line="240" w:lineRule="auto"/>
        <w:ind w:left="0"/>
        <w:jc w:val="both"/>
        <w:rPr>
          <w:rFonts w:asciiTheme="majorHAnsi" w:eastAsia="Times New Roman" w:hAnsiTheme="majorHAnsi" w:cstheme="majorHAnsi"/>
          <w:sz w:val="24"/>
          <w:szCs w:val="24"/>
        </w:rPr>
      </w:pPr>
      <w:r w:rsidRPr="0092597C">
        <w:rPr>
          <w:rFonts w:asciiTheme="majorHAnsi" w:eastAsia="Times New Roman" w:hAnsiTheme="majorHAnsi" w:cstheme="majorHAnsi"/>
          <w:sz w:val="24"/>
          <w:szCs w:val="24"/>
        </w:rPr>
        <w:t>N</w:t>
      </w:r>
      <w:r w:rsidR="00E821D5" w:rsidRPr="0092597C">
        <w:rPr>
          <w:rFonts w:asciiTheme="majorHAnsi" w:eastAsia="Times New Roman" w:hAnsiTheme="majorHAnsi" w:cstheme="majorHAnsi"/>
          <w:sz w:val="24"/>
          <w:szCs w:val="24"/>
        </w:rPr>
        <w:t>OTE</w:t>
      </w:r>
      <w:r w:rsidRPr="0092597C">
        <w:rPr>
          <w:rFonts w:asciiTheme="majorHAnsi" w:eastAsia="Times New Roman" w:hAnsiTheme="majorHAnsi" w:cstheme="majorHAnsi"/>
          <w:sz w:val="24"/>
          <w:szCs w:val="24"/>
        </w:rPr>
        <w:t xml:space="preserve">: </w:t>
      </w:r>
      <w:r w:rsidR="006C770D" w:rsidRPr="0092597C">
        <w:rPr>
          <w:rFonts w:asciiTheme="majorHAnsi" w:eastAsia="Times New Roman" w:hAnsiTheme="majorHAnsi" w:cstheme="majorHAnsi"/>
          <w:sz w:val="24"/>
          <w:szCs w:val="24"/>
        </w:rPr>
        <w:t>This protocol allows for viability greater than 90% after thawing.</w:t>
      </w:r>
    </w:p>
    <w:p w14:paraId="089021D5" w14:textId="77777777" w:rsidR="00082C69" w:rsidRPr="0092597C" w:rsidRDefault="00082C69" w:rsidP="0092597C">
      <w:pPr>
        <w:pStyle w:val="Paragraphedeliste"/>
        <w:spacing w:after="0" w:line="240" w:lineRule="auto"/>
        <w:ind w:left="0"/>
        <w:jc w:val="both"/>
        <w:rPr>
          <w:rFonts w:asciiTheme="majorHAnsi" w:eastAsia="Times New Roman" w:hAnsiTheme="majorHAnsi" w:cstheme="majorHAnsi"/>
          <w:sz w:val="24"/>
          <w:szCs w:val="24"/>
        </w:rPr>
      </w:pPr>
    </w:p>
    <w:p w14:paraId="7FFA25C4" w14:textId="363FFA10" w:rsidR="000C7B45" w:rsidRPr="0092597C" w:rsidRDefault="00A32BE7" w:rsidP="0092597C">
      <w:pPr>
        <w:pStyle w:val="Paragraphedeliste"/>
        <w:numPr>
          <w:ilvl w:val="1"/>
          <w:numId w:val="28"/>
        </w:numPr>
        <w:spacing w:after="0" w:line="240" w:lineRule="auto"/>
        <w:ind w:left="0" w:firstLine="0"/>
        <w:jc w:val="both"/>
        <w:rPr>
          <w:rFonts w:asciiTheme="majorHAnsi" w:hAnsiTheme="majorHAnsi" w:cstheme="majorHAnsi"/>
          <w:b/>
          <w:sz w:val="24"/>
          <w:szCs w:val="24"/>
        </w:rPr>
      </w:pPr>
      <w:r w:rsidRPr="0092597C">
        <w:rPr>
          <w:rFonts w:asciiTheme="majorHAnsi" w:eastAsia="Times New Roman" w:hAnsiTheme="majorHAnsi" w:cstheme="majorHAnsi"/>
          <w:sz w:val="24"/>
          <w:szCs w:val="24"/>
        </w:rPr>
        <w:t xml:space="preserve">Thaw the cells </w:t>
      </w:r>
      <w:r w:rsidR="004C025B" w:rsidRPr="0092597C">
        <w:rPr>
          <w:rFonts w:asciiTheme="majorHAnsi" w:eastAsia="Times New Roman" w:hAnsiTheme="majorHAnsi" w:cstheme="majorHAnsi"/>
          <w:sz w:val="24"/>
          <w:szCs w:val="24"/>
        </w:rPr>
        <w:t xml:space="preserve">when needed by </w:t>
      </w:r>
      <w:r w:rsidR="000C7B45" w:rsidRPr="0092597C">
        <w:rPr>
          <w:rFonts w:asciiTheme="majorHAnsi" w:eastAsia="Times New Roman" w:hAnsiTheme="majorHAnsi" w:cstheme="majorHAnsi"/>
          <w:sz w:val="24"/>
          <w:szCs w:val="24"/>
        </w:rPr>
        <w:t xml:space="preserve">thawing the vial quickly in a </w:t>
      </w:r>
      <w:r w:rsidR="00721C76" w:rsidRPr="0092597C">
        <w:rPr>
          <w:rFonts w:asciiTheme="majorHAnsi" w:hAnsiTheme="majorHAnsi" w:cstheme="majorHAnsi"/>
          <w:sz w:val="24"/>
          <w:szCs w:val="24"/>
        </w:rPr>
        <w:t>37</w:t>
      </w:r>
      <w:r w:rsidR="00082C69" w:rsidRPr="0092597C">
        <w:rPr>
          <w:rFonts w:asciiTheme="majorHAnsi" w:hAnsiTheme="majorHAnsi" w:cstheme="majorHAnsi"/>
          <w:sz w:val="24"/>
          <w:szCs w:val="24"/>
        </w:rPr>
        <w:t xml:space="preserve"> </w:t>
      </w:r>
      <w:r w:rsidR="00721C76" w:rsidRPr="0092597C">
        <w:rPr>
          <w:rFonts w:asciiTheme="majorHAnsi" w:hAnsiTheme="majorHAnsi" w:cstheme="majorHAnsi"/>
          <w:sz w:val="24"/>
          <w:szCs w:val="24"/>
        </w:rPr>
        <w:t>°C water bath.</w:t>
      </w:r>
    </w:p>
    <w:p w14:paraId="3618CADC" w14:textId="77777777" w:rsidR="00082C69" w:rsidRPr="0092597C" w:rsidRDefault="00082C69" w:rsidP="0092597C">
      <w:pPr>
        <w:pStyle w:val="Paragraphedeliste"/>
        <w:spacing w:after="0" w:line="240" w:lineRule="auto"/>
        <w:ind w:left="0"/>
        <w:jc w:val="both"/>
        <w:rPr>
          <w:rFonts w:asciiTheme="majorHAnsi" w:hAnsiTheme="majorHAnsi" w:cstheme="majorHAnsi"/>
          <w:b/>
          <w:sz w:val="24"/>
          <w:szCs w:val="24"/>
        </w:rPr>
      </w:pPr>
    </w:p>
    <w:p w14:paraId="0ACF0CB6" w14:textId="61315A5C" w:rsidR="006C770D" w:rsidRPr="0092597C" w:rsidRDefault="00721C76" w:rsidP="0092597C">
      <w:pPr>
        <w:pStyle w:val="Paragraphedeliste"/>
        <w:numPr>
          <w:ilvl w:val="1"/>
          <w:numId w:val="28"/>
        </w:numPr>
        <w:spacing w:after="0" w:line="240" w:lineRule="auto"/>
        <w:ind w:left="0" w:firstLine="0"/>
        <w:jc w:val="both"/>
        <w:rPr>
          <w:rFonts w:asciiTheme="majorHAnsi" w:eastAsia="Times New Roman" w:hAnsiTheme="majorHAnsi" w:cstheme="majorHAnsi"/>
          <w:sz w:val="24"/>
          <w:szCs w:val="24"/>
        </w:rPr>
      </w:pPr>
      <w:r w:rsidRPr="0092597C">
        <w:rPr>
          <w:rFonts w:asciiTheme="majorHAnsi" w:eastAsia="Times New Roman" w:hAnsiTheme="majorHAnsi" w:cstheme="majorHAnsi"/>
          <w:sz w:val="24"/>
          <w:szCs w:val="24"/>
        </w:rPr>
        <w:lastRenderedPageBreak/>
        <w:t>Transfer</w:t>
      </w:r>
      <w:r w:rsidR="004C025B" w:rsidRPr="0092597C">
        <w:rPr>
          <w:rFonts w:asciiTheme="majorHAnsi" w:eastAsia="Times New Roman" w:hAnsiTheme="majorHAnsi" w:cstheme="majorHAnsi"/>
          <w:sz w:val="24"/>
          <w:szCs w:val="24"/>
        </w:rPr>
        <w:t xml:space="preserve"> the vial content</w:t>
      </w:r>
      <w:r w:rsidR="00356726" w:rsidRPr="0092597C">
        <w:rPr>
          <w:rFonts w:asciiTheme="majorHAnsi" w:eastAsia="Times New Roman" w:hAnsiTheme="majorHAnsi" w:cstheme="majorHAnsi"/>
          <w:sz w:val="24"/>
          <w:szCs w:val="24"/>
        </w:rPr>
        <w:t>s</w:t>
      </w:r>
      <w:r w:rsidR="004C025B" w:rsidRPr="0092597C">
        <w:rPr>
          <w:rFonts w:asciiTheme="majorHAnsi" w:eastAsia="Times New Roman" w:hAnsiTheme="majorHAnsi" w:cstheme="majorHAnsi"/>
          <w:sz w:val="24"/>
          <w:szCs w:val="24"/>
        </w:rPr>
        <w:t xml:space="preserve"> to 4 </w:t>
      </w:r>
      <w:r w:rsidR="007578C7" w:rsidRPr="0092597C">
        <w:rPr>
          <w:rFonts w:asciiTheme="majorHAnsi" w:eastAsia="Times New Roman" w:hAnsiTheme="majorHAnsi" w:cstheme="majorHAnsi"/>
          <w:sz w:val="24"/>
          <w:szCs w:val="24"/>
        </w:rPr>
        <w:t>mL</w:t>
      </w:r>
      <w:r w:rsidR="004C025B" w:rsidRPr="0092597C">
        <w:rPr>
          <w:rFonts w:asciiTheme="majorHAnsi" w:eastAsia="Times New Roman" w:hAnsiTheme="majorHAnsi" w:cstheme="majorHAnsi"/>
          <w:sz w:val="24"/>
          <w:szCs w:val="24"/>
        </w:rPr>
        <w:t xml:space="preserve"> of </w:t>
      </w:r>
      <w:r w:rsidRPr="0092597C">
        <w:rPr>
          <w:rFonts w:asciiTheme="majorHAnsi" w:eastAsia="Times New Roman" w:hAnsiTheme="majorHAnsi" w:cstheme="majorHAnsi"/>
          <w:sz w:val="24"/>
          <w:szCs w:val="24"/>
        </w:rPr>
        <w:t>prewarmed</w:t>
      </w:r>
      <w:r w:rsidR="00E8754E" w:rsidRPr="0092597C">
        <w:rPr>
          <w:rFonts w:asciiTheme="majorHAnsi" w:eastAsia="Times New Roman" w:hAnsiTheme="majorHAnsi" w:cstheme="majorHAnsi"/>
          <w:sz w:val="24"/>
          <w:szCs w:val="24"/>
        </w:rPr>
        <w:t xml:space="preserve"> (37</w:t>
      </w:r>
      <w:r w:rsidR="00356726" w:rsidRPr="0092597C">
        <w:rPr>
          <w:rFonts w:asciiTheme="majorHAnsi" w:eastAsia="Times New Roman" w:hAnsiTheme="majorHAnsi" w:cstheme="majorHAnsi"/>
          <w:sz w:val="24"/>
          <w:szCs w:val="24"/>
        </w:rPr>
        <w:t xml:space="preserve"> </w:t>
      </w:r>
      <w:r w:rsidR="00E8754E" w:rsidRPr="0092597C">
        <w:rPr>
          <w:rFonts w:asciiTheme="majorHAnsi" w:eastAsia="Times New Roman" w:hAnsiTheme="majorHAnsi" w:cstheme="majorHAnsi"/>
          <w:sz w:val="24"/>
          <w:szCs w:val="24"/>
        </w:rPr>
        <w:t xml:space="preserve">°C) </w:t>
      </w:r>
      <w:r w:rsidR="004C025B" w:rsidRPr="0092597C">
        <w:rPr>
          <w:rFonts w:asciiTheme="majorHAnsi" w:eastAsia="Times New Roman" w:hAnsiTheme="majorHAnsi" w:cstheme="majorHAnsi"/>
          <w:sz w:val="24"/>
          <w:szCs w:val="24"/>
        </w:rPr>
        <w:t xml:space="preserve">DMEM/F-12 </w:t>
      </w:r>
      <w:r w:rsidR="00E8754E" w:rsidRPr="0092597C">
        <w:rPr>
          <w:rFonts w:asciiTheme="majorHAnsi" w:hAnsiTheme="majorHAnsi" w:cstheme="majorHAnsi"/>
          <w:sz w:val="24"/>
          <w:szCs w:val="24"/>
        </w:rPr>
        <w:t>glutamine with 100 U/mL P/S</w:t>
      </w:r>
      <w:r w:rsidR="004C025B" w:rsidRPr="0092597C">
        <w:rPr>
          <w:rFonts w:asciiTheme="majorHAnsi" w:eastAsia="Times New Roman" w:hAnsiTheme="majorHAnsi" w:cstheme="majorHAnsi"/>
          <w:sz w:val="24"/>
          <w:szCs w:val="24"/>
        </w:rPr>
        <w:t>, 10% FBS. Resuspend evenly</w:t>
      </w:r>
      <w:r w:rsidR="00A1347A" w:rsidRPr="0092597C">
        <w:rPr>
          <w:rFonts w:asciiTheme="majorHAnsi" w:eastAsia="Times New Roman" w:hAnsiTheme="majorHAnsi" w:cstheme="majorHAnsi"/>
          <w:sz w:val="24"/>
          <w:szCs w:val="24"/>
        </w:rPr>
        <w:t xml:space="preserve"> by gently pipetting up and down 10</w:t>
      </w:r>
      <w:r w:rsidR="00356726" w:rsidRPr="0092597C">
        <w:rPr>
          <w:rFonts w:asciiTheme="majorHAnsi" w:eastAsia="Times New Roman" w:hAnsiTheme="majorHAnsi" w:cstheme="majorHAnsi"/>
          <w:sz w:val="24"/>
          <w:szCs w:val="24"/>
        </w:rPr>
        <w:t>x</w:t>
      </w:r>
      <w:r w:rsidR="004C025B" w:rsidRPr="0092597C">
        <w:rPr>
          <w:rFonts w:asciiTheme="majorHAnsi" w:eastAsia="Times New Roman" w:hAnsiTheme="majorHAnsi" w:cstheme="majorHAnsi"/>
          <w:sz w:val="24"/>
          <w:szCs w:val="24"/>
        </w:rPr>
        <w:t xml:space="preserve">. </w:t>
      </w:r>
      <w:r w:rsidRPr="0092597C">
        <w:rPr>
          <w:rFonts w:asciiTheme="majorHAnsi" w:eastAsia="Times New Roman" w:hAnsiTheme="majorHAnsi" w:cstheme="majorHAnsi"/>
          <w:sz w:val="24"/>
          <w:szCs w:val="24"/>
        </w:rPr>
        <w:t>I</w:t>
      </w:r>
      <w:r w:rsidR="004C025B" w:rsidRPr="0092597C">
        <w:rPr>
          <w:rFonts w:asciiTheme="majorHAnsi" w:eastAsia="Times New Roman" w:hAnsiTheme="majorHAnsi" w:cstheme="majorHAnsi"/>
          <w:sz w:val="24"/>
          <w:szCs w:val="24"/>
        </w:rPr>
        <w:t>ncubate overnight at 37</w:t>
      </w:r>
      <w:r w:rsidR="00356726" w:rsidRPr="0092597C">
        <w:rPr>
          <w:rFonts w:asciiTheme="majorHAnsi" w:eastAsia="Times New Roman" w:hAnsiTheme="majorHAnsi" w:cstheme="majorHAnsi"/>
          <w:sz w:val="24"/>
          <w:szCs w:val="24"/>
        </w:rPr>
        <w:t xml:space="preserve"> </w:t>
      </w:r>
      <w:r w:rsidR="004C025B" w:rsidRPr="0092597C">
        <w:rPr>
          <w:rFonts w:asciiTheme="majorHAnsi" w:eastAsia="Times New Roman" w:hAnsiTheme="majorHAnsi" w:cstheme="majorHAnsi"/>
          <w:sz w:val="24"/>
          <w:szCs w:val="24"/>
        </w:rPr>
        <w:t>°C, 5% CO</w:t>
      </w:r>
      <w:r w:rsidR="004C025B" w:rsidRPr="0092597C">
        <w:rPr>
          <w:rFonts w:asciiTheme="majorHAnsi" w:hAnsiTheme="majorHAnsi" w:cstheme="majorHAnsi"/>
          <w:sz w:val="24"/>
          <w:szCs w:val="24"/>
          <w:vertAlign w:val="subscript"/>
        </w:rPr>
        <w:t>2</w:t>
      </w:r>
      <w:r w:rsidR="004C025B" w:rsidRPr="0092597C">
        <w:rPr>
          <w:rFonts w:asciiTheme="majorHAnsi" w:eastAsia="Times New Roman" w:hAnsiTheme="majorHAnsi" w:cstheme="majorHAnsi"/>
          <w:sz w:val="24"/>
          <w:szCs w:val="24"/>
        </w:rPr>
        <w:t>.</w:t>
      </w:r>
    </w:p>
    <w:p w14:paraId="0E258B77" w14:textId="77777777" w:rsidR="00356726" w:rsidRPr="0092597C" w:rsidRDefault="00356726" w:rsidP="0092597C">
      <w:pPr>
        <w:pStyle w:val="Paragraphedeliste"/>
        <w:spacing w:after="0" w:line="240" w:lineRule="auto"/>
        <w:ind w:left="0"/>
        <w:jc w:val="both"/>
        <w:rPr>
          <w:rFonts w:asciiTheme="majorHAnsi" w:eastAsia="Times New Roman" w:hAnsiTheme="majorHAnsi" w:cstheme="majorHAnsi"/>
          <w:sz w:val="24"/>
          <w:szCs w:val="24"/>
        </w:rPr>
      </w:pPr>
    </w:p>
    <w:p w14:paraId="67B96BE1" w14:textId="0AF89357" w:rsidR="00C95BFA" w:rsidRPr="0092597C" w:rsidRDefault="004C025B" w:rsidP="0092597C">
      <w:pPr>
        <w:pStyle w:val="Paragraphedeliste"/>
        <w:numPr>
          <w:ilvl w:val="1"/>
          <w:numId w:val="28"/>
        </w:numPr>
        <w:spacing w:after="0" w:line="240" w:lineRule="auto"/>
        <w:ind w:left="0" w:firstLine="0"/>
        <w:jc w:val="both"/>
        <w:rPr>
          <w:rFonts w:asciiTheme="majorHAnsi" w:eastAsia="Times New Roman" w:hAnsiTheme="majorHAnsi" w:cstheme="majorHAnsi"/>
          <w:sz w:val="24"/>
          <w:szCs w:val="24"/>
        </w:rPr>
      </w:pPr>
      <w:r w:rsidRPr="0092597C">
        <w:rPr>
          <w:rFonts w:asciiTheme="majorHAnsi" w:eastAsia="Times New Roman" w:hAnsiTheme="majorHAnsi" w:cstheme="majorHAnsi"/>
          <w:sz w:val="24"/>
          <w:szCs w:val="24"/>
        </w:rPr>
        <w:t xml:space="preserve">Replace the medium with fresh DMEM/F-12 </w:t>
      </w:r>
      <w:r w:rsidR="008E708C" w:rsidRPr="0092597C">
        <w:rPr>
          <w:rFonts w:asciiTheme="majorHAnsi" w:hAnsiTheme="majorHAnsi" w:cstheme="majorHAnsi"/>
          <w:sz w:val="24"/>
          <w:szCs w:val="24"/>
        </w:rPr>
        <w:t>glutamine with 100 U/mL P/S</w:t>
      </w:r>
      <w:r w:rsidRPr="0092597C">
        <w:rPr>
          <w:rFonts w:asciiTheme="majorHAnsi" w:eastAsia="Times New Roman" w:hAnsiTheme="majorHAnsi" w:cstheme="majorHAnsi"/>
          <w:sz w:val="24"/>
          <w:szCs w:val="24"/>
        </w:rPr>
        <w:t xml:space="preserve">, 10 % FBS and </w:t>
      </w:r>
      <w:r w:rsidR="00C95BFA" w:rsidRPr="0092597C">
        <w:rPr>
          <w:rFonts w:asciiTheme="majorHAnsi" w:eastAsia="Times New Roman" w:hAnsiTheme="majorHAnsi" w:cstheme="majorHAnsi"/>
          <w:sz w:val="24"/>
          <w:szCs w:val="24"/>
        </w:rPr>
        <w:t>renew</w:t>
      </w:r>
      <w:r w:rsidRPr="0092597C">
        <w:rPr>
          <w:rFonts w:asciiTheme="majorHAnsi" w:eastAsia="Times New Roman" w:hAnsiTheme="majorHAnsi" w:cstheme="majorHAnsi"/>
          <w:sz w:val="24"/>
          <w:szCs w:val="24"/>
        </w:rPr>
        <w:t xml:space="preserve"> every 48 h. </w:t>
      </w:r>
    </w:p>
    <w:p w14:paraId="7ADAB8E9" w14:textId="77777777" w:rsidR="00356726" w:rsidRPr="0092597C" w:rsidRDefault="00356726" w:rsidP="0092597C">
      <w:pPr>
        <w:pStyle w:val="Paragraphedeliste"/>
        <w:spacing w:after="0" w:line="240" w:lineRule="auto"/>
        <w:ind w:left="0"/>
        <w:jc w:val="both"/>
        <w:rPr>
          <w:rFonts w:asciiTheme="majorHAnsi" w:eastAsia="Times New Roman" w:hAnsiTheme="majorHAnsi" w:cstheme="majorHAnsi"/>
          <w:sz w:val="24"/>
          <w:szCs w:val="24"/>
        </w:rPr>
      </w:pPr>
    </w:p>
    <w:p w14:paraId="7BC80544" w14:textId="77777777" w:rsidR="00C95BFA" w:rsidRPr="0092597C" w:rsidRDefault="00C95BFA" w:rsidP="0092597C">
      <w:pPr>
        <w:pStyle w:val="Paragraphedeliste"/>
        <w:spacing w:after="0" w:line="240" w:lineRule="auto"/>
        <w:ind w:left="0"/>
        <w:jc w:val="both"/>
        <w:rPr>
          <w:rFonts w:asciiTheme="majorHAnsi" w:eastAsia="Times New Roman" w:hAnsiTheme="majorHAnsi" w:cstheme="majorHAnsi"/>
          <w:sz w:val="24"/>
          <w:szCs w:val="24"/>
        </w:rPr>
      </w:pPr>
      <w:r w:rsidRPr="0092597C">
        <w:rPr>
          <w:rFonts w:asciiTheme="majorHAnsi" w:eastAsia="Times New Roman" w:hAnsiTheme="majorHAnsi" w:cstheme="majorHAnsi"/>
          <w:sz w:val="24"/>
          <w:szCs w:val="24"/>
        </w:rPr>
        <w:t>NOTE: It is critical to do this change of medium to remove DMSO remnants, as prolonged exposure can compromise cell viability, differentiation, and function. Ensure complete medium replacement to avoid cytotoxic effects.</w:t>
      </w:r>
    </w:p>
    <w:p w14:paraId="3496B19C" w14:textId="77777777" w:rsidR="00356726" w:rsidRPr="0092597C" w:rsidRDefault="00356726" w:rsidP="0092597C">
      <w:pPr>
        <w:pStyle w:val="Paragraphedeliste"/>
        <w:spacing w:after="0" w:line="240" w:lineRule="auto"/>
        <w:ind w:left="0"/>
        <w:jc w:val="both"/>
        <w:rPr>
          <w:rFonts w:asciiTheme="majorHAnsi" w:eastAsia="Times New Roman" w:hAnsiTheme="majorHAnsi" w:cstheme="majorHAnsi"/>
          <w:sz w:val="24"/>
          <w:szCs w:val="24"/>
        </w:rPr>
      </w:pPr>
    </w:p>
    <w:p w14:paraId="4E07F9EB" w14:textId="3A9F4CAF" w:rsidR="004068D1" w:rsidRPr="0092597C" w:rsidRDefault="00C95BFA" w:rsidP="0092597C">
      <w:pPr>
        <w:pStyle w:val="Paragraphedeliste"/>
        <w:numPr>
          <w:ilvl w:val="1"/>
          <w:numId w:val="28"/>
        </w:numPr>
        <w:spacing w:after="0" w:line="240" w:lineRule="auto"/>
        <w:ind w:left="0" w:firstLine="0"/>
        <w:jc w:val="both"/>
        <w:rPr>
          <w:rFonts w:asciiTheme="majorHAnsi" w:eastAsia="Times New Roman" w:hAnsiTheme="majorHAnsi" w:cstheme="majorHAnsi"/>
          <w:sz w:val="24"/>
          <w:szCs w:val="24"/>
        </w:rPr>
      </w:pPr>
      <w:r w:rsidRPr="0092597C">
        <w:rPr>
          <w:rFonts w:asciiTheme="majorHAnsi" w:eastAsia="Times New Roman" w:hAnsiTheme="majorHAnsi" w:cstheme="majorHAnsi"/>
          <w:sz w:val="24"/>
          <w:szCs w:val="24"/>
        </w:rPr>
        <w:t>Proceed with experiments or passage cells when they reach</w:t>
      </w:r>
      <w:r w:rsidR="004C025B" w:rsidRPr="0092597C">
        <w:rPr>
          <w:rFonts w:asciiTheme="majorHAnsi" w:eastAsia="Times New Roman" w:hAnsiTheme="majorHAnsi" w:cstheme="majorHAnsi"/>
          <w:sz w:val="24"/>
          <w:szCs w:val="24"/>
        </w:rPr>
        <w:t xml:space="preserve"> 80%</w:t>
      </w:r>
      <w:r w:rsidRPr="0092597C">
        <w:rPr>
          <w:rFonts w:asciiTheme="majorHAnsi" w:eastAsia="Times New Roman" w:hAnsiTheme="majorHAnsi" w:cstheme="majorHAnsi"/>
          <w:sz w:val="24"/>
          <w:szCs w:val="24"/>
        </w:rPr>
        <w:t xml:space="preserve"> confluency</w:t>
      </w:r>
      <w:r w:rsidR="004C025B" w:rsidRPr="0092597C">
        <w:rPr>
          <w:rFonts w:asciiTheme="majorHAnsi" w:eastAsia="Times New Roman" w:hAnsiTheme="majorHAnsi" w:cstheme="majorHAnsi"/>
          <w:sz w:val="24"/>
          <w:szCs w:val="24"/>
        </w:rPr>
        <w:t>.</w:t>
      </w:r>
    </w:p>
    <w:p w14:paraId="4015356B" w14:textId="77777777" w:rsidR="006E4797" w:rsidRPr="0092597C" w:rsidRDefault="006E4797" w:rsidP="0092597C">
      <w:pPr>
        <w:pBdr>
          <w:top w:val="nil"/>
          <w:left w:val="nil"/>
          <w:bottom w:val="nil"/>
          <w:right w:val="nil"/>
          <w:between w:val="nil"/>
        </w:pBdr>
        <w:rPr>
          <w:rFonts w:asciiTheme="majorHAnsi" w:hAnsiTheme="majorHAnsi" w:cstheme="majorHAnsi"/>
          <w:b/>
        </w:rPr>
      </w:pPr>
    </w:p>
    <w:p w14:paraId="44443468" w14:textId="3C6BAF08" w:rsidR="006E4797" w:rsidRPr="0092597C" w:rsidRDefault="00551D82" w:rsidP="0092597C">
      <w:pPr>
        <w:pBdr>
          <w:top w:val="nil"/>
          <w:left w:val="nil"/>
          <w:bottom w:val="nil"/>
          <w:right w:val="nil"/>
          <w:between w:val="nil"/>
        </w:pBdr>
        <w:rPr>
          <w:rFonts w:asciiTheme="majorHAnsi" w:hAnsiTheme="majorHAnsi" w:cstheme="majorHAnsi"/>
          <w:b/>
        </w:rPr>
      </w:pPr>
      <w:r w:rsidRPr="0092597C">
        <w:rPr>
          <w:rFonts w:asciiTheme="majorHAnsi" w:hAnsiTheme="majorHAnsi" w:cstheme="majorHAnsi"/>
          <w:b/>
        </w:rPr>
        <w:t xml:space="preserve">REPRESENTATIVE RESULTS: </w:t>
      </w:r>
    </w:p>
    <w:p w14:paraId="39BFD7B4" w14:textId="0BFFED34" w:rsidR="006E0C1F" w:rsidRPr="0092597C" w:rsidRDefault="006E0C1F"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rPr>
        <w:t xml:space="preserve">As illustrated in </w:t>
      </w:r>
      <w:r w:rsidRPr="0092597C">
        <w:rPr>
          <w:rFonts w:asciiTheme="majorHAnsi" w:hAnsiTheme="majorHAnsi" w:cstheme="majorHAnsi"/>
          <w:b/>
          <w:bCs/>
        </w:rPr>
        <w:t>Figure 1</w:t>
      </w:r>
      <w:r w:rsidRPr="0092597C">
        <w:rPr>
          <w:rFonts w:asciiTheme="majorHAnsi" w:hAnsiTheme="majorHAnsi" w:cstheme="majorHAnsi"/>
        </w:rPr>
        <w:t xml:space="preserve">, intact </w:t>
      </w:r>
      <w:r w:rsidR="008E4C4F" w:rsidRPr="0092597C">
        <w:rPr>
          <w:rFonts w:asciiTheme="majorHAnsi" w:hAnsiTheme="majorHAnsi" w:cstheme="majorHAnsi"/>
        </w:rPr>
        <w:t xml:space="preserve">BAT and </w:t>
      </w:r>
      <w:proofErr w:type="spellStart"/>
      <w:r w:rsidR="008E4C4F" w:rsidRPr="0092597C">
        <w:rPr>
          <w:rFonts w:asciiTheme="majorHAnsi" w:hAnsiTheme="majorHAnsi" w:cstheme="majorHAnsi"/>
        </w:rPr>
        <w:t>iWAT</w:t>
      </w:r>
      <w:proofErr w:type="spellEnd"/>
      <w:r w:rsidR="008E4C4F" w:rsidRPr="0092597C">
        <w:rPr>
          <w:rFonts w:asciiTheme="majorHAnsi" w:hAnsiTheme="majorHAnsi" w:cstheme="majorHAnsi"/>
        </w:rPr>
        <w:t xml:space="preserve"> </w:t>
      </w:r>
      <w:r w:rsidR="006C27EF" w:rsidRPr="0092597C">
        <w:rPr>
          <w:rFonts w:asciiTheme="majorHAnsi" w:hAnsiTheme="majorHAnsi" w:cstheme="majorHAnsi"/>
        </w:rPr>
        <w:t xml:space="preserve">depots </w:t>
      </w:r>
      <w:r w:rsidRPr="0092597C">
        <w:rPr>
          <w:rFonts w:asciiTheme="majorHAnsi" w:hAnsiTheme="majorHAnsi" w:cstheme="majorHAnsi"/>
        </w:rPr>
        <w:t xml:space="preserve">can be efficiently isolated from embryos </w:t>
      </w:r>
      <w:r w:rsidR="00C564B6" w:rsidRPr="0092597C">
        <w:rPr>
          <w:rFonts w:asciiTheme="majorHAnsi" w:hAnsiTheme="majorHAnsi" w:cstheme="majorHAnsi"/>
        </w:rPr>
        <w:t>at E15.5</w:t>
      </w:r>
      <w:r w:rsidRPr="0092597C">
        <w:rPr>
          <w:rFonts w:asciiTheme="majorHAnsi" w:hAnsiTheme="majorHAnsi" w:cstheme="majorHAnsi"/>
        </w:rPr>
        <w:t xml:space="preserve">. While BAT is easily detectable in E15.5 embryos, detecting </w:t>
      </w:r>
      <w:proofErr w:type="spellStart"/>
      <w:r w:rsidR="00B713E1" w:rsidRPr="0092597C">
        <w:rPr>
          <w:rFonts w:asciiTheme="majorHAnsi" w:hAnsiTheme="majorHAnsi" w:cstheme="majorHAnsi"/>
        </w:rPr>
        <w:t>i</w:t>
      </w:r>
      <w:r w:rsidRPr="0092597C">
        <w:rPr>
          <w:rFonts w:asciiTheme="majorHAnsi" w:hAnsiTheme="majorHAnsi" w:cstheme="majorHAnsi"/>
        </w:rPr>
        <w:t>WAT</w:t>
      </w:r>
      <w:proofErr w:type="spellEnd"/>
      <w:r w:rsidRPr="0092597C">
        <w:rPr>
          <w:rFonts w:asciiTheme="majorHAnsi" w:hAnsiTheme="majorHAnsi" w:cstheme="majorHAnsi"/>
        </w:rPr>
        <w:t xml:space="preserve"> may require training. In both cases, it is essential to </w:t>
      </w:r>
      <w:proofErr w:type="spellStart"/>
      <w:r w:rsidRPr="0092597C">
        <w:rPr>
          <w:rFonts w:asciiTheme="majorHAnsi" w:hAnsiTheme="majorHAnsi" w:cstheme="majorHAnsi"/>
        </w:rPr>
        <w:t>microdissect</w:t>
      </w:r>
      <w:proofErr w:type="spellEnd"/>
      <w:r w:rsidRPr="0092597C">
        <w:rPr>
          <w:rFonts w:asciiTheme="majorHAnsi" w:hAnsiTheme="majorHAnsi" w:cstheme="majorHAnsi"/>
        </w:rPr>
        <w:t xml:space="preserve"> all surrounding tissue after rough dissection to avoid culturing other cell types. </w:t>
      </w:r>
    </w:p>
    <w:p w14:paraId="36BA260D" w14:textId="77777777" w:rsidR="00984EB7" w:rsidRPr="0092597C" w:rsidRDefault="00984EB7" w:rsidP="0092597C">
      <w:pPr>
        <w:pStyle w:val="NormalWeb"/>
        <w:spacing w:before="0" w:beforeAutospacing="0" w:after="0" w:afterAutospacing="0"/>
        <w:jc w:val="both"/>
        <w:textAlignment w:val="baseline"/>
        <w:rPr>
          <w:rFonts w:asciiTheme="majorHAnsi" w:hAnsiTheme="majorHAnsi" w:cstheme="majorHAnsi"/>
        </w:rPr>
      </w:pPr>
    </w:p>
    <w:p w14:paraId="0FC2F4FB" w14:textId="443B9FFC" w:rsidR="006E0C1F" w:rsidRPr="0092597C" w:rsidRDefault="006E0C1F" w:rsidP="0092597C">
      <w:pPr>
        <w:pStyle w:val="Corpsdetexte"/>
        <w:spacing w:after="0" w:line="240" w:lineRule="auto"/>
        <w:textAlignment w:val="baseline"/>
        <w:rPr>
          <w:rFonts w:asciiTheme="majorHAnsi" w:hAnsiTheme="majorHAnsi" w:cstheme="majorHAnsi"/>
        </w:rPr>
      </w:pPr>
      <w:r w:rsidRPr="0092597C">
        <w:rPr>
          <w:rFonts w:asciiTheme="majorHAnsi" w:hAnsiTheme="majorHAnsi" w:cstheme="majorHAnsi"/>
        </w:rPr>
        <w:t>The initial stages of digestion and culture of white and brown preadipocytes are identical (</w:t>
      </w:r>
      <w:r w:rsidRPr="0092597C">
        <w:rPr>
          <w:rFonts w:asciiTheme="majorHAnsi" w:hAnsiTheme="majorHAnsi" w:cstheme="majorHAnsi"/>
          <w:b/>
          <w:bCs/>
        </w:rPr>
        <w:t>Figure 2</w:t>
      </w:r>
      <w:r w:rsidR="00A53457" w:rsidRPr="0092597C">
        <w:rPr>
          <w:rFonts w:asciiTheme="majorHAnsi" w:hAnsiTheme="majorHAnsi" w:cstheme="majorHAnsi"/>
          <w:b/>
          <w:bCs/>
        </w:rPr>
        <w:t>A</w:t>
      </w:r>
      <w:r w:rsidR="000347CB" w:rsidRPr="0092597C">
        <w:rPr>
          <w:rFonts w:asciiTheme="majorHAnsi" w:hAnsiTheme="majorHAnsi" w:cstheme="majorHAnsi"/>
          <w:b/>
          <w:bCs/>
        </w:rPr>
        <w:t>,</w:t>
      </w:r>
      <w:r w:rsidR="00187D60" w:rsidRPr="0092597C">
        <w:rPr>
          <w:rFonts w:asciiTheme="majorHAnsi" w:hAnsiTheme="majorHAnsi" w:cstheme="majorHAnsi"/>
          <w:b/>
          <w:bCs/>
        </w:rPr>
        <w:t>B</w:t>
      </w:r>
      <w:r w:rsidRPr="0092597C">
        <w:rPr>
          <w:rFonts w:asciiTheme="majorHAnsi" w:hAnsiTheme="majorHAnsi" w:cstheme="majorHAnsi"/>
        </w:rPr>
        <w:t xml:space="preserve">), while the subsequent stages of differentiation differ to </w:t>
      </w:r>
      <w:r w:rsidR="00613FBE" w:rsidRPr="0092597C">
        <w:rPr>
          <w:rFonts w:asciiTheme="majorHAnsi" w:hAnsiTheme="majorHAnsi" w:cstheme="majorHAnsi"/>
        </w:rPr>
        <w:t>direct</w:t>
      </w:r>
      <w:r w:rsidRPr="0092597C">
        <w:rPr>
          <w:rFonts w:asciiTheme="majorHAnsi" w:hAnsiTheme="majorHAnsi" w:cstheme="majorHAnsi"/>
        </w:rPr>
        <w:t xml:space="preserve"> the cells to the white or brown adipocyte lineage</w:t>
      </w:r>
      <w:r w:rsidR="00187D60" w:rsidRPr="0092597C">
        <w:rPr>
          <w:rFonts w:asciiTheme="majorHAnsi" w:hAnsiTheme="majorHAnsi" w:cstheme="majorHAnsi"/>
        </w:rPr>
        <w:t>, depending on the origin of the tissue from which the preadipocytes were isolated</w:t>
      </w:r>
      <w:r w:rsidRPr="0092597C">
        <w:rPr>
          <w:rFonts w:asciiTheme="majorHAnsi" w:hAnsiTheme="majorHAnsi" w:cstheme="majorHAnsi"/>
        </w:rPr>
        <w:t>. Consequently, cells display distinct differentiation profiles depending on the treatment applied (</w:t>
      </w:r>
      <w:r w:rsidRPr="0092597C">
        <w:rPr>
          <w:rFonts w:asciiTheme="majorHAnsi" w:hAnsiTheme="majorHAnsi" w:cstheme="majorHAnsi"/>
          <w:b/>
          <w:bCs/>
        </w:rPr>
        <w:t>Figure 3</w:t>
      </w:r>
      <w:r w:rsidR="00351884" w:rsidRPr="0092597C">
        <w:rPr>
          <w:rFonts w:asciiTheme="majorHAnsi" w:hAnsiTheme="majorHAnsi" w:cstheme="majorHAnsi"/>
          <w:b/>
          <w:bCs/>
        </w:rPr>
        <w:t>A</w:t>
      </w:r>
      <w:r w:rsidRPr="0092597C">
        <w:rPr>
          <w:rFonts w:asciiTheme="majorHAnsi" w:hAnsiTheme="majorHAnsi" w:cstheme="majorHAnsi"/>
        </w:rPr>
        <w:t xml:space="preserve">). </w:t>
      </w:r>
      <w:r w:rsidR="00C2084C" w:rsidRPr="0092597C">
        <w:rPr>
          <w:rFonts w:asciiTheme="majorHAnsi" w:eastAsia="Times New Roman" w:hAnsiTheme="majorHAnsi" w:cstheme="majorHAnsi"/>
        </w:rPr>
        <w:t>Using this protocol, we consistently obtain approximately 200</w:t>
      </w:r>
      <w:r w:rsidR="00613FBE" w:rsidRPr="0092597C">
        <w:rPr>
          <w:rFonts w:asciiTheme="majorHAnsi" w:eastAsia="Times New Roman" w:hAnsiTheme="majorHAnsi" w:cstheme="majorHAnsi"/>
        </w:rPr>
        <w:t>,</w:t>
      </w:r>
      <w:r w:rsidR="00C2084C" w:rsidRPr="0092597C">
        <w:rPr>
          <w:rFonts w:asciiTheme="majorHAnsi" w:eastAsia="Times New Roman" w:hAnsiTheme="majorHAnsi" w:cstheme="majorHAnsi"/>
        </w:rPr>
        <w:t>000 viable brown adipocytes and 150</w:t>
      </w:r>
      <w:r w:rsidR="00613FBE" w:rsidRPr="0092597C">
        <w:rPr>
          <w:rFonts w:asciiTheme="majorHAnsi" w:eastAsia="Times New Roman" w:hAnsiTheme="majorHAnsi" w:cstheme="majorHAnsi"/>
        </w:rPr>
        <w:t>,</w:t>
      </w:r>
      <w:r w:rsidR="00C2084C" w:rsidRPr="0092597C">
        <w:rPr>
          <w:rFonts w:asciiTheme="majorHAnsi" w:eastAsia="Times New Roman" w:hAnsiTheme="majorHAnsi" w:cstheme="majorHAnsi"/>
        </w:rPr>
        <w:t xml:space="preserve">000 viable white adipocytes per embryo at E15.5. This yield is sufficient for multiple downstream applications, including differentiation assays, immunostaining, and molecular analyses. </w:t>
      </w:r>
      <w:r w:rsidRPr="0092597C">
        <w:rPr>
          <w:rFonts w:asciiTheme="majorHAnsi" w:hAnsiTheme="majorHAnsi" w:cstheme="majorHAnsi"/>
        </w:rPr>
        <w:t xml:space="preserve">Daily monitoring </w:t>
      </w:r>
      <w:r w:rsidR="00613FBE" w:rsidRPr="0092597C">
        <w:rPr>
          <w:rFonts w:asciiTheme="majorHAnsi" w:hAnsiTheme="majorHAnsi" w:cstheme="majorHAnsi"/>
        </w:rPr>
        <w:t>shows</w:t>
      </w:r>
      <w:r w:rsidRPr="0092597C">
        <w:rPr>
          <w:rFonts w:asciiTheme="majorHAnsi" w:hAnsiTheme="majorHAnsi" w:cstheme="majorHAnsi"/>
        </w:rPr>
        <w:t xml:space="preserve"> that the morphology of white adipocytes differs markedly from that of brown adipocytes. Results also show that between </w:t>
      </w:r>
      <w:r w:rsidR="00B5321A" w:rsidRPr="0092597C">
        <w:rPr>
          <w:rFonts w:asciiTheme="majorHAnsi" w:hAnsiTheme="majorHAnsi" w:cstheme="majorHAnsi"/>
        </w:rPr>
        <w:t xml:space="preserve">day 0 </w:t>
      </w:r>
      <w:r w:rsidR="00614EF6" w:rsidRPr="0092597C">
        <w:rPr>
          <w:rFonts w:asciiTheme="majorHAnsi" w:hAnsiTheme="majorHAnsi" w:cstheme="majorHAnsi"/>
        </w:rPr>
        <w:t xml:space="preserve">(D0) </w:t>
      </w:r>
      <w:r w:rsidRPr="0092597C">
        <w:rPr>
          <w:rFonts w:asciiTheme="majorHAnsi" w:hAnsiTheme="majorHAnsi" w:cstheme="majorHAnsi"/>
        </w:rPr>
        <w:t xml:space="preserve">and </w:t>
      </w:r>
      <w:r w:rsidR="00B5321A" w:rsidRPr="0092597C">
        <w:rPr>
          <w:rFonts w:asciiTheme="majorHAnsi" w:hAnsiTheme="majorHAnsi" w:cstheme="majorHAnsi"/>
        </w:rPr>
        <w:t>day 6</w:t>
      </w:r>
      <w:r w:rsidR="00614EF6" w:rsidRPr="0092597C">
        <w:rPr>
          <w:rFonts w:asciiTheme="majorHAnsi" w:hAnsiTheme="majorHAnsi" w:cstheme="majorHAnsi"/>
        </w:rPr>
        <w:t xml:space="preserve"> (D6)</w:t>
      </w:r>
      <w:r w:rsidRPr="0092597C">
        <w:rPr>
          <w:rFonts w:asciiTheme="majorHAnsi" w:hAnsiTheme="majorHAnsi" w:cstheme="majorHAnsi"/>
        </w:rPr>
        <w:t>, there is a strong proliferation of both white and brown adipocytes (</w:t>
      </w:r>
      <w:r w:rsidRPr="0092597C">
        <w:rPr>
          <w:rFonts w:asciiTheme="majorHAnsi" w:hAnsiTheme="majorHAnsi" w:cstheme="majorHAnsi"/>
          <w:b/>
        </w:rPr>
        <w:t>Figure 3</w:t>
      </w:r>
      <w:r w:rsidR="00EA153C" w:rsidRPr="0092597C">
        <w:rPr>
          <w:rFonts w:asciiTheme="majorHAnsi" w:hAnsiTheme="majorHAnsi" w:cstheme="majorHAnsi"/>
          <w:b/>
        </w:rPr>
        <w:t>A</w:t>
      </w:r>
      <w:r w:rsidRPr="0092597C">
        <w:rPr>
          <w:rFonts w:asciiTheme="majorHAnsi" w:hAnsiTheme="majorHAnsi" w:cstheme="majorHAnsi"/>
        </w:rPr>
        <w:t>).</w:t>
      </w:r>
      <w:r w:rsidR="00351884" w:rsidRPr="0092597C">
        <w:rPr>
          <w:rFonts w:asciiTheme="majorHAnsi" w:hAnsiTheme="majorHAnsi" w:cstheme="majorHAnsi"/>
        </w:rPr>
        <w:t xml:space="preserve"> Quantification of the number of cells demonstrates a 4-fold increase in cell number in both cultures (</w:t>
      </w:r>
      <w:r w:rsidR="00351884" w:rsidRPr="0092597C">
        <w:rPr>
          <w:rFonts w:asciiTheme="majorHAnsi" w:hAnsiTheme="majorHAnsi" w:cstheme="majorHAnsi"/>
          <w:b/>
        </w:rPr>
        <w:t>Figure 3B</w:t>
      </w:r>
      <w:r w:rsidR="00351884" w:rsidRPr="0092597C">
        <w:rPr>
          <w:rFonts w:asciiTheme="majorHAnsi" w:hAnsiTheme="majorHAnsi" w:cstheme="majorHAnsi"/>
        </w:rPr>
        <w:t>).</w:t>
      </w:r>
      <w:r w:rsidRPr="0092597C">
        <w:rPr>
          <w:rFonts w:asciiTheme="majorHAnsi" w:hAnsiTheme="majorHAnsi" w:cstheme="majorHAnsi"/>
        </w:rPr>
        <w:t xml:space="preserve"> </w:t>
      </w:r>
      <w:r w:rsidR="00902FCF" w:rsidRPr="0092597C">
        <w:rPr>
          <w:rFonts w:asciiTheme="majorHAnsi" w:hAnsiTheme="majorHAnsi" w:cstheme="majorHAnsi"/>
        </w:rPr>
        <w:t xml:space="preserve">Images </w:t>
      </w:r>
      <w:r w:rsidR="00EA153C" w:rsidRPr="0092597C">
        <w:rPr>
          <w:rFonts w:asciiTheme="majorHAnsi" w:hAnsiTheme="majorHAnsi" w:cstheme="majorHAnsi"/>
        </w:rPr>
        <w:t>are representative of typical results obtained from independent isolation and differentiation experiments. While most isolations yield robust differentiation, some variability in cell proliferation rates may occur, as discussed in the</w:t>
      </w:r>
      <w:r w:rsidR="00EA153C" w:rsidRPr="0092597C">
        <w:rPr>
          <w:rFonts w:asciiTheme="majorHAnsi" w:hAnsiTheme="majorHAnsi" w:cstheme="majorHAnsi"/>
          <w:iCs/>
        </w:rPr>
        <w:t xml:space="preserve"> </w:t>
      </w:r>
      <w:r w:rsidR="00932F28" w:rsidRPr="0092597C">
        <w:rPr>
          <w:rFonts w:asciiTheme="majorHAnsi" w:hAnsiTheme="majorHAnsi" w:cstheme="majorHAnsi"/>
          <w:iCs/>
        </w:rPr>
        <w:t>discussion section.</w:t>
      </w:r>
      <w:r w:rsidR="00EA153C" w:rsidRPr="0092597C">
        <w:rPr>
          <w:rFonts w:asciiTheme="majorHAnsi" w:hAnsiTheme="majorHAnsi" w:cstheme="majorHAnsi"/>
        </w:rPr>
        <w:t xml:space="preserve"> Such variations do not affect differentiation efficiency but highlight the importance of optimizing dissection and culture conditions for consistent outcomes. </w:t>
      </w:r>
    </w:p>
    <w:p w14:paraId="229D8DF9" w14:textId="77777777" w:rsidR="00984EB7" w:rsidRPr="0092597C" w:rsidRDefault="00984EB7" w:rsidP="0092597C">
      <w:pPr>
        <w:pStyle w:val="NormalWeb"/>
        <w:spacing w:before="0" w:beforeAutospacing="0" w:after="0" w:afterAutospacing="0"/>
        <w:jc w:val="both"/>
        <w:textAlignment w:val="baseline"/>
        <w:rPr>
          <w:rFonts w:asciiTheme="majorHAnsi" w:hAnsiTheme="majorHAnsi" w:cstheme="majorHAnsi"/>
        </w:rPr>
      </w:pPr>
    </w:p>
    <w:p w14:paraId="453CEA78" w14:textId="6573A383" w:rsidR="006E0C1F" w:rsidRPr="0092597C" w:rsidRDefault="006E0C1F"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rPr>
        <w:t>To</w:t>
      </w:r>
      <w:r w:rsidR="00902FCF" w:rsidRPr="0092597C">
        <w:rPr>
          <w:rFonts w:asciiTheme="majorHAnsi" w:hAnsiTheme="majorHAnsi" w:cstheme="majorHAnsi"/>
        </w:rPr>
        <w:t xml:space="preserve"> characterize the differentiation of white adipocytes, we</w:t>
      </w:r>
      <w:r w:rsidRPr="0092597C">
        <w:rPr>
          <w:rFonts w:asciiTheme="majorHAnsi" w:hAnsiTheme="majorHAnsi" w:cstheme="majorHAnsi"/>
        </w:rPr>
        <w:t xml:space="preserve"> assess LD accumulation, a hallmark of adipocyte differentiation</w:t>
      </w:r>
      <w:r w:rsidR="00902FCF" w:rsidRPr="0092597C">
        <w:rPr>
          <w:rFonts w:asciiTheme="majorHAnsi" w:hAnsiTheme="majorHAnsi" w:cstheme="majorHAnsi"/>
        </w:rPr>
        <w:t>. For that</w:t>
      </w:r>
      <w:r w:rsidRPr="0092597C">
        <w:rPr>
          <w:rFonts w:asciiTheme="majorHAnsi" w:hAnsiTheme="majorHAnsi" w:cstheme="majorHAnsi"/>
        </w:rPr>
        <w:t xml:space="preserve">, </w:t>
      </w:r>
      <w:r w:rsidR="00B5321A" w:rsidRPr="0092597C">
        <w:rPr>
          <w:rFonts w:asciiTheme="majorHAnsi" w:hAnsiTheme="majorHAnsi" w:cstheme="majorHAnsi"/>
        </w:rPr>
        <w:t>white adipocytes</w:t>
      </w:r>
      <w:r w:rsidRPr="0092597C">
        <w:rPr>
          <w:rFonts w:asciiTheme="majorHAnsi" w:hAnsiTheme="majorHAnsi" w:cstheme="majorHAnsi"/>
        </w:rPr>
        <w:t xml:space="preserve"> were stained with </w:t>
      </w:r>
      <w:proofErr w:type="spellStart"/>
      <w:r w:rsidRPr="0092597C">
        <w:rPr>
          <w:rFonts w:asciiTheme="majorHAnsi" w:hAnsiTheme="majorHAnsi" w:cstheme="majorHAnsi"/>
        </w:rPr>
        <w:t>Bodipy</w:t>
      </w:r>
      <w:proofErr w:type="spellEnd"/>
      <w:r w:rsidRPr="0092597C">
        <w:rPr>
          <w:rFonts w:asciiTheme="majorHAnsi" w:hAnsiTheme="majorHAnsi" w:cstheme="majorHAnsi"/>
        </w:rPr>
        <w:t xml:space="preserve"> at </w:t>
      </w:r>
      <w:r w:rsidR="00300876" w:rsidRPr="0092597C">
        <w:rPr>
          <w:rFonts w:asciiTheme="majorHAnsi" w:hAnsiTheme="majorHAnsi" w:cstheme="majorHAnsi"/>
        </w:rPr>
        <w:t>D0, D3</w:t>
      </w:r>
      <w:r w:rsidR="00932F28" w:rsidRPr="0092597C">
        <w:rPr>
          <w:rFonts w:asciiTheme="majorHAnsi" w:hAnsiTheme="majorHAnsi" w:cstheme="majorHAnsi"/>
        </w:rPr>
        <w:t>,</w:t>
      </w:r>
      <w:r w:rsidR="00300876" w:rsidRPr="0092597C">
        <w:rPr>
          <w:rFonts w:asciiTheme="majorHAnsi" w:hAnsiTheme="majorHAnsi" w:cstheme="majorHAnsi"/>
        </w:rPr>
        <w:t xml:space="preserve"> and D6</w:t>
      </w:r>
      <w:r w:rsidRPr="0092597C">
        <w:rPr>
          <w:rFonts w:asciiTheme="majorHAnsi" w:hAnsiTheme="majorHAnsi" w:cstheme="majorHAnsi"/>
        </w:rPr>
        <w:t xml:space="preserve"> of treatment</w:t>
      </w:r>
      <w:r w:rsidR="00300876" w:rsidRPr="0092597C">
        <w:rPr>
          <w:rFonts w:asciiTheme="majorHAnsi" w:hAnsiTheme="majorHAnsi" w:cstheme="majorHAnsi"/>
        </w:rPr>
        <w:t xml:space="preserve"> (</w:t>
      </w:r>
      <w:r w:rsidR="00300876" w:rsidRPr="0092597C">
        <w:rPr>
          <w:rFonts w:asciiTheme="majorHAnsi" w:hAnsiTheme="majorHAnsi" w:cstheme="majorHAnsi"/>
          <w:b/>
          <w:bCs/>
        </w:rPr>
        <w:t>Figure 4</w:t>
      </w:r>
      <w:r w:rsidR="00300876" w:rsidRPr="0092597C">
        <w:rPr>
          <w:rFonts w:asciiTheme="majorHAnsi" w:hAnsiTheme="majorHAnsi" w:cstheme="majorHAnsi"/>
        </w:rPr>
        <w:t>)</w:t>
      </w:r>
      <w:r w:rsidRPr="0092597C">
        <w:rPr>
          <w:rFonts w:asciiTheme="majorHAnsi" w:hAnsiTheme="majorHAnsi" w:cstheme="majorHAnsi"/>
        </w:rPr>
        <w:t xml:space="preserve">. </w:t>
      </w:r>
      <w:r w:rsidR="00902FCF" w:rsidRPr="0092597C">
        <w:rPr>
          <w:rFonts w:asciiTheme="majorHAnsi" w:hAnsiTheme="majorHAnsi" w:cstheme="majorHAnsi"/>
        </w:rPr>
        <w:t xml:space="preserve">On day 0, we observe that some adipocytes </w:t>
      </w:r>
      <w:r w:rsidR="00BF526D" w:rsidRPr="0092597C">
        <w:rPr>
          <w:rFonts w:asciiTheme="majorHAnsi" w:hAnsiTheme="majorHAnsi" w:cstheme="majorHAnsi"/>
        </w:rPr>
        <w:t xml:space="preserve">(approximately 2%) </w:t>
      </w:r>
      <w:r w:rsidR="00902FCF" w:rsidRPr="0092597C">
        <w:rPr>
          <w:rFonts w:asciiTheme="majorHAnsi" w:hAnsiTheme="majorHAnsi" w:cstheme="majorHAnsi"/>
        </w:rPr>
        <w:t>already contain a few LDs, which confirms that a physiological differentiation process begins at E15.5 in the embryo</w:t>
      </w:r>
      <w:r w:rsidRPr="0092597C">
        <w:rPr>
          <w:rFonts w:asciiTheme="majorHAnsi" w:hAnsiTheme="majorHAnsi" w:cstheme="majorHAnsi"/>
        </w:rPr>
        <w:t>. LD accumulation increased markedly by D3 and was further enhanced at D6, demonstrating the robust differentiation potential of embryonic white preadipocytes under these culture conditions</w:t>
      </w:r>
      <w:r w:rsidR="000633A8" w:rsidRPr="0092597C">
        <w:rPr>
          <w:rFonts w:asciiTheme="majorHAnsi" w:hAnsiTheme="majorHAnsi" w:cstheme="majorHAnsi"/>
        </w:rPr>
        <w:t xml:space="preserve"> </w:t>
      </w:r>
      <w:r w:rsidR="000633A8" w:rsidRPr="0092597C">
        <w:rPr>
          <w:rFonts w:asciiTheme="majorHAnsi" w:hAnsiTheme="majorHAnsi" w:cstheme="majorHAnsi"/>
          <w:i/>
        </w:rPr>
        <w:t>in vitro</w:t>
      </w:r>
      <w:r w:rsidRPr="0092597C">
        <w:rPr>
          <w:rFonts w:asciiTheme="majorHAnsi" w:hAnsiTheme="majorHAnsi" w:cstheme="majorHAnsi"/>
        </w:rPr>
        <w:t>.</w:t>
      </w:r>
    </w:p>
    <w:p w14:paraId="46112151" w14:textId="77777777" w:rsidR="00984EB7" w:rsidRPr="0092597C" w:rsidRDefault="00984EB7" w:rsidP="0092597C">
      <w:pPr>
        <w:pStyle w:val="NormalWeb"/>
        <w:spacing w:before="0" w:beforeAutospacing="0" w:after="0" w:afterAutospacing="0"/>
        <w:jc w:val="both"/>
        <w:textAlignment w:val="baseline"/>
        <w:rPr>
          <w:rFonts w:asciiTheme="majorHAnsi" w:hAnsiTheme="majorHAnsi" w:cstheme="majorHAnsi"/>
        </w:rPr>
      </w:pPr>
    </w:p>
    <w:p w14:paraId="259EF954" w14:textId="78612EF0" w:rsidR="00A30D47" w:rsidRPr="0092597C" w:rsidRDefault="006E0C1F"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rPr>
        <w:lastRenderedPageBreak/>
        <w:t xml:space="preserve">A similar characterization was performed for brown adipocytes. </w:t>
      </w:r>
      <w:r w:rsidR="000633A8" w:rsidRPr="0092597C">
        <w:rPr>
          <w:rFonts w:asciiTheme="majorHAnsi" w:hAnsiTheme="majorHAnsi" w:cstheme="majorHAnsi"/>
        </w:rPr>
        <w:t>As observed for white adipocytes, some brown adipocytes have a few LDs</w:t>
      </w:r>
      <w:r w:rsidR="00BF526D" w:rsidRPr="0092597C">
        <w:rPr>
          <w:rFonts w:asciiTheme="majorHAnsi" w:hAnsiTheme="majorHAnsi" w:cstheme="majorHAnsi"/>
        </w:rPr>
        <w:t xml:space="preserve"> (approximately 10%)</w:t>
      </w:r>
      <w:r w:rsidR="000633A8" w:rsidRPr="0092597C">
        <w:rPr>
          <w:rFonts w:asciiTheme="majorHAnsi" w:hAnsiTheme="majorHAnsi" w:cstheme="majorHAnsi"/>
        </w:rPr>
        <w:t xml:space="preserve">, confirming the onset of their differentiation </w:t>
      </w:r>
      <w:r w:rsidR="000633A8" w:rsidRPr="0092597C">
        <w:rPr>
          <w:rFonts w:asciiTheme="majorHAnsi" w:hAnsiTheme="majorHAnsi" w:cstheme="majorHAnsi"/>
          <w:i/>
        </w:rPr>
        <w:t>in vivo</w:t>
      </w:r>
      <w:r w:rsidR="000633A8" w:rsidRPr="0092597C">
        <w:rPr>
          <w:rFonts w:asciiTheme="majorHAnsi" w:hAnsiTheme="majorHAnsi" w:cstheme="majorHAnsi"/>
        </w:rPr>
        <w:t xml:space="preserve"> in the embryo at this stage. However, the majority of cells did not have LDs, corresponding to preadipocytes </w:t>
      </w:r>
      <w:r w:rsidR="003B1E25" w:rsidRPr="0092597C">
        <w:rPr>
          <w:rFonts w:asciiTheme="majorHAnsi" w:hAnsiTheme="majorHAnsi" w:cstheme="majorHAnsi"/>
        </w:rPr>
        <w:t>(</w:t>
      </w:r>
      <w:r w:rsidR="003B1E25" w:rsidRPr="0092597C">
        <w:rPr>
          <w:rFonts w:asciiTheme="majorHAnsi" w:hAnsiTheme="majorHAnsi" w:cstheme="majorHAnsi"/>
          <w:b/>
          <w:bCs/>
        </w:rPr>
        <w:t xml:space="preserve">Figure </w:t>
      </w:r>
      <w:r w:rsidR="0083402B" w:rsidRPr="0092597C">
        <w:rPr>
          <w:rFonts w:asciiTheme="majorHAnsi" w:hAnsiTheme="majorHAnsi" w:cstheme="majorHAnsi"/>
          <w:b/>
          <w:bCs/>
        </w:rPr>
        <w:t>5</w:t>
      </w:r>
      <w:r w:rsidR="003B1E25" w:rsidRPr="0092597C">
        <w:rPr>
          <w:rFonts w:asciiTheme="majorHAnsi" w:hAnsiTheme="majorHAnsi" w:cstheme="majorHAnsi"/>
        </w:rPr>
        <w:t>)</w:t>
      </w:r>
      <w:r w:rsidRPr="0092597C">
        <w:rPr>
          <w:rFonts w:asciiTheme="majorHAnsi" w:hAnsiTheme="majorHAnsi" w:cstheme="majorHAnsi"/>
        </w:rPr>
        <w:t xml:space="preserve">. These preadipocytes proliferate and differentiate between D0 and D6, as evidenced by the pronounced accumulation of LDs. To further confirm differentiation along the brown adipocyte lineage, cells were stained for </w:t>
      </w:r>
      <w:r w:rsidR="009D4527" w:rsidRPr="0092597C">
        <w:rPr>
          <w:rFonts w:asciiTheme="majorHAnsi" w:hAnsiTheme="majorHAnsi" w:cstheme="majorHAnsi"/>
        </w:rPr>
        <w:t>UCP1</w:t>
      </w:r>
      <w:r w:rsidRPr="0092597C">
        <w:rPr>
          <w:rFonts w:asciiTheme="majorHAnsi" w:hAnsiTheme="majorHAnsi" w:cstheme="majorHAnsi"/>
        </w:rPr>
        <w:t xml:space="preserve">, a hallmark marker of this lineage. An increase in </w:t>
      </w:r>
      <w:r w:rsidR="009D4527" w:rsidRPr="0092597C">
        <w:rPr>
          <w:rFonts w:asciiTheme="majorHAnsi" w:hAnsiTheme="majorHAnsi" w:cstheme="majorHAnsi"/>
        </w:rPr>
        <w:t>UCP1</w:t>
      </w:r>
      <w:r w:rsidRPr="0092597C">
        <w:rPr>
          <w:rFonts w:asciiTheme="majorHAnsi" w:hAnsiTheme="majorHAnsi" w:cstheme="majorHAnsi"/>
        </w:rPr>
        <w:t xml:space="preserve"> staining was observed, indicating the </w:t>
      </w:r>
      <w:r w:rsidR="000633A8" w:rsidRPr="0092597C">
        <w:rPr>
          <w:rFonts w:asciiTheme="majorHAnsi" w:hAnsiTheme="majorHAnsi" w:cstheme="majorHAnsi"/>
        </w:rPr>
        <w:t xml:space="preserve">differentiation </w:t>
      </w:r>
      <w:r w:rsidRPr="0092597C">
        <w:rPr>
          <w:rFonts w:asciiTheme="majorHAnsi" w:hAnsiTheme="majorHAnsi" w:cstheme="majorHAnsi"/>
        </w:rPr>
        <w:t>of preadipocytes to the brown adipocyte lineage (</w:t>
      </w:r>
      <w:r w:rsidRPr="0092597C">
        <w:rPr>
          <w:rFonts w:asciiTheme="majorHAnsi" w:hAnsiTheme="majorHAnsi" w:cstheme="majorHAnsi"/>
          <w:b/>
          <w:bCs/>
        </w:rPr>
        <w:t xml:space="preserve">Figure </w:t>
      </w:r>
      <w:r w:rsidR="0083402B" w:rsidRPr="0092597C">
        <w:rPr>
          <w:rFonts w:asciiTheme="majorHAnsi" w:hAnsiTheme="majorHAnsi" w:cstheme="majorHAnsi"/>
          <w:b/>
          <w:bCs/>
        </w:rPr>
        <w:t>5</w:t>
      </w:r>
      <w:r w:rsidRPr="0092597C">
        <w:rPr>
          <w:rFonts w:asciiTheme="majorHAnsi" w:hAnsiTheme="majorHAnsi" w:cstheme="majorHAnsi"/>
        </w:rPr>
        <w:t>).</w:t>
      </w:r>
    </w:p>
    <w:p w14:paraId="14DA2C91" w14:textId="38786693" w:rsidR="00D4410B" w:rsidRPr="0092597C" w:rsidRDefault="00D4410B" w:rsidP="0092597C">
      <w:pPr>
        <w:pStyle w:val="NormalWeb"/>
        <w:spacing w:before="0" w:beforeAutospacing="0" w:after="0" w:afterAutospacing="0"/>
        <w:jc w:val="both"/>
        <w:textAlignment w:val="baseline"/>
        <w:rPr>
          <w:rFonts w:asciiTheme="majorHAnsi" w:hAnsiTheme="majorHAnsi" w:cstheme="majorHAnsi"/>
        </w:rPr>
      </w:pPr>
    </w:p>
    <w:p w14:paraId="7E03F7EE" w14:textId="405B81DA" w:rsidR="00D4410B" w:rsidRPr="0092597C" w:rsidRDefault="00D4410B"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rPr>
        <w:t>We have quantified the differentiated cells at D0 and D6, and results show a dramatic increase in differentiation efficiency (from 10% to &gt;90% in brown adipocyte cultures and from 2% to &gt;80% in white adipocyte cultures), confirming that the initial heterogeneity did not affect the final outcomes.</w:t>
      </w:r>
    </w:p>
    <w:p w14:paraId="75FACF62" w14:textId="2C366C3C" w:rsidR="009D4527" w:rsidRPr="0092597C" w:rsidRDefault="009D4527" w:rsidP="0092597C">
      <w:pPr>
        <w:pStyle w:val="NormalWeb"/>
        <w:spacing w:before="0" w:beforeAutospacing="0" w:after="0" w:afterAutospacing="0"/>
        <w:jc w:val="both"/>
        <w:textAlignment w:val="baseline"/>
        <w:rPr>
          <w:rFonts w:asciiTheme="majorHAnsi" w:hAnsiTheme="majorHAnsi" w:cstheme="majorHAnsi"/>
        </w:rPr>
      </w:pPr>
    </w:p>
    <w:p w14:paraId="4505971B" w14:textId="29446176" w:rsidR="00F51A18" w:rsidRPr="0092597C" w:rsidRDefault="00932F28" w:rsidP="0092597C">
      <w:pPr>
        <w:pStyle w:val="Paragraphedeliste"/>
        <w:spacing w:after="0" w:line="240" w:lineRule="auto"/>
        <w:ind w:left="0"/>
        <w:jc w:val="both"/>
        <w:rPr>
          <w:rFonts w:asciiTheme="majorHAnsi" w:hAnsiTheme="majorHAnsi" w:cstheme="majorHAnsi"/>
          <w:sz w:val="24"/>
          <w:szCs w:val="24"/>
        </w:rPr>
      </w:pPr>
      <w:r w:rsidRPr="0092597C">
        <w:rPr>
          <w:rFonts w:asciiTheme="majorHAnsi" w:hAnsiTheme="majorHAnsi" w:cstheme="majorHAnsi"/>
          <w:sz w:val="24"/>
          <w:szCs w:val="24"/>
        </w:rPr>
        <w:t>T</w:t>
      </w:r>
      <w:r w:rsidR="00F51A18" w:rsidRPr="0092597C">
        <w:rPr>
          <w:rFonts w:asciiTheme="majorHAnsi" w:hAnsiTheme="majorHAnsi" w:cstheme="majorHAnsi"/>
          <w:sz w:val="24"/>
          <w:szCs w:val="24"/>
        </w:rPr>
        <w:t xml:space="preserve">o evaluate the differentiation status and gene expression profiles specific to the different tissues harvested, we quantified the mRNA levels of </w:t>
      </w:r>
      <w:r w:rsidR="00F51A18" w:rsidRPr="0092597C">
        <w:rPr>
          <w:rFonts w:asciiTheme="majorHAnsi" w:hAnsiTheme="majorHAnsi" w:cstheme="majorHAnsi"/>
          <w:i/>
          <w:sz w:val="24"/>
          <w:szCs w:val="24"/>
        </w:rPr>
        <w:t>Ucp1</w:t>
      </w:r>
      <w:r w:rsidR="00F51A18" w:rsidRPr="0092597C">
        <w:rPr>
          <w:rFonts w:asciiTheme="majorHAnsi" w:hAnsiTheme="majorHAnsi" w:cstheme="majorHAnsi"/>
          <w:sz w:val="24"/>
          <w:szCs w:val="24"/>
        </w:rPr>
        <w:t>, peroxisome proliferator-activated receptor gamma (</w:t>
      </w:r>
      <w:proofErr w:type="spellStart"/>
      <w:r w:rsidR="00F51A18" w:rsidRPr="0092597C">
        <w:rPr>
          <w:rFonts w:asciiTheme="majorHAnsi" w:hAnsiTheme="majorHAnsi" w:cstheme="majorHAnsi"/>
          <w:i/>
          <w:sz w:val="24"/>
          <w:szCs w:val="24"/>
        </w:rPr>
        <w:t>Pparg</w:t>
      </w:r>
      <w:proofErr w:type="spellEnd"/>
      <w:r w:rsidR="00F51A18" w:rsidRPr="0092597C">
        <w:rPr>
          <w:rFonts w:asciiTheme="majorHAnsi" w:hAnsiTheme="majorHAnsi" w:cstheme="majorHAnsi"/>
          <w:sz w:val="24"/>
          <w:szCs w:val="24"/>
        </w:rPr>
        <w:t>), and fatty acid-binding protein 4 (</w:t>
      </w:r>
      <w:r w:rsidR="00F51A18" w:rsidRPr="0092597C">
        <w:rPr>
          <w:rFonts w:asciiTheme="majorHAnsi" w:hAnsiTheme="majorHAnsi" w:cstheme="majorHAnsi"/>
          <w:i/>
          <w:sz w:val="24"/>
          <w:szCs w:val="24"/>
        </w:rPr>
        <w:t>Fabp4</w:t>
      </w:r>
      <w:r w:rsidR="00F51A18" w:rsidRPr="0092597C">
        <w:rPr>
          <w:rFonts w:asciiTheme="majorHAnsi" w:hAnsiTheme="majorHAnsi" w:cstheme="majorHAnsi"/>
          <w:sz w:val="24"/>
          <w:szCs w:val="24"/>
        </w:rPr>
        <w:t>) in white and brown adipocytes on day 6 of differentiation using RT-qPCR</w:t>
      </w:r>
      <w:r w:rsidR="00EB316B" w:rsidRPr="0092597C">
        <w:rPr>
          <w:rFonts w:asciiTheme="majorHAnsi" w:hAnsiTheme="majorHAnsi" w:cstheme="majorHAnsi"/>
          <w:sz w:val="24"/>
          <w:szCs w:val="24"/>
        </w:rPr>
        <w:t xml:space="preserve"> (</w:t>
      </w:r>
      <w:r w:rsidR="00EB316B" w:rsidRPr="0092597C">
        <w:rPr>
          <w:rFonts w:asciiTheme="majorHAnsi" w:hAnsiTheme="majorHAnsi" w:cstheme="majorHAnsi"/>
          <w:b/>
          <w:bCs/>
          <w:sz w:val="24"/>
          <w:szCs w:val="24"/>
        </w:rPr>
        <w:t>Figure 6</w:t>
      </w:r>
      <w:r w:rsidR="00EB316B" w:rsidRPr="0092597C">
        <w:rPr>
          <w:rFonts w:asciiTheme="majorHAnsi" w:hAnsiTheme="majorHAnsi" w:cstheme="majorHAnsi"/>
          <w:sz w:val="24"/>
          <w:szCs w:val="24"/>
        </w:rPr>
        <w:t>)</w:t>
      </w:r>
      <w:r w:rsidR="00F51A18" w:rsidRPr="0092597C">
        <w:rPr>
          <w:rFonts w:asciiTheme="majorHAnsi" w:hAnsiTheme="majorHAnsi" w:cstheme="majorHAnsi"/>
          <w:sz w:val="24"/>
          <w:szCs w:val="24"/>
        </w:rPr>
        <w:t xml:space="preserve">. </w:t>
      </w:r>
      <w:proofErr w:type="spellStart"/>
      <w:r w:rsidR="00F51A18" w:rsidRPr="0092597C">
        <w:rPr>
          <w:rFonts w:asciiTheme="majorHAnsi" w:hAnsiTheme="majorHAnsi" w:cstheme="majorHAnsi"/>
          <w:i/>
          <w:sz w:val="24"/>
          <w:szCs w:val="24"/>
        </w:rPr>
        <w:t>Pparg</w:t>
      </w:r>
      <w:proofErr w:type="spellEnd"/>
      <w:r w:rsidR="00F51A18" w:rsidRPr="0092597C">
        <w:rPr>
          <w:rFonts w:asciiTheme="majorHAnsi" w:hAnsiTheme="majorHAnsi" w:cstheme="majorHAnsi"/>
          <w:sz w:val="24"/>
          <w:szCs w:val="24"/>
        </w:rPr>
        <w:t xml:space="preserve"> and </w:t>
      </w:r>
      <w:r w:rsidR="00F51A18" w:rsidRPr="0092597C">
        <w:rPr>
          <w:rFonts w:asciiTheme="majorHAnsi" w:hAnsiTheme="majorHAnsi" w:cstheme="majorHAnsi"/>
          <w:i/>
          <w:sz w:val="24"/>
          <w:szCs w:val="24"/>
        </w:rPr>
        <w:t>Fabp4</w:t>
      </w:r>
      <w:r w:rsidR="00F51A18" w:rsidRPr="0092597C">
        <w:rPr>
          <w:rFonts w:asciiTheme="majorHAnsi" w:hAnsiTheme="majorHAnsi" w:cstheme="majorHAnsi"/>
          <w:sz w:val="24"/>
          <w:szCs w:val="24"/>
        </w:rPr>
        <w:t xml:space="preserve"> are expressed in both white and brown adipocytes, confirming </w:t>
      </w:r>
      <w:r w:rsidR="009C7203" w:rsidRPr="0092597C">
        <w:rPr>
          <w:rFonts w:asciiTheme="majorHAnsi" w:hAnsiTheme="majorHAnsi" w:cstheme="majorHAnsi"/>
          <w:sz w:val="24"/>
          <w:szCs w:val="24"/>
        </w:rPr>
        <w:t>successful</w:t>
      </w:r>
      <w:r w:rsidR="00F51A18" w:rsidRPr="0092597C">
        <w:rPr>
          <w:rFonts w:asciiTheme="majorHAnsi" w:hAnsiTheme="majorHAnsi" w:cstheme="majorHAnsi"/>
          <w:sz w:val="24"/>
          <w:szCs w:val="24"/>
        </w:rPr>
        <w:t xml:space="preserve"> </w:t>
      </w:r>
      <w:proofErr w:type="spellStart"/>
      <w:r w:rsidR="00F51A18" w:rsidRPr="0092597C">
        <w:rPr>
          <w:rFonts w:asciiTheme="majorHAnsi" w:hAnsiTheme="majorHAnsi" w:cstheme="majorHAnsi"/>
          <w:sz w:val="24"/>
          <w:szCs w:val="24"/>
        </w:rPr>
        <w:t>adipogenic</w:t>
      </w:r>
      <w:proofErr w:type="spellEnd"/>
      <w:r w:rsidR="00F51A18" w:rsidRPr="0092597C">
        <w:rPr>
          <w:rFonts w:asciiTheme="majorHAnsi" w:hAnsiTheme="majorHAnsi" w:cstheme="majorHAnsi"/>
          <w:sz w:val="24"/>
          <w:szCs w:val="24"/>
        </w:rPr>
        <w:t xml:space="preserve"> differentiation, with a significant increase in their expression levels in brown adipocytes. The absence of </w:t>
      </w:r>
      <w:r w:rsidR="00900892" w:rsidRPr="0092597C">
        <w:rPr>
          <w:rFonts w:asciiTheme="majorHAnsi" w:eastAsia="Times New Roman" w:hAnsiTheme="majorHAnsi" w:cstheme="majorHAnsi"/>
          <w:i/>
          <w:sz w:val="24"/>
          <w:szCs w:val="24"/>
        </w:rPr>
        <w:t>Ucp1</w:t>
      </w:r>
      <w:r w:rsidR="00F51A18" w:rsidRPr="0092597C">
        <w:rPr>
          <w:rFonts w:asciiTheme="majorHAnsi" w:hAnsiTheme="majorHAnsi" w:cstheme="majorHAnsi"/>
          <w:sz w:val="24"/>
          <w:szCs w:val="24"/>
        </w:rPr>
        <w:t xml:space="preserve"> expression in WAT, combined with detectable levels of </w:t>
      </w:r>
      <w:proofErr w:type="spellStart"/>
      <w:r w:rsidR="00F51A18" w:rsidRPr="0092597C">
        <w:rPr>
          <w:rFonts w:asciiTheme="majorHAnsi" w:hAnsiTheme="majorHAnsi" w:cstheme="majorHAnsi"/>
          <w:i/>
          <w:sz w:val="24"/>
          <w:szCs w:val="24"/>
        </w:rPr>
        <w:t>Pparg</w:t>
      </w:r>
      <w:proofErr w:type="spellEnd"/>
      <w:r w:rsidR="00F51A18" w:rsidRPr="0092597C">
        <w:rPr>
          <w:rFonts w:asciiTheme="majorHAnsi" w:hAnsiTheme="majorHAnsi" w:cstheme="majorHAnsi"/>
          <w:sz w:val="24"/>
          <w:szCs w:val="24"/>
        </w:rPr>
        <w:t xml:space="preserve"> and </w:t>
      </w:r>
      <w:r w:rsidR="00F51A18" w:rsidRPr="0092597C">
        <w:rPr>
          <w:rFonts w:asciiTheme="majorHAnsi" w:hAnsiTheme="majorHAnsi" w:cstheme="majorHAnsi"/>
          <w:i/>
          <w:sz w:val="24"/>
          <w:szCs w:val="24"/>
        </w:rPr>
        <w:t>Fabp4</w:t>
      </w:r>
      <w:r w:rsidR="00F51A18" w:rsidRPr="0092597C">
        <w:rPr>
          <w:rFonts w:asciiTheme="majorHAnsi" w:hAnsiTheme="majorHAnsi" w:cstheme="majorHAnsi"/>
          <w:sz w:val="24"/>
          <w:szCs w:val="24"/>
        </w:rPr>
        <w:t>, confirms the successful differentiation of brown and white adipocytes into their respective lineages. These results highlight the specific functional specialization of the differentiated cultures.</w:t>
      </w:r>
    </w:p>
    <w:p w14:paraId="0CD1C9C4" w14:textId="77777777" w:rsidR="009C7203" w:rsidRPr="0092597C" w:rsidRDefault="009C7203" w:rsidP="0092597C">
      <w:pPr>
        <w:pStyle w:val="Paragraphedeliste"/>
        <w:spacing w:after="0" w:line="240" w:lineRule="auto"/>
        <w:ind w:left="0"/>
        <w:jc w:val="both"/>
        <w:rPr>
          <w:rFonts w:asciiTheme="majorHAnsi" w:hAnsiTheme="majorHAnsi" w:cstheme="majorHAnsi"/>
          <w:sz w:val="24"/>
          <w:szCs w:val="24"/>
        </w:rPr>
      </w:pPr>
    </w:p>
    <w:p w14:paraId="02E9567C" w14:textId="7BC00111" w:rsidR="00523B31" w:rsidRPr="0092597C" w:rsidRDefault="00523B31"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rPr>
        <w:t>Both white and brown preadipocytes can be expanded in culture and subsequently cryopreserved</w:t>
      </w:r>
      <w:r w:rsidR="00A53457" w:rsidRPr="0092597C">
        <w:rPr>
          <w:rFonts w:asciiTheme="majorHAnsi" w:hAnsiTheme="majorHAnsi" w:cstheme="majorHAnsi"/>
        </w:rPr>
        <w:t xml:space="preserve"> (</w:t>
      </w:r>
      <w:r w:rsidR="00A53457" w:rsidRPr="0092597C">
        <w:rPr>
          <w:rFonts w:asciiTheme="majorHAnsi" w:hAnsiTheme="majorHAnsi" w:cstheme="majorHAnsi"/>
          <w:b/>
          <w:bCs/>
        </w:rPr>
        <w:t xml:space="preserve">Figure </w:t>
      </w:r>
      <w:r w:rsidR="005049F8" w:rsidRPr="0092597C">
        <w:rPr>
          <w:rFonts w:asciiTheme="majorHAnsi" w:hAnsiTheme="majorHAnsi" w:cstheme="majorHAnsi"/>
          <w:b/>
          <w:bCs/>
        </w:rPr>
        <w:t>2C</w:t>
      </w:r>
      <w:r w:rsidR="00A53457" w:rsidRPr="0092597C">
        <w:rPr>
          <w:rFonts w:asciiTheme="majorHAnsi" w:hAnsiTheme="majorHAnsi" w:cstheme="majorHAnsi"/>
        </w:rPr>
        <w:t>)</w:t>
      </w:r>
      <w:r w:rsidRPr="0092597C">
        <w:rPr>
          <w:rFonts w:asciiTheme="majorHAnsi" w:hAnsiTheme="majorHAnsi" w:cstheme="majorHAnsi"/>
        </w:rPr>
        <w:t xml:space="preserve">. As shown in </w:t>
      </w:r>
      <w:r w:rsidRPr="0092597C">
        <w:rPr>
          <w:rFonts w:asciiTheme="majorHAnsi" w:hAnsiTheme="majorHAnsi" w:cstheme="majorHAnsi"/>
          <w:b/>
          <w:bCs/>
        </w:rPr>
        <w:t xml:space="preserve">Figure </w:t>
      </w:r>
      <w:r w:rsidR="006E1FD4" w:rsidRPr="0092597C">
        <w:rPr>
          <w:rFonts w:asciiTheme="majorHAnsi" w:hAnsiTheme="majorHAnsi" w:cstheme="majorHAnsi"/>
          <w:b/>
          <w:bCs/>
        </w:rPr>
        <w:t>7A</w:t>
      </w:r>
      <w:r w:rsidRPr="0092597C">
        <w:rPr>
          <w:rFonts w:asciiTheme="majorHAnsi" w:hAnsiTheme="majorHAnsi" w:cstheme="majorHAnsi"/>
        </w:rPr>
        <w:t xml:space="preserve">, both BAT and </w:t>
      </w:r>
      <w:proofErr w:type="spellStart"/>
      <w:r w:rsidRPr="0092597C">
        <w:rPr>
          <w:rFonts w:asciiTheme="majorHAnsi" w:hAnsiTheme="majorHAnsi" w:cstheme="majorHAnsi"/>
        </w:rPr>
        <w:t>iWAT</w:t>
      </w:r>
      <w:proofErr w:type="spellEnd"/>
      <w:r w:rsidRPr="0092597C">
        <w:rPr>
          <w:rFonts w:asciiTheme="majorHAnsi" w:hAnsiTheme="majorHAnsi" w:cstheme="majorHAnsi"/>
        </w:rPr>
        <w:t xml:space="preserve"> cells were successfully frozen and thawed while maintaining their morphological integrity and proliferative capacity</w:t>
      </w:r>
      <w:r w:rsidR="006E1FD4" w:rsidRPr="0092597C">
        <w:rPr>
          <w:rFonts w:asciiTheme="majorHAnsi" w:hAnsiTheme="majorHAnsi" w:cstheme="majorHAnsi"/>
        </w:rPr>
        <w:t xml:space="preserve"> (</w:t>
      </w:r>
      <w:r w:rsidR="006E1FD4" w:rsidRPr="0092597C">
        <w:rPr>
          <w:rFonts w:asciiTheme="majorHAnsi" w:hAnsiTheme="majorHAnsi" w:cstheme="majorHAnsi"/>
          <w:b/>
        </w:rPr>
        <w:t>Figure 7B</w:t>
      </w:r>
      <w:r w:rsidR="006E1FD4" w:rsidRPr="0092597C">
        <w:rPr>
          <w:rFonts w:asciiTheme="majorHAnsi" w:hAnsiTheme="majorHAnsi" w:cstheme="majorHAnsi"/>
        </w:rPr>
        <w:t>)</w:t>
      </w:r>
      <w:r w:rsidRPr="0092597C">
        <w:rPr>
          <w:rFonts w:asciiTheme="majorHAnsi" w:hAnsiTheme="majorHAnsi" w:cstheme="majorHAnsi"/>
        </w:rPr>
        <w:t xml:space="preserve">. The high </w:t>
      </w:r>
      <w:proofErr w:type="spellStart"/>
      <w:r w:rsidRPr="0092597C">
        <w:rPr>
          <w:rFonts w:asciiTheme="majorHAnsi" w:hAnsiTheme="majorHAnsi" w:cstheme="majorHAnsi"/>
        </w:rPr>
        <w:t>postthaw</w:t>
      </w:r>
      <w:proofErr w:type="spellEnd"/>
      <w:r w:rsidRPr="0092597C">
        <w:rPr>
          <w:rFonts w:asciiTheme="majorHAnsi" w:hAnsiTheme="majorHAnsi" w:cstheme="majorHAnsi"/>
        </w:rPr>
        <w:t xml:space="preserve"> viability and functionality of the adipocytes make them a valuable resource for downstream applications and long-term studies, thereby reducing the need for new embryo-derived samples.</w:t>
      </w:r>
    </w:p>
    <w:p w14:paraId="2E0AAE06" w14:textId="77777777" w:rsidR="00BC305B" w:rsidRPr="0092597C" w:rsidRDefault="00BC305B" w:rsidP="0092597C">
      <w:pPr>
        <w:rPr>
          <w:rFonts w:asciiTheme="majorHAnsi" w:hAnsiTheme="majorHAnsi" w:cstheme="majorHAnsi"/>
          <w:b/>
        </w:rPr>
      </w:pPr>
    </w:p>
    <w:p w14:paraId="78B30CE1" w14:textId="34213121" w:rsidR="006C2544" w:rsidRPr="0092597C" w:rsidRDefault="006C2544" w:rsidP="0092597C">
      <w:pPr>
        <w:rPr>
          <w:rFonts w:asciiTheme="majorHAnsi" w:hAnsiTheme="majorHAnsi" w:cstheme="majorHAnsi"/>
          <w:b/>
        </w:rPr>
      </w:pPr>
      <w:r w:rsidRPr="0092597C">
        <w:rPr>
          <w:rFonts w:asciiTheme="majorHAnsi" w:hAnsiTheme="majorHAnsi" w:cstheme="majorHAnsi"/>
          <w:b/>
        </w:rPr>
        <w:t xml:space="preserve">FIGURE LEGENDS: </w:t>
      </w:r>
    </w:p>
    <w:p w14:paraId="603AEC70" w14:textId="51149DB9" w:rsidR="006C2544" w:rsidRPr="0092597C" w:rsidRDefault="006C2544"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b/>
        </w:rPr>
        <w:t>Figure 1. Dissection of embryonic adipose tissues.</w:t>
      </w:r>
      <w:r w:rsidRPr="0092597C">
        <w:rPr>
          <w:rFonts w:asciiTheme="majorHAnsi" w:hAnsiTheme="majorHAnsi" w:cstheme="majorHAnsi"/>
        </w:rPr>
        <w:t xml:space="preserve"> </w:t>
      </w:r>
      <w:r w:rsidR="00B744D1" w:rsidRPr="0092597C">
        <w:rPr>
          <w:rFonts w:asciiTheme="majorHAnsi" w:hAnsiTheme="majorHAnsi" w:cstheme="majorHAnsi"/>
        </w:rPr>
        <w:t xml:space="preserve">Upper panels: </w:t>
      </w:r>
      <w:r w:rsidRPr="0092597C">
        <w:rPr>
          <w:rFonts w:asciiTheme="majorHAnsi" w:hAnsiTheme="majorHAnsi" w:cstheme="majorHAnsi"/>
        </w:rPr>
        <w:t>Brown adipose tissue dissection from E15.5 mouse embryo</w:t>
      </w:r>
      <w:r w:rsidR="00B744D1" w:rsidRPr="0092597C">
        <w:rPr>
          <w:rFonts w:asciiTheme="majorHAnsi" w:hAnsiTheme="majorHAnsi" w:cstheme="majorHAnsi"/>
        </w:rPr>
        <w:t xml:space="preserve">. </w:t>
      </w:r>
      <w:r w:rsidR="005C05BB" w:rsidRPr="0092597C">
        <w:rPr>
          <w:rFonts w:asciiTheme="majorHAnsi" w:hAnsiTheme="majorHAnsi" w:cstheme="majorHAnsi"/>
        </w:rPr>
        <w:t>(</w:t>
      </w:r>
      <w:r w:rsidR="00B744D1" w:rsidRPr="0092597C">
        <w:rPr>
          <w:rFonts w:asciiTheme="majorHAnsi" w:hAnsiTheme="majorHAnsi" w:cstheme="majorHAnsi"/>
          <w:b/>
          <w:bCs/>
        </w:rPr>
        <w:t>A</w:t>
      </w:r>
      <w:r w:rsidR="00B744D1" w:rsidRPr="0092597C">
        <w:rPr>
          <w:rFonts w:asciiTheme="majorHAnsi" w:hAnsiTheme="majorHAnsi" w:cstheme="majorHAnsi"/>
        </w:rPr>
        <w:t>) The embryo is positioned in the agarose plate</w:t>
      </w:r>
      <w:r w:rsidR="005441DE" w:rsidRPr="0092597C">
        <w:rPr>
          <w:rFonts w:asciiTheme="majorHAnsi" w:hAnsiTheme="majorHAnsi" w:cstheme="majorHAnsi"/>
        </w:rPr>
        <w:t>.</w:t>
      </w:r>
      <w:r w:rsidR="00B744D1" w:rsidRPr="0092597C">
        <w:rPr>
          <w:rFonts w:asciiTheme="majorHAnsi" w:hAnsiTheme="majorHAnsi" w:cstheme="majorHAnsi"/>
        </w:rPr>
        <w:t xml:space="preserve"> </w:t>
      </w:r>
      <w:r w:rsidR="005C05BB" w:rsidRPr="0092597C">
        <w:rPr>
          <w:rFonts w:asciiTheme="majorHAnsi" w:hAnsiTheme="majorHAnsi" w:cstheme="majorHAnsi"/>
        </w:rPr>
        <w:t>(</w:t>
      </w:r>
      <w:r w:rsidR="00B744D1" w:rsidRPr="0092597C">
        <w:rPr>
          <w:rFonts w:asciiTheme="majorHAnsi" w:hAnsiTheme="majorHAnsi" w:cstheme="majorHAnsi"/>
          <w:b/>
          <w:bCs/>
        </w:rPr>
        <w:t>B</w:t>
      </w:r>
      <w:r w:rsidR="00B744D1" w:rsidRPr="0092597C">
        <w:rPr>
          <w:rFonts w:asciiTheme="majorHAnsi" w:hAnsiTheme="majorHAnsi" w:cstheme="majorHAnsi"/>
        </w:rPr>
        <w:t xml:space="preserve">) The skin is </w:t>
      </w:r>
      <w:r w:rsidR="00A81CBA" w:rsidRPr="0092597C">
        <w:rPr>
          <w:rFonts w:asciiTheme="majorHAnsi" w:hAnsiTheme="majorHAnsi" w:cstheme="majorHAnsi"/>
        </w:rPr>
        <w:t>carefully removed with a pincer</w:t>
      </w:r>
      <w:r w:rsidR="00B744D1" w:rsidRPr="0092597C">
        <w:rPr>
          <w:rFonts w:asciiTheme="majorHAnsi" w:hAnsiTheme="majorHAnsi" w:cstheme="majorHAnsi"/>
        </w:rPr>
        <w:t xml:space="preserve">. </w:t>
      </w:r>
      <w:r w:rsidR="00A81CBA" w:rsidRPr="0092597C">
        <w:rPr>
          <w:rFonts w:asciiTheme="majorHAnsi" w:hAnsiTheme="majorHAnsi" w:cstheme="majorHAnsi"/>
        </w:rPr>
        <w:t>(</w:t>
      </w:r>
      <w:r w:rsidR="00B744D1" w:rsidRPr="0092597C">
        <w:rPr>
          <w:rFonts w:asciiTheme="majorHAnsi" w:hAnsiTheme="majorHAnsi" w:cstheme="majorHAnsi"/>
          <w:b/>
          <w:bCs/>
        </w:rPr>
        <w:t>C</w:t>
      </w:r>
      <w:r w:rsidR="00B744D1" w:rsidRPr="0092597C">
        <w:rPr>
          <w:rFonts w:asciiTheme="majorHAnsi" w:hAnsiTheme="majorHAnsi" w:cstheme="majorHAnsi"/>
        </w:rPr>
        <w:t xml:space="preserve">) </w:t>
      </w:r>
      <w:proofErr w:type="spellStart"/>
      <w:r w:rsidR="00B744D1" w:rsidRPr="0092597C">
        <w:rPr>
          <w:rFonts w:asciiTheme="majorHAnsi" w:hAnsiTheme="majorHAnsi" w:cstheme="majorHAnsi"/>
        </w:rPr>
        <w:t>Microscissors</w:t>
      </w:r>
      <w:proofErr w:type="spellEnd"/>
      <w:r w:rsidR="00B744D1" w:rsidRPr="0092597C">
        <w:rPr>
          <w:rFonts w:asciiTheme="majorHAnsi" w:hAnsiTheme="majorHAnsi" w:cstheme="majorHAnsi"/>
        </w:rPr>
        <w:t xml:space="preserve"> are placed under the BAT depots to dissect them. </w:t>
      </w:r>
      <w:r w:rsidR="00FB35A9" w:rsidRPr="0092597C">
        <w:rPr>
          <w:rFonts w:asciiTheme="majorHAnsi" w:hAnsiTheme="majorHAnsi" w:cstheme="majorHAnsi"/>
        </w:rPr>
        <w:t>(</w:t>
      </w:r>
      <w:r w:rsidR="00B744D1" w:rsidRPr="0092597C">
        <w:rPr>
          <w:rFonts w:asciiTheme="majorHAnsi" w:hAnsiTheme="majorHAnsi" w:cstheme="majorHAnsi"/>
          <w:b/>
          <w:bCs/>
        </w:rPr>
        <w:t>D</w:t>
      </w:r>
      <w:r w:rsidR="00B744D1" w:rsidRPr="0092597C">
        <w:rPr>
          <w:rFonts w:asciiTheme="majorHAnsi" w:hAnsiTheme="majorHAnsi" w:cstheme="majorHAnsi"/>
        </w:rPr>
        <w:t xml:space="preserve">) Dissected BAT placed adjacent to the embryo for illustration. </w:t>
      </w:r>
      <w:r w:rsidR="00FB35A9" w:rsidRPr="0092597C">
        <w:rPr>
          <w:rFonts w:asciiTheme="majorHAnsi" w:hAnsiTheme="majorHAnsi" w:cstheme="majorHAnsi"/>
        </w:rPr>
        <w:t>(</w:t>
      </w:r>
      <w:r w:rsidR="00B744D1" w:rsidRPr="0092597C">
        <w:rPr>
          <w:rFonts w:asciiTheme="majorHAnsi" w:hAnsiTheme="majorHAnsi" w:cstheme="majorHAnsi"/>
          <w:b/>
          <w:bCs/>
        </w:rPr>
        <w:t>E</w:t>
      </w:r>
      <w:r w:rsidR="00B744D1" w:rsidRPr="0092597C">
        <w:rPr>
          <w:rFonts w:asciiTheme="majorHAnsi" w:hAnsiTheme="majorHAnsi" w:cstheme="majorHAnsi"/>
        </w:rPr>
        <w:t xml:space="preserve">) BAT depot prior to dissection from </w:t>
      </w:r>
      <w:r w:rsidR="00FB35A9" w:rsidRPr="0092597C">
        <w:rPr>
          <w:rFonts w:asciiTheme="majorHAnsi" w:hAnsiTheme="majorHAnsi" w:cstheme="majorHAnsi"/>
        </w:rPr>
        <w:t xml:space="preserve">the </w:t>
      </w:r>
      <w:r w:rsidR="00B744D1" w:rsidRPr="0092597C">
        <w:rPr>
          <w:rFonts w:asciiTheme="majorHAnsi" w:hAnsiTheme="majorHAnsi" w:cstheme="majorHAnsi"/>
        </w:rPr>
        <w:t xml:space="preserve">surrounding tissue. </w:t>
      </w:r>
      <w:r w:rsidR="00FB35A9" w:rsidRPr="0092597C">
        <w:rPr>
          <w:rFonts w:asciiTheme="majorHAnsi" w:hAnsiTheme="majorHAnsi" w:cstheme="majorHAnsi"/>
        </w:rPr>
        <w:t>(</w:t>
      </w:r>
      <w:r w:rsidR="00B744D1" w:rsidRPr="0092597C">
        <w:rPr>
          <w:rFonts w:asciiTheme="majorHAnsi" w:hAnsiTheme="majorHAnsi" w:cstheme="majorHAnsi"/>
          <w:b/>
          <w:bCs/>
        </w:rPr>
        <w:t>F</w:t>
      </w:r>
      <w:r w:rsidR="00B744D1" w:rsidRPr="0092597C">
        <w:rPr>
          <w:rFonts w:asciiTheme="majorHAnsi" w:hAnsiTheme="majorHAnsi" w:cstheme="majorHAnsi"/>
        </w:rPr>
        <w:t xml:space="preserve">) Intact BAT depot appears as a </w:t>
      </w:r>
      <w:r w:rsidR="00B744D1" w:rsidRPr="0092597C">
        <w:rPr>
          <w:rStyle w:val="lev"/>
          <w:rFonts w:asciiTheme="majorHAnsi" w:hAnsiTheme="majorHAnsi" w:cstheme="majorHAnsi"/>
          <w:b w:val="0"/>
        </w:rPr>
        <w:t>compact, symmetrical, and vascularized tissue</w:t>
      </w:r>
      <w:r w:rsidR="00B744D1" w:rsidRPr="0092597C">
        <w:rPr>
          <w:rFonts w:asciiTheme="majorHAnsi" w:hAnsiTheme="majorHAnsi" w:cstheme="majorHAnsi"/>
        </w:rPr>
        <w:t xml:space="preserve"> (reddish-brown color), free of surrounding muscle or connective tissue contamination. This morphology confirms proper dissection and readiness for enzymatic digestion. Lower panels: </w:t>
      </w:r>
      <w:r w:rsidRPr="0092597C">
        <w:rPr>
          <w:rFonts w:asciiTheme="majorHAnsi" w:hAnsiTheme="majorHAnsi" w:cstheme="majorHAnsi"/>
        </w:rPr>
        <w:t>Inguinal white adipose tissue dissection from E15.5 mouse embryo</w:t>
      </w:r>
      <w:r w:rsidR="00B744D1" w:rsidRPr="0092597C">
        <w:rPr>
          <w:rFonts w:asciiTheme="majorHAnsi" w:hAnsiTheme="majorHAnsi" w:cstheme="majorHAnsi"/>
        </w:rPr>
        <w:t xml:space="preserve">. </w:t>
      </w:r>
      <w:r w:rsidR="0088672A" w:rsidRPr="0092597C">
        <w:rPr>
          <w:rFonts w:asciiTheme="majorHAnsi" w:hAnsiTheme="majorHAnsi" w:cstheme="majorHAnsi"/>
        </w:rPr>
        <w:t>(</w:t>
      </w:r>
      <w:r w:rsidR="00B744D1" w:rsidRPr="0092597C">
        <w:rPr>
          <w:rFonts w:asciiTheme="majorHAnsi" w:hAnsiTheme="majorHAnsi" w:cstheme="majorHAnsi"/>
          <w:b/>
          <w:bCs/>
        </w:rPr>
        <w:t>G</w:t>
      </w:r>
      <w:r w:rsidR="00B744D1" w:rsidRPr="0092597C">
        <w:rPr>
          <w:rFonts w:asciiTheme="majorHAnsi" w:hAnsiTheme="majorHAnsi" w:cstheme="majorHAnsi"/>
        </w:rPr>
        <w:t xml:space="preserve">) The embryo is positioned in the agarose plate. </w:t>
      </w:r>
      <w:r w:rsidR="0088672A" w:rsidRPr="0092597C">
        <w:rPr>
          <w:rFonts w:asciiTheme="majorHAnsi" w:hAnsiTheme="majorHAnsi" w:cstheme="majorHAnsi"/>
        </w:rPr>
        <w:t>(</w:t>
      </w:r>
      <w:r w:rsidR="00B744D1" w:rsidRPr="0092597C">
        <w:rPr>
          <w:rFonts w:asciiTheme="majorHAnsi" w:hAnsiTheme="majorHAnsi" w:cstheme="majorHAnsi"/>
          <w:b/>
          <w:bCs/>
        </w:rPr>
        <w:t>H</w:t>
      </w:r>
      <w:r w:rsidR="00B744D1" w:rsidRPr="0092597C">
        <w:rPr>
          <w:rFonts w:asciiTheme="majorHAnsi" w:hAnsiTheme="majorHAnsi" w:cstheme="majorHAnsi"/>
        </w:rPr>
        <w:t xml:space="preserve">) A small incision is made in the inguinal skin. </w:t>
      </w:r>
      <w:r w:rsidR="0088672A" w:rsidRPr="0092597C">
        <w:rPr>
          <w:rFonts w:asciiTheme="majorHAnsi" w:hAnsiTheme="majorHAnsi" w:cstheme="majorHAnsi"/>
        </w:rPr>
        <w:t>(</w:t>
      </w:r>
      <w:r w:rsidR="00B744D1" w:rsidRPr="0092597C">
        <w:rPr>
          <w:rFonts w:asciiTheme="majorHAnsi" w:hAnsiTheme="majorHAnsi" w:cstheme="majorHAnsi"/>
          <w:b/>
          <w:bCs/>
        </w:rPr>
        <w:t>I</w:t>
      </w:r>
      <w:r w:rsidR="00B744D1" w:rsidRPr="0092597C">
        <w:rPr>
          <w:rFonts w:asciiTheme="majorHAnsi" w:hAnsiTheme="majorHAnsi" w:cstheme="majorHAnsi"/>
        </w:rPr>
        <w:t xml:space="preserve">) The inguinal skin is gently lifted. </w:t>
      </w:r>
      <w:r w:rsidR="0088672A" w:rsidRPr="0092597C">
        <w:rPr>
          <w:rFonts w:asciiTheme="majorHAnsi" w:hAnsiTheme="majorHAnsi" w:cstheme="majorHAnsi"/>
        </w:rPr>
        <w:t>(</w:t>
      </w:r>
      <w:r w:rsidR="00B744D1" w:rsidRPr="0092597C">
        <w:rPr>
          <w:rFonts w:asciiTheme="majorHAnsi" w:hAnsiTheme="majorHAnsi" w:cstheme="majorHAnsi"/>
          <w:b/>
          <w:bCs/>
        </w:rPr>
        <w:t>J</w:t>
      </w:r>
      <w:r w:rsidR="00B744D1" w:rsidRPr="0092597C">
        <w:rPr>
          <w:rFonts w:asciiTheme="majorHAnsi" w:hAnsiTheme="majorHAnsi" w:cstheme="majorHAnsi"/>
        </w:rPr>
        <w:t xml:space="preserve">) </w:t>
      </w:r>
      <w:proofErr w:type="spellStart"/>
      <w:r w:rsidR="00B744D1" w:rsidRPr="0092597C">
        <w:rPr>
          <w:rFonts w:asciiTheme="majorHAnsi" w:hAnsiTheme="majorHAnsi" w:cstheme="majorHAnsi"/>
        </w:rPr>
        <w:t>iWAT</w:t>
      </w:r>
      <w:proofErr w:type="spellEnd"/>
      <w:r w:rsidR="00B744D1" w:rsidRPr="0092597C">
        <w:rPr>
          <w:rFonts w:asciiTheme="majorHAnsi" w:hAnsiTheme="majorHAnsi" w:cstheme="majorHAnsi"/>
        </w:rPr>
        <w:t xml:space="preserve"> is visible in the elevated skin (different color</w:t>
      </w:r>
      <w:r w:rsidR="008E25F4" w:rsidRPr="0092597C">
        <w:rPr>
          <w:rFonts w:asciiTheme="majorHAnsi" w:hAnsiTheme="majorHAnsi" w:cstheme="majorHAnsi"/>
        </w:rPr>
        <w:t xml:space="preserve"> and composition</w:t>
      </w:r>
      <w:r w:rsidR="00B744D1" w:rsidRPr="0092597C">
        <w:rPr>
          <w:rFonts w:asciiTheme="majorHAnsi" w:hAnsiTheme="majorHAnsi" w:cstheme="majorHAnsi"/>
        </w:rPr>
        <w:t xml:space="preserve">), it is removed from the base. </w:t>
      </w:r>
      <w:r w:rsidR="0088672A" w:rsidRPr="0092597C">
        <w:rPr>
          <w:rFonts w:asciiTheme="majorHAnsi" w:hAnsiTheme="majorHAnsi" w:cstheme="majorHAnsi"/>
        </w:rPr>
        <w:t>(</w:t>
      </w:r>
      <w:r w:rsidR="00B744D1" w:rsidRPr="0092597C">
        <w:rPr>
          <w:rFonts w:asciiTheme="majorHAnsi" w:hAnsiTheme="majorHAnsi" w:cstheme="majorHAnsi"/>
          <w:b/>
          <w:bCs/>
        </w:rPr>
        <w:t>K</w:t>
      </w:r>
      <w:r w:rsidR="00B744D1" w:rsidRPr="0092597C">
        <w:rPr>
          <w:rFonts w:asciiTheme="majorHAnsi" w:hAnsiTheme="majorHAnsi" w:cstheme="majorHAnsi"/>
        </w:rPr>
        <w:t xml:space="preserve">) WAT depot prior to dissection from surrounding tissue. </w:t>
      </w:r>
      <w:r w:rsidR="0088672A" w:rsidRPr="0092597C">
        <w:rPr>
          <w:rFonts w:asciiTheme="majorHAnsi" w:hAnsiTheme="majorHAnsi" w:cstheme="majorHAnsi"/>
        </w:rPr>
        <w:t>(</w:t>
      </w:r>
      <w:r w:rsidR="00B744D1" w:rsidRPr="0092597C">
        <w:rPr>
          <w:rFonts w:asciiTheme="majorHAnsi" w:hAnsiTheme="majorHAnsi" w:cstheme="majorHAnsi"/>
          <w:b/>
          <w:bCs/>
        </w:rPr>
        <w:t>L</w:t>
      </w:r>
      <w:r w:rsidR="00B744D1" w:rsidRPr="0092597C">
        <w:rPr>
          <w:rFonts w:asciiTheme="majorHAnsi" w:hAnsiTheme="majorHAnsi" w:cstheme="majorHAnsi"/>
        </w:rPr>
        <w:t xml:space="preserve">) Isolated </w:t>
      </w:r>
      <w:proofErr w:type="spellStart"/>
      <w:r w:rsidR="00B744D1" w:rsidRPr="0092597C">
        <w:rPr>
          <w:rFonts w:asciiTheme="majorHAnsi" w:hAnsiTheme="majorHAnsi" w:cstheme="majorHAnsi"/>
        </w:rPr>
        <w:t>iWAT</w:t>
      </w:r>
      <w:proofErr w:type="spellEnd"/>
      <w:r w:rsidR="00B744D1" w:rsidRPr="0092597C">
        <w:rPr>
          <w:rFonts w:asciiTheme="majorHAnsi" w:hAnsiTheme="majorHAnsi" w:cstheme="majorHAnsi"/>
        </w:rPr>
        <w:t xml:space="preserve"> depot is visible as a translucent, pale off-white core. </w:t>
      </w:r>
      <w:r w:rsidR="00B744D1" w:rsidRPr="0092597C">
        <w:rPr>
          <w:rFonts w:asciiTheme="majorHAnsi" w:hAnsiTheme="majorHAnsi" w:cstheme="majorHAnsi"/>
        </w:rPr>
        <w:lastRenderedPageBreak/>
        <w:t>Absence of blood vessels or fibrous tissue indicates clean isolation, suitable for digestion.</w:t>
      </w:r>
      <w:r w:rsidRPr="0092597C">
        <w:rPr>
          <w:rFonts w:asciiTheme="majorHAnsi" w:hAnsiTheme="majorHAnsi" w:cstheme="majorHAnsi"/>
        </w:rPr>
        <w:t xml:space="preserve"> Scale bar</w:t>
      </w:r>
      <w:r w:rsidR="005C05BB" w:rsidRPr="0092597C">
        <w:rPr>
          <w:rFonts w:asciiTheme="majorHAnsi" w:hAnsiTheme="majorHAnsi" w:cstheme="majorHAnsi"/>
        </w:rPr>
        <w:t xml:space="preserve"> =</w:t>
      </w:r>
      <w:r w:rsidRPr="0092597C">
        <w:rPr>
          <w:rFonts w:asciiTheme="majorHAnsi" w:hAnsiTheme="majorHAnsi" w:cstheme="majorHAnsi"/>
        </w:rPr>
        <w:t xml:space="preserve"> 2 mm.</w:t>
      </w:r>
      <w:r w:rsidR="00A81CBA" w:rsidRPr="0092597C">
        <w:rPr>
          <w:rFonts w:asciiTheme="majorHAnsi" w:hAnsiTheme="majorHAnsi" w:cstheme="majorHAnsi"/>
        </w:rPr>
        <w:t xml:space="preserve"> Abbreviation</w:t>
      </w:r>
      <w:r w:rsidR="00262ECE" w:rsidRPr="0092597C">
        <w:rPr>
          <w:rFonts w:asciiTheme="majorHAnsi" w:hAnsiTheme="majorHAnsi" w:cstheme="majorHAnsi"/>
        </w:rPr>
        <w:t>s</w:t>
      </w:r>
      <w:r w:rsidR="00A81CBA" w:rsidRPr="0092597C">
        <w:rPr>
          <w:rFonts w:asciiTheme="majorHAnsi" w:hAnsiTheme="majorHAnsi" w:cstheme="majorHAnsi"/>
        </w:rPr>
        <w:t>: BAT = brown adipose tissue</w:t>
      </w:r>
      <w:r w:rsidR="00FB35A9" w:rsidRPr="0092597C">
        <w:rPr>
          <w:rFonts w:asciiTheme="majorHAnsi" w:hAnsiTheme="majorHAnsi" w:cstheme="majorHAnsi"/>
        </w:rPr>
        <w:t xml:space="preserve">; </w:t>
      </w:r>
      <w:proofErr w:type="spellStart"/>
      <w:r w:rsidR="00FB35A9" w:rsidRPr="0092597C">
        <w:rPr>
          <w:rFonts w:asciiTheme="majorHAnsi" w:hAnsiTheme="majorHAnsi" w:cstheme="majorHAnsi"/>
        </w:rPr>
        <w:t>iWAT</w:t>
      </w:r>
      <w:proofErr w:type="spellEnd"/>
      <w:r w:rsidR="00FB35A9" w:rsidRPr="0092597C">
        <w:rPr>
          <w:rFonts w:asciiTheme="majorHAnsi" w:hAnsiTheme="majorHAnsi" w:cstheme="majorHAnsi"/>
        </w:rPr>
        <w:t xml:space="preserve"> = inguinal white adipose tissue. </w:t>
      </w:r>
    </w:p>
    <w:p w14:paraId="341BD872" w14:textId="77777777" w:rsidR="005C05BB" w:rsidRPr="0092597C" w:rsidRDefault="005C05BB" w:rsidP="0092597C">
      <w:pPr>
        <w:pStyle w:val="NormalWeb"/>
        <w:spacing w:before="0" w:beforeAutospacing="0" w:after="0" w:afterAutospacing="0"/>
        <w:jc w:val="both"/>
        <w:textAlignment w:val="baseline"/>
        <w:rPr>
          <w:rFonts w:asciiTheme="majorHAnsi" w:hAnsiTheme="majorHAnsi" w:cstheme="majorHAnsi"/>
        </w:rPr>
      </w:pPr>
    </w:p>
    <w:p w14:paraId="58571985" w14:textId="53947D3E" w:rsidR="00E92260" w:rsidRPr="0092597C" w:rsidRDefault="006C2544"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b/>
        </w:rPr>
        <w:t>Figure 2. Schematic representation of the protocol for isolating, culturing, and freezing white and brown embryonic preadipocytes.</w:t>
      </w:r>
      <w:r w:rsidRPr="0092597C">
        <w:rPr>
          <w:rFonts w:asciiTheme="majorHAnsi" w:hAnsiTheme="majorHAnsi" w:cstheme="majorHAnsi"/>
        </w:rPr>
        <w:t xml:space="preserve"> </w:t>
      </w:r>
      <w:r w:rsidR="001B2A52" w:rsidRPr="0092597C">
        <w:rPr>
          <w:rFonts w:asciiTheme="majorHAnsi" w:hAnsiTheme="majorHAnsi" w:cstheme="majorHAnsi"/>
        </w:rPr>
        <w:t>(</w:t>
      </w:r>
      <w:r w:rsidRPr="0092597C">
        <w:rPr>
          <w:rFonts w:asciiTheme="majorHAnsi" w:hAnsiTheme="majorHAnsi" w:cstheme="majorHAnsi"/>
          <w:b/>
          <w:bCs/>
        </w:rPr>
        <w:t>A</w:t>
      </w:r>
      <w:r w:rsidRPr="0092597C">
        <w:rPr>
          <w:rFonts w:asciiTheme="majorHAnsi" w:hAnsiTheme="majorHAnsi" w:cstheme="majorHAnsi"/>
        </w:rPr>
        <w:t xml:space="preserve">) </w:t>
      </w:r>
      <w:r w:rsidR="00601FED" w:rsidRPr="0092597C">
        <w:rPr>
          <w:rFonts w:asciiTheme="majorHAnsi" w:hAnsiTheme="majorHAnsi" w:cstheme="majorHAnsi"/>
        </w:rPr>
        <w:t xml:space="preserve">Workflow of the experiment. Day 0 (D0) is considered the day </w:t>
      </w:r>
      <w:r w:rsidR="001B2A52" w:rsidRPr="0092597C">
        <w:rPr>
          <w:rFonts w:asciiTheme="majorHAnsi" w:hAnsiTheme="majorHAnsi" w:cstheme="majorHAnsi"/>
        </w:rPr>
        <w:t>on</w:t>
      </w:r>
      <w:r w:rsidR="00601FED" w:rsidRPr="0092597C">
        <w:rPr>
          <w:rFonts w:asciiTheme="majorHAnsi" w:hAnsiTheme="majorHAnsi" w:cstheme="majorHAnsi"/>
        </w:rPr>
        <w:t xml:space="preserve"> which the adipocytes in culture receive the differentiation treatment, and critical timepoints for the experiment are days 0, 3, and 6 (D0, D3, D6). </w:t>
      </w:r>
      <w:r w:rsidR="001B2A52" w:rsidRPr="0092597C">
        <w:rPr>
          <w:rFonts w:asciiTheme="majorHAnsi" w:hAnsiTheme="majorHAnsi" w:cstheme="majorHAnsi"/>
        </w:rPr>
        <w:t>(</w:t>
      </w:r>
      <w:r w:rsidR="00601FED" w:rsidRPr="0092597C">
        <w:rPr>
          <w:rFonts w:asciiTheme="majorHAnsi" w:hAnsiTheme="majorHAnsi" w:cstheme="majorHAnsi"/>
          <w:b/>
          <w:bCs/>
        </w:rPr>
        <w:t>B</w:t>
      </w:r>
      <w:r w:rsidR="00601FED" w:rsidRPr="0092597C">
        <w:rPr>
          <w:rFonts w:asciiTheme="majorHAnsi" w:hAnsiTheme="majorHAnsi" w:cstheme="majorHAnsi"/>
        </w:rPr>
        <w:t xml:space="preserve">) </w:t>
      </w:r>
      <w:r w:rsidRPr="0092597C">
        <w:rPr>
          <w:rFonts w:asciiTheme="majorHAnsi" w:hAnsiTheme="majorHAnsi" w:cstheme="majorHAnsi"/>
        </w:rPr>
        <w:t xml:space="preserve">Protocol for </w:t>
      </w:r>
      <w:r w:rsidR="00601FED" w:rsidRPr="0092597C">
        <w:rPr>
          <w:rFonts w:asciiTheme="majorHAnsi" w:hAnsiTheme="majorHAnsi" w:cstheme="majorHAnsi"/>
        </w:rPr>
        <w:t>i</w:t>
      </w:r>
      <w:r w:rsidRPr="0092597C">
        <w:rPr>
          <w:rFonts w:asciiTheme="majorHAnsi" w:hAnsiTheme="majorHAnsi" w:cstheme="majorHAnsi"/>
        </w:rPr>
        <w:t>solation of WAT and BAT from E15.5 embryo, digestion of tissues</w:t>
      </w:r>
      <w:r w:rsidR="001B2A52" w:rsidRPr="0092597C">
        <w:rPr>
          <w:rFonts w:asciiTheme="majorHAnsi" w:hAnsiTheme="majorHAnsi" w:cstheme="majorHAnsi"/>
        </w:rPr>
        <w:t>,</w:t>
      </w:r>
      <w:r w:rsidRPr="0092597C">
        <w:rPr>
          <w:rFonts w:asciiTheme="majorHAnsi" w:hAnsiTheme="majorHAnsi" w:cstheme="majorHAnsi"/>
        </w:rPr>
        <w:t xml:space="preserve"> and culture of preadipocytes</w:t>
      </w:r>
      <w:r w:rsidR="007E06A3" w:rsidRPr="0092597C">
        <w:rPr>
          <w:rFonts w:asciiTheme="majorHAnsi" w:hAnsiTheme="majorHAnsi" w:cstheme="majorHAnsi"/>
        </w:rPr>
        <w:t xml:space="preserve"> resumed in 8 steps</w:t>
      </w:r>
      <w:r w:rsidRPr="0092597C">
        <w:rPr>
          <w:rFonts w:asciiTheme="majorHAnsi" w:hAnsiTheme="majorHAnsi" w:cstheme="majorHAnsi"/>
        </w:rPr>
        <w:t xml:space="preserve">. </w:t>
      </w:r>
      <w:r w:rsidR="001B2A52" w:rsidRPr="0092597C">
        <w:rPr>
          <w:rFonts w:asciiTheme="majorHAnsi" w:hAnsiTheme="majorHAnsi" w:cstheme="majorHAnsi"/>
        </w:rPr>
        <w:t>(</w:t>
      </w:r>
      <w:r w:rsidR="00601FED" w:rsidRPr="0092597C">
        <w:rPr>
          <w:rFonts w:asciiTheme="majorHAnsi" w:hAnsiTheme="majorHAnsi" w:cstheme="majorHAnsi"/>
          <w:b/>
          <w:bCs/>
        </w:rPr>
        <w:t>C</w:t>
      </w:r>
      <w:r w:rsidRPr="0092597C">
        <w:rPr>
          <w:rFonts w:asciiTheme="majorHAnsi" w:hAnsiTheme="majorHAnsi" w:cstheme="majorHAnsi"/>
        </w:rPr>
        <w:t xml:space="preserve">) Protocol for </w:t>
      </w:r>
      <w:r w:rsidR="007E06A3" w:rsidRPr="0092597C">
        <w:rPr>
          <w:rFonts w:asciiTheme="majorHAnsi" w:hAnsiTheme="majorHAnsi" w:cstheme="majorHAnsi"/>
        </w:rPr>
        <w:t>freezing and thawing</w:t>
      </w:r>
      <w:r w:rsidRPr="0092597C">
        <w:rPr>
          <w:rFonts w:asciiTheme="majorHAnsi" w:hAnsiTheme="majorHAnsi" w:cstheme="majorHAnsi"/>
        </w:rPr>
        <w:t xml:space="preserve"> white and brown preadipocytes</w:t>
      </w:r>
      <w:r w:rsidR="007E06A3" w:rsidRPr="0092597C">
        <w:rPr>
          <w:rFonts w:asciiTheme="majorHAnsi" w:hAnsiTheme="majorHAnsi" w:cstheme="majorHAnsi"/>
        </w:rPr>
        <w:t xml:space="preserve"> resumed in 8 steps</w:t>
      </w:r>
      <w:r w:rsidRPr="0092597C">
        <w:rPr>
          <w:rFonts w:asciiTheme="majorHAnsi" w:hAnsiTheme="majorHAnsi" w:cstheme="majorHAnsi"/>
        </w:rPr>
        <w:t xml:space="preserve">. </w:t>
      </w:r>
      <w:r w:rsidR="00E92260" w:rsidRPr="0092597C">
        <w:rPr>
          <w:rFonts w:asciiTheme="majorHAnsi" w:hAnsiTheme="majorHAnsi" w:cstheme="majorHAnsi"/>
        </w:rPr>
        <w:t xml:space="preserve"> </w:t>
      </w:r>
    </w:p>
    <w:p w14:paraId="6B35EE96" w14:textId="77777777" w:rsidR="00262ECE" w:rsidRPr="0092597C" w:rsidRDefault="00262ECE" w:rsidP="0092597C">
      <w:pPr>
        <w:pStyle w:val="NormalWeb"/>
        <w:spacing w:before="0" w:beforeAutospacing="0" w:after="0" w:afterAutospacing="0"/>
        <w:jc w:val="both"/>
        <w:textAlignment w:val="baseline"/>
        <w:rPr>
          <w:rFonts w:asciiTheme="majorHAnsi" w:hAnsiTheme="majorHAnsi" w:cstheme="majorHAnsi"/>
        </w:rPr>
      </w:pPr>
    </w:p>
    <w:p w14:paraId="2AA1A1E1" w14:textId="4CE45044" w:rsidR="006C2544" w:rsidRPr="0092597C" w:rsidRDefault="006C2544"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b/>
        </w:rPr>
        <w:t xml:space="preserve">Figure 3. White and brown primary preadipocytes in culture. </w:t>
      </w:r>
      <w:r w:rsidR="001B2A52" w:rsidRPr="0092597C">
        <w:rPr>
          <w:rFonts w:asciiTheme="majorHAnsi" w:hAnsiTheme="majorHAnsi" w:cstheme="majorHAnsi"/>
          <w:bCs/>
        </w:rPr>
        <w:t>(</w:t>
      </w:r>
      <w:r w:rsidR="00117D28" w:rsidRPr="0092597C">
        <w:rPr>
          <w:rFonts w:asciiTheme="majorHAnsi" w:hAnsiTheme="majorHAnsi" w:cstheme="majorHAnsi"/>
          <w:b/>
          <w:bCs/>
        </w:rPr>
        <w:t>A</w:t>
      </w:r>
      <w:r w:rsidR="00117D28" w:rsidRPr="0092597C">
        <w:rPr>
          <w:rFonts w:asciiTheme="majorHAnsi" w:hAnsiTheme="majorHAnsi" w:cstheme="majorHAnsi"/>
        </w:rPr>
        <w:t>)</w:t>
      </w:r>
      <w:r w:rsidR="00442025" w:rsidRPr="0092597C">
        <w:rPr>
          <w:rFonts w:asciiTheme="majorHAnsi" w:hAnsiTheme="majorHAnsi" w:cstheme="majorHAnsi"/>
          <w:b/>
        </w:rPr>
        <w:t xml:space="preserve"> </w:t>
      </w:r>
      <w:r w:rsidRPr="0092597C">
        <w:rPr>
          <w:rFonts w:asciiTheme="majorHAnsi" w:hAnsiTheme="majorHAnsi" w:cstheme="majorHAnsi"/>
        </w:rPr>
        <w:t xml:space="preserve">Representative images of cells at day 0 (D0), day 3 (D3), and day 6 (D6) after differentiation treatment. </w:t>
      </w:r>
      <w:r w:rsidR="00442025" w:rsidRPr="0092597C">
        <w:rPr>
          <w:rFonts w:asciiTheme="majorHAnsi" w:hAnsiTheme="majorHAnsi" w:cstheme="majorHAnsi"/>
        </w:rPr>
        <w:t xml:space="preserve">Successful proliferation and differentiation is evidenced by the spindle-shaped preadipocytes at 50% confluency at D0, the increased cell density and lipid droplet formation at D3, and the lipid accumulation in both cell types at D6 (80% for white adipocytes and 90% for brown adipocytes). </w:t>
      </w:r>
      <w:r w:rsidR="001B2A52" w:rsidRPr="0092597C">
        <w:rPr>
          <w:rFonts w:asciiTheme="majorHAnsi" w:hAnsiTheme="majorHAnsi" w:cstheme="majorHAnsi"/>
        </w:rPr>
        <w:t>(</w:t>
      </w:r>
      <w:r w:rsidR="00442025" w:rsidRPr="0092597C">
        <w:rPr>
          <w:rFonts w:asciiTheme="majorHAnsi" w:hAnsiTheme="majorHAnsi" w:cstheme="majorHAnsi"/>
          <w:b/>
          <w:bCs/>
        </w:rPr>
        <w:t>B</w:t>
      </w:r>
      <w:r w:rsidR="00442025" w:rsidRPr="0092597C">
        <w:rPr>
          <w:rFonts w:asciiTheme="majorHAnsi" w:hAnsiTheme="majorHAnsi" w:cstheme="majorHAnsi"/>
        </w:rPr>
        <w:t xml:space="preserve">) Quantification of cell proliferation at D0, D3, and D6, showing a </w:t>
      </w:r>
      <w:r w:rsidR="001B2A52" w:rsidRPr="0092597C">
        <w:rPr>
          <w:rFonts w:asciiTheme="majorHAnsi" w:hAnsiTheme="majorHAnsi" w:cstheme="majorHAnsi"/>
        </w:rPr>
        <w:t>four</w:t>
      </w:r>
      <w:r w:rsidR="00442025" w:rsidRPr="0092597C">
        <w:rPr>
          <w:rFonts w:asciiTheme="majorHAnsi" w:hAnsiTheme="majorHAnsi" w:cstheme="majorHAnsi"/>
        </w:rPr>
        <w:t>-fold increase in cell number. Images were acquired using a</w:t>
      </w:r>
      <w:r w:rsidR="00181CDE" w:rsidRPr="0092597C">
        <w:rPr>
          <w:rFonts w:asciiTheme="majorHAnsi" w:hAnsiTheme="majorHAnsi" w:cstheme="majorHAnsi"/>
        </w:rPr>
        <w:t>n</w:t>
      </w:r>
      <w:r w:rsidR="00442025" w:rsidRPr="0092597C">
        <w:rPr>
          <w:rStyle w:val="Accentuation"/>
          <w:rFonts w:asciiTheme="majorHAnsi" w:hAnsiTheme="majorHAnsi" w:cstheme="majorHAnsi"/>
        </w:rPr>
        <w:t xml:space="preserve"> </w:t>
      </w:r>
      <w:r w:rsidR="00442025" w:rsidRPr="0092597C">
        <w:rPr>
          <w:rStyle w:val="Accentuation"/>
          <w:rFonts w:asciiTheme="majorHAnsi" w:hAnsiTheme="majorHAnsi" w:cstheme="majorHAnsi"/>
          <w:i w:val="0"/>
        </w:rPr>
        <w:t xml:space="preserve">inverted microscope equipped with a </w:t>
      </w:r>
      <w:r w:rsidR="00442025" w:rsidRPr="0092597C">
        <w:rPr>
          <w:rStyle w:val="lev"/>
          <w:rFonts w:asciiTheme="majorHAnsi" w:hAnsiTheme="majorHAnsi" w:cstheme="majorHAnsi"/>
          <w:b w:val="0"/>
        </w:rPr>
        <w:t>10× objective</w:t>
      </w:r>
      <w:r w:rsidR="00442025" w:rsidRPr="0092597C">
        <w:rPr>
          <w:rStyle w:val="Accentuation"/>
          <w:rFonts w:asciiTheme="majorHAnsi" w:hAnsiTheme="majorHAnsi" w:cstheme="majorHAnsi"/>
          <w:b/>
          <w:i w:val="0"/>
        </w:rPr>
        <w:t xml:space="preserve"> </w:t>
      </w:r>
      <w:r w:rsidR="00442025" w:rsidRPr="0092597C">
        <w:rPr>
          <w:rStyle w:val="Accentuation"/>
          <w:rFonts w:asciiTheme="majorHAnsi" w:hAnsiTheme="majorHAnsi" w:cstheme="majorHAnsi"/>
          <w:i w:val="0"/>
        </w:rPr>
        <w:t>and halogen illumination</w:t>
      </w:r>
      <w:r w:rsidR="00442025" w:rsidRPr="0092597C">
        <w:rPr>
          <w:rFonts w:asciiTheme="majorHAnsi" w:hAnsiTheme="majorHAnsi" w:cstheme="majorHAnsi"/>
          <w:i/>
        </w:rPr>
        <w:t xml:space="preserve">. </w:t>
      </w:r>
      <w:r w:rsidRPr="0092597C">
        <w:rPr>
          <w:rFonts w:asciiTheme="majorHAnsi" w:hAnsiTheme="majorHAnsi" w:cstheme="majorHAnsi"/>
        </w:rPr>
        <w:t>Scale bar</w:t>
      </w:r>
      <w:r w:rsidR="0094593F" w:rsidRPr="0092597C">
        <w:rPr>
          <w:rFonts w:asciiTheme="majorHAnsi" w:hAnsiTheme="majorHAnsi" w:cstheme="majorHAnsi"/>
        </w:rPr>
        <w:t xml:space="preserve"> =</w:t>
      </w:r>
      <w:r w:rsidRPr="0092597C">
        <w:rPr>
          <w:rFonts w:asciiTheme="majorHAnsi" w:hAnsiTheme="majorHAnsi" w:cstheme="majorHAnsi"/>
        </w:rPr>
        <w:t xml:space="preserve"> </w:t>
      </w:r>
      <w:bookmarkStart w:id="7" w:name="_Hlk211463576"/>
      <w:r w:rsidRPr="0092597C">
        <w:rPr>
          <w:rFonts w:asciiTheme="majorHAnsi" w:hAnsiTheme="majorHAnsi" w:cstheme="majorHAnsi"/>
        </w:rPr>
        <w:t>50 µm.</w:t>
      </w:r>
      <w:bookmarkEnd w:id="7"/>
    </w:p>
    <w:p w14:paraId="6E80EE57" w14:textId="77777777" w:rsidR="006C2544" w:rsidRPr="0092597C" w:rsidRDefault="006C2544" w:rsidP="0092597C">
      <w:pPr>
        <w:pStyle w:val="NormalWeb"/>
        <w:spacing w:before="0" w:beforeAutospacing="0" w:after="0" w:afterAutospacing="0"/>
        <w:jc w:val="both"/>
        <w:textAlignment w:val="baseline"/>
        <w:rPr>
          <w:rFonts w:asciiTheme="majorHAnsi" w:hAnsiTheme="majorHAnsi" w:cstheme="majorHAnsi"/>
        </w:rPr>
      </w:pPr>
    </w:p>
    <w:p w14:paraId="15CC09A3" w14:textId="301B2FC7" w:rsidR="006C2544" w:rsidRPr="0092597C" w:rsidRDefault="006C2544"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b/>
        </w:rPr>
        <w:t xml:space="preserve">Figure 4. </w:t>
      </w:r>
      <w:r w:rsidRPr="0092597C">
        <w:rPr>
          <w:rFonts w:asciiTheme="majorHAnsi" w:hAnsiTheme="majorHAnsi" w:cstheme="majorHAnsi"/>
          <w:b/>
          <w:i/>
        </w:rPr>
        <w:t>In vitro</w:t>
      </w:r>
      <w:r w:rsidRPr="0092597C">
        <w:rPr>
          <w:rFonts w:asciiTheme="majorHAnsi" w:hAnsiTheme="majorHAnsi" w:cstheme="majorHAnsi"/>
          <w:b/>
        </w:rPr>
        <w:t xml:space="preserve"> differentiation of white preadipocytes isolated from </w:t>
      </w:r>
      <w:r w:rsidR="00F54AEB" w:rsidRPr="0092597C">
        <w:rPr>
          <w:rFonts w:asciiTheme="majorHAnsi" w:hAnsiTheme="majorHAnsi" w:cstheme="majorHAnsi"/>
          <w:b/>
        </w:rPr>
        <w:t xml:space="preserve">E15.5 </w:t>
      </w:r>
      <w:r w:rsidRPr="0092597C">
        <w:rPr>
          <w:rFonts w:asciiTheme="majorHAnsi" w:hAnsiTheme="majorHAnsi" w:cstheme="majorHAnsi"/>
          <w:b/>
        </w:rPr>
        <w:t xml:space="preserve">mouse embryos. </w:t>
      </w:r>
      <w:r w:rsidRPr="0092597C">
        <w:rPr>
          <w:rFonts w:asciiTheme="majorHAnsi" w:hAnsiTheme="majorHAnsi" w:cstheme="majorHAnsi"/>
        </w:rPr>
        <w:t xml:space="preserve">Representative images of </w:t>
      </w:r>
      <w:r w:rsidR="00DF16A9">
        <w:rPr>
          <w:rFonts w:asciiTheme="majorHAnsi" w:hAnsiTheme="majorHAnsi" w:cstheme="majorHAnsi"/>
        </w:rPr>
        <w:t>white</w:t>
      </w:r>
      <w:r w:rsidRPr="0092597C">
        <w:rPr>
          <w:rFonts w:asciiTheme="majorHAnsi" w:hAnsiTheme="majorHAnsi" w:cstheme="majorHAnsi"/>
        </w:rPr>
        <w:t xml:space="preserve"> adipocyte immunostaining </w:t>
      </w:r>
      <w:r w:rsidR="00150F9F" w:rsidRPr="0092597C">
        <w:rPr>
          <w:rFonts w:asciiTheme="majorHAnsi" w:hAnsiTheme="majorHAnsi" w:cstheme="majorHAnsi"/>
        </w:rPr>
        <w:t xml:space="preserve">at </w:t>
      </w:r>
      <w:r w:rsidRPr="0092597C">
        <w:rPr>
          <w:rFonts w:asciiTheme="majorHAnsi" w:hAnsiTheme="majorHAnsi" w:cstheme="majorHAnsi"/>
        </w:rPr>
        <w:t xml:space="preserve">days (D) 0, 3, and 6 of differentiation. </w:t>
      </w:r>
      <w:r w:rsidR="00150F9F" w:rsidRPr="0092597C">
        <w:rPr>
          <w:rFonts w:asciiTheme="majorHAnsi" w:hAnsiTheme="majorHAnsi" w:cstheme="majorHAnsi"/>
        </w:rPr>
        <w:t xml:space="preserve">Successful proliferation and differentiation </w:t>
      </w:r>
      <w:proofErr w:type="gramStart"/>
      <w:r w:rsidR="00150F9F" w:rsidRPr="0092597C">
        <w:rPr>
          <w:rFonts w:asciiTheme="majorHAnsi" w:hAnsiTheme="majorHAnsi" w:cstheme="majorHAnsi"/>
        </w:rPr>
        <w:t>is</w:t>
      </w:r>
      <w:proofErr w:type="gramEnd"/>
      <w:r w:rsidR="00150F9F" w:rsidRPr="0092597C">
        <w:rPr>
          <w:rFonts w:asciiTheme="majorHAnsi" w:hAnsiTheme="majorHAnsi" w:cstheme="majorHAnsi"/>
        </w:rPr>
        <w:t xml:space="preserve"> evidenced by the increased cell density and </w:t>
      </w:r>
      <w:r w:rsidR="00F4328D" w:rsidRPr="0092597C">
        <w:rPr>
          <w:rFonts w:asciiTheme="majorHAnsi" w:hAnsiTheme="majorHAnsi" w:cstheme="majorHAnsi"/>
        </w:rPr>
        <w:t>LD</w:t>
      </w:r>
      <w:r w:rsidR="008C5091" w:rsidRPr="0092597C">
        <w:rPr>
          <w:rFonts w:asciiTheme="majorHAnsi" w:hAnsiTheme="majorHAnsi" w:cstheme="majorHAnsi"/>
        </w:rPr>
        <w:t xml:space="preserve"> </w:t>
      </w:r>
      <w:r w:rsidR="00150F9F" w:rsidRPr="0092597C">
        <w:rPr>
          <w:rFonts w:asciiTheme="majorHAnsi" w:hAnsiTheme="majorHAnsi" w:cstheme="majorHAnsi"/>
        </w:rPr>
        <w:t>formation at D3, and the increase</w:t>
      </w:r>
      <w:r w:rsidR="00F4328D" w:rsidRPr="0092597C">
        <w:rPr>
          <w:rFonts w:asciiTheme="majorHAnsi" w:hAnsiTheme="majorHAnsi" w:cstheme="majorHAnsi"/>
        </w:rPr>
        <w:t xml:space="preserve">d </w:t>
      </w:r>
      <w:r w:rsidR="00150F9F" w:rsidRPr="0092597C">
        <w:rPr>
          <w:rFonts w:asciiTheme="majorHAnsi" w:hAnsiTheme="majorHAnsi" w:cstheme="majorHAnsi"/>
        </w:rPr>
        <w:t xml:space="preserve">number and size of </w:t>
      </w:r>
      <w:r w:rsidR="00F4328D" w:rsidRPr="0092597C">
        <w:rPr>
          <w:rFonts w:asciiTheme="majorHAnsi" w:hAnsiTheme="majorHAnsi" w:cstheme="majorHAnsi"/>
        </w:rPr>
        <w:t>LDs</w:t>
      </w:r>
      <w:r w:rsidR="00150F9F" w:rsidRPr="0092597C">
        <w:rPr>
          <w:rFonts w:asciiTheme="majorHAnsi" w:hAnsiTheme="majorHAnsi" w:cstheme="majorHAnsi"/>
        </w:rPr>
        <w:t xml:space="preserve"> at D6. </w:t>
      </w:r>
      <w:r w:rsidRPr="0092597C">
        <w:rPr>
          <w:rFonts w:asciiTheme="majorHAnsi" w:hAnsiTheme="majorHAnsi" w:cstheme="majorHAnsi"/>
        </w:rPr>
        <w:t xml:space="preserve">Nuclei were stained with DAPI (blue) and </w:t>
      </w:r>
      <w:r w:rsidR="00F4328D" w:rsidRPr="0092597C">
        <w:rPr>
          <w:rFonts w:asciiTheme="majorHAnsi" w:hAnsiTheme="majorHAnsi" w:cstheme="majorHAnsi"/>
        </w:rPr>
        <w:t>LDs</w:t>
      </w:r>
      <w:r w:rsidRPr="0092597C">
        <w:rPr>
          <w:rFonts w:asciiTheme="majorHAnsi" w:hAnsiTheme="majorHAnsi" w:cstheme="majorHAnsi"/>
        </w:rPr>
        <w:t xml:space="preserve"> with </w:t>
      </w:r>
      <w:proofErr w:type="spellStart"/>
      <w:r w:rsidRPr="0092597C">
        <w:rPr>
          <w:rFonts w:asciiTheme="majorHAnsi" w:hAnsiTheme="majorHAnsi" w:cstheme="majorHAnsi"/>
        </w:rPr>
        <w:t>Bodipy</w:t>
      </w:r>
      <w:proofErr w:type="spellEnd"/>
      <w:r w:rsidRPr="0092597C">
        <w:rPr>
          <w:rFonts w:asciiTheme="majorHAnsi" w:hAnsiTheme="majorHAnsi" w:cstheme="majorHAnsi"/>
        </w:rPr>
        <w:t xml:space="preserve"> (green). </w:t>
      </w:r>
      <w:r w:rsidR="00150F9F" w:rsidRPr="0092597C">
        <w:rPr>
          <w:rFonts w:asciiTheme="majorHAnsi" w:hAnsiTheme="majorHAnsi" w:cstheme="majorHAnsi"/>
        </w:rPr>
        <w:t>Both markers were diluted 1:1</w:t>
      </w:r>
      <w:r w:rsidR="008C5091" w:rsidRPr="0092597C">
        <w:rPr>
          <w:rFonts w:asciiTheme="majorHAnsi" w:hAnsiTheme="majorHAnsi" w:cstheme="majorHAnsi"/>
        </w:rPr>
        <w:t>,</w:t>
      </w:r>
      <w:r w:rsidR="00150F9F" w:rsidRPr="0092597C">
        <w:rPr>
          <w:rFonts w:asciiTheme="majorHAnsi" w:hAnsiTheme="majorHAnsi" w:cstheme="majorHAnsi"/>
        </w:rPr>
        <w:t>000. Images were acquired using a Spinning Disk confocal microscope (</w:t>
      </w:r>
      <w:proofErr w:type="spellStart"/>
      <w:r w:rsidR="00150F9F" w:rsidRPr="0092597C">
        <w:rPr>
          <w:rFonts w:asciiTheme="majorHAnsi" w:hAnsiTheme="majorHAnsi" w:cstheme="majorHAnsi"/>
        </w:rPr>
        <w:t>LiveSR</w:t>
      </w:r>
      <w:proofErr w:type="spellEnd"/>
      <w:r w:rsidR="00150F9F" w:rsidRPr="0092597C">
        <w:rPr>
          <w:rFonts w:asciiTheme="majorHAnsi" w:hAnsiTheme="majorHAnsi" w:cstheme="majorHAnsi"/>
        </w:rPr>
        <w:t>/TIRF/FRAP/FRET) (LNSB2-L2) equipped with a 40</w:t>
      </w:r>
      <w:r w:rsidR="008C5091" w:rsidRPr="0092597C">
        <w:rPr>
          <w:rFonts w:asciiTheme="majorHAnsi" w:hAnsiTheme="majorHAnsi" w:cstheme="majorHAnsi"/>
        </w:rPr>
        <w:t>x</w:t>
      </w:r>
      <w:r w:rsidR="00150F9F" w:rsidRPr="0092597C">
        <w:rPr>
          <w:rFonts w:asciiTheme="majorHAnsi" w:hAnsiTheme="majorHAnsi" w:cstheme="majorHAnsi"/>
        </w:rPr>
        <w:t xml:space="preserve"> oil-immersion objective. </w:t>
      </w:r>
      <w:r w:rsidRPr="0092597C">
        <w:rPr>
          <w:rFonts w:asciiTheme="majorHAnsi" w:hAnsiTheme="majorHAnsi" w:cstheme="majorHAnsi"/>
        </w:rPr>
        <w:t>Scale</w:t>
      </w:r>
      <w:r w:rsidR="0094593F" w:rsidRPr="0092597C">
        <w:rPr>
          <w:rFonts w:asciiTheme="majorHAnsi" w:hAnsiTheme="majorHAnsi" w:cstheme="majorHAnsi"/>
        </w:rPr>
        <w:t xml:space="preserve"> bar = </w:t>
      </w:r>
      <w:r w:rsidRPr="0092597C">
        <w:rPr>
          <w:rFonts w:asciiTheme="majorHAnsi" w:hAnsiTheme="majorHAnsi" w:cstheme="majorHAnsi"/>
        </w:rPr>
        <w:t>50 µm.</w:t>
      </w:r>
      <w:r w:rsidR="0094593F" w:rsidRPr="0092597C">
        <w:rPr>
          <w:rFonts w:asciiTheme="majorHAnsi" w:hAnsiTheme="majorHAnsi" w:cstheme="majorHAnsi"/>
        </w:rPr>
        <w:t xml:space="preserve"> </w:t>
      </w:r>
      <w:r w:rsidR="008C5091" w:rsidRPr="0092597C">
        <w:rPr>
          <w:rFonts w:asciiTheme="majorHAnsi" w:hAnsiTheme="majorHAnsi" w:cstheme="majorHAnsi"/>
        </w:rPr>
        <w:t xml:space="preserve">Abbreviation: LD = lipid droplet. </w:t>
      </w:r>
    </w:p>
    <w:p w14:paraId="6E500169" w14:textId="77777777" w:rsidR="006C2544" w:rsidRPr="0092597C" w:rsidRDefault="006C2544" w:rsidP="0092597C">
      <w:pPr>
        <w:pStyle w:val="NormalWeb"/>
        <w:spacing w:before="0" w:beforeAutospacing="0" w:after="0" w:afterAutospacing="0"/>
        <w:jc w:val="both"/>
        <w:textAlignment w:val="baseline"/>
        <w:rPr>
          <w:rFonts w:asciiTheme="majorHAnsi" w:hAnsiTheme="majorHAnsi" w:cstheme="majorHAnsi"/>
        </w:rPr>
      </w:pPr>
    </w:p>
    <w:p w14:paraId="4F9A5DF9" w14:textId="2DC32E6C" w:rsidR="006C2544" w:rsidRPr="0092597C" w:rsidRDefault="006C2544"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b/>
        </w:rPr>
        <w:t xml:space="preserve">Figure 5. </w:t>
      </w:r>
      <w:r w:rsidRPr="0092597C">
        <w:rPr>
          <w:rFonts w:asciiTheme="majorHAnsi" w:hAnsiTheme="majorHAnsi" w:cstheme="majorHAnsi"/>
          <w:b/>
          <w:i/>
        </w:rPr>
        <w:t>In vitro</w:t>
      </w:r>
      <w:r w:rsidRPr="0092597C">
        <w:rPr>
          <w:rFonts w:asciiTheme="majorHAnsi" w:hAnsiTheme="majorHAnsi" w:cstheme="majorHAnsi"/>
          <w:b/>
        </w:rPr>
        <w:t xml:space="preserve"> differentiation of brown preadipocytes isolated from </w:t>
      </w:r>
      <w:r w:rsidR="001835B1" w:rsidRPr="0092597C">
        <w:rPr>
          <w:rFonts w:asciiTheme="majorHAnsi" w:hAnsiTheme="majorHAnsi" w:cstheme="majorHAnsi"/>
          <w:b/>
        </w:rPr>
        <w:t xml:space="preserve">E15.5 </w:t>
      </w:r>
      <w:r w:rsidRPr="0092597C">
        <w:rPr>
          <w:rFonts w:asciiTheme="majorHAnsi" w:hAnsiTheme="majorHAnsi" w:cstheme="majorHAnsi"/>
          <w:b/>
        </w:rPr>
        <w:t xml:space="preserve">mouse embryos. </w:t>
      </w:r>
      <w:r w:rsidRPr="0092597C">
        <w:rPr>
          <w:rFonts w:asciiTheme="majorHAnsi" w:hAnsiTheme="majorHAnsi" w:cstheme="majorHAnsi"/>
        </w:rPr>
        <w:t xml:space="preserve">Representative images of brown adipocyte immunostaining </w:t>
      </w:r>
      <w:r w:rsidR="00A06BE8" w:rsidRPr="0092597C">
        <w:rPr>
          <w:rFonts w:asciiTheme="majorHAnsi" w:hAnsiTheme="majorHAnsi" w:cstheme="majorHAnsi"/>
        </w:rPr>
        <w:t xml:space="preserve">at </w:t>
      </w:r>
      <w:r w:rsidRPr="0092597C">
        <w:rPr>
          <w:rFonts w:asciiTheme="majorHAnsi" w:hAnsiTheme="majorHAnsi" w:cstheme="majorHAnsi"/>
        </w:rPr>
        <w:t xml:space="preserve">days (D) 0, 3, and 6 of differentiation. </w:t>
      </w:r>
      <w:r w:rsidR="00A06BE8" w:rsidRPr="0092597C">
        <w:rPr>
          <w:rFonts w:asciiTheme="majorHAnsi" w:hAnsiTheme="majorHAnsi" w:cstheme="majorHAnsi"/>
        </w:rPr>
        <w:t xml:space="preserve">Successful proliferation and differentiation </w:t>
      </w:r>
      <w:proofErr w:type="gramStart"/>
      <w:r w:rsidR="00A06BE8" w:rsidRPr="0092597C">
        <w:rPr>
          <w:rFonts w:asciiTheme="majorHAnsi" w:hAnsiTheme="majorHAnsi" w:cstheme="majorHAnsi"/>
        </w:rPr>
        <w:t>is</w:t>
      </w:r>
      <w:proofErr w:type="gramEnd"/>
      <w:r w:rsidR="00A06BE8" w:rsidRPr="0092597C">
        <w:rPr>
          <w:rFonts w:asciiTheme="majorHAnsi" w:hAnsiTheme="majorHAnsi" w:cstheme="majorHAnsi"/>
        </w:rPr>
        <w:t xml:space="preserve"> evidenced by the increased cell density and lipid droplet formation at D3, and the increase</w:t>
      </w:r>
      <w:r w:rsidR="00D650A8" w:rsidRPr="0092597C">
        <w:rPr>
          <w:rFonts w:asciiTheme="majorHAnsi" w:hAnsiTheme="majorHAnsi" w:cstheme="majorHAnsi"/>
        </w:rPr>
        <w:t xml:space="preserve">d </w:t>
      </w:r>
      <w:r w:rsidR="00A06BE8" w:rsidRPr="0092597C">
        <w:rPr>
          <w:rFonts w:asciiTheme="majorHAnsi" w:hAnsiTheme="majorHAnsi" w:cstheme="majorHAnsi"/>
        </w:rPr>
        <w:t xml:space="preserve">number of </w:t>
      </w:r>
      <w:r w:rsidR="00D650A8" w:rsidRPr="0092597C">
        <w:rPr>
          <w:rFonts w:asciiTheme="majorHAnsi" w:hAnsiTheme="majorHAnsi" w:cstheme="majorHAnsi"/>
        </w:rPr>
        <w:t>LDs</w:t>
      </w:r>
      <w:r w:rsidR="00A06BE8" w:rsidRPr="0092597C">
        <w:rPr>
          <w:rFonts w:asciiTheme="majorHAnsi" w:hAnsiTheme="majorHAnsi" w:cstheme="majorHAnsi"/>
        </w:rPr>
        <w:t xml:space="preserve"> and accumulation of UCP1 at D6. </w:t>
      </w:r>
      <w:r w:rsidRPr="0092597C">
        <w:rPr>
          <w:rFonts w:asciiTheme="majorHAnsi" w:hAnsiTheme="majorHAnsi" w:cstheme="majorHAnsi"/>
        </w:rPr>
        <w:t xml:space="preserve">Nuclei were stained with DAPI (blue), lipid droplets with </w:t>
      </w:r>
      <w:proofErr w:type="spellStart"/>
      <w:r w:rsidRPr="0092597C">
        <w:rPr>
          <w:rFonts w:asciiTheme="majorHAnsi" w:hAnsiTheme="majorHAnsi" w:cstheme="majorHAnsi"/>
        </w:rPr>
        <w:t>Bodipy</w:t>
      </w:r>
      <w:proofErr w:type="spellEnd"/>
      <w:r w:rsidRPr="0092597C">
        <w:rPr>
          <w:rFonts w:asciiTheme="majorHAnsi" w:hAnsiTheme="majorHAnsi" w:cstheme="majorHAnsi"/>
        </w:rPr>
        <w:t xml:space="preserve"> (green), and UCP1 with a specific antibody (magenta). </w:t>
      </w:r>
      <w:r w:rsidR="00A06BE8" w:rsidRPr="0092597C">
        <w:rPr>
          <w:rFonts w:asciiTheme="majorHAnsi" w:hAnsiTheme="majorHAnsi" w:cstheme="majorHAnsi"/>
        </w:rPr>
        <w:t>All the markers were diluted 1:1</w:t>
      </w:r>
      <w:r w:rsidR="00513B44" w:rsidRPr="0092597C">
        <w:rPr>
          <w:rFonts w:asciiTheme="majorHAnsi" w:hAnsiTheme="majorHAnsi" w:cstheme="majorHAnsi"/>
        </w:rPr>
        <w:t>,</w:t>
      </w:r>
      <w:r w:rsidR="00A06BE8" w:rsidRPr="0092597C">
        <w:rPr>
          <w:rFonts w:asciiTheme="majorHAnsi" w:hAnsiTheme="majorHAnsi" w:cstheme="majorHAnsi"/>
        </w:rPr>
        <w:t>000. Images were acquired using a Spinning Disk confocal microscope (</w:t>
      </w:r>
      <w:proofErr w:type="spellStart"/>
      <w:r w:rsidR="00A06BE8" w:rsidRPr="0092597C">
        <w:rPr>
          <w:rFonts w:asciiTheme="majorHAnsi" w:hAnsiTheme="majorHAnsi" w:cstheme="majorHAnsi"/>
        </w:rPr>
        <w:t>LiveSR</w:t>
      </w:r>
      <w:proofErr w:type="spellEnd"/>
      <w:r w:rsidR="00A06BE8" w:rsidRPr="0092597C">
        <w:rPr>
          <w:rFonts w:asciiTheme="majorHAnsi" w:hAnsiTheme="majorHAnsi" w:cstheme="majorHAnsi"/>
        </w:rPr>
        <w:t xml:space="preserve">/TIRF/FRAP/FRET) (LNSB2-L2) equipped with a 40X oil-immersion objective. </w:t>
      </w:r>
      <w:r w:rsidRPr="0092597C">
        <w:rPr>
          <w:rFonts w:asciiTheme="majorHAnsi" w:hAnsiTheme="majorHAnsi" w:cstheme="majorHAnsi"/>
        </w:rPr>
        <w:t>Scale</w:t>
      </w:r>
      <w:r w:rsidR="00513B44" w:rsidRPr="0092597C">
        <w:rPr>
          <w:rFonts w:asciiTheme="majorHAnsi" w:hAnsiTheme="majorHAnsi" w:cstheme="majorHAnsi"/>
        </w:rPr>
        <w:t xml:space="preserve"> bar =</w:t>
      </w:r>
      <w:r w:rsidRPr="0092597C">
        <w:rPr>
          <w:rFonts w:asciiTheme="majorHAnsi" w:hAnsiTheme="majorHAnsi" w:cstheme="majorHAnsi"/>
        </w:rPr>
        <w:t xml:space="preserve"> 50 µm.</w:t>
      </w:r>
      <w:r w:rsidR="00513B44" w:rsidRPr="0092597C">
        <w:rPr>
          <w:rFonts w:asciiTheme="majorHAnsi" w:hAnsiTheme="majorHAnsi" w:cstheme="majorHAnsi"/>
        </w:rPr>
        <w:t xml:space="preserve"> Abbreviation: LD = lipid droplet.</w:t>
      </w:r>
    </w:p>
    <w:p w14:paraId="480B537D" w14:textId="77777777" w:rsidR="006C2544" w:rsidRPr="0092597C" w:rsidRDefault="006C2544" w:rsidP="0092597C">
      <w:pPr>
        <w:pStyle w:val="NormalWeb"/>
        <w:spacing w:before="0" w:beforeAutospacing="0" w:after="0" w:afterAutospacing="0"/>
        <w:jc w:val="both"/>
        <w:textAlignment w:val="baseline"/>
        <w:rPr>
          <w:rFonts w:asciiTheme="majorHAnsi" w:hAnsiTheme="majorHAnsi" w:cstheme="majorHAnsi"/>
        </w:rPr>
      </w:pPr>
    </w:p>
    <w:p w14:paraId="7013F64A" w14:textId="42950978" w:rsidR="006C2544" w:rsidRPr="0092597C" w:rsidRDefault="006C2544"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b/>
        </w:rPr>
        <w:t xml:space="preserve">Figure 6. </w:t>
      </w:r>
      <w:r w:rsidR="001D2191" w:rsidRPr="0092597C">
        <w:rPr>
          <w:rFonts w:asciiTheme="majorHAnsi" w:hAnsiTheme="majorHAnsi" w:cstheme="majorHAnsi"/>
          <w:b/>
          <w:bCs/>
          <w:lang w:val="en-GB"/>
        </w:rPr>
        <w:t xml:space="preserve">Quantification of </w:t>
      </w:r>
      <w:r w:rsidR="001D2191" w:rsidRPr="0092597C">
        <w:rPr>
          <w:rFonts w:asciiTheme="majorHAnsi" w:hAnsiTheme="majorHAnsi" w:cstheme="majorHAnsi"/>
          <w:b/>
          <w:bCs/>
          <w:i/>
          <w:iCs/>
          <w:lang w:val="en-GB"/>
        </w:rPr>
        <w:t>Ucp1</w:t>
      </w:r>
      <w:r w:rsidR="001D2191" w:rsidRPr="0092597C">
        <w:rPr>
          <w:rFonts w:asciiTheme="majorHAnsi" w:hAnsiTheme="majorHAnsi" w:cstheme="majorHAnsi"/>
          <w:b/>
          <w:bCs/>
          <w:lang w:val="en-GB"/>
        </w:rPr>
        <w:t xml:space="preserve">, </w:t>
      </w:r>
      <w:proofErr w:type="spellStart"/>
      <w:r w:rsidR="001D2191" w:rsidRPr="0092597C">
        <w:rPr>
          <w:rFonts w:asciiTheme="majorHAnsi" w:hAnsiTheme="majorHAnsi" w:cstheme="majorHAnsi"/>
          <w:b/>
          <w:bCs/>
          <w:i/>
          <w:iCs/>
          <w:lang w:val="en-GB"/>
        </w:rPr>
        <w:t>Pparg</w:t>
      </w:r>
      <w:proofErr w:type="spellEnd"/>
      <w:r w:rsidR="001D2191" w:rsidRPr="0092597C">
        <w:rPr>
          <w:rFonts w:asciiTheme="majorHAnsi" w:hAnsiTheme="majorHAnsi" w:cstheme="majorHAnsi"/>
          <w:b/>
          <w:bCs/>
          <w:lang w:val="en-GB"/>
        </w:rPr>
        <w:t xml:space="preserve">, and </w:t>
      </w:r>
      <w:r w:rsidR="001D2191" w:rsidRPr="0092597C">
        <w:rPr>
          <w:rFonts w:asciiTheme="majorHAnsi" w:hAnsiTheme="majorHAnsi" w:cstheme="majorHAnsi"/>
          <w:b/>
          <w:bCs/>
          <w:i/>
          <w:iCs/>
          <w:lang w:val="en-GB"/>
        </w:rPr>
        <w:t>Fabp4</w:t>
      </w:r>
      <w:r w:rsidR="001D2191" w:rsidRPr="0092597C">
        <w:rPr>
          <w:rFonts w:asciiTheme="majorHAnsi" w:hAnsiTheme="majorHAnsi" w:cstheme="majorHAnsi"/>
          <w:b/>
          <w:bCs/>
          <w:lang w:val="en-GB"/>
        </w:rPr>
        <w:t xml:space="preserve"> mRNA levels in </w:t>
      </w:r>
      <w:r w:rsidR="00117D28" w:rsidRPr="0092597C">
        <w:rPr>
          <w:rFonts w:asciiTheme="majorHAnsi" w:hAnsiTheme="majorHAnsi" w:cstheme="majorHAnsi"/>
          <w:b/>
          <w:bCs/>
          <w:lang w:val="en-GB"/>
        </w:rPr>
        <w:t>white</w:t>
      </w:r>
      <w:r w:rsidR="001D2191" w:rsidRPr="0092597C">
        <w:rPr>
          <w:rFonts w:asciiTheme="majorHAnsi" w:hAnsiTheme="majorHAnsi" w:cstheme="majorHAnsi"/>
          <w:b/>
          <w:bCs/>
          <w:lang w:val="en-GB"/>
        </w:rPr>
        <w:t xml:space="preserve"> and </w:t>
      </w:r>
      <w:r w:rsidR="00117D28" w:rsidRPr="0092597C">
        <w:rPr>
          <w:rFonts w:asciiTheme="majorHAnsi" w:hAnsiTheme="majorHAnsi" w:cstheme="majorHAnsi"/>
          <w:b/>
          <w:bCs/>
          <w:lang w:val="en-GB"/>
        </w:rPr>
        <w:t>brown adipocyte</w:t>
      </w:r>
      <w:r w:rsidR="001D2191" w:rsidRPr="0092597C">
        <w:rPr>
          <w:rFonts w:asciiTheme="majorHAnsi" w:hAnsiTheme="majorHAnsi" w:cstheme="majorHAnsi"/>
          <w:b/>
          <w:bCs/>
          <w:lang w:val="en-GB"/>
        </w:rPr>
        <w:t xml:space="preserve"> cultures at D6 of differentiation, assessed by </w:t>
      </w:r>
      <w:r w:rsidR="00117D28" w:rsidRPr="0092597C">
        <w:rPr>
          <w:rFonts w:asciiTheme="majorHAnsi" w:hAnsiTheme="majorHAnsi" w:cstheme="majorHAnsi"/>
          <w:b/>
          <w:bCs/>
          <w:lang w:val="en-GB"/>
        </w:rPr>
        <w:t>RT-</w:t>
      </w:r>
      <w:r w:rsidR="001D2191" w:rsidRPr="0092597C">
        <w:rPr>
          <w:rFonts w:asciiTheme="majorHAnsi" w:hAnsiTheme="majorHAnsi" w:cstheme="majorHAnsi"/>
          <w:b/>
          <w:bCs/>
          <w:lang w:val="en-GB"/>
        </w:rPr>
        <w:t>qPCR.</w:t>
      </w:r>
      <w:r w:rsidR="001D2191" w:rsidRPr="0092597C">
        <w:rPr>
          <w:rFonts w:asciiTheme="majorHAnsi" w:hAnsiTheme="majorHAnsi" w:cstheme="majorHAnsi"/>
          <w:lang w:val="en-GB"/>
        </w:rPr>
        <w:t xml:space="preserve"> All three genes </w:t>
      </w:r>
      <w:r w:rsidR="00D76215" w:rsidRPr="0092597C">
        <w:rPr>
          <w:rFonts w:asciiTheme="majorHAnsi" w:hAnsiTheme="majorHAnsi" w:cstheme="majorHAnsi"/>
          <w:lang w:val="en-GB"/>
        </w:rPr>
        <w:t>were</w:t>
      </w:r>
      <w:r w:rsidR="001D2191" w:rsidRPr="0092597C">
        <w:rPr>
          <w:rFonts w:asciiTheme="majorHAnsi" w:hAnsiTheme="majorHAnsi" w:cstheme="majorHAnsi"/>
          <w:lang w:val="en-GB"/>
        </w:rPr>
        <w:t xml:space="preserve"> significantly upregulated in </w:t>
      </w:r>
      <w:r w:rsidR="003A640B" w:rsidRPr="0092597C">
        <w:rPr>
          <w:rFonts w:asciiTheme="majorHAnsi" w:hAnsiTheme="majorHAnsi" w:cstheme="majorHAnsi"/>
          <w:lang w:val="en-GB"/>
        </w:rPr>
        <w:t xml:space="preserve">brown adipocytes </w:t>
      </w:r>
      <w:r w:rsidR="001D2191" w:rsidRPr="0092597C">
        <w:rPr>
          <w:rFonts w:asciiTheme="majorHAnsi" w:hAnsiTheme="majorHAnsi" w:cstheme="majorHAnsi"/>
          <w:lang w:val="en-GB"/>
        </w:rPr>
        <w:t xml:space="preserve">compared to </w:t>
      </w:r>
      <w:r w:rsidR="003A640B" w:rsidRPr="0092597C">
        <w:rPr>
          <w:rFonts w:asciiTheme="majorHAnsi" w:hAnsiTheme="majorHAnsi" w:cstheme="majorHAnsi"/>
          <w:lang w:val="en-GB"/>
        </w:rPr>
        <w:t>white adipocytes</w:t>
      </w:r>
      <w:r w:rsidR="001D2191" w:rsidRPr="0092597C">
        <w:rPr>
          <w:rFonts w:asciiTheme="majorHAnsi" w:hAnsiTheme="majorHAnsi" w:cstheme="majorHAnsi"/>
          <w:lang w:val="en-GB"/>
        </w:rPr>
        <w:t xml:space="preserve">. Data are presented as mean ± SEM. Statistical significance was determined by unpaired Student’s </w:t>
      </w:r>
      <w:r w:rsidR="001D2191" w:rsidRPr="0092597C">
        <w:rPr>
          <w:rFonts w:asciiTheme="majorHAnsi" w:hAnsiTheme="majorHAnsi" w:cstheme="majorHAnsi"/>
          <w:i/>
          <w:iCs/>
          <w:lang w:val="en-GB"/>
        </w:rPr>
        <w:t>t</w:t>
      </w:r>
      <w:r w:rsidR="001D2191" w:rsidRPr="0092597C">
        <w:rPr>
          <w:rFonts w:asciiTheme="majorHAnsi" w:hAnsiTheme="majorHAnsi" w:cstheme="majorHAnsi"/>
          <w:lang w:val="en-GB"/>
        </w:rPr>
        <w:t>-test (*p &lt; 0.05) using GraphPad Prism (</w:t>
      </w:r>
      <w:r w:rsidR="001D2191" w:rsidRPr="0092597C">
        <w:rPr>
          <w:rFonts w:asciiTheme="majorHAnsi" w:hAnsiTheme="majorHAnsi" w:cstheme="majorHAnsi"/>
          <w:i/>
          <w:iCs/>
          <w:lang w:val="en-GB"/>
        </w:rPr>
        <w:t>Ucp1</w:t>
      </w:r>
      <w:r w:rsidR="001D2191" w:rsidRPr="0092597C">
        <w:rPr>
          <w:rFonts w:asciiTheme="majorHAnsi" w:hAnsiTheme="majorHAnsi" w:cstheme="majorHAnsi"/>
          <w:lang w:val="en-GB"/>
        </w:rPr>
        <w:t xml:space="preserve">: p &lt; 0.0005; </w:t>
      </w:r>
      <w:proofErr w:type="spellStart"/>
      <w:r w:rsidR="001D2191" w:rsidRPr="0092597C">
        <w:rPr>
          <w:rFonts w:asciiTheme="majorHAnsi" w:hAnsiTheme="majorHAnsi" w:cstheme="majorHAnsi"/>
          <w:i/>
          <w:iCs/>
          <w:lang w:val="en-GB"/>
        </w:rPr>
        <w:t>Pparg</w:t>
      </w:r>
      <w:proofErr w:type="spellEnd"/>
      <w:r w:rsidR="001D2191" w:rsidRPr="0092597C">
        <w:rPr>
          <w:rFonts w:asciiTheme="majorHAnsi" w:hAnsiTheme="majorHAnsi" w:cstheme="majorHAnsi"/>
          <w:lang w:val="en-GB"/>
        </w:rPr>
        <w:t xml:space="preserve">: p &lt; 0.0028; </w:t>
      </w:r>
      <w:r w:rsidR="001D2191" w:rsidRPr="0092597C">
        <w:rPr>
          <w:rFonts w:asciiTheme="majorHAnsi" w:hAnsiTheme="majorHAnsi" w:cstheme="majorHAnsi"/>
          <w:i/>
          <w:iCs/>
          <w:lang w:val="en-GB"/>
        </w:rPr>
        <w:t>Fabp4</w:t>
      </w:r>
      <w:r w:rsidR="001D2191" w:rsidRPr="0092597C">
        <w:rPr>
          <w:rFonts w:asciiTheme="majorHAnsi" w:hAnsiTheme="majorHAnsi" w:cstheme="majorHAnsi"/>
          <w:lang w:val="en-GB"/>
        </w:rPr>
        <w:t>: p &lt; 0.0237).</w:t>
      </w:r>
    </w:p>
    <w:p w14:paraId="0FBAECB9" w14:textId="537E0B30" w:rsidR="006C2544" w:rsidRPr="0092597C" w:rsidRDefault="006C2544" w:rsidP="0092597C">
      <w:pPr>
        <w:rPr>
          <w:rFonts w:asciiTheme="majorHAnsi" w:hAnsiTheme="majorHAnsi" w:cstheme="majorHAnsi"/>
          <w:b/>
        </w:rPr>
      </w:pPr>
    </w:p>
    <w:p w14:paraId="5784E7CE" w14:textId="10CF35D7" w:rsidR="00F262A7" w:rsidRPr="0092597C" w:rsidRDefault="00F262A7"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b/>
        </w:rPr>
        <w:t>Figure 7. White and brown primary preadipocytes in culture after cryopreservation.</w:t>
      </w:r>
      <w:r w:rsidRPr="0092597C">
        <w:rPr>
          <w:rFonts w:asciiTheme="majorHAnsi" w:hAnsiTheme="majorHAnsi" w:cstheme="majorHAnsi"/>
        </w:rPr>
        <w:t xml:space="preserve"> </w:t>
      </w:r>
      <w:r w:rsidR="00D76215" w:rsidRPr="0092597C">
        <w:rPr>
          <w:rFonts w:asciiTheme="majorHAnsi" w:hAnsiTheme="majorHAnsi" w:cstheme="majorHAnsi"/>
        </w:rPr>
        <w:t>(</w:t>
      </w:r>
      <w:r w:rsidRPr="0092597C">
        <w:rPr>
          <w:rFonts w:asciiTheme="majorHAnsi" w:hAnsiTheme="majorHAnsi" w:cstheme="majorHAnsi"/>
          <w:b/>
          <w:bCs/>
        </w:rPr>
        <w:t>A</w:t>
      </w:r>
      <w:r w:rsidRPr="0092597C">
        <w:rPr>
          <w:rFonts w:asciiTheme="majorHAnsi" w:hAnsiTheme="majorHAnsi" w:cstheme="majorHAnsi"/>
        </w:rPr>
        <w:t xml:space="preserve">) </w:t>
      </w:r>
      <w:r w:rsidRPr="0092597C">
        <w:rPr>
          <w:rStyle w:val="Accentuation"/>
          <w:rFonts w:asciiTheme="majorHAnsi" w:hAnsiTheme="majorHAnsi" w:cstheme="majorHAnsi"/>
          <w:i w:val="0"/>
        </w:rPr>
        <w:t xml:space="preserve">Representative images of white and brown preadipocytes in culture after thawing, illustrating </w:t>
      </w:r>
      <w:r w:rsidRPr="0092597C">
        <w:rPr>
          <w:rStyle w:val="Accentuation"/>
          <w:rFonts w:asciiTheme="majorHAnsi" w:hAnsiTheme="majorHAnsi" w:cstheme="majorHAnsi"/>
          <w:i w:val="0"/>
        </w:rPr>
        <w:lastRenderedPageBreak/>
        <w:t>recovery and proliferation dynamics.</w:t>
      </w:r>
      <w:r w:rsidRPr="0092597C">
        <w:rPr>
          <w:rFonts w:asciiTheme="majorHAnsi" w:hAnsiTheme="majorHAnsi" w:cstheme="majorHAnsi"/>
          <w:i/>
        </w:rPr>
        <w:t xml:space="preserve"> </w:t>
      </w:r>
      <w:r w:rsidRPr="0092597C">
        <w:rPr>
          <w:rStyle w:val="Accentuation"/>
          <w:rFonts w:asciiTheme="majorHAnsi" w:hAnsiTheme="majorHAnsi" w:cstheme="majorHAnsi"/>
          <w:i w:val="0"/>
        </w:rPr>
        <w:t xml:space="preserve">During the first </w:t>
      </w:r>
      <w:r w:rsidR="00181CDE" w:rsidRPr="0092597C">
        <w:rPr>
          <w:rStyle w:val="Accentuation"/>
          <w:rFonts w:asciiTheme="majorHAnsi" w:hAnsiTheme="majorHAnsi" w:cstheme="majorHAnsi"/>
          <w:i w:val="0"/>
        </w:rPr>
        <w:t>3</w:t>
      </w:r>
      <w:r w:rsidRPr="0092597C">
        <w:rPr>
          <w:rStyle w:val="Accentuation"/>
          <w:rFonts w:asciiTheme="majorHAnsi" w:hAnsiTheme="majorHAnsi" w:cstheme="majorHAnsi"/>
          <w:i w:val="0"/>
        </w:rPr>
        <w:t xml:space="preserve"> days, cells exhibit minimal morphological changes, as they are still recovering from cryopreservation stress (visible as attached but non-proliferative cells). By D6, increased cell density confirms successful recovery and resumption of proliferation. </w:t>
      </w:r>
      <w:r w:rsidR="00181CDE" w:rsidRPr="0092597C">
        <w:rPr>
          <w:rStyle w:val="Accentuation"/>
          <w:rFonts w:asciiTheme="majorHAnsi" w:hAnsiTheme="majorHAnsi" w:cstheme="majorHAnsi"/>
          <w:i w:val="0"/>
        </w:rPr>
        <w:t>(</w:t>
      </w:r>
      <w:r w:rsidRPr="0092597C">
        <w:rPr>
          <w:rFonts w:asciiTheme="majorHAnsi" w:hAnsiTheme="majorHAnsi" w:cstheme="majorHAnsi"/>
          <w:b/>
          <w:bCs/>
        </w:rPr>
        <w:t>B</w:t>
      </w:r>
      <w:r w:rsidRPr="0092597C">
        <w:rPr>
          <w:rFonts w:asciiTheme="majorHAnsi" w:hAnsiTheme="majorHAnsi" w:cstheme="majorHAnsi"/>
        </w:rPr>
        <w:t xml:space="preserve">) Quantification of cell proliferation at D0, D3, and D6, showing a 7-fold increase for </w:t>
      </w:r>
      <w:r w:rsidR="0007129F" w:rsidRPr="0092597C">
        <w:rPr>
          <w:rFonts w:asciiTheme="majorHAnsi" w:hAnsiTheme="majorHAnsi" w:cstheme="majorHAnsi"/>
        </w:rPr>
        <w:t xml:space="preserve">brown adipocytes </w:t>
      </w:r>
      <w:r w:rsidRPr="0092597C">
        <w:rPr>
          <w:rFonts w:asciiTheme="majorHAnsi" w:hAnsiTheme="majorHAnsi" w:cstheme="majorHAnsi"/>
        </w:rPr>
        <w:t xml:space="preserve">and a 5-fold increase for </w:t>
      </w:r>
      <w:r w:rsidR="0007129F" w:rsidRPr="0092597C">
        <w:rPr>
          <w:rFonts w:asciiTheme="majorHAnsi" w:hAnsiTheme="majorHAnsi" w:cstheme="majorHAnsi"/>
        </w:rPr>
        <w:t>white adipocytes</w:t>
      </w:r>
      <w:r w:rsidRPr="0092597C">
        <w:rPr>
          <w:rFonts w:asciiTheme="majorHAnsi" w:hAnsiTheme="majorHAnsi" w:cstheme="majorHAnsi"/>
        </w:rPr>
        <w:t xml:space="preserve"> in cell number.</w:t>
      </w:r>
      <w:r w:rsidRPr="0092597C">
        <w:rPr>
          <w:rFonts w:asciiTheme="majorHAnsi" w:hAnsiTheme="majorHAnsi" w:cstheme="majorHAnsi"/>
          <w:i/>
        </w:rPr>
        <w:t xml:space="preserve"> </w:t>
      </w:r>
      <w:r w:rsidRPr="0092597C">
        <w:rPr>
          <w:rFonts w:asciiTheme="majorHAnsi" w:hAnsiTheme="majorHAnsi" w:cstheme="majorHAnsi"/>
        </w:rPr>
        <w:t>Images were acquired using a</w:t>
      </w:r>
      <w:r w:rsidR="00181CDE" w:rsidRPr="0092597C">
        <w:rPr>
          <w:rFonts w:asciiTheme="majorHAnsi" w:hAnsiTheme="majorHAnsi" w:cstheme="majorHAnsi"/>
        </w:rPr>
        <w:t>n</w:t>
      </w:r>
      <w:r w:rsidRPr="0092597C">
        <w:rPr>
          <w:rStyle w:val="Accentuation"/>
          <w:rFonts w:asciiTheme="majorHAnsi" w:hAnsiTheme="majorHAnsi" w:cstheme="majorHAnsi"/>
          <w:i w:val="0"/>
        </w:rPr>
        <w:t xml:space="preserve"> inverted microscope equipped with a </w:t>
      </w:r>
      <w:r w:rsidRPr="0092597C">
        <w:rPr>
          <w:rStyle w:val="lev"/>
          <w:rFonts w:asciiTheme="majorHAnsi" w:hAnsiTheme="majorHAnsi" w:cstheme="majorHAnsi"/>
          <w:b w:val="0"/>
        </w:rPr>
        <w:t>10× objective</w:t>
      </w:r>
      <w:r w:rsidRPr="0092597C">
        <w:rPr>
          <w:rStyle w:val="Accentuation"/>
          <w:rFonts w:asciiTheme="majorHAnsi" w:hAnsiTheme="majorHAnsi" w:cstheme="majorHAnsi"/>
          <w:i w:val="0"/>
        </w:rPr>
        <w:t xml:space="preserve"> and halogen illumination</w:t>
      </w:r>
      <w:r w:rsidRPr="0092597C">
        <w:rPr>
          <w:rFonts w:asciiTheme="majorHAnsi" w:hAnsiTheme="majorHAnsi" w:cstheme="majorHAnsi"/>
          <w:i/>
        </w:rPr>
        <w:t xml:space="preserve">. </w:t>
      </w:r>
      <w:r w:rsidRPr="0092597C">
        <w:rPr>
          <w:rFonts w:asciiTheme="majorHAnsi" w:hAnsiTheme="majorHAnsi" w:cstheme="majorHAnsi"/>
        </w:rPr>
        <w:t xml:space="preserve">Scale bar </w:t>
      </w:r>
      <w:r w:rsidR="00181CDE" w:rsidRPr="0092597C">
        <w:rPr>
          <w:rFonts w:asciiTheme="majorHAnsi" w:hAnsiTheme="majorHAnsi" w:cstheme="majorHAnsi"/>
        </w:rPr>
        <w:t xml:space="preserve">= </w:t>
      </w:r>
      <w:r w:rsidRPr="0092597C">
        <w:rPr>
          <w:rFonts w:asciiTheme="majorHAnsi" w:hAnsiTheme="majorHAnsi" w:cstheme="majorHAnsi"/>
        </w:rPr>
        <w:t>50 µm.</w:t>
      </w:r>
    </w:p>
    <w:p w14:paraId="7654D138" w14:textId="77777777" w:rsidR="001D2191" w:rsidRPr="0092597C" w:rsidRDefault="001D2191" w:rsidP="0092597C">
      <w:pPr>
        <w:rPr>
          <w:rFonts w:asciiTheme="majorHAnsi" w:hAnsiTheme="majorHAnsi" w:cstheme="majorHAnsi"/>
          <w:b/>
        </w:rPr>
      </w:pPr>
    </w:p>
    <w:p w14:paraId="7C0B6465" w14:textId="68AC1E13" w:rsidR="006E4797" w:rsidRPr="0092597C" w:rsidRDefault="00551D82" w:rsidP="0092597C">
      <w:pPr>
        <w:rPr>
          <w:rFonts w:asciiTheme="majorHAnsi" w:hAnsiTheme="majorHAnsi" w:cstheme="majorHAnsi"/>
          <w:b/>
        </w:rPr>
      </w:pPr>
      <w:r w:rsidRPr="0092597C">
        <w:rPr>
          <w:rFonts w:asciiTheme="majorHAnsi" w:hAnsiTheme="majorHAnsi" w:cstheme="majorHAnsi"/>
          <w:b/>
        </w:rPr>
        <w:t xml:space="preserve">DISCUSSION: </w:t>
      </w:r>
    </w:p>
    <w:p w14:paraId="38CF2E6C" w14:textId="7B2DCDDA" w:rsidR="006E0C1F" w:rsidRPr="0092597C" w:rsidRDefault="006E0C1F"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rPr>
        <w:t xml:space="preserve">The culture of preadipocytes has been extensively described in a variety of experimental contexts. However, existing protocols predominantly rely on adult tissues or embryonic fibroblasts, and no standardized methods are currently available for isolating and culturing embryonic preadipocytes directly from developing adipose tissues. Studying these cells is particularly important, as they represent the authentic preadipocyte populations residing within their native embryonic microenvironment. Such analyses are critical for understanding the formation of white and brown adipocytes during embryogenesis, including the differentiation cues and molecular factors governing each stage of development. </w:t>
      </w:r>
      <w:r w:rsidR="00DA5E31" w:rsidRPr="0092597C">
        <w:rPr>
          <w:rFonts w:asciiTheme="majorHAnsi" w:hAnsiTheme="majorHAnsi" w:cstheme="majorHAnsi"/>
        </w:rPr>
        <w:t xml:space="preserve">E15.5 represents a critical window where </w:t>
      </w:r>
      <w:r w:rsidR="00105872" w:rsidRPr="0092597C">
        <w:rPr>
          <w:rFonts w:asciiTheme="majorHAnsi" w:hAnsiTheme="majorHAnsi" w:cstheme="majorHAnsi"/>
        </w:rPr>
        <w:t xml:space="preserve">WAT and </w:t>
      </w:r>
      <w:r w:rsidR="00DA5E31" w:rsidRPr="0092597C">
        <w:rPr>
          <w:rFonts w:asciiTheme="majorHAnsi" w:hAnsiTheme="majorHAnsi" w:cstheme="majorHAnsi"/>
        </w:rPr>
        <w:t>BAT depots are actively forming</w:t>
      </w:r>
      <w:r w:rsidR="00105872" w:rsidRPr="0092597C">
        <w:rPr>
          <w:rFonts w:asciiTheme="majorHAnsi" w:hAnsiTheme="majorHAnsi" w:cstheme="majorHAnsi"/>
        </w:rPr>
        <w:fldChar w:fldCharType="begin"/>
      </w:r>
      <w:r w:rsidR="00105872" w:rsidRPr="0092597C">
        <w:rPr>
          <w:rFonts w:asciiTheme="majorHAnsi" w:hAnsiTheme="majorHAnsi" w:cstheme="majorHAnsi"/>
        </w:rPr>
        <w:instrText xml:space="preserve"> ADDIN ZOTERO_ITEM CSL_CITATION {"citationID":"rCQ78aMC","properties":{"formattedCitation":"\\super 16\\nosupersub{}","plainCitation":"16","noteIndex":0},"citationItems":[{"id":357,"uris":["http://zotero.org/users/local/mtw9GQy7/items/LZXTN6YB"],"itemData":{"id":357,"type":"article-journal","abstract":"Browning induction or transplantation of brown adipose tissue (BAT) or brown/beige adipocytes derived from progenitor or induced pluripotent stem cells (iPSCs) can represent a powerful strategy to treat metabolic diseases. However, our poor understanding of the mechanisms that govern the differentiation and activation of brown adipocytes limits the development of such therapy. Various genetic factors controlling the differentiation of brown adipocytes have been identified, although most studies have been performed using in vitro cultured pre-adipocytes. We investigate here the differentiation of brown adipocytes from adipose progenitors in the mouse embryo. We demonstrate that the formation of multiple lipid droplets (LDs) is initiated within clusters of glycogen, which is degraded through glycophagy to provide the metabolic substrates essential for de novo lipogenesis and LD formation. Therefore, this study uncovers the role of glycogen in the generation of LDs.","container-title":"Cell Reports","DOI":"10.1016/j.celrep.2019.09.073","ISSN":"2211-1247","issue":"6","journalAbbreviation":"Cell Rep","language":"eng","note":"number: 6\nPMID: 31693883\nPMCID: PMC7057258","page":"1410-1418.e6","source":"PubMed","title":"Glycogen Dynamics Drives Lipid Droplet Biogenesis during Brown Adipocyte Differentiation","volume":"29","author":[{"family":"Mayeuf-Louchart","given":"Alicia"},{"family":"Lancel","given":"Steve"},{"family":"Sebti","given":"Yasmine"},{"family":"Pourcet","given":"Benoit"},{"family":"Loyens","given":"Anne"},{"family":"Delhaye","given":"Stéphane"},{"family":"Duhem","given":"Christian"},{"family":"Beauchamp","given":"Justine"},{"family":"Ferri","given":"Lise"},{"family":"Thorel","given":"Quentin"},{"family":"Boulinguiez","given":"Alexis"},{"family":"Zecchin","given":"Mathilde"},{"family":"Dubois-Chevalier","given":"Julie"},{"family":"Eeckhoute","given":"Jérôme"},{"family":"Vaughn","given":"Logan T."},{"family":"Roach","given":"Peter J."},{"family":"Dani","given":"Christian"},{"family":"Pederson","given":"Bartholomew A."},{"family":"Vincent","given":"Stéphane D."},{"family":"Staels","given":"Bart"},{"family":"Duez","given":"Hélène"}],"issued":{"date-parts":[["2019",11,5]]}}}],"schema":"https://github.com/citation-style-language/schema/raw/master/csl-citation.json"} </w:instrText>
      </w:r>
      <w:r w:rsidR="00105872" w:rsidRPr="0092597C">
        <w:rPr>
          <w:rFonts w:asciiTheme="majorHAnsi" w:hAnsiTheme="majorHAnsi" w:cstheme="majorHAnsi"/>
        </w:rPr>
        <w:fldChar w:fldCharType="separate"/>
      </w:r>
      <w:r w:rsidR="00105872" w:rsidRPr="0092597C">
        <w:rPr>
          <w:rFonts w:asciiTheme="majorHAnsi" w:hAnsiTheme="majorHAnsi" w:cstheme="majorHAnsi"/>
          <w:vertAlign w:val="superscript"/>
        </w:rPr>
        <w:t>16</w:t>
      </w:r>
      <w:r w:rsidR="00105872" w:rsidRPr="0092597C">
        <w:rPr>
          <w:rFonts w:asciiTheme="majorHAnsi" w:hAnsiTheme="majorHAnsi" w:cstheme="majorHAnsi"/>
        </w:rPr>
        <w:fldChar w:fldCharType="end"/>
      </w:r>
      <w:r w:rsidR="00DA5E31" w:rsidRPr="0092597C">
        <w:rPr>
          <w:rFonts w:asciiTheme="majorHAnsi" w:hAnsiTheme="majorHAnsi" w:cstheme="majorHAnsi"/>
        </w:rPr>
        <w:t xml:space="preserve">, in contrast with adult isolations from which mainly mature progenitors are obtained, and neonatal models in which plasticity is also more limited. </w:t>
      </w:r>
      <w:r w:rsidRPr="0092597C">
        <w:rPr>
          <w:rFonts w:asciiTheme="majorHAnsi" w:hAnsiTheme="majorHAnsi" w:cstheme="majorHAnsi"/>
        </w:rPr>
        <w:t xml:space="preserve">Moreover, embryonic </w:t>
      </w:r>
      <w:r w:rsidR="007E3D6C" w:rsidRPr="0092597C">
        <w:rPr>
          <w:rFonts w:asciiTheme="majorHAnsi" w:hAnsiTheme="majorHAnsi" w:cstheme="majorHAnsi"/>
        </w:rPr>
        <w:t>preadipocyte culture provides a unique strategy to investigate the impact of environmental influences on adipogenesis programming</w:t>
      </w:r>
      <w:r w:rsidRPr="0092597C">
        <w:rPr>
          <w:rFonts w:asciiTheme="majorHAnsi" w:hAnsiTheme="majorHAnsi" w:cstheme="majorHAnsi"/>
        </w:rPr>
        <w:t xml:space="preserve">. Culturing these progenitors </w:t>
      </w:r>
      <w:r w:rsidRPr="0092597C">
        <w:rPr>
          <w:rFonts w:asciiTheme="majorHAnsi" w:hAnsiTheme="majorHAnsi" w:cstheme="majorHAnsi"/>
          <w:i/>
        </w:rPr>
        <w:t>in vitro</w:t>
      </w:r>
      <w:r w:rsidRPr="0092597C">
        <w:rPr>
          <w:rFonts w:asciiTheme="majorHAnsi" w:hAnsiTheme="majorHAnsi" w:cstheme="majorHAnsi"/>
        </w:rPr>
        <w:t xml:space="preserve"> allows precise manipulation of their microenvironment and enables genetic interventions, such as siRNA-mediated knockdown, as we have previously performed</w:t>
      </w:r>
      <w:r w:rsidRPr="0092597C">
        <w:rPr>
          <w:rFonts w:asciiTheme="majorHAnsi" w:hAnsiTheme="majorHAnsi" w:cstheme="majorHAnsi"/>
        </w:rPr>
        <w:fldChar w:fldCharType="begin"/>
      </w:r>
      <w:r w:rsidR="00BA1DD9" w:rsidRPr="0092597C">
        <w:rPr>
          <w:rFonts w:asciiTheme="majorHAnsi" w:hAnsiTheme="majorHAnsi" w:cstheme="majorHAnsi"/>
        </w:rPr>
        <w:instrText xml:space="preserve"> ADDIN ZOTERO_ITEM CSL_CITATION {"citationID":"RLgyuXGT","properties":{"formattedCitation":"\\super 16\\nosupersub{}","plainCitation":"16","noteIndex":0},"citationItems":[{"id":357,"uris":["http://zotero.org/users/local/mtw9GQy7/items/LZXTN6YB"],"itemData":{"id":357,"type":"article-journal","abstract":"Browning induction or transplantation of brown adipose tissue (BAT) or brown/beige adipocytes derived from progenitor or induced pluripotent stem cells (iPSCs) can represent a powerful strategy to treat metabolic diseases. However, our poor understanding of the mechanisms that govern the differentiation and activation of brown adipocytes limits the development of such therapy. Various genetic factors controlling the differentiation of brown adipocytes have been identified, although most studies have been performed using in vitro cultured pre-adipocytes. We investigate here the differentiation of brown adipocytes from adipose progenitors in the mouse embryo. We demonstrate that the formation of multiple lipid droplets (LDs) is initiated within clusters of glycogen, which is degraded through glycophagy to provide the metabolic substrates essential for de novo lipogenesis and LD formation. Therefore, this study uncovers the role of glycogen in the generation of LDs.","container-title":"Cell Reports","DOI":"10.1016/j.celrep.2019.09.073","ISSN":"2211-1247","issue":"6","journalAbbreviation":"Cell Rep","language":"eng","note":"number: 6\nPMID: 31693883\nPMCID: PMC7057258","page":"1410-1418.e6","source":"PubMed","title":"Glycogen Dynamics Drives Lipid Droplet Biogenesis during Brown Adipocyte Differentiation","volume":"29","author":[{"family":"Mayeuf-Louchart","given":"Alicia"},{"family":"Lancel","given":"Steve"},{"family":"Sebti","given":"Yasmine"},{"family":"Pourcet","given":"Benoit"},{"family":"Loyens","given":"Anne"},{"family":"Delhaye","given":"Stéphane"},{"family":"Duhem","given":"Christian"},{"family":"Beauchamp","given":"Justine"},{"family":"Ferri","given":"Lise"},{"family":"Thorel","given":"Quentin"},{"family":"Boulinguiez","given":"Alexis"},{"family":"Zecchin","given":"Mathilde"},{"family":"Dubois-Chevalier","given":"Julie"},{"family":"Eeckhoute","given":"Jérôme"},{"family":"Vaughn","given":"Logan T."},{"family":"Roach","given":"Peter J."},{"family":"Dani","given":"Christian"},{"family":"Pederson","given":"Bartholomew A."},{"family":"Vincent","given":"Stéphane D."},{"family":"Staels","given":"Bart"},{"family":"Duez","given":"Hélène"}],"issued":{"date-parts":[["2019",11,5]]}}}],"schema":"https://github.com/citation-style-language/schema/raw/master/csl-citation.json"} </w:instrText>
      </w:r>
      <w:r w:rsidRPr="0092597C">
        <w:rPr>
          <w:rFonts w:asciiTheme="majorHAnsi" w:hAnsiTheme="majorHAnsi" w:cstheme="majorHAnsi"/>
        </w:rPr>
        <w:fldChar w:fldCharType="separate"/>
      </w:r>
      <w:r w:rsidR="00CA46DB" w:rsidRPr="0092597C">
        <w:rPr>
          <w:rFonts w:asciiTheme="majorHAnsi" w:hAnsiTheme="majorHAnsi" w:cstheme="majorHAnsi"/>
          <w:vertAlign w:val="superscript"/>
        </w:rPr>
        <w:t>16</w:t>
      </w:r>
      <w:r w:rsidRPr="0092597C">
        <w:rPr>
          <w:rFonts w:asciiTheme="majorHAnsi" w:hAnsiTheme="majorHAnsi" w:cstheme="majorHAnsi"/>
        </w:rPr>
        <w:fldChar w:fldCharType="end"/>
      </w:r>
      <w:r w:rsidRPr="0092597C">
        <w:rPr>
          <w:rFonts w:asciiTheme="majorHAnsi" w:hAnsiTheme="majorHAnsi" w:cstheme="majorHAnsi"/>
        </w:rPr>
        <w:t>. Overall, this approach offers a powerful framework to dissect the cellular and molecular mechanisms underlying adipose tissue development and its susceptibility to environmental modulation.</w:t>
      </w:r>
    </w:p>
    <w:p w14:paraId="50E73971" w14:textId="77777777" w:rsidR="00984EB7" w:rsidRPr="0092597C" w:rsidRDefault="00984EB7" w:rsidP="0092597C">
      <w:pPr>
        <w:pStyle w:val="NormalWeb"/>
        <w:spacing w:before="0" w:beforeAutospacing="0" w:after="0" w:afterAutospacing="0"/>
        <w:jc w:val="both"/>
        <w:textAlignment w:val="baseline"/>
        <w:rPr>
          <w:rFonts w:asciiTheme="majorHAnsi" w:hAnsiTheme="majorHAnsi" w:cstheme="majorHAnsi"/>
        </w:rPr>
      </w:pPr>
    </w:p>
    <w:p w14:paraId="7F34AA04" w14:textId="4C20DB33" w:rsidR="006E0C1F" w:rsidRPr="0092597C" w:rsidRDefault="006E0C1F"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rPr>
        <w:t xml:space="preserve">A critical step of this protocol involves the dissection of WAT and BAT from embryos at E15.5, followed by careful microdissection to prevent contamination from surrounding tissues. </w:t>
      </w:r>
      <w:r w:rsidR="00983D0F" w:rsidRPr="0092597C">
        <w:rPr>
          <w:rFonts w:asciiTheme="majorHAnsi" w:hAnsiTheme="majorHAnsi" w:cstheme="majorHAnsi"/>
        </w:rPr>
        <w:t xml:space="preserve">This allows for a direct comparison of white and brown progenitors under matched conditions, avoiding the confounding heterogeneity of adult stromal vascular fraction. </w:t>
      </w:r>
      <w:r w:rsidRPr="0092597C">
        <w:rPr>
          <w:rFonts w:asciiTheme="majorHAnsi" w:hAnsiTheme="majorHAnsi" w:cstheme="majorHAnsi"/>
        </w:rPr>
        <w:t>Differentiation was then induced using classical white and brown adipocyte media, which were systematically optimized by testing a range of reagent concentrations. This optimization process yielded a variety of outcomes, many of which resulted in cell death, until the optimal differentiation cocktails described herein were established. Refinement of this differentiation protocol highlighted several critical parameters that markedly affect the viability, purity, and differentiation efficiency of adipocyte cultures. In particular, we found that a 15</w:t>
      </w:r>
      <w:r w:rsidR="00364469" w:rsidRPr="0092597C">
        <w:rPr>
          <w:rFonts w:asciiTheme="majorHAnsi" w:hAnsiTheme="majorHAnsi" w:cstheme="majorHAnsi"/>
        </w:rPr>
        <w:t xml:space="preserve"> min</w:t>
      </w:r>
      <w:r w:rsidRPr="0092597C">
        <w:rPr>
          <w:rFonts w:asciiTheme="majorHAnsi" w:hAnsiTheme="majorHAnsi" w:cstheme="majorHAnsi"/>
        </w:rPr>
        <w:t xml:space="preserve"> enzymatic digestion is optimal for cell isolation, whereas extended digestion increases the risk of cell death. Additionally, gentle mechanical disruption following enzyme addition is essential to enhance enzymatic activity and prevent the formation of large cell aggregates, which can compromise culture homogeneity. </w:t>
      </w:r>
      <w:r w:rsidR="00364469" w:rsidRPr="0092597C">
        <w:rPr>
          <w:rFonts w:asciiTheme="majorHAnsi" w:hAnsiTheme="majorHAnsi" w:cstheme="majorHAnsi"/>
        </w:rPr>
        <w:t>Moreover</w:t>
      </w:r>
      <w:r w:rsidRPr="0092597C">
        <w:rPr>
          <w:rFonts w:asciiTheme="majorHAnsi" w:hAnsiTheme="majorHAnsi" w:cstheme="majorHAnsi"/>
        </w:rPr>
        <w:t xml:space="preserve">, a medium change after </w:t>
      </w:r>
      <w:r w:rsidR="00364469" w:rsidRPr="0092597C">
        <w:rPr>
          <w:rFonts w:asciiTheme="majorHAnsi" w:hAnsiTheme="majorHAnsi" w:cstheme="majorHAnsi"/>
        </w:rPr>
        <w:t>1 h</w:t>
      </w:r>
      <w:r w:rsidRPr="0092597C">
        <w:rPr>
          <w:rFonts w:asciiTheme="majorHAnsi" w:hAnsiTheme="majorHAnsi" w:cstheme="majorHAnsi"/>
        </w:rPr>
        <w:t xml:space="preserve"> is required to remove dead cells, debris, and residual contaminants from the isolation process. This step is particularly important for adipocytes, which are highly sensitive to suboptimal conditions and prone to stress-induced lipolysis. Such measures collectively improve both the purity and viability of the culture, ensuring </w:t>
      </w:r>
      <w:r w:rsidRPr="0092597C">
        <w:rPr>
          <w:rFonts w:asciiTheme="majorHAnsi" w:hAnsiTheme="majorHAnsi" w:cstheme="majorHAnsi"/>
        </w:rPr>
        <w:lastRenderedPageBreak/>
        <w:t xml:space="preserve">a more robust experimental model. To maintain the phenotypic integrity of white and brown adipocytes, rosiglitazone was exclusively added to the differentiation medium of </w:t>
      </w:r>
      <w:r w:rsidR="00D445E6" w:rsidRPr="0092597C">
        <w:rPr>
          <w:rFonts w:asciiTheme="majorHAnsi" w:hAnsiTheme="majorHAnsi" w:cstheme="majorHAnsi"/>
        </w:rPr>
        <w:t>brown adipocytes</w:t>
      </w:r>
      <w:r w:rsidRPr="0092597C">
        <w:rPr>
          <w:rFonts w:asciiTheme="majorHAnsi" w:hAnsiTheme="majorHAnsi" w:cstheme="majorHAnsi"/>
        </w:rPr>
        <w:t xml:space="preserve">. The maintenance medium used for both </w:t>
      </w:r>
      <w:r w:rsidR="00D445E6" w:rsidRPr="0092597C">
        <w:rPr>
          <w:rFonts w:asciiTheme="majorHAnsi" w:hAnsiTheme="majorHAnsi" w:cstheme="majorHAnsi"/>
        </w:rPr>
        <w:t>white and brown</w:t>
      </w:r>
      <w:r w:rsidRPr="0092597C">
        <w:rPr>
          <w:rFonts w:asciiTheme="majorHAnsi" w:hAnsiTheme="majorHAnsi" w:cstheme="majorHAnsi"/>
        </w:rPr>
        <w:t xml:space="preserve"> cells contains </w:t>
      </w:r>
      <w:r w:rsidR="00FC7AE5" w:rsidRPr="0092597C">
        <w:rPr>
          <w:rFonts w:asciiTheme="majorHAnsi" w:hAnsiTheme="majorHAnsi" w:cstheme="majorHAnsi"/>
        </w:rPr>
        <w:t>r</w:t>
      </w:r>
      <w:r w:rsidRPr="0092597C">
        <w:rPr>
          <w:rFonts w:asciiTheme="majorHAnsi" w:hAnsiTheme="majorHAnsi" w:cstheme="majorHAnsi"/>
        </w:rPr>
        <w:t xml:space="preserve">osiglitazone. Among the components, </w:t>
      </w:r>
      <w:r w:rsidR="00FC7AE5" w:rsidRPr="0092597C">
        <w:rPr>
          <w:rFonts w:asciiTheme="majorHAnsi" w:hAnsiTheme="majorHAnsi" w:cstheme="majorHAnsi"/>
        </w:rPr>
        <w:t>d</w:t>
      </w:r>
      <w:r w:rsidRPr="0092597C">
        <w:rPr>
          <w:rFonts w:asciiTheme="majorHAnsi" w:hAnsiTheme="majorHAnsi" w:cstheme="majorHAnsi"/>
        </w:rPr>
        <w:t xml:space="preserve">examethasone and </w:t>
      </w:r>
      <w:r w:rsidR="00FC7AE5" w:rsidRPr="0092597C">
        <w:rPr>
          <w:rFonts w:asciiTheme="majorHAnsi" w:hAnsiTheme="majorHAnsi" w:cstheme="majorHAnsi"/>
        </w:rPr>
        <w:t>r</w:t>
      </w:r>
      <w:r w:rsidRPr="0092597C">
        <w:rPr>
          <w:rFonts w:asciiTheme="majorHAnsi" w:hAnsiTheme="majorHAnsi" w:cstheme="majorHAnsi"/>
        </w:rPr>
        <w:t>osiglitazone concentrations were identified as the most critical. Both were adjusted to 1 µM, as higher concentrations</w:t>
      </w:r>
      <w:r w:rsidR="00273B6D" w:rsidRPr="0092597C">
        <w:rPr>
          <w:rFonts w:asciiTheme="majorHAnsi" w:hAnsiTheme="majorHAnsi" w:cstheme="majorHAnsi"/>
        </w:rPr>
        <w:t xml:space="preserve">, </w:t>
      </w:r>
      <w:r w:rsidRPr="0092597C">
        <w:rPr>
          <w:rFonts w:asciiTheme="majorHAnsi" w:hAnsiTheme="majorHAnsi" w:cstheme="majorHAnsi"/>
        </w:rPr>
        <w:t xml:space="preserve">particularly of </w:t>
      </w:r>
      <w:r w:rsidR="00FC7AE5" w:rsidRPr="0092597C">
        <w:rPr>
          <w:rFonts w:asciiTheme="majorHAnsi" w:hAnsiTheme="majorHAnsi" w:cstheme="majorHAnsi"/>
        </w:rPr>
        <w:t>d</w:t>
      </w:r>
      <w:r w:rsidRPr="0092597C">
        <w:rPr>
          <w:rFonts w:asciiTheme="majorHAnsi" w:hAnsiTheme="majorHAnsi" w:cstheme="majorHAnsi"/>
        </w:rPr>
        <w:t>examethasone</w:t>
      </w:r>
      <w:r w:rsidR="00273B6D" w:rsidRPr="0092597C">
        <w:rPr>
          <w:rFonts w:asciiTheme="majorHAnsi" w:hAnsiTheme="majorHAnsi" w:cstheme="majorHAnsi"/>
        </w:rPr>
        <w:t xml:space="preserve">, </w:t>
      </w:r>
      <w:r w:rsidR="00364469" w:rsidRPr="0092597C">
        <w:rPr>
          <w:rFonts w:asciiTheme="majorHAnsi" w:hAnsiTheme="majorHAnsi" w:cstheme="majorHAnsi"/>
        </w:rPr>
        <w:t>have been proven</w:t>
      </w:r>
      <w:r w:rsidRPr="0092597C">
        <w:rPr>
          <w:rFonts w:asciiTheme="majorHAnsi" w:hAnsiTheme="majorHAnsi" w:cstheme="majorHAnsi"/>
        </w:rPr>
        <w:t xml:space="preserve"> to be toxic. This medium was limited to a maximum of six days to prevent the unintended browning of white adipocytes</w:t>
      </w:r>
      <w:r w:rsidRPr="0092597C">
        <w:rPr>
          <w:rFonts w:asciiTheme="majorHAnsi" w:hAnsiTheme="majorHAnsi" w:cstheme="majorHAnsi"/>
          <w:vertAlign w:val="superscript"/>
        </w:rPr>
        <w:fldChar w:fldCharType="begin"/>
      </w:r>
      <w:r w:rsidR="00CA46DB" w:rsidRPr="0092597C">
        <w:rPr>
          <w:rFonts w:asciiTheme="majorHAnsi" w:hAnsiTheme="majorHAnsi" w:cstheme="majorHAnsi"/>
          <w:vertAlign w:val="superscript"/>
        </w:rPr>
        <w:instrText xml:space="preserve"> ADDIN ZOTERO_ITEM CSL_CITATION {"citationID":"9LTK0ySD","properties":{"formattedCitation":"\\super 8, 14\\nosupersub{}","plainCitation":"8, 14","noteIndex":0},"citationItems":[{"id":35,"uris":["http://zotero.org/users/local/mtw9GQy7/items/U2FGEH2Z"],"itemData":{"id":35,"type":"article-journal","abstract":"Brown and beige adipocytes expend chemical energy to produce heat and are therefore important in regulating body temperature and body weight. Brown adipocytes develop in discrete and relatively homogenous depots of brown adipose tissue, whereas beige adipocytes are induced to develop in white adipose tissue in response to certain stimuli - notably, exposure to cold. Fate-mapping analyses have identified progenitor populations that give rise to brown and beige fat cells, and have revealed unanticipated cell-lineage relationships between vascular smooth muscle cells and beige adipocytes, and between skeletal muscle cells and brown fat. In addition, non-adipocyte cells in adipose tissue, including neurons, blood vessel-associated cells and immune cells, have crucial roles in regulating the differentiation and function of brown and beige fat.","container-title":"Nature Reviews. Molecular Cell Biology","DOI":"10.1038/nrm.2016.96","ISSN":"1471-0080","issue":"11","journalAbbreviation":"Nat. Rev. Mol. Cell Biol.","language":"eng","note":"number: 11","page":"691-702","source":"PubMed","title":"Control of brown and beige fat development","volume":"17","author":[{"family":"Wang","given":"Wenshan"},{"family":"Seale","given":"Patrick"}],"issued":{"date-parts":[["2016"]]}}},{"id":2521,"uris":["http://zotero.org/users/local/mtw9GQy7/items/WU8BQMQS"],"itemData":{"id":2521,"type":"article-journal","abstract":"Adipocytes exhibit different morphological and functional characteristics, depending on their anatomical location, developmental origin, and stimulus. While white adipocytes tend to accumulate energy as triglycerides, brown and beige adipocytes tend to direct carbon sources to fuel thermogenesis. White and beige adipocytes originate from common progenitor cells, which are distinct from brown adipocyte precursors. Having a method to study white vs. beige vs. brown adipocyte differentiation may help to unveil the mechanisms driving distinct adipogenic programs. Preadipocytes can be cultured and differentiated in vitro using a combination of compounds to stimulate adipogenesis. Here, we describe and compare protocols designed to stimulate adipocyte differentiation and induce brown/beige-like or white-like characteristics in differentiating adipocytes. The protocols consist in exposing murine preadipocytes to pharmacological stimuli aimed at triggering adipogenesis and inducing (or not) a thermogenic gene expression program. After 8 days of differentiation with a pro-browning cocktail, immortalized preadipocytes isolated from interscapular brown fat (9B cells) or inguinal white fat (9W cells) from the same mouse expressed higher levels of brown/beige adipocyte markers (e.g., Ucp1) and pan-adipocyte differentiation markers (e.g., Pparg, Cebpa and aP2) when compared to the same cells differentiated with a cocktail that lacked brown/beige adipogenic inducers (i.e., rosiglitazone, T3, and indomethacin). Consistent with a higher thermogenic potential of brown vs. beige adipocytes, differentiated 9B cells expressed higher Ucp1 levels than differentiated 9W cells. This simple protocol may help researchers to understand mechanisms of adipogenesis and how adipocytes become thermogenic.","container-title":"Bio-Protocol","DOI":"10.21769/BioProtoc.4265","ISSN":"2331-8325","issue":"24","journalAbbreviation":"Bio Protoc","language":"eng","note":"PMID: 35087924\nPMCID: PMC8720521","page":"e4265","source":"PubMed","title":"A Method to Induce Brown/Beige Adipocyte Differentiation from Murine Preadipocytes","volume":"11","author":[{"family":"Rocha","given":"Andréa Livia"},{"family":"Guerra","given":"Beatriz Alves"},{"family":"Boucher","given":"Jeremie"},{"family":"Mori","given":"Marcelo A."}],"issued":{"date-parts":[["2021",12,20]]}}}],"schema":"https://github.com/citation-style-language/schema/raw/master/csl-citation.json"} </w:instrText>
      </w:r>
      <w:r w:rsidRPr="0092597C">
        <w:rPr>
          <w:rFonts w:asciiTheme="majorHAnsi" w:hAnsiTheme="majorHAnsi" w:cstheme="majorHAnsi"/>
          <w:vertAlign w:val="superscript"/>
        </w:rPr>
        <w:fldChar w:fldCharType="separate"/>
      </w:r>
      <w:r w:rsidR="00CA46DB" w:rsidRPr="0092597C">
        <w:rPr>
          <w:rFonts w:asciiTheme="majorHAnsi" w:hAnsiTheme="majorHAnsi" w:cstheme="majorHAnsi"/>
          <w:vertAlign w:val="superscript"/>
        </w:rPr>
        <w:t>8,14</w:t>
      </w:r>
      <w:r w:rsidRPr="0092597C">
        <w:rPr>
          <w:rFonts w:asciiTheme="majorHAnsi" w:hAnsiTheme="majorHAnsi" w:cstheme="majorHAnsi"/>
          <w:vertAlign w:val="superscript"/>
        </w:rPr>
        <w:fldChar w:fldCharType="end"/>
      </w:r>
      <w:r w:rsidRPr="0092597C">
        <w:rPr>
          <w:rFonts w:asciiTheme="majorHAnsi" w:hAnsiTheme="majorHAnsi" w:cstheme="majorHAnsi"/>
        </w:rPr>
        <w:t xml:space="preserve">. </w:t>
      </w:r>
      <w:r w:rsidR="008F43EA" w:rsidRPr="0092597C">
        <w:rPr>
          <w:rFonts w:asciiTheme="majorHAnsi" w:hAnsiTheme="majorHAnsi" w:cstheme="majorHAnsi"/>
        </w:rPr>
        <w:t xml:space="preserve">T3 is included in the maintenance medium for white adipocytes to reflect physiological conditions, as it naturally regulates metabolism. It is omitted from the differentiation medium to prevent browning, while insulin and the </w:t>
      </w:r>
      <w:proofErr w:type="spellStart"/>
      <w:r w:rsidR="008F43EA" w:rsidRPr="0092597C">
        <w:rPr>
          <w:rFonts w:asciiTheme="majorHAnsi" w:hAnsiTheme="majorHAnsi" w:cstheme="majorHAnsi"/>
        </w:rPr>
        <w:t>PPARγ</w:t>
      </w:r>
      <w:proofErr w:type="spellEnd"/>
      <w:r w:rsidR="008F43EA" w:rsidRPr="0092597C">
        <w:rPr>
          <w:rFonts w:asciiTheme="majorHAnsi" w:hAnsiTheme="majorHAnsi" w:cstheme="majorHAnsi"/>
        </w:rPr>
        <w:t xml:space="preserve"> agonist rosiglitazone minimize browning during maintenance</w:t>
      </w:r>
      <w:r w:rsidR="008F43EA" w:rsidRPr="0092597C">
        <w:rPr>
          <w:rFonts w:asciiTheme="majorHAnsi" w:hAnsiTheme="majorHAnsi" w:cstheme="majorHAnsi"/>
        </w:rPr>
        <w:fldChar w:fldCharType="begin"/>
      </w:r>
      <w:r w:rsidR="008F43EA" w:rsidRPr="0092597C">
        <w:rPr>
          <w:rFonts w:asciiTheme="majorHAnsi" w:hAnsiTheme="majorHAnsi" w:cstheme="majorHAnsi"/>
        </w:rPr>
        <w:instrText xml:space="preserve"> ADDIN ZOTERO_ITEM CSL_CITATION {"citationID":"Bh93BWPw","properties":{"formattedCitation":"\\super 17\\nosupersub{}","plainCitation":"17","noteIndex":0},"citationItems":[{"id":2635,"uris":["http://zotero.org/users/local/mtw9GQy7/items/27NT8EAU"],"itemData":{"id":2635,"type":"article-journal","abstract":"Mitochondrial dysfunction in white adipose tissue is strongly associated with obesity and its metabolic complications, which are important health challenges worldwide. Human adipose-derived stromal/stem cells (hASCs) are a promising tool to investigate the underlying mechanisms of such mitochondrial dysfunction and to subsequently provide knowledge for the development of treatments for obesity-related pathologies. A substantial obstacle in using hASCs is that the key compounds for adipogenic differentiation in vitro increase mitochondrial uncoupling, biogenesis, and activity, which are the signature features of brown adipocytes, thus altering the white adipocyte phenotype towards brown-like cells. Additionally, commonly used protocols for hASC adipogenic differentiation exhibit high variation in their composition of media, and a systematic comparison of their effect on mitochondria is missing. Here, we compared the five widely used adipogenic differentiation protocols for their effect on metabolic and mitochondrial phenotypes to identify a protocol that enables in vitro differentiation of white adipocytes and can more faithfully recapitulate the white adipocyte phenotype observed in human adipose tissue. We developed a workflow that included functional assays and morphological analysis of mitochondria and lipid droplets. We observed that triiodothyronine- or indomethacin-containing media and commercially available adipogenic media induced browning during in vitro differentiation of white adipocytes. However, the differentiation protocol containing 1 μM of the peroxisome proliferator-activated receptor gamma (PPARγ) agonist rosiglitazone prevented the browning effect and would be proposed for adipogenic differentiation protocol for hASCs to induce a white adipocyte phenotype. Preserving the white adipocyte phenotype in vitro is a crucial step for the study of obesity and associated metabolic diseases, adipose tissue pathologies, such as lipodystrophies, possible therapeutic compounds, and basic adipose tissue physiology.","container-title":"Stem Cells International","DOI":"10.1155/2022/3308194","ISSN":"1687-9678, 1687-966X","journalAbbreviation":"Stem Cells International","language":"en","license":"https://creativecommons.org/licenses/by/4.0/","page":"1-21","source":"DOI.org (Crossref)","title":"Preventing White Adipocyte Browning during Differentiation In Vitro: The Effect of Differentiation Protocols on Metabolic and Mitochondrial Phenotypes","title-short":"Preventing White Adipocyte Browning during Differentiation In Vitro","volume":"2022","author":[{"family":"Herbers","given":"Elena"},{"family":"Patrikoski","given":"Mimmi"},{"family":"Wagner","given":"Anita"},{"family":"Jokinen","given":"Riikka"},{"family":"Hassinen","given":"Antti"},{"family":"Heinonen","given":"Sini"},{"family":"Miettinen","given":"Susanna"},{"family":"Peltoniemi","given":"Hilkka"},{"family":"Pirinen","given":"Eija"},{"family":"Pietiläinen","given":"Kirsi H."}],"editor":[{"family":"Buzanska","given":"Leonora"}],"issued":{"date-parts":[["2022",4,5]]}}}],"schema":"https://github.com/citation-style-language/schema/raw/master/csl-citation.json"} </w:instrText>
      </w:r>
      <w:r w:rsidR="008F43EA" w:rsidRPr="0092597C">
        <w:rPr>
          <w:rFonts w:asciiTheme="majorHAnsi" w:hAnsiTheme="majorHAnsi" w:cstheme="majorHAnsi"/>
        </w:rPr>
        <w:fldChar w:fldCharType="separate"/>
      </w:r>
      <w:r w:rsidR="008F43EA" w:rsidRPr="0092597C">
        <w:rPr>
          <w:rFonts w:asciiTheme="majorHAnsi" w:hAnsiTheme="majorHAnsi" w:cstheme="majorHAnsi"/>
          <w:vertAlign w:val="superscript"/>
        </w:rPr>
        <w:t>17</w:t>
      </w:r>
      <w:r w:rsidR="008F43EA" w:rsidRPr="0092597C">
        <w:rPr>
          <w:rFonts w:asciiTheme="majorHAnsi" w:hAnsiTheme="majorHAnsi" w:cstheme="majorHAnsi"/>
        </w:rPr>
        <w:fldChar w:fldCharType="end"/>
      </w:r>
      <w:r w:rsidR="008F43EA" w:rsidRPr="0092597C">
        <w:rPr>
          <w:rFonts w:asciiTheme="majorHAnsi" w:hAnsiTheme="majorHAnsi" w:cstheme="majorHAnsi"/>
        </w:rPr>
        <w:t xml:space="preserve">. This approach preserves the distinct white adipocyte phenotype </w:t>
      </w:r>
      <w:r w:rsidR="008F43EA" w:rsidRPr="0092597C">
        <w:rPr>
          <w:rFonts w:asciiTheme="majorHAnsi" w:hAnsiTheme="majorHAnsi" w:cstheme="majorHAnsi"/>
          <w:i/>
        </w:rPr>
        <w:t>in vitro</w:t>
      </w:r>
      <w:r w:rsidR="008F43EA" w:rsidRPr="0092597C">
        <w:rPr>
          <w:rFonts w:asciiTheme="majorHAnsi" w:hAnsiTheme="majorHAnsi" w:cstheme="majorHAnsi"/>
        </w:rPr>
        <w:t xml:space="preserve"> while maintaining physiological relevance. </w:t>
      </w:r>
      <w:r w:rsidRPr="0092597C">
        <w:rPr>
          <w:rFonts w:asciiTheme="majorHAnsi" w:hAnsiTheme="majorHAnsi" w:cstheme="majorHAnsi"/>
        </w:rPr>
        <w:t>Additionally, we emphasized the importance of preparing differentiation cocktails freshly and ensuring proper storage of all components to minimize contamination risks.</w:t>
      </w:r>
    </w:p>
    <w:p w14:paraId="1D243B7B" w14:textId="46D9BD61" w:rsidR="009E0646" w:rsidRPr="0092597C" w:rsidRDefault="009E0646" w:rsidP="0092597C">
      <w:pPr>
        <w:pStyle w:val="NormalWeb"/>
        <w:spacing w:before="0" w:beforeAutospacing="0" w:after="0" w:afterAutospacing="0"/>
        <w:jc w:val="both"/>
        <w:textAlignment w:val="baseline"/>
        <w:rPr>
          <w:rFonts w:asciiTheme="majorHAnsi" w:hAnsiTheme="majorHAnsi" w:cstheme="majorHAnsi"/>
        </w:rPr>
      </w:pPr>
    </w:p>
    <w:p w14:paraId="3D024512" w14:textId="57488274" w:rsidR="009E0646" w:rsidRPr="0092597C" w:rsidRDefault="009E0646"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rPr>
        <w:t xml:space="preserve">The results observed in this protocol were further validated by assessing </w:t>
      </w:r>
      <w:proofErr w:type="spellStart"/>
      <w:r w:rsidRPr="0092597C">
        <w:rPr>
          <w:rFonts w:asciiTheme="majorHAnsi" w:hAnsiTheme="majorHAnsi" w:cstheme="majorHAnsi"/>
        </w:rPr>
        <w:t>adipogenic</w:t>
      </w:r>
      <w:proofErr w:type="spellEnd"/>
      <w:r w:rsidRPr="0092597C">
        <w:rPr>
          <w:rFonts w:asciiTheme="majorHAnsi" w:hAnsiTheme="majorHAnsi" w:cstheme="majorHAnsi"/>
        </w:rPr>
        <w:t xml:space="preserve">-specific markers via </w:t>
      </w:r>
      <w:r w:rsidR="00105872" w:rsidRPr="0092597C">
        <w:rPr>
          <w:rFonts w:asciiTheme="majorHAnsi" w:hAnsiTheme="majorHAnsi" w:cstheme="majorHAnsi"/>
        </w:rPr>
        <w:t>RT-</w:t>
      </w:r>
      <w:r w:rsidRPr="0092597C">
        <w:rPr>
          <w:rFonts w:asciiTheme="majorHAnsi" w:hAnsiTheme="majorHAnsi" w:cstheme="majorHAnsi"/>
        </w:rPr>
        <w:t xml:space="preserve">qPCR, confirming that the cells successfully differentiated into mature white and brown adipocytes. The higher expression of </w:t>
      </w:r>
      <w:proofErr w:type="spellStart"/>
      <w:r w:rsidRPr="0092597C">
        <w:rPr>
          <w:rFonts w:asciiTheme="majorHAnsi" w:hAnsiTheme="majorHAnsi" w:cstheme="majorHAnsi"/>
          <w:i/>
        </w:rPr>
        <w:t>Pparg</w:t>
      </w:r>
      <w:proofErr w:type="spellEnd"/>
      <w:r w:rsidRPr="0092597C">
        <w:rPr>
          <w:rFonts w:asciiTheme="majorHAnsi" w:hAnsiTheme="majorHAnsi" w:cstheme="majorHAnsi"/>
        </w:rPr>
        <w:t xml:space="preserve"> in </w:t>
      </w:r>
      <w:r w:rsidR="00105872" w:rsidRPr="0092597C">
        <w:rPr>
          <w:rFonts w:asciiTheme="majorHAnsi" w:hAnsiTheme="majorHAnsi" w:cstheme="majorHAnsi"/>
        </w:rPr>
        <w:t>brown adipocytes</w:t>
      </w:r>
      <w:r w:rsidRPr="0092597C">
        <w:rPr>
          <w:rFonts w:asciiTheme="majorHAnsi" w:hAnsiTheme="majorHAnsi" w:cstheme="majorHAnsi"/>
        </w:rPr>
        <w:t xml:space="preserve"> compared to </w:t>
      </w:r>
      <w:r w:rsidR="00105872" w:rsidRPr="0092597C">
        <w:rPr>
          <w:rFonts w:asciiTheme="majorHAnsi" w:hAnsiTheme="majorHAnsi" w:cstheme="majorHAnsi"/>
        </w:rPr>
        <w:t>white adipocytes</w:t>
      </w:r>
      <w:r w:rsidRPr="0092597C">
        <w:rPr>
          <w:rFonts w:asciiTheme="majorHAnsi" w:hAnsiTheme="majorHAnsi" w:cstheme="majorHAnsi"/>
        </w:rPr>
        <w:t xml:space="preserve"> at D6 of differentiation </w:t>
      </w:r>
      <w:r w:rsidR="00105872" w:rsidRPr="0092597C">
        <w:rPr>
          <w:rFonts w:asciiTheme="majorHAnsi" w:hAnsiTheme="majorHAnsi" w:cstheme="majorHAnsi"/>
        </w:rPr>
        <w:t xml:space="preserve">can </w:t>
      </w:r>
      <w:r w:rsidR="0090184A" w:rsidRPr="0092597C">
        <w:rPr>
          <w:rFonts w:asciiTheme="majorHAnsi" w:hAnsiTheme="majorHAnsi" w:cstheme="majorHAnsi"/>
        </w:rPr>
        <w:t>reflect</w:t>
      </w:r>
      <w:r w:rsidRPr="0092597C">
        <w:rPr>
          <w:rFonts w:asciiTheme="majorHAnsi" w:hAnsiTheme="majorHAnsi" w:cstheme="majorHAnsi"/>
        </w:rPr>
        <w:t xml:space="preserve"> </w:t>
      </w:r>
      <w:r w:rsidR="00105872" w:rsidRPr="0092597C">
        <w:rPr>
          <w:rFonts w:asciiTheme="majorHAnsi" w:hAnsiTheme="majorHAnsi" w:cstheme="majorHAnsi"/>
        </w:rPr>
        <w:t>differences in the timing of differentiation between white and brown adipocytes, as WAT is less developed than BAT before birth</w:t>
      </w:r>
      <w:r w:rsidR="00105872" w:rsidRPr="0092597C">
        <w:rPr>
          <w:rFonts w:asciiTheme="majorHAnsi" w:hAnsiTheme="majorHAnsi" w:cstheme="majorHAnsi"/>
        </w:rPr>
        <w:fldChar w:fldCharType="begin"/>
      </w:r>
      <w:r w:rsidR="00105872" w:rsidRPr="0092597C">
        <w:rPr>
          <w:rFonts w:asciiTheme="majorHAnsi" w:hAnsiTheme="majorHAnsi" w:cstheme="majorHAnsi"/>
        </w:rPr>
        <w:instrText xml:space="preserve"> ADDIN ZOTERO_ITEM CSL_CITATION {"citationID":"kP7W388e","properties":{"formattedCitation":"\\super 16\\nosupersub{}","plainCitation":"16","noteIndex":0},"citationItems":[{"id":357,"uris":["http://zotero.org/users/local/mtw9GQy7/items/LZXTN6YB"],"itemData":{"id":357,"type":"article-journal","abstract":"Browning induction or transplantation of brown adipose tissue (BAT) or brown/beige adipocytes derived from progenitor or induced pluripotent stem cells (iPSCs) can represent a powerful strategy to treat metabolic diseases. However, our poor understanding of the mechanisms that govern the differentiation and activation of brown adipocytes limits the development of such therapy. Various genetic factors controlling the differentiation of brown adipocytes have been identified, although most studies have been performed using in vitro cultured pre-adipocytes. We investigate here the differentiation of brown adipocytes from adipose progenitors in the mouse embryo. We demonstrate that the formation of multiple lipid droplets (LDs) is initiated within clusters of glycogen, which is degraded through glycophagy to provide the metabolic substrates essential for de novo lipogenesis and LD formation. Therefore, this study uncovers the role of glycogen in the generation of LDs.","container-title":"Cell Reports","DOI":"10.1016/j.celrep.2019.09.073","ISSN":"2211-1247","issue":"6","journalAbbreviation":"Cell Rep","language":"eng","note":"number: 6\nPMID: 31693883\nPMCID: PMC7057258","page":"1410-1418.e6","source":"PubMed","title":"Glycogen Dynamics Drives Lipid Droplet Biogenesis during Brown Adipocyte Differentiation","volume":"29","author":[{"family":"Mayeuf-Louchart","given":"Alicia"},{"family":"Lancel","given":"Steve"},{"family":"Sebti","given":"Yasmine"},{"family":"Pourcet","given":"Benoit"},{"family":"Loyens","given":"Anne"},{"family":"Delhaye","given":"Stéphane"},{"family":"Duhem","given":"Christian"},{"family":"Beauchamp","given":"Justine"},{"family":"Ferri","given":"Lise"},{"family":"Thorel","given":"Quentin"},{"family":"Boulinguiez","given":"Alexis"},{"family":"Zecchin","given":"Mathilde"},{"family":"Dubois-Chevalier","given":"Julie"},{"family":"Eeckhoute","given":"Jérôme"},{"family":"Vaughn","given":"Logan T."},{"family":"Roach","given":"Peter J."},{"family":"Dani","given":"Christian"},{"family":"Pederson","given":"Bartholomew A."},{"family":"Vincent","given":"Stéphane D."},{"family":"Staels","given":"Bart"},{"family":"Duez","given":"Hélène"}],"issued":{"date-parts":[["2019",11,5]]}}}],"schema":"https://github.com/citation-style-language/schema/raw/master/csl-citation.json"} </w:instrText>
      </w:r>
      <w:r w:rsidR="00105872" w:rsidRPr="0092597C">
        <w:rPr>
          <w:rFonts w:asciiTheme="majorHAnsi" w:hAnsiTheme="majorHAnsi" w:cstheme="majorHAnsi"/>
        </w:rPr>
        <w:fldChar w:fldCharType="separate"/>
      </w:r>
      <w:r w:rsidR="00105872" w:rsidRPr="0092597C">
        <w:rPr>
          <w:rFonts w:asciiTheme="majorHAnsi" w:hAnsiTheme="majorHAnsi" w:cstheme="majorHAnsi"/>
          <w:vertAlign w:val="superscript"/>
        </w:rPr>
        <w:t>16</w:t>
      </w:r>
      <w:r w:rsidR="00105872" w:rsidRPr="0092597C">
        <w:rPr>
          <w:rFonts w:asciiTheme="majorHAnsi" w:hAnsiTheme="majorHAnsi" w:cstheme="majorHAnsi"/>
        </w:rPr>
        <w:fldChar w:fldCharType="end"/>
      </w:r>
      <w:r w:rsidRPr="0092597C">
        <w:rPr>
          <w:rFonts w:asciiTheme="majorHAnsi" w:hAnsiTheme="majorHAnsi" w:cstheme="majorHAnsi"/>
        </w:rPr>
        <w:t xml:space="preserve">. Exposure to T3 in the differentiation medium may have further upregulated </w:t>
      </w:r>
      <w:proofErr w:type="spellStart"/>
      <w:r w:rsidRPr="0092597C">
        <w:rPr>
          <w:rFonts w:asciiTheme="majorHAnsi" w:hAnsiTheme="majorHAnsi" w:cstheme="majorHAnsi"/>
          <w:i/>
        </w:rPr>
        <w:t>Pparg</w:t>
      </w:r>
      <w:proofErr w:type="spellEnd"/>
      <w:r w:rsidRPr="0092597C">
        <w:rPr>
          <w:rFonts w:asciiTheme="majorHAnsi" w:hAnsiTheme="majorHAnsi" w:cstheme="majorHAnsi"/>
        </w:rPr>
        <w:t>, as it is known to enhance both adipogenesis and thermogenic programming in brown adipocytes</w:t>
      </w:r>
      <w:bookmarkStart w:id="8" w:name="full-view-identifiers"/>
      <w:bookmarkEnd w:id="8"/>
      <w:r w:rsidR="00A5357D" w:rsidRPr="0092597C">
        <w:rPr>
          <w:rFonts w:asciiTheme="majorHAnsi" w:hAnsiTheme="majorHAnsi" w:cstheme="majorHAnsi"/>
        </w:rPr>
        <w:fldChar w:fldCharType="begin"/>
      </w:r>
      <w:r w:rsidR="008F43EA" w:rsidRPr="0092597C">
        <w:rPr>
          <w:rFonts w:asciiTheme="majorHAnsi" w:hAnsiTheme="majorHAnsi" w:cstheme="majorHAnsi"/>
        </w:rPr>
        <w:instrText xml:space="preserve"> ADDIN ZOTERO_ITEM CSL_CITATION {"citationID":"I8yROcmD","properties":{"formattedCitation":"\\super 18, 19\\nosupersub{}","plainCitation":"18, 19","noteIndex":0},"citationItems":[{"id":2617,"uris":["http://zotero.org/users/local/mtw9GQy7/items/7SEXQLY4"],"itemData":{"id":2617,"type":"article-journal","abstract":"The thyroid hormone triiodothyronine (T3) activates thermogenesis by uncoupling electron transport from ATP synthesis in brown adipose tissue (BAT) mitochondria. Although T3 can induce thermogenesis by sympathetic innervation, little is known about its cell autonomous effects on BAT mitochondria. We thus examined effects of T3 on mitochondrial activity, autophagy, and metabolism in primary brown adipocytes and BAT and found that T3 increased fatty acid oxidation and mitochondrial respiration as well as autophagic flux, mitophagy, and mitochondrial biogenesis. Interestingly, there was no significant induction of intracellular reactive oxygen species (ROS) despite high mitochondrial respiration and UCP1 induction by T3. However, when cells were treated with Atg5 siRNA to block autophagy, induction of mitochondrial respiration by T3 decreased, and was accompanied by ROS accumulation, demonstrating a critical role for autophagic mitochondrial turnover. We next generated an Atg5 conditional knockout mouse model (Atg5 cKO) by injecting Ucp1 promoter-driven Cre-expressing adenovirus into Atg5Flox/Flox mice to examine effects of BAT-specific autophagy on thermogenesis in vivo. Hyperthyroid Atg5 cKO mice exhibited lower body temperature than hyperthyroid or euthyroid control mice. Metabolomic analysis showed that T3 increased short and long chain acylcarnitines in BAT, consistent with increased β-oxidation. T3 also decreased amino acid levels, and in conjunction with SIRT1 activation, decreased MTOR activity to stimulate autophagy. In summary, T3 has direct effects on mitochondrial autophagy, activity, and turnover in BAT that are essential for thermogenesis. Stimulation of BAT activity by thyroid hormone or its analogs may represent a potential therapeutic strategy for obesity and metabolic diseases. Abbreviations: ACACA: acetyl-Coenzyme A carboxylase alpha; AMPK: AMP-activated protein kinase; Acsl1: acyl-CoA synthetase long-chain family member 1; ATG5: autophagy related 5; ATG7: autophagy related 7; ATP: adenosine triphosphate; BAT: brown adipose tissue; cKO: conditional knockout; COX4I1: cytochrome c oxidase subunit 4I1; Cpt1b: carnitine palmitoyltransferase 1b, muscle; CQ: chloroquine; DAPI: 4',6-diamidino-2-phenylindole; DIO2: deiodinase, iodothyronine, type 2; DMEM: Dulbecco's modified Eagle's medium; EIF4EBP1: eukaryotic translation initiation factor 4E binding protein 1; Fabp4: fatty acid binding protein 4, adipocyte; FBS: fetal bovine serum; FCCP: carbonyl cyanide-4-(trifluoromethoxy)phenylhydrazone; FGF: fibroblast growth factor; FOXO1: forkhead box O1; GAPDH: glyceraldehyde-3-phosphate dehydrogenase; GFP: green fluorescent protein; Gpx1: glutathione peroxidase 1; Lipe: lipase, hormone sensitive; MAP1LC3B: microtubule-associated protein 1 light chain 3; mRNA: messenger RNA; MTORC1: mechanistic target of rapamycin kinase complex 1; NAD: nicotinamide adenine dinucleotide; Nrf1: nuclear respiratory factor 1; OCR: oxygen consumption rate; PBS: phosphate-buffered saline; PCR: polymerase chain reaction; PPARGC1A: peroxisome proliferative activated receptor, gamma, coactivator 1 alpha; Pnpla2: patatin-like phospholipase domain containing 2; Prdm16: PR domain containing 16; PRKA: protein kinase, AMP-activated; RPS6KB: ribosomal protein S6 kinase; RFP: red fluorescent protein; ROS: reactive oxygen species; SD: standard deviation; SEM: standard error of the mean; siRNA: small interfering RNA; SIRT1: sirtuin 1; Sod1: superoxide dismutase 1, soluble; Sod2: superoxide dismutase 2, mitochondrial; SQSTM1: sequestosome 1; T3: 3,5,3'-triiodothyronine; TFEB: transcription factor EB; TOMM20: translocase of outer mitochondrial membrane 20; UCP1: uncoupling protein 1 (mitochondrial, proton carrier); ULK1: unc-51 like kinase 1; VDAC1: voltage-dependent anion channel 1; WAT: white adipose tissue.","container-title":"Autophagy","DOI":"10.1080/15548627.2018.1511263","ISSN":"1554-8635","issue":"1","journalAbbreviation":"Autophagy","language":"eng","note":"PMID: 30209975\nPMCID: PMC6287687","page":"131-150","source":"PubMed","title":"Thyroid hormone (T3) stimulates brown adipose tissue activation via mitochondrial biogenesis and MTOR-mediated mitophagy","volume":"15","author":[{"family":"Yau","given":"Winifred W."},{"family":"Singh","given":"Brijesh K."},{"family":"Lesmana","given":"Ronny"},{"family":"Zhou","given":"Jin"},{"family":"Sinha","given":"Rohit A."},{"family":"Wong","given":"Kiraely A."},{"family":"Wu","given":"Yajun"},{"family":"Bay","given":"Boon-Huat"},{"family":"Sugii","given":"Shigeki"},{"family":"Sun","given":"Lei"},{"family":"Yen","given":"Paul M."}],"issued":{"date-parts":[["2019",1]]}}},{"id":2630,"uris":["http://zotero.org/users/local/mtw9GQy7/items/EFDXPUY3"],"itemData":{"id":2630,"type":"article-journal","abstract":"Thyroid hormone (T3) and its nuclear receptors (TR) are important regulators of energy expenditure and adaptive thermogenesis, notably through their action in the brown adipose tissue (BAT). However, T3 acts in many other peripheral and central tissues which are also involved in energy expenditure. The general picture of how T3 regulates BAT thermogenesis is currently not fully established, notably due to the absence of extensive omics analyses and the lack of specific mice model. Here, we first used transcriptome and cistrome analyses to establish the list of T3/TR direct target genes in brown adipocytes. We then developed a novel model of transgenic mice, in which T3 signaling is specifically suppressed in brown adipocytes at adult stage. We addressed the capacity of these mice to mount a thermogenic response when challenged by either a cold exposure or a high-fat diet, and analyzed the associated changes in BAT transcriptome. We conclude that T3 plays a crucial role in the thermogenic response of the BAT, controlling the expression of genes involved in lipid and glucose metabolism and regulating BAT proliferation. The resulting picture provides an unprecedented view on the pathways by which T3 activates energy expenditure through an efficient adaptive thermogenesis in the BAT.","container-title":"eLife","DOI":"10.7554/eLife.81996","ISSN":"2050-084X","journalAbbreviation":"Elife","language":"eng","note":"PMID: 36374165\nPMCID: PMC9683793","page":"e81996","source":"PubMed","title":"Brown adipocytes local response to thyroid hormone is required for adaptive thermogenesis in adult male mice","volume":"11","author":[{"family":"Zekri","given":"Yanis"},{"family":"Guyot","given":"Romain"},{"family":"Suñer","given":"Inés Garteizgogeascoa"},{"family":"Canaple","given":"Laurence"},{"family":"Stein","given":"Amandine Gautier"},{"family":"Petit","given":"Justine Vily"},{"family":"Aubert","given":"Denise"},{"family":"Richard","given":"Sabine"},{"family":"Flamant","given":"Frédéric"},{"family":"Gauthier","given":"Karine"}],"issued":{"date-parts":[["2022",11,14]]}}}],"schema":"https://github.com/citation-style-language/schema/raw/master/csl-citation.json"} </w:instrText>
      </w:r>
      <w:r w:rsidR="00A5357D" w:rsidRPr="0092597C">
        <w:rPr>
          <w:rFonts w:asciiTheme="majorHAnsi" w:hAnsiTheme="majorHAnsi" w:cstheme="majorHAnsi"/>
        </w:rPr>
        <w:fldChar w:fldCharType="separate"/>
      </w:r>
      <w:r w:rsidR="008F43EA" w:rsidRPr="0092597C">
        <w:rPr>
          <w:rFonts w:asciiTheme="majorHAnsi" w:hAnsiTheme="majorHAnsi" w:cstheme="majorHAnsi"/>
          <w:vertAlign w:val="superscript"/>
        </w:rPr>
        <w:t>18,19</w:t>
      </w:r>
      <w:r w:rsidR="00A5357D" w:rsidRPr="0092597C">
        <w:rPr>
          <w:rFonts w:asciiTheme="majorHAnsi" w:hAnsiTheme="majorHAnsi" w:cstheme="majorHAnsi"/>
        </w:rPr>
        <w:fldChar w:fldCharType="end"/>
      </w:r>
      <w:r w:rsidRPr="0092597C">
        <w:rPr>
          <w:rFonts w:asciiTheme="majorHAnsi" w:hAnsiTheme="majorHAnsi" w:cstheme="majorHAnsi"/>
        </w:rPr>
        <w:t>.</w:t>
      </w:r>
      <w:r w:rsidR="006B20C4" w:rsidRPr="0092597C">
        <w:rPr>
          <w:rFonts w:asciiTheme="majorHAnsi" w:hAnsiTheme="majorHAnsi" w:cstheme="majorHAnsi"/>
        </w:rPr>
        <w:t xml:space="preserve"> </w:t>
      </w:r>
      <w:r w:rsidRPr="0092597C">
        <w:rPr>
          <w:rFonts w:asciiTheme="majorHAnsi" w:hAnsiTheme="majorHAnsi" w:cstheme="majorHAnsi"/>
        </w:rPr>
        <w:t xml:space="preserve">While </w:t>
      </w:r>
      <w:proofErr w:type="spellStart"/>
      <w:r w:rsidRPr="0092597C">
        <w:rPr>
          <w:rFonts w:asciiTheme="majorHAnsi" w:hAnsiTheme="majorHAnsi" w:cstheme="majorHAnsi"/>
        </w:rPr>
        <w:t>PPARg</w:t>
      </w:r>
      <w:proofErr w:type="spellEnd"/>
      <w:r w:rsidRPr="0092597C">
        <w:rPr>
          <w:rFonts w:asciiTheme="majorHAnsi" w:hAnsiTheme="majorHAnsi" w:cstheme="majorHAnsi"/>
        </w:rPr>
        <w:t xml:space="preserve"> is essential for adipogenesis in both WAT and BAT, its primary role in WAT is to drive lipid storage and adipokine secretion</w:t>
      </w:r>
      <w:bookmarkStart w:id="9" w:name="full-view-identifiers_Copie_1"/>
      <w:bookmarkEnd w:id="9"/>
      <w:r w:rsidRPr="0092597C">
        <w:rPr>
          <w:rFonts w:asciiTheme="majorHAnsi" w:hAnsiTheme="majorHAnsi" w:cstheme="majorHAnsi"/>
        </w:rPr>
        <w:fldChar w:fldCharType="begin"/>
      </w:r>
      <w:r w:rsidRPr="0092597C">
        <w:rPr>
          <w:rFonts w:asciiTheme="majorHAnsi" w:hAnsiTheme="majorHAnsi" w:cstheme="majorHAnsi"/>
        </w:rPr>
        <w:instrText xml:space="preserve"> ADDIN ZOTERO_ITEM CSL_CITATION {"citationID":"WJchC6nx","properties":{"formattedCitation":"\\super 1\\nosupersub{}","plainCitation":"1","noteIndex":0},"citationItems":[{"id":2481,"uris":["http://zotero.org/users/local/mtw9GQy7/items/3D3U8T7R"],"itemData":{"id":2481,"type":"article-journal","abstract":"Adipocytes have been studied with increasing intensity as a result of the emergence of obesity as a serious public health problem and the realization that adipose tissue serves as an integrator of various physiological pathways. In particular, their role in calorie storage makes adipocytes well suited to the regulation of energy balance. Adipose tissue also serves as a crucial integrator of glucose homeostasis. Knowledge of adipocyte biology is therefore crucial for understanding the pathophysiological basis of obesity and metabolic diseases such as type 2 diabetes. Furthermore, the rational manipulation of adipose physiology is a promising avenue for therapy of these conditions.","container-title":"Nature","DOI":"10.1038/nature05483","ISSN":"1476-4687","issue":"7121","journalAbbreviation":"Nature","language":"eng","note":"PMID: 17167472\nPMCID: PMC3212857","page":"847-853","source":"PubMed","title":"Adipocytes as regulators of energy balance and glucose homeostasis","volume":"444","author":[{"family":"Rosen","given":"Evan D."},{"family":"Spiegelman","given":"Bruce M."}],"issued":{"date-parts":[["2006",12,14]]}}}],"schema":"https://github.com/citation-style-language/schema/raw/master/csl-citation.json"} </w:instrText>
      </w:r>
      <w:r w:rsidRPr="0092597C">
        <w:rPr>
          <w:rFonts w:asciiTheme="majorHAnsi" w:hAnsiTheme="majorHAnsi" w:cstheme="majorHAnsi"/>
        </w:rPr>
        <w:fldChar w:fldCharType="separate"/>
      </w:r>
      <w:r w:rsidRPr="0092597C">
        <w:rPr>
          <w:rFonts w:asciiTheme="majorHAnsi" w:hAnsiTheme="majorHAnsi" w:cstheme="majorHAnsi"/>
          <w:vertAlign w:val="superscript"/>
        </w:rPr>
        <w:t>1</w:t>
      </w:r>
      <w:r w:rsidRPr="0092597C">
        <w:rPr>
          <w:rFonts w:asciiTheme="majorHAnsi" w:hAnsiTheme="majorHAnsi" w:cstheme="majorHAnsi"/>
        </w:rPr>
        <w:fldChar w:fldCharType="end"/>
      </w:r>
      <w:r w:rsidRPr="0092597C">
        <w:rPr>
          <w:rFonts w:asciiTheme="majorHAnsi" w:hAnsiTheme="majorHAnsi" w:cstheme="majorHAnsi"/>
        </w:rPr>
        <w:t>. In contrast, differentiated WAT exhibits lower</w:t>
      </w:r>
      <w:r w:rsidRPr="0092597C">
        <w:rPr>
          <w:rFonts w:asciiTheme="majorHAnsi" w:hAnsiTheme="majorHAnsi" w:cstheme="majorHAnsi"/>
          <w:i/>
          <w:iCs/>
        </w:rPr>
        <w:t xml:space="preserve"> </w:t>
      </w:r>
      <w:proofErr w:type="spellStart"/>
      <w:r w:rsidRPr="0092597C">
        <w:rPr>
          <w:rFonts w:asciiTheme="majorHAnsi" w:hAnsiTheme="majorHAnsi" w:cstheme="majorHAnsi"/>
          <w:i/>
          <w:iCs/>
        </w:rPr>
        <w:t>Pparg</w:t>
      </w:r>
      <w:proofErr w:type="spellEnd"/>
      <w:r w:rsidRPr="0092597C">
        <w:rPr>
          <w:rFonts w:asciiTheme="majorHAnsi" w:hAnsiTheme="majorHAnsi" w:cstheme="majorHAnsi"/>
        </w:rPr>
        <w:t xml:space="preserve"> levels because these cells prioritize maintaining lipid storage rather than undergoing the active metabolic remodeling required for thermogenesis. The co-upregulation of </w:t>
      </w:r>
      <w:proofErr w:type="spellStart"/>
      <w:r w:rsidRPr="0092597C">
        <w:rPr>
          <w:rFonts w:asciiTheme="majorHAnsi" w:hAnsiTheme="majorHAnsi" w:cstheme="majorHAnsi"/>
          <w:i/>
          <w:iCs/>
        </w:rPr>
        <w:t>Pparg</w:t>
      </w:r>
      <w:proofErr w:type="spellEnd"/>
      <w:r w:rsidRPr="0092597C">
        <w:rPr>
          <w:rFonts w:asciiTheme="majorHAnsi" w:hAnsiTheme="majorHAnsi" w:cstheme="majorHAnsi"/>
        </w:rPr>
        <w:t xml:space="preserve"> and </w:t>
      </w:r>
      <w:r w:rsidRPr="0092597C">
        <w:rPr>
          <w:rFonts w:asciiTheme="majorHAnsi" w:hAnsiTheme="majorHAnsi" w:cstheme="majorHAnsi"/>
          <w:i/>
          <w:iCs/>
        </w:rPr>
        <w:t>Ucp1</w:t>
      </w:r>
      <w:r w:rsidRPr="0092597C">
        <w:rPr>
          <w:rFonts w:asciiTheme="majorHAnsi" w:hAnsiTheme="majorHAnsi" w:cstheme="majorHAnsi"/>
        </w:rPr>
        <w:t xml:space="preserve"> in </w:t>
      </w:r>
      <w:r w:rsidR="006B20C4" w:rsidRPr="0092597C">
        <w:rPr>
          <w:rFonts w:asciiTheme="majorHAnsi" w:hAnsiTheme="majorHAnsi" w:cstheme="majorHAnsi"/>
        </w:rPr>
        <w:t>brown adipocytes</w:t>
      </w:r>
      <w:r w:rsidRPr="0092597C">
        <w:rPr>
          <w:rFonts w:asciiTheme="majorHAnsi" w:hAnsiTheme="majorHAnsi" w:cstheme="majorHAnsi"/>
        </w:rPr>
        <w:t xml:space="preserve"> suggests that </w:t>
      </w:r>
      <w:r w:rsidR="006B20C4" w:rsidRPr="0092597C">
        <w:rPr>
          <w:rFonts w:asciiTheme="majorHAnsi" w:hAnsiTheme="majorHAnsi" w:cstheme="majorHAnsi"/>
        </w:rPr>
        <w:t>the</w:t>
      </w:r>
      <w:r w:rsidRPr="0092597C">
        <w:rPr>
          <w:rFonts w:asciiTheme="majorHAnsi" w:hAnsiTheme="majorHAnsi" w:cstheme="majorHAnsi"/>
        </w:rPr>
        <w:t xml:space="preserve"> cultures are metabolically primed for lipid handling and oxidation. Importantly, the absence of </w:t>
      </w:r>
      <w:r w:rsidRPr="0092597C">
        <w:rPr>
          <w:rFonts w:asciiTheme="majorHAnsi" w:hAnsiTheme="majorHAnsi" w:cstheme="majorHAnsi"/>
          <w:i/>
          <w:iCs/>
        </w:rPr>
        <w:t>Ucp1</w:t>
      </w:r>
      <w:r w:rsidRPr="0092597C">
        <w:rPr>
          <w:rFonts w:asciiTheme="majorHAnsi" w:hAnsiTheme="majorHAnsi" w:cstheme="majorHAnsi"/>
        </w:rPr>
        <w:t xml:space="preserve"> in WAT cultures confirms their identity, with no evidence of browning, demonstrating the specificity of </w:t>
      </w:r>
      <w:r w:rsidR="006B20C4" w:rsidRPr="0092597C">
        <w:rPr>
          <w:rFonts w:asciiTheme="majorHAnsi" w:hAnsiTheme="majorHAnsi" w:cstheme="majorHAnsi"/>
        </w:rPr>
        <w:t>these</w:t>
      </w:r>
      <w:r w:rsidRPr="0092597C">
        <w:rPr>
          <w:rFonts w:asciiTheme="majorHAnsi" w:hAnsiTheme="majorHAnsi" w:cstheme="majorHAnsi"/>
        </w:rPr>
        <w:t xml:space="preserve"> differentiation protocol</w:t>
      </w:r>
      <w:r w:rsidR="006C2046" w:rsidRPr="0092597C">
        <w:rPr>
          <w:rFonts w:asciiTheme="majorHAnsi" w:hAnsiTheme="majorHAnsi" w:cstheme="majorHAnsi"/>
        </w:rPr>
        <w:t>s</w:t>
      </w:r>
      <w:r w:rsidRPr="0092597C">
        <w:rPr>
          <w:rFonts w:asciiTheme="majorHAnsi" w:hAnsiTheme="majorHAnsi" w:cstheme="majorHAnsi"/>
        </w:rPr>
        <w:t>.</w:t>
      </w:r>
      <w:r w:rsidR="00247767" w:rsidRPr="0092597C">
        <w:rPr>
          <w:rFonts w:asciiTheme="majorHAnsi" w:hAnsiTheme="majorHAnsi" w:cstheme="majorHAnsi"/>
        </w:rPr>
        <w:t xml:space="preserve"> </w:t>
      </w:r>
      <w:r w:rsidRPr="0092597C">
        <w:rPr>
          <w:rFonts w:asciiTheme="majorHAnsi" w:hAnsiTheme="majorHAnsi" w:cstheme="majorHAnsi"/>
        </w:rPr>
        <w:t xml:space="preserve">Contrary to the classical view of </w:t>
      </w:r>
      <w:r w:rsidRPr="0092597C">
        <w:rPr>
          <w:rFonts w:asciiTheme="majorHAnsi" w:hAnsiTheme="majorHAnsi" w:cstheme="majorHAnsi"/>
          <w:i/>
          <w:iCs/>
        </w:rPr>
        <w:t>Fabp4</w:t>
      </w:r>
      <w:r w:rsidRPr="0092597C">
        <w:rPr>
          <w:rFonts w:asciiTheme="majorHAnsi" w:hAnsiTheme="majorHAnsi" w:cstheme="majorHAnsi"/>
        </w:rPr>
        <w:t xml:space="preserve"> as a white adipocyte marker, differentiated brown adipocytes exhibited higher </w:t>
      </w:r>
      <w:r w:rsidRPr="0092597C">
        <w:rPr>
          <w:rFonts w:asciiTheme="majorHAnsi" w:hAnsiTheme="majorHAnsi" w:cstheme="majorHAnsi"/>
          <w:i/>
          <w:iCs/>
        </w:rPr>
        <w:t>Fabp4</w:t>
      </w:r>
      <w:r w:rsidRPr="0092597C">
        <w:rPr>
          <w:rFonts w:asciiTheme="majorHAnsi" w:hAnsiTheme="majorHAnsi" w:cstheme="majorHAnsi"/>
        </w:rPr>
        <w:t xml:space="preserve"> expression compared to white adipocytes. This aligns with recent studies showing that </w:t>
      </w:r>
      <w:r w:rsidRPr="0092597C">
        <w:rPr>
          <w:rFonts w:asciiTheme="majorHAnsi" w:hAnsiTheme="majorHAnsi" w:cstheme="majorHAnsi"/>
          <w:i/>
          <w:iCs/>
        </w:rPr>
        <w:t>Fabp4</w:t>
      </w:r>
      <w:r w:rsidRPr="0092597C">
        <w:rPr>
          <w:rFonts w:asciiTheme="majorHAnsi" w:hAnsiTheme="majorHAnsi" w:cstheme="majorHAnsi"/>
        </w:rPr>
        <w:t xml:space="preserve"> is upregulated in mature brown adipocytes to support their enhanced lipid trafficking and oxidative metabol</w:t>
      </w:r>
      <w:r w:rsidRPr="00001C32">
        <w:rPr>
          <w:rFonts w:ascii="Calibri" w:hAnsi="Calibri" w:cs="Calibri"/>
        </w:rPr>
        <w:t>ism</w:t>
      </w:r>
      <w:bookmarkStart w:id="10" w:name="full-view-identifiers_Copie_2"/>
      <w:bookmarkEnd w:id="10"/>
      <w:r w:rsidRPr="00001C32">
        <w:rPr>
          <w:rFonts w:ascii="Calibri" w:hAnsi="Calibri" w:cs="Calibri"/>
        </w:rPr>
        <w:fldChar w:fldCharType="begin"/>
      </w:r>
      <w:r w:rsidR="008F43EA" w:rsidRPr="00001C32">
        <w:rPr>
          <w:rFonts w:ascii="Calibri" w:hAnsi="Calibri" w:cs="Calibri"/>
        </w:rPr>
        <w:instrText xml:space="preserve"> ADDIN ZOTERO_ITEM CSL_CITATION {"citationID":"aAG9y60r","properties":{"formattedCitation":"\\super 20\\nosupersub{}","plainCitation":"20","noteIndex":0},"citationItems":[{"id":2622,"uris":["http://zotero.org/users/local/mtw9GQy7/items/25442TU6"],"itemData":{"id":2622,"type":"article-journal","abstract":"Fatty acid-binding protein 4 (FABP4) has emerged as a multifunctional regulator in cancer biology, linking dysregulated lipid metabolism, immune modulation, and tumor progression. Initially recognized for its role in fatty acid transport and lipid homeostasis, FABP4 is now understood as a secreted adipokine that influences diverse oncogenic processes, particularly in adipose-rich tumor microenvironments. It is upregulated in various cancers and secreted by both tumor and cancer-associated fibroblasts. FABP4 facilitates lipid transfer, promotes fatty acid oxidation, and reprograms cancer cell metabolism. It also contributes to the crosstalk between tumor-associated macrophages, T-cells, and dendritic cells. FABP4 also supports epithelial-mesenchymal transition, enhances tumor cell plasticity, promotes invasion and metastasis, and has an impact on therapeutic resistance. The inhibition of FABP4 using small-molecule inhibitors or monoclonal antibodies has shown promise in restoring therapeutic sensitivity and reducing metastasis in preclinical models. FABP4 has emerged as a potential diagnostic and prognostic biomarker that predicts poor outcomes in multiple cancer types, supporting risk stratification and noninvasive diagnostics. Together, these findings place FABP4 at the intersection of tumor metabolism, immune evasion, and therapy resistance, highlighting its potential as both a biomarker and a therapeutic target in precision oncology and personalized medicine.","container-title":"Progress in Lipid Research","DOI":"10.1016/j.plipres.2025.101353","ISSN":"1873-2194","journalAbbreviation":"Prog Lipid Res","language":"eng","note":"PMID: 40934976","page":"101353","source":"PubMed","title":"Targeting fatty acid-binding protein 4: A therapeutic intersection of obesity and cancer via lipid metabolism","title-short":"Targeting fatty acid-binding protein 4","volume":"100","author":[{"family":"Smolińska","given":"Katarzyna"},{"family":"Szopa","given":"Aleksandra"},{"family":"Dobrowolski","given":"Piotr"},{"family":"Dziedzic","given":"Jacek"},{"family":"Nowak","given":"Norbert"},{"family":"Serefko","given":"Anna"},{"family":"Mirecki","given":"Michał"},{"family":"Sobczyński","given":"Jan"},{"family":"Ylikomi","given":"Timo"},{"family":"Nees","given":"Matthias"}],"issued":{"date-parts":[["2025",11]]}}}],"schema":"https://github.com/citation-style-language/schema/raw/master/csl-citation.json"} </w:instrText>
      </w:r>
      <w:r w:rsidRPr="00001C32">
        <w:rPr>
          <w:rFonts w:ascii="Calibri" w:hAnsi="Calibri" w:cs="Calibri"/>
        </w:rPr>
        <w:fldChar w:fldCharType="separate"/>
      </w:r>
      <w:r w:rsidR="008F43EA" w:rsidRPr="00001C32">
        <w:rPr>
          <w:rFonts w:ascii="Calibri" w:hAnsi="Calibri" w:cs="Calibri"/>
          <w:vertAlign w:val="superscript"/>
        </w:rPr>
        <w:t>20</w:t>
      </w:r>
      <w:r w:rsidRPr="00001C32">
        <w:rPr>
          <w:rFonts w:ascii="Calibri" w:hAnsi="Calibri" w:cs="Calibri"/>
        </w:rPr>
        <w:fldChar w:fldCharType="end"/>
      </w:r>
      <w:r w:rsidRPr="00001C32">
        <w:rPr>
          <w:rFonts w:ascii="Calibri" w:hAnsi="Calibri" w:cs="Calibri"/>
        </w:rPr>
        <w:t>. Furthermore, Cero et al.</w:t>
      </w:r>
      <w:bookmarkStart w:id="11" w:name="full-view-identifiers_Copie_3"/>
      <w:bookmarkEnd w:id="11"/>
      <w:r w:rsidRPr="00001C32">
        <w:rPr>
          <w:rFonts w:ascii="Calibri" w:hAnsi="Calibri" w:cs="Calibri"/>
          <w:vertAlign w:val="superscript"/>
        </w:rPr>
        <w:fldChar w:fldCharType="begin"/>
      </w:r>
      <w:r w:rsidR="008F43EA" w:rsidRPr="00001C32">
        <w:rPr>
          <w:rFonts w:ascii="Calibri" w:hAnsi="Calibri" w:cs="Calibri"/>
          <w:vertAlign w:val="superscript"/>
        </w:rPr>
        <w:instrText xml:space="preserve"> ADDIN ZOTERO_ITEM CSL_CITATION {"citationID":"i8KDIpl8","properties":{"formattedCitation":"\\super 21\\nosupersub{}","plainCitation":"21","noteIndex":0},"citationItems":[{"id":2624,"uris":["http://zotero.org/users/local/mtw9GQy7/items/ST2GIPVN"],"itemData":{"id":2624,"type":"article-journal","abstract":"Functional human brown and white adipose tissue (BAT and WAT) are vital for thermoregulation and nutritional homeostasis, while obesity and other stressors lead, respectively, to cold intolerance and metabolic disease. Understanding BAT and WAT physiology and dysfunction necessitates clinical trials complemented by mechanistic experiments at the cellular level. These require standardized in vitro models, currently lacking, that establish references for gene expression and function. We generated and characterized a pair of immortalized, clonal human brown (hBA) and white (hWA) preadipocytes derived from the perirenal and subcutaneous depots, respectively, of a 40-year-old male individual. Cells were immortalized with hTERT and confirmed to be of a mesenchymal, nonhematopoietic lineage based on fluorescence-activated cell sorting and DNA barcoding. Functional assessments showed that the hWA and hBA phenocopied primary adipocytes in terms of adrenergic signaling, lipolysis, and thermogenesis. Compared to hWA, hBA were metabolically distinct, with higher rates of glucose uptake and lactate metabolism, and greater basal, maximal, and nonmitochondrial respiration, providing a mechanistic explanation for the association between obesity and BAT dysfunction. The hBA also responded to the stress of maximal respiration by using both endogenous and exogenous fatty acids. In contrast to certain mouse models, hBA adrenergic thermogenesis was mediated by several mechanisms, not principally via uncoupling protein 1 (UCP1). Transcriptomics via RNA-seq were consistent with the functional studies and established a molecular signature for each cell type before and after differentiation. These standardized cells are anticipated to become a common resource for future physiological, pharmacological, and genetic studies of human adipocytes.","container-title":"Endocrinology","DOI":"10.1210/endocr/bqad161","ISSN":"1945-7170","issue":"12","journalAbbreviation":"Endocrinology","language":"eng","note":"PMID: 37944134\nPMCID: PMC11032247","page":"bqad161","source":"PubMed","title":"Standardized In Vitro Models of Human Adipose Tissue Reveal Metabolic Flexibility in Brown Adipocyte Thermogenesis","volume":"164","author":[{"family":"Cero","given":"Cheryl"},{"family":"Shu","given":"Weiguo"},{"family":"Reese","given":"Amy L."},{"family":"Douglas","given":"Diana"},{"family":"Maddox","given":"Michael"},{"family":"Singh","given":"Ajeet P."},{"family":"Ali","given":"Sahara L."},{"family":"Zhu","given":"Alexander R."},{"family":"Katz","given":"Jacqueline M."},{"family":"Pierce","given":"Anne E."},{"family":"Long","given":"Kelly T."},{"family":"Nilubol","given":"Naris"},{"family":"Cypess","given":"Raymond H."},{"family":"Jacobs","given":"Jonathan L."},{"family":"Tian","given":"Fang"},{"family":"Cypess","given":"Aaron M."}],"issued":{"date-parts":[["2023",11,2]]}}}],"schema":"https://github.com/citation-style-language/schema/raw/master/csl-citation.json"} </w:instrText>
      </w:r>
      <w:r w:rsidRPr="00001C32">
        <w:rPr>
          <w:rFonts w:ascii="Calibri" w:hAnsi="Calibri" w:cs="Calibri"/>
          <w:vertAlign w:val="superscript"/>
        </w:rPr>
        <w:fldChar w:fldCharType="separate"/>
      </w:r>
      <w:r w:rsidR="008F43EA" w:rsidRPr="00001C32">
        <w:rPr>
          <w:rFonts w:ascii="Calibri" w:hAnsi="Calibri" w:cs="Calibri"/>
          <w:vertAlign w:val="superscript"/>
        </w:rPr>
        <w:t>21</w:t>
      </w:r>
      <w:r w:rsidRPr="00001C32">
        <w:rPr>
          <w:rFonts w:ascii="Calibri" w:hAnsi="Calibri" w:cs="Calibri"/>
          <w:vertAlign w:val="superscript"/>
        </w:rPr>
        <w:fldChar w:fldCharType="end"/>
      </w:r>
      <w:r w:rsidRPr="00001C32">
        <w:rPr>
          <w:rFonts w:ascii="Calibri" w:hAnsi="Calibri" w:cs="Calibri"/>
        </w:rPr>
        <w:t xml:space="preserve"> demonstrat</w:t>
      </w:r>
      <w:r w:rsidRPr="0092597C">
        <w:rPr>
          <w:rFonts w:asciiTheme="majorHAnsi" w:hAnsiTheme="majorHAnsi" w:cstheme="majorHAnsi"/>
        </w:rPr>
        <w:t xml:space="preserve">ed that FABP4 expression in human brown adipose tissue correlates with thermogenic activity and metabolic flexibility, underscoring its role beyond lipid storage. Thus, the elevated expression of these markers in </w:t>
      </w:r>
      <w:r w:rsidR="008274C3" w:rsidRPr="0092597C">
        <w:rPr>
          <w:rFonts w:asciiTheme="majorHAnsi" w:hAnsiTheme="majorHAnsi" w:cstheme="majorHAnsi"/>
        </w:rPr>
        <w:t>brown adipocytes</w:t>
      </w:r>
      <w:r w:rsidRPr="0092597C">
        <w:rPr>
          <w:rFonts w:asciiTheme="majorHAnsi" w:hAnsiTheme="majorHAnsi" w:cstheme="majorHAnsi"/>
        </w:rPr>
        <w:t xml:space="preserve"> compared to </w:t>
      </w:r>
      <w:r w:rsidR="008274C3" w:rsidRPr="0092597C">
        <w:rPr>
          <w:rFonts w:asciiTheme="majorHAnsi" w:hAnsiTheme="majorHAnsi" w:cstheme="majorHAnsi"/>
        </w:rPr>
        <w:t>white adipocytes can</w:t>
      </w:r>
      <w:r w:rsidRPr="0092597C">
        <w:rPr>
          <w:rFonts w:asciiTheme="majorHAnsi" w:hAnsiTheme="majorHAnsi" w:cstheme="majorHAnsi"/>
        </w:rPr>
        <w:t xml:space="preserve"> </w:t>
      </w:r>
      <w:r w:rsidR="003C4283" w:rsidRPr="0092597C">
        <w:rPr>
          <w:rFonts w:asciiTheme="majorHAnsi" w:hAnsiTheme="majorHAnsi" w:cstheme="majorHAnsi"/>
        </w:rPr>
        <w:t>reflect</w:t>
      </w:r>
      <w:r w:rsidRPr="0092597C">
        <w:rPr>
          <w:rFonts w:asciiTheme="majorHAnsi" w:hAnsiTheme="majorHAnsi" w:cstheme="majorHAnsi"/>
        </w:rPr>
        <w:t xml:space="preserve"> the functional specialization of brown adipocytes for thermogenesis.</w:t>
      </w:r>
    </w:p>
    <w:p w14:paraId="1BA69D58" w14:textId="77777777" w:rsidR="003C4283" w:rsidRPr="0092597C" w:rsidRDefault="003C4283" w:rsidP="0092597C">
      <w:pPr>
        <w:pStyle w:val="NormalWeb"/>
        <w:spacing w:before="0" w:beforeAutospacing="0" w:after="0" w:afterAutospacing="0"/>
        <w:jc w:val="both"/>
        <w:textAlignment w:val="baseline"/>
        <w:rPr>
          <w:rFonts w:asciiTheme="majorHAnsi" w:hAnsiTheme="majorHAnsi" w:cstheme="majorHAnsi"/>
        </w:rPr>
      </w:pPr>
    </w:p>
    <w:p w14:paraId="226B51EB" w14:textId="1FEBB798" w:rsidR="006E0C1F" w:rsidRPr="0092597C" w:rsidRDefault="006E0C1F"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rPr>
        <w:t>We observed that</w:t>
      </w:r>
      <w:r w:rsidR="003C4283" w:rsidRPr="0092597C">
        <w:rPr>
          <w:rFonts w:asciiTheme="majorHAnsi" w:hAnsiTheme="majorHAnsi" w:cstheme="majorHAnsi"/>
        </w:rPr>
        <w:t xml:space="preserve"> at D0, a subset of differentiated white and brown adipocytes was already present, reflecting </w:t>
      </w:r>
      <w:r w:rsidRPr="0092597C">
        <w:rPr>
          <w:rFonts w:asciiTheme="majorHAnsi" w:hAnsiTheme="majorHAnsi" w:cstheme="majorHAnsi"/>
        </w:rPr>
        <w:t xml:space="preserve">cells undergoing differentiation within their respective tissues </w:t>
      </w:r>
      <w:r w:rsidRPr="0092597C">
        <w:rPr>
          <w:rFonts w:asciiTheme="majorHAnsi" w:hAnsiTheme="majorHAnsi" w:cstheme="majorHAnsi"/>
          <w:i/>
        </w:rPr>
        <w:t>in vivo</w:t>
      </w:r>
      <w:r w:rsidRPr="0092597C">
        <w:rPr>
          <w:rFonts w:asciiTheme="majorHAnsi" w:hAnsiTheme="majorHAnsi" w:cstheme="majorHAnsi"/>
        </w:rPr>
        <w:t xml:space="preserve">. </w:t>
      </w:r>
      <w:r w:rsidR="00D27C26" w:rsidRPr="0092597C">
        <w:rPr>
          <w:rFonts w:asciiTheme="majorHAnsi" w:hAnsiTheme="majorHAnsi" w:cstheme="majorHAnsi"/>
        </w:rPr>
        <w:t>The higher proportion of pre-differentiated cells in BAT (10%) compared to WAT (2%) at D0 may reflect the distinct developmental trajectories of these depots. Embryonic BAT is known to differentiate earlier than WAT</w:t>
      </w:r>
      <w:r w:rsidR="00D27C26" w:rsidRPr="0092597C">
        <w:rPr>
          <w:rFonts w:asciiTheme="majorHAnsi" w:hAnsiTheme="majorHAnsi" w:cstheme="majorHAnsi"/>
          <w:vertAlign w:val="superscript"/>
        </w:rPr>
        <w:t>16</w:t>
      </w:r>
      <w:r w:rsidR="00D27C26" w:rsidRPr="0092597C">
        <w:rPr>
          <w:rFonts w:asciiTheme="majorHAnsi" w:hAnsiTheme="majorHAnsi" w:cstheme="majorHAnsi"/>
        </w:rPr>
        <w:t>, which could explain the presence of more mature cells in BAT isolates. However, this initial difference did not compromise the interpretation of</w:t>
      </w:r>
      <w:r w:rsidR="006B4CAF" w:rsidRPr="0092597C">
        <w:rPr>
          <w:rFonts w:asciiTheme="majorHAnsi" w:hAnsiTheme="majorHAnsi" w:cstheme="majorHAnsi"/>
        </w:rPr>
        <w:t xml:space="preserve"> the</w:t>
      </w:r>
      <w:r w:rsidR="00D27C26" w:rsidRPr="0092597C">
        <w:rPr>
          <w:rFonts w:asciiTheme="majorHAnsi" w:hAnsiTheme="majorHAnsi" w:cstheme="majorHAnsi"/>
        </w:rPr>
        <w:t xml:space="preserve"> results, as the final differentiation efficiency was high and consistent across replicates. </w:t>
      </w:r>
      <w:r w:rsidR="006B4CAF" w:rsidRPr="0092597C">
        <w:rPr>
          <w:rFonts w:asciiTheme="majorHAnsi" w:hAnsiTheme="majorHAnsi" w:cstheme="majorHAnsi"/>
        </w:rPr>
        <w:t>These results</w:t>
      </w:r>
      <w:r w:rsidR="003C4283" w:rsidRPr="0092597C">
        <w:rPr>
          <w:rFonts w:asciiTheme="majorHAnsi" w:hAnsiTheme="majorHAnsi" w:cstheme="majorHAnsi"/>
        </w:rPr>
        <w:t xml:space="preserve">, on the </w:t>
      </w:r>
      <w:r w:rsidR="003C4283" w:rsidRPr="0092597C">
        <w:rPr>
          <w:rFonts w:asciiTheme="majorHAnsi" w:hAnsiTheme="majorHAnsi" w:cstheme="majorHAnsi"/>
        </w:rPr>
        <w:lastRenderedPageBreak/>
        <w:t>contrary, demonstrate that this protocol reproduces what occurs in vivo:</w:t>
      </w:r>
      <w:r w:rsidR="006B4CAF" w:rsidRPr="0092597C">
        <w:rPr>
          <w:rFonts w:asciiTheme="majorHAnsi" w:hAnsiTheme="majorHAnsi" w:cstheme="majorHAnsi"/>
        </w:rPr>
        <w:t xml:space="preserve"> in embryonic WAT and BAT depots, adipocytes are not all synchronized and do not all differentiate at the same time. </w:t>
      </w:r>
      <w:r w:rsidRPr="0092597C">
        <w:rPr>
          <w:rFonts w:asciiTheme="majorHAnsi" w:hAnsiTheme="majorHAnsi" w:cstheme="majorHAnsi"/>
        </w:rPr>
        <w:t>While these early differentiated cells could theoretically be removed via cell sorting, such procedures carry the risk of altering cell behavior and affecting culture outcomes.</w:t>
      </w:r>
    </w:p>
    <w:p w14:paraId="0892281F" w14:textId="77777777" w:rsidR="00984EB7" w:rsidRPr="0092597C" w:rsidRDefault="00984EB7" w:rsidP="0092597C">
      <w:pPr>
        <w:pStyle w:val="NormalWeb"/>
        <w:spacing w:before="0" w:beforeAutospacing="0" w:after="0" w:afterAutospacing="0"/>
        <w:jc w:val="both"/>
        <w:textAlignment w:val="baseline"/>
        <w:rPr>
          <w:rFonts w:asciiTheme="majorHAnsi" w:hAnsiTheme="majorHAnsi" w:cstheme="majorHAnsi"/>
        </w:rPr>
      </w:pPr>
    </w:p>
    <w:p w14:paraId="03933F11" w14:textId="6309C152" w:rsidR="009523B0" w:rsidRPr="0092597C" w:rsidRDefault="009523B0"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rPr>
        <w:t>In addition to primary culture, both white and brown preadipocytes can be expanded and subsequently cryopreserved for future experiments. The protocol described here ensures high post-thaw cell viability, enabling the performance of multiple assays without the need for additional embryos, an important consideration in compliance with the 3R principles.</w:t>
      </w:r>
    </w:p>
    <w:p w14:paraId="084A5B15" w14:textId="3604DFAD" w:rsidR="00AB65A0" w:rsidRPr="0092597C" w:rsidRDefault="00AB65A0" w:rsidP="0092597C">
      <w:pPr>
        <w:pStyle w:val="NormalWeb"/>
        <w:spacing w:before="0" w:beforeAutospacing="0" w:after="0" w:afterAutospacing="0"/>
        <w:jc w:val="both"/>
        <w:textAlignment w:val="baseline"/>
        <w:rPr>
          <w:rFonts w:asciiTheme="majorHAnsi" w:hAnsiTheme="majorHAnsi" w:cstheme="majorHAnsi"/>
        </w:rPr>
      </w:pPr>
    </w:p>
    <w:p w14:paraId="7405BF92" w14:textId="0161779A" w:rsidR="00AB65A0" w:rsidRPr="0092597C" w:rsidRDefault="00AB65A0"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rPr>
        <w:t>Compared with neonatal adipocyte isolation protocols, several adaptations were implemented to account for the developmental stage and fragility of embryonic tissues. Embryo collection requires careful removal of the yolk sac and placenta to ensure clean tissue isolation, and microdissection is performed under magnification due to the small size of E15.5 embryos, thereby preventing damage to the adipose depots of interest. Tissue digestion is deliberately shorter and gentler to preserve cell viability, as embryonic tissues are more fragile and characterized by a less developed extracellular matrix; mechanical dissociation is therefore performed cautiously to minimize stress. In addition, an early medium change (1 h post</w:t>
      </w:r>
      <w:r w:rsidR="006C36E3" w:rsidRPr="0092597C">
        <w:rPr>
          <w:rFonts w:asciiTheme="majorHAnsi" w:hAnsiTheme="majorHAnsi" w:cstheme="majorHAnsi"/>
        </w:rPr>
        <w:t xml:space="preserve"> </w:t>
      </w:r>
      <w:r w:rsidR="00E27CDE" w:rsidRPr="0092597C">
        <w:rPr>
          <w:rFonts w:asciiTheme="majorHAnsi" w:hAnsiTheme="majorHAnsi" w:cstheme="majorHAnsi"/>
        </w:rPr>
        <w:t>plating</w:t>
      </w:r>
      <w:r w:rsidRPr="0092597C">
        <w:rPr>
          <w:rFonts w:asciiTheme="majorHAnsi" w:hAnsiTheme="majorHAnsi" w:cstheme="majorHAnsi"/>
        </w:rPr>
        <w:t>) is included to remove debris and non-viable cells, and gentle handling is maintained throughout the procedure to reduce stress-induced cell death.</w:t>
      </w:r>
    </w:p>
    <w:p w14:paraId="2CFCA78F" w14:textId="77777777" w:rsidR="00984EB7" w:rsidRPr="0092597C" w:rsidRDefault="00984EB7" w:rsidP="0092597C">
      <w:pPr>
        <w:pStyle w:val="NormalWeb"/>
        <w:spacing w:before="0" w:beforeAutospacing="0" w:after="0" w:afterAutospacing="0"/>
        <w:jc w:val="both"/>
        <w:textAlignment w:val="baseline"/>
        <w:rPr>
          <w:rFonts w:asciiTheme="majorHAnsi" w:hAnsiTheme="majorHAnsi" w:cstheme="majorHAnsi"/>
        </w:rPr>
      </w:pPr>
    </w:p>
    <w:p w14:paraId="436CE4E1" w14:textId="6107C669" w:rsidR="004063E5" w:rsidRPr="0092597C" w:rsidRDefault="004063E5"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rPr>
        <w:t xml:space="preserve">In practice, several additional factors may influence experimental outcomes. If embryonic adipose depots are difficult to visualize or isolate, improved </w:t>
      </w:r>
      <w:r w:rsidR="007577F2" w:rsidRPr="0092597C">
        <w:rPr>
          <w:rFonts w:asciiTheme="majorHAnsi" w:hAnsiTheme="majorHAnsi" w:cstheme="majorHAnsi"/>
        </w:rPr>
        <w:t>illumination conditions and prior dissection practice with</w:t>
      </w:r>
      <w:r w:rsidRPr="0092597C">
        <w:rPr>
          <w:rFonts w:asciiTheme="majorHAnsi" w:hAnsiTheme="majorHAnsi" w:cstheme="majorHAnsi"/>
        </w:rPr>
        <w:t xml:space="preserve"> non-experimental embryos may facilitate more accurate tissue identification. If cell yield is unexpectedly low or digestion appears incomplete, reduced enzymatic activity should be considered, and the use of freshly prepared or properly stored enzyme aliquots may improve dissociation efficiency. In cases of microbial contamination, strict aseptic technique, the use of sterile reagents, and careful handling within a biological safety cabinet are essential to maintain culture integrity. If differentiation efficiency is suboptimal or cell detachment occurs during </w:t>
      </w:r>
      <w:proofErr w:type="spellStart"/>
      <w:r w:rsidRPr="0092597C">
        <w:rPr>
          <w:rFonts w:asciiTheme="majorHAnsi" w:hAnsiTheme="majorHAnsi" w:cstheme="majorHAnsi"/>
        </w:rPr>
        <w:t>adipogenic</w:t>
      </w:r>
      <w:proofErr w:type="spellEnd"/>
      <w:r w:rsidRPr="0092597C">
        <w:rPr>
          <w:rFonts w:asciiTheme="majorHAnsi" w:hAnsiTheme="majorHAnsi" w:cstheme="majorHAnsi"/>
        </w:rPr>
        <w:t xml:space="preserve"> induction, </w:t>
      </w:r>
      <w:r w:rsidR="007577F2" w:rsidRPr="0092597C">
        <w:rPr>
          <w:rFonts w:asciiTheme="majorHAnsi" w:hAnsiTheme="majorHAnsi" w:cstheme="majorHAnsi"/>
        </w:rPr>
        <w:t xml:space="preserve">verifying reagent concentrations, using freshly prepared differentiation media, and performing </w:t>
      </w:r>
      <w:r w:rsidRPr="0092597C">
        <w:rPr>
          <w:rFonts w:asciiTheme="majorHAnsi" w:hAnsiTheme="majorHAnsi" w:cstheme="majorHAnsi"/>
        </w:rPr>
        <w:t>gentle medium changes may help stabilize the culture. Finally, reduced post-thaw viability may result from improper freezing or thawing procedures; gradual freezing at controlled cooling rates and rapid thawing followed by immediate dilution in pre-warmed medium are important to preserve cell survival and proliferative capacity.</w:t>
      </w:r>
    </w:p>
    <w:p w14:paraId="6F68DEDD" w14:textId="77777777" w:rsidR="004063E5" w:rsidRPr="0092597C" w:rsidRDefault="004063E5" w:rsidP="0092597C">
      <w:pPr>
        <w:pStyle w:val="NormalWeb"/>
        <w:spacing w:before="0" w:beforeAutospacing="0" w:after="0" w:afterAutospacing="0"/>
        <w:jc w:val="both"/>
        <w:textAlignment w:val="baseline"/>
        <w:rPr>
          <w:rFonts w:asciiTheme="majorHAnsi" w:hAnsiTheme="majorHAnsi" w:cstheme="majorHAnsi"/>
        </w:rPr>
      </w:pPr>
    </w:p>
    <w:p w14:paraId="61807F87" w14:textId="53DA6325" w:rsidR="00777E44" w:rsidRPr="0092597C" w:rsidRDefault="00C96C49"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rPr>
        <w:t>To conclude</w:t>
      </w:r>
      <w:r w:rsidR="006E0C1F" w:rsidRPr="0092597C">
        <w:rPr>
          <w:rFonts w:asciiTheme="majorHAnsi" w:hAnsiTheme="majorHAnsi" w:cstheme="majorHAnsi"/>
        </w:rPr>
        <w:t xml:space="preserve">, a key advantage of this protocol is its focus on embryonic progenitors, which exhibit </w:t>
      </w:r>
      <w:r w:rsidR="00AC3BB2" w:rsidRPr="0092597C">
        <w:rPr>
          <w:rFonts w:asciiTheme="majorHAnsi" w:hAnsiTheme="majorHAnsi" w:cstheme="majorHAnsi"/>
        </w:rPr>
        <w:t xml:space="preserve">a strong </w:t>
      </w:r>
      <w:r w:rsidR="006E0C1F" w:rsidRPr="0092597C">
        <w:rPr>
          <w:rFonts w:asciiTheme="majorHAnsi" w:hAnsiTheme="majorHAnsi" w:cstheme="majorHAnsi"/>
        </w:rPr>
        <w:t>differentiation potential. Embryonic tissues are more homogeneous and less prone to contamination, facilitating the isolation of specific cell populations and enhancing experimental reproducibility. Moreover, these cells can be cryopreserved and subjected to multiple passages, enabling a large number of experiments to be performed from a single embryo. Consequently, this model is particularly well suited for studying developmental processes, as the inherent plasticity of embryonic cells provides a more representative system for investigating the dynamics of adipocyte differentiation.</w:t>
      </w:r>
      <w:r w:rsidR="006C36E3" w:rsidRPr="0092597C">
        <w:rPr>
          <w:rFonts w:asciiTheme="majorHAnsi" w:hAnsiTheme="majorHAnsi" w:cstheme="majorHAnsi"/>
        </w:rPr>
        <w:t xml:space="preserve"> </w:t>
      </w:r>
      <w:r w:rsidR="00777E44" w:rsidRPr="0092597C">
        <w:rPr>
          <w:rFonts w:asciiTheme="majorHAnsi" w:hAnsiTheme="majorHAnsi" w:cstheme="majorHAnsi"/>
        </w:rPr>
        <w:t xml:space="preserve">In conclusion, E15.5 embryonic depot-derived method </w:t>
      </w:r>
      <w:r w:rsidR="00777E44" w:rsidRPr="0092597C">
        <w:rPr>
          <w:rFonts w:asciiTheme="majorHAnsi" w:hAnsiTheme="majorHAnsi" w:cstheme="majorHAnsi"/>
        </w:rPr>
        <w:lastRenderedPageBreak/>
        <w:t xml:space="preserve">could be positioned as a complementary tool to the pre-existing adult/neonatal models, specifically for questions requiring developmental precision, lineage comparisons, or insights into perinatal metabolic programming. </w:t>
      </w:r>
    </w:p>
    <w:p w14:paraId="553F74EC" w14:textId="77777777" w:rsidR="00A53457" w:rsidRPr="0092597C" w:rsidRDefault="00A53457" w:rsidP="0092597C">
      <w:pPr>
        <w:rPr>
          <w:rFonts w:asciiTheme="majorHAnsi" w:hAnsiTheme="majorHAnsi" w:cstheme="majorHAnsi"/>
        </w:rPr>
      </w:pPr>
    </w:p>
    <w:p w14:paraId="59F37CC4" w14:textId="0C7C9BAF" w:rsidR="006E4797" w:rsidRPr="0092597C" w:rsidRDefault="00551D82" w:rsidP="0092597C">
      <w:pPr>
        <w:pBdr>
          <w:top w:val="nil"/>
          <w:left w:val="nil"/>
          <w:bottom w:val="nil"/>
          <w:right w:val="nil"/>
          <w:between w:val="nil"/>
        </w:pBdr>
        <w:rPr>
          <w:rFonts w:asciiTheme="majorHAnsi" w:hAnsiTheme="majorHAnsi" w:cstheme="majorHAnsi"/>
        </w:rPr>
      </w:pPr>
      <w:r w:rsidRPr="0092597C">
        <w:rPr>
          <w:rFonts w:asciiTheme="majorHAnsi" w:hAnsiTheme="majorHAnsi" w:cstheme="majorHAnsi"/>
          <w:b/>
        </w:rPr>
        <w:t xml:space="preserve">ACKNOWLEDGMENTS: </w:t>
      </w:r>
    </w:p>
    <w:p w14:paraId="1AB10372" w14:textId="5249C2E6" w:rsidR="003A71D0" w:rsidRPr="0092597C" w:rsidRDefault="003A71D0"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rPr>
        <w:t xml:space="preserve">We thank Christian </w:t>
      </w:r>
      <w:proofErr w:type="spellStart"/>
      <w:r w:rsidRPr="0092597C">
        <w:rPr>
          <w:rFonts w:asciiTheme="majorHAnsi" w:hAnsiTheme="majorHAnsi" w:cstheme="majorHAnsi"/>
        </w:rPr>
        <w:t>Duhem</w:t>
      </w:r>
      <w:proofErr w:type="spellEnd"/>
      <w:r w:rsidRPr="0092597C">
        <w:rPr>
          <w:rFonts w:asciiTheme="majorHAnsi" w:hAnsiTheme="majorHAnsi" w:cstheme="majorHAnsi"/>
        </w:rPr>
        <w:t xml:space="preserve"> for his advice. We acknowledge support from </w:t>
      </w:r>
      <w:r w:rsidR="009C2001" w:rsidRPr="0092597C">
        <w:rPr>
          <w:rFonts w:asciiTheme="majorHAnsi" w:hAnsiTheme="majorHAnsi" w:cstheme="majorHAnsi"/>
        </w:rPr>
        <w:t>French National Institute of Health and Medical Research (</w:t>
      </w:r>
      <w:r w:rsidRPr="0092597C">
        <w:rPr>
          <w:rFonts w:asciiTheme="majorHAnsi" w:hAnsiTheme="majorHAnsi" w:cstheme="majorHAnsi"/>
        </w:rPr>
        <w:t>INSERM</w:t>
      </w:r>
      <w:r w:rsidR="009C2001" w:rsidRPr="0092597C">
        <w:rPr>
          <w:rFonts w:asciiTheme="majorHAnsi" w:hAnsiTheme="majorHAnsi" w:cstheme="majorHAnsi"/>
        </w:rPr>
        <w:t>)</w:t>
      </w:r>
      <w:r w:rsidR="008E0108" w:rsidRPr="0092597C">
        <w:rPr>
          <w:rFonts w:asciiTheme="majorHAnsi" w:hAnsiTheme="majorHAnsi" w:cstheme="majorHAnsi"/>
        </w:rPr>
        <w:t xml:space="preserve">. </w:t>
      </w:r>
      <w:r w:rsidR="000A6040" w:rsidRPr="0092597C">
        <w:rPr>
          <w:rFonts w:asciiTheme="majorHAnsi" w:hAnsiTheme="majorHAnsi" w:cstheme="majorHAnsi"/>
        </w:rPr>
        <w:t xml:space="preserve">M.C-M was supported by the ANR-23-CE13-0044. </w:t>
      </w:r>
      <w:r w:rsidRPr="0092597C">
        <w:rPr>
          <w:rFonts w:asciiTheme="majorHAnsi" w:hAnsiTheme="majorHAnsi" w:cstheme="majorHAnsi"/>
        </w:rPr>
        <w:t>M.A</w:t>
      </w:r>
      <w:r w:rsidR="000A6040" w:rsidRPr="0092597C">
        <w:rPr>
          <w:rFonts w:asciiTheme="majorHAnsi" w:hAnsiTheme="majorHAnsi" w:cstheme="majorHAnsi"/>
        </w:rPr>
        <w:t xml:space="preserve"> </w:t>
      </w:r>
      <w:r w:rsidRPr="0092597C">
        <w:rPr>
          <w:rFonts w:asciiTheme="majorHAnsi" w:hAnsiTheme="majorHAnsi" w:cstheme="majorHAnsi"/>
        </w:rPr>
        <w:t xml:space="preserve">was supported </w:t>
      </w:r>
      <w:r w:rsidR="008E0108" w:rsidRPr="0092597C">
        <w:rPr>
          <w:rFonts w:asciiTheme="majorHAnsi" w:hAnsiTheme="majorHAnsi" w:cstheme="majorHAnsi"/>
        </w:rPr>
        <w:t>by the European Genomic Institute for Diabetes (EGID, ANR-10-LABX-0046), the National Center for Precision Medicine in Diabetes (</w:t>
      </w:r>
      <w:proofErr w:type="spellStart"/>
      <w:r w:rsidR="008E0108" w:rsidRPr="0092597C">
        <w:rPr>
          <w:rFonts w:asciiTheme="majorHAnsi" w:hAnsiTheme="majorHAnsi" w:cstheme="majorHAnsi"/>
        </w:rPr>
        <w:t>PreciDIAB</w:t>
      </w:r>
      <w:proofErr w:type="spellEnd"/>
      <w:r w:rsidR="008E0108" w:rsidRPr="0092597C">
        <w:rPr>
          <w:rFonts w:asciiTheme="majorHAnsi" w:hAnsiTheme="majorHAnsi" w:cstheme="majorHAnsi"/>
        </w:rPr>
        <w:t xml:space="preserve">, ANR-18-IBHU-0001), and the Regional Council of </w:t>
      </w:r>
      <w:proofErr w:type="spellStart"/>
      <w:r w:rsidR="008E0108" w:rsidRPr="0092597C">
        <w:rPr>
          <w:rFonts w:asciiTheme="majorHAnsi" w:hAnsiTheme="majorHAnsi" w:cstheme="majorHAnsi"/>
        </w:rPr>
        <w:t>Hauts</w:t>
      </w:r>
      <w:proofErr w:type="spellEnd"/>
      <w:r w:rsidR="008E0108" w:rsidRPr="0092597C">
        <w:rPr>
          <w:rFonts w:asciiTheme="majorHAnsi" w:hAnsiTheme="majorHAnsi" w:cstheme="majorHAnsi"/>
        </w:rPr>
        <w:t xml:space="preserve">-de-France (22005973). </w:t>
      </w:r>
      <w:r w:rsidR="001B2A52" w:rsidRPr="0092597C">
        <w:rPr>
          <w:rFonts w:asciiTheme="majorHAnsi" w:hAnsiTheme="majorHAnsi" w:cstheme="majorHAnsi"/>
          <w:b/>
          <w:bCs/>
        </w:rPr>
        <w:t>Figure 2</w:t>
      </w:r>
      <w:r w:rsidR="001B2A52" w:rsidRPr="0092597C">
        <w:rPr>
          <w:rFonts w:asciiTheme="majorHAnsi" w:hAnsiTheme="majorHAnsi" w:cstheme="majorHAnsi"/>
        </w:rPr>
        <w:t xml:space="preserve"> was created in </w:t>
      </w:r>
      <w:proofErr w:type="spellStart"/>
      <w:r w:rsidR="001B2A52" w:rsidRPr="0092597C">
        <w:rPr>
          <w:rFonts w:asciiTheme="majorHAnsi" w:hAnsiTheme="majorHAnsi" w:cstheme="majorHAnsi"/>
        </w:rPr>
        <w:t>BioRender</w:t>
      </w:r>
      <w:proofErr w:type="spellEnd"/>
      <w:r w:rsidR="001B2A52" w:rsidRPr="0092597C">
        <w:rPr>
          <w:rFonts w:asciiTheme="majorHAnsi" w:hAnsiTheme="majorHAnsi" w:cstheme="majorHAnsi"/>
        </w:rPr>
        <w:t xml:space="preserve">. </w:t>
      </w:r>
      <w:proofErr w:type="spellStart"/>
      <w:r w:rsidR="001B2A52" w:rsidRPr="0092597C">
        <w:rPr>
          <w:rFonts w:asciiTheme="majorHAnsi" w:hAnsiTheme="majorHAnsi" w:cstheme="majorHAnsi"/>
        </w:rPr>
        <w:t>Mayeuf-louchart</w:t>
      </w:r>
      <w:proofErr w:type="spellEnd"/>
      <w:r w:rsidR="001B2A52" w:rsidRPr="0092597C">
        <w:rPr>
          <w:rFonts w:asciiTheme="majorHAnsi" w:hAnsiTheme="majorHAnsi" w:cstheme="majorHAnsi"/>
        </w:rPr>
        <w:t xml:space="preserve">, A. (2026) https://BioRender.com/3pbzif1.  </w:t>
      </w:r>
    </w:p>
    <w:p w14:paraId="25B2FBBD" w14:textId="77777777" w:rsidR="006E4797" w:rsidRPr="0092597C" w:rsidRDefault="006E4797" w:rsidP="0092597C">
      <w:pPr>
        <w:rPr>
          <w:rFonts w:asciiTheme="majorHAnsi" w:hAnsiTheme="majorHAnsi" w:cstheme="majorHAnsi"/>
          <w:b/>
        </w:rPr>
      </w:pPr>
    </w:p>
    <w:p w14:paraId="5E703EBA" w14:textId="3643BD05" w:rsidR="006E4797" w:rsidRPr="0092597C" w:rsidRDefault="00551D82" w:rsidP="0092597C">
      <w:pPr>
        <w:pBdr>
          <w:top w:val="nil"/>
          <w:left w:val="nil"/>
          <w:bottom w:val="nil"/>
          <w:right w:val="nil"/>
          <w:between w:val="nil"/>
        </w:pBdr>
        <w:rPr>
          <w:rFonts w:asciiTheme="majorHAnsi" w:hAnsiTheme="majorHAnsi" w:cstheme="majorHAnsi"/>
        </w:rPr>
      </w:pPr>
      <w:r w:rsidRPr="0092597C">
        <w:rPr>
          <w:rFonts w:asciiTheme="majorHAnsi" w:hAnsiTheme="majorHAnsi" w:cstheme="majorHAnsi"/>
          <w:b/>
        </w:rPr>
        <w:t xml:space="preserve">DISCLOSURES: </w:t>
      </w:r>
    </w:p>
    <w:p w14:paraId="0511B62F" w14:textId="03223217" w:rsidR="0001261E" w:rsidRPr="0092597C" w:rsidRDefault="00984EB7" w:rsidP="0092597C">
      <w:pPr>
        <w:pStyle w:val="NormalWeb"/>
        <w:spacing w:before="0" w:beforeAutospacing="0" w:after="0" w:afterAutospacing="0"/>
        <w:jc w:val="both"/>
        <w:textAlignment w:val="baseline"/>
        <w:rPr>
          <w:rFonts w:asciiTheme="majorHAnsi" w:hAnsiTheme="majorHAnsi" w:cstheme="majorHAnsi"/>
        </w:rPr>
      </w:pPr>
      <w:r w:rsidRPr="0092597C">
        <w:rPr>
          <w:rFonts w:asciiTheme="majorHAnsi" w:hAnsiTheme="majorHAnsi" w:cstheme="majorHAnsi"/>
        </w:rPr>
        <w:t>The authors have n</w:t>
      </w:r>
      <w:r w:rsidR="0001261E" w:rsidRPr="0092597C">
        <w:rPr>
          <w:rFonts w:asciiTheme="majorHAnsi" w:hAnsiTheme="majorHAnsi" w:cstheme="majorHAnsi"/>
        </w:rPr>
        <w:t xml:space="preserve">o conflicts of interest </w:t>
      </w:r>
      <w:r w:rsidRPr="0092597C">
        <w:rPr>
          <w:rFonts w:asciiTheme="majorHAnsi" w:hAnsiTheme="majorHAnsi" w:cstheme="majorHAnsi"/>
        </w:rPr>
        <w:t xml:space="preserve">to </w:t>
      </w:r>
      <w:r w:rsidR="0001261E" w:rsidRPr="0092597C">
        <w:rPr>
          <w:rFonts w:asciiTheme="majorHAnsi" w:hAnsiTheme="majorHAnsi" w:cstheme="majorHAnsi"/>
        </w:rPr>
        <w:t>declare.</w:t>
      </w:r>
      <w:r w:rsidR="003A71D0" w:rsidRPr="0092597C">
        <w:rPr>
          <w:rFonts w:asciiTheme="majorHAnsi" w:hAnsiTheme="majorHAnsi" w:cstheme="majorHAnsi"/>
        </w:rPr>
        <w:t xml:space="preserve"> </w:t>
      </w:r>
    </w:p>
    <w:p w14:paraId="079F29A4" w14:textId="77777777" w:rsidR="00E43EF9" w:rsidRPr="0092597C" w:rsidRDefault="00E43EF9" w:rsidP="0092597C">
      <w:pPr>
        <w:pStyle w:val="NormalWeb"/>
        <w:spacing w:before="0" w:beforeAutospacing="0" w:after="0" w:afterAutospacing="0"/>
        <w:jc w:val="both"/>
        <w:textAlignment w:val="baseline"/>
        <w:rPr>
          <w:rFonts w:asciiTheme="majorHAnsi" w:hAnsiTheme="majorHAnsi" w:cstheme="majorHAnsi"/>
        </w:rPr>
      </w:pPr>
    </w:p>
    <w:p w14:paraId="6DE2B73C" w14:textId="3AF4DB92" w:rsidR="006E4797" w:rsidRPr="0092597C" w:rsidRDefault="00551D82" w:rsidP="0092597C">
      <w:pPr>
        <w:rPr>
          <w:rFonts w:asciiTheme="majorHAnsi" w:hAnsiTheme="majorHAnsi" w:cstheme="majorHAnsi"/>
        </w:rPr>
      </w:pPr>
      <w:r w:rsidRPr="0092597C">
        <w:rPr>
          <w:rFonts w:asciiTheme="majorHAnsi" w:hAnsiTheme="majorHAnsi" w:cstheme="majorHAnsi"/>
          <w:b/>
        </w:rPr>
        <w:t>REFERENCES:</w:t>
      </w:r>
      <w:r w:rsidRPr="0092597C">
        <w:rPr>
          <w:rFonts w:asciiTheme="majorHAnsi" w:hAnsiTheme="majorHAnsi" w:cstheme="majorHAnsi"/>
        </w:rPr>
        <w:t xml:space="preserve"> </w:t>
      </w:r>
    </w:p>
    <w:p w14:paraId="5E984B13" w14:textId="694CE9A5" w:rsidR="00C408E0" w:rsidRPr="0092597C" w:rsidRDefault="00C408E0" w:rsidP="0092597C">
      <w:pPr>
        <w:rPr>
          <w:rFonts w:asciiTheme="majorHAnsi" w:hAnsiTheme="majorHAnsi" w:cstheme="majorHAnsi"/>
        </w:rPr>
      </w:pPr>
    </w:p>
    <w:p w14:paraId="554F3C3F" w14:textId="1F25FAA3"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r w:rsidRPr="0092597C">
        <w:rPr>
          <w:rFonts w:asciiTheme="majorHAnsi" w:hAnsiTheme="majorHAnsi" w:cstheme="majorHAnsi"/>
        </w:rPr>
        <w:t xml:space="preserve">Rosen, E. D., Spiegelman, B. M. Adipocytes as regulators of energy balance and glucose homeostasis. </w:t>
      </w:r>
      <w:r w:rsidRPr="0092597C">
        <w:rPr>
          <w:rStyle w:val="Accentuation"/>
          <w:rFonts w:asciiTheme="majorHAnsi" w:hAnsiTheme="majorHAnsi" w:cstheme="majorHAnsi"/>
        </w:rPr>
        <w:t>Nature.</w:t>
      </w:r>
      <w:r w:rsidRPr="0092597C">
        <w:rPr>
          <w:rFonts w:asciiTheme="majorHAnsi" w:hAnsiTheme="majorHAnsi" w:cstheme="majorHAnsi"/>
        </w:rPr>
        <w:t xml:space="preserve"> </w:t>
      </w:r>
      <w:r w:rsidRPr="0092597C">
        <w:rPr>
          <w:rStyle w:val="lev"/>
          <w:rFonts w:asciiTheme="majorHAnsi" w:hAnsiTheme="majorHAnsi" w:cstheme="majorHAnsi"/>
        </w:rPr>
        <w:t>444</w:t>
      </w:r>
      <w:r w:rsidRPr="0092597C">
        <w:rPr>
          <w:rFonts w:asciiTheme="majorHAnsi" w:hAnsiTheme="majorHAnsi" w:cstheme="majorHAnsi"/>
        </w:rPr>
        <w:t xml:space="preserve"> (7121), 847–853 (2006).</w:t>
      </w:r>
    </w:p>
    <w:p w14:paraId="5BC72602" w14:textId="37779B8D"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r w:rsidRPr="0092597C">
        <w:rPr>
          <w:rFonts w:asciiTheme="majorHAnsi" w:hAnsiTheme="majorHAnsi" w:cstheme="majorHAnsi"/>
        </w:rPr>
        <w:t xml:space="preserve">Kershaw, E. E., Flier, J. S. Adipose tissue as an endocrine organ. </w:t>
      </w:r>
      <w:r w:rsidRPr="0092597C">
        <w:rPr>
          <w:rStyle w:val="Accentuation"/>
          <w:rFonts w:asciiTheme="majorHAnsi" w:hAnsiTheme="majorHAnsi" w:cstheme="majorHAnsi"/>
        </w:rPr>
        <w:t xml:space="preserve">J </w:t>
      </w:r>
      <w:proofErr w:type="spellStart"/>
      <w:r w:rsidRPr="0092597C">
        <w:rPr>
          <w:rStyle w:val="Accentuation"/>
          <w:rFonts w:asciiTheme="majorHAnsi" w:hAnsiTheme="majorHAnsi" w:cstheme="majorHAnsi"/>
        </w:rPr>
        <w:t>Clin</w:t>
      </w:r>
      <w:proofErr w:type="spellEnd"/>
      <w:r w:rsidRPr="0092597C">
        <w:rPr>
          <w:rStyle w:val="Accentuation"/>
          <w:rFonts w:asciiTheme="majorHAnsi" w:hAnsiTheme="majorHAnsi" w:cstheme="majorHAnsi"/>
        </w:rPr>
        <w:t xml:space="preserve"> Endocrinol </w:t>
      </w:r>
      <w:proofErr w:type="spellStart"/>
      <w:r w:rsidRPr="0092597C">
        <w:rPr>
          <w:rStyle w:val="Accentuation"/>
          <w:rFonts w:asciiTheme="majorHAnsi" w:hAnsiTheme="majorHAnsi" w:cstheme="majorHAnsi"/>
        </w:rPr>
        <w:t>Metab</w:t>
      </w:r>
      <w:proofErr w:type="spellEnd"/>
      <w:r w:rsidRPr="0092597C">
        <w:rPr>
          <w:rStyle w:val="Accentuation"/>
          <w:rFonts w:asciiTheme="majorHAnsi" w:hAnsiTheme="majorHAnsi" w:cstheme="majorHAnsi"/>
        </w:rPr>
        <w:t>.</w:t>
      </w:r>
      <w:r w:rsidRPr="0092597C">
        <w:rPr>
          <w:rFonts w:asciiTheme="majorHAnsi" w:hAnsiTheme="majorHAnsi" w:cstheme="majorHAnsi"/>
        </w:rPr>
        <w:t xml:space="preserve"> </w:t>
      </w:r>
      <w:r w:rsidRPr="0092597C">
        <w:rPr>
          <w:rStyle w:val="lev"/>
          <w:rFonts w:asciiTheme="majorHAnsi" w:hAnsiTheme="majorHAnsi" w:cstheme="majorHAnsi"/>
        </w:rPr>
        <w:t>89</w:t>
      </w:r>
      <w:r w:rsidRPr="0092597C">
        <w:rPr>
          <w:rFonts w:asciiTheme="majorHAnsi" w:hAnsiTheme="majorHAnsi" w:cstheme="majorHAnsi"/>
        </w:rPr>
        <w:t xml:space="preserve"> (6), 2548–2556 (2004).</w:t>
      </w:r>
    </w:p>
    <w:p w14:paraId="020A14DD" w14:textId="02974472"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r w:rsidRPr="0092597C">
        <w:rPr>
          <w:rFonts w:asciiTheme="majorHAnsi" w:hAnsiTheme="majorHAnsi" w:cstheme="majorHAnsi"/>
        </w:rPr>
        <w:t xml:space="preserve">Luo, L., Liu, M. Adipose tissue in control of metabolism. </w:t>
      </w:r>
      <w:r w:rsidRPr="0092597C">
        <w:rPr>
          <w:rStyle w:val="Accentuation"/>
          <w:rFonts w:asciiTheme="majorHAnsi" w:hAnsiTheme="majorHAnsi" w:cstheme="majorHAnsi"/>
        </w:rPr>
        <w:t>J Endocrinol.</w:t>
      </w:r>
      <w:r w:rsidRPr="0092597C">
        <w:rPr>
          <w:rFonts w:asciiTheme="majorHAnsi" w:hAnsiTheme="majorHAnsi" w:cstheme="majorHAnsi"/>
        </w:rPr>
        <w:t xml:space="preserve"> </w:t>
      </w:r>
      <w:r w:rsidRPr="0092597C">
        <w:rPr>
          <w:rStyle w:val="lev"/>
          <w:rFonts w:asciiTheme="majorHAnsi" w:hAnsiTheme="majorHAnsi" w:cstheme="majorHAnsi"/>
        </w:rPr>
        <w:t>231</w:t>
      </w:r>
      <w:r w:rsidRPr="0092597C">
        <w:rPr>
          <w:rFonts w:asciiTheme="majorHAnsi" w:hAnsiTheme="majorHAnsi" w:cstheme="majorHAnsi"/>
        </w:rPr>
        <w:t xml:space="preserve"> (3), R77–R99 (2016).</w:t>
      </w:r>
    </w:p>
    <w:p w14:paraId="57CF189B" w14:textId="22113CA9"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proofErr w:type="spellStart"/>
      <w:r w:rsidRPr="0092597C">
        <w:rPr>
          <w:rFonts w:asciiTheme="majorHAnsi" w:hAnsiTheme="majorHAnsi" w:cstheme="majorHAnsi"/>
        </w:rPr>
        <w:t>Bouchekioua</w:t>
      </w:r>
      <w:proofErr w:type="spellEnd"/>
      <w:r w:rsidRPr="0092597C">
        <w:rPr>
          <w:rFonts w:asciiTheme="majorHAnsi" w:hAnsiTheme="majorHAnsi" w:cstheme="majorHAnsi"/>
        </w:rPr>
        <w:t xml:space="preserve">, A., </w:t>
      </w:r>
      <w:proofErr w:type="spellStart"/>
      <w:r w:rsidRPr="0092597C">
        <w:rPr>
          <w:rFonts w:asciiTheme="majorHAnsi" w:hAnsiTheme="majorHAnsi" w:cstheme="majorHAnsi"/>
        </w:rPr>
        <w:t>Pourquié</w:t>
      </w:r>
      <w:proofErr w:type="spellEnd"/>
      <w:r w:rsidRPr="0092597C">
        <w:rPr>
          <w:rFonts w:asciiTheme="majorHAnsi" w:hAnsiTheme="majorHAnsi" w:cstheme="majorHAnsi"/>
        </w:rPr>
        <w:t xml:space="preserve">, O., </w:t>
      </w:r>
      <w:proofErr w:type="spellStart"/>
      <w:r w:rsidRPr="0092597C">
        <w:rPr>
          <w:rFonts w:asciiTheme="majorHAnsi" w:hAnsiTheme="majorHAnsi" w:cstheme="majorHAnsi"/>
        </w:rPr>
        <w:t>Mayeuf-Louchart</w:t>
      </w:r>
      <w:proofErr w:type="spellEnd"/>
      <w:r w:rsidRPr="0092597C">
        <w:rPr>
          <w:rFonts w:asciiTheme="majorHAnsi" w:hAnsiTheme="majorHAnsi" w:cstheme="majorHAnsi"/>
        </w:rPr>
        <w:t xml:space="preserve">, A. In vitro differentiation of beige/brown adipocytes for the treatment of metabolic diseases. </w:t>
      </w:r>
      <w:r w:rsidRPr="0092597C">
        <w:rPr>
          <w:rStyle w:val="Accentuation"/>
          <w:rFonts w:asciiTheme="majorHAnsi" w:hAnsiTheme="majorHAnsi" w:cstheme="majorHAnsi"/>
        </w:rPr>
        <w:t xml:space="preserve">Adipose Tissue </w:t>
      </w:r>
      <w:r w:rsidR="00D1229D" w:rsidRPr="0092597C">
        <w:rPr>
          <w:rStyle w:val="Accentuation"/>
          <w:rFonts w:asciiTheme="majorHAnsi" w:hAnsiTheme="majorHAnsi" w:cstheme="majorHAnsi"/>
        </w:rPr>
        <w:t xml:space="preserve">Homeostasis in Health and Disease. </w:t>
      </w:r>
      <w:proofErr w:type="spellStart"/>
      <w:r w:rsidR="00D1229D" w:rsidRPr="0092597C">
        <w:rPr>
          <w:rStyle w:val="Accentuation"/>
          <w:rFonts w:asciiTheme="majorHAnsi" w:hAnsiTheme="majorHAnsi" w:cstheme="majorHAnsi"/>
          <w:i w:val="0"/>
          <w:iCs w:val="0"/>
        </w:rPr>
        <w:t>IntechOpen</w:t>
      </w:r>
      <w:proofErr w:type="spellEnd"/>
      <w:r w:rsidR="00D1229D" w:rsidRPr="0092597C">
        <w:rPr>
          <w:rStyle w:val="Accentuation"/>
          <w:rFonts w:asciiTheme="majorHAnsi" w:hAnsiTheme="majorHAnsi" w:cstheme="majorHAnsi"/>
          <w:i w:val="0"/>
          <w:iCs w:val="0"/>
        </w:rPr>
        <w:t xml:space="preserve">. </w:t>
      </w:r>
      <w:proofErr w:type="spellStart"/>
      <w:r w:rsidR="00D1229D" w:rsidRPr="0092597C">
        <w:rPr>
          <w:rStyle w:val="Accentuation"/>
          <w:rFonts w:asciiTheme="majorHAnsi" w:hAnsiTheme="majorHAnsi" w:cstheme="majorHAnsi"/>
          <w:i w:val="0"/>
          <w:iCs w:val="0"/>
        </w:rPr>
        <w:t>doi</w:t>
      </w:r>
      <w:proofErr w:type="spellEnd"/>
      <w:r w:rsidR="00D1229D" w:rsidRPr="0092597C">
        <w:rPr>
          <w:rStyle w:val="Accentuation"/>
          <w:rFonts w:asciiTheme="majorHAnsi" w:hAnsiTheme="majorHAnsi" w:cstheme="majorHAnsi"/>
          <w:i w:val="0"/>
          <w:iCs w:val="0"/>
        </w:rPr>
        <w:t>: 10.5772/intechopen.1002886</w:t>
      </w:r>
      <w:r w:rsidRPr="0092597C">
        <w:rPr>
          <w:rFonts w:asciiTheme="majorHAnsi" w:hAnsiTheme="majorHAnsi" w:cstheme="majorHAnsi"/>
          <w:i/>
          <w:iCs/>
        </w:rPr>
        <w:t xml:space="preserve"> </w:t>
      </w:r>
      <w:r w:rsidRPr="0092597C">
        <w:rPr>
          <w:rFonts w:asciiTheme="majorHAnsi" w:hAnsiTheme="majorHAnsi" w:cstheme="majorHAnsi"/>
        </w:rPr>
        <w:t>(2024).</w:t>
      </w:r>
    </w:p>
    <w:p w14:paraId="3EEFE69A" w14:textId="539A7DA3"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r w:rsidRPr="0092597C">
        <w:rPr>
          <w:rFonts w:asciiTheme="majorHAnsi" w:hAnsiTheme="majorHAnsi" w:cstheme="majorHAnsi"/>
        </w:rPr>
        <w:t>Fischer-</w:t>
      </w:r>
      <w:proofErr w:type="spellStart"/>
      <w:r w:rsidRPr="0092597C">
        <w:rPr>
          <w:rFonts w:asciiTheme="majorHAnsi" w:hAnsiTheme="majorHAnsi" w:cstheme="majorHAnsi"/>
        </w:rPr>
        <w:t>Posovszky</w:t>
      </w:r>
      <w:proofErr w:type="spellEnd"/>
      <w:r w:rsidRPr="0092597C">
        <w:rPr>
          <w:rFonts w:asciiTheme="majorHAnsi" w:hAnsiTheme="majorHAnsi" w:cstheme="majorHAnsi"/>
        </w:rPr>
        <w:t xml:space="preserve">, P., Newell, F. S., </w:t>
      </w:r>
      <w:proofErr w:type="spellStart"/>
      <w:r w:rsidRPr="0092597C">
        <w:rPr>
          <w:rFonts w:asciiTheme="majorHAnsi" w:hAnsiTheme="majorHAnsi" w:cstheme="majorHAnsi"/>
        </w:rPr>
        <w:t>Wabitsch</w:t>
      </w:r>
      <w:proofErr w:type="spellEnd"/>
      <w:r w:rsidRPr="0092597C">
        <w:rPr>
          <w:rFonts w:asciiTheme="majorHAnsi" w:hAnsiTheme="majorHAnsi" w:cstheme="majorHAnsi"/>
        </w:rPr>
        <w:t xml:space="preserve">, M., </w:t>
      </w:r>
      <w:proofErr w:type="spellStart"/>
      <w:r w:rsidRPr="0092597C">
        <w:rPr>
          <w:rFonts w:asciiTheme="majorHAnsi" w:hAnsiTheme="majorHAnsi" w:cstheme="majorHAnsi"/>
        </w:rPr>
        <w:t>Tornqvist</w:t>
      </w:r>
      <w:proofErr w:type="spellEnd"/>
      <w:r w:rsidRPr="0092597C">
        <w:rPr>
          <w:rFonts w:asciiTheme="majorHAnsi" w:hAnsiTheme="majorHAnsi" w:cstheme="majorHAnsi"/>
        </w:rPr>
        <w:t xml:space="preserve">, H. E. Human SGBS cells - a unique tool for studies of human fat cell biology. </w:t>
      </w:r>
      <w:proofErr w:type="spellStart"/>
      <w:r w:rsidRPr="0092597C">
        <w:rPr>
          <w:rStyle w:val="Accentuation"/>
          <w:rFonts w:asciiTheme="majorHAnsi" w:hAnsiTheme="majorHAnsi" w:cstheme="majorHAnsi"/>
        </w:rPr>
        <w:t>Obes</w:t>
      </w:r>
      <w:proofErr w:type="spellEnd"/>
      <w:r w:rsidRPr="0092597C">
        <w:rPr>
          <w:rStyle w:val="Accentuation"/>
          <w:rFonts w:asciiTheme="majorHAnsi" w:hAnsiTheme="majorHAnsi" w:cstheme="majorHAnsi"/>
        </w:rPr>
        <w:t xml:space="preserve"> Facts.</w:t>
      </w:r>
      <w:r w:rsidRPr="0092597C">
        <w:rPr>
          <w:rFonts w:asciiTheme="majorHAnsi" w:hAnsiTheme="majorHAnsi" w:cstheme="majorHAnsi"/>
        </w:rPr>
        <w:t xml:space="preserve"> </w:t>
      </w:r>
      <w:r w:rsidRPr="0092597C">
        <w:rPr>
          <w:rStyle w:val="lev"/>
          <w:rFonts w:asciiTheme="majorHAnsi" w:hAnsiTheme="majorHAnsi" w:cstheme="majorHAnsi"/>
        </w:rPr>
        <w:t>1</w:t>
      </w:r>
      <w:r w:rsidRPr="0092597C">
        <w:rPr>
          <w:rFonts w:asciiTheme="majorHAnsi" w:hAnsiTheme="majorHAnsi" w:cstheme="majorHAnsi"/>
        </w:rPr>
        <w:t xml:space="preserve"> (4), 184–189 (2008).</w:t>
      </w:r>
    </w:p>
    <w:p w14:paraId="146E68D5" w14:textId="68D2C5B3"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proofErr w:type="spellStart"/>
      <w:r w:rsidRPr="0092597C">
        <w:rPr>
          <w:rFonts w:asciiTheme="majorHAnsi" w:hAnsiTheme="majorHAnsi" w:cstheme="majorHAnsi"/>
        </w:rPr>
        <w:t>Mayeuf-Louchart</w:t>
      </w:r>
      <w:proofErr w:type="spellEnd"/>
      <w:r w:rsidRPr="0092597C">
        <w:rPr>
          <w:rFonts w:asciiTheme="majorHAnsi" w:hAnsiTheme="majorHAnsi" w:cstheme="majorHAnsi"/>
        </w:rPr>
        <w:t xml:space="preserve">, A., </w:t>
      </w:r>
      <w:proofErr w:type="spellStart"/>
      <w:r w:rsidRPr="0092597C">
        <w:rPr>
          <w:rFonts w:asciiTheme="majorHAnsi" w:hAnsiTheme="majorHAnsi" w:cstheme="majorHAnsi"/>
        </w:rPr>
        <w:t>Duez</w:t>
      </w:r>
      <w:proofErr w:type="spellEnd"/>
      <w:r w:rsidRPr="0092597C">
        <w:rPr>
          <w:rFonts w:asciiTheme="majorHAnsi" w:hAnsiTheme="majorHAnsi" w:cstheme="majorHAnsi"/>
        </w:rPr>
        <w:t xml:space="preserve">, H. From glycogen to lipid droplet: an intimate connection in the brown adipocyte. </w:t>
      </w:r>
      <w:r w:rsidRPr="0092597C">
        <w:rPr>
          <w:rStyle w:val="Accentuation"/>
          <w:rFonts w:asciiTheme="majorHAnsi" w:hAnsiTheme="majorHAnsi" w:cstheme="majorHAnsi"/>
        </w:rPr>
        <w:t>Med Sci (Paris).</w:t>
      </w:r>
      <w:r w:rsidRPr="0092597C">
        <w:rPr>
          <w:rFonts w:asciiTheme="majorHAnsi" w:hAnsiTheme="majorHAnsi" w:cstheme="majorHAnsi"/>
        </w:rPr>
        <w:t xml:space="preserve"> </w:t>
      </w:r>
      <w:r w:rsidRPr="0092597C">
        <w:rPr>
          <w:rStyle w:val="lev"/>
          <w:rFonts w:asciiTheme="majorHAnsi" w:hAnsiTheme="majorHAnsi" w:cstheme="majorHAnsi"/>
        </w:rPr>
        <w:t>36</w:t>
      </w:r>
      <w:r w:rsidRPr="0092597C">
        <w:rPr>
          <w:rFonts w:asciiTheme="majorHAnsi" w:hAnsiTheme="majorHAnsi" w:cstheme="majorHAnsi"/>
        </w:rPr>
        <w:t xml:space="preserve"> (6–7), 577–579 (2020).</w:t>
      </w:r>
    </w:p>
    <w:p w14:paraId="6AB86069" w14:textId="78F75EC2"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proofErr w:type="spellStart"/>
      <w:r w:rsidRPr="0092597C">
        <w:rPr>
          <w:rFonts w:asciiTheme="majorHAnsi" w:hAnsiTheme="majorHAnsi" w:cstheme="majorHAnsi"/>
        </w:rPr>
        <w:t>Fedorenko</w:t>
      </w:r>
      <w:proofErr w:type="spellEnd"/>
      <w:r w:rsidRPr="0092597C">
        <w:rPr>
          <w:rFonts w:asciiTheme="majorHAnsi" w:hAnsiTheme="majorHAnsi" w:cstheme="majorHAnsi"/>
        </w:rPr>
        <w:t xml:space="preserve">, A., </w:t>
      </w:r>
      <w:proofErr w:type="spellStart"/>
      <w:r w:rsidRPr="0092597C">
        <w:rPr>
          <w:rFonts w:asciiTheme="majorHAnsi" w:hAnsiTheme="majorHAnsi" w:cstheme="majorHAnsi"/>
        </w:rPr>
        <w:t>Lishko</w:t>
      </w:r>
      <w:proofErr w:type="spellEnd"/>
      <w:r w:rsidRPr="0092597C">
        <w:rPr>
          <w:rFonts w:asciiTheme="majorHAnsi" w:hAnsiTheme="majorHAnsi" w:cstheme="majorHAnsi"/>
        </w:rPr>
        <w:t xml:space="preserve">, P. V., </w:t>
      </w:r>
      <w:proofErr w:type="spellStart"/>
      <w:r w:rsidRPr="0092597C">
        <w:rPr>
          <w:rFonts w:asciiTheme="majorHAnsi" w:hAnsiTheme="majorHAnsi" w:cstheme="majorHAnsi"/>
        </w:rPr>
        <w:t>Kirichok</w:t>
      </w:r>
      <w:proofErr w:type="spellEnd"/>
      <w:r w:rsidRPr="0092597C">
        <w:rPr>
          <w:rFonts w:asciiTheme="majorHAnsi" w:hAnsiTheme="majorHAnsi" w:cstheme="majorHAnsi"/>
        </w:rPr>
        <w:t xml:space="preserve">, Y. Mechanism of fatty-acid-dependent UCP1 uncoupling in brown fat mitochondria. </w:t>
      </w:r>
      <w:r w:rsidRPr="0092597C">
        <w:rPr>
          <w:rStyle w:val="Accentuation"/>
          <w:rFonts w:asciiTheme="majorHAnsi" w:hAnsiTheme="majorHAnsi" w:cstheme="majorHAnsi"/>
        </w:rPr>
        <w:t>Cell.</w:t>
      </w:r>
      <w:r w:rsidRPr="0092597C">
        <w:rPr>
          <w:rFonts w:asciiTheme="majorHAnsi" w:hAnsiTheme="majorHAnsi" w:cstheme="majorHAnsi"/>
        </w:rPr>
        <w:t xml:space="preserve"> </w:t>
      </w:r>
      <w:r w:rsidRPr="0092597C">
        <w:rPr>
          <w:rStyle w:val="lev"/>
          <w:rFonts w:asciiTheme="majorHAnsi" w:hAnsiTheme="majorHAnsi" w:cstheme="majorHAnsi"/>
        </w:rPr>
        <w:t>151</w:t>
      </w:r>
      <w:r w:rsidRPr="0092597C">
        <w:rPr>
          <w:rFonts w:asciiTheme="majorHAnsi" w:hAnsiTheme="majorHAnsi" w:cstheme="majorHAnsi"/>
        </w:rPr>
        <w:t xml:space="preserve"> (2), 400–413 (2012).</w:t>
      </w:r>
    </w:p>
    <w:p w14:paraId="3E577C5A" w14:textId="44FB268C"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r w:rsidRPr="0092597C">
        <w:rPr>
          <w:rFonts w:asciiTheme="majorHAnsi" w:hAnsiTheme="majorHAnsi" w:cstheme="majorHAnsi"/>
        </w:rPr>
        <w:t xml:space="preserve">Wang, W., Seale, P. Control of brown and beige fat development. </w:t>
      </w:r>
      <w:r w:rsidRPr="0092597C">
        <w:rPr>
          <w:rStyle w:val="Accentuation"/>
          <w:rFonts w:asciiTheme="majorHAnsi" w:hAnsiTheme="majorHAnsi" w:cstheme="majorHAnsi"/>
        </w:rPr>
        <w:t xml:space="preserve">Nat Rev </w:t>
      </w:r>
      <w:proofErr w:type="spellStart"/>
      <w:r w:rsidRPr="0092597C">
        <w:rPr>
          <w:rStyle w:val="Accentuation"/>
          <w:rFonts w:asciiTheme="majorHAnsi" w:hAnsiTheme="majorHAnsi" w:cstheme="majorHAnsi"/>
        </w:rPr>
        <w:t>Mol</w:t>
      </w:r>
      <w:proofErr w:type="spellEnd"/>
      <w:r w:rsidRPr="0092597C">
        <w:rPr>
          <w:rStyle w:val="Accentuation"/>
          <w:rFonts w:asciiTheme="majorHAnsi" w:hAnsiTheme="majorHAnsi" w:cstheme="majorHAnsi"/>
        </w:rPr>
        <w:t xml:space="preserve"> Cell Biol.</w:t>
      </w:r>
      <w:r w:rsidRPr="0092597C">
        <w:rPr>
          <w:rFonts w:asciiTheme="majorHAnsi" w:hAnsiTheme="majorHAnsi" w:cstheme="majorHAnsi"/>
        </w:rPr>
        <w:t xml:space="preserve"> </w:t>
      </w:r>
      <w:r w:rsidRPr="0092597C">
        <w:rPr>
          <w:rStyle w:val="lev"/>
          <w:rFonts w:asciiTheme="majorHAnsi" w:hAnsiTheme="majorHAnsi" w:cstheme="majorHAnsi"/>
        </w:rPr>
        <w:t>17</w:t>
      </w:r>
      <w:r w:rsidRPr="0092597C">
        <w:rPr>
          <w:rFonts w:asciiTheme="majorHAnsi" w:hAnsiTheme="majorHAnsi" w:cstheme="majorHAnsi"/>
        </w:rPr>
        <w:t xml:space="preserve"> (11), 691–702 (2016).</w:t>
      </w:r>
    </w:p>
    <w:p w14:paraId="3D4A6B3A" w14:textId="72029C40"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proofErr w:type="spellStart"/>
      <w:r w:rsidRPr="0092597C">
        <w:rPr>
          <w:rFonts w:asciiTheme="majorHAnsi" w:hAnsiTheme="majorHAnsi" w:cstheme="majorHAnsi"/>
        </w:rPr>
        <w:t>Ghaben</w:t>
      </w:r>
      <w:proofErr w:type="spellEnd"/>
      <w:r w:rsidRPr="0092597C">
        <w:rPr>
          <w:rFonts w:asciiTheme="majorHAnsi" w:hAnsiTheme="majorHAnsi" w:cstheme="majorHAnsi"/>
        </w:rPr>
        <w:t xml:space="preserve">, A. L., Scherer, P. E. Adipogenesis and metabolic health. </w:t>
      </w:r>
      <w:r w:rsidRPr="0092597C">
        <w:rPr>
          <w:rStyle w:val="Accentuation"/>
          <w:rFonts w:asciiTheme="majorHAnsi" w:hAnsiTheme="majorHAnsi" w:cstheme="majorHAnsi"/>
        </w:rPr>
        <w:t xml:space="preserve">Nat Rev </w:t>
      </w:r>
      <w:proofErr w:type="spellStart"/>
      <w:r w:rsidRPr="0092597C">
        <w:rPr>
          <w:rStyle w:val="Accentuation"/>
          <w:rFonts w:asciiTheme="majorHAnsi" w:hAnsiTheme="majorHAnsi" w:cstheme="majorHAnsi"/>
        </w:rPr>
        <w:t>Mol</w:t>
      </w:r>
      <w:proofErr w:type="spellEnd"/>
      <w:r w:rsidRPr="0092597C">
        <w:rPr>
          <w:rStyle w:val="Accentuation"/>
          <w:rFonts w:asciiTheme="majorHAnsi" w:hAnsiTheme="majorHAnsi" w:cstheme="majorHAnsi"/>
        </w:rPr>
        <w:t xml:space="preserve"> Cell Biol.</w:t>
      </w:r>
      <w:r w:rsidRPr="0092597C">
        <w:rPr>
          <w:rFonts w:asciiTheme="majorHAnsi" w:hAnsiTheme="majorHAnsi" w:cstheme="majorHAnsi"/>
        </w:rPr>
        <w:t xml:space="preserve"> </w:t>
      </w:r>
      <w:r w:rsidRPr="0092597C">
        <w:rPr>
          <w:rStyle w:val="lev"/>
          <w:rFonts w:asciiTheme="majorHAnsi" w:hAnsiTheme="majorHAnsi" w:cstheme="majorHAnsi"/>
        </w:rPr>
        <w:t>20</w:t>
      </w:r>
      <w:r w:rsidRPr="0092597C">
        <w:rPr>
          <w:rFonts w:asciiTheme="majorHAnsi" w:hAnsiTheme="majorHAnsi" w:cstheme="majorHAnsi"/>
        </w:rPr>
        <w:t xml:space="preserve"> (4), 242–258 (2019).</w:t>
      </w:r>
    </w:p>
    <w:p w14:paraId="6B006470" w14:textId="693149D2"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r w:rsidRPr="008A5817">
        <w:rPr>
          <w:rFonts w:asciiTheme="majorHAnsi" w:hAnsiTheme="majorHAnsi" w:cstheme="majorHAnsi"/>
          <w:lang w:val="fr-FR"/>
        </w:rPr>
        <w:t xml:space="preserve">Cypess, A. M. et al. </w:t>
      </w:r>
      <w:r w:rsidRPr="0092597C">
        <w:rPr>
          <w:rFonts w:asciiTheme="majorHAnsi" w:hAnsiTheme="majorHAnsi" w:cstheme="majorHAnsi"/>
        </w:rPr>
        <w:t xml:space="preserve">Identification and importance of brown adipose tissue in adult humans. </w:t>
      </w:r>
      <w:r w:rsidRPr="0092597C">
        <w:rPr>
          <w:rStyle w:val="Accentuation"/>
          <w:rFonts w:asciiTheme="majorHAnsi" w:hAnsiTheme="majorHAnsi" w:cstheme="majorHAnsi"/>
        </w:rPr>
        <w:t xml:space="preserve">N </w:t>
      </w:r>
      <w:proofErr w:type="spellStart"/>
      <w:r w:rsidRPr="0092597C">
        <w:rPr>
          <w:rStyle w:val="Accentuation"/>
          <w:rFonts w:asciiTheme="majorHAnsi" w:hAnsiTheme="majorHAnsi" w:cstheme="majorHAnsi"/>
        </w:rPr>
        <w:t>Engl</w:t>
      </w:r>
      <w:proofErr w:type="spellEnd"/>
      <w:r w:rsidRPr="0092597C">
        <w:rPr>
          <w:rStyle w:val="Accentuation"/>
          <w:rFonts w:asciiTheme="majorHAnsi" w:hAnsiTheme="majorHAnsi" w:cstheme="majorHAnsi"/>
        </w:rPr>
        <w:t xml:space="preserve"> J Med.</w:t>
      </w:r>
      <w:r w:rsidRPr="0092597C">
        <w:rPr>
          <w:rFonts w:asciiTheme="majorHAnsi" w:hAnsiTheme="majorHAnsi" w:cstheme="majorHAnsi"/>
        </w:rPr>
        <w:t xml:space="preserve"> </w:t>
      </w:r>
      <w:r w:rsidRPr="0092597C">
        <w:rPr>
          <w:rStyle w:val="lev"/>
          <w:rFonts w:asciiTheme="majorHAnsi" w:hAnsiTheme="majorHAnsi" w:cstheme="majorHAnsi"/>
        </w:rPr>
        <w:t>360</w:t>
      </w:r>
      <w:r w:rsidRPr="0092597C">
        <w:rPr>
          <w:rFonts w:asciiTheme="majorHAnsi" w:hAnsiTheme="majorHAnsi" w:cstheme="majorHAnsi"/>
        </w:rPr>
        <w:t xml:space="preserve"> (15), 1509–1517 (2009).</w:t>
      </w:r>
    </w:p>
    <w:p w14:paraId="091A0AC3" w14:textId="5A085589"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proofErr w:type="spellStart"/>
      <w:r w:rsidRPr="0092597C">
        <w:rPr>
          <w:rFonts w:asciiTheme="majorHAnsi" w:hAnsiTheme="majorHAnsi" w:cstheme="majorHAnsi"/>
        </w:rPr>
        <w:t>Merkestein</w:t>
      </w:r>
      <w:proofErr w:type="spellEnd"/>
      <w:r w:rsidRPr="0092597C">
        <w:rPr>
          <w:rFonts w:asciiTheme="majorHAnsi" w:hAnsiTheme="majorHAnsi" w:cstheme="majorHAnsi"/>
        </w:rPr>
        <w:t>, M.</w:t>
      </w:r>
      <w:r w:rsidR="004B5B45" w:rsidRPr="0092597C">
        <w:rPr>
          <w:rFonts w:asciiTheme="majorHAnsi" w:hAnsiTheme="majorHAnsi" w:cstheme="majorHAnsi"/>
        </w:rPr>
        <w:t xml:space="preserve"> </w:t>
      </w:r>
      <w:r w:rsidRPr="0092597C">
        <w:rPr>
          <w:rFonts w:asciiTheme="majorHAnsi" w:hAnsiTheme="majorHAnsi" w:cstheme="majorHAnsi"/>
        </w:rPr>
        <w:t>et</w:t>
      </w:r>
      <w:r w:rsidR="004B5B45" w:rsidRPr="0092597C">
        <w:rPr>
          <w:rFonts w:asciiTheme="majorHAnsi" w:hAnsiTheme="majorHAnsi" w:cstheme="majorHAnsi"/>
        </w:rPr>
        <w:t xml:space="preserve"> </w:t>
      </w:r>
      <w:r w:rsidRPr="0092597C">
        <w:rPr>
          <w:rFonts w:asciiTheme="majorHAnsi" w:hAnsiTheme="majorHAnsi" w:cstheme="majorHAnsi"/>
        </w:rPr>
        <w:t>al</w:t>
      </w:r>
      <w:r w:rsidR="004B5B45" w:rsidRPr="0092597C">
        <w:rPr>
          <w:rFonts w:asciiTheme="majorHAnsi" w:hAnsiTheme="majorHAnsi" w:cstheme="majorHAnsi"/>
        </w:rPr>
        <w:t>.</w:t>
      </w:r>
      <w:r w:rsidRPr="0092597C">
        <w:rPr>
          <w:rFonts w:asciiTheme="majorHAnsi" w:hAnsiTheme="majorHAnsi" w:cstheme="majorHAnsi"/>
        </w:rPr>
        <w:t xml:space="preserve"> </w:t>
      </w:r>
      <w:r w:rsidR="004B5B45" w:rsidRPr="0092597C">
        <w:rPr>
          <w:rFonts w:asciiTheme="majorHAnsi" w:hAnsiTheme="majorHAnsi" w:cstheme="majorHAnsi"/>
        </w:rPr>
        <w:t>P</w:t>
      </w:r>
      <w:r w:rsidRPr="0092597C">
        <w:rPr>
          <w:rFonts w:asciiTheme="majorHAnsi" w:hAnsiTheme="majorHAnsi" w:cstheme="majorHAnsi"/>
        </w:rPr>
        <w:t xml:space="preserve">rogramming of adipose tissue function: an evolutionary perspective. </w:t>
      </w:r>
      <w:proofErr w:type="spellStart"/>
      <w:r w:rsidRPr="0092597C">
        <w:rPr>
          <w:rStyle w:val="Accentuation"/>
          <w:rFonts w:asciiTheme="majorHAnsi" w:hAnsiTheme="majorHAnsi" w:cstheme="majorHAnsi"/>
        </w:rPr>
        <w:t>Mamm</w:t>
      </w:r>
      <w:proofErr w:type="spellEnd"/>
      <w:r w:rsidRPr="0092597C">
        <w:rPr>
          <w:rStyle w:val="Accentuation"/>
          <w:rFonts w:asciiTheme="majorHAnsi" w:hAnsiTheme="majorHAnsi" w:cstheme="majorHAnsi"/>
        </w:rPr>
        <w:t xml:space="preserve"> Genome.</w:t>
      </w:r>
      <w:r w:rsidRPr="0092597C">
        <w:rPr>
          <w:rFonts w:asciiTheme="majorHAnsi" w:hAnsiTheme="majorHAnsi" w:cstheme="majorHAnsi"/>
        </w:rPr>
        <w:t xml:space="preserve"> </w:t>
      </w:r>
      <w:r w:rsidRPr="0092597C">
        <w:rPr>
          <w:rStyle w:val="lev"/>
          <w:rFonts w:asciiTheme="majorHAnsi" w:hAnsiTheme="majorHAnsi" w:cstheme="majorHAnsi"/>
        </w:rPr>
        <w:t>25</w:t>
      </w:r>
      <w:r w:rsidRPr="0092597C">
        <w:rPr>
          <w:rFonts w:asciiTheme="majorHAnsi" w:hAnsiTheme="majorHAnsi" w:cstheme="majorHAnsi"/>
        </w:rPr>
        <w:t xml:space="preserve"> (9–10), 413–423 (2014).</w:t>
      </w:r>
    </w:p>
    <w:p w14:paraId="471B87DF" w14:textId="60AC4FA5"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proofErr w:type="spellStart"/>
      <w:r w:rsidRPr="0092597C">
        <w:rPr>
          <w:rFonts w:asciiTheme="majorHAnsi" w:hAnsiTheme="majorHAnsi" w:cstheme="majorHAnsi"/>
        </w:rPr>
        <w:t>Peics</w:t>
      </w:r>
      <w:proofErr w:type="spellEnd"/>
      <w:r w:rsidRPr="0092597C">
        <w:rPr>
          <w:rFonts w:asciiTheme="majorHAnsi" w:hAnsiTheme="majorHAnsi" w:cstheme="majorHAnsi"/>
        </w:rPr>
        <w:t>, J.</w:t>
      </w:r>
      <w:r w:rsidR="004B5B45" w:rsidRPr="0092597C">
        <w:rPr>
          <w:rFonts w:asciiTheme="majorHAnsi" w:hAnsiTheme="majorHAnsi" w:cstheme="majorHAnsi"/>
        </w:rPr>
        <w:t xml:space="preserve"> et al</w:t>
      </w:r>
      <w:r w:rsidRPr="0092597C">
        <w:rPr>
          <w:rFonts w:asciiTheme="majorHAnsi" w:hAnsiTheme="majorHAnsi" w:cstheme="majorHAnsi"/>
        </w:rPr>
        <w:t xml:space="preserve">. Isolation of </w:t>
      </w:r>
      <w:proofErr w:type="spellStart"/>
      <w:r w:rsidRPr="0092597C">
        <w:rPr>
          <w:rFonts w:asciiTheme="majorHAnsi" w:hAnsiTheme="majorHAnsi" w:cstheme="majorHAnsi"/>
        </w:rPr>
        <w:t>adipogenic</w:t>
      </w:r>
      <w:proofErr w:type="spellEnd"/>
      <w:r w:rsidRPr="0092597C">
        <w:rPr>
          <w:rFonts w:asciiTheme="majorHAnsi" w:hAnsiTheme="majorHAnsi" w:cstheme="majorHAnsi"/>
        </w:rPr>
        <w:t xml:space="preserve"> and fibro-inflammatory stromal cell subpopulations from murine intra-abdominal adipose depots. </w:t>
      </w:r>
      <w:r w:rsidRPr="0092597C">
        <w:rPr>
          <w:rStyle w:val="Accentuation"/>
          <w:rFonts w:asciiTheme="majorHAnsi" w:hAnsiTheme="majorHAnsi" w:cstheme="majorHAnsi"/>
        </w:rPr>
        <w:t>J Vis Exp.</w:t>
      </w:r>
      <w:r w:rsidRPr="0092597C">
        <w:rPr>
          <w:rFonts w:asciiTheme="majorHAnsi" w:hAnsiTheme="majorHAnsi" w:cstheme="majorHAnsi"/>
        </w:rPr>
        <w:t xml:space="preserve"> (162), e61610 (2020).</w:t>
      </w:r>
    </w:p>
    <w:p w14:paraId="06385639" w14:textId="01C8CE1B"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r w:rsidRPr="0092597C">
        <w:rPr>
          <w:rFonts w:asciiTheme="majorHAnsi" w:hAnsiTheme="majorHAnsi" w:cstheme="majorHAnsi"/>
        </w:rPr>
        <w:t xml:space="preserve">Curtin, M. C., Jackson, A. E., </w:t>
      </w:r>
      <w:proofErr w:type="spellStart"/>
      <w:r w:rsidRPr="0092597C">
        <w:rPr>
          <w:rFonts w:asciiTheme="majorHAnsi" w:hAnsiTheme="majorHAnsi" w:cstheme="majorHAnsi"/>
        </w:rPr>
        <w:t>Hilgendorf</w:t>
      </w:r>
      <w:proofErr w:type="spellEnd"/>
      <w:r w:rsidRPr="0092597C">
        <w:rPr>
          <w:rFonts w:asciiTheme="majorHAnsi" w:hAnsiTheme="majorHAnsi" w:cstheme="majorHAnsi"/>
        </w:rPr>
        <w:t xml:space="preserve">, K. I. Isolation and culturing of primary murine adipocytes from lean and obese mice. </w:t>
      </w:r>
      <w:r w:rsidRPr="0092597C">
        <w:rPr>
          <w:rStyle w:val="Accentuation"/>
          <w:rFonts w:asciiTheme="majorHAnsi" w:hAnsiTheme="majorHAnsi" w:cstheme="majorHAnsi"/>
        </w:rPr>
        <w:t>J Vis Exp.</w:t>
      </w:r>
      <w:r w:rsidRPr="0092597C">
        <w:rPr>
          <w:rFonts w:asciiTheme="majorHAnsi" w:hAnsiTheme="majorHAnsi" w:cstheme="majorHAnsi"/>
        </w:rPr>
        <w:t xml:space="preserve"> (215), e67846 (2025).</w:t>
      </w:r>
    </w:p>
    <w:p w14:paraId="3A5084E0" w14:textId="0F978EC5"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r w:rsidRPr="0092597C">
        <w:rPr>
          <w:rFonts w:asciiTheme="majorHAnsi" w:hAnsiTheme="majorHAnsi" w:cstheme="majorHAnsi"/>
        </w:rPr>
        <w:lastRenderedPageBreak/>
        <w:t xml:space="preserve">Rocha, A. L., Guerra, B. A., Boucher, J., Mori, M. A. A method to induce brown/beige adipocyte differentiation from murine preadipocytes. </w:t>
      </w:r>
      <w:r w:rsidRPr="0092597C">
        <w:rPr>
          <w:rStyle w:val="Accentuation"/>
          <w:rFonts w:asciiTheme="majorHAnsi" w:hAnsiTheme="majorHAnsi" w:cstheme="majorHAnsi"/>
        </w:rPr>
        <w:t xml:space="preserve">Bio </w:t>
      </w:r>
      <w:proofErr w:type="spellStart"/>
      <w:r w:rsidRPr="0092597C">
        <w:rPr>
          <w:rStyle w:val="Accentuation"/>
          <w:rFonts w:asciiTheme="majorHAnsi" w:hAnsiTheme="majorHAnsi" w:cstheme="majorHAnsi"/>
        </w:rPr>
        <w:t>Protoc</w:t>
      </w:r>
      <w:proofErr w:type="spellEnd"/>
      <w:r w:rsidRPr="0092597C">
        <w:rPr>
          <w:rStyle w:val="Accentuation"/>
          <w:rFonts w:asciiTheme="majorHAnsi" w:hAnsiTheme="majorHAnsi" w:cstheme="majorHAnsi"/>
        </w:rPr>
        <w:t>.</w:t>
      </w:r>
      <w:r w:rsidRPr="0092597C">
        <w:rPr>
          <w:rFonts w:asciiTheme="majorHAnsi" w:hAnsiTheme="majorHAnsi" w:cstheme="majorHAnsi"/>
        </w:rPr>
        <w:t xml:space="preserve"> </w:t>
      </w:r>
      <w:r w:rsidRPr="0092597C">
        <w:rPr>
          <w:rStyle w:val="lev"/>
          <w:rFonts w:asciiTheme="majorHAnsi" w:hAnsiTheme="majorHAnsi" w:cstheme="majorHAnsi"/>
        </w:rPr>
        <w:t>11</w:t>
      </w:r>
      <w:r w:rsidRPr="0092597C">
        <w:rPr>
          <w:rFonts w:asciiTheme="majorHAnsi" w:hAnsiTheme="majorHAnsi" w:cstheme="majorHAnsi"/>
        </w:rPr>
        <w:t xml:space="preserve"> (24), e4265 (2021).</w:t>
      </w:r>
    </w:p>
    <w:p w14:paraId="3E0659BF" w14:textId="444CD9F1"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proofErr w:type="spellStart"/>
      <w:r w:rsidRPr="0092597C">
        <w:rPr>
          <w:rFonts w:asciiTheme="majorHAnsi" w:hAnsiTheme="majorHAnsi" w:cstheme="majorHAnsi"/>
        </w:rPr>
        <w:t>Galmozzi</w:t>
      </w:r>
      <w:proofErr w:type="spellEnd"/>
      <w:r w:rsidRPr="0092597C">
        <w:rPr>
          <w:rFonts w:asciiTheme="majorHAnsi" w:hAnsiTheme="majorHAnsi" w:cstheme="majorHAnsi"/>
        </w:rPr>
        <w:t xml:space="preserve">, A., </w:t>
      </w:r>
      <w:proofErr w:type="spellStart"/>
      <w:r w:rsidRPr="0092597C">
        <w:rPr>
          <w:rFonts w:asciiTheme="majorHAnsi" w:hAnsiTheme="majorHAnsi" w:cstheme="majorHAnsi"/>
        </w:rPr>
        <w:t>Kok</w:t>
      </w:r>
      <w:proofErr w:type="spellEnd"/>
      <w:r w:rsidRPr="0092597C">
        <w:rPr>
          <w:rFonts w:asciiTheme="majorHAnsi" w:hAnsiTheme="majorHAnsi" w:cstheme="majorHAnsi"/>
        </w:rPr>
        <w:t xml:space="preserve">, B. P., </w:t>
      </w:r>
      <w:proofErr w:type="spellStart"/>
      <w:r w:rsidRPr="0092597C">
        <w:rPr>
          <w:rFonts w:asciiTheme="majorHAnsi" w:hAnsiTheme="majorHAnsi" w:cstheme="majorHAnsi"/>
        </w:rPr>
        <w:t>Saez</w:t>
      </w:r>
      <w:proofErr w:type="spellEnd"/>
      <w:r w:rsidRPr="0092597C">
        <w:rPr>
          <w:rFonts w:asciiTheme="majorHAnsi" w:hAnsiTheme="majorHAnsi" w:cstheme="majorHAnsi"/>
        </w:rPr>
        <w:t xml:space="preserve">, E. Isolation and differentiation of primary white and brown preadipocytes from newborn mice. </w:t>
      </w:r>
      <w:r w:rsidRPr="0092597C">
        <w:rPr>
          <w:rStyle w:val="Accentuation"/>
          <w:rFonts w:asciiTheme="majorHAnsi" w:hAnsiTheme="majorHAnsi" w:cstheme="majorHAnsi"/>
        </w:rPr>
        <w:t>J Vis Exp.</w:t>
      </w:r>
      <w:r w:rsidRPr="0092597C">
        <w:rPr>
          <w:rFonts w:asciiTheme="majorHAnsi" w:hAnsiTheme="majorHAnsi" w:cstheme="majorHAnsi"/>
        </w:rPr>
        <w:t xml:space="preserve"> (167), e62005 (2021).</w:t>
      </w:r>
    </w:p>
    <w:p w14:paraId="14ADBC19" w14:textId="5351D0D9"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r w:rsidRPr="008A5817">
        <w:rPr>
          <w:rFonts w:asciiTheme="majorHAnsi" w:hAnsiTheme="majorHAnsi" w:cstheme="majorHAnsi"/>
          <w:lang w:val="fr-FR"/>
        </w:rPr>
        <w:t xml:space="preserve">Mayeuf-Louchart, A. et al. </w:t>
      </w:r>
      <w:r w:rsidRPr="0092597C">
        <w:rPr>
          <w:rFonts w:asciiTheme="majorHAnsi" w:hAnsiTheme="majorHAnsi" w:cstheme="majorHAnsi"/>
        </w:rPr>
        <w:t xml:space="preserve">Glycogen dynamics drives lipid droplet biogenesis during brown adipocyte differentiation. </w:t>
      </w:r>
      <w:r w:rsidRPr="0092597C">
        <w:rPr>
          <w:rStyle w:val="Accentuation"/>
          <w:rFonts w:asciiTheme="majorHAnsi" w:hAnsiTheme="majorHAnsi" w:cstheme="majorHAnsi"/>
        </w:rPr>
        <w:t>Cell Rep.</w:t>
      </w:r>
      <w:r w:rsidRPr="0092597C">
        <w:rPr>
          <w:rFonts w:asciiTheme="majorHAnsi" w:hAnsiTheme="majorHAnsi" w:cstheme="majorHAnsi"/>
        </w:rPr>
        <w:t xml:space="preserve"> </w:t>
      </w:r>
      <w:r w:rsidRPr="0092597C">
        <w:rPr>
          <w:rStyle w:val="lev"/>
          <w:rFonts w:asciiTheme="majorHAnsi" w:hAnsiTheme="majorHAnsi" w:cstheme="majorHAnsi"/>
        </w:rPr>
        <w:t>29</w:t>
      </w:r>
      <w:r w:rsidRPr="0092597C">
        <w:rPr>
          <w:rFonts w:asciiTheme="majorHAnsi" w:hAnsiTheme="majorHAnsi" w:cstheme="majorHAnsi"/>
        </w:rPr>
        <w:t xml:space="preserve"> (6), 1410–1418.e6 (2019).</w:t>
      </w:r>
    </w:p>
    <w:p w14:paraId="6815B809" w14:textId="04C5F259"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proofErr w:type="spellStart"/>
      <w:r w:rsidRPr="0092597C">
        <w:rPr>
          <w:rFonts w:asciiTheme="majorHAnsi" w:hAnsiTheme="majorHAnsi" w:cstheme="majorHAnsi"/>
        </w:rPr>
        <w:t>Herbers</w:t>
      </w:r>
      <w:proofErr w:type="spellEnd"/>
      <w:r w:rsidRPr="0092597C">
        <w:rPr>
          <w:rFonts w:asciiTheme="majorHAnsi" w:hAnsiTheme="majorHAnsi" w:cstheme="majorHAnsi"/>
        </w:rPr>
        <w:t xml:space="preserve">, E. et al. Preventing white adipocyte browning during differentiation in vitro: the effect of differentiation protocols on metabolic and mitochondrial phenotypes. </w:t>
      </w:r>
      <w:r w:rsidRPr="0092597C">
        <w:rPr>
          <w:rStyle w:val="Accentuation"/>
          <w:rFonts w:asciiTheme="majorHAnsi" w:hAnsiTheme="majorHAnsi" w:cstheme="majorHAnsi"/>
        </w:rPr>
        <w:t>Stem Cells Int.</w:t>
      </w:r>
      <w:r w:rsidRPr="0092597C">
        <w:rPr>
          <w:rFonts w:asciiTheme="majorHAnsi" w:hAnsiTheme="majorHAnsi" w:cstheme="majorHAnsi"/>
        </w:rPr>
        <w:t xml:space="preserve"> </w:t>
      </w:r>
      <w:r w:rsidRPr="0092597C">
        <w:rPr>
          <w:rStyle w:val="lev"/>
          <w:rFonts w:asciiTheme="majorHAnsi" w:hAnsiTheme="majorHAnsi" w:cstheme="majorHAnsi"/>
        </w:rPr>
        <w:t>2022</w:t>
      </w:r>
      <w:r w:rsidRPr="0092597C">
        <w:rPr>
          <w:rFonts w:asciiTheme="majorHAnsi" w:hAnsiTheme="majorHAnsi" w:cstheme="majorHAnsi"/>
        </w:rPr>
        <w:t>, 3308194 (2022).</w:t>
      </w:r>
    </w:p>
    <w:p w14:paraId="244230E0" w14:textId="38EEE7D2"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proofErr w:type="spellStart"/>
      <w:r w:rsidRPr="0092597C">
        <w:rPr>
          <w:rFonts w:asciiTheme="majorHAnsi" w:hAnsiTheme="majorHAnsi" w:cstheme="majorHAnsi"/>
        </w:rPr>
        <w:t>Yau</w:t>
      </w:r>
      <w:proofErr w:type="spellEnd"/>
      <w:r w:rsidRPr="0092597C">
        <w:rPr>
          <w:rFonts w:asciiTheme="majorHAnsi" w:hAnsiTheme="majorHAnsi" w:cstheme="majorHAnsi"/>
        </w:rPr>
        <w:t xml:space="preserve">, W. W. et al. Thyroid hormone (T3) stimulates brown adipose tissue activation via mitochondrial biogenesis and MTOR-mediated mitophagy. </w:t>
      </w:r>
      <w:r w:rsidRPr="0092597C">
        <w:rPr>
          <w:rStyle w:val="Accentuation"/>
          <w:rFonts w:asciiTheme="majorHAnsi" w:hAnsiTheme="majorHAnsi" w:cstheme="majorHAnsi"/>
        </w:rPr>
        <w:t>Autophagy.</w:t>
      </w:r>
      <w:r w:rsidRPr="0092597C">
        <w:rPr>
          <w:rFonts w:asciiTheme="majorHAnsi" w:hAnsiTheme="majorHAnsi" w:cstheme="majorHAnsi"/>
        </w:rPr>
        <w:t xml:space="preserve"> </w:t>
      </w:r>
      <w:r w:rsidRPr="0092597C">
        <w:rPr>
          <w:rStyle w:val="lev"/>
          <w:rFonts w:asciiTheme="majorHAnsi" w:hAnsiTheme="majorHAnsi" w:cstheme="majorHAnsi"/>
        </w:rPr>
        <w:t>15</w:t>
      </w:r>
      <w:r w:rsidRPr="0092597C">
        <w:rPr>
          <w:rFonts w:asciiTheme="majorHAnsi" w:hAnsiTheme="majorHAnsi" w:cstheme="majorHAnsi"/>
        </w:rPr>
        <w:t xml:space="preserve"> (1), 131–150 (2019).</w:t>
      </w:r>
    </w:p>
    <w:p w14:paraId="1A59C1AB" w14:textId="40403290"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proofErr w:type="spellStart"/>
      <w:r w:rsidRPr="0092597C">
        <w:rPr>
          <w:rFonts w:asciiTheme="majorHAnsi" w:hAnsiTheme="majorHAnsi" w:cstheme="majorHAnsi"/>
        </w:rPr>
        <w:t>Zekri</w:t>
      </w:r>
      <w:proofErr w:type="spellEnd"/>
      <w:r w:rsidRPr="0092597C">
        <w:rPr>
          <w:rFonts w:asciiTheme="majorHAnsi" w:hAnsiTheme="majorHAnsi" w:cstheme="majorHAnsi"/>
        </w:rPr>
        <w:t xml:space="preserve">, Y. et al. Brown adipocytes local response to thyroid hormone is required for adaptive thermogenesis in adult male mice. </w:t>
      </w:r>
      <w:proofErr w:type="spellStart"/>
      <w:r w:rsidRPr="0092597C">
        <w:rPr>
          <w:rStyle w:val="Accentuation"/>
          <w:rFonts w:asciiTheme="majorHAnsi" w:hAnsiTheme="majorHAnsi" w:cstheme="majorHAnsi"/>
        </w:rPr>
        <w:t>eLife</w:t>
      </w:r>
      <w:proofErr w:type="spellEnd"/>
      <w:r w:rsidRPr="0092597C">
        <w:rPr>
          <w:rStyle w:val="Accentuation"/>
          <w:rFonts w:asciiTheme="majorHAnsi" w:hAnsiTheme="majorHAnsi" w:cstheme="majorHAnsi"/>
        </w:rPr>
        <w:t>.</w:t>
      </w:r>
      <w:r w:rsidRPr="0092597C">
        <w:rPr>
          <w:rFonts w:asciiTheme="majorHAnsi" w:hAnsiTheme="majorHAnsi" w:cstheme="majorHAnsi"/>
        </w:rPr>
        <w:t xml:space="preserve"> </w:t>
      </w:r>
      <w:r w:rsidRPr="0092597C">
        <w:rPr>
          <w:rStyle w:val="lev"/>
          <w:rFonts w:asciiTheme="majorHAnsi" w:hAnsiTheme="majorHAnsi" w:cstheme="majorHAnsi"/>
        </w:rPr>
        <w:t>11</w:t>
      </w:r>
      <w:r w:rsidRPr="0092597C">
        <w:rPr>
          <w:rFonts w:asciiTheme="majorHAnsi" w:hAnsiTheme="majorHAnsi" w:cstheme="majorHAnsi"/>
        </w:rPr>
        <w:t>, e81996 (2022).</w:t>
      </w:r>
    </w:p>
    <w:p w14:paraId="00676AC2" w14:textId="79E09EE4"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proofErr w:type="spellStart"/>
      <w:r w:rsidRPr="0092597C">
        <w:rPr>
          <w:rFonts w:asciiTheme="majorHAnsi" w:hAnsiTheme="majorHAnsi" w:cstheme="majorHAnsi"/>
        </w:rPr>
        <w:t>Smolińska</w:t>
      </w:r>
      <w:proofErr w:type="spellEnd"/>
      <w:r w:rsidRPr="0092597C">
        <w:rPr>
          <w:rFonts w:asciiTheme="majorHAnsi" w:hAnsiTheme="majorHAnsi" w:cstheme="majorHAnsi"/>
        </w:rPr>
        <w:t xml:space="preserve">, K. et al. Targeting fatty acid-binding protein 4: a therapeutic intersection of obesity and cancer via lipid metabolism. </w:t>
      </w:r>
      <w:r w:rsidRPr="0092597C">
        <w:rPr>
          <w:rStyle w:val="Accentuation"/>
          <w:rFonts w:asciiTheme="majorHAnsi" w:hAnsiTheme="majorHAnsi" w:cstheme="majorHAnsi"/>
        </w:rPr>
        <w:t>Prog Lipid Res.</w:t>
      </w:r>
      <w:r w:rsidRPr="0092597C">
        <w:rPr>
          <w:rFonts w:asciiTheme="majorHAnsi" w:hAnsiTheme="majorHAnsi" w:cstheme="majorHAnsi"/>
        </w:rPr>
        <w:t xml:space="preserve"> </w:t>
      </w:r>
      <w:r w:rsidRPr="0092597C">
        <w:rPr>
          <w:rStyle w:val="lev"/>
          <w:rFonts w:asciiTheme="majorHAnsi" w:hAnsiTheme="majorHAnsi" w:cstheme="majorHAnsi"/>
        </w:rPr>
        <w:t>100</w:t>
      </w:r>
      <w:r w:rsidRPr="0092597C">
        <w:rPr>
          <w:rFonts w:asciiTheme="majorHAnsi" w:hAnsiTheme="majorHAnsi" w:cstheme="majorHAnsi"/>
        </w:rPr>
        <w:t>, 101353 (2025).</w:t>
      </w:r>
    </w:p>
    <w:p w14:paraId="1A773958" w14:textId="393C9634" w:rsidR="00D56FDA" w:rsidRPr="0092597C" w:rsidRDefault="00D56FDA" w:rsidP="0092597C">
      <w:pPr>
        <w:pStyle w:val="NormalWeb"/>
        <w:numPr>
          <w:ilvl w:val="0"/>
          <w:numId w:val="30"/>
        </w:numPr>
        <w:spacing w:before="0" w:beforeAutospacing="0" w:after="0" w:afterAutospacing="0"/>
        <w:ind w:left="0" w:firstLine="0"/>
        <w:jc w:val="both"/>
        <w:rPr>
          <w:rFonts w:asciiTheme="majorHAnsi" w:hAnsiTheme="majorHAnsi" w:cstheme="majorHAnsi"/>
        </w:rPr>
      </w:pPr>
      <w:r w:rsidRPr="0092597C">
        <w:rPr>
          <w:rFonts w:asciiTheme="majorHAnsi" w:hAnsiTheme="majorHAnsi" w:cstheme="majorHAnsi"/>
        </w:rPr>
        <w:t xml:space="preserve">Cero, C. et al. Standardized in vitro models of human adipose tissue reveal metabolic flexibility in brown adipocyte thermogenesis. </w:t>
      </w:r>
      <w:r w:rsidRPr="0092597C">
        <w:rPr>
          <w:rStyle w:val="Accentuation"/>
          <w:rFonts w:asciiTheme="majorHAnsi" w:hAnsiTheme="majorHAnsi" w:cstheme="majorHAnsi"/>
        </w:rPr>
        <w:t>Endocrinology.</w:t>
      </w:r>
      <w:r w:rsidRPr="0092597C">
        <w:rPr>
          <w:rFonts w:asciiTheme="majorHAnsi" w:hAnsiTheme="majorHAnsi" w:cstheme="majorHAnsi"/>
        </w:rPr>
        <w:t xml:space="preserve"> </w:t>
      </w:r>
      <w:r w:rsidRPr="0092597C">
        <w:rPr>
          <w:rStyle w:val="lev"/>
          <w:rFonts w:asciiTheme="majorHAnsi" w:hAnsiTheme="majorHAnsi" w:cstheme="majorHAnsi"/>
        </w:rPr>
        <w:t>164</w:t>
      </w:r>
      <w:r w:rsidRPr="0092597C">
        <w:rPr>
          <w:rFonts w:asciiTheme="majorHAnsi" w:hAnsiTheme="majorHAnsi" w:cstheme="majorHAnsi"/>
        </w:rPr>
        <w:t xml:space="preserve"> (12), bqad161 (2023).</w:t>
      </w:r>
    </w:p>
    <w:p w14:paraId="7425D0A9" w14:textId="77777777" w:rsidR="00D56FDA" w:rsidRPr="0092597C" w:rsidRDefault="00D56FDA" w:rsidP="0092597C">
      <w:pPr>
        <w:rPr>
          <w:rFonts w:asciiTheme="majorHAnsi" w:hAnsiTheme="majorHAnsi" w:cstheme="majorHAnsi"/>
        </w:rPr>
      </w:pPr>
    </w:p>
    <w:p w14:paraId="2A3C19E9" w14:textId="2D943E40" w:rsidR="00C408E0" w:rsidRPr="0092597C" w:rsidRDefault="00C408E0" w:rsidP="0092597C">
      <w:pPr>
        <w:rPr>
          <w:rFonts w:asciiTheme="majorHAnsi" w:hAnsiTheme="majorHAnsi" w:cstheme="majorHAnsi"/>
          <w:b/>
        </w:rPr>
      </w:pPr>
    </w:p>
    <w:sectPr w:rsidR="00C408E0" w:rsidRPr="0092597C" w:rsidSect="00147CBA">
      <w:headerReference w:type="even" r:id="rId11"/>
      <w:headerReference w:type="default" r:id="rId12"/>
      <w:footerReference w:type="even" r:id="rId13"/>
      <w:footerReference w:type="default" r:id="rId14"/>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5956E2" w14:textId="77777777" w:rsidR="006040DA" w:rsidRDefault="006040DA">
      <w:r>
        <w:separator/>
      </w:r>
    </w:p>
  </w:endnote>
  <w:endnote w:type="continuationSeparator" w:id="0">
    <w:p w14:paraId="695E70A0" w14:textId="77777777" w:rsidR="006040DA" w:rsidRDefault="00604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5172E" w14:textId="77777777" w:rsidR="008F43EA" w:rsidRDefault="008F43EA">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2A20FC" w14:textId="77777777" w:rsidR="00636FA4" w:rsidRDefault="00636FA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BE8DD" w14:textId="77777777" w:rsidR="006040DA" w:rsidRDefault="006040DA">
      <w:r>
        <w:separator/>
      </w:r>
    </w:p>
  </w:footnote>
  <w:footnote w:type="continuationSeparator" w:id="0">
    <w:p w14:paraId="07CEC988" w14:textId="77777777" w:rsidR="006040DA" w:rsidRDefault="006040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547F0" w14:textId="77777777" w:rsidR="008F43EA" w:rsidRDefault="008F43E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0A415" w14:textId="77777777" w:rsidR="008F43EA" w:rsidRDefault="008F43EA">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F5F53"/>
    <w:multiLevelType w:val="multilevel"/>
    <w:tmpl w:val="6E029AE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504110"/>
    <w:multiLevelType w:val="hybridMultilevel"/>
    <w:tmpl w:val="2AF2F7A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DE4FB7"/>
    <w:multiLevelType w:val="hybridMultilevel"/>
    <w:tmpl w:val="1E8E93D8"/>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B5937C2"/>
    <w:multiLevelType w:val="multilevel"/>
    <w:tmpl w:val="34A2B3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5"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33F58F0"/>
    <w:multiLevelType w:val="hybridMultilevel"/>
    <w:tmpl w:val="5F3E2F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C515861"/>
    <w:multiLevelType w:val="hybridMultilevel"/>
    <w:tmpl w:val="8AA8C9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4CD6999"/>
    <w:multiLevelType w:val="multilevel"/>
    <w:tmpl w:val="AD28422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9941BDC"/>
    <w:multiLevelType w:val="hybridMultilevel"/>
    <w:tmpl w:val="B00066B2"/>
    <w:lvl w:ilvl="0" w:tplc="D99267E8">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8"/>
  </w:num>
  <w:num w:numId="3">
    <w:abstractNumId w:val="27"/>
  </w:num>
  <w:num w:numId="4">
    <w:abstractNumId w:val="7"/>
  </w:num>
  <w:num w:numId="5">
    <w:abstractNumId w:val="20"/>
  </w:num>
  <w:num w:numId="6">
    <w:abstractNumId w:val="25"/>
  </w:num>
  <w:num w:numId="7">
    <w:abstractNumId w:val="14"/>
  </w:num>
  <w:num w:numId="8">
    <w:abstractNumId w:val="16"/>
  </w:num>
  <w:num w:numId="9">
    <w:abstractNumId w:val="8"/>
  </w:num>
  <w:num w:numId="10">
    <w:abstractNumId w:val="15"/>
  </w:num>
  <w:num w:numId="11">
    <w:abstractNumId w:val="19"/>
  </w:num>
  <w:num w:numId="12">
    <w:abstractNumId w:val="11"/>
  </w:num>
  <w:num w:numId="13">
    <w:abstractNumId w:val="29"/>
  </w:num>
  <w:num w:numId="14">
    <w:abstractNumId w:val="28"/>
  </w:num>
  <w:num w:numId="15">
    <w:abstractNumId w:val="12"/>
  </w:num>
  <w:num w:numId="16">
    <w:abstractNumId w:val="6"/>
  </w:num>
  <w:num w:numId="17">
    <w:abstractNumId w:val="4"/>
  </w:num>
  <w:num w:numId="18">
    <w:abstractNumId w:val="17"/>
  </w:num>
  <w:num w:numId="19">
    <w:abstractNumId w:val="10"/>
  </w:num>
  <w:num w:numId="20">
    <w:abstractNumId w:val="21"/>
  </w:num>
  <w:num w:numId="21">
    <w:abstractNumId w:val="2"/>
  </w:num>
  <w:num w:numId="22">
    <w:abstractNumId w:val="3"/>
  </w:num>
  <w:num w:numId="23">
    <w:abstractNumId w:val="9"/>
  </w:num>
  <w:num w:numId="24">
    <w:abstractNumId w:val="23"/>
  </w:num>
  <w:num w:numId="25">
    <w:abstractNumId w:val="22"/>
  </w:num>
  <w:num w:numId="26">
    <w:abstractNumId w:val="26"/>
  </w:num>
  <w:num w:numId="27">
    <w:abstractNumId w:val="24"/>
  </w:num>
  <w:num w:numId="28">
    <w:abstractNumId w:val="0"/>
  </w:num>
  <w:num w:numId="29">
    <w:abstractNumId w:val="5"/>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removePersonalInformation/>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1C32"/>
    <w:rsid w:val="0000515B"/>
    <w:rsid w:val="00011457"/>
    <w:rsid w:val="0001261E"/>
    <w:rsid w:val="00013652"/>
    <w:rsid w:val="00027CA5"/>
    <w:rsid w:val="000312F1"/>
    <w:rsid w:val="000347CB"/>
    <w:rsid w:val="00034DD1"/>
    <w:rsid w:val="00037253"/>
    <w:rsid w:val="0004355D"/>
    <w:rsid w:val="00043CD1"/>
    <w:rsid w:val="000453AE"/>
    <w:rsid w:val="00050280"/>
    <w:rsid w:val="00056EA2"/>
    <w:rsid w:val="00057B67"/>
    <w:rsid w:val="00061E0E"/>
    <w:rsid w:val="000633A8"/>
    <w:rsid w:val="00064715"/>
    <w:rsid w:val="0007129F"/>
    <w:rsid w:val="0007506F"/>
    <w:rsid w:val="00076815"/>
    <w:rsid w:val="000807B3"/>
    <w:rsid w:val="00081F44"/>
    <w:rsid w:val="00082A5F"/>
    <w:rsid w:val="00082C69"/>
    <w:rsid w:val="00091C36"/>
    <w:rsid w:val="00092882"/>
    <w:rsid w:val="00096B9C"/>
    <w:rsid w:val="000A069F"/>
    <w:rsid w:val="000A6040"/>
    <w:rsid w:val="000A762D"/>
    <w:rsid w:val="000B41B6"/>
    <w:rsid w:val="000B4E9A"/>
    <w:rsid w:val="000C0048"/>
    <w:rsid w:val="000C46BD"/>
    <w:rsid w:val="000C6DEE"/>
    <w:rsid w:val="000C7B45"/>
    <w:rsid w:val="000D2A62"/>
    <w:rsid w:val="000E1E9B"/>
    <w:rsid w:val="000E2ABF"/>
    <w:rsid w:val="000E3F21"/>
    <w:rsid w:val="000E4C51"/>
    <w:rsid w:val="000E56FD"/>
    <w:rsid w:val="000F5B72"/>
    <w:rsid w:val="001008D9"/>
    <w:rsid w:val="00105872"/>
    <w:rsid w:val="0010681B"/>
    <w:rsid w:val="00107767"/>
    <w:rsid w:val="00117D28"/>
    <w:rsid w:val="00135C4C"/>
    <w:rsid w:val="001411C4"/>
    <w:rsid w:val="00147CBA"/>
    <w:rsid w:val="00147ECB"/>
    <w:rsid w:val="00150F9F"/>
    <w:rsid w:val="0015327B"/>
    <w:rsid w:val="0015578B"/>
    <w:rsid w:val="00156F1C"/>
    <w:rsid w:val="001624E4"/>
    <w:rsid w:val="00165AA3"/>
    <w:rsid w:val="00180DBD"/>
    <w:rsid w:val="00181691"/>
    <w:rsid w:val="00181A81"/>
    <w:rsid w:val="00181CDE"/>
    <w:rsid w:val="001827F3"/>
    <w:rsid w:val="001835B1"/>
    <w:rsid w:val="00184468"/>
    <w:rsid w:val="00187D60"/>
    <w:rsid w:val="00194C04"/>
    <w:rsid w:val="00194CE8"/>
    <w:rsid w:val="001959A2"/>
    <w:rsid w:val="001A1CA1"/>
    <w:rsid w:val="001A5B2C"/>
    <w:rsid w:val="001B2A52"/>
    <w:rsid w:val="001B3FAA"/>
    <w:rsid w:val="001B41DC"/>
    <w:rsid w:val="001C454B"/>
    <w:rsid w:val="001C6C92"/>
    <w:rsid w:val="001D017E"/>
    <w:rsid w:val="001D2191"/>
    <w:rsid w:val="001D39CB"/>
    <w:rsid w:val="001D4D39"/>
    <w:rsid w:val="001E078A"/>
    <w:rsid w:val="001E4716"/>
    <w:rsid w:val="001F3109"/>
    <w:rsid w:val="00200128"/>
    <w:rsid w:val="00210DD6"/>
    <w:rsid w:val="00210E90"/>
    <w:rsid w:val="00214319"/>
    <w:rsid w:val="0021687E"/>
    <w:rsid w:val="00217175"/>
    <w:rsid w:val="00220AE6"/>
    <w:rsid w:val="002323CA"/>
    <w:rsid w:val="0023296D"/>
    <w:rsid w:val="00232DDC"/>
    <w:rsid w:val="00247767"/>
    <w:rsid w:val="00250CB5"/>
    <w:rsid w:val="00252077"/>
    <w:rsid w:val="002573D2"/>
    <w:rsid w:val="00262ECE"/>
    <w:rsid w:val="0026316B"/>
    <w:rsid w:val="00271CC4"/>
    <w:rsid w:val="00273B6D"/>
    <w:rsid w:val="00273EDD"/>
    <w:rsid w:val="00282FA2"/>
    <w:rsid w:val="00295CC4"/>
    <w:rsid w:val="002A0943"/>
    <w:rsid w:val="002A164D"/>
    <w:rsid w:val="002B4C3F"/>
    <w:rsid w:val="002B7EF4"/>
    <w:rsid w:val="002C4410"/>
    <w:rsid w:val="00300876"/>
    <w:rsid w:val="00313EEF"/>
    <w:rsid w:val="00315BF4"/>
    <w:rsid w:val="0031658E"/>
    <w:rsid w:val="00330444"/>
    <w:rsid w:val="00332133"/>
    <w:rsid w:val="00335CD8"/>
    <w:rsid w:val="0034668D"/>
    <w:rsid w:val="0034727F"/>
    <w:rsid w:val="0035025D"/>
    <w:rsid w:val="00351087"/>
    <w:rsid w:val="00351471"/>
    <w:rsid w:val="00351884"/>
    <w:rsid w:val="003548DA"/>
    <w:rsid w:val="00356726"/>
    <w:rsid w:val="00364469"/>
    <w:rsid w:val="003758A2"/>
    <w:rsid w:val="00387CDA"/>
    <w:rsid w:val="003A346F"/>
    <w:rsid w:val="003A3540"/>
    <w:rsid w:val="003A4A7F"/>
    <w:rsid w:val="003A5297"/>
    <w:rsid w:val="003A640B"/>
    <w:rsid w:val="003A71D0"/>
    <w:rsid w:val="003B1E25"/>
    <w:rsid w:val="003C4283"/>
    <w:rsid w:val="003D38C7"/>
    <w:rsid w:val="003D67E2"/>
    <w:rsid w:val="003E4890"/>
    <w:rsid w:val="003E5AFE"/>
    <w:rsid w:val="0040579A"/>
    <w:rsid w:val="0040594B"/>
    <w:rsid w:val="004063E5"/>
    <w:rsid w:val="004068D1"/>
    <w:rsid w:val="004143B1"/>
    <w:rsid w:val="00414ADE"/>
    <w:rsid w:val="0041514A"/>
    <w:rsid w:val="004361C8"/>
    <w:rsid w:val="00436F4D"/>
    <w:rsid w:val="00442015"/>
    <w:rsid w:val="00442025"/>
    <w:rsid w:val="00443360"/>
    <w:rsid w:val="0044751D"/>
    <w:rsid w:val="004500B1"/>
    <w:rsid w:val="00453384"/>
    <w:rsid w:val="00456A28"/>
    <w:rsid w:val="004619E0"/>
    <w:rsid w:val="004620C9"/>
    <w:rsid w:val="00466C45"/>
    <w:rsid w:val="00483AAF"/>
    <w:rsid w:val="00493320"/>
    <w:rsid w:val="004939EE"/>
    <w:rsid w:val="004969D3"/>
    <w:rsid w:val="004A0BD1"/>
    <w:rsid w:val="004A6781"/>
    <w:rsid w:val="004B5B45"/>
    <w:rsid w:val="004B5CB8"/>
    <w:rsid w:val="004C025B"/>
    <w:rsid w:val="004C0985"/>
    <w:rsid w:val="004C1200"/>
    <w:rsid w:val="004D0EEB"/>
    <w:rsid w:val="004D362E"/>
    <w:rsid w:val="004E1255"/>
    <w:rsid w:val="004E1B18"/>
    <w:rsid w:val="004E1F6D"/>
    <w:rsid w:val="004F6AD9"/>
    <w:rsid w:val="005049F8"/>
    <w:rsid w:val="00513B44"/>
    <w:rsid w:val="00513CCF"/>
    <w:rsid w:val="00513DCE"/>
    <w:rsid w:val="00516914"/>
    <w:rsid w:val="00523154"/>
    <w:rsid w:val="00523B31"/>
    <w:rsid w:val="005301CC"/>
    <w:rsid w:val="00530B96"/>
    <w:rsid w:val="00536AEE"/>
    <w:rsid w:val="005441DE"/>
    <w:rsid w:val="00551D82"/>
    <w:rsid w:val="00557A3F"/>
    <w:rsid w:val="00557A88"/>
    <w:rsid w:val="0056554D"/>
    <w:rsid w:val="005734D7"/>
    <w:rsid w:val="00575E55"/>
    <w:rsid w:val="00585BF5"/>
    <w:rsid w:val="005A637B"/>
    <w:rsid w:val="005C05BB"/>
    <w:rsid w:val="005D4BE3"/>
    <w:rsid w:val="005D6297"/>
    <w:rsid w:val="005D78D8"/>
    <w:rsid w:val="005E0CD2"/>
    <w:rsid w:val="005E1EE7"/>
    <w:rsid w:val="005E28D4"/>
    <w:rsid w:val="005E31AD"/>
    <w:rsid w:val="005E675B"/>
    <w:rsid w:val="005F1ED4"/>
    <w:rsid w:val="00601FED"/>
    <w:rsid w:val="006040DA"/>
    <w:rsid w:val="00604100"/>
    <w:rsid w:val="00612F2D"/>
    <w:rsid w:val="00613B9A"/>
    <w:rsid w:val="00613FBE"/>
    <w:rsid w:val="00614EF6"/>
    <w:rsid w:val="00615035"/>
    <w:rsid w:val="00620C4D"/>
    <w:rsid w:val="00622578"/>
    <w:rsid w:val="006239A1"/>
    <w:rsid w:val="00623EB0"/>
    <w:rsid w:val="006305CF"/>
    <w:rsid w:val="00634672"/>
    <w:rsid w:val="00636FA4"/>
    <w:rsid w:val="006443ED"/>
    <w:rsid w:val="006755EE"/>
    <w:rsid w:val="00676FAA"/>
    <w:rsid w:val="006824BF"/>
    <w:rsid w:val="00682BAA"/>
    <w:rsid w:val="006831F9"/>
    <w:rsid w:val="00683868"/>
    <w:rsid w:val="00693793"/>
    <w:rsid w:val="006A0C8C"/>
    <w:rsid w:val="006A5999"/>
    <w:rsid w:val="006B050F"/>
    <w:rsid w:val="006B20C4"/>
    <w:rsid w:val="006B4CAF"/>
    <w:rsid w:val="006C2046"/>
    <w:rsid w:val="006C2544"/>
    <w:rsid w:val="006C27EF"/>
    <w:rsid w:val="006C368D"/>
    <w:rsid w:val="006C36E3"/>
    <w:rsid w:val="006C671D"/>
    <w:rsid w:val="006C770D"/>
    <w:rsid w:val="006E0C1F"/>
    <w:rsid w:val="006E1FD4"/>
    <w:rsid w:val="006E4797"/>
    <w:rsid w:val="006E7C64"/>
    <w:rsid w:val="006F464A"/>
    <w:rsid w:val="006F51CD"/>
    <w:rsid w:val="00702ADE"/>
    <w:rsid w:val="0070444F"/>
    <w:rsid w:val="00706C9A"/>
    <w:rsid w:val="00714BE0"/>
    <w:rsid w:val="00716040"/>
    <w:rsid w:val="00721C76"/>
    <w:rsid w:val="00736371"/>
    <w:rsid w:val="00736D58"/>
    <w:rsid w:val="00745A61"/>
    <w:rsid w:val="007478BB"/>
    <w:rsid w:val="00751D3D"/>
    <w:rsid w:val="00752C3E"/>
    <w:rsid w:val="007577F2"/>
    <w:rsid w:val="007578C7"/>
    <w:rsid w:val="00770684"/>
    <w:rsid w:val="00772B3C"/>
    <w:rsid w:val="007732B0"/>
    <w:rsid w:val="00777E44"/>
    <w:rsid w:val="00783295"/>
    <w:rsid w:val="007854A2"/>
    <w:rsid w:val="0079187C"/>
    <w:rsid w:val="007926A6"/>
    <w:rsid w:val="0079642C"/>
    <w:rsid w:val="007A4BBA"/>
    <w:rsid w:val="007B2A83"/>
    <w:rsid w:val="007B2E1D"/>
    <w:rsid w:val="007B488F"/>
    <w:rsid w:val="007B5795"/>
    <w:rsid w:val="007B72A4"/>
    <w:rsid w:val="007C1A4A"/>
    <w:rsid w:val="007C4755"/>
    <w:rsid w:val="007C49E3"/>
    <w:rsid w:val="007D48FA"/>
    <w:rsid w:val="007D6BE0"/>
    <w:rsid w:val="007D777C"/>
    <w:rsid w:val="007D780A"/>
    <w:rsid w:val="007E06A3"/>
    <w:rsid w:val="007E3D6C"/>
    <w:rsid w:val="007E3F86"/>
    <w:rsid w:val="007F13E9"/>
    <w:rsid w:val="007F2030"/>
    <w:rsid w:val="007F516D"/>
    <w:rsid w:val="00800F95"/>
    <w:rsid w:val="008023FF"/>
    <w:rsid w:val="00802B32"/>
    <w:rsid w:val="00813E79"/>
    <w:rsid w:val="00824A54"/>
    <w:rsid w:val="008274C3"/>
    <w:rsid w:val="00833B96"/>
    <w:rsid w:val="0083402B"/>
    <w:rsid w:val="008425A4"/>
    <w:rsid w:val="00846186"/>
    <w:rsid w:val="008461C6"/>
    <w:rsid w:val="008465C2"/>
    <w:rsid w:val="008526D5"/>
    <w:rsid w:val="00853777"/>
    <w:rsid w:val="0085421A"/>
    <w:rsid w:val="0085548D"/>
    <w:rsid w:val="00861C71"/>
    <w:rsid w:val="00864115"/>
    <w:rsid w:val="008642A5"/>
    <w:rsid w:val="0086587C"/>
    <w:rsid w:val="00866D18"/>
    <w:rsid w:val="008732CD"/>
    <w:rsid w:val="00880406"/>
    <w:rsid w:val="00881235"/>
    <w:rsid w:val="0088672A"/>
    <w:rsid w:val="00886F0E"/>
    <w:rsid w:val="00896E9F"/>
    <w:rsid w:val="008A4859"/>
    <w:rsid w:val="008A5817"/>
    <w:rsid w:val="008A5EE6"/>
    <w:rsid w:val="008B2D50"/>
    <w:rsid w:val="008B35D2"/>
    <w:rsid w:val="008C5091"/>
    <w:rsid w:val="008D293E"/>
    <w:rsid w:val="008D7D9D"/>
    <w:rsid w:val="008E0108"/>
    <w:rsid w:val="008E19AC"/>
    <w:rsid w:val="008E25F4"/>
    <w:rsid w:val="008E4C4F"/>
    <w:rsid w:val="008E708C"/>
    <w:rsid w:val="008F3CCC"/>
    <w:rsid w:val="008F43EA"/>
    <w:rsid w:val="008F516B"/>
    <w:rsid w:val="00900892"/>
    <w:rsid w:val="0090184A"/>
    <w:rsid w:val="009026EB"/>
    <w:rsid w:val="00902FCF"/>
    <w:rsid w:val="00904975"/>
    <w:rsid w:val="00907886"/>
    <w:rsid w:val="00907A89"/>
    <w:rsid w:val="00917200"/>
    <w:rsid w:val="0092597C"/>
    <w:rsid w:val="00932F28"/>
    <w:rsid w:val="00934598"/>
    <w:rsid w:val="00935780"/>
    <w:rsid w:val="009409EA"/>
    <w:rsid w:val="0094593F"/>
    <w:rsid w:val="009523B0"/>
    <w:rsid w:val="00974B9A"/>
    <w:rsid w:val="00983D0F"/>
    <w:rsid w:val="00984EB7"/>
    <w:rsid w:val="00991525"/>
    <w:rsid w:val="00994F50"/>
    <w:rsid w:val="009C14FF"/>
    <w:rsid w:val="009C2001"/>
    <w:rsid w:val="009C37F2"/>
    <w:rsid w:val="009C7203"/>
    <w:rsid w:val="009D178B"/>
    <w:rsid w:val="009D4527"/>
    <w:rsid w:val="009D6007"/>
    <w:rsid w:val="009E0646"/>
    <w:rsid w:val="009F4297"/>
    <w:rsid w:val="009F4F1D"/>
    <w:rsid w:val="00A06BE8"/>
    <w:rsid w:val="00A06F55"/>
    <w:rsid w:val="00A1342D"/>
    <w:rsid w:val="00A1347A"/>
    <w:rsid w:val="00A1684A"/>
    <w:rsid w:val="00A22FBC"/>
    <w:rsid w:val="00A27E08"/>
    <w:rsid w:val="00A30D47"/>
    <w:rsid w:val="00A32BE7"/>
    <w:rsid w:val="00A53457"/>
    <w:rsid w:val="00A5357D"/>
    <w:rsid w:val="00A61636"/>
    <w:rsid w:val="00A624BE"/>
    <w:rsid w:val="00A75DA4"/>
    <w:rsid w:val="00A81CBA"/>
    <w:rsid w:val="00A94211"/>
    <w:rsid w:val="00A97A75"/>
    <w:rsid w:val="00AA69F5"/>
    <w:rsid w:val="00AB0DE5"/>
    <w:rsid w:val="00AB2690"/>
    <w:rsid w:val="00AB4038"/>
    <w:rsid w:val="00AB53D9"/>
    <w:rsid w:val="00AB65A0"/>
    <w:rsid w:val="00AB6CC6"/>
    <w:rsid w:val="00AC2F7D"/>
    <w:rsid w:val="00AC3BB2"/>
    <w:rsid w:val="00AC79A9"/>
    <w:rsid w:val="00AD1B1A"/>
    <w:rsid w:val="00AD3FAC"/>
    <w:rsid w:val="00AE127F"/>
    <w:rsid w:val="00AF4A07"/>
    <w:rsid w:val="00B135C2"/>
    <w:rsid w:val="00B173DE"/>
    <w:rsid w:val="00B2155E"/>
    <w:rsid w:val="00B35611"/>
    <w:rsid w:val="00B40F71"/>
    <w:rsid w:val="00B5321A"/>
    <w:rsid w:val="00B548EF"/>
    <w:rsid w:val="00B64728"/>
    <w:rsid w:val="00B66177"/>
    <w:rsid w:val="00B67718"/>
    <w:rsid w:val="00B713E1"/>
    <w:rsid w:val="00B744D1"/>
    <w:rsid w:val="00B81064"/>
    <w:rsid w:val="00B846C6"/>
    <w:rsid w:val="00B87681"/>
    <w:rsid w:val="00B924C1"/>
    <w:rsid w:val="00B95DB1"/>
    <w:rsid w:val="00BA0914"/>
    <w:rsid w:val="00BA1DD9"/>
    <w:rsid w:val="00BB1E86"/>
    <w:rsid w:val="00BB1EEE"/>
    <w:rsid w:val="00BB621C"/>
    <w:rsid w:val="00BC305B"/>
    <w:rsid w:val="00BC3481"/>
    <w:rsid w:val="00BD3767"/>
    <w:rsid w:val="00BE22A2"/>
    <w:rsid w:val="00BE2769"/>
    <w:rsid w:val="00BE49CC"/>
    <w:rsid w:val="00BF1BC9"/>
    <w:rsid w:val="00BF30D7"/>
    <w:rsid w:val="00BF526D"/>
    <w:rsid w:val="00C11D93"/>
    <w:rsid w:val="00C168BE"/>
    <w:rsid w:val="00C2084C"/>
    <w:rsid w:val="00C27C71"/>
    <w:rsid w:val="00C309C0"/>
    <w:rsid w:val="00C3558D"/>
    <w:rsid w:val="00C366E0"/>
    <w:rsid w:val="00C408E0"/>
    <w:rsid w:val="00C46043"/>
    <w:rsid w:val="00C5167B"/>
    <w:rsid w:val="00C540C4"/>
    <w:rsid w:val="00C550F3"/>
    <w:rsid w:val="00C564B6"/>
    <w:rsid w:val="00C652D8"/>
    <w:rsid w:val="00C8038E"/>
    <w:rsid w:val="00C82239"/>
    <w:rsid w:val="00C8345D"/>
    <w:rsid w:val="00C8471C"/>
    <w:rsid w:val="00C864BC"/>
    <w:rsid w:val="00C875D1"/>
    <w:rsid w:val="00C906D3"/>
    <w:rsid w:val="00C95BFA"/>
    <w:rsid w:val="00C96C49"/>
    <w:rsid w:val="00CA46DB"/>
    <w:rsid w:val="00CA7BF5"/>
    <w:rsid w:val="00CB1713"/>
    <w:rsid w:val="00CB1783"/>
    <w:rsid w:val="00CB2D0E"/>
    <w:rsid w:val="00CD336A"/>
    <w:rsid w:val="00CE1F37"/>
    <w:rsid w:val="00CF218D"/>
    <w:rsid w:val="00D07A90"/>
    <w:rsid w:val="00D11E4A"/>
    <w:rsid w:val="00D1229D"/>
    <w:rsid w:val="00D171A5"/>
    <w:rsid w:val="00D23260"/>
    <w:rsid w:val="00D2510B"/>
    <w:rsid w:val="00D27C26"/>
    <w:rsid w:val="00D31921"/>
    <w:rsid w:val="00D31FC6"/>
    <w:rsid w:val="00D4410B"/>
    <w:rsid w:val="00D445E6"/>
    <w:rsid w:val="00D56FDA"/>
    <w:rsid w:val="00D57F1F"/>
    <w:rsid w:val="00D64F3E"/>
    <w:rsid w:val="00D650A8"/>
    <w:rsid w:val="00D661BB"/>
    <w:rsid w:val="00D743E9"/>
    <w:rsid w:val="00D76215"/>
    <w:rsid w:val="00D80824"/>
    <w:rsid w:val="00D80D90"/>
    <w:rsid w:val="00D85509"/>
    <w:rsid w:val="00D86D57"/>
    <w:rsid w:val="00D922B8"/>
    <w:rsid w:val="00D959E7"/>
    <w:rsid w:val="00DA154A"/>
    <w:rsid w:val="00DA3C5C"/>
    <w:rsid w:val="00DA5E31"/>
    <w:rsid w:val="00DA6634"/>
    <w:rsid w:val="00DB5BF1"/>
    <w:rsid w:val="00DC0E61"/>
    <w:rsid w:val="00DC13B2"/>
    <w:rsid w:val="00DC18A7"/>
    <w:rsid w:val="00DD0D2A"/>
    <w:rsid w:val="00DD13C8"/>
    <w:rsid w:val="00DD2D5C"/>
    <w:rsid w:val="00DE6308"/>
    <w:rsid w:val="00DE7DF5"/>
    <w:rsid w:val="00DF16A9"/>
    <w:rsid w:val="00DF37E3"/>
    <w:rsid w:val="00E03054"/>
    <w:rsid w:val="00E0553A"/>
    <w:rsid w:val="00E1478C"/>
    <w:rsid w:val="00E15908"/>
    <w:rsid w:val="00E17557"/>
    <w:rsid w:val="00E219EF"/>
    <w:rsid w:val="00E243C2"/>
    <w:rsid w:val="00E25711"/>
    <w:rsid w:val="00E27CDE"/>
    <w:rsid w:val="00E32732"/>
    <w:rsid w:val="00E34453"/>
    <w:rsid w:val="00E401D5"/>
    <w:rsid w:val="00E4039B"/>
    <w:rsid w:val="00E43EF9"/>
    <w:rsid w:val="00E577DA"/>
    <w:rsid w:val="00E7045B"/>
    <w:rsid w:val="00E70D9C"/>
    <w:rsid w:val="00E71D82"/>
    <w:rsid w:val="00E77C25"/>
    <w:rsid w:val="00E821D5"/>
    <w:rsid w:val="00E86414"/>
    <w:rsid w:val="00E8754E"/>
    <w:rsid w:val="00E92260"/>
    <w:rsid w:val="00EA06A0"/>
    <w:rsid w:val="00EA153C"/>
    <w:rsid w:val="00EA1659"/>
    <w:rsid w:val="00EB1E68"/>
    <w:rsid w:val="00EB316B"/>
    <w:rsid w:val="00EC0649"/>
    <w:rsid w:val="00EC3E5A"/>
    <w:rsid w:val="00EC57F0"/>
    <w:rsid w:val="00EC5A73"/>
    <w:rsid w:val="00ED01C5"/>
    <w:rsid w:val="00ED1C03"/>
    <w:rsid w:val="00EE2E1F"/>
    <w:rsid w:val="00EE541D"/>
    <w:rsid w:val="00EE73FE"/>
    <w:rsid w:val="00EF087B"/>
    <w:rsid w:val="00EF1079"/>
    <w:rsid w:val="00F01570"/>
    <w:rsid w:val="00F02E6A"/>
    <w:rsid w:val="00F11B99"/>
    <w:rsid w:val="00F13D3F"/>
    <w:rsid w:val="00F22FB1"/>
    <w:rsid w:val="00F262A7"/>
    <w:rsid w:val="00F36869"/>
    <w:rsid w:val="00F41DE1"/>
    <w:rsid w:val="00F4328D"/>
    <w:rsid w:val="00F51A18"/>
    <w:rsid w:val="00F54AEB"/>
    <w:rsid w:val="00F72213"/>
    <w:rsid w:val="00F7744C"/>
    <w:rsid w:val="00F87323"/>
    <w:rsid w:val="00FA3B53"/>
    <w:rsid w:val="00FA5053"/>
    <w:rsid w:val="00FA6C9C"/>
    <w:rsid w:val="00FB35A9"/>
    <w:rsid w:val="00FC4EF3"/>
    <w:rsid w:val="00FC7AE5"/>
    <w:rsid w:val="00FD0DDD"/>
    <w:rsid w:val="00FD1A0C"/>
    <w:rsid w:val="00FE17F9"/>
    <w:rsid w:val="00FF005C"/>
    <w:rsid w:val="00FF0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spacing w:before="240" w:after="60"/>
      <w:outlineLvl w:val="0"/>
    </w:pPr>
    <w:rPr>
      <w:b/>
      <w:sz w:val="28"/>
      <w:szCs w:val="28"/>
    </w:rPr>
  </w:style>
  <w:style w:type="paragraph" w:styleId="Titre2">
    <w:name w:val="heading 2"/>
    <w:basedOn w:val="Normal"/>
    <w:next w:val="Normal"/>
    <w:uiPriority w:val="9"/>
    <w:semiHidden/>
    <w:unhideWhenUsed/>
    <w:qFormat/>
    <w:pPr>
      <w:keepNext/>
      <w:outlineLvl w:val="1"/>
    </w:pPr>
    <w:rPr>
      <w:b/>
    </w:rPr>
  </w:style>
  <w:style w:type="paragraph" w:styleId="Titre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Lienhypertexte">
    <w:name w:val="Hyperlink"/>
    <w:basedOn w:val="Policepardfaut"/>
    <w:uiPriority w:val="99"/>
    <w:unhideWhenUsed/>
    <w:rsid w:val="00EB1E68"/>
    <w:rPr>
      <w:color w:val="0000FF" w:themeColor="hyperlink"/>
      <w:u w:val="single"/>
    </w:rPr>
  </w:style>
  <w:style w:type="character" w:customStyle="1" w:styleId="Mentionnonrsolue1">
    <w:name w:val="Mention non résolue1"/>
    <w:basedOn w:val="Policepardfaut"/>
    <w:uiPriority w:val="99"/>
    <w:semiHidden/>
    <w:unhideWhenUsed/>
    <w:rsid w:val="00EB1E68"/>
    <w:rPr>
      <w:color w:val="605E5C"/>
      <w:shd w:val="clear" w:color="auto" w:fill="E1DFDD"/>
    </w:rPr>
  </w:style>
  <w:style w:type="paragraph" w:styleId="Pieddepage">
    <w:name w:val="footer"/>
    <w:basedOn w:val="Normal"/>
    <w:link w:val="PieddepageCar"/>
    <w:uiPriority w:val="99"/>
    <w:unhideWhenUsed/>
    <w:rsid w:val="00C11D93"/>
    <w:pPr>
      <w:tabs>
        <w:tab w:val="center" w:pos="4680"/>
        <w:tab w:val="right" w:pos="9360"/>
      </w:tabs>
    </w:pPr>
  </w:style>
  <w:style w:type="character" w:customStyle="1" w:styleId="PieddepageCar">
    <w:name w:val="Pied de page Car"/>
    <w:basedOn w:val="Policepardfaut"/>
    <w:link w:val="Pieddepage"/>
    <w:uiPriority w:val="99"/>
    <w:rsid w:val="00C11D93"/>
  </w:style>
  <w:style w:type="paragraph" w:styleId="Rvision">
    <w:name w:val="Revision"/>
    <w:hidden/>
    <w:uiPriority w:val="99"/>
    <w:semiHidden/>
    <w:rsid w:val="000B41B6"/>
    <w:pPr>
      <w:widowControl/>
      <w:jc w:val="left"/>
    </w:pPr>
  </w:style>
  <w:style w:type="paragraph" w:styleId="Paragraphedeliste">
    <w:name w:val="List Paragraph"/>
    <w:basedOn w:val="Normal"/>
    <w:link w:val="ParagraphedelisteC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Lienhypertextesuivivisit">
    <w:name w:val="FollowedHyperlink"/>
    <w:basedOn w:val="Policepardfaut"/>
    <w:uiPriority w:val="99"/>
    <w:semiHidden/>
    <w:unhideWhenUsed/>
    <w:rsid w:val="006755EE"/>
    <w:rPr>
      <w:color w:val="800080" w:themeColor="followedHyperlink"/>
      <w:u w:val="single"/>
    </w:rPr>
  </w:style>
  <w:style w:type="character" w:styleId="Numrodeligne">
    <w:name w:val="line number"/>
    <w:basedOn w:val="Policepardfaut"/>
    <w:uiPriority w:val="99"/>
    <w:semiHidden/>
    <w:unhideWhenUsed/>
    <w:rsid w:val="00147CBA"/>
  </w:style>
  <w:style w:type="character" w:styleId="Marquedecommentaire">
    <w:name w:val="annotation reference"/>
    <w:basedOn w:val="Policepardfaut"/>
    <w:uiPriority w:val="99"/>
    <w:semiHidden/>
    <w:unhideWhenUsed/>
    <w:rsid w:val="008B2D50"/>
    <w:rPr>
      <w:sz w:val="16"/>
      <w:szCs w:val="16"/>
    </w:rPr>
  </w:style>
  <w:style w:type="paragraph" w:styleId="Commentaire">
    <w:name w:val="annotation text"/>
    <w:basedOn w:val="Normal"/>
    <w:link w:val="CommentaireCar"/>
    <w:uiPriority w:val="99"/>
    <w:unhideWhenUsed/>
    <w:rsid w:val="008B2D50"/>
    <w:rPr>
      <w:sz w:val="20"/>
      <w:szCs w:val="20"/>
    </w:rPr>
  </w:style>
  <w:style w:type="character" w:customStyle="1" w:styleId="CommentaireCar">
    <w:name w:val="Commentaire Car"/>
    <w:basedOn w:val="Policepardfaut"/>
    <w:link w:val="Commentaire"/>
    <w:uiPriority w:val="99"/>
    <w:rsid w:val="008B2D50"/>
    <w:rPr>
      <w:sz w:val="20"/>
      <w:szCs w:val="20"/>
    </w:rPr>
  </w:style>
  <w:style w:type="paragraph" w:styleId="Objetducommentaire">
    <w:name w:val="annotation subject"/>
    <w:basedOn w:val="Commentaire"/>
    <w:next w:val="Commentaire"/>
    <w:link w:val="ObjetducommentaireCar"/>
    <w:uiPriority w:val="99"/>
    <w:semiHidden/>
    <w:unhideWhenUsed/>
    <w:rsid w:val="008B2D50"/>
    <w:rPr>
      <w:b/>
      <w:bCs/>
    </w:rPr>
  </w:style>
  <w:style w:type="character" w:customStyle="1" w:styleId="ObjetducommentaireCar">
    <w:name w:val="Objet du commentaire Car"/>
    <w:basedOn w:val="CommentaireCar"/>
    <w:link w:val="Objetducommentaire"/>
    <w:uiPriority w:val="99"/>
    <w:semiHidden/>
    <w:rsid w:val="008B2D50"/>
    <w:rPr>
      <w:b/>
      <w:bCs/>
      <w:sz w:val="20"/>
      <w:szCs w:val="20"/>
    </w:rPr>
  </w:style>
  <w:style w:type="character" w:customStyle="1" w:styleId="cf01">
    <w:name w:val="cf01"/>
    <w:basedOn w:val="Policepardfaut"/>
    <w:rsid w:val="00516914"/>
    <w:rPr>
      <w:rFonts w:ascii="Segoe UI" w:hAnsi="Segoe UI" w:cs="Segoe UI" w:hint="default"/>
      <w:sz w:val="18"/>
      <w:szCs w:val="18"/>
    </w:rPr>
  </w:style>
  <w:style w:type="paragraph" w:styleId="En-tte">
    <w:name w:val="header"/>
    <w:basedOn w:val="Normal"/>
    <w:link w:val="En-tteCar"/>
    <w:uiPriority w:val="99"/>
    <w:semiHidden/>
    <w:unhideWhenUsed/>
    <w:rsid w:val="00ED01C5"/>
    <w:pPr>
      <w:tabs>
        <w:tab w:val="center" w:pos="4703"/>
        <w:tab w:val="right" w:pos="9406"/>
      </w:tabs>
    </w:pPr>
  </w:style>
  <w:style w:type="character" w:customStyle="1" w:styleId="En-tteCar">
    <w:name w:val="En-tête Car"/>
    <w:basedOn w:val="Policepardfaut"/>
    <w:link w:val="En-tte"/>
    <w:uiPriority w:val="99"/>
    <w:semiHidden/>
    <w:rsid w:val="00ED01C5"/>
  </w:style>
  <w:style w:type="paragraph" w:styleId="NormalWeb">
    <w:name w:val="Normal (Web)"/>
    <w:basedOn w:val="Normal"/>
    <w:uiPriority w:val="99"/>
    <w:unhideWhenUsed/>
    <w:qFormat/>
    <w:rsid w:val="00636FA4"/>
    <w:pPr>
      <w:widowControl/>
      <w:spacing w:before="100" w:beforeAutospacing="1" w:after="100" w:afterAutospacing="1"/>
      <w:jc w:val="left"/>
    </w:pPr>
    <w:rPr>
      <w:rFonts w:ascii="Times New Roman" w:eastAsia="Times New Roman" w:hAnsi="Times New Roman" w:cs="Times New Roman"/>
    </w:rPr>
  </w:style>
  <w:style w:type="paragraph" w:styleId="Bibliographie">
    <w:name w:val="Bibliography"/>
    <w:basedOn w:val="Normal"/>
    <w:next w:val="Normal"/>
    <w:uiPriority w:val="37"/>
    <w:unhideWhenUsed/>
    <w:rsid w:val="00C408E0"/>
  </w:style>
  <w:style w:type="character" w:customStyle="1" w:styleId="ParagraphedelisteCar">
    <w:name w:val="Paragraphe de liste Car"/>
    <w:basedOn w:val="Policepardfaut"/>
    <w:link w:val="Paragraphedeliste"/>
    <w:uiPriority w:val="34"/>
    <w:qFormat/>
    <w:rsid w:val="006E0C1F"/>
    <w:rPr>
      <w:rFonts w:asciiTheme="minorHAnsi" w:eastAsiaTheme="minorHAnsi" w:hAnsiTheme="minorHAnsi" w:cstheme="minorBidi"/>
      <w:sz w:val="22"/>
      <w:szCs w:val="22"/>
    </w:rPr>
  </w:style>
  <w:style w:type="paragraph" w:styleId="Textedebulles">
    <w:name w:val="Balloon Text"/>
    <w:basedOn w:val="Normal"/>
    <w:link w:val="TextedebullesCar"/>
    <w:uiPriority w:val="99"/>
    <w:semiHidden/>
    <w:unhideWhenUsed/>
    <w:rsid w:val="00D743E9"/>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D743E9"/>
    <w:rPr>
      <w:rFonts w:ascii="Times New Roman" w:hAnsi="Times New Roman" w:cs="Times New Roman"/>
      <w:sz w:val="18"/>
      <w:szCs w:val="18"/>
    </w:rPr>
  </w:style>
  <w:style w:type="character" w:styleId="Mentionnonrsolue">
    <w:name w:val="Unresolved Mention"/>
    <w:basedOn w:val="Policepardfaut"/>
    <w:uiPriority w:val="99"/>
    <w:semiHidden/>
    <w:unhideWhenUsed/>
    <w:rsid w:val="00991525"/>
    <w:rPr>
      <w:color w:val="605E5C"/>
      <w:shd w:val="clear" w:color="auto" w:fill="E1DFDD"/>
    </w:rPr>
  </w:style>
  <w:style w:type="paragraph" w:customStyle="1" w:styleId="Bibliographie1">
    <w:name w:val="Bibliographie1"/>
    <w:basedOn w:val="Normal"/>
    <w:link w:val="BibliographyCar"/>
    <w:rsid w:val="00CA46DB"/>
    <w:pPr>
      <w:tabs>
        <w:tab w:val="left" w:pos="380"/>
      </w:tabs>
      <w:ind w:left="384" w:hanging="384"/>
    </w:pPr>
    <w:rPr>
      <w:rFonts w:asciiTheme="majorHAnsi" w:eastAsia="Times New Roman" w:hAnsiTheme="majorHAnsi" w:cstheme="majorHAnsi"/>
      <w:lang w:eastAsia="fr-FR"/>
    </w:rPr>
  </w:style>
  <w:style w:type="character" w:customStyle="1" w:styleId="BibliographyCar">
    <w:name w:val="Bibliography Car"/>
    <w:basedOn w:val="Policepardfaut"/>
    <w:link w:val="Bibliographie1"/>
    <w:rsid w:val="00CA46DB"/>
    <w:rPr>
      <w:rFonts w:asciiTheme="majorHAnsi" w:eastAsia="Times New Roman" w:hAnsiTheme="majorHAnsi" w:cstheme="majorHAnsi"/>
      <w:lang w:eastAsia="fr-FR"/>
    </w:rPr>
  </w:style>
  <w:style w:type="paragraph" w:styleId="Corpsdetexte">
    <w:name w:val="Body Text"/>
    <w:basedOn w:val="Normal"/>
    <w:link w:val="CorpsdetexteCar"/>
    <w:rsid w:val="00C2084C"/>
    <w:pPr>
      <w:suppressAutoHyphens/>
      <w:spacing w:after="140" w:line="276" w:lineRule="auto"/>
    </w:pPr>
  </w:style>
  <w:style w:type="character" w:customStyle="1" w:styleId="CorpsdetexteCar">
    <w:name w:val="Corps de texte Car"/>
    <w:basedOn w:val="Policepardfaut"/>
    <w:link w:val="Corpsdetexte"/>
    <w:rsid w:val="00C2084C"/>
  </w:style>
  <w:style w:type="character" w:styleId="lev">
    <w:name w:val="Strong"/>
    <w:uiPriority w:val="22"/>
    <w:qFormat/>
    <w:rsid w:val="00B744D1"/>
    <w:rPr>
      <w:b/>
      <w:bCs/>
    </w:rPr>
  </w:style>
  <w:style w:type="character" w:styleId="Accentuation">
    <w:name w:val="Emphasis"/>
    <w:uiPriority w:val="20"/>
    <w:qFormat/>
    <w:rsid w:val="00442025"/>
    <w:rPr>
      <w:i/>
      <w:iCs/>
    </w:rPr>
  </w:style>
  <w:style w:type="character" w:customStyle="1" w:styleId="apple-converted-space">
    <w:name w:val="apple-converted-space"/>
    <w:basedOn w:val="Policepardfaut"/>
    <w:rsid w:val="00E92260"/>
  </w:style>
  <w:style w:type="character" w:styleId="Numrodepage">
    <w:name w:val="page number"/>
    <w:basedOn w:val="Policepardfaut"/>
    <w:uiPriority w:val="99"/>
    <w:semiHidden/>
    <w:unhideWhenUsed/>
    <w:rsid w:val="001411C4"/>
  </w:style>
  <w:style w:type="character" w:customStyle="1" w:styleId="UnresolvedMention1">
    <w:name w:val="Unresolved Mention1"/>
    <w:basedOn w:val="Policepardfaut"/>
    <w:uiPriority w:val="99"/>
    <w:semiHidden/>
    <w:unhideWhenUsed/>
    <w:rsid w:val="00636F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910430">
      <w:bodyDiv w:val="1"/>
      <w:marLeft w:val="0"/>
      <w:marRight w:val="0"/>
      <w:marTop w:val="0"/>
      <w:marBottom w:val="0"/>
      <w:divBdr>
        <w:top w:val="none" w:sz="0" w:space="0" w:color="auto"/>
        <w:left w:val="none" w:sz="0" w:space="0" w:color="auto"/>
        <w:bottom w:val="none" w:sz="0" w:space="0" w:color="auto"/>
        <w:right w:val="none" w:sz="0" w:space="0" w:color="auto"/>
      </w:divBdr>
    </w:div>
    <w:div w:id="564419029">
      <w:bodyDiv w:val="1"/>
      <w:marLeft w:val="0"/>
      <w:marRight w:val="0"/>
      <w:marTop w:val="0"/>
      <w:marBottom w:val="0"/>
      <w:divBdr>
        <w:top w:val="none" w:sz="0" w:space="0" w:color="auto"/>
        <w:left w:val="none" w:sz="0" w:space="0" w:color="auto"/>
        <w:bottom w:val="none" w:sz="0" w:space="0" w:color="auto"/>
        <w:right w:val="none" w:sz="0" w:space="0" w:color="auto"/>
      </w:divBdr>
    </w:div>
    <w:div w:id="573201020">
      <w:bodyDiv w:val="1"/>
      <w:marLeft w:val="0"/>
      <w:marRight w:val="0"/>
      <w:marTop w:val="0"/>
      <w:marBottom w:val="0"/>
      <w:divBdr>
        <w:top w:val="none" w:sz="0" w:space="0" w:color="auto"/>
        <w:left w:val="none" w:sz="0" w:space="0" w:color="auto"/>
        <w:bottom w:val="none" w:sz="0" w:space="0" w:color="auto"/>
        <w:right w:val="none" w:sz="0" w:space="0" w:color="auto"/>
      </w:divBdr>
    </w:div>
    <w:div w:id="834419141">
      <w:bodyDiv w:val="1"/>
      <w:marLeft w:val="0"/>
      <w:marRight w:val="0"/>
      <w:marTop w:val="0"/>
      <w:marBottom w:val="0"/>
      <w:divBdr>
        <w:top w:val="none" w:sz="0" w:space="0" w:color="auto"/>
        <w:left w:val="none" w:sz="0" w:space="0" w:color="auto"/>
        <w:bottom w:val="none" w:sz="0" w:space="0" w:color="auto"/>
        <w:right w:val="none" w:sz="0" w:space="0" w:color="auto"/>
      </w:divBdr>
    </w:div>
    <w:div w:id="882325747">
      <w:bodyDiv w:val="1"/>
      <w:marLeft w:val="0"/>
      <w:marRight w:val="0"/>
      <w:marTop w:val="0"/>
      <w:marBottom w:val="0"/>
      <w:divBdr>
        <w:top w:val="none" w:sz="0" w:space="0" w:color="auto"/>
        <w:left w:val="none" w:sz="0" w:space="0" w:color="auto"/>
        <w:bottom w:val="none" w:sz="0" w:space="0" w:color="auto"/>
        <w:right w:val="none" w:sz="0" w:space="0" w:color="auto"/>
      </w:divBdr>
    </w:div>
    <w:div w:id="1000542966">
      <w:bodyDiv w:val="1"/>
      <w:marLeft w:val="0"/>
      <w:marRight w:val="0"/>
      <w:marTop w:val="0"/>
      <w:marBottom w:val="0"/>
      <w:divBdr>
        <w:top w:val="none" w:sz="0" w:space="0" w:color="auto"/>
        <w:left w:val="none" w:sz="0" w:space="0" w:color="auto"/>
        <w:bottom w:val="none" w:sz="0" w:space="0" w:color="auto"/>
        <w:right w:val="none" w:sz="0" w:space="0" w:color="auto"/>
      </w:divBdr>
    </w:div>
    <w:div w:id="1268001897">
      <w:bodyDiv w:val="1"/>
      <w:marLeft w:val="0"/>
      <w:marRight w:val="0"/>
      <w:marTop w:val="0"/>
      <w:marBottom w:val="0"/>
      <w:divBdr>
        <w:top w:val="none" w:sz="0" w:space="0" w:color="auto"/>
        <w:left w:val="none" w:sz="0" w:space="0" w:color="auto"/>
        <w:bottom w:val="none" w:sz="0" w:space="0" w:color="auto"/>
        <w:right w:val="none" w:sz="0" w:space="0" w:color="auto"/>
      </w:divBdr>
    </w:div>
    <w:div w:id="1738746459">
      <w:bodyDiv w:val="1"/>
      <w:marLeft w:val="0"/>
      <w:marRight w:val="0"/>
      <w:marTop w:val="0"/>
      <w:marBottom w:val="0"/>
      <w:divBdr>
        <w:top w:val="none" w:sz="0" w:space="0" w:color="auto"/>
        <w:left w:val="none" w:sz="0" w:space="0" w:color="auto"/>
        <w:bottom w:val="none" w:sz="0" w:space="0" w:color="auto"/>
        <w:right w:val="none" w:sz="0" w:space="0" w:color="auto"/>
      </w:divBdr>
    </w:div>
    <w:div w:id="1745955142">
      <w:bodyDiv w:val="1"/>
      <w:marLeft w:val="0"/>
      <w:marRight w:val="0"/>
      <w:marTop w:val="0"/>
      <w:marBottom w:val="0"/>
      <w:divBdr>
        <w:top w:val="none" w:sz="0" w:space="0" w:color="auto"/>
        <w:left w:val="none" w:sz="0" w:space="0" w:color="auto"/>
        <w:bottom w:val="none" w:sz="0" w:space="0" w:color="auto"/>
        <w:right w:val="none" w:sz="0" w:space="0" w:color="auto"/>
      </w:divBdr>
    </w:div>
    <w:div w:id="2016373525">
      <w:bodyDiv w:val="1"/>
      <w:marLeft w:val="0"/>
      <w:marRight w:val="0"/>
      <w:marTop w:val="0"/>
      <w:marBottom w:val="0"/>
      <w:divBdr>
        <w:top w:val="none" w:sz="0" w:space="0" w:color="auto"/>
        <w:left w:val="none" w:sz="0" w:space="0" w:color="auto"/>
        <w:bottom w:val="none" w:sz="0" w:space="0" w:color="auto"/>
        <w:right w:val="none" w:sz="0" w:space="0" w:color="auto"/>
      </w:divBdr>
    </w:div>
    <w:div w:id="2038694569">
      <w:bodyDiv w:val="1"/>
      <w:marLeft w:val="0"/>
      <w:marRight w:val="0"/>
      <w:marTop w:val="0"/>
      <w:marBottom w:val="0"/>
      <w:divBdr>
        <w:top w:val="none" w:sz="0" w:space="0" w:color="auto"/>
        <w:left w:val="none" w:sz="0" w:space="0" w:color="auto"/>
        <w:bottom w:val="none" w:sz="0" w:space="0" w:color="auto"/>
        <w:right w:val="none" w:sz="0" w:space="0" w:color="auto"/>
      </w:divBdr>
    </w:div>
    <w:div w:id="2053727675">
      <w:bodyDiv w:val="1"/>
      <w:marLeft w:val="0"/>
      <w:marRight w:val="0"/>
      <w:marTop w:val="0"/>
      <w:marBottom w:val="0"/>
      <w:divBdr>
        <w:top w:val="none" w:sz="0" w:space="0" w:color="auto"/>
        <w:left w:val="none" w:sz="0" w:space="0" w:color="auto"/>
        <w:bottom w:val="none" w:sz="0" w:space="0" w:color="auto"/>
        <w:right w:val="none" w:sz="0" w:space="0" w:color="auto"/>
      </w:divBdr>
      <w:divsChild>
        <w:div w:id="305549744">
          <w:marLeft w:val="0"/>
          <w:marRight w:val="0"/>
          <w:marTop w:val="0"/>
          <w:marBottom w:val="0"/>
          <w:divBdr>
            <w:top w:val="none" w:sz="0" w:space="0" w:color="auto"/>
            <w:left w:val="none" w:sz="0" w:space="0" w:color="auto"/>
            <w:bottom w:val="none" w:sz="0" w:space="0" w:color="auto"/>
            <w:right w:val="none" w:sz="0" w:space="0" w:color="auto"/>
          </w:divBdr>
          <w:divsChild>
            <w:div w:id="210650918">
              <w:marLeft w:val="0"/>
              <w:marRight w:val="0"/>
              <w:marTop w:val="0"/>
              <w:marBottom w:val="0"/>
              <w:divBdr>
                <w:top w:val="none" w:sz="0" w:space="0" w:color="auto"/>
                <w:left w:val="none" w:sz="0" w:space="0" w:color="auto"/>
                <w:bottom w:val="none" w:sz="0" w:space="0" w:color="auto"/>
                <w:right w:val="none" w:sz="0" w:space="0" w:color="auto"/>
              </w:divBdr>
              <w:divsChild>
                <w:div w:id="851721974">
                  <w:marLeft w:val="0"/>
                  <w:marRight w:val="0"/>
                  <w:marTop w:val="0"/>
                  <w:marBottom w:val="0"/>
                  <w:divBdr>
                    <w:top w:val="none" w:sz="0" w:space="0" w:color="auto"/>
                    <w:left w:val="none" w:sz="0" w:space="0" w:color="auto"/>
                    <w:bottom w:val="none" w:sz="0" w:space="0" w:color="auto"/>
                    <w:right w:val="none" w:sz="0" w:space="0" w:color="auto"/>
                  </w:divBdr>
                  <w:divsChild>
                    <w:div w:id="73867064">
                      <w:marLeft w:val="0"/>
                      <w:marRight w:val="0"/>
                      <w:marTop w:val="0"/>
                      <w:marBottom w:val="0"/>
                      <w:divBdr>
                        <w:top w:val="none" w:sz="0" w:space="0" w:color="auto"/>
                        <w:left w:val="none" w:sz="0" w:space="0" w:color="auto"/>
                        <w:bottom w:val="none" w:sz="0" w:space="0" w:color="auto"/>
                        <w:right w:val="none" w:sz="0" w:space="0" w:color="auto"/>
                      </w:divBdr>
                      <w:divsChild>
                        <w:div w:id="1876966658">
                          <w:marLeft w:val="0"/>
                          <w:marRight w:val="0"/>
                          <w:marTop w:val="0"/>
                          <w:marBottom w:val="0"/>
                          <w:divBdr>
                            <w:top w:val="none" w:sz="0" w:space="0" w:color="auto"/>
                            <w:left w:val="none" w:sz="0" w:space="0" w:color="auto"/>
                            <w:bottom w:val="none" w:sz="0" w:space="0" w:color="auto"/>
                            <w:right w:val="none" w:sz="0" w:space="0" w:color="auto"/>
                          </w:divBdr>
                          <w:divsChild>
                            <w:div w:id="18514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una.amaouche.etu@univ-lille.f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artina.canatelli-mallat@inserm.fr"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licia.mayeuf-louchart@inserm.fr" TargetMode="External"/><Relationship Id="rId4" Type="http://schemas.openxmlformats.org/officeDocument/2006/relationships/webSettings" Target="webSettings.xml"/><Relationship Id="rId9" Type="http://schemas.openxmlformats.org/officeDocument/2006/relationships/hyperlink" Target="mailto:silvia.bongiovanni@inserm.fr"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17173</Words>
  <Characters>94452</Characters>
  <Application>Microsoft Office Word</Application>
  <DocSecurity>0</DocSecurity>
  <Lines>787</Lines>
  <Paragraphs>222</Paragraphs>
  <ScaleCrop>false</ScaleCrop>
  <HeadingPairs>
    <vt:vector size="6" baseType="variant">
      <vt:variant>
        <vt:lpstr>Titre</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111403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2025-10-17T15:27:00Z</cp:lastPrinted>
  <dcterms:created xsi:type="dcterms:W3CDTF">2026-03-18T14:08:00Z</dcterms:created>
  <dcterms:modified xsi:type="dcterms:W3CDTF">2026-03-18T14:12:00Z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zotero-version="6.0.30"&gt;&lt;session id="7QeSwuLy"/&gt;&lt;style id="http://www.zotero.org/styles/journal-of-visualized-experiments" hasBibliography="1" bibliographyStyleHasBeenSet="1"/&gt;&lt;prefs&gt;&lt;pref name="fieldType" value="Field"/&gt;&lt;pref name=</vt:lpwstr>
  </property>
  <property fmtid="{D5CDD505-2E9C-101B-9397-08002B2CF9AE}" pid="4" name="ZOTERO_PREF_2">
    <vt:lpwstr>"automaticJournalAbbreviations" value="true"/&gt;&lt;/prefs&gt;&lt;/data&gt;</vt:lpwstr>
  </property>
</Properties>
</file>