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3415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7413F">
        <w:rPr>
          <w:rFonts w:eastAsia="Times New Roman" w:cstheme="minorHAnsi"/>
          <w:b/>
        </w:rPr>
        <w:t>70088</w:t>
      </w:r>
    </w:p>
    <w:p w14:paraId="2F6924E5" w14:textId="7C99D0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7413F">
        <w:rPr>
          <w:rFonts w:eastAsia="Times New Roman" w:cstheme="minorHAnsi"/>
          <w:b/>
        </w:rPr>
        <w:t>Sulakshana Karkala</w:t>
      </w:r>
    </w:p>
    <w:p w14:paraId="6FB9233B" w14:textId="4B4F55F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7413F" w:rsidRPr="007433D5">
          <w:rPr>
            <w:rStyle w:val="Hyperlink"/>
            <w:rFonts w:eastAsia="Times New Roman" w:cstheme="minorHAnsi"/>
            <w:b/>
          </w:rPr>
          <w:t>https://review.jove.com/account/file-uploader?src=21376888</w:t>
        </w:r>
      </w:hyperlink>
    </w:p>
    <w:p w14:paraId="12B6635F" w14:textId="77777777" w:rsidR="0047413F" w:rsidRPr="00B07A3B" w:rsidRDefault="0047413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FD40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3A24" w:rsidRPr="00333A24">
        <w:rPr>
          <w:rStyle w:val="ArticleTitle"/>
          <w:rFonts w:cstheme="minorHAnsi"/>
        </w:rPr>
        <w:t>Preparation and Live Imaging of Regenerating Hydra Spheroids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54AC00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33A24">
        <w:rPr>
          <w:rFonts w:eastAsia="Times New Roman" w:cstheme="minorHAnsi"/>
          <w:b/>
          <w:sz w:val="28"/>
          <w:szCs w:val="28"/>
        </w:rPr>
        <w:t>Sera L. Weevers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33A24">
        <w:rPr>
          <w:rFonts w:eastAsia="Times New Roman" w:cstheme="minorHAnsi"/>
          <w:b/>
          <w:sz w:val="28"/>
          <w:szCs w:val="28"/>
        </w:rPr>
        <w:t>, Charisios D. Tsiairis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0571FAB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6A847" w14:textId="5EDAA1BC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3A24">
        <w:rPr>
          <w:rFonts w:eastAsia="Times New Roman" w:cstheme="minorHAnsi"/>
          <w:b/>
          <w:sz w:val="28"/>
          <w:szCs w:val="28"/>
        </w:rPr>
        <w:t>Friedrich Miescher Institute for Biomedical Research</w:t>
      </w:r>
    </w:p>
    <w:p w14:paraId="72529EBB" w14:textId="047B8949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3A24">
        <w:rPr>
          <w:rFonts w:eastAsia="Times New Roman" w:cstheme="minorHAnsi"/>
          <w:b/>
          <w:sz w:val="28"/>
          <w:szCs w:val="28"/>
        </w:rPr>
        <w:t>University of Basel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DE73D08" w:rsidR="004E0C5A" w:rsidRPr="00355871" w:rsidRDefault="00333A24" w:rsidP="004E0C5A">
      <w:pPr>
        <w:outlineLvl w:val="0"/>
        <w:rPr>
          <w:rFonts w:eastAsia="Times New Roman" w:cstheme="minorHAnsi"/>
          <w:lang w:val="es-ES"/>
          <w:rPrChange w:id="0" w:author="Weevers, Sera" w:date="2026-03-26T10:16:00Z" w16du:dateUtc="2026-03-26T09:16:00Z">
            <w:rPr>
              <w:rFonts w:eastAsia="Times New Roman" w:cstheme="minorHAnsi"/>
            </w:rPr>
          </w:rPrChange>
        </w:rPr>
      </w:pPr>
      <w:bookmarkStart w:id="1" w:name="_Hlk25233958"/>
      <w:r w:rsidRPr="00355871">
        <w:rPr>
          <w:lang w:val="es-ES"/>
          <w:rPrChange w:id="2" w:author="Weevers, Sera" w:date="2026-03-26T10:16:00Z" w16du:dateUtc="2026-03-26T09:16:00Z">
            <w:rPr/>
          </w:rPrChange>
        </w:rPr>
        <w:t>Charisios D. Tsiairis</w:t>
      </w:r>
      <w:r w:rsidRPr="00355871">
        <w:rPr>
          <w:vertAlign w:val="superscript"/>
          <w:lang w:val="es-ES"/>
          <w:rPrChange w:id="3" w:author="Weevers, Sera" w:date="2026-03-26T10:16:00Z" w16du:dateUtc="2026-03-26T09:16:00Z">
            <w:rPr>
              <w:vertAlign w:val="superscript"/>
            </w:rPr>
          </w:rPrChange>
        </w:rPr>
        <w:tab/>
      </w:r>
      <w:r w:rsidRPr="00355871">
        <w:rPr>
          <w:lang w:val="es-ES"/>
          <w:rPrChange w:id="4" w:author="Weevers, Sera" w:date="2026-03-26T10:16:00Z" w16du:dateUtc="2026-03-26T09:16:00Z">
            <w:rPr/>
          </w:rPrChange>
        </w:rPr>
        <w:t>(charisios.tsiairis@fmi.ch)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5B56843A" w14:textId="37E98266" w:rsidR="00333A24" w:rsidRDefault="00333A24" w:rsidP="009A0E7C">
      <w:pPr>
        <w:outlineLvl w:val="0"/>
        <w:rPr>
          <w:lang w:val="es-ES"/>
        </w:rPr>
      </w:pPr>
      <w:r w:rsidRPr="00F84166">
        <w:rPr>
          <w:lang w:val="es-ES"/>
        </w:rPr>
        <w:t>Sera L. Weevers</w:t>
      </w:r>
      <w:r w:rsidRPr="00F84166">
        <w:rPr>
          <w:vertAlign w:val="superscript"/>
          <w:lang w:val="es-ES"/>
        </w:rPr>
        <w:tab/>
      </w:r>
      <w:r w:rsidRPr="00F84166">
        <w:rPr>
          <w:lang w:val="es-ES"/>
        </w:rPr>
        <w:t>(</w:t>
      </w:r>
      <w:r>
        <w:fldChar w:fldCharType="begin"/>
      </w:r>
      <w:r w:rsidRPr="00355871">
        <w:rPr>
          <w:lang w:val="es-ES"/>
          <w:rPrChange w:id="5" w:author="Weevers, Sera" w:date="2026-03-26T10:16:00Z" w16du:dateUtc="2026-03-26T09:16:00Z">
            <w:rPr/>
          </w:rPrChange>
        </w:rPr>
        <w:instrText>HYPERLINK "mailto:sera.weevers@fmi.ch"</w:instrText>
      </w:r>
      <w:r>
        <w:fldChar w:fldCharType="separate"/>
      </w:r>
      <w:r w:rsidRPr="00652E1B">
        <w:rPr>
          <w:rStyle w:val="Hyperlink"/>
          <w:lang w:val="es-ES"/>
        </w:rPr>
        <w:t>sera.weevers@fmi.ch</w:t>
      </w:r>
      <w:r>
        <w:fldChar w:fldCharType="end"/>
      </w:r>
      <w:r w:rsidRPr="00F84166">
        <w:rPr>
          <w:lang w:val="es-ES"/>
        </w:rPr>
        <w:t>)</w:t>
      </w:r>
    </w:p>
    <w:p w14:paraId="12916965" w14:textId="15B4FCE4" w:rsidR="003B5E26" w:rsidRPr="00F475D9" w:rsidRDefault="00333A24" w:rsidP="009A0E7C">
      <w:pPr>
        <w:outlineLvl w:val="0"/>
        <w:rPr>
          <w:rFonts w:cstheme="minorHAnsi"/>
          <w:b/>
          <w:sz w:val="22"/>
          <w:szCs w:val="22"/>
          <w:lang w:val="es-ES"/>
        </w:rPr>
      </w:pPr>
      <w:r w:rsidRPr="00F475D9">
        <w:rPr>
          <w:lang w:val="es-ES"/>
        </w:rPr>
        <w:t>Charisios D. Tsiairis</w:t>
      </w:r>
      <w:r w:rsidRPr="00F475D9">
        <w:rPr>
          <w:vertAlign w:val="superscript"/>
          <w:lang w:val="es-ES"/>
        </w:rPr>
        <w:tab/>
      </w:r>
      <w:r w:rsidRPr="00F475D9">
        <w:rPr>
          <w:lang w:val="es-ES"/>
        </w:rPr>
        <w:t>(charisios.tsiairis@fmi.ch)</w:t>
      </w:r>
    </w:p>
    <w:p w14:paraId="6F84F159" w14:textId="77777777" w:rsidR="003B5E26" w:rsidRPr="00F475D9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F475D9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F475D9" w:rsidRDefault="00C70C90">
      <w:pPr>
        <w:rPr>
          <w:rFonts w:cstheme="minorHAnsi"/>
          <w:b/>
          <w:sz w:val="22"/>
          <w:szCs w:val="22"/>
          <w:lang w:val="es-ES"/>
        </w:rPr>
      </w:pPr>
      <w:r w:rsidRPr="00F475D9">
        <w:rPr>
          <w:rFonts w:cstheme="minorHAnsi"/>
          <w:b/>
          <w:sz w:val="22"/>
          <w:szCs w:val="22"/>
          <w:lang w:val="es-ES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02474E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475D9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770BBB50" w14:textId="1C737314" w:rsidR="005F1ADF" w:rsidRPr="00B07A3B" w:rsidRDefault="004C2859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Microscope: </w:t>
      </w:r>
      <w:r w:rsidR="00F475D9">
        <w:rPr>
          <w:rFonts w:eastAsia="Times New Roman" w:cstheme="minorHAnsi"/>
          <w:b/>
          <w:bCs/>
        </w:rPr>
        <w:t>Leica M80</w:t>
      </w:r>
    </w:p>
    <w:p w14:paraId="181DD27E" w14:textId="29D5AC51" w:rsidR="005F1ADF" w:rsidRPr="003E28BC" w:rsidRDefault="003E28BC" w:rsidP="00D7547B">
      <w:pPr>
        <w:spacing w:before="120"/>
        <w:ind w:left="720"/>
        <w:rPr>
          <w:rFonts w:eastAsia="Times New Roman" w:cstheme="minorHAnsi"/>
          <w:b/>
        </w:rPr>
      </w:pPr>
      <w:r w:rsidRPr="003E28BC">
        <w:rPr>
          <w:rFonts w:eastAsia="Times New Roman" w:cstheme="minorHAnsi"/>
          <w:b/>
        </w:rPr>
        <w:t xml:space="preserve">SCOPE: </w:t>
      </w:r>
      <w:r w:rsidR="00F43168" w:rsidRPr="003E28BC">
        <w:rPr>
          <w:rFonts w:eastAsia="Times New Roman" w:cstheme="minorHAnsi"/>
          <w:b/>
        </w:rPr>
        <w:t>2.1.2, 2.2.1, 2.3.1, 2.3.2, 2.3.3, 2.5.1, 2.5.2, 2.10.1, 2.10.2</w:t>
      </w:r>
    </w:p>
    <w:p w14:paraId="4E7C3E85" w14:textId="14129505" w:rsidR="00A13CC3" w:rsidRPr="003E28BC" w:rsidRDefault="003E28BC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3E28BC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  <w:r w:rsidR="004C2859">
        <w:rPr>
          <w:rFonts w:eastAsia="Times New Roman" w:cstheme="minorHAnsi"/>
          <w:b/>
          <w:i/>
          <w:iCs/>
          <w:color w:val="3333FF"/>
        </w:rPr>
        <w:br/>
      </w:r>
    </w:p>
    <w:p w14:paraId="4B20EAF0" w14:textId="27AB937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1094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165F6C2F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3E28BC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3E28BC">
        <w:rPr>
          <w:rFonts w:cstheme="minorHAnsi"/>
          <w:highlight w:val="yellow"/>
        </w:rPr>
        <w:t>screen-captured</w:t>
      </w:r>
      <w:r w:rsidRPr="003E28BC">
        <w:rPr>
          <w:rFonts w:cstheme="minorHAnsi"/>
          <w:highlight w:val="yellow"/>
        </w:rPr>
        <w:t xml:space="preserve"> video files to your project page as soon as possible</w:t>
      </w:r>
      <w:r w:rsidR="003E28BC" w:rsidRPr="003E28BC">
        <w:rPr>
          <w:rFonts w:cstheme="minorHAnsi"/>
          <w:highlight w:val="yellow"/>
        </w:rPr>
        <w:t>:</w:t>
      </w:r>
      <w:r w:rsidR="003E28BC" w:rsidRPr="003E28BC">
        <w:rPr>
          <w:highlight w:val="yellow"/>
        </w:rPr>
        <w:t xml:space="preserve"> </w:t>
      </w:r>
      <w:hyperlink r:id="rId10" w:history="1">
        <w:r w:rsidR="003E28BC" w:rsidRPr="003E28BC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https://review.jove.com/account/file-uploader?src=21376888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F5232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1094D">
        <w:rPr>
          <w:rFonts w:eastAsia="Times New Roman" w:cstheme="minorHAnsi"/>
          <w:b/>
          <w:bCs/>
        </w:rPr>
        <w:t>Yes</w:t>
      </w:r>
    </w:p>
    <w:p w14:paraId="63770740" w14:textId="680EF76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D1094D" w:rsidRPr="003E28BC">
        <w:rPr>
          <w:rFonts w:eastAsia="Times New Roman" w:cstheme="minorHAnsi"/>
          <w:b/>
          <w:bCs/>
        </w:rPr>
        <w:t>2.5km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0D46FD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337D5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997DEB">
        <w:rPr>
          <w:rFonts w:cstheme="minorHAnsi"/>
          <w:b/>
          <w:sz w:val="22"/>
          <w:szCs w:val="22"/>
        </w:rPr>
        <w:t>Length</w:t>
      </w:r>
    </w:p>
    <w:p w14:paraId="72F5C5E6" w14:textId="57C9F1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E28BC">
        <w:rPr>
          <w:rFonts w:cstheme="minorHAnsi"/>
          <w:bCs/>
          <w:sz w:val="22"/>
          <w:szCs w:val="22"/>
        </w:rPr>
        <w:t>19</w:t>
      </w:r>
    </w:p>
    <w:p w14:paraId="5AAC9C6C" w14:textId="3DE14F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97DEB">
        <w:rPr>
          <w:rFonts w:cstheme="minorHAnsi"/>
          <w:bCs/>
          <w:sz w:val="22"/>
          <w:szCs w:val="22"/>
        </w:rPr>
        <w:t>4</w:t>
      </w:r>
      <w:r w:rsidR="003E28BC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33B4186" w:rsidR="00A40CB9" w:rsidRPr="0025400A" w:rsidRDefault="00E00C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3E28BC">
        <w:rPr>
          <w:rFonts w:cstheme="minorHAnsi"/>
        </w:rPr>
        <w:t>My research involves</w:t>
      </w:r>
      <w:r w:rsidRPr="00E00CD5">
        <w:rPr>
          <w:rFonts w:cstheme="minorHAnsi"/>
        </w:rPr>
        <w:t xml:space="preserve"> investigating the mechanisms of symmetry breaking in regenerating Hydra spheroids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0947AFE5" w:rsidR="00A40CB9" w:rsidRPr="003E28BC" w:rsidRDefault="00E00CD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</w:t>
      </w:r>
      <w:r w:rsidRPr="00E00CD5">
        <w:rPr>
          <w:rFonts w:cstheme="minorHAnsi"/>
        </w:rPr>
        <w:t>his protocol is broadly applicable to other model systems that rely on long-term imaging to study dynamic morphogenetic processes.</w:t>
      </w:r>
    </w:p>
    <w:p w14:paraId="360119AE" w14:textId="6342FBAE" w:rsidR="003E28BC" w:rsidRPr="00D75084" w:rsidRDefault="003E28BC" w:rsidP="003E28B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13FF9071" w:rsidR="007137F8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85A76">
        <w:rPr>
          <w:rFonts w:cstheme="minorHAnsi"/>
        </w:rPr>
        <w:t>These microscopy techniques allow researchers to create long-term live imaging datasets without photodamaging their samples.</w:t>
      </w:r>
    </w:p>
    <w:p w14:paraId="06F4559E" w14:textId="66855474" w:rsidR="003E28BC" w:rsidRPr="00B07A3B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56C5BFC2" w14:textId="250A519B" w:rsidR="00A40CB9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00CD5"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E00CD5">
        <w:rPr>
          <w:rFonts w:eastAsia="Times New Roman" w:cstheme="minorHAnsi"/>
          <w:b/>
          <w:bCs/>
          <w:u w:val="single"/>
        </w:rPr>
        <w:t>:</w:t>
      </w:r>
      <w:r w:rsidR="00A40CB9" w:rsidRPr="00E00CD5">
        <w:rPr>
          <w:rFonts w:eastAsia="Times New Roman" w:cstheme="minorHAnsi"/>
        </w:rPr>
        <w:t xml:space="preserve"> </w:t>
      </w:r>
      <w:r w:rsidRPr="00E00CD5">
        <w:rPr>
          <w:rFonts w:cstheme="minorHAnsi"/>
        </w:rPr>
        <w:t xml:space="preserve">It is important to choose the most </w:t>
      </w:r>
      <w:r>
        <w:rPr>
          <w:rFonts w:cstheme="minorHAnsi"/>
        </w:rPr>
        <w:t>applicable</w:t>
      </w:r>
      <w:r w:rsidRPr="00E00CD5">
        <w:rPr>
          <w:rFonts w:cstheme="minorHAnsi"/>
        </w:rPr>
        <w:t xml:space="preserve"> mounting and microscopy methods for the intended results</w:t>
      </w:r>
      <w:r>
        <w:rPr>
          <w:rFonts w:cstheme="minorHAnsi"/>
        </w:rPr>
        <w:t>.</w:t>
      </w:r>
    </w:p>
    <w:p w14:paraId="0BD3D7B0" w14:textId="59063874" w:rsidR="003E28BC" w:rsidRPr="00E00CD5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D34E433" w14:textId="77777777" w:rsidR="00E00CD5" w:rsidRPr="00E00CD5" w:rsidRDefault="00E00CD5" w:rsidP="00E00C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1C5164A" w:rsidR="00A40CB9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Sera Weevers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Once imaged, the data should be analyzed properly. There are many image analysis softwares and techniques that can be used. </w:t>
      </w:r>
    </w:p>
    <w:p w14:paraId="2F8C1565" w14:textId="2C1D8EB2" w:rsidR="003E28BC" w:rsidRPr="00B07A3B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3D10C9AC" w:rsidR="00FF25E5" w:rsidRPr="00333A24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2D57F46" w:rsidR="00CE10F2" w:rsidRDefault="00997DEB" w:rsidP="003E28B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97DEB">
        <w:rPr>
          <w:rFonts w:cstheme="minorHAnsi"/>
          <w:b/>
          <w:bCs/>
        </w:rPr>
        <w:t>Generation, Mounting, and Long-Term Live Imaging of Hydra Tissue Spheroids</w:t>
      </w:r>
    </w:p>
    <w:p w14:paraId="314C5FBA" w14:textId="4098051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1094D">
        <w:rPr>
          <w:rFonts w:cstheme="minorHAnsi"/>
        </w:rPr>
        <w:t>Sera Weevers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E28BC" w:rsidRDefault="00985FE6" w:rsidP="003E28BC">
      <w:pPr>
        <w:spacing w:before="120"/>
        <w:rPr>
          <w:rFonts w:cstheme="minorHAnsi"/>
        </w:rPr>
      </w:pPr>
    </w:p>
    <w:p w14:paraId="5DAF5E84" w14:textId="4E8B2F4D" w:rsidR="00333A24" w:rsidRPr="00DC394D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To begin, using a glass Pasteur pipette, move a </w:t>
      </w:r>
      <w:r w:rsidRPr="00DC394D">
        <w:rPr>
          <w:i/>
          <w:iCs/>
        </w:rPr>
        <w:t>Hydra</w:t>
      </w:r>
      <w:r w:rsidRPr="00874162">
        <w:t xml:space="preserve"> to </w:t>
      </w:r>
      <w:r w:rsidR="00DC394D">
        <w:t xml:space="preserve">a </w:t>
      </w:r>
      <w:r w:rsidRPr="00874162">
        <w:t xml:space="preserve"> lid </w:t>
      </w:r>
      <w:r w:rsidR="00DC394D">
        <w:t xml:space="preserve">of a 10-centimeter culture dish </w:t>
      </w:r>
      <w:r w:rsidR="00DC394D">
        <w:rPr>
          <w:b/>
          <w:bCs/>
        </w:rPr>
        <w:t xml:space="preserve">[1]. </w:t>
      </w:r>
      <w:r w:rsidR="00DC394D">
        <w:t>P</w:t>
      </w:r>
      <w:r w:rsidRPr="00874162">
        <w:t xml:space="preserve">osition it under </w:t>
      </w:r>
      <w:r w:rsidR="00DC394D">
        <w:t>a</w:t>
      </w:r>
      <w:r w:rsidRPr="00874162">
        <w:t xml:space="preserve"> stereoscope </w:t>
      </w:r>
      <w:r w:rsidRPr="00874162">
        <w:rPr>
          <w:b/>
          <w:bCs/>
        </w:rPr>
        <w:t>[</w:t>
      </w:r>
      <w:r w:rsidR="00DC394D">
        <w:rPr>
          <w:b/>
          <w:bCs/>
        </w:rPr>
        <w:t>2</w:t>
      </w:r>
      <w:r w:rsidRPr="00874162">
        <w:rPr>
          <w:b/>
          <w:bCs/>
        </w:rPr>
        <w:t>]</w:t>
      </w:r>
      <w:r w:rsidRPr="00874162">
        <w:t>.</w:t>
      </w:r>
      <w:r w:rsidR="00DC394D">
        <w:br/>
      </w:r>
    </w:p>
    <w:p w14:paraId="125E50C3" w14:textId="5662AFA6" w:rsidR="00DC394D" w:rsidRDefault="00DC394D" w:rsidP="003E28B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DC394D">
        <w:rPr>
          <w:color w:val="000000" w:themeColor="text1"/>
        </w:rPr>
        <w:t>WIDE: Talent using a glass Pasteur pipette to transfer a Hydra onto the lid and placing the lid under the stereoscope.</w:t>
      </w:r>
    </w:p>
    <w:p w14:paraId="2BC9DD86" w14:textId="6F51590C" w:rsidR="00333A24" w:rsidRPr="003E28BC" w:rsidRDefault="00DC394D" w:rsidP="003E28B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E28BC">
        <w:rPr>
          <w:color w:val="000000" w:themeColor="text1"/>
        </w:rPr>
        <w:t xml:space="preserve">SCOPE: View of the </w:t>
      </w:r>
      <w:r w:rsidRPr="003E28BC">
        <w:rPr>
          <w:i/>
          <w:iCs/>
          <w:color w:val="000000" w:themeColor="text1"/>
        </w:rPr>
        <w:t>Hydra</w:t>
      </w:r>
      <w:r w:rsidRPr="003E28BC">
        <w:rPr>
          <w:color w:val="000000" w:themeColor="text1"/>
        </w:rPr>
        <w:t xml:space="preserve"> through the microscope. </w:t>
      </w:r>
    </w:p>
    <w:p w14:paraId="66E22724" w14:textId="77777777" w:rsidR="003E28BC" w:rsidRPr="003E28BC" w:rsidRDefault="003E28BC" w:rsidP="003E28BC">
      <w:pPr>
        <w:pStyle w:val="ListParagraph"/>
        <w:spacing w:before="120"/>
        <w:ind w:left="1267" w:firstLine="360"/>
        <w:rPr>
          <w:rFonts w:eastAsia="Times New Roman" w:cstheme="minorHAnsi"/>
          <w:b/>
          <w:i/>
          <w:iCs/>
          <w:color w:val="3333FF"/>
        </w:rPr>
      </w:pPr>
      <w:r w:rsidRPr="003E28BC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7C47BB1C" w14:textId="77777777" w:rsidR="003E28BC" w:rsidRPr="003E28BC" w:rsidRDefault="003E28BC" w:rsidP="003E28BC">
      <w:pPr>
        <w:pStyle w:val="Narration"/>
        <w:ind w:left="1627" w:firstLine="0"/>
        <w:rPr>
          <w:color w:val="000000" w:themeColor="text1"/>
        </w:rPr>
      </w:pPr>
    </w:p>
    <w:p w14:paraId="7A4422E9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Bisect the </w:t>
      </w:r>
      <w:r w:rsidRPr="003E28BC">
        <w:rPr>
          <w:i/>
          <w:iCs/>
        </w:rPr>
        <w:t>Hydra</w:t>
      </w:r>
      <w:r w:rsidRPr="003E28BC">
        <w:t xml:space="preserve"> by creating a single, straight cut between body regions B2 and B3 </w:t>
      </w:r>
      <w:r w:rsidRPr="003E28BC">
        <w:rPr>
          <w:b/>
          <w:bCs/>
        </w:rPr>
        <w:t>[1]</w:t>
      </w:r>
      <w:r w:rsidRPr="003E28BC">
        <w:t>.</w:t>
      </w:r>
    </w:p>
    <w:p w14:paraId="22FC3E8E" w14:textId="4FEA9B59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 xml:space="preserve">Talent making a single straight cut through the </w:t>
      </w:r>
      <w:r w:rsidR="00333A24" w:rsidRPr="003E28BC">
        <w:rPr>
          <w:i/>
          <w:iCs/>
        </w:rPr>
        <w:t>Hydra</w:t>
      </w:r>
      <w:r w:rsidR="00333A24" w:rsidRPr="003E28BC">
        <w:t xml:space="preserve"> between body regions B2 and B3.</w:t>
      </w:r>
    </w:p>
    <w:p w14:paraId="41F89571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Allow the bisected tissue to relax until the cut end remains swollen </w:t>
      </w:r>
      <w:r w:rsidRPr="003E28BC">
        <w:rPr>
          <w:b/>
          <w:bCs/>
        </w:rPr>
        <w:t>[1]</w:t>
      </w:r>
      <w:r w:rsidRPr="003E28BC">
        <w:t xml:space="preserve">. Make a second cut where the swelling ends to generate a ring of tissue </w:t>
      </w:r>
      <w:r w:rsidRPr="003E28BC">
        <w:rPr>
          <w:b/>
          <w:bCs/>
        </w:rPr>
        <w:t>[2]</w:t>
      </w:r>
      <w:r w:rsidRPr="003E28BC">
        <w:t xml:space="preserve">. Generate tissue rings from each of the </w:t>
      </w:r>
      <w:r w:rsidRPr="003E28BC">
        <w:rPr>
          <w:i/>
          <w:iCs/>
        </w:rPr>
        <w:t>Hydra</w:t>
      </w:r>
      <w:r w:rsidRPr="003E28BC">
        <w:t xml:space="preserve"> halves </w:t>
      </w:r>
      <w:r w:rsidRPr="003E28BC">
        <w:rPr>
          <w:b/>
          <w:bCs/>
        </w:rPr>
        <w:t>[3]</w:t>
      </w:r>
      <w:r w:rsidRPr="003E28BC">
        <w:t>.</w:t>
      </w:r>
    </w:p>
    <w:p w14:paraId="7889F14E" w14:textId="6FCA8022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Shot of </w:t>
      </w:r>
      <w:r w:rsidR="00333A24" w:rsidRPr="003E28BC">
        <w:t>the bisected Hydra tissue relax</w:t>
      </w:r>
      <w:r w:rsidRPr="003E28BC">
        <w:t>ing</w:t>
      </w:r>
      <w:r w:rsidR="00333A24" w:rsidRPr="003E28BC">
        <w:t xml:space="preserve"> and the cut end swell</w:t>
      </w:r>
      <w:r w:rsidRPr="003E28BC">
        <w:t>ing</w:t>
      </w:r>
      <w:r w:rsidR="00333A24" w:rsidRPr="003E28BC">
        <w:t>.</w:t>
      </w:r>
    </w:p>
    <w:p w14:paraId="5EFB34B2" w14:textId="72D9E64F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making a second cut at the end of the swollen region to form a tissue ring.</w:t>
      </w:r>
    </w:p>
    <w:p w14:paraId="66217823" w14:textId="47B51BAC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repeating the cutting process to obtain tissue rings from both Hydra halves.</w:t>
      </w:r>
    </w:p>
    <w:p w14:paraId="2D0AD100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Remove the remaining head and foot ends from the lid </w:t>
      </w:r>
      <w:r w:rsidRPr="003E28BC">
        <w:rPr>
          <w:b/>
          <w:bCs/>
        </w:rPr>
        <w:t>[1]</w:t>
      </w:r>
      <w:r w:rsidRPr="003E28BC">
        <w:t>.</w:t>
      </w:r>
    </w:p>
    <w:p w14:paraId="1300B143" w14:textId="112B90E5" w:rsidR="00333A24" w:rsidRPr="003E28BC" w:rsidRDefault="00333A24" w:rsidP="003E28BC">
      <w:pPr>
        <w:pStyle w:val="ShotDescription"/>
        <w:numPr>
          <w:ilvl w:val="2"/>
          <w:numId w:val="3"/>
        </w:numPr>
      </w:pPr>
      <w:r w:rsidRPr="003E28BC">
        <w:t>Talent removing the discarded head and foot tissue pieces from the lid.</w:t>
      </w:r>
    </w:p>
    <w:p w14:paraId="1C9D1D07" w14:textId="534FC8DE" w:rsidR="00333A24" w:rsidRPr="003E28BC" w:rsidRDefault="00DC394D" w:rsidP="003E28BC">
      <w:pPr>
        <w:pStyle w:val="Narration"/>
        <w:numPr>
          <w:ilvl w:val="1"/>
          <w:numId w:val="3"/>
        </w:numPr>
      </w:pPr>
      <w:r w:rsidRPr="003E28BC">
        <w:t>Then c</w:t>
      </w:r>
      <w:r w:rsidR="00333A24" w:rsidRPr="003E28BC">
        <w:t xml:space="preserve">ut the tissue rings open </w:t>
      </w:r>
      <w:r w:rsidR="00333A24" w:rsidRPr="003E28BC">
        <w:rPr>
          <w:b/>
          <w:bCs/>
        </w:rPr>
        <w:t>[1]</w:t>
      </w:r>
      <w:r w:rsidR="00333A24" w:rsidRPr="003E28BC">
        <w:t xml:space="preserve">. Cut the opened rings into multiple </w:t>
      </w:r>
      <w:r w:rsidRPr="003E28BC">
        <w:t xml:space="preserve">rectangular </w:t>
      </w:r>
      <w:r w:rsidR="00333A24" w:rsidRPr="003E28BC">
        <w:t xml:space="preserve">tissue pieces </w:t>
      </w:r>
      <w:r w:rsidR="00333A24" w:rsidRPr="003E28BC">
        <w:rPr>
          <w:b/>
          <w:bCs/>
        </w:rPr>
        <w:t>[2</w:t>
      </w:r>
      <w:r w:rsidRPr="003E28BC">
        <w:rPr>
          <w:b/>
          <w:bCs/>
        </w:rPr>
        <w:t>-TXT</w:t>
      </w:r>
      <w:r w:rsidR="00333A24" w:rsidRPr="003E28BC">
        <w:rPr>
          <w:b/>
          <w:bCs/>
        </w:rPr>
        <w:t>]</w:t>
      </w:r>
      <w:r w:rsidR="00333A24" w:rsidRPr="003E28BC">
        <w:t xml:space="preserve">. </w:t>
      </w:r>
    </w:p>
    <w:p w14:paraId="526F462C" w14:textId="6E0AADC1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cutting each tissue ring open.</w:t>
      </w:r>
    </w:p>
    <w:p w14:paraId="11E3DB68" w14:textId="617A9143" w:rsidR="00333A24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</w:t>
      </w:r>
      <w:r w:rsidR="00333A24" w:rsidRPr="00874162">
        <w:t>ent cutting the opened rings into multiple smaller tissue pieces.</w:t>
      </w:r>
      <w:r>
        <w:t xml:space="preserve"> </w:t>
      </w:r>
      <w:r>
        <w:rPr>
          <w:b/>
          <w:bCs/>
        </w:rPr>
        <w:t xml:space="preserve">TXT: Size dimension: </w:t>
      </w:r>
      <w:r w:rsidRPr="00DC394D">
        <w:rPr>
          <w:b/>
          <w:bCs/>
        </w:rPr>
        <w:t>100</w:t>
      </w:r>
      <w:r>
        <w:rPr>
          <w:b/>
          <w:bCs/>
        </w:rPr>
        <w:t xml:space="preserve"> - </w:t>
      </w:r>
      <w:r w:rsidRPr="00DC394D">
        <w:rPr>
          <w:b/>
          <w:bCs/>
        </w:rPr>
        <w:t>150 μm by 300</w:t>
      </w:r>
      <w:r>
        <w:rPr>
          <w:b/>
          <w:bCs/>
        </w:rPr>
        <w:t xml:space="preserve"> - </w:t>
      </w:r>
      <w:r w:rsidRPr="00DC394D">
        <w:rPr>
          <w:b/>
          <w:bCs/>
        </w:rPr>
        <w:t>500 μm</w:t>
      </w:r>
    </w:p>
    <w:p w14:paraId="5130A8FE" w14:textId="1BED1591" w:rsidR="00333A24" w:rsidRDefault="00DC394D" w:rsidP="003E28BC">
      <w:pPr>
        <w:pStyle w:val="Narration"/>
        <w:numPr>
          <w:ilvl w:val="1"/>
          <w:numId w:val="3"/>
        </w:numPr>
      </w:pPr>
      <w:r>
        <w:t>Incubate</w:t>
      </w:r>
      <w:r w:rsidR="00333A24" w:rsidRPr="00874162">
        <w:t xml:space="preserve"> the tissue pieces </w:t>
      </w:r>
      <w:r>
        <w:t>in</w:t>
      </w:r>
      <w:r w:rsidR="00333A24" w:rsidRPr="00874162">
        <w:t xml:space="preserve"> room-temperature </w:t>
      </w:r>
      <w:r>
        <w:t>dissociation medium</w:t>
      </w:r>
      <w:r w:rsidRPr="00DC394D">
        <w:t xml:space="preserve"> </w:t>
      </w:r>
      <w:r w:rsidRPr="00874162">
        <w:t>for 3 to 4 hours</w:t>
      </w:r>
      <w:r w:rsidR="00333A24" w:rsidRPr="00874162">
        <w:t xml:space="preserve"> </w:t>
      </w:r>
      <w:r w:rsidR="00333A24" w:rsidRPr="00874162">
        <w:rPr>
          <w:b/>
          <w:bCs/>
        </w:rPr>
        <w:lastRenderedPageBreak/>
        <w:t>[1]</w:t>
      </w:r>
      <w:r w:rsidR="00333A24" w:rsidRPr="00874162">
        <w:t>.</w:t>
      </w:r>
    </w:p>
    <w:p w14:paraId="52CFF6E8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transferring the tissue pieces into a container holding room-temperature DM.</w:t>
      </w:r>
    </w:p>
    <w:p w14:paraId="28759E3F" w14:textId="77777777" w:rsidR="00655513" w:rsidRDefault="00655513" w:rsidP="003E28BC">
      <w:pPr>
        <w:pStyle w:val="Narration"/>
        <w:numPr>
          <w:ilvl w:val="1"/>
          <w:numId w:val="3"/>
        </w:numPr>
      </w:pPr>
      <w:r>
        <w:t>To mount the spheroids in agarose, first</w:t>
      </w:r>
      <w:r w:rsidRPr="00874162">
        <w:t xml:space="preserve"> completely coat the bottom of a 4-well glass-bottom imaging plate with a 2-millimeter-thick layer</w:t>
      </w:r>
      <w:r>
        <w:t xml:space="preserve"> of 1% agarose</w:t>
      </w:r>
      <w:r w:rsidRPr="00874162">
        <w:t xml:space="preserve"> </w:t>
      </w:r>
      <w:r w:rsidRPr="00874162">
        <w:rPr>
          <w:b/>
          <w:bCs/>
        </w:rPr>
        <w:t>[1]</w:t>
      </w:r>
      <w:r w:rsidRPr="00874162">
        <w:t xml:space="preserve">. </w:t>
      </w:r>
      <w:r>
        <w:t xml:space="preserve">When the agarose has solidified </w:t>
      </w:r>
      <w:r>
        <w:rPr>
          <w:b/>
          <w:bCs/>
        </w:rPr>
        <w:t xml:space="preserve">[2], </w:t>
      </w:r>
      <w:r>
        <w:t>push</w:t>
      </w:r>
      <w:r w:rsidRPr="00874162">
        <w:t xml:space="preserve"> the tip of a P1000 </w:t>
      </w:r>
      <w:r w:rsidRPr="00DC394D">
        <w:rPr>
          <w:i/>
          <w:iCs/>
          <w:color w:val="EE0000"/>
        </w:rPr>
        <w:t xml:space="preserve">(P-one-thousand) </w:t>
      </w:r>
      <w:r w:rsidRPr="00874162">
        <w:t xml:space="preserve">pipette into the agarose until it touches the bottom of the imaging plate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434496F3" w14:textId="77777777" w:rsidR="00655513" w:rsidRDefault="00655513" w:rsidP="003E28BC">
      <w:pPr>
        <w:pStyle w:val="ShotDescription"/>
        <w:numPr>
          <w:ilvl w:val="2"/>
          <w:numId w:val="3"/>
        </w:numPr>
      </w:pPr>
      <w:r w:rsidRPr="00874162">
        <w:t>Talent pouring liquid agarose into a 4-well glass-bottom imaging plate to coat the bottom evenly.</w:t>
      </w:r>
    </w:p>
    <w:p w14:paraId="395FCDBB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 xml:space="preserve">Shot of the solidified agarose. </w:t>
      </w:r>
    </w:p>
    <w:p w14:paraId="7F4AF443" w14:textId="12E3838A" w:rsidR="00655513" w:rsidRDefault="00655513" w:rsidP="003E28BC">
      <w:pPr>
        <w:pStyle w:val="ShotDescription"/>
        <w:numPr>
          <w:ilvl w:val="2"/>
          <w:numId w:val="3"/>
        </w:numPr>
      </w:pPr>
      <w:r>
        <w:t>Shot of a P1000 pipette being pushed into the agarose.</w:t>
      </w:r>
    </w:p>
    <w:p w14:paraId="21D51CB7" w14:textId="77777777" w:rsidR="00655513" w:rsidRDefault="00655513" w:rsidP="003E28BC">
      <w:pPr>
        <w:pStyle w:val="Narration"/>
        <w:numPr>
          <w:ilvl w:val="1"/>
          <w:numId w:val="3"/>
        </w:numPr>
      </w:pPr>
      <w:r w:rsidRPr="00874162">
        <w:t>Hold the pipette straight and flush with the bottom</w:t>
      </w:r>
      <w:r>
        <w:t xml:space="preserve"> </w:t>
      </w:r>
      <w:r>
        <w:rPr>
          <w:b/>
          <w:bCs/>
        </w:rPr>
        <w:t>[1]</w:t>
      </w:r>
      <w:r w:rsidRPr="00874162">
        <w:t xml:space="preserve">, then wiggle and rotate the tip to cut the agarose </w:t>
      </w:r>
      <w:r w:rsidRPr="00874162">
        <w:rPr>
          <w:b/>
          <w:bCs/>
        </w:rPr>
        <w:t>[2]</w:t>
      </w:r>
      <w:r w:rsidRPr="00874162">
        <w:t xml:space="preserve">. Release the plunger and slowly remove the pipette tip straight up </w:t>
      </w:r>
      <w:r w:rsidRPr="00874162">
        <w:rPr>
          <w:b/>
          <w:bCs/>
        </w:rPr>
        <w:t>[3]</w:t>
      </w:r>
      <w:r w:rsidRPr="00874162">
        <w:t>.</w:t>
      </w:r>
    </w:p>
    <w:p w14:paraId="07BB4D3C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 xml:space="preserve">Shot of the pipette being held straight. </w:t>
      </w:r>
    </w:p>
    <w:p w14:paraId="378EA57A" w14:textId="77777777" w:rsidR="00655513" w:rsidRDefault="00655513" w:rsidP="003E28BC">
      <w:pPr>
        <w:pStyle w:val="ShotDescription"/>
        <w:numPr>
          <w:ilvl w:val="2"/>
          <w:numId w:val="3"/>
        </w:numPr>
      </w:pPr>
      <w:r w:rsidRPr="00874162">
        <w:t>Talent wiggling and rotating the pipette tip to cut the agarose.</w:t>
      </w:r>
    </w:p>
    <w:p w14:paraId="766F1960" w14:textId="77777777" w:rsidR="00655513" w:rsidRPr="00874162" w:rsidRDefault="00655513" w:rsidP="003E28BC">
      <w:pPr>
        <w:pStyle w:val="ShotDescription"/>
        <w:numPr>
          <w:ilvl w:val="2"/>
          <w:numId w:val="3"/>
        </w:numPr>
      </w:pPr>
      <w:r w:rsidRPr="00874162">
        <w:t>Talent releasing the plunger and slowly removing the pipette tip vertically.</w:t>
      </w:r>
    </w:p>
    <w:p w14:paraId="1F2D72D6" w14:textId="77777777" w:rsidR="00655513" w:rsidRDefault="00655513" w:rsidP="003E28BC">
      <w:pPr>
        <w:pStyle w:val="Narration"/>
        <w:numPr>
          <w:ilvl w:val="1"/>
          <w:numId w:val="3"/>
        </w:numPr>
      </w:pPr>
      <w:r w:rsidRPr="00874162">
        <w:t xml:space="preserve">Repeat the gel-cutting process until enough wells have been created </w:t>
      </w:r>
      <w:r w:rsidRPr="00874162">
        <w:rPr>
          <w:b/>
          <w:bCs/>
        </w:rPr>
        <w:t>[1]</w:t>
      </w:r>
      <w:r w:rsidRPr="00874162">
        <w:t xml:space="preserve">. </w:t>
      </w:r>
      <w:r>
        <w:t>Then c</w:t>
      </w:r>
      <w:r w:rsidRPr="00874162">
        <w:t xml:space="preserve">over the agarose with a thin layer of </w:t>
      </w:r>
      <w:r w:rsidRPr="00DC394D">
        <w:rPr>
          <w:i/>
          <w:iCs/>
        </w:rPr>
        <w:t>Hydra</w:t>
      </w:r>
      <w:r>
        <w:t xml:space="preserve"> medium</w:t>
      </w:r>
      <w:r w:rsidRPr="00874162">
        <w:t xml:space="preserve"> </w:t>
      </w:r>
      <w:r w:rsidRPr="00874162">
        <w:rPr>
          <w:b/>
          <w:bCs/>
        </w:rPr>
        <w:t>[2]</w:t>
      </w:r>
      <w:r w:rsidRPr="00874162">
        <w:t>.</w:t>
      </w:r>
      <w:r w:rsidRPr="00DC394D">
        <w:t xml:space="preserve"> </w:t>
      </w:r>
      <w:r w:rsidRPr="00874162">
        <w:t xml:space="preserve">Release any air bubbles in the agarose wells by touching them with a P20 pipette tip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2D9B3211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>Shot of wells on the plate.</w:t>
      </w:r>
    </w:p>
    <w:p w14:paraId="35DC841A" w14:textId="77777777" w:rsidR="00655513" w:rsidRPr="00874162" w:rsidRDefault="00655513" w:rsidP="003E28BC">
      <w:pPr>
        <w:pStyle w:val="ShotDescription"/>
        <w:numPr>
          <w:ilvl w:val="2"/>
          <w:numId w:val="3"/>
        </w:numPr>
      </w:pPr>
      <w:r w:rsidRPr="00874162">
        <w:t>Talent gently adding a thin layer of HM over the agarose.</w:t>
      </w:r>
    </w:p>
    <w:p w14:paraId="1BBC2BA4" w14:textId="41CDB772" w:rsidR="00655513" w:rsidRPr="00874162" w:rsidRDefault="00655513" w:rsidP="003E28BC">
      <w:pPr>
        <w:pStyle w:val="ShotDescription"/>
        <w:numPr>
          <w:ilvl w:val="2"/>
          <w:numId w:val="3"/>
        </w:numPr>
      </w:pPr>
      <w:r>
        <w:t>T</w:t>
      </w:r>
      <w:r w:rsidRPr="00874162">
        <w:t>alent using a P20 pipette tip to remove air bubbles from the wells.</w:t>
      </w:r>
    </w:p>
    <w:p w14:paraId="0F400BEF" w14:textId="076D62F5" w:rsidR="00333A24" w:rsidRDefault="00DC394D" w:rsidP="003E28BC">
      <w:pPr>
        <w:pStyle w:val="Narration"/>
        <w:numPr>
          <w:ilvl w:val="1"/>
          <w:numId w:val="3"/>
        </w:numPr>
      </w:pPr>
      <w:r>
        <w:t>After incubation, a</w:t>
      </w:r>
      <w:r w:rsidR="00333A24" w:rsidRPr="00874162">
        <w:t xml:space="preserve">ssess whether the spheroids have properly folded by checking for a rounded shape and complete ectoderm coverage </w:t>
      </w:r>
      <w:r w:rsidR="00333A24" w:rsidRPr="00874162">
        <w:rPr>
          <w:b/>
          <w:bCs/>
        </w:rPr>
        <w:t>[</w:t>
      </w:r>
      <w:r>
        <w:rPr>
          <w:b/>
          <w:bCs/>
        </w:rPr>
        <w:t>1</w:t>
      </w:r>
      <w:r w:rsidR="00333A24" w:rsidRPr="00874162">
        <w:rPr>
          <w:b/>
          <w:bCs/>
        </w:rPr>
        <w:t>]</w:t>
      </w:r>
      <w:r w:rsidR="00333A24" w:rsidRPr="00874162">
        <w:t xml:space="preserve">. Select folded spheroids with a diameter of 250 to 350 micrometers </w:t>
      </w:r>
      <w:r w:rsidR="00333A24" w:rsidRPr="00874162">
        <w:rPr>
          <w:b/>
          <w:bCs/>
        </w:rPr>
        <w:t>[</w:t>
      </w:r>
      <w:r>
        <w:rPr>
          <w:b/>
          <w:bCs/>
        </w:rPr>
        <w:t>2</w:t>
      </w:r>
      <w:r w:rsidR="00333A24" w:rsidRPr="00874162">
        <w:rPr>
          <w:b/>
          <w:bCs/>
        </w:rPr>
        <w:t>]</w:t>
      </w:r>
      <w:r w:rsidR="00333A24" w:rsidRPr="00874162">
        <w:t>.</w:t>
      </w:r>
    </w:p>
    <w:p w14:paraId="265EAB25" w14:textId="5DB99A22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inspecting spheroids under a microscope to assess shape and ectoderm coverage.</w:t>
      </w:r>
    </w:p>
    <w:p w14:paraId="18D87AFE" w14:textId="25378C7E" w:rsidR="00333A24" w:rsidRPr="00874162" w:rsidRDefault="00DC394D" w:rsidP="003E28BC">
      <w:pPr>
        <w:pStyle w:val="ShotDescription"/>
        <w:numPr>
          <w:ilvl w:val="2"/>
          <w:numId w:val="3"/>
        </w:numPr>
      </w:pPr>
      <w:r w:rsidRPr="003E28BC">
        <w:t>SCOPE:</w:t>
      </w:r>
      <w:r>
        <w:t xml:space="preserve"> </w:t>
      </w:r>
      <w:r w:rsidR="00333A24" w:rsidRPr="00874162">
        <w:t>Talent selecting spheroids of the appropriate diameter.</w:t>
      </w:r>
    </w:p>
    <w:p w14:paraId="4771722A" w14:textId="652D9EA9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Move </w:t>
      </w:r>
      <w:r w:rsidR="00DC394D">
        <w:t xml:space="preserve">the </w:t>
      </w:r>
      <w:r w:rsidRPr="00DC394D">
        <w:rPr>
          <w:i/>
          <w:iCs/>
        </w:rPr>
        <w:t>Hydra</w:t>
      </w:r>
      <w:r w:rsidRPr="00874162">
        <w:t xml:space="preserve"> spheroids one by one into the imaging plate </w:t>
      </w:r>
      <w:r w:rsidRPr="00874162">
        <w:rPr>
          <w:b/>
          <w:bCs/>
        </w:rPr>
        <w:t>[1]</w:t>
      </w:r>
      <w:r w:rsidRPr="00874162">
        <w:t xml:space="preserve">. If a spheroid does not immediately drop into a well, gently nudge it toward a well using the pipette </w:t>
      </w:r>
      <w:r w:rsidRPr="00874162">
        <w:rPr>
          <w:b/>
          <w:bCs/>
        </w:rPr>
        <w:t>[2]</w:t>
      </w:r>
      <w:r w:rsidRPr="00874162">
        <w:t>.</w:t>
      </w:r>
    </w:p>
    <w:p w14:paraId="66359816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Talent transferring individual </w:t>
      </w:r>
      <w:r w:rsidRPr="00DC394D">
        <w:rPr>
          <w:i/>
          <w:iCs/>
        </w:rPr>
        <w:t>Hydra</w:t>
      </w:r>
      <w:r w:rsidRPr="00874162">
        <w:t xml:space="preserve"> spheroids into the imaging plate.</w:t>
      </w:r>
    </w:p>
    <w:p w14:paraId="3118743C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gently nudging a spheroid into an agarose well with a pipette.</w:t>
      </w:r>
    </w:p>
    <w:p w14:paraId="01A62564" w14:textId="6E7B66DC" w:rsidR="00333A24" w:rsidRDefault="00DC394D" w:rsidP="003E28BC">
      <w:pPr>
        <w:pStyle w:val="Narration"/>
        <w:numPr>
          <w:ilvl w:val="1"/>
          <w:numId w:val="3"/>
        </w:numPr>
      </w:pPr>
      <w:r>
        <w:t xml:space="preserve">To mount in FEP </w:t>
      </w:r>
      <w:r w:rsidRPr="00DC394D">
        <w:rPr>
          <w:i/>
          <w:iCs/>
          <w:color w:val="EE0000"/>
        </w:rPr>
        <w:t>(F-E-P)</w:t>
      </w:r>
      <w:r>
        <w:t>, first f</w:t>
      </w:r>
      <w:r w:rsidR="00333A24" w:rsidRPr="00874162">
        <w:t xml:space="preserve">ill the chamber with </w:t>
      </w:r>
      <w:r>
        <w:rPr>
          <w:i/>
          <w:iCs/>
        </w:rPr>
        <w:t xml:space="preserve">Hydra </w:t>
      </w:r>
      <w:r>
        <w:t>medium</w:t>
      </w:r>
      <w:r w:rsidR="00333A24" w:rsidRPr="00874162">
        <w:t xml:space="preserve"> </w:t>
      </w:r>
      <w:r w:rsidR="00333A24" w:rsidRPr="00874162">
        <w:rPr>
          <w:b/>
          <w:bCs/>
        </w:rPr>
        <w:t>[1</w:t>
      </w:r>
      <w:r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Release air </w:t>
      </w:r>
      <w:r w:rsidR="00333A24" w:rsidRPr="00874162">
        <w:lastRenderedPageBreak/>
        <w:t xml:space="preserve">bubbles from the wells using prepared glass pipettes with a scooping motion </w:t>
      </w:r>
      <w:r w:rsidR="00333A24" w:rsidRPr="00874162">
        <w:rPr>
          <w:b/>
          <w:bCs/>
        </w:rPr>
        <w:t>[2]</w:t>
      </w:r>
      <w:r w:rsidR="00333A24" w:rsidRPr="00874162">
        <w:t>.</w:t>
      </w:r>
    </w:p>
    <w:p w14:paraId="5DF527EC" w14:textId="64B8811D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filling the FEP chamber with HM.</w:t>
      </w:r>
      <w:r w:rsidR="00DC394D">
        <w:t xml:space="preserve"> </w:t>
      </w:r>
      <w:r w:rsidR="00DC394D">
        <w:rPr>
          <w:b/>
          <w:bCs/>
        </w:rPr>
        <w:t xml:space="preserve">TXT: FEP: </w:t>
      </w:r>
      <w:r w:rsidR="00DC394D" w:rsidRPr="00DC394D">
        <w:rPr>
          <w:b/>
          <w:bCs/>
        </w:rPr>
        <w:t>Fluoroethylene propylene</w:t>
      </w:r>
    </w:p>
    <w:p w14:paraId="2109643A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using a glass pipette to scoop and remove air bubbles from FEP wells.</w:t>
      </w:r>
    </w:p>
    <w:p w14:paraId="0056BBB2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Once all wells are free of bubbles, move the </w:t>
      </w:r>
      <w:r w:rsidRPr="00DC394D">
        <w:rPr>
          <w:i/>
          <w:iCs/>
        </w:rPr>
        <w:t>Hydra</w:t>
      </w:r>
      <w:r w:rsidRPr="00874162">
        <w:t xml:space="preserve"> spheroids one by one into the FEP chamber </w:t>
      </w:r>
      <w:r w:rsidRPr="00874162">
        <w:rPr>
          <w:b/>
          <w:bCs/>
        </w:rPr>
        <w:t>[1]</w:t>
      </w:r>
      <w:r w:rsidRPr="00874162">
        <w:t xml:space="preserve">. Nudge spheroids into wells with a pipette if needed </w:t>
      </w:r>
      <w:r w:rsidRPr="00874162">
        <w:rPr>
          <w:b/>
          <w:bCs/>
        </w:rPr>
        <w:t>[2]</w:t>
      </w:r>
      <w:r w:rsidRPr="00874162">
        <w:t>.</w:t>
      </w:r>
    </w:p>
    <w:p w14:paraId="1A6B5F1A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transferring Hydra spheroids into the FEP chamber.</w:t>
      </w:r>
    </w:p>
    <w:p w14:paraId="242C2E35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gently guiding a spheroid into a well using a pipette.</w:t>
      </w:r>
    </w:p>
    <w:p w14:paraId="4DF56D38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Image the samples on an inverted microscope outfitted with a spinning disk unit </w:t>
      </w:r>
      <w:r w:rsidRPr="00874162">
        <w:rPr>
          <w:b/>
          <w:bCs/>
        </w:rPr>
        <w:t>[1]</w:t>
      </w:r>
      <w:r w:rsidRPr="00874162">
        <w:t xml:space="preserve">. Set the microscope chamber temperature to 18 to 21 degrees Celsius </w:t>
      </w:r>
      <w:r w:rsidRPr="00874162">
        <w:rPr>
          <w:b/>
          <w:bCs/>
        </w:rPr>
        <w:t>[2]</w:t>
      </w:r>
      <w:r w:rsidRPr="00874162">
        <w:t>.</w:t>
      </w:r>
    </w:p>
    <w:p w14:paraId="3C590D40" w14:textId="585E2C25" w:rsidR="001B242C" w:rsidRDefault="00333A24" w:rsidP="003E28BC">
      <w:pPr>
        <w:pStyle w:val="ShotDescription"/>
        <w:numPr>
          <w:ilvl w:val="2"/>
          <w:numId w:val="3"/>
        </w:numPr>
      </w:pPr>
      <w:r w:rsidRPr="00874162">
        <w:t>Talent operating an inverted spinning disk confocal microscope.</w:t>
      </w:r>
    </w:p>
    <w:p w14:paraId="52592130" w14:textId="21FBB464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Display </w:t>
      </w:r>
      <w:r w:rsidR="001B242C">
        <w:t>the temperature control unit showing</w:t>
      </w:r>
      <w:r w:rsidRPr="00874162">
        <w:t xml:space="preserve"> the chamber temperature set between 18 and 21 degrees Celsius.</w:t>
      </w:r>
    </w:p>
    <w:p w14:paraId="405B01C2" w14:textId="3D6FE3FF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Choose an objective with a field of view that covers the complete sample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p</w:t>
      </w:r>
      <w:r w:rsidRPr="00874162">
        <w:t xml:space="preserve">lace the sample holder into the microscope stage </w:t>
      </w:r>
      <w:r w:rsidRPr="00874162">
        <w:rPr>
          <w:b/>
          <w:bCs/>
        </w:rPr>
        <w:t>[2]</w:t>
      </w:r>
      <w:r w:rsidRPr="00874162">
        <w:t xml:space="preserve">. Turn on transmitted light and set the exposure time </w:t>
      </w:r>
      <w:r w:rsidRPr="00874162">
        <w:rPr>
          <w:b/>
          <w:bCs/>
        </w:rPr>
        <w:t>[3]</w:t>
      </w:r>
      <w:r w:rsidRPr="00874162">
        <w:t xml:space="preserve">. Select </w:t>
      </w:r>
      <w:r w:rsidR="00DC394D">
        <w:t xml:space="preserve">the </w:t>
      </w:r>
      <w:r w:rsidRPr="00874162">
        <w:t xml:space="preserve">laser wavelength, laser power, and exposure time for the fluorophores present </w:t>
      </w:r>
      <w:r w:rsidRPr="00874162">
        <w:rPr>
          <w:b/>
          <w:bCs/>
        </w:rPr>
        <w:t>[4]</w:t>
      </w:r>
      <w:r w:rsidRPr="00874162">
        <w:t>.</w:t>
      </w:r>
    </w:p>
    <w:p w14:paraId="28757B22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placing the sample holder onto the microscope stage.</w:t>
      </w:r>
    </w:p>
    <w:p w14:paraId="39DE7C2F" w14:textId="555143DB" w:rsidR="001B242C" w:rsidRDefault="001B242C" w:rsidP="003E28BC">
      <w:pPr>
        <w:pStyle w:val="ShotDescription"/>
        <w:numPr>
          <w:ilvl w:val="2"/>
          <w:numId w:val="3"/>
        </w:numPr>
      </w:pPr>
      <w:r>
        <w:rPr>
          <w:highlight w:val="yellow"/>
        </w:rPr>
        <w:t>SC</w:t>
      </w:r>
      <w:r w:rsidRPr="00DC394D">
        <w:rPr>
          <w:highlight w:val="yellow"/>
        </w:rPr>
        <w:t>REEN</w:t>
      </w:r>
      <w:r w:rsidRPr="00874162">
        <w:t xml:space="preserve">: </w:t>
      </w:r>
      <w:r>
        <w:t>FOV showing full sample.</w:t>
      </w:r>
    </w:p>
    <w:p w14:paraId="3E019B7F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Transmitted light turned on and exposure time adjusted.</w:t>
      </w:r>
    </w:p>
    <w:p w14:paraId="5EB7304D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Laser wavelength, power, and exposure settings adjusted for the sample.</w:t>
      </w:r>
    </w:p>
    <w:p w14:paraId="34C4D9A8" w14:textId="0EF6A775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Find all samples and define them as multiple imaging positions </w:t>
      </w:r>
      <w:r w:rsidRPr="00874162">
        <w:rPr>
          <w:b/>
          <w:bCs/>
        </w:rPr>
        <w:t>[1]</w:t>
      </w:r>
      <w:r w:rsidRPr="00874162">
        <w:t xml:space="preserve">. For each sample, create a z-stack from the plane closest to the objective to the first out-of-focus plane </w:t>
      </w:r>
      <w:r w:rsidRPr="00874162">
        <w:rPr>
          <w:b/>
          <w:bCs/>
        </w:rPr>
        <w:t>[2]</w:t>
      </w:r>
      <w:r w:rsidRPr="00874162">
        <w:t xml:space="preserve">. Set time-lapse parameters </w:t>
      </w:r>
      <w:r w:rsidRPr="00BE7267">
        <w:rPr>
          <w:strike/>
          <w:rPrChange w:id="6" w:author="Weevers, Sera" w:date="2026-03-26T10:22:00Z" w16du:dateUtc="2026-03-26T09:22:00Z">
            <w:rPr/>
          </w:rPrChange>
        </w:rPr>
        <w:t>to 60 to 70 hours</w:t>
      </w:r>
      <w:r w:rsidRPr="00874162">
        <w:t xml:space="preserve"> with imaging every 10 minutes and start imaging </w:t>
      </w:r>
      <w:r w:rsidRPr="00874162">
        <w:rPr>
          <w:b/>
          <w:bCs/>
        </w:rPr>
        <w:t>[3]</w:t>
      </w:r>
      <w:r w:rsidRPr="00874162">
        <w:t>.</w:t>
      </w:r>
    </w:p>
    <w:p w14:paraId="7EDEDA25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Multiple sample positions selected on the microscope software.</w:t>
      </w:r>
    </w:p>
    <w:p w14:paraId="4663AEA8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Z-stack range being defined for a sample.</w:t>
      </w:r>
    </w:p>
    <w:p w14:paraId="79304E8D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Time-lapse settings entered and acquisition started.</w:t>
      </w:r>
    </w:p>
    <w:p w14:paraId="4D426A2A" w14:textId="06DBFF25" w:rsidR="00333A24" w:rsidRDefault="001B242C" w:rsidP="003E28BC">
      <w:pPr>
        <w:pStyle w:val="Narration"/>
        <w:numPr>
          <w:ilvl w:val="1"/>
          <w:numId w:val="3"/>
        </w:numPr>
      </w:pPr>
      <w:r>
        <w:t>Alternatively</w:t>
      </w:r>
      <w:r w:rsidR="00DC394D">
        <w:t>, i</w:t>
      </w:r>
      <w:r w:rsidR="00333A24" w:rsidRPr="00874162">
        <w:t xml:space="preserve">mage the samples on a light-sheet microscope with horizontally positioned detection objectives </w:t>
      </w:r>
      <w:r w:rsidR="00333A24" w:rsidRPr="00874162">
        <w:rPr>
          <w:b/>
          <w:bCs/>
        </w:rPr>
        <w:t>[1</w:t>
      </w:r>
      <w:r w:rsidR="003E28BC"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</w:t>
      </w:r>
    </w:p>
    <w:p w14:paraId="07EF9950" w14:textId="3B1ADD98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operating a light-sheet fluorescence microscope.</w:t>
      </w:r>
      <w:r w:rsidR="003E28BC">
        <w:t xml:space="preserve"> </w:t>
      </w:r>
      <w:r w:rsidR="003E28BC">
        <w:rPr>
          <w:b/>
          <w:bCs/>
        </w:rPr>
        <w:t>TXT: Set chamber temperature to 18 - 21°C</w:t>
      </w:r>
      <w:ins w:id="7" w:author="Weevers, Sera" w:date="2026-03-26T10:19:00Z" w16du:dateUtc="2026-03-26T09:19:00Z">
        <w:r w:rsidR="00355871">
          <w:rPr>
            <w:b/>
            <w:bCs/>
          </w:rPr>
          <w:t xml:space="preserve"> or cool the room instead</w:t>
        </w:r>
      </w:ins>
    </w:p>
    <w:p w14:paraId="6567189E" w14:textId="69A9C01F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Place the sample holder into the microscope </w:t>
      </w:r>
      <w:r w:rsidRPr="00874162">
        <w:rPr>
          <w:b/>
          <w:bCs/>
        </w:rPr>
        <w:t>[2]</w:t>
      </w:r>
      <w:r w:rsidRPr="00874162">
        <w:t>.</w:t>
      </w:r>
    </w:p>
    <w:p w14:paraId="0B3BFD37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placing the sample holder into the light-sheet microscope.</w:t>
      </w:r>
    </w:p>
    <w:p w14:paraId="176DEC5E" w14:textId="61408491" w:rsidR="00333A24" w:rsidRDefault="00333A24" w:rsidP="003E28BC">
      <w:pPr>
        <w:pStyle w:val="Narration"/>
        <w:numPr>
          <w:ilvl w:val="1"/>
          <w:numId w:val="3"/>
        </w:numPr>
      </w:pPr>
      <w:r w:rsidRPr="00874162">
        <w:lastRenderedPageBreak/>
        <w:t>Set up transmitted light, fluorescence, multiple positions,</w:t>
      </w:r>
      <w:ins w:id="8" w:author="Weevers, Sera" w:date="2026-03-26T10:18:00Z" w16du:dateUtc="2026-03-26T09:18:00Z">
        <w:r w:rsidR="00355871">
          <w:t xml:space="preserve"> z-stack</w:t>
        </w:r>
      </w:ins>
      <w:r w:rsidRPr="00874162">
        <w:t xml:space="preserve"> and time-lapse settings </w:t>
      </w:r>
      <w:r w:rsidRPr="00874162">
        <w:rPr>
          <w:b/>
          <w:bCs/>
        </w:rPr>
        <w:t>[1]</w:t>
      </w:r>
      <w:r w:rsidRPr="00874162">
        <w:t xml:space="preserve">. </w:t>
      </w:r>
      <w:r w:rsidR="00DC394D" w:rsidRPr="00355871">
        <w:rPr>
          <w:strike/>
          <w:rPrChange w:id="9" w:author="Weevers, Sera" w:date="2026-03-26T10:18:00Z" w16du:dateUtc="2026-03-26T09:18:00Z">
            <w:rPr/>
          </w:rPrChange>
        </w:rPr>
        <w:t>Then set up the</w:t>
      </w:r>
      <w:r w:rsidRPr="00355871">
        <w:rPr>
          <w:strike/>
          <w:rPrChange w:id="10" w:author="Weevers, Sera" w:date="2026-03-26T10:18:00Z" w16du:dateUtc="2026-03-26T09:18:00Z">
            <w:rPr/>
          </w:rPrChange>
        </w:rPr>
        <w:t xml:space="preserve"> z-stacks with a 2 micrometer step size that completely cover the sample or the entire well for freely moving samples</w:t>
      </w:r>
      <w:r w:rsidR="00DC394D" w:rsidRPr="00355871">
        <w:rPr>
          <w:strike/>
          <w:rPrChange w:id="11" w:author="Weevers, Sera" w:date="2026-03-26T10:18:00Z" w16du:dateUtc="2026-03-26T09:18:00Z">
            <w:rPr/>
          </w:rPrChange>
        </w:rPr>
        <w:t xml:space="preserve"> </w:t>
      </w:r>
      <w:r w:rsidR="00DC394D" w:rsidRPr="00355871">
        <w:rPr>
          <w:b/>
          <w:bCs/>
          <w:strike/>
          <w:rPrChange w:id="12" w:author="Weevers, Sera" w:date="2026-03-26T10:18:00Z" w16du:dateUtc="2026-03-26T09:18:00Z">
            <w:rPr>
              <w:b/>
              <w:bCs/>
            </w:rPr>
          </w:rPrChange>
        </w:rPr>
        <w:t>[2].</w:t>
      </w:r>
      <w:r w:rsidR="00DC394D">
        <w:rPr>
          <w:b/>
          <w:bCs/>
        </w:rPr>
        <w:t xml:space="preserve"> </w:t>
      </w:r>
      <w:r w:rsidRPr="00874162">
        <w:t xml:space="preserve"> </w:t>
      </w:r>
      <w:r w:rsidR="00DC394D">
        <w:t>S</w:t>
      </w:r>
      <w:r w:rsidRPr="00874162">
        <w:t xml:space="preserve">tart imaging </w:t>
      </w:r>
      <w:r w:rsidRPr="00874162">
        <w:rPr>
          <w:b/>
          <w:bCs/>
        </w:rPr>
        <w:t>[</w:t>
      </w:r>
      <w:r w:rsidR="00DC394D"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6F118D44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Microscope software showing transmitted light, fluorescence, and time-lapse settings configured.</w:t>
      </w:r>
    </w:p>
    <w:p w14:paraId="2FBE08D3" w14:textId="7B0D311F" w:rsidR="00DC394D" w:rsidRPr="00355871" w:rsidRDefault="00333A24" w:rsidP="003E28BC">
      <w:pPr>
        <w:pStyle w:val="ShotDescription"/>
        <w:numPr>
          <w:ilvl w:val="2"/>
          <w:numId w:val="3"/>
        </w:numPr>
      </w:pPr>
      <w:r w:rsidRPr="00355871">
        <w:rPr>
          <w:strike/>
          <w:highlight w:val="yellow"/>
          <w:rPrChange w:id="13" w:author="Weevers, Sera" w:date="2026-03-26T10:18:00Z" w16du:dateUtc="2026-03-26T09:18:00Z">
            <w:rPr>
              <w:highlight w:val="yellow"/>
            </w:rPr>
          </w:rPrChange>
        </w:rPr>
        <w:t>SCREEN</w:t>
      </w:r>
      <w:r w:rsidRPr="00355871">
        <w:rPr>
          <w:strike/>
          <w:rPrChange w:id="14" w:author="Weevers, Sera" w:date="2026-03-26T10:18:00Z" w16du:dateUtc="2026-03-26T09:18:00Z">
            <w:rPr/>
          </w:rPrChange>
        </w:rPr>
        <w:t>: Z-stack parameters set with a 2 micrometer step size</w:t>
      </w:r>
      <w:r w:rsidR="00DC394D" w:rsidRPr="00355871">
        <w:rPr>
          <w:strike/>
          <w:rPrChange w:id="15" w:author="Weevers, Sera" w:date="2026-03-26T10:18:00Z" w16du:dateUtc="2026-03-26T09:18:00Z">
            <w:rPr/>
          </w:rPrChange>
        </w:rPr>
        <w:t>.</w:t>
      </w:r>
      <w:ins w:id="16" w:author="Weevers, Sera" w:date="2026-03-26T10:18:00Z" w16du:dateUtc="2026-03-26T09:18:00Z">
        <w:r w:rsidR="00355871" w:rsidRPr="00355871">
          <w:rPr>
            <w:rPrChange w:id="17" w:author="Weevers, Sera" w:date="2026-03-26T10:18:00Z" w16du:dateUtc="2026-03-26T09:18:00Z">
              <w:rPr>
                <w:strike/>
              </w:rPr>
            </w:rPrChange>
          </w:rPr>
          <w:t xml:space="preserve"> OBS accidentally in view during the screen recording.</w:t>
        </w:r>
      </w:ins>
    </w:p>
    <w:p w14:paraId="0F654F9C" w14:textId="32FA1229" w:rsidR="00333A24" w:rsidRPr="00874162" w:rsidRDefault="00DC394D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>
        <w:t>: A</w:t>
      </w:r>
      <w:r w:rsidR="00333A24" w:rsidRPr="00874162">
        <w:t>cquisition</w:t>
      </w:r>
      <w:r>
        <w:t xml:space="preserve"> is being </w:t>
      </w:r>
      <w:r w:rsidR="00333A24" w:rsidRPr="00874162">
        <w:t xml:space="preserve"> initiated.</w:t>
      </w:r>
    </w:p>
    <w:p w14:paraId="3CABC859" w14:textId="77777777" w:rsidR="00333A24" w:rsidRPr="00874162" w:rsidRDefault="00333A24" w:rsidP="00333A24"/>
    <w:p w14:paraId="09689C4F" w14:textId="3E978F07" w:rsidR="00495959" w:rsidRPr="000F326F" w:rsidRDefault="00495959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3E774394" w:rsidR="00495959" w:rsidRPr="00B07A3B" w:rsidRDefault="00495959" w:rsidP="003E28B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E28B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4E08ADB" w14:textId="77777777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Long-term time-lapse datasets of regenerating </w:t>
      </w:r>
      <w:r w:rsidRPr="00997DEB">
        <w:rPr>
          <w:i/>
          <w:iCs/>
        </w:rPr>
        <w:t>Hydra</w:t>
      </w:r>
      <w:r w:rsidRPr="001D2FFC">
        <w:t xml:space="preserve"> spheroids were successfully generated using spinning disk confocal microscopy and light-sheet fluorescence microscopy </w:t>
      </w:r>
      <w:r w:rsidRPr="001D2FFC">
        <w:rPr>
          <w:b/>
        </w:rPr>
        <w:t>[1]</w:t>
      </w:r>
      <w:r w:rsidRPr="001D2FFC">
        <w:t>.</w:t>
      </w:r>
    </w:p>
    <w:p w14:paraId="153BECDF" w14:textId="60BD0286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>LAB MEDIA: Figure 5A, Figure 6A.</w:t>
      </w:r>
      <w:r w:rsidRPr="00997DEB">
        <w:rPr>
          <w:i/>
          <w:iCs/>
          <w:color w:val="3333FF"/>
        </w:rPr>
        <w:t xml:space="preserve"> Video editor: Sequentially show 5 A and then 6 A</w:t>
      </w:r>
    </w:p>
    <w:p w14:paraId="36FADD69" w14:textId="5DE6295F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In both imaging setups, spheroids broke symmetry, elongated, and developed tentacles and a foot within 3 days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After prolonged imaging, regenerated animals became highly motile and moved partially or completely out of the field of view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510CDA0A" w14:textId="0B2AA503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</w:t>
      </w:r>
      <w:r>
        <w:t>Supplementary video 2</w:t>
      </w:r>
    </w:p>
    <w:p w14:paraId="556C5FF3" w14:textId="2C329B48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</w:t>
      </w:r>
      <w:r>
        <w:t>Supplementary video 1</w:t>
      </w:r>
    </w:p>
    <w:p w14:paraId="39A9C937" w14:textId="465DCB0E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Using fluorescent markers, rapid reorganization of actin fibers was observed during </w:t>
      </w:r>
      <w:r w:rsidRPr="00997DEB">
        <w:rPr>
          <w:i/>
          <w:iCs/>
        </w:rPr>
        <w:t>Hydra</w:t>
      </w:r>
      <w:r w:rsidRPr="001D2FFC">
        <w:t xml:space="preserve"> spheroid regeneration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Although only half of the spheroid was imaged, the region of interest containing the actin reorganization was successfully captured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419917F3" w14:textId="58A78418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5B.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Sequentially show images from left to right </w:t>
      </w:r>
    </w:p>
    <w:p w14:paraId="4D56A53C" w14:textId="4646D32D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5C. </w:t>
      </w:r>
    </w:p>
    <w:p w14:paraId="100DBE73" w14:textId="12F61E38" w:rsidR="00997DEB" w:rsidRDefault="00997DEB" w:rsidP="003E28BC">
      <w:pPr>
        <w:pStyle w:val="Narration"/>
        <w:numPr>
          <w:ilvl w:val="1"/>
          <w:numId w:val="3"/>
        </w:numPr>
      </w:pPr>
      <w:r w:rsidRPr="001D2FFC">
        <w:t>Organizer formation was visualized by imaging β-catenin</w:t>
      </w:r>
      <w:r>
        <w:t>-</w:t>
      </w:r>
      <w:r w:rsidRPr="001D2FFC">
        <w:t xml:space="preserve">green fluorescent protein–expressing spheroids with light-sheet fluorescence microscopy </w:t>
      </w:r>
      <w:r w:rsidRPr="001D2FFC">
        <w:rPr>
          <w:b/>
        </w:rPr>
        <w:t>[1]</w:t>
      </w:r>
      <w:r w:rsidRPr="001D2FFC">
        <w:t>.</w:t>
      </w:r>
    </w:p>
    <w:p w14:paraId="7A4FF879" w14:textId="2176D86C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Sequentially show images from left to right</w:t>
      </w:r>
    </w:p>
    <w:p w14:paraId="68FC2AB9" w14:textId="670B4C9A" w:rsidR="00997DEB" w:rsidRDefault="00997DEB" w:rsidP="003E28BC">
      <w:pPr>
        <w:pStyle w:val="Narration"/>
        <w:numPr>
          <w:ilvl w:val="1"/>
          <w:numId w:val="3"/>
        </w:numPr>
      </w:pPr>
      <w:r w:rsidRPr="001D2FFC">
        <w:t>Three stages of regeneration were resolved, including elevated nuclear β-catenin across the spheroid</w:t>
      </w:r>
      <w:r>
        <w:t xml:space="preserve"> </w:t>
      </w:r>
      <w:r>
        <w:rPr>
          <w:b/>
          <w:bCs/>
        </w:rPr>
        <w:t>[1]</w:t>
      </w:r>
      <w:r w:rsidRPr="001D2FFC">
        <w:t>, localized nuclear β-catenin enrichment</w:t>
      </w:r>
      <w:r>
        <w:t xml:space="preserve"> </w:t>
      </w:r>
      <w:r>
        <w:rPr>
          <w:b/>
          <w:bCs/>
        </w:rPr>
        <w:t>[2]</w:t>
      </w:r>
      <w:r w:rsidRPr="001D2FFC">
        <w:t xml:space="preserve">, and subsequent axis establishment with tentacle outgrowth </w:t>
      </w:r>
      <w:r w:rsidRPr="001D2FFC">
        <w:rPr>
          <w:b/>
        </w:rPr>
        <w:t>[3]</w:t>
      </w:r>
      <w:r w:rsidRPr="001D2FFC">
        <w:t>.</w:t>
      </w:r>
    </w:p>
    <w:p w14:paraId="2CFFE349" w14:textId="37853552" w:rsidR="00997DEB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 h</w:t>
      </w:r>
    </w:p>
    <w:p w14:paraId="6FBF2675" w14:textId="250191B6" w:rsidR="00997DEB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</w:t>
      </w:r>
      <w:r>
        <w:rPr>
          <w:i/>
          <w:iCs/>
          <w:color w:val="3333FF"/>
        </w:rPr>
        <w:t>5</w:t>
      </w:r>
      <w:r w:rsidRPr="00997DEB">
        <w:rPr>
          <w:i/>
          <w:iCs/>
          <w:color w:val="3333FF"/>
        </w:rPr>
        <w:t xml:space="preserve"> h</w:t>
      </w:r>
    </w:p>
    <w:p w14:paraId="13334686" w14:textId="278717C9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Highlight the image labeled </w:t>
      </w:r>
      <w:r>
        <w:rPr>
          <w:i/>
          <w:iCs/>
          <w:color w:val="3333FF"/>
        </w:rPr>
        <w:t>26</w:t>
      </w:r>
      <w:r w:rsidRPr="00997DEB">
        <w:rPr>
          <w:i/>
          <w:iCs/>
          <w:color w:val="3333FF"/>
        </w:rPr>
        <w:t xml:space="preserve"> h</w:t>
      </w:r>
    </w:p>
    <w:p w14:paraId="6AFD133A" w14:textId="5FF7ABF3" w:rsidR="00997DEB" w:rsidRDefault="00997DEB" w:rsidP="003E28BC">
      <w:pPr>
        <w:pStyle w:val="Narration"/>
        <w:numPr>
          <w:ilvl w:val="1"/>
          <w:numId w:val="3"/>
        </w:numPr>
      </w:pPr>
      <w:r w:rsidRPr="001D2FFC">
        <w:t>Fusion of the two opposing views</w:t>
      </w:r>
      <w:r w:rsidR="003B05A7">
        <w:t xml:space="preserve"> acquired using light-sheet fluoresence microscopy</w:t>
      </w:r>
      <w:r w:rsidRPr="001D2FFC">
        <w:t xml:space="preserve"> produced a dataset spanning the entire spheroid volume without apparent loss of image quality </w:t>
      </w:r>
      <w:r w:rsidRPr="001D2FFC">
        <w:rPr>
          <w:b/>
        </w:rPr>
        <w:t>[1]</w:t>
      </w:r>
      <w:r w:rsidRPr="001D2FFC">
        <w:t>.</w:t>
      </w:r>
    </w:p>
    <w:p w14:paraId="09D7840C" w14:textId="04A83FB5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6C. </w:t>
      </w:r>
    </w:p>
    <w:p w14:paraId="2BF16A19" w14:textId="77777777" w:rsidR="00997DEB" w:rsidRPr="00874162" w:rsidRDefault="00997DEB" w:rsidP="00997DEB"/>
    <w:sectPr w:rsidR="00997DEB" w:rsidRPr="00874162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F5EE6" w14:textId="77777777" w:rsidR="009E5184" w:rsidRDefault="009E5184">
      <w:r>
        <w:separator/>
      </w:r>
    </w:p>
    <w:p w14:paraId="2D08A2C7" w14:textId="77777777" w:rsidR="009E5184" w:rsidRDefault="009E5184"/>
  </w:endnote>
  <w:endnote w:type="continuationSeparator" w:id="0">
    <w:p w14:paraId="68421A9C" w14:textId="77777777" w:rsidR="009E5184" w:rsidRDefault="009E5184">
      <w:r>
        <w:continuationSeparator/>
      </w:r>
    </w:p>
    <w:p w14:paraId="4B03B1C1" w14:textId="77777777" w:rsidR="009E5184" w:rsidRDefault="009E51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EB285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5587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E28BC">
      <w:rPr>
        <w:rFonts w:cstheme="minorHAnsi"/>
      </w:rPr>
      <w:t xml:space="preserve"> February 18,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E9BF" w14:textId="77777777" w:rsidR="009E5184" w:rsidRDefault="009E5184">
      <w:r>
        <w:separator/>
      </w:r>
    </w:p>
    <w:p w14:paraId="46193F32" w14:textId="77777777" w:rsidR="009E5184" w:rsidRDefault="009E5184"/>
  </w:footnote>
  <w:footnote w:type="continuationSeparator" w:id="0">
    <w:p w14:paraId="232CFA2D" w14:textId="77777777" w:rsidR="009E5184" w:rsidRDefault="009E5184">
      <w:r>
        <w:continuationSeparator/>
      </w:r>
    </w:p>
    <w:p w14:paraId="0F8665D8" w14:textId="77777777" w:rsidR="009E5184" w:rsidRDefault="009E51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0BC87EB" w:rsidR="00336C61" w:rsidRPr="006D3AC7" w:rsidRDefault="00336C61" w:rsidP="003E28B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8BC" w:rsidRPr="003E28B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3E28B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4B242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C70A6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C96A7A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382608256">
    <w:abstractNumId w:val="11"/>
  </w:num>
  <w:num w:numId="47" w16cid:durableId="915014044">
    <w:abstractNumId w:val="1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evers, Sera">
    <w15:presenceInfo w15:providerId="AD" w15:userId="S::weevsera@fmi.ch::63e172a7-7eee-4ff6-b6b5-8c2d79784d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0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242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B5E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A24"/>
    <w:rsid w:val="00333FA4"/>
    <w:rsid w:val="003355A8"/>
    <w:rsid w:val="00336C61"/>
    <w:rsid w:val="003374BD"/>
    <w:rsid w:val="00337D50"/>
    <w:rsid w:val="0034182F"/>
    <w:rsid w:val="00342D7B"/>
    <w:rsid w:val="0034684D"/>
    <w:rsid w:val="00347FE0"/>
    <w:rsid w:val="003513A5"/>
    <w:rsid w:val="00355871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05A7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5093"/>
    <w:rsid w:val="003E28BC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413F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859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2AD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13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EB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5184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D9D"/>
    <w:rsid w:val="00AF3977"/>
    <w:rsid w:val="00AF3F09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267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F4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1951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94D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FC3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A76"/>
    <w:rsid w:val="00D87F73"/>
    <w:rsid w:val="00D95C4C"/>
    <w:rsid w:val="00DA117F"/>
    <w:rsid w:val="00DA17FB"/>
    <w:rsid w:val="00DA1A65"/>
    <w:rsid w:val="00DB16A4"/>
    <w:rsid w:val="00DB3580"/>
    <w:rsid w:val="00DB65B4"/>
    <w:rsid w:val="00DB7EBA"/>
    <w:rsid w:val="00DC058D"/>
    <w:rsid w:val="00DC0F13"/>
    <w:rsid w:val="00DC1E08"/>
    <w:rsid w:val="00DC1E10"/>
    <w:rsid w:val="00DC2504"/>
    <w:rsid w:val="00DC311D"/>
    <w:rsid w:val="00DC394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0CD5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168"/>
    <w:rsid w:val="00F4412A"/>
    <w:rsid w:val="00F475D9"/>
    <w:rsid w:val="00F53346"/>
    <w:rsid w:val="00F563AC"/>
    <w:rsid w:val="00F56A75"/>
    <w:rsid w:val="00F60B45"/>
    <w:rsid w:val="00F60C18"/>
    <w:rsid w:val="00F64FB6"/>
    <w:rsid w:val="00F6630B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28B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3A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3A2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3A2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3A2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3A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3A2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7688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https://review.jove.com/account/file-uploader?src=213768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12397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Weevers, Sera</cp:lastModifiedBy>
  <cp:revision>3</cp:revision>
  <dcterms:created xsi:type="dcterms:W3CDTF">2026-03-26T09:20:00Z</dcterms:created>
  <dcterms:modified xsi:type="dcterms:W3CDTF">2026-03-26T09:23:00Z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