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939FB" w14:textId="164D9712" w:rsidR="00383AFE" w:rsidRPr="00273FF7" w:rsidRDefault="007B2A70" w:rsidP="00273FF7">
      <w:pPr>
        <w:pBdr>
          <w:top w:val="nil"/>
          <w:left w:val="nil"/>
          <w:bottom w:val="nil"/>
          <w:right w:val="nil"/>
          <w:between w:val="nil"/>
        </w:pBdr>
        <w:rPr>
          <w:rFonts w:eastAsia="Times New Roman"/>
          <w:lang w:val="en-US"/>
        </w:rPr>
      </w:pPr>
      <w:r w:rsidRPr="00273FF7">
        <w:rPr>
          <w:rFonts w:eastAsia="Times New Roman"/>
          <w:b/>
          <w:bCs/>
          <w:lang w:val="en-US"/>
        </w:rPr>
        <w:t>TITLE:</w:t>
      </w:r>
      <w:r w:rsidRPr="00273FF7">
        <w:rPr>
          <w:rFonts w:eastAsia="Times New Roman"/>
          <w:lang w:val="en-US"/>
        </w:rPr>
        <w:t xml:space="preserve"> </w:t>
      </w:r>
    </w:p>
    <w:p w14:paraId="2E622129" w14:textId="4E7EFA93" w:rsidR="00383AFE" w:rsidRPr="00273FF7" w:rsidRDefault="007B2A70" w:rsidP="00273FF7">
      <w:pPr>
        <w:rPr>
          <w:lang w:val="en-US"/>
        </w:rPr>
      </w:pPr>
      <w:r w:rsidRPr="00273FF7">
        <w:rPr>
          <w:lang w:val="en-US"/>
        </w:rPr>
        <w:t xml:space="preserve">Single-Molecule Localization Microscopy of Membrane Proteins </w:t>
      </w:r>
      <w:r w:rsidR="0074777E" w:rsidRPr="00273FF7">
        <w:rPr>
          <w:iCs/>
          <w:lang w:val="en-US"/>
        </w:rPr>
        <w:t>using</w:t>
      </w:r>
      <w:r w:rsidRPr="00273FF7">
        <w:rPr>
          <w:lang w:val="en-US"/>
        </w:rPr>
        <w:t xml:space="preserve"> Single-Antibody Labeling</w:t>
      </w:r>
    </w:p>
    <w:p w14:paraId="059EE69C" w14:textId="77777777" w:rsidR="00383AFE" w:rsidRPr="00273FF7" w:rsidRDefault="00383AFE" w:rsidP="00273FF7">
      <w:pPr>
        <w:rPr>
          <w:rFonts w:eastAsia="Times New Roman"/>
          <w:b/>
          <w:bCs/>
          <w:lang w:val="en-US"/>
        </w:rPr>
      </w:pPr>
    </w:p>
    <w:p w14:paraId="3C019170" w14:textId="77777777" w:rsidR="00383AFE" w:rsidRPr="00273FF7" w:rsidRDefault="007B2A70" w:rsidP="00273FF7">
      <w:pPr>
        <w:rPr>
          <w:rFonts w:eastAsia="Times New Roman"/>
          <w:lang w:val="en-US"/>
        </w:rPr>
      </w:pPr>
      <w:r w:rsidRPr="00273FF7">
        <w:rPr>
          <w:rFonts w:eastAsia="Times New Roman"/>
          <w:b/>
          <w:bCs/>
          <w:lang w:val="en-US"/>
        </w:rPr>
        <w:t xml:space="preserve">AUTHORS AND AFFILIATIONS: </w:t>
      </w:r>
    </w:p>
    <w:p w14:paraId="23355A51" w14:textId="1A44750B" w:rsidR="00383AFE" w:rsidRPr="00273FF7" w:rsidRDefault="007B2A70" w:rsidP="00273FF7">
      <w:pPr>
        <w:widowControl/>
        <w:rPr>
          <w:rFonts w:eastAsia="Times New Roman"/>
          <w:lang w:val="en-US"/>
        </w:rPr>
      </w:pPr>
      <w:r w:rsidRPr="00273FF7">
        <w:rPr>
          <w:rFonts w:eastAsia="Times New Roman"/>
          <w:lang w:val="en-US"/>
        </w:rPr>
        <w:t>Neal T. Ramseier</w:t>
      </w:r>
      <w:r w:rsidRPr="00273FF7">
        <w:rPr>
          <w:rFonts w:eastAsia="Times New Roman"/>
          <w:vertAlign w:val="superscript"/>
          <w:lang w:val="en-US"/>
        </w:rPr>
        <w:t>1</w:t>
      </w:r>
      <w:r w:rsidRPr="00273FF7">
        <w:rPr>
          <w:rFonts w:eastAsia="Times New Roman"/>
          <w:lang w:val="en-US"/>
        </w:rPr>
        <w:t>, Herath D.W. Herath</w:t>
      </w:r>
      <w:r w:rsidRPr="00273FF7">
        <w:rPr>
          <w:rFonts w:eastAsia="Times New Roman"/>
          <w:vertAlign w:val="superscript"/>
          <w:lang w:val="en-US"/>
        </w:rPr>
        <w:t>1</w:t>
      </w:r>
      <w:r w:rsidRPr="00273FF7">
        <w:rPr>
          <w:rFonts w:eastAsia="Times New Roman"/>
          <w:lang w:val="en-US"/>
        </w:rPr>
        <w:t>, Alyssa Burgess</w:t>
      </w:r>
      <w:r w:rsidRPr="00273FF7">
        <w:rPr>
          <w:rFonts w:eastAsia="Times New Roman"/>
          <w:vertAlign w:val="superscript"/>
          <w:lang w:val="en-US"/>
        </w:rPr>
        <w:t>1</w:t>
      </w:r>
      <w:r w:rsidRPr="00273FF7">
        <w:rPr>
          <w:rFonts w:eastAsia="Times New Roman"/>
          <w:lang w:val="en-US"/>
        </w:rPr>
        <w:t>, Hirushi Gunasekara</w:t>
      </w:r>
      <w:r w:rsidRPr="00273FF7">
        <w:rPr>
          <w:rFonts w:eastAsia="Times New Roman"/>
          <w:vertAlign w:val="superscript"/>
          <w:lang w:val="en-US"/>
        </w:rPr>
        <w:t>1</w:t>
      </w:r>
      <w:r w:rsidRPr="00273FF7">
        <w:rPr>
          <w:rFonts w:eastAsia="Times New Roman"/>
          <w:lang w:val="en-US"/>
        </w:rPr>
        <w:t>, Ying S. Hu</w:t>
      </w:r>
      <w:r w:rsidRPr="00273FF7">
        <w:rPr>
          <w:rFonts w:eastAsia="Times New Roman"/>
          <w:vertAlign w:val="superscript"/>
          <w:lang w:val="en-US"/>
        </w:rPr>
        <w:t>1</w:t>
      </w:r>
      <w:r w:rsidR="0074777E" w:rsidRPr="00273FF7">
        <w:rPr>
          <w:rFonts w:eastAsia="Times New Roman"/>
          <w:vertAlign w:val="superscript"/>
          <w:lang w:val="en-US"/>
        </w:rPr>
        <w:t>–</w:t>
      </w:r>
      <w:r w:rsidRPr="00273FF7">
        <w:rPr>
          <w:rFonts w:eastAsia="Times New Roman"/>
          <w:vertAlign w:val="superscript"/>
          <w:lang w:val="en-US"/>
        </w:rPr>
        <w:t>4</w:t>
      </w:r>
    </w:p>
    <w:p w14:paraId="56BB3920" w14:textId="1EE1708B" w:rsidR="00383AFE" w:rsidRPr="00273FF7" w:rsidRDefault="00383AFE" w:rsidP="00273FF7">
      <w:pPr>
        <w:widowControl/>
        <w:rPr>
          <w:rFonts w:eastAsia="Times New Roman"/>
          <w:lang w:val="en-US"/>
        </w:rPr>
      </w:pPr>
    </w:p>
    <w:p w14:paraId="2A655B84" w14:textId="77777777" w:rsidR="00383AFE" w:rsidRPr="00273FF7" w:rsidRDefault="007B2A70" w:rsidP="00273FF7">
      <w:pPr>
        <w:widowControl/>
        <w:rPr>
          <w:rFonts w:eastAsia="Times New Roman"/>
          <w:lang w:val="en-US"/>
        </w:rPr>
      </w:pPr>
      <w:r w:rsidRPr="00273FF7">
        <w:rPr>
          <w:rFonts w:eastAsia="Times New Roman"/>
          <w:vertAlign w:val="superscript"/>
          <w:lang w:val="en-US"/>
        </w:rPr>
        <w:t>1</w:t>
      </w:r>
      <w:r w:rsidRPr="00273FF7">
        <w:rPr>
          <w:rFonts w:eastAsia="Times New Roman"/>
          <w:lang w:val="en-US"/>
        </w:rPr>
        <w:t>Department of Chemistry, University of Illinois Chicago, Chicago, IL</w:t>
      </w:r>
    </w:p>
    <w:p w14:paraId="0D7492AD" w14:textId="77777777" w:rsidR="00383AFE" w:rsidRPr="00273FF7" w:rsidRDefault="007B2A70" w:rsidP="00273FF7">
      <w:pPr>
        <w:widowControl/>
        <w:rPr>
          <w:rFonts w:eastAsia="Times New Roman"/>
          <w:lang w:val="en-US"/>
        </w:rPr>
      </w:pPr>
      <w:r w:rsidRPr="00273FF7">
        <w:rPr>
          <w:rFonts w:eastAsia="Times New Roman"/>
          <w:vertAlign w:val="superscript"/>
          <w:lang w:val="en-US"/>
        </w:rPr>
        <w:t>2</w:t>
      </w:r>
      <w:r w:rsidRPr="00273FF7">
        <w:rPr>
          <w:rFonts w:eastAsia="Times New Roman"/>
          <w:lang w:val="en-US"/>
        </w:rPr>
        <w:t>University of Illinois Cancer Center, Chicago, IL</w:t>
      </w:r>
    </w:p>
    <w:p w14:paraId="4C2BA168" w14:textId="77777777" w:rsidR="00383AFE" w:rsidRPr="00273FF7" w:rsidRDefault="007B2A70" w:rsidP="00273FF7">
      <w:pPr>
        <w:widowControl/>
        <w:rPr>
          <w:rFonts w:eastAsia="Times New Roman"/>
          <w:lang w:val="en-US"/>
        </w:rPr>
      </w:pPr>
      <w:r w:rsidRPr="00273FF7">
        <w:rPr>
          <w:rFonts w:eastAsia="Times New Roman"/>
          <w:vertAlign w:val="superscript"/>
          <w:lang w:val="en-US"/>
        </w:rPr>
        <w:t>3</w:t>
      </w:r>
      <w:r w:rsidRPr="00273FF7">
        <w:rPr>
          <w:rFonts w:eastAsia="Times New Roman"/>
          <w:lang w:val="en-US"/>
        </w:rPr>
        <w:t>Department of Biomedical Engineering, University of Illinois Chicago, Chicago, IL</w:t>
      </w:r>
    </w:p>
    <w:p w14:paraId="40DBF337" w14:textId="77777777" w:rsidR="00383AFE" w:rsidRPr="00273FF7" w:rsidRDefault="007B2A70" w:rsidP="00273FF7">
      <w:pPr>
        <w:widowControl/>
        <w:rPr>
          <w:rFonts w:eastAsia="Times New Roman"/>
          <w:lang w:val="en-US"/>
        </w:rPr>
      </w:pPr>
      <w:r w:rsidRPr="00273FF7">
        <w:rPr>
          <w:rFonts w:eastAsia="Times New Roman"/>
          <w:vertAlign w:val="superscript"/>
          <w:lang w:val="en-US"/>
        </w:rPr>
        <w:t>4</w:t>
      </w:r>
      <w:r w:rsidRPr="00273FF7">
        <w:rPr>
          <w:rFonts w:eastAsia="Times New Roman"/>
          <w:lang w:val="en-US"/>
        </w:rPr>
        <w:t>Department of Biochemistry and Molecular Genetics, College of Medicine, University of Illinois Chicago, Chicago, IL</w:t>
      </w:r>
    </w:p>
    <w:p w14:paraId="510E560D" w14:textId="77777777" w:rsidR="00383AFE" w:rsidRPr="00273FF7" w:rsidRDefault="00383AFE" w:rsidP="00273FF7">
      <w:pPr>
        <w:pBdr>
          <w:top w:val="nil"/>
          <w:left w:val="nil"/>
          <w:bottom w:val="nil"/>
          <w:right w:val="nil"/>
          <w:between w:val="nil"/>
        </w:pBdr>
        <w:rPr>
          <w:rFonts w:eastAsia="Times New Roman"/>
          <w:lang w:val="en-US"/>
        </w:rPr>
      </w:pPr>
    </w:p>
    <w:p w14:paraId="3B03E43C" w14:textId="303E3903" w:rsidR="0074777E" w:rsidRPr="00273FF7" w:rsidRDefault="0074777E" w:rsidP="00273FF7">
      <w:pPr>
        <w:widowControl/>
        <w:rPr>
          <w:rFonts w:eastAsia="Times New Roman"/>
          <w:lang w:val="en-US"/>
        </w:rPr>
      </w:pPr>
      <w:r w:rsidRPr="00273FF7">
        <w:rPr>
          <w:rFonts w:eastAsia="Times New Roman"/>
          <w:lang w:val="en-US"/>
        </w:rPr>
        <w:t>Email addresses of co-authors:</w:t>
      </w:r>
    </w:p>
    <w:p w14:paraId="3AE7F9DA" w14:textId="77C75A78" w:rsidR="00EF75E8" w:rsidRPr="00273FF7" w:rsidRDefault="0074777E" w:rsidP="00273FF7">
      <w:pPr>
        <w:widowControl/>
        <w:rPr>
          <w:rFonts w:eastAsia="Times New Roman"/>
          <w:lang w:val="en-US"/>
        </w:rPr>
      </w:pPr>
      <w:r w:rsidRPr="00273FF7">
        <w:rPr>
          <w:rFonts w:eastAsia="Times New Roman"/>
          <w:lang w:val="en-US"/>
        </w:rPr>
        <w:t>Neal T. Ramseier</w:t>
      </w:r>
      <w:r w:rsidRPr="00273FF7">
        <w:rPr>
          <w:rFonts w:eastAsia="Times New Roman"/>
          <w:vertAlign w:val="superscript"/>
          <w:lang w:val="en-US"/>
        </w:rPr>
        <w:tab/>
      </w:r>
      <w:r w:rsidRPr="00273FF7">
        <w:rPr>
          <w:rFonts w:eastAsia="Times New Roman"/>
          <w:vertAlign w:val="superscript"/>
          <w:lang w:val="en-US"/>
        </w:rPr>
        <w:tab/>
      </w:r>
      <w:r w:rsidR="00425DE7" w:rsidRPr="00273FF7">
        <w:rPr>
          <w:rFonts w:eastAsia="Times New Roman"/>
          <w:lang w:val="en-US"/>
        </w:rPr>
        <w:t>(</w:t>
      </w:r>
      <w:r w:rsidR="00EF75E8" w:rsidRPr="00273FF7">
        <w:rPr>
          <w:rFonts w:eastAsia="Times New Roman"/>
          <w:lang w:val="en-US"/>
        </w:rPr>
        <w:t>nramse2@uic.edu</w:t>
      </w:r>
      <w:r w:rsidR="00425DE7" w:rsidRPr="00273FF7">
        <w:rPr>
          <w:rFonts w:eastAsia="Times New Roman"/>
          <w:lang w:val="en-US"/>
        </w:rPr>
        <w:t>)</w:t>
      </w:r>
    </w:p>
    <w:p w14:paraId="2AB4574F" w14:textId="269C4704" w:rsidR="00EF75E8" w:rsidRPr="00273FF7" w:rsidRDefault="00EF75E8" w:rsidP="00273FF7">
      <w:pPr>
        <w:widowControl/>
        <w:rPr>
          <w:rFonts w:eastAsia="Times New Roman"/>
          <w:lang w:val="en-US"/>
        </w:rPr>
      </w:pPr>
      <w:r w:rsidRPr="00273FF7">
        <w:rPr>
          <w:rFonts w:eastAsia="Times New Roman"/>
          <w:lang w:val="en-US"/>
        </w:rPr>
        <w:t>Herath D.W. Herath</w:t>
      </w:r>
      <w:r w:rsidRPr="00273FF7">
        <w:rPr>
          <w:rFonts w:eastAsia="Times New Roman"/>
          <w:vertAlign w:val="superscript"/>
          <w:lang w:val="en-US"/>
        </w:rPr>
        <w:tab/>
      </w:r>
      <w:r w:rsidRPr="00273FF7">
        <w:rPr>
          <w:rFonts w:eastAsia="Times New Roman"/>
          <w:vertAlign w:val="superscript"/>
          <w:lang w:val="en-US"/>
        </w:rPr>
        <w:tab/>
      </w:r>
      <w:r w:rsidR="00425DE7" w:rsidRPr="00273FF7">
        <w:rPr>
          <w:rFonts w:eastAsia="Times New Roman"/>
          <w:lang w:val="en-US"/>
        </w:rPr>
        <w:t>(</w:t>
      </w:r>
      <w:r w:rsidRPr="00273FF7">
        <w:rPr>
          <w:rFonts w:eastAsia="Times New Roman"/>
          <w:lang w:val="en-US"/>
        </w:rPr>
        <w:t>hherat2@uic.edu</w:t>
      </w:r>
      <w:r w:rsidR="00425DE7" w:rsidRPr="00273FF7">
        <w:rPr>
          <w:rFonts w:eastAsia="Times New Roman"/>
          <w:lang w:val="en-US"/>
        </w:rPr>
        <w:t>)</w:t>
      </w:r>
    </w:p>
    <w:p w14:paraId="2A16926A" w14:textId="58122967" w:rsidR="0074777E" w:rsidRPr="00273FF7" w:rsidRDefault="00EF75E8" w:rsidP="00273FF7">
      <w:pPr>
        <w:widowControl/>
        <w:rPr>
          <w:rFonts w:eastAsia="Times New Roman"/>
          <w:lang w:val="en-US"/>
        </w:rPr>
      </w:pPr>
      <w:r w:rsidRPr="00273FF7">
        <w:rPr>
          <w:rFonts w:eastAsia="Times New Roman"/>
          <w:lang w:val="en-US"/>
        </w:rPr>
        <w:t>Alyssa Burgess</w:t>
      </w:r>
      <w:r w:rsidRPr="00273FF7">
        <w:rPr>
          <w:rFonts w:eastAsia="Times New Roman"/>
          <w:vertAlign w:val="superscript"/>
          <w:lang w:val="en-US"/>
        </w:rPr>
        <w:tab/>
      </w:r>
      <w:r w:rsidRPr="00273FF7">
        <w:rPr>
          <w:rFonts w:eastAsia="Times New Roman"/>
          <w:vertAlign w:val="superscript"/>
          <w:lang w:val="en-US"/>
        </w:rPr>
        <w:tab/>
      </w:r>
      <w:r w:rsidRPr="00273FF7">
        <w:rPr>
          <w:rFonts w:eastAsia="Times New Roman"/>
          <w:vertAlign w:val="superscript"/>
          <w:lang w:val="en-US"/>
        </w:rPr>
        <w:tab/>
      </w:r>
      <w:r w:rsidR="00425DE7" w:rsidRPr="00273FF7">
        <w:rPr>
          <w:rFonts w:eastAsia="Times New Roman"/>
          <w:lang w:val="en-US"/>
        </w:rPr>
        <w:t>(</w:t>
      </w:r>
      <w:r w:rsidR="0074777E" w:rsidRPr="00273FF7">
        <w:rPr>
          <w:rFonts w:eastAsia="Times New Roman"/>
          <w:lang w:val="en-US"/>
        </w:rPr>
        <w:t>aburge6@uic.edu</w:t>
      </w:r>
      <w:r w:rsidR="00425DE7" w:rsidRPr="00273FF7">
        <w:rPr>
          <w:rFonts w:eastAsia="Times New Roman"/>
          <w:lang w:val="en-US"/>
        </w:rPr>
        <w:t>)</w:t>
      </w:r>
    </w:p>
    <w:p w14:paraId="68DEEF51" w14:textId="77777777" w:rsidR="0074777E" w:rsidRPr="00273FF7" w:rsidRDefault="0074777E" w:rsidP="00273FF7">
      <w:pPr>
        <w:pBdr>
          <w:top w:val="nil"/>
          <w:left w:val="nil"/>
          <w:bottom w:val="nil"/>
          <w:right w:val="nil"/>
          <w:between w:val="nil"/>
        </w:pBdr>
        <w:rPr>
          <w:rFonts w:eastAsia="Times New Roman"/>
          <w:lang w:val="en-US"/>
        </w:rPr>
      </w:pPr>
    </w:p>
    <w:p w14:paraId="002BE0B7" w14:textId="5301F710" w:rsidR="0074777E" w:rsidRPr="00273FF7" w:rsidRDefault="0074777E" w:rsidP="00273FF7">
      <w:pPr>
        <w:widowControl/>
        <w:rPr>
          <w:lang w:val="en-US"/>
        </w:rPr>
      </w:pPr>
      <w:r w:rsidRPr="00273FF7">
        <w:rPr>
          <w:rFonts w:eastAsia="Times New Roman"/>
          <w:lang w:val="en-US"/>
        </w:rPr>
        <w:t>Corresponding authors</w:t>
      </w:r>
      <w:r w:rsidR="00425DE7" w:rsidRPr="00273FF7">
        <w:rPr>
          <w:rFonts w:eastAsia="Times New Roman"/>
          <w:lang w:val="en-US"/>
        </w:rPr>
        <w:t>:</w:t>
      </w:r>
    </w:p>
    <w:p w14:paraId="3E2BFB3B" w14:textId="09DB9FC8" w:rsidR="0074777E" w:rsidRPr="00273FF7" w:rsidRDefault="0074777E" w:rsidP="00273FF7">
      <w:pPr>
        <w:widowControl/>
        <w:rPr>
          <w:rFonts w:eastAsia="Times New Roman"/>
          <w:lang w:val="en-US"/>
        </w:rPr>
      </w:pPr>
      <w:r w:rsidRPr="00273FF7">
        <w:rPr>
          <w:rFonts w:eastAsia="Times New Roman"/>
          <w:lang w:val="en-US"/>
        </w:rPr>
        <w:t>Hirushi Gunasekara</w:t>
      </w:r>
      <w:r w:rsidRPr="00273FF7">
        <w:rPr>
          <w:rFonts w:eastAsia="Times New Roman"/>
          <w:vertAlign w:val="superscript"/>
          <w:lang w:val="en-US"/>
        </w:rPr>
        <w:tab/>
      </w:r>
      <w:r w:rsidRPr="00273FF7">
        <w:rPr>
          <w:rFonts w:eastAsia="Times New Roman"/>
          <w:vertAlign w:val="superscript"/>
          <w:lang w:val="en-US"/>
        </w:rPr>
        <w:tab/>
      </w:r>
      <w:r w:rsidR="00425DE7" w:rsidRPr="00273FF7">
        <w:rPr>
          <w:rFonts w:eastAsia="Times New Roman"/>
          <w:lang w:val="en-US"/>
        </w:rPr>
        <w:t>(</w:t>
      </w:r>
      <w:r w:rsidRPr="00273FF7">
        <w:rPr>
          <w:rFonts w:eastAsia="Times New Roman"/>
          <w:lang w:val="en-US"/>
        </w:rPr>
        <w:t>hgunas2@uic.edu</w:t>
      </w:r>
      <w:r w:rsidR="00425DE7" w:rsidRPr="00273FF7">
        <w:rPr>
          <w:rFonts w:eastAsia="Times New Roman"/>
          <w:lang w:val="en-US"/>
        </w:rPr>
        <w:t>)</w:t>
      </w:r>
    </w:p>
    <w:p w14:paraId="5E4EFA01" w14:textId="42BAB007" w:rsidR="0074777E" w:rsidRPr="00273FF7" w:rsidRDefault="0074777E" w:rsidP="00273FF7">
      <w:pPr>
        <w:widowControl/>
        <w:rPr>
          <w:rFonts w:eastAsia="Times New Roman"/>
          <w:lang w:val="en-US"/>
        </w:rPr>
      </w:pPr>
      <w:r w:rsidRPr="00273FF7">
        <w:rPr>
          <w:rFonts w:eastAsia="Times New Roman"/>
          <w:lang w:val="en-US"/>
        </w:rPr>
        <w:t>Ying S. Hu</w:t>
      </w:r>
      <w:r w:rsidRPr="00273FF7">
        <w:rPr>
          <w:rFonts w:eastAsia="Times New Roman"/>
          <w:vertAlign w:val="superscript"/>
          <w:lang w:val="en-US"/>
        </w:rPr>
        <w:tab/>
      </w:r>
      <w:r w:rsidRPr="00273FF7">
        <w:rPr>
          <w:rFonts w:eastAsia="Times New Roman"/>
          <w:vertAlign w:val="superscript"/>
          <w:lang w:val="en-US"/>
        </w:rPr>
        <w:tab/>
      </w:r>
      <w:r w:rsidRPr="00273FF7">
        <w:rPr>
          <w:rFonts w:eastAsia="Times New Roman"/>
          <w:vertAlign w:val="superscript"/>
          <w:lang w:val="en-US"/>
        </w:rPr>
        <w:tab/>
      </w:r>
      <w:r w:rsidR="00425DE7" w:rsidRPr="00273FF7">
        <w:rPr>
          <w:rFonts w:eastAsia="Times New Roman"/>
          <w:lang w:val="en-US"/>
        </w:rPr>
        <w:t>(</w:t>
      </w:r>
      <w:r w:rsidRPr="00273FF7">
        <w:rPr>
          <w:rFonts w:eastAsia="Times New Roman"/>
          <w:lang w:val="en-US"/>
        </w:rPr>
        <w:t>yshu@uic.edu</w:t>
      </w:r>
      <w:r w:rsidR="00425DE7" w:rsidRPr="00273FF7">
        <w:rPr>
          <w:rFonts w:eastAsia="Times New Roman"/>
          <w:lang w:val="en-US"/>
        </w:rPr>
        <w:t>)</w:t>
      </w:r>
    </w:p>
    <w:p w14:paraId="1E9A28AB" w14:textId="77777777" w:rsidR="0074777E" w:rsidRPr="00273FF7" w:rsidRDefault="0074777E" w:rsidP="00273FF7">
      <w:pPr>
        <w:pBdr>
          <w:top w:val="nil"/>
          <w:left w:val="nil"/>
          <w:bottom w:val="nil"/>
          <w:right w:val="nil"/>
          <w:between w:val="nil"/>
        </w:pBdr>
        <w:rPr>
          <w:rFonts w:eastAsia="Times New Roman"/>
          <w:lang w:val="en-US"/>
        </w:rPr>
      </w:pPr>
    </w:p>
    <w:p w14:paraId="2E081F18" w14:textId="77777777" w:rsidR="00383AFE" w:rsidRPr="00273FF7" w:rsidRDefault="007B2A70" w:rsidP="00273FF7">
      <w:pPr>
        <w:rPr>
          <w:rFonts w:eastAsia="Times New Roman"/>
          <w:lang w:val="en-US"/>
        </w:rPr>
      </w:pPr>
      <w:r w:rsidRPr="00273FF7">
        <w:rPr>
          <w:rFonts w:eastAsia="Times New Roman"/>
          <w:b/>
          <w:bCs/>
          <w:lang w:val="en-US"/>
        </w:rPr>
        <w:t>SUMMARY:</w:t>
      </w:r>
      <w:r w:rsidRPr="00273FF7">
        <w:rPr>
          <w:rFonts w:eastAsia="Times New Roman"/>
          <w:lang w:val="en-US"/>
        </w:rPr>
        <w:t xml:space="preserve"> </w:t>
      </w:r>
    </w:p>
    <w:p w14:paraId="089DA48E" w14:textId="76CB6A9B" w:rsidR="00383AFE" w:rsidRPr="00273FF7" w:rsidRDefault="007B2A70" w:rsidP="00273FF7">
      <w:pPr>
        <w:rPr>
          <w:rFonts w:eastAsia="Times New Roman"/>
          <w:lang w:val="en-US"/>
        </w:rPr>
      </w:pPr>
      <w:r w:rsidRPr="00273FF7">
        <w:rPr>
          <w:rFonts w:eastAsia="Times New Roman"/>
          <w:lang w:val="en-US"/>
        </w:rPr>
        <w:t>This protocol describes single-antibody labeling</w:t>
      </w:r>
      <w:r w:rsidR="004502F5" w:rsidRPr="00273FF7">
        <w:rPr>
          <w:rFonts w:eastAsia="Times New Roman"/>
          <w:lang w:val="en-US"/>
        </w:rPr>
        <w:t xml:space="preserve"> (SAL)</w:t>
      </w:r>
      <w:r w:rsidRPr="00273FF7">
        <w:rPr>
          <w:rFonts w:eastAsia="Times New Roman"/>
          <w:lang w:val="en-US"/>
        </w:rPr>
        <w:t xml:space="preserve"> to resolve the nanoscale spatial organization of plasma membrane proteins. By leveraging cumulative antibody-epitope interactions at the single-molecule level, </w:t>
      </w:r>
      <w:r w:rsidR="004502F5" w:rsidRPr="00273FF7">
        <w:rPr>
          <w:rFonts w:eastAsia="Times New Roman"/>
          <w:lang w:val="en-US"/>
        </w:rPr>
        <w:t xml:space="preserve">membrane </w:t>
      </w:r>
      <w:r w:rsidRPr="00273FF7">
        <w:rPr>
          <w:rFonts w:eastAsia="Times New Roman"/>
          <w:lang w:val="en-US"/>
        </w:rPr>
        <w:t xml:space="preserve">SAL </w:t>
      </w:r>
      <w:r w:rsidR="004502F5" w:rsidRPr="00273FF7">
        <w:rPr>
          <w:rFonts w:eastAsia="Times New Roman"/>
          <w:lang w:val="en-US"/>
        </w:rPr>
        <w:t>(</w:t>
      </w:r>
      <w:proofErr w:type="spellStart"/>
      <w:r w:rsidR="004502F5" w:rsidRPr="00273FF7">
        <w:rPr>
          <w:rFonts w:eastAsia="Times New Roman"/>
          <w:lang w:val="en-US"/>
        </w:rPr>
        <w:t>mSAL</w:t>
      </w:r>
      <w:proofErr w:type="spellEnd"/>
      <w:r w:rsidR="004502F5" w:rsidRPr="00273FF7">
        <w:rPr>
          <w:rFonts w:eastAsia="Times New Roman"/>
          <w:lang w:val="en-US"/>
        </w:rPr>
        <w:t xml:space="preserve">) </w:t>
      </w:r>
      <w:r w:rsidRPr="00273FF7">
        <w:rPr>
          <w:rFonts w:eastAsia="Times New Roman"/>
          <w:lang w:val="en-US"/>
        </w:rPr>
        <w:t>maps local epitope distributions while simultaneously capturing antibody binding behavior in the native cellular environment.</w:t>
      </w:r>
    </w:p>
    <w:p w14:paraId="22BE7DFB" w14:textId="77777777" w:rsidR="00383AFE" w:rsidRPr="00273FF7" w:rsidRDefault="00383AFE" w:rsidP="00273FF7">
      <w:pPr>
        <w:rPr>
          <w:rFonts w:eastAsia="Times New Roman"/>
          <w:lang w:val="en-US"/>
        </w:rPr>
      </w:pPr>
    </w:p>
    <w:p w14:paraId="00F3C7FA" w14:textId="77777777" w:rsidR="00383AFE" w:rsidRPr="00273FF7" w:rsidRDefault="007B2A70" w:rsidP="00273FF7">
      <w:pPr>
        <w:rPr>
          <w:rFonts w:eastAsia="Times New Roman"/>
          <w:lang w:val="en-US"/>
        </w:rPr>
      </w:pPr>
      <w:r w:rsidRPr="00273FF7">
        <w:rPr>
          <w:rFonts w:eastAsia="Times New Roman"/>
          <w:b/>
          <w:bCs/>
          <w:lang w:val="en-US"/>
        </w:rPr>
        <w:t>ABSTRACT:</w:t>
      </w:r>
      <w:r w:rsidRPr="00273FF7">
        <w:rPr>
          <w:rFonts w:eastAsia="Times New Roman"/>
          <w:lang w:val="en-US"/>
        </w:rPr>
        <w:t xml:space="preserve"> </w:t>
      </w:r>
    </w:p>
    <w:p w14:paraId="234B615E" w14:textId="614DDA5E" w:rsidR="00383AFE" w:rsidRPr="00273FF7" w:rsidRDefault="007B2A70" w:rsidP="00273FF7">
      <w:pPr>
        <w:rPr>
          <w:rFonts w:eastAsia="Times New Roman"/>
          <w:lang w:val="en-US"/>
        </w:rPr>
      </w:pPr>
      <w:r w:rsidRPr="00273FF7">
        <w:rPr>
          <w:rFonts w:eastAsia="Times New Roman"/>
          <w:lang w:val="en-US"/>
        </w:rPr>
        <w:t xml:space="preserve">The plasma membrane defines the cell shape and </w:t>
      </w:r>
      <w:r w:rsidR="00CE232B" w:rsidRPr="00273FF7">
        <w:rPr>
          <w:rFonts w:eastAsia="Times New Roman"/>
          <w:lang w:val="en-US"/>
        </w:rPr>
        <w:t xml:space="preserve">serves as </w:t>
      </w:r>
      <w:r w:rsidRPr="00273FF7">
        <w:rPr>
          <w:rFonts w:eastAsia="Times New Roman"/>
          <w:lang w:val="en-US"/>
        </w:rPr>
        <w:t>the interface that governs intercellular communication. Membrane proteins constitute a major class of therapeutic targets; therefore, super-resolving the cell membrane through its constitutive proteins holds great promise in advancing cell biology and antibody therapeutics. In this regard, single-molecule localization microscopy (SMLM) enables nanoscale visualization of protein organizations on biological structures. Despite its importance, applying SMLM to plasma membrane proteins poses unique challenges. In this protocol, we present an effective approach using time-lapse single-antibody labeling (SAL)</w:t>
      </w:r>
      <w:r w:rsidR="00204F77" w:rsidRPr="00273FF7">
        <w:rPr>
          <w:rFonts w:eastAsia="Times New Roman"/>
          <w:lang w:val="en-US"/>
        </w:rPr>
        <w:t xml:space="preserve"> termed membrane</w:t>
      </w:r>
      <w:r w:rsidR="00E702A0" w:rsidRPr="00273FF7">
        <w:rPr>
          <w:rFonts w:eastAsia="Times New Roman"/>
          <w:lang w:val="en-US"/>
        </w:rPr>
        <w:t xml:space="preserve"> SAL (</w:t>
      </w:r>
      <w:proofErr w:type="spellStart"/>
      <w:r w:rsidR="00E702A0" w:rsidRPr="00273FF7">
        <w:rPr>
          <w:rFonts w:eastAsia="Times New Roman"/>
          <w:lang w:val="en-US"/>
        </w:rPr>
        <w:t>mSAL</w:t>
      </w:r>
      <w:proofErr w:type="spellEnd"/>
      <w:r w:rsidR="00E702A0" w:rsidRPr="00273FF7">
        <w:rPr>
          <w:rFonts w:eastAsia="Times New Roman"/>
          <w:lang w:val="en-US"/>
        </w:rPr>
        <w:t>)</w:t>
      </w:r>
      <w:r w:rsidRPr="00273FF7">
        <w:rPr>
          <w:rFonts w:eastAsia="Times New Roman"/>
          <w:lang w:val="en-US"/>
        </w:rPr>
        <w:t xml:space="preserve">. We provide </w:t>
      </w:r>
      <w:r w:rsidR="00963486" w:rsidRPr="00273FF7">
        <w:rPr>
          <w:rFonts w:eastAsia="Times New Roman"/>
          <w:lang w:val="en-US"/>
        </w:rPr>
        <w:t>detailed</w:t>
      </w:r>
      <w:r w:rsidRPr="00273FF7">
        <w:rPr>
          <w:rFonts w:eastAsia="Times New Roman"/>
          <w:lang w:val="en-US"/>
        </w:rPr>
        <w:t xml:space="preserve"> step-by-step instructions, including optimization of the antibody concentration, laser power density, duration of non-illumination intervals, image reconstruction, and density-based cluster analysis, to resolve nanoscale membrane protein distribution and membrane morphology. We use the tetraspanin protein CD81 as the model membrane protein to demonstrate the capability of </w:t>
      </w:r>
      <w:proofErr w:type="spellStart"/>
      <w:r w:rsidR="00E702A0"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on both adherent and suspension mammalian cells. In addition to super-resolving the cell membrane and </w:t>
      </w:r>
      <w:r w:rsidR="00651412" w:rsidRPr="00273FF7">
        <w:rPr>
          <w:rFonts w:eastAsia="Times New Roman"/>
          <w:lang w:val="en-US"/>
        </w:rPr>
        <w:t>distributions of membrane protei</w:t>
      </w:r>
      <w:r w:rsidRPr="00273FF7">
        <w:rPr>
          <w:rFonts w:eastAsia="Times New Roman"/>
          <w:lang w:val="en-US"/>
        </w:rPr>
        <w:t xml:space="preserve">ns, our technique enables the investigation of the pharmacodynamics of therapeutic antibodies </w:t>
      </w:r>
      <w:r w:rsidR="00651412" w:rsidRPr="00273FF7">
        <w:rPr>
          <w:rFonts w:eastAsia="Times New Roman"/>
          <w:lang w:val="en-US"/>
        </w:rPr>
        <w:t xml:space="preserve">interacting </w:t>
      </w:r>
      <w:r w:rsidRPr="00273FF7">
        <w:rPr>
          <w:rFonts w:eastAsia="Times New Roman"/>
          <w:lang w:val="en-US"/>
        </w:rPr>
        <w:t xml:space="preserve">with their membrane targets in the native membrane environment. </w:t>
      </w:r>
    </w:p>
    <w:p w14:paraId="1DE318AF" w14:textId="77777777" w:rsidR="00383AFE" w:rsidRPr="00273FF7" w:rsidRDefault="00383AFE" w:rsidP="00273FF7">
      <w:pPr>
        <w:rPr>
          <w:rFonts w:eastAsia="Times New Roman"/>
          <w:lang w:val="en-US"/>
        </w:rPr>
      </w:pPr>
    </w:p>
    <w:p w14:paraId="2C36C622" w14:textId="0768F3A8" w:rsidR="00383AFE" w:rsidRPr="00273FF7" w:rsidRDefault="007B2A70" w:rsidP="00273FF7">
      <w:pPr>
        <w:rPr>
          <w:rFonts w:eastAsia="Times New Roman"/>
          <w:lang w:val="en-US"/>
        </w:rPr>
      </w:pPr>
      <w:r w:rsidRPr="00273FF7">
        <w:rPr>
          <w:rFonts w:eastAsia="Times New Roman"/>
          <w:b/>
          <w:bCs/>
          <w:lang w:val="en-US"/>
        </w:rPr>
        <w:t>INTRODUCTION:</w:t>
      </w:r>
      <w:r w:rsidR="001910CE" w:rsidRPr="00273FF7">
        <w:rPr>
          <w:rFonts w:eastAsia="Times New Roman"/>
          <w:lang w:val="en-US"/>
        </w:rPr>
        <w:t xml:space="preserve"> </w:t>
      </w:r>
    </w:p>
    <w:p w14:paraId="4C5BCC4C" w14:textId="71E4DE62" w:rsidR="00383AFE" w:rsidRPr="00273FF7" w:rsidRDefault="007B2A70" w:rsidP="00273FF7">
      <w:pPr>
        <w:rPr>
          <w:rFonts w:eastAsia="Times New Roman"/>
          <w:lang w:val="en-US"/>
        </w:rPr>
      </w:pPr>
      <w:r w:rsidRPr="00273FF7">
        <w:rPr>
          <w:rFonts w:eastAsia="Times New Roman"/>
          <w:lang w:val="en-US"/>
        </w:rPr>
        <w:t>The plasma membrane contains a diverse array of proteins that regulate cell mobility, adhesion, sensing, and intercellular communication. Understanding the nanoscale distribution of plasma membrane proteins is important, as protein function is often governed not only by expression levels but also by their spatial organization on the membrane</w:t>
      </w:r>
      <w:hyperlink r:id="rId7">
        <w:r w:rsidRPr="00273FF7">
          <w:rPr>
            <w:rFonts w:eastAsia="Times New Roman"/>
            <w:vertAlign w:val="superscript"/>
            <w:lang w:val="en-US"/>
          </w:rPr>
          <w:t>1</w:t>
        </w:r>
      </w:hyperlink>
      <w:r w:rsidRPr="00273FF7">
        <w:rPr>
          <w:vertAlign w:val="superscript"/>
          <w:lang w:val="en-US"/>
        </w:rPr>
        <w:t>,</w:t>
      </w:r>
      <w:hyperlink r:id="rId8">
        <w:r w:rsidRPr="00273FF7">
          <w:rPr>
            <w:vertAlign w:val="superscript"/>
            <w:lang w:val="en-US"/>
          </w:rPr>
          <w:t>2</w:t>
        </w:r>
      </w:hyperlink>
      <w:r w:rsidRPr="00273FF7">
        <w:rPr>
          <w:rFonts w:eastAsia="Times New Roman"/>
          <w:lang w:val="en-US"/>
        </w:rPr>
        <w:t>. Notably, many therapeutic antibodies target membrane proteins</w:t>
      </w:r>
      <w:hyperlink r:id="rId9">
        <w:r w:rsidRPr="00273FF7">
          <w:rPr>
            <w:rFonts w:eastAsia="Times New Roman"/>
            <w:vertAlign w:val="superscript"/>
            <w:lang w:val="en-US"/>
          </w:rPr>
          <w:t>3</w:t>
        </w:r>
      </w:hyperlink>
      <w:r w:rsidRPr="00273FF7">
        <w:rPr>
          <w:vertAlign w:val="superscript"/>
          <w:lang w:val="en-US"/>
        </w:rPr>
        <w:t>,</w:t>
      </w:r>
      <w:hyperlink r:id="rId10">
        <w:r w:rsidRPr="00273FF7">
          <w:rPr>
            <w:vertAlign w:val="superscript"/>
            <w:lang w:val="en-US"/>
          </w:rPr>
          <w:t>4</w:t>
        </w:r>
      </w:hyperlink>
      <w:r w:rsidRPr="00273FF7">
        <w:rPr>
          <w:rFonts w:eastAsia="Times New Roman"/>
          <w:lang w:val="en-US"/>
        </w:rPr>
        <w:t xml:space="preserve">, making nanoscale investigations essential for understanding how antibody interactions are influenced by the local membrane protein organization. However, precise mapping of membrane protein distribution, single-molecule profiling of their abundance, and real-time monitoring of their dynamic interactions with binding partners remain challenging. </w:t>
      </w:r>
    </w:p>
    <w:p w14:paraId="7E7624BE" w14:textId="77777777" w:rsidR="00147969" w:rsidRPr="00273FF7" w:rsidRDefault="00147969" w:rsidP="00273FF7">
      <w:pPr>
        <w:rPr>
          <w:rFonts w:eastAsia="Times New Roman"/>
          <w:lang w:val="en-US"/>
        </w:rPr>
      </w:pPr>
    </w:p>
    <w:p w14:paraId="7A03EE69" w14:textId="7F6497D4" w:rsidR="00383AFE" w:rsidRPr="00273FF7" w:rsidRDefault="004502F5" w:rsidP="00273FF7">
      <w:pPr>
        <w:rPr>
          <w:rFonts w:eastAsia="Times New Roman"/>
          <w:lang w:val="en-US"/>
        </w:rPr>
      </w:pPr>
      <w:r w:rsidRPr="00273FF7">
        <w:rPr>
          <w:rFonts w:eastAsia="Times New Roman"/>
          <w:lang w:val="en-US"/>
        </w:rPr>
        <w:t>Widely used s</w:t>
      </w:r>
      <w:r w:rsidR="007B2A70" w:rsidRPr="00273FF7">
        <w:rPr>
          <w:rFonts w:eastAsia="Times New Roman"/>
          <w:lang w:val="en-US"/>
        </w:rPr>
        <w:t>ingle-molecule localization microscopy (SMLM) techniques, such as direct stochastic optical reconstruction microscopy (</w:t>
      </w:r>
      <w:r w:rsidR="007B2A70" w:rsidRPr="00273FF7">
        <w:rPr>
          <w:rFonts w:eastAsia="Times New Roman"/>
          <w:i/>
          <w:iCs/>
          <w:lang w:val="en-US"/>
        </w:rPr>
        <w:t>d</w:t>
      </w:r>
      <w:r w:rsidR="007B2A70" w:rsidRPr="00273FF7">
        <w:rPr>
          <w:rFonts w:eastAsia="Times New Roman"/>
          <w:lang w:val="en-US"/>
        </w:rPr>
        <w:t>STORM)</w:t>
      </w:r>
      <w:hyperlink r:id="rId11">
        <w:r w:rsidR="007B2A70" w:rsidRPr="00273FF7">
          <w:rPr>
            <w:rFonts w:eastAsia="Times New Roman"/>
            <w:vertAlign w:val="superscript"/>
            <w:lang w:val="en-US"/>
          </w:rPr>
          <w:t>5</w:t>
        </w:r>
      </w:hyperlink>
      <w:r w:rsidR="007B2A70" w:rsidRPr="00273FF7">
        <w:rPr>
          <w:vertAlign w:val="superscript"/>
          <w:lang w:val="en-US"/>
        </w:rPr>
        <w:t>,</w:t>
      </w:r>
      <w:hyperlink r:id="rId12">
        <w:r w:rsidR="007B2A70" w:rsidRPr="00273FF7">
          <w:rPr>
            <w:vertAlign w:val="superscript"/>
            <w:lang w:val="en-US"/>
          </w:rPr>
          <w:t>6</w:t>
        </w:r>
      </w:hyperlink>
      <w:r w:rsidR="007B2A70" w:rsidRPr="00273FF7">
        <w:rPr>
          <w:rFonts w:eastAsia="Times New Roman"/>
          <w:lang w:val="en-US"/>
        </w:rPr>
        <w:t xml:space="preserve"> and DNA-based points accumulation for imaging in nanoscale topography (DNA-PAINT)</w:t>
      </w:r>
      <w:hyperlink r:id="rId13">
        <w:r w:rsidR="007B2CF0">
          <w:rPr>
            <w:rFonts w:eastAsia="Times New Roman"/>
            <w:vertAlign w:val="superscript"/>
            <w:lang w:val="en-US"/>
          </w:rPr>
          <w:t>7,</w:t>
        </w:r>
      </w:hyperlink>
      <w:r w:rsidR="00381983" w:rsidRPr="00273FF7">
        <w:rPr>
          <w:lang w:val="en-US"/>
        </w:rPr>
        <w:t xml:space="preserve"> use </w:t>
      </w:r>
      <w:r w:rsidR="007F43F3" w:rsidRPr="00273FF7">
        <w:rPr>
          <w:rFonts w:eastAsia="Times New Roman"/>
          <w:lang w:val="en-US"/>
        </w:rPr>
        <w:t xml:space="preserve">Immunofluorescence (IF) staining </w:t>
      </w:r>
      <w:r w:rsidR="00381983" w:rsidRPr="00273FF7">
        <w:rPr>
          <w:lang w:val="en-US"/>
        </w:rPr>
        <w:t>for sample labeling</w:t>
      </w:r>
      <w:r w:rsidRPr="00273FF7">
        <w:rPr>
          <w:lang w:val="en-US"/>
        </w:rPr>
        <w:t xml:space="preserve">. </w:t>
      </w:r>
      <w:r w:rsidRPr="00273FF7">
        <w:rPr>
          <w:rFonts w:eastAsia="Times New Roman"/>
          <w:lang w:val="en-US"/>
        </w:rPr>
        <w:t xml:space="preserve">They </w:t>
      </w:r>
      <w:r w:rsidR="007B2A70" w:rsidRPr="00273FF7">
        <w:rPr>
          <w:rFonts w:eastAsia="Times New Roman"/>
          <w:lang w:val="en-US"/>
        </w:rPr>
        <w:t>achieve lateral resolutions of ~</w:t>
      </w:r>
      <w:r w:rsidR="00381983" w:rsidRPr="00273FF7">
        <w:rPr>
          <w:rFonts w:eastAsia="Times New Roman"/>
          <w:lang w:val="en-US"/>
        </w:rPr>
        <w:t xml:space="preserve"> </w:t>
      </w:r>
      <w:r w:rsidR="007B2A70" w:rsidRPr="00273FF7">
        <w:rPr>
          <w:rFonts w:eastAsia="Times New Roman"/>
          <w:lang w:val="en-US"/>
        </w:rPr>
        <w:t>10 nm</w:t>
      </w:r>
      <w:r w:rsidRPr="00273FF7">
        <w:rPr>
          <w:rFonts w:eastAsia="Times New Roman"/>
          <w:lang w:val="en-US"/>
        </w:rPr>
        <w:t xml:space="preserve"> and</w:t>
      </w:r>
      <w:r w:rsidR="007B2A70" w:rsidRPr="00273FF7">
        <w:rPr>
          <w:rFonts w:eastAsia="Times New Roman"/>
          <w:lang w:val="en-US"/>
        </w:rPr>
        <w:t xml:space="preserve"> </w:t>
      </w:r>
      <w:r w:rsidR="007B2CF0">
        <w:rPr>
          <w:rFonts w:eastAsia="Times New Roman"/>
          <w:lang w:val="en-US"/>
        </w:rPr>
        <w:t>have</w:t>
      </w:r>
      <w:r w:rsidR="007B2A70" w:rsidRPr="00273FF7">
        <w:rPr>
          <w:rFonts w:eastAsia="Times New Roman"/>
          <w:lang w:val="en-US"/>
        </w:rPr>
        <w:t xml:space="preserve"> provided extensive insights into the nanoscale organization of therapeutic membrane targets, including human epidermal growth factor receptor 2</w:t>
      </w:r>
      <w:r w:rsidR="00651412" w:rsidRPr="00273FF7">
        <w:rPr>
          <w:rFonts w:eastAsia="Times New Roman"/>
          <w:lang w:val="en-US"/>
        </w:rPr>
        <w:t xml:space="preserve"> (HER2)</w:t>
      </w:r>
      <w:hyperlink r:id="rId14">
        <w:r w:rsidR="007B2A70" w:rsidRPr="00273FF7">
          <w:rPr>
            <w:rFonts w:eastAsia="Times New Roman"/>
            <w:vertAlign w:val="superscript"/>
            <w:lang w:val="en-US"/>
          </w:rPr>
          <w:t>8</w:t>
        </w:r>
      </w:hyperlink>
      <w:r w:rsidR="007B2A70" w:rsidRPr="00273FF7">
        <w:rPr>
          <w:vertAlign w:val="superscript"/>
          <w:lang w:val="en-US"/>
        </w:rPr>
        <w:t>,</w:t>
      </w:r>
      <w:hyperlink r:id="rId15">
        <w:r w:rsidR="007B2A70" w:rsidRPr="00273FF7">
          <w:rPr>
            <w:vertAlign w:val="superscript"/>
            <w:lang w:val="en-US"/>
          </w:rPr>
          <w:t>9</w:t>
        </w:r>
      </w:hyperlink>
      <w:r w:rsidR="007B2A70" w:rsidRPr="00273FF7">
        <w:rPr>
          <w:rFonts w:eastAsia="Times New Roman"/>
          <w:lang w:val="en-US"/>
        </w:rPr>
        <w:t>, CD20</w:t>
      </w:r>
      <w:hyperlink r:id="rId16">
        <w:r w:rsidR="007B2A70" w:rsidRPr="00273FF7">
          <w:rPr>
            <w:rFonts w:eastAsia="Times New Roman"/>
            <w:vertAlign w:val="superscript"/>
            <w:lang w:val="en-US"/>
          </w:rPr>
          <w:t>10</w:t>
        </w:r>
      </w:hyperlink>
      <w:r w:rsidR="007B2A70" w:rsidRPr="00273FF7">
        <w:rPr>
          <w:rFonts w:eastAsia="Times New Roman"/>
          <w:lang w:val="en-US"/>
        </w:rPr>
        <w:t>, T cell receptors</w:t>
      </w:r>
      <w:hyperlink r:id="rId17">
        <w:r w:rsidR="007B2A70" w:rsidRPr="00273FF7">
          <w:rPr>
            <w:rFonts w:eastAsia="Times New Roman"/>
            <w:vertAlign w:val="superscript"/>
            <w:lang w:val="en-US"/>
          </w:rPr>
          <w:t>11–13</w:t>
        </w:r>
      </w:hyperlink>
      <w:r w:rsidR="007B2A70" w:rsidRPr="00273FF7">
        <w:rPr>
          <w:rFonts w:eastAsia="Times New Roman"/>
          <w:lang w:val="en-US"/>
        </w:rPr>
        <w:t>, programmed death-ligand 1</w:t>
      </w:r>
      <w:hyperlink r:id="rId18">
        <w:r w:rsidR="007B2A70" w:rsidRPr="00273FF7">
          <w:rPr>
            <w:rFonts w:eastAsia="Times New Roman"/>
            <w:vertAlign w:val="superscript"/>
            <w:lang w:val="en-US"/>
          </w:rPr>
          <w:t>14</w:t>
        </w:r>
      </w:hyperlink>
      <w:r w:rsidR="007B2A70" w:rsidRPr="00273FF7">
        <w:rPr>
          <w:rFonts w:eastAsia="Times New Roman"/>
          <w:lang w:val="en-US"/>
        </w:rPr>
        <w:t>, B cell receptors</w:t>
      </w:r>
      <w:hyperlink r:id="rId19">
        <w:r w:rsidR="007B2A70" w:rsidRPr="00273FF7">
          <w:rPr>
            <w:rFonts w:eastAsia="Times New Roman"/>
            <w:vertAlign w:val="superscript"/>
            <w:lang w:val="en-US"/>
          </w:rPr>
          <w:t>15–17</w:t>
        </w:r>
      </w:hyperlink>
      <w:r w:rsidR="007B2A70" w:rsidRPr="00273FF7">
        <w:rPr>
          <w:rFonts w:eastAsia="Times New Roman"/>
          <w:lang w:val="en-US"/>
        </w:rPr>
        <w:t>, and CD19</w:t>
      </w:r>
      <w:hyperlink r:id="rId20">
        <w:r w:rsidR="007B2A70" w:rsidRPr="00273FF7">
          <w:rPr>
            <w:rFonts w:eastAsia="Times New Roman"/>
            <w:vertAlign w:val="superscript"/>
            <w:lang w:val="en-US"/>
          </w:rPr>
          <w:t>17</w:t>
        </w:r>
      </w:hyperlink>
      <w:r w:rsidR="007B2A70" w:rsidRPr="00273FF7">
        <w:rPr>
          <w:vertAlign w:val="superscript"/>
          <w:lang w:val="en-US"/>
        </w:rPr>
        <w:t>,</w:t>
      </w:r>
      <w:hyperlink r:id="rId21">
        <w:r w:rsidR="007B2A70" w:rsidRPr="00273FF7">
          <w:rPr>
            <w:vertAlign w:val="superscript"/>
            <w:lang w:val="en-US"/>
          </w:rPr>
          <w:t>18</w:t>
        </w:r>
      </w:hyperlink>
      <w:r w:rsidR="007B2A70" w:rsidRPr="00273FF7">
        <w:rPr>
          <w:rFonts w:eastAsia="Times New Roman"/>
          <w:lang w:val="en-US"/>
        </w:rPr>
        <w:t xml:space="preserve">. For example, </w:t>
      </w:r>
      <w:r w:rsidR="007B2A70" w:rsidRPr="00273FF7">
        <w:rPr>
          <w:rFonts w:eastAsia="Times New Roman"/>
          <w:i/>
          <w:iCs/>
          <w:lang w:val="en-US"/>
        </w:rPr>
        <w:t>d</w:t>
      </w:r>
      <w:r w:rsidR="007B2A70" w:rsidRPr="00273FF7">
        <w:rPr>
          <w:rFonts w:eastAsia="Times New Roman"/>
          <w:lang w:val="en-US"/>
        </w:rPr>
        <w:t>STORM studies using the therapeutic monoclonal antibody Trastuzumab to directly detect HER2, a key receptor implicated in breast cancer, have revealed distinct clustering states among HER2-positive patients</w:t>
      </w:r>
      <w:hyperlink r:id="rId22">
        <w:r w:rsidR="007B2A70" w:rsidRPr="00273FF7">
          <w:rPr>
            <w:rFonts w:eastAsia="Times New Roman"/>
            <w:vertAlign w:val="superscript"/>
            <w:lang w:val="en-US"/>
          </w:rPr>
          <w:t>8</w:t>
        </w:r>
      </w:hyperlink>
      <w:r w:rsidR="007B2A70" w:rsidRPr="00273FF7">
        <w:rPr>
          <w:rFonts w:eastAsia="Times New Roman"/>
          <w:lang w:val="en-US"/>
        </w:rPr>
        <w:t>, while different therapeutic antibodies have been shown to modulate HER2 clustering</w:t>
      </w:r>
      <w:hyperlink r:id="rId23">
        <w:r w:rsidR="007B2A70" w:rsidRPr="00273FF7">
          <w:rPr>
            <w:rFonts w:eastAsia="Times New Roman"/>
            <w:vertAlign w:val="superscript"/>
            <w:lang w:val="en-US"/>
          </w:rPr>
          <w:t>9</w:t>
        </w:r>
      </w:hyperlink>
      <w:r w:rsidR="007B2A70" w:rsidRPr="00273FF7">
        <w:rPr>
          <w:rFonts w:eastAsia="Times New Roman"/>
          <w:lang w:val="en-US"/>
        </w:rPr>
        <w:t>. DNA-PAINT combined with lattice light sheet microscopy has elucidated the oligomeric states and interaction profiles of CD20 in B-cells with therapeutic monoclonal antibodies rituximab, ofatumumab, and obinutuzumab</w:t>
      </w:r>
      <w:hyperlink r:id="rId24">
        <w:r w:rsidR="007B2A70" w:rsidRPr="00273FF7">
          <w:rPr>
            <w:rFonts w:eastAsia="Times New Roman"/>
            <w:vertAlign w:val="superscript"/>
            <w:lang w:val="en-US"/>
          </w:rPr>
          <w:t>10</w:t>
        </w:r>
      </w:hyperlink>
      <w:r w:rsidR="007B2A70" w:rsidRPr="00273FF7">
        <w:rPr>
          <w:rFonts w:eastAsia="Times New Roman"/>
          <w:lang w:val="en-US"/>
        </w:rPr>
        <w:t xml:space="preserve">. Although conventional SMLM provides valuable insights into nanoscale organization, its full potential is limited by traditional </w:t>
      </w:r>
      <w:r w:rsidR="007F43F3" w:rsidRPr="00273FF7">
        <w:rPr>
          <w:rFonts w:eastAsia="Times New Roman"/>
          <w:lang w:val="en-US"/>
        </w:rPr>
        <w:t xml:space="preserve">IF staining </w:t>
      </w:r>
      <w:r w:rsidR="007B2A70" w:rsidRPr="00273FF7">
        <w:rPr>
          <w:rFonts w:eastAsia="Times New Roman"/>
          <w:lang w:val="en-US"/>
        </w:rPr>
        <w:t xml:space="preserve">approaches. </w:t>
      </w:r>
      <w:r w:rsidR="007F43F3" w:rsidRPr="00273FF7">
        <w:rPr>
          <w:rFonts w:eastAsia="Times New Roman"/>
          <w:lang w:val="en-US"/>
        </w:rPr>
        <w:t>T</w:t>
      </w:r>
      <w:r w:rsidR="007B2A70" w:rsidRPr="00273FF7">
        <w:rPr>
          <w:rFonts w:eastAsia="Times New Roman"/>
          <w:highlight w:val="white"/>
          <w:lang w:val="en-US"/>
        </w:rPr>
        <w:t>he quality of</w:t>
      </w:r>
      <w:r w:rsidR="007F43F3" w:rsidRPr="00273FF7">
        <w:rPr>
          <w:rFonts w:eastAsia="Times New Roman"/>
          <w:highlight w:val="white"/>
          <w:lang w:val="en-US"/>
        </w:rPr>
        <w:t xml:space="preserve"> </w:t>
      </w:r>
      <w:r w:rsidR="007B2CF0">
        <w:rPr>
          <w:rFonts w:eastAsia="Times New Roman"/>
          <w:highlight w:val="white"/>
          <w:lang w:val="en-US"/>
        </w:rPr>
        <w:t xml:space="preserve">the </w:t>
      </w:r>
      <w:r w:rsidR="007F43F3" w:rsidRPr="00273FF7">
        <w:rPr>
          <w:rFonts w:eastAsia="Times New Roman"/>
          <w:highlight w:val="white"/>
          <w:lang w:val="en-US"/>
        </w:rPr>
        <w:t xml:space="preserve">SMLM </w:t>
      </w:r>
      <w:r w:rsidR="00F458B4" w:rsidRPr="00273FF7">
        <w:rPr>
          <w:rFonts w:eastAsia="Times New Roman"/>
          <w:highlight w:val="white"/>
          <w:lang w:val="en-US"/>
        </w:rPr>
        <w:t>image</w:t>
      </w:r>
      <w:r w:rsidR="007F43F3" w:rsidRPr="00273FF7">
        <w:rPr>
          <w:rFonts w:eastAsia="Times New Roman"/>
          <w:highlight w:val="white"/>
          <w:lang w:val="en-US"/>
        </w:rPr>
        <w:t xml:space="preserve"> </w:t>
      </w:r>
      <w:r w:rsidR="00F458B4" w:rsidRPr="00273FF7">
        <w:rPr>
          <w:rFonts w:eastAsia="Times New Roman"/>
          <w:highlight w:val="white"/>
          <w:lang w:val="en-US"/>
        </w:rPr>
        <w:t xml:space="preserve">is dependent </w:t>
      </w:r>
      <w:r w:rsidR="007F43F3" w:rsidRPr="00273FF7">
        <w:rPr>
          <w:rFonts w:eastAsia="Times New Roman"/>
          <w:highlight w:val="white"/>
          <w:lang w:val="en-US"/>
        </w:rPr>
        <w:t>on the IF staining</w:t>
      </w:r>
      <w:r w:rsidR="00F458B4" w:rsidRPr="00273FF7">
        <w:rPr>
          <w:rFonts w:eastAsia="Times New Roman"/>
          <w:highlight w:val="white"/>
          <w:lang w:val="en-US"/>
        </w:rPr>
        <w:t>,</w:t>
      </w:r>
      <w:r w:rsidR="007F43F3" w:rsidRPr="00273FF7">
        <w:rPr>
          <w:rFonts w:eastAsia="Times New Roman"/>
          <w:highlight w:val="white"/>
          <w:lang w:val="en-US"/>
        </w:rPr>
        <w:t xml:space="preserve"> which</w:t>
      </w:r>
      <w:r w:rsidR="00F458B4" w:rsidRPr="00273FF7">
        <w:rPr>
          <w:rFonts w:eastAsia="Times New Roman"/>
          <w:highlight w:val="white"/>
          <w:lang w:val="en-US"/>
        </w:rPr>
        <w:t xml:space="preserve"> in turn is governed by</w:t>
      </w:r>
      <w:r w:rsidR="007B2A70" w:rsidRPr="00273FF7">
        <w:rPr>
          <w:rFonts w:eastAsia="Times New Roman"/>
          <w:highlight w:val="white"/>
          <w:lang w:val="en-US"/>
        </w:rPr>
        <w:t xml:space="preserve"> the </w:t>
      </w:r>
      <w:r w:rsidR="00F458B4" w:rsidRPr="00273FF7">
        <w:rPr>
          <w:rFonts w:eastAsia="Times New Roman"/>
          <w:highlight w:val="white"/>
          <w:lang w:val="en-US"/>
        </w:rPr>
        <w:t xml:space="preserve">specificity and affinity </w:t>
      </w:r>
      <w:r w:rsidR="007B2A70" w:rsidRPr="00273FF7">
        <w:rPr>
          <w:rFonts w:eastAsia="Times New Roman"/>
          <w:highlight w:val="white"/>
          <w:lang w:val="en-US"/>
        </w:rPr>
        <w:t>of the</w:t>
      </w:r>
      <w:r w:rsidR="005D43B2" w:rsidRPr="00273FF7">
        <w:rPr>
          <w:rFonts w:eastAsia="Times New Roman"/>
          <w:highlight w:val="white"/>
          <w:lang w:val="en-US"/>
        </w:rPr>
        <w:t xml:space="preserve"> labeling</w:t>
      </w:r>
      <w:r w:rsidR="007B2A70" w:rsidRPr="00273FF7">
        <w:rPr>
          <w:rFonts w:eastAsia="Times New Roman"/>
          <w:highlight w:val="white"/>
          <w:lang w:val="en-US"/>
        </w:rPr>
        <w:t xml:space="preserve"> antibody</w:t>
      </w:r>
      <w:r w:rsidR="00F458B4" w:rsidRPr="00273FF7">
        <w:rPr>
          <w:rFonts w:eastAsia="Times New Roman"/>
          <w:highlight w:val="white"/>
          <w:lang w:val="en-US"/>
        </w:rPr>
        <w:t>.</w:t>
      </w:r>
      <w:r w:rsidR="005D43B2" w:rsidRPr="00273FF7">
        <w:rPr>
          <w:rFonts w:eastAsia="Times New Roman"/>
          <w:highlight w:val="white"/>
          <w:lang w:val="en-US"/>
        </w:rPr>
        <w:t xml:space="preserve"> Traditional SMLM </w:t>
      </w:r>
      <w:r w:rsidR="007B2CF0">
        <w:rPr>
          <w:rFonts w:eastAsia="Times New Roman"/>
          <w:highlight w:val="white"/>
          <w:lang w:val="en-US"/>
        </w:rPr>
        <w:t>prefers high-affinity</w:t>
      </w:r>
      <w:r w:rsidR="005D43B2" w:rsidRPr="00273FF7">
        <w:rPr>
          <w:rFonts w:eastAsia="Times New Roman"/>
          <w:highlight w:val="white"/>
          <w:lang w:val="en-US"/>
        </w:rPr>
        <w:t xml:space="preserve"> antibodies that typically achieve superior IF staining and </w:t>
      </w:r>
      <w:r w:rsidR="007B7475" w:rsidRPr="00273FF7">
        <w:rPr>
          <w:rFonts w:eastAsia="Times New Roman"/>
          <w:highlight w:val="white"/>
          <w:lang w:val="en-US"/>
        </w:rPr>
        <w:t>image quality</w:t>
      </w:r>
      <w:r w:rsidR="007B2A70" w:rsidRPr="00273FF7">
        <w:rPr>
          <w:rFonts w:eastAsia="Times New Roman"/>
          <w:highlight w:val="white"/>
          <w:lang w:val="en-US"/>
        </w:rPr>
        <w:t xml:space="preserve">. </w:t>
      </w:r>
      <w:r w:rsidR="005D43B2" w:rsidRPr="00273FF7">
        <w:rPr>
          <w:rFonts w:eastAsia="Times New Roman"/>
          <w:highlight w:val="white"/>
          <w:lang w:val="en-US"/>
        </w:rPr>
        <w:t>However</w:t>
      </w:r>
      <w:r w:rsidR="007B2A70" w:rsidRPr="00273FF7">
        <w:rPr>
          <w:rFonts w:eastAsia="Times New Roman"/>
          <w:highlight w:val="white"/>
          <w:lang w:val="en-US"/>
        </w:rPr>
        <w:t>, most therapeutic antibod</w:t>
      </w:r>
      <w:r w:rsidR="00651412" w:rsidRPr="00273FF7">
        <w:rPr>
          <w:rFonts w:eastAsia="Times New Roman"/>
          <w:highlight w:val="white"/>
          <w:lang w:val="en-US"/>
        </w:rPr>
        <w:t xml:space="preserve">ies interact with </w:t>
      </w:r>
      <w:r w:rsidR="007B2A70" w:rsidRPr="00273FF7">
        <w:rPr>
          <w:rFonts w:eastAsia="Times New Roman"/>
          <w:highlight w:val="white"/>
          <w:lang w:val="en-US"/>
        </w:rPr>
        <w:t>membrane receptor</w:t>
      </w:r>
      <w:r w:rsidR="00651412" w:rsidRPr="00273FF7">
        <w:rPr>
          <w:rFonts w:eastAsia="Times New Roman"/>
          <w:highlight w:val="white"/>
          <w:lang w:val="en-US"/>
        </w:rPr>
        <w:t>s</w:t>
      </w:r>
      <w:r w:rsidR="00624161" w:rsidRPr="00273FF7">
        <w:rPr>
          <w:rFonts w:eastAsia="Times New Roman"/>
          <w:highlight w:val="white"/>
          <w:lang w:val="en-US"/>
        </w:rPr>
        <w:t xml:space="preserve"> of live cells</w:t>
      </w:r>
      <w:r w:rsidR="007B2A70" w:rsidRPr="00273FF7">
        <w:rPr>
          <w:rFonts w:eastAsia="Times New Roman"/>
          <w:highlight w:val="white"/>
          <w:lang w:val="en-US"/>
        </w:rPr>
        <w:t xml:space="preserve"> </w:t>
      </w:r>
      <w:r w:rsidR="00651412" w:rsidRPr="00273FF7">
        <w:rPr>
          <w:rFonts w:eastAsia="Times New Roman"/>
          <w:highlight w:val="white"/>
          <w:lang w:val="en-US"/>
        </w:rPr>
        <w:t>with</w:t>
      </w:r>
      <w:r w:rsidR="007B2A70" w:rsidRPr="00273FF7">
        <w:rPr>
          <w:rFonts w:eastAsia="Times New Roman"/>
          <w:highlight w:val="white"/>
          <w:lang w:val="en-US"/>
        </w:rPr>
        <w:t xml:space="preserve"> moderate affinity</w:t>
      </w:r>
      <w:r w:rsidR="00651412" w:rsidRPr="00273FF7">
        <w:rPr>
          <w:rFonts w:eastAsia="Times New Roman"/>
          <w:highlight w:val="white"/>
          <w:lang w:val="en-US"/>
        </w:rPr>
        <w:t xml:space="preserve"> to </w:t>
      </w:r>
      <w:r w:rsidR="00651412" w:rsidRPr="00273FF7">
        <w:rPr>
          <w:lang w:val="en-US"/>
        </w:rPr>
        <w:t>minimize off-target side effects</w:t>
      </w:r>
      <w:hyperlink r:id="rId25" w:history="1">
        <w:r w:rsidR="00651412" w:rsidRPr="00273FF7">
          <w:rPr>
            <w:vertAlign w:val="superscript"/>
            <w:lang w:val="en-US"/>
          </w:rPr>
          <w:t>19</w:t>
        </w:r>
      </w:hyperlink>
      <w:r w:rsidR="00420882" w:rsidRPr="00273FF7">
        <w:rPr>
          <w:rFonts w:eastAsia="Times New Roman"/>
          <w:highlight w:val="white"/>
          <w:lang w:val="en-US"/>
        </w:rPr>
        <w:t xml:space="preserve">. </w:t>
      </w:r>
      <w:r w:rsidR="007B2A70" w:rsidRPr="00273FF7">
        <w:rPr>
          <w:rFonts w:eastAsia="Times New Roman"/>
          <w:highlight w:val="white"/>
          <w:lang w:val="en-US"/>
        </w:rPr>
        <w:t>For instance, bispecific T cell engagers (TCE</w:t>
      </w:r>
      <w:r w:rsidR="00C13A34" w:rsidRPr="00273FF7">
        <w:rPr>
          <w:rFonts w:eastAsia="Times New Roman"/>
          <w:highlight w:val="white"/>
          <w:lang w:val="en-US"/>
        </w:rPr>
        <w:t>s</w:t>
      </w:r>
      <w:r w:rsidR="007B2A70" w:rsidRPr="00273FF7">
        <w:rPr>
          <w:rFonts w:eastAsia="Times New Roman"/>
          <w:highlight w:val="white"/>
          <w:lang w:val="en-US"/>
        </w:rPr>
        <w:t xml:space="preserve">) exhibit </w:t>
      </w:r>
      <w:r w:rsidR="00C13A34" w:rsidRPr="00273FF7">
        <w:rPr>
          <w:rFonts w:eastAsia="Times New Roman"/>
          <w:highlight w:val="white"/>
          <w:lang w:val="en-US"/>
        </w:rPr>
        <w:t xml:space="preserve">a </w:t>
      </w:r>
      <w:r w:rsidR="007B2A70" w:rsidRPr="00273FF7">
        <w:rPr>
          <w:rFonts w:eastAsia="Times New Roman"/>
          <w:highlight w:val="white"/>
          <w:lang w:val="en-US"/>
        </w:rPr>
        <w:t>lower affinity for CD3</w:t>
      </w:r>
      <w:r w:rsidR="00C13A34" w:rsidRPr="00273FF7">
        <w:rPr>
          <w:rFonts w:eastAsia="Times New Roman"/>
          <w:highlight w:val="white"/>
          <w:lang w:val="en-US"/>
        </w:rPr>
        <w:t>,</w:t>
      </w:r>
      <w:r w:rsidR="007B2A70" w:rsidRPr="00273FF7">
        <w:rPr>
          <w:rFonts w:eastAsia="Times New Roman"/>
          <w:highlight w:val="white"/>
          <w:lang w:val="en-US"/>
        </w:rPr>
        <w:t xml:space="preserve"> </w:t>
      </w:r>
      <w:r w:rsidR="00C13A34" w:rsidRPr="00273FF7">
        <w:rPr>
          <w:rFonts w:eastAsia="Times New Roman"/>
          <w:highlight w:val="white"/>
          <w:lang w:val="en-US"/>
        </w:rPr>
        <w:t>which prevents</w:t>
      </w:r>
      <w:r w:rsidR="007B2A70" w:rsidRPr="00273FF7">
        <w:rPr>
          <w:rFonts w:eastAsia="Times New Roman"/>
          <w:highlight w:val="white"/>
          <w:lang w:val="en-US"/>
        </w:rPr>
        <w:t xml:space="preserve"> TCR internalization</w:t>
      </w:r>
      <w:hyperlink r:id="rId26">
        <w:r w:rsidR="007B2A70" w:rsidRPr="00273FF7">
          <w:rPr>
            <w:rFonts w:eastAsia="Times New Roman"/>
            <w:highlight w:val="white"/>
            <w:vertAlign w:val="superscript"/>
            <w:lang w:val="en-US"/>
          </w:rPr>
          <w:t>20–22</w:t>
        </w:r>
      </w:hyperlink>
      <w:r w:rsidR="007B2A70" w:rsidRPr="00273FF7">
        <w:rPr>
          <w:rFonts w:eastAsia="Times New Roman"/>
          <w:highlight w:val="white"/>
          <w:lang w:val="en-US"/>
        </w:rPr>
        <w:t xml:space="preserve">. Such interactions cannot be accurately </w:t>
      </w:r>
      <w:r w:rsidR="00624161" w:rsidRPr="00273FF7">
        <w:rPr>
          <w:rFonts w:eastAsia="Times New Roman"/>
          <w:highlight w:val="white"/>
          <w:lang w:val="en-US"/>
        </w:rPr>
        <w:t>captured by</w:t>
      </w:r>
      <w:r w:rsidR="007B2A70" w:rsidRPr="00273FF7">
        <w:rPr>
          <w:rFonts w:eastAsia="Times New Roman"/>
          <w:highlight w:val="white"/>
          <w:lang w:val="en-US"/>
        </w:rPr>
        <w:t xml:space="preserve"> conventional IF techniques. </w:t>
      </w:r>
    </w:p>
    <w:p w14:paraId="7B11905E" w14:textId="77777777" w:rsidR="008E3522" w:rsidRPr="00273FF7" w:rsidRDefault="008E3522" w:rsidP="00273FF7">
      <w:pPr>
        <w:rPr>
          <w:rFonts w:eastAsia="Times New Roman"/>
          <w:lang w:val="en-US"/>
        </w:rPr>
      </w:pPr>
    </w:p>
    <w:p w14:paraId="03DE26A9" w14:textId="71497B0A" w:rsidR="00383AFE" w:rsidRPr="00273FF7" w:rsidRDefault="007B7475" w:rsidP="00273FF7">
      <w:pPr>
        <w:rPr>
          <w:rFonts w:eastAsia="Times New Roman"/>
          <w:lang w:val="en-US"/>
        </w:rPr>
      </w:pPr>
      <w:r w:rsidRPr="00273FF7">
        <w:rPr>
          <w:rFonts w:eastAsia="Times New Roman"/>
          <w:lang w:val="en-US"/>
        </w:rPr>
        <w:t xml:space="preserve">We have </w:t>
      </w:r>
      <w:r w:rsidR="007B2A70" w:rsidRPr="00273FF7">
        <w:rPr>
          <w:rFonts w:eastAsia="Times New Roman"/>
          <w:lang w:val="en-US"/>
        </w:rPr>
        <w:t xml:space="preserve">previously developed </w:t>
      </w:r>
      <w:r w:rsidR="00646DA7" w:rsidRPr="00273FF7">
        <w:rPr>
          <w:rFonts w:eastAsia="Times New Roman"/>
          <w:lang w:val="en-US"/>
        </w:rPr>
        <w:t>a</w:t>
      </w:r>
      <w:r w:rsidR="007B2A70" w:rsidRPr="00273FF7">
        <w:rPr>
          <w:rFonts w:eastAsia="Times New Roman"/>
          <w:lang w:val="en-US"/>
        </w:rPr>
        <w:t xml:space="preserve"> strategy that directly leverages single-molecule antibody-epitope interactions, termed single-antibody labeling (SAL). SAL enables high-density mapping of antibody-epitope interactions while preserving native binding equilibria</w:t>
      </w:r>
      <w:hyperlink r:id="rId27">
        <w:r w:rsidR="007B2A70" w:rsidRPr="00273FF7">
          <w:rPr>
            <w:rFonts w:eastAsia="Times New Roman"/>
            <w:vertAlign w:val="superscript"/>
            <w:lang w:val="en-US"/>
          </w:rPr>
          <w:t>23</w:t>
        </w:r>
      </w:hyperlink>
      <w:r w:rsidR="007B2A70" w:rsidRPr="00273FF7">
        <w:rPr>
          <w:rFonts w:eastAsia="Times New Roman"/>
          <w:lang w:val="en-US"/>
        </w:rPr>
        <w:t xml:space="preserve">. </w:t>
      </w:r>
      <w:r w:rsidRPr="00273FF7">
        <w:rPr>
          <w:rFonts w:eastAsia="Times New Roman"/>
          <w:lang w:val="en-US"/>
        </w:rPr>
        <w:t>While we have previously reported a protocol for intracellular cytoskeletal and mitochondrial proteins</w:t>
      </w:r>
      <w:r w:rsidRPr="00273FF7">
        <w:rPr>
          <w:rFonts w:eastAsia="Times New Roman"/>
          <w:vertAlign w:val="superscript"/>
          <w:lang w:val="en-US"/>
        </w:rPr>
        <w:t>2</w:t>
      </w:r>
      <w:r w:rsidR="00E77133" w:rsidRPr="00273FF7">
        <w:rPr>
          <w:rFonts w:eastAsia="Times New Roman"/>
          <w:vertAlign w:val="superscript"/>
          <w:lang w:val="en-US"/>
        </w:rPr>
        <w:t>4</w:t>
      </w:r>
      <w:r w:rsidRPr="00273FF7">
        <w:rPr>
          <w:rFonts w:eastAsia="Times New Roman"/>
          <w:lang w:val="en-US"/>
        </w:rPr>
        <w:t xml:space="preserve">, SAL on membrane proteins has not been demonstrated. </w:t>
      </w:r>
      <w:r w:rsidR="007B2A70" w:rsidRPr="00273FF7">
        <w:rPr>
          <w:rFonts w:eastAsia="Times New Roman"/>
          <w:lang w:val="en-US"/>
        </w:rPr>
        <w:t xml:space="preserve">In this protocol, we provide a step-by-step workflow for applying SAL to membrane proteins, demonstrated through the labeling of the tetraspanin CD81, a reported therapeutic target </w:t>
      </w:r>
      <w:r w:rsidR="00E77133" w:rsidRPr="00273FF7">
        <w:rPr>
          <w:rFonts w:eastAsia="Times New Roman"/>
          <w:lang w:val="en-US"/>
        </w:rPr>
        <w:t>candidate</w:t>
      </w:r>
      <w:hyperlink r:id="rId28">
        <w:r w:rsidR="00E77133" w:rsidRPr="00273FF7">
          <w:rPr>
            <w:rFonts w:eastAsia="Times New Roman"/>
            <w:vertAlign w:val="superscript"/>
            <w:lang w:val="en-US"/>
          </w:rPr>
          <w:t>25–2</w:t>
        </w:r>
        <w:r w:rsidR="00801E84" w:rsidRPr="00273FF7">
          <w:rPr>
            <w:rFonts w:eastAsia="Times New Roman"/>
            <w:vertAlign w:val="superscript"/>
            <w:lang w:val="en-US"/>
          </w:rPr>
          <w:t>8</w:t>
        </w:r>
      </w:hyperlink>
      <w:r w:rsidR="007B2A70" w:rsidRPr="00273FF7">
        <w:rPr>
          <w:rFonts w:eastAsia="Times New Roman"/>
          <w:lang w:val="en-US"/>
        </w:rPr>
        <w:t xml:space="preserve">, in both suspension and adherent cells. Using fluorescently labeled anti-CD81 antibodies to directly probe the spatial distribution </w:t>
      </w:r>
      <w:r w:rsidR="00C13A34" w:rsidRPr="00273FF7">
        <w:rPr>
          <w:rFonts w:eastAsia="Times New Roman"/>
          <w:lang w:val="en-US"/>
        </w:rPr>
        <w:t xml:space="preserve">of CD81 </w:t>
      </w:r>
      <w:r w:rsidR="007B2A70" w:rsidRPr="00273FF7">
        <w:rPr>
          <w:rFonts w:eastAsia="Times New Roman"/>
          <w:lang w:val="en-US"/>
        </w:rPr>
        <w:t>on U2OS and Jurkat T cells, we demonstrate the application of SAL</w:t>
      </w:r>
      <w:r w:rsidR="008B006D" w:rsidRPr="00273FF7">
        <w:rPr>
          <w:rFonts w:eastAsia="Times New Roman"/>
          <w:lang w:val="en-US"/>
        </w:rPr>
        <w:t xml:space="preserve"> </w:t>
      </w:r>
      <w:r w:rsidR="007B2A70" w:rsidRPr="00273FF7">
        <w:rPr>
          <w:rFonts w:eastAsia="Times New Roman"/>
          <w:lang w:val="en-US"/>
        </w:rPr>
        <w:t xml:space="preserve">nanoscale </w:t>
      </w:r>
      <w:r w:rsidR="00624161" w:rsidRPr="00273FF7">
        <w:rPr>
          <w:rFonts w:eastAsia="Times New Roman"/>
          <w:lang w:val="en-US"/>
        </w:rPr>
        <w:t>studies of membrane protein</w:t>
      </w:r>
      <w:r w:rsidR="007B2A70" w:rsidRPr="00273FF7">
        <w:rPr>
          <w:rFonts w:eastAsia="Times New Roman"/>
          <w:lang w:val="en-US"/>
        </w:rPr>
        <w:t xml:space="preserve">s. </w:t>
      </w:r>
      <w:r w:rsidRPr="00273FF7">
        <w:rPr>
          <w:rFonts w:eastAsia="Times New Roman"/>
          <w:lang w:val="en-US"/>
        </w:rPr>
        <w:t>We termed this strategy as membrane SAL (</w:t>
      </w:r>
      <w:proofErr w:type="spellStart"/>
      <w:r w:rsidRPr="00273FF7">
        <w:rPr>
          <w:rFonts w:eastAsia="Times New Roman"/>
          <w:lang w:val="en-US"/>
        </w:rPr>
        <w:t>mSAL</w:t>
      </w:r>
      <w:proofErr w:type="spellEnd"/>
      <w:r w:rsidRPr="00273FF7">
        <w:rPr>
          <w:rFonts w:eastAsia="Times New Roman"/>
          <w:lang w:val="en-US"/>
        </w:rPr>
        <w:t xml:space="preserve">). </w:t>
      </w:r>
      <w:r w:rsidR="007B2A70" w:rsidRPr="00273FF7">
        <w:rPr>
          <w:rFonts w:eastAsia="Times New Roman"/>
          <w:lang w:val="en-US"/>
        </w:rPr>
        <w:t xml:space="preserve">Finally, we describe a </w:t>
      </w:r>
      <w:r w:rsidR="007B2A70" w:rsidRPr="00273FF7">
        <w:rPr>
          <w:rFonts w:eastAsia="Times New Roman"/>
          <w:lang w:val="en-US"/>
        </w:rPr>
        <w:lastRenderedPageBreak/>
        <w:t xml:space="preserve">clustering-based strategy to reduce the isolated single-molecule detections outside of the cell. </w:t>
      </w:r>
    </w:p>
    <w:p w14:paraId="234CCB20" w14:textId="77777777" w:rsidR="000021D6" w:rsidRPr="00273FF7" w:rsidRDefault="000021D6" w:rsidP="00273FF7">
      <w:pPr>
        <w:widowControl/>
        <w:rPr>
          <w:rFonts w:eastAsia="Times New Roman"/>
          <w:lang w:val="en-US"/>
        </w:rPr>
      </w:pPr>
    </w:p>
    <w:p w14:paraId="7C7DE640" w14:textId="16EA18A5" w:rsidR="00383AFE" w:rsidRPr="00273FF7" w:rsidRDefault="00624161" w:rsidP="00273FF7">
      <w:pPr>
        <w:widowControl/>
        <w:rPr>
          <w:rFonts w:eastAsia="Times New Roman"/>
          <w:lang w:val="en-US"/>
        </w:rPr>
      </w:pPr>
      <w:r w:rsidRPr="00273FF7">
        <w:rPr>
          <w:rFonts w:eastAsia="Times New Roman"/>
          <w:lang w:val="en-US"/>
        </w:rPr>
        <w:t xml:space="preserve">In essence, </w:t>
      </w:r>
      <w:r w:rsidR="007B2A70" w:rsidRPr="00273FF7">
        <w:rPr>
          <w:rFonts w:eastAsia="Times New Roman"/>
          <w:lang w:val="en-US"/>
        </w:rPr>
        <w:t xml:space="preserve">SAL </w:t>
      </w:r>
      <w:r w:rsidRPr="00273FF7">
        <w:rPr>
          <w:rFonts w:eastAsia="Times New Roman"/>
          <w:lang w:val="en-US"/>
        </w:rPr>
        <w:t>uses</w:t>
      </w:r>
      <w:r w:rsidR="007B2A70" w:rsidRPr="00273FF7">
        <w:rPr>
          <w:rFonts w:eastAsia="Times New Roman"/>
          <w:lang w:val="en-US"/>
        </w:rPr>
        <w:t xml:space="preserve"> time-lapse single-molecule labeling to capture individual antibody-epitope interactions, </w:t>
      </w:r>
      <w:r w:rsidRPr="00273FF7">
        <w:rPr>
          <w:rFonts w:eastAsia="Times New Roman"/>
          <w:lang w:val="en-US"/>
        </w:rPr>
        <w:t xml:space="preserve">and subsequent single-emitter deconvolution </w:t>
      </w:r>
      <w:r w:rsidR="00381983" w:rsidRPr="00273FF7">
        <w:rPr>
          <w:rFonts w:eastAsia="Times New Roman"/>
          <w:lang w:val="en-US"/>
        </w:rPr>
        <w:t>yields</w:t>
      </w:r>
      <w:r w:rsidRPr="00273FF7">
        <w:rPr>
          <w:rFonts w:eastAsia="Times New Roman"/>
          <w:lang w:val="en-US"/>
        </w:rPr>
        <w:t xml:space="preserve"> </w:t>
      </w:r>
      <w:r w:rsidR="007B2A70" w:rsidRPr="00273FF7">
        <w:rPr>
          <w:rFonts w:eastAsia="Times New Roman"/>
          <w:lang w:val="en-US"/>
        </w:rPr>
        <w:t xml:space="preserve">a super-resolution </w:t>
      </w:r>
      <w:r w:rsidRPr="00273FF7">
        <w:rPr>
          <w:rFonts w:eastAsia="Times New Roman"/>
          <w:lang w:val="en-US"/>
        </w:rPr>
        <w:t xml:space="preserve">image </w:t>
      </w:r>
      <w:r w:rsidR="00381983" w:rsidRPr="00273FF7">
        <w:rPr>
          <w:rFonts w:eastAsia="Times New Roman"/>
          <w:lang w:val="en-US"/>
        </w:rPr>
        <w:t>based on SMLM</w:t>
      </w:r>
      <w:r w:rsidR="007B2A70" w:rsidRPr="00273FF7">
        <w:rPr>
          <w:rFonts w:eastAsia="Times New Roman"/>
          <w:lang w:val="en-US"/>
        </w:rPr>
        <w:t xml:space="preserve">. By adjusting antibody concentration and selecting an appropriate non-illuminating interval (NII) between consecutive image frames, SAL matches the antibody on-rate to the single-molecule detection rate, enabling single-molecule localization. SAL requires longer NIIs due to the inherently slow binding kinetics of antibodies, which prolong the image acquisition durations (~3-17 h). SAL is best suited for applications </w:t>
      </w:r>
      <w:r w:rsidR="00C13A34" w:rsidRPr="00273FF7">
        <w:rPr>
          <w:rFonts w:eastAsia="Times New Roman"/>
          <w:lang w:val="en-US"/>
        </w:rPr>
        <w:t>that require</w:t>
      </w:r>
      <w:r w:rsidR="007B2A70" w:rsidRPr="00273FF7">
        <w:rPr>
          <w:rFonts w:eastAsia="Times New Roman"/>
          <w:lang w:val="en-US"/>
        </w:rPr>
        <w:t xml:space="preserve"> precise nanoscale mapping of epitopes and </w:t>
      </w:r>
      <w:r w:rsidR="00C13A34" w:rsidRPr="00273FF7">
        <w:rPr>
          <w:rFonts w:eastAsia="Times New Roman"/>
          <w:lang w:val="en-US"/>
        </w:rPr>
        <w:t xml:space="preserve">the </w:t>
      </w:r>
      <w:r w:rsidR="007B2A70" w:rsidRPr="00273FF7">
        <w:rPr>
          <w:rFonts w:eastAsia="Times New Roman"/>
          <w:lang w:val="en-US"/>
        </w:rPr>
        <w:t xml:space="preserve">evaluation of individual antibody-epitope interaction dynamics. Despite its lower throughput, SAL offers unique insight into epitope organization and antibody engagement under near-physiological conditions, making it particularly valuable for </w:t>
      </w:r>
      <w:r w:rsidR="00381983" w:rsidRPr="00273FF7">
        <w:rPr>
          <w:rFonts w:eastAsia="Times New Roman"/>
          <w:lang w:val="en-US"/>
        </w:rPr>
        <w:t>characterizing</w:t>
      </w:r>
      <w:r w:rsidR="007B2A70" w:rsidRPr="00273FF7">
        <w:rPr>
          <w:rFonts w:eastAsia="Times New Roman"/>
          <w:lang w:val="en-US"/>
        </w:rPr>
        <w:t xml:space="preserve"> therapeutic antibod</w:t>
      </w:r>
      <w:r w:rsidR="00381983" w:rsidRPr="00273FF7">
        <w:rPr>
          <w:rFonts w:eastAsia="Times New Roman"/>
          <w:lang w:val="en-US"/>
        </w:rPr>
        <w:t>ies in situ</w:t>
      </w:r>
      <w:r w:rsidR="007B2A70" w:rsidRPr="00273FF7">
        <w:rPr>
          <w:rFonts w:eastAsia="Times New Roman"/>
          <w:lang w:val="en-US"/>
        </w:rPr>
        <w:t>.</w:t>
      </w:r>
      <w:r w:rsidR="009540CF" w:rsidRPr="00273FF7">
        <w:rPr>
          <w:rFonts w:eastAsia="Times New Roman"/>
          <w:lang w:val="en-US"/>
        </w:rPr>
        <w:t xml:space="preserve"> </w:t>
      </w:r>
    </w:p>
    <w:p w14:paraId="04F722AF" w14:textId="77777777" w:rsidR="00383AFE" w:rsidRPr="00273FF7" w:rsidRDefault="007B2A70" w:rsidP="00273FF7">
      <w:pPr>
        <w:ind w:firstLine="720"/>
        <w:rPr>
          <w:rFonts w:eastAsia="Times New Roman"/>
          <w:b/>
          <w:bCs/>
          <w:lang w:val="en-US"/>
        </w:rPr>
      </w:pPr>
      <w:r w:rsidRPr="00273FF7">
        <w:rPr>
          <w:rFonts w:eastAsia="Times New Roman"/>
          <w:lang w:val="en-US"/>
        </w:rPr>
        <w:t xml:space="preserve"> </w:t>
      </w:r>
    </w:p>
    <w:p w14:paraId="17FA499A" w14:textId="77777777" w:rsidR="00383AFE" w:rsidRPr="00273FF7" w:rsidRDefault="007B2A70" w:rsidP="00273FF7">
      <w:pPr>
        <w:rPr>
          <w:lang w:val="en-US"/>
        </w:rPr>
      </w:pPr>
      <w:r w:rsidRPr="00273FF7">
        <w:rPr>
          <w:rFonts w:eastAsia="Times New Roman"/>
          <w:b/>
          <w:bCs/>
          <w:lang w:val="en-US"/>
        </w:rPr>
        <w:t>PROTOCOL:</w:t>
      </w:r>
      <w:r w:rsidRPr="00273FF7">
        <w:rPr>
          <w:rFonts w:eastAsia="Times New Roman"/>
          <w:lang w:val="en-US"/>
        </w:rPr>
        <w:t xml:space="preserve"> </w:t>
      </w:r>
    </w:p>
    <w:p w14:paraId="77E64AFF" w14:textId="70D59EA2" w:rsidR="00383AFE" w:rsidRPr="00273FF7" w:rsidRDefault="007B2A70" w:rsidP="00273FF7">
      <w:pPr>
        <w:rPr>
          <w:rFonts w:eastAsia="Times New Roman"/>
          <w:lang w:val="en-US"/>
        </w:rPr>
      </w:pPr>
      <w:r w:rsidRPr="00273FF7">
        <w:rPr>
          <w:rFonts w:eastAsia="Times New Roman"/>
          <w:lang w:val="en-US"/>
        </w:rPr>
        <w:t xml:space="preserve">This protocol uses the established Jurkat E6.1 and U2OS cell lines and does not involve primary human or live animal materials. </w:t>
      </w:r>
    </w:p>
    <w:p w14:paraId="58D7FF5D" w14:textId="77777777" w:rsidR="00383AFE" w:rsidRPr="00273FF7" w:rsidRDefault="00383AFE" w:rsidP="00273FF7">
      <w:pPr>
        <w:rPr>
          <w:rFonts w:eastAsia="Times New Roman"/>
          <w:lang w:val="en-US"/>
        </w:rPr>
      </w:pPr>
    </w:p>
    <w:p w14:paraId="716C6DD2" w14:textId="4364AC63" w:rsidR="00383AFE" w:rsidRPr="00273FF7" w:rsidRDefault="007B2A70" w:rsidP="00273FF7">
      <w:pPr>
        <w:rPr>
          <w:rFonts w:eastAsia="Times New Roman"/>
          <w:b/>
          <w:bCs/>
          <w:lang w:val="en-US"/>
        </w:rPr>
      </w:pPr>
      <w:r w:rsidRPr="00273FF7">
        <w:rPr>
          <w:rFonts w:eastAsia="Times New Roman"/>
          <w:b/>
          <w:bCs/>
          <w:lang w:val="en-US"/>
        </w:rPr>
        <w:t>1. Cell seeding/landing and fixation</w:t>
      </w:r>
    </w:p>
    <w:p w14:paraId="1855A41B" w14:textId="77777777" w:rsidR="00E229C1" w:rsidRPr="00273FF7" w:rsidRDefault="00E229C1" w:rsidP="00273FF7">
      <w:pPr>
        <w:rPr>
          <w:rFonts w:eastAsia="Times New Roman"/>
          <w:lang w:val="en-US"/>
        </w:rPr>
      </w:pPr>
    </w:p>
    <w:p w14:paraId="7FEE94BF" w14:textId="26AF3434" w:rsidR="00383AFE" w:rsidRPr="00273FF7" w:rsidRDefault="00E229C1" w:rsidP="00273FF7">
      <w:pPr>
        <w:rPr>
          <w:rFonts w:eastAsia="Times New Roman"/>
          <w:lang w:val="en-US"/>
        </w:rPr>
      </w:pPr>
      <w:r w:rsidRPr="00273FF7">
        <w:rPr>
          <w:rFonts w:eastAsia="Times New Roman"/>
          <w:lang w:val="en-US"/>
        </w:rPr>
        <w:t xml:space="preserve">NOTE: </w:t>
      </w:r>
      <w:r w:rsidR="007B2A70" w:rsidRPr="00273FF7">
        <w:rPr>
          <w:rFonts w:eastAsia="Times New Roman"/>
          <w:lang w:val="en-US"/>
        </w:rPr>
        <w:t>The sample preparation follows standard immunofluorescence staining (IF) protocols, optimized to preserve the subcellular organization of plasma membrane proteins across different cell types. If an established immunostaining protocol exists for the target of interest, users may follow that protocol up to the sample-blocking step 1.2.14. Single-antibody labeling (SAL) relies on the cumulative detection of fluorescently labeled antibodies as they bind to their antigen at the single-molecule level. Fluorescently labeled antibodies diluted in an imaging buffer are added to the samples on the microscope stage, and fluorescent labeling occurs dynamically as the image acquisition progresses. No fluorescent labeling is performed during the sample preparation phase.</w:t>
      </w:r>
    </w:p>
    <w:p w14:paraId="7ECD5DF7" w14:textId="77777777" w:rsidR="00383AFE" w:rsidRPr="00273FF7" w:rsidRDefault="00383AFE" w:rsidP="00273FF7">
      <w:pPr>
        <w:rPr>
          <w:rFonts w:eastAsia="Times New Roman"/>
          <w:lang w:val="en-US"/>
        </w:rPr>
      </w:pPr>
    </w:p>
    <w:p w14:paraId="79A633B4" w14:textId="2DC04257" w:rsidR="00383AFE" w:rsidRPr="00273FF7" w:rsidRDefault="009065F5" w:rsidP="00273FF7">
      <w:pPr>
        <w:pStyle w:val="ListParagraph"/>
        <w:numPr>
          <w:ilvl w:val="1"/>
          <w:numId w:val="14"/>
        </w:numPr>
        <w:spacing w:after="0" w:line="240" w:lineRule="auto"/>
        <w:ind w:left="0" w:firstLine="0"/>
        <w:contextualSpacing w:val="0"/>
        <w:jc w:val="both"/>
        <w:rPr>
          <w:rFonts w:ascii="Calibri" w:eastAsia="Times New Roman" w:hAnsi="Calibri" w:cs="Calibri"/>
          <w:sz w:val="24"/>
          <w:szCs w:val="24"/>
        </w:rPr>
      </w:pPr>
      <w:r w:rsidRPr="00273FF7">
        <w:rPr>
          <w:rFonts w:ascii="Calibri" w:eastAsia="Times New Roman" w:hAnsi="Calibri" w:cs="Calibri"/>
          <w:sz w:val="24"/>
          <w:szCs w:val="24"/>
        </w:rPr>
        <w:t>Prepare a</w:t>
      </w:r>
      <w:r w:rsidR="007B2A70" w:rsidRPr="00273FF7">
        <w:rPr>
          <w:rFonts w:ascii="Calibri" w:eastAsia="Times New Roman" w:hAnsi="Calibri" w:cs="Calibri"/>
          <w:sz w:val="24"/>
          <w:szCs w:val="24"/>
        </w:rPr>
        <w:t xml:space="preserve">dherent </w:t>
      </w:r>
      <w:r w:rsidRPr="00273FF7">
        <w:rPr>
          <w:rFonts w:ascii="Calibri" w:eastAsia="Times New Roman" w:hAnsi="Calibri" w:cs="Calibri"/>
          <w:sz w:val="24"/>
          <w:szCs w:val="24"/>
        </w:rPr>
        <w:t>ce</w:t>
      </w:r>
      <w:r w:rsidR="007B2A70" w:rsidRPr="00273FF7">
        <w:rPr>
          <w:rFonts w:ascii="Calibri" w:eastAsia="Times New Roman" w:hAnsi="Calibri" w:cs="Calibri"/>
          <w:sz w:val="24"/>
          <w:szCs w:val="24"/>
        </w:rPr>
        <w:t>lls</w:t>
      </w:r>
      <w:r w:rsidRPr="00273FF7">
        <w:rPr>
          <w:rFonts w:ascii="Calibri" w:eastAsia="Times New Roman" w:hAnsi="Calibri" w:cs="Calibri"/>
          <w:sz w:val="24"/>
          <w:szCs w:val="24"/>
        </w:rPr>
        <w:t>,</w:t>
      </w:r>
      <w:r w:rsidR="007B2A70" w:rsidRPr="00273FF7">
        <w:rPr>
          <w:rFonts w:ascii="Calibri" w:eastAsia="Times New Roman" w:hAnsi="Calibri" w:cs="Calibri"/>
          <w:sz w:val="24"/>
          <w:szCs w:val="24"/>
        </w:rPr>
        <w:t xml:space="preserve"> such as the U2OS cell line, </w:t>
      </w:r>
      <w:r w:rsidRPr="00273FF7">
        <w:rPr>
          <w:rFonts w:ascii="Calibri" w:eastAsia="Times New Roman" w:hAnsi="Calibri" w:cs="Calibri"/>
          <w:sz w:val="24"/>
          <w:szCs w:val="24"/>
        </w:rPr>
        <w:t>as</w:t>
      </w:r>
      <w:r w:rsidR="007B2A70" w:rsidRPr="00273FF7">
        <w:rPr>
          <w:rFonts w:ascii="Calibri" w:eastAsia="Times New Roman" w:hAnsi="Calibri" w:cs="Calibri"/>
          <w:sz w:val="24"/>
          <w:szCs w:val="24"/>
        </w:rPr>
        <w:t xml:space="preserve"> described in a previously published protocol</w:t>
      </w:r>
      <w:hyperlink r:id="rId29">
        <w:r w:rsidR="007B2A70" w:rsidRPr="00273FF7">
          <w:rPr>
            <w:rFonts w:ascii="Calibri" w:eastAsia="Times New Roman" w:hAnsi="Calibri" w:cs="Calibri"/>
            <w:sz w:val="24"/>
            <w:szCs w:val="24"/>
            <w:vertAlign w:val="superscript"/>
          </w:rPr>
          <w:t>2</w:t>
        </w:r>
      </w:hyperlink>
      <w:r w:rsidR="0059793A" w:rsidRPr="00273FF7">
        <w:rPr>
          <w:rFonts w:ascii="Calibri" w:hAnsi="Calibri" w:cs="Calibri"/>
          <w:sz w:val="24"/>
          <w:szCs w:val="24"/>
          <w:vertAlign w:val="superscript"/>
        </w:rPr>
        <w:t>4</w:t>
      </w:r>
      <w:r w:rsidR="007B2A70" w:rsidRPr="00273FF7">
        <w:rPr>
          <w:rFonts w:ascii="Calibri" w:eastAsia="Times New Roman" w:hAnsi="Calibri" w:cs="Calibri"/>
          <w:sz w:val="24"/>
          <w:szCs w:val="24"/>
        </w:rPr>
        <w:t>.</w:t>
      </w:r>
    </w:p>
    <w:p w14:paraId="781A8636" w14:textId="77777777" w:rsidR="00383AFE" w:rsidRPr="00273FF7" w:rsidRDefault="00383AFE" w:rsidP="00273FF7">
      <w:pPr>
        <w:rPr>
          <w:rFonts w:eastAsia="Times New Roman"/>
          <w:lang w:val="en-US"/>
        </w:rPr>
      </w:pPr>
    </w:p>
    <w:p w14:paraId="2C9BAF31" w14:textId="09ABFD69" w:rsidR="00383AFE" w:rsidRPr="00273FF7" w:rsidRDefault="007B2A70" w:rsidP="00273FF7">
      <w:pPr>
        <w:rPr>
          <w:rFonts w:eastAsia="Times New Roman"/>
          <w:lang w:val="en-US"/>
        </w:rPr>
      </w:pPr>
      <w:r w:rsidRPr="00273FF7">
        <w:rPr>
          <w:rFonts w:eastAsia="Times New Roman"/>
          <w:lang w:val="en-US"/>
        </w:rPr>
        <w:t xml:space="preserve">1.2. </w:t>
      </w:r>
      <w:r w:rsidR="009065F5" w:rsidRPr="00273FF7">
        <w:rPr>
          <w:rFonts w:eastAsia="Times New Roman"/>
          <w:lang w:val="en-US"/>
        </w:rPr>
        <w:t>Cell s</w:t>
      </w:r>
      <w:r w:rsidRPr="00273FF7">
        <w:rPr>
          <w:rFonts w:eastAsia="Times New Roman"/>
          <w:lang w:val="en-US"/>
        </w:rPr>
        <w:t>uspension</w:t>
      </w:r>
      <w:r w:rsidR="009065F5" w:rsidRPr="00273FF7">
        <w:rPr>
          <w:rFonts w:eastAsia="Times New Roman"/>
          <w:lang w:val="en-US"/>
        </w:rPr>
        <w:t>s</w:t>
      </w:r>
    </w:p>
    <w:p w14:paraId="6B9CC217" w14:textId="77777777" w:rsidR="00383AFE" w:rsidRPr="00273FF7" w:rsidRDefault="00383AFE" w:rsidP="00273FF7">
      <w:pPr>
        <w:rPr>
          <w:rFonts w:eastAsia="Times New Roman"/>
          <w:lang w:val="en-US"/>
        </w:rPr>
      </w:pPr>
    </w:p>
    <w:p w14:paraId="77CEDDA5" w14:textId="1011041E" w:rsidR="00383AFE" w:rsidRPr="00273FF7" w:rsidRDefault="007B2A70" w:rsidP="00273FF7">
      <w:pPr>
        <w:rPr>
          <w:rFonts w:eastAsia="Times New Roman"/>
          <w:lang w:val="en-US"/>
        </w:rPr>
      </w:pPr>
      <w:r w:rsidRPr="00273FF7">
        <w:rPr>
          <w:rFonts w:eastAsia="Arial Unicode MS"/>
          <w:lang w:val="en-US"/>
        </w:rPr>
        <w:t>1.2.1. Maintain Jurkat T cells at a density of 1</w:t>
      </w:r>
      <w:r w:rsidR="009065F5" w:rsidRPr="00273FF7">
        <w:rPr>
          <w:rFonts w:eastAsia="Arial Unicode MS"/>
          <w:lang w:val="en-US"/>
        </w:rPr>
        <w:t xml:space="preserve"> x </w:t>
      </w:r>
      <w:r w:rsidRPr="00273FF7">
        <w:rPr>
          <w:rFonts w:eastAsia="Arial Unicode MS"/>
          <w:lang w:val="en-US"/>
        </w:rPr>
        <w:t>10</w:t>
      </w:r>
      <w:r w:rsidRPr="00273FF7">
        <w:rPr>
          <w:rFonts w:eastAsia="Times New Roman"/>
          <w:vertAlign w:val="superscript"/>
          <w:lang w:val="en-US"/>
        </w:rPr>
        <w:t>5</w:t>
      </w:r>
      <w:r w:rsidRPr="00273FF7">
        <w:rPr>
          <w:rFonts w:eastAsia="Arial Unicode MS"/>
          <w:lang w:val="en-US"/>
        </w:rPr>
        <w:t xml:space="preserve"> to 1</w:t>
      </w:r>
      <w:r w:rsidR="009065F5" w:rsidRPr="00273FF7">
        <w:rPr>
          <w:rFonts w:eastAsia="Arial Unicode MS"/>
          <w:lang w:val="en-US"/>
        </w:rPr>
        <w:t xml:space="preserve"> x </w:t>
      </w:r>
      <w:r w:rsidRPr="00273FF7">
        <w:rPr>
          <w:rFonts w:eastAsia="Arial Unicode MS"/>
          <w:lang w:val="en-US"/>
        </w:rPr>
        <w:t>10</w:t>
      </w:r>
      <w:r w:rsidRPr="00273FF7">
        <w:rPr>
          <w:rFonts w:eastAsia="Times New Roman"/>
          <w:vertAlign w:val="superscript"/>
          <w:lang w:val="en-US"/>
        </w:rPr>
        <w:t>6</w:t>
      </w:r>
      <w:r w:rsidRPr="00273FF7">
        <w:rPr>
          <w:rFonts w:eastAsia="Times New Roman"/>
          <w:lang w:val="en-US"/>
        </w:rPr>
        <w:t xml:space="preserve"> cells/mL in 10 mL of complete RPMI media (RPMI 1640 supplemented with 10% (v/v) fetal bovine serum, 100 U/mL penicillin, and 100 μg/mL streptomycin) at 37 °C in a humidified incubator supplemented with 5% CO</w:t>
      </w:r>
      <w:r w:rsidRPr="00273FF7">
        <w:rPr>
          <w:rFonts w:eastAsia="Times New Roman"/>
          <w:vertAlign w:val="subscript"/>
          <w:lang w:val="en-US"/>
        </w:rPr>
        <w:t>2</w:t>
      </w:r>
      <w:r w:rsidRPr="00273FF7">
        <w:rPr>
          <w:rFonts w:eastAsia="Times New Roman"/>
          <w:lang w:val="en-US"/>
        </w:rPr>
        <w:t xml:space="preserve">. </w:t>
      </w:r>
    </w:p>
    <w:p w14:paraId="6BAAAAFF" w14:textId="77777777" w:rsidR="009065F5" w:rsidRPr="00273FF7" w:rsidRDefault="009065F5" w:rsidP="00273FF7">
      <w:pPr>
        <w:rPr>
          <w:rFonts w:eastAsia="Times New Roman"/>
          <w:lang w:val="en-US"/>
        </w:rPr>
      </w:pPr>
    </w:p>
    <w:p w14:paraId="5619F55B" w14:textId="4D18F861" w:rsidR="00383AFE" w:rsidRPr="00273FF7" w:rsidRDefault="007B2A70" w:rsidP="00273FF7">
      <w:pPr>
        <w:rPr>
          <w:rFonts w:eastAsia="Times New Roman"/>
          <w:lang w:val="en-US"/>
        </w:rPr>
      </w:pPr>
      <w:r w:rsidRPr="00273FF7">
        <w:rPr>
          <w:rFonts w:eastAsia="Times New Roman"/>
          <w:lang w:val="en-US"/>
        </w:rPr>
        <w:t>NOTE: The recommended 10 mL of complete media applies to T25 flasks; users should scale the volume accordingly when using different culture vessels.</w:t>
      </w:r>
    </w:p>
    <w:p w14:paraId="3CE68BFC" w14:textId="77777777" w:rsidR="00383AFE" w:rsidRPr="00273FF7" w:rsidRDefault="00383AFE" w:rsidP="00273FF7">
      <w:pPr>
        <w:rPr>
          <w:rFonts w:eastAsia="Times New Roman"/>
          <w:lang w:val="en-US"/>
        </w:rPr>
      </w:pPr>
    </w:p>
    <w:p w14:paraId="739519E9" w14:textId="16AA8AD9" w:rsidR="00383AFE" w:rsidRPr="00273FF7" w:rsidRDefault="007B2A70" w:rsidP="00273FF7">
      <w:pPr>
        <w:rPr>
          <w:rFonts w:eastAsia="Times New Roman"/>
          <w:lang w:val="en-US"/>
        </w:rPr>
      </w:pPr>
      <w:r w:rsidRPr="00273FF7">
        <w:rPr>
          <w:rFonts w:eastAsia="Times New Roman"/>
          <w:lang w:val="en-US"/>
        </w:rPr>
        <w:t xml:space="preserve">1.2.2. Prepare the glass surface by adding 200 μL of </w:t>
      </w:r>
      <w:r w:rsidRPr="00273FF7">
        <w:rPr>
          <w:lang w:val="en-US"/>
        </w:rPr>
        <w:t xml:space="preserve">0.01% Poly-L-Lysine (PLL) solution </w:t>
      </w:r>
      <w:r w:rsidRPr="00273FF7">
        <w:rPr>
          <w:rFonts w:eastAsia="Times New Roman"/>
          <w:lang w:val="en-US"/>
        </w:rPr>
        <w:t>to the wells intended for use in</w:t>
      </w:r>
      <w:r w:rsidRPr="00273FF7">
        <w:rPr>
          <w:lang w:val="en-US"/>
        </w:rPr>
        <w:t xml:space="preserve"> an 8-well </w:t>
      </w:r>
      <w:r w:rsidRPr="00273FF7">
        <w:rPr>
          <w:rFonts w:eastAsia="Times New Roman"/>
          <w:lang w:val="en-US"/>
        </w:rPr>
        <w:t xml:space="preserve">chambered cover glass. Incubate overnight at 4 °C or for 2 h at 37 </w:t>
      </w:r>
      <w:r w:rsidRPr="00273FF7">
        <w:rPr>
          <w:rFonts w:eastAsia="Times New Roman"/>
          <w:lang w:val="en-US"/>
        </w:rPr>
        <w:lastRenderedPageBreak/>
        <w:t xml:space="preserve">°C. </w:t>
      </w:r>
    </w:p>
    <w:p w14:paraId="3A0FF7E8" w14:textId="77777777" w:rsidR="00383AFE" w:rsidRPr="00273FF7" w:rsidRDefault="00383AFE" w:rsidP="00273FF7">
      <w:pPr>
        <w:rPr>
          <w:rFonts w:eastAsia="Times New Roman"/>
          <w:lang w:val="en-US"/>
        </w:rPr>
      </w:pPr>
    </w:p>
    <w:p w14:paraId="11A6474A" w14:textId="655296AE" w:rsidR="00383AFE" w:rsidRPr="00273FF7" w:rsidRDefault="007B2A70" w:rsidP="00273FF7">
      <w:pPr>
        <w:rPr>
          <w:rFonts w:eastAsia="Times New Roman"/>
          <w:lang w:val="en-US"/>
        </w:rPr>
      </w:pPr>
      <w:r w:rsidRPr="00273FF7">
        <w:rPr>
          <w:rFonts w:eastAsia="Arial Unicode MS"/>
          <w:lang w:val="en-US"/>
        </w:rPr>
        <w:t>1.2.3. Count the cells from culture</w:t>
      </w:r>
      <w:r w:rsidR="00B5752A" w:rsidRPr="00273FF7">
        <w:rPr>
          <w:rFonts w:eastAsia="Arial Unicode MS"/>
          <w:lang w:val="en-US"/>
        </w:rPr>
        <w:t xml:space="preserve"> using a hemocytometer</w:t>
      </w:r>
      <w:r w:rsidRPr="00273FF7">
        <w:rPr>
          <w:rFonts w:eastAsia="Arial Unicode MS"/>
          <w:lang w:val="en-US"/>
        </w:rPr>
        <w:t>, then transfer 3.5</w:t>
      </w:r>
      <w:r w:rsidR="00C97F80" w:rsidRPr="00273FF7">
        <w:rPr>
          <w:rFonts w:eastAsia="Arial Unicode MS"/>
          <w:lang w:val="en-US"/>
        </w:rPr>
        <w:t xml:space="preserve"> x </w:t>
      </w:r>
      <w:r w:rsidRPr="00273FF7">
        <w:rPr>
          <w:rFonts w:eastAsia="Arial Unicode MS"/>
          <w:lang w:val="en-US"/>
        </w:rPr>
        <w:t>10</w:t>
      </w:r>
      <w:r w:rsidRPr="00273FF7">
        <w:rPr>
          <w:rFonts w:eastAsia="Times New Roman"/>
          <w:vertAlign w:val="superscript"/>
          <w:lang w:val="en-US"/>
        </w:rPr>
        <w:t>4</w:t>
      </w:r>
      <w:r w:rsidRPr="00273FF7">
        <w:rPr>
          <w:rFonts w:eastAsia="Times New Roman"/>
          <w:lang w:val="en-US"/>
        </w:rPr>
        <w:t xml:space="preserve"> cells to a 1.5 mL microcentrifuge tube. </w:t>
      </w:r>
    </w:p>
    <w:p w14:paraId="72DC4862" w14:textId="77777777" w:rsidR="006A7351" w:rsidRPr="00273FF7" w:rsidRDefault="006A7351" w:rsidP="00273FF7">
      <w:pPr>
        <w:rPr>
          <w:rFonts w:eastAsia="Times New Roman"/>
          <w:lang w:val="en-US"/>
        </w:rPr>
      </w:pPr>
    </w:p>
    <w:p w14:paraId="3309AAB7" w14:textId="7C272C3E" w:rsidR="00383AFE" w:rsidRPr="00273FF7" w:rsidRDefault="007B2A70" w:rsidP="00273FF7">
      <w:pPr>
        <w:rPr>
          <w:rFonts w:eastAsia="Times New Roman"/>
          <w:lang w:val="en-US"/>
        </w:rPr>
      </w:pPr>
      <w:r w:rsidRPr="00273FF7">
        <w:rPr>
          <w:rFonts w:eastAsia="Times New Roman"/>
          <w:lang w:val="en-US"/>
        </w:rPr>
        <w:t>NOTE: The cell count may need to be adjusted to achieve a good distribution of single cells.</w:t>
      </w:r>
      <w:r w:rsidR="001910CE" w:rsidRPr="00273FF7">
        <w:rPr>
          <w:rFonts w:eastAsia="Times New Roman"/>
          <w:lang w:val="en-US"/>
        </w:rPr>
        <w:t xml:space="preserve"> </w:t>
      </w:r>
      <w:r w:rsidRPr="00273FF7">
        <w:rPr>
          <w:rFonts w:eastAsia="Times New Roman"/>
          <w:lang w:val="en-US"/>
        </w:rPr>
        <w:t xml:space="preserve">A seeding range of 30,000–60,000 Jurkat T cells </w:t>
      </w:r>
      <w:r w:rsidR="00BF22C1" w:rsidRPr="00273FF7">
        <w:rPr>
          <w:rFonts w:eastAsia="Times New Roman"/>
          <w:lang w:val="en-US"/>
        </w:rPr>
        <w:t>achieve</w:t>
      </w:r>
      <w:r w:rsidRPr="00273FF7">
        <w:rPr>
          <w:rFonts w:eastAsia="Times New Roman"/>
          <w:lang w:val="en-US"/>
        </w:rPr>
        <w:t xml:space="preserve"> an ideal density where single cells are clearly separated from one another without being too sparsely distributed. The cell count may need to be adjusted for a new cell type. </w:t>
      </w:r>
    </w:p>
    <w:p w14:paraId="14E6F73D" w14:textId="77777777" w:rsidR="00383AFE" w:rsidRPr="00273FF7" w:rsidRDefault="00383AFE" w:rsidP="00273FF7">
      <w:pPr>
        <w:rPr>
          <w:rFonts w:eastAsia="Times New Roman"/>
          <w:lang w:val="en-US"/>
        </w:rPr>
      </w:pPr>
    </w:p>
    <w:p w14:paraId="68D6502F" w14:textId="721ED997" w:rsidR="00383AFE" w:rsidRPr="00273FF7" w:rsidRDefault="007B2A70" w:rsidP="00273FF7">
      <w:pPr>
        <w:rPr>
          <w:rFonts w:eastAsia="Times New Roman"/>
          <w:lang w:val="en-US"/>
        </w:rPr>
      </w:pPr>
      <w:r w:rsidRPr="00273FF7">
        <w:rPr>
          <w:rFonts w:eastAsia="Arial Unicode MS"/>
          <w:lang w:val="en-US"/>
        </w:rPr>
        <w:t xml:space="preserve">1.2.4. Centrifuge at 300 </w:t>
      </w:r>
      <w:r w:rsidR="006A7351" w:rsidRPr="00273FF7">
        <w:rPr>
          <w:rFonts w:eastAsia="Arial Unicode MS"/>
          <w:lang w:val="en-US"/>
        </w:rPr>
        <w:t>x</w:t>
      </w:r>
      <w:r w:rsidRPr="00273FF7">
        <w:rPr>
          <w:rFonts w:eastAsia="Arial Unicode MS"/>
          <w:lang w:val="en-US"/>
        </w:rPr>
        <w:t xml:space="preserve"> </w:t>
      </w:r>
      <w:r w:rsidRPr="00273FF7">
        <w:rPr>
          <w:rFonts w:eastAsia="Times New Roman"/>
          <w:i/>
          <w:iCs/>
          <w:lang w:val="en-US"/>
        </w:rPr>
        <w:t>g</w:t>
      </w:r>
      <w:r w:rsidRPr="00273FF7">
        <w:rPr>
          <w:rFonts w:eastAsia="Times New Roman"/>
          <w:lang w:val="en-US"/>
        </w:rPr>
        <w:t xml:space="preserve"> for 3 min to obtain a cell pellet. Discard the supernatant and resuspend the cell pellet in 200 μL o</w:t>
      </w:r>
      <w:r w:rsidRPr="00273FF7">
        <w:rPr>
          <w:rFonts w:eastAsia="Arial Unicode MS"/>
          <w:lang w:val="en-US"/>
        </w:rPr>
        <w:t>f pre-warmed (37 °C) 1</w:t>
      </w:r>
      <w:r w:rsidR="006A7351" w:rsidRPr="00273FF7">
        <w:rPr>
          <w:rFonts w:eastAsia="Arial Unicode MS"/>
          <w:lang w:val="en-US"/>
        </w:rPr>
        <w:t>x</w:t>
      </w:r>
      <w:r w:rsidRPr="00273FF7">
        <w:rPr>
          <w:rFonts w:eastAsia="Arial Unicode MS"/>
          <w:lang w:val="en-US"/>
        </w:rPr>
        <w:t xml:space="preserve"> Dulbecco’s Phosphate Buffered Saline (DPBS).</w:t>
      </w:r>
      <w:r w:rsidRPr="00273FF7">
        <w:rPr>
          <w:rFonts w:eastAsia="Times New Roman"/>
          <w:lang w:val="en-US"/>
        </w:rPr>
        <w:t xml:space="preserve"> The resulting cell pellet will be visible as a small, white deposit at the bottom of the microcentrifuge tube. </w:t>
      </w:r>
    </w:p>
    <w:p w14:paraId="5F6023E1" w14:textId="77777777" w:rsidR="006A7351" w:rsidRPr="00273FF7" w:rsidRDefault="006A7351" w:rsidP="00273FF7">
      <w:pPr>
        <w:rPr>
          <w:rFonts w:eastAsia="Times New Roman"/>
          <w:lang w:val="en-US"/>
        </w:rPr>
      </w:pPr>
    </w:p>
    <w:p w14:paraId="00CF070D" w14:textId="426DD5B4" w:rsidR="00383AFE" w:rsidRPr="00273FF7" w:rsidRDefault="007B2A70" w:rsidP="00273FF7">
      <w:pPr>
        <w:rPr>
          <w:rFonts w:eastAsia="Times New Roman"/>
          <w:lang w:val="en-US"/>
        </w:rPr>
      </w:pPr>
      <w:r w:rsidRPr="00273FF7">
        <w:rPr>
          <w:rFonts w:eastAsia="Times New Roman"/>
          <w:lang w:val="en-US"/>
        </w:rPr>
        <w:t xml:space="preserve">NOTE: Dispose of </w:t>
      </w:r>
      <w:r w:rsidR="006A7351" w:rsidRPr="00273FF7">
        <w:rPr>
          <w:rFonts w:eastAsia="Times New Roman"/>
          <w:lang w:val="en-US"/>
        </w:rPr>
        <w:t>biohazardous waste according to the</w:t>
      </w:r>
      <w:r w:rsidRPr="00273FF7">
        <w:rPr>
          <w:rFonts w:eastAsia="Times New Roman"/>
          <w:lang w:val="en-US"/>
        </w:rPr>
        <w:t xml:space="preserve"> institution’s guidelines and all applicable local, state, and federal regulations.</w:t>
      </w:r>
    </w:p>
    <w:p w14:paraId="214E2763" w14:textId="77777777" w:rsidR="00383AFE" w:rsidRPr="00273FF7" w:rsidRDefault="007B2A70" w:rsidP="00273FF7">
      <w:pPr>
        <w:rPr>
          <w:rFonts w:eastAsia="Times New Roman"/>
          <w:lang w:val="en-US"/>
        </w:rPr>
      </w:pPr>
      <w:r w:rsidRPr="00273FF7">
        <w:rPr>
          <w:rFonts w:eastAsia="Times New Roman"/>
          <w:lang w:val="en-US"/>
        </w:rPr>
        <w:t xml:space="preserve"> </w:t>
      </w:r>
    </w:p>
    <w:p w14:paraId="7C90B0BD" w14:textId="2C6B7CF6" w:rsidR="00383AFE" w:rsidRPr="00273FF7" w:rsidRDefault="007B2A70" w:rsidP="00273FF7">
      <w:pPr>
        <w:rPr>
          <w:rFonts w:eastAsia="Times New Roman"/>
          <w:lang w:val="en-US"/>
        </w:rPr>
      </w:pPr>
      <w:r w:rsidRPr="00273FF7">
        <w:rPr>
          <w:rFonts w:eastAsia="Times New Roman"/>
          <w:lang w:val="en-US"/>
        </w:rPr>
        <w:t>1.2.5. Aspirate the PLL solution from the prepared chambered cover glass (step 1.2.2).</w:t>
      </w:r>
      <w:r w:rsidR="006A7351" w:rsidRPr="00273FF7">
        <w:rPr>
          <w:rFonts w:eastAsia="Times New Roman"/>
          <w:lang w:val="en-US"/>
        </w:rPr>
        <w:t xml:space="preserve"> </w:t>
      </w:r>
      <w:r w:rsidRPr="00273FF7">
        <w:rPr>
          <w:rFonts w:eastAsia="Times New Roman"/>
          <w:lang w:val="en-US"/>
        </w:rPr>
        <w:t>If the PLL incubation t</w:t>
      </w:r>
      <w:r w:rsidR="004936A9" w:rsidRPr="00273FF7">
        <w:rPr>
          <w:rFonts w:eastAsia="Times New Roman"/>
          <w:lang w:val="en-US"/>
        </w:rPr>
        <w:t>akes</w:t>
      </w:r>
      <w:r w:rsidRPr="00273FF7">
        <w:rPr>
          <w:rFonts w:eastAsia="Times New Roman"/>
          <w:lang w:val="en-US"/>
        </w:rPr>
        <w:t xml:space="preserve"> place overnight at 4 °C, pre-warm the </w:t>
      </w:r>
      <w:r w:rsidRPr="00273FF7">
        <w:rPr>
          <w:rFonts w:eastAsia="Times New Roman"/>
          <w:highlight w:val="white"/>
          <w:lang w:val="en-US"/>
        </w:rPr>
        <w:t xml:space="preserve">8-well </w:t>
      </w:r>
      <w:r w:rsidRPr="00273FF7">
        <w:rPr>
          <w:rFonts w:eastAsia="Times New Roman"/>
          <w:lang w:val="en-US"/>
        </w:rPr>
        <w:t>chambered cover glass to 37 °C before aspirating the solution.</w:t>
      </w:r>
    </w:p>
    <w:p w14:paraId="55D93B38" w14:textId="77777777" w:rsidR="00383AFE" w:rsidRPr="00273FF7" w:rsidRDefault="00383AFE" w:rsidP="00273FF7">
      <w:pPr>
        <w:rPr>
          <w:rFonts w:eastAsia="Times New Roman"/>
          <w:lang w:val="en-US"/>
        </w:rPr>
      </w:pPr>
    </w:p>
    <w:p w14:paraId="679EE46A" w14:textId="585EFCFA" w:rsidR="00383AFE" w:rsidRPr="00273FF7" w:rsidRDefault="007B2A70" w:rsidP="00273FF7">
      <w:pPr>
        <w:rPr>
          <w:rFonts w:eastAsia="Times New Roman"/>
          <w:lang w:val="en-US"/>
        </w:rPr>
      </w:pPr>
      <w:r w:rsidRPr="00273FF7">
        <w:rPr>
          <w:rFonts w:eastAsia="Times New Roman"/>
          <w:lang w:val="en-US"/>
        </w:rPr>
        <w:t>1.2.6. Add the cell suspension from step 1.2.4.</w:t>
      </w:r>
      <w:r w:rsidR="001910CE" w:rsidRPr="00273FF7">
        <w:rPr>
          <w:rFonts w:eastAsia="Times New Roman"/>
          <w:lang w:val="en-US"/>
        </w:rPr>
        <w:t xml:space="preserve"> </w:t>
      </w:r>
      <w:r w:rsidRPr="00273FF7">
        <w:rPr>
          <w:rFonts w:eastAsia="Times New Roman"/>
          <w:lang w:val="en-US"/>
        </w:rPr>
        <w:t>onto the PLL-coated chamber well. Incubate in a humidified incubator at 37 °C supplemented with 5% CO</w:t>
      </w:r>
      <w:r w:rsidRPr="00273FF7">
        <w:rPr>
          <w:rFonts w:eastAsia="Times New Roman"/>
          <w:vertAlign w:val="subscript"/>
          <w:lang w:val="en-US"/>
        </w:rPr>
        <w:t>2</w:t>
      </w:r>
      <w:r w:rsidRPr="00273FF7">
        <w:rPr>
          <w:rFonts w:eastAsia="Times New Roman"/>
          <w:lang w:val="en-US"/>
        </w:rPr>
        <w:t xml:space="preserve"> for 30 min to allow cells to attach to the surface. Mix the cell suspension thoroughly before plating and pipette up and down to break up cell clumps and ensure even distribution across the well.</w:t>
      </w:r>
    </w:p>
    <w:p w14:paraId="55ADA720" w14:textId="77777777" w:rsidR="00383AFE" w:rsidRPr="00273FF7" w:rsidRDefault="00383AFE" w:rsidP="00273FF7">
      <w:pPr>
        <w:rPr>
          <w:rFonts w:eastAsia="Times New Roman"/>
          <w:lang w:val="en-US"/>
        </w:rPr>
      </w:pPr>
    </w:p>
    <w:p w14:paraId="01F150B1" w14:textId="7B3046F2" w:rsidR="00383AFE" w:rsidRPr="00273FF7" w:rsidRDefault="007B2A70" w:rsidP="00273FF7">
      <w:pPr>
        <w:rPr>
          <w:rFonts w:eastAsia="Arial Unicode MS"/>
          <w:lang w:val="en-US"/>
        </w:rPr>
      </w:pPr>
      <w:r w:rsidRPr="00273FF7">
        <w:rPr>
          <w:rFonts w:eastAsia="Arial Unicode MS"/>
          <w:lang w:val="en-US"/>
        </w:rPr>
        <w:t>1.2.7. Check the cell attachment to the glass surface using a light microscope. Under 10</w:t>
      </w:r>
      <w:r w:rsidR="00F76BA5" w:rsidRPr="00273FF7">
        <w:rPr>
          <w:rFonts w:eastAsia="Arial Unicode MS"/>
          <w:lang w:val="en-US"/>
        </w:rPr>
        <w:t>x</w:t>
      </w:r>
      <w:r w:rsidR="001910CE" w:rsidRPr="00273FF7">
        <w:rPr>
          <w:rFonts w:eastAsia="Arial Unicode MS"/>
          <w:lang w:val="en-US"/>
        </w:rPr>
        <w:t xml:space="preserve"> </w:t>
      </w:r>
      <w:r w:rsidRPr="00273FF7">
        <w:rPr>
          <w:rFonts w:eastAsia="Arial Unicode MS"/>
          <w:lang w:val="en-US"/>
        </w:rPr>
        <w:t xml:space="preserve">magnification, focus the microscope onto the bottom of the cover glass. </w:t>
      </w:r>
    </w:p>
    <w:p w14:paraId="11C34D7B" w14:textId="77777777" w:rsidR="00F76BA5" w:rsidRPr="00273FF7" w:rsidRDefault="00F76BA5" w:rsidP="00273FF7">
      <w:pPr>
        <w:rPr>
          <w:rFonts w:eastAsia="Times New Roman"/>
          <w:lang w:val="en-US"/>
        </w:rPr>
      </w:pPr>
    </w:p>
    <w:p w14:paraId="21B15684" w14:textId="77777777" w:rsidR="00383AFE" w:rsidRPr="00273FF7" w:rsidRDefault="007B2A70" w:rsidP="00273FF7">
      <w:pPr>
        <w:rPr>
          <w:rFonts w:eastAsia="Times New Roman"/>
          <w:lang w:val="en-US"/>
        </w:rPr>
      </w:pPr>
      <w:r w:rsidRPr="00273FF7">
        <w:rPr>
          <w:rFonts w:eastAsia="Times New Roman"/>
          <w:lang w:val="en-US"/>
        </w:rPr>
        <w:t xml:space="preserve">NOTE: Gently tapping the chambered cover glass while observing under the microscope may help assess whether the cells have attached to the surface or are still floating. </w:t>
      </w:r>
    </w:p>
    <w:p w14:paraId="2B50D2FC" w14:textId="77777777" w:rsidR="00383AFE" w:rsidRPr="00273FF7" w:rsidRDefault="00383AFE" w:rsidP="00273FF7">
      <w:pPr>
        <w:rPr>
          <w:rFonts w:eastAsia="Times New Roman"/>
          <w:lang w:val="en-US"/>
        </w:rPr>
      </w:pPr>
    </w:p>
    <w:p w14:paraId="56BACD89" w14:textId="0BD9CEE1" w:rsidR="00383AFE" w:rsidRPr="00273FF7" w:rsidRDefault="007B2A70" w:rsidP="00273FF7">
      <w:pPr>
        <w:rPr>
          <w:rFonts w:eastAsia="Times New Roman"/>
          <w:lang w:val="en-US"/>
        </w:rPr>
      </w:pPr>
      <w:r w:rsidRPr="00273FF7">
        <w:rPr>
          <w:rFonts w:eastAsia="Times New Roman"/>
          <w:lang w:val="en-US"/>
        </w:rPr>
        <w:t xml:space="preserve">1.2.8. Prepare 200 μL of the fixation buffer (4% paraformaldehyde and 0.1% glutaraldehyde in DPBS) and pre-warm it to 37 °C in a water bath. </w:t>
      </w:r>
    </w:p>
    <w:p w14:paraId="21DBE28A" w14:textId="77777777" w:rsidR="00F76BA5" w:rsidRPr="00273FF7" w:rsidRDefault="00F76BA5" w:rsidP="00273FF7">
      <w:pPr>
        <w:rPr>
          <w:rFonts w:eastAsia="Times New Roman"/>
          <w:lang w:val="en-US"/>
        </w:rPr>
      </w:pPr>
    </w:p>
    <w:p w14:paraId="576BDF41" w14:textId="77777777" w:rsidR="00383AFE" w:rsidRPr="00273FF7" w:rsidRDefault="007B2A70" w:rsidP="00273FF7">
      <w:pPr>
        <w:rPr>
          <w:rFonts w:eastAsia="Times New Roman"/>
          <w:lang w:val="en-US"/>
        </w:rPr>
      </w:pPr>
      <w:r w:rsidRPr="00273FF7">
        <w:rPr>
          <w:rFonts w:eastAsia="Times New Roman"/>
          <w:lang w:val="en-US"/>
        </w:rPr>
        <w:t>NOTE: The provided fixation buffer is optimized for CD81 and is generally suitable for preserving membrane proteins. For new membrane protein targets, the buffer composition may need to be adjusted to achieve optimal preservation. Users are encouraged to consult the literature for fixation conditions tailored to new targets.</w:t>
      </w:r>
    </w:p>
    <w:p w14:paraId="218B2FDE" w14:textId="77777777" w:rsidR="00F76BA5" w:rsidRPr="00273FF7" w:rsidRDefault="00F76BA5" w:rsidP="00273FF7">
      <w:pPr>
        <w:rPr>
          <w:rFonts w:eastAsia="Times New Roman"/>
          <w:lang w:val="en-US"/>
        </w:rPr>
      </w:pPr>
    </w:p>
    <w:p w14:paraId="1921CD39" w14:textId="3153003A" w:rsidR="00383AFE" w:rsidRDefault="007B2A70" w:rsidP="00BF22C1">
      <w:pPr>
        <w:pStyle w:val="NormalWeb"/>
        <w:spacing w:before="0" w:beforeAutospacing="0" w:after="0" w:afterAutospacing="0"/>
        <w:jc w:val="both"/>
        <w:rPr>
          <w:rFonts w:ascii="Calibri" w:hAnsi="Calibri" w:cs="Calibri"/>
        </w:rPr>
      </w:pPr>
      <w:r w:rsidRPr="00273FF7">
        <w:rPr>
          <w:rFonts w:ascii="Calibri" w:hAnsi="Calibri" w:cs="Calibri"/>
        </w:rPr>
        <w:t>CAUTION: Paraformaldehyde is toxic and carcinogenic</w:t>
      </w:r>
      <w:r w:rsidR="0041767D" w:rsidRPr="00273FF7">
        <w:rPr>
          <w:rFonts w:ascii="Calibri" w:hAnsi="Calibri" w:cs="Calibri"/>
        </w:rPr>
        <w:t xml:space="preserve">. </w:t>
      </w:r>
      <w:r w:rsidR="00F331DB" w:rsidRPr="00273FF7">
        <w:rPr>
          <w:rFonts w:ascii="Calibri" w:hAnsi="Calibri" w:cs="Calibri"/>
        </w:rPr>
        <w:t xml:space="preserve">Glutaraldehyde is toxic and corrosive. </w:t>
      </w:r>
      <w:r w:rsidR="009E15B1" w:rsidRPr="00273FF7">
        <w:rPr>
          <w:rFonts w:ascii="Calibri" w:hAnsi="Calibri" w:cs="Calibri"/>
        </w:rPr>
        <w:t xml:space="preserve">Wear appropriate personal protective equipment (PPE) when handling this reagent. </w:t>
      </w:r>
      <w:r w:rsidR="009E15B1" w:rsidRPr="00273FF7">
        <w:rPr>
          <w:rFonts w:ascii="Calibri" w:hAnsi="Calibri" w:cs="Calibri"/>
          <w:lang w:bidi="si-LK"/>
        </w:rPr>
        <w:t xml:space="preserve">In the event of skin contact, immediately wash the affected area thoroughly with soap and water. </w:t>
      </w:r>
      <w:r w:rsidR="00A23716" w:rsidRPr="00273FF7">
        <w:rPr>
          <w:rFonts w:ascii="Calibri" w:hAnsi="Calibri" w:cs="Calibri"/>
        </w:rPr>
        <w:t xml:space="preserve">Dispose of </w:t>
      </w:r>
      <w:r w:rsidR="00A23716" w:rsidRPr="00273FF7">
        <w:rPr>
          <w:rFonts w:ascii="Calibri" w:hAnsi="Calibri" w:cs="Calibri"/>
        </w:rPr>
        <w:lastRenderedPageBreak/>
        <w:t xml:space="preserve">the reagent according to the user's institution’s guidelines and all applicable local, state, and federal regulations. </w:t>
      </w:r>
    </w:p>
    <w:p w14:paraId="22D88151" w14:textId="77777777" w:rsidR="00BF22C1" w:rsidRPr="00273FF7" w:rsidRDefault="00BF22C1" w:rsidP="00BF22C1">
      <w:pPr>
        <w:pStyle w:val="NormalWeb"/>
        <w:spacing w:before="0" w:beforeAutospacing="0" w:after="0" w:afterAutospacing="0"/>
        <w:jc w:val="both"/>
        <w:rPr>
          <w:rFonts w:ascii="Calibri" w:hAnsi="Calibri" w:cs="Calibri"/>
        </w:rPr>
      </w:pPr>
    </w:p>
    <w:p w14:paraId="40CAB4EF" w14:textId="6BF3E69B" w:rsidR="00383AFE" w:rsidRPr="00273FF7" w:rsidRDefault="007B2A70" w:rsidP="00273FF7">
      <w:pPr>
        <w:rPr>
          <w:rFonts w:eastAsia="Times New Roman"/>
          <w:lang w:val="en-US"/>
        </w:rPr>
      </w:pPr>
      <w:r w:rsidRPr="00273FF7">
        <w:rPr>
          <w:rFonts w:eastAsia="Times New Roman"/>
          <w:lang w:val="en-US"/>
        </w:rPr>
        <w:t>1.2.9. Aspirate the DPBS from each sample well</w:t>
      </w:r>
      <w:r w:rsidR="001910CE" w:rsidRPr="00273FF7">
        <w:rPr>
          <w:rFonts w:eastAsia="Times New Roman"/>
          <w:lang w:val="en-US"/>
        </w:rPr>
        <w:t xml:space="preserve"> </w:t>
      </w:r>
      <w:r w:rsidRPr="00273FF7">
        <w:rPr>
          <w:rFonts w:eastAsia="Times New Roman"/>
          <w:lang w:val="en-US"/>
        </w:rPr>
        <w:t xml:space="preserve">(from step 1.2.6) using a micropipette. </w:t>
      </w:r>
    </w:p>
    <w:p w14:paraId="2E9B848D" w14:textId="77777777" w:rsidR="00F76BA5" w:rsidRPr="00273FF7" w:rsidRDefault="00F76BA5" w:rsidP="00273FF7">
      <w:pPr>
        <w:rPr>
          <w:rFonts w:eastAsia="Times New Roman"/>
          <w:lang w:val="en-US"/>
        </w:rPr>
      </w:pPr>
    </w:p>
    <w:p w14:paraId="090CAB0F" w14:textId="13B7A1C1" w:rsidR="00383AFE" w:rsidRPr="00273FF7" w:rsidRDefault="007B2A70" w:rsidP="00273FF7">
      <w:pPr>
        <w:rPr>
          <w:rFonts w:eastAsia="Times New Roman"/>
          <w:lang w:val="en-US"/>
        </w:rPr>
      </w:pPr>
      <w:r w:rsidRPr="00273FF7">
        <w:rPr>
          <w:rFonts w:eastAsia="Times New Roman"/>
          <w:lang w:val="en-US"/>
        </w:rPr>
        <w:t xml:space="preserve">NOTE: It </w:t>
      </w:r>
      <w:r w:rsidRPr="00BF22C1">
        <w:rPr>
          <w:rFonts w:eastAsia="Times New Roman"/>
          <w:lang w:val="en-US"/>
        </w:rPr>
        <w:t>is critical to</w:t>
      </w:r>
      <w:r w:rsidRPr="00273FF7">
        <w:rPr>
          <w:rFonts w:eastAsia="Times New Roman"/>
          <w:lang w:val="en-US"/>
        </w:rPr>
        <w:t xml:space="preserve"> perform all solution exchange steps slowly to avoid </w:t>
      </w:r>
      <w:r w:rsidR="00F76BA5" w:rsidRPr="00273FF7">
        <w:rPr>
          <w:rFonts w:eastAsia="Times New Roman"/>
          <w:lang w:val="en-US"/>
        </w:rPr>
        <w:t>dislodging cells</w:t>
      </w:r>
      <w:r w:rsidRPr="00273FF7">
        <w:rPr>
          <w:rFonts w:eastAsia="Times New Roman"/>
          <w:lang w:val="en-US"/>
        </w:rPr>
        <w:t xml:space="preserve"> from the cover glass.</w:t>
      </w:r>
      <w:r w:rsidR="00F76BA5" w:rsidRPr="00273FF7">
        <w:rPr>
          <w:rFonts w:eastAsia="Times New Roman"/>
          <w:lang w:val="en-US"/>
        </w:rPr>
        <w:t xml:space="preserve"> </w:t>
      </w:r>
      <w:r w:rsidRPr="00273FF7">
        <w:rPr>
          <w:rFonts w:eastAsia="Times New Roman"/>
          <w:lang w:val="en-US"/>
        </w:rPr>
        <w:t>Dispose of the biohazardous waste according to the user’s institution’s guidelines and all applicable local, state, and federal regulations.</w:t>
      </w:r>
    </w:p>
    <w:p w14:paraId="460B216F" w14:textId="77777777" w:rsidR="00383AFE" w:rsidRPr="00273FF7" w:rsidRDefault="00383AFE" w:rsidP="00273FF7">
      <w:pPr>
        <w:rPr>
          <w:rFonts w:eastAsia="Times New Roman"/>
          <w:lang w:val="en-US"/>
        </w:rPr>
      </w:pPr>
    </w:p>
    <w:p w14:paraId="340E8800" w14:textId="5973B7C0" w:rsidR="00383AFE" w:rsidRPr="00273FF7" w:rsidRDefault="007B2A70" w:rsidP="00273FF7">
      <w:pPr>
        <w:rPr>
          <w:rFonts w:eastAsia="Times New Roman"/>
          <w:lang w:val="en-US"/>
        </w:rPr>
      </w:pPr>
      <w:r w:rsidRPr="00273FF7">
        <w:rPr>
          <w:rFonts w:eastAsia="Times New Roman"/>
          <w:lang w:val="en-US"/>
        </w:rPr>
        <w:t xml:space="preserve">1.2.10. Add 200 μL of pre-warmed 37 °C fixation buffer </w:t>
      </w:r>
      <w:r w:rsidR="00F76BA5" w:rsidRPr="00273FF7">
        <w:rPr>
          <w:rFonts w:eastAsia="Times New Roman"/>
          <w:lang w:val="en-US"/>
        </w:rPr>
        <w:t>to</w:t>
      </w:r>
      <w:r w:rsidRPr="00273FF7">
        <w:rPr>
          <w:rFonts w:eastAsia="Times New Roman"/>
          <w:lang w:val="en-US"/>
        </w:rPr>
        <w:t xml:space="preserve"> a corner of the well and incubate at room temperature for 15 min. </w:t>
      </w:r>
    </w:p>
    <w:p w14:paraId="49AFA094" w14:textId="77777777" w:rsidR="00F76BA5" w:rsidRPr="00273FF7" w:rsidRDefault="00F76BA5" w:rsidP="00273FF7">
      <w:pPr>
        <w:rPr>
          <w:rFonts w:eastAsia="Times New Roman"/>
          <w:lang w:val="en-US"/>
        </w:rPr>
      </w:pPr>
    </w:p>
    <w:p w14:paraId="67719733" w14:textId="404CDC49" w:rsidR="00383AFE" w:rsidRPr="00273FF7" w:rsidRDefault="007B2A70" w:rsidP="00273FF7">
      <w:pPr>
        <w:rPr>
          <w:rFonts w:eastAsia="Times New Roman"/>
          <w:lang w:val="en-US"/>
        </w:rPr>
      </w:pPr>
      <w:r w:rsidRPr="00273FF7">
        <w:rPr>
          <w:rFonts w:eastAsia="Times New Roman"/>
          <w:lang w:val="en-US"/>
        </w:rPr>
        <w:t>CAUTION: Paraformaldehyde is toxic</w:t>
      </w:r>
      <w:r w:rsidR="0041767D" w:rsidRPr="00273FF7">
        <w:rPr>
          <w:rFonts w:eastAsia="Times New Roman"/>
          <w:lang w:val="en-US"/>
        </w:rPr>
        <w:t xml:space="preserve"> and carcinogenic. </w:t>
      </w:r>
      <w:r w:rsidR="00F331DB" w:rsidRPr="00273FF7">
        <w:rPr>
          <w:rFonts w:eastAsia="Times New Roman"/>
          <w:lang w:val="en-US"/>
        </w:rPr>
        <w:t xml:space="preserve">Glutaraldehyde is toxic and corrosive. </w:t>
      </w:r>
      <w:r w:rsidR="009E15B1" w:rsidRPr="00273FF7">
        <w:rPr>
          <w:lang w:val="en-US"/>
        </w:rPr>
        <w:t xml:space="preserve">Wear appropriate personal protective equipment (PPE) when handling these reagents. </w:t>
      </w:r>
      <w:r w:rsidR="009E15B1" w:rsidRPr="00273FF7">
        <w:rPr>
          <w:lang w:val="en-US" w:bidi="si-LK"/>
        </w:rPr>
        <w:t xml:space="preserve">In the event of skin contact, immediately wash the affected area thoroughly with soap and water. </w:t>
      </w:r>
      <w:r w:rsidR="009E15B1" w:rsidRPr="00273FF7">
        <w:rPr>
          <w:rFonts w:eastAsia="Times New Roman"/>
          <w:lang w:val="en-US"/>
        </w:rPr>
        <w:t xml:space="preserve">Dispose of the reagent according to the user's institution’s guidelines and all applicable local, state, and federal regulations. </w:t>
      </w:r>
    </w:p>
    <w:p w14:paraId="0BC27192" w14:textId="77777777" w:rsidR="00383AFE" w:rsidRPr="00273FF7" w:rsidRDefault="00383AFE" w:rsidP="00273FF7">
      <w:pPr>
        <w:rPr>
          <w:rFonts w:eastAsia="Times New Roman"/>
          <w:lang w:val="en-US"/>
        </w:rPr>
      </w:pPr>
    </w:p>
    <w:p w14:paraId="3360B85D" w14:textId="64D7233A" w:rsidR="00383AFE" w:rsidRPr="00273FF7" w:rsidRDefault="007B2A70" w:rsidP="00273FF7">
      <w:pPr>
        <w:rPr>
          <w:rFonts w:eastAsia="Times New Roman"/>
          <w:lang w:val="en-US"/>
        </w:rPr>
      </w:pPr>
      <w:r w:rsidRPr="00273FF7">
        <w:rPr>
          <w:rFonts w:eastAsia="Times New Roman"/>
          <w:lang w:val="en-US"/>
        </w:rPr>
        <w:t xml:space="preserve">1.2.11. Wash the fixed cells </w:t>
      </w:r>
      <w:r w:rsidR="00F76BA5" w:rsidRPr="00273FF7">
        <w:rPr>
          <w:rFonts w:eastAsia="Times New Roman"/>
          <w:lang w:val="en-US"/>
        </w:rPr>
        <w:t>3x</w:t>
      </w:r>
      <w:r w:rsidRPr="00273FF7">
        <w:rPr>
          <w:rFonts w:eastAsia="Times New Roman"/>
          <w:lang w:val="en-US"/>
        </w:rPr>
        <w:t xml:space="preserve"> with 500 μL of DPBS. Skip this step if proceeding with step 1.2.12. </w:t>
      </w:r>
    </w:p>
    <w:p w14:paraId="208D9BEF" w14:textId="77777777" w:rsidR="00383AFE" w:rsidRPr="00273FF7" w:rsidRDefault="00383AFE" w:rsidP="00273FF7">
      <w:pPr>
        <w:rPr>
          <w:rFonts w:eastAsia="Times New Roman"/>
          <w:highlight w:val="yellow"/>
          <w:lang w:val="en-US"/>
        </w:rPr>
      </w:pPr>
    </w:p>
    <w:p w14:paraId="6ED423CE" w14:textId="19F6B930" w:rsidR="00383AFE" w:rsidRPr="00273FF7" w:rsidRDefault="007B2A70" w:rsidP="00273FF7">
      <w:pPr>
        <w:rPr>
          <w:rFonts w:eastAsia="Times New Roman"/>
          <w:lang w:val="en-US"/>
        </w:rPr>
      </w:pPr>
      <w:r w:rsidRPr="00273FF7">
        <w:rPr>
          <w:rFonts w:eastAsia="Times New Roman"/>
          <w:lang w:val="en-US"/>
        </w:rPr>
        <w:t>1.2.12. Optional: Slowly remove the fixation solution and add 200 μL of freshly prepared 0.1% sodium borohydride in DPBS, then incubate at room temperature for 7 min.</w:t>
      </w:r>
      <w:r w:rsidR="00F76BA5" w:rsidRPr="00273FF7">
        <w:rPr>
          <w:rFonts w:eastAsia="Times New Roman"/>
          <w:lang w:val="en-US"/>
        </w:rPr>
        <w:t xml:space="preserve"> </w:t>
      </w:r>
      <w:r w:rsidR="0041767D" w:rsidRPr="00273FF7">
        <w:rPr>
          <w:rFonts w:eastAsia="Times New Roman"/>
          <w:lang w:val="en-US"/>
        </w:rPr>
        <w:t xml:space="preserve">Skip this step and proceed to step 1.2.14 if not using sodium borohydride reduction. </w:t>
      </w:r>
    </w:p>
    <w:p w14:paraId="4FFD182B" w14:textId="77777777" w:rsidR="00F76BA5" w:rsidRPr="00273FF7" w:rsidRDefault="00F76BA5" w:rsidP="00273FF7">
      <w:pPr>
        <w:rPr>
          <w:rFonts w:eastAsia="Times New Roman"/>
          <w:lang w:val="en-US"/>
        </w:rPr>
      </w:pPr>
    </w:p>
    <w:p w14:paraId="5B6E9463" w14:textId="41D2A3E2" w:rsidR="00383AFE" w:rsidRPr="00273FF7" w:rsidRDefault="007B2A70" w:rsidP="00273FF7">
      <w:pPr>
        <w:rPr>
          <w:rFonts w:eastAsia="Times New Roman"/>
          <w:lang w:val="en-US"/>
        </w:rPr>
      </w:pPr>
      <w:r w:rsidRPr="00273FF7">
        <w:rPr>
          <w:rFonts w:eastAsia="Times New Roman"/>
          <w:lang w:val="en-US"/>
        </w:rPr>
        <w:t xml:space="preserve">NOTE: The reduction with sodium borohydride helps quench autofluorescence generated by glutaraldehyde and neutralizes unreacted aldehydes. The release of hydrogen gas </w:t>
      </w:r>
      <w:proofErr w:type="gramStart"/>
      <w:r w:rsidRPr="00273FF7">
        <w:rPr>
          <w:rFonts w:eastAsia="Times New Roman"/>
          <w:lang w:val="en-US"/>
        </w:rPr>
        <w:t>as a result of</w:t>
      </w:r>
      <w:proofErr w:type="gramEnd"/>
      <w:r w:rsidRPr="00273FF7">
        <w:rPr>
          <w:rFonts w:eastAsia="Times New Roman"/>
          <w:lang w:val="en-US"/>
        </w:rPr>
        <w:t xml:space="preserve"> NaBH</w:t>
      </w:r>
      <w:r w:rsidRPr="00273FF7">
        <w:rPr>
          <w:rFonts w:eastAsia="Times New Roman"/>
          <w:vertAlign w:val="subscript"/>
          <w:lang w:val="en-US"/>
        </w:rPr>
        <w:t>4</w:t>
      </w:r>
      <w:r w:rsidRPr="00273FF7">
        <w:rPr>
          <w:rFonts w:eastAsia="Times New Roman"/>
          <w:lang w:val="en-US"/>
        </w:rPr>
        <w:t xml:space="preserve"> reacting with the aqueous solution will manifest as the release of bubbles. If the release of H</w:t>
      </w:r>
      <w:r w:rsidRPr="00273FF7">
        <w:rPr>
          <w:rFonts w:eastAsia="Times New Roman"/>
          <w:vertAlign w:val="subscript"/>
          <w:lang w:val="en-US"/>
        </w:rPr>
        <w:t>2</w:t>
      </w:r>
      <w:r w:rsidRPr="00273FF7">
        <w:rPr>
          <w:rFonts w:eastAsia="Times New Roman"/>
          <w:lang w:val="en-US"/>
        </w:rPr>
        <w:t xml:space="preserve"> is not observed, use a freshly made solution of NaBH</w:t>
      </w:r>
      <w:r w:rsidRPr="00273FF7">
        <w:rPr>
          <w:rFonts w:eastAsia="Times New Roman"/>
          <w:vertAlign w:val="subscript"/>
          <w:lang w:val="en-US"/>
        </w:rPr>
        <w:t>4</w:t>
      </w:r>
      <w:r w:rsidRPr="00273FF7">
        <w:rPr>
          <w:rFonts w:eastAsia="Times New Roman"/>
          <w:lang w:val="en-US"/>
        </w:rPr>
        <w:t xml:space="preserve">. </w:t>
      </w:r>
    </w:p>
    <w:p w14:paraId="49D130FA" w14:textId="77777777" w:rsidR="00F76BA5" w:rsidRPr="00273FF7" w:rsidRDefault="00F76BA5" w:rsidP="00273FF7">
      <w:pPr>
        <w:rPr>
          <w:rFonts w:eastAsia="Times New Roman"/>
          <w:lang w:val="en-US"/>
        </w:rPr>
      </w:pPr>
    </w:p>
    <w:p w14:paraId="7EEE9E9A" w14:textId="3B5E17A3" w:rsidR="00DD491F" w:rsidRPr="00273FF7" w:rsidRDefault="007B2A70" w:rsidP="00273FF7">
      <w:pPr>
        <w:rPr>
          <w:rFonts w:eastAsia="Times New Roman"/>
          <w:lang w:val="en-US"/>
        </w:rPr>
      </w:pPr>
      <w:r w:rsidRPr="00273FF7">
        <w:rPr>
          <w:rFonts w:eastAsia="Times New Roman"/>
          <w:lang w:val="en-US"/>
        </w:rPr>
        <w:t xml:space="preserve">CAUTION: Sodium borohydride is toxic and corrosive. </w:t>
      </w:r>
      <w:r w:rsidR="009E15B1" w:rsidRPr="00273FF7">
        <w:rPr>
          <w:lang w:val="en-US"/>
        </w:rPr>
        <w:t xml:space="preserve">Wear appropriate personal protective equipment (PPE) when handling this reagent. </w:t>
      </w:r>
      <w:r w:rsidR="009E15B1" w:rsidRPr="00273FF7">
        <w:rPr>
          <w:lang w:val="en-US" w:bidi="si-LK"/>
        </w:rPr>
        <w:t xml:space="preserve">In the event of skin contact, immediately wash the affected area thoroughly with soap and water. </w:t>
      </w:r>
      <w:r w:rsidR="009E15B1" w:rsidRPr="00273FF7">
        <w:rPr>
          <w:rFonts w:eastAsia="Times New Roman"/>
          <w:lang w:val="en-US"/>
        </w:rPr>
        <w:t xml:space="preserve">Dispose of the reagent according to the user's institution’s guidelines and all applicable local, state, and federal regulations. </w:t>
      </w:r>
    </w:p>
    <w:p w14:paraId="6DD98300" w14:textId="77777777" w:rsidR="00383AFE" w:rsidRPr="00273FF7" w:rsidRDefault="00383AFE" w:rsidP="00273FF7">
      <w:pPr>
        <w:rPr>
          <w:rFonts w:eastAsia="Times New Roman"/>
          <w:lang w:val="en-US"/>
        </w:rPr>
      </w:pPr>
    </w:p>
    <w:p w14:paraId="4C837F3A" w14:textId="036AA9A5" w:rsidR="00383AFE" w:rsidRPr="00273FF7" w:rsidRDefault="007B2A70" w:rsidP="00273FF7">
      <w:pPr>
        <w:rPr>
          <w:rFonts w:eastAsia="Times New Roman"/>
          <w:lang w:val="en-US"/>
        </w:rPr>
      </w:pPr>
      <w:r w:rsidRPr="00273FF7">
        <w:rPr>
          <w:rFonts w:eastAsia="Times New Roman"/>
          <w:lang w:val="en-US"/>
        </w:rPr>
        <w:t>1.2.13. Aspirate the sodium borohydride solution from each well, then wash three times with 500 μL of</w:t>
      </w:r>
      <w:r w:rsidRPr="00273FF7">
        <w:rPr>
          <w:lang w:val="en-US"/>
        </w:rPr>
        <w:t xml:space="preserve"> </w:t>
      </w:r>
      <w:r w:rsidRPr="00273FF7">
        <w:rPr>
          <w:rFonts w:eastAsia="Times New Roman"/>
          <w:lang w:val="en-US"/>
        </w:rPr>
        <w:t>DPBS.</w:t>
      </w:r>
    </w:p>
    <w:p w14:paraId="6BB4A105" w14:textId="77777777" w:rsidR="00383AFE" w:rsidRPr="00273FF7" w:rsidRDefault="00383AFE" w:rsidP="00273FF7">
      <w:pPr>
        <w:rPr>
          <w:rFonts w:eastAsia="Times New Roman"/>
          <w:lang w:val="en-US"/>
        </w:rPr>
      </w:pPr>
    </w:p>
    <w:p w14:paraId="13AD295C" w14:textId="3D3B220B" w:rsidR="00A53406" w:rsidRPr="00273FF7" w:rsidRDefault="007B2A70" w:rsidP="00273FF7">
      <w:pPr>
        <w:rPr>
          <w:rFonts w:eastAsia="Times New Roman"/>
          <w:lang w:val="en-US"/>
        </w:rPr>
      </w:pPr>
      <w:r w:rsidRPr="00273FF7">
        <w:rPr>
          <w:rFonts w:eastAsia="Times New Roman"/>
          <w:lang w:val="en-US"/>
        </w:rPr>
        <w:t xml:space="preserve">1.2.14. Prepare 200 μL of the blocking buffer and add it to the </w:t>
      </w:r>
      <w:r w:rsidR="00085C6D" w:rsidRPr="00273FF7">
        <w:rPr>
          <w:rFonts w:eastAsia="Times New Roman"/>
          <w:lang w:val="en-US"/>
        </w:rPr>
        <w:t>well</w:t>
      </w:r>
      <w:r w:rsidRPr="00273FF7">
        <w:rPr>
          <w:rFonts w:eastAsia="Times New Roman"/>
          <w:lang w:val="en-US"/>
        </w:rPr>
        <w:t>. Incubate at room temperature</w:t>
      </w:r>
      <w:r w:rsidR="00085C6D" w:rsidRPr="00273FF7">
        <w:rPr>
          <w:rFonts w:eastAsia="Times New Roman"/>
          <w:lang w:val="en-US"/>
        </w:rPr>
        <w:t xml:space="preserve"> for 30 min</w:t>
      </w:r>
      <w:r w:rsidRPr="00273FF7">
        <w:rPr>
          <w:rFonts w:eastAsia="Times New Roman"/>
          <w:lang w:val="en-US"/>
        </w:rPr>
        <w:t xml:space="preserve">. </w:t>
      </w:r>
      <w:r w:rsidR="00A74B81" w:rsidRPr="00273FF7">
        <w:rPr>
          <w:rFonts w:eastAsia="Times New Roman"/>
          <w:lang w:val="en-US"/>
        </w:rPr>
        <w:t xml:space="preserve">Do not use a permeabilization reagent (e.g., TritonX-100, saponin), as it may remove membrane proteins. </w:t>
      </w:r>
      <w:r w:rsidR="00A53406" w:rsidRPr="00273FF7">
        <w:rPr>
          <w:rFonts w:eastAsia="Times New Roman"/>
          <w:lang w:val="en-US"/>
        </w:rPr>
        <w:t xml:space="preserve">The </w:t>
      </w:r>
      <w:r w:rsidR="007B3A58" w:rsidRPr="00273FF7">
        <w:rPr>
          <w:rFonts w:eastAsia="Times New Roman"/>
          <w:lang w:val="en-US"/>
        </w:rPr>
        <w:t xml:space="preserve">membrane </w:t>
      </w:r>
      <w:r w:rsidR="00A53406" w:rsidRPr="00273FF7">
        <w:rPr>
          <w:rFonts w:eastAsia="Times New Roman"/>
          <w:lang w:val="en-US"/>
        </w:rPr>
        <w:t>SAL</w:t>
      </w:r>
      <w:r w:rsidR="007B3A58" w:rsidRPr="00273FF7">
        <w:rPr>
          <w:rFonts w:eastAsia="Times New Roman"/>
          <w:lang w:val="en-US"/>
        </w:rPr>
        <w:t xml:space="preserve"> (</w:t>
      </w:r>
      <w:proofErr w:type="spellStart"/>
      <w:r w:rsidR="007B3A58" w:rsidRPr="00273FF7">
        <w:rPr>
          <w:rFonts w:eastAsia="Times New Roman"/>
          <w:lang w:val="en-US"/>
        </w:rPr>
        <w:t>mSAL</w:t>
      </w:r>
      <w:proofErr w:type="spellEnd"/>
      <w:r w:rsidR="007B3A58" w:rsidRPr="00273FF7">
        <w:rPr>
          <w:rFonts w:eastAsia="Times New Roman"/>
          <w:lang w:val="en-US"/>
        </w:rPr>
        <w:t>)</w:t>
      </w:r>
      <w:r w:rsidR="00A53406" w:rsidRPr="00273FF7">
        <w:rPr>
          <w:rFonts w:eastAsia="Times New Roman"/>
          <w:lang w:val="en-US"/>
        </w:rPr>
        <w:t xml:space="preserve"> protocol presented here for CD81 did not include a blocking step.</w:t>
      </w:r>
    </w:p>
    <w:p w14:paraId="74416786" w14:textId="77777777" w:rsidR="00B111E1" w:rsidRPr="00273FF7" w:rsidRDefault="00B111E1" w:rsidP="00273FF7">
      <w:pPr>
        <w:rPr>
          <w:rFonts w:eastAsia="Times New Roman"/>
          <w:lang w:val="en-US"/>
        </w:rPr>
      </w:pPr>
    </w:p>
    <w:p w14:paraId="2F425BD0" w14:textId="3AC9F9F1" w:rsidR="00A53406" w:rsidRPr="00273FF7" w:rsidRDefault="007B2A70" w:rsidP="00273FF7">
      <w:pPr>
        <w:rPr>
          <w:rFonts w:eastAsia="Times New Roman"/>
          <w:lang w:val="en-US"/>
        </w:rPr>
      </w:pPr>
      <w:r w:rsidRPr="00273FF7">
        <w:rPr>
          <w:rFonts w:eastAsia="Times New Roman"/>
          <w:lang w:val="en-US"/>
        </w:rPr>
        <w:t xml:space="preserve">NOTE: A blocking buffer containing 5% (w/v) bovine serum albumin (BSA) in DPBS is recommended for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with new targets. When using secondary antibodies, the corresponding </w:t>
      </w:r>
      <w:r w:rsidRPr="00273FF7">
        <w:rPr>
          <w:rFonts w:eastAsia="Times New Roman"/>
          <w:lang w:val="en-US"/>
        </w:rPr>
        <w:lastRenderedPageBreak/>
        <w:t>serum</w:t>
      </w:r>
      <w:r w:rsidR="00381983" w:rsidRPr="00273FF7">
        <w:rPr>
          <w:rFonts w:eastAsia="Times New Roman"/>
          <w:lang w:val="en-US"/>
        </w:rPr>
        <w:t xml:space="preserve"> is used for blocking</w:t>
      </w:r>
      <w:r w:rsidRPr="00273FF7">
        <w:rPr>
          <w:rFonts w:eastAsia="Times New Roman"/>
          <w:lang w:val="en-US"/>
        </w:rPr>
        <w:t xml:space="preserve">. For example, 10% (v/v) goat serum in DPBS when using a goat-host secondary antibody. If an established blocking buffer </w:t>
      </w:r>
      <w:r w:rsidR="007B2993" w:rsidRPr="00273FF7">
        <w:rPr>
          <w:rFonts w:eastAsia="Times New Roman"/>
          <w:lang w:val="en-US"/>
        </w:rPr>
        <w:t xml:space="preserve">recipe and a </w:t>
      </w:r>
      <w:r w:rsidRPr="00273FF7">
        <w:rPr>
          <w:rFonts w:eastAsia="Times New Roman"/>
          <w:lang w:val="en-US"/>
        </w:rPr>
        <w:t>protocol exist for the target, users may follow that protocol.</w:t>
      </w:r>
      <w:r w:rsidR="00A74B81" w:rsidRPr="00273FF7">
        <w:rPr>
          <w:rFonts w:eastAsia="Times New Roman"/>
          <w:lang w:val="en-US"/>
        </w:rPr>
        <w:t xml:space="preserve"> </w:t>
      </w:r>
      <w:r w:rsidRPr="00273FF7">
        <w:rPr>
          <w:rFonts w:eastAsia="Times New Roman"/>
          <w:lang w:val="en-US"/>
        </w:rPr>
        <w:t>The blocking buffer can optionally be supplemented with isotype control antibodies or serum-derived antibodies to reduce off-target bindings of antibodies</w:t>
      </w:r>
      <w:hyperlink r:id="rId30">
        <w:r w:rsidR="0059793A" w:rsidRPr="00273FF7">
          <w:rPr>
            <w:rFonts w:eastAsia="Times New Roman"/>
            <w:vertAlign w:val="superscript"/>
            <w:lang w:val="en-US"/>
          </w:rPr>
          <w:t>23,24</w:t>
        </w:r>
      </w:hyperlink>
      <w:r w:rsidRPr="00273FF7">
        <w:rPr>
          <w:rFonts w:eastAsia="Times New Roman"/>
          <w:lang w:val="en-US"/>
        </w:rPr>
        <w:t>.</w:t>
      </w:r>
      <w:r w:rsidR="00A74B81" w:rsidRPr="00273FF7">
        <w:rPr>
          <w:rFonts w:eastAsia="Times New Roman"/>
          <w:lang w:val="en-US"/>
        </w:rPr>
        <w:t xml:space="preserve"> </w:t>
      </w:r>
    </w:p>
    <w:p w14:paraId="539A759E" w14:textId="1FC90E56" w:rsidR="00383AFE" w:rsidRPr="00273FF7" w:rsidRDefault="00A53406" w:rsidP="00273FF7">
      <w:pPr>
        <w:rPr>
          <w:rFonts w:eastAsia="Times New Roman"/>
          <w:lang w:val="en-US"/>
        </w:rPr>
      </w:pPr>
      <w:r w:rsidRPr="00273FF7">
        <w:rPr>
          <w:rFonts w:eastAsia="Times New Roman"/>
          <w:lang w:val="en-US"/>
        </w:rPr>
        <w:t xml:space="preserve">Only include a permeabilization reagent in the blocking buffer if the antibody targets an intracellular epitope of the membrane protein. </w:t>
      </w:r>
    </w:p>
    <w:p w14:paraId="02374D5F" w14:textId="77777777" w:rsidR="00B111E1" w:rsidRPr="00273FF7" w:rsidRDefault="00B111E1" w:rsidP="00273FF7">
      <w:pPr>
        <w:rPr>
          <w:rFonts w:eastAsia="Times New Roman"/>
          <w:lang w:val="en-US"/>
        </w:rPr>
      </w:pPr>
    </w:p>
    <w:p w14:paraId="679F17F8" w14:textId="0D34E262" w:rsidR="00383AFE" w:rsidRPr="00273FF7" w:rsidRDefault="007B2A70" w:rsidP="00273FF7">
      <w:pPr>
        <w:rPr>
          <w:rFonts w:eastAsia="Times New Roman"/>
          <w:lang w:val="en-US"/>
        </w:rPr>
      </w:pPr>
      <w:r w:rsidRPr="00273FF7">
        <w:rPr>
          <w:rFonts w:eastAsia="Times New Roman"/>
          <w:lang w:val="en-US"/>
        </w:rPr>
        <w:t xml:space="preserve">1.2.15. For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with dye-conjugated primary antibodies, directly proceed to step 1.2.20.</w:t>
      </w:r>
    </w:p>
    <w:p w14:paraId="5D6782AC" w14:textId="77777777" w:rsidR="00383AFE" w:rsidRPr="00273FF7" w:rsidRDefault="00383AFE" w:rsidP="00273FF7">
      <w:pPr>
        <w:rPr>
          <w:rFonts w:eastAsia="Times New Roman"/>
          <w:lang w:val="en-US"/>
        </w:rPr>
      </w:pPr>
    </w:p>
    <w:p w14:paraId="7598D75F" w14:textId="57B57A01" w:rsidR="00383AFE" w:rsidRPr="00273FF7" w:rsidRDefault="007B2A70" w:rsidP="00273FF7">
      <w:pPr>
        <w:rPr>
          <w:rFonts w:eastAsia="Times New Roman"/>
          <w:lang w:val="en-US"/>
        </w:rPr>
      </w:pPr>
      <w:r w:rsidRPr="00273FF7">
        <w:rPr>
          <w:rFonts w:eastAsia="Times New Roman"/>
          <w:lang w:val="en-US"/>
        </w:rPr>
        <w:t xml:space="preserve">1.2.16. Prepare 150 μL of the primary antibody staining solution (antibody at desired concentration diluted in the blocking buffer). Skip this step for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with dye-conjugated primary antibodies. </w:t>
      </w:r>
    </w:p>
    <w:p w14:paraId="2CFF663C" w14:textId="77777777" w:rsidR="00391472" w:rsidRPr="00273FF7" w:rsidRDefault="00391472" w:rsidP="00273FF7">
      <w:pPr>
        <w:rPr>
          <w:rFonts w:eastAsia="Times New Roman"/>
          <w:lang w:val="en-US"/>
        </w:rPr>
      </w:pPr>
    </w:p>
    <w:p w14:paraId="038B3EFE" w14:textId="718658FB" w:rsidR="00383AFE" w:rsidRPr="00273FF7" w:rsidRDefault="007B2A70" w:rsidP="00273FF7">
      <w:pPr>
        <w:rPr>
          <w:rFonts w:eastAsia="Times New Roman"/>
          <w:lang w:val="en-US"/>
        </w:rPr>
      </w:pPr>
      <w:r w:rsidRPr="00273FF7">
        <w:rPr>
          <w:rFonts w:eastAsia="Times New Roman"/>
          <w:lang w:val="en-US"/>
        </w:rPr>
        <w:t>NOTE: For primary antibody staining, refer to the vendor’s datasheet for recommended conditions. If concentration information is not provided, start with 4 μg/mL (27 nM) for full-length IgG</w:t>
      </w:r>
      <w:r w:rsidR="0059793A" w:rsidRPr="00273FF7">
        <w:rPr>
          <w:rFonts w:eastAsia="Times New Roman"/>
          <w:vertAlign w:val="superscript"/>
          <w:lang w:val="en-US"/>
        </w:rPr>
        <w:t>23,24</w:t>
      </w:r>
      <w:r w:rsidRPr="00273FF7">
        <w:rPr>
          <w:rFonts w:eastAsia="Times New Roman"/>
          <w:lang w:val="en-US"/>
        </w:rPr>
        <w:t xml:space="preserve">. </w:t>
      </w:r>
    </w:p>
    <w:p w14:paraId="0FFC43E8" w14:textId="77777777" w:rsidR="00383AFE" w:rsidRPr="00273FF7" w:rsidRDefault="00383AFE" w:rsidP="00273FF7">
      <w:pPr>
        <w:rPr>
          <w:rFonts w:eastAsia="Times New Roman"/>
          <w:lang w:val="en-US"/>
        </w:rPr>
      </w:pPr>
    </w:p>
    <w:p w14:paraId="5228F127" w14:textId="4217F2C0" w:rsidR="00383AFE" w:rsidRPr="00273FF7" w:rsidRDefault="007B2A70" w:rsidP="00273FF7">
      <w:pPr>
        <w:rPr>
          <w:rFonts w:eastAsia="Times New Roman"/>
          <w:lang w:val="en-US"/>
        </w:rPr>
      </w:pPr>
      <w:r w:rsidRPr="00273FF7">
        <w:rPr>
          <w:rFonts w:eastAsia="Times New Roman"/>
          <w:lang w:val="en-US"/>
        </w:rPr>
        <w:t>1.2.17. Replace the blocking buffer with the primary antibody solution. Incubate at room temperature for 2 h or at 4 °C overnight in a humid chamber.</w:t>
      </w:r>
      <w:r w:rsidR="001910CE" w:rsidRPr="00273FF7">
        <w:rPr>
          <w:rFonts w:eastAsia="Times New Roman"/>
          <w:lang w:val="en-US"/>
        </w:rPr>
        <w:t xml:space="preserve"> </w:t>
      </w:r>
      <w:r w:rsidRPr="00273FF7">
        <w:rPr>
          <w:rFonts w:eastAsia="Times New Roman"/>
          <w:lang w:val="en-US"/>
        </w:rPr>
        <w:t xml:space="preserve">Skip this step for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with dye-conjugated primary antibodies. </w:t>
      </w:r>
    </w:p>
    <w:p w14:paraId="07B83C8A" w14:textId="77777777" w:rsidR="00383AFE" w:rsidRPr="00273FF7" w:rsidRDefault="00383AFE" w:rsidP="00273FF7">
      <w:pPr>
        <w:rPr>
          <w:rFonts w:eastAsia="Times New Roman"/>
          <w:lang w:val="en-US"/>
        </w:rPr>
      </w:pPr>
    </w:p>
    <w:p w14:paraId="07CFAFF4" w14:textId="53C611E2" w:rsidR="00383AFE" w:rsidRPr="00273FF7" w:rsidRDefault="007B2A70" w:rsidP="00273FF7">
      <w:pPr>
        <w:rPr>
          <w:rFonts w:eastAsia="Times New Roman"/>
          <w:lang w:val="en-US"/>
        </w:rPr>
      </w:pPr>
      <w:r w:rsidRPr="00273FF7">
        <w:rPr>
          <w:rFonts w:eastAsia="Times New Roman"/>
          <w:lang w:val="en-US"/>
        </w:rPr>
        <w:t xml:space="preserve">1.2.18. Wash the sample </w:t>
      </w:r>
      <w:r w:rsidR="000C1D98" w:rsidRPr="00273FF7">
        <w:rPr>
          <w:rFonts w:eastAsia="Times New Roman"/>
          <w:lang w:val="en-US"/>
        </w:rPr>
        <w:t>2x</w:t>
      </w:r>
      <w:r w:rsidRPr="00273FF7">
        <w:rPr>
          <w:rFonts w:eastAsia="Times New Roman"/>
          <w:lang w:val="en-US"/>
        </w:rPr>
        <w:t xml:space="preserve"> with 400 μL of DPBS.</w:t>
      </w:r>
      <w:r w:rsidR="000C1D98" w:rsidRPr="00273FF7">
        <w:rPr>
          <w:rFonts w:eastAsia="Times New Roman"/>
          <w:lang w:val="en-US"/>
        </w:rPr>
        <w:t xml:space="preserve"> </w:t>
      </w:r>
      <w:r w:rsidRPr="00273FF7">
        <w:rPr>
          <w:rFonts w:eastAsia="Times New Roman"/>
          <w:lang w:val="en-US"/>
        </w:rPr>
        <w:t xml:space="preserve">Add 200 μL of blocking buffer to the well. </w:t>
      </w:r>
    </w:p>
    <w:p w14:paraId="459DCA27" w14:textId="77777777" w:rsidR="00383AFE" w:rsidRPr="00273FF7" w:rsidRDefault="00383AFE" w:rsidP="00273FF7">
      <w:pPr>
        <w:rPr>
          <w:rFonts w:eastAsia="Times New Roman"/>
          <w:lang w:val="en-US"/>
        </w:rPr>
      </w:pPr>
    </w:p>
    <w:p w14:paraId="516121F1" w14:textId="4D2D0665" w:rsidR="00383AFE" w:rsidRPr="00273FF7" w:rsidRDefault="007B2A70" w:rsidP="00273FF7">
      <w:pPr>
        <w:rPr>
          <w:rFonts w:eastAsia="Times New Roman"/>
          <w:lang w:val="en-US"/>
        </w:rPr>
      </w:pPr>
      <w:r w:rsidRPr="00273FF7">
        <w:rPr>
          <w:rFonts w:eastAsia="Times New Roman"/>
          <w:lang w:val="en-US"/>
        </w:rPr>
        <w:t>1.2.</w:t>
      </w:r>
      <w:r w:rsidR="00B53E67">
        <w:rPr>
          <w:rFonts w:eastAsia="Times New Roman"/>
          <w:lang w:val="en-US"/>
        </w:rPr>
        <w:t>19</w:t>
      </w:r>
      <w:r w:rsidRPr="00273FF7">
        <w:rPr>
          <w:rFonts w:eastAsia="Times New Roman"/>
          <w:lang w:val="en-US"/>
        </w:rPr>
        <w:t xml:space="preserve">. Optional: Replace the blocking buffer with 200 μL of post-fixation buffer (4% paraformaldehyde) and incubate for 10 min at room temperature. </w:t>
      </w:r>
    </w:p>
    <w:p w14:paraId="71080083" w14:textId="77777777" w:rsidR="00A53406" w:rsidRPr="00273FF7" w:rsidRDefault="00A53406" w:rsidP="00273FF7">
      <w:pPr>
        <w:rPr>
          <w:rFonts w:eastAsia="Times New Roman"/>
          <w:highlight w:val="yellow"/>
          <w:lang w:val="en-US"/>
        </w:rPr>
      </w:pPr>
    </w:p>
    <w:p w14:paraId="16600A59" w14:textId="4A108B7F" w:rsidR="00383AFE" w:rsidRPr="00273FF7" w:rsidRDefault="007B2A70" w:rsidP="00273FF7">
      <w:pPr>
        <w:rPr>
          <w:rFonts w:eastAsia="Times New Roman"/>
          <w:highlight w:val="yellow"/>
          <w:lang w:val="en-US"/>
        </w:rPr>
      </w:pPr>
      <w:r w:rsidRPr="00273FF7">
        <w:rPr>
          <w:rFonts w:eastAsia="Times New Roman"/>
          <w:lang w:val="en-US"/>
        </w:rPr>
        <w:t>NOTE: Post-fixation helps preserve sample blocking for SAL</w:t>
      </w:r>
      <w:hyperlink r:id="rId31">
        <w:r w:rsidR="0059793A" w:rsidRPr="00273FF7">
          <w:rPr>
            <w:rFonts w:eastAsia="Times New Roman"/>
            <w:vertAlign w:val="superscript"/>
            <w:lang w:val="en-US"/>
          </w:rPr>
          <w:t>23,24</w:t>
        </w:r>
      </w:hyperlink>
      <w:r w:rsidRPr="00273FF7">
        <w:rPr>
          <w:rFonts w:eastAsia="Times New Roman"/>
          <w:lang w:val="en-US"/>
        </w:rPr>
        <w:t>. However, this step should be omitted if it reduces epitope accessibility. To assess the effect of post-fixation on epitope recognition by antibodies, perform standard immunofluorescence staining with and without post-fixation, and compare the staining quality.</w:t>
      </w:r>
      <w:r w:rsidR="001910CE" w:rsidRPr="00273FF7">
        <w:rPr>
          <w:rFonts w:eastAsia="Times New Roman"/>
          <w:lang w:val="en-US"/>
        </w:rPr>
        <w:t xml:space="preserve"> </w:t>
      </w:r>
    </w:p>
    <w:p w14:paraId="7D79AC1B" w14:textId="77777777" w:rsidR="00383AFE" w:rsidRPr="00273FF7" w:rsidRDefault="00383AFE" w:rsidP="00273FF7">
      <w:pPr>
        <w:rPr>
          <w:rFonts w:eastAsia="Times New Roman"/>
          <w:lang w:val="en-US"/>
        </w:rPr>
      </w:pPr>
    </w:p>
    <w:p w14:paraId="3FCC755B" w14:textId="315483C0" w:rsidR="00383AFE" w:rsidRPr="00273FF7" w:rsidRDefault="007B2A70" w:rsidP="00273FF7">
      <w:pPr>
        <w:rPr>
          <w:rFonts w:eastAsia="Times New Roman"/>
          <w:lang w:val="en-US"/>
        </w:rPr>
      </w:pPr>
      <w:r w:rsidRPr="00273FF7">
        <w:rPr>
          <w:rFonts w:eastAsia="Times New Roman"/>
          <w:lang w:val="en-US"/>
        </w:rPr>
        <w:t>1.2.2</w:t>
      </w:r>
      <w:r w:rsidR="00B53E67">
        <w:rPr>
          <w:rFonts w:eastAsia="Times New Roman"/>
          <w:lang w:val="en-US"/>
        </w:rPr>
        <w:t>0</w:t>
      </w:r>
      <w:r w:rsidRPr="00273FF7">
        <w:rPr>
          <w:rFonts w:eastAsia="Times New Roman"/>
          <w:lang w:val="en-US"/>
        </w:rPr>
        <w:t xml:space="preserve">. Optional: Wash the sample </w:t>
      </w:r>
      <w:r w:rsidR="0063261C" w:rsidRPr="00273FF7">
        <w:rPr>
          <w:rFonts w:eastAsia="Times New Roman"/>
          <w:lang w:val="en-US"/>
        </w:rPr>
        <w:t>2x</w:t>
      </w:r>
      <w:r w:rsidRPr="00273FF7">
        <w:rPr>
          <w:rFonts w:eastAsia="Times New Roman"/>
          <w:lang w:val="en-US"/>
        </w:rPr>
        <w:t xml:space="preserve"> with DPBS.</w:t>
      </w:r>
    </w:p>
    <w:p w14:paraId="21BEECF7" w14:textId="77777777" w:rsidR="00383AFE" w:rsidRPr="00273FF7" w:rsidRDefault="00383AFE" w:rsidP="00273FF7">
      <w:pPr>
        <w:rPr>
          <w:rFonts w:eastAsia="Times New Roman"/>
          <w:lang w:val="en-US"/>
        </w:rPr>
      </w:pPr>
    </w:p>
    <w:p w14:paraId="68AD392B" w14:textId="6A2A486C" w:rsidR="00383AFE" w:rsidRPr="00273FF7" w:rsidRDefault="007B2A70" w:rsidP="00273FF7">
      <w:pPr>
        <w:rPr>
          <w:rFonts w:eastAsia="Times New Roman"/>
          <w:lang w:val="en-US"/>
        </w:rPr>
      </w:pPr>
      <w:r w:rsidRPr="00273FF7">
        <w:rPr>
          <w:rFonts w:eastAsia="Times New Roman"/>
          <w:lang w:val="en-US"/>
        </w:rPr>
        <w:t>1.2.2</w:t>
      </w:r>
      <w:r w:rsidR="00B53E67">
        <w:rPr>
          <w:rFonts w:eastAsia="Times New Roman"/>
          <w:lang w:val="en-US"/>
        </w:rPr>
        <w:t>1</w:t>
      </w:r>
      <w:r w:rsidRPr="00273FF7">
        <w:rPr>
          <w:rFonts w:eastAsia="Times New Roman"/>
          <w:lang w:val="en-US"/>
        </w:rPr>
        <w:t>. Add 200 μL of</w:t>
      </w:r>
      <w:r w:rsidRPr="00273FF7">
        <w:rPr>
          <w:lang w:val="en-US"/>
        </w:rPr>
        <w:t xml:space="preserve"> </w:t>
      </w:r>
      <w:r w:rsidRPr="00273FF7">
        <w:rPr>
          <w:rFonts w:eastAsia="Times New Roman"/>
          <w:lang w:val="en-US"/>
        </w:rPr>
        <w:t xml:space="preserve">DPBS into each well and cover the chamber with </w:t>
      </w:r>
      <w:r w:rsidR="00BF7F5E" w:rsidRPr="00273FF7">
        <w:rPr>
          <w:rFonts w:eastAsia="Times New Roman"/>
          <w:lang w:val="en-US"/>
        </w:rPr>
        <w:t>a transparent film</w:t>
      </w:r>
      <w:r w:rsidRPr="00273FF7">
        <w:rPr>
          <w:rFonts w:eastAsia="Times New Roman"/>
          <w:lang w:val="en-US"/>
        </w:rPr>
        <w:t xml:space="preserve"> to prevent evaporation. Samples can be stored at 4 °C for up to 1 month.</w:t>
      </w:r>
      <w:r w:rsidR="0041767D" w:rsidRPr="00273FF7">
        <w:rPr>
          <w:rFonts w:eastAsia="Times New Roman"/>
          <w:lang w:val="en-US"/>
        </w:rPr>
        <w:t xml:space="preserve"> If performing </w:t>
      </w:r>
      <w:proofErr w:type="spellStart"/>
      <w:r w:rsidR="007B3A58" w:rsidRPr="00273FF7">
        <w:rPr>
          <w:rFonts w:eastAsia="Times New Roman"/>
          <w:lang w:val="en-US"/>
        </w:rPr>
        <w:t>m</w:t>
      </w:r>
      <w:r w:rsidR="0041767D" w:rsidRPr="00273FF7">
        <w:rPr>
          <w:rFonts w:eastAsia="Times New Roman"/>
          <w:lang w:val="en-US"/>
        </w:rPr>
        <w:t>SAL</w:t>
      </w:r>
      <w:proofErr w:type="spellEnd"/>
      <w:r w:rsidR="0041767D" w:rsidRPr="00273FF7">
        <w:rPr>
          <w:rFonts w:eastAsia="Times New Roman"/>
          <w:lang w:val="en-US"/>
        </w:rPr>
        <w:t xml:space="preserve"> immediately after step 1.2.14, or 1.2.19 without post-fixation, keep the sample in the blocking buffer and proceed directly to step 2.2.</w:t>
      </w:r>
    </w:p>
    <w:p w14:paraId="68C9567A" w14:textId="77777777" w:rsidR="000D5EDD" w:rsidRPr="00273FF7" w:rsidRDefault="000D5EDD" w:rsidP="00273FF7">
      <w:pPr>
        <w:rPr>
          <w:rFonts w:eastAsia="Times New Roman"/>
          <w:lang w:val="en-US"/>
        </w:rPr>
      </w:pPr>
    </w:p>
    <w:p w14:paraId="58771344" w14:textId="01BF28C5" w:rsidR="00383AFE" w:rsidRPr="00273FF7" w:rsidRDefault="007B2A70" w:rsidP="00273FF7">
      <w:pPr>
        <w:rPr>
          <w:rFonts w:eastAsia="Times New Roman"/>
          <w:lang w:val="en-US"/>
        </w:rPr>
      </w:pPr>
      <w:r w:rsidRPr="00273FF7">
        <w:rPr>
          <w:rFonts w:eastAsia="Times New Roman"/>
          <w:lang w:val="en-US"/>
        </w:rPr>
        <w:t xml:space="preserve">NOTE: Maintaining the sample in DPBS supplemented with 5 mM sodium azide will prevent bacterial growth during storage. </w:t>
      </w:r>
    </w:p>
    <w:p w14:paraId="6CDBBC4B" w14:textId="77777777" w:rsidR="000D5EDD" w:rsidRPr="00273FF7" w:rsidRDefault="000D5EDD" w:rsidP="00273FF7">
      <w:pPr>
        <w:rPr>
          <w:rFonts w:eastAsia="Times New Roman"/>
          <w:lang w:val="en-US"/>
        </w:rPr>
      </w:pPr>
    </w:p>
    <w:p w14:paraId="6B2B0013" w14:textId="398CDDD7" w:rsidR="00383AFE" w:rsidRPr="00273FF7" w:rsidRDefault="007B2A70" w:rsidP="00273FF7">
      <w:pPr>
        <w:rPr>
          <w:rFonts w:eastAsia="Times New Roman"/>
          <w:lang w:val="en-US"/>
        </w:rPr>
      </w:pPr>
      <w:r w:rsidRPr="00273FF7">
        <w:rPr>
          <w:rFonts w:eastAsia="Times New Roman"/>
          <w:lang w:val="en-US"/>
        </w:rPr>
        <w:t xml:space="preserve">CAUTION: Sodium azide is acutely toxic and can be fatal if ingested. </w:t>
      </w:r>
      <w:r w:rsidR="009E15B1" w:rsidRPr="00273FF7">
        <w:rPr>
          <w:lang w:val="en-US"/>
        </w:rPr>
        <w:t xml:space="preserve">Wear appropriate personal protective equipment (PPE) when handling this reagent. </w:t>
      </w:r>
      <w:r w:rsidR="009E15B1" w:rsidRPr="00273FF7">
        <w:rPr>
          <w:lang w:val="en-US" w:bidi="si-LK"/>
        </w:rPr>
        <w:t xml:space="preserve">In the event of skin contact, immediately wash the affected area thoroughly with soap and water. </w:t>
      </w:r>
      <w:r w:rsidR="009E15B1" w:rsidRPr="00273FF7">
        <w:rPr>
          <w:rFonts w:eastAsia="Times New Roman"/>
          <w:lang w:val="en-US"/>
        </w:rPr>
        <w:t xml:space="preserve">Dispose of the reagent according to the </w:t>
      </w:r>
      <w:r w:rsidR="009E15B1" w:rsidRPr="00273FF7">
        <w:rPr>
          <w:rFonts w:eastAsia="Times New Roman"/>
          <w:lang w:val="en-US"/>
        </w:rPr>
        <w:lastRenderedPageBreak/>
        <w:t xml:space="preserve">user's institution’s guidelines and all applicable local, state, and federal regulations. </w:t>
      </w:r>
    </w:p>
    <w:p w14:paraId="6BAEDA14" w14:textId="77777777" w:rsidR="00383AFE" w:rsidRPr="00273FF7" w:rsidRDefault="00383AFE" w:rsidP="00273FF7">
      <w:pPr>
        <w:rPr>
          <w:rFonts w:eastAsia="Times New Roman"/>
          <w:lang w:val="en-US"/>
        </w:rPr>
      </w:pPr>
    </w:p>
    <w:p w14:paraId="2DF110CD" w14:textId="735F633E" w:rsidR="00383AFE" w:rsidRPr="00273FF7" w:rsidRDefault="007B2A70" w:rsidP="00593D8D">
      <w:pPr>
        <w:pStyle w:val="ListParagraph"/>
        <w:numPr>
          <w:ilvl w:val="0"/>
          <w:numId w:val="14"/>
        </w:numPr>
        <w:spacing w:after="0" w:line="240" w:lineRule="auto"/>
        <w:contextualSpacing w:val="0"/>
        <w:jc w:val="both"/>
        <w:rPr>
          <w:rFonts w:ascii="Calibri" w:eastAsia="Times New Roman" w:hAnsi="Calibri" w:cs="Calibri"/>
          <w:b/>
          <w:bCs/>
          <w:sz w:val="24"/>
          <w:szCs w:val="24"/>
        </w:rPr>
      </w:pPr>
      <w:r w:rsidRPr="00273FF7">
        <w:rPr>
          <w:rFonts w:ascii="Calibri" w:eastAsia="Times New Roman" w:hAnsi="Calibri" w:cs="Calibri"/>
          <w:b/>
          <w:bCs/>
          <w:sz w:val="24"/>
          <w:szCs w:val="24"/>
        </w:rPr>
        <w:t>Image acquisition</w:t>
      </w:r>
    </w:p>
    <w:p w14:paraId="2B7F80FD" w14:textId="77777777" w:rsidR="000D5EDD" w:rsidRPr="00273FF7" w:rsidRDefault="000D5EDD" w:rsidP="00593D8D">
      <w:pPr>
        <w:pStyle w:val="ListParagraph"/>
        <w:spacing w:after="0" w:line="240" w:lineRule="auto"/>
        <w:ind w:left="360"/>
        <w:contextualSpacing w:val="0"/>
        <w:jc w:val="both"/>
        <w:rPr>
          <w:rFonts w:ascii="Calibri" w:eastAsia="Times New Roman" w:hAnsi="Calibri" w:cs="Calibri"/>
          <w:b/>
          <w:bCs/>
          <w:sz w:val="24"/>
          <w:szCs w:val="24"/>
        </w:rPr>
      </w:pPr>
    </w:p>
    <w:p w14:paraId="141E52BB" w14:textId="093A6C9A" w:rsidR="00383AFE" w:rsidRPr="00273FF7" w:rsidRDefault="007B2A70" w:rsidP="00593D8D">
      <w:pPr>
        <w:rPr>
          <w:rFonts w:eastAsia="Times New Roman"/>
          <w:lang w:val="en-US"/>
        </w:rPr>
      </w:pPr>
      <w:r w:rsidRPr="00273FF7">
        <w:rPr>
          <w:rFonts w:eastAsia="Times New Roman"/>
          <w:lang w:val="en-US"/>
        </w:rPr>
        <w:t xml:space="preserve">NOTE: The imaging procedure for both adherent and suspension cells is similar and is performed using total internal reflection (TIRF) microscopy. However, imaging conditions should be optimized for each cell type. </w:t>
      </w:r>
    </w:p>
    <w:p w14:paraId="6A5883A2" w14:textId="77777777" w:rsidR="00383AFE" w:rsidRPr="00273FF7" w:rsidRDefault="00383AFE" w:rsidP="00593D8D">
      <w:pPr>
        <w:rPr>
          <w:rFonts w:eastAsia="Times New Roman"/>
          <w:lang w:val="en-US"/>
        </w:rPr>
      </w:pPr>
    </w:p>
    <w:p w14:paraId="11827CFE" w14:textId="031FEF52" w:rsidR="00383AFE" w:rsidRPr="00273FF7" w:rsidRDefault="007B2A70" w:rsidP="00593D8D">
      <w:pPr>
        <w:rPr>
          <w:rFonts w:eastAsia="Times New Roman"/>
          <w:lang w:val="en-US"/>
        </w:rPr>
      </w:pPr>
      <w:r w:rsidRPr="00273FF7">
        <w:rPr>
          <w:rFonts w:eastAsia="Times New Roman"/>
          <w:lang w:val="en-US"/>
        </w:rPr>
        <w:t>2.1. Allow stored samples (at 4 °C) to come to room temperature before imaging to prevent condensation on the glass. Skip this step if proceeding directly to imaging after sample preparation.</w:t>
      </w:r>
    </w:p>
    <w:p w14:paraId="5601C542" w14:textId="77777777" w:rsidR="00383AFE" w:rsidRPr="00273FF7" w:rsidRDefault="00383AFE" w:rsidP="00593D8D">
      <w:pPr>
        <w:rPr>
          <w:rFonts w:eastAsia="Times New Roman"/>
          <w:lang w:val="en-US"/>
        </w:rPr>
      </w:pPr>
    </w:p>
    <w:p w14:paraId="19467267" w14:textId="7AE2E916" w:rsidR="000D5EDD" w:rsidRPr="00273FF7" w:rsidRDefault="007B2A70" w:rsidP="00593D8D">
      <w:pPr>
        <w:rPr>
          <w:rFonts w:eastAsia="Times New Roman"/>
          <w:lang w:val="en-US"/>
        </w:rPr>
      </w:pPr>
      <w:r w:rsidRPr="005538E0">
        <w:rPr>
          <w:rFonts w:eastAsia="Times New Roman"/>
          <w:lang w:val="en-US"/>
        </w:rPr>
        <w:t>2.2. Power on the microscope system: microscope</w:t>
      </w:r>
      <w:r w:rsidR="000D5EDD" w:rsidRPr="005538E0">
        <w:rPr>
          <w:rFonts w:eastAsia="Times New Roman"/>
          <w:lang w:val="en-US"/>
        </w:rPr>
        <w:t xml:space="preserve">, </w:t>
      </w:r>
      <w:r w:rsidRPr="005538E0">
        <w:rPr>
          <w:rFonts w:eastAsia="Times New Roman"/>
          <w:lang w:val="en-US"/>
        </w:rPr>
        <w:t>sCMOS camera, laser unit, and the computer with the image acquisition software.</w:t>
      </w:r>
      <w:r w:rsidR="000D5EDD" w:rsidRPr="005538E0">
        <w:rPr>
          <w:rFonts w:eastAsia="Times New Roman"/>
          <w:lang w:val="en-US"/>
        </w:rPr>
        <w:t xml:space="preserve"> Allow the microscope system to stabilize for 5-10 minutes after powering on to allow the system’s components to reach operating temperatures and minimize thermal drift.</w:t>
      </w:r>
      <w:r w:rsidR="000D5EDD" w:rsidRPr="00273FF7">
        <w:rPr>
          <w:rFonts w:eastAsia="Times New Roman"/>
          <w:lang w:val="en-US"/>
        </w:rPr>
        <w:t xml:space="preserve"> </w:t>
      </w:r>
    </w:p>
    <w:p w14:paraId="1CF95C88" w14:textId="34CC3628" w:rsidR="00383AFE" w:rsidRPr="00273FF7" w:rsidRDefault="007B2A70" w:rsidP="00593D8D">
      <w:pPr>
        <w:rPr>
          <w:rFonts w:eastAsia="Times New Roman"/>
          <w:lang w:val="en-US"/>
        </w:rPr>
      </w:pPr>
      <w:r w:rsidRPr="00273FF7">
        <w:rPr>
          <w:rFonts w:eastAsia="Times New Roman"/>
          <w:lang w:val="en-US"/>
        </w:rPr>
        <w:t xml:space="preserve"> </w:t>
      </w:r>
    </w:p>
    <w:p w14:paraId="255F81EF" w14:textId="0F2038CB" w:rsidR="00383AFE" w:rsidRPr="00273FF7" w:rsidRDefault="007B2A70" w:rsidP="00593D8D">
      <w:pPr>
        <w:rPr>
          <w:rFonts w:eastAsia="Times New Roman"/>
          <w:lang w:val="en-US"/>
        </w:rPr>
      </w:pPr>
      <w:r w:rsidRPr="00273FF7">
        <w:rPr>
          <w:rFonts w:eastAsia="Times New Roman"/>
          <w:lang w:val="en-US"/>
        </w:rPr>
        <w:t>NOTE</w:t>
      </w:r>
      <w:r w:rsidR="000D5EDD" w:rsidRPr="00273FF7">
        <w:rPr>
          <w:rFonts w:eastAsia="Times New Roman"/>
          <w:lang w:val="en-US"/>
        </w:rPr>
        <w:t>:</w:t>
      </w:r>
      <w:r w:rsidRPr="00273FF7">
        <w:rPr>
          <w:rFonts w:eastAsia="Times New Roman"/>
          <w:lang w:val="en-US"/>
        </w:rPr>
        <w:t xml:space="preserve">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can be performed using any TIRF microscope setup and compatible software. Power on the system according to the instrument’s instructions.</w:t>
      </w:r>
    </w:p>
    <w:p w14:paraId="4A6F62CA" w14:textId="77777777" w:rsidR="00383AFE" w:rsidRPr="00273FF7" w:rsidRDefault="00383AFE" w:rsidP="00593D8D">
      <w:pPr>
        <w:rPr>
          <w:rFonts w:eastAsia="Times New Roman"/>
          <w:lang w:val="en-US"/>
        </w:rPr>
      </w:pPr>
    </w:p>
    <w:p w14:paraId="2E2DB2DB" w14:textId="2D1B3287" w:rsidR="00383AFE" w:rsidRPr="005538E0" w:rsidRDefault="007B2A70" w:rsidP="00593D8D">
      <w:pPr>
        <w:rPr>
          <w:rFonts w:eastAsia="Arial Unicode MS"/>
          <w:lang w:val="en-US"/>
        </w:rPr>
      </w:pPr>
      <w:r w:rsidRPr="005538E0">
        <w:rPr>
          <w:rFonts w:eastAsia="Arial Unicode MS"/>
          <w:lang w:val="en-US"/>
        </w:rPr>
        <w:t>2.3. Apply immersion oil to a TIRF objective (e.g., 100</w:t>
      </w:r>
      <w:r w:rsidR="000D5EDD" w:rsidRPr="005538E0">
        <w:rPr>
          <w:rFonts w:eastAsia="Arial Unicode MS"/>
          <w:lang w:val="en-US"/>
        </w:rPr>
        <w:t>x</w:t>
      </w:r>
      <w:r w:rsidRPr="005538E0">
        <w:rPr>
          <w:rFonts w:eastAsia="Arial Unicode MS"/>
          <w:lang w:val="en-US"/>
        </w:rPr>
        <w:t xml:space="preserve">/1.49) and mount the chambered cover glass onto the microscope stage. </w:t>
      </w:r>
    </w:p>
    <w:p w14:paraId="502F40AF" w14:textId="77777777" w:rsidR="005861EE" w:rsidRPr="005538E0" w:rsidRDefault="005861EE" w:rsidP="00593D8D">
      <w:pPr>
        <w:rPr>
          <w:rFonts w:eastAsia="Times New Roman"/>
          <w:lang w:val="en-US"/>
        </w:rPr>
      </w:pPr>
    </w:p>
    <w:p w14:paraId="2A333C60" w14:textId="010D01E2" w:rsidR="00383AFE" w:rsidRPr="005538E0" w:rsidRDefault="007B2A70" w:rsidP="00593D8D">
      <w:pPr>
        <w:rPr>
          <w:rFonts w:eastAsia="Times New Roman"/>
          <w:lang w:val="en-US"/>
        </w:rPr>
      </w:pPr>
      <w:r w:rsidRPr="005538E0">
        <w:rPr>
          <w:rFonts w:eastAsia="Times New Roman"/>
          <w:lang w:val="en-US"/>
        </w:rPr>
        <w:t>NOTE: If the objective is equipped with a correction collar, ensure it is set to the correct thickness of the cover glass</w:t>
      </w:r>
      <w:r w:rsidR="004936A9" w:rsidRPr="005538E0">
        <w:rPr>
          <w:rFonts w:eastAsia="Times New Roman"/>
          <w:lang w:val="en-US"/>
        </w:rPr>
        <w:t xml:space="preserve"> at 23 </w:t>
      </w:r>
      <w:r w:rsidR="00A678D0" w:rsidRPr="005538E0">
        <w:rPr>
          <w:rFonts w:eastAsia="Times New Roman"/>
          <w:lang w:val="en-US"/>
        </w:rPr>
        <w:t>°C</w:t>
      </w:r>
      <w:r w:rsidR="00AB544F" w:rsidRPr="005538E0">
        <w:rPr>
          <w:rFonts w:eastAsia="Times New Roman"/>
          <w:lang w:val="en-US"/>
        </w:rPr>
        <w:t>.</w:t>
      </w:r>
      <w:r w:rsidRPr="005538E0">
        <w:rPr>
          <w:rFonts w:eastAsia="Times New Roman"/>
          <w:lang w:val="en-US"/>
        </w:rPr>
        <w:t xml:space="preserve"> The cover glass utilized in this study had a thickness of 0.13-0.17 mm. </w:t>
      </w:r>
    </w:p>
    <w:p w14:paraId="0A9FE6ED" w14:textId="77777777" w:rsidR="00383AFE" w:rsidRPr="005538E0" w:rsidRDefault="00383AFE" w:rsidP="00593D8D">
      <w:pPr>
        <w:rPr>
          <w:rFonts w:eastAsia="Times New Roman"/>
          <w:lang w:val="en-US"/>
        </w:rPr>
      </w:pPr>
    </w:p>
    <w:p w14:paraId="336AC07B" w14:textId="77777777" w:rsidR="00383AFE" w:rsidRPr="00273FF7" w:rsidRDefault="007B2A70" w:rsidP="00593D8D">
      <w:pPr>
        <w:rPr>
          <w:rFonts w:eastAsia="Times New Roman"/>
          <w:lang w:val="en-US"/>
        </w:rPr>
      </w:pPr>
      <w:r w:rsidRPr="005538E0">
        <w:rPr>
          <w:rFonts w:eastAsia="Times New Roman"/>
          <w:lang w:val="en-US"/>
        </w:rPr>
        <w:t>2.4. If equipped, engage the Perfect Focus System (PFS), then carefully raise the objective to the cover glass and bring the sample into focus.</w:t>
      </w:r>
      <w:r w:rsidRPr="00273FF7">
        <w:rPr>
          <w:rFonts w:eastAsia="Times New Roman"/>
          <w:lang w:val="en-US"/>
        </w:rPr>
        <w:t xml:space="preserve"> </w:t>
      </w:r>
    </w:p>
    <w:p w14:paraId="2166F2DF" w14:textId="77777777" w:rsidR="00383AFE" w:rsidRPr="00273FF7" w:rsidRDefault="00383AFE" w:rsidP="00593D8D">
      <w:pPr>
        <w:rPr>
          <w:rFonts w:eastAsia="Times New Roman"/>
          <w:lang w:val="en-US"/>
        </w:rPr>
      </w:pPr>
    </w:p>
    <w:p w14:paraId="058013BB" w14:textId="0AA9A075" w:rsidR="00383AFE" w:rsidRPr="001079D6" w:rsidRDefault="007B2A70" w:rsidP="00593D8D">
      <w:pPr>
        <w:rPr>
          <w:rFonts w:eastAsia="Times New Roman"/>
          <w:lang w:val="en-US"/>
        </w:rPr>
      </w:pPr>
      <w:r w:rsidRPr="001079D6">
        <w:rPr>
          <w:rFonts w:eastAsia="Times New Roman"/>
          <w:lang w:val="en-US"/>
        </w:rPr>
        <w:t>2.5. Prepare gold colloids as fiducial markers (1:2 dilution in ultra-pure water). Sonicate the gold colloids before dilution for 3 mi</w:t>
      </w:r>
      <w:r w:rsidR="005861EE" w:rsidRPr="001079D6">
        <w:rPr>
          <w:rFonts w:eastAsia="Times New Roman"/>
          <w:lang w:val="en-US"/>
        </w:rPr>
        <w:t>n</w:t>
      </w:r>
      <w:r w:rsidRPr="001079D6">
        <w:rPr>
          <w:rFonts w:eastAsia="Times New Roman"/>
          <w:lang w:val="en-US"/>
        </w:rPr>
        <w:t xml:space="preserve"> to disperse aggregates. </w:t>
      </w:r>
    </w:p>
    <w:p w14:paraId="1D81A1AF" w14:textId="77777777" w:rsidR="00383AFE" w:rsidRPr="0086775B" w:rsidRDefault="00383AFE" w:rsidP="00593D8D">
      <w:pPr>
        <w:rPr>
          <w:rFonts w:eastAsia="Times New Roman"/>
          <w:highlight w:val="yellow"/>
          <w:lang w:val="en-US"/>
        </w:rPr>
      </w:pPr>
    </w:p>
    <w:p w14:paraId="11248B9F" w14:textId="05331001" w:rsidR="00383AFE" w:rsidRPr="005538E0" w:rsidRDefault="007B2A70" w:rsidP="00593D8D">
      <w:pPr>
        <w:rPr>
          <w:rFonts w:eastAsia="Times New Roman"/>
          <w:lang w:val="en-US"/>
        </w:rPr>
      </w:pPr>
      <w:r w:rsidRPr="005538E0">
        <w:rPr>
          <w:rFonts w:eastAsia="Times New Roman"/>
          <w:lang w:val="en-US"/>
        </w:rPr>
        <w:t xml:space="preserve">2.6. Gently aspirate the storage buffer (DPBS or blocking buffer) from the sample well and add 200 μL of the gold colloid solution to the sample. Incubate for 1 min and remove the solution. </w:t>
      </w:r>
    </w:p>
    <w:p w14:paraId="1DFA3E6D" w14:textId="77777777" w:rsidR="00360111" w:rsidRPr="0086775B" w:rsidRDefault="00360111" w:rsidP="00593D8D">
      <w:pPr>
        <w:rPr>
          <w:rFonts w:eastAsia="Times New Roman"/>
          <w:highlight w:val="yellow"/>
          <w:lang w:val="en-US"/>
        </w:rPr>
      </w:pPr>
    </w:p>
    <w:p w14:paraId="3A351655" w14:textId="0D4D7A8F" w:rsidR="00360111" w:rsidRPr="0086775B" w:rsidRDefault="00360111" w:rsidP="00593D8D">
      <w:pPr>
        <w:rPr>
          <w:rFonts w:eastAsia="Times New Roman"/>
          <w:highlight w:val="yellow"/>
          <w:lang w:val="en-US"/>
        </w:rPr>
      </w:pPr>
      <w:r w:rsidRPr="0086775B">
        <w:rPr>
          <w:rFonts w:eastAsia="Times New Roman"/>
          <w:highlight w:val="yellow"/>
          <w:lang w:val="en-US"/>
        </w:rPr>
        <w:t xml:space="preserve">2.7. </w:t>
      </w:r>
      <w:r w:rsidR="007B2A70" w:rsidRPr="0086775B">
        <w:rPr>
          <w:rFonts w:eastAsia="Times New Roman"/>
          <w:highlight w:val="yellow"/>
          <w:lang w:val="en-US"/>
        </w:rPr>
        <w:t xml:space="preserve">Use brightfield illumination to verify that </w:t>
      </w:r>
      <w:r w:rsidR="004936A9" w:rsidRPr="0086775B">
        <w:rPr>
          <w:rFonts w:eastAsia="Times New Roman"/>
          <w:highlight w:val="yellow"/>
          <w:lang w:val="en-US"/>
        </w:rPr>
        <w:t>enough</w:t>
      </w:r>
      <w:r w:rsidR="007B2A70" w:rsidRPr="0086775B">
        <w:rPr>
          <w:rFonts w:eastAsia="Times New Roman"/>
          <w:highlight w:val="yellow"/>
          <w:lang w:val="en-US"/>
        </w:rPr>
        <w:t xml:space="preserve"> gold colloids have been deposited before aspirating the solution. </w:t>
      </w:r>
      <w:r w:rsidR="00CE232B" w:rsidRPr="0086775B">
        <w:rPr>
          <w:rFonts w:eastAsia="Times New Roman"/>
          <w:highlight w:val="yellow"/>
          <w:lang w:val="en-US"/>
        </w:rPr>
        <w:t>An ideal density consists of 5 to 10 gold colloids within the designated region of interest (ROI).</w:t>
      </w:r>
    </w:p>
    <w:p w14:paraId="3D260CBD" w14:textId="77777777" w:rsidR="00360111" w:rsidRPr="0086775B" w:rsidRDefault="00360111" w:rsidP="00593D8D">
      <w:pPr>
        <w:rPr>
          <w:rFonts w:eastAsia="Times New Roman"/>
          <w:highlight w:val="yellow"/>
          <w:lang w:val="en-US"/>
        </w:rPr>
      </w:pPr>
    </w:p>
    <w:p w14:paraId="09A3B91A" w14:textId="511DD2AD" w:rsidR="00383AFE" w:rsidRPr="003A7936" w:rsidRDefault="007B2A70" w:rsidP="00593D8D">
      <w:pPr>
        <w:rPr>
          <w:rFonts w:eastAsia="Times New Roman"/>
          <w:lang w:val="en-US"/>
        </w:rPr>
      </w:pPr>
      <w:r w:rsidRPr="003A7936">
        <w:rPr>
          <w:rFonts w:eastAsia="Times New Roman"/>
          <w:lang w:val="en-US"/>
        </w:rPr>
        <w:t>NOTE: Alternatively, TetraSpeck</w:t>
      </w:r>
      <w:r w:rsidR="00CE232B" w:rsidRPr="003A7936">
        <w:rPr>
          <w:rFonts w:eastAsia="Times New Roman"/>
          <w:lang w:val="en-US"/>
        </w:rPr>
        <w:t>TM</w:t>
      </w:r>
      <w:r w:rsidRPr="003A7936">
        <w:rPr>
          <w:rFonts w:eastAsia="Times New Roman"/>
          <w:lang w:val="en-US"/>
        </w:rPr>
        <w:t xml:space="preserve"> microspheres can be used at a dilution of 1:1000 in DPBS.</w:t>
      </w:r>
    </w:p>
    <w:p w14:paraId="6900D0B1" w14:textId="77777777" w:rsidR="00383AFE" w:rsidRPr="0086775B" w:rsidRDefault="00383AFE" w:rsidP="00593D8D">
      <w:pPr>
        <w:rPr>
          <w:rFonts w:eastAsia="Times New Roman"/>
          <w:highlight w:val="yellow"/>
          <w:lang w:val="en-US"/>
        </w:rPr>
      </w:pPr>
    </w:p>
    <w:p w14:paraId="5F53039F" w14:textId="74E8EC11" w:rsidR="00383AFE" w:rsidRPr="003A7936" w:rsidRDefault="007B2A70" w:rsidP="00593D8D">
      <w:pPr>
        <w:rPr>
          <w:rFonts w:eastAsia="Times New Roman"/>
          <w:lang w:val="en-US"/>
        </w:rPr>
      </w:pPr>
      <w:r w:rsidRPr="003A7936">
        <w:rPr>
          <w:rFonts w:eastAsia="Times New Roman"/>
          <w:lang w:val="en-US"/>
        </w:rPr>
        <w:t>2</w:t>
      </w:r>
      <w:r w:rsidR="00360111" w:rsidRPr="003A7936">
        <w:rPr>
          <w:rFonts w:eastAsia="Times New Roman"/>
          <w:lang w:val="en-US"/>
        </w:rPr>
        <w:t>.8</w:t>
      </w:r>
      <w:r w:rsidRPr="003A7936">
        <w:rPr>
          <w:rFonts w:eastAsia="Times New Roman"/>
          <w:lang w:val="en-US"/>
        </w:rPr>
        <w:t xml:space="preserve">. Wash </w:t>
      </w:r>
      <w:r w:rsidR="00360111" w:rsidRPr="003A7936">
        <w:rPr>
          <w:rFonts w:eastAsia="Times New Roman"/>
          <w:lang w:val="en-US"/>
        </w:rPr>
        <w:t>1x</w:t>
      </w:r>
      <w:r w:rsidRPr="003A7936">
        <w:rPr>
          <w:rFonts w:eastAsia="Times New Roman"/>
          <w:lang w:val="en-US"/>
        </w:rPr>
        <w:t xml:space="preserve"> with 500 μL </w:t>
      </w:r>
      <w:r w:rsidR="00360111" w:rsidRPr="003A7936">
        <w:rPr>
          <w:rFonts w:eastAsia="Times New Roman"/>
          <w:lang w:val="en-US"/>
        </w:rPr>
        <w:t xml:space="preserve">of </w:t>
      </w:r>
      <w:r w:rsidRPr="003A7936">
        <w:rPr>
          <w:rFonts w:eastAsia="Times New Roman"/>
          <w:lang w:val="en-US"/>
        </w:rPr>
        <w:t xml:space="preserve">ultra-pure water to remove excess gold colloids, then add 200 μL of DPBS. </w:t>
      </w:r>
    </w:p>
    <w:p w14:paraId="0EBEC521" w14:textId="77777777" w:rsidR="00383AFE" w:rsidRPr="0086775B" w:rsidRDefault="00383AFE" w:rsidP="00593D8D">
      <w:pPr>
        <w:rPr>
          <w:rFonts w:eastAsia="Times New Roman"/>
          <w:highlight w:val="yellow"/>
          <w:lang w:val="en-US"/>
        </w:rPr>
      </w:pPr>
    </w:p>
    <w:p w14:paraId="75958105" w14:textId="4633B043" w:rsidR="00383AFE" w:rsidRPr="006E7378" w:rsidRDefault="007B2A70" w:rsidP="00593D8D">
      <w:pPr>
        <w:rPr>
          <w:rFonts w:eastAsia="Times New Roman"/>
          <w:highlight w:val="yellow"/>
          <w:lang w:val="en-US"/>
        </w:rPr>
      </w:pPr>
      <w:r w:rsidRPr="006E7378">
        <w:rPr>
          <w:rFonts w:eastAsia="Times New Roman"/>
          <w:highlight w:val="yellow"/>
          <w:lang w:val="en-US"/>
        </w:rPr>
        <w:lastRenderedPageBreak/>
        <w:t>2.</w:t>
      </w:r>
      <w:r w:rsidR="00360111" w:rsidRPr="006E7378">
        <w:rPr>
          <w:rFonts w:eastAsia="Times New Roman"/>
          <w:highlight w:val="yellow"/>
          <w:lang w:val="en-US"/>
        </w:rPr>
        <w:t>9</w:t>
      </w:r>
      <w:r w:rsidRPr="006E7378">
        <w:rPr>
          <w:rFonts w:eastAsia="Times New Roman"/>
          <w:highlight w:val="yellow"/>
          <w:lang w:val="en-US"/>
        </w:rPr>
        <w:t>. In the imaging software, create the optical configuration for the fluorophore (of the antibody probe), including the appropriate dichroic, laser excitation wavelength</w:t>
      </w:r>
      <w:r w:rsidR="00360111" w:rsidRPr="006E7378">
        <w:rPr>
          <w:rFonts w:eastAsia="Times New Roman"/>
          <w:highlight w:val="yellow"/>
          <w:lang w:val="en-US"/>
        </w:rPr>
        <w:t>,</w:t>
      </w:r>
      <w:r w:rsidRPr="006E7378">
        <w:rPr>
          <w:rFonts w:eastAsia="Times New Roman"/>
          <w:highlight w:val="yellow"/>
          <w:lang w:val="en-US"/>
        </w:rPr>
        <w:t xml:space="preserve"> and power density, camera integration time, emission filter, and camera pixel binning (if applicable). A pixel size of 150-160 nm is recommended to achieve optimal resolution. </w:t>
      </w:r>
    </w:p>
    <w:p w14:paraId="03839408" w14:textId="77777777" w:rsidR="00383AFE" w:rsidRPr="006E7378" w:rsidRDefault="00383AFE" w:rsidP="00593D8D">
      <w:pPr>
        <w:rPr>
          <w:rFonts w:eastAsia="Times New Roman"/>
          <w:highlight w:val="yellow"/>
          <w:lang w:val="en-US"/>
        </w:rPr>
      </w:pPr>
    </w:p>
    <w:p w14:paraId="69D2AA14" w14:textId="2DDBF52C" w:rsidR="00383AFE" w:rsidRPr="00C86869" w:rsidRDefault="007B2A70" w:rsidP="00593D8D">
      <w:pPr>
        <w:rPr>
          <w:rFonts w:eastAsia="Times New Roman"/>
          <w:lang w:val="en-US"/>
        </w:rPr>
      </w:pPr>
      <w:r w:rsidRPr="006E7378">
        <w:rPr>
          <w:rFonts w:eastAsia="Times New Roman"/>
          <w:highlight w:val="yellow"/>
          <w:lang w:val="en-US"/>
        </w:rPr>
        <w:t>2.</w:t>
      </w:r>
      <w:r w:rsidR="00360111" w:rsidRPr="006E7378">
        <w:rPr>
          <w:rFonts w:eastAsia="Times New Roman"/>
          <w:highlight w:val="yellow"/>
          <w:lang w:val="en-US"/>
        </w:rPr>
        <w:t>10.</w:t>
      </w:r>
      <w:r w:rsidRPr="006E7378">
        <w:rPr>
          <w:rFonts w:eastAsia="Times New Roman"/>
          <w:highlight w:val="yellow"/>
          <w:lang w:val="en-US"/>
        </w:rPr>
        <w:t xml:space="preserve"> Create an optical configuration for a photobleaching step. A laser power of 380 W/cm</w:t>
      </w:r>
      <w:r w:rsidRPr="006E7378">
        <w:rPr>
          <w:rFonts w:eastAsia="Times New Roman"/>
          <w:highlight w:val="yellow"/>
          <w:vertAlign w:val="superscript"/>
          <w:lang w:val="en-US"/>
        </w:rPr>
        <w:t>2</w:t>
      </w:r>
      <w:r w:rsidRPr="006E7378">
        <w:rPr>
          <w:rFonts w:eastAsia="Times New Roman"/>
          <w:highlight w:val="yellow"/>
          <w:lang w:val="en-US"/>
        </w:rPr>
        <w:t xml:space="preserve"> or higher with a camera integration time of 1 s is recommended.</w:t>
      </w:r>
      <w:r w:rsidRPr="00C86869">
        <w:rPr>
          <w:rFonts w:eastAsia="Times New Roman"/>
          <w:lang w:val="en-US"/>
        </w:rPr>
        <w:t xml:space="preserve"> </w:t>
      </w:r>
    </w:p>
    <w:p w14:paraId="45471436" w14:textId="77777777" w:rsidR="00E15A0C" w:rsidRPr="00C86869" w:rsidRDefault="00E15A0C" w:rsidP="00593D8D">
      <w:pPr>
        <w:rPr>
          <w:rFonts w:eastAsia="Times New Roman"/>
          <w:lang w:val="en-US"/>
        </w:rPr>
      </w:pPr>
    </w:p>
    <w:p w14:paraId="440B0642" w14:textId="533F66E2" w:rsidR="00383AFE" w:rsidRPr="00273FF7" w:rsidRDefault="007B2A70" w:rsidP="00593D8D">
      <w:pPr>
        <w:rPr>
          <w:rFonts w:eastAsia="Times New Roman"/>
          <w:lang w:val="en-US"/>
        </w:rPr>
      </w:pPr>
      <w:r w:rsidRPr="0014730A">
        <w:rPr>
          <w:rFonts w:eastAsia="Times New Roman"/>
          <w:highlight w:val="yellow"/>
          <w:lang w:val="en-US"/>
        </w:rPr>
        <w:t>NOT</w:t>
      </w:r>
      <w:r w:rsidR="00E15A0C" w:rsidRPr="0014730A">
        <w:rPr>
          <w:rFonts w:eastAsia="Times New Roman"/>
          <w:highlight w:val="yellow"/>
          <w:lang w:val="en-US"/>
        </w:rPr>
        <w:t>E</w:t>
      </w:r>
      <w:r w:rsidRPr="0014730A">
        <w:rPr>
          <w:rFonts w:eastAsia="Times New Roman"/>
          <w:highlight w:val="yellow"/>
          <w:lang w:val="en-US"/>
        </w:rPr>
        <w:t>: Photobleaching during acquisition helps minimize overlap between individual fluorescent antibody-binding events. The collected light can be directed through an emission filter with a non-matching wavelength to avoid camera saturation.</w:t>
      </w:r>
      <w:r w:rsidRPr="00273FF7">
        <w:rPr>
          <w:rFonts w:eastAsia="Times New Roman"/>
          <w:lang w:val="en-US"/>
        </w:rPr>
        <w:t xml:space="preserve"> </w:t>
      </w:r>
    </w:p>
    <w:p w14:paraId="75FBDEB3" w14:textId="77777777" w:rsidR="00383AFE" w:rsidRPr="00273FF7" w:rsidRDefault="00383AFE" w:rsidP="00593D8D">
      <w:pPr>
        <w:rPr>
          <w:rFonts w:eastAsia="Times New Roman"/>
          <w:lang w:val="en-US"/>
        </w:rPr>
      </w:pPr>
    </w:p>
    <w:p w14:paraId="77355511" w14:textId="33405377" w:rsidR="00383AFE" w:rsidRPr="00273FF7" w:rsidRDefault="007B2A70" w:rsidP="00593D8D">
      <w:pPr>
        <w:rPr>
          <w:rFonts w:eastAsia="Times New Roman"/>
          <w:lang w:val="en-US"/>
        </w:rPr>
      </w:pPr>
      <w:r w:rsidRPr="00C86869">
        <w:rPr>
          <w:rFonts w:eastAsia="Times New Roman"/>
          <w:lang w:val="en-US"/>
        </w:rPr>
        <w:t>2.1</w:t>
      </w:r>
      <w:r w:rsidR="00E15A0C" w:rsidRPr="00C86869">
        <w:rPr>
          <w:rFonts w:eastAsia="Times New Roman"/>
          <w:lang w:val="en-US"/>
        </w:rPr>
        <w:t>1</w:t>
      </w:r>
      <w:r w:rsidRPr="00C86869">
        <w:rPr>
          <w:rFonts w:eastAsia="Times New Roman"/>
          <w:lang w:val="en-US"/>
        </w:rPr>
        <w:t xml:space="preserve">. Adjust the laser angle to establish TIRF illumination. Using brightfield illumination, identify a cell for </w:t>
      </w:r>
      <w:proofErr w:type="spellStart"/>
      <w:r w:rsidR="007B3A58" w:rsidRPr="00C86869">
        <w:rPr>
          <w:rFonts w:eastAsia="Times New Roman"/>
          <w:lang w:val="en-US"/>
        </w:rPr>
        <w:t>m</w:t>
      </w:r>
      <w:r w:rsidRPr="00C86869">
        <w:rPr>
          <w:rFonts w:eastAsia="Times New Roman"/>
          <w:lang w:val="en-US"/>
        </w:rPr>
        <w:t>SAL</w:t>
      </w:r>
      <w:proofErr w:type="spellEnd"/>
      <w:r w:rsidRPr="00C86869">
        <w:rPr>
          <w:rFonts w:eastAsia="Times New Roman"/>
          <w:lang w:val="en-US"/>
        </w:rPr>
        <w:t xml:space="preserve">. Ensure at least 5 gold colloids are visible within the ROI to </w:t>
      </w:r>
      <w:r w:rsidR="00E3108D" w:rsidRPr="00C86869">
        <w:rPr>
          <w:rFonts w:eastAsia="Times New Roman"/>
          <w:lang w:val="en-US"/>
        </w:rPr>
        <w:t>correct</w:t>
      </w:r>
      <w:r w:rsidRPr="00C86869">
        <w:rPr>
          <w:rFonts w:eastAsia="Times New Roman"/>
          <w:lang w:val="en-US"/>
        </w:rPr>
        <w:t xml:space="preserve"> stage drift during image reconstruction.</w:t>
      </w:r>
      <w:r w:rsidR="006F7102" w:rsidRPr="00C86869">
        <w:rPr>
          <w:rFonts w:eastAsia="Times New Roman"/>
          <w:lang w:val="en-US"/>
        </w:rPr>
        <w:t xml:space="preserve"> </w:t>
      </w:r>
      <w:r w:rsidRPr="00C86869">
        <w:rPr>
          <w:rFonts w:eastAsia="Times New Roman"/>
          <w:lang w:val="en-US"/>
        </w:rPr>
        <w:t>Confirm autofluorescence from the gold colloids at the imaging laser power density.</w:t>
      </w:r>
      <w:r w:rsidRPr="00273FF7">
        <w:rPr>
          <w:rFonts w:eastAsia="Times New Roman"/>
          <w:lang w:val="en-US"/>
        </w:rPr>
        <w:t xml:space="preserve"> </w:t>
      </w:r>
    </w:p>
    <w:p w14:paraId="540D5BFE" w14:textId="284697CE" w:rsidR="00383AFE" w:rsidRPr="00273FF7" w:rsidRDefault="00383AFE" w:rsidP="00593D8D">
      <w:pPr>
        <w:rPr>
          <w:rFonts w:eastAsia="Times New Roman"/>
          <w:lang w:val="en-US"/>
        </w:rPr>
      </w:pPr>
    </w:p>
    <w:p w14:paraId="38CBDB00" w14:textId="5AC7CD98" w:rsidR="00460A0B" w:rsidRPr="0086775B" w:rsidRDefault="007B2A70" w:rsidP="00593D8D">
      <w:pPr>
        <w:rPr>
          <w:rFonts w:eastAsia="Times New Roman"/>
          <w:highlight w:val="yellow"/>
          <w:lang w:val="en-US"/>
        </w:rPr>
      </w:pPr>
      <w:r w:rsidRPr="0086775B">
        <w:rPr>
          <w:rFonts w:eastAsia="Times New Roman"/>
          <w:highlight w:val="yellow"/>
          <w:lang w:val="en-US"/>
        </w:rPr>
        <w:t xml:space="preserve">2.12. Set the imaging parameters: non-illuminating interval (NII), number of frames, and the frequency of photobleaching step (if required) in the image acquisition software. </w:t>
      </w:r>
      <w:r w:rsidR="00460A0B" w:rsidRPr="0086775B">
        <w:rPr>
          <w:rFonts w:eastAsia="Times New Roman"/>
          <w:highlight w:val="yellow"/>
          <w:lang w:val="en-US"/>
        </w:rPr>
        <w:t xml:space="preserve">For </w:t>
      </w:r>
      <w:proofErr w:type="spellStart"/>
      <w:r w:rsidR="007B3A58" w:rsidRPr="0086775B">
        <w:rPr>
          <w:rFonts w:eastAsia="Times New Roman"/>
          <w:highlight w:val="yellow"/>
          <w:lang w:val="en-US"/>
        </w:rPr>
        <w:t>m</w:t>
      </w:r>
      <w:r w:rsidR="00460A0B" w:rsidRPr="0086775B">
        <w:rPr>
          <w:rFonts w:eastAsia="Times New Roman"/>
          <w:highlight w:val="yellow"/>
          <w:lang w:val="en-US"/>
        </w:rPr>
        <w:t>SAL</w:t>
      </w:r>
      <w:proofErr w:type="spellEnd"/>
      <w:r w:rsidR="00460A0B" w:rsidRPr="0086775B">
        <w:rPr>
          <w:rFonts w:eastAsia="Times New Roman"/>
          <w:highlight w:val="yellow"/>
          <w:lang w:val="en-US"/>
        </w:rPr>
        <w:t xml:space="preserve"> of CD81 on U2OS and Jurkat T cells with CD81 antibody, optimal settings were an NII of 5 </w:t>
      </w:r>
      <w:r w:rsidR="00E36CE1" w:rsidRPr="0086775B">
        <w:rPr>
          <w:rFonts w:eastAsia="Times New Roman"/>
          <w:highlight w:val="yellow"/>
          <w:lang w:val="en-US"/>
        </w:rPr>
        <w:t>s</w:t>
      </w:r>
      <w:r w:rsidR="00460A0B" w:rsidRPr="0086775B">
        <w:rPr>
          <w:rFonts w:eastAsia="Times New Roman"/>
          <w:highlight w:val="yellow"/>
          <w:lang w:val="en-US"/>
        </w:rPr>
        <w:t xml:space="preserve">, 2,000 total frames, and a photobleaching step every 5th frame. </w:t>
      </w:r>
    </w:p>
    <w:p w14:paraId="48A46D42" w14:textId="77777777" w:rsidR="00460A0B" w:rsidRPr="0086775B" w:rsidRDefault="00460A0B" w:rsidP="00593D8D">
      <w:pPr>
        <w:rPr>
          <w:rFonts w:eastAsia="Times New Roman"/>
          <w:highlight w:val="yellow"/>
          <w:lang w:val="en-US"/>
        </w:rPr>
      </w:pPr>
    </w:p>
    <w:p w14:paraId="6CFFA8E1" w14:textId="33022641" w:rsidR="00383AFE" w:rsidRPr="00273FF7" w:rsidRDefault="007B2A70" w:rsidP="00593D8D">
      <w:pPr>
        <w:rPr>
          <w:rFonts w:eastAsia="Times New Roman"/>
          <w:lang w:val="en-US"/>
        </w:rPr>
      </w:pPr>
      <w:r w:rsidRPr="00900EE8">
        <w:rPr>
          <w:rFonts w:eastAsia="Times New Roman"/>
          <w:lang w:val="en-US"/>
        </w:rPr>
        <w:t xml:space="preserve">NOTE: These parameters </w:t>
      </w:r>
      <w:r w:rsidR="004936A9" w:rsidRPr="00900EE8">
        <w:rPr>
          <w:rFonts w:eastAsia="Times New Roman"/>
          <w:lang w:val="en-US"/>
        </w:rPr>
        <w:t>must</w:t>
      </w:r>
      <w:r w:rsidRPr="00900EE8">
        <w:rPr>
          <w:rFonts w:eastAsia="Times New Roman"/>
          <w:lang w:val="en-US"/>
        </w:rPr>
        <w:t xml:space="preserve"> be optimized for each protein of interest, </w:t>
      </w:r>
      <w:r w:rsidR="004936A9" w:rsidRPr="00900EE8">
        <w:rPr>
          <w:rFonts w:eastAsia="Times New Roman"/>
          <w:lang w:val="en-US"/>
        </w:rPr>
        <w:t xml:space="preserve">the </w:t>
      </w:r>
      <w:r w:rsidRPr="00900EE8">
        <w:rPr>
          <w:rFonts w:eastAsia="Times New Roman"/>
          <w:lang w:val="en-US"/>
        </w:rPr>
        <w:t xml:space="preserve">antibody used for </w:t>
      </w:r>
      <w:proofErr w:type="spellStart"/>
      <w:r w:rsidR="007B3A58" w:rsidRPr="00900EE8">
        <w:rPr>
          <w:rFonts w:eastAsia="Times New Roman"/>
          <w:lang w:val="en-US"/>
        </w:rPr>
        <w:t>m</w:t>
      </w:r>
      <w:r w:rsidRPr="00900EE8">
        <w:rPr>
          <w:rFonts w:eastAsia="Times New Roman"/>
          <w:lang w:val="en-US"/>
        </w:rPr>
        <w:t>SAL</w:t>
      </w:r>
      <w:proofErr w:type="spellEnd"/>
      <w:r w:rsidRPr="00900EE8">
        <w:rPr>
          <w:rFonts w:eastAsia="Times New Roman"/>
          <w:lang w:val="en-US"/>
        </w:rPr>
        <w:t xml:space="preserve">, and </w:t>
      </w:r>
      <w:r w:rsidR="004936A9" w:rsidRPr="00900EE8">
        <w:rPr>
          <w:rFonts w:eastAsia="Times New Roman"/>
          <w:lang w:val="en-US"/>
        </w:rPr>
        <w:t xml:space="preserve">the </w:t>
      </w:r>
      <w:r w:rsidRPr="00900EE8">
        <w:rPr>
          <w:rFonts w:eastAsia="Times New Roman"/>
          <w:lang w:val="en-US"/>
        </w:rPr>
        <w:t xml:space="preserve">cell type. Refer to </w:t>
      </w:r>
      <w:r w:rsidR="00460A0B" w:rsidRPr="00900EE8">
        <w:rPr>
          <w:rFonts w:eastAsia="Times New Roman"/>
          <w:lang w:val="en-US"/>
        </w:rPr>
        <w:t>step</w:t>
      </w:r>
      <w:r w:rsidRPr="00900EE8">
        <w:rPr>
          <w:rFonts w:eastAsia="Times New Roman"/>
          <w:lang w:val="en-US"/>
        </w:rPr>
        <w:t xml:space="preserve"> 3 for more details on optimization. The optimal number of frames may vary between the antibody-target as well as the cell type. For new target systems, capturing 2000-3000 frames is recommended as a starting point.</w:t>
      </w:r>
      <w:r w:rsidR="00EA4742" w:rsidRPr="00900EE8">
        <w:rPr>
          <w:rFonts w:eastAsia="Times New Roman"/>
          <w:lang w:val="en-US"/>
        </w:rPr>
        <w:t xml:space="preserve"> </w:t>
      </w:r>
      <w:r w:rsidRPr="00900EE8">
        <w:rPr>
          <w:rFonts w:eastAsia="Times New Roman"/>
          <w:lang w:val="en-US"/>
        </w:rPr>
        <w:t xml:space="preserve">NIIs extend image acquisition durations. For example, a 3000-frame </w:t>
      </w:r>
      <w:proofErr w:type="spellStart"/>
      <w:r w:rsidR="007B3A58" w:rsidRPr="00900EE8">
        <w:rPr>
          <w:rFonts w:eastAsia="Times New Roman"/>
          <w:lang w:val="en-US"/>
        </w:rPr>
        <w:t>m</w:t>
      </w:r>
      <w:r w:rsidRPr="00900EE8">
        <w:rPr>
          <w:rFonts w:eastAsia="Times New Roman"/>
          <w:lang w:val="en-US"/>
        </w:rPr>
        <w:t>SAL</w:t>
      </w:r>
      <w:proofErr w:type="spellEnd"/>
      <w:r w:rsidRPr="00900EE8">
        <w:rPr>
          <w:rFonts w:eastAsia="Times New Roman"/>
          <w:lang w:val="en-US"/>
        </w:rPr>
        <w:t xml:space="preserve"> acquisition with a 20</w:t>
      </w:r>
      <w:r w:rsidR="00EA4742" w:rsidRPr="00900EE8">
        <w:rPr>
          <w:rFonts w:eastAsia="Times New Roman"/>
          <w:lang w:val="en-US"/>
        </w:rPr>
        <w:t xml:space="preserve"> </w:t>
      </w:r>
      <w:r w:rsidRPr="00900EE8">
        <w:rPr>
          <w:rFonts w:eastAsia="Times New Roman"/>
          <w:lang w:val="en-US"/>
        </w:rPr>
        <w:t>s NII results in ~17 h of acquisition time.</w:t>
      </w:r>
      <w:r w:rsidRPr="00273FF7">
        <w:rPr>
          <w:rFonts w:eastAsia="Times New Roman"/>
          <w:lang w:val="en-US"/>
        </w:rPr>
        <w:t xml:space="preserve"> </w:t>
      </w:r>
    </w:p>
    <w:p w14:paraId="26FEA5CB" w14:textId="77777777" w:rsidR="00383AFE" w:rsidRPr="00273FF7" w:rsidRDefault="00383AFE" w:rsidP="00593D8D">
      <w:pPr>
        <w:rPr>
          <w:rFonts w:eastAsia="Times New Roman"/>
          <w:lang w:val="en-US"/>
        </w:rPr>
      </w:pPr>
    </w:p>
    <w:p w14:paraId="1B5ED242" w14:textId="3DAD1C01" w:rsidR="00383AFE" w:rsidRPr="00273FF7" w:rsidRDefault="007B2A70" w:rsidP="00593D8D">
      <w:pPr>
        <w:rPr>
          <w:rFonts w:eastAsia="Times New Roman"/>
          <w:lang w:val="en-US"/>
        </w:rPr>
      </w:pPr>
      <w:r w:rsidRPr="0086775B">
        <w:rPr>
          <w:rFonts w:eastAsia="Times New Roman"/>
          <w:highlight w:val="yellow"/>
          <w:lang w:val="en-US"/>
        </w:rPr>
        <w:t xml:space="preserve">2.13. Prepare the imaging buffer by diluting the CD81 antibody </w:t>
      </w:r>
      <w:r w:rsidR="00EA4742" w:rsidRPr="0086775B">
        <w:rPr>
          <w:rFonts w:eastAsia="Times New Roman"/>
          <w:highlight w:val="yellow"/>
          <w:lang w:val="en-US"/>
        </w:rPr>
        <w:t>to a concentration of 1 μg/mL in</w:t>
      </w:r>
      <w:r w:rsidRPr="0086775B">
        <w:rPr>
          <w:rFonts w:eastAsia="Times New Roman"/>
          <w:highlight w:val="yellow"/>
          <w:lang w:val="en-US"/>
        </w:rPr>
        <w:t xml:space="preserve"> 200 μL of 5% BSA (w/v) in DPBS. For </w:t>
      </w:r>
      <w:proofErr w:type="spellStart"/>
      <w:r w:rsidR="007B3A58" w:rsidRPr="0086775B">
        <w:rPr>
          <w:rFonts w:eastAsia="Times New Roman"/>
          <w:highlight w:val="yellow"/>
          <w:lang w:val="en-US"/>
        </w:rPr>
        <w:t>m</w:t>
      </w:r>
      <w:r w:rsidRPr="0086775B">
        <w:rPr>
          <w:rFonts w:eastAsia="Times New Roman"/>
          <w:highlight w:val="yellow"/>
          <w:lang w:val="en-US"/>
        </w:rPr>
        <w:t>SAL</w:t>
      </w:r>
      <w:proofErr w:type="spellEnd"/>
      <w:r w:rsidRPr="0086775B">
        <w:rPr>
          <w:rFonts w:eastAsia="Times New Roman"/>
          <w:highlight w:val="yellow"/>
          <w:lang w:val="en-US"/>
        </w:rPr>
        <w:t xml:space="preserve"> of CD81, the final antibody concentration was 0.5 nM for Jurkat T cells and 2 nM for U2OS cells.</w:t>
      </w:r>
    </w:p>
    <w:p w14:paraId="391F68E9" w14:textId="77777777" w:rsidR="00EA4742" w:rsidRPr="00273FF7" w:rsidRDefault="00EA4742" w:rsidP="00593D8D">
      <w:pPr>
        <w:rPr>
          <w:rFonts w:eastAsia="Times New Roman"/>
          <w:lang w:val="en-US"/>
        </w:rPr>
      </w:pPr>
    </w:p>
    <w:p w14:paraId="1FB4EC8B" w14:textId="12670D9C" w:rsidR="00383AFE" w:rsidRPr="00273FF7" w:rsidRDefault="007B2A70" w:rsidP="00593D8D">
      <w:pPr>
        <w:rPr>
          <w:rFonts w:eastAsia="Times New Roman"/>
          <w:lang w:val="en-US"/>
        </w:rPr>
      </w:pPr>
      <w:r w:rsidRPr="00273FF7">
        <w:rPr>
          <w:rFonts w:eastAsia="Times New Roman"/>
          <w:lang w:val="en-US"/>
        </w:rPr>
        <w:t xml:space="preserve">NOTE: The antibody concentration depends on the local substrate abundance and the affinity of the antibody. It is critical to optimize the antibody concentrations for each protein target, each antibody used for imaging, and each cell type. Refer to </w:t>
      </w:r>
      <w:r w:rsidR="007B1B9D" w:rsidRPr="00273FF7">
        <w:rPr>
          <w:rFonts w:eastAsia="Times New Roman"/>
          <w:lang w:val="en-US"/>
        </w:rPr>
        <w:t>step</w:t>
      </w:r>
      <w:r w:rsidRPr="00273FF7">
        <w:rPr>
          <w:rFonts w:eastAsia="Times New Roman"/>
          <w:lang w:val="en-US"/>
        </w:rPr>
        <w:t xml:space="preserve"> 3.1 for more details on optimization.</w:t>
      </w:r>
    </w:p>
    <w:p w14:paraId="7AE35DAB" w14:textId="6569DD5C" w:rsidR="00383AFE" w:rsidRPr="00273FF7" w:rsidRDefault="00383AFE" w:rsidP="00593D8D">
      <w:pPr>
        <w:rPr>
          <w:rFonts w:eastAsia="Times New Roman"/>
          <w:lang w:val="en-US"/>
        </w:rPr>
      </w:pPr>
    </w:p>
    <w:p w14:paraId="7F8D6CC4" w14:textId="36218F42" w:rsidR="00383AFE" w:rsidRPr="00273FF7" w:rsidRDefault="007B2A70" w:rsidP="00593D8D">
      <w:pPr>
        <w:rPr>
          <w:rFonts w:eastAsia="Times New Roman"/>
          <w:lang w:val="en-US"/>
        </w:rPr>
      </w:pPr>
      <w:r w:rsidRPr="00A010F5">
        <w:rPr>
          <w:rFonts w:eastAsia="Times New Roman"/>
          <w:highlight w:val="yellow"/>
          <w:lang w:val="en-US"/>
        </w:rPr>
        <w:t xml:space="preserve">2.14. Add the prepared imaging buffer </w:t>
      </w:r>
      <w:r w:rsidR="007B1B9D" w:rsidRPr="00A010F5">
        <w:rPr>
          <w:rFonts w:eastAsia="Times New Roman"/>
          <w:highlight w:val="yellow"/>
          <w:lang w:val="en-US"/>
        </w:rPr>
        <w:t>to</w:t>
      </w:r>
      <w:r w:rsidRPr="00A010F5">
        <w:rPr>
          <w:rFonts w:eastAsia="Times New Roman"/>
          <w:highlight w:val="yellow"/>
          <w:lang w:val="en-US"/>
        </w:rPr>
        <w:t xml:space="preserve"> the well and start the acquisition.</w:t>
      </w:r>
    </w:p>
    <w:p w14:paraId="6F92A0F3" w14:textId="77777777" w:rsidR="00383AFE" w:rsidRPr="00273FF7" w:rsidRDefault="00383AFE" w:rsidP="00593D8D">
      <w:pPr>
        <w:rPr>
          <w:rFonts w:eastAsia="Times New Roman"/>
          <w:lang w:val="en-US"/>
        </w:rPr>
      </w:pPr>
    </w:p>
    <w:p w14:paraId="67356CF5" w14:textId="6BCA514C" w:rsidR="00383AFE" w:rsidRPr="0086775B" w:rsidRDefault="007B2A70" w:rsidP="00593D8D">
      <w:pPr>
        <w:pStyle w:val="ListParagraph"/>
        <w:numPr>
          <w:ilvl w:val="0"/>
          <w:numId w:val="14"/>
        </w:numPr>
        <w:spacing w:after="0" w:line="240" w:lineRule="auto"/>
        <w:contextualSpacing w:val="0"/>
        <w:jc w:val="both"/>
        <w:rPr>
          <w:rFonts w:ascii="Calibri" w:eastAsia="Times New Roman" w:hAnsi="Calibri" w:cs="Calibri"/>
          <w:b/>
          <w:bCs/>
          <w:sz w:val="24"/>
          <w:szCs w:val="24"/>
          <w:highlight w:val="yellow"/>
        </w:rPr>
      </w:pPr>
      <w:r w:rsidRPr="0086775B">
        <w:rPr>
          <w:rFonts w:ascii="Calibri" w:eastAsia="Times New Roman" w:hAnsi="Calibri" w:cs="Calibri"/>
          <w:b/>
          <w:bCs/>
          <w:sz w:val="24"/>
          <w:szCs w:val="24"/>
          <w:highlight w:val="yellow"/>
        </w:rPr>
        <w:t>Imaging parameter optimization</w:t>
      </w:r>
    </w:p>
    <w:p w14:paraId="1AC6F110" w14:textId="77777777" w:rsidR="007B1B9D" w:rsidRPr="0086775B" w:rsidRDefault="007B1B9D" w:rsidP="00593D8D">
      <w:pPr>
        <w:pStyle w:val="ListParagraph"/>
        <w:spacing w:after="0" w:line="240" w:lineRule="auto"/>
        <w:ind w:left="360"/>
        <w:contextualSpacing w:val="0"/>
        <w:jc w:val="both"/>
        <w:rPr>
          <w:rFonts w:ascii="Calibri" w:eastAsia="Times New Roman" w:hAnsi="Calibri" w:cs="Calibri"/>
          <w:b/>
          <w:bCs/>
          <w:sz w:val="24"/>
          <w:szCs w:val="24"/>
          <w:highlight w:val="yellow"/>
        </w:rPr>
      </w:pPr>
    </w:p>
    <w:p w14:paraId="6683FD65" w14:textId="5C0A8EB6" w:rsidR="00383AFE" w:rsidRPr="0086775B" w:rsidRDefault="007B2A70" w:rsidP="00593D8D">
      <w:pPr>
        <w:rPr>
          <w:rFonts w:eastAsia="Times New Roman"/>
          <w:highlight w:val="yellow"/>
          <w:lang w:val="en-US"/>
        </w:rPr>
      </w:pPr>
      <w:r w:rsidRPr="0086775B">
        <w:rPr>
          <w:rFonts w:eastAsia="Times New Roman"/>
          <w:highlight w:val="yellow"/>
          <w:lang w:val="en-US"/>
        </w:rPr>
        <w:t xml:space="preserve">NOTE: </w:t>
      </w:r>
      <w:proofErr w:type="spellStart"/>
      <w:r w:rsidR="007B3A58" w:rsidRPr="0086775B">
        <w:rPr>
          <w:rFonts w:eastAsia="Times New Roman"/>
          <w:highlight w:val="yellow"/>
          <w:lang w:val="en-US"/>
        </w:rPr>
        <w:t>m</w:t>
      </w:r>
      <w:r w:rsidR="0040051C" w:rsidRPr="0086775B">
        <w:rPr>
          <w:rFonts w:eastAsia="Times New Roman"/>
          <w:highlight w:val="yellow"/>
          <w:lang w:val="en-US"/>
        </w:rPr>
        <w:t>SAL</w:t>
      </w:r>
      <w:proofErr w:type="spellEnd"/>
      <w:r w:rsidR="0040051C" w:rsidRPr="0086775B">
        <w:rPr>
          <w:rFonts w:eastAsia="Times New Roman"/>
          <w:highlight w:val="yellow"/>
          <w:lang w:val="en-US"/>
        </w:rPr>
        <w:t xml:space="preserve"> imaging parameters are influenced by the protein expression, its local organization, and the choice of antibody used for imaging. </w:t>
      </w:r>
      <w:r w:rsidRPr="0086775B">
        <w:rPr>
          <w:rFonts w:eastAsia="Times New Roman"/>
          <w:highlight w:val="yellow"/>
          <w:lang w:val="en-US"/>
        </w:rPr>
        <w:t xml:space="preserve">The objective of optimizing imaging parameters is to identify the antibody concentration and NII that produce spatially resolved single-molecule </w:t>
      </w:r>
      <w:r w:rsidRPr="0086775B">
        <w:rPr>
          <w:rFonts w:eastAsia="Times New Roman"/>
          <w:highlight w:val="yellow"/>
          <w:lang w:val="en-US"/>
        </w:rPr>
        <w:lastRenderedPageBreak/>
        <w:t xml:space="preserve">events while maintaining sufficiently high densities to maximize the epitope sampling. </w:t>
      </w:r>
    </w:p>
    <w:p w14:paraId="709D0200" w14:textId="77777777" w:rsidR="00383AFE" w:rsidRPr="0086775B" w:rsidRDefault="00383AFE" w:rsidP="00593D8D">
      <w:pPr>
        <w:rPr>
          <w:rFonts w:eastAsia="Times New Roman"/>
          <w:highlight w:val="yellow"/>
          <w:lang w:val="en-US"/>
        </w:rPr>
      </w:pPr>
    </w:p>
    <w:p w14:paraId="5262B2EF" w14:textId="77777777" w:rsidR="00383AFE" w:rsidRPr="0086775B" w:rsidRDefault="007B2A70" w:rsidP="00593D8D">
      <w:pPr>
        <w:rPr>
          <w:highlight w:val="yellow"/>
          <w:lang w:val="en-US"/>
        </w:rPr>
      </w:pPr>
      <w:r w:rsidRPr="0086775B">
        <w:rPr>
          <w:rFonts w:eastAsia="Times New Roman"/>
          <w:highlight w:val="yellow"/>
          <w:lang w:val="en-US"/>
        </w:rPr>
        <w:t>3.1. Antibody concentration</w:t>
      </w:r>
    </w:p>
    <w:p w14:paraId="2F775B1C" w14:textId="77777777" w:rsidR="00383AFE" w:rsidRPr="0086775B" w:rsidRDefault="00383AFE" w:rsidP="00593D8D">
      <w:pPr>
        <w:rPr>
          <w:rFonts w:eastAsia="Times New Roman"/>
          <w:highlight w:val="yellow"/>
          <w:lang w:val="en-US"/>
        </w:rPr>
      </w:pPr>
    </w:p>
    <w:p w14:paraId="3C851AF3" w14:textId="6B90DF6A" w:rsidR="00383AFE" w:rsidRPr="0086775B" w:rsidRDefault="007B2A70" w:rsidP="00593D8D">
      <w:pPr>
        <w:rPr>
          <w:rFonts w:eastAsia="Times New Roman"/>
          <w:highlight w:val="yellow"/>
          <w:lang w:val="en-US"/>
        </w:rPr>
      </w:pPr>
      <w:r w:rsidRPr="0086775B">
        <w:rPr>
          <w:rFonts w:eastAsia="Times New Roman"/>
          <w:highlight w:val="yellow"/>
          <w:lang w:val="en-US"/>
        </w:rPr>
        <w:t xml:space="preserve">3.1.1. Dilute the antibody to 0.5 nM for Jurkat cells and 2 nM for U2OS cells in 200 μL of 5% (w/v) BSA in DPBS and add the antibody solution to the well. </w:t>
      </w:r>
      <w:r w:rsidRPr="00D03DBB">
        <w:rPr>
          <w:rFonts w:eastAsia="Times New Roman"/>
          <w:lang w:val="en-US"/>
        </w:rPr>
        <w:t>For optimal single-antibody labeling, use an antibody concentration at or near its dissociation constant (</w:t>
      </w:r>
      <w:r w:rsidRPr="00D03DBB">
        <w:rPr>
          <w:rFonts w:eastAsia="Times New Roman"/>
          <w:i/>
          <w:iCs/>
          <w:lang w:val="en-US"/>
        </w:rPr>
        <w:t>K</w:t>
      </w:r>
      <w:r w:rsidRPr="00D03DBB">
        <w:rPr>
          <w:rFonts w:eastAsia="Times New Roman"/>
          <w:vertAlign w:val="subscript"/>
          <w:lang w:val="en-US"/>
        </w:rPr>
        <w:t>D</w:t>
      </w:r>
      <w:r w:rsidRPr="00D03DBB">
        <w:rPr>
          <w:rFonts w:eastAsia="Times New Roman"/>
          <w:lang w:val="en-US"/>
        </w:rPr>
        <w:t xml:space="preserve">); if </w:t>
      </w:r>
      <w:r w:rsidRPr="00D03DBB">
        <w:rPr>
          <w:rFonts w:eastAsia="Times New Roman"/>
          <w:i/>
          <w:iCs/>
          <w:lang w:val="en-US"/>
        </w:rPr>
        <w:t>K</w:t>
      </w:r>
      <w:r w:rsidRPr="00D03DBB">
        <w:rPr>
          <w:rFonts w:eastAsia="Times New Roman"/>
          <w:vertAlign w:val="subscript"/>
          <w:lang w:val="en-US"/>
        </w:rPr>
        <w:t>D</w:t>
      </w:r>
      <w:r w:rsidRPr="00D03DBB">
        <w:rPr>
          <w:rFonts w:eastAsia="Times New Roman"/>
          <w:lang w:val="en-US"/>
        </w:rPr>
        <w:t xml:space="preserve"> is unknown, starting at 1 nM is recommended. </w:t>
      </w:r>
    </w:p>
    <w:p w14:paraId="5967A45B" w14:textId="77777777" w:rsidR="00383AFE" w:rsidRPr="0086775B" w:rsidRDefault="00383AFE" w:rsidP="00593D8D">
      <w:pPr>
        <w:rPr>
          <w:rFonts w:eastAsia="Times New Roman"/>
          <w:highlight w:val="yellow"/>
          <w:lang w:val="en-US"/>
        </w:rPr>
      </w:pPr>
    </w:p>
    <w:p w14:paraId="78192D38" w14:textId="58606FB0" w:rsidR="00383AFE" w:rsidRPr="004163BD" w:rsidRDefault="007B2A70" w:rsidP="00593D8D">
      <w:pPr>
        <w:rPr>
          <w:rFonts w:eastAsia="Times New Roman"/>
          <w:lang w:val="en-US"/>
        </w:rPr>
      </w:pPr>
      <w:r w:rsidRPr="004163BD">
        <w:rPr>
          <w:rFonts w:eastAsia="Times New Roman"/>
          <w:highlight w:val="yellow"/>
          <w:lang w:val="en-US"/>
        </w:rPr>
        <w:t xml:space="preserve">3.1.2. Use the live-view function in the imaging software configured for </w:t>
      </w:r>
      <w:proofErr w:type="spellStart"/>
      <w:r w:rsidR="007B3A58" w:rsidRPr="004163BD">
        <w:rPr>
          <w:rFonts w:eastAsia="Times New Roman"/>
          <w:highlight w:val="yellow"/>
          <w:lang w:val="en-US"/>
        </w:rPr>
        <w:t>m</w:t>
      </w:r>
      <w:r w:rsidRPr="004163BD">
        <w:rPr>
          <w:rFonts w:eastAsia="Times New Roman"/>
          <w:highlight w:val="yellow"/>
          <w:lang w:val="en-US"/>
        </w:rPr>
        <w:t>SAL</w:t>
      </w:r>
      <w:proofErr w:type="spellEnd"/>
      <w:r w:rsidRPr="004163BD">
        <w:rPr>
          <w:rFonts w:eastAsia="Times New Roman"/>
          <w:highlight w:val="yellow"/>
          <w:lang w:val="en-US"/>
        </w:rPr>
        <w:t xml:space="preserve"> to monitor antibody binding.</w:t>
      </w:r>
      <w:r w:rsidRPr="004163BD">
        <w:rPr>
          <w:rFonts w:eastAsia="Times New Roman"/>
          <w:lang w:val="en-US"/>
        </w:rPr>
        <w:t xml:space="preserve"> </w:t>
      </w:r>
    </w:p>
    <w:p w14:paraId="78E8A857" w14:textId="617242CC" w:rsidR="00383AFE" w:rsidRPr="0086775B" w:rsidRDefault="00383AFE" w:rsidP="00593D8D">
      <w:pPr>
        <w:rPr>
          <w:rFonts w:eastAsia="Times New Roman"/>
          <w:highlight w:val="yellow"/>
          <w:lang w:val="en-US"/>
        </w:rPr>
      </w:pPr>
    </w:p>
    <w:p w14:paraId="108EFA22" w14:textId="77777777" w:rsidR="00383AFE" w:rsidRPr="009328A6" w:rsidRDefault="007B2A70" w:rsidP="00593D8D">
      <w:pPr>
        <w:rPr>
          <w:rFonts w:eastAsia="Gungsuh"/>
          <w:lang w:val="en-US"/>
        </w:rPr>
      </w:pPr>
      <w:r w:rsidRPr="009328A6">
        <w:rPr>
          <w:rFonts w:eastAsia="Times New Roman"/>
          <w:lang w:val="en-US"/>
        </w:rPr>
        <w:t>3.1.3. Adjust the TIRF angle and imaging parameters to achieve a signal-to-noise ratio (SNR</w:t>
      </w:r>
      <w:r w:rsidRPr="009328A6">
        <w:rPr>
          <w:rFonts w:eastAsia="Gungsuh"/>
          <w:lang w:val="en-US"/>
        </w:rPr>
        <w:t xml:space="preserve">) of ≥ 3. </w:t>
      </w:r>
    </w:p>
    <w:p w14:paraId="61762B97" w14:textId="77777777" w:rsidR="009D2F96" w:rsidRPr="0086775B" w:rsidRDefault="009D2F96" w:rsidP="00593D8D">
      <w:pPr>
        <w:rPr>
          <w:rFonts w:eastAsia="Times New Roman"/>
          <w:highlight w:val="yellow"/>
          <w:lang w:val="en-US"/>
        </w:rPr>
      </w:pPr>
    </w:p>
    <w:p w14:paraId="2BD885D3" w14:textId="4DA0AA2E" w:rsidR="00383AFE" w:rsidRPr="00E67CA9" w:rsidRDefault="007B2A70" w:rsidP="00593D8D">
      <w:pPr>
        <w:rPr>
          <w:rFonts w:eastAsia="Times New Roman"/>
          <w:lang w:val="en-US"/>
        </w:rPr>
      </w:pPr>
      <w:r w:rsidRPr="00E67CA9">
        <w:rPr>
          <w:rFonts w:eastAsia="Times New Roman"/>
          <w:lang w:val="en-US"/>
        </w:rPr>
        <w:t xml:space="preserve">NOTE: An optimal TIRF angle improves the SNR by limiting out-of-focus fluorescence from diffusing antibodies in the imaging buffer. A laser power density of 100–200 W/cm² and a 50 ms camera integration time can be used at the start. If the SNR is low, gradually increase laser power and/or the camera integration time </w:t>
      </w:r>
      <w:r w:rsidR="004936A9" w:rsidRPr="00E67CA9">
        <w:rPr>
          <w:rFonts w:eastAsia="Times New Roman"/>
          <w:lang w:val="en-US"/>
        </w:rPr>
        <w:t>and monitor the changes to the SNR until it reaches an optimal value</w:t>
      </w:r>
      <w:r w:rsidRPr="00E67CA9">
        <w:rPr>
          <w:rFonts w:eastAsia="Times New Roman"/>
          <w:lang w:val="en-US"/>
        </w:rPr>
        <w:t xml:space="preserve">. </w:t>
      </w:r>
    </w:p>
    <w:p w14:paraId="2C92B676" w14:textId="77777777" w:rsidR="00383AFE" w:rsidRPr="0086775B" w:rsidRDefault="00383AFE" w:rsidP="00593D8D">
      <w:pPr>
        <w:rPr>
          <w:rFonts w:eastAsia="Times New Roman"/>
          <w:highlight w:val="yellow"/>
          <w:lang w:val="en-US"/>
        </w:rPr>
      </w:pPr>
    </w:p>
    <w:p w14:paraId="136E994C" w14:textId="27AD7430" w:rsidR="00383AFE" w:rsidRPr="0086775B" w:rsidRDefault="007B2A70" w:rsidP="00593D8D">
      <w:pPr>
        <w:rPr>
          <w:rFonts w:eastAsia="Times New Roman"/>
          <w:highlight w:val="yellow"/>
          <w:lang w:val="en-US"/>
        </w:rPr>
      </w:pPr>
      <w:r w:rsidRPr="0086775B">
        <w:rPr>
          <w:rFonts w:eastAsia="Times New Roman"/>
          <w:highlight w:val="yellow"/>
          <w:lang w:val="en-US"/>
        </w:rPr>
        <w:t xml:space="preserve">3.1.4. Configure the imaging parameters in the image acquisition software to obtain at least a </w:t>
      </w:r>
      <w:r w:rsidR="00421D9E" w:rsidRPr="0086775B">
        <w:rPr>
          <w:rFonts w:eastAsia="Times New Roman"/>
          <w:highlight w:val="yellow"/>
          <w:lang w:val="en-US"/>
        </w:rPr>
        <w:t>10-</w:t>
      </w:r>
      <w:r w:rsidRPr="0086775B">
        <w:rPr>
          <w:rFonts w:eastAsia="Times New Roman"/>
          <w:highlight w:val="yellow"/>
          <w:lang w:val="en-US"/>
        </w:rPr>
        <w:t xml:space="preserve">frame acquisition with an NII of 5 </w:t>
      </w:r>
      <w:r w:rsidR="00924753" w:rsidRPr="0086775B">
        <w:rPr>
          <w:rFonts w:eastAsia="Times New Roman"/>
          <w:highlight w:val="yellow"/>
          <w:lang w:val="en-US"/>
        </w:rPr>
        <w:t>s</w:t>
      </w:r>
      <w:r w:rsidRPr="0086775B">
        <w:rPr>
          <w:rFonts w:eastAsia="Times New Roman"/>
          <w:highlight w:val="yellow"/>
          <w:lang w:val="en-US"/>
        </w:rPr>
        <w:t xml:space="preserve"> (see step 2.8). </w:t>
      </w:r>
    </w:p>
    <w:p w14:paraId="2EBD0C93" w14:textId="77777777" w:rsidR="00924753" w:rsidRPr="0086775B" w:rsidRDefault="00924753" w:rsidP="00593D8D">
      <w:pPr>
        <w:rPr>
          <w:rFonts w:eastAsia="Times New Roman"/>
          <w:highlight w:val="yellow"/>
          <w:lang w:val="en-US"/>
        </w:rPr>
      </w:pPr>
    </w:p>
    <w:p w14:paraId="14FBB694" w14:textId="2BC7549F" w:rsidR="00383AFE" w:rsidRPr="00E67CA9" w:rsidRDefault="007B2A70" w:rsidP="00593D8D">
      <w:pPr>
        <w:rPr>
          <w:rFonts w:eastAsia="Times New Roman"/>
          <w:lang w:val="en-US"/>
        </w:rPr>
      </w:pPr>
      <w:r w:rsidRPr="00E67CA9">
        <w:rPr>
          <w:rFonts w:eastAsia="Times New Roman"/>
          <w:lang w:val="en-US"/>
        </w:rPr>
        <w:t xml:space="preserve">NOTE: </w:t>
      </w:r>
      <w:r w:rsidR="00CB38F1" w:rsidRPr="00E67CA9">
        <w:rPr>
          <w:rFonts w:eastAsia="Times New Roman"/>
          <w:lang w:val="en-US"/>
        </w:rPr>
        <w:t xml:space="preserve">A 5 s </w:t>
      </w:r>
      <w:r w:rsidRPr="00E67CA9">
        <w:rPr>
          <w:rFonts w:eastAsia="Times New Roman"/>
          <w:lang w:val="en-US"/>
        </w:rPr>
        <w:t>NII is recommended as a starting point. An NII scan should be performed to identify the optimal NII for a new antibody-target system (</w:t>
      </w:r>
      <w:r w:rsidR="00924753" w:rsidRPr="00E67CA9">
        <w:rPr>
          <w:rFonts w:eastAsia="Times New Roman"/>
          <w:lang w:val="en-US"/>
        </w:rPr>
        <w:t>step</w:t>
      </w:r>
      <w:r w:rsidRPr="00E67CA9">
        <w:rPr>
          <w:rFonts w:eastAsia="Times New Roman"/>
          <w:lang w:val="en-US"/>
        </w:rPr>
        <w:t xml:space="preserve"> 3.2).</w:t>
      </w:r>
    </w:p>
    <w:p w14:paraId="17980790" w14:textId="77777777" w:rsidR="00383AFE" w:rsidRPr="0086775B" w:rsidRDefault="00383AFE" w:rsidP="00593D8D">
      <w:pPr>
        <w:rPr>
          <w:rFonts w:eastAsia="Times New Roman"/>
          <w:highlight w:val="yellow"/>
          <w:lang w:val="en-US"/>
        </w:rPr>
      </w:pPr>
    </w:p>
    <w:p w14:paraId="41BE6E52" w14:textId="439DBED2" w:rsidR="00383AFE" w:rsidRPr="0086775B" w:rsidRDefault="007B2A70" w:rsidP="00593D8D">
      <w:pPr>
        <w:rPr>
          <w:rFonts w:eastAsia="Times New Roman"/>
          <w:highlight w:val="yellow"/>
          <w:lang w:val="en-US"/>
        </w:rPr>
      </w:pPr>
      <w:r w:rsidRPr="0086775B">
        <w:rPr>
          <w:rFonts w:eastAsia="Times New Roman"/>
          <w:highlight w:val="yellow"/>
          <w:lang w:val="en-US"/>
        </w:rPr>
        <w:t>3.1.5. Start the acquisition. Evaluate the sparsity of single-molecule localizations of the recorded movie.</w:t>
      </w:r>
    </w:p>
    <w:p w14:paraId="42191185" w14:textId="77777777" w:rsidR="00B76AD5" w:rsidRPr="0086775B" w:rsidRDefault="00B76AD5" w:rsidP="00593D8D">
      <w:pPr>
        <w:rPr>
          <w:rFonts w:eastAsia="Times New Roman"/>
          <w:highlight w:val="yellow"/>
          <w:lang w:val="en-US"/>
        </w:rPr>
      </w:pPr>
    </w:p>
    <w:p w14:paraId="419B0446" w14:textId="794B6561" w:rsidR="00383AFE" w:rsidRPr="004163BD" w:rsidRDefault="007B2A70" w:rsidP="00593D8D">
      <w:pPr>
        <w:rPr>
          <w:rFonts w:eastAsia="Times New Roman"/>
          <w:lang w:val="en-US"/>
        </w:rPr>
      </w:pPr>
      <w:r w:rsidRPr="004163BD">
        <w:rPr>
          <w:rFonts w:eastAsia="Times New Roman"/>
          <w:lang w:val="en-US"/>
        </w:rPr>
        <w:t xml:space="preserve">NOTE: </w:t>
      </w:r>
      <w:r w:rsidR="003E0158" w:rsidRPr="004163BD">
        <w:rPr>
          <w:rFonts w:eastAsia="Times New Roman"/>
          <w:lang w:val="en-US"/>
        </w:rPr>
        <w:t xml:space="preserve">Detailed steps on obtaining the localization density </w:t>
      </w:r>
      <w:r w:rsidR="005B210F" w:rsidRPr="004163BD">
        <w:rPr>
          <w:rFonts w:eastAsia="Times New Roman"/>
          <w:lang w:val="en-US"/>
        </w:rPr>
        <w:t>are</w:t>
      </w:r>
      <w:r w:rsidR="003E0158" w:rsidRPr="004163BD">
        <w:rPr>
          <w:rFonts w:eastAsia="Times New Roman"/>
          <w:lang w:val="en-US"/>
        </w:rPr>
        <w:t xml:space="preserve"> described in </w:t>
      </w:r>
      <w:r w:rsidR="005B210F" w:rsidRPr="004163BD">
        <w:rPr>
          <w:rFonts w:eastAsia="Times New Roman"/>
          <w:lang w:val="en-US"/>
        </w:rPr>
        <w:t xml:space="preserve">a </w:t>
      </w:r>
      <w:r w:rsidR="003E0158" w:rsidRPr="004163BD">
        <w:rPr>
          <w:rFonts w:eastAsia="Times New Roman"/>
          <w:lang w:val="en-US"/>
        </w:rPr>
        <w:t>previous publication</w:t>
      </w:r>
      <w:r w:rsidR="00801E84" w:rsidRPr="004163BD">
        <w:rPr>
          <w:rFonts w:eastAsia="Times New Roman"/>
          <w:vertAlign w:val="superscript"/>
          <w:lang w:val="en-US"/>
        </w:rPr>
        <w:t>24</w:t>
      </w:r>
      <w:r w:rsidR="003E0158" w:rsidRPr="004163BD">
        <w:rPr>
          <w:rFonts w:eastAsia="Times New Roman"/>
          <w:lang w:val="en-US"/>
        </w:rPr>
        <w:t xml:space="preserve">. </w:t>
      </w:r>
      <w:r w:rsidR="00114732" w:rsidRPr="004163BD">
        <w:rPr>
          <w:rFonts w:eastAsia="Times New Roman"/>
          <w:lang w:val="en-US"/>
        </w:rPr>
        <w:t>A</w:t>
      </w:r>
      <w:r w:rsidR="003E0158" w:rsidRPr="004163BD">
        <w:rPr>
          <w:rFonts w:eastAsia="Times New Roman"/>
          <w:lang w:val="en-US"/>
        </w:rPr>
        <w:t xml:space="preserve"> </w:t>
      </w:r>
      <w:r w:rsidR="00946546" w:rsidRPr="004163BD">
        <w:rPr>
          <w:rFonts w:eastAsia="Times New Roman"/>
          <w:lang w:val="en-US"/>
        </w:rPr>
        <w:t>single-molecule localization density between 0.02 and 0.</w:t>
      </w:r>
      <w:r w:rsidR="00E6560A" w:rsidRPr="004163BD">
        <w:rPr>
          <w:rFonts w:eastAsia="Times New Roman"/>
          <w:lang w:val="en-US"/>
        </w:rPr>
        <w:t>15</w:t>
      </w:r>
      <w:r w:rsidR="00946546" w:rsidRPr="004163BD">
        <w:rPr>
          <w:rFonts w:eastAsia="Times New Roman"/>
          <w:lang w:val="en-US"/>
        </w:rPr>
        <w:t xml:space="preserve"> events/μm² was found </w:t>
      </w:r>
      <w:r w:rsidR="005B7044" w:rsidRPr="004163BD">
        <w:rPr>
          <w:rFonts w:eastAsia="Times New Roman"/>
          <w:lang w:val="en-US"/>
        </w:rPr>
        <w:t xml:space="preserve">to be </w:t>
      </w:r>
      <w:r w:rsidR="00791567" w:rsidRPr="004163BD">
        <w:rPr>
          <w:rFonts w:eastAsia="Times New Roman"/>
          <w:lang w:val="en-US"/>
        </w:rPr>
        <w:t xml:space="preserve">optimal for </w:t>
      </w:r>
      <w:proofErr w:type="spellStart"/>
      <w:r w:rsidR="007B3A58" w:rsidRPr="004163BD">
        <w:rPr>
          <w:rFonts w:eastAsia="Times New Roman"/>
          <w:lang w:val="en-US"/>
        </w:rPr>
        <w:t>m</w:t>
      </w:r>
      <w:r w:rsidR="00791567" w:rsidRPr="004163BD">
        <w:rPr>
          <w:rFonts w:eastAsia="Times New Roman"/>
          <w:lang w:val="en-US"/>
        </w:rPr>
        <w:t>SAL</w:t>
      </w:r>
      <w:proofErr w:type="spellEnd"/>
      <w:r w:rsidR="00791567" w:rsidRPr="004163BD">
        <w:rPr>
          <w:rFonts w:eastAsia="Times New Roman"/>
          <w:lang w:val="en-US"/>
        </w:rPr>
        <w:t xml:space="preserve">. </w:t>
      </w:r>
    </w:p>
    <w:p w14:paraId="52D43DFA" w14:textId="77777777" w:rsidR="00383AFE" w:rsidRPr="0086775B" w:rsidRDefault="00383AFE" w:rsidP="00593D8D">
      <w:pPr>
        <w:rPr>
          <w:rFonts w:eastAsia="Times New Roman"/>
          <w:highlight w:val="yellow"/>
          <w:lang w:val="en-US"/>
        </w:rPr>
      </w:pPr>
    </w:p>
    <w:p w14:paraId="335A6EB9" w14:textId="581BB9EC" w:rsidR="00383AFE" w:rsidRPr="0086775B" w:rsidRDefault="007B2A70" w:rsidP="00593D8D">
      <w:pPr>
        <w:rPr>
          <w:rFonts w:eastAsia="Times New Roman"/>
          <w:highlight w:val="yellow"/>
          <w:lang w:val="en-US"/>
        </w:rPr>
      </w:pPr>
      <w:r w:rsidRPr="0086775B">
        <w:rPr>
          <w:rFonts w:eastAsia="Times New Roman"/>
          <w:highlight w:val="yellow"/>
          <w:lang w:val="en-US"/>
        </w:rPr>
        <w:t>3.1.</w:t>
      </w:r>
      <w:r w:rsidR="00C14E6F" w:rsidRPr="0086775B">
        <w:rPr>
          <w:rFonts w:eastAsia="Times New Roman"/>
          <w:highlight w:val="yellow"/>
          <w:lang w:val="en-US"/>
        </w:rPr>
        <w:t>6</w:t>
      </w:r>
      <w:r w:rsidRPr="0086775B">
        <w:rPr>
          <w:rFonts w:eastAsia="Times New Roman"/>
          <w:highlight w:val="yellow"/>
          <w:lang w:val="en-US"/>
        </w:rPr>
        <w:t xml:space="preserve">. If multiple overlapping antibody-binding events are observed immediately after adding the imaging buffer or single-molecule localizations accumulate over time as the recording progresses, abort the acquisition. Reduce the antibody concentration by 2-fold and repeat the acquisition on a new sample. Repeat </w:t>
      </w:r>
      <w:r w:rsidR="00944391" w:rsidRPr="0086775B">
        <w:rPr>
          <w:rFonts w:eastAsia="Times New Roman"/>
          <w:highlight w:val="yellow"/>
          <w:lang w:val="en-US"/>
        </w:rPr>
        <w:t xml:space="preserve">this process of </w:t>
      </w:r>
      <w:r w:rsidRPr="0086775B">
        <w:rPr>
          <w:rFonts w:eastAsia="Times New Roman"/>
          <w:highlight w:val="yellow"/>
          <w:lang w:val="en-US"/>
        </w:rPr>
        <w:t>reducing the antibody concentration by 2-fold and reevaluating the number of events per unit area until the desired single-molecule localization event density is achieved.</w:t>
      </w:r>
    </w:p>
    <w:p w14:paraId="219E02BA" w14:textId="77777777" w:rsidR="00350249" w:rsidRPr="0086775B" w:rsidRDefault="00350249" w:rsidP="00593D8D">
      <w:pPr>
        <w:rPr>
          <w:rFonts w:eastAsia="Times New Roman"/>
          <w:highlight w:val="yellow"/>
          <w:lang w:val="en-US"/>
        </w:rPr>
      </w:pPr>
    </w:p>
    <w:p w14:paraId="2F566CF3" w14:textId="77777777" w:rsidR="00383AFE" w:rsidRPr="0086775B" w:rsidRDefault="007B2A70" w:rsidP="00593D8D">
      <w:pPr>
        <w:rPr>
          <w:rFonts w:eastAsia="Times New Roman"/>
          <w:highlight w:val="yellow"/>
          <w:lang w:val="en-US"/>
        </w:rPr>
      </w:pPr>
      <w:r w:rsidRPr="0086775B">
        <w:rPr>
          <w:rFonts w:eastAsia="Times New Roman"/>
          <w:highlight w:val="yellow"/>
          <w:lang w:val="en-US"/>
        </w:rPr>
        <w:t xml:space="preserve">NOTE: Overlapping events manifest as multiple large puncta that become brighter or larger upon the binding of a new antibody within the diffraction limit of the first antibody. </w:t>
      </w:r>
    </w:p>
    <w:p w14:paraId="219E7388" w14:textId="77777777" w:rsidR="00383AFE" w:rsidRPr="0086775B" w:rsidRDefault="00383AFE" w:rsidP="00593D8D">
      <w:pPr>
        <w:rPr>
          <w:rFonts w:eastAsia="Times New Roman"/>
          <w:highlight w:val="yellow"/>
          <w:lang w:val="en-US"/>
        </w:rPr>
      </w:pPr>
    </w:p>
    <w:p w14:paraId="56C2E64C" w14:textId="2AC1A5B0" w:rsidR="00383AFE" w:rsidRPr="0086775B" w:rsidRDefault="007B2A70" w:rsidP="00593D8D">
      <w:pPr>
        <w:rPr>
          <w:rFonts w:eastAsia="Times New Roman"/>
          <w:highlight w:val="yellow"/>
          <w:lang w:val="en-US"/>
        </w:rPr>
      </w:pPr>
      <w:r w:rsidRPr="0086775B">
        <w:rPr>
          <w:rFonts w:eastAsia="Times New Roman"/>
          <w:highlight w:val="yellow"/>
          <w:lang w:val="en-US"/>
        </w:rPr>
        <w:lastRenderedPageBreak/>
        <w:t>3.1.</w:t>
      </w:r>
      <w:r w:rsidR="00C14E6F" w:rsidRPr="0086775B">
        <w:rPr>
          <w:rFonts w:eastAsia="Times New Roman"/>
          <w:highlight w:val="yellow"/>
          <w:lang w:val="en-US"/>
        </w:rPr>
        <w:t>7</w:t>
      </w:r>
      <w:r w:rsidRPr="0086775B">
        <w:rPr>
          <w:rFonts w:eastAsia="Times New Roman"/>
          <w:highlight w:val="yellow"/>
          <w:lang w:val="en-US"/>
        </w:rPr>
        <w:t>. If the event density is sparse</w:t>
      </w:r>
      <w:r w:rsidR="00DC4EF6" w:rsidRPr="0086775B">
        <w:rPr>
          <w:rFonts w:eastAsia="Times New Roman"/>
          <w:highlight w:val="yellow"/>
          <w:lang w:val="en-US"/>
        </w:rPr>
        <w:t xml:space="preserve">, </w:t>
      </w:r>
      <w:r w:rsidRPr="0086775B">
        <w:rPr>
          <w:rFonts w:eastAsia="Times New Roman"/>
          <w:highlight w:val="yellow"/>
          <w:lang w:val="en-US"/>
        </w:rPr>
        <w:t xml:space="preserve">increase the antibody concentration in the imaging buffer by 2-fold and repeat the acquisition on a new sample. Repeat </w:t>
      </w:r>
      <w:r w:rsidR="00944391" w:rsidRPr="0086775B">
        <w:rPr>
          <w:rFonts w:eastAsia="Times New Roman"/>
          <w:highlight w:val="yellow"/>
          <w:lang w:val="en-US"/>
        </w:rPr>
        <w:t xml:space="preserve">this process of </w:t>
      </w:r>
      <w:r w:rsidRPr="0086775B">
        <w:rPr>
          <w:rFonts w:eastAsia="Times New Roman"/>
          <w:highlight w:val="yellow"/>
          <w:lang w:val="en-US"/>
        </w:rPr>
        <w:t>increasing the antibody concentration by 2-fold and reevaluating the number of binding events per unit area until the desired single-molecule localization event density is achieved.</w:t>
      </w:r>
    </w:p>
    <w:p w14:paraId="4B0BF73A" w14:textId="77777777" w:rsidR="00CA0A5F" w:rsidRPr="0086775B" w:rsidRDefault="00CA0A5F" w:rsidP="00593D8D">
      <w:pPr>
        <w:rPr>
          <w:rFonts w:eastAsia="Times New Roman"/>
          <w:highlight w:val="yellow"/>
          <w:lang w:val="en-US"/>
        </w:rPr>
      </w:pPr>
    </w:p>
    <w:p w14:paraId="0E09CCCD" w14:textId="77777777" w:rsidR="00383AFE" w:rsidRPr="0086775B" w:rsidRDefault="007B2A70" w:rsidP="00593D8D">
      <w:pPr>
        <w:rPr>
          <w:rFonts w:eastAsia="Times New Roman"/>
          <w:highlight w:val="yellow"/>
          <w:lang w:val="en-US"/>
        </w:rPr>
      </w:pPr>
      <w:r w:rsidRPr="0086775B">
        <w:rPr>
          <w:rFonts w:eastAsia="Times New Roman"/>
          <w:highlight w:val="yellow"/>
          <w:lang w:val="en-US"/>
        </w:rPr>
        <w:t xml:space="preserve">NOTE: It is recommended to use a fresh sample for each concentration optimization trial to avoid potential interference from pre-bound antibodies in subsequent localization density evaluations. </w:t>
      </w:r>
    </w:p>
    <w:p w14:paraId="29028A1F" w14:textId="77777777" w:rsidR="00383AFE" w:rsidRPr="0086775B" w:rsidRDefault="00383AFE" w:rsidP="00593D8D">
      <w:pPr>
        <w:rPr>
          <w:rFonts w:eastAsia="Times New Roman"/>
          <w:highlight w:val="yellow"/>
          <w:lang w:val="en-US"/>
        </w:rPr>
      </w:pPr>
    </w:p>
    <w:p w14:paraId="6179A332" w14:textId="2F1EDF7F" w:rsidR="00383AFE" w:rsidRPr="0086775B" w:rsidRDefault="007B2A70" w:rsidP="00593D8D">
      <w:pPr>
        <w:rPr>
          <w:rFonts w:eastAsia="Times New Roman"/>
          <w:highlight w:val="yellow"/>
          <w:lang w:val="en-US"/>
        </w:rPr>
      </w:pPr>
      <w:r w:rsidRPr="0086775B">
        <w:rPr>
          <w:rFonts w:eastAsia="Times New Roman"/>
          <w:highlight w:val="yellow"/>
          <w:lang w:val="en-US"/>
        </w:rPr>
        <w:t>3.2. NII</w:t>
      </w:r>
      <w:r w:rsidR="00CB38F1" w:rsidRPr="0086775B">
        <w:rPr>
          <w:rFonts w:eastAsia="Times New Roman"/>
          <w:highlight w:val="yellow"/>
          <w:lang w:val="en-US"/>
        </w:rPr>
        <w:t xml:space="preserve"> optimization</w:t>
      </w:r>
      <w:r w:rsidRPr="0086775B">
        <w:rPr>
          <w:rFonts w:eastAsia="Times New Roman"/>
          <w:highlight w:val="yellow"/>
          <w:lang w:val="en-US"/>
        </w:rPr>
        <w:t xml:space="preserve"> </w:t>
      </w:r>
    </w:p>
    <w:p w14:paraId="1276B080" w14:textId="77777777" w:rsidR="00383AFE" w:rsidRPr="0086775B" w:rsidRDefault="00383AFE" w:rsidP="00593D8D">
      <w:pPr>
        <w:rPr>
          <w:rFonts w:eastAsia="Times New Roman"/>
          <w:highlight w:val="yellow"/>
          <w:lang w:val="en-US"/>
        </w:rPr>
      </w:pPr>
    </w:p>
    <w:p w14:paraId="7E49D941" w14:textId="4E70D611" w:rsidR="00383AFE" w:rsidRPr="0086775B" w:rsidRDefault="007B2A70" w:rsidP="00593D8D">
      <w:pPr>
        <w:rPr>
          <w:rFonts w:eastAsia="Times New Roman"/>
          <w:highlight w:val="yellow"/>
          <w:lang w:val="en-US"/>
        </w:rPr>
      </w:pPr>
      <w:r w:rsidRPr="0086775B">
        <w:rPr>
          <w:rFonts w:eastAsia="Times New Roman"/>
          <w:highlight w:val="yellow"/>
          <w:lang w:val="en-US"/>
        </w:rPr>
        <w:t>3.2.1. Configure the imaging parameters in the image acquisition software to obtain a 50</w:t>
      </w:r>
      <w:r w:rsidR="008346F4" w:rsidRPr="0086775B">
        <w:rPr>
          <w:rFonts w:eastAsia="Times New Roman"/>
          <w:highlight w:val="yellow"/>
          <w:lang w:val="en-US"/>
        </w:rPr>
        <w:t>-</w:t>
      </w:r>
      <w:r w:rsidRPr="0086775B">
        <w:rPr>
          <w:rFonts w:eastAsia="Times New Roman"/>
          <w:highlight w:val="yellow"/>
          <w:lang w:val="en-US"/>
        </w:rPr>
        <w:t xml:space="preserve">frame acquisition (see step 2.8). </w:t>
      </w:r>
      <w:r w:rsidRPr="003C1FC5">
        <w:rPr>
          <w:rFonts w:eastAsia="Times New Roman"/>
          <w:lang w:val="en-US"/>
        </w:rPr>
        <w:t xml:space="preserve">Set the NII to 0 (no delay). </w:t>
      </w:r>
    </w:p>
    <w:p w14:paraId="72208374" w14:textId="77777777" w:rsidR="00383AFE" w:rsidRPr="0086775B" w:rsidRDefault="00383AFE" w:rsidP="00593D8D">
      <w:pPr>
        <w:rPr>
          <w:rFonts w:eastAsia="Times New Roman"/>
          <w:highlight w:val="yellow"/>
          <w:lang w:val="en-US"/>
        </w:rPr>
      </w:pPr>
    </w:p>
    <w:p w14:paraId="2DAD07FD" w14:textId="7A4893E3" w:rsidR="00383AFE" w:rsidRPr="0086775B" w:rsidRDefault="007B2A70" w:rsidP="00593D8D">
      <w:pPr>
        <w:rPr>
          <w:rFonts w:eastAsia="Times New Roman"/>
          <w:highlight w:val="yellow"/>
          <w:lang w:val="en-US"/>
        </w:rPr>
      </w:pPr>
      <w:r w:rsidRPr="0086775B">
        <w:rPr>
          <w:rFonts w:eastAsia="Times New Roman"/>
          <w:highlight w:val="yellow"/>
          <w:lang w:val="en-US"/>
        </w:rPr>
        <w:t>3.2.</w:t>
      </w:r>
      <w:r w:rsidR="00CA0A5F" w:rsidRPr="0086775B">
        <w:rPr>
          <w:rFonts w:eastAsia="Times New Roman"/>
          <w:highlight w:val="yellow"/>
          <w:lang w:val="en-US"/>
        </w:rPr>
        <w:t>2</w:t>
      </w:r>
      <w:r w:rsidRPr="0086775B">
        <w:rPr>
          <w:rFonts w:eastAsia="Times New Roman"/>
          <w:highlight w:val="yellow"/>
          <w:lang w:val="en-US"/>
        </w:rPr>
        <w:t xml:space="preserve">. Prepare the imaging buffer to the optimized antibody concentration from </w:t>
      </w:r>
      <w:r w:rsidR="00CA0A5F" w:rsidRPr="0086775B">
        <w:rPr>
          <w:rFonts w:eastAsia="Times New Roman"/>
          <w:highlight w:val="yellow"/>
          <w:lang w:val="en-US"/>
        </w:rPr>
        <w:t>step</w:t>
      </w:r>
      <w:r w:rsidRPr="0086775B">
        <w:rPr>
          <w:rFonts w:eastAsia="Times New Roman"/>
          <w:highlight w:val="yellow"/>
          <w:lang w:val="en-US"/>
        </w:rPr>
        <w:t xml:space="preserve"> 3.1 and add it to the sample well. Start the acquisition. </w:t>
      </w:r>
    </w:p>
    <w:p w14:paraId="62183592" w14:textId="77777777" w:rsidR="00383AFE" w:rsidRPr="0086775B" w:rsidRDefault="00383AFE" w:rsidP="00593D8D">
      <w:pPr>
        <w:rPr>
          <w:rFonts w:eastAsia="Times New Roman"/>
          <w:highlight w:val="yellow"/>
          <w:lang w:val="en-US"/>
        </w:rPr>
      </w:pPr>
    </w:p>
    <w:p w14:paraId="55CC18E0" w14:textId="50712D08" w:rsidR="00383AFE" w:rsidRPr="00865194" w:rsidRDefault="007B2A70" w:rsidP="00593D8D">
      <w:pPr>
        <w:rPr>
          <w:rFonts w:eastAsia="Times New Roman"/>
          <w:lang w:val="en-US"/>
        </w:rPr>
      </w:pPr>
      <w:r w:rsidRPr="00865194">
        <w:rPr>
          <w:rFonts w:eastAsia="Times New Roman"/>
          <w:lang w:val="en-US"/>
        </w:rPr>
        <w:t>3.2.</w:t>
      </w:r>
      <w:r w:rsidR="007557DC" w:rsidRPr="00865194">
        <w:rPr>
          <w:rFonts w:eastAsia="Times New Roman"/>
          <w:lang w:val="en-US"/>
        </w:rPr>
        <w:t>3</w:t>
      </w:r>
      <w:r w:rsidRPr="00865194">
        <w:rPr>
          <w:rFonts w:eastAsia="Times New Roman"/>
          <w:lang w:val="en-US"/>
        </w:rPr>
        <w:t>. Repeat steps 3.2.1-3.2.</w:t>
      </w:r>
      <w:r w:rsidR="00CA0A5F" w:rsidRPr="00865194">
        <w:rPr>
          <w:rFonts w:eastAsia="Times New Roman"/>
          <w:lang w:val="en-US"/>
        </w:rPr>
        <w:t>2</w:t>
      </w:r>
      <w:r w:rsidRPr="00865194">
        <w:rPr>
          <w:rFonts w:eastAsia="Times New Roman"/>
          <w:lang w:val="en-US"/>
        </w:rPr>
        <w:t xml:space="preserve">, adjusting NIIs to </w:t>
      </w:r>
      <w:r w:rsidRPr="00AC0CDF">
        <w:rPr>
          <w:rFonts w:eastAsia="Times New Roman"/>
          <w:lang w:val="en-US"/>
        </w:rPr>
        <w:t>1</w:t>
      </w:r>
      <w:r w:rsidRPr="00865194">
        <w:rPr>
          <w:rFonts w:eastAsia="Times New Roman"/>
          <w:lang w:val="en-US"/>
        </w:rPr>
        <w:t xml:space="preserve">, 3, </w:t>
      </w:r>
      <w:r w:rsidRPr="00AC0CDF">
        <w:rPr>
          <w:rFonts w:eastAsia="Times New Roman"/>
          <w:lang w:val="en-US"/>
        </w:rPr>
        <w:t>5</w:t>
      </w:r>
      <w:r w:rsidRPr="00865194">
        <w:rPr>
          <w:rFonts w:eastAsia="Times New Roman"/>
          <w:lang w:val="en-US"/>
        </w:rPr>
        <w:t xml:space="preserve">, 10, or </w:t>
      </w:r>
      <w:r w:rsidRPr="00AC0CDF">
        <w:rPr>
          <w:rFonts w:eastAsia="Times New Roman"/>
          <w:lang w:val="en-US"/>
        </w:rPr>
        <w:t>20 s.</w:t>
      </w:r>
      <w:r w:rsidR="00CA0A5F" w:rsidRPr="00865194">
        <w:rPr>
          <w:rFonts w:eastAsia="Times New Roman"/>
          <w:lang w:val="en-US"/>
        </w:rPr>
        <w:t xml:space="preserve"> Perform e</w:t>
      </w:r>
      <w:r w:rsidRPr="00865194">
        <w:rPr>
          <w:rFonts w:eastAsia="Times New Roman"/>
          <w:lang w:val="en-US"/>
        </w:rPr>
        <w:t xml:space="preserve">ach acquisition on a new sample. </w:t>
      </w:r>
    </w:p>
    <w:p w14:paraId="11E3265D" w14:textId="3551F93D" w:rsidR="00383AFE" w:rsidRPr="0086775B" w:rsidRDefault="00383AFE" w:rsidP="00593D8D">
      <w:pPr>
        <w:rPr>
          <w:rFonts w:eastAsia="Times New Roman"/>
          <w:highlight w:val="yellow"/>
          <w:lang w:val="en-US"/>
        </w:rPr>
      </w:pPr>
    </w:p>
    <w:p w14:paraId="52438138" w14:textId="1AFDABBA" w:rsidR="00383AFE" w:rsidRPr="0086775B" w:rsidRDefault="007B2A70" w:rsidP="00593D8D">
      <w:pPr>
        <w:rPr>
          <w:rFonts w:eastAsia="Times New Roman"/>
          <w:highlight w:val="yellow"/>
          <w:lang w:val="en-US"/>
        </w:rPr>
      </w:pPr>
      <w:r w:rsidRPr="0086775B">
        <w:rPr>
          <w:rFonts w:eastAsia="Times New Roman"/>
          <w:highlight w:val="yellow"/>
          <w:lang w:val="en-US"/>
        </w:rPr>
        <w:t>3.2.</w:t>
      </w:r>
      <w:r w:rsidR="007557DC" w:rsidRPr="0086775B">
        <w:rPr>
          <w:rFonts w:eastAsia="Times New Roman"/>
          <w:highlight w:val="yellow"/>
          <w:lang w:val="en-US"/>
        </w:rPr>
        <w:t>4</w:t>
      </w:r>
      <w:r w:rsidRPr="0086775B">
        <w:rPr>
          <w:rFonts w:eastAsia="Times New Roman"/>
          <w:highlight w:val="yellow"/>
          <w:lang w:val="en-US"/>
        </w:rPr>
        <w:t xml:space="preserve">. Evaluate the density and the sparsity of single-molecule localizations of the recorded movie (see steps 3.1.6-3.1.7). The lowest NII with the optimal single molecule event density is determined as the optimal NII. </w:t>
      </w:r>
    </w:p>
    <w:p w14:paraId="42C5D600" w14:textId="77777777" w:rsidR="007557DC" w:rsidRPr="0086775B" w:rsidRDefault="007557DC" w:rsidP="00593D8D">
      <w:pPr>
        <w:rPr>
          <w:rFonts w:eastAsia="Times New Roman"/>
          <w:highlight w:val="yellow"/>
          <w:lang w:val="en-US"/>
        </w:rPr>
      </w:pPr>
    </w:p>
    <w:p w14:paraId="5EB28519" w14:textId="67CEEE77" w:rsidR="00383AFE" w:rsidRPr="00273FF7" w:rsidRDefault="007B2A70" w:rsidP="00593D8D">
      <w:pPr>
        <w:rPr>
          <w:rFonts w:eastAsia="Times New Roman"/>
          <w:lang w:val="en-US"/>
        </w:rPr>
      </w:pPr>
      <w:r w:rsidRPr="00E13024">
        <w:rPr>
          <w:rFonts w:eastAsia="Times New Roman"/>
          <w:lang w:val="en-US"/>
        </w:rPr>
        <w:t xml:space="preserve">NOTE: </w:t>
      </w:r>
      <w:r w:rsidRPr="00F6058F">
        <w:rPr>
          <w:rFonts w:eastAsia="Times New Roman"/>
          <w:lang w:val="en-US"/>
        </w:rPr>
        <w:t xml:space="preserve">The antibody concentration may need to be optimized further to achieve optimal single-molecule localization density for the corresponding NII. Refer to </w:t>
      </w:r>
      <w:r w:rsidR="007557DC" w:rsidRPr="00F6058F">
        <w:rPr>
          <w:rFonts w:eastAsia="Times New Roman"/>
          <w:lang w:val="en-US"/>
        </w:rPr>
        <w:t>step</w:t>
      </w:r>
      <w:r w:rsidRPr="00F6058F">
        <w:rPr>
          <w:rFonts w:eastAsia="Times New Roman"/>
          <w:lang w:val="en-US"/>
        </w:rPr>
        <w:t xml:space="preserve"> 3.1.</w:t>
      </w:r>
      <w:r w:rsidRPr="00F6058F">
        <w:rPr>
          <w:lang w:val="en-US"/>
        </w:rPr>
        <w:t xml:space="preserve"> </w:t>
      </w:r>
      <w:r w:rsidRPr="00F6058F">
        <w:rPr>
          <w:rFonts w:eastAsia="Times New Roman"/>
          <w:lang w:val="en-US"/>
        </w:rPr>
        <w:t>Previous reports show that longer NIIs (10–20 s) were more selective towards higher-density binding events, but extending the NII beyond 20 s did not yield additional improvement</w:t>
      </w:r>
      <w:hyperlink r:id="rId32">
        <w:r w:rsidR="0059793A" w:rsidRPr="00F6058F">
          <w:rPr>
            <w:rFonts w:eastAsia="Times New Roman"/>
            <w:vertAlign w:val="superscript"/>
            <w:lang w:val="en-US"/>
          </w:rPr>
          <w:t>23,24</w:t>
        </w:r>
      </w:hyperlink>
      <w:r w:rsidRPr="00F6058F">
        <w:rPr>
          <w:rFonts w:eastAsia="Times New Roman"/>
          <w:lang w:val="en-US"/>
        </w:rPr>
        <w:t>.</w:t>
      </w:r>
      <w:r w:rsidR="007557DC" w:rsidRPr="00F6058F">
        <w:rPr>
          <w:rFonts w:eastAsia="Times New Roman"/>
          <w:highlight w:val="yellow"/>
          <w:lang w:val="en-US"/>
        </w:rPr>
        <w:t xml:space="preserve"> </w:t>
      </w:r>
      <w:r w:rsidRPr="0086775B">
        <w:rPr>
          <w:rFonts w:eastAsia="Times New Roman"/>
          <w:highlight w:val="yellow"/>
          <w:lang w:val="en-US"/>
        </w:rPr>
        <w:t xml:space="preserve">If spatially overlapping binding events occur as the image acquisition progresses, introduce a photobleaching step at intervals sufficient to remove fluorescence from bound antibodies. For example, if overlapping events appear by the fifth frame, apply photobleaching every fifth frame. </w:t>
      </w:r>
      <w:del w:id="0" w:author="Author" w:date="2026-01-19T16:12:00Z" w16du:dateUtc="2026-01-19T22:12:00Z">
        <w:r w:rsidRPr="00F6058F" w:rsidDel="00D63627">
          <w:rPr>
            <w:rFonts w:eastAsia="Times New Roman"/>
            <w:lang w:val="en-US"/>
          </w:rPr>
          <w:delText xml:space="preserve">The appearance of spatially overlapping events is described in the NOTE of </w:delText>
        </w:r>
        <w:r w:rsidR="00FC6C9E" w:rsidRPr="00F6058F" w:rsidDel="00D63627">
          <w:rPr>
            <w:rFonts w:eastAsia="Times New Roman"/>
            <w:lang w:val="en-US"/>
          </w:rPr>
          <w:delText xml:space="preserve">step </w:delText>
        </w:r>
        <w:r w:rsidRPr="00F6058F" w:rsidDel="00D63627">
          <w:rPr>
            <w:rFonts w:eastAsia="Times New Roman"/>
            <w:lang w:val="en-US"/>
          </w:rPr>
          <w:delText>3.1.8.</w:delText>
        </w:r>
        <w:r w:rsidRPr="00273FF7" w:rsidDel="00D63627">
          <w:rPr>
            <w:rFonts w:eastAsia="Times New Roman"/>
            <w:lang w:val="en-US"/>
          </w:rPr>
          <w:delText xml:space="preserve"> </w:delText>
        </w:r>
      </w:del>
    </w:p>
    <w:p w14:paraId="01A90400" w14:textId="77777777" w:rsidR="00383AFE" w:rsidRPr="00273FF7" w:rsidRDefault="00383AFE" w:rsidP="00273FF7">
      <w:pPr>
        <w:rPr>
          <w:rFonts w:eastAsia="Times New Roman"/>
          <w:lang w:val="en-US"/>
        </w:rPr>
      </w:pPr>
    </w:p>
    <w:p w14:paraId="639A39BE" w14:textId="7BD86A5E" w:rsidR="00723A01" w:rsidRPr="00E3108D" w:rsidRDefault="007B2A70" w:rsidP="00273FF7">
      <w:pPr>
        <w:pStyle w:val="ListParagraph"/>
        <w:numPr>
          <w:ilvl w:val="0"/>
          <w:numId w:val="14"/>
        </w:numPr>
        <w:spacing w:after="0" w:line="240" w:lineRule="auto"/>
        <w:contextualSpacing w:val="0"/>
        <w:jc w:val="both"/>
        <w:rPr>
          <w:rFonts w:ascii="Calibri" w:hAnsi="Calibri" w:cs="Calibri"/>
          <w:sz w:val="24"/>
          <w:szCs w:val="24"/>
        </w:rPr>
      </w:pPr>
      <w:r w:rsidRPr="00273FF7">
        <w:rPr>
          <w:rFonts w:ascii="Calibri" w:eastAsia="Times New Roman" w:hAnsi="Calibri" w:cs="Calibri"/>
          <w:b/>
          <w:bCs/>
          <w:sz w:val="24"/>
          <w:szCs w:val="24"/>
        </w:rPr>
        <w:t xml:space="preserve">Data </w:t>
      </w:r>
      <w:r w:rsidR="00FC6C9E" w:rsidRPr="00273FF7">
        <w:rPr>
          <w:rFonts w:ascii="Calibri" w:eastAsia="Times New Roman" w:hAnsi="Calibri" w:cs="Calibri"/>
          <w:b/>
          <w:bCs/>
          <w:sz w:val="24"/>
          <w:szCs w:val="24"/>
        </w:rPr>
        <w:t>a</w:t>
      </w:r>
      <w:r w:rsidRPr="00273FF7">
        <w:rPr>
          <w:rFonts w:ascii="Calibri" w:eastAsia="Times New Roman" w:hAnsi="Calibri" w:cs="Calibri"/>
          <w:b/>
          <w:bCs/>
          <w:sz w:val="24"/>
          <w:szCs w:val="24"/>
        </w:rPr>
        <w:t>nalysis</w:t>
      </w:r>
    </w:p>
    <w:p w14:paraId="17E68F7A" w14:textId="77777777" w:rsidR="00E3108D" w:rsidRPr="00273FF7" w:rsidRDefault="00E3108D" w:rsidP="00E3108D">
      <w:pPr>
        <w:pStyle w:val="ListParagraph"/>
        <w:spacing w:after="0" w:line="240" w:lineRule="auto"/>
        <w:ind w:left="360"/>
        <w:contextualSpacing w:val="0"/>
        <w:jc w:val="both"/>
        <w:rPr>
          <w:rFonts w:ascii="Calibri" w:hAnsi="Calibri" w:cs="Calibri"/>
          <w:sz w:val="24"/>
          <w:szCs w:val="24"/>
        </w:rPr>
      </w:pPr>
    </w:p>
    <w:p w14:paraId="38D67F5A" w14:textId="40FDEC20" w:rsidR="00383AFE" w:rsidRPr="00273FF7" w:rsidRDefault="00723A01" w:rsidP="00E3108D">
      <w:pPr>
        <w:rPr>
          <w:lang w:val="en-US"/>
        </w:rPr>
      </w:pPr>
      <w:r w:rsidRPr="00273FF7">
        <w:rPr>
          <w:rFonts w:eastAsia="Times New Roman"/>
          <w:lang w:val="en-US"/>
        </w:rPr>
        <w:t xml:space="preserve">NOTE: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image reconstruction uses the free NIH software, Fiji</w:t>
      </w:r>
      <w:hyperlink r:id="rId33">
        <w:r w:rsidRPr="00273FF7">
          <w:rPr>
            <w:rFonts w:eastAsia="Times New Roman"/>
            <w:vertAlign w:val="superscript"/>
            <w:lang w:val="en-US"/>
          </w:rPr>
          <w:t>29</w:t>
        </w:r>
      </w:hyperlink>
      <w:r w:rsidRPr="00273FF7">
        <w:rPr>
          <w:rFonts w:eastAsia="Times New Roman"/>
          <w:lang w:val="en-US"/>
        </w:rPr>
        <w:t>, with the ThunderSTORM</w:t>
      </w:r>
      <w:hyperlink r:id="rId34">
        <w:r w:rsidRPr="00273FF7">
          <w:rPr>
            <w:rFonts w:eastAsia="Times New Roman"/>
            <w:vertAlign w:val="superscript"/>
            <w:lang w:val="en-US"/>
          </w:rPr>
          <w:t>30</w:t>
        </w:r>
      </w:hyperlink>
      <w:r w:rsidRPr="00273FF7">
        <w:rPr>
          <w:rFonts w:eastAsia="Times New Roman"/>
          <w:lang w:val="en-US"/>
        </w:rPr>
        <w:t xml:space="preserve"> plugin. Fiji version v1.54r and ThunderSTORM version 1.3 were utilized in this protocol.</w:t>
      </w:r>
      <w:r w:rsidR="00E3108D">
        <w:rPr>
          <w:rFonts w:eastAsia="Times New Roman"/>
          <w:lang w:val="en-US"/>
        </w:rPr>
        <w:t xml:space="preserve"> </w:t>
      </w:r>
      <w:r w:rsidR="005D1B61" w:rsidRPr="00273FF7">
        <w:rPr>
          <w:lang w:val="en-US" w:bidi="si-LK"/>
        </w:rPr>
        <w:t xml:space="preserve">Detailed image analysis has been described in </w:t>
      </w:r>
      <w:r w:rsidR="00A238FD" w:rsidRPr="00273FF7">
        <w:rPr>
          <w:lang w:val="en-US" w:bidi="si-LK"/>
        </w:rPr>
        <w:t>a</w:t>
      </w:r>
      <w:r w:rsidR="005D1B61" w:rsidRPr="00273FF7">
        <w:rPr>
          <w:lang w:val="en-US" w:bidi="si-LK"/>
        </w:rPr>
        <w:t xml:space="preserve"> previous protocol</w:t>
      </w:r>
      <w:r w:rsidR="005D1B61" w:rsidRPr="00273FF7">
        <w:rPr>
          <w:lang w:val="en-US"/>
        </w:rPr>
        <w:t xml:space="preserve"> </w:t>
      </w:r>
      <w:r w:rsidR="00D1611F" w:rsidRPr="00273FF7">
        <w:rPr>
          <w:vertAlign w:val="superscript"/>
          <w:lang w:val="en-US"/>
        </w:rPr>
        <w:t>2</w:t>
      </w:r>
      <w:r w:rsidR="0059793A" w:rsidRPr="00273FF7">
        <w:rPr>
          <w:vertAlign w:val="superscript"/>
          <w:lang w:val="en-US"/>
        </w:rPr>
        <w:t>4</w:t>
      </w:r>
      <w:r w:rsidR="00E6560A" w:rsidRPr="00273FF7">
        <w:rPr>
          <w:lang w:val="en-US"/>
        </w:rPr>
        <w:t xml:space="preserve">. </w:t>
      </w:r>
      <w:r w:rsidR="005D1B61" w:rsidRPr="00273FF7">
        <w:rPr>
          <w:lang w:val="en-US" w:bidi="si-LK"/>
        </w:rPr>
        <w:t xml:space="preserve">In this section, we outline the analysis workflow used specifically for </w:t>
      </w:r>
      <w:proofErr w:type="spellStart"/>
      <w:r w:rsidR="005D1B61" w:rsidRPr="00273FF7">
        <w:rPr>
          <w:lang w:val="en-US" w:bidi="si-LK"/>
        </w:rPr>
        <w:t>mSAL</w:t>
      </w:r>
      <w:proofErr w:type="spellEnd"/>
      <w:r w:rsidR="005D1B61" w:rsidRPr="00273FF7">
        <w:rPr>
          <w:lang w:val="en-US" w:bidi="si-LK"/>
        </w:rPr>
        <w:t>.</w:t>
      </w:r>
      <w:r w:rsidR="00E3108D">
        <w:rPr>
          <w:lang w:val="en-US" w:bidi="si-LK"/>
        </w:rPr>
        <w:t xml:space="preserve"> </w:t>
      </w:r>
      <w:r w:rsidR="007B2A70" w:rsidRPr="00273FF7">
        <w:rPr>
          <w:lang w:val="en-US"/>
        </w:rPr>
        <w:t>Analysis presented in this protocol used a Prime95B sCMOS camera (serial number A18B203004)</w:t>
      </w:r>
      <w:r w:rsidR="005B210F" w:rsidRPr="00273FF7">
        <w:rPr>
          <w:lang w:val="en-US"/>
        </w:rPr>
        <w:t xml:space="preserve"> with photoelectrons per A/D of 0.98, and the camera base level of 100. The</w:t>
      </w:r>
      <w:r w:rsidR="007B2A70" w:rsidRPr="00273FF7">
        <w:rPr>
          <w:lang w:val="en-US"/>
        </w:rPr>
        <w:t xml:space="preserve"> imaging pixel size set to 147 nm</w:t>
      </w:r>
      <w:r w:rsidR="005B210F" w:rsidRPr="00273FF7">
        <w:rPr>
          <w:lang w:val="en-US"/>
        </w:rPr>
        <w:t>.</w:t>
      </w:r>
      <w:r w:rsidR="007B2A70" w:rsidRPr="00273FF7">
        <w:rPr>
          <w:lang w:val="en-US"/>
        </w:rPr>
        <w:t xml:space="preserve"> </w:t>
      </w:r>
    </w:p>
    <w:p w14:paraId="17E07591" w14:textId="77777777" w:rsidR="00383AFE" w:rsidRPr="00273FF7" w:rsidRDefault="00383AFE" w:rsidP="00273FF7">
      <w:pPr>
        <w:rPr>
          <w:rFonts w:eastAsia="Times New Roman"/>
          <w:lang w:val="en-US"/>
        </w:rPr>
      </w:pPr>
    </w:p>
    <w:p w14:paraId="190AF54C" w14:textId="286D9121" w:rsidR="00383AFE" w:rsidRPr="00273FF7" w:rsidRDefault="007B2A70" w:rsidP="00273FF7">
      <w:pPr>
        <w:rPr>
          <w:rFonts w:eastAsia="Times New Roman"/>
          <w:lang w:val="en-US"/>
        </w:rPr>
      </w:pPr>
      <w:r w:rsidRPr="00273FF7">
        <w:rPr>
          <w:rFonts w:eastAsia="Times New Roman"/>
          <w:lang w:val="en-US"/>
        </w:rPr>
        <w:t>4.</w:t>
      </w:r>
      <w:r w:rsidR="00166D00" w:rsidRPr="00273FF7">
        <w:rPr>
          <w:rFonts w:eastAsia="Times New Roman"/>
          <w:lang w:val="en-US"/>
        </w:rPr>
        <w:t>1</w:t>
      </w:r>
      <w:r w:rsidRPr="00273FF7">
        <w:rPr>
          <w:rFonts w:eastAsia="Times New Roman"/>
          <w:lang w:val="en-US"/>
        </w:rPr>
        <w:t>. Set the parameters for the reconstruction in the Run Analysis window.</w:t>
      </w:r>
      <w:r w:rsidR="0041767D" w:rsidRPr="00273FF7">
        <w:rPr>
          <w:rFonts w:eastAsia="Times New Roman"/>
          <w:lang w:val="en-US"/>
        </w:rPr>
        <w:t xml:space="preserve"> The parameters used for CD81 </w:t>
      </w:r>
      <w:proofErr w:type="spellStart"/>
      <w:r w:rsidR="007B3A58" w:rsidRPr="00273FF7">
        <w:rPr>
          <w:rFonts w:eastAsia="Times New Roman"/>
          <w:lang w:val="en-US"/>
        </w:rPr>
        <w:t>m</w:t>
      </w:r>
      <w:r w:rsidR="0041767D" w:rsidRPr="00273FF7">
        <w:rPr>
          <w:rFonts w:eastAsia="Times New Roman"/>
          <w:lang w:val="en-US"/>
        </w:rPr>
        <w:t>SAL</w:t>
      </w:r>
      <w:proofErr w:type="spellEnd"/>
      <w:r w:rsidR="0041767D" w:rsidRPr="00273FF7">
        <w:rPr>
          <w:rFonts w:eastAsia="Times New Roman"/>
          <w:lang w:val="en-US"/>
        </w:rPr>
        <w:t xml:space="preserve"> image reconstructions are described below. </w:t>
      </w:r>
      <w:r w:rsidR="00D50A08" w:rsidRPr="00273FF7">
        <w:rPr>
          <w:rFonts w:eastAsia="Times New Roman"/>
          <w:lang w:val="en-US"/>
        </w:rPr>
        <w:t xml:space="preserve">The Preview function should be used to evaluate the detected single-molecule binding events in the selected frame before running the full analysis. </w:t>
      </w:r>
    </w:p>
    <w:p w14:paraId="385F3ACC" w14:textId="77777777" w:rsidR="00383AFE" w:rsidRPr="00273FF7" w:rsidRDefault="007B2A70" w:rsidP="00273FF7">
      <w:pPr>
        <w:rPr>
          <w:rFonts w:eastAsia="Times New Roman"/>
          <w:lang w:val="en-US"/>
        </w:rPr>
      </w:pPr>
      <w:r w:rsidRPr="00273FF7">
        <w:rPr>
          <w:rFonts w:eastAsia="Times New Roman"/>
          <w:lang w:val="en-US"/>
        </w:rPr>
        <w:lastRenderedPageBreak/>
        <w:t xml:space="preserve">Image Filtering: </w:t>
      </w:r>
    </w:p>
    <w:p w14:paraId="385F6E70" w14:textId="77777777" w:rsidR="00383AFE" w:rsidRPr="00273FF7" w:rsidRDefault="007B2A70" w:rsidP="00273FF7">
      <w:pPr>
        <w:rPr>
          <w:rFonts w:eastAsia="Times New Roman"/>
          <w:lang w:val="en-US"/>
        </w:rPr>
      </w:pPr>
      <w:r w:rsidRPr="00273FF7">
        <w:rPr>
          <w:rFonts w:eastAsia="Times New Roman"/>
          <w:lang w:val="en-US"/>
        </w:rPr>
        <w:t>Filter: Wavelet filter (B-spline)</w:t>
      </w:r>
    </w:p>
    <w:p w14:paraId="401C9FB8" w14:textId="77777777" w:rsidR="00383AFE" w:rsidRPr="00273FF7" w:rsidRDefault="007B2A70" w:rsidP="00273FF7">
      <w:pPr>
        <w:rPr>
          <w:rFonts w:eastAsia="Times New Roman"/>
          <w:lang w:val="en-US"/>
        </w:rPr>
      </w:pPr>
      <w:r w:rsidRPr="00273FF7">
        <w:rPr>
          <w:rFonts w:eastAsia="Times New Roman"/>
          <w:lang w:val="en-US"/>
        </w:rPr>
        <w:t>B-Spline order: 2</w:t>
      </w:r>
    </w:p>
    <w:p w14:paraId="2528384D" w14:textId="77777777" w:rsidR="00383AFE" w:rsidRPr="00273FF7" w:rsidRDefault="007B2A70" w:rsidP="00273FF7">
      <w:pPr>
        <w:rPr>
          <w:rFonts w:eastAsia="Times New Roman"/>
          <w:lang w:val="en-US"/>
        </w:rPr>
      </w:pPr>
      <w:r w:rsidRPr="00273FF7">
        <w:rPr>
          <w:rFonts w:eastAsia="Times New Roman"/>
          <w:lang w:val="en-US"/>
        </w:rPr>
        <w:t>B-Spline scale: 4</w:t>
      </w:r>
    </w:p>
    <w:p w14:paraId="7D7C9FC6" w14:textId="77777777" w:rsidR="00152211" w:rsidRPr="00273FF7" w:rsidRDefault="00152211" w:rsidP="00273FF7">
      <w:pPr>
        <w:rPr>
          <w:rFonts w:eastAsia="Times New Roman"/>
          <w:lang w:val="en-US"/>
        </w:rPr>
      </w:pPr>
      <w:r w:rsidRPr="00273FF7">
        <w:rPr>
          <w:rFonts w:eastAsia="Times New Roman"/>
          <w:lang w:val="en-US"/>
        </w:rPr>
        <w:t>Approximate localization of molecules:</w:t>
      </w:r>
    </w:p>
    <w:p w14:paraId="310A6B29" w14:textId="77777777" w:rsidR="00152211" w:rsidRPr="00273FF7" w:rsidRDefault="00152211" w:rsidP="00273FF7">
      <w:pPr>
        <w:rPr>
          <w:rFonts w:eastAsia="Times New Roman"/>
          <w:lang w:val="en-US"/>
        </w:rPr>
      </w:pPr>
      <w:r w:rsidRPr="00273FF7">
        <w:rPr>
          <w:rFonts w:eastAsia="Times New Roman"/>
          <w:lang w:val="en-US"/>
        </w:rPr>
        <w:t>Method: Local Maximum</w:t>
      </w:r>
    </w:p>
    <w:p w14:paraId="77BDE406" w14:textId="77777777" w:rsidR="00152211" w:rsidRPr="00273FF7" w:rsidRDefault="00152211" w:rsidP="00273FF7">
      <w:pPr>
        <w:rPr>
          <w:rFonts w:eastAsia="Times New Roman"/>
          <w:lang w:val="en-US"/>
        </w:rPr>
      </w:pPr>
      <w:r w:rsidRPr="00273FF7">
        <w:rPr>
          <w:rFonts w:eastAsia="Times New Roman"/>
          <w:lang w:val="en-US"/>
        </w:rPr>
        <w:t xml:space="preserve">Peak intensity threshold: </w:t>
      </w:r>
      <w:proofErr w:type="gramStart"/>
      <w:r w:rsidRPr="00273FF7">
        <w:rPr>
          <w:rFonts w:eastAsia="Times New Roman"/>
          <w:lang w:val="en-US"/>
        </w:rPr>
        <w:t>std(</w:t>
      </w:r>
      <w:proofErr w:type="gramEnd"/>
      <w:r w:rsidRPr="00273FF7">
        <w:rPr>
          <w:rFonts w:eastAsia="Times New Roman"/>
          <w:lang w:val="en-US"/>
        </w:rPr>
        <w:t>Wave.F1)</w:t>
      </w:r>
    </w:p>
    <w:p w14:paraId="4AE1BC1B" w14:textId="77777777" w:rsidR="00152211" w:rsidRPr="00273FF7" w:rsidRDefault="00152211" w:rsidP="00273FF7">
      <w:pPr>
        <w:rPr>
          <w:rFonts w:eastAsia="Times New Roman"/>
          <w:lang w:val="en-US"/>
        </w:rPr>
      </w:pPr>
      <w:r w:rsidRPr="00273FF7">
        <w:rPr>
          <w:rFonts w:eastAsia="Times New Roman"/>
          <w:lang w:val="en-US"/>
        </w:rPr>
        <w:t xml:space="preserve">Connectivity: 8-neighbourhood </w:t>
      </w:r>
    </w:p>
    <w:p w14:paraId="6FEB6447" w14:textId="77777777" w:rsidR="00BE53C5" w:rsidRPr="00273FF7" w:rsidRDefault="00BE53C5" w:rsidP="00273FF7">
      <w:pPr>
        <w:rPr>
          <w:rFonts w:eastAsia="Times New Roman"/>
          <w:lang w:val="en-US"/>
        </w:rPr>
      </w:pPr>
      <w:r w:rsidRPr="00273FF7">
        <w:rPr>
          <w:rFonts w:eastAsia="Times New Roman"/>
          <w:lang w:val="en-US"/>
        </w:rPr>
        <w:t>Sub-pixel localization of molecules:</w:t>
      </w:r>
    </w:p>
    <w:p w14:paraId="3472E56A" w14:textId="77777777" w:rsidR="00BE53C5" w:rsidRPr="00273FF7" w:rsidRDefault="00BE53C5" w:rsidP="00273FF7">
      <w:pPr>
        <w:rPr>
          <w:rFonts w:eastAsia="Times New Roman"/>
          <w:lang w:val="en-US"/>
        </w:rPr>
      </w:pPr>
      <w:r w:rsidRPr="00273FF7">
        <w:rPr>
          <w:rFonts w:eastAsia="Times New Roman"/>
          <w:lang w:val="en-US"/>
        </w:rPr>
        <w:t xml:space="preserve">Method: PSF: Integrated Gaussian </w:t>
      </w:r>
    </w:p>
    <w:p w14:paraId="36D7E375" w14:textId="77777777" w:rsidR="00BE53C5" w:rsidRPr="00273FF7" w:rsidRDefault="00BE53C5" w:rsidP="00273FF7">
      <w:pPr>
        <w:rPr>
          <w:rFonts w:eastAsia="Times New Roman"/>
          <w:lang w:val="en-US"/>
        </w:rPr>
      </w:pPr>
      <w:r w:rsidRPr="00273FF7">
        <w:rPr>
          <w:rFonts w:eastAsia="Times New Roman"/>
          <w:lang w:val="en-US"/>
        </w:rPr>
        <w:t>Fitting radius [</w:t>
      </w:r>
      <w:proofErr w:type="spellStart"/>
      <w:r w:rsidRPr="00273FF7">
        <w:rPr>
          <w:rFonts w:eastAsia="Times New Roman"/>
          <w:lang w:val="en-US"/>
        </w:rPr>
        <w:t>px</w:t>
      </w:r>
      <w:proofErr w:type="spellEnd"/>
      <w:r w:rsidRPr="00273FF7">
        <w:rPr>
          <w:rFonts w:eastAsia="Times New Roman"/>
          <w:lang w:val="en-US"/>
        </w:rPr>
        <w:t>]: 2</w:t>
      </w:r>
    </w:p>
    <w:p w14:paraId="133DD214" w14:textId="77777777" w:rsidR="00BE53C5" w:rsidRPr="00273FF7" w:rsidRDefault="00BE53C5" w:rsidP="00273FF7">
      <w:pPr>
        <w:rPr>
          <w:rFonts w:eastAsia="Times New Roman"/>
          <w:lang w:val="en-US"/>
        </w:rPr>
      </w:pPr>
      <w:r w:rsidRPr="00273FF7">
        <w:rPr>
          <w:rFonts w:eastAsia="Times New Roman"/>
          <w:lang w:val="en-US"/>
        </w:rPr>
        <w:t>Fitting method: Maximum likelihood</w:t>
      </w:r>
    </w:p>
    <w:p w14:paraId="45B1032F" w14:textId="77777777" w:rsidR="00BE53C5" w:rsidRPr="00273FF7" w:rsidRDefault="00BE53C5" w:rsidP="00273FF7">
      <w:pPr>
        <w:rPr>
          <w:rFonts w:eastAsia="Times New Roman"/>
          <w:lang w:val="en-US"/>
        </w:rPr>
      </w:pPr>
      <w:r w:rsidRPr="00273FF7">
        <w:rPr>
          <w:rFonts w:eastAsia="Times New Roman"/>
          <w:lang w:val="en-US"/>
        </w:rPr>
        <w:t>Initial sigma [</w:t>
      </w:r>
      <w:proofErr w:type="spellStart"/>
      <w:r w:rsidRPr="00273FF7">
        <w:rPr>
          <w:rFonts w:eastAsia="Times New Roman"/>
          <w:lang w:val="en-US"/>
        </w:rPr>
        <w:t>px</w:t>
      </w:r>
      <w:proofErr w:type="spellEnd"/>
      <w:r w:rsidRPr="00273FF7">
        <w:rPr>
          <w:rFonts w:eastAsia="Times New Roman"/>
          <w:lang w:val="en-US"/>
        </w:rPr>
        <w:t>]: 0.75</w:t>
      </w:r>
    </w:p>
    <w:p w14:paraId="32D40B93" w14:textId="77777777" w:rsidR="00BE53C5" w:rsidRPr="00273FF7" w:rsidRDefault="00BE53C5" w:rsidP="00273FF7">
      <w:pPr>
        <w:rPr>
          <w:rFonts w:eastAsia="Times New Roman"/>
          <w:lang w:val="en-US"/>
        </w:rPr>
      </w:pPr>
      <w:r w:rsidRPr="00273FF7">
        <w:rPr>
          <w:rFonts w:eastAsia="Times New Roman"/>
          <w:lang w:val="en-US"/>
        </w:rPr>
        <w:t xml:space="preserve">Multi-emitter fitting analysis: not selected </w:t>
      </w:r>
    </w:p>
    <w:p w14:paraId="79DDD642" w14:textId="77777777" w:rsidR="00BE53C5" w:rsidRPr="00273FF7" w:rsidRDefault="00BE53C5" w:rsidP="00273FF7">
      <w:pPr>
        <w:rPr>
          <w:rFonts w:eastAsia="Times New Roman"/>
          <w:lang w:val="en-US"/>
        </w:rPr>
      </w:pPr>
      <w:r w:rsidRPr="00273FF7">
        <w:rPr>
          <w:rFonts w:eastAsia="Times New Roman"/>
          <w:lang w:val="en-US"/>
        </w:rPr>
        <w:t>Visualization of the results:</w:t>
      </w:r>
    </w:p>
    <w:p w14:paraId="4E71A699" w14:textId="77777777" w:rsidR="00BE53C5" w:rsidRPr="00273FF7" w:rsidRDefault="00BE53C5" w:rsidP="00273FF7">
      <w:pPr>
        <w:rPr>
          <w:rFonts w:eastAsia="Times New Roman"/>
          <w:lang w:val="en-US"/>
        </w:rPr>
      </w:pPr>
      <w:r w:rsidRPr="00273FF7">
        <w:rPr>
          <w:rFonts w:eastAsia="Times New Roman"/>
          <w:lang w:val="en-US"/>
        </w:rPr>
        <w:t>Method: Normalized Gaussian</w:t>
      </w:r>
    </w:p>
    <w:p w14:paraId="791128E6" w14:textId="77777777" w:rsidR="00BE53C5" w:rsidRPr="00273FF7" w:rsidRDefault="00BE53C5" w:rsidP="00273FF7">
      <w:pPr>
        <w:rPr>
          <w:rFonts w:eastAsia="Times New Roman"/>
          <w:lang w:val="en-US"/>
        </w:rPr>
      </w:pPr>
      <w:r w:rsidRPr="00273FF7">
        <w:rPr>
          <w:rFonts w:eastAsia="Times New Roman"/>
          <w:lang w:val="en-US"/>
        </w:rPr>
        <w:t>Magnification: 7.3</w:t>
      </w:r>
    </w:p>
    <w:p w14:paraId="225B0049" w14:textId="77777777" w:rsidR="00BE53C5" w:rsidRPr="00273FF7" w:rsidRDefault="00BE53C5" w:rsidP="00273FF7">
      <w:pPr>
        <w:rPr>
          <w:rFonts w:eastAsia="Times New Roman"/>
          <w:lang w:val="en-US"/>
        </w:rPr>
      </w:pPr>
      <w:r w:rsidRPr="00273FF7">
        <w:rPr>
          <w:rFonts w:eastAsia="Times New Roman"/>
          <w:lang w:val="en-US"/>
        </w:rPr>
        <w:t>Update frequency [frames]: 50</w:t>
      </w:r>
    </w:p>
    <w:p w14:paraId="1826A665" w14:textId="77777777" w:rsidR="00BE53C5" w:rsidRPr="00273FF7" w:rsidRDefault="00BE53C5" w:rsidP="00273FF7">
      <w:pPr>
        <w:rPr>
          <w:rFonts w:eastAsia="Times New Roman"/>
          <w:lang w:val="en-US"/>
        </w:rPr>
      </w:pPr>
      <w:r w:rsidRPr="00273FF7">
        <w:rPr>
          <w:rFonts w:eastAsia="Times New Roman"/>
          <w:lang w:val="en-US"/>
        </w:rPr>
        <w:t>Lateral uncertainty: 20</w:t>
      </w:r>
    </w:p>
    <w:p w14:paraId="1D6604CF" w14:textId="77777777" w:rsidR="00D50A08" w:rsidRPr="00273FF7" w:rsidRDefault="00D50A08" w:rsidP="00273FF7">
      <w:pPr>
        <w:rPr>
          <w:rFonts w:eastAsia="Times New Roman"/>
          <w:lang w:val="en-US"/>
        </w:rPr>
      </w:pPr>
    </w:p>
    <w:p w14:paraId="7C7F7992" w14:textId="5DAC7577" w:rsidR="00383AFE" w:rsidRPr="00273FF7" w:rsidRDefault="007B2A70" w:rsidP="00273FF7">
      <w:pPr>
        <w:rPr>
          <w:rFonts w:eastAsia="Times New Roman"/>
          <w:lang w:val="en-US"/>
        </w:rPr>
      </w:pPr>
      <w:r w:rsidRPr="00273FF7">
        <w:rPr>
          <w:rFonts w:eastAsia="Times New Roman"/>
          <w:lang w:val="en-US"/>
        </w:rPr>
        <w:t>NOTE:</w:t>
      </w:r>
      <w:r w:rsidR="00D50A08" w:rsidRPr="00273FF7">
        <w:rPr>
          <w:rFonts w:eastAsia="Times New Roman"/>
          <w:lang w:val="en-US"/>
        </w:rPr>
        <w:t xml:space="preserve"> </w:t>
      </w:r>
      <w:r w:rsidRPr="00273FF7">
        <w:rPr>
          <w:rFonts w:eastAsia="Times New Roman"/>
          <w:lang w:val="en-US"/>
        </w:rPr>
        <w:t>The</w:t>
      </w:r>
      <w:r w:rsidR="00BE53C5" w:rsidRPr="00273FF7">
        <w:rPr>
          <w:rFonts w:eastAsia="Times New Roman"/>
          <w:lang w:val="en-US"/>
        </w:rPr>
        <w:t xml:space="preserve"> </w:t>
      </w:r>
      <w:r w:rsidRPr="00273FF7">
        <w:rPr>
          <w:rFonts w:eastAsia="Times New Roman"/>
          <w:lang w:val="en-US"/>
        </w:rPr>
        <w:t xml:space="preserve">pre-filtering </w:t>
      </w:r>
      <w:r w:rsidR="00BE53C5" w:rsidRPr="00273FF7">
        <w:rPr>
          <w:rFonts w:eastAsia="Times New Roman"/>
          <w:lang w:val="en-US"/>
        </w:rPr>
        <w:t xml:space="preserve">parameters are </w:t>
      </w:r>
      <w:r w:rsidRPr="00273FF7">
        <w:rPr>
          <w:rFonts w:eastAsia="Times New Roman"/>
          <w:lang w:val="en-US"/>
        </w:rPr>
        <w:t>used to enhance single-emitter detection over the background. The</w:t>
      </w:r>
      <w:r w:rsidR="00BE53C5" w:rsidRPr="00273FF7">
        <w:rPr>
          <w:rFonts w:eastAsia="Times New Roman"/>
          <w:lang w:val="en-US"/>
        </w:rPr>
        <w:t>y</w:t>
      </w:r>
      <w:r w:rsidRPr="00273FF7">
        <w:rPr>
          <w:rFonts w:eastAsia="Times New Roman"/>
          <w:lang w:val="en-US"/>
        </w:rPr>
        <w:t xml:space="preserve"> serve as starting points but should be optimized for each dataset. Th</w:t>
      </w:r>
      <w:r w:rsidR="00BE53C5" w:rsidRPr="00273FF7">
        <w:rPr>
          <w:rFonts w:eastAsia="Times New Roman"/>
          <w:lang w:val="en-US"/>
        </w:rPr>
        <w:t>e</w:t>
      </w:r>
      <w:r w:rsidRPr="00273FF7">
        <w:rPr>
          <w:rFonts w:eastAsia="Times New Roman"/>
          <w:lang w:val="en-US"/>
        </w:rPr>
        <w:t xml:space="preserve"> approximate localization and detection method </w:t>
      </w:r>
      <w:r w:rsidR="00BE53C5" w:rsidRPr="00273FF7">
        <w:rPr>
          <w:rFonts w:eastAsia="Times New Roman"/>
          <w:lang w:val="en-US"/>
        </w:rPr>
        <w:t xml:space="preserve">parameters are used </w:t>
      </w:r>
      <w:r w:rsidRPr="00273FF7">
        <w:rPr>
          <w:rFonts w:eastAsia="Times New Roman"/>
          <w:lang w:val="en-US"/>
        </w:rPr>
        <w:t>for single-molecule binding events. Using local intensity maxima with 8-neighborhood connectivity is shown to provide reliable performance</w:t>
      </w:r>
      <w:hyperlink r:id="rId35">
        <w:r w:rsidRPr="00273FF7">
          <w:rPr>
            <w:rFonts w:eastAsia="Times New Roman"/>
            <w:vertAlign w:val="superscript"/>
            <w:lang w:val="en-US"/>
          </w:rPr>
          <w:t>31</w:t>
        </w:r>
      </w:hyperlink>
      <w:r w:rsidRPr="00273FF7">
        <w:rPr>
          <w:rFonts w:eastAsia="Times New Roman"/>
          <w:lang w:val="en-US"/>
        </w:rPr>
        <w:t xml:space="preserve">. </w:t>
      </w:r>
      <w:r w:rsidR="00BE53C5" w:rsidRPr="00273FF7">
        <w:rPr>
          <w:rFonts w:eastAsia="Times New Roman"/>
          <w:lang w:val="en-US"/>
        </w:rPr>
        <w:t>T</w:t>
      </w:r>
      <w:r w:rsidRPr="00273FF7">
        <w:rPr>
          <w:rFonts w:eastAsia="Times New Roman"/>
          <w:lang w:val="en-US"/>
        </w:rPr>
        <w:t>he integrated Gaussian method with maximum-likelihood fitting was selected as it is widely used and provides a reliable approximation of the point spread function (PSF) in single-molecule imaging applications</w:t>
      </w:r>
      <w:hyperlink r:id="rId36">
        <w:r w:rsidRPr="00273FF7">
          <w:rPr>
            <w:rFonts w:eastAsia="Times New Roman"/>
            <w:vertAlign w:val="superscript"/>
            <w:lang w:val="en-US"/>
          </w:rPr>
          <w:t>32–35</w:t>
        </w:r>
      </w:hyperlink>
      <w:r w:rsidRPr="00273FF7">
        <w:rPr>
          <w:rFonts w:eastAsia="Times New Roman"/>
          <w:lang w:val="en-US"/>
        </w:rPr>
        <w:t xml:space="preserve">. </w:t>
      </w:r>
      <w:r w:rsidR="006F0AC9" w:rsidRPr="00273FF7">
        <w:rPr>
          <w:rFonts w:eastAsia="Times New Roman"/>
          <w:lang w:val="en-US"/>
        </w:rPr>
        <w:t xml:space="preserve">The visualization method used in this protocol is Normalized Gaussian. Users may select the visualization method that best suits their data. The magnification was set to yield a reconstructed pixel size of 20 nm, which is appropriate for the expected localization precision achievable with antibody-based labeling, where the linkage error is on the order of ~10 nm. The magnification factor of 7.3 was calculated by dividing the diffraction-limited pixel size by the desired reconstructed pixel size (147 nm </w:t>
      </w:r>
      <w:r w:rsidR="00DC56A5" w:rsidRPr="00273FF7">
        <w:rPr>
          <w:rFonts w:eastAsia="Times New Roman"/>
          <w:lang w:val="en-US"/>
        </w:rPr>
        <w:t>/</w:t>
      </w:r>
      <w:r w:rsidR="006F0AC9" w:rsidRPr="00273FF7">
        <w:rPr>
          <w:rFonts w:eastAsia="Times New Roman"/>
          <w:lang w:val="en-US"/>
        </w:rPr>
        <w:t xml:space="preserve"> 20 nm = 7.3). The update frequency determines how often the reconstructed image is refreshed during processing, but it does not influence </w:t>
      </w:r>
      <w:proofErr w:type="gramStart"/>
      <w:r w:rsidR="006F0AC9" w:rsidRPr="00273FF7">
        <w:rPr>
          <w:rFonts w:eastAsia="Times New Roman"/>
          <w:lang w:val="en-US"/>
        </w:rPr>
        <w:t>the final result</w:t>
      </w:r>
      <w:proofErr w:type="gramEnd"/>
      <w:r w:rsidR="006F0AC9" w:rsidRPr="00273FF7">
        <w:rPr>
          <w:rFonts w:eastAsia="Times New Roman"/>
          <w:lang w:val="en-US"/>
        </w:rPr>
        <w:t xml:space="preserve">. The lateral uncertainty is set to 20 (but not forced) so that the reconstruction incorporates the calculated localization uncertainties. </w:t>
      </w:r>
      <w:r w:rsidR="00CB3656" w:rsidRPr="00273FF7">
        <w:rPr>
          <w:rFonts w:eastAsia="Times New Roman"/>
          <w:lang w:val="en-US"/>
        </w:rPr>
        <w:t>For additional details on available options, refer to the ThunderSTORM User Guide</w:t>
      </w:r>
      <w:hyperlink r:id="rId37">
        <w:r w:rsidR="00CB3656" w:rsidRPr="00273FF7">
          <w:rPr>
            <w:rFonts w:eastAsia="Times New Roman"/>
            <w:vertAlign w:val="superscript"/>
            <w:lang w:val="en-US"/>
          </w:rPr>
          <w:t>30</w:t>
        </w:r>
      </w:hyperlink>
      <w:r w:rsidR="00CB3656" w:rsidRPr="00273FF7">
        <w:rPr>
          <w:rFonts w:eastAsia="Times New Roman"/>
          <w:lang w:val="en-US"/>
        </w:rPr>
        <w:t xml:space="preserve"> or click the question mark next to the input field. </w:t>
      </w:r>
    </w:p>
    <w:p w14:paraId="4167CAED" w14:textId="77777777" w:rsidR="00383AFE" w:rsidRPr="00273FF7" w:rsidRDefault="00383AFE" w:rsidP="00273FF7">
      <w:pPr>
        <w:rPr>
          <w:rFonts w:eastAsia="Times New Roman"/>
          <w:lang w:val="en-US"/>
        </w:rPr>
      </w:pPr>
    </w:p>
    <w:p w14:paraId="406B7165" w14:textId="01C37662" w:rsidR="00BE53C5" w:rsidRPr="00273FF7" w:rsidRDefault="00BE53C5" w:rsidP="00273FF7">
      <w:pPr>
        <w:rPr>
          <w:rFonts w:eastAsia="Times New Roman"/>
          <w:lang w:val="en-US"/>
        </w:rPr>
      </w:pPr>
      <w:r w:rsidRPr="00273FF7">
        <w:rPr>
          <w:rFonts w:eastAsia="Times New Roman"/>
          <w:lang w:val="en-US"/>
        </w:rPr>
        <w:t>4.</w:t>
      </w:r>
      <w:r w:rsidR="00166D00" w:rsidRPr="00273FF7">
        <w:rPr>
          <w:rFonts w:eastAsia="Times New Roman"/>
          <w:lang w:val="en-US"/>
        </w:rPr>
        <w:t>2</w:t>
      </w:r>
      <w:r w:rsidRPr="00273FF7">
        <w:rPr>
          <w:rFonts w:eastAsia="Times New Roman"/>
          <w:lang w:val="en-US"/>
        </w:rPr>
        <w:t>.</w:t>
      </w:r>
      <w:r w:rsidRPr="00273FF7">
        <w:rPr>
          <w:rFonts w:eastAsia="Times New Roman"/>
          <w:lang w:val="en-US"/>
        </w:rPr>
        <w:tab/>
        <w:t xml:space="preserve">Start the ThunderSTORM analysis with an initial sigma of 1.6 pixels and a fitting radius of 3. Refine the parameters as needed. Multi-emitter fitting was not used, as event densities were kept non-overlapping in the diffraction-limited images. </w:t>
      </w:r>
    </w:p>
    <w:p w14:paraId="0A01FCFB" w14:textId="77777777" w:rsidR="00383AFE" w:rsidRPr="00273FF7" w:rsidRDefault="00383AFE" w:rsidP="00273FF7">
      <w:pPr>
        <w:rPr>
          <w:rFonts w:eastAsia="Times New Roman"/>
          <w:lang w:val="en-US"/>
        </w:rPr>
      </w:pPr>
    </w:p>
    <w:p w14:paraId="281D8457" w14:textId="248FA375" w:rsidR="00383AFE" w:rsidRPr="00273FF7" w:rsidRDefault="007B2A70" w:rsidP="00273FF7">
      <w:pPr>
        <w:rPr>
          <w:rFonts w:eastAsia="Times New Roman"/>
          <w:lang w:val="en-US"/>
        </w:rPr>
      </w:pPr>
      <w:r w:rsidRPr="00273FF7">
        <w:rPr>
          <w:rFonts w:eastAsia="Times New Roman"/>
          <w:lang w:val="en-US"/>
        </w:rPr>
        <w:t>4.</w:t>
      </w:r>
      <w:r w:rsidR="00723F54" w:rsidRPr="00273FF7">
        <w:rPr>
          <w:rFonts w:eastAsia="Times New Roman"/>
          <w:lang w:val="en-US"/>
        </w:rPr>
        <w:t>3</w:t>
      </w:r>
      <w:r w:rsidRPr="00273FF7">
        <w:rPr>
          <w:rFonts w:eastAsia="Times New Roman"/>
          <w:lang w:val="en-US"/>
        </w:rPr>
        <w:t xml:space="preserve">. Click </w:t>
      </w:r>
      <w:r w:rsidRPr="00273FF7">
        <w:rPr>
          <w:rFonts w:eastAsia="Times New Roman"/>
          <w:b/>
          <w:bCs/>
          <w:lang w:val="en-US"/>
        </w:rPr>
        <w:t>Ok</w:t>
      </w:r>
      <w:r w:rsidRPr="00273FF7">
        <w:rPr>
          <w:rFonts w:eastAsia="Times New Roman"/>
          <w:lang w:val="en-US"/>
        </w:rPr>
        <w:t xml:space="preserve"> to run the reconstruction. Once complete, the results window will automatically open. </w:t>
      </w:r>
    </w:p>
    <w:p w14:paraId="0F6ACD68" w14:textId="77777777" w:rsidR="00383AFE" w:rsidRPr="00273FF7" w:rsidRDefault="00383AFE" w:rsidP="00273FF7">
      <w:pPr>
        <w:rPr>
          <w:rFonts w:eastAsia="Times New Roman"/>
          <w:lang w:val="en-US"/>
        </w:rPr>
      </w:pPr>
    </w:p>
    <w:p w14:paraId="0F56D36B" w14:textId="540CFF4E" w:rsidR="00383AFE" w:rsidRPr="00273FF7" w:rsidRDefault="007B2A70" w:rsidP="00273FF7">
      <w:pPr>
        <w:rPr>
          <w:rFonts w:eastAsia="Times New Roman"/>
          <w:lang w:val="en-US"/>
        </w:rPr>
      </w:pPr>
      <w:r w:rsidRPr="00273FF7">
        <w:rPr>
          <w:rFonts w:eastAsia="Times New Roman"/>
          <w:lang w:val="en-US"/>
        </w:rPr>
        <w:t>4.</w:t>
      </w:r>
      <w:r w:rsidR="00723F54" w:rsidRPr="00273FF7">
        <w:rPr>
          <w:rFonts w:eastAsia="Times New Roman"/>
          <w:lang w:val="en-US"/>
        </w:rPr>
        <w:t>4</w:t>
      </w:r>
      <w:r w:rsidRPr="00273FF7">
        <w:rPr>
          <w:rFonts w:eastAsia="Times New Roman"/>
          <w:lang w:val="en-US"/>
        </w:rPr>
        <w:t xml:space="preserve">. Use the </w:t>
      </w:r>
      <w:r w:rsidRPr="00273FF7">
        <w:rPr>
          <w:rFonts w:eastAsia="Times New Roman"/>
          <w:b/>
          <w:bCs/>
          <w:lang w:val="en-US"/>
        </w:rPr>
        <w:t>Plot histogram</w:t>
      </w:r>
      <w:r w:rsidRPr="00273FF7">
        <w:rPr>
          <w:rFonts w:eastAsia="Times New Roman"/>
          <w:lang w:val="en-US"/>
        </w:rPr>
        <w:t xml:space="preserve"> function to find the peak sigma. Convert this value (nm) to pixels by dividing by the raw data pixel size, then rerun the ThunderSTORM analysis using the new value for initial sigma and the fitting radius set to an integer close to 3</w:t>
      </w:r>
      <w:r w:rsidR="00783E08" w:rsidRPr="00273FF7">
        <w:rPr>
          <w:rFonts w:eastAsia="Times New Roman"/>
          <w:lang w:val="en-US"/>
        </w:rPr>
        <w:t xml:space="preserve">x </w:t>
      </w:r>
      <w:r w:rsidRPr="00273FF7">
        <w:rPr>
          <w:rFonts w:eastAsia="Times New Roman"/>
          <w:lang w:val="en-US"/>
        </w:rPr>
        <w:t>initial sigma</w:t>
      </w:r>
      <w:hyperlink r:id="rId38">
        <w:r w:rsidRPr="00273FF7">
          <w:rPr>
            <w:rFonts w:eastAsia="Times New Roman"/>
            <w:vertAlign w:val="superscript"/>
            <w:lang w:val="en-US"/>
          </w:rPr>
          <w:t>30</w:t>
        </w:r>
      </w:hyperlink>
      <w:r w:rsidRPr="00273FF7">
        <w:rPr>
          <w:rFonts w:eastAsia="Times New Roman"/>
          <w:lang w:val="en-US"/>
        </w:rPr>
        <w:t>.</w:t>
      </w:r>
    </w:p>
    <w:p w14:paraId="10F97209" w14:textId="77777777" w:rsidR="00383AFE" w:rsidRPr="00273FF7" w:rsidRDefault="00383AFE" w:rsidP="00273FF7">
      <w:pPr>
        <w:rPr>
          <w:rFonts w:eastAsia="Times New Roman"/>
          <w:lang w:val="en-US"/>
        </w:rPr>
      </w:pPr>
    </w:p>
    <w:p w14:paraId="71D71E02" w14:textId="155C274A" w:rsidR="00942299" w:rsidRPr="00273FF7" w:rsidRDefault="007B2A70" w:rsidP="00273FF7">
      <w:pPr>
        <w:rPr>
          <w:rFonts w:eastAsia="Times New Roman"/>
          <w:lang w:val="en-US" w:bidi="si-LK"/>
        </w:rPr>
      </w:pPr>
      <w:r w:rsidRPr="00273FF7">
        <w:rPr>
          <w:rFonts w:eastAsia="Times New Roman"/>
          <w:lang w:val="en-US"/>
        </w:rPr>
        <w:t>4.</w:t>
      </w:r>
      <w:r w:rsidR="00723F54" w:rsidRPr="00273FF7">
        <w:rPr>
          <w:rFonts w:eastAsia="Times New Roman"/>
          <w:lang w:val="en-US"/>
        </w:rPr>
        <w:t>5</w:t>
      </w:r>
      <w:r w:rsidRPr="00273FF7">
        <w:rPr>
          <w:rFonts w:eastAsia="Times New Roman"/>
          <w:lang w:val="en-US"/>
        </w:rPr>
        <w:t xml:space="preserve">. </w:t>
      </w:r>
      <w:r w:rsidR="005D1B61" w:rsidRPr="00273FF7">
        <w:rPr>
          <w:rFonts w:eastAsia="Times New Roman"/>
          <w:lang w:val="en-US" w:bidi="si-LK"/>
        </w:rPr>
        <w:t>Determine the drift correction using the selected fiducial marker</w:t>
      </w:r>
      <w:r w:rsidR="009B7609" w:rsidRPr="00273FF7">
        <w:rPr>
          <w:rFonts w:eastAsia="Times New Roman"/>
          <w:vertAlign w:val="superscript"/>
          <w:lang w:val="en-US"/>
        </w:rPr>
        <w:t>2</w:t>
      </w:r>
      <w:r w:rsidR="00E57ED6" w:rsidRPr="00273FF7">
        <w:rPr>
          <w:rFonts w:eastAsia="Times New Roman"/>
          <w:vertAlign w:val="superscript"/>
          <w:lang w:val="en-US"/>
        </w:rPr>
        <w:t>4</w:t>
      </w:r>
      <w:r w:rsidR="009B7609" w:rsidRPr="00273FF7">
        <w:rPr>
          <w:rFonts w:eastAsia="Times New Roman"/>
          <w:lang w:val="en-US"/>
        </w:rPr>
        <w:t xml:space="preserve">. </w:t>
      </w:r>
    </w:p>
    <w:p w14:paraId="46FB8410" w14:textId="77777777" w:rsidR="00383AFE" w:rsidRPr="00273FF7" w:rsidRDefault="00383AFE" w:rsidP="00273FF7">
      <w:pPr>
        <w:rPr>
          <w:rFonts w:eastAsia="Times New Roman"/>
          <w:lang w:val="en-US"/>
        </w:rPr>
      </w:pPr>
    </w:p>
    <w:p w14:paraId="5FD3C578" w14:textId="2BF54D9E" w:rsidR="00942299" w:rsidRPr="00273FF7" w:rsidRDefault="007B2A70" w:rsidP="00273FF7">
      <w:pPr>
        <w:rPr>
          <w:rFonts w:eastAsia="Times New Roman"/>
          <w:lang w:val="en-US" w:bidi="si-LK"/>
        </w:rPr>
      </w:pPr>
      <w:r w:rsidRPr="00273FF7">
        <w:rPr>
          <w:rFonts w:eastAsia="Times New Roman"/>
          <w:lang w:val="en-US"/>
        </w:rPr>
        <w:t>4.</w:t>
      </w:r>
      <w:r w:rsidR="009B7609" w:rsidRPr="00273FF7">
        <w:rPr>
          <w:rFonts w:eastAsia="Times New Roman"/>
          <w:lang w:val="en-US"/>
        </w:rPr>
        <w:t>6</w:t>
      </w:r>
      <w:r w:rsidRPr="00273FF7">
        <w:rPr>
          <w:rFonts w:eastAsia="Times New Roman"/>
          <w:lang w:val="en-US"/>
        </w:rPr>
        <w:t xml:space="preserve">. </w:t>
      </w:r>
      <w:r w:rsidR="005D1B61" w:rsidRPr="00273FF7">
        <w:rPr>
          <w:lang w:val="en-US" w:bidi="si-LK"/>
        </w:rPr>
        <w:t>Perform image reconstruction over the full field of view and apply the calculated drift correction.</w:t>
      </w:r>
    </w:p>
    <w:p w14:paraId="198E2FA3" w14:textId="77777777" w:rsidR="00383AFE" w:rsidRPr="00273FF7" w:rsidRDefault="00383AFE" w:rsidP="00273FF7">
      <w:pPr>
        <w:rPr>
          <w:lang w:val="en-US"/>
        </w:rPr>
      </w:pPr>
    </w:p>
    <w:p w14:paraId="2B62AA8C" w14:textId="5DF8D506" w:rsidR="00383AFE" w:rsidRPr="00273FF7" w:rsidRDefault="007B2A70" w:rsidP="00273FF7">
      <w:pPr>
        <w:rPr>
          <w:rFonts w:eastAsia="Times New Roman"/>
          <w:lang w:val="en-US"/>
        </w:rPr>
      </w:pPr>
      <w:r w:rsidRPr="00273FF7">
        <w:rPr>
          <w:rFonts w:eastAsia="Times New Roman"/>
          <w:lang w:val="en-US"/>
        </w:rPr>
        <w:t>4.</w:t>
      </w:r>
      <w:r w:rsidR="006A2192" w:rsidRPr="00273FF7">
        <w:rPr>
          <w:rFonts w:eastAsia="Times New Roman"/>
          <w:lang w:val="en-US"/>
        </w:rPr>
        <w:t>7</w:t>
      </w:r>
      <w:r w:rsidRPr="00273FF7">
        <w:rPr>
          <w:rFonts w:eastAsia="Times New Roman"/>
          <w:lang w:val="en-US"/>
        </w:rPr>
        <w:t>. For post-processing of the image</w:t>
      </w:r>
      <w:r w:rsidR="00C42449" w:rsidRPr="00273FF7">
        <w:rPr>
          <w:rFonts w:eastAsia="Times New Roman"/>
          <w:lang w:val="en-US"/>
        </w:rPr>
        <w:t>,</w:t>
      </w:r>
      <w:r w:rsidRPr="00273FF7">
        <w:rPr>
          <w:rFonts w:eastAsia="Times New Roman"/>
          <w:lang w:val="en-US"/>
        </w:rPr>
        <w:t xml:space="preserve"> click the </w:t>
      </w:r>
      <w:r w:rsidRPr="00273FF7">
        <w:rPr>
          <w:rFonts w:eastAsia="Times New Roman"/>
          <w:b/>
          <w:bCs/>
          <w:lang w:val="en-US"/>
        </w:rPr>
        <w:t>Filter</w:t>
      </w:r>
      <w:r w:rsidRPr="00273FF7">
        <w:rPr>
          <w:rFonts w:eastAsia="Times New Roman"/>
          <w:lang w:val="en-US"/>
        </w:rPr>
        <w:t xml:space="preserve"> tab of the results window. Apply filters to remove poorly localized events. In the displayed results for CD81, events with sigma greater than 200 nm and uncertainty greater than 20 nm were removed. </w:t>
      </w:r>
      <w:r w:rsidR="005B6AE7" w:rsidRPr="00273FF7">
        <w:rPr>
          <w:rFonts w:eastAsia="Times New Roman"/>
          <w:lang w:val="en-US"/>
        </w:rPr>
        <w:t xml:space="preserve">Use the Plot histogram function to examine the sigma distribution and determine an appropriate cutoff. </w:t>
      </w:r>
    </w:p>
    <w:p w14:paraId="3D18C164" w14:textId="77777777" w:rsidR="00C42449" w:rsidRPr="00273FF7" w:rsidRDefault="00C42449" w:rsidP="00273FF7">
      <w:pPr>
        <w:rPr>
          <w:rFonts w:eastAsia="Times New Roman"/>
          <w:lang w:val="en-US"/>
        </w:rPr>
      </w:pPr>
    </w:p>
    <w:p w14:paraId="03357C67" w14:textId="4E07B281" w:rsidR="00383AFE" w:rsidRPr="00273FF7" w:rsidRDefault="007B2A70" w:rsidP="00273FF7">
      <w:pPr>
        <w:rPr>
          <w:rFonts w:eastAsia="Times New Roman"/>
          <w:lang w:val="en-US"/>
        </w:rPr>
      </w:pPr>
      <w:r w:rsidRPr="00273FF7">
        <w:rPr>
          <w:rFonts w:eastAsia="Times New Roman"/>
          <w:lang w:val="en-US"/>
        </w:rPr>
        <w:t>NOTE: Single-molecule localizations with large sigma values typically arise from dim fluorophores with low photon counts or from overlapping emitters. Localizations with an uncertainty greater than 20 nm were also removed, as an uncertainty exceeding the final pixel size indicates poor localization accuracy. For additional guidance on filtering parameters, refer to the ThunderSTORM User Guide</w:t>
      </w:r>
      <w:hyperlink r:id="rId39">
        <w:r w:rsidRPr="00273FF7">
          <w:rPr>
            <w:rFonts w:eastAsia="Times New Roman"/>
            <w:vertAlign w:val="superscript"/>
            <w:lang w:val="en-US"/>
          </w:rPr>
          <w:t>30</w:t>
        </w:r>
      </w:hyperlink>
      <w:r w:rsidRPr="00273FF7">
        <w:rPr>
          <w:rFonts w:eastAsia="Times New Roman"/>
          <w:lang w:val="en-US"/>
        </w:rPr>
        <w:t>.</w:t>
      </w:r>
    </w:p>
    <w:p w14:paraId="35F23018" w14:textId="77777777" w:rsidR="00383AFE" w:rsidRPr="00273FF7" w:rsidRDefault="00383AFE" w:rsidP="00273FF7">
      <w:pPr>
        <w:rPr>
          <w:rFonts w:eastAsia="Times New Roman"/>
          <w:lang w:val="en-US"/>
        </w:rPr>
      </w:pPr>
    </w:p>
    <w:p w14:paraId="0B892CFF" w14:textId="2E1138C6" w:rsidR="00383AFE" w:rsidRPr="00273FF7" w:rsidRDefault="007B2A70" w:rsidP="00273FF7">
      <w:pPr>
        <w:rPr>
          <w:rFonts w:eastAsia="Times New Roman"/>
          <w:lang w:val="en-US"/>
        </w:rPr>
      </w:pPr>
      <w:r w:rsidRPr="00273FF7">
        <w:rPr>
          <w:rFonts w:eastAsia="Times New Roman"/>
          <w:lang w:val="en-US"/>
        </w:rPr>
        <w:t>4.</w:t>
      </w:r>
      <w:r w:rsidR="006A2192" w:rsidRPr="00273FF7">
        <w:rPr>
          <w:rFonts w:eastAsia="Times New Roman"/>
          <w:lang w:val="en-US"/>
        </w:rPr>
        <w:t>8</w:t>
      </w:r>
      <w:r w:rsidRPr="00273FF7">
        <w:rPr>
          <w:rFonts w:eastAsia="Times New Roman"/>
          <w:lang w:val="en-US"/>
        </w:rPr>
        <w:t xml:space="preserve">. </w:t>
      </w:r>
      <w:r w:rsidR="005B6AE7" w:rsidRPr="00273FF7">
        <w:rPr>
          <w:rFonts w:eastAsia="Times New Roman"/>
          <w:lang w:val="en-US"/>
        </w:rPr>
        <w:t>Save t</w:t>
      </w:r>
      <w:r w:rsidRPr="00273FF7">
        <w:rPr>
          <w:rFonts w:eastAsia="Times New Roman"/>
          <w:lang w:val="en-US"/>
        </w:rPr>
        <w:t xml:space="preserve">he results table with single-molecule localization data for downstream analyses by selecting </w:t>
      </w:r>
      <w:r w:rsidRPr="00273FF7">
        <w:rPr>
          <w:rFonts w:eastAsia="Times New Roman"/>
          <w:b/>
          <w:bCs/>
          <w:lang w:val="en-US"/>
        </w:rPr>
        <w:t>Export</w:t>
      </w:r>
      <w:r w:rsidRPr="00273FF7">
        <w:rPr>
          <w:rFonts w:eastAsia="Times New Roman"/>
          <w:lang w:val="en-US"/>
        </w:rPr>
        <w:t xml:space="preserve">. The exported file will be in .csv file format and referred to as </w:t>
      </w:r>
      <w:r w:rsidR="007B3A58" w:rsidRPr="00273FF7">
        <w:rPr>
          <w:rFonts w:eastAsia="Times New Roman"/>
          <w:lang w:val="en-US"/>
        </w:rPr>
        <w:t>m</w:t>
      </w:r>
      <w:r w:rsidRPr="00273FF7">
        <w:rPr>
          <w:rFonts w:eastAsia="Times New Roman"/>
          <w:lang w:val="en-US"/>
        </w:rPr>
        <w:t>SAL.csv in this protocol.</w:t>
      </w:r>
      <w:r w:rsidR="006F7102" w:rsidRPr="00273FF7">
        <w:rPr>
          <w:rFonts w:eastAsia="Times New Roman"/>
          <w:lang w:val="en-US"/>
        </w:rPr>
        <w:t xml:space="preserve"> </w:t>
      </w:r>
      <w:r w:rsidRPr="00273FF7">
        <w:rPr>
          <w:rFonts w:eastAsia="Times New Roman"/>
          <w:lang w:val="en-US"/>
        </w:rPr>
        <w:t xml:space="preserve">Save the resulting Normalized Gaussian image. </w:t>
      </w:r>
    </w:p>
    <w:p w14:paraId="288FE7C3" w14:textId="77777777" w:rsidR="00383AFE" w:rsidRPr="00273FF7" w:rsidRDefault="00383AFE" w:rsidP="00273FF7">
      <w:pPr>
        <w:rPr>
          <w:rFonts w:eastAsia="Times New Roman"/>
          <w:lang w:val="en-US"/>
        </w:rPr>
      </w:pPr>
    </w:p>
    <w:p w14:paraId="33BAF55D" w14:textId="531298EF" w:rsidR="00383AFE" w:rsidRPr="00273FF7" w:rsidRDefault="007B2A70" w:rsidP="00273FF7">
      <w:pPr>
        <w:pStyle w:val="ListParagraph"/>
        <w:numPr>
          <w:ilvl w:val="0"/>
          <w:numId w:val="14"/>
        </w:numPr>
        <w:spacing w:after="0" w:line="240" w:lineRule="auto"/>
        <w:contextualSpacing w:val="0"/>
        <w:jc w:val="both"/>
        <w:rPr>
          <w:rFonts w:ascii="Calibri" w:eastAsia="Times New Roman" w:hAnsi="Calibri" w:cs="Calibri"/>
          <w:b/>
          <w:bCs/>
          <w:sz w:val="24"/>
          <w:szCs w:val="24"/>
        </w:rPr>
      </w:pPr>
      <w:r w:rsidRPr="00273FF7">
        <w:rPr>
          <w:rFonts w:ascii="Calibri" w:eastAsia="Times New Roman" w:hAnsi="Calibri" w:cs="Calibri"/>
          <w:b/>
          <w:bCs/>
          <w:sz w:val="24"/>
          <w:szCs w:val="24"/>
        </w:rPr>
        <w:t xml:space="preserve">Cluster </w:t>
      </w:r>
      <w:r w:rsidR="005B6AE7" w:rsidRPr="00273FF7">
        <w:rPr>
          <w:rFonts w:ascii="Calibri" w:eastAsia="Times New Roman" w:hAnsi="Calibri" w:cs="Calibri"/>
          <w:b/>
          <w:bCs/>
          <w:sz w:val="24"/>
          <w:szCs w:val="24"/>
        </w:rPr>
        <w:t>a</w:t>
      </w:r>
      <w:r w:rsidRPr="00273FF7">
        <w:rPr>
          <w:rFonts w:ascii="Calibri" w:eastAsia="Times New Roman" w:hAnsi="Calibri" w:cs="Calibri"/>
          <w:b/>
          <w:bCs/>
          <w:sz w:val="24"/>
          <w:szCs w:val="24"/>
        </w:rPr>
        <w:t xml:space="preserve">nalysis </w:t>
      </w:r>
    </w:p>
    <w:p w14:paraId="65FE9490" w14:textId="77777777" w:rsidR="005B6AE7" w:rsidRPr="00273FF7" w:rsidRDefault="005B6AE7" w:rsidP="00273FF7">
      <w:pPr>
        <w:pStyle w:val="ListParagraph"/>
        <w:spacing w:after="0" w:line="240" w:lineRule="auto"/>
        <w:ind w:left="360"/>
        <w:contextualSpacing w:val="0"/>
        <w:jc w:val="both"/>
        <w:rPr>
          <w:rFonts w:ascii="Calibri" w:eastAsia="Times New Roman" w:hAnsi="Calibri" w:cs="Calibri"/>
          <w:b/>
          <w:bCs/>
          <w:sz w:val="24"/>
          <w:szCs w:val="24"/>
        </w:rPr>
      </w:pPr>
    </w:p>
    <w:p w14:paraId="151109CC" w14:textId="6F944A23" w:rsidR="00383AFE" w:rsidRPr="00273FF7" w:rsidRDefault="0041767D" w:rsidP="00273FF7">
      <w:pPr>
        <w:rPr>
          <w:rFonts w:eastAsia="Times New Roman"/>
          <w:lang w:val="en-US"/>
        </w:rPr>
      </w:pPr>
      <w:r w:rsidRPr="00273FF7">
        <w:rPr>
          <w:rFonts w:eastAsia="Times New Roman"/>
          <w:lang w:val="en-US"/>
        </w:rPr>
        <w:t xml:space="preserve">NOTE: During epitope probing at concentrations close to the antibody </w:t>
      </w:r>
      <w:r w:rsidRPr="00273FF7">
        <w:rPr>
          <w:rFonts w:eastAsia="Times New Roman"/>
          <w:i/>
          <w:iCs/>
          <w:lang w:val="en-US"/>
        </w:rPr>
        <w:t>K</w:t>
      </w:r>
      <w:r w:rsidRPr="00273FF7">
        <w:rPr>
          <w:rFonts w:eastAsia="Times New Roman"/>
          <w:vertAlign w:val="subscript"/>
          <w:lang w:val="en-US"/>
        </w:rPr>
        <w:t>D</w:t>
      </w:r>
      <w:r w:rsidRPr="00273FF7">
        <w:rPr>
          <w:rFonts w:eastAsia="Times New Roman"/>
          <w:lang w:val="en-US"/>
        </w:rPr>
        <w:t xml:space="preserve">, antibodies interact with their intended targets (specific interactions) as well as off-target molecules (non-specific interactions). Because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relies on the cumulative detection of single antibody-antigen binding events, some non-specific interactions inevitably contribute to the reconstructed image. Antibody-epitope interactions exhibit distinct kinetic fingerprints that can, in principle, distinguish specific from non-specific binding, where specific and non-specific events are differentiated by their local interaction densities, rather than by single-molecule dwell times</w:t>
      </w:r>
      <w:hyperlink r:id="rId40">
        <w:r w:rsidRPr="00273FF7">
          <w:rPr>
            <w:rFonts w:eastAsia="Times New Roman"/>
            <w:vertAlign w:val="superscript"/>
            <w:lang w:val="en-US"/>
          </w:rPr>
          <w:t>36</w:t>
        </w:r>
      </w:hyperlink>
      <w:r w:rsidRPr="00273FF7">
        <w:rPr>
          <w:rFonts w:eastAsia="Times New Roman"/>
          <w:lang w:val="en-US"/>
        </w:rPr>
        <w:t>. Here, a density-based spatial clustering of applications with noise (DBSCAN)</w:t>
      </w:r>
      <w:hyperlink r:id="rId41">
        <w:r w:rsidRPr="00273FF7">
          <w:rPr>
            <w:rFonts w:eastAsia="Times New Roman"/>
            <w:vertAlign w:val="superscript"/>
            <w:lang w:val="en-US"/>
          </w:rPr>
          <w:t>37</w:t>
        </w:r>
      </w:hyperlink>
      <w:r w:rsidRPr="00273FF7">
        <w:rPr>
          <w:rFonts w:eastAsia="Times New Roman"/>
          <w:lang w:val="en-US"/>
        </w:rPr>
        <w:t xml:space="preserve"> analysis is described to remove low-density events, retaining high-density events that are more likely to reflect specific antibody binding. In addition, density-based clustering can also provide quantitative insights into nanoscale spatial organization of proteins, particularly those known to naturally organize into clusters, such as CD81 into </w:t>
      </w:r>
      <w:r w:rsidR="00B73B51" w:rsidRPr="00273FF7">
        <w:rPr>
          <w:rFonts w:eastAsia="Times New Roman"/>
          <w:lang w:val="en-US"/>
        </w:rPr>
        <w:t>tetraspanin-enriched microdomains</w:t>
      </w:r>
      <w:hyperlink r:id="rId42">
        <w:r w:rsidRPr="00273FF7">
          <w:rPr>
            <w:rFonts w:eastAsia="Times New Roman"/>
            <w:vertAlign w:val="superscript"/>
            <w:lang w:val="en-US"/>
          </w:rPr>
          <w:t>38–42</w:t>
        </w:r>
      </w:hyperlink>
      <w:r w:rsidRPr="00273FF7">
        <w:rPr>
          <w:rFonts w:eastAsia="Times New Roman"/>
          <w:lang w:val="en-US"/>
        </w:rPr>
        <w:t>.</w:t>
      </w:r>
      <w:r w:rsidR="009957CF" w:rsidRPr="00273FF7">
        <w:rPr>
          <w:rFonts w:eastAsia="Times New Roman"/>
          <w:lang w:val="en-US"/>
        </w:rPr>
        <w:t xml:space="preserve"> </w:t>
      </w:r>
      <w:r w:rsidR="007B2A70" w:rsidRPr="00273FF7">
        <w:rPr>
          <w:rFonts w:eastAsia="Times New Roman"/>
          <w:lang w:val="en-US"/>
        </w:rPr>
        <w:t>The provided DBSCAN analysis was performed using MATLAB 2025a. For users without access to MATLAB, performing similar DBSCAN analyses with open-source alternatives such as Python or R</w:t>
      </w:r>
      <w:hyperlink r:id="rId43">
        <w:r w:rsidR="007B2A70" w:rsidRPr="00273FF7">
          <w:rPr>
            <w:rFonts w:eastAsia="Times New Roman"/>
            <w:vertAlign w:val="superscript"/>
            <w:lang w:val="en-US"/>
          </w:rPr>
          <w:t>43–45</w:t>
        </w:r>
      </w:hyperlink>
      <w:r w:rsidR="007B2A70" w:rsidRPr="00273FF7">
        <w:rPr>
          <w:rFonts w:eastAsia="Times New Roman"/>
          <w:lang w:val="en-US"/>
        </w:rPr>
        <w:t xml:space="preserve"> is recommended. The code utilized in this protocol can be obtained from:</w:t>
      </w:r>
      <w:r w:rsidR="006F7102" w:rsidRPr="00273FF7">
        <w:rPr>
          <w:rFonts w:eastAsia="Times New Roman"/>
          <w:lang w:val="en-US"/>
        </w:rPr>
        <w:t xml:space="preserve"> </w:t>
      </w:r>
      <w:r w:rsidR="007B2A70" w:rsidRPr="00273FF7">
        <w:rPr>
          <w:rFonts w:eastAsia="Times New Roman"/>
          <w:lang w:val="en-US"/>
        </w:rPr>
        <w:t>https://github.com/nrams12/DBSCAN_SAL_Clusterer/tree/main.</w:t>
      </w:r>
    </w:p>
    <w:p w14:paraId="49B1947A" w14:textId="77777777" w:rsidR="00383AFE" w:rsidRPr="00273FF7" w:rsidRDefault="00383AFE" w:rsidP="00273FF7">
      <w:pPr>
        <w:rPr>
          <w:rFonts w:eastAsia="Times New Roman"/>
          <w:lang w:val="en-US"/>
        </w:rPr>
      </w:pPr>
    </w:p>
    <w:p w14:paraId="3C99DD18" w14:textId="149E2722" w:rsidR="00383AFE" w:rsidRPr="00273FF7" w:rsidRDefault="007B2A70" w:rsidP="00273FF7">
      <w:pPr>
        <w:rPr>
          <w:rFonts w:eastAsia="Times New Roman"/>
          <w:lang w:val="en-US"/>
        </w:rPr>
      </w:pPr>
      <w:r w:rsidRPr="00273FF7">
        <w:rPr>
          <w:rFonts w:eastAsia="Times New Roman"/>
          <w:lang w:val="en-US"/>
        </w:rPr>
        <w:lastRenderedPageBreak/>
        <w:t xml:space="preserve">5.1. Running the </w:t>
      </w:r>
      <w:r w:rsidR="009957CF" w:rsidRPr="00273FF7">
        <w:rPr>
          <w:rFonts w:eastAsia="Times New Roman"/>
          <w:lang w:val="en-US"/>
        </w:rPr>
        <w:t>c</w:t>
      </w:r>
      <w:r w:rsidRPr="00273FF7">
        <w:rPr>
          <w:rFonts w:eastAsia="Times New Roman"/>
          <w:lang w:val="en-US"/>
        </w:rPr>
        <w:t>ode</w:t>
      </w:r>
    </w:p>
    <w:p w14:paraId="75C3B436" w14:textId="77777777" w:rsidR="00383AFE" w:rsidRPr="00273FF7" w:rsidRDefault="00383AFE" w:rsidP="00273FF7">
      <w:pPr>
        <w:rPr>
          <w:rFonts w:eastAsia="Times New Roman"/>
          <w:lang w:val="en-US"/>
        </w:rPr>
      </w:pPr>
    </w:p>
    <w:p w14:paraId="6FE57B4B" w14:textId="77777777" w:rsidR="00383AFE" w:rsidRPr="00273FF7" w:rsidRDefault="007B2A70" w:rsidP="00273FF7">
      <w:pPr>
        <w:rPr>
          <w:rFonts w:eastAsia="Times New Roman"/>
          <w:lang w:val="en-US"/>
        </w:rPr>
      </w:pPr>
      <w:r w:rsidRPr="00273FF7">
        <w:rPr>
          <w:rFonts w:eastAsia="Times New Roman"/>
          <w:lang w:val="en-US"/>
        </w:rPr>
        <w:t xml:space="preserve">5.1.1. Download the MATLAB file from the GitHub link above. </w:t>
      </w:r>
    </w:p>
    <w:p w14:paraId="51B7D9DE" w14:textId="77777777" w:rsidR="00383AFE" w:rsidRPr="00273FF7" w:rsidRDefault="00383AFE" w:rsidP="00273FF7">
      <w:pPr>
        <w:rPr>
          <w:rFonts w:eastAsia="Times New Roman"/>
          <w:lang w:val="en-US"/>
        </w:rPr>
      </w:pPr>
    </w:p>
    <w:p w14:paraId="152DE99A" w14:textId="37361B73" w:rsidR="00383AFE" w:rsidRPr="00273FF7" w:rsidRDefault="007B2A70" w:rsidP="00273FF7">
      <w:pPr>
        <w:rPr>
          <w:rFonts w:eastAsia="Times New Roman"/>
          <w:lang w:val="en-US"/>
        </w:rPr>
      </w:pPr>
      <w:r w:rsidRPr="00273FF7">
        <w:rPr>
          <w:rFonts w:eastAsia="Times New Roman"/>
          <w:lang w:val="en-US"/>
        </w:rPr>
        <w:t xml:space="preserve">5.1.2. Start MATLAB and open the code. On lines 37 </w:t>
      </w:r>
      <w:r w:rsidR="009957CF" w:rsidRPr="00273FF7">
        <w:rPr>
          <w:rFonts w:eastAsia="Times New Roman"/>
          <w:lang w:val="en-US"/>
        </w:rPr>
        <w:t>and</w:t>
      </w:r>
      <w:r w:rsidRPr="00273FF7">
        <w:rPr>
          <w:rFonts w:eastAsia="Times New Roman"/>
          <w:lang w:val="en-US"/>
        </w:rPr>
        <w:t xml:space="preserve"> 38, set the minimum number of points (minPTS) and epsilon for the clustering parameters. The following parameters were utilized:</w:t>
      </w:r>
    </w:p>
    <w:p w14:paraId="1D676528" w14:textId="77777777" w:rsidR="00383AFE" w:rsidRPr="00273FF7" w:rsidRDefault="007B2A70" w:rsidP="00273FF7">
      <w:pPr>
        <w:rPr>
          <w:rFonts w:eastAsia="Times New Roman"/>
          <w:lang w:val="en-US"/>
        </w:rPr>
      </w:pPr>
      <w:r w:rsidRPr="00273FF7">
        <w:rPr>
          <w:rFonts w:eastAsia="Times New Roman"/>
          <w:lang w:val="en-US"/>
        </w:rPr>
        <w:t xml:space="preserve">Jurkat T cells: </w:t>
      </w:r>
    </w:p>
    <w:p w14:paraId="22A06974" w14:textId="77777777" w:rsidR="00383AFE" w:rsidRPr="00273FF7" w:rsidRDefault="007B2A70" w:rsidP="00273FF7">
      <w:pPr>
        <w:rPr>
          <w:rFonts w:eastAsia="Times New Roman"/>
          <w:lang w:val="en-US"/>
        </w:rPr>
      </w:pPr>
      <w:r w:rsidRPr="00273FF7">
        <w:rPr>
          <w:rFonts w:eastAsia="Times New Roman"/>
          <w:lang w:val="en-US"/>
        </w:rPr>
        <w:t>minPTS: 7</w:t>
      </w:r>
    </w:p>
    <w:p w14:paraId="7EFA4A46" w14:textId="77777777" w:rsidR="00383AFE" w:rsidRPr="00273FF7" w:rsidRDefault="007B2A70" w:rsidP="00273FF7">
      <w:pPr>
        <w:rPr>
          <w:rFonts w:eastAsia="Times New Roman"/>
          <w:lang w:val="en-US"/>
        </w:rPr>
      </w:pPr>
      <w:r w:rsidRPr="00273FF7">
        <w:rPr>
          <w:rFonts w:eastAsia="Times New Roman"/>
          <w:lang w:val="en-US"/>
        </w:rPr>
        <w:t>Epsilon: 60</w:t>
      </w:r>
    </w:p>
    <w:p w14:paraId="6300560A" w14:textId="77777777" w:rsidR="00383AFE" w:rsidRPr="00273FF7" w:rsidRDefault="007B2A70" w:rsidP="00273FF7">
      <w:pPr>
        <w:rPr>
          <w:rFonts w:eastAsia="Times New Roman"/>
          <w:lang w:val="en-US"/>
        </w:rPr>
      </w:pPr>
      <w:r w:rsidRPr="00273FF7">
        <w:rPr>
          <w:rFonts w:eastAsia="Times New Roman"/>
          <w:lang w:val="en-US"/>
        </w:rPr>
        <w:t>U2OS cells:</w:t>
      </w:r>
    </w:p>
    <w:p w14:paraId="1EF1AC28" w14:textId="77777777" w:rsidR="00383AFE" w:rsidRPr="00273FF7" w:rsidRDefault="007B2A70" w:rsidP="00273FF7">
      <w:pPr>
        <w:rPr>
          <w:rFonts w:eastAsia="Times New Roman"/>
          <w:lang w:val="en-US"/>
        </w:rPr>
      </w:pPr>
      <w:r w:rsidRPr="00273FF7">
        <w:rPr>
          <w:rFonts w:eastAsia="Times New Roman"/>
          <w:lang w:val="en-US"/>
        </w:rPr>
        <w:t>minPTS: 7</w:t>
      </w:r>
    </w:p>
    <w:p w14:paraId="38662AF0" w14:textId="77777777" w:rsidR="00383AFE" w:rsidRPr="00273FF7" w:rsidRDefault="007B2A70" w:rsidP="00273FF7">
      <w:pPr>
        <w:rPr>
          <w:rFonts w:eastAsia="Times New Roman"/>
          <w:lang w:val="en-US"/>
        </w:rPr>
      </w:pPr>
      <w:r w:rsidRPr="00273FF7">
        <w:rPr>
          <w:rFonts w:eastAsia="Times New Roman"/>
          <w:lang w:val="en-US"/>
        </w:rPr>
        <w:t>Epsilon: 80</w:t>
      </w:r>
    </w:p>
    <w:p w14:paraId="5912009A" w14:textId="77777777" w:rsidR="009957CF" w:rsidRPr="00273FF7" w:rsidRDefault="009957CF" w:rsidP="00273FF7">
      <w:pPr>
        <w:rPr>
          <w:rFonts w:eastAsia="Times New Roman"/>
          <w:lang w:val="en-US"/>
        </w:rPr>
      </w:pPr>
    </w:p>
    <w:p w14:paraId="4289F9B3" w14:textId="06D1239B" w:rsidR="00383AFE" w:rsidRPr="00273FF7" w:rsidRDefault="007B2A70" w:rsidP="00273FF7">
      <w:pPr>
        <w:rPr>
          <w:rFonts w:eastAsia="Times New Roman"/>
          <w:lang w:val="en-US"/>
        </w:rPr>
      </w:pPr>
      <w:r w:rsidRPr="00273FF7">
        <w:rPr>
          <w:rFonts w:eastAsia="Times New Roman"/>
          <w:lang w:val="en-US"/>
        </w:rPr>
        <w:t xml:space="preserve">NOTE: See </w:t>
      </w:r>
      <w:r w:rsidR="009957CF" w:rsidRPr="00273FF7">
        <w:rPr>
          <w:rFonts w:eastAsia="Times New Roman"/>
          <w:lang w:val="en-US"/>
        </w:rPr>
        <w:t>step</w:t>
      </w:r>
      <w:r w:rsidRPr="00273FF7">
        <w:rPr>
          <w:rFonts w:eastAsia="Times New Roman"/>
          <w:lang w:val="en-US"/>
        </w:rPr>
        <w:t xml:space="preserve"> 5.2 for further details on optimizing these parameters. </w:t>
      </w:r>
    </w:p>
    <w:p w14:paraId="423D30ED" w14:textId="77777777" w:rsidR="00383AFE" w:rsidRPr="00273FF7" w:rsidRDefault="00383AFE" w:rsidP="00273FF7">
      <w:pPr>
        <w:rPr>
          <w:rFonts w:eastAsia="Times New Roman"/>
          <w:lang w:val="en-US"/>
        </w:rPr>
      </w:pPr>
    </w:p>
    <w:p w14:paraId="29C02E34" w14:textId="26ED18FA" w:rsidR="00383AFE" w:rsidRPr="00273FF7" w:rsidRDefault="007B2A70" w:rsidP="00273FF7">
      <w:pPr>
        <w:rPr>
          <w:rFonts w:eastAsia="Times New Roman"/>
          <w:lang w:val="en-US"/>
        </w:rPr>
      </w:pPr>
      <w:r w:rsidRPr="005D2B1B">
        <w:rPr>
          <w:rFonts w:eastAsia="Times New Roman"/>
          <w:highlight w:val="yellow"/>
          <w:lang w:val="en-US"/>
        </w:rPr>
        <w:t xml:space="preserve">5.1.3. Set the filepath in the MATLAB software to the folder that contains the reconstructed </w:t>
      </w:r>
      <w:r w:rsidR="007B3A58" w:rsidRPr="005D2B1B">
        <w:rPr>
          <w:rFonts w:eastAsia="Times New Roman"/>
          <w:highlight w:val="yellow"/>
          <w:lang w:val="en-US"/>
        </w:rPr>
        <w:t>m</w:t>
      </w:r>
      <w:r w:rsidRPr="005D2B1B">
        <w:rPr>
          <w:rFonts w:eastAsia="Times New Roman"/>
          <w:highlight w:val="yellow"/>
          <w:lang w:val="en-US"/>
        </w:rPr>
        <w:t>SAL.csv file.</w:t>
      </w:r>
      <w:r w:rsidR="006F7102" w:rsidRPr="00273FF7">
        <w:rPr>
          <w:rFonts w:eastAsia="Times New Roman"/>
          <w:lang w:val="en-US"/>
        </w:rPr>
        <w:t xml:space="preserve"> </w:t>
      </w:r>
    </w:p>
    <w:p w14:paraId="4CB94DB1" w14:textId="77777777" w:rsidR="00383AFE" w:rsidRPr="00273FF7" w:rsidRDefault="00383AFE" w:rsidP="00273FF7">
      <w:pPr>
        <w:rPr>
          <w:rFonts w:eastAsia="Times New Roman"/>
          <w:lang w:val="en-US"/>
        </w:rPr>
      </w:pPr>
    </w:p>
    <w:p w14:paraId="7BE6601B" w14:textId="6F156300" w:rsidR="00383AFE" w:rsidRPr="00273FF7" w:rsidRDefault="007B2A70" w:rsidP="00273FF7">
      <w:pPr>
        <w:rPr>
          <w:rFonts w:eastAsia="Times New Roman"/>
          <w:lang w:val="en-US"/>
        </w:rPr>
      </w:pPr>
      <w:r w:rsidRPr="00A94BEC">
        <w:rPr>
          <w:rFonts w:eastAsia="Times New Roman"/>
          <w:highlight w:val="yellow"/>
          <w:lang w:val="en-US"/>
        </w:rPr>
        <w:t xml:space="preserve">5.1.4. Run the code by clicking </w:t>
      </w:r>
      <w:r w:rsidRPr="00A94BEC">
        <w:rPr>
          <w:rFonts w:eastAsia="Times New Roman"/>
          <w:b/>
          <w:bCs/>
          <w:highlight w:val="yellow"/>
          <w:lang w:val="en-US"/>
        </w:rPr>
        <w:t>Run</w:t>
      </w:r>
      <w:r w:rsidRPr="00A94BEC">
        <w:rPr>
          <w:rFonts w:eastAsia="Times New Roman"/>
          <w:highlight w:val="yellow"/>
          <w:lang w:val="en-US"/>
        </w:rPr>
        <w:t xml:space="preserve">. The code will prompt the user to select a file. Select the </w:t>
      </w:r>
      <w:r w:rsidR="007B3A58" w:rsidRPr="001673F9">
        <w:rPr>
          <w:rFonts w:eastAsia="Times New Roman"/>
          <w:b/>
          <w:bCs/>
          <w:highlight w:val="yellow"/>
          <w:lang w:val="en-US"/>
        </w:rPr>
        <w:t>m</w:t>
      </w:r>
      <w:r w:rsidRPr="00A94BEC">
        <w:rPr>
          <w:rFonts w:eastAsia="Times New Roman"/>
          <w:b/>
          <w:bCs/>
          <w:highlight w:val="yellow"/>
          <w:lang w:val="en-US"/>
        </w:rPr>
        <w:t>SAL.csv file</w:t>
      </w:r>
      <w:r w:rsidRPr="00A94BEC">
        <w:rPr>
          <w:rFonts w:eastAsia="Times New Roman"/>
          <w:highlight w:val="yellow"/>
          <w:lang w:val="en-US"/>
        </w:rPr>
        <w:t xml:space="preserve"> and click </w:t>
      </w:r>
      <w:r w:rsidRPr="00A94BEC">
        <w:rPr>
          <w:rFonts w:eastAsia="Times New Roman"/>
          <w:b/>
          <w:bCs/>
          <w:highlight w:val="yellow"/>
          <w:lang w:val="en-US"/>
        </w:rPr>
        <w:t>Open</w:t>
      </w:r>
      <w:r w:rsidRPr="00A94BEC">
        <w:rPr>
          <w:rFonts w:eastAsia="Times New Roman"/>
          <w:highlight w:val="yellow"/>
          <w:lang w:val="en-US"/>
        </w:rPr>
        <w:t>.</w:t>
      </w:r>
      <w:r w:rsidRPr="00273FF7">
        <w:rPr>
          <w:rFonts w:eastAsia="Times New Roman"/>
          <w:lang w:val="en-US"/>
        </w:rPr>
        <w:t xml:space="preserve"> </w:t>
      </w:r>
    </w:p>
    <w:p w14:paraId="5001DFB9" w14:textId="77777777" w:rsidR="00383AFE" w:rsidRPr="00273FF7" w:rsidRDefault="00383AFE" w:rsidP="00273FF7">
      <w:pPr>
        <w:rPr>
          <w:rFonts w:eastAsia="Times New Roman"/>
          <w:lang w:val="en-US"/>
        </w:rPr>
      </w:pPr>
    </w:p>
    <w:p w14:paraId="72F0960B" w14:textId="205A8562" w:rsidR="00383AFE" w:rsidRPr="00273FF7" w:rsidRDefault="007B2A70" w:rsidP="00273FF7">
      <w:pPr>
        <w:rPr>
          <w:rFonts w:eastAsia="Times New Roman"/>
          <w:lang w:val="en-US"/>
        </w:rPr>
      </w:pPr>
      <w:r w:rsidRPr="00273FF7">
        <w:rPr>
          <w:rFonts w:eastAsia="Times New Roman"/>
          <w:lang w:val="en-US"/>
        </w:rPr>
        <w:t xml:space="preserve">5.1.5. The clustered data is automatically saved into the folder named MATLAB Data in the filepath designated within the code. Open this file in ThunderSTORM by clicking </w:t>
      </w:r>
      <w:r w:rsidRPr="00273FF7">
        <w:rPr>
          <w:rFonts w:eastAsia="Times New Roman"/>
          <w:b/>
          <w:bCs/>
          <w:lang w:val="en-US"/>
        </w:rPr>
        <w:t>Plugins &gt; ThunderSTORM &gt; Import/Export &gt; Import results</w:t>
      </w:r>
      <w:r w:rsidRPr="00273FF7">
        <w:rPr>
          <w:rFonts w:eastAsia="Times New Roman"/>
          <w:lang w:val="en-US"/>
        </w:rPr>
        <w:t>.</w:t>
      </w:r>
    </w:p>
    <w:p w14:paraId="12B91C09" w14:textId="77777777" w:rsidR="00383AFE" w:rsidRPr="00273FF7" w:rsidRDefault="00383AFE" w:rsidP="00273FF7">
      <w:pPr>
        <w:rPr>
          <w:rFonts w:eastAsia="Times New Roman"/>
          <w:lang w:val="en-US"/>
        </w:rPr>
      </w:pPr>
    </w:p>
    <w:p w14:paraId="6275384B" w14:textId="6CF335F0" w:rsidR="00383AFE" w:rsidRPr="00273FF7" w:rsidRDefault="007B2A70" w:rsidP="00273FF7">
      <w:pPr>
        <w:rPr>
          <w:rFonts w:eastAsia="Times New Roman"/>
          <w:lang w:val="en-US"/>
        </w:rPr>
      </w:pPr>
      <w:r w:rsidRPr="00273FF7">
        <w:rPr>
          <w:rFonts w:eastAsia="Times New Roman"/>
          <w:lang w:val="en-US"/>
        </w:rPr>
        <w:t>5.1.6. Save the resulting single-molecule localization microscopy image.</w:t>
      </w:r>
    </w:p>
    <w:p w14:paraId="45FD89D6" w14:textId="77777777" w:rsidR="00383AFE" w:rsidRPr="00273FF7" w:rsidRDefault="00383AFE" w:rsidP="00273FF7">
      <w:pPr>
        <w:rPr>
          <w:rFonts w:eastAsia="Times New Roman"/>
          <w:lang w:val="en-US"/>
        </w:rPr>
      </w:pPr>
    </w:p>
    <w:p w14:paraId="2A9DA27F" w14:textId="77777777" w:rsidR="00383AFE" w:rsidRPr="00273FF7" w:rsidRDefault="007B2A70" w:rsidP="00273FF7">
      <w:pPr>
        <w:rPr>
          <w:rFonts w:eastAsia="Times New Roman"/>
          <w:lang w:val="en-US"/>
        </w:rPr>
      </w:pPr>
      <w:r w:rsidRPr="00273FF7">
        <w:rPr>
          <w:rFonts w:eastAsia="Times New Roman"/>
          <w:lang w:val="en-US"/>
        </w:rPr>
        <w:t>5.2. Optimization of the clustering inputs</w:t>
      </w:r>
    </w:p>
    <w:p w14:paraId="64FD2E79" w14:textId="77777777" w:rsidR="00F81125" w:rsidRPr="00273FF7" w:rsidRDefault="00F81125" w:rsidP="00273FF7">
      <w:pPr>
        <w:rPr>
          <w:rFonts w:eastAsia="Times New Roman"/>
          <w:b/>
          <w:bCs/>
          <w:lang w:val="en-US"/>
        </w:rPr>
      </w:pPr>
    </w:p>
    <w:p w14:paraId="7C6FAE1C" w14:textId="49693A90" w:rsidR="00383AFE" w:rsidRPr="00273FF7" w:rsidRDefault="007B2A70" w:rsidP="00273FF7">
      <w:pPr>
        <w:rPr>
          <w:rFonts w:eastAsia="Times New Roman"/>
          <w:lang w:val="en-US"/>
        </w:rPr>
      </w:pPr>
      <w:r w:rsidRPr="00273FF7">
        <w:rPr>
          <w:rFonts w:eastAsia="Times New Roman"/>
          <w:lang w:val="en-US"/>
        </w:rPr>
        <w:t xml:space="preserve">NOTE: The two input parameters for the DBSCAN algorithm are the minPTS and epsilon. Epsilon defines the radius around a point to establish its neighborhood, while minPTS specifies the minimum number of points within that neighborhood required to form a dense region. Points that satisfy this density requirement are classified as core points, and their neighborhoods are recursively added to the cluster. Points that do not meet the density requirement but fall within the neighborhood of a core point are labeled as border points, while all remaining points are considered noise points. </w:t>
      </w:r>
    </w:p>
    <w:p w14:paraId="63776F6A" w14:textId="77777777" w:rsidR="00383AFE" w:rsidRPr="00273FF7" w:rsidRDefault="00383AFE" w:rsidP="00273FF7">
      <w:pPr>
        <w:rPr>
          <w:rFonts w:eastAsia="Times New Roman"/>
          <w:lang w:val="en-US"/>
        </w:rPr>
      </w:pPr>
    </w:p>
    <w:p w14:paraId="77FA3076" w14:textId="0912DEC9" w:rsidR="00383AFE" w:rsidRPr="00273FF7" w:rsidRDefault="007B2A70" w:rsidP="00273FF7">
      <w:pPr>
        <w:rPr>
          <w:rFonts w:eastAsia="Times New Roman"/>
          <w:lang w:val="en-US"/>
        </w:rPr>
      </w:pPr>
      <w:r w:rsidRPr="005331FA">
        <w:rPr>
          <w:rFonts w:eastAsia="Times New Roman"/>
          <w:highlight w:val="yellow"/>
          <w:lang w:val="en-US"/>
        </w:rPr>
        <w:t xml:space="preserve">5.2.1. Run the analysis using the inputs described above (step 5.1.2) as a starting point. </w:t>
      </w:r>
      <w:r w:rsidR="007F61E3" w:rsidRPr="005331FA">
        <w:rPr>
          <w:rFonts w:eastAsia="Times New Roman"/>
          <w:highlight w:val="yellow"/>
          <w:lang w:val="en-US"/>
        </w:rPr>
        <w:t>Choose a minPTS value that is higher than the number of noise localizations but lower than the number of localizations on the cell. After selecting minPTS, adjust epsilon so that this number of localizations can be captured within the neighborhood radius for representative on-cell regions.</w:t>
      </w:r>
      <w:r w:rsidR="007F61E3" w:rsidRPr="00273FF7">
        <w:rPr>
          <w:rFonts w:eastAsia="Times New Roman"/>
          <w:lang w:val="en-US"/>
        </w:rPr>
        <w:t xml:space="preserve"> </w:t>
      </w:r>
    </w:p>
    <w:p w14:paraId="13CD9775" w14:textId="77777777" w:rsidR="007F61E3" w:rsidRPr="00273FF7" w:rsidRDefault="007F61E3" w:rsidP="00273FF7">
      <w:pPr>
        <w:rPr>
          <w:rFonts w:eastAsia="Times New Roman"/>
          <w:lang w:val="en-US"/>
        </w:rPr>
      </w:pPr>
    </w:p>
    <w:p w14:paraId="542221D7" w14:textId="70E3F6D3" w:rsidR="00383AFE" w:rsidRPr="00273FF7" w:rsidRDefault="007B2A70" w:rsidP="00273FF7">
      <w:pPr>
        <w:rPr>
          <w:rFonts w:eastAsia="Times New Roman"/>
          <w:lang w:val="en-US"/>
        </w:rPr>
      </w:pPr>
      <w:r w:rsidRPr="000E2BE7">
        <w:rPr>
          <w:rFonts w:eastAsia="Times New Roman"/>
          <w:highlight w:val="yellow"/>
          <w:lang w:val="en-US"/>
        </w:rPr>
        <w:t xml:space="preserve">NOTE: minPTS and epsilon can be adjusted independently of each other. A practical approach to selecting these parameters is to first examine the scatter plot of noise points outside the cell and </w:t>
      </w:r>
      <w:r w:rsidRPr="000E2BE7">
        <w:rPr>
          <w:rFonts w:eastAsia="Times New Roman"/>
          <w:highlight w:val="yellow"/>
          <w:lang w:val="en-US"/>
        </w:rPr>
        <w:lastRenderedPageBreak/>
        <w:t>compare them to the number of localizations observed within similar-sized areas</w:t>
      </w:r>
      <w:r w:rsidR="00DA4CEF" w:rsidRPr="000E2BE7">
        <w:rPr>
          <w:rFonts w:eastAsia="Times New Roman"/>
          <w:highlight w:val="yellow"/>
          <w:lang w:val="en-US"/>
        </w:rPr>
        <w:t xml:space="preserve"> on the cell</w:t>
      </w:r>
      <w:r w:rsidRPr="000E2BE7">
        <w:rPr>
          <w:rFonts w:eastAsia="Times New Roman"/>
          <w:highlight w:val="yellow"/>
          <w:lang w:val="en-US"/>
        </w:rPr>
        <w:t>.</w:t>
      </w:r>
      <w:r w:rsidRPr="00273FF7">
        <w:rPr>
          <w:rFonts w:eastAsia="Times New Roman"/>
          <w:lang w:val="en-US"/>
        </w:rPr>
        <w:t xml:space="preserve"> </w:t>
      </w:r>
    </w:p>
    <w:p w14:paraId="3C79226D" w14:textId="77777777" w:rsidR="00383AFE" w:rsidRPr="00273FF7" w:rsidRDefault="00383AFE" w:rsidP="00273FF7">
      <w:pPr>
        <w:rPr>
          <w:rFonts w:eastAsia="Times New Roman"/>
          <w:lang w:val="en-US"/>
        </w:rPr>
      </w:pPr>
    </w:p>
    <w:p w14:paraId="0E2A89F7" w14:textId="0A8C19C3" w:rsidR="00383AFE" w:rsidRPr="005331FA" w:rsidRDefault="007B2A70" w:rsidP="00273FF7">
      <w:pPr>
        <w:rPr>
          <w:rFonts w:eastAsia="Times New Roman"/>
          <w:highlight w:val="yellow"/>
          <w:lang w:val="en-US"/>
        </w:rPr>
      </w:pPr>
      <w:r w:rsidRPr="005331FA">
        <w:rPr>
          <w:rFonts w:eastAsia="Times New Roman"/>
          <w:highlight w:val="yellow"/>
          <w:lang w:val="en-US"/>
        </w:rPr>
        <w:t xml:space="preserve">5.2.2. Evaluate the window labeled Figure 2 depicting the clustered data. If the data retains clusters on the cell containing the expected phenotype with minimized localizations outside the cell, the clustering inputs are adequate. </w:t>
      </w:r>
    </w:p>
    <w:p w14:paraId="67AD69D7" w14:textId="77777777" w:rsidR="00CB1907" w:rsidRPr="005331FA" w:rsidRDefault="00CB1907" w:rsidP="00273FF7">
      <w:pPr>
        <w:rPr>
          <w:rFonts w:eastAsia="Times New Roman"/>
          <w:highlight w:val="yellow"/>
          <w:lang w:val="en-US"/>
        </w:rPr>
      </w:pPr>
    </w:p>
    <w:p w14:paraId="10FB7E75" w14:textId="10E4AC97" w:rsidR="00383AFE" w:rsidRPr="00273FF7" w:rsidRDefault="007B2A70" w:rsidP="00273FF7">
      <w:pPr>
        <w:rPr>
          <w:rFonts w:eastAsia="Times New Roman"/>
          <w:lang w:val="en-US"/>
        </w:rPr>
      </w:pPr>
      <w:r w:rsidRPr="005331FA">
        <w:rPr>
          <w:rFonts w:eastAsia="Times New Roman"/>
          <w:highlight w:val="yellow"/>
          <w:lang w:val="en-US"/>
        </w:rPr>
        <w:t xml:space="preserve">NOTE: The clustered data should retain the structure of the data acquired using </w:t>
      </w:r>
      <w:proofErr w:type="spellStart"/>
      <w:r w:rsidR="007B3A58" w:rsidRPr="005331FA">
        <w:rPr>
          <w:rFonts w:eastAsia="Times New Roman"/>
          <w:highlight w:val="yellow"/>
          <w:lang w:val="en-US"/>
        </w:rPr>
        <w:t>m</w:t>
      </w:r>
      <w:r w:rsidRPr="005331FA">
        <w:rPr>
          <w:rFonts w:eastAsia="Times New Roman"/>
          <w:highlight w:val="yellow"/>
          <w:lang w:val="en-US"/>
        </w:rPr>
        <w:t>SAL</w:t>
      </w:r>
      <w:proofErr w:type="spellEnd"/>
      <w:r w:rsidRPr="005331FA">
        <w:rPr>
          <w:rFonts w:eastAsia="Times New Roman"/>
          <w:highlight w:val="yellow"/>
          <w:lang w:val="en-US"/>
        </w:rPr>
        <w:t xml:space="preserve">. If the clusters appear small, localized to only the very high-density regions of the original data, and exclude a significant </w:t>
      </w:r>
      <w:r w:rsidR="00DA4CEF" w:rsidRPr="005331FA">
        <w:rPr>
          <w:rFonts w:eastAsia="Times New Roman"/>
          <w:highlight w:val="yellow"/>
          <w:lang w:val="en-US"/>
        </w:rPr>
        <w:t>number</w:t>
      </w:r>
      <w:r w:rsidRPr="005331FA">
        <w:rPr>
          <w:rFonts w:eastAsia="Times New Roman"/>
          <w:highlight w:val="yellow"/>
          <w:lang w:val="en-US"/>
        </w:rPr>
        <w:t xml:space="preserve"> of binding events </w:t>
      </w:r>
      <w:r w:rsidR="00DA4CEF" w:rsidRPr="005331FA">
        <w:rPr>
          <w:rFonts w:eastAsia="Times New Roman"/>
          <w:highlight w:val="yellow"/>
          <w:lang w:val="en-US"/>
        </w:rPr>
        <w:t>that correlate with</w:t>
      </w:r>
      <w:r w:rsidRPr="005331FA">
        <w:rPr>
          <w:rFonts w:eastAsia="Times New Roman"/>
          <w:highlight w:val="yellow"/>
          <w:lang w:val="en-US"/>
        </w:rPr>
        <w:t xml:space="preserve"> the expected phenotype, the clustering parameters may be too restrictive. If the nonspecific binding outside the cell is not sufficiently reduced with large clusters, the clustering parameters may be too inclusive.</w:t>
      </w:r>
      <w:r w:rsidRPr="00273FF7">
        <w:rPr>
          <w:rFonts w:eastAsia="Times New Roman"/>
          <w:lang w:val="en-US"/>
        </w:rPr>
        <w:t xml:space="preserve"> </w:t>
      </w:r>
    </w:p>
    <w:p w14:paraId="1B2F0B0C" w14:textId="77777777" w:rsidR="00383AFE" w:rsidRPr="00273FF7" w:rsidRDefault="00383AFE" w:rsidP="00273FF7">
      <w:pPr>
        <w:rPr>
          <w:rFonts w:eastAsia="Times New Roman"/>
          <w:lang w:val="en-US"/>
        </w:rPr>
      </w:pPr>
    </w:p>
    <w:p w14:paraId="0C97460A" w14:textId="667C8AEF" w:rsidR="00383AFE" w:rsidRPr="00273FF7" w:rsidRDefault="007B2A70" w:rsidP="00273FF7">
      <w:pPr>
        <w:rPr>
          <w:rFonts w:eastAsia="Times New Roman"/>
          <w:lang w:val="en-US"/>
        </w:rPr>
      </w:pPr>
      <w:r w:rsidRPr="00A94BEC">
        <w:rPr>
          <w:rFonts w:eastAsia="Times New Roman"/>
          <w:highlight w:val="yellow"/>
          <w:lang w:val="en-US"/>
        </w:rPr>
        <w:t>5.2.3. If the clustering parameters are too restrictive, decrease the minPTS and increase the epsilon to include more points in the clustered data. If the clustering parameters are too inclusive, increase the minPTS and decrease the epsilon.</w:t>
      </w:r>
      <w:r w:rsidRPr="00273FF7">
        <w:rPr>
          <w:rFonts w:eastAsia="Times New Roman"/>
          <w:lang w:val="en-US"/>
        </w:rPr>
        <w:t xml:space="preserve"> </w:t>
      </w:r>
    </w:p>
    <w:p w14:paraId="2266B544" w14:textId="77777777" w:rsidR="00383AFE" w:rsidRPr="00273FF7" w:rsidRDefault="00383AFE" w:rsidP="00273FF7">
      <w:pPr>
        <w:rPr>
          <w:rFonts w:eastAsia="Times New Roman"/>
          <w:lang w:val="en-US"/>
        </w:rPr>
      </w:pPr>
    </w:p>
    <w:p w14:paraId="5944BE0E" w14:textId="3183F10C" w:rsidR="00383AFE" w:rsidRPr="00273FF7" w:rsidRDefault="007B2A70" w:rsidP="00273FF7">
      <w:pPr>
        <w:rPr>
          <w:rFonts w:eastAsia="Times New Roman"/>
          <w:lang w:val="en-US"/>
        </w:rPr>
      </w:pPr>
      <w:r w:rsidRPr="00A94BEC">
        <w:rPr>
          <w:rFonts w:eastAsia="Times New Roman"/>
          <w:highlight w:val="yellow"/>
          <w:lang w:val="en-US"/>
        </w:rPr>
        <w:t>5.2.</w:t>
      </w:r>
      <w:r w:rsidR="003E57D3" w:rsidRPr="00A94BEC">
        <w:rPr>
          <w:rFonts w:eastAsia="Times New Roman"/>
          <w:highlight w:val="yellow"/>
          <w:lang w:val="en-US"/>
        </w:rPr>
        <w:t>4</w:t>
      </w:r>
      <w:r w:rsidRPr="00A94BEC">
        <w:rPr>
          <w:rFonts w:eastAsia="Times New Roman"/>
          <w:highlight w:val="yellow"/>
          <w:lang w:val="en-US"/>
        </w:rPr>
        <w:t>. After adjusting the minPTS and epsilon, rerun the code. Repeat steps 5.2.2-5.2.</w:t>
      </w:r>
      <w:r w:rsidR="003E57D3" w:rsidRPr="00A94BEC">
        <w:rPr>
          <w:rFonts w:eastAsia="Times New Roman"/>
          <w:highlight w:val="yellow"/>
          <w:lang w:val="en-US"/>
        </w:rPr>
        <w:t>3</w:t>
      </w:r>
      <w:r w:rsidRPr="00A94BEC">
        <w:rPr>
          <w:rFonts w:eastAsia="Times New Roman"/>
          <w:highlight w:val="yellow"/>
          <w:lang w:val="en-US"/>
        </w:rPr>
        <w:t xml:space="preserve"> until optimal clustering is achieved.</w:t>
      </w:r>
      <w:r w:rsidRPr="00273FF7">
        <w:rPr>
          <w:rFonts w:eastAsia="Times New Roman"/>
          <w:lang w:val="en-US"/>
        </w:rPr>
        <w:t xml:space="preserve"> </w:t>
      </w:r>
    </w:p>
    <w:p w14:paraId="3D3BFC72" w14:textId="77777777" w:rsidR="00383AFE" w:rsidRPr="00273FF7" w:rsidRDefault="00383AFE" w:rsidP="00273FF7">
      <w:pPr>
        <w:rPr>
          <w:rFonts w:eastAsia="Times New Roman"/>
          <w:lang w:val="en-US"/>
        </w:rPr>
      </w:pPr>
    </w:p>
    <w:p w14:paraId="415087B1" w14:textId="51758845" w:rsidR="00383AFE" w:rsidRPr="00273FF7" w:rsidRDefault="007B2A70" w:rsidP="00273FF7">
      <w:pPr>
        <w:pStyle w:val="ListParagraph"/>
        <w:numPr>
          <w:ilvl w:val="0"/>
          <w:numId w:val="14"/>
        </w:numPr>
        <w:spacing w:after="0" w:line="240" w:lineRule="auto"/>
        <w:contextualSpacing w:val="0"/>
        <w:jc w:val="both"/>
        <w:rPr>
          <w:rFonts w:ascii="Calibri" w:eastAsia="Times New Roman" w:hAnsi="Calibri" w:cs="Calibri"/>
          <w:b/>
          <w:bCs/>
          <w:sz w:val="24"/>
          <w:szCs w:val="24"/>
        </w:rPr>
      </w:pPr>
      <w:r w:rsidRPr="00273FF7">
        <w:rPr>
          <w:rFonts w:ascii="Calibri" w:eastAsia="Times New Roman" w:hAnsi="Calibri" w:cs="Calibri"/>
          <w:b/>
          <w:bCs/>
          <w:sz w:val="24"/>
          <w:szCs w:val="24"/>
        </w:rPr>
        <w:t>Validation of antibody binding to its target</w:t>
      </w:r>
    </w:p>
    <w:p w14:paraId="10023EA0" w14:textId="77777777" w:rsidR="003E57D3" w:rsidRPr="00273FF7" w:rsidRDefault="003E57D3" w:rsidP="00273FF7">
      <w:pPr>
        <w:pStyle w:val="ListParagraph"/>
        <w:spacing w:after="0" w:line="240" w:lineRule="auto"/>
        <w:ind w:left="360"/>
        <w:contextualSpacing w:val="0"/>
        <w:jc w:val="both"/>
        <w:rPr>
          <w:rFonts w:ascii="Calibri" w:eastAsia="Times New Roman" w:hAnsi="Calibri" w:cs="Calibri"/>
          <w:b/>
          <w:bCs/>
          <w:sz w:val="24"/>
          <w:szCs w:val="24"/>
        </w:rPr>
      </w:pPr>
    </w:p>
    <w:p w14:paraId="452BF9C2" w14:textId="69A19362" w:rsidR="00383AFE" w:rsidRPr="00273FF7" w:rsidRDefault="007B2A70" w:rsidP="00273FF7">
      <w:pPr>
        <w:rPr>
          <w:rFonts w:eastAsia="Times New Roman"/>
          <w:lang w:val="en-US"/>
        </w:rPr>
      </w:pPr>
      <w:r w:rsidRPr="00273FF7">
        <w:rPr>
          <w:rFonts w:eastAsia="Times New Roman"/>
          <w:lang w:val="en-US"/>
        </w:rPr>
        <w:t xml:space="preserve">NOTE: For membrane proteins with no well-defined morphology, validating the accuracy of the resolved structures can be challenging. To validate the specificity of the antibodies, users may express a fluorescent protein (FP) fusion of the target protein. As an initial check, conventional immunofluorescence staining can be performed on cells expressing the FP fusion. For more precise validation when assessing new antibodies,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can be performed on the FP-expressing cells to confirm that localized binding events correspond to the fluorescently tagged target.</w:t>
      </w:r>
      <w:r w:rsidR="00E70901" w:rsidRPr="00273FF7">
        <w:rPr>
          <w:rFonts w:eastAsia="Times New Roman"/>
          <w:lang w:val="en-US"/>
        </w:rPr>
        <w:t xml:space="preserve"> </w:t>
      </w:r>
      <w:r w:rsidRPr="00273FF7">
        <w:rPr>
          <w:rFonts w:eastAsia="Times New Roman"/>
          <w:lang w:val="en-US"/>
        </w:rPr>
        <w:t xml:space="preserve">Here, a protocol for transfecting U2OS cells with CD81-mStayGold is described as an example, enabling confirmation that CD81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localizations correspond to the FP-labeled CD81 on the cell surface. Users may substitute any suitable fluorescent protein, provided its emission does not overlap with the fluorescence channel of the antibody being validated.</w:t>
      </w:r>
    </w:p>
    <w:p w14:paraId="22EEBC6A" w14:textId="77777777" w:rsidR="00E70901" w:rsidRPr="00273FF7" w:rsidRDefault="00E70901" w:rsidP="00273FF7">
      <w:pPr>
        <w:rPr>
          <w:rFonts w:eastAsia="Times New Roman"/>
          <w:lang w:val="en-US"/>
        </w:rPr>
      </w:pPr>
    </w:p>
    <w:p w14:paraId="4722C16B" w14:textId="77777777" w:rsidR="00D44EBA" w:rsidRPr="00273FF7" w:rsidRDefault="007B2A70" w:rsidP="00E03E3D">
      <w:pPr>
        <w:pStyle w:val="ListParagraph"/>
        <w:numPr>
          <w:ilvl w:val="1"/>
          <w:numId w:val="14"/>
        </w:numPr>
        <w:spacing w:after="0" w:line="240" w:lineRule="auto"/>
        <w:ind w:left="0" w:firstLine="0"/>
        <w:contextualSpacing w:val="0"/>
        <w:jc w:val="both"/>
        <w:rPr>
          <w:rFonts w:ascii="Calibri" w:eastAsia="Times New Roman" w:hAnsi="Calibri" w:cs="Calibri"/>
          <w:sz w:val="24"/>
          <w:szCs w:val="24"/>
        </w:rPr>
      </w:pPr>
      <w:r w:rsidRPr="00273FF7">
        <w:rPr>
          <w:rFonts w:ascii="Calibri" w:eastAsia="Times New Roman" w:hAnsi="Calibri" w:cs="Calibri"/>
          <w:sz w:val="24"/>
          <w:szCs w:val="24"/>
        </w:rPr>
        <w:t>Seed U2OS cells in an 8-well chamber slide and grow to ~70% confluency.</w:t>
      </w:r>
      <w:r w:rsidR="00D44EBA" w:rsidRPr="00273FF7">
        <w:rPr>
          <w:rFonts w:ascii="Calibri" w:eastAsia="Times New Roman" w:hAnsi="Calibri" w:cs="Calibri"/>
          <w:sz w:val="24"/>
          <w:szCs w:val="24"/>
        </w:rPr>
        <w:t xml:space="preserve"> Maintain cells in 200 μL of complete growth media (DMEM supplemented with 10% (v/v) fetal bovine serum, 100 U/mL penicillin, and 100 μg/mL streptomycin).</w:t>
      </w:r>
      <w:r w:rsidRPr="00273FF7">
        <w:rPr>
          <w:rFonts w:ascii="Calibri" w:eastAsia="Times New Roman" w:hAnsi="Calibri" w:cs="Calibri"/>
          <w:sz w:val="24"/>
          <w:szCs w:val="24"/>
        </w:rPr>
        <w:t xml:space="preserve"> </w:t>
      </w:r>
    </w:p>
    <w:p w14:paraId="545DE741" w14:textId="77777777" w:rsidR="00D44EBA" w:rsidRPr="00273FF7" w:rsidRDefault="00D44EBA" w:rsidP="00E03E3D">
      <w:pPr>
        <w:pStyle w:val="ListParagraph"/>
        <w:spacing w:after="0" w:line="240" w:lineRule="auto"/>
        <w:ind w:left="0"/>
        <w:contextualSpacing w:val="0"/>
        <w:jc w:val="both"/>
        <w:rPr>
          <w:rFonts w:ascii="Calibri" w:eastAsia="Times New Roman" w:hAnsi="Calibri" w:cs="Calibri"/>
          <w:sz w:val="24"/>
          <w:szCs w:val="24"/>
        </w:rPr>
      </w:pPr>
    </w:p>
    <w:p w14:paraId="418BBD05" w14:textId="23B791B7" w:rsidR="00383AFE" w:rsidRPr="00273FF7" w:rsidRDefault="007B2A70" w:rsidP="00E03E3D">
      <w:pPr>
        <w:pStyle w:val="ListParagraph"/>
        <w:numPr>
          <w:ilvl w:val="1"/>
          <w:numId w:val="14"/>
        </w:numPr>
        <w:spacing w:after="0" w:line="240" w:lineRule="auto"/>
        <w:ind w:left="0" w:firstLine="0"/>
        <w:contextualSpacing w:val="0"/>
        <w:jc w:val="both"/>
        <w:rPr>
          <w:rFonts w:ascii="Calibri" w:eastAsia="Times New Roman" w:hAnsi="Calibri" w:cs="Calibri"/>
          <w:sz w:val="24"/>
          <w:szCs w:val="24"/>
        </w:rPr>
      </w:pPr>
      <w:r w:rsidRPr="00273FF7">
        <w:rPr>
          <w:rFonts w:ascii="Calibri" w:eastAsia="Times New Roman" w:hAnsi="Calibri" w:cs="Calibri"/>
          <w:sz w:val="24"/>
          <w:szCs w:val="24"/>
        </w:rPr>
        <w:t>Combine 100 ng of the DNA construct encoding the protein with a fluorescent reporter with 5 μL of Lipofectamine 2000. Vortex for 30 s and incubate for 30 min at room temperature.</w:t>
      </w:r>
    </w:p>
    <w:p w14:paraId="45201564" w14:textId="77777777" w:rsidR="00E70901" w:rsidRPr="00273FF7" w:rsidRDefault="00E70901" w:rsidP="00273FF7">
      <w:pPr>
        <w:pStyle w:val="ListParagraph"/>
        <w:spacing w:after="0" w:line="240" w:lineRule="auto"/>
        <w:contextualSpacing w:val="0"/>
        <w:jc w:val="both"/>
        <w:rPr>
          <w:rFonts w:ascii="Calibri" w:eastAsia="Times New Roman" w:hAnsi="Calibri" w:cs="Calibri"/>
          <w:sz w:val="24"/>
          <w:szCs w:val="24"/>
        </w:rPr>
      </w:pPr>
    </w:p>
    <w:p w14:paraId="150D7B3C" w14:textId="0A019A7C" w:rsidR="00383AFE" w:rsidRPr="00273FF7" w:rsidRDefault="007B2A70" w:rsidP="00273FF7">
      <w:pPr>
        <w:rPr>
          <w:rFonts w:eastAsia="Times New Roman"/>
          <w:lang w:val="en-US"/>
        </w:rPr>
      </w:pPr>
      <w:r w:rsidRPr="00273FF7">
        <w:rPr>
          <w:rFonts w:eastAsia="Times New Roman"/>
          <w:lang w:val="en-US"/>
        </w:rPr>
        <w:t xml:space="preserve">NOTE: This study utilized CD81 fused to mStayGold. Standard molecular cloning techniques were </w:t>
      </w:r>
      <w:r w:rsidR="00DA4CEF" w:rsidRPr="00273FF7">
        <w:rPr>
          <w:rFonts w:eastAsia="Times New Roman"/>
          <w:lang w:val="en-US"/>
        </w:rPr>
        <w:t>employ</w:t>
      </w:r>
      <w:r w:rsidRPr="00273FF7">
        <w:rPr>
          <w:rFonts w:eastAsia="Times New Roman"/>
          <w:lang w:val="en-US"/>
        </w:rPr>
        <w:t xml:space="preserve">ed in </w:t>
      </w:r>
      <w:r w:rsidR="00DA4CEF" w:rsidRPr="00273FF7">
        <w:rPr>
          <w:rFonts w:eastAsia="Times New Roman"/>
          <w:lang w:val="en-US"/>
        </w:rPr>
        <w:t>generating</w:t>
      </w:r>
      <w:r w:rsidRPr="00273FF7">
        <w:rPr>
          <w:rFonts w:eastAsia="Times New Roman"/>
          <w:lang w:val="en-US"/>
        </w:rPr>
        <w:t xml:space="preserve"> </w:t>
      </w:r>
      <w:r w:rsidR="00A729C0" w:rsidRPr="00273FF7">
        <w:rPr>
          <w:rFonts w:eastAsia="Times New Roman"/>
          <w:lang w:val="en-US"/>
        </w:rPr>
        <w:t>DNA plasmids</w:t>
      </w:r>
      <w:r w:rsidRPr="00273FF7">
        <w:rPr>
          <w:rFonts w:eastAsia="Times New Roman"/>
          <w:lang w:val="en-US"/>
        </w:rPr>
        <w:t xml:space="preserve">, </w:t>
      </w:r>
      <w:r w:rsidR="00DA4CEF" w:rsidRPr="00273FF7">
        <w:rPr>
          <w:rFonts w:eastAsia="Times New Roman"/>
          <w:lang w:val="en-US"/>
        </w:rPr>
        <w:t>though these are</w:t>
      </w:r>
      <w:r w:rsidRPr="00273FF7">
        <w:rPr>
          <w:rFonts w:eastAsia="Times New Roman"/>
          <w:lang w:val="en-US"/>
        </w:rPr>
        <w:t xml:space="preserve"> not described in this protocol.</w:t>
      </w:r>
      <w:r w:rsidR="00E70901" w:rsidRPr="00273FF7">
        <w:rPr>
          <w:rFonts w:eastAsia="Times New Roman"/>
          <w:lang w:val="en-US"/>
        </w:rPr>
        <w:t xml:space="preserve"> </w:t>
      </w:r>
      <w:r w:rsidRPr="00273FF7">
        <w:rPr>
          <w:rFonts w:eastAsia="Times New Roman"/>
          <w:lang w:val="en-US"/>
        </w:rPr>
        <w:t xml:space="preserve">The </w:t>
      </w:r>
      <w:r w:rsidR="00E70901" w:rsidRPr="00273FF7">
        <w:rPr>
          <w:rFonts w:eastAsia="Times New Roman"/>
          <w:lang w:val="en-US"/>
        </w:rPr>
        <w:t>DNA:</w:t>
      </w:r>
      <w:r w:rsidR="00A729C0">
        <w:rPr>
          <w:rFonts w:eastAsia="Times New Roman"/>
          <w:lang w:val="en-US"/>
        </w:rPr>
        <w:t xml:space="preserve"> </w:t>
      </w:r>
      <w:r w:rsidR="00E70901" w:rsidRPr="00273FF7">
        <w:rPr>
          <w:rFonts w:eastAsia="Times New Roman"/>
          <w:lang w:val="en-US"/>
        </w:rPr>
        <w:t>Lipofectamine</w:t>
      </w:r>
      <w:r w:rsidRPr="00273FF7">
        <w:rPr>
          <w:rFonts w:eastAsia="Times New Roman"/>
          <w:lang w:val="en-US"/>
        </w:rPr>
        <w:t xml:space="preserve"> ratios provided are optimized for cells seeded in 8-well chamber slides and may need adjustment according to the manufacturer’s instructions for other sample formats.</w:t>
      </w:r>
    </w:p>
    <w:p w14:paraId="413D79F9" w14:textId="77777777" w:rsidR="00383AFE" w:rsidRPr="00273FF7" w:rsidRDefault="00383AFE" w:rsidP="00273FF7">
      <w:pPr>
        <w:rPr>
          <w:rFonts w:eastAsia="Times New Roman"/>
          <w:lang w:val="en-US"/>
        </w:rPr>
      </w:pPr>
    </w:p>
    <w:p w14:paraId="6E7D22BE" w14:textId="2A33045E" w:rsidR="00383AFE" w:rsidRPr="00273FF7" w:rsidRDefault="007B2A70" w:rsidP="00273FF7">
      <w:pPr>
        <w:rPr>
          <w:rFonts w:eastAsia="Times New Roman"/>
          <w:lang w:val="en-US"/>
        </w:rPr>
      </w:pPr>
      <w:r w:rsidRPr="00273FF7">
        <w:rPr>
          <w:rFonts w:eastAsia="Times New Roman"/>
          <w:lang w:val="en-US"/>
        </w:rPr>
        <w:lastRenderedPageBreak/>
        <w:t>6.</w:t>
      </w:r>
      <w:r w:rsidR="00D44EBA" w:rsidRPr="00273FF7">
        <w:rPr>
          <w:rFonts w:eastAsia="Times New Roman"/>
          <w:lang w:val="en-US"/>
        </w:rPr>
        <w:t>3</w:t>
      </w:r>
      <w:r w:rsidRPr="00273FF7">
        <w:rPr>
          <w:rFonts w:eastAsia="Times New Roman"/>
          <w:lang w:val="en-US"/>
        </w:rPr>
        <w:t>. Add 5 μL of DNA/Lipofectamine solution to cells</w:t>
      </w:r>
      <w:r w:rsidR="00D44EBA" w:rsidRPr="00273FF7">
        <w:rPr>
          <w:rFonts w:eastAsia="Times New Roman"/>
          <w:lang w:val="en-US"/>
        </w:rPr>
        <w:t>.</w:t>
      </w:r>
      <w:r w:rsidRPr="00273FF7">
        <w:rPr>
          <w:rFonts w:eastAsia="Times New Roman"/>
          <w:lang w:val="en-US"/>
        </w:rPr>
        <w:t xml:space="preserve"> Incubate the chamber slide for 4 h at 37 °C, supplemented with 5% CO</w:t>
      </w:r>
      <w:r w:rsidRPr="00273FF7">
        <w:rPr>
          <w:rFonts w:eastAsia="Times New Roman"/>
          <w:vertAlign w:val="subscript"/>
          <w:lang w:val="en-US"/>
        </w:rPr>
        <w:t>2</w:t>
      </w:r>
      <w:r w:rsidRPr="00273FF7">
        <w:rPr>
          <w:rFonts w:eastAsia="Times New Roman"/>
          <w:lang w:val="en-US"/>
        </w:rPr>
        <w:t xml:space="preserve"> in a humid environment. </w:t>
      </w:r>
    </w:p>
    <w:p w14:paraId="51AAB255" w14:textId="77777777" w:rsidR="00383AFE" w:rsidRPr="00273FF7" w:rsidRDefault="00383AFE" w:rsidP="00273FF7">
      <w:pPr>
        <w:rPr>
          <w:rFonts w:eastAsia="Times New Roman"/>
          <w:lang w:val="en-US"/>
        </w:rPr>
      </w:pPr>
    </w:p>
    <w:p w14:paraId="0C7922B9" w14:textId="18857571" w:rsidR="00383AFE" w:rsidRPr="00273FF7" w:rsidRDefault="007B2A70" w:rsidP="00273FF7">
      <w:pPr>
        <w:rPr>
          <w:rFonts w:eastAsia="Times New Roman"/>
          <w:lang w:val="en-US"/>
        </w:rPr>
      </w:pPr>
      <w:r w:rsidRPr="00273FF7">
        <w:rPr>
          <w:rFonts w:eastAsia="Times New Roman"/>
          <w:lang w:val="en-US"/>
        </w:rPr>
        <w:t>6.4. Replace the media with pre-warmed complete growth media. Incubate for &gt; 8 h at 37 °C supplemented with 5% CO</w:t>
      </w:r>
      <w:r w:rsidRPr="00273FF7">
        <w:rPr>
          <w:rFonts w:eastAsia="Times New Roman"/>
          <w:vertAlign w:val="subscript"/>
          <w:lang w:val="en-US"/>
        </w:rPr>
        <w:t>2</w:t>
      </w:r>
      <w:r w:rsidRPr="00273FF7">
        <w:rPr>
          <w:rFonts w:eastAsia="Times New Roman"/>
          <w:lang w:val="en-US"/>
        </w:rPr>
        <w:t xml:space="preserve"> in a humid environment</w:t>
      </w:r>
      <w:r w:rsidR="0041767D" w:rsidRPr="00273FF7">
        <w:rPr>
          <w:rFonts w:eastAsia="Times New Roman"/>
          <w:lang w:val="en-US"/>
        </w:rPr>
        <w:t xml:space="preserve"> to allow detectable levels of protein expression.</w:t>
      </w:r>
    </w:p>
    <w:p w14:paraId="1E35C410" w14:textId="77777777" w:rsidR="00383AFE" w:rsidRPr="00273FF7" w:rsidRDefault="00383AFE" w:rsidP="00273FF7">
      <w:pPr>
        <w:rPr>
          <w:rFonts w:eastAsia="Times New Roman"/>
          <w:lang w:val="en-US"/>
        </w:rPr>
      </w:pPr>
    </w:p>
    <w:p w14:paraId="640AEA63" w14:textId="1EDF1DF1" w:rsidR="00725F99" w:rsidRPr="00273FF7" w:rsidRDefault="007B2A70" w:rsidP="00273FF7">
      <w:pPr>
        <w:rPr>
          <w:rFonts w:eastAsia="Times New Roman"/>
          <w:lang w:val="en-US"/>
        </w:rPr>
      </w:pPr>
      <w:r w:rsidRPr="00273FF7">
        <w:rPr>
          <w:rFonts w:eastAsia="Gungsuh"/>
          <w:lang w:val="en-US"/>
        </w:rPr>
        <w:t>6.</w:t>
      </w:r>
      <w:r w:rsidR="00D44EBA" w:rsidRPr="00273FF7">
        <w:rPr>
          <w:rFonts w:eastAsia="Gungsuh"/>
          <w:lang w:val="en-US"/>
        </w:rPr>
        <w:t>5</w:t>
      </w:r>
      <w:r w:rsidRPr="00273FF7">
        <w:rPr>
          <w:rFonts w:eastAsia="Gungsuh"/>
          <w:lang w:val="en-US"/>
        </w:rPr>
        <w:t>. Assess fluorescence expression levels on the cells using a fluorescence microscope or an imager. A transfection efficiency of ≥ 30% is recommended.</w:t>
      </w:r>
      <w:r w:rsidR="006F7102" w:rsidRPr="00273FF7">
        <w:rPr>
          <w:rFonts w:eastAsia="Gungsuh"/>
          <w:lang w:val="en-US"/>
        </w:rPr>
        <w:t xml:space="preserve"> </w:t>
      </w:r>
      <w:r w:rsidRPr="00273FF7">
        <w:rPr>
          <w:rFonts w:eastAsia="Times New Roman"/>
          <w:lang w:val="en-US"/>
        </w:rPr>
        <w:t>If fluorescence expression levels are suboptimal, optimize the DNA:</w:t>
      </w:r>
      <w:r w:rsidR="00DA4CEF" w:rsidRPr="00273FF7">
        <w:rPr>
          <w:rFonts w:eastAsia="Times New Roman"/>
          <w:lang w:val="en-US"/>
        </w:rPr>
        <w:t xml:space="preserve"> </w:t>
      </w:r>
      <w:r w:rsidRPr="00273FF7">
        <w:rPr>
          <w:rFonts w:eastAsia="Times New Roman"/>
          <w:lang w:val="en-US"/>
        </w:rPr>
        <w:t>Lipofectamine ratio according to the manufacturer’s guidelines.</w:t>
      </w:r>
    </w:p>
    <w:p w14:paraId="55AD451A" w14:textId="035B63A9" w:rsidR="00383AFE" w:rsidRPr="00273FF7" w:rsidRDefault="007B2A70" w:rsidP="00273FF7">
      <w:pPr>
        <w:rPr>
          <w:rFonts w:eastAsia="Times New Roman"/>
          <w:lang w:val="en-US"/>
        </w:rPr>
      </w:pPr>
      <w:r w:rsidRPr="00273FF7">
        <w:rPr>
          <w:rFonts w:eastAsia="Times New Roman"/>
          <w:lang w:val="en-US"/>
        </w:rPr>
        <w:t xml:space="preserve"> </w:t>
      </w:r>
    </w:p>
    <w:p w14:paraId="7340DDEB" w14:textId="40FB3ECB" w:rsidR="00383AFE" w:rsidRPr="00273FF7" w:rsidRDefault="007B2A70" w:rsidP="00273FF7">
      <w:pPr>
        <w:rPr>
          <w:rFonts w:eastAsia="Times New Roman"/>
          <w:lang w:val="en-US"/>
        </w:rPr>
      </w:pPr>
      <w:r w:rsidRPr="00273FF7">
        <w:rPr>
          <w:rFonts w:eastAsia="Times New Roman"/>
          <w:lang w:val="en-US"/>
        </w:rPr>
        <w:t xml:space="preserve">NOTE: Transiently expressing cells should be used for antibody validation within 24-48 h post-transfection. </w:t>
      </w:r>
    </w:p>
    <w:p w14:paraId="1A8E7AA8" w14:textId="77777777" w:rsidR="00383AFE" w:rsidRPr="00273FF7" w:rsidRDefault="00383AFE" w:rsidP="00273FF7">
      <w:pPr>
        <w:rPr>
          <w:rFonts w:eastAsia="Times New Roman"/>
          <w:lang w:val="en-US"/>
        </w:rPr>
      </w:pPr>
    </w:p>
    <w:p w14:paraId="37CFB9F7" w14:textId="6D3CA2BC" w:rsidR="00457FEF" w:rsidRPr="00273FF7" w:rsidRDefault="007B2A70" w:rsidP="00273FF7">
      <w:pPr>
        <w:rPr>
          <w:rFonts w:eastAsia="Times New Roman"/>
          <w:lang w:val="en-US"/>
        </w:rPr>
      </w:pPr>
      <w:r w:rsidRPr="00273FF7">
        <w:rPr>
          <w:rFonts w:eastAsia="Times New Roman"/>
          <w:lang w:val="en-US"/>
        </w:rPr>
        <w:t>6.</w:t>
      </w:r>
      <w:r w:rsidR="00725F99" w:rsidRPr="00273FF7">
        <w:rPr>
          <w:rFonts w:eastAsia="Times New Roman"/>
          <w:lang w:val="en-US"/>
        </w:rPr>
        <w:t>6</w:t>
      </w:r>
      <w:r w:rsidRPr="00273FF7">
        <w:rPr>
          <w:rFonts w:eastAsia="Times New Roman"/>
          <w:lang w:val="en-US"/>
        </w:rPr>
        <w:t xml:space="preserve">. </w:t>
      </w:r>
      <w:r w:rsidR="0041767D" w:rsidRPr="00273FF7">
        <w:rPr>
          <w:rFonts w:eastAsia="Times New Roman"/>
          <w:lang w:val="en-US"/>
        </w:rPr>
        <w:t xml:space="preserve">To fix the cells, </w:t>
      </w:r>
      <w:r w:rsidR="00CD7010" w:rsidRPr="00273FF7">
        <w:rPr>
          <w:rFonts w:eastAsia="Times New Roman"/>
          <w:lang w:val="en-US"/>
        </w:rPr>
        <w:t xml:space="preserve">please </w:t>
      </w:r>
      <w:r w:rsidR="00457FEF" w:rsidRPr="00273FF7">
        <w:rPr>
          <w:rFonts w:eastAsia="Times New Roman"/>
          <w:lang w:val="en-US"/>
        </w:rPr>
        <w:t xml:space="preserve">follow steps 1.2.8-1.2.13. </w:t>
      </w:r>
    </w:p>
    <w:p w14:paraId="3CA3F58F" w14:textId="77777777" w:rsidR="00383AFE" w:rsidRPr="00273FF7" w:rsidRDefault="00383AFE" w:rsidP="00273FF7">
      <w:pPr>
        <w:rPr>
          <w:rFonts w:eastAsia="Times New Roman"/>
          <w:lang w:val="en-US"/>
        </w:rPr>
      </w:pPr>
    </w:p>
    <w:p w14:paraId="79104B7C" w14:textId="4EF451ED" w:rsidR="00383AFE" w:rsidRPr="00273FF7" w:rsidRDefault="007B2A70" w:rsidP="00273FF7">
      <w:pPr>
        <w:rPr>
          <w:rFonts w:eastAsia="Times New Roman"/>
          <w:lang w:val="en-US"/>
        </w:rPr>
      </w:pPr>
      <w:r w:rsidRPr="00273FF7">
        <w:rPr>
          <w:rFonts w:eastAsia="Times New Roman"/>
          <w:lang w:val="en-US"/>
        </w:rPr>
        <w:t>6.</w:t>
      </w:r>
      <w:r w:rsidR="006B75F8" w:rsidRPr="00273FF7">
        <w:rPr>
          <w:rFonts w:eastAsia="Times New Roman"/>
          <w:lang w:val="en-US"/>
        </w:rPr>
        <w:t>7</w:t>
      </w:r>
      <w:r w:rsidRPr="00273FF7">
        <w:rPr>
          <w:rFonts w:eastAsia="Times New Roman"/>
          <w:lang w:val="en-US"/>
        </w:rPr>
        <w:t xml:space="preserve">. Store the fixed samples in 200 μL </w:t>
      </w:r>
      <w:r w:rsidR="006B75F8" w:rsidRPr="00273FF7">
        <w:rPr>
          <w:rFonts w:eastAsia="Times New Roman"/>
          <w:lang w:val="en-US"/>
        </w:rPr>
        <w:t xml:space="preserve">of </w:t>
      </w:r>
      <w:r w:rsidRPr="00273FF7">
        <w:rPr>
          <w:rFonts w:eastAsia="Times New Roman"/>
          <w:lang w:val="en-US"/>
        </w:rPr>
        <w:t xml:space="preserve">DPBS with 5 mM sodium azide until ready for imaging. Samples can be stored at 4 °C for up to 1 month. </w:t>
      </w:r>
    </w:p>
    <w:p w14:paraId="79A7DEBF" w14:textId="77777777" w:rsidR="006B75F8" w:rsidRPr="00273FF7" w:rsidRDefault="006B75F8" w:rsidP="00273FF7">
      <w:pPr>
        <w:rPr>
          <w:rFonts w:eastAsia="Times New Roman"/>
          <w:lang w:val="en-US"/>
        </w:rPr>
      </w:pPr>
    </w:p>
    <w:p w14:paraId="012CBA67" w14:textId="14059CD3" w:rsidR="00383AFE" w:rsidRPr="00273FF7" w:rsidRDefault="007B2A70" w:rsidP="00273FF7">
      <w:pPr>
        <w:rPr>
          <w:rFonts w:eastAsia="Times New Roman"/>
          <w:lang w:val="en-US"/>
        </w:rPr>
      </w:pPr>
      <w:r w:rsidRPr="00273FF7">
        <w:rPr>
          <w:rFonts w:eastAsia="Times New Roman"/>
          <w:lang w:val="en-US"/>
        </w:rPr>
        <w:t xml:space="preserve">CAUTION: Sodium azide is acutely toxic and can be fatal if ingested. </w:t>
      </w:r>
      <w:r w:rsidR="00A63FDD" w:rsidRPr="00273FF7">
        <w:rPr>
          <w:lang w:val="en-US"/>
        </w:rPr>
        <w:t xml:space="preserve">Wear appropriate personal protective equipment (PPE) when handling this reagent. </w:t>
      </w:r>
      <w:r w:rsidR="00A63FDD" w:rsidRPr="00273FF7">
        <w:rPr>
          <w:lang w:val="en-US" w:bidi="si-LK"/>
        </w:rPr>
        <w:t xml:space="preserve">In the event of skin contact, immediately wash the affected area thoroughly with soap and water. </w:t>
      </w:r>
      <w:r w:rsidR="00A63FDD" w:rsidRPr="00273FF7">
        <w:rPr>
          <w:rFonts w:eastAsia="Times New Roman"/>
          <w:lang w:val="en-US"/>
        </w:rPr>
        <w:t xml:space="preserve">Dispose of the reagent according to the user's institution’s guidelines and all applicable local, state, and federal regulations. </w:t>
      </w:r>
    </w:p>
    <w:p w14:paraId="2BF7B98A" w14:textId="77777777" w:rsidR="00383AFE" w:rsidRPr="00273FF7" w:rsidRDefault="00383AFE" w:rsidP="00273FF7">
      <w:pPr>
        <w:rPr>
          <w:rFonts w:eastAsia="Times New Roman"/>
          <w:lang w:val="en-US"/>
        </w:rPr>
      </w:pPr>
    </w:p>
    <w:p w14:paraId="5A4A54D4" w14:textId="7175A028" w:rsidR="00383AFE" w:rsidRPr="00273FF7" w:rsidRDefault="007B2A70" w:rsidP="00273FF7">
      <w:pPr>
        <w:rPr>
          <w:rFonts w:eastAsia="Times New Roman"/>
          <w:lang w:val="en-US"/>
        </w:rPr>
      </w:pPr>
      <w:r w:rsidRPr="00273FF7">
        <w:rPr>
          <w:rFonts w:eastAsia="Times New Roman"/>
          <w:lang w:val="en-US"/>
        </w:rPr>
        <w:t>6.</w:t>
      </w:r>
      <w:r w:rsidR="006B75F8" w:rsidRPr="00273FF7">
        <w:rPr>
          <w:rFonts w:eastAsia="Times New Roman"/>
          <w:lang w:val="en-US"/>
        </w:rPr>
        <w:t>8</w:t>
      </w:r>
      <w:r w:rsidRPr="00273FF7">
        <w:rPr>
          <w:rFonts w:eastAsia="Times New Roman"/>
          <w:lang w:val="en-US"/>
        </w:rPr>
        <w:t>. Follow steps 2.1-2.12 to set up the microscope and mount the sample.</w:t>
      </w:r>
      <w:r w:rsidR="006B75F8" w:rsidRPr="00273FF7">
        <w:rPr>
          <w:rFonts w:eastAsia="Times New Roman"/>
          <w:lang w:val="en-US"/>
        </w:rPr>
        <w:t xml:space="preserve"> </w:t>
      </w:r>
      <w:r w:rsidRPr="00273FF7">
        <w:rPr>
          <w:rFonts w:eastAsia="Times New Roman"/>
          <w:lang w:val="en-US"/>
        </w:rPr>
        <w:t>Identify a cell expressing the protein of interest using the fluorescence signal.</w:t>
      </w:r>
    </w:p>
    <w:p w14:paraId="70A537AF" w14:textId="77777777" w:rsidR="00383AFE" w:rsidRPr="00273FF7" w:rsidRDefault="00383AFE" w:rsidP="00273FF7">
      <w:pPr>
        <w:rPr>
          <w:rFonts w:eastAsia="Times New Roman"/>
          <w:lang w:val="en-US"/>
        </w:rPr>
      </w:pPr>
    </w:p>
    <w:p w14:paraId="3B14976E" w14:textId="7316B37B" w:rsidR="00383AFE" w:rsidRPr="00273FF7" w:rsidRDefault="007B2A70" w:rsidP="00273FF7">
      <w:pPr>
        <w:rPr>
          <w:rFonts w:eastAsia="Times New Roman"/>
          <w:lang w:val="en-US"/>
        </w:rPr>
      </w:pPr>
      <w:r w:rsidRPr="00273FF7">
        <w:rPr>
          <w:rFonts w:eastAsia="Times New Roman"/>
          <w:lang w:val="en-US"/>
        </w:rPr>
        <w:t>6.</w:t>
      </w:r>
      <w:r w:rsidR="006B75F8" w:rsidRPr="00273FF7">
        <w:rPr>
          <w:rFonts w:eastAsia="Times New Roman"/>
          <w:lang w:val="en-US"/>
        </w:rPr>
        <w:t>9</w:t>
      </w:r>
      <w:r w:rsidRPr="00273FF7">
        <w:rPr>
          <w:rFonts w:eastAsia="Times New Roman"/>
          <w:lang w:val="en-US"/>
        </w:rPr>
        <w:t xml:space="preserve">. For reference, capture a TIRF image of the cell. If a fluorescent protein in the same imaging channel as the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antibody is used, </w:t>
      </w:r>
      <w:r w:rsidR="006B75F8" w:rsidRPr="00273FF7">
        <w:rPr>
          <w:rFonts w:eastAsia="Times New Roman"/>
          <w:lang w:val="en-US"/>
        </w:rPr>
        <w:t xml:space="preserve">perform </w:t>
      </w:r>
      <w:r w:rsidRPr="00273FF7">
        <w:rPr>
          <w:rFonts w:eastAsia="Times New Roman"/>
          <w:lang w:val="en-US"/>
        </w:rPr>
        <w:t xml:space="preserve">photobleaching of the fluorescent protein. To photobleach the protein, utilize the maximum laser power for &gt; 10 min until no signal is observed. </w:t>
      </w:r>
    </w:p>
    <w:p w14:paraId="20021A40" w14:textId="77777777" w:rsidR="00383AFE" w:rsidRPr="00273FF7" w:rsidRDefault="00383AFE" w:rsidP="00273FF7">
      <w:pPr>
        <w:rPr>
          <w:rFonts w:eastAsia="Times New Roman"/>
          <w:lang w:val="en-US"/>
        </w:rPr>
      </w:pPr>
    </w:p>
    <w:p w14:paraId="20950A93" w14:textId="6D30D001" w:rsidR="00383AFE" w:rsidRPr="00273FF7" w:rsidRDefault="0041767D" w:rsidP="00273FF7">
      <w:pPr>
        <w:rPr>
          <w:rFonts w:eastAsia="Times New Roman"/>
          <w:lang w:val="en-US"/>
        </w:rPr>
      </w:pPr>
      <w:r w:rsidRPr="00273FF7">
        <w:rPr>
          <w:rFonts w:eastAsia="Times New Roman"/>
          <w:lang w:val="en-US"/>
        </w:rPr>
        <w:t>6.1</w:t>
      </w:r>
      <w:r w:rsidR="006B75F8" w:rsidRPr="00273FF7">
        <w:rPr>
          <w:rFonts w:eastAsia="Times New Roman"/>
          <w:lang w:val="en-US"/>
        </w:rPr>
        <w:t>0</w:t>
      </w:r>
      <w:r w:rsidRPr="00273FF7">
        <w:rPr>
          <w:rFonts w:eastAsia="Times New Roman"/>
          <w:lang w:val="en-US"/>
        </w:rPr>
        <w:t>. Add the prepared imaging buffer to the well and start imaging.</w:t>
      </w:r>
      <w:r w:rsidR="006F7102" w:rsidRPr="00273FF7">
        <w:rPr>
          <w:rFonts w:eastAsia="Times New Roman"/>
          <w:lang w:val="en-US"/>
        </w:rPr>
        <w:t xml:space="preserve"> </w:t>
      </w:r>
      <w:r w:rsidR="007B2A70" w:rsidRPr="00273FF7">
        <w:rPr>
          <w:rFonts w:eastAsia="Times New Roman"/>
          <w:lang w:val="en-US"/>
        </w:rPr>
        <w:t>Analysis should be completed as described previously (</w:t>
      </w:r>
      <w:r w:rsidR="006B75F8" w:rsidRPr="00273FF7">
        <w:rPr>
          <w:rFonts w:eastAsia="Times New Roman"/>
          <w:lang w:val="en-US"/>
        </w:rPr>
        <w:t xml:space="preserve">step </w:t>
      </w:r>
      <w:r w:rsidR="007B2A70" w:rsidRPr="00273FF7">
        <w:rPr>
          <w:rFonts w:eastAsia="Times New Roman"/>
          <w:lang w:val="en-US"/>
        </w:rPr>
        <w:t xml:space="preserve">4). </w:t>
      </w:r>
    </w:p>
    <w:p w14:paraId="10C366FF" w14:textId="77777777" w:rsidR="00383AFE" w:rsidRPr="00273FF7" w:rsidRDefault="00383AFE" w:rsidP="00273FF7">
      <w:pPr>
        <w:rPr>
          <w:rFonts w:eastAsia="Times New Roman"/>
          <w:lang w:val="en-US"/>
        </w:rPr>
      </w:pPr>
    </w:p>
    <w:p w14:paraId="335303F4" w14:textId="46F7F4D5" w:rsidR="00383AFE" w:rsidRPr="00273FF7" w:rsidRDefault="007B2A70" w:rsidP="00273FF7">
      <w:pPr>
        <w:rPr>
          <w:rFonts w:eastAsia="Times New Roman"/>
          <w:lang w:val="en-US"/>
        </w:rPr>
      </w:pPr>
      <w:r w:rsidRPr="00273FF7">
        <w:rPr>
          <w:rFonts w:eastAsia="Times New Roman"/>
          <w:lang w:val="en-US"/>
        </w:rPr>
        <w:t>6.1</w:t>
      </w:r>
      <w:r w:rsidR="006B75F8" w:rsidRPr="00273FF7">
        <w:rPr>
          <w:rFonts w:eastAsia="Times New Roman"/>
          <w:lang w:val="en-US"/>
        </w:rPr>
        <w:t>1</w:t>
      </w:r>
      <w:r w:rsidRPr="00273FF7">
        <w:rPr>
          <w:rFonts w:eastAsia="Times New Roman"/>
          <w:lang w:val="en-US"/>
        </w:rPr>
        <w:t xml:space="preserve">. Open both the reconstructed image and the TIRF image of the fluorescent protein acquired prior to the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acquisition. Assess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antibody binding locations by comparing the appearance and localizations of the expressed protein, depicted in the diffraction-limited TIRF image, to the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image. </w:t>
      </w:r>
    </w:p>
    <w:p w14:paraId="12CB6DC7" w14:textId="77777777" w:rsidR="00383AFE" w:rsidRPr="00273FF7" w:rsidRDefault="007B2A70" w:rsidP="00273FF7">
      <w:pPr>
        <w:pBdr>
          <w:top w:val="nil"/>
          <w:left w:val="nil"/>
          <w:bottom w:val="nil"/>
          <w:right w:val="nil"/>
          <w:between w:val="nil"/>
        </w:pBdr>
        <w:rPr>
          <w:rFonts w:eastAsia="Times New Roman"/>
          <w:b/>
          <w:bCs/>
          <w:lang w:val="en-US"/>
        </w:rPr>
      </w:pPr>
      <w:r w:rsidRPr="00273FF7">
        <w:rPr>
          <w:rFonts w:eastAsia="Times New Roman"/>
          <w:b/>
          <w:bCs/>
          <w:lang w:val="en-US"/>
        </w:rPr>
        <w:t xml:space="preserve"> </w:t>
      </w:r>
    </w:p>
    <w:p w14:paraId="213F1F5F" w14:textId="1CBE84C2" w:rsidR="00383AFE" w:rsidRPr="00273FF7" w:rsidRDefault="007B2A70" w:rsidP="00273FF7">
      <w:pPr>
        <w:pBdr>
          <w:top w:val="nil"/>
          <w:left w:val="nil"/>
          <w:bottom w:val="nil"/>
          <w:right w:val="nil"/>
          <w:between w:val="nil"/>
        </w:pBdr>
        <w:rPr>
          <w:rFonts w:eastAsia="Times New Roman"/>
          <w:lang w:val="en-US"/>
        </w:rPr>
      </w:pPr>
      <w:r w:rsidRPr="00273FF7">
        <w:rPr>
          <w:rFonts w:eastAsia="Times New Roman"/>
          <w:b/>
          <w:bCs/>
          <w:lang w:val="en-US"/>
        </w:rPr>
        <w:t xml:space="preserve">RESULTS: </w:t>
      </w:r>
    </w:p>
    <w:p w14:paraId="0DA33C35" w14:textId="502CFB2D" w:rsidR="00383AFE" w:rsidRPr="00273FF7" w:rsidRDefault="007B2A70" w:rsidP="00273FF7">
      <w:pPr>
        <w:rPr>
          <w:rFonts w:eastAsia="Times New Roman"/>
          <w:lang w:val="en-US"/>
        </w:rPr>
      </w:pPr>
      <w:r w:rsidRPr="00273FF7">
        <w:rPr>
          <w:rFonts w:eastAsia="Times New Roman"/>
          <w:lang w:val="en-US"/>
        </w:rPr>
        <w:t xml:space="preserve">The </w:t>
      </w:r>
      <w:proofErr w:type="spellStart"/>
      <w:r w:rsidR="007B3A58"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technique described in this protocol enables visualization of single antibody binding events to their corresponding plasma membrane protein targets, producing a super-resolution map of membrane protein distribution. CD81 is used here as a representative example, though the approach is readily adaptable to other membrane proteins. </w:t>
      </w:r>
    </w:p>
    <w:p w14:paraId="559CBC30" w14:textId="77777777" w:rsidR="00F5276C" w:rsidRPr="00273FF7" w:rsidRDefault="00F5276C" w:rsidP="00273FF7">
      <w:pPr>
        <w:rPr>
          <w:rFonts w:eastAsia="Times New Roman"/>
          <w:lang w:val="en-US"/>
        </w:rPr>
      </w:pPr>
    </w:p>
    <w:p w14:paraId="4A4975AD" w14:textId="27E6A034" w:rsidR="00383AFE" w:rsidRPr="00273FF7" w:rsidRDefault="007B2A70" w:rsidP="00273FF7">
      <w:pPr>
        <w:rPr>
          <w:rFonts w:eastAsia="Times New Roman"/>
          <w:lang w:val="en-US"/>
        </w:rPr>
      </w:pPr>
      <w:r w:rsidRPr="00273FF7">
        <w:rPr>
          <w:rFonts w:eastAsia="Times New Roman"/>
          <w:lang w:val="en-US"/>
        </w:rPr>
        <w:t>Immobilizing Jurkat T cells with sufficient spacing between cells ensures membrane epitope accessibility by antibodies and glass surface for fiducials to settle (</w:t>
      </w:r>
      <w:r w:rsidRPr="00273FF7">
        <w:rPr>
          <w:rFonts w:eastAsia="Times New Roman"/>
          <w:b/>
          <w:bCs/>
          <w:lang w:val="en-US"/>
        </w:rPr>
        <w:t>Figure 1A</w:t>
      </w:r>
      <w:r w:rsidRPr="00273FF7">
        <w:rPr>
          <w:rFonts w:eastAsia="Times New Roman"/>
          <w:lang w:val="en-US"/>
        </w:rPr>
        <w:t>). In addition, pipetting techniques can directly affect the preservation of delicate membrane structures. Therefore, it is encouraged to pipette gently during solution exchange steps. Pipetting the solution into a corner of the well while holding the sample chamber at an angle helps prevent the solution flow from dislodging cells and disrupting the delicate membrane structures (</w:t>
      </w:r>
      <w:r w:rsidRPr="00273FF7">
        <w:rPr>
          <w:rFonts w:eastAsia="Times New Roman"/>
          <w:b/>
          <w:bCs/>
          <w:lang w:val="en-US"/>
        </w:rPr>
        <w:t>Figure 1B</w:t>
      </w:r>
      <w:r w:rsidRPr="00273FF7">
        <w:rPr>
          <w:rFonts w:eastAsia="Times New Roman"/>
          <w:lang w:val="en-US"/>
        </w:rPr>
        <w:t xml:space="preserve">). </w:t>
      </w:r>
    </w:p>
    <w:p w14:paraId="61F0FF56" w14:textId="77777777" w:rsidR="00F5276C" w:rsidRPr="00273FF7" w:rsidRDefault="00F5276C" w:rsidP="00273FF7">
      <w:pPr>
        <w:rPr>
          <w:rFonts w:eastAsia="Times New Roman"/>
          <w:lang w:val="en-US"/>
        </w:rPr>
      </w:pPr>
    </w:p>
    <w:p w14:paraId="7F343F11" w14:textId="7874D011" w:rsidR="00383AFE" w:rsidRPr="00273FF7" w:rsidRDefault="007B2A70" w:rsidP="00273FF7">
      <w:pPr>
        <w:rPr>
          <w:rFonts w:eastAsia="Times New Roman"/>
          <w:lang w:val="en-US"/>
        </w:rPr>
      </w:pPr>
      <w:r w:rsidRPr="00273FF7">
        <w:rPr>
          <w:rFonts w:eastAsia="Times New Roman"/>
          <w:lang w:val="en-US"/>
        </w:rPr>
        <w:t xml:space="preserve">Gold colloids are added as fiducial markers to correct for any lateral stage drift during the image reconstruction. The perfect focus system (PFS) on the microscope system maintains the sample in focus during long-term imaging by automatically correcting for focus drift using near-infrared light to track the coverslip surface and continuously adjusting the objective height. If using antibodies conjugated to a near-infrared-exciting fluorophore, the PFS function should be disabled. It is necessary to confirm the presence of sufficient gold colloids in the field of view before imaging. </w:t>
      </w:r>
      <w:r w:rsidRPr="00273FF7">
        <w:rPr>
          <w:rFonts w:eastAsia="Times New Roman"/>
          <w:b/>
          <w:bCs/>
          <w:lang w:val="en-US"/>
        </w:rPr>
        <w:t>Figure 2A</w:t>
      </w:r>
      <w:r w:rsidR="00A763E1" w:rsidRPr="00273FF7">
        <w:rPr>
          <w:rFonts w:eastAsia="Times New Roman"/>
          <w:b/>
          <w:bCs/>
          <w:lang w:val="en-US"/>
        </w:rPr>
        <w:t>,</w:t>
      </w:r>
      <w:r w:rsidR="00C02D24" w:rsidRPr="00273FF7">
        <w:rPr>
          <w:rFonts w:eastAsia="Times New Roman"/>
          <w:b/>
          <w:bCs/>
          <w:lang w:val="en-US"/>
        </w:rPr>
        <w:t xml:space="preserve"> </w:t>
      </w:r>
      <w:r w:rsidRPr="00273FF7">
        <w:rPr>
          <w:rFonts w:eastAsia="Times New Roman"/>
          <w:b/>
          <w:bCs/>
          <w:lang w:val="en-US"/>
        </w:rPr>
        <w:t>B</w:t>
      </w:r>
      <w:r w:rsidRPr="00273FF7">
        <w:rPr>
          <w:rFonts w:eastAsia="Times New Roman"/>
          <w:lang w:val="en-US"/>
        </w:rPr>
        <w:t xml:space="preserve"> </w:t>
      </w:r>
      <w:r w:rsidR="00A763E1" w:rsidRPr="00273FF7">
        <w:rPr>
          <w:rFonts w:eastAsia="Times New Roman"/>
          <w:lang w:val="en-US"/>
        </w:rPr>
        <w:t>display</w:t>
      </w:r>
      <w:r w:rsidR="00CB38F1" w:rsidRPr="00273FF7">
        <w:rPr>
          <w:rFonts w:eastAsia="Times New Roman"/>
          <w:lang w:val="en-US"/>
        </w:rPr>
        <w:t>s</w:t>
      </w:r>
      <w:r w:rsidRPr="00273FF7">
        <w:rPr>
          <w:rFonts w:eastAsia="Times New Roman"/>
          <w:lang w:val="en-US"/>
        </w:rPr>
        <w:t xml:space="preserve"> a U2OS cell in brightfield (</w:t>
      </w:r>
      <w:r w:rsidR="00A763E1" w:rsidRPr="00273FF7">
        <w:rPr>
          <w:rFonts w:eastAsia="Times New Roman"/>
          <w:b/>
          <w:bCs/>
          <w:lang w:val="en-US"/>
        </w:rPr>
        <w:t>Figure</w:t>
      </w:r>
      <w:r w:rsidR="00A763E1" w:rsidRPr="00273FF7">
        <w:rPr>
          <w:rFonts w:eastAsia="Times New Roman"/>
          <w:lang w:val="en-US"/>
        </w:rPr>
        <w:t xml:space="preserve"> </w:t>
      </w:r>
      <w:r w:rsidRPr="00273FF7">
        <w:rPr>
          <w:rFonts w:eastAsia="Times New Roman"/>
          <w:b/>
          <w:bCs/>
          <w:lang w:val="en-US"/>
        </w:rPr>
        <w:t>2A</w:t>
      </w:r>
      <w:r w:rsidRPr="00273FF7">
        <w:rPr>
          <w:rFonts w:eastAsia="Times New Roman"/>
          <w:lang w:val="en-US"/>
        </w:rPr>
        <w:t>) and 488 nm (</w:t>
      </w:r>
      <w:r w:rsidR="00A763E1" w:rsidRPr="00273FF7">
        <w:rPr>
          <w:rFonts w:eastAsia="Times New Roman"/>
          <w:b/>
          <w:bCs/>
          <w:lang w:val="en-US"/>
        </w:rPr>
        <w:t xml:space="preserve">Figure </w:t>
      </w:r>
      <w:r w:rsidRPr="00273FF7">
        <w:rPr>
          <w:rFonts w:eastAsia="Times New Roman"/>
          <w:b/>
          <w:bCs/>
          <w:lang w:val="en-US"/>
        </w:rPr>
        <w:t>2B</w:t>
      </w:r>
      <w:r w:rsidRPr="00273FF7">
        <w:rPr>
          <w:rFonts w:eastAsia="Times New Roman"/>
          <w:lang w:val="en-US"/>
        </w:rPr>
        <w:t xml:space="preserve">) channels, with white arrows indicating the locations of the gold colloids. Gold colloids exhibit autofluorescence under laser illumination. It is important to note that while gold colloids may appear in the brightfield view, not all colloids exhibit visible autofluorescence in the fluorescent channels. After confirming </w:t>
      </w:r>
      <w:proofErr w:type="gramStart"/>
      <w:r w:rsidRPr="00273FF7">
        <w:rPr>
          <w:rFonts w:eastAsia="Times New Roman"/>
          <w:lang w:val="en-US"/>
        </w:rPr>
        <w:t>a sufficient number of</w:t>
      </w:r>
      <w:proofErr w:type="gramEnd"/>
      <w:r w:rsidRPr="00273FF7">
        <w:rPr>
          <w:rFonts w:eastAsia="Times New Roman"/>
          <w:lang w:val="en-US"/>
        </w:rPr>
        <w:t xml:space="preserve"> gold colloids in the </w:t>
      </w:r>
      <w:r w:rsidR="00610BE0" w:rsidRPr="00273FF7">
        <w:rPr>
          <w:rFonts w:eastAsia="Times New Roman"/>
          <w:lang w:val="en-US"/>
        </w:rPr>
        <w:t>region of interest</w:t>
      </w:r>
      <w:r w:rsidRPr="00273FF7">
        <w:rPr>
          <w:rFonts w:eastAsia="Times New Roman"/>
          <w:lang w:val="en-US"/>
        </w:rPr>
        <w:t>, the illumination angle must be adjusted to</w:t>
      </w:r>
      <w:r w:rsidR="00DC56A5" w:rsidRPr="00273FF7">
        <w:rPr>
          <w:rFonts w:eastAsia="Times New Roman"/>
          <w:lang w:val="en-US"/>
        </w:rPr>
        <w:t xml:space="preserve"> or right below the critical angle for</w:t>
      </w:r>
      <w:r w:rsidRPr="00273FF7">
        <w:rPr>
          <w:rFonts w:eastAsia="Times New Roman"/>
          <w:lang w:val="en-US"/>
        </w:rPr>
        <w:t xml:space="preserve"> </w:t>
      </w:r>
      <w:r w:rsidR="0060704A" w:rsidRPr="00273FF7">
        <w:rPr>
          <w:rFonts w:eastAsia="Times New Roman"/>
          <w:lang w:val="en-US"/>
        </w:rPr>
        <w:t>total</w:t>
      </w:r>
      <w:r w:rsidR="00DC56A5" w:rsidRPr="00273FF7">
        <w:rPr>
          <w:rFonts w:eastAsia="Times New Roman"/>
          <w:lang w:val="en-US"/>
        </w:rPr>
        <w:t>-</w:t>
      </w:r>
      <w:r w:rsidR="0060704A" w:rsidRPr="00273FF7">
        <w:rPr>
          <w:rFonts w:eastAsia="Times New Roman"/>
          <w:lang w:val="en-US"/>
        </w:rPr>
        <w:t>internal</w:t>
      </w:r>
      <w:r w:rsidR="00DC56A5" w:rsidRPr="00273FF7">
        <w:rPr>
          <w:rFonts w:eastAsia="Times New Roman"/>
          <w:lang w:val="en-US"/>
        </w:rPr>
        <w:t>-</w:t>
      </w:r>
      <w:r w:rsidR="0060704A" w:rsidRPr="00273FF7">
        <w:rPr>
          <w:rFonts w:eastAsia="Times New Roman"/>
          <w:lang w:val="en-US"/>
        </w:rPr>
        <w:t>reflection (</w:t>
      </w:r>
      <w:r w:rsidRPr="00273FF7">
        <w:rPr>
          <w:rFonts w:eastAsia="Times New Roman"/>
          <w:lang w:val="en-US"/>
        </w:rPr>
        <w:t>TIR</w:t>
      </w:r>
      <w:r w:rsidR="0060704A" w:rsidRPr="00273FF7">
        <w:rPr>
          <w:rFonts w:eastAsia="Times New Roman"/>
          <w:lang w:val="en-US"/>
        </w:rPr>
        <w:t>)</w:t>
      </w:r>
      <w:r w:rsidR="00DC56A5" w:rsidRPr="00273FF7">
        <w:rPr>
          <w:rFonts w:eastAsia="Times New Roman"/>
          <w:lang w:val="en-US"/>
        </w:rPr>
        <w:t xml:space="preserve"> or highly inclined and laminated optical sheet (HILO) illumination</w:t>
      </w:r>
      <w:r w:rsidRPr="00273FF7">
        <w:rPr>
          <w:rFonts w:eastAsia="Times New Roman"/>
          <w:lang w:val="en-US"/>
        </w:rPr>
        <w:t xml:space="preserve">. If the incident angle of laser illumination is suboptimal, it may reduce the </w:t>
      </w:r>
      <w:r w:rsidR="0060704A" w:rsidRPr="00273FF7">
        <w:rPr>
          <w:rFonts w:eastAsia="Times New Roman"/>
          <w:lang w:val="en-US"/>
        </w:rPr>
        <w:t>signal</w:t>
      </w:r>
      <w:r w:rsidR="00CA31D8" w:rsidRPr="00273FF7">
        <w:rPr>
          <w:rFonts w:eastAsia="Times New Roman"/>
          <w:lang w:val="en-US"/>
        </w:rPr>
        <w:t>-</w:t>
      </w:r>
      <w:r w:rsidR="0060704A" w:rsidRPr="00273FF7">
        <w:rPr>
          <w:rFonts w:eastAsia="Times New Roman"/>
          <w:lang w:val="en-US"/>
        </w:rPr>
        <w:t>to</w:t>
      </w:r>
      <w:r w:rsidR="00CA31D8" w:rsidRPr="00273FF7">
        <w:rPr>
          <w:rFonts w:eastAsia="Times New Roman"/>
          <w:lang w:val="en-US"/>
        </w:rPr>
        <w:t>-</w:t>
      </w:r>
      <w:r w:rsidR="0060704A" w:rsidRPr="00273FF7">
        <w:rPr>
          <w:rFonts w:eastAsia="Times New Roman"/>
          <w:lang w:val="en-US"/>
        </w:rPr>
        <w:t xml:space="preserve">noise ratio </w:t>
      </w:r>
      <w:r w:rsidR="006251B0" w:rsidRPr="00273FF7">
        <w:rPr>
          <w:rFonts w:eastAsia="Times New Roman"/>
          <w:lang w:val="en-US"/>
        </w:rPr>
        <w:t>(</w:t>
      </w:r>
      <w:r w:rsidRPr="00273FF7">
        <w:rPr>
          <w:rFonts w:eastAsia="Times New Roman"/>
          <w:lang w:val="en-US"/>
        </w:rPr>
        <w:t>SNR</w:t>
      </w:r>
      <w:r w:rsidR="006251B0" w:rsidRPr="00273FF7">
        <w:rPr>
          <w:rFonts w:eastAsia="Times New Roman"/>
          <w:lang w:val="en-US"/>
        </w:rPr>
        <w:t>)</w:t>
      </w:r>
      <w:r w:rsidRPr="00273FF7">
        <w:rPr>
          <w:rFonts w:eastAsia="Times New Roman"/>
          <w:lang w:val="en-US"/>
        </w:rPr>
        <w:t xml:space="preserve"> of the single-molecule events by increasing the background signal (</w:t>
      </w:r>
      <w:r w:rsidRPr="00273FF7">
        <w:rPr>
          <w:rFonts w:eastAsia="Times New Roman"/>
          <w:b/>
          <w:bCs/>
          <w:lang w:val="en-US"/>
        </w:rPr>
        <w:t>Figure 2</w:t>
      </w:r>
      <w:proofErr w:type="gramStart"/>
      <w:r w:rsidRPr="00273FF7">
        <w:rPr>
          <w:rFonts w:eastAsia="Times New Roman"/>
          <w:b/>
          <w:bCs/>
          <w:lang w:val="en-US"/>
        </w:rPr>
        <w:t>C,D</w:t>
      </w:r>
      <w:proofErr w:type="gramEnd"/>
      <w:r w:rsidRPr="00273FF7">
        <w:rPr>
          <w:rFonts w:eastAsia="Times New Roman"/>
          <w:lang w:val="en-US"/>
        </w:rPr>
        <w:t xml:space="preserve">). </w:t>
      </w:r>
    </w:p>
    <w:p w14:paraId="5D4F7487" w14:textId="77777777" w:rsidR="00775CDC" w:rsidRPr="00273FF7" w:rsidRDefault="00775CDC" w:rsidP="00273FF7">
      <w:pPr>
        <w:rPr>
          <w:rFonts w:eastAsia="Times New Roman"/>
          <w:lang w:val="en-US"/>
        </w:rPr>
      </w:pPr>
    </w:p>
    <w:p w14:paraId="12646B7C" w14:textId="633D0211" w:rsidR="00383AFE" w:rsidRPr="00273FF7" w:rsidRDefault="0040051C" w:rsidP="00273FF7">
      <w:pPr>
        <w:rPr>
          <w:rFonts w:eastAsia="Times New Roman"/>
          <w:lang w:val="en-US"/>
        </w:rPr>
      </w:pPr>
      <w:r w:rsidRPr="00273FF7">
        <w:rPr>
          <w:rFonts w:eastAsia="Times New Roman"/>
          <w:lang w:val="en-US"/>
        </w:rPr>
        <w:t xml:space="preserve">Imaging parameters such as antibody concentration, NII, and the frequency of photobleaching steps significantly affect the quality of the reconstructed image. </w:t>
      </w:r>
      <w:r w:rsidR="007B2A70" w:rsidRPr="00273FF7">
        <w:rPr>
          <w:rFonts w:eastAsia="Times New Roman"/>
          <w:lang w:val="en-US"/>
        </w:rPr>
        <w:t xml:space="preserve">Thus, optimizing these parameters is crucial to maintaining sufficient single-molecule densities in each frame without spatial overlap. Spatial overlap in single-molecule binding events reduces the accuracy of single-emitter fitting during downstream analysis. An NII </w:t>
      </w:r>
      <w:r w:rsidR="00D2687E" w:rsidRPr="00273FF7">
        <w:rPr>
          <w:rFonts w:eastAsia="Times New Roman"/>
          <w:lang w:val="en-US"/>
        </w:rPr>
        <w:t>s</w:t>
      </w:r>
      <w:r w:rsidR="00C20E2B" w:rsidRPr="00273FF7">
        <w:rPr>
          <w:rFonts w:eastAsia="Times New Roman"/>
          <w:lang w:val="en-US"/>
        </w:rPr>
        <w:t>can</w:t>
      </w:r>
      <w:r w:rsidR="007B2A70" w:rsidRPr="00273FF7">
        <w:rPr>
          <w:rFonts w:eastAsia="Times New Roman"/>
          <w:lang w:val="en-US"/>
        </w:rPr>
        <w:t xml:space="preserve"> can be performed to identify the optimal time-lapse interval, where several NIIs are tested to monitor the antibody binding kinetics at a given antibody concentration (</w:t>
      </w:r>
      <w:r w:rsidR="007B2A70" w:rsidRPr="00273FF7">
        <w:rPr>
          <w:rFonts w:eastAsia="Times New Roman"/>
          <w:b/>
          <w:bCs/>
          <w:lang w:val="en-US"/>
        </w:rPr>
        <w:t>Figure 3A</w:t>
      </w:r>
      <w:r w:rsidR="007B2A70" w:rsidRPr="00273FF7">
        <w:rPr>
          <w:rFonts w:eastAsia="Times New Roman"/>
          <w:lang w:val="en-US"/>
        </w:rPr>
        <w:t xml:space="preserve">). While stage drift is observed during </w:t>
      </w:r>
      <w:proofErr w:type="spellStart"/>
      <w:r w:rsidR="00242ADE" w:rsidRPr="00273FF7">
        <w:rPr>
          <w:rFonts w:eastAsia="Times New Roman"/>
          <w:lang w:val="en-US"/>
        </w:rPr>
        <w:t>m</w:t>
      </w:r>
      <w:r w:rsidR="007B2A70" w:rsidRPr="00273FF7">
        <w:rPr>
          <w:rFonts w:eastAsia="Times New Roman"/>
          <w:lang w:val="en-US"/>
        </w:rPr>
        <w:t>SAL</w:t>
      </w:r>
      <w:proofErr w:type="spellEnd"/>
      <w:r w:rsidR="007B2A70" w:rsidRPr="00273FF7">
        <w:rPr>
          <w:rFonts w:eastAsia="Times New Roman"/>
          <w:lang w:val="en-US"/>
        </w:rPr>
        <w:t xml:space="preserve"> acquisitions, it does not influence the evaluation of single-molecule localization density for NII optimization, because the emitter sparsity is assessed within individual frames and reflects the antibody binding rate in a single frame rather than the accumulation of events across the acquisition. Our previous work demonstrates that increasing </w:t>
      </w:r>
      <w:r w:rsidR="00A729C0" w:rsidRPr="00273FF7">
        <w:rPr>
          <w:rFonts w:eastAsia="Times New Roman"/>
          <w:lang w:val="en-US"/>
        </w:rPr>
        <w:t>concentration</w:t>
      </w:r>
      <w:r w:rsidR="007B2A70" w:rsidRPr="00273FF7">
        <w:rPr>
          <w:rFonts w:eastAsia="Times New Roman"/>
          <w:lang w:val="en-US"/>
        </w:rPr>
        <w:t xml:space="preserve"> and decreasing the NII to maximize the number of images acquired </w:t>
      </w:r>
      <w:r w:rsidR="00DC56A5" w:rsidRPr="00273FF7">
        <w:rPr>
          <w:rFonts w:eastAsia="Times New Roman"/>
          <w:lang w:val="en-US"/>
        </w:rPr>
        <w:t>in each</w:t>
      </w:r>
      <w:r w:rsidR="007B2A70" w:rsidRPr="00273FF7">
        <w:rPr>
          <w:rFonts w:eastAsia="Times New Roman"/>
          <w:lang w:val="en-US"/>
        </w:rPr>
        <w:t xml:space="preserve"> time frame increases the amount of nonspecific binding captured during imaging</w:t>
      </w:r>
      <w:r w:rsidR="007B2A70" w:rsidRPr="00273FF7">
        <w:rPr>
          <w:rFonts w:eastAsia="Times New Roman"/>
          <w:vertAlign w:val="superscript"/>
          <w:lang w:val="en-US"/>
        </w:rPr>
        <w:t>23</w:t>
      </w:r>
      <w:r w:rsidR="007B2A70" w:rsidRPr="00273FF7">
        <w:rPr>
          <w:rFonts w:eastAsia="Times New Roman"/>
          <w:lang w:val="en-US"/>
        </w:rPr>
        <w:t xml:space="preserve">. For CD81, 1 nM antibody concentration and an NII of 0 or 1 s only captured minimal binding events between the first and tenth frames. Upon an increase of the NII to 20 s, several binding events occurred between the first and tenth frames, which manifested as multiple large puncta, suggesting high spatial overlap. However, an NII of 5 s revealed several binding events between the first and tenth frames, with minimal spatial overlap. With this observation, we proceeded with an NII of 5 s. Thereafter, we reduced the antibody concentration to 0.5 nM to further minimize the spatially overlapping events between images and monitored </w:t>
      </w:r>
      <w:r w:rsidR="007B2A70" w:rsidRPr="00273FF7">
        <w:rPr>
          <w:rFonts w:eastAsia="Times New Roman"/>
          <w:lang w:val="en-US"/>
        </w:rPr>
        <w:lastRenderedPageBreak/>
        <w:t>accumulation over several frames (</w:t>
      </w:r>
      <w:r w:rsidR="007B2A70" w:rsidRPr="00273FF7">
        <w:rPr>
          <w:rFonts w:eastAsia="Times New Roman"/>
          <w:b/>
          <w:bCs/>
          <w:lang w:val="en-US"/>
        </w:rPr>
        <w:t>Figure 3B</w:t>
      </w:r>
      <w:r w:rsidR="007B2A70" w:rsidRPr="00273FF7">
        <w:rPr>
          <w:rFonts w:eastAsia="Times New Roman"/>
          <w:lang w:val="en-US"/>
        </w:rPr>
        <w:t xml:space="preserve">). At frame 5, several binding events are observed that are not spatially overlapping. By frame 10, some larger puncta can be observed, indicating the presence of spatially overlapping events. Therefore, a photobleaching step was implemented after every fifth frame during the acquisition. </w:t>
      </w:r>
    </w:p>
    <w:p w14:paraId="3BD3156B" w14:textId="77777777" w:rsidR="000307B6" w:rsidRPr="00273FF7" w:rsidRDefault="000307B6" w:rsidP="00273FF7">
      <w:pPr>
        <w:rPr>
          <w:rFonts w:eastAsia="Times New Roman"/>
          <w:lang w:val="en-US"/>
        </w:rPr>
      </w:pPr>
    </w:p>
    <w:p w14:paraId="317C34B6" w14:textId="53B1C2A5" w:rsidR="00383AFE" w:rsidRPr="00273FF7" w:rsidRDefault="007B2A70" w:rsidP="00273FF7">
      <w:pPr>
        <w:rPr>
          <w:rFonts w:eastAsia="Times New Roman"/>
          <w:lang w:val="en-US"/>
        </w:rPr>
      </w:pPr>
      <w:r w:rsidRPr="00273FF7">
        <w:rPr>
          <w:rFonts w:eastAsia="Times New Roman"/>
          <w:lang w:val="en-US"/>
        </w:rPr>
        <w:t xml:space="preserve">For drift correction, the selected fiducial marker should be visible within the selected region through the entire acquisition. The reconstruction parameters may need adjustments between the analysis of the gold colloid and the full image reconstruction. After saving the drift correction file, reconstruct the entire </w:t>
      </w:r>
      <w:r w:rsidR="0060704A" w:rsidRPr="00273FF7">
        <w:rPr>
          <w:rFonts w:eastAsia="Times New Roman"/>
          <w:lang w:val="en-US"/>
        </w:rPr>
        <w:t xml:space="preserve">field of view </w:t>
      </w:r>
      <w:r w:rsidRPr="00273FF7">
        <w:rPr>
          <w:rFonts w:eastAsia="Times New Roman"/>
          <w:lang w:val="en-US"/>
        </w:rPr>
        <w:t>(</w:t>
      </w:r>
      <w:r w:rsidRPr="00273FF7">
        <w:rPr>
          <w:rFonts w:eastAsia="Times New Roman"/>
          <w:b/>
          <w:bCs/>
          <w:lang w:val="en-US"/>
        </w:rPr>
        <w:t xml:space="preserve">Figure </w:t>
      </w:r>
      <w:r w:rsidR="0010309F" w:rsidRPr="00273FF7">
        <w:rPr>
          <w:rFonts w:eastAsia="Times New Roman"/>
          <w:b/>
          <w:bCs/>
          <w:lang w:val="en-US"/>
        </w:rPr>
        <w:t>4A</w:t>
      </w:r>
      <w:r w:rsidRPr="00273FF7">
        <w:rPr>
          <w:rFonts w:eastAsia="Times New Roman"/>
          <w:lang w:val="en-US"/>
        </w:rPr>
        <w:t>) and apply the drift correction and filtering (</w:t>
      </w:r>
      <w:r w:rsidRPr="00273FF7">
        <w:rPr>
          <w:rFonts w:eastAsia="Times New Roman"/>
          <w:b/>
          <w:bCs/>
          <w:lang w:val="en-US"/>
        </w:rPr>
        <w:t xml:space="preserve">Figure </w:t>
      </w:r>
      <w:r w:rsidR="0010309F" w:rsidRPr="00273FF7">
        <w:rPr>
          <w:rFonts w:eastAsia="Times New Roman"/>
          <w:b/>
          <w:bCs/>
          <w:lang w:val="en-US"/>
        </w:rPr>
        <w:t>4B</w:t>
      </w:r>
      <w:r w:rsidRPr="00273FF7">
        <w:rPr>
          <w:rFonts w:eastAsia="Times New Roman"/>
          <w:lang w:val="en-US"/>
        </w:rPr>
        <w:t xml:space="preserve">). The resulting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image and individual localizations can then be saved. The resulting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image provides a histogram of the interactions between the antibody and its epitopes on the cell. </w:t>
      </w:r>
    </w:p>
    <w:p w14:paraId="04FEFA98" w14:textId="6311BF44" w:rsidR="00383AFE" w:rsidRPr="00273FF7" w:rsidRDefault="000307B6" w:rsidP="00273FF7">
      <w:pPr>
        <w:rPr>
          <w:rFonts w:eastAsia="Times New Roman"/>
          <w:lang w:val="en-US"/>
        </w:rPr>
      </w:pPr>
      <w:r w:rsidRPr="00273FF7">
        <w:rPr>
          <w:rFonts w:eastAsia="Times New Roman"/>
          <w:lang w:val="en-US"/>
        </w:rPr>
        <w:br/>
      </w:r>
      <w:r w:rsidR="00AA261C" w:rsidRPr="00273FF7">
        <w:rPr>
          <w:rFonts w:eastAsia="Times New Roman"/>
          <w:lang w:val="en-US"/>
        </w:rPr>
        <w:t>Antibodies can exhibit off-target binding</w:t>
      </w:r>
      <w:hyperlink r:id="rId44">
        <w:r w:rsidR="00AA261C" w:rsidRPr="00273FF7">
          <w:rPr>
            <w:rFonts w:eastAsia="Times New Roman"/>
            <w:vertAlign w:val="superscript"/>
            <w:lang w:val="en-US"/>
          </w:rPr>
          <w:t>46</w:t>
        </w:r>
      </w:hyperlink>
      <w:r w:rsidR="00AA261C" w:rsidRPr="00273FF7">
        <w:rPr>
          <w:rFonts w:eastAsia="Times New Roman"/>
          <w:lang w:val="en-US"/>
        </w:rPr>
        <w:t>. In SAL, off-target events may manifest as low-density interactions</w:t>
      </w:r>
      <w:r w:rsidR="00AA261C" w:rsidRPr="00273FF7">
        <w:rPr>
          <w:rFonts w:eastAsia="Times New Roman"/>
          <w:vertAlign w:val="superscript"/>
          <w:lang w:val="en-US"/>
        </w:rPr>
        <w:t>23</w:t>
      </w:r>
      <w:r w:rsidR="00AA261C" w:rsidRPr="00273FF7">
        <w:rPr>
          <w:rFonts w:eastAsia="Times New Roman"/>
          <w:lang w:val="en-US"/>
        </w:rPr>
        <w:t xml:space="preserve">. Depending on the membrane protein of interest, it may naturally exist in a clustered organization, such as the tetraspanin CD81, known to associate with itself and form </w:t>
      </w:r>
      <w:r w:rsidR="00610BE0" w:rsidRPr="00273FF7">
        <w:rPr>
          <w:rFonts w:eastAsia="Times New Roman"/>
          <w:lang w:val="en-US"/>
        </w:rPr>
        <w:t>tetraspanin-enriched microdomains</w:t>
      </w:r>
      <w:hyperlink r:id="rId45">
        <w:r w:rsidR="00AA261C" w:rsidRPr="00273FF7">
          <w:rPr>
            <w:rFonts w:eastAsia="Times New Roman"/>
            <w:vertAlign w:val="superscript"/>
            <w:lang w:val="en-US"/>
          </w:rPr>
          <w:t>38–42</w:t>
        </w:r>
      </w:hyperlink>
      <w:r w:rsidR="00AA261C" w:rsidRPr="00273FF7">
        <w:rPr>
          <w:rFonts w:eastAsia="Times New Roman"/>
          <w:lang w:val="en-US"/>
        </w:rPr>
        <w:t xml:space="preserve">. A clustering algorithm can be employed to discern high-density binding events from low-density, nonspecific binding. To this end, a </w:t>
      </w:r>
      <w:r w:rsidR="00100AD6" w:rsidRPr="00273FF7">
        <w:rPr>
          <w:rFonts w:eastAsia="Times New Roman"/>
          <w:lang w:val="en-US"/>
        </w:rPr>
        <w:t xml:space="preserve">density-based spatial clustering of applications with noise </w:t>
      </w:r>
      <w:r w:rsidR="00083EEE" w:rsidRPr="00273FF7">
        <w:rPr>
          <w:rFonts w:eastAsia="Times New Roman"/>
          <w:lang w:val="en-US"/>
        </w:rPr>
        <w:t>(</w:t>
      </w:r>
      <w:r w:rsidR="00AA261C" w:rsidRPr="00273FF7">
        <w:rPr>
          <w:rFonts w:eastAsia="Times New Roman"/>
          <w:lang w:val="en-US"/>
        </w:rPr>
        <w:t>DBSCAN</w:t>
      </w:r>
      <w:r w:rsidR="00083EEE" w:rsidRPr="00273FF7">
        <w:rPr>
          <w:rFonts w:eastAsia="Times New Roman"/>
          <w:lang w:val="en-US"/>
        </w:rPr>
        <w:t>)</w:t>
      </w:r>
      <w:r w:rsidR="00AA261C" w:rsidRPr="00273FF7">
        <w:rPr>
          <w:rFonts w:eastAsia="Times New Roman"/>
          <w:lang w:val="en-US"/>
        </w:rPr>
        <w:t xml:space="preserve"> implementation</w:t>
      </w:r>
      <w:r w:rsidR="00CB38F1" w:rsidRPr="00273FF7">
        <w:rPr>
          <w:rFonts w:eastAsia="Times New Roman"/>
          <w:lang w:val="en-US"/>
        </w:rPr>
        <w:t>,</w:t>
      </w:r>
      <w:r w:rsidR="00AA261C" w:rsidRPr="00273FF7">
        <w:rPr>
          <w:rFonts w:eastAsia="Times New Roman"/>
          <w:lang w:val="en-US"/>
        </w:rPr>
        <w:t xml:space="preserve"> compiled in MATLAB</w:t>
      </w:r>
      <w:r w:rsidR="00CB38F1" w:rsidRPr="00273FF7">
        <w:rPr>
          <w:rFonts w:eastAsia="Times New Roman"/>
          <w:lang w:val="en-US"/>
        </w:rPr>
        <w:t>,</w:t>
      </w:r>
      <w:r w:rsidR="00AA261C" w:rsidRPr="00273FF7">
        <w:rPr>
          <w:rFonts w:eastAsia="Times New Roman"/>
          <w:lang w:val="en-US"/>
        </w:rPr>
        <w:t xml:space="preserve"> was used to cluster the single-molecule binding events b</w:t>
      </w:r>
      <w:r w:rsidR="00CB38F1" w:rsidRPr="00273FF7">
        <w:rPr>
          <w:rFonts w:eastAsia="Times New Roman"/>
          <w:lang w:val="en-US"/>
        </w:rPr>
        <w:t>ased on</w:t>
      </w:r>
      <w:r w:rsidR="00AA261C" w:rsidRPr="00273FF7">
        <w:rPr>
          <w:rFonts w:eastAsia="Times New Roman"/>
          <w:lang w:val="en-US"/>
        </w:rPr>
        <w:t xml:space="preserve"> local epitope density. </w:t>
      </w:r>
      <w:r w:rsidR="00AA261C" w:rsidRPr="00273FF7">
        <w:rPr>
          <w:rFonts w:eastAsia="Times New Roman"/>
          <w:b/>
          <w:bCs/>
          <w:lang w:val="en-US"/>
        </w:rPr>
        <w:t>Figure 5A</w:t>
      </w:r>
      <w:r w:rsidR="00AA261C" w:rsidRPr="00273FF7">
        <w:rPr>
          <w:rFonts w:eastAsia="Times New Roman"/>
          <w:lang w:val="en-US"/>
        </w:rPr>
        <w:t xml:space="preserve"> displays a scatter plot of the CD81 </w:t>
      </w:r>
      <w:proofErr w:type="spellStart"/>
      <w:r w:rsidR="00242ADE" w:rsidRPr="00273FF7">
        <w:rPr>
          <w:rFonts w:eastAsia="Times New Roman"/>
          <w:lang w:val="en-US"/>
        </w:rPr>
        <w:t>m</w:t>
      </w:r>
      <w:r w:rsidR="00AA261C" w:rsidRPr="00273FF7">
        <w:rPr>
          <w:rFonts w:eastAsia="Times New Roman"/>
          <w:lang w:val="en-US"/>
        </w:rPr>
        <w:t>SAL</w:t>
      </w:r>
      <w:proofErr w:type="spellEnd"/>
      <w:r w:rsidR="00AA261C" w:rsidRPr="00273FF7">
        <w:rPr>
          <w:rFonts w:eastAsia="Times New Roman"/>
          <w:lang w:val="en-US"/>
        </w:rPr>
        <w:t xml:space="preserve"> localizations on a Jurkat T cell prior to clustering, and </w:t>
      </w:r>
      <w:r w:rsidR="00AA261C" w:rsidRPr="00273FF7">
        <w:rPr>
          <w:rFonts w:eastAsia="Times New Roman"/>
          <w:b/>
          <w:bCs/>
          <w:lang w:val="en-US"/>
        </w:rPr>
        <w:t>Figure 5B</w:t>
      </w:r>
      <w:r w:rsidR="00AA261C" w:rsidRPr="00273FF7">
        <w:rPr>
          <w:rFonts w:eastAsia="Times New Roman"/>
          <w:lang w:val="en-US"/>
        </w:rPr>
        <w:t xml:space="preserve"> displays the corresponding normalized Gaussian rendering. </w:t>
      </w:r>
      <w:r w:rsidR="00AA261C" w:rsidRPr="00273FF7">
        <w:rPr>
          <w:rFonts w:eastAsia="Times New Roman"/>
          <w:b/>
          <w:bCs/>
          <w:lang w:val="en-US"/>
        </w:rPr>
        <w:t>Figure 5C</w:t>
      </w:r>
      <w:r w:rsidR="00AA261C" w:rsidRPr="00273FF7">
        <w:rPr>
          <w:rFonts w:eastAsia="Times New Roman"/>
          <w:lang w:val="en-US"/>
        </w:rPr>
        <w:t xml:space="preserve"> displays the scatter plot of the clustered </w:t>
      </w:r>
      <w:proofErr w:type="spellStart"/>
      <w:r w:rsidR="00242ADE" w:rsidRPr="00273FF7">
        <w:rPr>
          <w:rFonts w:eastAsia="Times New Roman"/>
          <w:lang w:val="en-US"/>
        </w:rPr>
        <w:t>m</w:t>
      </w:r>
      <w:r w:rsidR="00AA261C" w:rsidRPr="00273FF7">
        <w:rPr>
          <w:rFonts w:eastAsia="Times New Roman"/>
          <w:lang w:val="en-US"/>
        </w:rPr>
        <w:t>SAL</w:t>
      </w:r>
      <w:proofErr w:type="spellEnd"/>
      <w:r w:rsidR="00AA261C" w:rsidRPr="00273FF7">
        <w:rPr>
          <w:rFonts w:eastAsia="Times New Roman"/>
          <w:lang w:val="en-US"/>
        </w:rPr>
        <w:t xml:space="preserve"> localizations after DBSCAN. The colors are assigned to individual clusters identified by the algorithm. A .csv file is exported containing the clustered single-molecule localizations. The .csv file can then be imported back into ThunderSTORM, and a normalized Gaussian image of the clustered localizations can then be created (</w:t>
      </w:r>
      <w:r w:rsidR="00AA261C" w:rsidRPr="00273FF7">
        <w:rPr>
          <w:rFonts w:eastAsia="Times New Roman"/>
          <w:b/>
          <w:bCs/>
          <w:lang w:val="en-US"/>
        </w:rPr>
        <w:t>Figure 5D</w:t>
      </w:r>
      <w:r w:rsidR="00AA261C" w:rsidRPr="00273FF7">
        <w:rPr>
          <w:rFonts w:eastAsia="Times New Roman"/>
          <w:lang w:val="en-US"/>
        </w:rPr>
        <w:t xml:space="preserve">). </w:t>
      </w:r>
    </w:p>
    <w:p w14:paraId="67B25CD2" w14:textId="77777777" w:rsidR="00C44ADC" w:rsidRPr="00273FF7" w:rsidRDefault="00C44ADC" w:rsidP="00273FF7">
      <w:pPr>
        <w:rPr>
          <w:rFonts w:eastAsia="Times New Roman"/>
          <w:lang w:val="en-US"/>
        </w:rPr>
      </w:pPr>
    </w:p>
    <w:p w14:paraId="44E04FD7" w14:textId="3D5870A3" w:rsidR="00383AFE" w:rsidRPr="00273FF7" w:rsidRDefault="00DC56A5" w:rsidP="00273FF7">
      <w:pPr>
        <w:rPr>
          <w:rFonts w:eastAsia="Times New Roman"/>
          <w:lang w:val="en-US"/>
        </w:rPr>
      </w:pPr>
      <w:r w:rsidRPr="00273FF7">
        <w:rPr>
          <w:rFonts w:eastAsia="Times New Roman"/>
          <w:lang w:val="en-US"/>
        </w:rPr>
        <w:t>Unlike</w:t>
      </w:r>
      <w:r w:rsidR="007B2A70" w:rsidRPr="00273FF7">
        <w:rPr>
          <w:rFonts w:eastAsia="Times New Roman"/>
          <w:lang w:val="en-US"/>
        </w:rPr>
        <w:t xml:space="preserve"> larger organelles and cellular structures, such as mitochondria or microtubules, membrane proteins typically lack readily identifiable </w:t>
      </w:r>
      <w:r w:rsidRPr="00273FF7">
        <w:rPr>
          <w:rFonts w:eastAsia="Times New Roman"/>
          <w:lang w:val="en-US"/>
        </w:rPr>
        <w:t xml:space="preserve">structures </w:t>
      </w:r>
      <w:r w:rsidR="007B2A70" w:rsidRPr="00273FF7">
        <w:rPr>
          <w:rFonts w:eastAsia="Times New Roman"/>
          <w:lang w:val="en-US"/>
        </w:rPr>
        <w:t xml:space="preserve">when labeled with fluorescent markers. Therefore, the antibody specificity may need to be </w:t>
      </w:r>
      <w:r w:rsidRPr="00273FF7">
        <w:rPr>
          <w:rFonts w:eastAsia="Times New Roman"/>
          <w:lang w:val="en-US"/>
        </w:rPr>
        <w:t>validated by non-imaging methods</w:t>
      </w:r>
      <w:r w:rsidR="007B2A70" w:rsidRPr="00273FF7">
        <w:rPr>
          <w:rFonts w:eastAsia="Times New Roman"/>
          <w:lang w:val="en-US"/>
        </w:rPr>
        <w:t xml:space="preserve">. </w:t>
      </w:r>
      <w:r w:rsidRPr="00273FF7">
        <w:rPr>
          <w:rFonts w:eastAsia="Times New Roman"/>
          <w:lang w:val="en-US"/>
        </w:rPr>
        <w:t>Nevertheless, a</w:t>
      </w:r>
      <w:r w:rsidR="00D34430" w:rsidRPr="00273FF7">
        <w:rPr>
          <w:rFonts w:eastAsia="Times New Roman"/>
          <w:lang w:val="en-US"/>
        </w:rPr>
        <w:t xml:space="preserve"> fluorescent protei</w:t>
      </w:r>
      <w:r w:rsidR="005300B5" w:rsidRPr="00273FF7">
        <w:rPr>
          <w:rFonts w:eastAsia="Times New Roman"/>
          <w:lang w:val="en-US"/>
        </w:rPr>
        <w:t>n (FP)</w:t>
      </w:r>
      <w:r w:rsidR="007B2A70" w:rsidRPr="00273FF7">
        <w:rPr>
          <w:rFonts w:eastAsia="Times New Roman"/>
          <w:lang w:val="en-US"/>
        </w:rPr>
        <w:t xml:space="preserve">-based approach enables a visual comparison between </w:t>
      </w:r>
      <w:proofErr w:type="spellStart"/>
      <w:r w:rsidR="00242ADE" w:rsidRPr="00273FF7">
        <w:rPr>
          <w:rFonts w:eastAsia="Times New Roman"/>
          <w:lang w:val="en-US"/>
        </w:rPr>
        <w:t>m</w:t>
      </w:r>
      <w:r w:rsidR="007B2A70" w:rsidRPr="00273FF7">
        <w:rPr>
          <w:rFonts w:eastAsia="Times New Roman"/>
          <w:lang w:val="en-US"/>
        </w:rPr>
        <w:t>SAL</w:t>
      </w:r>
      <w:proofErr w:type="spellEnd"/>
      <w:r w:rsidR="007B2A70" w:rsidRPr="00273FF7">
        <w:rPr>
          <w:rFonts w:eastAsia="Times New Roman"/>
          <w:lang w:val="en-US"/>
        </w:rPr>
        <w:t xml:space="preserve"> localizations and the known distribution of the tagged protein, providing a visual assessment </w:t>
      </w:r>
      <w:r w:rsidRPr="00273FF7">
        <w:rPr>
          <w:rFonts w:eastAsia="Times New Roman"/>
          <w:lang w:val="en-US"/>
        </w:rPr>
        <w:t>of the membrane structure on which the target protein is distributed (</w:t>
      </w:r>
      <w:r w:rsidRPr="00A729C0">
        <w:rPr>
          <w:rFonts w:eastAsia="Times New Roman"/>
          <w:b/>
          <w:bCs/>
          <w:lang w:val="en-US"/>
        </w:rPr>
        <w:t>Figure 6A</w:t>
      </w:r>
      <w:r w:rsidRPr="00273FF7">
        <w:rPr>
          <w:rFonts w:eastAsia="Times New Roman"/>
          <w:lang w:val="en-US"/>
        </w:rPr>
        <w:t>)</w:t>
      </w:r>
      <w:r w:rsidR="007B2A70" w:rsidRPr="00273FF7">
        <w:rPr>
          <w:rFonts w:eastAsia="Times New Roman"/>
          <w:lang w:val="en-US"/>
        </w:rPr>
        <w:t xml:space="preserve">. After the </w:t>
      </w:r>
      <w:proofErr w:type="spellStart"/>
      <w:r w:rsidR="00242ADE" w:rsidRPr="00273FF7">
        <w:rPr>
          <w:rFonts w:eastAsia="Times New Roman"/>
          <w:lang w:val="en-US"/>
        </w:rPr>
        <w:t>m</w:t>
      </w:r>
      <w:r w:rsidR="007B2A70" w:rsidRPr="00273FF7">
        <w:rPr>
          <w:rFonts w:eastAsia="Times New Roman"/>
          <w:lang w:val="en-US"/>
        </w:rPr>
        <w:t>SAL</w:t>
      </w:r>
      <w:proofErr w:type="spellEnd"/>
      <w:r w:rsidR="007B2A70" w:rsidRPr="00273FF7">
        <w:rPr>
          <w:rFonts w:eastAsia="Times New Roman"/>
          <w:lang w:val="en-US"/>
        </w:rPr>
        <w:t xml:space="preserve"> image is reconstructed (</w:t>
      </w:r>
      <w:r w:rsidR="007B2A70" w:rsidRPr="00273FF7">
        <w:rPr>
          <w:rFonts w:eastAsia="Times New Roman"/>
          <w:b/>
          <w:bCs/>
          <w:lang w:val="en-US"/>
        </w:rPr>
        <w:t>Figure 6B</w:t>
      </w:r>
      <w:r w:rsidR="007B2A70" w:rsidRPr="00273FF7">
        <w:rPr>
          <w:rFonts w:eastAsia="Times New Roman"/>
          <w:lang w:val="en-US"/>
        </w:rPr>
        <w:t xml:space="preserve">) and </w:t>
      </w:r>
      <w:r w:rsidRPr="00273FF7">
        <w:rPr>
          <w:rFonts w:eastAsia="Times New Roman"/>
          <w:lang w:val="en-US"/>
        </w:rPr>
        <w:t xml:space="preserve">processed </w:t>
      </w:r>
      <w:r w:rsidR="007B2A70" w:rsidRPr="00273FF7">
        <w:rPr>
          <w:rFonts w:eastAsia="Times New Roman"/>
          <w:lang w:val="en-US"/>
        </w:rPr>
        <w:t>using DBSCAN (</w:t>
      </w:r>
      <w:r w:rsidR="007B2A70" w:rsidRPr="00273FF7">
        <w:rPr>
          <w:rFonts w:eastAsia="Times New Roman"/>
          <w:b/>
          <w:bCs/>
          <w:lang w:val="en-US"/>
        </w:rPr>
        <w:t>Figure 6C</w:t>
      </w:r>
      <w:r w:rsidR="007B2A70" w:rsidRPr="00273FF7">
        <w:rPr>
          <w:rFonts w:eastAsia="Times New Roman"/>
          <w:lang w:val="en-US"/>
        </w:rPr>
        <w:t xml:space="preserve">), the binding locations of the antibodies can be compared to the areas showing fluorescence intensity in the diffraction-limited image. The </w:t>
      </w:r>
      <w:r w:rsidR="0040051C" w:rsidRPr="00273FF7">
        <w:rPr>
          <w:rFonts w:eastAsia="Times New Roman"/>
          <w:lang w:val="en-US"/>
        </w:rPr>
        <w:t>reconstructed</w:t>
      </w:r>
      <w:r w:rsidR="007B2A70" w:rsidRPr="00273FF7">
        <w:rPr>
          <w:rFonts w:eastAsia="Times New Roman"/>
          <w:lang w:val="en-US"/>
        </w:rPr>
        <w:t xml:space="preserve"> </w:t>
      </w:r>
      <w:r w:rsidR="00F57C27" w:rsidRPr="00273FF7">
        <w:rPr>
          <w:rFonts w:eastAsia="Times New Roman"/>
          <w:lang w:val="en-US"/>
        </w:rPr>
        <w:t xml:space="preserve">super-resolution </w:t>
      </w:r>
      <w:r w:rsidR="007B2A70" w:rsidRPr="00273FF7">
        <w:rPr>
          <w:rFonts w:eastAsia="Times New Roman"/>
          <w:lang w:val="en-US"/>
        </w:rPr>
        <w:t>image</w:t>
      </w:r>
      <w:r w:rsidR="0040051C" w:rsidRPr="00273FF7">
        <w:rPr>
          <w:rFonts w:eastAsia="Times New Roman"/>
          <w:lang w:val="en-US"/>
        </w:rPr>
        <w:t xml:space="preserve"> </w:t>
      </w:r>
      <w:r w:rsidR="007B2A70" w:rsidRPr="00273FF7">
        <w:rPr>
          <w:rFonts w:eastAsia="Times New Roman"/>
          <w:lang w:val="en-US"/>
        </w:rPr>
        <w:t xml:space="preserve">can </w:t>
      </w:r>
      <w:r w:rsidR="00391CCD" w:rsidRPr="00273FF7">
        <w:rPr>
          <w:rFonts w:eastAsia="Times New Roman"/>
          <w:lang w:val="en-US"/>
        </w:rPr>
        <w:t xml:space="preserve">also </w:t>
      </w:r>
      <w:r w:rsidR="0040051C" w:rsidRPr="00273FF7">
        <w:rPr>
          <w:rFonts w:eastAsia="Times New Roman"/>
          <w:lang w:val="en-US"/>
        </w:rPr>
        <w:t xml:space="preserve">reveal fine membrane </w:t>
      </w:r>
      <w:r w:rsidR="00391CCD" w:rsidRPr="00273FF7">
        <w:rPr>
          <w:rFonts w:eastAsia="Times New Roman"/>
          <w:lang w:val="en-US"/>
        </w:rPr>
        <w:t>features</w:t>
      </w:r>
      <w:r w:rsidR="007B2A70" w:rsidRPr="00273FF7">
        <w:rPr>
          <w:rFonts w:eastAsia="Times New Roman"/>
          <w:lang w:val="en-US"/>
        </w:rPr>
        <w:t>, such as the microvill</w:t>
      </w:r>
      <w:r w:rsidR="00F57C27" w:rsidRPr="00273FF7">
        <w:rPr>
          <w:rFonts w:eastAsia="Times New Roman"/>
          <w:lang w:val="en-US"/>
        </w:rPr>
        <w:t>i</w:t>
      </w:r>
      <w:r w:rsidR="007B2A70" w:rsidRPr="00273FF7">
        <w:rPr>
          <w:rFonts w:eastAsia="Times New Roman"/>
          <w:lang w:val="en-US"/>
        </w:rPr>
        <w:t xml:space="preserve"> (</w:t>
      </w:r>
      <w:r w:rsidR="007B2A70" w:rsidRPr="00273FF7">
        <w:rPr>
          <w:rFonts w:eastAsia="Times New Roman"/>
          <w:b/>
          <w:bCs/>
          <w:lang w:val="en-US"/>
        </w:rPr>
        <w:t>Figure 6D</w:t>
      </w:r>
      <w:r w:rsidR="007B2A70" w:rsidRPr="00273FF7">
        <w:rPr>
          <w:rFonts w:eastAsia="Times New Roman"/>
          <w:lang w:val="en-US"/>
        </w:rPr>
        <w:t xml:space="preserve">). </w:t>
      </w:r>
      <w:r w:rsidR="00F57C27" w:rsidRPr="00273FF7">
        <w:rPr>
          <w:rFonts w:eastAsia="Times New Roman"/>
          <w:lang w:val="en-US"/>
        </w:rPr>
        <w:t xml:space="preserve">As a negative control for </w:t>
      </w:r>
      <w:proofErr w:type="spellStart"/>
      <w:r w:rsidR="00242ADE" w:rsidRPr="00273FF7">
        <w:rPr>
          <w:rFonts w:eastAsia="Times New Roman"/>
          <w:lang w:val="en-US"/>
        </w:rPr>
        <w:t>m</w:t>
      </w:r>
      <w:r w:rsidR="00F57C27" w:rsidRPr="00273FF7">
        <w:rPr>
          <w:rFonts w:eastAsia="Times New Roman"/>
          <w:lang w:val="en-US"/>
        </w:rPr>
        <w:t>SAL</w:t>
      </w:r>
      <w:proofErr w:type="spellEnd"/>
      <w:r w:rsidR="00F57C27" w:rsidRPr="00273FF7">
        <w:rPr>
          <w:rFonts w:eastAsia="Times New Roman"/>
          <w:lang w:val="en-US"/>
        </w:rPr>
        <w:t>,</w:t>
      </w:r>
      <w:r w:rsidR="007B2A70" w:rsidRPr="00273FF7">
        <w:rPr>
          <w:rFonts w:eastAsia="Times New Roman"/>
          <w:lang w:val="en-US"/>
        </w:rPr>
        <w:t xml:space="preserve"> dye-conjugated isotype control antibod</w:t>
      </w:r>
      <w:r w:rsidR="00F57C27" w:rsidRPr="00273FF7">
        <w:rPr>
          <w:rFonts w:eastAsia="Times New Roman"/>
          <w:lang w:val="en-US"/>
        </w:rPr>
        <w:t xml:space="preserve">ies may be used. </w:t>
      </w:r>
      <w:r w:rsidR="007B2A70" w:rsidRPr="00273FF7">
        <w:rPr>
          <w:rFonts w:eastAsia="Times New Roman"/>
          <w:lang w:val="en-US"/>
        </w:rPr>
        <w:t xml:space="preserve">Overall, the combination of </w:t>
      </w:r>
      <w:proofErr w:type="spellStart"/>
      <w:r w:rsidR="00242ADE" w:rsidRPr="00273FF7">
        <w:rPr>
          <w:rFonts w:eastAsia="Times New Roman"/>
          <w:lang w:val="en-US"/>
        </w:rPr>
        <w:t>m</w:t>
      </w:r>
      <w:r w:rsidR="007B2A70" w:rsidRPr="00273FF7">
        <w:rPr>
          <w:rFonts w:eastAsia="Times New Roman"/>
          <w:lang w:val="en-US"/>
        </w:rPr>
        <w:t>SAL</w:t>
      </w:r>
      <w:proofErr w:type="spellEnd"/>
      <w:r w:rsidR="007B2A70" w:rsidRPr="00273FF7">
        <w:rPr>
          <w:rFonts w:eastAsia="Times New Roman"/>
          <w:lang w:val="en-US"/>
        </w:rPr>
        <w:t xml:space="preserve">, </w:t>
      </w:r>
      <w:r w:rsidR="00F57C27" w:rsidRPr="00273FF7">
        <w:rPr>
          <w:rFonts w:eastAsia="Times New Roman"/>
          <w:lang w:val="en-US"/>
        </w:rPr>
        <w:t xml:space="preserve">density-based </w:t>
      </w:r>
      <w:r w:rsidR="007B2A70" w:rsidRPr="00273FF7">
        <w:rPr>
          <w:rFonts w:eastAsia="Times New Roman"/>
          <w:lang w:val="en-US"/>
        </w:rPr>
        <w:t>clustering</w:t>
      </w:r>
      <w:r w:rsidR="00F57C27" w:rsidRPr="00273FF7">
        <w:rPr>
          <w:rFonts w:eastAsia="Times New Roman"/>
          <w:lang w:val="en-US"/>
        </w:rPr>
        <w:t xml:space="preserve"> analysis</w:t>
      </w:r>
      <w:r w:rsidR="007B2A70" w:rsidRPr="00273FF7">
        <w:rPr>
          <w:rFonts w:eastAsia="Times New Roman"/>
          <w:lang w:val="en-US"/>
        </w:rPr>
        <w:t xml:space="preserve">, and antibody binding validation establishes a workflow capable of uncovering </w:t>
      </w:r>
      <w:r w:rsidR="00F57C27" w:rsidRPr="00273FF7">
        <w:rPr>
          <w:rFonts w:eastAsia="Times New Roman"/>
          <w:lang w:val="en-US"/>
        </w:rPr>
        <w:t xml:space="preserve">the spatial distribution of </w:t>
      </w:r>
      <w:r w:rsidR="007B2A70" w:rsidRPr="00273FF7">
        <w:rPr>
          <w:rFonts w:eastAsia="Times New Roman"/>
          <w:lang w:val="en-US"/>
        </w:rPr>
        <w:t xml:space="preserve">membrane </w:t>
      </w:r>
      <w:r w:rsidR="00F57C27" w:rsidRPr="00273FF7">
        <w:rPr>
          <w:rFonts w:eastAsia="Times New Roman"/>
          <w:lang w:val="en-US"/>
        </w:rPr>
        <w:t>protein targets,</w:t>
      </w:r>
      <w:r w:rsidR="007B2A70" w:rsidRPr="00273FF7">
        <w:rPr>
          <w:rFonts w:eastAsia="Times New Roman"/>
          <w:lang w:val="en-US"/>
        </w:rPr>
        <w:t xml:space="preserve"> such as CD81</w:t>
      </w:r>
      <w:r w:rsidR="00F57C27" w:rsidRPr="00273FF7">
        <w:rPr>
          <w:rFonts w:eastAsia="Times New Roman"/>
          <w:lang w:val="en-US"/>
        </w:rPr>
        <w:t>, and the nanoscale membrane topology, such as the</w:t>
      </w:r>
      <w:r w:rsidR="007B2A70" w:rsidRPr="00273FF7">
        <w:rPr>
          <w:rFonts w:eastAsia="Times New Roman"/>
          <w:lang w:val="en-US"/>
        </w:rPr>
        <w:t xml:space="preserve"> microvilli.</w:t>
      </w:r>
    </w:p>
    <w:p w14:paraId="6C63D4E7" w14:textId="77777777" w:rsidR="00383AFE" w:rsidRPr="00273FF7" w:rsidRDefault="00383AFE" w:rsidP="00273FF7">
      <w:pPr>
        <w:rPr>
          <w:rFonts w:eastAsia="Times New Roman"/>
          <w:lang w:val="en-US"/>
        </w:rPr>
      </w:pPr>
    </w:p>
    <w:p w14:paraId="4CEB8E0A" w14:textId="77777777" w:rsidR="00383AFE" w:rsidRPr="00273FF7" w:rsidRDefault="007B2A70" w:rsidP="00273FF7">
      <w:pPr>
        <w:rPr>
          <w:rFonts w:eastAsia="Times New Roman"/>
          <w:lang w:val="en-US"/>
        </w:rPr>
      </w:pPr>
      <w:r w:rsidRPr="00273FF7">
        <w:rPr>
          <w:rFonts w:eastAsia="Times New Roman"/>
          <w:b/>
          <w:bCs/>
          <w:lang w:val="en-US"/>
        </w:rPr>
        <w:t>FIGURE AND TABLE LEGENDS:</w:t>
      </w:r>
      <w:r w:rsidRPr="00273FF7">
        <w:rPr>
          <w:rFonts w:eastAsia="Times New Roman"/>
          <w:lang w:val="en-US"/>
        </w:rPr>
        <w:t xml:space="preserve"> </w:t>
      </w:r>
    </w:p>
    <w:p w14:paraId="4FF4BF63" w14:textId="53C16315" w:rsidR="00383AFE" w:rsidRPr="00273FF7" w:rsidRDefault="007B2A70" w:rsidP="00273FF7">
      <w:pPr>
        <w:rPr>
          <w:rFonts w:eastAsia="Times New Roman"/>
          <w:lang w:val="en-US"/>
        </w:rPr>
      </w:pPr>
      <w:r w:rsidRPr="00273FF7">
        <w:rPr>
          <w:rFonts w:eastAsia="Times New Roman"/>
          <w:b/>
          <w:bCs/>
          <w:lang w:val="en-US"/>
        </w:rPr>
        <w:t xml:space="preserve">Figure 1: Preparation of Jurkat T cells for </w:t>
      </w:r>
      <w:proofErr w:type="spellStart"/>
      <w:r w:rsidR="00242ADE" w:rsidRPr="00273FF7">
        <w:rPr>
          <w:rFonts w:eastAsia="Times New Roman"/>
          <w:b/>
          <w:bCs/>
          <w:lang w:val="en-US"/>
        </w:rPr>
        <w:t>m</w:t>
      </w:r>
      <w:r w:rsidR="007C33FD" w:rsidRPr="00273FF7">
        <w:rPr>
          <w:rFonts w:eastAsia="Times New Roman"/>
          <w:b/>
          <w:bCs/>
          <w:lang w:val="en-US"/>
        </w:rPr>
        <w:t>SAL</w:t>
      </w:r>
      <w:proofErr w:type="spellEnd"/>
      <w:r w:rsidRPr="00273FF7">
        <w:rPr>
          <w:rFonts w:eastAsia="Times New Roman"/>
          <w:b/>
          <w:bCs/>
          <w:lang w:val="en-US"/>
        </w:rPr>
        <w:t xml:space="preserve">. </w:t>
      </w:r>
      <w:r w:rsidRPr="00273FF7">
        <w:rPr>
          <w:rFonts w:eastAsia="Times New Roman"/>
          <w:lang w:val="en-US"/>
        </w:rPr>
        <w:t>(</w:t>
      </w:r>
      <w:r w:rsidRPr="00273FF7">
        <w:rPr>
          <w:rFonts w:eastAsia="Times New Roman"/>
          <w:b/>
          <w:bCs/>
          <w:lang w:val="en-US"/>
        </w:rPr>
        <w:t>A</w:t>
      </w:r>
      <w:r w:rsidRPr="00273FF7">
        <w:rPr>
          <w:rFonts w:eastAsia="Arial Unicode MS"/>
          <w:lang w:val="en-US"/>
        </w:rPr>
        <w:t>) Brightfield image with 10</w:t>
      </w:r>
      <w:r w:rsidR="0053601E" w:rsidRPr="00273FF7">
        <w:rPr>
          <w:rFonts w:eastAsia="Arial Unicode MS"/>
          <w:lang w:val="en-US"/>
        </w:rPr>
        <w:t>x</w:t>
      </w:r>
      <w:r w:rsidRPr="00273FF7">
        <w:rPr>
          <w:rFonts w:eastAsia="Arial Unicode MS"/>
          <w:lang w:val="en-US"/>
        </w:rPr>
        <w:t xml:space="preserve"> magnification of </w:t>
      </w:r>
      <w:r w:rsidRPr="00273FF7">
        <w:rPr>
          <w:rFonts w:eastAsia="Arial Unicode MS"/>
          <w:lang w:val="en-US"/>
        </w:rPr>
        <w:lastRenderedPageBreak/>
        <w:t xml:space="preserve">Jurkat T cells after landing on a </w:t>
      </w:r>
      <w:r w:rsidR="00497413" w:rsidRPr="00273FF7">
        <w:rPr>
          <w:rFonts w:eastAsia="Arial Unicode MS"/>
          <w:lang w:val="en-US"/>
        </w:rPr>
        <w:t xml:space="preserve">poly-L-lysine </w:t>
      </w:r>
      <w:r w:rsidRPr="00273FF7">
        <w:rPr>
          <w:rFonts w:eastAsia="Arial Unicode MS"/>
          <w:lang w:val="en-US"/>
        </w:rPr>
        <w:t>surface for 30 mi</w:t>
      </w:r>
      <w:r w:rsidR="0053601E" w:rsidRPr="00273FF7">
        <w:rPr>
          <w:rFonts w:eastAsia="Arial Unicode MS"/>
          <w:lang w:val="en-US"/>
        </w:rPr>
        <w:t>n</w:t>
      </w:r>
      <w:r w:rsidRPr="00273FF7">
        <w:rPr>
          <w:rFonts w:eastAsia="Arial Unicode MS"/>
          <w:lang w:val="en-US"/>
        </w:rPr>
        <w:t>. (</w:t>
      </w:r>
      <w:r w:rsidRPr="00273FF7">
        <w:rPr>
          <w:rFonts w:eastAsia="Times New Roman"/>
          <w:b/>
          <w:bCs/>
          <w:lang w:val="en-US"/>
        </w:rPr>
        <w:t>B</w:t>
      </w:r>
      <w:r w:rsidRPr="00273FF7">
        <w:rPr>
          <w:rFonts w:eastAsia="Times New Roman"/>
          <w:lang w:val="en-US"/>
        </w:rPr>
        <w:t xml:space="preserve">) Image showing the recommended angle for the slow addition of the fixation solution to best preserve fine membrane structures. </w:t>
      </w:r>
    </w:p>
    <w:p w14:paraId="0938FC52" w14:textId="67FD921F" w:rsidR="00383AFE" w:rsidRPr="00273FF7" w:rsidRDefault="00383AFE" w:rsidP="00273FF7">
      <w:pPr>
        <w:rPr>
          <w:rFonts w:eastAsia="Times New Roman"/>
          <w:b/>
          <w:bCs/>
          <w:lang w:val="en-US"/>
        </w:rPr>
      </w:pPr>
    </w:p>
    <w:p w14:paraId="6A349C25" w14:textId="1580EDF0" w:rsidR="00383AFE" w:rsidRPr="00273FF7" w:rsidRDefault="007B2A70" w:rsidP="00273FF7">
      <w:pPr>
        <w:rPr>
          <w:rFonts w:eastAsia="Times New Roman"/>
          <w:lang w:val="en-US"/>
        </w:rPr>
      </w:pPr>
      <w:r w:rsidRPr="00273FF7">
        <w:rPr>
          <w:rFonts w:eastAsia="Times New Roman"/>
          <w:b/>
          <w:bCs/>
          <w:lang w:val="en-US"/>
        </w:rPr>
        <w:t xml:space="preserve">Figure 2: Fiducial markers and </w:t>
      </w:r>
      <w:r w:rsidR="00B9513E" w:rsidRPr="00273FF7">
        <w:rPr>
          <w:rFonts w:eastAsia="Times New Roman"/>
          <w:b/>
          <w:bCs/>
          <w:lang w:val="en-US"/>
        </w:rPr>
        <w:t xml:space="preserve">single-molecule images between </w:t>
      </w:r>
      <w:r w:rsidR="00F416C8" w:rsidRPr="00273FF7">
        <w:rPr>
          <w:rFonts w:eastAsia="Times New Roman"/>
          <w:b/>
          <w:bCs/>
          <w:lang w:val="en-US"/>
        </w:rPr>
        <w:t>total</w:t>
      </w:r>
      <w:r w:rsidR="00CB38F1" w:rsidRPr="00273FF7">
        <w:rPr>
          <w:rFonts w:eastAsia="Times New Roman"/>
          <w:b/>
          <w:bCs/>
          <w:lang w:val="en-US"/>
        </w:rPr>
        <w:t>-</w:t>
      </w:r>
      <w:r w:rsidR="00F416C8" w:rsidRPr="00273FF7">
        <w:rPr>
          <w:rFonts w:eastAsia="Times New Roman"/>
          <w:b/>
          <w:bCs/>
          <w:lang w:val="en-US"/>
        </w:rPr>
        <w:t>internal</w:t>
      </w:r>
      <w:r w:rsidR="00CB38F1" w:rsidRPr="00273FF7">
        <w:rPr>
          <w:rFonts w:eastAsia="Times New Roman"/>
          <w:b/>
          <w:bCs/>
          <w:lang w:val="en-US"/>
        </w:rPr>
        <w:t>-</w:t>
      </w:r>
      <w:r w:rsidR="00F416C8" w:rsidRPr="00273FF7">
        <w:rPr>
          <w:rFonts w:eastAsia="Times New Roman"/>
          <w:b/>
          <w:bCs/>
          <w:lang w:val="en-US"/>
        </w:rPr>
        <w:t>reflection fluorescence (</w:t>
      </w:r>
      <w:r w:rsidRPr="00273FF7">
        <w:rPr>
          <w:rFonts w:eastAsia="Times New Roman"/>
          <w:b/>
          <w:bCs/>
          <w:lang w:val="en-US"/>
        </w:rPr>
        <w:t>TIRF</w:t>
      </w:r>
      <w:r w:rsidR="00F416C8" w:rsidRPr="00273FF7">
        <w:rPr>
          <w:rFonts w:eastAsia="Times New Roman"/>
          <w:b/>
          <w:bCs/>
          <w:lang w:val="en-US"/>
        </w:rPr>
        <w:t>)</w:t>
      </w:r>
      <w:r w:rsidRPr="00273FF7">
        <w:rPr>
          <w:rFonts w:eastAsia="Times New Roman"/>
          <w:b/>
          <w:bCs/>
          <w:lang w:val="en-US"/>
        </w:rPr>
        <w:t xml:space="preserve"> </w:t>
      </w:r>
      <w:r w:rsidR="00B9513E" w:rsidRPr="00273FF7">
        <w:rPr>
          <w:rFonts w:eastAsia="Times New Roman"/>
          <w:b/>
          <w:bCs/>
          <w:lang w:val="en-US"/>
        </w:rPr>
        <w:t>and highly inclined laminated optical sheet (HILO)</w:t>
      </w:r>
      <w:r w:rsidRPr="00273FF7">
        <w:rPr>
          <w:rFonts w:eastAsia="Times New Roman"/>
          <w:b/>
          <w:bCs/>
          <w:lang w:val="en-US"/>
        </w:rPr>
        <w:t xml:space="preserve"> for </w:t>
      </w:r>
      <w:proofErr w:type="spellStart"/>
      <w:r w:rsidR="00242ADE" w:rsidRPr="00273FF7">
        <w:rPr>
          <w:rFonts w:eastAsia="Times New Roman"/>
          <w:b/>
          <w:bCs/>
          <w:lang w:val="en-US"/>
        </w:rPr>
        <w:t>m</w:t>
      </w:r>
      <w:r w:rsidR="00C85778" w:rsidRPr="00273FF7">
        <w:rPr>
          <w:rFonts w:eastAsia="Times New Roman"/>
          <w:b/>
          <w:bCs/>
          <w:lang w:val="en-US"/>
        </w:rPr>
        <w:t>SAL</w:t>
      </w:r>
      <w:proofErr w:type="spellEnd"/>
      <w:r w:rsidR="00497413" w:rsidRPr="00273FF7">
        <w:rPr>
          <w:rFonts w:eastAsia="Times New Roman"/>
          <w:b/>
          <w:bCs/>
          <w:lang w:val="en-US"/>
        </w:rPr>
        <w:t xml:space="preserve"> </w:t>
      </w:r>
      <w:r w:rsidRPr="00273FF7">
        <w:rPr>
          <w:rFonts w:eastAsia="Times New Roman"/>
          <w:b/>
          <w:bCs/>
          <w:lang w:val="en-US"/>
        </w:rPr>
        <w:t xml:space="preserve">acquisition. </w:t>
      </w:r>
      <w:r w:rsidRPr="00273FF7">
        <w:rPr>
          <w:rFonts w:eastAsia="Times New Roman"/>
          <w:lang w:val="en-US"/>
        </w:rPr>
        <w:t>(</w:t>
      </w:r>
      <w:r w:rsidRPr="00273FF7">
        <w:rPr>
          <w:rFonts w:eastAsia="Times New Roman"/>
          <w:b/>
          <w:bCs/>
          <w:lang w:val="en-US"/>
        </w:rPr>
        <w:t>A</w:t>
      </w:r>
      <w:r w:rsidRPr="00273FF7">
        <w:rPr>
          <w:rFonts w:eastAsia="Times New Roman"/>
          <w:lang w:val="en-US"/>
        </w:rPr>
        <w:t>) Brightfield image of a U2OS cell. Arrows indicate the location of gold colloids. (</w:t>
      </w:r>
      <w:r w:rsidRPr="00273FF7">
        <w:rPr>
          <w:rFonts w:eastAsia="Times New Roman"/>
          <w:b/>
          <w:bCs/>
          <w:lang w:val="en-US"/>
        </w:rPr>
        <w:t>B</w:t>
      </w:r>
      <w:r w:rsidRPr="00273FF7">
        <w:rPr>
          <w:rFonts w:eastAsia="Times New Roman"/>
          <w:lang w:val="en-US"/>
        </w:rPr>
        <w:t>) TIRF image of the same U2OS cell with 488 nm laser excitation. Arrows indicate the location of visible gold colloids. (</w:t>
      </w:r>
      <w:r w:rsidRPr="00273FF7">
        <w:rPr>
          <w:rFonts w:eastAsia="Times New Roman"/>
          <w:b/>
          <w:bCs/>
          <w:lang w:val="en-US"/>
        </w:rPr>
        <w:t>C</w:t>
      </w:r>
      <w:r w:rsidRPr="00273FF7">
        <w:rPr>
          <w:rFonts w:eastAsia="Times New Roman"/>
          <w:lang w:val="en-US"/>
        </w:rPr>
        <w:t>) TIRF and (</w:t>
      </w:r>
      <w:r w:rsidRPr="00273FF7">
        <w:rPr>
          <w:rFonts w:eastAsia="Times New Roman"/>
          <w:b/>
          <w:bCs/>
          <w:lang w:val="en-US"/>
        </w:rPr>
        <w:t>D</w:t>
      </w:r>
      <w:r w:rsidRPr="00273FF7">
        <w:rPr>
          <w:rFonts w:eastAsia="Times New Roman"/>
          <w:lang w:val="en-US"/>
        </w:rPr>
        <w:t xml:space="preserve">) HILO images of the same U2OS cell during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imaging. Scale bars: 10 μm. </w:t>
      </w:r>
    </w:p>
    <w:p w14:paraId="7F5726C8" w14:textId="579B3D3E" w:rsidR="00383AFE" w:rsidRPr="00273FF7" w:rsidRDefault="00383AFE" w:rsidP="00273FF7">
      <w:pPr>
        <w:rPr>
          <w:rFonts w:eastAsia="Times New Roman"/>
          <w:lang w:val="en-US"/>
        </w:rPr>
      </w:pPr>
    </w:p>
    <w:p w14:paraId="4D77C3B6" w14:textId="1C34408C" w:rsidR="00383AFE" w:rsidRPr="00273FF7" w:rsidRDefault="007B2A70" w:rsidP="00273FF7">
      <w:pPr>
        <w:rPr>
          <w:rFonts w:eastAsia="Times New Roman"/>
          <w:lang w:val="en-US"/>
        </w:rPr>
      </w:pPr>
      <w:r w:rsidRPr="00273FF7">
        <w:rPr>
          <w:rFonts w:eastAsia="Times New Roman"/>
          <w:b/>
          <w:bCs/>
          <w:lang w:val="en-US"/>
        </w:rPr>
        <w:t xml:space="preserve">Figure 3: Optimization of the NII and photobleaching step. </w:t>
      </w:r>
      <w:r w:rsidRPr="00273FF7">
        <w:rPr>
          <w:rFonts w:eastAsia="Times New Roman"/>
          <w:lang w:val="en-US"/>
        </w:rPr>
        <w:t>(</w:t>
      </w:r>
      <w:r w:rsidRPr="00273FF7">
        <w:rPr>
          <w:rFonts w:eastAsia="Times New Roman"/>
          <w:b/>
          <w:bCs/>
          <w:lang w:val="en-US"/>
        </w:rPr>
        <w:t>A</w:t>
      </w:r>
      <w:r w:rsidRPr="00273FF7">
        <w:rPr>
          <w:rFonts w:eastAsia="Times New Roman"/>
          <w:lang w:val="en-US"/>
        </w:rPr>
        <w:t>) TIRF images of the same cell imaged with NIIs of 0</w:t>
      </w:r>
      <w:r w:rsidR="002A1009" w:rsidRPr="00273FF7">
        <w:rPr>
          <w:rFonts w:eastAsia="Times New Roman"/>
          <w:lang w:val="en-US"/>
        </w:rPr>
        <w:t xml:space="preserve"> s</w:t>
      </w:r>
      <w:r w:rsidRPr="00273FF7">
        <w:rPr>
          <w:rFonts w:eastAsia="Times New Roman"/>
          <w:lang w:val="en-US"/>
        </w:rPr>
        <w:t>, 1</w:t>
      </w:r>
      <w:r w:rsidR="002A1009" w:rsidRPr="00273FF7">
        <w:rPr>
          <w:rFonts w:eastAsia="Times New Roman"/>
          <w:lang w:val="en-US"/>
        </w:rPr>
        <w:t xml:space="preserve"> s</w:t>
      </w:r>
      <w:r w:rsidRPr="00273FF7">
        <w:rPr>
          <w:rFonts w:eastAsia="Times New Roman"/>
          <w:lang w:val="en-US"/>
        </w:rPr>
        <w:t>, 5</w:t>
      </w:r>
      <w:r w:rsidR="002A1009" w:rsidRPr="00273FF7">
        <w:rPr>
          <w:rFonts w:eastAsia="Times New Roman"/>
          <w:lang w:val="en-US"/>
        </w:rPr>
        <w:t xml:space="preserve"> s</w:t>
      </w:r>
      <w:r w:rsidRPr="00273FF7">
        <w:rPr>
          <w:rFonts w:eastAsia="Times New Roman"/>
          <w:lang w:val="en-US"/>
        </w:rPr>
        <w:t>, and 20 s, showing the accumulation of antibody binding events between the first and tenth frame with an antibody concentration of 1 nM. (</w:t>
      </w:r>
      <w:r w:rsidRPr="00273FF7">
        <w:rPr>
          <w:rFonts w:eastAsia="Times New Roman"/>
          <w:b/>
          <w:bCs/>
          <w:lang w:val="en-US"/>
        </w:rPr>
        <w:t>B</w:t>
      </w:r>
      <w:r w:rsidRPr="00273FF7">
        <w:rPr>
          <w:rFonts w:eastAsia="Times New Roman"/>
          <w:lang w:val="en-US"/>
        </w:rPr>
        <w:t>) TIRF images of a Jurkat T cell at different frames displaying the accumulation of antibody binding events with a 5</w:t>
      </w:r>
      <w:r w:rsidR="00285F00" w:rsidRPr="00273FF7">
        <w:rPr>
          <w:rFonts w:eastAsia="Times New Roman"/>
          <w:lang w:val="en-US"/>
        </w:rPr>
        <w:t xml:space="preserve"> </w:t>
      </w:r>
      <w:r w:rsidRPr="00273FF7">
        <w:rPr>
          <w:rFonts w:eastAsia="Times New Roman"/>
          <w:lang w:val="en-US"/>
        </w:rPr>
        <w:t xml:space="preserve">s NII and an antibody concentration of 1 nM. Scale bars: 2 μm. </w:t>
      </w:r>
    </w:p>
    <w:p w14:paraId="069BFD1B" w14:textId="4A0D6B96" w:rsidR="00383AFE" w:rsidRPr="00273FF7" w:rsidRDefault="00383AFE" w:rsidP="00273FF7">
      <w:pPr>
        <w:rPr>
          <w:rFonts w:eastAsia="Times New Roman"/>
          <w:lang w:val="en-US"/>
        </w:rPr>
      </w:pPr>
    </w:p>
    <w:p w14:paraId="29499C13" w14:textId="01905999" w:rsidR="00383AFE" w:rsidRPr="00273FF7" w:rsidRDefault="007B2A70" w:rsidP="00273FF7">
      <w:pPr>
        <w:rPr>
          <w:rFonts w:eastAsia="Times New Roman"/>
          <w:lang w:val="en-US"/>
        </w:rPr>
      </w:pPr>
      <w:r w:rsidRPr="00273FF7">
        <w:rPr>
          <w:rFonts w:eastAsia="Times New Roman"/>
          <w:b/>
          <w:bCs/>
          <w:lang w:val="en-US"/>
        </w:rPr>
        <w:t xml:space="preserve">Figure 4: </w:t>
      </w:r>
      <w:proofErr w:type="spellStart"/>
      <w:r w:rsidR="00242ADE" w:rsidRPr="00273FF7">
        <w:rPr>
          <w:rFonts w:eastAsia="Times New Roman"/>
          <w:b/>
          <w:bCs/>
          <w:lang w:val="en-US"/>
        </w:rPr>
        <w:t>m</w:t>
      </w:r>
      <w:r w:rsidR="00F416C8" w:rsidRPr="00273FF7">
        <w:rPr>
          <w:rFonts w:eastAsia="Times New Roman"/>
          <w:b/>
          <w:bCs/>
          <w:lang w:val="en-US"/>
        </w:rPr>
        <w:t>SAL</w:t>
      </w:r>
      <w:proofErr w:type="spellEnd"/>
      <w:r w:rsidR="00F416C8" w:rsidRPr="00273FF7">
        <w:rPr>
          <w:rFonts w:eastAsia="Times New Roman"/>
          <w:b/>
          <w:bCs/>
          <w:lang w:val="en-US"/>
        </w:rPr>
        <w:t xml:space="preserve"> </w:t>
      </w:r>
      <w:r w:rsidR="00CE232B" w:rsidRPr="00273FF7">
        <w:rPr>
          <w:rFonts w:eastAsia="Times New Roman"/>
          <w:b/>
          <w:bCs/>
          <w:lang w:val="en-US"/>
        </w:rPr>
        <w:t>data image reconstruction</w:t>
      </w:r>
      <w:r w:rsidRPr="00273FF7">
        <w:rPr>
          <w:rFonts w:eastAsia="Times New Roman"/>
          <w:b/>
          <w:bCs/>
          <w:lang w:val="en-US"/>
        </w:rPr>
        <w:t xml:space="preserve">. </w:t>
      </w:r>
      <w:r w:rsidRPr="00273FF7">
        <w:rPr>
          <w:rFonts w:eastAsia="Times New Roman"/>
          <w:lang w:val="en-US"/>
        </w:rPr>
        <w:t>(</w:t>
      </w:r>
      <w:r w:rsidRPr="00273FF7">
        <w:rPr>
          <w:rFonts w:eastAsia="Times New Roman"/>
          <w:b/>
          <w:bCs/>
          <w:lang w:val="en-US"/>
        </w:rPr>
        <w:t>A</w:t>
      </w:r>
      <w:r w:rsidRPr="00273FF7">
        <w:rPr>
          <w:rFonts w:eastAsia="Times New Roman"/>
          <w:lang w:val="en-US"/>
        </w:rPr>
        <w:t xml:space="preserve">) Reconstructed image of the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acquisition prior to drift correction. A magnified view of the boxed region is shown to the right. (</w:t>
      </w:r>
      <w:r w:rsidR="00D2671E" w:rsidRPr="00273FF7">
        <w:rPr>
          <w:rFonts w:eastAsia="Times New Roman"/>
          <w:b/>
          <w:bCs/>
          <w:lang w:val="en-US"/>
        </w:rPr>
        <w:t>B</w:t>
      </w:r>
      <w:r w:rsidRPr="00273FF7">
        <w:rPr>
          <w:rFonts w:eastAsia="Times New Roman"/>
          <w:lang w:val="en-US"/>
        </w:rPr>
        <w:t xml:space="preserve">) Reconstructed image of the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acquisition after drift correction and filtering. A magnified view of the boxed region is shown to the right. Scale bars: 2 μm (</w:t>
      </w:r>
      <w:r w:rsidR="00D2671E" w:rsidRPr="00273FF7">
        <w:rPr>
          <w:rFonts w:eastAsia="Times New Roman"/>
          <w:lang w:val="en-US"/>
        </w:rPr>
        <w:t xml:space="preserve">A </w:t>
      </w:r>
      <w:r w:rsidRPr="00273FF7">
        <w:rPr>
          <w:rFonts w:eastAsia="Times New Roman"/>
          <w:lang w:val="en-US"/>
        </w:rPr>
        <w:t xml:space="preserve">whole cell, </w:t>
      </w:r>
      <w:r w:rsidR="00D2671E" w:rsidRPr="00273FF7">
        <w:rPr>
          <w:rFonts w:eastAsia="Times New Roman"/>
          <w:lang w:val="en-US"/>
        </w:rPr>
        <w:t xml:space="preserve">B </w:t>
      </w:r>
      <w:r w:rsidRPr="00273FF7">
        <w:rPr>
          <w:rFonts w:eastAsia="Times New Roman"/>
          <w:lang w:val="en-US"/>
        </w:rPr>
        <w:t>whole cell) and 500 nm (</w:t>
      </w:r>
      <w:r w:rsidR="00D2671E" w:rsidRPr="00273FF7">
        <w:rPr>
          <w:rFonts w:eastAsia="Times New Roman"/>
          <w:lang w:val="en-US"/>
        </w:rPr>
        <w:t xml:space="preserve">A </w:t>
      </w:r>
      <w:r w:rsidRPr="00273FF7">
        <w:rPr>
          <w:rFonts w:eastAsia="Times New Roman"/>
          <w:lang w:val="en-US"/>
        </w:rPr>
        <w:t xml:space="preserve">magnified, </w:t>
      </w:r>
      <w:r w:rsidR="00D2671E" w:rsidRPr="00273FF7">
        <w:rPr>
          <w:rFonts w:eastAsia="Times New Roman"/>
          <w:lang w:val="en-US"/>
        </w:rPr>
        <w:t xml:space="preserve">B </w:t>
      </w:r>
      <w:r w:rsidRPr="00273FF7">
        <w:rPr>
          <w:rFonts w:eastAsia="Times New Roman"/>
          <w:lang w:val="en-US"/>
        </w:rPr>
        <w:t xml:space="preserve">magnified). </w:t>
      </w:r>
    </w:p>
    <w:p w14:paraId="07F53F46" w14:textId="13939118" w:rsidR="00383AFE" w:rsidRPr="00273FF7" w:rsidRDefault="00383AFE" w:rsidP="00273FF7">
      <w:pPr>
        <w:rPr>
          <w:rFonts w:eastAsia="Times New Roman"/>
          <w:lang w:val="en-US"/>
        </w:rPr>
      </w:pPr>
    </w:p>
    <w:p w14:paraId="66892703" w14:textId="53526907" w:rsidR="00383AFE" w:rsidRPr="00273FF7" w:rsidRDefault="007B2A70" w:rsidP="00273FF7">
      <w:pPr>
        <w:rPr>
          <w:rFonts w:eastAsia="Times New Roman"/>
          <w:lang w:val="en-US"/>
        </w:rPr>
      </w:pPr>
      <w:r w:rsidRPr="00273FF7">
        <w:rPr>
          <w:rFonts w:eastAsia="Times New Roman"/>
          <w:b/>
          <w:bCs/>
          <w:lang w:val="en-US"/>
        </w:rPr>
        <w:t xml:space="preserve">Figure 5: </w:t>
      </w:r>
      <w:r w:rsidR="00C85778" w:rsidRPr="00273FF7">
        <w:rPr>
          <w:rFonts w:eastAsia="Times New Roman"/>
          <w:b/>
          <w:bCs/>
          <w:lang w:val="en-US"/>
        </w:rPr>
        <w:t xml:space="preserve">Density-based </w:t>
      </w:r>
      <w:r w:rsidR="0035477F" w:rsidRPr="00273FF7">
        <w:rPr>
          <w:rFonts w:eastAsia="Times New Roman"/>
          <w:b/>
          <w:bCs/>
          <w:lang w:val="en-US"/>
        </w:rPr>
        <w:t>cluster analysis</w:t>
      </w:r>
      <w:r w:rsidRPr="00273FF7">
        <w:rPr>
          <w:rFonts w:eastAsia="Times New Roman"/>
          <w:b/>
          <w:bCs/>
          <w:lang w:val="en-US"/>
        </w:rPr>
        <w:t xml:space="preserve"> minimizes nonspecific binding background in </w:t>
      </w:r>
      <w:proofErr w:type="spellStart"/>
      <w:r w:rsidR="00242ADE" w:rsidRPr="00273FF7">
        <w:rPr>
          <w:rFonts w:eastAsia="Times New Roman"/>
          <w:b/>
          <w:bCs/>
          <w:lang w:val="en-US"/>
        </w:rPr>
        <w:t>m</w:t>
      </w:r>
      <w:r w:rsidR="00C85778" w:rsidRPr="00273FF7">
        <w:rPr>
          <w:rFonts w:eastAsia="Times New Roman"/>
          <w:b/>
          <w:bCs/>
          <w:lang w:val="en-US"/>
        </w:rPr>
        <w:t>SAL</w:t>
      </w:r>
      <w:proofErr w:type="spellEnd"/>
      <w:r w:rsidRPr="00273FF7">
        <w:rPr>
          <w:rFonts w:eastAsia="Times New Roman"/>
          <w:b/>
          <w:bCs/>
          <w:lang w:val="en-US"/>
        </w:rPr>
        <w:t xml:space="preserve"> data for a Jurkat T cell. </w:t>
      </w:r>
      <w:r w:rsidRPr="00273FF7">
        <w:rPr>
          <w:rFonts w:eastAsia="Times New Roman"/>
          <w:lang w:val="en-US"/>
        </w:rPr>
        <w:t>(</w:t>
      </w:r>
      <w:r w:rsidRPr="00273FF7">
        <w:rPr>
          <w:rFonts w:eastAsia="Times New Roman"/>
          <w:b/>
          <w:bCs/>
          <w:lang w:val="en-US"/>
        </w:rPr>
        <w:t>A</w:t>
      </w:r>
      <w:r w:rsidRPr="00273FF7">
        <w:rPr>
          <w:rFonts w:eastAsia="Times New Roman"/>
          <w:lang w:val="en-US"/>
        </w:rPr>
        <w:t xml:space="preserve">) Scatter plot of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data. Magnified views of the boxed regions are shown below. (</w:t>
      </w:r>
      <w:r w:rsidRPr="00273FF7">
        <w:rPr>
          <w:rFonts w:eastAsia="Times New Roman"/>
          <w:b/>
          <w:bCs/>
          <w:lang w:val="en-US"/>
        </w:rPr>
        <w:t>B</w:t>
      </w:r>
      <w:r w:rsidRPr="00273FF7">
        <w:rPr>
          <w:rFonts w:eastAsia="Times New Roman"/>
          <w:lang w:val="en-US"/>
        </w:rPr>
        <w:t xml:space="preserve">) Normalized Gaussian image of the unclustered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data. Magnified views of the boxed regions are shown below. (</w:t>
      </w:r>
      <w:r w:rsidRPr="00273FF7">
        <w:rPr>
          <w:rFonts w:eastAsia="Times New Roman"/>
          <w:b/>
          <w:bCs/>
          <w:lang w:val="en-US"/>
        </w:rPr>
        <w:t>C</w:t>
      </w:r>
      <w:r w:rsidRPr="00273FF7">
        <w:rPr>
          <w:rFonts w:eastAsia="Times New Roman"/>
          <w:lang w:val="en-US"/>
        </w:rPr>
        <w:t xml:space="preserve">) Scatter plot of clustered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data using DBSCAN. Magnified views of the boxed regions are shown below.</w:t>
      </w:r>
      <w:r w:rsidR="004C0A6F" w:rsidRPr="00273FF7">
        <w:rPr>
          <w:rFonts w:eastAsia="Times New Roman"/>
          <w:lang w:val="en-US"/>
        </w:rPr>
        <w:t xml:space="preserve"> Colors represent distinct clusters.</w:t>
      </w:r>
      <w:r w:rsidRPr="00273FF7">
        <w:rPr>
          <w:rFonts w:eastAsia="Times New Roman"/>
          <w:lang w:val="en-US"/>
        </w:rPr>
        <w:t xml:space="preserve"> (</w:t>
      </w:r>
      <w:r w:rsidRPr="00273FF7">
        <w:rPr>
          <w:rFonts w:eastAsia="Times New Roman"/>
          <w:b/>
          <w:bCs/>
          <w:lang w:val="en-US"/>
        </w:rPr>
        <w:t>D</w:t>
      </w:r>
      <w:r w:rsidRPr="00273FF7">
        <w:rPr>
          <w:rFonts w:eastAsia="Times New Roman"/>
          <w:lang w:val="en-US"/>
        </w:rPr>
        <w:t xml:space="preserve">) Normalized Gaussian image of the clustered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data using DBSCAN. Magnified views of the boxed regions are shown below. Scale bars: 2 μm (whole cell), 500 nm (medium magnified), and 100 nm (fully magnified). </w:t>
      </w:r>
    </w:p>
    <w:p w14:paraId="36AA7BFA" w14:textId="134DB56F" w:rsidR="00383AFE" w:rsidRPr="00273FF7" w:rsidRDefault="00383AFE" w:rsidP="00273FF7">
      <w:pPr>
        <w:rPr>
          <w:rFonts w:eastAsia="Times New Roman"/>
          <w:lang w:val="en-US"/>
        </w:rPr>
      </w:pPr>
    </w:p>
    <w:p w14:paraId="4562F026" w14:textId="3D7CA3A1" w:rsidR="00383AFE" w:rsidRPr="00273FF7" w:rsidRDefault="007B2A70" w:rsidP="00273FF7">
      <w:pPr>
        <w:rPr>
          <w:rFonts w:eastAsia="Times New Roman"/>
          <w:lang w:val="en-US"/>
        </w:rPr>
      </w:pPr>
      <w:r w:rsidRPr="00273FF7">
        <w:rPr>
          <w:rFonts w:eastAsia="Times New Roman"/>
          <w:b/>
          <w:bCs/>
          <w:lang w:val="en-US"/>
        </w:rPr>
        <w:t xml:space="preserve">Figure 6: Validation of </w:t>
      </w:r>
      <w:proofErr w:type="spellStart"/>
      <w:r w:rsidR="00242ADE" w:rsidRPr="00273FF7">
        <w:rPr>
          <w:rFonts w:eastAsia="Times New Roman"/>
          <w:b/>
          <w:bCs/>
          <w:lang w:val="en-US"/>
        </w:rPr>
        <w:t>m</w:t>
      </w:r>
      <w:r w:rsidR="00C85778" w:rsidRPr="00273FF7">
        <w:rPr>
          <w:rFonts w:eastAsia="Times New Roman"/>
          <w:b/>
          <w:bCs/>
          <w:lang w:val="en-US"/>
        </w:rPr>
        <w:t>SAL</w:t>
      </w:r>
      <w:proofErr w:type="spellEnd"/>
      <w:r w:rsidRPr="00273FF7">
        <w:rPr>
          <w:rFonts w:eastAsia="Times New Roman"/>
          <w:b/>
          <w:bCs/>
          <w:lang w:val="en-US"/>
        </w:rPr>
        <w:t xml:space="preserve"> with CD81-mStayGold in a U2OS cell.</w:t>
      </w:r>
      <w:r w:rsidRPr="00273FF7">
        <w:rPr>
          <w:rFonts w:eastAsia="Times New Roman"/>
          <w:lang w:val="en-US"/>
        </w:rPr>
        <w:t xml:space="preserve"> (</w:t>
      </w:r>
      <w:r w:rsidRPr="00273FF7">
        <w:rPr>
          <w:rFonts w:eastAsia="Times New Roman"/>
          <w:b/>
          <w:bCs/>
          <w:lang w:val="en-US"/>
        </w:rPr>
        <w:t>A</w:t>
      </w:r>
      <w:r w:rsidRPr="00273FF7">
        <w:rPr>
          <w:rFonts w:eastAsia="Times New Roman"/>
          <w:lang w:val="en-US"/>
        </w:rPr>
        <w:t>) TIRF image of CD81-mStayGold. Magnified views of the boxes are shown to the right. (</w:t>
      </w:r>
      <w:r w:rsidRPr="00273FF7">
        <w:rPr>
          <w:rFonts w:eastAsia="Times New Roman"/>
          <w:b/>
          <w:bCs/>
          <w:lang w:val="en-US"/>
        </w:rPr>
        <w:t>B</w:t>
      </w:r>
      <w:r w:rsidRPr="00273FF7">
        <w:rPr>
          <w:rFonts w:eastAsia="Times New Roman"/>
          <w:lang w:val="en-US"/>
        </w:rPr>
        <w:t xml:space="preserv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reconstructed image. Magnified views of the boxes are shown to the right. (</w:t>
      </w:r>
      <w:r w:rsidRPr="00273FF7">
        <w:rPr>
          <w:rFonts w:eastAsia="Times New Roman"/>
          <w:b/>
          <w:bCs/>
          <w:lang w:val="en-US"/>
        </w:rPr>
        <w:t>C</w:t>
      </w:r>
      <w:r w:rsidRPr="00273FF7">
        <w:rPr>
          <w:rFonts w:eastAsia="Times New Roman"/>
          <w:lang w:val="en-US"/>
        </w:rPr>
        <w:t xml:space="preserv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reconstructed image after DBSCAN filtering. Magnified views of the boxes are shown to the right. (</w:t>
      </w:r>
      <w:r w:rsidRPr="00273FF7">
        <w:rPr>
          <w:rFonts w:eastAsia="Times New Roman"/>
          <w:b/>
          <w:bCs/>
          <w:lang w:val="en-US"/>
        </w:rPr>
        <w:t>D</w:t>
      </w:r>
      <w:r w:rsidRPr="00273FF7">
        <w:rPr>
          <w:rFonts w:eastAsia="Times New Roman"/>
          <w:lang w:val="en-US"/>
        </w:rPr>
        <w:t xml:space="preserve">) Line profiles of the lines in the magnified views in panels </w:t>
      </w:r>
      <w:r w:rsidR="007647A2" w:rsidRPr="00273FF7">
        <w:rPr>
          <w:rFonts w:eastAsia="Times New Roman"/>
          <w:lang w:val="en-US"/>
        </w:rPr>
        <w:t>(</w:t>
      </w:r>
      <w:r w:rsidRPr="00273FF7">
        <w:rPr>
          <w:rFonts w:eastAsia="Times New Roman"/>
          <w:lang w:val="en-US"/>
        </w:rPr>
        <w:t>A-C</w:t>
      </w:r>
      <w:r w:rsidR="007647A2" w:rsidRPr="00273FF7">
        <w:rPr>
          <w:rFonts w:eastAsia="Times New Roman"/>
          <w:lang w:val="en-US"/>
        </w:rPr>
        <w:t>)</w:t>
      </w:r>
      <w:r w:rsidRPr="00273FF7">
        <w:rPr>
          <w:rFonts w:eastAsia="Times New Roman"/>
          <w:lang w:val="en-US"/>
        </w:rPr>
        <w:t xml:space="preserve">. Scale bars: 10 μm (whole cell), 1 μm (middle magnified), and 250 nm (right magnified). </w:t>
      </w:r>
    </w:p>
    <w:p w14:paraId="7FA3C2D5" w14:textId="77777777" w:rsidR="00383AFE" w:rsidRPr="00273FF7" w:rsidRDefault="00383AFE" w:rsidP="00273FF7">
      <w:pPr>
        <w:rPr>
          <w:rFonts w:eastAsia="Times New Roman"/>
          <w:lang w:val="en-US"/>
        </w:rPr>
      </w:pPr>
    </w:p>
    <w:p w14:paraId="48766E33" w14:textId="77777777" w:rsidR="00383AFE" w:rsidRPr="00273FF7" w:rsidRDefault="007B2A70" w:rsidP="00273FF7">
      <w:pPr>
        <w:rPr>
          <w:rFonts w:eastAsia="Times New Roman"/>
          <w:b/>
          <w:bCs/>
          <w:lang w:val="en-US"/>
        </w:rPr>
      </w:pPr>
      <w:r w:rsidRPr="00273FF7">
        <w:rPr>
          <w:rFonts w:eastAsia="Times New Roman"/>
          <w:b/>
          <w:bCs/>
          <w:lang w:val="en-US"/>
        </w:rPr>
        <w:t xml:space="preserve">DISCUSSION: </w:t>
      </w:r>
    </w:p>
    <w:p w14:paraId="6095E149" w14:textId="1E397B48" w:rsidR="00383AFE" w:rsidRPr="00273FF7" w:rsidRDefault="007B2A70" w:rsidP="00273FF7">
      <w:pPr>
        <w:rPr>
          <w:rFonts w:eastAsia="Times New Roman"/>
          <w:lang w:val="en-US"/>
        </w:rPr>
      </w:pPr>
      <w:r w:rsidRPr="00273FF7">
        <w:rPr>
          <w:rFonts w:eastAsia="Times New Roman"/>
          <w:lang w:val="en-US"/>
        </w:rPr>
        <w:t xml:space="preserve">The organization of membrane proteins on the plasma membrane of the cell is vital to the regulation of their function. Typical immunofluorescent techniques are limited by the diffraction limit of light, masking their nanoscale organization. SMLM overcomes this limitation by achieving </w:t>
      </w:r>
      <w:r w:rsidR="0035477F" w:rsidRPr="00273FF7">
        <w:rPr>
          <w:rFonts w:eastAsia="Times New Roman"/>
          <w:lang w:val="en-US"/>
        </w:rPr>
        <w:t>spatial</w:t>
      </w:r>
      <w:r w:rsidRPr="00273FF7">
        <w:rPr>
          <w:rFonts w:eastAsia="Times New Roman"/>
          <w:lang w:val="en-US"/>
        </w:rPr>
        <w:t xml:space="preserve"> resolutions of 10–20 nm</w:t>
      </w:r>
      <w:hyperlink r:id="rId46">
        <w:r w:rsidRPr="00273FF7">
          <w:rPr>
            <w:rFonts w:eastAsia="Times New Roman"/>
            <w:vertAlign w:val="superscript"/>
            <w:lang w:val="en-US"/>
          </w:rPr>
          <w:t>47</w:t>
        </w:r>
      </w:hyperlink>
      <w:r w:rsidRPr="00273FF7">
        <w:rPr>
          <w:rFonts w:eastAsia="Times New Roman"/>
          <w:lang w:val="en-US"/>
        </w:rPr>
        <w:t xml:space="preserve">, enabling the characterization of their nanoscale </w:t>
      </w:r>
      <w:r w:rsidRPr="00273FF7">
        <w:rPr>
          <w:rFonts w:eastAsia="Times New Roman"/>
          <w:lang w:val="en-US"/>
        </w:rPr>
        <w:lastRenderedPageBreak/>
        <w:t>assemblies</w:t>
      </w:r>
      <w:hyperlink r:id="rId47">
        <w:r w:rsidRPr="00273FF7">
          <w:rPr>
            <w:rFonts w:eastAsia="Times New Roman"/>
            <w:vertAlign w:val="superscript"/>
            <w:lang w:val="en-US"/>
          </w:rPr>
          <w:t>10</w:t>
        </w:r>
      </w:hyperlink>
      <w:r w:rsidRPr="00273FF7">
        <w:rPr>
          <w:rFonts w:eastAsia="Times New Roman"/>
          <w:vertAlign w:val="superscript"/>
          <w:lang w:val="en-US"/>
        </w:rPr>
        <w:t>,</w:t>
      </w:r>
      <w:hyperlink r:id="rId48">
        <w:r w:rsidRPr="00273FF7">
          <w:rPr>
            <w:rFonts w:eastAsia="Times New Roman"/>
            <w:vertAlign w:val="superscript"/>
            <w:lang w:val="en-US"/>
          </w:rPr>
          <w:t>48</w:t>
        </w:r>
      </w:hyperlink>
      <w:r w:rsidRPr="00273FF7">
        <w:rPr>
          <w:rFonts w:eastAsia="Times New Roman"/>
          <w:vertAlign w:val="superscript"/>
          <w:lang w:val="en-US"/>
        </w:rPr>
        <w:t>,</w:t>
      </w:r>
      <w:hyperlink r:id="rId49">
        <w:r w:rsidRPr="00273FF7">
          <w:rPr>
            <w:rFonts w:eastAsia="Times New Roman"/>
            <w:vertAlign w:val="superscript"/>
            <w:lang w:val="en-US"/>
          </w:rPr>
          <w:t>49</w:t>
        </w:r>
      </w:hyperlink>
      <w:r w:rsidRPr="00273FF7">
        <w:rPr>
          <w:rFonts w:eastAsia="Times New Roman"/>
          <w:lang w:val="en-US"/>
        </w:rPr>
        <w:t xml:space="preserve">. Photoactivated localization microscopy and </w:t>
      </w:r>
      <w:r w:rsidRPr="00273FF7">
        <w:rPr>
          <w:rFonts w:eastAsia="Times New Roman"/>
          <w:i/>
          <w:iCs/>
          <w:lang w:val="en-US"/>
        </w:rPr>
        <w:t>d</w:t>
      </w:r>
      <w:r w:rsidRPr="00273FF7">
        <w:rPr>
          <w:rFonts w:eastAsia="Times New Roman"/>
          <w:lang w:val="en-US"/>
        </w:rPr>
        <w:t>STORM utilize photoswitching of fluorescent proteins or molecules, which results in clustering artifacts from repeated detection of the same fluorophore during different switching cycles</w:t>
      </w:r>
      <w:hyperlink r:id="rId50">
        <w:r w:rsidRPr="00273FF7">
          <w:rPr>
            <w:rFonts w:eastAsia="Times New Roman"/>
            <w:vertAlign w:val="superscript"/>
            <w:lang w:val="en-US"/>
          </w:rPr>
          <w:t>50</w:t>
        </w:r>
      </w:hyperlink>
      <w:r w:rsidRPr="00273FF7">
        <w:rPr>
          <w:rFonts w:eastAsia="Times New Roman"/>
          <w:lang w:val="en-US"/>
        </w:rPr>
        <w:t>. The single-molecule detections depend on the photoswitching properties of the fluorophore and therefore do not fully represent the local epitope concentration</w:t>
      </w:r>
      <w:hyperlink r:id="rId51">
        <w:r w:rsidRPr="00273FF7">
          <w:rPr>
            <w:rFonts w:eastAsia="Times New Roman"/>
            <w:vertAlign w:val="superscript"/>
            <w:lang w:val="en-US"/>
          </w:rPr>
          <w:t>51–55</w:t>
        </w:r>
      </w:hyperlink>
      <w:r w:rsidRPr="00273FF7">
        <w:rPr>
          <w:rFonts w:eastAsia="Times New Roman"/>
          <w:lang w:val="en-US"/>
        </w:rPr>
        <w:t>. PAINT-based techniques address this limitation by relying on single-molecule detections that occur through the transient binding and unbinding of probes to their targets</w:t>
      </w:r>
      <w:hyperlink r:id="rId52">
        <w:r w:rsidRPr="00273FF7">
          <w:rPr>
            <w:rFonts w:eastAsia="Times New Roman"/>
            <w:vertAlign w:val="superscript"/>
            <w:lang w:val="en-US"/>
          </w:rPr>
          <w:t>56–59</w:t>
        </w:r>
      </w:hyperlink>
      <w:r w:rsidRPr="00273FF7">
        <w:rPr>
          <w:rFonts w:eastAsia="Times New Roman"/>
          <w:lang w:val="en-US"/>
        </w:rPr>
        <w:t xml:space="preserv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is a PAINT-based technique that records single antibody-antigen interactions that constitute the single-molecule detections, thereby providing a readout of relative local epitope density. The direct probing of epitopes by antibodies can be leveraged to obtain semi-quantitative analysis of the local epitope organizations. SAL</w:t>
      </w:r>
      <w:r w:rsidR="00242ADE" w:rsidRPr="00273FF7">
        <w:rPr>
          <w:rFonts w:eastAsia="Times New Roman"/>
          <w:lang w:val="en-US"/>
        </w:rPr>
        <w:t xml:space="preserve"> and </w:t>
      </w:r>
      <w:proofErr w:type="spellStart"/>
      <w:r w:rsidR="00242ADE" w:rsidRPr="00273FF7">
        <w:rPr>
          <w:rFonts w:eastAsia="Times New Roman"/>
          <w:lang w:val="en-US"/>
        </w:rPr>
        <w:t>mSAL</w:t>
      </w:r>
      <w:proofErr w:type="spellEnd"/>
      <w:r w:rsidRPr="00273FF7">
        <w:rPr>
          <w:rFonts w:eastAsia="Times New Roman"/>
          <w:lang w:val="en-US"/>
        </w:rPr>
        <w:t xml:space="preserve"> offer several advantages over existing SMLM techniques. It can be performed on a standard TIRF microscope using any commercially available antibody and is compatible with both dye-conjugated primary or secondary antibodies. As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does not depend on the photophysical properties of fluorophores, it supports the use of virtually any existing fluorophore and enables flexible multiplexing. The presence of multiple fluorophores per antibody also provides higher SNR for single-molecule events. However,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is limited in throughput, and the slow binding kinetics of antibodies lead to longer </w:t>
      </w:r>
      <w:proofErr w:type="gramStart"/>
      <w:r w:rsidRPr="00273FF7">
        <w:rPr>
          <w:rFonts w:eastAsia="Times New Roman"/>
          <w:lang w:val="en-US"/>
        </w:rPr>
        <w:t>NII</w:t>
      </w:r>
      <w:proofErr w:type="gramEnd"/>
      <w:r w:rsidRPr="00273FF7">
        <w:rPr>
          <w:rFonts w:eastAsia="Times New Roman"/>
          <w:lang w:val="en-US"/>
        </w:rPr>
        <w:t xml:space="preserve"> and extended imaging times compared to standard SMLM techniques. Depending on the NII,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could be</w:t>
      </w:r>
      <w:r w:rsidR="001910CE" w:rsidRPr="00273FF7">
        <w:rPr>
          <w:rFonts w:eastAsia="Times New Roman"/>
          <w:lang w:val="en-US"/>
        </w:rPr>
        <w:t xml:space="preserve"> </w:t>
      </w:r>
      <w:r w:rsidRPr="00273FF7">
        <w:rPr>
          <w:rFonts w:eastAsia="Times New Roman"/>
          <w:lang w:val="en-US"/>
        </w:rPr>
        <w:t xml:space="preserve">3-17 times slower than </w:t>
      </w:r>
      <w:r w:rsidRPr="00273FF7">
        <w:rPr>
          <w:rFonts w:eastAsia="Times New Roman"/>
          <w:i/>
          <w:iCs/>
          <w:lang w:val="en-US"/>
        </w:rPr>
        <w:t>d</w:t>
      </w:r>
      <w:r w:rsidRPr="00273FF7">
        <w:rPr>
          <w:rFonts w:eastAsia="Times New Roman"/>
          <w:lang w:val="en-US"/>
        </w:rPr>
        <w:t xml:space="preserve">STORM and DNA-PAINT. A typical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acquisition needs ~2000 frames. At a 5</w:t>
      </w:r>
      <w:r w:rsidR="001C088F" w:rsidRPr="00273FF7">
        <w:rPr>
          <w:rFonts w:eastAsia="Times New Roman"/>
          <w:lang w:val="en-US"/>
        </w:rPr>
        <w:t xml:space="preserve"> </w:t>
      </w:r>
      <w:r w:rsidRPr="00273FF7">
        <w:rPr>
          <w:rFonts w:eastAsia="Times New Roman"/>
          <w:lang w:val="en-US"/>
        </w:rPr>
        <w:t>s NII, the total imaging time is ~3 h, and at a 20</w:t>
      </w:r>
      <w:r w:rsidR="001C088F" w:rsidRPr="00273FF7">
        <w:rPr>
          <w:rFonts w:eastAsia="Times New Roman"/>
          <w:lang w:val="en-US"/>
        </w:rPr>
        <w:t xml:space="preserve"> </w:t>
      </w:r>
      <w:r w:rsidRPr="00273FF7">
        <w:rPr>
          <w:rFonts w:eastAsia="Times New Roman"/>
          <w:lang w:val="en-US"/>
        </w:rPr>
        <w:t xml:space="preserve">s NII, the total imaging time is ~12 h. In contrast, typical </w:t>
      </w:r>
      <w:r w:rsidRPr="00273FF7">
        <w:rPr>
          <w:rFonts w:eastAsia="Times New Roman"/>
          <w:i/>
          <w:iCs/>
          <w:lang w:val="en-US"/>
        </w:rPr>
        <w:t>d</w:t>
      </w:r>
      <w:r w:rsidRPr="00273FF7">
        <w:rPr>
          <w:rFonts w:eastAsia="Times New Roman"/>
          <w:lang w:val="en-US"/>
        </w:rPr>
        <w:t xml:space="preserve">STORM and DNA-PAINT acquisitions require 50,000-100,000 frames, but can be completed within 45 min to 1 h, owing to the rapid photoswitching kinetics of fluorophores in </w:t>
      </w:r>
      <w:r w:rsidRPr="00273FF7">
        <w:rPr>
          <w:rFonts w:eastAsia="Times New Roman"/>
          <w:i/>
          <w:iCs/>
          <w:lang w:val="en-US"/>
        </w:rPr>
        <w:t>d</w:t>
      </w:r>
      <w:r w:rsidRPr="00273FF7">
        <w:rPr>
          <w:rFonts w:eastAsia="Times New Roman"/>
          <w:lang w:val="en-US"/>
        </w:rPr>
        <w:t xml:space="preserve">STORM and the fast DNA-oligo hybridization in DNA-PAINT. In addition, slow </w:t>
      </w:r>
      <w:proofErr w:type="gramStart"/>
      <w:r w:rsidRPr="00273FF7">
        <w:rPr>
          <w:rFonts w:eastAsia="Times New Roman"/>
          <w:lang w:val="en-US"/>
        </w:rPr>
        <w:t>off-rates</w:t>
      </w:r>
      <w:proofErr w:type="gramEnd"/>
      <w:r w:rsidRPr="00273FF7">
        <w:rPr>
          <w:rFonts w:eastAsia="Times New Roman"/>
          <w:lang w:val="en-US"/>
        </w:rPr>
        <w:t xml:space="preserve"> of certain antibodies may reduce achievable labeling densities, and labeling efficiencies depend strongly on the antibody and cell type used. Nonetheless, with optimized imaging parameters, our previous publications</w:t>
      </w:r>
      <w:hyperlink r:id="rId53">
        <w:r w:rsidR="0059793A" w:rsidRPr="00273FF7">
          <w:rPr>
            <w:rFonts w:eastAsia="Times New Roman"/>
            <w:vertAlign w:val="superscript"/>
            <w:lang w:val="en-US"/>
          </w:rPr>
          <w:t>23,24</w:t>
        </w:r>
      </w:hyperlink>
      <w:r w:rsidR="0059793A" w:rsidRPr="00273FF7">
        <w:rPr>
          <w:rFonts w:eastAsia="Times New Roman"/>
          <w:lang w:val="en-US"/>
        </w:rPr>
        <w:t xml:space="preserve"> </w:t>
      </w:r>
      <w:r w:rsidRPr="00273FF7">
        <w:rPr>
          <w:rFonts w:eastAsia="Times New Roman"/>
          <w:lang w:val="en-US"/>
        </w:rPr>
        <w:t xml:space="preserve">demonstrate that SAL achieves labeling densities that reflect local epitope distributions and yield super-resolution comparable to </w:t>
      </w:r>
      <w:r w:rsidRPr="00273FF7">
        <w:rPr>
          <w:rFonts w:eastAsia="Times New Roman"/>
          <w:i/>
          <w:iCs/>
          <w:lang w:val="en-US"/>
        </w:rPr>
        <w:t>d</w:t>
      </w:r>
      <w:r w:rsidRPr="00273FF7">
        <w:rPr>
          <w:rFonts w:eastAsia="Times New Roman"/>
          <w:lang w:val="en-US"/>
        </w:rPr>
        <w:t xml:space="preserve">STORM and DNA-PAINT. As such,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is best suited to applications requiring accurate representation of local nanoscale epitope arrangements and evaluating individual antibody-epitope interaction dynamics, whereas </w:t>
      </w:r>
      <w:r w:rsidRPr="00273FF7">
        <w:rPr>
          <w:rFonts w:eastAsia="Times New Roman"/>
          <w:i/>
          <w:iCs/>
          <w:lang w:val="en-US"/>
        </w:rPr>
        <w:t>d</w:t>
      </w:r>
      <w:r w:rsidRPr="00273FF7">
        <w:rPr>
          <w:rFonts w:eastAsia="Times New Roman"/>
          <w:lang w:val="en-US"/>
        </w:rPr>
        <w:t>STORM and DNA-PAINT remain preferable for experiments prioritizing faster super</w:t>
      </w:r>
      <w:r w:rsidR="00940B01" w:rsidRPr="00273FF7">
        <w:rPr>
          <w:rFonts w:eastAsia="Times New Roman"/>
          <w:lang w:val="en-US"/>
        </w:rPr>
        <w:t>-</w:t>
      </w:r>
      <w:r w:rsidRPr="00273FF7">
        <w:rPr>
          <w:rFonts w:eastAsia="Times New Roman"/>
          <w:lang w:val="en-US"/>
        </w:rPr>
        <w:t xml:space="preserve">resolution imaging. </w:t>
      </w:r>
      <w:r w:rsidR="00F57C27" w:rsidRPr="00273FF7">
        <w:rPr>
          <w:rFonts w:eastAsia="Times New Roman"/>
          <w:lang w:val="en-US"/>
        </w:rPr>
        <w:t>In addition, s</w:t>
      </w:r>
      <w:r w:rsidR="00042D80" w:rsidRPr="00273FF7">
        <w:rPr>
          <w:rFonts w:eastAsia="Times New Roman"/>
          <w:lang w:val="en-US"/>
        </w:rPr>
        <w:t xml:space="preserve">ample preparation </w:t>
      </w:r>
      <w:r w:rsidR="00F57C27" w:rsidRPr="00273FF7">
        <w:rPr>
          <w:rFonts w:eastAsia="Times New Roman"/>
          <w:lang w:val="en-US"/>
        </w:rPr>
        <w:t>using</w:t>
      </w:r>
      <w:r w:rsidR="00042D80" w:rsidRPr="00273FF7">
        <w:rPr>
          <w:rFonts w:eastAsia="Times New Roman"/>
          <w:lang w:val="en-US"/>
        </w:rPr>
        <w:t xml:space="preserve"> </w:t>
      </w:r>
      <w:r w:rsidR="00F57C27" w:rsidRPr="00273FF7">
        <w:rPr>
          <w:rFonts w:eastAsia="Times New Roman"/>
          <w:lang w:val="en-US"/>
        </w:rPr>
        <w:t xml:space="preserve">the </w:t>
      </w:r>
      <w:r w:rsidR="00042D80" w:rsidRPr="00273FF7">
        <w:rPr>
          <w:rFonts w:eastAsia="Times New Roman"/>
          <w:lang w:val="en-US"/>
        </w:rPr>
        <w:t xml:space="preserve">immunostaining process </w:t>
      </w:r>
      <w:r w:rsidR="00F57C27" w:rsidRPr="00273FF7">
        <w:rPr>
          <w:lang w:val="en-US"/>
        </w:rPr>
        <w:t>involves several buffer exchanges and washing steps, which can inadvertently disrupt delicate membrane structures, such as retraction fibers or microvilli.</w:t>
      </w:r>
      <w:r w:rsidR="00042D80" w:rsidRPr="00273FF7">
        <w:rPr>
          <w:rFonts w:eastAsia="Times New Roman"/>
          <w:lang w:val="en-US"/>
        </w:rPr>
        <w:t xml:space="preserve"> </w:t>
      </w:r>
      <w:proofErr w:type="spellStart"/>
      <w:r w:rsidR="00242ADE" w:rsidRPr="00273FF7">
        <w:rPr>
          <w:rFonts w:eastAsia="Times New Roman"/>
          <w:lang w:val="en-US"/>
        </w:rPr>
        <w:t>m</w:t>
      </w:r>
      <w:r w:rsidR="00042D80" w:rsidRPr="00273FF7">
        <w:rPr>
          <w:rFonts w:eastAsia="Times New Roman"/>
          <w:lang w:val="en-US"/>
        </w:rPr>
        <w:t>SAL</w:t>
      </w:r>
      <w:proofErr w:type="spellEnd"/>
      <w:r w:rsidR="00042D80" w:rsidRPr="00273FF7">
        <w:rPr>
          <w:rFonts w:eastAsia="Times New Roman"/>
          <w:lang w:val="en-US"/>
        </w:rPr>
        <w:t xml:space="preserve"> with dye-conjugated antibodies overcomes this challenge by eliminating the need for additional wash steps, as s</w:t>
      </w:r>
      <w:r w:rsidR="00F57C27" w:rsidRPr="00273FF7">
        <w:rPr>
          <w:rFonts w:eastAsia="Times New Roman"/>
          <w:lang w:val="en-US"/>
        </w:rPr>
        <w:t>ample staining</w:t>
      </w:r>
      <w:r w:rsidR="00042D80" w:rsidRPr="00273FF7">
        <w:rPr>
          <w:rFonts w:eastAsia="Times New Roman"/>
          <w:lang w:val="en-US"/>
        </w:rPr>
        <w:t xml:space="preserve"> occurs </w:t>
      </w:r>
      <w:r w:rsidR="00F57C27" w:rsidRPr="00273FF7">
        <w:rPr>
          <w:rFonts w:eastAsia="Times New Roman"/>
          <w:lang w:val="en-US"/>
        </w:rPr>
        <w:t xml:space="preserve">simultaneously with </w:t>
      </w:r>
      <w:r w:rsidR="00042D80" w:rsidRPr="00273FF7">
        <w:rPr>
          <w:rFonts w:eastAsia="Times New Roman"/>
          <w:lang w:val="en-US"/>
        </w:rPr>
        <w:t xml:space="preserve">image acquisition. </w:t>
      </w:r>
    </w:p>
    <w:p w14:paraId="009D2D9A" w14:textId="77777777" w:rsidR="00D757CD" w:rsidRPr="00273FF7" w:rsidRDefault="00D757CD" w:rsidP="00273FF7">
      <w:pPr>
        <w:rPr>
          <w:rFonts w:eastAsia="Times New Roman"/>
          <w:lang w:val="en-US"/>
        </w:rPr>
      </w:pPr>
    </w:p>
    <w:p w14:paraId="0F56F430" w14:textId="4019621F" w:rsidR="0075164F" w:rsidRPr="00273FF7" w:rsidRDefault="007B2A70" w:rsidP="00273FF7">
      <w:pPr>
        <w:rPr>
          <w:rFonts w:eastAsia="Times New Roman"/>
          <w:lang w:val="en-US"/>
        </w:rPr>
      </w:pPr>
      <w:r w:rsidRPr="00273FF7">
        <w:rPr>
          <w:rFonts w:eastAsia="Times New Roman"/>
          <w:lang w:val="en-US"/>
        </w:rPr>
        <w:t xml:space="preserve">Time-lapse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facilitates the evaluation of antibody labeling directly in cellular environments for super-resolution microscopy. This technique constitutes a robust approach for multiplexed SMLM</w:t>
      </w:r>
      <w:r w:rsidR="00B9513E" w:rsidRPr="00273FF7">
        <w:rPr>
          <w:rFonts w:eastAsia="Times New Roman"/>
          <w:vertAlign w:val="superscript"/>
          <w:lang w:val="en-US"/>
        </w:rPr>
        <w:t>23</w:t>
      </w:r>
      <w:r w:rsidRPr="00273FF7">
        <w:rPr>
          <w:rFonts w:eastAsia="Times New Roman"/>
          <w:lang w:val="en-US"/>
        </w:rPr>
        <w:t xml:space="preserve">. </w:t>
      </w:r>
      <w:r w:rsidR="00F57C27" w:rsidRPr="00273FF7">
        <w:rPr>
          <w:rFonts w:eastAsia="Times New Roman"/>
          <w:lang w:val="en-US"/>
        </w:rPr>
        <w:t>The s</w:t>
      </w:r>
      <w:r w:rsidRPr="00273FF7">
        <w:rPr>
          <w:rFonts w:eastAsia="Times New Roman"/>
          <w:lang w:val="en-US"/>
        </w:rPr>
        <w:t xml:space="preserve">uccessful implementation of this strategy requires careful optimization of both dye-conjugated antibody concentration and </w:t>
      </w:r>
      <w:r w:rsidR="00F35B8A" w:rsidRPr="00273FF7">
        <w:rPr>
          <w:rFonts w:eastAsia="Times New Roman"/>
          <w:lang w:val="en-US"/>
        </w:rPr>
        <w:t>NII</w:t>
      </w:r>
      <w:r w:rsidRPr="00273FF7">
        <w:rPr>
          <w:rFonts w:eastAsia="Times New Roman"/>
          <w:lang w:val="en-US"/>
        </w:rPr>
        <w:t xml:space="preserve">. Appropriate antibody concentrations are necessary to achieve sufficient labeling density for single-molecule detection, while avoiding excessive signal overlap that diminishes spatial resolution. Likewise, optimization of the NII reduces temporal </w:t>
      </w:r>
      <w:r w:rsidR="0075164F" w:rsidRPr="00273FF7">
        <w:rPr>
          <w:rFonts w:eastAsia="Times New Roman"/>
          <w:lang w:val="en-US"/>
        </w:rPr>
        <w:t>overlaps</w:t>
      </w:r>
      <w:r w:rsidRPr="00273FF7">
        <w:rPr>
          <w:rFonts w:eastAsia="Times New Roman"/>
          <w:lang w:val="en-US"/>
        </w:rPr>
        <w:t xml:space="preserve"> between fluorescent events and enhances selectivity for high-density binding interactions, </w:t>
      </w:r>
      <w:r w:rsidR="00B9513E" w:rsidRPr="00273FF7">
        <w:rPr>
          <w:rFonts w:eastAsia="Times New Roman"/>
          <w:lang w:val="en-US"/>
        </w:rPr>
        <w:t>thereby improving</w:t>
      </w:r>
      <w:r w:rsidRPr="00273FF7">
        <w:rPr>
          <w:rFonts w:eastAsia="Times New Roman"/>
          <w:lang w:val="en-US"/>
        </w:rPr>
        <w:t xml:space="preserve"> signal discrimination.</w:t>
      </w:r>
    </w:p>
    <w:p w14:paraId="1B521F27" w14:textId="77777777" w:rsidR="0075164F" w:rsidRPr="00273FF7" w:rsidRDefault="0075164F" w:rsidP="00273FF7">
      <w:pPr>
        <w:rPr>
          <w:rFonts w:eastAsia="Times New Roman"/>
          <w:lang w:val="en-US"/>
        </w:rPr>
      </w:pPr>
    </w:p>
    <w:p w14:paraId="5B3D06C7" w14:textId="78A461C3" w:rsidR="00383AFE" w:rsidRPr="00273FF7" w:rsidRDefault="007B2A70" w:rsidP="00273FF7">
      <w:pPr>
        <w:rPr>
          <w:rFonts w:eastAsia="Times New Roman"/>
          <w:lang w:val="en-US"/>
        </w:rPr>
      </w:pPr>
      <w:r w:rsidRPr="00273FF7">
        <w:rPr>
          <w:rFonts w:eastAsia="Times New Roman"/>
          <w:lang w:val="en-US"/>
        </w:rPr>
        <w:t>Collectively, these optimizations ensure accurate single-molecule localization and enhance the fidelity of super-resolution image reconstruction. The optimal antibody concentration for the CD81 antibody was 0.5 nM in Jurkat T cells and 2 nM in U2OS cells, paired with a 5</w:t>
      </w:r>
      <w:r w:rsidR="0075164F" w:rsidRPr="00273FF7">
        <w:rPr>
          <w:rFonts w:eastAsia="Times New Roman"/>
          <w:lang w:val="en-US"/>
        </w:rPr>
        <w:t xml:space="preserve"> </w:t>
      </w:r>
      <w:r w:rsidRPr="00273FF7">
        <w:rPr>
          <w:rFonts w:eastAsia="Times New Roman"/>
          <w:lang w:val="en-US"/>
        </w:rPr>
        <w:t>s NII. The photobleaching step was added after every 5 frames to reduce the capturing of accumulated single-molecule events. After acquiring 2,000 frames, the reconstructed images revealed the super-resolved distribution of CD81 on the cell membrane and microvilli.</w:t>
      </w:r>
    </w:p>
    <w:p w14:paraId="6D8C3447" w14:textId="77777777" w:rsidR="0075164F" w:rsidRPr="00273FF7" w:rsidRDefault="0075164F" w:rsidP="00273FF7">
      <w:pPr>
        <w:rPr>
          <w:rFonts w:eastAsia="Times New Roman"/>
          <w:lang w:val="en-US"/>
        </w:rPr>
      </w:pPr>
    </w:p>
    <w:p w14:paraId="4F39F28F" w14:textId="73F8D9FA" w:rsidR="00383AFE" w:rsidRPr="00273FF7" w:rsidRDefault="007B2A70" w:rsidP="00273FF7">
      <w:pPr>
        <w:rPr>
          <w:rFonts w:eastAsia="Times New Roman"/>
          <w:lang w:val="en-US"/>
        </w:rPr>
      </w:pPr>
      <w:r w:rsidRPr="00273FF7">
        <w:rPr>
          <w:rFonts w:eastAsia="Times New Roman"/>
          <w:lang w:val="en-US"/>
        </w:rPr>
        <w:t>Previous work on SAL</w:t>
      </w:r>
      <w:r w:rsidR="009C106A" w:rsidRPr="00273FF7">
        <w:rPr>
          <w:rFonts w:eastAsia="Times New Roman"/>
          <w:vertAlign w:val="superscript"/>
          <w:lang w:val="en-US"/>
        </w:rPr>
        <w:t>23,2</w:t>
      </w:r>
      <w:r w:rsidR="0059793A" w:rsidRPr="00273FF7">
        <w:rPr>
          <w:rFonts w:eastAsia="Times New Roman"/>
          <w:vertAlign w:val="superscript"/>
          <w:lang w:val="en-US"/>
        </w:rPr>
        <w:t>4</w:t>
      </w:r>
      <w:r w:rsidRPr="00273FF7">
        <w:rPr>
          <w:rFonts w:eastAsia="Times New Roman"/>
          <w:lang w:val="en-US"/>
        </w:rPr>
        <w:t xml:space="preserve"> demonstrated that specific binding events are localized as areas of high binding density, dependent on the local epitope concentration. Whereas conventional IF staining eliminates some nonspecific binding during washing steps,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retains both specific and nonspecific events. To identify high-density regions, the clustering algorithm DBSCAN was applied to the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antibody binding events. This approach is particularly useful for membrane proteins that are naturally organized into clusters, such as tetraspanins like CD81</w:t>
      </w:r>
      <w:hyperlink r:id="rId54">
        <w:r w:rsidRPr="00273FF7">
          <w:rPr>
            <w:rFonts w:eastAsia="Times New Roman"/>
            <w:vertAlign w:val="superscript"/>
            <w:lang w:val="en-US"/>
          </w:rPr>
          <w:t>38–42</w:t>
        </w:r>
      </w:hyperlink>
      <w:r w:rsidRPr="00273FF7">
        <w:rPr>
          <w:rFonts w:eastAsia="Times New Roman"/>
          <w:lang w:val="en-US"/>
        </w:rPr>
        <w:t xml:space="preserve">. Applying a clustering algorithm also helps to remove the nonspecific binding. Although some nonspecific events outside the cell remained, DBSCAN removed a substantial amount of isolated, low-density single-molecule detections that were likely nonspecific. While complete removal of low-density events outside the cell is expected, it should be noted that, as with any clustering approach, there is an inherent compromise between noise reduction and data preservation in DBSCAN to ensure that the reconstructed image accurately reflects the underlying cluster. The clustering process may exclude some true binding events; however, the reduction in nonspecific background often outweighs the loss of a small fraction of specific detections. Although systematically quantifying the exclusion rate of specific events would be ideal, it is difficult to determine whether any individual event is truly specific without an independent reference. Given the complexity of protein-protein interactions, such benchmarking remains challenging. As a practical alternative, users can either assess the exclusion rate of events occurring outside the cell boundary or use a negative control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acquisition with a relevant dye-conjugated isotype control antibody, where all detections are unequivocally nonspecific. While clustering-based filtering may slightly underestimate absolute event counts, the relative epitope distributions and comparative analyses in high-density areas remain reliable, as the filtering removes low-density (likely nonspecific) events rather than high-density (likely specific) events, preserving the semi-quantitative nature of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w:t>
      </w:r>
    </w:p>
    <w:p w14:paraId="003CFBB6" w14:textId="77777777" w:rsidR="00B40241" w:rsidRPr="00273FF7" w:rsidRDefault="00B40241" w:rsidP="00273FF7">
      <w:pPr>
        <w:rPr>
          <w:rFonts w:eastAsia="Times New Roman"/>
          <w:lang w:val="en-US"/>
        </w:rPr>
      </w:pPr>
    </w:p>
    <w:p w14:paraId="7D1B31DC" w14:textId="2CCF4A60" w:rsidR="00383AFE" w:rsidRPr="00273FF7" w:rsidRDefault="007B2A70" w:rsidP="00273FF7">
      <w:pPr>
        <w:rPr>
          <w:rFonts w:eastAsia="Times New Roman"/>
          <w:lang w:val="en-US"/>
        </w:rPr>
      </w:pPr>
      <w:r w:rsidRPr="00273FF7">
        <w:rPr>
          <w:rFonts w:eastAsia="Times New Roman"/>
          <w:lang w:val="en-US"/>
        </w:rPr>
        <w:t xml:space="preserve">Common challenges in applying the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technique include suboptimal antibody concentrations relative to epitope density</w:t>
      </w:r>
      <w:r w:rsidR="00B40241" w:rsidRPr="00273FF7">
        <w:rPr>
          <w:rFonts w:eastAsia="Times New Roman"/>
          <w:lang w:val="en-US"/>
        </w:rPr>
        <w:t>, slow antibody binding kinetics, suboptimal NII values</w:t>
      </w:r>
      <w:r w:rsidRPr="00273FF7">
        <w:rPr>
          <w:rFonts w:eastAsia="Times New Roman"/>
          <w:lang w:val="en-US"/>
        </w:rPr>
        <w:t xml:space="preserve">, improper reconstruction parameters, and unsuitable DBSCAN inputs. Selecting an appropriate NII and antibody concentration combination is critical, and we encourage users to carefully review </w:t>
      </w:r>
      <w:r w:rsidR="00A51BD7" w:rsidRPr="00273FF7">
        <w:rPr>
          <w:rFonts w:eastAsia="Times New Roman"/>
          <w:lang w:val="en-US"/>
        </w:rPr>
        <w:t>steps</w:t>
      </w:r>
      <w:r w:rsidRPr="00273FF7">
        <w:rPr>
          <w:rFonts w:eastAsia="Times New Roman"/>
          <w:lang w:val="en-US"/>
        </w:rPr>
        <w:t xml:space="preserve"> 3.1 and 3.2 of the protocol. Multiple iterations are often necessary to identify suitable conditions. Accurate reconstruction is equally essential, as inappropriate ThunderSTORM parameters can noticeably degrade image quality. Users are therefore encouraged to understand how each parameter influences localization detection and fitting before performing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reconstruction. Lastly, the DBSCAN input parameters are crucial for achieving meaningful clustering of the single-molecule binding events. We recommend that users first inspect a scatter plot of noise localizations outside the cell or localizations of a negative control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(with a corresponding </w:t>
      </w:r>
      <w:r w:rsidRPr="00273FF7">
        <w:rPr>
          <w:rFonts w:eastAsia="Times New Roman"/>
          <w:lang w:val="en-US"/>
        </w:rPr>
        <w:lastRenderedPageBreak/>
        <w:t xml:space="preserve">isotype control) and compare it with representative localizations </w:t>
      </w:r>
      <w:r w:rsidR="00A80E2C" w:rsidRPr="00273FF7">
        <w:rPr>
          <w:rFonts w:eastAsia="Times New Roman"/>
          <w:lang w:val="en-US"/>
        </w:rPr>
        <w:t>in</w:t>
      </w:r>
      <w:r w:rsidRPr="00273FF7">
        <w:rPr>
          <w:rFonts w:eastAsia="Times New Roman"/>
          <w:lang w:val="en-US"/>
        </w:rPr>
        <w:t xml:space="preserve"> the cell. The chosen minPTS within the epsilon should be greater than the noise localizations but below the localizations of true on-cell events, and epsilon should be large enough to encompass at least the minPTS threshold for on-cell clusters. </w:t>
      </w:r>
    </w:p>
    <w:p w14:paraId="0A11054A" w14:textId="77777777" w:rsidR="00A80E2C" w:rsidRPr="00273FF7" w:rsidRDefault="00A80E2C" w:rsidP="00273FF7">
      <w:pPr>
        <w:rPr>
          <w:rFonts w:eastAsia="Times New Roman"/>
          <w:lang w:val="en-US"/>
        </w:rPr>
      </w:pPr>
    </w:p>
    <w:p w14:paraId="1754C3EE" w14:textId="286E287F" w:rsidR="00383AFE" w:rsidRPr="00273FF7" w:rsidRDefault="00F57C27" w:rsidP="00273FF7">
      <w:pPr>
        <w:rPr>
          <w:rFonts w:eastAsia="Times New Roman"/>
          <w:lang w:val="en-US"/>
        </w:rPr>
      </w:pPr>
      <w:r w:rsidRPr="00273FF7">
        <w:rPr>
          <w:rFonts w:eastAsia="Times New Roman"/>
          <w:lang w:val="en-US"/>
        </w:rPr>
        <w:t xml:space="preserve">In addition to CD81, </w:t>
      </w:r>
      <w:proofErr w:type="spellStart"/>
      <w:r w:rsidR="00242ADE" w:rsidRPr="00273FF7">
        <w:rPr>
          <w:rFonts w:eastAsia="Times New Roman"/>
          <w:lang w:val="en-US"/>
        </w:rPr>
        <w:t>m</w:t>
      </w:r>
      <w:r w:rsidRPr="00273FF7">
        <w:rPr>
          <w:rFonts w:eastAsia="Times New Roman"/>
          <w:lang w:val="en-US"/>
        </w:rPr>
        <w:t>SAL</w:t>
      </w:r>
      <w:proofErr w:type="spellEnd"/>
      <w:r w:rsidRPr="00273FF7">
        <w:rPr>
          <w:rFonts w:eastAsia="Times New Roman"/>
          <w:lang w:val="en-US"/>
        </w:rPr>
        <w:t xml:space="preserve"> </w:t>
      </w:r>
      <w:r w:rsidR="007B2A70" w:rsidRPr="00273FF7">
        <w:rPr>
          <w:rFonts w:eastAsia="Times New Roman"/>
          <w:lang w:val="en-US"/>
        </w:rPr>
        <w:t>can be readily extended to a wide range of membrane proteins, including clinically relevant immunotherapeutic targets on the plasma membrane</w:t>
      </w:r>
      <w:hyperlink r:id="rId55">
        <w:r w:rsidR="007B2A70" w:rsidRPr="00273FF7">
          <w:rPr>
            <w:rFonts w:eastAsia="Times New Roman"/>
            <w:vertAlign w:val="superscript"/>
            <w:lang w:val="en-US"/>
          </w:rPr>
          <w:t>6</w:t>
        </w:r>
        <w:r w:rsidR="00F35B8A">
          <w:rPr>
            <w:rFonts w:eastAsia="Times New Roman"/>
            <w:vertAlign w:val="superscript"/>
            <w:lang w:val="en-US"/>
          </w:rPr>
          <w:t>0</w:t>
        </w:r>
        <w:r w:rsidR="007B2A70" w:rsidRPr="00273FF7">
          <w:rPr>
            <w:rFonts w:eastAsia="Times New Roman"/>
            <w:vertAlign w:val="superscript"/>
            <w:lang w:val="en-US"/>
          </w:rPr>
          <w:t>–6</w:t>
        </w:r>
      </w:hyperlink>
      <w:r w:rsidR="00F35B8A" w:rsidRPr="00F35B8A">
        <w:rPr>
          <w:vertAlign w:val="superscript"/>
          <w:lang w:val="en-US"/>
        </w:rPr>
        <w:t>2</w:t>
      </w:r>
      <w:r w:rsidR="007B2A70" w:rsidRPr="00273FF7">
        <w:rPr>
          <w:rFonts w:eastAsia="Times New Roman"/>
          <w:lang w:val="en-US"/>
        </w:rPr>
        <w:t xml:space="preserve">. Therapeutic antibodies act through direct interactions with extracellular epitopes. Therefore, visualizing how these antibodies interact with their targets at the nanoscale can provide further insight into their target interaction efficiency as well as the off-target interaction tendencies of a therapeutic antibody. </w:t>
      </w:r>
      <w:proofErr w:type="spellStart"/>
      <w:r w:rsidR="00242ADE" w:rsidRPr="00273FF7">
        <w:rPr>
          <w:rFonts w:eastAsia="Times New Roman"/>
          <w:lang w:val="en-US"/>
        </w:rPr>
        <w:t>m</w:t>
      </w:r>
      <w:r w:rsidR="007B2A70" w:rsidRPr="00273FF7">
        <w:rPr>
          <w:rFonts w:eastAsia="Times New Roman"/>
          <w:lang w:val="en-US"/>
        </w:rPr>
        <w:t>SAL</w:t>
      </w:r>
      <w:proofErr w:type="spellEnd"/>
      <w:r w:rsidR="007B2A70" w:rsidRPr="00273FF7">
        <w:rPr>
          <w:rFonts w:eastAsia="Times New Roman"/>
          <w:lang w:val="en-US"/>
        </w:rPr>
        <w:t xml:space="preserve"> using therapeutic antibodies will provide insights into the spatial distribution and accessibility of their epitopes, as well as their interaction dynamics in the native cellular environment, which can guide the rational design of new therapeutic antibodies. </w:t>
      </w:r>
    </w:p>
    <w:p w14:paraId="622E64D5" w14:textId="77777777" w:rsidR="0049083A" w:rsidRPr="00273FF7" w:rsidRDefault="0049083A" w:rsidP="00273FF7">
      <w:pPr>
        <w:rPr>
          <w:rFonts w:eastAsia="Times New Roman"/>
          <w:lang w:val="en-US"/>
        </w:rPr>
      </w:pPr>
    </w:p>
    <w:p w14:paraId="29ED3071" w14:textId="1507B5DC" w:rsidR="00383AFE" w:rsidRPr="00273FF7" w:rsidRDefault="007B2A70" w:rsidP="00273FF7">
      <w:pPr>
        <w:rPr>
          <w:rFonts w:eastAsia="Times New Roman"/>
          <w:lang w:val="en-US"/>
        </w:rPr>
      </w:pPr>
      <w:r w:rsidRPr="00273FF7">
        <w:rPr>
          <w:rFonts w:eastAsia="Times New Roman"/>
          <w:lang w:val="en-US"/>
        </w:rPr>
        <w:t xml:space="preserve">In conclusion, we present a technique </w:t>
      </w:r>
      <w:r w:rsidR="00467019" w:rsidRPr="00273FF7">
        <w:rPr>
          <w:rFonts w:eastAsia="Times New Roman"/>
          <w:lang w:val="en-US"/>
        </w:rPr>
        <w:t>for capturing</w:t>
      </w:r>
      <w:r w:rsidRPr="00273FF7">
        <w:rPr>
          <w:rFonts w:eastAsia="Times New Roman"/>
          <w:lang w:val="en-US"/>
        </w:rPr>
        <w:t xml:space="preserve"> and map</w:t>
      </w:r>
      <w:r w:rsidR="00467019" w:rsidRPr="00273FF7">
        <w:rPr>
          <w:rFonts w:eastAsia="Times New Roman"/>
          <w:lang w:val="en-US"/>
        </w:rPr>
        <w:t>ping</w:t>
      </w:r>
      <w:r w:rsidRPr="00273FF7">
        <w:rPr>
          <w:rFonts w:eastAsia="Times New Roman"/>
          <w:lang w:val="en-US"/>
        </w:rPr>
        <w:t xml:space="preserve"> the nanoscale organization of membrane proteins by probing their distribution with low concentrations of antibody. The advantages of this technique include reduced solution exchange to preserve fine membrane structures, semi-quantitative labeling of target proteins, and the versatility to be </w:t>
      </w:r>
      <w:r w:rsidR="00467019" w:rsidRPr="00273FF7">
        <w:rPr>
          <w:rFonts w:eastAsia="Times New Roman"/>
          <w:lang w:val="en-US"/>
        </w:rPr>
        <w:t xml:space="preserve">applied to any antibody-epitope system, including therapeutic antibodies and their corresponding </w:t>
      </w:r>
      <w:r w:rsidRPr="00273FF7">
        <w:rPr>
          <w:rFonts w:eastAsia="Times New Roman"/>
          <w:lang w:val="en-US"/>
        </w:rPr>
        <w:t xml:space="preserve">membrane protein receptors. </w:t>
      </w:r>
    </w:p>
    <w:p w14:paraId="0B68349F" w14:textId="77777777" w:rsidR="00383AFE" w:rsidRPr="00273FF7" w:rsidRDefault="00383AFE" w:rsidP="00273FF7">
      <w:pPr>
        <w:rPr>
          <w:rFonts w:eastAsia="Times New Roman"/>
          <w:lang w:val="en-US"/>
        </w:rPr>
      </w:pPr>
    </w:p>
    <w:p w14:paraId="37B77BDF" w14:textId="77777777" w:rsidR="00383AFE" w:rsidRPr="00273FF7" w:rsidRDefault="007B2A70" w:rsidP="00273FF7">
      <w:pPr>
        <w:pBdr>
          <w:top w:val="nil"/>
          <w:left w:val="nil"/>
          <w:bottom w:val="nil"/>
          <w:right w:val="nil"/>
          <w:between w:val="nil"/>
        </w:pBdr>
        <w:rPr>
          <w:rFonts w:eastAsia="Times New Roman"/>
          <w:lang w:val="en-US"/>
        </w:rPr>
      </w:pPr>
      <w:r w:rsidRPr="00273FF7">
        <w:rPr>
          <w:rFonts w:eastAsia="Times New Roman"/>
          <w:b/>
          <w:bCs/>
          <w:lang w:val="en-US"/>
        </w:rPr>
        <w:t xml:space="preserve">ACKNOWLEDGMENTS: </w:t>
      </w:r>
    </w:p>
    <w:p w14:paraId="1517F820" w14:textId="77777777" w:rsidR="00383AFE" w:rsidRPr="00273FF7" w:rsidRDefault="007B2A70" w:rsidP="00273FF7">
      <w:pPr>
        <w:widowControl/>
        <w:rPr>
          <w:rFonts w:eastAsia="Times New Roman"/>
          <w:lang w:val="en-US"/>
        </w:rPr>
      </w:pPr>
      <w:r w:rsidRPr="00273FF7">
        <w:rPr>
          <w:rFonts w:eastAsia="Times New Roman"/>
          <w:lang w:val="en-US"/>
        </w:rPr>
        <w:t>Research reported in this publication was supported by the National Institute of General Medical</w:t>
      </w:r>
    </w:p>
    <w:p w14:paraId="53969C7F" w14:textId="77777777" w:rsidR="00383AFE" w:rsidRPr="00273FF7" w:rsidRDefault="007B2A70" w:rsidP="00273FF7">
      <w:pPr>
        <w:widowControl/>
        <w:rPr>
          <w:rFonts w:eastAsia="Times New Roman"/>
          <w:lang w:val="en-US"/>
        </w:rPr>
      </w:pPr>
      <w:r w:rsidRPr="00273FF7">
        <w:rPr>
          <w:rFonts w:eastAsia="Times New Roman"/>
          <w:lang w:val="en-US"/>
        </w:rPr>
        <w:t>Sciences of the National Institutes of Health under Award Number R35GM146786 and the College of Liberal Arts and Sciences, University of Illinois Chicago. The content is solely the responsibility of the authors and does not necessarily represent the official views of the National Institutes of Health.</w:t>
      </w:r>
    </w:p>
    <w:p w14:paraId="53FE88CE" w14:textId="77777777" w:rsidR="00383AFE" w:rsidRPr="00273FF7" w:rsidRDefault="00383AFE" w:rsidP="00273FF7">
      <w:pPr>
        <w:pBdr>
          <w:top w:val="nil"/>
          <w:left w:val="nil"/>
          <w:bottom w:val="nil"/>
          <w:right w:val="nil"/>
          <w:between w:val="nil"/>
        </w:pBdr>
        <w:rPr>
          <w:rFonts w:eastAsia="Times New Roman"/>
          <w:lang w:val="en-US"/>
        </w:rPr>
      </w:pPr>
    </w:p>
    <w:p w14:paraId="66D32A6A" w14:textId="77777777" w:rsidR="00383AFE" w:rsidRPr="00273FF7" w:rsidRDefault="007B2A70" w:rsidP="00273FF7">
      <w:pPr>
        <w:pBdr>
          <w:top w:val="nil"/>
          <w:left w:val="nil"/>
          <w:bottom w:val="nil"/>
          <w:right w:val="nil"/>
          <w:between w:val="nil"/>
        </w:pBdr>
        <w:rPr>
          <w:rFonts w:eastAsia="Times New Roman"/>
          <w:lang w:val="en-US"/>
        </w:rPr>
      </w:pPr>
      <w:r w:rsidRPr="00273FF7">
        <w:rPr>
          <w:rFonts w:eastAsia="Times New Roman"/>
          <w:b/>
          <w:bCs/>
          <w:lang w:val="en-US"/>
        </w:rPr>
        <w:t xml:space="preserve">DISCLOSURES: </w:t>
      </w:r>
    </w:p>
    <w:p w14:paraId="4E0F0DB5" w14:textId="63D87E3B" w:rsidR="00383AFE" w:rsidRPr="00273FF7" w:rsidRDefault="007B2A70" w:rsidP="00273FF7">
      <w:pPr>
        <w:rPr>
          <w:rFonts w:eastAsia="Times New Roman"/>
          <w:lang w:val="en-US"/>
        </w:rPr>
      </w:pPr>
      <w:r w:rsidRPr="00273FF7">
        <w:rPr>
          <w:rFonts w:eastAsia="Times New Roman"/>
          <w:lang w:val="en-US"/>
        </w:rPr>
        <w:t>All authors declare that they have no</w:t>
      </w:r>
      <w:r w:rsidR="00B9513E" w:rsidRPr="00273FF7">
        <w:rPr>
          <w:rFonts w:eastAsia="Times New Roman"/>
          <w:lang w:val="en-US"/>
        </w:rPr>
        <w:t xml:space="preserve"> conflicts of interest</w:t>
      </w:r>
      <w:r w:rsidRPr="00273FF7">
        <w:rPr>
          <w:rFonts w:eastAsia="Times New Roman"/>
          <w:lang w:val="en-US"/>
        </w:rPr>
        <w:t xml:space="preserve"> to disclose. </w:t>
      </w:r>
    </w:p>
    <w:p w14:paraId="328DB37E" w14:textId="77777777" w:rsidR="00383AFE" w:rsidRPr="00273FF7" w:rsidRDefault="00383AFE" w:rsidP="00273FF7">
      <w:pPr>
        <w:rPr>
          <w:rFonts w:eastAsia="Times New Roman"/>
          <w:lang w:val="en-US"/>
        </w:rPr>
      </w:pPr>
    </w:p>
    <w:p w14:paraId="2CC104B3" w14:textId="77777777" w:rsidR="00303C1C" w:rsidRPr="00273FF7" w:rsidRDefault="00303C1C" w:rsidP="00273FF7">
      <w:pPr>
        <w:rPr>
          <w:b/>
          <w:lang w:val="en-US"/>
        </w:rPr>
      </w:pPr>
      <w:r w:rsidRPr="00273FF7">
        <w:rPr>
          <w:b/>
          <w:lang w:val="en-US"/>
        </w:rPr>
        <w:t>REFERENCES:</w:t>
      </w:r>
    </w:p>
    <w:p w14:paraId="03DE06DF" w14:textId="5B4B7D81"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fldChar w:fldCharType="begin"/>
      </w:r>
      <w:r w:rsidRPr="00273FF7">
        <w:rPr>
          <w:rFonts w:eastAsia="Times New Roman"/>
          <w:lang w:val="en-US"/>
        </w:rPr>
        <w:instrText>ADDIN paperpile_bibliography &lt;pp-bibliography&gt;&lt;first-reference-indices&gt;&lt;formatting&gt;1&lt;/formatting&gt;&lt;space-after&gt;1&lt;/space-after&gt;&lt;/first-reference-indices&gt;&lt;/pp-bibliography&gt; \* MERGEFORMAT</w:instrText>
      </w:r>
      <w:r w:rsidRPr="00273FF7">
        <w:rPr>
          <w:rFonts w:eastAsia="Times New Roman"/>
          <w:lang w:val="en-US"/>
        </w:rPr>
        <w:fldChar w:fldCharType="separate"/>
      </w:r>
      <w:r w:rsidRPr="00273FF7">
        <w:rPr>
          <w:rFonts w:eastAsia="Times New Roman"/>
          <w:lang w:val="en-US"/>
        </w:rPr>
        <w:t>1.</w:t>
      </w:r>
      <w:r w:rsidRPr="00273FF7">
        <w:rPr>
          <w:rFonts w:eastAsia="Times New Roman"/>
          <w:lang w:val="en-US"/>
        </w:rPr>
        <w:tab/>
      </w:r>
      <w:r w:rsidRPr="00273FF7">
        <w:rPr>
          <w:rFonts w:eastAsia="Times New Roman"/>
          <w:lang w:val="en-US"/>
        </w:rPr>
        <w:fldChar w:fldCharType="begin"/>
      </w:r>
      <w:r w:rsidRPr="00273FF7">
        <w:rPr>
          <w:rFonts w:eastAsia="Times New Roman"/>
          <w:lang w:val="en-US"/>
        </w:rPr>
        <w:instrText>ADDIN paperpile_bibliography &lt;pp-bibliography&gt;&lt;first-reference-indices&gt;&lt;formatting&gt;1&lt;/formatting&gt;&lt;space-after&gt;1&lt;/space-after&gt;&lt;/first-reference-indices&gt;&lt;/pp-bibliography&gt; \* MERGEFORMAT</w:instrText>
      </w:r>
      <w:r w:rsidRPr="00273FF7">
        <w:rPr>
          <w:rFonts w:eastAsia="Times New Roman"/>
          <w:lang w:val="en-US"/>
        </w:rPr>
        <w:fldChar w:fldCharType="separate"/>
      </w:r>
      <w:r w:rsidRPr="00273FF7">
        <w:rPr>
          <w:rFonts w:eastAsia="Times New Roman"/>
          <w:lang w:val="en-US"/>
        </w:rPr>
        <w:t>Zulueta Diaz, Y. de las M., Arnspang, E.</w:t>
      </w:r>
      <w:r w:rsidR="00DF3F1D">
        <w:rPr>
          <w:rFonts w:eastAsia="Times New Roman"/>
          <w:lang w:val="en-US"/>
        </w:rPr>
        <w:t xml:space="preserve"> </w:t>
      </w:r>
      <w:r w:rsidRPr="00273FF7">
        <w:rPr>
          <w:rFonts w:eastAsia="Times New Roman"/>
          <w:lang w:val="en-US"/>
        </w:rPr>
        <w:t xml:space="preserve">C. Super-resolution microscopy to study membrane nanodomains and transport mechanisms in the plasma membrane. </w:t>
      </w:r>
      <w:r w:rsidRPr="00273FF7">
        <w:rPr>
          <w:rFonts w:eastAsia="Times New Roman"/>
          <w:i/>
          <w:lang w:val="en-US"/>
        </w:rPr>
        <w:t>Front Mol Biosc</w:t>
      </w:r>
      <w:r w:rsidR="001C79CC" w:rsidRPr="00273FF7">
        <w:rPr>
          <w:rFonts w:eastAsia="Times New Roman"/>
          <w:i/>
          <w:lang w:val="en-US"/>
        </w:rPr>
        <w:t>i</w:t>
      </w:r>
      <w:r w:rsidRPr="00273FF7">
        <w:rPr>
          <w:rFonts w:eastAsia="Times New Roman"/>
          <w:lang w:val="en-US"/>
        </w:rPr>
        <w:t xml:space="preserve">. </w:t>
      </w:r>
      <w:r w:rsidRPr="00273FF7">
        <w:rPr>
          <w:rFonts w:eastAsia="Times New Roman"/>
          <w:b/>
          <w:lang w:val="en-US"/>
        </w:rPr>
        <w:t>11</w:t>
      </w:r>
      <w:r w:rsidRPr="00273FF7">
        <w:rPr>
          <w:rFonts w:eastAsia="Times New Roman"/>
          <w:lang w:val="en-US"/>
        </w:rPr>
        <w:t>, 1455153 (2024).</w:t>
      </w:r>
    </w:p>
    <w:p w14:paraId="77BA4331" w14:textId="77995222"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w:t>
      </w:r>
      <w:r w:rsidRPr="00273FF7">
        <w:rPr>
          <w:rFonts w:eastAsia="Times New Roman"/>
          <w:lang w:val="en-US"/>
        </w:rPr>
        <w:tab/>
        <w:t xml:space="preserve">Levental, I., Lyman, E. Regulation of membrane protein structure and function by their paralipidomes. </w:t>
      </w:r>
      <w:r w:rsidRPr="00273FF7">
        <w:rPr>
          <w:rFonts w:eastAsia="Times New Roman"/>
          <w:i/>
          <w:lang w:val="en-US"/>
        </w:rPr>
        <w:t>Nat Re</w:t>
      </w:r>
      <w:r w:rsidR="00F65CC5" w:rsidRPr="00273FF7">
        <w:rPr>
          <w:rFonts w:eastAsia="Times New Roman"/>
          <w:i/>
          <w:lang w:val="en-US"/>
        </w:rPr>
        <w:t>v</w:t>
      </w:r>
      <w:r w:rsidRPr="00273FF7">
        <w:rPr>
          <w:rFonts w:eastAsia="Times New Roman"/>
          <w:i/>
          <w:lang w:val="en-US"/>
        </w:rPr>
        <w:t xml:space="preserve"> Mol</w:t>
      </w:r>
      <w:r w:rsidR="0083296E" w:rsidRPr="00273FF7">
        <w:rPr>
          <w:rFonts w:eastAsia="Times New Roman"/>
          <w:i/>
          <w:lang w:val="en-US"/>
        </w:rPr>
        <w:t xml:space="preserve"> C</w:t>
      </w:r>
      <w:r w:rsidRPr="00273FF7">
        <w:rPr>
          <w:rFonts w:eastAsia="Times New Roman"/>
          <w:i/>
          <w:lang w:val="en-US"/>
        </w:rPr>
        <w:t xml:space="preserve">ell </w:t>
      </w:r>
      <w:r w:rsidR="0083296E" w:rsidRPr="00273FF7">
        <w:rPr>
          <w:rFonts w:eastAsia="Times New Roman"/>
          <w:i/>
          <w:lang w:val="en-US"/>
        </w:rPr>
        <w:t>B</w:t>
      </w:r>
      <w:r w:rsidRPr="00273FF7">
        <w:rPr>
          <w:rFonts w:eastAsia="Times New Roman"/>
          <w:i/>
          <w:lang w:val="en-US"/>
        </w:rPr>
        <w:t>iol</w:t>
      </w:r>
      <w:r w:rsidR="005B3B7B" w:rsidRPr="00273FF7">
        <w:rPr>
          <w:rFonts w:eastAsia="Times New Roman"/>
          <w:i/>
          <w:lang w:val="en-US"/>
        </w:rPr>
        <w:t>.</w:t>
      </w:r>
      <w:r w:rsidRPr="00273FF7">
        <w:rPr>
          <w:rFonts w:eastAsia="Times New Roman"/>
          <w:lang w:val="en-US"/>
        </w:rPr>
        <w:t xml:space="preserve"> </w:t>
      </w:r>
      <w:r w:rsidRPr="00273FF7">
        <w:rPr>
          <w:rFonts w:eastAsia="Times New Roman"/>
          <w:b/>
          <w:lang w:val="en-US"/>
        </w:rPr>
        <w:t>24</w:t>
      </w:r>
      <w:r w:rsidRPr="00273FF7">
        <w:rPr>
          <w:rFonts w:eastAsia="Times New Roman"/>
          <w:lang w:val="en-US"/>
        </w:rPr>
        <w:t xml:space="preserve"> (2), 107 (2022).</w:t>
      </w:r>
    </w:p>
    <w:p w14:paraId="3FB0B91E" w14:textId="1AE03390"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3.</w:t>
      </w:r>
      <w:r w:rsidRPr="00273FF7">
        <w:rPr>
          <w:rFonts w:eastAsia="Times New Roman"/>
          <w:lang w:val="en-US"/>
        </w:rPr>
        <w:tab/>
        <w:t>Stephens, A.</w:t>
      </w:r>
      <w:r w:rsidR="00DF3F1D">
        <w:rPr>
          <w:rFonts w:eastAsia="Times New Roman"/>
          <w:lang w:val="en-US"/>
        </w:rPr>
        <w:t xml:space="preserve"> </w:t>
      </w:r>
      <w:r w:rsidRPr="00273FF7">
        <w:rPr>
          <w:rFonts w:eastAsia="Times New Roman"/>
          <w:lang w:val="en-US"/>
        </w:rPr>
        <w:t xml:space="preserve">D., Wilkinson, T. Discovery of Therapeutic Antibodies Targeting Complex Multi-Spanning Membrane Proteins. </w:t>
      </w:r>
      <w:r w:rsidRPr="00273FF7">
        <w:rPr>
          <w:rFonts w:eastAsia="Times New Roman"/>
          <w:i/>
          <w:lang w:val="en-US"/>
        </w:rPr>
        <w:t>Biodrugs</w:t>
      </w:r>
      <w:r w:rsidRPr="00273FF7">
        <w:rPr>
          <w:rFonts w:eastAsia="Times New Roman"/>
          <w:lang w:val="en-US"/>
        </w:rPr>
        <w:t xml:space="preserve">. </w:t>
      </w:r>
      <w:r w:rsidRPr="00273FF7">
        <w:rPr>
          <w:rFonts w:eastAsia="Times New Roman"/>
          <w:b/>
          <w:lang w:val="en-US"/>
        </w:rPr>
        <w:t>38</w:t>
      </w:r>
      <w:r w:rsidRPr="00273FF7">
        <w:rPr>
          <w:rFonts w:eastAsia="Times New Roman"/>
          <w:lang w:val="en-US"/>
        </w:rPr>
        <w:t xml:space="preserve"> (6), 769 (2024).</w:t>
      </w:r>
    </w:p>
    <w:p w14:paraId="79BA9993" w14:textId="0B695F2F"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4.</w:t>
      </w:r>
      <w:r w:rsidRPr="00273FF7">
        <w:rPr>
          <w:rFonts w:eastAsia="Times New Roman"/>
          <w:lang w:val="en-US"/>
        </w:rPr>
        <w:tab/>
        <w:t>Chan, A.</w:t>
      </w:r>
      <w:r w:rsidR="00DF3F1D">
        <w:rPr>
          <w:rFonts w:eastAsia="Times New Roman"/>
          <w:lang w:val="en-US"/>
        </w:rPr>
        <w:t xml:space="preserve"> </w:t>
      </w:r>
      <w:r w:rsidRPr="00273FF7">
        <w:rPr>
          <w:rFonts w:eastAsia="Times New Roman"/>
          <w:lang w:val="en-US"/>
        </w:rPr>
        <w:t>C., Martyn, G.</w:t>
      </w:r>
      <w:r w:rsidR="00DF3F1D">
        <w:rPr>
          <w:rFonts w:eastAsia="Times New Roman"/>
          <w:lang w:val="en-US"/>
        </w:rPr>
        <w:t xml:space="preserve"> </w:t>
      </w:r>
      <w:r w:rsidRPr="00273FF7">
        <w:rPr>
          <w:rFonts w:eastAsia="Times New Roman"/>
          <w:lang w:val="en-US"/>
        </w:rPr>
        <w:t>D., Carter, P.</w:t>
      </w:r>
      <w:r w:rsidR="00DF3F1D">
        <w:rPr>
          <w:rFonts w:eastAsia="Times New Roman"/>
          <w:lang w:val="en-US"/>
        </w:rPr>
        <w:t xml:space="preserve"> </w:t>
      </w:r>
      <w:r w:rsidRPr="00273FF7">
        <w:rPr>
          <w:rFonts w:eastAsia="Times New Roman"/>
          <w:lang w:val="en-US"/>
        </w:rPr>
        <w:t xml:space="preserve">J. Fifty years of monoclonals: the past, present and future of antibody therapeutics. </w:t>
      </w:r>
      <w:r w:rsidRPr="00273FF7">
        <w:rPr>
          <w:rFonts w:eastAsia="Times New Roman"/>
          <w:i/>
          <w:lang w:val="en-US"/>
        </w:rPr>
        <w:t>Nat Rev Immunol</w:t>
      </w:r>
      <w:r w:rsidRPr="00273FF7">
        <w:rPr>
          <w:rFonts w:eastAsia="Times New Roman"/>
          <w:lang w:val="en-US"/>
        </w:rPr>
        <w:t xml:space="preserve">. </w:t>
      </w:r>
      <w:r w:rsidRPr="00273FF7">
        <w:rPr>
          <w:rFonts w:eastAsia="Times New Roman"/>
          <w:b/>
          <w:bCs/>
          <w:lang w:val="en-US"/>
        </w:rPr>
        <w:t>25</w:t>
      </w:r>
      <w:r w:rsidRPr="00273FF7">
        <w:rPr>
          <w:rFonts w:eastAsia="Times New Roman"/>
          <w:lang w:val="en-US"/>
        </w:rPr>
        <w:t>, 745–765 (2025).</w:t>
      </w:r>
    </w:p>
    <w:p w14:paraId="06A288E7" w14:textId="59DF56F7"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5.</w:t>
      </w:r>
      <w:r w:rsidRPr="00273FF7">
        <w:rPr>
          <w:rFonts w:eastAsia="Times New Roman"/>
          <w:lang w:val="en-US"/>
        </w:rPr>
        <w:tab/>
        <w:t>Rust, M.</w:t>
      </w:r>
      <w:r w:rsidR="00DF3F1D">
        <w:rPr>
          <w:rFonts w:eastAsia="Times New Roman"/>
          <w:lang w:val="en-US"/>
        </w:rPr>
        <w:t xml:space="preserve"> </w:t>
      </w:r>
      <w:r w:rsidRPr="00273FF7">
        <w:rPr>
          <w:rFonts w:eastAsia="Times New Roman"/>
          <w:lang w:val="en-US"/>
        </w:rPr>
        <w:t xml:space="preserve">J., Bates, M., Zhuang, X. Sub-diffraction-limit imaging by stochastic optical reconstruction microscopy (STORM).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3</w:t>
      </w:r>
      <w:r w:rsidRPr="00273FF7">
        <w:rPr>
          <w:rFonts w:eastAsia="Times New Roman"/>
          <w:lang w:val="en-US"/>
        </w:rPr>
        <w:t xml:space="preserve"> (10), 793–796 (2006).</w:t>
      </w:r>
    </w:p>
    <w:p w14:paraId="246AB9FF" w14:textId="7640E3B3"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6.</w:t>
      </w:r>
      <w:r w:rsidRPr="00273FF7">
        <w:rPr>
          <w:rFonts w:eastAsia="Times New Roman"/>
          <w:lang w:val="en-US"/>
        </w:rPr>
        <w:tab/>
        <w:t>Heilemann, M.</w:t>
      </w:r>
      <w:r w:rsidR="003E210D">
        <w:rPr>
          <w:rFonts w:eastAsia="Times New Roman"/>
          <w:i/>
          <w:lang w:val="en-US"/>
        </w:rPr>
        <w:t xml:space="preserve"> </w:t>
      </w:r>
      <w:r w:rsidR="003E210D" w:rsidRPr="00DF3F1D">
        <w:rPr>
          <w:rFonts w:eastAsia="Times New Roman"/>
          <w:iCs/>
          <w:lang w:val="en-US"/>
        </w:rPr>
        <w:t>et al.</w:t>
      </w:r>
      <w:r w:rsidRPr="00273FF7">
        <w:rPr>
          <w:rFonts w:eastAsia="Times New Roman"/>
          <w:lang w:val="en-US"/>
        </w:rPr>
        <w:t xml:space="preserve"> Subdiffraction-resolution fluorescence imaging with conventional </w:t>
      </w:r>
      <w:r w:rsidRPr="00273FF7">
        <w:rPr>
          <w:rFonts w:eastAsia="Times New Roman"/>
          <w:lang w:val="en-US"/>
        </w:rPr>
        <w:lastRenderedPageBreak/>
        <w:t xml:space="preserve">fluorescent probes. </w:t>
      </w:r>
      <w:r w:rsidR="001B6A01" w:rsidRPr="00273FF7">
        <w:rPr>
          <w:rFonts w:eastAsia="Times New Roman"/>
          <w:i/>
          <w:lang w:val="en-US"/>
        </w:rPr>
        <w:t>Angew Chem Int Ed Engl</w:t>
      </w:r>
      <w:r w:rsidRPr="00273FF7">
        <w:rPr>
          <w:rFonts w:eastAsia="Times New Roman"/>
          <w:lang w:val="en-US"/>
        </w:rPr>
        <w:t xml:space="preserve">. </w:t>
      </w:r>
      <w:r w:rsidRPr="00273FF7">
        <w:rPr>
          <w:rFonts w:eastAsia="Times New Roman"/>
          <w:b/>
          <w:lang w:val="en-US"/>
        </w:rPr>
        <w:t>47</w:t>
      </w:r>
      <w:r w:rsidRPr="00273FF7">
        <w:rPr>
          <w:rFonts w:eastAsia="Times New Roman"/>
          <w:lang w:val="en-US"/>
        </w:rPr>
        <w:t xml:space="preserve"> (33), 6172–6176 (2008).</w:t>
      </w:r>
    </w:p>
    <w:p w14:paraId="2D6E2855" w14:textId="1886B604"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7.</w:t>
      </w:r>
      <w:r w:rsidRPr="00273FF7">
        <w:rPr>
          <w:rFonts w:eastAsia="Times New Roman"/>
          <w:lang w:val="en-US"/>
        </w:rPr>
        <w:tab/>
        <w:t>Jungmann, R.</w:t>
      </w:r>
      <w:r w:rsidR="00FA6210" w:rsidRPr="00273FF7">
        <w:rPr>
          <w:rFonts w:eastAsia="Times New Roman"/>
          <w:lang w:val="en-US"/>
        </w:rPr>
        <w:t xml:space="preserve"> et al</w:t>
      </w:r>
      <w:r w:rsidRPr="00273FF7">
        <w:rPr>
          <w:rFonts w:eastAsia="Times New Roman"/>
          <w:lang w:val="en-US"/>
        </w:rPr>
        <w:t xml:space="preserve">. Multiplexed 3D cellular super-resolution imaging with DNA-PAINT and Exchange-PAINT.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11</w:t>
      </w:r>
      <w:r w:rsidRPr="00273FF7">
        <w:rPr>
          <w:rFonts w:eastAsia="Times New Roman"/>
          <w:lang w:val="en-US"/>
        </w:rPr>
        <w:t xml:space="preserve"> (3), 313–318 (2014).</w:t>
      </w:r>
    </w:p>
    <w:p w14:paraId="760DFD4C" w14:textId="36DCF3C2"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8.</w:t>
      </w:r>
      <w:r w:rsidRPr="00273FF7">
        <w:rPr>
          <w:rFonts w:eastAsia="Times New Roman"/>
          <w:lang w:val="en-US"/>
        </w:rPr>
        <w:tab/>
        <w:t>Tobin, S.</w:t>
      </w:r>
      <w:r w:rsidR="00DF3F1D">
        <w:rPr>
          <w:rFonts w:eastAsia="Times New Roman"/>
          <w:lang w:val="en-US"/>
        </w:rPr>
        <w:t xml:space="preserve"> </w:t>
      </w:r>
      <w:r w:rsidRPr="00273FF7">
        <w:rPr>
          <w:rFonts w:eastAsia="Times New Roman"/>
          <w:lang w:val="en-US"/>
        </w:rPr>
        <w:t>J.</w:t>
      </w:r>
      <w:r w:rsidR="00FA6210" w:rsidRPr="00273FF7">
        <w:rPr>
          <w:rFonts w:eastAsia="Times New Roman"/>
          <w:lang w:val="en-US"/>
        </w:rPr>
        <w:t xml:space="preserve"> </w:t>
      </w:r>
      <w:r w:rsidR="00FA6210" w:rsidRPr="00DF3F1D">
        <w:rPr>
          <w:rFonts w:eastAsia="Times New Roman"/>
          <w:lang w:val="en-US"/>
        </w:rPr>
        <w:t>et al</w:t>
      </w:r>
      <w:r w:rsidRPr="00DF3F1D">
        <w:rPr>
          <w:rFonts w:eastAsia="Times New Roman"/>
          <w:lang w:val="en-US"/>
        </w:rPr>
        <w:t>.</w:t>
      </w:r>
      <w:r w:rsidRPr="00273FF7">
        <w:rPr>
          <w:rFonts w:eastAsia="Times New Roman"/>
          <w:lang w:val="en-US"/>
        </w:rPr>
        <w:t xml:space="preserve"> Single molecule localization microscopy coupled with touch preparation for the quantification of trastuzumab-bound HER2. </w:t>
      </w:r>
      <w:r w:rsidRPr="00273FF7">
        <w:rPr>
          <w:rFonts w:eastAsia="Times New Roman"/>
          <w:i/>
          <w:lang w:val="en-US"/>
        </w:rPr>
        <w:t>Sci Rep</w:t>
      </w:r>
      <w:r w:rsidRPr="00273FF7">
        <w:rPr>
          <w:rFonts w:eastAsia="Times New Roman"/>
          <w:lang w:val="en-US"/>
        </w:rPr>
        <w:t xml:space="preserve">. </w:t>
      </w:r>
      <w:r w:rsidRPr="00273FF7">
        <w:rPr>
          <w:rFonts w:eastAsia="Times New Roman"/>
          <w:b/>
          <w:lang w:val="en-US"/>
        </w:rPr>
        <w:t>8</w:t>
      </w:r>
      <w:r w:rsidRPr="00273FF7">
        <w:rPr>
          <w:rFonts w:eastAsia="Times New Roman"/>
          <w:lang w:val="en-US"/>
        </w:rPr>
        <w:t xml:space="preserve"> (1), 15154 (2018).</w:t>
      </w:r>
    </w:p>
    <w:p w14:paraId="11BB4433" w14:textId="65739D68"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9.</w:t>
      </w:r>
      <w:r w:rsidRPr="00273FF7">
        <w:rPr>
          <w:rFonts w:eastAsia="Times New Roman"/>
          <w:lang w:val="en-US"/>
        </w:rPr>
        <w:tab/>
        <w:t>Wakefield, D.</w:t>
      </w:r>
      <w:r w:rsidR="00DF3F1D">
        <w:rPr>
          <w:rFonts w:eastAsia="Times New Roman"/>
          <w:lang w:val="en-US"/>
        </w:rPr>
        <w:t xml:space="preserve"> </w:t>
      </w:r>
      <w:r w:rsidRPr="00273FF7">
        <w:rPr>
          <w:rFonts w:eastAsia="Times New Roman"/>
          <w:lang w:val="en-US"/>
        </w:rPr>
        <w:t xml:space="preserve">L. </w:t>
      </w:r>
      <w:r w:rsidR="003E210D">
        <w:rPr>
          <w:rFonts w:eastAsia="Times New Roman"/>
          <w:i/>
          <w:lang w:val="en-US"/>
        </w:rPr>
        <w:t xml:space="preserve"> </w:t>
      </w:r>
      <w:r w:rsidR="003E210D" w:rsidRPr="00DF3F1D">
        <w:rPr>
          <w:rFonts w:eastAsia="Times New Roman"/>
          <w:iCs/>
          <w:lang w:val="en-US"/>
        </w:rPr>
        <w:t>et al.</w:t>
      </w:r>
      <w:r w:rsidRPr="00DF3F1D">
        <w:rPr>
          <w:rFonts w:eastAsia="Times New Roman"/>
          <w:iCs/>
          <w:lang w:val="en-US"/>
        </w:rPr>
        <w:t xml:space="preserve"> </w:t>
      </w:r>
      <w:r w:rsidRPr="00273FF7">
        <w:rPr>
          <w:rFonts w:eastAsia="Times New Roman"/>
          <w:lang w:val="en-US"/>
        </w:rPr>
        <w:t xml:space="preserve">Using quantitative single molecule localization microscopy to optimize multivalent HER2-targeting ligands. </w:t>
      </w:r>
      <w:r w:rsidRPr="00273FF7">
        <w:rPr>
          <w:rFonts w:eastAsia="Times New Roman"/>
          <w:i/>
          <w:lang w:val="en-US"/>
        </w:rPr>
        <w:t>Front Med</w:t>
      </w:r>
      <w:r w:rsidRPr="00273FF7">
        <w:rPr>
          <w:rFonts w:eastAsia="Times New Roman"/>
          <w:lang w:val="en-US"/>
        </w:rPr>
        <w:t xml:space="preserve">. </w:t>
      </w:r>
      <w:r w:rsidRPr="00273FF7">
        <w:rPr>
          <w:rFonts w:eastAsia="Times New Roman"/>
          <w:b/>
          <w:lang w:val="en-US"/>
        </w:rPr>
        <w:t>10</w:t>
      </w:r>
      <w:r w:rsidRPr="00273FF7">
        <w:rPr>
          <w:rFonts w:eastAsia="Times New Roman"/>
          <w:lang w:val="en-US"/>
        </w:rPr>
        <w:t>, 1064242 (2023).</w:t>
      </w:r>
    </w:p>
    <w:p w14:paraId="5834081B" w14:textId="7DD38826"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10.</w:t>
      </w:r>
      <w:r w:rsidRPr="00273FF7">
        <w:rPr>
          <w:rFonts w:eastAsia="Times New Roman"/>
          <w:lang w:val="en-US"/>
        </w:rPr>
        <w:tab/>
        <w:t>Ghosh, A.</w:t>
      </w:r>
      <w:r w:rsidR="003E210D">
        <w:rPr>
          <w:rFonts w:eastAsia="Times New Roman"/>
          <w:i/>
          <w:lang w:val="en-US"/>
        </w:rPr>
        <w:t xml:space="preserve"> </w:t>
      </w:r>
      <w:r w:rsidR="003E210D" w:rsidRPr="00DF3F1D">
        <w:rPr>
          <w:rFonts w:eastAsia="Times New Roman"/>
          <w:iCs/>
          <w:lang w:val="en-US"/>
        </w:rPr>
        <w:t>et al</w:t>
      </w:r>
      <w:r w:rsidR="003E210D">
        <w:rPr>
          <w:rFonts w:eastAsia="Times New Roman"/>
          <w:i/>
          <w:lang w:val="en-US"/>
        </w:rPr>
        <w:t>.</w:t>
      </w:r>
      <w:r w:rsidRPr="00273FF7">
        <w:rPr>
          <w:rFonts w:eastAsia="Times New Roman"/>
          <w:lang w:val="en-US"/>
        </w:rPr>
        <w:t xml:space="preserve"> Decoding the molecular interplay of CD20 and therapeutic antibodies with fast volumetric nanoscopy. </w:t>
      </w:r>
      <w:r w:rsidRPr="00273FF7">
        <w:rPr>
          <w:rFonts w:eastAsia="Times New Roman"/>
          <w:i/>
          <w:lang w:val="en-US"/>
        </w:rPr>
        <w:t>Science</w:t>
      </w:r>
      <w:r w:rsidRPr="00273FF7">
        <w:rPr>
          <w:rFonts w:eastAsia="Times New Roman"/>
          <w:lang w:val="en-US"/>
        </w:rPr>
        <w:t xml:space="preserve">. </w:t>
      </w:r>
      <w:r w:rsidRPr="00273FF7">
        <w:rPr>
          <w:rFonts w:eastAsia="Times New Roman"/>
          <w:b/>
          <w:lang w:val="en-US"/>
        </w:rPr>
        <w:t>387</w:t>
      </w:r>
      <w:r w:rsidRPr="00273FF7">
        <w:rPr>
          <w:rFonts w:eastAsia="Times New Roman"/>
          <w:lang w:val="en-US"/>
        </w:rPr>
        <w:t xml:space="preserve"> (6730), eadq4510 (2025).</w:t>
      </w:r>
    </w:p>
    <w:p w14:paraId="5F27DAC2" w14:textId="61C58BB8"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11.</w:t>
      </w:r>
      <w:r w:rsidRPr="00273FF7">
        <w:rPr>
          <w:rFonts w:eastAsia="Times New Roman"/>
          <w:lang w:val="en-US"/>
        </w:rPr>
        <w:tab/>
        <w:t>Lillemeier, B.</w:t>
      </w:r>
      <w:r w:rsidR="00DF3F1D">
        <w:rPr>
          <w:rFonts w:eastAsia="Times New Roman"/>
          <w:lang w:val="en-US"/>
        </w:rPr>
        <w:t xml:space="preserve"> </w:t>
      </w:r>
      <w:r w:rsidRPr="00273FF7">
        <w:rPr>
          <w:rFonts w:eastAsia="Times New Roman"/>
          <w:lang w:val="en-US"/>
        </w:rPr>
        <w:t>F.</w:t>
      </w:r>
      <w:r w:rsidR="00DF3F1D">
        <w:rPr>
          <w:rFonts w:eastAsia="Times New Roman"/>
          <w:lang w:val="en-US"/>
        </w:rPr>
        <w:t xml:space="preserve"> </w:t>
      </w:r>
      <w:r w:rsidR="00FA6210" w:rsidRPr="00DF3F1D">
        <w:rPr>
          <w:rFonts w:eastAsia="Times New Roman"/>
          <w:lang w:val="en-US"/>
        </w:rPr>
        <w:t>et al</w:t>
      </w:r>
      <w:r w:rsidRPr="00DF3F1D">
        <w:rPr>
          <w:rFonts w:eastAsia="Times New Roman"/>
          <w:lang w:val="en-US"/>
        </w:rPr>
        <w:t>.</w:t>
      </w:r>
      <w:r w:rsidRPr="00273FF7">
        <w:rPr>
          <w:rFonts w:eastAsia="Times New Roman"/>
          <w:lang w:val="en-US"/>
        </w:rPr>
        <w:t xml:space="preserve"> TCR and Lat are expressed on separate protein islands on T cell membranes and concatenate during activation. </w:t>
      </w:r>
      <w:r w:rsidRPr="00273FF7">
        <w:rPr>
          <w:rFonts w:eastAsia="Times New Roman"/>
          <w:i/>
          <w:lang w:val="en-US"/>
        </w:rPr>
        <w:t>Nat Immunol</w:t>
      </w:r>
      <w:r w:rsidRPr="00273FF7">
        <w:rPr>
          <w:rFonts w:eastAsia="Times New Roman"/>
          <w:lang w:val="en-US"/>
        </w:rPr>
        <w:t xml:space="preserve">. </w:t>
      </w:r>
      <w:r w:rsidRPr="00273FF7">
        <w:rPr>
          <w:rFonts w:eastAsia="Times New Roman"/>
          <w:b/>
          <w:lang w:val="en-US"/>
        </w:rPr>
        <w:t>11</w:t>
      </w:r>
      <w:r w:rsidRPr="00273FF7">
        <w:rPr>
          <w:rFonts w:eastAsia="Times New Roman"/>
          <w:lang w:val="en-US"/>
        </w:rPr>
        <w:t xml:space="preserve"> (1), 90–96 (2010).</w:t>
      </w:r>
    </w:p>
    <w:p w14:paraId="17003459" w14:textId="2F01E222"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12.</w:t>
      </w:r>
      <w:r w:rsidRPr="00273FF7">
        <w:rPr>
          <w:rFonts w:eastAsia="Times New Roman"/>
          <w:lang w:val="en-US"/>
        </w:rPr>
        <w:tab/>
        <w:t>Hu, Y.</w:t>
      </w:r>
      <w:r w:rsidR="00DF3F1D">
        <w:rPr>
          <w:rFonts w:eastAsia="Times New Roman"/>
          <w:lang w:val="en-US"/>
        </w:rPr>
        <w:t xml:space="preserve"> </w:t>
      </w:r>
      <w:r w:rsidRPr="00273FF7">
        <w:rPr>
          <w:rFonts w:eastAsia="Times New Roman"/>
          <w:lang w:val="en-US"/>
        </w:rPr>
        <w:t>S., Cang, H., Lillemeier, B.</w:t>
      </w:r>
      <w:r w:rsidR="00DF3F1D">
        <w:rPr>
          <w:rFonts w:eastAsia="Times New Roman"/>
          <w:lang w:val="en-US"/>
        </w:rPr>
        <w:t xml:space="preserve"> </w:t>
      </w:r>
      <w:r w:rsidRPr="00273FF7">
        <w:rPr>
          <w:rFonts w:eastAsia="Times New Roman"/>
          <w:lang w:val="en-US"/>
        </w:rPr>
        <w:t xml:space="preserve">F. Superresolution imaging reveals nanometer- and micrometer-scale spatial distributions of T-cell receptors in lymph nodes. </w:t>
      </w:r>
      <w:r w:rsidR="00ED1F81" w:rsidRPr="00DF3F1D">
        <w:rPr>
          <w:rFonts w:eastAsia="Times New Roman"/>
          <w:i/>
          <w:iCs/>
          <w:lang w:val="en-US"/>
        </w:rPr>
        <w:t>Proc Natl Acad Sci U S A</w:t>
      </w:r>
      <w:r w:rsidRPr="00DF3F1D">
        <w:rPr>
          <w:rFonts w:eastAsia="Times New Roman"/>
          <w:i/>
          <w:iCs/>
          <w:lang w:val="en-US"/>
        </w:rPr>
        <w:t xml:space="preserve">. </w:t>
      </w:r>
      <w:r w:rsidRPr="00273FF7">
        <w:rPr>
          <w:rFonts w:eastAsia="Times New Roman"/>
          <w:b/>
          <w:lang w:val="en-US"/>
        </w:rPr>
        <w:t>113</w:t>
      </w:r>
      <w:r w:rsidRPr="00273FF7">
        <w:rPr>
          <w:rFonts w:eastAsia="Times New Roman"/>
          <w:lang w:val="en-US"/>
        </w:rPr>
        <w:t xml:space="preserve"> (26), 7201–7206 (2016).</w:t>
      </w:r>
    </w:p>
    <w:p w14:paraId="7DE4F513" w14:textId="5A91E339"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13.</w:t>
      </w:r>
      <w:r w:rsidRPr="00273FF7">
        <w:rPr>
          <w:rFonts w:eastAsia="Times New Roman"/>
          <w:lang w:val="en-US"/>
        </w:rPr>
        <w:tab/>
        <w:t>Rossboth, B.</w:t>
      </w:r>
      <w:r w:rsidR="003E210D">
        <w:rPr>
          <w:rFonts w:eastAsia="Times New Roman"/>
          <w:i/>
          <w:lang w:val="en-US"/>
        </w:rPr>
        <w:t xml:space="preserve"> </w:t>
      </w:r>
      <w:r w:rsidR="003E210D" w:rsidRPr="00DF3F1D">
        <w:rPr>
          <w:rFonts w:eastAsia="Times New Roman"/>
          <w:iCs/>
          <w:lang w:val="en-US"/>
        </w:rPr>
        <w:t>et al.</w:t>
      </w:r>
      <w:r w:rsidRPr="00273FF7">
        <w:rPr>
          <w:rFonts w:eastAsia="Times New Roman"/>
          <w:lang w:val="en-US"/>
        </w:rPr>
        <w:t xml:space="preserve"> TCRs are randomly distributed on the plasma membrane of resting antigen-experienced T cells. </w:t>
      </w:r>
      <w:r w:rsidRPr="00273FF7">
        <w:rPr>
          <w:rFonts w:eastAsia="Times New Roman"/>
          <w:i/>
          <w:lang w:val="en-US"/>
        </w:rPr>
        <w:t>Nat Immunol</w:t>
      </w:r>
      <w:r w:rsidRPr="00273FF7">
        <w:rPr>
          <w:rFonts w:eastAsia="Times New Roman"/>
          <w:lang w:val="en-US"/>
        </w:rPr>
        <w:t xml:space="preserve">. </w:t>
      </w:r>
      <w:r w:rsidRPr="00273FF7">
        <w:rPr>
          <w:rFonts w:eastAsia="Times New Roman"/>
          <w:b/>
          <w:lang w:val="en-US"/>
        </w:rPr>
        <w:t>19</w:t>
      </w:r>
      <w:r w:rsidRPr="00273FF7">
        <w:rPr>
          <w:rFonts w:eastAsia="Times New Roman"/>
          <w:lang w:val="en-US"/>
        </w:rPr>
        <w:t xml:space="preserve"> (8), 821–827 (2018).</w:t>
      </w:r>
    </w:p>
    <w:p w14:paraId="539AC353" w14:textId="40DDD1C8"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14.</w:t>
      </w:r>
      <w:r w:rsidRPr="00273FF7">
        <w:rPr>
          <w:rFonts w:eastAsia="Times New Roman"/>
          <w:lang w:val="en-US"/>
        </w:rPr>
        <w:tab/>
        <w:t>Civita, S.</w:t>
      </w:r>
      <w:r w:rsidR="003E210D">
        <w:rPr>
          <w:rFonts w:eastAsia="Times New Roman"/>
          <w:i/>
          <w:lang w:val="en-US"/>
        </w:rPr>
        <w:t xml:space="preserve"> </w:t>
      </w:r>
      <w:r w:rsidR="003E210D" w:rsidRPr="00DF3F1D">
        <w:rPr>
          <w:rFonts w:eastAsia="Times New Roman"/>
          <w:iCs/>
          <w:lang w:val="en-US"/>
        </w:rPr>
        <w:t>et al</w:t>
      </w:r>
      <w:r w:rsidR="003E210D">
        <w:rPr>
          <w:rFonts w:eastAsia="Times New Roman"/>
          <w:i/>
          <w:lang w:val="en-US"/>
        </w:rPr>
        <w:t>.</w:t>
      </w:r>
      <w:r w:rsidRPr="00273FF7">
        <w:rPr>
          <w:rFonts w:eastAsia="Times New Roman"/>
          <w:lang w:val="en-US"/>
        </w:rPr>
        <w:t xml:space="preserve"> Nanoscale engagement of programmed death ligand 1 (PD-L1) in membrane lipid raft domains of cancer cells. </w:t>
      </w:r>
      <w:r w:rsidRPr="00273FF7">
        <w:rPr>
          <w:rFonts w:eastAsia="Times New Roman"/>
          <w:i/>
          <w:lang w:val="en-US"/>
        </w:rPr>
        <w:t>FEBS J</w:t>
      </w:r>
      <w:r w:rsidRPr="00273FF7">
        <w:rPr>
          <w:rFonts w:eastAsia="Times New Roman"/>
          <w:lang w:val="en-US"/>
        </w:rPr>
        <w:t>.</w:t>
      </w:r>
      <w:r w:rsidR="00DC780E" w:rsidRPr="00273FF7">
        <w:rPr>
          <w:rFonts w:eastAsia="Times New Roman"/>
          <w:lang w:val="en-US"/>
        </w:rPr>
        <w:t xml:space="preserve"> </w:t>
      </w:r>
      <w:r w:rsidR="00C505DD" w:rsidRPr="00DF3F1D">
        <w:rPr>
          <w:rFonts w:eastAsia="Times New Roman"/>
          <w:b/>
          <w:bCs/>
          <w:lang w:val="en-US"/>
        </w:rPr>
        <w:t>292</w:t>
      </w:r>
      <w:r w:rsidR="00C505DD" w:rsidRPr="00273FF7">
        <w:rPr>
          <w:rFonts w:eastAsia="Times New Roman"/>
          <w:lang w:val="en-US"/>
        </w:rPr>
        <w:t xml:space="preserve"> (22), 5979</w:t>
      </w:r>
      <w:r w:rsidR="0096525B" w:rsidRPr="00273FF7">
        <w:rPr>
          <w:rFonts w:eastAsia="Times New Roman"/>
          <w:lang w:val="en-US"/>
        </w:rPr>
        <w:t>–</w:t>
      </w:r>
      <w:r w:rsidR="00C505DD" w:rsidRPr="00273FF7">
        <w:rPr>
          <w:rFonts w:eastAsia="Times New Roman"/>
          <w:lang w:val="en-US"/>
        </w:rPr>
        <w:t>5997</w:t>
      </w:r>
      <w:r w:rsidRPr="00273FF7">
        <w:rPr>
          <w:rFonts w:eastAsia="Times New Roman"/>
          <w:lang w:val="en-US"/>
        </w:rPr>
        <w:t xml:space="preserve"> (2025).</w:t>
      </w:r>
    </w:p>
    <w:p w14:paraId="734436DE" w14:textId="370DFDE5"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15.</w:t>
      </w:r>
      <w:r w:rsidRPr="00273FF7">
        <w:rPr>
          <w:rFonts w:eastAsia="Times New Roman"/>
          <w:lang w:val="en-US"/>
        </w:rPr>
        <w:tab/>
        <w:t>Lee, J., Sengupta, P., Brzostowski, J., Lippincott-Schwartz, J., Pierce, S.</w:t>
      </w:r>
      <w:r w:rsidR="00DF3F1D">
        <w:rPr>
          <w:rFonts w:eastAsia="Times New Roman"/>
          <w:lang w:val="en-US"/>
        </w:rPr>
        <w:t xml:space="preserve"> </w:t>
      </w:r>
      <w:r w:rsidRPr="00273FF7">
        <w:rPr>
          <w:rFonts w:eastAsia="Times New Roman"/>
          <w:lang w:val="en-US"/>
        </w:rPr>
        <w:t xml:space="preserve">K. The nanoscale spatial organization of B-cell receptors on immunoglobulin M– and G–expressing human B-cells. </w:t>
      </w:r>
      <w:r w:rsidRPr="00273FF7">
        <w:rPr>
          <w:rFonts w:eastAsia="Times New Roman"/>
          <w:i/>
          <w:lang w:val="en-US"/>
        </w:rPr>
        <w:t>Mol Biol Cell</w:t>
      </w:r>
      <w:r w:rsidRPr="00273FF7">
        <w:rPr>
          <w:rFonts w:eastAsia="Times New Roman"/>
          <w:lang w:val="en-US"/>
        </w:rPr>
        <w:t xml:space="preserve">. </w:t>
      </w:r>
      <w:r w:rsidRPr="00273FF7">
        <w:rPr>
          <w:rFonts w:eastAsia="Times New Roman"/>
          <w:b/>
          <w:lang w:val="en-US"/>
        </w:rPr>
        <w:t>28</w:t>
      </w:r>
      <w:r w:rsidRPr="00273FF7">
        <w:rPr>
          <w:rFonts w:eastAsia="Times New Roman"/>
          <w:lang w:val="en-US"/>
        </w:rPr>
        <w:t xml:space="preserve"> (4), 511 (2017).</w:t>
      </w:r>
    </w:p>
    <w:p w14:paraId="1AF9DC2F" w14:textId="4371E9CF"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16.</w:t>
      </w:r>
      <w:r w:rsidRPr="00273FF7">
        <w:rPr>
          <w:rFonts w:eastAsia="Times New Roman"/>
          <w:lang w:val="en-US"/>
        </w:rPr>
        <w:tab/>
        <w:t>Ferapontov, A.</w:t>
      </w:r>
      <w:r w:rsidR="003E210D">
        <w:rPr>
          <w:rFonts w:eastAsia="Times New Roman"/>
          <w:i/>
          <w:lang w:val="en-US"/>
        </w:rPr>
        <w:t xml:space="preserve"> </w:t>
      </w:r>
      <w:r w:rsidR="003E210D" w:rsidRPr="00DF3F1D">
        <w:rPr>
          <w:rFonts w:eastAsia="Times New Roman"/>
          <w:iCs/>
          <w:lang w:val="en-US"/>
        </w:rPr>
        <w:t>et al.</w:t>
      </w:r>
      <w:r w:rsidRPr="00273FF7">
        <w:rPr>
          <w:rFonts w:eastAsia="Times New Roman"/>
          <w:lang w:val="en-US"/>
        </w:rPr>
        <w:t xml:space="preserve"> Antigen footprint governs activation of the B cell receptor. </w:t>
      </w:r>
      <w:r w:rsidRPr="00273FF7">
        <w:rPr>
          <w:rFonts w:eastAsia="Times New Roman"/>
          <w:i/>
          <w:lang w:val="en-US"/>
        </w:rPr>
        <w:t>Nat Commun</w:t>
      </w:r>
      <w:r w:rsidRPr="00273FF7">
        <w:rPr>
          <w:rFonts w:eastAsia="Times New Roman"/>
          <w:lang w:val="en-US"/>
        </w:rPr>
        <w:t xml:space="preserve">. </w:t>
      </w:r>
      <w:r w:rsidRPr="00273FF7">
        <w:rPr>
          <w:rFonts w:eastAsia="Times New Roman"/>
          <w:b/>
          <w:lang w:val="en-US"/>
        </w:rPr>
        <w:t>14</w:t>
      </w:r>
      <w:r w:rsidRPr="00273FF7">
        <w:rPr>
          <w:rFonts w:eastAsia="Times New Roman"/>
          <w:lang w:val="en-US"/>
        </w:rPr>
        <w:t xml:space="preserve"> (1), 976 (2023).</w:t>
      </w:r>
    </w:p>
    <w:p w14:paraId="7E80C260" w14:textId="641A08B9"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17.</w:t>
      </w:r>
      <w:r w:rsidRPr="00273FF7">
        <w:rPr>
          <w:rFonts w:eastAsia="Times New Roman"/>
          <w:lang w:val="en-US"/>
        </w:rPr>
        <w:tab/>
        <w:t>Mattila, P.</w:t>
      </w:r>
      <w:r w:rsidR="00C97C2D">
        <w:rPr>
          <w:rFonts w:eastAsia="Times New Roman"/>
          <w:lang w:val="en-US"/>
        </w:rPr>
        <w:t xml:space="preserve"> </w:t>
      </w:r>
      <w:r w:rsidRPr="00273FF7">
        <w:rPr>
          <w:rFonts w:eastAsia="Times New Roman"/>
          <w:lang w:val="en-US"/>
        </w:rPr>
        <w:t xml:space="preserve">K. </w:t>
      </w:r>
      <w:r w:rsidR="003E210D" w:rsidRPr="00C97C2D">
        <w:rPr>
          <w:rFonts w:eastAsia="Times New Roman"/>
          <w:iCs/>
          <w:lang w:val="en-US"/>
        </w:rPr>
        <w:t>et al.</w:t>
      </w:r>
      <w:r w:rsidRPr="00273FF7">
        <w:rPr>
          <w:rFonts w:eastAsia="Times New Roman"/>
          <w:lang w:val="en-US"/>
        </w:rPr>
        <w:t xml:space="preserve"> The actin and tetraspanin networks organize receptor nanoclusters to regulate B cell receptor-mediated signaling. </w:t>
      </w:r>
      <w:r w:rsidRPr="00273FF7">
        <w:rPr>
          <w:rFonts w:eastAsia="Times New Roman"/>
          <w:i/>
          <w:lang w:val="en-US"/>
        </w:rPr>
        <w:t>Immunity</w:t>
      </w:r>
      <w:r w:rsidRPr="00273FF7">
        <w:rPr>
          <w:rFonts w:eastAsia="Times New Roman"/>
          <w:lang w:val="en-US"/>
        </w:rPr>
        <w:t xml:space="preserve">. </w:t>
      </w:r>
      <w:r w:rsidRPr="00273FF7">
        <w:rPr>
          <w:rFonts w:eastAsia="Times New Roman"/>
          <w:b/>
          <w:lang w:val="en-US"/>
        </w:rPr>
        <w:t>38</w:t>
      </w:r>
      <w:r w:rsidRPr="00273FF7">
        <w:rPr>
          <w:rFonts w:eastAsia="Times New Roman"/>
          <w:lang w:val="en-US"/>
        </w:rPr>
        <w:t xml:space="preserve"> (3), 461–474 (2013).</w:t>
      </w:r>
    </w:p>
    <w:p w14:paraId="2CADCBC5" w14:textId="752F9C38"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18.</w:t>
      </w:r>
      <w:r w:rsidRPr="00273FF7">
        <w:rPr>
          <w:rFonts w:eastAsia="Times New Roman"/>
          <w:lang w:val="en-US"/>
        </w:rPr>
        <w:tab/>
        <w:t>Nerreter, T.</w:t>
      </w:r>
      <w:r w:rsidR="003E210D">
        <w:rPr>
          <w:rFonts w:eastAsia="Times New Roman"/>
          <w:i/>
          <w:lang w:val="en-US"/>
        </w:rPr>
        <w:t xml:space="preserve"> </w:t>
      </w:r>
      <w:r w:rsidR="003E210D" w:rsidRPr="00C97C2D">
        <w:rPr>
          <w:rFonts w:eastAsia="Times New Roman"/>
          <w:iCs/>
          <w:lang w:val="en-US"/>
        </w:rPr>
        <w:t>et al.</w:t>
      </w:r>
      <w:r w:rsidRPr="00273FF7">
        <w:rPr>
          <w:rFonts w:eastAsia="Times New Roman"/>
          <w:lang w:val="en-US"/>
        </w:rPr>
        <w:t xml:space="preserve"> Super-resolution microscopy reveals ultra-low CD19 expression on myeloma cells that triggers elimination by CD19 CAR-T. </w:t>
      </w:r>
      <w:r w:rsidRPr="00273FF7">
        <w:rPr>
          <w:rFonts w:eastAsia="Times New Roman"/>
          <w:i/>
          <w:lang w:val="en-US"/>
        </w:rPr>
        <w:t>Nat Commun</w:t>
      </w:r>
      <w:r w:rsidRPr="00273FF7">
        <w:rPr>
          <w:rFonts w:eastAsia="Times New Roman"/>
          <w:lang w:val="en-US"/>
        </w:rPr>
        <w:t xml:space="preserve">. </w:t>
      </w:r>
      <w:r w:rsidRPr="00273FF7">
        <w:rPr>
          <w:rFonts w:eastAsia="Times New Roman"/>
          <w:b/>
          <w:lang w:val="en-US"/>
        </w:rPr>
        <w:t>10</w:t>
      </w:r>
      <w:r w:rsidRPr="00273FF7">
        <w:rPr>
          <w:rFonts w:eastAsia="Times New Roman"/>
          <w:lang w:val="en-US"/>
        </w:rPr>
        <w:t xml:space="preserve"> (1), 3137 (2019).</w:t>
      </w:r>
    </w:p>
    <w:p w14:paraId="226F17D0" w14:textId="291D6D01"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19.</w:t>
      </w:r>
      <w:r w:rsidRPr="00273FF7">
        <w:rPr>
          <w:rFonts w:eastAsia="Times New Roman"/>
          <w:lang w:val="en-US"/>
        </w:rPr>
        <w:tab/>
        <w:t>Slaga, D.</w:t>
      </w:r>
      <w:r w:rsidR="003E210D">
        <w:rPr>
          <w:rFonts w:eastAsia="Times New Roman"/>
          <w:i/>
          <w:lang w:val="en-US"/>
        </w:rPr>
        <w:t xml:space="preserve"> </w:t>
      </w:r>
      <w:r w:rsidR="003E210D" w:rsidRPr="00C97C2D">
        <w:rPr>
          <w:rFonts w:eastAsia="Times New Roman"/>
          <w:iCs/>
          <w:lang w:val="en-US"/>
        </w:rPr>
        <w:t>et al.</w:t>
      </w:r>
      <w:r w:rsidRPr="00273FF7">
        <w:rPr>
          <w:rFonts w:eastAsia="Times New Roman"/>
          <w:lang w:val="en-US"/>
        </w:rPr>
        <w:t xml:space="preserve"> Avidity-based binding to HER2 results in selective killing of HER2-overexpressing cells by anti-HER2/CD3. </w:t>
      </w:r>
      <w:r w:rsidR="00894DA5" w:rsidRPr="00273FF7">
        <w:rPr>
          <w:rFonts w:eastAsia="Times New Roman"/>
          <w:lang w:val="en-US"/>
        </w:rPr>
        <w:t>Sci Transl Med</w:t>
      </w:r>
      <w:r w:rsidRPr="00273FF7">
        <w:rPr>
          <w:rFonts w:eastAsia="Times New Roman"/>
          <w:lang w:val="en-US"/>
        </w:rPr>
        <w:t xml:space="preserve">. </w:t>
      </w:r>
      <w:r w:rsidRPr="00273FF7">
        <w:rPr>
          <w:rFonts w:eastAsia="Times New Roman"/>
          <w:b/>
          <w:lang w:val="en-US"/>
        </w:rPr>
        <w:t>10</w:t>
      </w:r>
      <w:r w:rsidRPr="00273FF7">
        <w:rPr>
          <w:rFonts w:eastAsia="Times New Roman"/>
          <w:lang w:val="en-US"/>
        </w:rPr>
        <w:t xml:space="preserve"> (463), eaat5775 (2018).</w:t>
      </w:r>
    </w:p>
    <w:p w14:paraId="1AF158D6" w14:textId="6D0DC20D"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20.</w:t>
      </w:r>
      <w:r w:rsidRPr="00273FF7">
        <w:rPr>
          <w:rFonts w:eastAsia="Times New Roman"/>
          <w:lang w:val="en-US"/>
        </w:rPr>
        <w:tab/>
        <w:t>Haber, L</w:t>
      </w:r>
      <w:r w:rsidR="00C97C2D">
        <w:rPr>
          <w:rFonts w:eastAsia="Times New Roman"/>
          <w:lang w:val="en-US"/>
        </w:rPr>
        <w:t>.</w:t>
      </w:r>
      <w:r w:rsidRPr="00273FF7">
        <w:rPr>
          <w:rFonts w:eastAsia="Times New Roman"/>
          <w:lang w:val="en-US"/>
        </w:rPr>
        <w:t xml:space="preserve"> </w:t>
      </w:r>
      <w:r w:rsidR="003E210D" w:rsidRPr="00C97C2D">
        <w:rPr>
          <w:rFonts w:eastAsia="Times New Roman"/>
          <w:iCs/>
          <w:lang w:val="en-US"/>
        </w:rPr>
        <w:t>et al.</w:t>
      </w:r>
      <w:r w:rsidRPr="00273FF7">
        <w:rPr>
          <w:rFonts w:eastAsia="Times New Roman"/>
          <w:lang w:val="en-US"/>
        </w:rPr>
        <w:t xml:space="preserve"> Generation of T-cell-redirecting bispecific antibodies with differentiated profiles of cytokine release and biodistribution by CD3 affinity tuning. </w:t>
      </w:r>
      <w:r w:rsidRPr="00273FF7">
        <w:rPr>
          <w:rFonts w:eastAsia="Times New Roman"/>
          <w:i/>
          <w:lang w:val="en-US"/>
        </w:rPr>
        <w:t>Sci Rep</w:t>
      </w:r>
      <w:r w:rsidRPr="00273FF7">
        <w:rPr>
          <w:rFonts w:eastAsia="Times New Roman"/>
          <w:lang w:val="en-US"/>
        </w:rPr>
        <w:t xml:space="preserve">. </w:t>
      </w:r>
      <w:r w:rsidRPr="00273FF7">
        <w:rPr>
          <w:rFonts w:eastAsia="Times New Roman"/>
          <w:b/>
          <w:lang w:val="en-US"/>
        </w:rPr>
        <w:t>11</w:t>
      </w:r>
      <w:r w:rsidRPr="00273FF7">
        <w:rPr>
          <w:rFonts w:eastAsia="Times New Roman"/>
          <w:lang w:val="en-US"/>
        </w:rPr>
        <w:t xml:space="preserve"> (1), 14397 (2021).</w:t>
      </w:r>
    </w:p>
    <w:p w14:paraId="37E9CE27" w14:textId="3ABF9C88"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21.</w:t>
      </w:r>
      <w:r w:rsidRPr="00273FF7">
        <w:rPr>
          <w:rFonts w:eastAsia="Times New Roman"/>
          <w:lang w:val="en-US"/>
        </w:rPr>
        <w:tab/>
        <w:t xml:space="preserve">Abdelmotaleb, O., Schneider, A., Gassner, C., Märsch, S., Klein, C. The impact of CD3 affinity-attenuation on T cell engaging bispecific antibodies: is it really that simple? </w:t>
      </w:r>
      <w:r w:rsidRPr="00273FF7">
        <w:rPr>
          <w:rFonts w:eastAsia="Times New Roman"/>
          <w:i/>
          <w:lang w:val="en-US"/>
        </w:rPr>
        <w:t>Expert Opin Drug Discov</w:t>
      </w:r>
      <w:r w:rsidRPr="00273FF7">
        <w:rPr>
          <w:rFonts w:eastAsia="Times New Roman"/>
          <w:lang w:val="en-US"/>
        </w:rPr>
        <w:t xml:space="preserve">. </w:t>
      </w:r>
      <w:r w:rsidRPr="00273FF7">
        <w:rPr>
          <w:rFonts w:eastAsia="Times New Roman"/>
          <w:b/>
          <w:lang w:val="en-US"/>
        </w:rPr>
        <w:t>20</w:t>
      </w:r>
      <w:r w:rsidRPr="00273FF7">
        <w:rPr>
          <w:rFonts w:eastAsia="Times New Roman"/>
          <w:lang w:val="en-US"/>
        </w:rPr>
        <w:t xml:space="preserve"> (8), 943–949 (2025).</w:t>
      </w:r>
    </w:p>
    <w:p w14:paraId="1F9681CA" w14:textId="112619E7"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22.</w:t>
      </w:r>
      <w:r w:rsidRPr="00273FF7">
        <w:rPr>
          <w:rFonts w:eastAsia="Times New Roman"/>
          <w:lang w:val="en-US"/>
        </w:rPr>
        <w:tab/>
        <w:t>Dang, K.</w:t>
      </w:r>
      <w:r w:rsidR="003E210D">
        <w:rPr>
          <w:rFonts w:eastAsia="Times New Roman"/>
          <w:i/>
          <w:lang w:val="en-US"/>
        </w:rPr>
        <w:t xml:space="preserve"> </w:t>
      </w:r>
      <w:r w:rsidR="003E210D" w:rsidRPr="00C97C2D">
        <w:rPr>
          <w:rFonts w:eastAsia="Times New Roman"/>
          <w:iCs/>
          <w:lang w:val="en-US"/>
        </w:rPr>
        <w:t>et al.</w:t>
      </w:r>
      <w:r w:rsidRPr="00273FF7">
        <w:rPr>
          <w:rFonts w:eastAsia="Times New Roman"/>
          <w:lang w:val="en-US"/>
        </w:rPr>
        <w:t xml:space="preserve"> Attenuating CD3 affinity in a PSMAxCD3 bispecific antibody enables killing of prostate tumor cells with reduced cytokine release. </w:t>
      </w:r>
      <w:r w:rsidRPr="00273FF7">
        <w:rPr>
          <w:rFonts w:eastAsia="Times New Roman"/>
          <w:i/>
          <w:lang w:val="en-US"/>
        </w:rPr>
        <w:t>J Immunother Cancer</w:t>
      </w:r>
      <w:r w:rsidRPr="00273FF7">
        <w:rPr>
          <w:rFonts w:eastAsia="Times New Roman"/>
          <w:lang w:val="en-US"/>
        </w:rPr>
        <w:t xml:space="preserve">. </w:t>
      </w:r>
      <w:r w:rsidRPr="00273FF7">
        <w:rPr>
          <w:rFonts w:eastAsia="Times New Roman"/>
          <w:b/>
          <w:lang w:val="en-US"/>
        </w:rPr>
        <w:t>9</w:t>
      </w:r>
      <w:r w:rsidRPr="00273FF7">
        <w:rPr>
          <w:rFonts w:eastAsia="Times New Roman"/>
          <w:lang w:val="en-US"/>
        </w:rPr>
        <w:t xml:space="preserve"> (6), e002488 (2021).</w:t>
      </w:r>
    </w:p>
    <w:p w14:paraId="6BFDF121" w14:textId="649525E1"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23.</w:t>
      </w:r>
      <w:r w:rsidRPr="00273FF7">
        <w:rPr>
          <w:rFonts w:eastAsia="Times New Roman"/>
          <w:lang w:val="en-US"/>
        </w:rPr>
        <w:tab/>
        <w:t>Gunasekara, H.</w:t>
      </w:r>
      <w:r w:rsidR="003E210D">
        <w:rPr>
          <w:rFonts w:eastAsia="Times New Roman"/>
          <w:i/>
          <w:lang w:val="en-US"/>
        </w:rPr>
        <w:t xml:space="preserve"> </w:t>
      </w:r>
      <w:r w:rsidR="003E210D" w:rsidRPr="00C97C2D">
        <w:rPr>
          <w:rFonts w:eastAsia="Times New Roman"/>
          <w:iCs/>
          <w:lang w:val="en-US"/>
        </w:rPr>
        <w:t>et al.</w:t>
      </w:r>
      <w:r w:rsidRPr="00273FF7">
        <w:rPr>
          <w:rFonts w:eastAsia="Times New Roman"/>
          <w:lang w:val="en-US"/>
        </w:rPr>
        <w:t xml:space="preserve"> Superresolution Imaging with Single-Antibody Labeling. </w:t>
      </w:r>
      <w:r w:rsidRPr="00273FF7">
        <w:rPr>
          <w:rFonts w:eastAsia="Times New Roman"/>
          <w:i/>
          <w:lang w:val="en-US"/>
        </w:rPr>
        <w:t>Bioconjugate Chem</w:t>
      </w:r>
      <w:r w:rsidRPr="00273FF7">
        <w:rPr>
          <w:rFonts w:eastAsia="Times New Roman"/>
          <w:lang w:val="en-US"/>
        </w:rPr>
        <w:t xml:space="preserve">. </w:t>
      </w:r>
      <w:r w:rsidRPr="00273FF7">
        <w:rPr>
          <w:rFonts w:eastAsia="Times New Roman"/>
          <w:b/>
          <w:lang w:val="en-US"/>
        </w:rPr>
        <w:t>34</w:t>
      </w:r>
      <w:r w:rsidRPr="00273FF7">
        <w:rPr>
          <w:rFonts w:eastAsia="Times New Roman"/>
          <w:lang w:val="en-US"/>
        </w:rPr>
        <w:t xml:space="preserve"> (5), 825–833 (2023).</w:t>
      </w:r>
    </w:p>
    <w:p w14:paraId="233DD18C" w14:textId="059EDCDC" w:rsidR="00E77133" w:rsidRPr="00273FF7" w:rsidRDefault="00E77133"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24.</w:t>
      </w:r>
      <w:r w:rsidRPr="00273FF7">
        <w:rPr>
          <w:rFonts w:eastAsia="Times New Roman"/>
          <w:lang w:val="en-US"/>
        </w:rPr>
        <w:tab/>
        <w:t>Perera, T., Gunasekara, H., Hu, Y.</w:t>
      </w:r>
      <w:r w:rsidR="00C97C2D">
        <w:rPr>
          <w:rFonts w:eastAsia="Times New Roman"/>
          <w:lang w:val="en-US"/>
        </w:rPr>
        <w:t xml:space="preserve"> </w:t>
      </w:r>
      <w:r w:rsidRPr="00273FF7">
        <w:rPr>
          <w:rFonts w:eastAsia="Times New Roman"/>
          <w:lang w:val="en-US"/>
        </w:rPr>
        <w:t xml:space="preserve">S. Single-Molecule Localization Microscopy Using Time-Lapse Imaging of Single-Antibody Labeling. </w:t>
      </w:r>
      <w:r w:rsidRPr="00273FF7">
        <w:rPr>
          <w:rFonts w:eastAsia="Times New Roman"/>
          <w:i/>
          <w:lang w:val="en-US"/>
        </w:rPr>
        <w:t>Curr Protoc</w:t>
      </w:r>
      <w:r w:rsidRPr="00273FF7">
        <w:rPr>
          <w:rFonts w:eastAsia="Times New Roman"/>
          <w:lang w:val="en-US"/>
        </w:rPr>
        <w:t xml:space="preserve">. </w:t>
      </w:r>
      <w:r w:rsidRPr="00273FF7">
        <w:rPr>
          <w:rFonts w:eastAsia="Times New Roman"/>
          <w:b/>
          <w:lang w:val="en-US"/>
        </w:rPr>
        <w:t>3</w:t>
      </w:r>
      <w:r w:rsidRPr="00273FF7">
        <w:rPr>
          <w:rFonts w:eastAsia="Times New Roman"/>
          <w:lang w:val="en-US"/>
        </w:rPr>
        <w:t xml:space="preserve"> (10), e908 (2023).</w:t>
      </w:r>
    </w:p>
    <w:p w14:paraId="08187B86" w14:textId="3087BD92"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w:t>
      </w:r>
      <w:r w:rsidR="00E77133" w:rsidRPr="00273FF7">
        <w:rPr>
          <w:rFonts w:eastAsia="Times New Roman"/>
          <w:lang w:val="en-US"/>
        </w:rPr>
        <w:t>5</w:t>
      </w:r>
      <w:r w:rsidRPr="00273FF7">
        <w:rPr>
          <w:rFonts w:eastAsia="Times New Roman"/>
          <w:lang w:val="en-US"/>
        </w:rPr>
        <w:t>.</w:t>
      </w:r>
      <w:r w:rsidRPr="00273FF7">
        <w:rPr>
          <w:rFonts w:eastAsia="Times New Roman"/>
          <w:lang w:val="en-US"/>
        </w:rPr>
        <w:tab/>
        <w:t xml:space="preserve">Küppers, R. CD81 as target for B cell lymphomas. </w:t>
      </w:r>
      <w:r w:rsidRPr="00273FF7">
        <w:rPr>
          <w:rFonts w:eastAsia="Times New Roman"/>
          <w:i/>
          <w:lang w:val="en-US"/>
        </w:rPr>
        <w:t>J Exp Med</w:t>
      </w:r>
      <w:r w:rsidRPr="00273FF7">
        <w:rPr>
          <w:rFonts w:eastAsia="Times New Roman"/>
          <w:lang w:val="en-US"/>
        </w:rPr>
        <w:t xml:space="preserve">. </w:t>
      </w:r>
      <w:r w:rsidRPr="00273FF7">
        <w:rPr>
          <w:rFonts w:eastAsia="Times New Roman"/>
          <w:b/>
          <w:lang w:val="en-US"/>
        </w:rPr>
        <w:t>216</w:t>
      </w:r>
      <w:r w:rsidRPr="00273FF7">
        <w:rPr>
          <w:rFonts w:eastAsia="Times New Roman"/>
          <w:lang w:val="en-US"/>
        </w:rPr>
        <w:t xml:space="preserve"> (7), 1469–1470 (2019).</w:t>
      </w:r>
    </w:p>
    <w:p w14:paraId="2E4772D0" w14:textId="3F4823E1"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w:t>
      </w:r>
      <w:r w:rsidR="00E77133" w:rsidRPr="00273FF7">
        <w:rPr>
          <w:rFonts w:eastAsia="Times New Roman"/>
          <w:lang w:val="en-US"/>
        </w:rPr>
        <w:t>6</w:t>
      </w:r>
      <w:r w:rsidRPr="00273FF7">
        <w:rPr>
          <w:rFonts w:eastAsia="Times New Roman"/>
          <w:lang w:val="en-US"/>
        </w:rPr>
        <w:t>.</w:t>
      </w:r>
      <w:r w:rsidRPr="00273FF7">
        <w:rPr>
          <w:rFonts w:eastAsia="Times New Roman"/>
          <w:lang w:val="en-US"/>
        </w:rPr>
        <w:tab/>
        <w:t xml:space="preserve">Vences-Catalán, F. </w:t>
      </w:r>
      <w:r w:rsidR="003E210D" w:rsidRPr="00AC6054">
        <w:rPr>
          <w:rFonts w:eastAsia="Times New Roman"/>
          <w:iCs/>
          <w:lang w:val="en-US"/>
        </w:rPr>
        <w:t>et al.</w:t>
      </w:r>
      <w:r w:rsidRPr="00273FF7">
        <w:rPr>
          <w:rFonts w:eastAsia="Times New Roman"/>
          <w:lang w:val="en-US"/>
        </w:rPr>
        <w:t xml:space="preserve"> CD81 is a novel immunotherapeutic target for B cell lymphoma. </w:t>
      </w:r>
      <w:r w:rsidRPr="00273FF7">
        <w:rPr>
          <w:rFonts w:eastAsia="Times New Roman"/>
          <w:i/>
          <w:lang w:val="en-US"/>
        </w:rPr>
        <w:t>J Exp Med</w:t>
      </w:r>
      <w:r w:rsidRPr="00273FF7">
        <w:rPr>
          <w:rFonts w:eastAsia="Times New Roman"/>
          <w:lang w:val="en-US"/>
        </w:rPr>
        <w:t xml:space="preserve">. </w:t>
      </w:r>
      <w:r w:rsidRPr="00273FF7">
        <w:rPr>
          <w:rFonts w:eastAsia="Times New Roman"/>
          <w:b/>
          <w:lang w:val="en-US"/>
        </w:rPr>
        <w:t>216</w:t>
      </w:r>
      <w:r w:rsidRPr="00273FF7">
        <w:rPr>
          <w:rFonts w:eastAsia="Times New Roman"/>
          <w:lang w:val="en-US"/>
        </w:rPr>
        <w:t xml:space="preserve"> (7), 1497–1508 (2019).</w:t>
      </w:r>
    </w:p>
    <w:p w14:paraId="060C52B5" w14:textId="1BF6DDD8"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lastRenderedPageBreak/>
        <w:t>2</w:t>
      </w:r>
      <w:r w:rsidR="00E77133" w:rsidRPr="00273FF7">
        <w:rPr>
          <w:rFonts w:eastAsia="Times New Roman"/>
          <w:lang w:val="en-US"/>
        </w:rPr>
        <w:t>7</w:t>
      </w:r>
      <w:r w:rsidRPr="00273FF7">
        <w:rPr>
          <w:rFonts w:eastAsia="Times New Roman"/>
          <w:lang w:val="en-US"/>
        </w:rPr>
        <w:t>.</w:t>
      </w:r>
      <w:r w:rsidRPr="00273FF7">
        <w:rPr>
          <w:rFonts w:eastAsia="Times New Roman"/>
          <w:lang w:val="en-US"/>
        </w:rPr>
        <w:tab/>
        <w:t>Vences-Catalán, F.</w:t>
      </w:r>
      <w:r w:rsidR="003E210D">
        <w:rPr>
          <w:rFonts w:eastAsia="Times New Roman"/>
          <w:i/>
          <w:lang w:val="en-US"/>
        </w:rPr>
        <w:t xml:space="preserve"> </w:t>
      </w:r>
      <w:r w:rsidR="003E210D" w:rsidRPr="00AC6054">
        <w:rPr>
          <w:rFonts w:eastAsia="Times New Roman"/>
          <w:iCs/>
          <w:lang w:val="en-US"/>
        </w:rPr>
        <w:t>et al.</w:t>
      </w:r>
      <w:r w:rsidRPr="00AC6054">
        <w:rPr>
          <w:rFonts w:eastAsia="Times New Roman"/>
          <w:iCs/>
          <w:lang w:val="en-US"/>
        </w:rPr>
        <w:t xml:space="preserve"> </w:t>
      </w:r>
      <w:r w:rsidRPr="00273FF7">
        <w:rPr>
          <w:rFonts w:eastAsia="Times New Roman"/>
          <w:lang w:val="en-US"/>
        </w:rPr>
        <w:t xml:space="preserve">Targeting the tetraspanin CD81 reduces cancer invasion and metastasis. </w:t>
      </w:r>
      <w:r w:rsidR="00EF7C97" w:rsidRPr="00273FF7">
        <w:rPr>
          <w:rFonts w:eastAsia="Times New Roman"/>
          <w:i/>
          <w:iCs/>
          <w:lang w:val="en-US"/>
        </w:rPr>
        <w:t>Proc Natl Acad Sci U S A</w:t>
      </w:r>
      <w:r w:rsidRPr="00273FF7">
        <w:rPr>
          <w:rFonts w:eastAsia="Times New Roman"/>
          <w:lang w:val="en-US"/>
        </w:rPr>
        <w:t xml:space="preserve">. </w:t>
      </w:r>
      <w:r w:rsidRPr="00273FF7">
        <w:rPr>
          <w:rFonts w:eastAsia="Times New Roman"/>
          <w:b/>
          <w:lang w:val="en-US"/>
        </w:rPr>
        <w:t>118</w:t>
      </w:r>
      <w:r w:rsidRPr="00273FF7">
        <w:rPr>
          <w:rFonts w:eastAsia="Times New Roman"/>
          <w:lang w:val="en-US"/>
        </w:rPr>
        <w:t xml:space="preserve"> (24), e2018961118 (2021).</w:t>
      </w:r>
    </w:p>
    <w:p w14:paraId="6957A39E" w14:textId="706315E9"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w:t>
      </w:r>
      <w:r w:rsidR="00E77133" w:rsidRPr="00273FF7">
        <w:rPr>
          <w:rFonts w:eastAsia="Times New Roman"/>
          <w:lang w:val="en-US"/>
        </w:rPr>
        <w:t>8</w:t>
      </w:r>
      <w:r w:rsidRPr="00273FF7">
        <w:rPr>
          <w:rFonts w:eastAsia="Times New Roman"/>
          <w:lang w:val="en-US"/>
        </w:rPr>
        <w:t>.</w:t>
      </w:r>
      <w:r w:rsidRPr="00273FF7">
        <w:rPr>
          <w:rFonts w:eastAsia="Times New Roman"/>
          <w:lang w:val="en-US"/>
        </w:rPr>
        <w:tab/>
        <w:t xml:space="preserve">Bailly, C., Thuru, X. Targeting of Tetraspanin CD81 with Monoclonal Antibodies and Small Molecules to Combat Cancers and Viral Diseases. </w:t>
      </w:r>
      <w:r w:rsidRPr="00273FF7">
        <w:rPr>
          <w:rFonts w:eastAsia="Times New Roman"/>
          <w:i/>
          <w:lang w:val="en-US"/>
        </w:rPr>
        <w:t>Cancers</w:t>
      </w:r>
      <w:r w:rsidRPr="00273FF7">
        <w:rPr>
          <w:rFonts w:eastAsia="Times New Roman"/>
          <w:lang w:val="en-US"/>
        </w:rPr>
        <w:t xml:space="preserve">. </w:t>
      </w:r>
      <w:r w:rsidRPr="00273FF7">
        <w:rPr>
          <w:rFonts w:eastAsia="Times New Roman"/>
          <w:b/>
          <w:lang w:val="en-US"/>
        </w:rPr>
        <w:t>15</w:t>
      </w:r>
      <w:r w:rsidRPr="00273FF7">
        <w:rPr>
          <w:rFonts w:eastAsia="Times New Roman"/>
          <w:lang w:val="en-US"/>
        </w:rPr>
        <w:t xml:space="preserve"> (7), 2186 (2023).</w:t>
      </w:r>
    </w:p>
    <w:p w14:paraId="622CE2F3" w14:textId="2C2D8F6B"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29.</w:t>
      </w:r>
      <w:r w:rsidRPr="00273FF7">
        <w:rPr>
          <w:rFonts w:eastAsia="Times New Roman"/>
          <w:lang w:val="en-US"/>
        </w:rPr>
        <w:tab/>
        <w:t>Schindelin, J.</w:t>
      </w:r>
      <w:r w:rsidR="003E210D">
        <w:rPr>
          <w:rFonts w:eastAsia="Times New Roman"/>
          <w:i/>
          <w:lang w:val="en-US"/>
        </w:rPr>
        <w:t xml:space="preserve"> </w:t>
      </w:r>
      <w:r w:rsidR="003E210D" w:rsidRPr="00AC6054">
        <w:rPr>
          <w:rFonts w:eastAsia="Times New Roman"/>
          <w:iCs/>
          <w:lang w:val="en-US"/>
        </w:rPr>
        <w:t>et al</w:t>
      </w:r>
      <w:r w:rsidR="003E210D">
        <w:rPr>
          <w:rFonts w:eastAsia="Times New Roman"/>
          <w:i/>
          <w:lang w:val="en-US"/>
        </w:rPr>
        <w:t>.</w:t>
      </w:r>
      <w:r w:rsidRPr="00273FF7">
        <w:rPr>
          <w:rFonts w:eastAsia="Times New Roman"/>
          <w:lang w:val="en-US"/>
        </w:rPr>
        <w:t xml:space="preserve"> Fiji: an open-source platform for biological-image analysis.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9</w:t>
      </w:r>
      <w:r w:rsidRPr="00273FF7">
        <w:rPr>
          <w:rFonts w:eastAsia="Times New Roman"/>
          <w:lang w:val="en-US"/>
        </w:rPr>
        <w:t xml:space="preserve"> (7), 676–682 (2012).</w:t>
      </w:r>
    </w:p>
    <w:p w14:paraId="6F0B7C76" w14:textId="68A92B3C"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30.</w:t>
      </w:r>
      <w:r w:rsidRPr="00273FF7">
        <w:rPr>
          <w:rFonts w:eastAsia="Times New Roman"/>
          <w:lang w:val="en-US"/>
        </w:rPr>
        <w:tab/>
        <w:t>Ovesný, M., Křížek, P., Borkovec, J., Svindrych, Z., Hagen, G.</w:t>
      </w:r>
      <w:r w:rsidR="00AC6054">
        <w:rPr>
          <w:rFonts w:eastAsia="Times New Roman"/>
          <w:lang w:val="en-US"/>
        </w:rPr>
        <w:t xml:space="preserve"> </w:t>
      </w:r>
      <w:r w:rsidRPr="00273FF7">
        <w:rPr>
          <w:rFonts w:eastAsia="Times New Roman"/>
          <w:lang w:val="en-US"/>
        </w:rPr>
        <w:t xml:space="preserve">M. ThunderSTORM: a comprehensive ImageJ plug-in for PALM and STORM data analysis and super-resolution imaging. </w:t>
      </w:r>
      <w:r w:rsidRPr="00273FF7">
        <w:rPr>
          <w:rFonts w:eastAsia="Times New Roman"/>
          <w:i/>
          <w:lang w:val="en-US"/>
        </w:rPr>
        <w:t>Bioinformatics</w:t>
      </w:r>
      <w:r w:rsidRPr="00273FF7">
        <w:rPr>
          <w:rFonts w:eastAsia="Times New Roman"/>
          <w:lang w:val="en-US"/>
        </w:rPr>
        <w:t xml:space="preserve">. </w:t>
      </w:r>
      <w:r w:rsidRPr="00273FF7">
        <w:rPr>
          <w:rFonts w:eastAsia="Times New Roman"/>
          <w:b/>
          <w:lang w:val="en-US"/>
        </w:rPr>
        <w:t>30</w:t>
      </w:r>
      <w:r w:rsidRPr="00273FF7">
        <w:rPr>
          <w:rFonts w:eastAsia="Times New Roman"/>
          <w:lang w:val="en-US"/>
        </w:rPr>
        <w:t xml:space="preserve"> (16), 2389–2390 (2014).</w:t>
      </w:r>
    </w:p>
    <w:p w14:paraId="26B2A232" w14:textId="6699A220"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fldChar w:fldCharType="end"/>
      </w:r>
      <w:r w:rsidRPr="00273FF7">
        <w:rPr>
          <w:rFonts w:eastAsia="Times New Roman"/>
          <w:lang w:val="en-US"/>
        </w:rPr>
        <w:t>31.</w:t>
      </w:r>
      <w:r w:rsidRPr="00273FF7">
        <w:rPr>
          <w:rFonts w:eastAsia="Times New Roman"/>
          <w:lang w:val="en-US"/>
        </w:rPr>
        <w:tab/>
      </w:r>
      <w:r w:rsidR="00006238" w:rsidRPr="00273FF7">
        <w:rPr>
          <w:rFonts w:eastAsia="Times New Roman"/>
          <w:lang w:val="en-US"/>
        </w:rPr>
        <w:t>Ovesný, M., Křížek, P., Borkovec, J., Svindrych, Z., Hagen, G.</w:t>
      </w:r>
      <w:r w:rsidR="00AC6054">
        <w:rPr>
          <w:rFonts w:eastAsia="Times New Roman"/>
          <w:lang w:val="en-US"/>
        </w:rPr>
        <w:t xml:space="preserve"> </w:t>
      </w:r>
      <w:r w:rsidR="00006238" w:rsidRPr="00273FF7">
        <w:rPr>
          <w:rFonts w:eastAsia="Times New Roman"/>
          <w:lang w:val="en-US"/>
        </w:rPr>
        <w:t xml:space="preserve">M. </w:t>
      </w:r>
      <w:r w:rsidRPr="00273FF7">
        <w:rPr>
          <w:rFonts w:eastAsia="Times New Roman"/>
          <w:lang w:val="en-US"/>
        </w:rPr>
        <w:t xml:space="preserve">Image analysis for single-molecule localization microscopy. </w:t>
      </w:r>
      <w:r w:rsidRPr="00273FF7">
        <w:rPr>
          <w:rFonts w:eastAsia="Times New Roman"/>
          <w:i/>
          <w:lang w:val="en-US"/>
        </w:rPr>
        <w:t>Super-Resolution Imaging Biomed</w:t>
      </w:r>
      <w:r w:rsidRPr="00273FF7">
        <w:rPr>
          <w:rFonts w:eastAsia="Times New Roman"/>
          <w:lang w:val="en-US"/>
        </w:rPr>
        <w:t>. 79–94 (2016).</w:t>
      </w:r>
    </w:p>
    <w:p w14:paraId="2E051E39" w14:textId="76A68AF2"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32.</w:t>
      </w:r>
      <w:r w:rsidRPr="00273FF7">
        <w:rPr>
          <w:rFonts w:eastAsia="Times New Roman"/>
          <w:lang w:val="en-US"/>
        </w:rPr>
        <w:tab/>
        <w:t>Thompson, R.</w:t>
      </w:r>
      <w:r w:rsidR="00AC6054">
        <w:rPr>
          <w:rFonts w:eastAsia="Times New Roman"/>
          <w:lang w:val="en-US"/>
        </w:rPr>
        <w:t xml:space="preserve"> </w:t>
      </w:r>
      <w:r w:rsidRPr="00273FF7">
        <w:rPr>
          <w:rFonts w:eastAsia="Times New Roman"/>
          <w:lang w:val="en-US"/>
        </w:rPr>
        <w:t>E., Larson, D.</w:t>
      </w:r>
      <w:r w:rsidR="00AC6054">
        <w:rPr>
          <w:rFonts w:eastAsia="Times New Roman"/>
          <w:lang w:val="en-US"/>
        </w:rPr>
        <w:t xml:space="preserve"> </w:t>
      </w:r>
      <w:r w:rsidRPr="00273FF7">
        <w:rPr>
          <w:rFonts w:eastAsia="Times New Roman"/>
          <w:lang w:val="en-US"/>
        </w:rPr>
        <w:t>R., Webb, W.</w:t>
      </w:r>
      <w:r w:rsidR="00AC6054">
        <w:rPr>
          <w:rFonts w:eastAsia="Times New Roman"/>
          <w:lang w:val="en-US"/>
        </w:rPr>
        <w:t xml:space="preserve"> </w:t>
      </w:r>
      <w:r w:rsidRPr="00273FF7">
        <w:rPr>
          <w:rFonts w:eastAsia="Times New Roman"/>
          <w:lang w:val="en-US"/>
        </w:rPr>
        <w:t xml:space="preserve">W. Precise nanometer localization analysis for individual fluorescent probes. </w:t>
      </w:r>
      <w:r w:rsidRPr="00273FF7">
        <w:rPr>
          <w:rFonts w:eastAsia="Times New Roman"/>
          <w:i/>
          <w:lang w:val="en-US"/>
        </w:rPr>
        <w:t>Biophys J</w:t>
      </w:r>
      <w:r w:rsidRPr="00273FF7">
        <w:rPr>
          <w:rFonts w:eastAsia="Times New Roman"/>
          <w:lang w:val="en-US"/>
        </w:rPr>
        <w:t xml:space="preserve">. </w:t>
      </w:r>
      <w:r w:rsidRPr="00273FF7">
        <w:rPr>
          <w:rFonts w:eastAsia="Times New Roman"/>
          <w:b/>
          <w:lang w:val="en-US"/>
        </w:rPr>
        <w:t>82</w:t>
      </w:r>
      <w:r w:rsidRPr="00273FF7">
        <w:rPr>
          <w:rFonts w:eastAsia="Times New Roman"/>
          <w:lang w:val="en-US"/>
        </w:rPr>
        <w:t xml:space="preserve"> (5), 2775–2783 (2002).</w:t>
      </w:r>
    </w:p>
    <w:p w14:paraId="1565442E" w14:textId="17192987"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33.</w:t>
      </w:r>
      <w:r w:rsidRPr="00273FF7">
        <w:rPr>
          <w:rFonts w:eastAsia="Times New Roman"/>
          <w:lang w:val="en-US"/>
        </w:rPr>
        <w:tab/>
        <w:t xml:space="preserve">Stallinga, S., Rieger, B. Accuracy of the </w:t>
      </w:r>
      <w:r w:rsidR="001D3CCC" w:rsidRPr="00273FF7">
        <w:rPr>
          <w:rFonts w:eastAsia="Times New Roman"/>
          <w:lang w:val="en-US"/>
        </w:rPr>
        <w:t>G</w:t>
      </w:r>
      <w:r w:rsidRPr="00273FF7">
        <w:rPr>
          <w:rFonts w:eastAsia="Times New Roman"/>
          <w:lang w:val="en-US"/>
        </w:rPr>
        <w:t xml:space="preserve">aussian point spread function model in 2D localization microscopy. </w:t>
      </w:r>
      <w:r w:rsidRPr="00273FF7">
        <w:rPr>
          <w:rFonts w:eastAsia="Times New Roman"/>
          <w:i/>
          <w:lang w:val="en-US"/>
        </w:rPr>
        <w:t>Opt Express</w:t>
      </w:r>
      <w:r w:rsidRPr="00273FF7">
        <w:rPr>
          <w:rFonts w:eastAsia="Times New Roman"/>
          <w:lang w:val="en-US"/>
        </w:rPr>
        <w:t xml:space="preserve">. </w:t>
      </w:r>
      <w:r w:rsidRPr="00273FF7">
        <w:rPr>
          <w:rFonts w:eastAsia="Times New Roman"/>
          <w:b/>
          <w:lang w:val="en-US"/>
        </w:rPr>
        <w:t>18</w:t>
      </w:r>
      <w:r w:rsidRPr="00273FF7">
        <w:rPr>
          <w:rFonts w:eastAsia="Times New Roman"/>
          <w:lang w:val="en-US"/>
        </w:rPr>
        <w:t xml:space="preserve"> (24), 24461–24476 (2010).</w:t>
      </w:r>
    </w:p>
    <w:p w14:paraId="68F55986" w14:textId="6A9BFBB5"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34.</w:t>
      </w:r>
      <w:r w:rsidRPr="00273FF7">
        <w:rPr>
          <w:rFonts w:eastAsia="Times New Roman"/>
          <w:lang w:val="en-US"/>
        </w:rPr>
        <w:tab/>
        <w:t>Huang, F., Schwartz, S.</w:t>
      </w:r>
      <w:r w:rsidR="00AC6054">
        <w:rPr>
          <w:rFonts w:eastAsia="Times New Roman"/>
          <w:lang w:val="en-US"/>
        </w:rPr>
        <w:t xml:space="preserve"> </w:t>
      </w:r>
      <w:r w:rsidRPr="00273FF7">
        <w:rPr>
          <w:rFonts w:eastAsia="Times New Roman"/>
          <w:lang w:val="en-US"/>
        </w:rPr>
        <w:t>L., Byars, J.</w:t>
      </w:r>
      <w:r w:rsidR="00AC6054">
        <w:rPr>
          <w:rFonts w:eastAsia="Times New Roman"/>
          <w:lang w:val="en-US"/>
        </w:rPr>
        <w:t xml:space="preserve"> </w:t>
      </w:r>
      <w:r w:rsidRPr="00273FF7">
        <w:rPr>
          <w:rFonts w:eastAsia="Times New Roman"/>
          <w:lang w:val="en-US"/>
        </w:rPr>
        <w:t>M., Lidke, K.</w:t>
      </w:r>
      <w:r w:rsidR="00AC6054">
        <w:rPr>
          <w:rFonts w:eastAsia="Times New Roman"/>
          <w:lang w:val="en-US"/>
        </w:rPr>
        <w:t xml:space="preserve"> </w:t>
      </w:r>
      <w:r w:rsidRPr="00273FF7">
        <w:rPr>
          <w:rFonts w:eastAsia="Times New Roman"/>
          <w:lang w:val="en-US"/>
        </w:rPr>
        <w:t xml:space="preserve">A. Simultaneous multiple-emitter fitting for single molecule super-resolution imaging. </w:t>
      </w:r>
      <w:r w:rsidRPr="00273FF7">
        <w:rPr>
          <w:rFonts w:eastAsia="Times New Roman"/>
          <w:i/>
          <w:lang w:val="en-US"/>
        </w:rPr>
        <w:t>Biomed Opt Express</w:t>
      </w:r>
      <w:r w:rsidRPr="00273FF7">
        <w:rPr>
          <w:rFonts w:eastAsia="Times New Roman"/>
          <w:lang w:val="en-US"/>
        </w:rPr>
        <w:t xml:space="preserve">. </w:t>
      </w:r>
      <w:r w:rsidRPr="00273FF7">
        <w:rPr>
          <w:rFonts w:eastAsia="Times New Roman"/>
          <w:b/>
          <w:lang w:val="en-US"/>
        </w:rPr>
        <w:t>2</w:t>
      </w:r>
      <w:r w:rsidRPr="00273FF7">
        <w:rPr>
          <w:rFonts w:eastAsia="Times New Roman"/>
          <w:lang w:val="en-US"/>
        </w:rPr>
        <w:t xml:space="preserve"> (5), 1377–1393 (2011).</w:t>
      </w:r>
    </w:p>
    <w:p w14:paraId="27784817" w14:textId="7CDEF142"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35. Smith, C.</w:t>
      </w:r>
      <w:r w:rsidR="00AC6054">
        <w:rPr>
          <w:rFonts w:eastAsia="Times New Roman"/>
          <w:lang w:val="en-US"/>
        </w:rPr>
        <w:t xml:space="preserve"> </w:t>
      </w:r>
      <w:r w:rsidRPr="00273FF7">
        <w:rPr>
          <w:rFonts w:eastAsia="Times New Roman"/>
          <w:lang w:val="en-US"/>
        </w:rPr>
        <w:t>S., Joseph, N., Rieger, B., Lidke, K.</w:t>
      </w:r>
      <w:r w:rsidR="00AC6054">
        <w:rPr>
          <w:rFonts w:eastAsia="Times New Roman"/>
          <w:lang w:val="en-US"/>
        </w:rPr>
        <w:t xml:space="preserve"> </w:t>
      </w:r>
      <w:r w:rsidRPr="00273FF7">
        <w:rPr>
          <w:rFonts w:eastAsia="Times New Roman"/>
          <w:lang w:val="en-US"/>
        </w:rPr>
        <w:t xml:space="preserve">A. Fast, single-molecule localization that achieves theoretically minimum uncertainty.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7</w:t>
      </w:r>
      <w:r w:rsidRPr="00273FF7">
        <w:rPr>
          <w:rFonts w:eastAsia="Times New Roman"/>
          <w:lang w:val="en-US"/>
        </w:rPr>
        <w:t xml:space="preserve"> (5), 373–375 (2010).</w:t>
      </w:r>
    </w:p>
    <w:p w14:paraId="4C726F19" w14:textId="16FB380A"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36.</w:t>
      </w:r>
      <w:r w:rsidRPr="00273FF7">
        <w:rPr>
          <w:rFonts w:eastAsia="Times New Roman"/>
          <w:lang w:val="en-US"/>
        </w:rPr>
        <w:tab/>
        <w:t>Chatterjee, T. et al. Direct Kinetic Fingerprinting and Digital Counting of Single Protein Molecules.</w:t>
      </w:r>
      <w:r w:rsidR="00EF7C97" w:rsidRPr="00273FF7">
        <w:rPr>
          <w:rFonts w:eastAsia="Times New Roman"/>
          <w:lang w:val="en-US"/>
        </w:rPr>
        <w:t xml:space="preserve"> </w:t>
      </w:r>
      <w:r w:rsidR="00EF7C97" w:rsidRPr="00273FF7">
        <w:rPr>
          <w:rFonts w:eastAsia="Times New Roman"/>
          <w:i/>
          <w:iCs/>
          <w:lang w:val="en-US"/>
        </w:rPr>
        <w:t>Proc Natl Acad Sci U S A.</w:t>
      </w:r>
      <w:r w:rsidRPr="00273FF7">
        <w:rPr>
          <w:rFonts w:eastAsia="Times New Roman"/>
          <w:lang w:val="en-US"/>
        </w:rPr>
        <w:t xml:space="preserve"> </w:t>
      </w:r>
      <w:r w:rsidRPr="00273FF7">
        <w:rPr>
          <w:rFonts w:eastAsia="Times New Roman"/>
          <w:b/>
          <w:bCs/>
          <w:lang w:val="en-US"/>
        </w:rPr>
        <w:t>117</w:t>
      </w:r>
      <w:r w:rsidRPr="00273FF7">
        <w:rPr>
          <w:rFonts w:eastAsia="Times New Roman"/>
          <w:lang w:val="en-US"/>
        </w:rPr>
        <w:t xml:space="preserve"> (37), 22815–22822 (2020).</w:t>
      </w:r>
    </w:p>
    <w:p w14:paraId="7C2142C9" w14:textId="7342FDFE"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37.</w:t>
      </w:r>
      <w:r w:rsidR="002963B9" w:rsidRPr="00273FF7">
        <w:rPr>
          <w:rFonts w:eastAsia="Times New Roman"/>
          <w:lang w:val="en-US"/>
        </w:rPr>
        <w:tab/>
      </w:r>
      <w:r w:rsidRPr="00273FF7">
        <w:rPr>
          <w:rFonts w:eastAsia="Times New Roman"/>
          <w:lang w:val="en-US"/>
        </w:rPr>
        <w:t>Ester, M., Kriegel, H.</w:t>
      </w:r>
      <w:r w:rsidR="00AC6054">
        <w:rPr>
          <w:rFonts w:eastAsia="Times New Roman"/>
          <w:lang w:val="en-US"/>
        </w:rPr>
        <w:t xml:space="preserve"> </w:t>
      </w:r>
      <w:r w:rsidRPr="00273FF7">
        <w:rPr>
          <w:rFonts w:eastAsia="Times New Roman"/>
          <w:lang w:val="en-US"/>
        </w:rPr>
        <w:t xml:space="preserve">P., Sander, J., Xu, X. A density-based algorithm for discovering clusters in large spatial databases with noise. </w:t>
      </w:r>
      <w:r w:rsidR="00733084" w:rsidRPr="00273FF7">
        <w:rPr>
          <w:rFonts w:eastAsia="Times New Roman"/>
          <w:i/>
          <w:iCs/>
          <w:lang w:val="en-US"/>
        </w:rPr>
        <w:t>Int Conf Knowledge Disc Data Mining</w:t>
      </w:r>
      <w:r w:rsidRPr="00273FF7">
        <w:rPr>
          <w:rFonts w:eastAsia="Times New Roman"/>
          <w:lang w:val="en-US"/>
        </w:rPr>
        <w:t xml:space="preserve">. </w:t>
      </w:r>
      <w:r w:rsidR="00733084" w:rsidRPr="00273FF7">
        <w:rPr>
          <w:rFonts w:eastAsia="Times New Roman"/>
          <w:b/>
          <w:bCs/>
          <w:lang w:val="en-US"/>
        </w:rPr>
        <w:t>240</w:t>
      </w:r>
      <w:r w:rsidRPr="00273FF7">
        <w:rPr>
          <w:rFonts w:eastAsia="Times New Roman"/>
          <w:b/>
          <w:bCs/>
          <w:lang w:val="en-US"/>
        </w:rPr>
        <w:t>,</w:t>
      </w:r>
      <w:r w:rsidRPr="00273FF7">
        <w:rPr>
          <w:rFonts w:eastAsia="Times New Roman"/>
          <w:lang w:val="en-US"/>
        </w:rPr>
        <w:t xml:space="preserve"> 226-231 (1996).</w:t>
      </w:r>
    </w:p>
    <w:p w14:paraId="230C146E" w14:textId="496C2E06"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38.</w:t>
      </w:r>
      <w:r w:rsidRPr="00273FF7">
        <w:rPr>
          <w:rFonts w:eastAsia="Times New Roman"/>
          <w:lang w:val="en-US"/>
        </w:rPr>
        <w:tab/>
        <w:t>Termini, C.</w:t>
      </w:r>
      <w:r w:rsidR="00AC6054">
        <w:rPr>
          <w:rFonts w:eastAsia="Times New Roman"/>
          <w:lang w:val="en-US"/>
        </w:rPr>
        <w:t xml:space="preserve"> </w:t>
      </w:r>
      <w:r w:rsidRPr="00273FF7">
        <w:rPr>
          <w:rFonts w:eastAsia="Times New Roman"/>
          <w:lang w:val="en-US"/>
        </w:rPr>
        <w:t>M., Gillette, J.</w:t>
      </w:r>
      <w:r w:rsidR="00AC6054">
        <w:rPr>
          <w:rFonts w:eastAsia="Times New Roman"/>
          <w:lang w:val="en-US"/>
        </w:rPr>
        <w:t xml:space="preserve"> </w:t>
      </w:r>
      <w:r w:rsidRPr="00273FF7">
        <w:rPr>
          <w:rFonts w:eastAsia="Times New Roman"/>
          <w:lang w:val="en-US"/>
        </w:rPr>
        <w:t xml:space="preserve">M. Tetraspanins Function as Regulators of Cellular Signaling. </w:t>
      </w:r>
      <w:r w:rsidRPr="00273FF7">
        <w:rPr>
          <w:rFonts w:eastAsia="Times New Roman"/>
          <w:i/>
          <w:lang w:val="en-US"/>
        </w:rPr>
        <w:t>Front Cell Dev Biol</w:t>
      </w:r>
      <w:r w:rsidRPr="00273FF7">
        <w:rPr>
          <w:rFonts w:eastAsia="Times New Roman"/>
          <w:lang w:val="en-US"/>
        </w:rPr>
        <w:t xml:space="preserve">. </w:t>
      </w:r>
      <w:r w:rsidRPr="00273FF7">
        <w:rPr>
          <w:rFonts w:eastAsia="Times New Roman"/>
          <w:b/>
          <w:lang w:val="en-US"/>
        </w:rPr>
        <w:t>5</w:t>
      </w:r>
      <w:r w:rsidRPr="00273FF7">
        <w:rPr>
          <w:rFonts w:eastAsia="Times New Roman"/>
          <w:lang w:val="en-US"/>
        </w:rPr>
        <w:t>, 242379 (2017).</w:t>
      </w:r>
    </w:p>
    <w:p w14:paraId="217879BC" w14:textId="4BE392ED"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39.</w:t>
      </w:r>
      <w:r w:rsidRPr="00273FF7">
        <w:rPr>
          <w:rFonts w:eastAsia="Times New Roman"/>
          <w:lang w:val="en-US"/>
        </w:rPr>
        <w:tab/>
        <w:t xml:space="preserve">Levy, S., Shoham, T. Protein-protein interactions in the tetraspanin web. </w:t>
      </w:r>
      <w:r w:rsidRPr="00273FF7">
        <w:rPr>
          <w:rFonts w:eastAsia="Times New Roman"/>
          <w:i/>
          <w:lang w:val="en-US"/>
        </w:rPr>
        <w:t>Physiology</w:t>
      </w:r>
      <w:r w:rsidRPr="00273FF7">
        <w:rPr>
          <w:rFonts w:eastAsia="Times New Roman"/>
          <w:lang w:val="en-US"/>
        </w:rPr>
        <w:t xml:space="preserve">. </w:t>
      </w:r>
      <w:r w:rsidRPr="00273FF7">
        <w:rPr>
          <w:rFonts w:eastAsia="Times New Roman"/>
          <w:b/>
          <w:lang w:val="en-US"/>
        </w:rPr>
        <w:t>20</w:t>
      </w:r>
      <w:r w:rsidRPr="00273FF7">
        <w:rPr>
          <w:rFonts w:eastAsia="Times New Roman"/>
          <w:lang w:val="en-US"/>
        </w:rPr>
        <w:t>, 218–224 (2005).</w:t>
      </w:r>
    </w:p>
    <w:p w14:paraId="25E2D67F" w14:textId="0B35D65D"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40.</w:t>
      </w:r>
      <w:r w:rsidRPr="00273FF7">
        <w:rPr>
          <w:rFonts w:eastAsia="Times New Roman"/>
          <w:lang w:val="en-US"/>
        </w:rPr>
        <w:tab/>
        <w:t>Rubinstein, E</w:t>
      </w:r>
      <w:r w:rsidR="00AC6054">
        <w:rPr>
          <w:rFonts w:eastAsia="Times New Roman"/>
          <w:lang w:val="en-US"/>
        </w:rPr>
        <w:t>.</w:t>
      </w:r>
      <w:r w:rsidR="00053B4D" w:rsidRPr="00273FF7">
        <w:rPr>
          <w:rFonts w:eastAsia="Times New Roman"/>
          <w:i/>
          <w:iCs/>
          <w:lang w:val="en-US"/>
        </w:rPr>
        <w:t xml:space="preserve"> </w:t>
      </w:r>
      <w:r w:rsidR="00053B4D" w:rsidRPr="00AC6054">
        <w:rPr>
          <w:rFonts w:eastAsia="Times New Roman"/>
          <w:lang w:val="en-US"/>
        </w:rPr>
        <w:t>et al</w:t>
      </w:r>
      <w:r w:rsidRPr="00AC6054">
        <w:rPr>
          <w:rFonts w:eastAsia="Times New Roman"/>
          <w:lang w:val="en-US"/>
        </w:rPr>
        <w:t>.</w:t>
      </w:r>
      <w:r w:rsidRPr="00273FF7">
        <w:rPr>
          <w:rFonts w:eastAsia="Times New Roman"/>
          <w:lang w:val="en-US"/>
        </w:rPr>
        <w:t xml:space="preserve"> CD9, CD63, CD81, and CD82 are components of a surface tetraspan network connected to HLA-DR and VLA integrins. </w:t>
      </w:r>
      <w:r w:rsidRPr="00273FF7">
        <w:rPr>
          <w:rFonts w:eastAsia="Times New Roman"/>
          <w:i/>
          <w:lang w:val="en-US"/>
        </w:rPr>
        <w:t>Eur J Immunol</w:t>
      </w:r>
      <w:r w:rsidRPr="00273FF7">
        <w:rPr>
          <w:rFonts w:eastAsia="Times New Roman"/>
          <w:lang w:val="en-US"/>
        </w:rPr>
        <w:t xml:space="preserve">. </w:t>
      </w:r>
      <w:r w:rsidRPr="00273FF7">
        <w:rPr>
          <w:rFonts w:eastAsia="Times New Roman"/>
          <w:b/>
          <w:lang w:val="en-US"/>
        </w:rPr>
        <w:t>26</w:t>
      </w:r>
      <w:r w:rsidRPr="00273FF7">
        <w:rPr>
          <w:rFonts w:eastAsia="Times New Roman"/>
          <w:lang w:val="en-US"/>
        </w:rPr>
        <w:t xml:space="preserve"> (11), 2657–2665 (1996).</w:t>
      </w:r>
    </w:p>
    <w:p w14:paraId="0A4B9EA1" w14:textId="796DADB1"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41.</w:t>
      </w:r>
      <w:r w:rsidRPr="00273FF7">
        <w:rPr>
          <w:rFonts w:eastAsia="Times New Roman"/>
          <w:lang w:val="en-US"/>
        </w:rPr>
        <w:tab/>
        <w:t>Schmidt, S.</w:t>
      </w:r>
      <w:r w:rsidR="00AC6054">
        <w:rPr>
          <w:rFonts w:eastAsia="Times New Roman"/>
          <w:lang w:val="en-US"/>
        </w:rPr>
        <w:t xml:space="preserve"> </w:t>
      </w:r>
      <w:r w:rsidRPr="00273FF7">
        <w:rPr>
          <w:rFonts w:eastAsia="Times New Roman"/>
          <w:lang w:val="en-US"/>
        </w:rPr>
        <w:t xml:space="preserve">C., Massenberg, A., Homsi, Y., Sons, D., Lang, T. Microscopic clusters feature the composition of biochemical tetraspanin-assemblies and constitute building-blocks of tetraspanin enriched domains. </w:t>
      </w:r>
      <w:r w:rsidRPr="00273FF7">
        <w:rPr>
          <w:rFonts w:eastAsia="Times New Roman"/>
          <w:i/>
          <w:lang w:val="en-US"/>
        </w:rPr>
        <w:t>Sci Rep</w:t>
      </w:r>
      <w:r w:rsidRPr="00273FF7">
        <w:rPr>
          <w:rFonts w:eastAsia="Times New Roman"/>
          <w:lang w:val="en-US"/>
        </w:rPr>
        <w:t xml:space="preserve">. </w:t>
      </w:r>
      <w:r w:rsidRPr="00273FF7">
        <w:rPr>
          <w:rFonts w:eastAsia="Times New Roman"/>
          <w:b/>
          <w:lang w:val="en-US"/>
        </w:rPr>
        <w:t>14</w:t>
      </w:r>
      <w:r w:rsidRPr="00273FF7">
        <w:rPr>
          <w:rFonts w:eastAsia="Times New Roman"/>
          <w:lang w:val="en-US"/>
        </w:rPr>
        <w:t xml:space="preserve"> (1), 2093 (2024).</w:t>
      </w:r>
    </w:p>
    <w:p w14:paraId="12114DD3" w14:textId="204D01A0"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42.</w:t>
      </w:r>
      <w:r w:rsidRPr="00273FF7">
        <w:rPr>
          <w:rFonts w:eastAsia="Times New Roman"/>
          <w:lang w:val="en-US"/>
        </w:rPr>
        <w:tab/>
        <w:t xml:space="preserve">Zuidscherwoude, M. </w:t>
      </w:r>
      <w:r w:rsidR="00053B4D" w:rsidRPr="00D872EC">
        <w:rPr>
          <w:rFonts w:eastAsia="Times New Roman"/>
          <w:lang w:val="en-US"/>
        </w:rPr>
        <w:t>et al.</w:t>
      </w:r>
      <w:r w:rsidRPr="00273FF7">
        <w:rPr>
          <w:rFonts w:eastAsia="Times New Roman"/>
          <w:lang w:val="en-US"/>
        </w:rPr>
        <w:t xml:space="preserve"> The tetraspanin web revisited by super-resolution microscopy. </w:t>
      </w:r>
      <w:r w:rsidRPr="00273FF7">
        <w:rPr>
          <w:rFonts w:eastAsia="Times New Roman"/>
          <w:i/>
          <w:lang w:val="en-US"/>
        </w:rPr>
        <w:t>Sci Rep</w:t>
      </w:r>
      <w:r w:rsidRPr="00273FF7">
        <w:rPr>
          <w:rFonts w:eastAsia="Times New Roman"/>
          <w:lang w:val="en-US"/>
        </w:rPr>
        <w:t xml:space="preserve">. </w:t>
      </w:r>
      <w:r w:rsidRPr="00273FF7">
        <w:rPr>
          <w:rFonts w:eastAsia="Times New Roman"/>
          <w:b/>
          <w:lang w:val="en-US"/>
        </w:rPr>
        <w:t>5</w:t>
      </w:r>
      <w:r w:rsidRPr="00273FF7">
        <w:rPr>
          <w:rFonts w:eastAsia="Times New Roman"/>
          <w:lang w:val="en-US"/>
        </w:rPr>
        <w:t>, 12201 (2015).</w:t>
      </w:r>
    </w:p>
    <w:p w14:paraId="3CE34822" w14:textId="3852CB54"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43.</w:t>
      </w:r>
      <w:r w:rsidRPr="00273FF7">
        <w:rPr>
          <w:rFonts w:eastAsia="Times New Roman"/>
          <w:lang w:val="en-US"/>
        </w:rPr>
        <w:tab/>
        <w:t>Shahriar, N., Akib Al Faisal, S.</w:t>
      </w:r>
      <w:r w:rsidR="00D872EC">
        <w:rPr>
          <w:rFonts w:eastAsia="Times New Roman"/>
          <w:lang w:val="en-US"/>
        </w:rPr>
        <w:t xml:space="preserve"> </w:t>
      </w:r>
      <w:r w:rsidRPr="00273FF7">
        <w:rPr>
          <w:rFonts w:eastAsia="Times New Roman"/>
          <w:lang w:val="en-US"/>
        </w:rPr>
        <w:t>M., Pinjor, M.</w:t>
      </w:r>
      <w:r w:rsidR="00D872EC">
        <w:rPr>
          <w:rFonts w:eastAsia="Times New Roman"/>
          <w:lang w:val="en-US"/>
        </w:rPr>
        <w:t xml:space="preserve"> </w:t>
      </w:r>
      <w:r w:rsidRPr="00273FF7">
        <w:rPr>
          <w:rFonts w:eastAsia="Times New Roman"/>
          <w:lang w:val="en-US"/>
        </w:rPr>
        <w:t>M., Sharif Zobayer Rafi, M.</w:t>
      </w:r>
      <w:r w:rsidR="00D872EC">
        <w:rPr>
          <w:rFonts w:eastAsia="Times New Roman"/>
          <w:lang w:val="en-US"/>
        </w:rPr>
        <w:t xml:space="preserve"> </w:t>
      </w:r>
      <w:r w:rsidRPr="00273FF7">
        <w:rPr>
          <w:rFonts w:eastAsia="Times New Roman"/>
          <w:lang w:val="en-US"/>
        </w:rPr>
        <w:t xml:space="preserve">A., Rahman Sarkar, A. Comparative Performance Analysis of K-Means and DBSCAN Clustering algorithms on various platforms. </w:t>
      </w:r>
      <w:r w:rsidRPr="00273FF7">
        <w:rPr>
          <w:rFonts w:eastAsia="Times New Roman"/>
          <w:i/>
          <w:iCs/>
          <w:lang w:val="en-US"/>
        </w:rPr>
        <w:t xml:space="preserve">In Proceedings of the </w:t>
      </w:r>
      <w:r w:rsidRPr="00273FF7">
        <w:rPr>
          <w:rFonts w:eastAsia="Times New Roman"/>
          <w:i/>
          <w:lang w:val="en-US"/>
        </w:rPr>
        <w:t>2019 22nd International Conference on Computer and Information Technology</w:t>
      </w:r>
      <w:r w:rsidRPr="00273FF7">
        <w:rPr>
          <w:rFonts w:eastAsia="Times New Roman"/>
          <w:lang w:val="en-US"/>
        </w:rPr>
        <w:t>. (2019).</w:t>
      </w:r>
    </w:p>
    <w:p w14:paraId="765307D5" w14:textId="7B19C438"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44.</w:t>
      </w:r>
      <w:r w:rsidRPr="00273FF7">
        <w:rPr>
          <w:rFonts w:eastAsia="Times New Roman"/>
          <w:lang w:val="en-US"/>
        </w:rPr>
        <w:tab/>
        <w:t xml:space="preserve">Hahsler, M., Piekenbrock, M., Doran, D. dbscan: Fast Density-Based Clustering with R. </w:t>
      </w:r>
      <w:r w:rsidRPr="00273FF7">
        <w:rPr>
          <w:rFonts w:eastAsia="Times New Roman"/>
          <w:i/>
          <w:lang w:val="en-US"/>
        </w:rPr>
        <w:t>J</w:t>
      </w:r>
      <w:r w:rsidR="00DD1963" w:rsidRPr="00273FF7">
        <w:rPr>
          <w:rFonts w:eastAsia="Times New Roman"/>
          <w:i/>
          <w:lang w:val="en-US"/>
        </w:rPr>
        <w:t xml:space="preserve"> </w:t>
      </w:r>
      <w:r w:rsidRPr="00273FF7">
        <w:rPr>
          <w:rFonts w:eastAsia="Times New Roman"/>
          <w:i/>
          <w:lang w:val="en-US"/>
        </w:rPr>
        <w:t>Stat Softw</w:t>
      </w:r>
      <w:r w:rsidRPr="00273FF7">
        <w:rPr>
          <w:rFonts w:eastAsia="Times New Roman"/>
          <w:lang w:val="en-US"/>
        </w:rPr>
        <w:t xml:space="preserve">. </w:t>
      </w:r>
      <w:r w:rsidRPr="00273FF7">
        <w:rPr>
          <w:rFonts w:eastAsia="Times New Roman"/>
          <w:b/>
          <w:lang w:val="en-US"/>
        </w:rPr>
        <w:t>91</w:t>
      </w:r>
      <w:r w:rsidRPr="00273FF7">
        <w:rPr>
          <w:rFonts w:eastAsia="Times New Roman"/>
          <w:lang w:val="en-US"/>
        </w:rPr>
        <w:t xml:space="preserve"> (1), 1–30 (2019).</w:t>
      </w:r>
    </w:p>
    <w:p w14:paraId="6A605B28" w14:textId="18DC4FD9" w:rsidR="00303C1C" w:rsidRPr="00273FF7" w:rsidRDefault="00303C1C" w:rsidP="00273FF7">
      <w:pPr>
        <w:pBdr>
          <w:top w:val="nil"/>
          <w:left w:val="nil"/>
          <w:bottom w:val="nil"/>
          <w:right w:val="nil"/>
          <w:between w:val="nil"/>
        </w:pBdr>
        <w:tabs>
          <w:tab w:val="left" w:pos="440"/>
        </w:tabs>
        <w:rPr>
          <w:rFonts w:eastAsia="Times New Roman"/>
          <w:lang w:val="en-US"/>
        </w:rPr>
      </w:pPr>
      <w:r w:rsidRPr="00273FF7">
        <w:rPr>
          <w:rFonts w:eastAsia="Times New Roman"/>
          <w:lang w:val="en-US"/>
        </w:rPr>
        <w:t>45.</w:t>
      </w:r>
      <w:r w:rsidRPr="00273FF7">
        <w:rPr>
          <w:rFonts w:eastAsia="Times New Roman"/>
          <w:lang w:val="en-US"/>
        </w:rPr>
        <w:tab/>
        <w:t xml:space="preserve">Pedregosa, F. et al. </w:t>
      </w:r>
      <w:r w:rsidRPr="00273FF7">
        <w:rPr>
          <w:rFonts w:eastAsia="Times New Roman"/>
          <w:iCs/>
          <w:lang w:val="en-US"/>
        </w:rPr>
        <w:t>Machine Learning with PyTorch and Scikit-Learn: Develop machine learning and deep learning models with Python.</w:t>
      </w:r>
      <w:r w:rsidRPr="00273FF7">
        <w:rPr>
          <w:rFonts w:eastAsia="Times New Roman"/>
          <w:lang w:val="en-US"/>
        </w:rPr>
        <w:t xml:space="preserve"> </w:t>
      </w:r>
      <w:r w:rsidRPr="00273FF7">
        <w:rPr>
          <w:rFonts w:eastAsia="Times New Roman"/>
          <w:i/>
          <w:iCs/>
          <w:lang w:val="en-US"/>
        </w:rPr>
        <w:t>J Mach Learn Res</w:t>
      </w:r>
      <w:r w:rsidRPr="00273FF7">
        <w:rPr>
          <w:rFonts w:eastAsia="Times New Roman"/>
          <w:lang w:val="en-US"/>
        </w:rPr>
        <w:t xml:space="preserve">. </w:t>
      </w:r>
      <w:r w:rsidRPr="00273FF7">
        <w:rPr>
          <w:rFonts w:eastAsia="Times New Roman"/>
          <w:b/>
          <w:bCs/>
          <w:lang w:val="en-US"/>
        </w:rPr>
        <w:t>12</w:t>
      </w:r>
      <w:r w:rsidRPr="00273FF7">
        <w:rPr>
          <w:rFonts w:eastAsia="Times New Roman"/>
          <w:lang w:val="en-US"/>
        </w:rPr>
        <w:t>, 2825</w:t>
      </w:r>
      <w:r w:rsidR="00815EB1" w:rsidRPr="00273FF7">
        <w:rPr>
          <w:rFonts w:eastAsia="Times New Roman"/>
          <w:lang w:val="en-US"/>
        </w:rPr>
        <w:t>–</w:t>
      </w:r>
      <w:r w:rsidRPr="00273FF7">
        <w:rPr>
          <w:rFonts w:eastAsia="Times New Roman"/>
          <w:lang w:val="en-US"/>
        </w:rPr>
        <w:t>2830 (2011).</w:t>
      </w:r>
    </w:p>
    <w:p w14:paraId="0D95F336" w14:textId="073C761C"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46.</w:t>
      </w:r>
      <w:r w:rsidRPr="00273FF7">
        <w:rPr>
          <w:rFonts w:eastAsia="Times New Roman"/>
          <w:lang w:val="en-US"/>
        </w:rPr>
        <w:tab/>
        <w:t xml:space="preserve">Buchwalow, I., Samoilova, V., Boecker, W., Tiemann, M. Non-specific binding of antibodies in immunohistochemistry: fallacies and facts. </w:t>
      </w:r>
      <w:r w:rsidRPr="00273FF7">
        <w:rPr>
          <w:rFonts w:eastAsia="Times New Roman"/>
          <w:i/>
          <w:lang w:val="en-US"/>
        </w:rPr>
        <w:t>Sci Rep</w:t>
      </w:r>
      <w:r w:rsidRPr="00273FF7">
        <w:rPr>
          <w:rFonts w:eastAsia="Times New Roman"/>
          <w:lang w:val="en-US"/>
        </w:rPr>
        <w:t xml:space="preserve">. </w:t>
      </w:r>
      <w:r w:rsidRPr="00273FF7">
        <w:rPr>
          <w:rFonts w:eastAsia="Times New Roman"/>
          <w:b/>
          <w:lang w:val="en-US"/>
        </w:rPr>
        <w:t>1</w:t>
      </w:r>
      <w:r w:rsidRPr="00273FF7">
        <w:rPr>
          <w:rFonts w:eastAsia="Times New Roman"/>
          <w:lang w:val="en-US"/>
        </w:rPr>
        <w:t>, 28 (2011).</w:t>
      </w:r>
    </w:p>
    <w:p w14:paraId="4CA024C0" w14:textId="7C466D6F"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lastRenderedPageBreak/>
        <w:t>47.</w:t>
      </w:r>
      <w:r w:rsidRPr="00273FF7">
        <w:rPr>
          <w:rFonts w:eastAsia="Times New Roman"/>
          <w:lang w:val="en-US"/>
        </w:rPr>
        <w:tab/>
        <w:t>Bond, C., Santiago-Ruiz, A.</w:t>
      </w:r>
      <w:r w:rsidR="00D872EC">
        <w:rPr>
          <w:rFonts w:eastAsia="Times New Roman"/>
          <w:lang w:val="en-US"/>
        </w:rPr>
        <w:t xml:space="preserve"> </w:t>
      </w:r>
      <w:r w:rsidRPr="00273FF7">
        <w:rPr>
          <w:rFonts w:eastAsia="Times New Roman"/>
          <w:lang w:val="en-US"/>
        </w:rPr>
        <w:t xml:space="preserve">N., Tang, Q., Lakadamyali, M. Technological advances in super-resolution microscopy to study cellular processes. </w:t>
      </w:r>
      <w:r w:rsidRPr="00273FF7">
        <w:rPr>
          <w:rFonts w:eastAsia="Times New Roman"/>
          <w:i/>
          <w:lang w:val="en-US"/>
        </w:rPr>
        <w:t>Mol Cell</w:t>
      </w:r>
      <w:r w:rsidRPr="00273FF7">
        <w:rPr>
          <w:rFonts w:eastAsia="Times New Roman"/>
          <w:lang w:val="en-US"/>
        </w:rPr>
        <w:t xml:space="preserve">. </w:t>
      </w:r>
      <w:r w:rsidRPr="00273FF7">
        <w:rPr>
          <w:rFonts w:eastAsia="Times New Roman"/>
          <w:b/>
          <w:lang w:val="en-US"/>
        </w:rPr>
        <w:t>82</w:t>
      </w:r>
      <w:r w:rsidRPr="00273FF7">
        <w:rPr>
          <w:rFonts w:eastAsia="Times New Roman"/>
          <w:lang w:val="en-US"/>
        </w:rPr>
        <w:t xml:space="preserve"> (2), 315–332 (2022).</w:t>
      </w:r>
    </w:p>
    <w:p w14:paraId="36AEB430" w14:textId="2CD46724"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48.</w:t>
      </w:r>
      <w:r w:rsidRPr="00273FF7">
        <w:rPr>
          <w:rFonts w:eastAsia="Times New Roman"/>
          <w:lang w:val="en-US"/>
        </w:rPr>
        <w:tab/>
        <w:t>Garcia-Parajo, M.</w:t>
      </w:r>
      <w:r w:rsidR="00D872EC">
        <w:rPr>
          <w:rFonts w:eastAsia="Times New Roman"/>
          <w:lang w:val="en-US"/>
        </w:rPr>
        <w:t xml:space="preserve"> </w:t>
      </w:r>
      <w:r w:rsidRPr="00273FF7">
        <w:rPr>
          <w:rFonts w:eastAsia="Times New Roman"/>
          <w:lang w:val="en-US"/>
        </w:rPr>
        <w:t>F., Cambi, A., Torreno-Pina, J.</w:t>
      </w:r>
      <w:r w:rsidR="00D872EC">
        <w:rPr>
          <w:rFonts w:eastAsia="Times New Roman"/>
          <w:lang w:val="en-US"/>
        </w:rPr>
        <w:t xml:space="preserve"> </w:t>
      </w:r>
      <w:r w:rsidRPr="00273FF7">
        <w:rPr>
          <w:rFonts w:eastAsia="Times New Roman"/>
          <w:lang w:val="en-US"/>
        </w:rPr>
        <w:t xml:space="preserve">A., Thompson, N., Jacobson, K. Nanoclustering as a dominant feature of plasma membrane organization. </w:t>
      </w:r>
      <w:r w:rsidRPr="00273FF7">
        <w:rPr>
          <w:rFonts w:eastAsia="Times New Roman"/>
          <w:i/>
          <w:lang w:val="en-US"/>
        </w:rPr>
        <w:t>J Cell Sci</w:t>
      </w:r>
      <w:r w:rsidRPr="00273FF7">
        <w:rPr>
          <w:rFonts w:eastAsia="Times New Roman"/>
          <w:lang w:val="en-US"/>
        </w:rPr>
        <w:t xml:space="preserve">. </w:t>
      </w:r>
      <w:r w:rsidRPr="00273FF7">
        <w:rPr>
          <w:rFonts w:eastAsia="Times New Roman"/>
          <w:b/>
          <w:lang w:val="en-US"/>
        </w:rPr>
        <w:t>127</w:t>
      </w:r>
      <w:r w:rsidRPr="00273FF7">
        <w:rPr>
          <w:rFonts w:eastAsia="Times New Roman"/>
          <w:lang w:val="en-US"/>
        </w:rPr>
        <w:t xml:space="preserve"> (23), 4995–5005 (2014).</w:t>
      </w:r>
    </w:p>
    <w:p w14:paraId="6743787E" w14:textId="0A21E264"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49.</w:t>
      </w:r>
      <w:r w:rsidRPr="00273FF7">
        <w:rPr>
          <w:rFonts w:eastAsia="Times New Roman"/>
          <w:lang w:val="en-US"/>
        </w:rPr>
        <w:tab/>
        <w:t>Tan, H.</w:t>
      </w:r>
      <w:r w:rsidR="00D872EC">
        <w:rPr>
          <w:rFonts w:eastAsia="Times New Roman"/>
          <w:lang w:val="en-US"/>
        </w:rPr>
        <w:t xml:space="preserve"> </w:t>
      </w:r>
      <w:r w:rsidRPr="00273FF7">
        <w:rPr>
          <w:rFonts w:eastAsia="Times New Roman"/>
          <w:lang w:val="en-US"/>
        </w:rPr>
        <w:t xml:space="preserve">L., Bungert-Plümke, S., Kortzak, D., Fahlke, C., Stölting, G. Determination of oligomeric states of proteins via dual-color colocalization with single molecule localization microscopy. </w:t>
      </w:r>
      <w:r w:rsidRPr="00273FF7">
        <w:rPr>
          <w:rFonts w:eastAsia="Times New Roman"/>
          <w:i/>
          <w:lang w:val="en-US"/>
        </w:rPr>
        <w:t>eLife</w:t>
      </w:r>
      <w:r w:rsidRPr="00273FF7">
        <w:rPr>
          <w:rFonts w:eastAsia="Times New Roman"/>
          <w:lang w:val="en-US"/>
        </w:rPr>
        <w:t xml:space="preserve">. </w:t>
      </w:r>
      <w:r w:rsidRPr="00273FF7">
        <w:rPr>
          <w:rFonts w:eastAsia="Times New Roman"/>
          <w:b/>
          <w:lang w:val="en-US"/>
        </w:rPr>
        <w:t>11</w:t>
      </w:r>
      <w:r w:rsidRPr="00273FF7">
        <w:rPr>
          <w:rFonts w:eastAsia="Times New Roman"/>
          <w:lang w:val="en-US"/>
        </w:rPr>
        <w:t>, e76631 (2022).</w:t>
      </w:r>
    </w:p>
    <w:p w14:paraId="2272588F" w14:textId="0BA12D96"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50.</w:t>
      </w:r>
      <w:r w:rsidRPr="00273FF7">
        <w:rPr>
          <w:rFonts w:eastAsia="Times New Roman"/>
          <w:lang w:val="en-US"/>
        </w:rPr>
        <w:tab/>
        <w:t xml:space="preserve">Annibale, P., Vanni, S., Scarselli, M., Rothlisberger, U., Radenovic, A. Identification of clustering artifacts in photoactivated localization microscopy.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8</w:t>
      </w:r>
      <w:r w:rsidRPr="00273FF7">
        <w:rPr>
          <w:rFonts w:eastAsia="Times New Roman"/>
          <w:lang w:val="en-US"/>
        </w:rPr>
        <w:t xml:space="preserve"> (7), 527–528 (2011).</w:t>
      </w:r>
    </w:p>
    <w:p w14:paraId="17BC372D" w14:textId="4089FCF2"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51.</w:t>
      </w:r>
      <w:r w:rsidRPr="00273FF7">
        <w:rPr>
          <w:rFonts w:eastAsia="Times New Roman"/>
          <w:lang w:val="en-US"/>
        </w:rPr>
        <w:tab/>
        <w:t>Dempsey, G.</w:t>
      </w:r>
      <w:r w:rsidR="00D872EC">
        <w:rPr>
          <w:rFonts w:eastAsia="Times New Roman"/>
          <w:lang w:val="en-US"/>
        </w:rPr>
        <w:t xml:space="preserve"> </w:t>
      </w:r>
      <w:r w:rsidRPr="00273FF7">
        <w:rPr>
          <w:rFonts w:eastAsia="Times New Roman"/>
          <w:lang w:val="en-US"/>
        </w:rPr>
        <w:t>T., Vaughan, J.</w:t>
      </w:r>
      <w:r w:rsidR="00D872EC">
        <w:rPr>
          <w:rFonts w:eastAsia="Times New Roman"/>
          <w:lang w:val="en-US"/>
        </w:rPr>
        <w:t xml:space="preserve"> </w:t>
      </w:r>
      <w:r w:rsidRPr="00273FF7">
        <w:rPr>
          <w:rFonts w:eastAsia="Times New Roman"/>
          <w:lang w:val="en-US"/>
        </w:rPr>
        <w:t>C., Chen, K.</w:t>
      </w:r>
      <w:r w:rsidR="00D872EC">
        <w:rPr>
          <w:rFonts w:eastAsia="Times New Roman"/>
          <w:lang w:val="en-US"/>
        </w:rPr>
        <w:t xml:space="preserve"> </w:t>
      </w:r>
      <w:r w:rsidRPr="00273FF7">
        <w:rPr>
          <w:rFonts w:eastAsia="Times New Roman"/>
          <w:lang w:val="en-US"/>
        </w:rPr>
        <w:t xml:space="preserve">H., Bates, M., Zhuang, X. Evaluation of fluorophores for optimal performance in localization-based super-resolution imaging.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8</w:t>
      </w:r>
      <w:r w:rsidRPr="00273FF7">
        <w:rPr>
          <w:rFonts w:eastAsia="Times New Roman"/>
          <w:lang w:val="en-US"/>
        </w:rPr>
        <w:t xml:space="preserve"> (12), 1027–1036 (2011).</w:t>
      </w:r>
    </w:p>
    <w:p w14:paraId="2A9D68EE" w14:textId="652FC9F3"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52.</w:t>
      </w:r>
      <w:r w:rsidRPr="00273FF7">
        <w:rPr>
          <w:rFonts w:eastAsia="Times New Roman"/>
          <w:lang w:val="en-US"/>
        </w:rPr>
        <w:tab/>
        <w:t xml:space="preserve">Shivanandan, A., Deschout, H., Scarselli, M., Radenovic, A. Challenges in quantitative single molecule localization microscopy. </w:t>
      </w:r>
      <w:r w:rsidRPr="00273FF7">
        <w:rPr>
          <w:rFonts w:eastAsia="Times New Roman"/>
          <w:i/>
          <w:lang w:val="en-US"/>
        </w:rPr>
        <w:t>FEBS Lett</w:t>
      </w:r>
      <w:r w:rsidRPr="00273FF7">
        <w:rPr>
          <w:rFonts w:eastAsia="Times New Roman"/>
          <w:lang w:val="en-US"/>
        </w:rPr>
        <w:t xml:space="preserve">. </w:t>
      </w:r>
      <w:r w:rsidRPr="00273FF7">
        <w:rPr>
          <w:rFonts w:eastAsia="Times New Roman"/>
          <w:b/>
          <w:lang w:val="en-US"/>
        </w:rPr>
        <w:t>588</w:t>
      </w:r>
      <w:r w:rsidRPr="00273FF7">
        <w:rPr>
          <w:rFonts w:eastAsia="Times New Roman"/>
          <w:lang w:val="en-US"/>
        </w:rPr>
        <w:t xml:space="preserve"> (19), 3595–3602 (2014).</w:t>
      </w:r>
    </w:p>
    <w:p w14:paraId="6EE6433A" w14:textId="75635EB1"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53.</w:t>
      </w:r>
      <w:r w:rsidRPr="00273FF7">
        <w:rPr>
          <w:rFonts w:eastAsia="Times New Roman"/>
          <w:lang w:val="en-US"/>
        </w:rPr>
        <w:tab/>
        <w:t xml:space="preserve">Endesfelder, U., Heilemann, M. Art and artifacts in single-molecule localization microscopy: beyond attractive images.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11</w:t>
      </w:r>
      <w:r w:rsidRPr="00273FF7">
        <w:rPr>
          <w:rFonts w:eastAsia="Times New Roman"/>
          <w:lang w:val="en-US"/>
        </w:rPr>
        <w:t xml:space="preserve"> (3), 235–238 (2014).</w:t>
      </w:r>
    </w:p>
    <w:p w14:paraId="12ADE941" w14:textId="5DF9D9AB"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54.</w:t>
      </w:r>
      <w:r w:rsidRPr="00273FF7">
        <w:rPr>
          <w:rFonts w:eastAsia="Times New Roman"/>
          <w:lang w:val="en-US"/>
        </w:rPr>
        <w:tab/>
        <w:t>Lambert, T.</w:t>
      </w:r>
      <w:r w:rsidR="00D872EC">
        <w:rPr>
          <w:rFonts w:eastAsia="Times New Roman"/>
          <w:lang w:val="en-US"/>
        </w:rPr>
        <w:t xml:space="preserve"> </w:t>
      </w:r>
      <w:r w:rsidRPr="00273FF7">
        <w:rPr>
          <w:rFonts w:eastAsia="Times New Roman"/>
          <w:lang w:val="en-US"/>
        </w:rPr>
        <w:t xml:space="preserve">J., Waters, J.C. Navigating challenges in the application of superresolution microscopy. </w:t>
      </w:r>
      <w:r w:rsidRPr="00273FF7">
        <w:rPr>
          <w:rFonts w:eastAsia="Times New Roman"/>
          <w:i/>
          <w:lang w:val="en-US"/>
        </w:rPr>
        <w:t>J Cell Biol</w:t>
      </w:r>
      <w:r w:rsidRPr="00273FF7">
        <w:rPr>
          <w:rFonts w:eastAsia="Times New Roman"/>
          <w:lang w:val="en-US"/>
        </w:rPr>
        <w:t xml:space="preserve">. </w:t>
      </w:r>
      <w:r w:rsidRPr="00273FF7">
        <w:rPr>
          <w:rFonts w:eastAsia="Times New Roman"/>
          <w:b/>
          <w:lang w:val="en-US"/>
        </w:rPr>
        <w:t>216</w:t>
      </w:r>
      <w:r w:rsidRPr="00273FF7">
        <w:rPr>
          <w:rFonts w:eastAsia="Times New Roman"/>
          <w:lang w:val="en-US"/>
        </w:rPr>
        <w:t xml:space="preserve"> (1), 53–63 (2017).</w:t>
      </w:r>
    </w:p>
    <w:p w14:paraId="34DA2CB8" w14:textId="7BF06962"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55.</w:t>
      </w:r>
      <w:r w:rsidRPr="00273FF7">
        <w:rPr>
          <w:rFonts w:eastAsia="Times New Roman"/>
          <w:lang w:val="en-US"/>
        </w:rPr>
        <w:tab/>
        <w:t xml:space="preserve">Annibale, P., Vanni, S., Scarselli, M., Rothlisberger, U., Radenovic, A. Quantitative photo activated localization microscopy: unraveling the effects of photoblinking. </w:t>
      </w:r>
      <w:r w:rsidRPr="00273FF7">
        <w:rPr>
          <w:rFonts w:eastAsia="Times New Roman"/>
          <w:i/>
          <w:lang w:val="en-US"/>
        </w:rPr>
        <w:t>PloS One</w:t>
      </w:r>
      <w:r w:rsidRPr="00273FF7">
        <w:rPr>
          <w:rFonts w:eastAsia="Times New Roman"/>
          <w:lang w:val="en-US"/>
        </w:rPr>
        <w:t xml:space="preserve">. </w:t>
      </w:r>
      <w:r w:rsidRPr="00273FF7">
        <w:rPr>
          <w:rFonts w:eastAsia="Times New Roman"/>
          <w:b/>
          <w:lang w:val="en-US"/>
        </w:rPr>
        <w:t>6</w:t>
      </w:r>
      <w:r w:rsidRPr="00273FF7">
        <w:rPr>
          <w:rFonts w:eastAsia="Times New Roman"/>
          <w:lang w:val="en-US"/>
        </w:rPr>
        <w:t xml:space="preserve"> (7), e22678 (2011).</w:t>
      </w:r>
    </w:p>
    <w:p w14:paraId="30F25AF9" w14:textId="4978EC94"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56.</w:t>
      </w:r>
      <w:r w:rsidRPr="00273FF7">
        <w:rPr>
          <w:rFonts w:eastAsia="Times New Roman"/>
          <w:lang w:val="en-US"/>
        </w:rPr>
        <w:tab/>
        <w:t>Jungmann, R.</w:t>
      </w:r>
      <w:r w:rsidR="003E210D">
        <w:rPr>
          <w:rFonts w:eastAsia="Times New Roman"/>
          <w:i/>
          <w:lang w:val="en-US"/>
        </w:rPr>
        <w:t xml:space="preserve"> </w:t>
      </w:r>
      <w:r w:rsidR="003E210D" w:rsidRPr="00D872EC">
        <w:rPr>
          <w:rFonts w:eastAsia="Times New Roman"/>
          <w:iCs/>
          <w:lang w:val="en-US"/>
        </w:rPr>
        <w:t>et al.</w:t>
      </w:r>
      <w:r w:rsidRPr="00273FF7">
        <w:rPr>
          <w:rFonts w:eastAsia="Times New Roman"/>
          <w:lang w:val="en-US"/>
        </w:rPr>
        <w:t xml:space="preserve"> Quantitative super-resolution imaging with qPAINT. </w:t>
      </w:r>
      <w:r w:rsidRPr="00273FF7">
        <w:rPr>
          <w:rFonts w:eastAsia="Times New Roman"/>
          <w:i/>
          <w:lang w:val="en-US"/>
        </w:rPr>
        <w:t>Nat Methods</w:t>
      </w:r>
      <w:r w:rsidRPr="00273FF7">
        <w:rPr>
          <w:rFonts w:eastAsia="Times New Roman"/>
          <w:lang w:val="en-US"/>
        </w:rPr>
        <w:t xml:space="preserve">. </w:t>
      </w:r>
      <w:r w:rsidRPr="00273FF7">
        <w:rPr>
          <w:rFonts w:eastAsia="Times New Roman"/>
          <w:b/>
          <w:lang w:val="en-US"/>
        </w:rPr>
        <w:t>13</w:t>
      </w:r>
      <w:r w:rsidRPr="00273FF7">
        <w:rPr>
          <w:rFonts w:eastAsia="Times New Roman"/>
          <w:lang w:val="en-US"/>
        </w:rPr>
        <w:t xml:space="preserve"> (5), 439–442 (2016).</w:t>
      </w:r>
    </w:p>
    <w:p w14:paraId="5C98CAE9" w14:textId="4D768CB5"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57.</w:t>
      </w:r>
      <w:r w:rsidRPr="00273FF7">
        <w:rPr>
          <w:rFonts w:eastAsia="Times New Roman"/>
          <w:lang w:val="en-US"/>
        </w:rPr>
        <w:tab/>
        <w:t>Unterauer, E.</w:t>
      </w:r>
      <w:r w:rsidR="003E210D">
        <w:rPr>
          <w:rFonts w:eastAsia="Times New Roman"/>
          <w:lang w:val="en-US"/>
        </w:rPr>
        <w:t xml:space="preserve"> </w:t>
      </w:r>
      <w:r w:rsidRPr="00273FF7">
        <w:rPr>
          <w:rFonts w:eastAsia="Times New Roman"/>
          <w:lang w:val="en-US"/>
        </w:rPr>
        <w:t xml:space="preserve">M., Jungmann, R. Quantitative Imaging With DNA-PAINT for Applications in Synaptic Neuroscience. </w:t>
      </w:r>
      <w:r w:rsidRPr="00273FF7">
        <w:rPr>
          <w:rFonts w:eastAsia="Times New Roman"/>
          <w:i/>
          <w:lang w:val="en-US"/>
        </w:rPr>
        <w:t>Front</w:t>
      </w:r>
      <w:r w:rsidR="00222C31" w:rsidRPr="00273FF7">
        <w:rPr>
          <w:rFonts w:eastAsia="Times New Roman"/>
          <w:i/>
          <w:lang w:val="en-US"/>
        </w:rPr>
        <w:t xml:space="preserve"> </w:t>
      </w:r>
      <w:r w:rsidRPr="00273FF7">
        <w:rPr>
          <w:rFonts w:eastAsia="Times New Roman"/>
          <w:i/>
          <w:lang w:val="en-US"/>
        </w:rPr>
        <w:t>Synaptic Neurosci</w:t>
      </w:r>
      <w:r w:rsidRPr="00273FF7">
        <w:rPr>
          <w:rFonts w:eastAsia="Times New Roman"/>
          <w:lang w:val="en-US"/>
        </w:rPr>
        <w:t xml:space="preserve">. </w:t>
      </w:r>
      <w:r w:rsidRPr="00273FF7">
        <w:rPr>
          <w:rFonts w:eastAsia="Times New Roman"/>
          <w:b/>
          <w:lang w:val="en-US"/>
        </w:rPr>
        <w:t>13</w:t>
      </w:r>
      <w:r w:rsidRPr="00273FF7">
        <w:rPr>
          <w:rFonts w:eastAsia="Times New Roman"/>
          <w:lang w:val="en-US"/>
        </w:rPr>
        <w:t>, 798267 (2021).</w:t>
      </w:r>
    </w:p>
    <w:p w14:paraId="6CAD3F48" w14:textId="7EE3F7E1"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58.</w:t>
      </w:r>
      <w:r w:rsidRPr="00273FF7">
        <w:rPr>
          <w:rFonts w:eastAsia="Times New Roman"/>
          <w:lang w:val="en-US"/>
        </w:rPr>
        <w:tab/>
        <w:t xml:space="preserve">Stein, J., Stehr, F., Jungmann, R., Schwille, P. Calibration-free counting of low molecular copy numbers in single DNA-PAINT localization clusters. </w:t>
      </w:r>
      <w:r w:rsidRPr="00273FF7">
        <w:rPr>
          <w:rFonts w:eastAsia="Times New Roman"/>
          <w:i/>
          <w:lang w:val="en-US"/>
        </w:rPr>
        <w:t>Biophys Rep</w:t>
      </w:r>
      <w:r w:rsidRPr="00273FF7">
        <w:rPr>
          <w:rFonts w:eastAsia="Times New Roman"/>
          <w:lang w:val="en-US"/>
        </w:rPr>
        <w:t xml:space="preserve">. </w:t>
      </w:r>
      <w:r w:rsidRPr="00273FF7">
        <w:rPr>
          <w:rFonts w:eastAsia="Times New Roman"/>
          <w:b/>
          <w:lang w:val="en-US"/>
        </w:rPr>
        <w:t>1</w:t>
      </w:r>
      <w:r w:rsidRPr="00273FF7">
        <w:rPr>
          <w:rFonts w:eastAsia="Times New Roman"/>
          <w:lang w:val="en-US"/>
        </w:rPr>
        <w:t xml:space="preserve"> (2), 100032 (2021).</w:t>
      </w:r>
    </w:p>
    <w:p w14:paraId="36C03A1E" w14:textId="504BE8A8"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 xml:space="preserve">59. </w:t>
      </w:r>
      <w:r w:rsidRPr="00273FF7">
        <w:rPr>
          <w:rFonts w:eastAsia="Times New Roman"/>
          <w:lang w:val="en-US"/>
        </w:rPr>
        <w:tab/>
        <w:t>Youn, Y.</w:t>
      </w:r>
      <w:r w:rsidR="003E210D">
        <w:rPr>
          <w:rFonts w:eastAsia="Times New Roman"/>
          <w:lang w:val="en-US"/>
        </w:rPr>
        <w:t xml:space="preserve"> </w:t>
      </w:r>
      <w:r w:rsidR="003E210D" w:rsidRPr="003E210D">
        <w:rPr>
          <w:rFonts w:eastAsia="Times New Roman"/>
          <w:iCs/>
          <w:lang w:val="en-US"/>
        </w:rPr>
        <w:t>et al.</w:t>
      </w:r>
      <w:r w:rsidRPr="00273FF7">
        <w:rPr>
          <w:rFonts w:eastAsia="Times New Roman"/>
          <w:lang w:val="en-US"/>
        </w:rPr>
        <w:t xml:space="preserve"> Quantitative DNA-PAINT imaging of AMPA receptors in live neurons. </w:t>
      </w:r>
      <w:r w:rsidRPr="00273FF7">
        <w:rPr>
          <w:rFonts w:eastAsia="Times New Roman"/>
          <w:i/>
          <w:lang w:val="en-US"/>
        </w:rPr>
        <w:t>Cell Rep Methods</w:t>
      </w:r>
      <w:r w:rsidRPr="00273FF7">
        <w:rPr>
          <w:rFonts w:eastAsia="Times New Roman"/>
          <w:lang w:val="en-US"/>
        </w:rPr>
        <w:t xml:space="preserve">. </w:t>
      </w:r>
      <w:r w:rsidRPr="00273FF7">
        <w:rPr>
          <w:rFonts w:eastAsia="Times New Roman"/>
          <w:b/>
          <w:lang w:val="en-US"/>
        </w:rPr>
        <w:t>3</w:t>
      </w:r>
      <w:r w:rsidRPr="00273FF7">
        <w:rPr>
          <w:rFonts w:eastAsia="Times New Roman"/>
          <w:lang w:val="en-US"/>
        </w:rPr>
        <w:t xml:space="preserve"> (2), 100408 (2023).</w:t>
      </w:r>
    </w:p>
    <w:p w14:paraId="31E97EF6" w14:textId="0D743CC4"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60.</w:t>
      </w:r>
      <w:r w:rsidRPr="00273FF7">
        <w:rPr>
          <w:rFonts w:eastAsia="Times New Roman"/>
          <w:lang w:val="en-US"/>
        </w:rPr>
        <w:tab/>
        <w:t>Yin, H., Flynn, A.</w:t>
      </w:r>
      <w:r w:rsidR="003E210D">
        <w:rPr>
          <w:rFonts w:eastAsia="Times New Roman"/>
          <w:lang w:val="en-US"/>
        </w:rPr>
        <w:t xml:space="preserve"> </w:t>
      </w:r>
      <w:r w:rsidRPr="00273FF7">
        <w:rPr>
          <w:rFonts w:eastAsia="Times New Roman"/>
          <w:lang w:val="en-US"/>
        </w:rPr>
        <w:t xml:space="preserve">D. Drugging Membrane Protein Interactions. </w:t>
      </w:r>
      <w:r w:rsidRPr="00273FF7">
        <w:rPr>
          <w:rFonts w:eastAsia="Times New Roman"/>
          <w:i/>
          <w:lang w:val="en-US"/>
        </w:rPr>
        <w:t>Annu Rev Biomed Eng</w:t>
      </w:r>
      <w:r w:rsidRPr="00273FF7">
        <w:rPr>
          <w:rFonts w:eastAsia="Times New Roman"/>
          <w:lang w:val="en-US"/>
        </w:rPr>
        <w:t xml:space="preserve">. </w:t>
      </w:r>
      <w:r w:rsidRPr="00273FF7">
        <w:rPr>
          <w:rFonts w:eastAsia="Times New Roman"/>
          <w:b/>
          <w:lang w:val="en-US"/>
        </w:rPr>
        <w:t>18</w:t>
      </w:r>
      <w:r w:rsidRPr="00273FF7">
        <w:rPr>
          <w:rFonts w:eastAsia="Times New Roman"/>
          <w:lang w:val="en-US"/>
        </w:rPr>
        <w:t>, 51–76 (2016).</w:t>
      </w:r>
    </w:p>
    <w:p w14:paraId="65B87809" w14:textId="6CFE2C22" w:rsidR="00303C1C"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6</w:t>
      </w:r>
      <w:r w:rsidR="00F35B8A">
        <w:rPr>
          <w:rFonts w:eastAsia="Times New Roman"/>
          <w:lang w:val="en-US"/>
        </w:rPr>
        <w:t>1</w:t>
      </w:r>
      <w:r w:rsidRPr="00273FF7">
        <w:rPr>
          <w:rFonts w:eastAsia="Times New Roman"/>
          <w:lang w:val="en-US"/>
        </w:rPr>
        <w:t>.</w:t>
      </w:r>
      <w:r w:rsidRPr="00273FF7">
        <w:rPr>
          <w:rFonts w:eastAsia="Times New Roman"/>
          <w:lang w:val="en-US"/>
        </w:rPr>
        <w:tab/>
        <w:t xml:space="preserve">Jin, S. </w:t>
      </w:r>
      <w:r w:rsidRPr="003E210D">
        <w:rPr>
          <w:rFonts w:eastAsia="Times New Roman"/>
          <w:iCs/>
          <w:lang w:val="en-US"/>
        </w:rPr>
        <w:t>et al.</w:t>
      </w:r>
      <w:r w:rsidRPr="00273FF7">
        <w:rPr>
          <w:rFonts w:eastAsia="Times New Roman"/>
          <w:lang w:val="en-US"/>
        </w:rPr>
        <w:t xml:space="preserve"> Emerging new therapeutic antibody derivatives for cancer treatment. </w:t>
      </w:r>
      <w:r w:rsidRPr="00273FF7">
        <w:rPr>
          <w:rFonts w:eastAsia="Times New Roman"/>
          <w:i/>
          <w:lang w:val="en-US"/>
        </w:rPr>
        <w:t>Signal Transduct</w:t>
      </w:r>
      <w:r w:rsidR="00102F23" w:rsidRPr="00273FF7">
        <w:rPr>
          <w:rFonts w:eastAsia="Times New Roman"/>
          <w:i/>
          <w:lang w:val="en-US"/>
        </w:rPr>
        <w:t xml:space="preserve"> </w:t>
      </w:r>
      <w:r w:rsidRPr="00273FF7">
        <w:rPr>
          <w:rFonts w:eastAsia="Times New Roman"/>
          <w:i/>
          <w:lang w:val="en-US"/>
        </w:rPr>
        <w:t>Target</w:t>
      </w:r>
      <w:r w:rsidR="00102F23" w:rsidRPr="00273FF7">
        <w:rPr>
          <w:rFonts w:eastAsia="Times New Roman"/>
          <w:i/>
          <w:lang w:val="en-US"/>
        </w:rPr>
        <w:t xml:space="preserve"> </w:t>
      </w:r>
      <w:r w:rsidRPr="00273FF7">
        <w:rPr>
          <w:rFonts w:eastAsia="Times New Roman"/>
          <w:i/>
          <w:lang w:val="en-US"/>
        </w:rPr>
        <w:t>Ther</w:t>
      </w:r>
      <w:r w:rsidRPr="00273FF7">
        <w:rPr>
          <w:rFonts w:eastAsia="Times New Roman"/>
          <w:lang w:val="en-US"/>
        </w:rPr>
        <w:t xml:space="preserve">. </w:t>
      </w:r>
      <w:r w:rsidRPr="00273FF7">
        <w:rPr>
          <w:rFonts w:eastAsia="Times New Roman"/>
          <w:b/>
          <w:lang w:val="en-US"/>
        </w:rPr>
        <w:t>7</w:t>
      </w:r>
      <w:r w:rsidRPr="00273FF7">
        <w:rPr>
          <w:rFonts w:eastAsia="Times New Roman"/>
          <w:lang w:val="en-US"/>
        </w:rPr>
        <w:t xml:space="preserve"> (1), 39 (2022).</w:t>
      </w:r>
    </w:p>
    <w:p w14:paraId="6CF913E3" w14:textId="083ACE49" w:rsidR="00383AFE" w:rsidRPr="00273FF7" w:rsidRDefault="00303C1C" w:rsidP="00273FF7">
      <w:pPr>
        <w:pBdr>
          <w:top w:val="nil"/>
          <w:left w:val="nil"/>
          <w:bottom w:val="nil"/>
          <w:right w:val="nil"/>
          <w:between w:val="nil"/>
        </w:pBdr>
        <w:tabs>
          <w:tab w:val="left" w:pos="480"/>
        </w:tabs>
        <w:rPr>
          <w:rFonts w:eastAsia="Times New Roman"/>
          <w:lang w:val="en-US"/>
        </w:rPr>
      </w:pPr>
      <w:r w:rsidRPr="00273FF7">
        <w:rPr>
          <w:rFonts w:eastAsia="Times New Roman"/>
          <w:lang w:val="en-US"/>
        </w:rPr>
        <w:t>6</w:t>
      </w:r>
      <w:r w:rsidR="004B167A">
        <w:rPr>
          <w:rFonts w:eastAsia="Times New Roman"/>
          <w:lang w:val="en-US"/>
        </w:rPr>
        <w:t>2</w:t>
      </w:r>
      <w:r w:rsidRPr="00273FF7">
        <w:rPr>
          <w:rFonts w:eastAsia="Times New Roman"/>
          <w:lang w:val="en-US"/>
        </w:rPr>
        <w:t>.</w:t>
      </w:r>
      <w:r w:rsidRPr="00273FF7">
        <w:rPr>
          <w:rFonts w:eastAsia="Times New Roman"/>
          <w:lang w:val="en-US"/>
        </w:rPr>
        <w:tab/>
        <w:t xml:space="preserve">To’a Salazar, G., Huang, Z., Zhang, N., Zhang, X.-G., An, Z. Antibody therapies targeting complex membrane proteins. </w:t>
      </w:r>
      <w:r w:rsidRPr="00273FF7">
        <w:rPr>
          <w:rFonts w:eastAsia="Times New Roman"/>
          <w:i/>
          <w:lang w:val="en-US"/>
        </w:rPr>
        <w:t>Engineering</w:t>
      </w:r>
      <w:r w:rsidRPr="00273FF7">
        <w:rPr>
          <w:rFonts w:eastAsia="Times New Roman"/>
          <w:lang w:val="en-US"/>
        </w:rPr>
        <w:t xml:space="preserve">. </w:t>
      </w:r>
      <w:r w:rsidRPr="00273FF7">
        <w:rPr>
          <w:rFonts w:eastAsia="Times New Roman"/>
          <w:b/>
          <w:lang w:val="en-US"/>
        </w:rPr>
        <w:t>7</w:t>
      </w:r>
      <w:r w:rsidRPr="00273FF7">
        <w:rPr>
          <w:rFonts w:eastAsia="Times New Roman"/>
          <w:lang w:val="en-US"/>
        </w:rPr>
        <w:t xml:space="preserve"> (11), 1541–1551 (2021).</w:t>
      </w:r>
      <w:r w:rsidRPr="00273FF7">
        <w:rPr>
          <w:rFonts w:eastAsia="Times New Roman"/>
          <w:lang w:val="en-US"/>
        </w:rPr>
        <w:fldChar w:fldCharType="end"/>
      </w:r>
    </w:p>
    <w:sectPr w:rsidR="00383AFE" w:rsidRPr="00273FF7" w:rsidSect="00273FF7">
      <w:headerReference w:type="even" r:id="rId56"/>
      <w:headerReference w:type="default" r:id="rId57"/>
      <w:footerReference w:type="even" r:id="rId58"/>
      <w:pgSz w:w="12240" w:h="15840" w:code="1"/>
      <w:pgMar w:top="1440" w:right="1440" w:bottom="1440" w:left="1440" w:header="720" w:footer="605"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16A92" w14:textId="77777777" w:rsidR="00961F4C" w:rsidRDefault="00961F4C">
      <w:r>
        <w:separator/>
      </w:r>
    </w:p>
  </w:endnote>
  <w:endnote w:type="continuationSeparator" w:id="0">
    <w:p w14:paraId="26F728D0" w14:textId="77777777" w:rsidR="00961F4C" w:rsidRDefault="00961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9101E2-0EB8-2949-9C05-363D95145FD3}"/>
    <w:embedBold r:id="rId2" w:fontKey="{5B923F03-518F-6A4B-98CD-CDC35D6D7D10}"/>
    <w:embedItalic r:id="rId3" w:fontKey="{A017D0E9-04E4-C640-8F8A-F89E89B802D5}"/>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F037F63F-A37F-5B41-8434-084AD92B18C2}"/>
  </w:font>
  <w:font w:name="Calibri">
    <w:panose1 w:val="020F0502020204030204"/>
    <w:charset w:val="00"/>
    <w:family w:val="swiss"/>
    <w:pitch w:val="variable"/>
    <w:sig w:usb0="E4002EFF" w:usb1="C200247B" w:usb2="00000009" w:usb3="00000000" w:csb0="000001FF" w:csb1="00000000"/>
    <w:embedRegular r:id="rId6" w:fontKey="{9DE3BDAE-48A2-8240-BD59-AA2F036A3AD1}"/>
    <w:embedBold r:id="rId7" w:fontKey="{05F7D7BB-4994-DD49-9496-F593681F86C5}"/>
    <w:embedItalic r:id="rId8" w:fontKey="{1A70B3AE-EE66-1044-8641-FDEC2BE58354}"/>
  </w:font>
  <w:font w:name="Cambria">
    <w:panose1 w:val="02040503050406030204"/>
    <w:charset w:val="00"/>
    <w:family w:val="roman"/>
    <w:pitch w:val="variable"/>
    <w:sig w:usb0="E00006FF" w:usb1="420024FF" w:usb2="02000000" w:usb3="00000000" w:csb0="0000019F" w:csb1="00000000"/>
    <w:embedRegular r:id="rId9" w:fontKey="{97260EBF-279B-9642-9B6E-701314D69BD5}"/>
    <w:embedBold r:id="rId10" w:fontKey="{1AE54143-ACDF-054A-8844-E5CA899294A9}"/>
  </w:font>
  <w:font w:name="Georgia">
    <w:panose1 w:val="02040502050405020303"/>
    <w:charset w:val="00"/>
    <w:family w:val="roman"/>
    <w:pitch w:val="variable"/>
    <w:sig w:usb0="00000287" w:usb1="00000000" w:usb2="00000000" w:usb3="00000000" w:csb0="0000009F" w:csb1="00000000"/>
    <w:embedItalic r:id="rId11" w:fontKey="{59300EDD-5AA0-5548-A939-4A4DD51F29D1}"/>
  </w:font>
  <w:font w:name="Iskoola Pota">
    <w:panose1 w:val="020B0502040204020203"/>
    <w:charset w:val="00"/>
    <w:family w:val="swiss"/>
    <w:pitch w:val="variable"/>
    <w:sig w:usb0="00000003" w:usb1="00000000" w:usb2="00000200" w:usb3="00000000" w:csb0="00000001" w:csb1="00000000"/>
    <w:embedRegular r:id="rId12" w:fontKey="{901DD9B8-FA11-EF41-A791-CE4392C9D334}"/>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4B47" w14:textId="77777777" w:rsidR="003E0158" w:rsidRDefault="003E015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21D13" w14:textId="77777777" w:rsidR="00961F4C" w:rsidRDefault="00961F4C">
      <w:r>
        <w:separator/>
      </w:r>
    </w:p>
  </w:footnote>
  <w:footnote w:type="continuationSeparator" w:id="0">
    <w:p w14:paraId="511716FB" w14:textId="77777777" w:rsidR="00961F4C" w:rsidRDefault="00961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0314" w14:textId="77777777" w:rsidR="003E0158" w:rsidRDefault="003E015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DA8F" w14:textId="77777777" w:rsidR="003E0158" w:rsidRDefault="003E0158">
    <w:pPr>
      <w:pBdr>
        <w:top w:val="nil"/>
        <w:left w:val="nil"/>
        <w:bottom w:val="nil"/>
        <w:right w:val="nil"/>
        <w:between w:val="nil"/>
      </w:pBdr>
      <w:tabs>
        <w:tab w:val="center" w:pos="4680"/>
        <w:tab w:val="right" w:pos="9360"/>
        <w:tab w:val="left" w:pos="5724"/>
      </w:tabs>
      <w:rPr>
        <w:b/>
        <w:bCs/>
        <w:color w:val="1F497D"/>
        <w:sz w:val="28"/>
        <w:szCs w:val="28"/>
      </w:rPr>
    </w:pPr>
    <w:r>
      <w:rPr>
        <w:color w:val="000000"/>
        <w:sz w:val="22"/>
        <w:szCs w:val="22"/>
      </w:rPr>
      <w:tab/>
    </w: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2597C"/>
    <w:multiLevelType w:val="multilevel"/>
    <w:tmpl w:val="803AA2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4C4245A"/>
    <w:multiLevelType w:val="multilevel"/>
    <w:tmpl w:val="8350F41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28F56E94"/>
    <w:multiLevelType w:val="multilevel"/>
    <w:tmpl w:val="079E78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D653E31"/>
    <w:multiLevelType w:val="multilevel"/>
    <w:tmpl w:val="39C80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E818DD"/>
    <w:multiLevelType w:val="multilevel"/>
    <w:tmpl w:val="F1D63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776719"/>
    <w:multiLevelType w:val="multilevel"/>
    <w:tmpl w:val="CC2AEAE8"/>
    <w:lvl w:ilvl="0">
      <w:start w:val="1"/>
      <w:numFmt w:val="bullet"/>
      <w:lvlText w:val="●"/>
      <w:lvlJc w:val="left"/>
      <w:pPr>
        <w:ind w:left="900" w:hanging="360"/>
      </w:pPr>
      <w:rPr>
        <w:rFonts w:ascii="Noto Sans Symbols" w:eastAsia="Noto Sans Symbols" w:hAnsi="Noto Sans Symbols" w:cs="Noto Sans Symbols"/>
        <w:sz w:val="24"/>
        <w:szCs w:val="24"/>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520" w:hanging="360"/>
      </w:pPr>
    </w:lvl>
    <w:lvl w:ilvl="3">
      <w:start w:val="1"/>
      <w:numFmt w:val="bullet"/>
      <w:lvlText w:val="•"/>
      <w:lvlJc w:val="left"/>
      <w:pPr>
        <w:ind w:left="3420" w:hanging="360"/>
      </w:pPr>
    </w:lvl>
    <w:lvl w:ilvl="4">
      <w:start w:val="1"/>
      <w:numFmt w:val="bullet"/>
      <w:lvlText w:val="•"/>
      <w:lvlJc w:val="left"/>
      <w:pPr>
        <w:ind w:left="4320" w:hanging="360"/>
      </w:pPr>
    </w:lvl>
    <w:lvl w:ilvl="5">
      <w:start w:val="1"/>
      <w:numFmt w:val="bullet"/>
      <w:lvlText w:val="•"/>
      <w:lvlJc w:val="left"/>
      <w:pPr>
        <w:ind w:left="5220" w:hanging="360"/>
      </w:pPr>
    </w:lvl>
    <w:lvl w:ilvl="6">
      <w:start w:val="1"/>
      <w:numFmt w:val="bullet"/>
      <w:lvlText w:val="•"/>
      <w:lvlJc w:val="left"/>
      <w:pPr>
        <w:ind w:left="6120" w:hanging="360"/>
      </w:pPr>
    </w:lvl>
    <w:lvl w:ilvl="7">
      <w:start w:val="1"/>
      <w:numFmt w:val="bullet"/>
      <w:lvlText w:val="•"/>
      <w:lvlJc w:val="left"/>
      <w:pPr>
        <w:ind w:left="7020" w:hanging="360"/>
      </w:pPr>
    </w:lvl>
    <w:lvl w:ilvl="8">
      <w:start w:val="1"/>
      <w:numFmt w:val="bullet"/>
      <w:lvlText w:val="•"/>
      <w:lvlJc w:val="left"/>
      <w:pPr>
        <w:ind w:left="7920" w:hanging="360"/>
      </w:pPr>
    </w:lvl>
  </w:abstractNum>
  <w:abstractNum w:abstractNumId="6" w15:restartNumberingAfterBreak="0">
    <w:nsid w:val="37AA244F"/>
    <w:multiLevelType w:val="multilevel"/>
    <w:tmpl w:val="4A3E8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4604FC"/>
    <w:multiLevelType w:val="multilevel"/>
    <w:tmpl w:val="BDF4D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AA3F0B"/>
    <w:multiLevelType w:val="multilevel"/>
    <w:tmpl w:val="87623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C14CB2"/>
    <w:multiLevelType w:val="multilevel"/>
    <w:tmpl w:val="2E3C1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F66F12"/>
    <w:multiLevelType w:val="multilevel"/>
    <w:tmpl w:val="BA38A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8E55F7F"/>
    <w:multiLevelType w:val="multilevel"/>
    <w:tmpl w:val="9F1EE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B0770A"/>
    <w:multiLevelType w:val="multilevel"/>
    <w:tmpl w:val="063CA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980701F"/>
    <w:multiLevelType w:val="hybridMultilevel"/>
    <w:tmpl w:val="EDCE8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6727261">
    <w:abstractNumId w:val="4"/>
  </w:num>
  <w:num w:numId="2" w16cid:durableId="2004117334">
    <w:abstractNumId w:val="8"/>
  </w:num>
  <w:num w:numId="3" w16cid:durableId="358509416">
    <w:abstractNumId w:val="12"/>
  </w:num>
  <w:num w:numId="4" w16cid:durableId="450781393">
    <w:abstractNumId w:val="1"/>
  </w:num>
  <w:num w:numId="5" w16cid:durableId="431508186">
    <w:abstractNumId w:val="10"/>
  </w:num>
  <w:num w:numId="6" w16cid:durableId="1768841159">
    <w:abstractNumId w:val="11"/>
  </w:num>
  <w:num w:numId="7" w16cid:durableId="199557733">
    <w:abstractNumId w:val="5"/>
  </w:num>
  <w:num w:numId="8" w16cid:durableId="1542937215">
    <w:abstractNumId w:val="7"/>
  </w:num>
  <w:num w:numId="9" w16cid:durableId="257567384">
    <w:abstractNumId w:val="2"/>
  </w:num>
  <w:num w:numId="10" w16cid:durableId="210265621">
    <w:abstractNumId w:val="6"/>
  </w:num>
  <w:num w:numId="11" w16cid:durableId="1481119913">
    <w:abstractNumId w:val="9"/>
  </w:num>
  <w:num w:numId="12" w16cid:durableId="102893053">
    <w:abstractNumId w:val="3"/>
  </w:num>
  <w:num w:numId="13" w16cid:durableId="757482165">
    <w:abstractNumId w:val="13"/>
  </w:num>
  <w:num w:numId="14" w16cid:durableId="2088308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removePersonalInformation/>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FE"/>
    <w:rsid w:val="00001622"/>
    <w:rsid w:val="000021D6"/>
    <w:rsid w:val="00006238"/>
    <w:rsid w:val="00015D2D"/>
    <w:rsid w:val="0001794A"/>
    <w:rsid w:val="00017E49"/>
    <w:rsid w:val="00024DC6"/>
    <w:rsid w:val="000270C3"/>
    <w:rsid w:val="000307B6"/>
    <w:rsid w:val="0003276E"/>
    <w:rsid w:val="00035631"/>
    <w:rsid w:val="00042D80"/>
    <w:rsid w:val="0004355D"/>
    <w:rsid w:val="00045741"/>
    <w:rsid w:val="00051E3B"/>
    <w:rsid w:val="000526F3"/>
    <w:rsid w:val="00053B4D"/>
    <w:rsid w:val="00061E0E"/>
    <w:rsid w:val="0007416B"/>
    <w:rsid w:val="0007506F"/>
    <w:rsid w:val="00076815"/>
    <w:rsid w:val="00080C5F"/>
    <w:rsid w:val="00082A5F"/>
    <w:rsid w:val="00083EEE"/>
    <w:rsid w:val="00084A06"/>
    <w:rsid w:val="00085C6D"/>
    <w:rsid w:val="00086BB6"/>
    <w:rsid w:val="000900C1"/>
    <w:rsid w:val="00090B4A"/>
    <w:rsid w:val="00094BC8"/>
    <w:rsid w:val="00095E1B"/>
    <w:rsid w:val="000A46A1"/>
    <w:rsid w:val="000B41B6"/>
    <w:rsid w:val="000C1D98"/>
    <w:rsid w:val="000D306C"/>
    <w:rsid w:val="000D30F7"/>
    <w:rsid w:val="000D5EDD"/>
    <w:rsid w:val="000E1034"/>
    <w:rsid w:val="000E2ABF"/>
    <w:rsid w:val="000E2BE7"/>
    <w:rsid w:val="000E3F21"/>
    <w:rsid w:val="000E4C51"/>
    <w:rsid w:val="000E6719"/>
    <w:rsid w:val="00100AD6"/>
    <w:rsid w:val="00102F23"/>
    <w:rsid w:val="0010309F"/>
    <w:rsid w:val="00103DAF"/>
    <w:rsid w:val="001079D6"/>
    <w:rsid w:val="001113B4"/>
    <w:rsid w:val="00111877"/>
    <w:rsid w:val="00114732"/>
    <w:rsid w:val="001357E4"/>
    <w:rsid w:val="00136446"/>
    <w:rsid w:val="0013698D"/>
    <w:rsid w:val="0014730A"/>
    <w:rsid w:val="00147969"/>
    <w:rsid w:val="00147CBA"/>
    <w:rsid w:val="00152211"/>
    <w:rsid w:val="00162BA2"/>
    <w:rsid w:val="00162D68"/>
    <w:rsid w:val="001641BB"/>
    <w:rsid w:val="00166D00"/>
    <w:rsid w:val="001673F9"/>
    <w:rsid w:val="0017393B"/>
    <w:rsid w:val="00180F21"/>
    <w:rsid w:val="001910CE"/>
    <w:rsid w:val="0019144F"/>
    <w:rsid w:val="00194C04"/>
    <w:rsid w:val="001959A2"/>
    <w:rsid w:val="001A52AE"/>
    <w:rsid w:val="001B0FAE"/>
    <w:rsid w:val="001B2890"/>
    <w:rsid w:val="001B5B25"/>
    <w:rsid w:val="001B6A01"/>
    <w:rsid w:val="001C088F"/>
    <w:rsid w:val="001C5E1B"/>
    <w:rsid w:val="001C75C1"/>
    <w:rsid w:val="001C79CC"/>
    <w:rsid w:val="001D3CCC"/>
    <w:rsid w:val="001D5DD9"/>
    <w:rsid w:val="001D5EBA"/>
    <w:rsid w:val="001E1214"/>
    <w:rsid w:val="0020303B"/>
    <w:rsid w:val="00204F77"/>
    <w:rsid w:val="00210625"/>
    <w:rsid w:val="00210DD6"/>
    <w:rsid w:val="00210EF7"/>
    <w:rsid w:val="00221219"/>
    <w:rsid w:val="00222C31"/>
    <w:rsid w:val="00222D96"/>
    <w:rsid w:val="0023296D"/>
    <w:rsid w:val="00242ADE"/>
    <w:rsid w:val="00243D09"/>
    <w:rsid w:val="00252077"/>
    <w:rsid w:val="0025562B"/>
    <w:rsid w:val="002667B1"/>
    <w:rsid w:val="00273FF7"/>
    <w:rsid w:val="00285F00"/>
    <w:rsid w:val="00286218"/>
    <w:rsid w:val="002873C3"/>
    <w:rsid w:val="002963B9"/>
    <w:rsid w:val="002A1009"/>
    <w:rsid w:val="002A2252"/>
    <w:rsid w:val="002A437E"/>
    <w:rsid w:val="002A51C5"/>
    <w:rsid w:val="002A609D"/>
    <w:rsid w:val="002B502A"/>
    <w:rsid w:val="002B798D"/>
    <w:rsid w:val="002C0A59"/>
    <w:rsid w:val="002D0BDE"/>
    <w:rsid w:val="002D75AD"/>
    <w:rsid w:val="002E32B2"/>
    <w:rsid w:val="002E490F"/>
    <w:rsid w:val="002E5A4A"/>
    <w:rsid w:val="002F5C2F"/>
    <w:rsid w:val="00303C1C"/>
    <w:rsid w:val="00305119"/>
    <w:rsid w:val="00313F1F"/>
    <w:rsid w:val="0031402F"/>
    <w:rsid w:val="0031658E"/>
    <w:rsid w:val="0032432B"/>
    <w:rsid w:val="00337749"/>
    <w:rsid w:val="003402ED"/>
    <w:rsid w:val="00350249"/>
    <w:rsid w:val="00351087"/>
    <w:rsid w:val="003534BA"/>
    <w:rsid w:val="0035477F"/>
    <w:rsid w:val="003569C9"/>
    <w:rsid w:val="00360111"/>
    <w:rsid w:val="00365AAC"/>
    <w:rsid w:val="0036730E"/>
    <w:rsid w:val="0037142F"/>
    <w:rsid w:val="00375F84"/>
    <w:rsid w:val="0038059C"/>
    <w:rsid w:val="00381983"/>
    <w:rsid w:val="00383AFE"/>
    <w:rsid w:val="003854FA"/>
    <w:rsid w:val="00391472"/>
    <w:rsid w:val="00391CCD"/>
    <w:rsid w:val="00391FE0"/>
    <w:rsid w:val="003927FB"/>
    <w:rsid w:val="003A1FE9"/>
    <w:rsid w:val="003A4624"/>
    <w:rsid w:val="003A667D"/>
    <w:rsid w:val="003A7936"/>
    <w:rsid w:val="003B154F"/>
    <w:rsid w:val="003B6764"/>
    <w:rsid w:val="003C1FC5"/>
    <w:rsid w:val="003C24F3"/>
    <w:rsid w:val="003C2D87"/>
    <w:rsid w:val="003D028A"/>
    <w:rsid w:val="003D2B06"/>
    <w:rsid w:val="003E0158"/>
    <w:rsid w:val="003E210D"/>
    <w:rsid w:val="003E45A9"/>
    <w:rsid w:val="003E531D"/>
    <w:rsid w:val="003E57D3"/>
    <w:rsid w:val="003E5B98"/>
    <w:rsid w:val="003F27C9"/>
    <w:rsid w:val="0040051C"/>
    <w:rsid w:val="0040579A"/>
    <w:rsid w:val="00413F96"/>
    <w:rsid w:val="00414025"/>
    <w:rsid w:val="004163BD"/>
    <w:rsid w:val="0041767D"/>
    <w:rsid w:val="00420882"/>
    <w:rsid w:val="00421B11"/>
    <w:rsid w:val="00421D9E"/>
    <w:rsid w:val="0042498B"/>
    <w:rsid w:val="00425DE7"/>
    <w:rsid w:val="004269B7"/>
    <w:rsid w:val="00433504"/>
    <w:rsid w:val="00434E94"/>
    <w:rsid w:val="0043601B"/>
    <w:rsid w:val="004378C3"/>
    <w:rsid w:val="004502F5"/>
    <w:rsid w:val="00452ECC"/>
    <w:rsid w:val="004559BF"/>
    <w:rsid w:val="00457FEF"/>
    <w:rsid w:val="00460A0B"/>
    <w:rsid w:val="0046159B"/>
    <w:rsid w:val="00467019"/>
    <w:rsid w:val="004677E5"/>
    <w:rsid w:val="00470A4D"/>
    <w:rsid w:val="0047764C"/>
    <w:rsid w:val="00485F2A"/>
    <w:rsid w:val="0049083A"/>
    <w:rsid w:val="004936A9"/>
    <w:rsid w:val="00497413"/>
    <w:rsid w:val="004A0099"/>
    <w:rsid w:val="004A676F"/>
    <w:rsid w:val="004B167A"/>
    <w:rsid w:val="004C0985"/>
    <w:rsid w:val="004C0A6F"/>
    <w:rsid w:val="004C0FE0"/>
    <w:rsid w:val="004C11FF"/>
    <w:rsid w:val="004C2610"/>
    <w:rsid w:val="004C39D1"/>
    <w:rsid w:val="004C5DE4"/>
    <w:rsid w:val="004D362E"/>
    <w:rsid w:val="004D6A15"/>
    <w:rsid w:val="004D6ED8"/>
    <w:rsid w:val="004E1C3F"/>
    <w:rsid w:val="00510CAA"/>
    <w:rsid w:val="005111A6"/>
    <w:rsid w:val="00511DDD"/>
    <w:rsid w:val="005127B3"/>
    <w:rsid w:val="00513CCF"/>
    <w:rsid w:val="00515141"/>
    <w:rsid w:val="00517779"/>
    <w:rsid w:val="005221ED"/>
    <w:rsid w:val="005231C5"/>
    <w:rsid w:val="00523571"/>
    <w:rsid w:val="005300B5"/>
    <w:rsid w:val="005331FA"/>
    <w:rsid w:val="0053601E"/>
    <w:rsid w:val="00537498"/>
    <w:rsid w:val="00550137"/>
    <w:rsid w:val="005519FA"/>
    <w:rsid w:val="00551D82"/>
    <w:rsid w:val="00553327"/>
    <w:rsid w:val="005538E0"/>
    <w:rsid w:val="00555D08"/>
    <w:rsid w:val="00556A13"/>
    <w:rsid w:val="00557319"/>
    <w:rsid w:val="00574864"/>
    <w:rsid w:val="00575E55"/>
    <w:rsid w:val="0058035C"/>
    <w:rsid w:val="005861EE"/>
    <w:rsid w:val="00593D8D"/>
    <w:rsid w:val="00595DFF"/>
    <w:rsid w:val="0059793A"/>
    <w:rsid w:val="00597E6B"/>
    <w:rsid w:val="005B210F"/>
    <w:rsid w:val="005B3B7B"/>
    <w:rsid w:val="005B3CAD"/>
    <w:rsid w:val="005B6AE7"/>
    <w:rsid w:val="005B7044"/>
    <w:rsid w:val="005C10FE"/>
    <w:rsid w:val="005D1B61"/>
    <w:rsid w:val="005D1B9A"/>
    <w:rsid w:val="005D2430"/>
    <w:rsid w:val="005D2B1B"/>
    <w:rsid w:val="005D35E1"/>
    <w:rsid w:val="005D43B2"/>
    <w:rsid w:val="005D54CC"/>
    <w:rsid w:val="005D5FB6"/>
    <w:rsid w:val="005E38EE"/>
    <w:rsid w:val="00603DE8"/>
    <w:rsid w:val="00606FCC"/>
    <w:rsid w:val="0060704A"/>
    <w:rsid w:val="006075B0"/>
    <w:rsid w:val="00610BE0"/>
    <w:rsid w:val="006143DD"/>
    <w:rsid w:val="00615035"/>
    <w:rsid w:val="00620E39"/>
    <w:rsid w:val="00622578"/>
    <w:rsid w:val="00624161"/>
    <w:rsid w:val="006251B0"/>
    <w:rsid w:val="0063261C"/>
    <w:rsid w:val="00634672"/>
    <w:rsid w:val="00637AB4"/>
    <w:rsid w:val="006462F8"/>
    <w:rsid w:val="00646DA7"/>
    <w:rsid w:val="00651412"/>
    <w:rsid w:val="00662EB4"/>
    <w:rsid w:val="006755EE"/>
    <w:rsid w:val="00682278"/>
    <w:rsid w:val="006824BF"/>
    <w:rsid w:val="00685CD8"/>
    <w:rsid w:val="00690D6C"/>
    <w:rsid w:val="00691C47"/>
    <w:rsid w:val="006924EF"/>
    <w:rsid w:val="006A11FB"/>
    <w:rsid w:val="006A2192"/>
    <w:rsid w:val="006A21E7"/>
    <w:rsid w:val="006A7351"/>
    <w:rsid w:val="006A73C3"/>
    <w:rsid w:val="006B75F8"/>
    <w:rsid w:val="006C1CC1"/>
    <w:rsid w:val="006C4B55"/>
    <w:rsid w:val="006D1BA9"/>
    <w:rsid w:val="006D212E"/>
    <w:rsid w:val="006D412D"/>
    <w:rsid w:val="006E01C2"/>
    <w:rsid w:val="006E4797"/>
    <w:rsid w:val="006E7378"/>
    <w:rsid w:val="006F0AC9"/>
    <w:rsid w:val="006F4F04"/>
    <w:rsid w:val="006F7102"/>
    <w:rsid w:val="0070444F"/>
    <w:rsid w:val="00710BAA"/>
    <w:rsid w:val="00714BE0"/>
    <w:rsid w:val="00717D31"/>
    <w:rsid w:val="007207E2"/>
    <w:rsid w:val="00722BFE"/>
    <w:rsid w:val="0072318B"/>
    <w:rsid w:val="00723A01"/>
    <w:rsid w:val="00723F54"/>
    <w:rsid w:val="00725F99"/>
    <w:rsid w:val="00733084"/>
    <w:rsid w:val="00736371"/>
    <w:rsid w:val="0074354B"/>
    <w:rsid w:val="0074777E"/>
    <w:rsid w:val="0075164F"/>
    <w:rsid w:val="007521A0"/>
    <w:rsid w:val="007557DC"/>
    <w:rsid w:val="007647A2"/>
    <w:rsid w:val="00770A2A"/>
    <w:rsid w:val="00775CDC"/>
    <w:rsid w:val="00777C19"/>
    <w:rsid w:val="00783E08"/>
    <w:rsid w:val="00791567"/>
    <w:rsid w:val="00796055"/>
    <w:rsid w:val="007A4A68"/>
    <w:rsid w:val="007B14D9"/>
    <w:rsid w:val="007B1B9D"/>
    <w:rsid w:val="007B2993"/>
    <w:rsid w:val="007B2A70"/>
    <w:rsid w:val="007B2CF0"/>
    <w:rsid w:val="007B3663"/>
    <w:rsid w:val="007B3A58"/>
    <w:rsid w:val="007B6E4B"/>
    <w:rsid w:val="007B7475"/>
    <w:rsid w:val="007C2C00"/>
    <w:rsid w:val="007C33FD"/>
    <w:rsid w:val="007D30CC"/>
    <w:rsid w:val="007D5428"/>
    <w:rsid w:val="007D681F"/>
    <w:rsid w:val="007D6BE0"/>
    <w:rsid w:val="007E290B"/>
    <w:rsid w:val="007E4F15"/>
    <w:rsid w:val="007E5CED"/>
    <w:rsid w:val="007F1A26"/>
    <w:rsid w:val="007F1A4E"/>
    <w:rsid w:val="007F2030"/>
    <w:rsid w:val="007F43F3"/>
    <w:rsid w:val="007F61E3"/>
    <w:rsid w:val="008001F9"/>
    <w:rsid w:val="008004BE"/>
    <w:rsid w:val="00801E84"/>
    <w:rsid w:val="00804E6D"/>
    <w:rsid w:val="00807AAD"/>
    <w:rsid w:val="00807AE0"/>
    <w:rsid w:val="00815EB1"/>
    <w:rsid w:val="00822C8A"/>
    <w:rsid w:val="0082596B"/>
    <w:rsid w:val="00826551"/>
    <w:rsid w:val="00827974"/>
    <w:rsid w:val="008305EE"/>
    <w:rsid w:val="0083296E"/>
    <w:rsid w:val="0083352C"/>
    <w:rsid w:val="008346F4"/>
    <w:rsid w:val="008461C6"/>
    <w:rsid w:val="00850581"/>
    <w:rsid w:val="00856427"/>
    <w:rsid w:val="00856940"/>
    <w:rsid w:val="00857E11"/>
    <w:rsid w:val="00861077"/>
    <w:rsid w:val="00865194"/>
    <w:rsid w:val="0086751E"/>
    <w:rsid w:val="0086775B"/>
    <w:rsid w:val="0087702F"/>
    <w:rsid w:val="00894DA5"/>
    <w:rsid w:val="008A4859"/>
    <w:rsid w:val="008A77BC"/>
    <w:rsid w:val="008B006D"/>
    <w:rsid w:val="008B1E61"/>
    <w:rsid w:val="008B237E"/>
    <w:rsid w:val="008B2D50"/>
    <w:rsid w:val="008B35D2"/>
    <w:rsid w:val="008B6F60"/>
    <w:rsid w:val="008C0C76"/>
    <w:rsid w:val="008C38B9"/>
    <w:rsid w:val="008C4576"/>
    <w:rsid w:val="008C77B1"/>
    <w:rsid w:val="008D0BB3"/>
    <w:rsid w:val="008D63D6"/>
    <w:rsid w:val="008E1BB4"/>
    <w:rsid w:val="008E3522"/>
    <w:rsid w:val="008E3F9A"/>
    <w:rsid w:val="00900EE8"/>
    <w:rsid w:val="00903BDD"/>
    <w:rsid w:val="0090458F"/>
    <w:rsid w:val="009065F5"/>
    <w:rsid w:val="00913234"/>
    <w:rsid w:val="009162EA"/>
    <w:rsid w:val="00917B86"/>
    <w:rsid w:val="00923CF8"/>
    <w:rsid w:val="00924753"/>
    <w:rsid w:val="00931210"/>
    <w:rsid w:val="00932750"/>
    <w:rsid w:val="009328A6"/>
    <w:rsid w:val="00940B01"/>
    <w:rsid w:val="00942299"/>
    <w:rsid w:val="00944391"/>
    <w:rsid w:val="00946546"/>
    <w:rsid w:val="00951F30"/>
    <w:rsid w:val="009540CF"/>
    <w:rsid w:val="0095416E"/>
    <w:rsid w:val="00961F4C"/>
    <w:rsid w:val="00963486"/>
    <w:rsid w:val="0096525B"/>
    <w:rsid w:val="00965AFB"/>
    <w:rsid w:val="009678DA"/>
    <w:rsid w:val="00970714"/>
    <w:rsid w:val="00976C47"/>
    <w:rsid w:val="00990D0A"/>
    <w:rsid w:val="00994F50"/>
    <w:rsid w:val="009957CF"/>
    <w:rsid w:val="009A3232"/>
    <w:rsid w:val="009A4CE5"/>
    <w:rsid w:val="009B7609"/>
    <w:rsid w:val="009C106A"/>
    <w:rsid w:val="009D2F96"/>
    <w:rsid w:val="009E15B1"/>
    <w:rsid w:val="009E1601"/>
    <w:rsid w:val="009F0FBB"/>
    <w:rsid w:val="009F53D8"/>
    <w:rsid w:val="009F6275"/>
    <w:rsid w:val="009F63B7"/>
    <w:rsid w:val="00A010F5"/>
    <w:rsid w:val="00A01C0B"/>
    <w:rsid w:val="00A02B59"/>
    <w:rsid w:val="00A1684A"/>
    <w:rsid w:val="00A21E38"/>
    <w:rsid w:val="00A23716"/>
    <w:rsid w:val="00A238FD"/>
    <w:rsid w:val="00A2628C"/>
    <w:rsid w:val="00A51BD7"/>
    <w:rsid w:val="00A532D9"/>
    <w:rsid w:val="00A53406"/>
    <w:rsid w:val="00A57A1F"/>
    <w:rsid w:val="00A57CC4"/>
    <w:rsid w:val="00A63FDD"/>
    <w:rsid w:val="00A64DF9"/>
    <w:rsid w:val="00A678D0"/>
    <w:rsid w:val="00A729C0"/>
    <w:rsid w:val="00A74B81"/>
    <w:rsid w:val="00A763E1"/>
    <w:rsid w:val="00A80E2C"/>
    <w:rsid w:val="00A90B7E"/>
    <w:rsid w:val="00A93CB4"/>
    <w:rsid w:val="00A94977"/>
    <w:rsid w:val="00A94BEC"/>
    <w:rsid w:val="00AA1421"/>
    <w:rsid w:val="00AA261C"/>
    <w:rsid w:val="00AA6AE7"/>
    <w:rsid w:val="00AA789D"/>
    <w:rsid w:val="00AB07F7"/>
    <w:rsid w:val="00AB11B4"/>
    <w:rsid w:val="00AB544F"/>
    <w:rsid w:val="00AB6432"/>
    <w:rsid w:val="00AC0A39"/>
    <w:rsid w:val="00AC0CDF"/>
    <w:rsid w:val="00AC5915"/>
    <w:rsid w:val="00AC6054"/>
    <w:rsid w:val="00AD102A"/>
    <w:rsid w:val="00AD5ACD"/>
    <w:rsid w:val="00AD746A"/>
    <w:rsid w:val="00AE0DEC"/>
    <w:rsid w:val="00AF40C2"/>
    <w:rsid w:val="00AF76F9"/>
    <w:rsid w:val="00B02DF2"/>
    <w:rsid w:val="00B06AEA"/>
    <w:rsid w:val="00B111E1"/>
    <w:rsid w:val="00B14715"/>
    <w:rsid w:val="00B26363"/>
    <w:rsid w:val="00B40241"/>
    <w:rsid w:val="00B434AA"/>
    <w:rsid w:val="00B47BBD"/>
    <w:rsid w:val="00B51DE1"/>
    <w:rsid w:val="00B53E67"/>
    <w:rsid w:val="00B5752A"/>
    <w:rsid w:val="00B616B0"/>
    <w:rsid w:val="00B63221"/>
    <w:rsid w:val="00B73B51"/>
    <w:rsid w:val="00B75DC4"/>
    <w:rsid w:val="00B76848"/>
    <w:rsid w:val="00B76AD5"/>
    <w:rsid w:val="00B81F03"/>
    <w:rsid w:val="00B8452E"/>
    <w:rsid w:val="00B9513E"/>
    <w:rsid w:val="00B953F7"/>
    <w:rsid w:val="00BA0999"/>
    <w:rsid w:val="00BA1736"/>
    <w:rsid w:val="00BA1AAD"/>
    <w:rsid w:val="00BA3A83"/>
    <w:rsid w:val="00BB1918"/>
    <w:rsid w:val="00BB6B7C"/>
    <w:rsid w:val="00BC2D31"/>
    <w:rsid w:val="00BE22A2"/>
    <w:rsid w:val="00BE351D"/>
    <w:rsid w:val="00BE53C5"/>
    <w:rsid w:val="00BF1E03"/>
    <w:rsid w:val="00BF22C1"/>
    <w:rsid w:val="00BF7A37"/>
    <w:rsid w:val="00BF7F5E"/>
    <w:rsid w:val="00C02D24"/>
    <w:rsid w:val="00C048F2"/>
    <w:rsid w:val="00C11D93"/>
    <w:rsid w:val="00C13A34"/>
    <w:rsid w:val="00C14E2C"/>
    <w:rsid w:val="00C14E6F"/>
    <w:rsid w:val="00C15622"/>
    <w:rsid w:val="00C20E2B"/>
    <w:rsid w:val="00C2187B"/>
    <w:rsid w:val="00C23951"/>
    <w:rsid w:val="00C25F10"/>
    <w:rsid w:val="00C27C71"/>
    <w:rsid w:val="00C30AFA"/>
    <w:rsid w:val="00C30FFC"/>
    <w:rsid w:val="00C42449"/>
    <w:rsid w:val="00C44ADC"/>
    <w:rsid w:val="00C505DD"/>
    <w:rsid w:val="00C53E8A"/>
    <w:rsid w:val="00C550F3"/>
    <w:rsid w:val="00C6478B"/>
    <w:rsid w:val="00C652D8"/>
    <w:rsid w:val="00C66323"/>
    <w:rsid w:val="00C809EA"/>
    <w:rsid w:val="00C850AC"/>
    <w:rsid w:val="00C85778"/>
    <w:rsid w:val="00C86869"/>
    <w:rsid w:val="00C97C2D"/>
    <w:rsid w:val="00C97F80"/>
    <w:rsid w:val="00CA072C"/>
    <w:rsid w:val="00CA0A5F"/>
    <w:rsid w:val="00CA31D8"/>
    <w:rsid w:val="00CB1713"/>
    <w:rsid w:val="00CB1907"/>
    <w:rsid w:val="00CB3656"/>
    <w:rsid w:val="00CB38F1"/>
    <w:rsid w:val="00CC05FC"/>
    <w:rsid w:val="00CC61F3"/>
    <w:rsid w:val="00CD1FA7"/>
    <w:rsid w:val="00CD7010"/>
    <w:rsid w:val="00CE064C"/>
    <w:rsid w:val="00CE232B"/>
    <w:rsid w:val="00CE4ABA"/>
    <w:rsid w:val="00CE5AFD"/>
    <w:rsid w:val="00CE7818"/>
    <w:rsid w:val="00CF119B"/>
    <w:rsid w:val="00CF5908"/>
    <w:rsid w:val="00CF68CD"/>
    <w:rsid w:val="00D02754"/>
    <w:rsid w:val="00D03DBB"/>
    <w:rsid w:val="00D03FC4"/>
    <w:rsid w:val="00D07A90"/>
    <w:rsid w:val="00D1611F"/>
    <w:rsid w:val="00D20C58"/>
    <w:rsid w:val="00D225AC"/>
    <w:rsid w:val="00D22CAE"/>
    <w:rsid w:val="00D2671E"/>
    <w:rsid w:val="00D2687E"/>
    <w:rsid w:val="00D34430"/>
    <w:rsid w:val="00D35C3B"/>
    <w:rsid w:val="00D44EBA"/>
    <w:rsid w:val="00D50A08"/>
    <w:rsid w:val="00D53885"/>
    <w:rsid w:val="00D60EE3"/>
    <w:rsid w:val="00D63627"/>
    <w:rsid w:val="00D70266"/>
    <w:rsid w:val="00D757CD"/>
    <w:rsid w:val="00D83435"/>
    <w:rsid w:val="00D83FC8"/>
    <w:rsid w:val="00D872EC"/>
    <w:rsid w:val="00D91B9E"/>
    <w:rsid w:val="00D93D1F"/>
    <w:rsid w:val="00D959E7"/>
    <w:rsid w:val="00D9649B"/>
    <w:rsid w:val="00DA25A2"/>
    <w:rsid w:val="00DA423C"/>
    <w:rsid w:val="00DA4CEF"/>
    <w:rsid w:val="00DB27D9"/>
    <w:rsid w:val="00DB7117"/>
    <w:rsid w:val="00DC4EF6"/>
    <w:rsid w:val="00DC56A5"/>
    <w:rsid w:val="00DC780E"/>
    <w:rsid w:val="00DD0D2A"/>
    <w:rsid w:val="00DD1963"/>
    <w:rsid w:val="00DD1BE6"/>
    <w:rsid w:val="00DD2EF0"/>
    <w:rsid w:val="00DD491F"/>
    <w:rsid w:val="00DD4C8B"/>
    <w:rsid w:val="00DD5384"/>
    <w:rsid w:val="00DF3F1D"/>
    <w:rsid w:val="00E0378D"/>
    <w:rsid w:val="00E03E3D"/>
    <w:rsid w:val="00E11DC8"/>
    <w:rsid w:val="00E13024"/>
    <w:rsid w:val="00E14F96"/>
    <w:rsid w:val="00E15A0C"/>
    <w:rsid w:val="00E229C1"/>
    <w:rsid w:val="00E2376B"/>
    <w:rsid w:val="00E24ABA"/>
    <w:rsid w:val="00E3108D"/>
    <w:rsid w:val="00E31C50"/>
    <w:rsid w:val="00E36CE1"/>
    <w:rsid w:val="00E370FE"/>
    <w:rsid w:val="00E401D5"/>
    <w:rsid w:val="00E40309"/>
    <w:rsid w:val="00E433D6"/>
    <w:rsid w:val="00E45B0B"/>
    <w:rsid w:val="00E54997"/>
    <w:rsid w:val="00E57ED6"/>
    <w:rsid w:val="00E61A93"/>
    <w:rsid w:val="00E6537D"/>
    <w:rsid w:val="00E6560A"/>
    <w:rsid w:val="00E67533"/>
    <w:rsid w:val="00E67CA9"/>
    <w:rsid w:val="00E702A0"/>
    <w:rsid w:val="00E70901"/>
    <w:rsid w:val="00E73948"/>
    <w:rsid w:val="00E77133"/>
    <w:rsid w:val="00E77310"/>
    <w:rsid w:val="00E81D1D"/>
    <w:rsid w:val="00E832B8"/>
    <w:rsid w:val="00E967AD"/>
    <w:rsid w:val="00EA4742"/>
    <w:rsid w:val="00EB1B43"/>
    <w:rsid w:val="00EB1E68"/>
    <w:rsid w:val="00EB7AB6"/>
    <w:rsid w:val="00EC0649"/>
    <w:rsid w:val="00ED1F81"/>
    <w:rsid w:val="00ED3739"/>
    <w:rsid w:val="00ED6E30"/>
    <w:rsid w:val="00EE074F"/>
    <w:rsid w:val="00EE487D"/>
    <w:rsid w:val="00EE51FA"/>
    <w:rsid w:val="00EF75E8"/>
    <w:rsid w:val="00EF7C97"/>
    <w:rsid w:val="00F004AA"/>
    <w:rsid w:val="00F05526"/>
    <w:rsid w:val="00F16DE1"/>
    <w:rsid w:val="00F20901"/>
    <w:rsid w:val="00F25B11"/>
    <w:rsid w:val="00F25B21"/>
    <w:rsid w:val="00F331DB"/>
    <w:rsid w:val="00F35B8A"/>
    <w:rsid w:val="00F36A7E"/>
    <w:rsid w:val="00F37130"/>
    <w:rsid w:val="00F416C8"/>
    <w:rsid w:val="00F458B4"/>
    <w:rsid w:val="00F5276C"/>
    <w:rsid w:val="00F57C27"/>
    <w:rsid w:val="00F6058F"/>
    <w:rsid w:val="00F65CC5"/>
    <w:rsid w:val="00F708DA"/>
    <w:rsid w:val="00F76BA5"/>
    <w:rsid w:val="00F81125"/>
    <w:rsid w:val="00F81D82"/>
    <w:rsid w:val="00F824E0"/>
    <w:rsid w:val="00F847E2"/>
    <w:rsid w:val="00F865F9"/>
    <w:rsid w:val="00F86EBD"/>
    <w:rsid w:val="00F9136E"/>
    <w:rsid w:val="00FA01A2"/>
    <w:rsid w:val="00FA0342"/>
    <w:rsid w:val="00FA6210"/>
    <w:rsid w:val="00FA6C9C"/>
    <w:rsid w:val="00FC6C9E"/>
    <w:rsid w:val="00FD19BC"/>
    <w:rsid w:val="00FF0ED7"/>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4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963B9"/>
    <w:pPr>
      <w:keepNext/>
      <w:spacing w:before="240" w:after="60"/>
      <w:outlineLvl w:val="0"/>
    </w:pPr>
    <w:rPr>
      <w:b/>
      <w:bCs/>
      <w:sz w:val="28"/>
      <w:szCs w:val="28"/>
    </w:rPr>
  </w:style>
  <w:style w:type="paragraph" w:styleId="Heading2">
    <w:name w:val="heading 2"/>
    <w:basedOn w:val="Normal"/>
    <w:next w:val="Normal"/>
    <w:uiPriority w:val="9"/>
    <w:semiHidden/>
    <w:unhideWhenUsed/>
    <w:qFormat/>
    <w:rsid w:val="002963B9"/>
    <w:pPr>
      <w:keepNext/>
      <w:outlineLvl w:val="1"/>
    </w:pPr>
    <w:rPr>
      <w:b/>
      <w:bCs/>
    </w:rPr>
  </w:style>
  <w:style w:type="paragraph" w:styleId="Heading3">
    <w:name w:val="heading 3"/>
    <w:basedOn w:val="Normal"/>
    <w:next w:val="Normal"/>
    <w:uiPriority w:val="9"/>
    <w:semiHidden/>
    <w:unhideWhenUsed/>
    <w:qFormat/>
    <w:rsid w:val="002963B9"/>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rsid w:val="002963B9"/>
    <w:pPr>
      <w:keepNext/>
      <w:keepLines/>
      <w:spacing w:before="240" w:after="40"/>
      <w:outlineLvl w:val="3"/>
    </w:pPr>
    <w:rPr>
      <w:b/>
      <w:bCs/>
    </w:rPr>
  </w:style>
  <w:style w:type="paragraph" w:styleId="Heading5">
    <w:name w:val="heading 5"/>
    <w:basedOn w:val="Normal"/>
    <w:next w:val="Normal"/>
    <w:uiPriority w:val="9"/>
    <w:semiHidden/>
    <w:unhideWhenUsed/>
    <w:qFormat/>
    <w:rsid w:val="002963B9"/>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rsid w:val="002963B9"/>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E967AD"/>
  </w:style>
  <w:style w:type="character" w:styleId="Hyperlink">
    <w:name w:val="Hyperlink"/>
    <w:basedOn w:val="DefaultParagraphFont"/>
    <w:uiPriority w:val="99"/>
    <w:unhideWhenUsed/>
    <w:rsid w:val="002963B9"/>
    <w:rPr>
      <w:color w:val="0000FF" w:themeColor="hyperlink"/>
      <w:u w:val="single"/>
    </w:rPr>
  </w:style>
  <w:style w:type="character" w:customStyle="1" w:styleId="UnresolvedMention1">
    <w:name w:val="Unresolved Mention1"/>
    <w:basedOn w:val="DefaultParagraphFont"/>
    <w:uiPriority w:val="99"/>
    <w:semiHidden/>
    <w:unhideWhenUsed/>
    <w:rsid w:val="002963B9"/>
    <w:rPr>
      <w:color w:val="605E5C"/>
      <w:shd w:val="clear" w:color="auto" w:fill="E1DFDD"/>
    </w:rPr>
  </w:style>
  <w:style w:type="paragraph" w:styleId="Footer">
    <w:name w:val="footer"/>
    <w:basedOn w:val="Normal"/>
    <w:link w:val="FooterChar"/>
    <w:uiPriority w:val="99"/>
    <w:unhideWhenUsed/>
    <w:rsid w:val="002963B9"/>
    <w:pPr>
      <w:tabs>
        <w:tab w:val="center" w:pos="4680"/>
        <w:tab w:val="right" w:pos="9360"/>
      </w:tabs>
    </w:pPr>
    <w:rPr>
      <w:lang w:val="en-US"/>
    </w:rPr>
  </w:style>
  <w:style w:type="character" w:customStyle="1" w:styleId="FooterChar">
    <w:name w:val="Footer Char"/>
    <w:basedOn w:val="DefaultParagraphFont"/>
    <w:link w:val="Footer"/>
    <w:uiPriority w:val="99"/>
    <w:rsid w:val="002963B9"/>
    <w:rPr>
      <w:lang w:val="en-US"/>
    </w:rPr>
  </w:style>
  <w:style w:type="paragraph" w:styleId="Revision">
    <w:name w:val="Revision"/>
    <w:hidden/>
    <w:uiPriority w:val="99"/>
    <w:semiHidden/>
    <w:rsid w:val="002963B9"/>
    <w:pPr>
      <w:widowControl/>
      <w:jc w:val="left"/>
    </w:pPr>
    <w:rPr>
      <w:lang w:val="en-US"/>
    </w:rPr>
  </w:style>
  <w:style w:type="paragraph" w:styleId="ListParagraph">
    <w:name w:val="List Paragraph"/>
    <w:basedOn w:val="Normal"/>
    <w:uiPriority w:val="34"/>
    <w:qFormat/>
    <w:rsid w:val="002963B9"/>
    <w:pPr>
      <w:widowControl/>
      <w:spacing w:after="200" w:line="276" w:lineRule="auto"/>
      <w:ind w:left="720"/>
      <w:contextualSpacing/>
      <w:jc w:val="left"/>
    </w:pPr>
    <w:rPr>
      <w:rFonts w:asciiTheme="minorHAnsi" w:eastAsiaTheme="minorHAnsi" w:hAnsiTheme="minorHAnsi" w:cstheme="minorBidi"/>
      <w:sz w:val="22"/>
      <w:szCs w:val="22"/>
      <w:lang w:val="en-US"/>
    </w:rPr>
  </w:style>
  <w:style w:type="character" w:styleId="FollowedHyperlink">
    <w:name w:val="FollowedHyperlink"/>
    <w:basedOn w:val="DefaultParagraphFont"/>
    <w:uiPriority w:val="99"/>
    <w:semiHidden/>
    <w:unhideWhenUsed/>
    <w:rsid w:val="002963B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963B9"/>
    <w:rPr>
      <w:b/>
      <w:bCs/>
      <w:lang w:val="en-US"/>
    </w:rPr>
  </w:style>
  <w:style w:type="character" w:customStyle="1" w:styleId="CommentSubjectChar">
    <w:name w:val="Comment Subject Char"/>
    <w:basedOn w:val="CommentTextChar"/>
    <w:link w:val="CommentSubject"/>
    <w:uiPriority w:val="99"/>
    <w:semiHidden/>
    <w:rsid w:val="002963B9"/>
    <w:rPr>
      <w:b/>
      <w:bCs/>
      <w:sz w:val="20"/>
      <w:szCs w:val="20"/>
      <w:lang w:val="en-US"/>
    </w:rPr>
  </w:style>
  <w:style w:type="paragraph" w:styleId="NormalWeb">
    <w:name w:val="Normal (Web)"/>
    <w:basedOn w:val="Normal"/>
    <w:uiPriority w:val="99"/>
    <w:unhideWhenUsed/>
    <w:rsid w:val="002963B9"/>
    <w:pPr>
      <w:widowControl/>
      <w:spacing w:before="100" w:beforeAutospacing="1" w:after="100" w:afterAutospacing="1"/>
      <w:jc w:val="left"/>
    </w:pPr>
    <w:rPr>
      <w:rFonts w:ascii="Times New Roman" w:eastAsia="Times New Roman" w:hAnsi="Times New Roman" w:cs="Times New Roman"/>
      <w:lang w:val="en-US"/>
    </w:rPr>
  </w:style>
  <w:style w:type="paragraph" w:styleId="BodyText">
    <w:name w:val="Body Text"/>
    <w:basedOn w:val="Normal"/>
    <w:link w:val="BodyTextChar"/>
    <w:uiPriority w:val="99"/>
    <w:semiHidden/>
    <w:unhideWhenUsed/>
    <w:rsid w:val="002963B9"/>
    <w:pPr>
      <w:spacing w:after="120"/>
    </w:pPr>
    <w:rPr>
      <w:lang w:val="en-US"/>
    </w:rPr>
  </w:style>
  <w:style w:type="character" w:customStyle="1" w:styleId="BodyTextChar">
    <w:name w:val="Body Text Char"/>
    <w:basedOn w:val="DefaultParagraphFont"/>
    <w:link w:val="BodyText"/>
    <w:uiPriority w:val="99"/>
    <w:semiHidden/>
    <w:rsid w:val="002963B9"/>
    <w:rPr>
      <w:lang w:val="en-US"/>
    </w:rPr>
  </w:style>
  <w:style w:type="paragraph" w:styleId="Header">
    <w:name w:val="header"/>
    <w:basedOn w:val="Normal"/>
    <w:link w:val="HeaderChar"/>
    <w:uiPriority w:val="99"/>
    <w:semiHidden/>
    <w:unhideWhenUsed/>
    <w:rsid w:val="001910CE"/>
    <w:pPr>
      <w:tabs>
        <w:tab w:val="center" w:pos="4513"/>
        <w:tab w:val="right" w:pos="9026"/>
      </w:tabs>
    </w:pPr>
  </w:style>
  <w:style w:type="character" w:customStyle="1" w:styleId="HeaderChar">
    <w:name w:val="Header Char"/>
    <w:basedOn w:val="DefaultParagraphFont"/>
    <w:link w:val="Header"/>
    <w:uiPriority w:val="99"/>
    <w:semiHidden/>
    <w:rsid w:val="001910CE"/>
  </w:style>
  <w:style w:type="paragraph" w:styleId="BalloonText">
    <w:name w:val="Balloon Text"/>
    <w:basedOn w:val="Normal"/>
    <w:link w:val="BalloonTextChar"/>
    <w:uiPriority w:val="99"/>
    <w:semiHidden/>
    <w:unhideWhenUsed/>
    <w:rsid w:val="007B29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299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315">
      <w:bodyDiv w:val="1"/>
      <w:marLeft w:val="0"/>
      <w:marRight w:val="0"/>
      <w:marTop w:val="0"/>
      <w:marBottom w:val="0"/>
      <w:divBdr>
        <w:top w:val="none" w:sz="0" w:space="0" w:color="auto"/>
        <w:left w:val="none" w:sz="0" w:space="0" w:color="auto"/>
        <w:bottom w:val="none" w:sz="0" w:space="0" w:color="auto"/>
        <w:right w:val="none" w:sz="0" w:space="0" w:color="auto"/>
      </w:divBdr>
    </w:div>
    <w:div w:id="69931117">
      <w:bodyDiv w:val="1"/>
      <w:marLeft w:val="0"/>
      <w:marRight w:val="0"/>
      <w:marTop w:val="0"/>
      <w:marBottom w:val="0"/>
      <w:divBdr>
        <w:top w:val="none" w:sz="0" w:space="0" w:color="auto"/>
        <w:left w:val="none" w:sz="0" w:space="0" w:color="auto"/>
        <w:bottom w:val="none" w:sz="0" w:space="0" w:color="auto"/>
        <w:right w:val="none" w:sz="0" w:space="0" w:color="auto"/>
      </w:divBdr>
    </w:div>
    <w:div w:id="352731088">
      <w:bodyDiv w:val="1"/>
      <w:marLeft w:val="0"/>
      <w:marRight w:val="0"/>
      <w:marTop w:val="0"/>
      <w:marBottom w:val="0"/>
      <w:divBdr>
        <w:top w:val="none" w:sz="0" w:space="0" w:color="auto"/>
        <w:left w:val="none" w:sz="0" w:space="0" w:color="auto"/>
        <w:bottom w:val="none" w:sz="0" w:space="0" w:color="auto"/>
        <w:right w:val="none" w:sz="0" w:space="0" w:color="auto"/>
      </w:divBdr>
    </w:div>
    <w:div w:id="770276302">
      <w:bodyDiv w:val="1"/>
      <w:marLeft w:val="0"/>
      <w:marRight w:val="0"/>
      <w:marTop w:val="0"/>
      <w:marBottom w:val="0"/>
      <w:divBdr>
        <w:top w:val="none" w:sz="0" w:space="0" w:color="auto"/>
        <w:left w:val="none" w:sz="0" w:space="0" w:color="auto"/>
        <w:bottom w:val="none" w:sz="0" w:space="0" w:color="auto"/>
        <w:right w:val="none" w:sz="0" w:space="0" w:color="auto"/>
      </w:divBdr>
    </w:div>
    <w:div w:id="817306711">
      <w:bodyDiv w:val="1"/>
      <w:marLeft w:val="0"/>
      <w:marRight w:val="0"/>
      <w:marTop w:val="0"/>
      <w:marBottom w:val="0"/>
      <w:divBdr>
        <w:top w:val="none" w:sz="0" w:space="0" w:color="auto"/>
        <w:left w:val="none" w:sz="0" w:space="0" w:color="auto"/>
        <w:bottom w:val="none" w:sz="0" w:space="0" w:color="auto"/>
        <w:right w:val="none" w:sz="0" w:space="0" w:color="auto"/>
      </w:divBdr>
    </w:div>
    <w:div w:id="851917688">
      <w:bodyDiv w:val="1"/>
      <w:marLeft w:val="0"/>
      <w:marRight w:val="0"/>
      <w:marTop w:val="0"/>
      <w:marBottom w:val="0"/>
      <w:divBdr>
        <w:top w:val="none" w:sz="0" w:space="0" w:color="auto"/>
        <w:left w:val="none" w:sz="0" w:space="0" w:color="auto"/>
        <w:bottom w:val="none" w:sz="0" w:space="0" w:color="auto"/>
        <w:right w:val="none" w:sz="0" w:space="0" w:color="auto"/>
      </w:divBdr>
    </w:div>
    <w:div w:id="1043754635">
      <w:bodyDiv w:val="1"/>
      <w:marLeft w:val="0"/>
      <w:marRight w:val="0"/>
      <w:marTop w:val="0"/>
      <w:marBottom w:val="0"/>
      <w:divBdr>
        <w:top w:val="none" w:sz="0" w:space="0" w:color="auto"/>
        <w:left w:val="none" w:sz="0" w:space="0" w:color="auto"/>
        <w:bottom w:val="none" w:sz="0" w:space="0" w:color="auto"/>
        <w:right w:val="none" w:sz="0" w:space="0" w:color="auto"/>
      </w:divBdr>
    </w:div>
    <w:div w:id="1292204741">
      <w:bodyDiv w:val="1"/>
      <w:marLeft w:val="0"/>
      <w:marRight w:val="0"/>
      <w:marTop w:val="0"/>
      <w:marBottom w:val="0"/>
      <w:divBdr>
        <w:top w:val="none" w:sz="0" w:space="0" w:color="auto"/>
        <w:left w:val="none" w:sz="0" w:space="0" w:color="auto"/>
        <w:bottom w:val="none" w:sz="0" w:space="0" w:color="auto"/>
        <w:right w:val="none" w:sz="0" w:space="0" w:color="auto"/>
      </w:divBdr>
    </w:div>
    <w:div w:id="1302422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cQZtXB/c7Lx" TargetMode="External"/><Relationship Id="rId18" Type="http://schemas.openxmlformats.org/officeDocument/2006/relationships/hyperlink" Target="https://paperpile.com/c/cQZtXB/4rGE" TargetMode="External"/><Relationship Id="rId26" Type="http://schemas.openxmlformats.org/officeDocument/2006/relationships/hyperlink" Target="https://paperpile.com/c/cQZtXB/RdHz+tcS9+llWU" TargetMode="External"/><Relationship Id="rId39" Type="http://schemas.openxmlformats.org/officeDocument/2006/relationships/hyperlink" Target="https://paperpile.com/c/cQZtXB/Vcys" TargetMode="External"/><Relationship Id="rId21" Type="http://schemas.openxmlformats.org/officeDocument/2006/relationships/hyperlink" Target="https://paperpile.com/c/cQZtXB/1n48" TargetMode="External"/><Relationship Id="rId34" Type="http://schemas.openxmlformats.org/officeDocument/2006/relationships/hyperlink" Target="https://paperpile.com/c/cQZtXB/Vcys" TargetMode="External"/><Relationship Id="rId42" Type="http://schemas.openxmlformats.org/officeDocument/2006/relationships/hyperlink" Target="https://paperpile.com/c/cQZtXB/Udoo+91tB+XNpW+ITVB+4Yf8" TargetMode="External"/><Relationship Id="rId47" Type="http://schemas.openxmlformats.org/officeDocument/2006/relationships/hyperlink" Target="https://paperpile.com/c/cQZtXB/A3nD" TargetMode="External"/><Relationship Id="rId50" Type="http://schemas.openxmlformats.org/officeDocument/2006/relationships/hyperlink" Target="https://paperpile.com/c/cQZtXB/3KtX" TargetMode="External"/><Relationship Id="rId55" Type="http://schemas.openxmlformats.org/officeDocument/2006/relationships/hyperlink" Target="https://paperpile.com/c/cQZtXB/GwG9+1JEN+ZgDT" TargetMode="External"/><Relationship Id="rId7" Type="http://schemas.openxmlformats.org/officeDocument/2006/relationships/hyperlink" Target="https://paperpile.com/c/cQZtXB/VxE8" TargetMode="External"/><Relationship Id="rId2" Type="http://schemas.openxmlformats.org/officeDocument/2006/relationships/styles" Target="styles.xml"/><Relationship Id="rId16" Type="http://schemas.openxmlformats.org/officeDocument/2006/relationships/hyperlink" Target="https://paperpile.com/c/cQZtXB/A3nD" TargetMode="External"/><Relationship Id="rId29" Type="http://schemas.openxmlformats.org/officeDocument/2006/relationships/hyperlink" Target="https://paperpile.com/c/cQZtXB/lxI3" TargetMode="External"/><Relationship Id="rId11" Type="http://schemas.openxmlformats.org/officeDocument/2006/relationships/hyperlink" Target="https://paperpile.com/c/cQZtXB/vT3S" TargetMode="External"/><Relationship Id="rId24" Type="http://schemas.openxmlformats.org/officeDocument/2006/relationships/hyperlink" Target="https://paperpile.com/c/cQZtXB/A3nD" TargetMode="External"/><Relationship Id="rId32" Type="http://schemas.openxmlformats.org/officeDocument/2006/relationships/hyperlink" Target="https://paperpile.com/c/cQZtXB/EDpS+lxI3" TargetMode="External"/><Relationship Id="rId37" Type="http://schemas.openxmlformats.org/officeDocument/2006/relationships/hyperlink" Target="https://paperpile.com/c/cQZtXB/Vcys" TargetMode="External"/><Relationship Id="rId40" Type="http://schemas.openxmlformats.org/officeDocument/2006/relationships/hyperlink" Target="https://paperpile.com/c/cQZtXB/vEMS" TargetMode="External"/><Relationship Id="rId45" Type="http://schemas.openxmlformats.org/officeDocument/2006/relationships/hyperlink" Target="https://paperpile.com/c/cQZtXB/Udoo+91tB+XNpW+ITVB+4Yf8" TargetMode="External"/><Relationship Id="rId53" Type="http://schemas.openxmlformats.org/officeDocument/2006/relationships/hyperlink" Target="https://paperpile.com/c/cQZtXB/EDpS+lxI3"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paperpile.com/c/cQZtXB/IIWL+Mp0q+P8Q3" TargetMode="External"/><Relationship Id="rId4" Type="http://schemas.openxmlformats.org/officeDocument/2006/relationships/webSettings" Target="webSettings.xml"/><Relationship Id="rId9" Type="http://schemas.openxmlformats.org/officeDocument/2006/relationships/hyperlink" Target="https://paperpile.com/c/cQZtXB/ustY" TargetMode="External"/><Relationship Id="rId14" Type="http://schemas.openxmlformats.org/officeDocument/2006/relationships/hyperlink" Target="https://paperpile.com/c/cQZtXB/k05h" TargetMode="External"/><Relationship Id="rId22" Type="http://schemas.openxmlformats.org/officeDocument/2006/relationships/hyperlink" Target="https://paperpile.com/c/cQZtXB/k05h" TargetMode="External"/><Relationship Id="rId27" Type="http://schemas.openxmlformats.org/officeDocument/2006/relationships/hyperlink" Target="https://paperpile.com/c/cQZtXB/EDpS" TargetMode="External"/><Relationship Id="rId30" Type="http://schemas.openxmlformats.org/officeDocument/2006/relationships/hyperlink" Target="https://paperpile.com/c/cQZtXB/EDpS+lxI3" TargetMode="External"/><Relationship Id="rId35" Type="http://schemas.openxmlformats.org/officeDocument/2006/relationships/hyperlink" Target="https://paperpile.com/c/cQZtXB/Xuf1" TargetMode="External"/><Relationship Id="rId43" Type="http://schemas.openxmlformats.org/officeDocument/2006/relationships/hyperlink" Target="https://paperpile.com/c/cQZtXB/5x35+FJhx+klwG" TargetMode="External"/><Relationship Id="rId48" Type="http://schemas.openxmlformats.org/officeDocument/2006/relationships/hyperlink" Target="https://paperpile.com/c/cQZtXB/ihKt" TargetMode="External"/><Relationship Id="rId56" Type="http://schemas.openxmlformats.org/officeDocument/2006/relationships/header" Target="header1.xml"/><Relationship Id="rId8" Type="http://schemas.openxmlformats.org/officeDocument/2006/relationships/hyperlink" Target="https://paperpile.com/c/cQZtXB/04m4" TargetMode="External"/><Relationship Id="rId51" Type="http://schemas.openxmlformats.org/officeDocument/2006/relationships/hyperlink" Target="https://paperpile.com/c/cQZtXB/JVR8+HrOS+Cowc+W7kz+Mpkd" TargetMode="External"/><Relationship Id="rId3" Type="http://schemas.openxmlformats.org/officeDocument/2006/relationships/settings" Target="settings.xml"/><Relationship Id="rId12" Type="http://schemas.openxmlformats.org/officeDocument/2006/relationships/hyperlink" Target="https://paperpile.com/c/cQZtXB/A3Mu" TargetMode="External"/><Relationship Id="rId17" Type="http://schemas.openxmlformats.org/officeDocument/2006/relationships/hyperlink" Target="https://paperpile.com/c/cQZtXB/vKdh+Vq1x+LHqR" TargetMode="External"/><Relationship Id="rId25" Type="http://schemas.openxmlformats.org/officeDocument/2006/relationships/hyperlink" Target="https://paperpile.com/c/cQZtXB/B3PY" TargetMode="External"/><Relationship Id="rId33" Type="http://schemas.openxmlformats.org/officeDocument/2006/relationships/hyperlink" Target="https://paperpile.com/c/cQZtXB/8qcr" TargetMode="External"/><Relationship Id="rId38" Type="http://schemas.openxmlformats.org/officeDocument/2006/relationships/hyperlink" Target="https://paperpile.com/c/cQZtXB/Vcys" TargetMode="External"/><Relationship Id="rId46" Type="http://schemas.openxmlformats.org/officeDocument/2006/relationships/hyperlink" Target="https://paperpile.com/c/cQZtXB/Sdbr" TargetMode="External"/><Relationship Id="rId59" Type="http://schemas.openxmlformats.org/officeDocument/2006/relationships/fontTable" Target="fontTable.xml"/><Relationship Id="rId20" Type="http://schemas.openxmlformats.org/officeDocument/2006/relationships/hyperlink" Target="https://paperpile.com/c/cQZtXB/P8Q3" TargetMode="External"/><Relationship Id="rId41" Type="http://schemas.openxmlformats.org/officeDocument/2006/relationships/hyperlink" Target="https://paperpile.com/c/cQZtXB/ePo2" TargetMode="External"/><Relationship Id="rId54" Type="http://schemas.openxmlformats.org/officeDocument/2006/relationships/hyperlink" Target="https://paperpile.com/c/cQZtXB/Udoo+91tB+XNpW+ITVB+4Yf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perpile.com/c/cQZtXB/JJdy" TargetMode="External"/><Relationship Id="rId23" Type="http://schemas.openxmlformats.org/officeDocument/2006/relationships/hyperlink" Target="https://paperpile.com/c/cQZtXB/JJdy" TargetMode="External"/><Relationship Id="rId28" Type="http://schemas.openxmlformats.org/officeDocument/2006/relationships/hyperlink" Target="https://paperpile.com/c/cQZtXB/DRWr+1VdC+RwZu+hPHF" TargetMode="External"/><Relationship Id="rId36" Type="http://schemas.openxmlformats.org/officeDocument/2006/relationships/hyperlink" Target="https://paperpile.com/c/cQZtXB/6Rn9+rFdC+Zlq5+aKXb" TargetMode="External"/><Relationship Id="rId49" Type="http://schemas.openxmlformats.org/officeDocument/2006/relationships/hyperlink" Target="https://paperpile.com/c/cQZtXB/jcia" TargetMode="External"/><Relationship Id="rId57" Type="http://schemas.openxmlformats.org/officeDocument/2006/relationships/header" Target="header2.xml"/><Relationship Id="rId10" Type="http://schemas.openxmlformats.org/officeDocument/2006/relationships/hyperlink" Target="https://paperpile.com/c/cQZtXB/R0bb" TargetMode="External"/><Relationship Id="rId31" Type="http://schemas.openxmlformats.org/officeDocument/2006/relationships/hyperlink" Target="https://paperpile.com/c/cQZtXB/EDpS+lxI3" TargetMode="External"/><Relationship Id="rId44" Type="http://schemas.openxmlformats.org/officeDocument/2006/relationships/hyperlink" Target="https://paperpile.com/c/cQZtXB/CVMV" TargetMode="External"/><Relationship Id="rId52" Type="http://schemas.openxmlformats.org/officeDocument/2006/relationships/hyperlink" Target="https://paperpile.com/c/cQZtXB/CTrc+gsgt+c6Ib+bha5"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11008</Words>
  <Characters>62750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73611</CharactersWithSpaces>
  <SharedDoc>false</SharedDoc>
  <HLinks>
    <vt:vector size="306" baseType="variant">
      <vt:variant>
        <vt:i4>1966155</vt:i4>
      </vt:variant>
      <vt:variant>
        <vt:i4>150</vt:i4>
      </vt:variant>
      <vt:variant>
        <vt:i4>0</vt:i4>
      </vt:variant>
      <vt:variant>
        <vt:i4>5</vt:i4>
      </vt:variant>
      <vt:variant>
        <vt:lpwstr>https://paperpile.com/c/cQZtXB/GwG9+1JEN+ZgDT</vt:lpwstr>
      </vt:variant>
      <vt:variant>
        <vt:lpwstr/>
      </vt:variant>
      <vt:variant>
        <vt:i4>2752548</vt:i4>
      </vt:variant>
      <vt:variant>
        <vt:i4>147</vt:i4>
      </vt:variant>
      <vt:variant>
        <vt:i4>0</vt:i4>
      </vt:variant>
      <vt:variant>
        <vt:i4>5</vt:i4>
      </vt:variant>
      <vt:variant>
        <vt:lpwstr>https://paperpile.com/c/cQZtXB/Udoo+91tB+XNpW+ITVB+4Yf8</vt:lpwstr>
      </vt:variant>
      <vt:variant>
        <vt:lpwstr/>
      </vt:variant>
      <vt:variant>
        <vt:i4>2424953</vt:i4>
      </vt:variant>
      <vt:variant>
        <vt:i4>144</vt:i4>
      </vt:variant>
      <vt:variant>
        <vt:i4>0</vt:i4>
      </vt:variant>
      <vt:variant>
        <vt:i4>5</vt:i4>
      </vt:variant>
      <vt:variant>
        <vt:lpwstr>https://paperpile.com/c/cQZtXB/MdGj</vt:lpwstr>
      </vt:variant>
      <vt:variant>
        <vt:lpwstr/>
      </vt:variant>
      <vt:variant>
        <vt:i4>5898255</vt:i4>
      </vt:variant>
      <vt:variant>
        <vt:i4>141</vt:i4>
      </vt:variant>
      <vt:variant>
        <vt:i4>0</vt:i4>
      </vt:variant>
      <vt:variant>
        <vt:i4>5</vt:i4>
      </vt:variant>
      <vt:variant>
        <vt:lpwstr>https://paperpile.com/c/cQZtXB/EDpS+lxI3</vt:lpwstr>
      </vt:variant>
      <vt:variant>
        <vt:lpwstr/>
      </vt:variant>
      <vt:variant>
        <vt:i4>7209078</vt:i4>
      </vt:variant>
      <vt:variant>
        <vt:i4>138</vt:i4>
      </vt:variant>
      <vt:variant>
        <vt:i4>0</vt:i4>
      </vt:variant>
      <vt:variant>
        <vt:i4>5</vt:i4>
      </vt:variant>
      <vt:variant>
        <vt:lpwstr>https://paperpile.com/c/cQZtXB/CTrc+gsgt+c6Ib+bha5</vt:lpwstr>
      </vt:variant>
      <vt:variant>
        <vt:lpwstr/>
      </vt:variant>
      <vt:variant>
        <vt:i4>6881332</vt:i4>
      </vt:variant>
      <vt:variant>
        <vt:i4>135</vt:i4>
      </vt:variant>
      <vt:variant>
        <vt:i4>0</vt:i4>
      </vt:variant>
      <vt:variant>
        <vt:i4>5</vt:i4>
      </vt:variant>
      <vt:variant>
        <vt:lpwstr>https://paperpile.com/c/cQZtXB/JVR8+HrOS+Cowc+W7kz+Mpkd</vt:lpwstr>
      </vt:variant>
      <vt:variant>
        <vt:lpwstr/>
      </vt:variant>
      <vt:variant>
        <vt:i4>6815862</vt:i4>
      </vt:variant>
      <vt:variant>
        <vt:i4>132</vt:i4>
      </vt:variant>
      <vt:variant>
        <vt:i4>0</vt:i4>
      </vt:variant>
      <vt:variant>
        <vt:i4>5</vt:i4>
      </vt:variant>
      <vt:variant>
        <vt:lpwstr>https://paperpile.com/c/cQZtXB/3KtX</vt:lpwstr>
      </vt:variant>
      <vt:variant>
        <vt:lpwstr/>
      </vt:variant>
      <vt:variant>
        <vt:i4>2883710</vt:i4>
      </vt:variant>
      <vt:variant>
        <vt:i4>129</vt:i4>
      </vt:variant>
      <vt:variant>
        <vt:i4>0</vt:i4>
      </vt:variant>
      <vt:variant>
        <vt:i4>5</vt:i4>
      </vt:variant>
      <vt:variant>
        <vt:lpwstr>https://paperpile.com/c/cQZtXB/jcia</vt:lpwstr>
      </vt:variant>
      <vt:variant>
        <vt:lpwstr/>
      </vt:variant>
      <vt:variant>
        <vt:i4>2949237</vt:i4>
      </vt:variant>
      <vt:variant>
        <vt:i4>126</vt:i4>
      </vt:variant>
      <vt:variant>
        <vt:i4>0</vt:i4>
      </vt:variant>
      <vt:variant>
        <vt:i4>5</vt:i4>
      </vt:variant>
      <vt:variant>
        <vt:lpwstr>https://paperpile.com/c/cQZtXB/ihKt</vt:lpwstr>
      </vt:variant>
      <vt:variant>
        <vt:lpwstr/>
      </vt:variant>
      <vt:variant>
        <vt:i4>2097198</vt:i4>
      </vt:variant>
      <vt:variant>
        <vt:i4>123</vt:i4>
      </vt:variant>
      <vt:variant>
        <vt:i4>0</vt:i4>
      </vt:variant>
      <vt:variant>
        <vt:i4>5</vt:i4>
      </vt:variant>
      <vt:variant>
        <vt:lpwstr>https://paperpile.com/c/cQZtXB/A3nD</vt:lpwstr>
      </vt:variant>
      <vt:variant>
        <vt:lpwstr/>
      </vt:variant>
      <vt:variant>
        <vt:i4>4063353</vt:i4>
      </vt:variant>
      <vt:variant>
        <vt:i4>120</vt:i4>
      </vt:variant>
      <vt:variant>
        <vt:i4>0</vt:i4>
      </vt:variant>
      <vt:variant>
        <vt:i4>5</vt:i4>
      </vt:variant>
      <vt:variant>
        <vt:lpwstr>https://paperpile.com/c/cQZtXB/Sdbr</vt:lpwstr>
      </vt:variant>
      <vt:variant>
        <vt:lpwstr/>
      </vt:variant>
      <vt:variant>
        <vt:i4>2752548</vt:i4>
      </vt:variant>
      <vt:variant>
        <vt:i4>117</vt:i4>
      </vt:variant>
      <vt:variant>
        <vt:i4>0</vt:i4>
      </vt:variant>
      <vt:variant>
        <vt:i4>5</vt:i4>
      </vt:variant>
      <vt:variant>
        <vt:lpwstr>https://paperpile.com/c/cQZtXB/Udoo+91tB+XNpW+ITVB+4Yf8</vt:lpwstr>
      </vt:variant>
      <vt:variant>
        <vt:lpwstr/>
      </vt:variant>
      <vt:variant>
        <vt:i4>2162795</vt:i4>
      </vt:variant>
      <vt:variant>
        <vt:i4>114</vt:i4>
      </vt:variant>
      <vt:variant>
        <vt:i4>0</vt:i4>
      </vt:variant>
      <vt:variant>
        <vt:i4>5</vt:i4>
      </vt:variant>
      <vt:variant>
        <vt:lpwstr>https://paperpile.com/c/cQZtXB/CVMV</vt:lpwstr>
      </vt:variant>
      <vt:variant>
        <vt:lpwstr/>
      </vt:variant>
      <vt:variant>
        <vt:i4>786457</vt:i4>
      </vt:variant>
      <vt:variant>
        <vt:i4>111</vt:i4>
      </vt:variant>
      <vt:variant>
        <vt:i4>0</vt:i4>
      </vt:variant>
      <vt:variant>
        <vt:i4>5</vt:i4>
      </vt:variant>
      <vt:variant>
        <vt:lpwstr>https://paperpile.com/c/cQZtXB/5x35+FJhx+klwG</vt:lpwstr>
      </vt:variant>
      <vt:variant>
        <vt:lpwstr/>
      </vt:variant>
      <vt:variant>
        <vt:i4>2752548</vt:i4>
      </vt:variant>
      <vt:variant>
        <vt:i4>108</vt:i4>
      </vt:variant>
      <vt:variant>
        <vt:i4>0</vt:i4>
      </vt:variant>
      <vt:variant>
        <vt:i4>5</vt:i4>
      </vt:variant>
      <vt:variant>
        <vt:lpwstr>https://paperpile.com/c/cQZtXB/Udoo+91tB+XNpW+ITVB+4Yf8</vt:lpwstr>
      </vt:variant>
      <vt:variant>
        <vt:lpwstr/>
      </vt:variant>
      <vt:variant>
        <vt:i4>2424941</vt:i4>
      </vt:variant>
      <vt:variant>
        <vt:i4>105</vt:i4>
      </vt:variant>
      <vt:variant>
        <vt:i4>0</vt:i4>
      </vt:variant>
      <vt:variant>
        <vt:i4>5</vt:i4>
      </vt:variant>
      <vt:variant>
        <vt:lpwstr>https://paperpile.com/c/cQZtXB/ePo2</vt:lpwstr>
      </vt:variant>
      <vt:variant>
        <vt:lpwstr/>
      </vt:variant>
      <vt:variant>
        <vt:i4>3407992</vt:i4>
      </vt:variant>
      <vt:variant>
        <vt:i4>102</vt:i4>
      </vt:variant>
      <vt:variant>
        <vt:i4>0</vt:i4>
      </vt:variant>
      <vt:variant>
        <vt:i4>5</vt:i4>
      </vt:variant>
      <vt:variant>
        <vt:lpwstr>https://paperpile.com/c/cQZtXB/vEMS</vt:lpwstr>
      </vt:variant>
      <vt:variant>
        <vt:lpwstr/>
      </vt:variant>
      <vt:variant>
        <vt:i4>2097278</vt:i4>
      </vt:variant>
      <vt:variant>
        <vt:i4>99</vt:i4>
      </vt:variant>
      <vt:variant>
        <vt:i4>0</vt:i4>
      </vt:variant>
      <vt:variant>
        <vt:i4>5</vt:i4>
      </vt:variant>
      <vt:variant>
        <vt:lpwstr>https://paperpile.com/c/cQZtXB/Vcys</vt:lpwstr>
      </vt:variant>
      <vt:variant>
        <vt:lpwstr/>
      </vt:variant>
      <vt:variant>
        <vt:i4>2097278</vt:i4>
      </vt:variant>
      <vt:variant>
        <vt:i4>96</vt:i4>
      </vt:variant>
      <vt:variant>
        <vt:i4>0</vt:i4>
      </vt:variant>
      <vt:variant>
        <vt:i4>5</vt:i4>
      </vt:variant>
      <vt:variant>
        <vt:lpwstr>https://paperpile.com/c/cQZtXB/Vcys</vt:lpwstr>
      </vt:variant>
      <vt:variant>
        <vt:lpwstr/>
      </vt:variant>
      <vt:variant>
        <vt:i4>2097278</vt:i4>
      </vt:variant>
      <vt:variant>
        <vt:i4>93</vt:i4>
      </vt:variant>
      <vt:variant>
        <vt:i4>0</vt:i4>
      </vt:variant>
      <vt:variant>
        <vt:i4>5</vt:i4>
      </vt:variant>
      <vt:variant>
        <vt:lpwstr>https://paperpile.com/c/cQZtXB/Vcys</vt:lpwstr>
      </vt:variant>
      <vt:variant>
        <vt:lpwstr/>
      </vt:variant>
      <vt:variant>
        <vt:i4>7340075</vt:i4>
      </vt:variant>
      <vt:variant>
        <vt:i4>90</vt:i4>
      </vt:variant>
      <vt:variant>
        <vt:i4>0</vt:i4>
      </vt:variant>
      <vt:variant>
        <vt:i4>5</vt:i4>
      </vt:variant>
      <vt:variant>
        <vt:lpwstr>https://paperpile.com/c/cQZtXB/6Rn9+rFdC+Zlq5+aKXb</vt:lpwstr>
      </vt:variant>
      <vt:variant>
        <vt:lpwstr/>
      </vt:variant>
      <vt:variant>
        <vt:i4>3211368</vt:i4>
      </vt:variant>
      <vt:variant>
        <vt:i4>87</vt:i4>
      </vt:variant>
      <vt:variant>
        <vt:i4>0</vt:i4>
      </vt:variant>
      <vt:variant>
        <vt:i4>5</vt:i4>
      </vt:variant>
      <vt:variant>
        <vt:lpwstr>https://paperpile.com/c/cQZtXB/Xuf1</vt:lpwstr>
      </vt:variant>
      <vt:variant>
        <vt:lpwstr/>
      </vt:variant>
      <vt:variant>
        <vt:i4>2097278</vt:i4>
      </vt:variant>
      <vt:variant>
        <vt:i4>84</vt:i4>
      </vt:variant>
      <vt:variant>
        <vt:i4>0</vt:i4>
      </vt:variant>
      <vt:variant>
        <vt:i4>5</vt:i4>
      </vt:variant>
      <vt:variant>
        <vt:lpwstr>https://paperpile.com/c/cQZtXB/Vcys</vt:lpwstr>
      </vt:variant>
      <vt:variant>
        <vt:lpwstr/>
      </vt:variant>
      <vt:variant>
        <vt:i4>7602284</vt:i4>
      </vt:variant>
      <vt:variant>
        <vt:i4>81</vt:i4>
      </vt:variant>
      <vt:variant>
        <vt:i4>0</vt:i4>
      </vt:variant>
      <vt:variant>
        <vt:i4>5</vt:i4>
      </vt:variant>
      <vt:variant>
        <vt:lpwstr>https://paperpile.com/c/cQZtXB/8qcr</vt:lpwstr>
      </vt:variant>
      <vt:variant>
        <vt:lpwstr/>
      </vt:variant>
      <vt:variant>
        <vt:i4>5898255</vt:i4>
      </vt:variant>
      <vt:variant>
        <vt:i4>78</vt:i4>
      </vt:variant>
      <vt:variant>
        <vt:i4>0</vt:i4>
      </vt:variant>
      <vt:variant>
        <vt:i4>5</vt:i4>
      </vt:variant>
      <vt:variant>
        <vt:lpwstr>https://paperpile.com/c/cQZtXB/EDpS+lxI3</vt:lpwstr>
      </vt:variant>
      <vt:variant>
        <vt:lpwstr/>
      </vt:variant>
      <vt:variant>
        <vt:i4>5898255</vt:i4>
      </vt:variant>
      <vt:variant>
        <vt:i4>75</vt:i4>
      </vt:variant>
      <vt:variant>
        <vt:i4>0</vt:i4>
      </vt:variant>
      <vt:variant>
        <vt:i4>5</vt:i4>
      </vt:variant>
      <vt:variant>
        <vt:lpwstr>https://paperpile.com/c/cQZtXB/EDpS+lxI3</vt:lpwstr>
      </vt:variant>
      <vt:variant>
        <vt:lpwstr/>
      </vt:variant>
      <vt:variant>
        <vt:i4>5898255</vt:i4>
      </vt:variant>
      <vt:variant>
        <vt:i4>72</vt:i4>
      </vt:variant>
      <vt:variant>
        <vt:i4>0</vt:i4>
      </vt:variant>
      <vt:variant>
        <vt:i4>5</vt:i4>
      </vt:variant>
      <vt:variant>
        <vt:lpwstr>https://paperpile.com/c/cQZtXB/EDpS+lxI3</vt:lpwstr>
      </vt:variant>
      <vt:variant>
        <vt:lpwstr/>
      </vt:variant>
      <vt:variant>
        <vt:i4>5898255</vt:i4>
      </vt:variant>
      <vt:variant>
        <vt:i4>69</vt:i4>
      </vt:variant>
      <vt:variant>
        <vt:i4>0</vt:i4>
      </vt:variant>
      <vt:variant>
        <vt:i4>5</vt:i4>
      </vt:variant>
      <vt:variant>
        <vt:lpwstr>https://paperpile.com/c/cQZtXB/EDpS+lxI3</vt:lpwstr>
      </vt:variant>
      <vt:variant>
        <vt:lpwstr/>
      </vt:variant>
      <vt:variant>
        <vt:i4>2752613</vt:i4>
      </vt:variant>
      <vt:variant>
        <vt:i4>66</vt:i4>
      </vt:variant>
      <vt:variant>
        <vt:i4>0</vt:i4>
      </vt:variant>
      <vt:variant>
        <vt:i4>5</vt:i4>
      </vt:variant>
      <vt:variant>
        <vt:lpwstr>https://paperpile.com/c/cQZtXB/lxI3</vt:lpwstr>
      </vt:variant>
      <vt:variant>
        <vt:lpwstr/>
      </vt:variant>
      <vt:variant>
        <vt:i4>3604577</vt:i4>
      </vt:variant>
      <vt:variant>
        <vt:i4>63</vt:i4>
      </vt:variant>
      <vt:variant>
        <vt:i4>0</vt:i4>
      </vt:variant>
      <vt:variant>
        <vt:i4>5</vt:i4>
      </vt:variant>
      <vt:variant>
        <vt:lpwstr>https://paperpile.com/c/cQZtXB/DRWr+1VdC+RwZu+hPHF</vt:lpwstr>
      </vt:variant>
      <vt:variant>
        <vt:lpwstr/>
      </vt:variant>
      <vt:variant>
        <vt:i4>3801209</vt:i4>
      </vt:variant>
      <vt:variant>
        <vt:i4>60</vt:i4>
      </vt:variant>
      <vt:variant>
        <vt:i4>0</vt:i4>
      </vt:variant>
      <vt:variant>
        <vt:i4>5</vt:i4>
      </vt:variant>
      <vt:variant>
        <vt:lpwstr>https://paperpile.com/c/cQZtXB/EDpS</vt:lpwstr>
      </vt:variant>
      <vt:variant>
        <vt:lpwstr/>
      </vt:variant>
      <vt:variant>
        <vt:i4>6225987</vt:i4>
      </vt:variant>
      <vt:variant>
        <vt:i4>57</vt:i4>
      </vt:variant>
      <vt:variant>
        <vt:i4>0</vt:i4>
      </vt:variant>
      <vt:variant>
        <vt:i4>5</vt:i4>
      </vt:variant>
      <vt:variant>
        <vt:lpwstr>https://paperpile.com/c/cQZtXB/RdHz+tcS9+llWU</vt:lpwstr>
      </vt:variant>
      <vt:variant>
        <vt:lpwstr/>
      </vt:variant>
      <vt:variant>
        <vt:i4>3997742</vt:i4>
      </vt:variant>
      <vt:variant>
        <vt:i4>54</vt:i4>
      </vt:variant>
      <vt:variant>
        <vt:i4>0</vt:i4>
      </vt:variant>
      <vt:variant>
        <vt:i4>5</vt:i4>
      </vt:variant>
      <vt:variant>
        <vt:lpwstr>https://paperpile.com/c/cQZtXB/B3PY</vt:lpwstr>
      </vt:variant>
      <vt:variant>
        <vt:lpwstr/>
      </vt:variant>
      <vt:variant>
        <vt:i4>2097198</vt:i4>
      </vt:variant>
      <vt:variant>
        <vt:i4>51</vt:i4>
      </vt:variant>
      <vt:variant>
        <vt:i4>0</vt:i4>
      </vt:variant>
      <vt:variant>
        <vt:i4>5</vt:i4>
      </vt:variant>
      <vt:variant>
        <vt:lpwstr>https://paperpile.com/c/cQZtXB/A3nD</vt:lpwstr>
      </vt:variant>
      <vt:variant>
        <vt:lpwstr/>
      </vt:variant>
      <vt:variant>
        <vt:i4>2162807</vt:i4>
      </vt:variant>
      <vt:variant>
        <vt:i4>48</vt:i4>
      </vt:variant>
      <vt:variant>
        <vt:i4>0</vt:i4>
      </vt:variant>
      <vt:variant>
        <vt:i4>5</vt:i4>
      </vt:variant>
      <vt:variant>
        <vt:lpwstr>https://paperpile.com/c/cQZtXB/JJdy</vt:lpwstr>
      </vt:variant>
      <vt:variant>
        <vt:lpwstr/>
      </vt:variant>
      <vt:variant>
        <vt:i4>7405613</vt:i4>
      </vt:variant>
      <vt:variant>
        <vt:i4>45</vt:i4>
      </vt:variant>
      <vt:variant>
        <vt:i4>0</vt:i4>
      </vt:variant>
      <vt:variant>
        <vt:i4>5</vt:i4>
      </vt:variant>
      <vt:variant>
        <vt:lpwstr>https://paperpile.com/c/cQZtXB/k05h</vt:lpwstr>
      </vt:variant>
      <vt:variant>
        <vt:lpwstr/>
      </vt:variant>
      <vt:variant>
        <vt:i4>2752627</vt:i4>
      </vt:variant>
      <vt:variant>
        <vt:i4>42</vt:i4>
      </vt:variant>
      <vt:variant>
        <vt:i4>0</vt:i4>
      </vt:variant>
      <vt:variant>
        <vt:i4>5</vt:i4>
      </vt:variant>
      <vt:variant>
        <vt:lpwstr>https://paperpile.com/c/cQZtXB/1n48</vt:lpwstr>
      </vt:variant>
      <vt:variant>
        <vt:lpwstr/>
      </vt:variant>
      <vt:variant>
        <vt:i4>3014693</vt:i4>
      </vt:variant>
      <vt:variant>
        <vt:i4>39</vt:i4>
      </vt:variant>
      <vt:variant>
        <vt:i4>0</vt:i4>
      </vt:variant>
      <vt:variant>
        <vt:i4>5</vt:i4>
      </vt:variant>
      <vt:variant>
        <vt:lpwstr>https://paperpile.com/c/cQZtXB/P8Q3</vt:lpwstr>
      </vt:variant>
      <vt:variant>
        <vt:lpwstr/>
      </vt:variant>
      <vt:variant>
        <vt:i4>1704022</vt:i4>
      </vt:variant>
      <vt:variant>
        <vt:i4>36</vt:i4>
      </vt:variant>
      <vt:variant>
        <vt:i4>0</vt:i4>
      </vt:variant>
      <vt:variant>
        <vt:i4>5</vt:i4>
      </vt:variant>
      <vt:variant>
        <vt:lpwstr>https://paperpile.com/c/cQZtXB/IIWL+Mp0q+P8Q3</vt:lpwstr>
      </vt:variant>
      <vt:variant>
        <vt:lpwstr/>
      </vt:variant>
      <vt:variant>
        <vt:i4>8126575</vt:i4>
      </vt:variant>
      <vt:variant>
        <vt:i4>33</vt:i4>
      </vt:variant>
      <vt:variant>
        <vt:i4>0</vt:i4>
      </vt:variant>
      <vt:variant>
        <vt:i4>5</vt:i4>
      </vt:variant>
      <vt:variant>
        <vt:lpwstr>https://paperpile.com/c/cQZtXB/4rGE</vt:lpwstr>
      </vt:variant>
      <vt:variant>
        <vt:lpwstr/>
      </vt:variant>
      <vt:variant>
        <vt:i4>131098</vt:i4>
      </vt:variant>
      <vt:variant>
        <vt:i4>30</vt:i4>
      </vt:variant>
      <vt:variant>
        <vt:i4>0</vt:i4>
      </vt:variant>
      <vt:variant>
        <vt:i4>5</vt:i4>
      </vt:variant>
      <vt:variant>
        <vt:lpwstr>https://paperpile.com/c/cQZtXB/vKdh+Vq1x+LHqR</vt:lpwstr>
      </vt:variant>
      <vt:variant>
        <vt:lpwstr/>
      </vt:variant>
      <vt:variant>
        <vt:i4>2097198</vt:i4>
      </vt:variant>
      <vt:variant>
        <vt:i4>27</vt:i4>
      </vt:variant>
      <vt:variant>
        <vt:i4>0</vt:i4>
      </vt:variant>
      <vt:variant>
        <vt:i4>5</vt:i4>
      </vt:variant>
      <vt:variant>
        <vt:lpwstr>https://paperpile.com/c/cQZtXB/A3nD</vt:lpwstr>
      </vt:variant>
      <vt:variant>
        <vt:lpwstr/>
      </vt:variant>
      <vt:variant>
        <vt:i4>2162807</vt:i4>
      </vt:variant>
      <vt:variant>
        <vt:i4>24</vt:i4>
      </vt:variant>
      <vt:variant>
        <vt:i4>0</vt:i4>
      </vt:variant>
      <vt:variant>
        <vt:i4>5</vt:i4>
      </vt:variant>
      <vt:variant>
        <vt:lpwstr>https://paperpile.com/c/cQZtXB/JJdy</vt:lpwstr>
      </vt:variant>
      <vt:variant>
        <vt:lpwstr/>
      </vt:variant>
      <vt:variant>
        <vt:i4>7405613</vt:i4>
      </vt:variant>
      <vt:variant>
        <vt:i4>21</vt:i4>
      </vt:variant>
      <vt:variant>
        <vt:i4>0</vt:i4>
      </vt:variant>
      <vt:variant>
        <vt:i4>5</vt:i4>
      </vt:variant>
      <vt:variant>
        <vt:lpwstr>https://paperpile.com/c/cQZtXB/k05h</vt:lpwstr>
      </vt:variant>
      <vt:variant>
        <vt:lpwstr/>
      </vt:variant>
      <vt:variant>
        <vt:i4>2097194</vt:i4>
      </vt:variant>
      <vt:variant>
        <vt:i4>18</vt:i4>
      </vt:variant>
      <vt:variant>
        <vt:i4>0</vt:i4>
      </vt:variant>
      <vt:variant>
        <vt:i4>5</vt:i4>
      </vt:variant>
      <vt:variant>
        <vt:lpwstr>https://paperpile.com/c/cQZtXB/c7Lx</vt:lpwstr>
      </vt:variant>
      <vt:variant>
        <vt:lpwstr/>
      </vt:variant>
      <vt:variant>
        <vt:i4>2293806</vt:i4>
      </vt:variant>
      <vt:variant>
        <vt:i4>15</vt:i4>
      </vt:variant>
      <vt:variant>
        <vt:i4>0</vt:i4>
      </vt:variant>
      <vt:variant>
        <vt:i4>5</vt:i4>
      </vt:variant>
      <vt:variant>
        <vt:lpwstr>https://paperpile.com/c/cQZtXB/A3Mu</vt:lpwstr>
      </vt:variant>
      <vt:variant>
        <vt:lpwstr/>
      </vt:variant>
      <vt:variant>
        <vt:i4>6946921</vt:i4>
      </vt:variant>
      <vt:variant>
        <vt:i4>12</vt:i4>
      </vt:variant>
      <vt:variant>
        <vt:i4>0</vt:i4>
      </vt:variant>
      <vt:variant>
        <vt:i4>5</vt:i4>
      </vt:variant>
      <vt:variant>
        <vt:lpwstr>https://paperpile.com/c/cQZtXB/vT3S</vt:lpwstr>
      </vt:variant>
      <vt:variant>
        <vt:lpwstr/>
      </vt:variant>
      <vt:variant>
        <vt:i4>4128813</vt:i4>
      </vt:variant>
      <vt:variant>
        <vt:i4>9</vt:i4>
      </vt:variant>
      <vt:variant>
        <vt:i4>0</vt:i4>
      </vt:variant>
      <vt:variant>
        <vt:i4>5</vt:i4>
      </vt:variant>
      <vt:variant>
        <vt:lpwstr>https://paperpile.com/c/cQZtXB/R0bb</vt:lpwstr>
      </vt:variant>
      <vt:variant>
        <vt:lpwstr/>
      </vt:variant>
      <vt:variant>
        <vt:i4>3014766</vt:i4>
      </vt:variant>
      <vt:variant>
        <vt:i4>6</vt:i4>
      </vt:variant>
      <vt:variant>
        <vt:i4>0</vt:i4>
      </vt:variant>
      <vt:variant>
        <vt:i4>5</vt:i4>
      </vt:variant>
      <vt:variant>
        <vt:lpwstr>https://paperpile.com/c/cQZtXB/ustY</vt:lpwstr>
      </vt:variant>
      <vt:variant>
        <vt:lpwstr/>
      </vt:variant>
      <vt:variant>
        <vt:i4>7471145</vt:i4>
      </vt:variant>
      <vt:variant>
        <vt:i4>3</vt:i4>
      </vt:variant>
      <vt:variant>
        <vt:i4>0</vt:i4>
      </vt:variant>
      <vt:variant>
        <vt:i4>5</vt:i4>
      </vt:variant>
      <vt:variant>
        <vt:lpwstr>https://paperpile.com/c/cQZtXB/04m4</vt:lpwstr>
      </vt:variant>
      <vt:variant>
        <vt:lpwstr/>
      </vt:variant>
      <vt:variant>
        <vt:i4>3932261</vt:i4>
      </vt:variant>
      <vt:variant>
        <vt:i4>0</vt:i4>
      </vt:variant>
      <vt:variant>
        <vt:i4>0</vt:i4>
      </vt:variant>
      <vt:variant>
        <vt:i4>5</vt:i4>
      </vt:variant>
      <vt:variant>
        <vt:lpwstr>https://paperpile.com/c/cQZtXB/VxE8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2026-01-14T14:35:00Z</dcterms:created>
  <dcterms:modified xsi:type="dcterms:W3CDTF">2026-01-19T22:24:00Z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3715554084b6a3f5e957734f7bc0a214320c29b962d00a0a526411b9a5528181</vt:lpwstr>
  </property>
</Properties>
</file>