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EE4BF" w14:textId="77777777" w:rsidR="002315DC" w:rsidRDefault="00AC24C9">
      <w:pPr>
        <w:pStyle w:val="Heading2"/>
      </w:pPr>
      <w:bookmarkStart w:id="0" w:name="_ovpiltsr6otk" w:colFirst="0" w:colLast="0"/>
      <w:bookmarkEnd w:id="0"/>
      <w:r>
        <w:t xml:space="preserve">This template contains the formatting and instructions for a submission to </w:t>
      </w:r>
      <w:proofErr w:type="spellStart"/>
      <w:r>
        <w:rPr>
          <w:i/>
        </w:rPr>
        <w:t>JoVE</w:t>
      </w:r>
      <w:proofErr w:type="spellEnd"/>
      <w:r>
        <w:t>. Write directly in this document. The submitted manuscript should include original text, not previously published online or in print, including journals, websites or blogs.</w:t>
      </w:r>
    </w:p>
    <w:p w14:paraId="36DA7AEF" w14:textId="77777777" w:rsidR="002315DC" w:rsidRDefault="002315DC">
      <w:pPr>
        <w:rPr>
          <w:color w:val="808080"/>
        </w:rPr>
      </w:pPr>
    </w:p>
    <w:p w14:paraId="76AAECED" w14:textId="77777777" w:rsidR="002315DC" w:rsidRDefault="00AC24C9">
      <w:pPr>
        <w:pBdr>
          <w:top w:val="nil"/>
          <w:left w:val="nil"/>
          <w:bottom w:val="nil"/>
          <w:right w:val="nil"/>
          <w:between w:val="nil"/>
        </w:pBdr>
        <w:rPr>
          <w:color w:val="000000"/>
        </w:rPr>
      </w:pPr>
      <w:r>
        <w:rPr>
          <w:b/>
          <w:color w:val="000000"/>
        </w:rPr>
        <w:t>TITLE:</w:t>
      </w:r>
      <w:r>
        <w:rPr>
          <w:color w:val="000000"/>
        </w:rPr>
        <w:t xml:space="preserve"> </w:t>
      </w:r>
      <w:r>
        <w:rPr>
          <w:color w:val="808080"/>
        </w:rPr>
        <w:t>(</w:t>
      </w:r>
      <w:hyperlink w:anchor="yadr4c36y9q8">
        <w:r>
          <w:rPr>
            <w:color w:val="0000FF"/>
            <w:u w:val="single"/>
          </w:rPr>
          <w:t>Instructions</w:t>
        </w:r>
      </w:hyperlink>
      <w:r>
        <w:rPr>
          <w:color w:val="808080"/>
        </w:rPr>
        <w:t>)</w:t>
      </w:r>
      <w:r>
        <w:rPr>
          <w:color w:val="000000"/>
        </w:rPr>
        <w:t xml:space="preserve"> </w:t>
      </w:r>
    </w:p>
    <w:p w14:paraId="16503297" w14:textId="77D0F250" w:rsidR="002315DC" w:rsidRDefault="00AC24C9">
      <w:pPr>
        <w:rPr>
          <w:color w:val="808080"/>
        </w:rPr>
      </w:pPr>
      <w:r>
        <w:rPr>
          <w:color w:val="808080"/>
        </w:rPr>
        <w:t xml:space="preserve">A </w:t>
      </w:r>
      <w:del w:id="1" w:author="LeBert, Danny C" w:date="2026-02-01T13:29:00Z">
        <w:r w:rsidRPr="00E90F92" w:rsidDel="003D0DB2">
          <w:rPr>
            <w:color w:val="808080"/>
          </w:rPr>
          <w:delText xml:space="preserve">simple </w:delText>
        </w:r>
      </w:del>
      <w:del w:id="2" w:author="Mikaela Fairbanks" w:date="2026-01-30T15:54:00Z">
        <w:r w:rsidR="00E90F92" w:rsidRPr="00E90F92" w:rsidDel="00E90F92">
          <w:rPr>
            <w:color w:val="808080"/>
          </w:rPr>
          <w:delText>do-it-yourself</w:delText>
        </w:r>
      </w:del>
      <w:ins w:id="3" w:author="Mikaela Fairbanks" w:date="2026-01-30T15:54:00Z">
        <w:r w:rsidR="00E90F92">
          <w:rPr>
            <w:color w:val="808080"/>
          </w:rPr>
          <w:t>custom-built</w:t>
        </w:r>
      </w:ins>
      <w:r w:rsidR="00E90F92" w:rsidRPr="00E90F92">
        <w:rPr>
          <w:color w:val="808080"/>
        </w:rPr>
        <w:t xml:space="preserve"> </w:t>
      </w:r>
      <w:r w:rsidRPr="00E90F92">
        <w:rPr>
          <w:color w:val="808080"/>
        </w:rPr>
        <w:t>recirculating</w:t>
      </w:r>
      <w:r>
        <w:rPr>
          <w:color w:val="808080"/>
        </w:rPr>
        <w:t xml:space="preserve"> zebrafish housing </w:t>
      </w:r>
      <w:ins w:id="4" w:author="Mikaela Fairbanks" w:date="2026-02-02T12:08:00Z">
        <w:r w:rsidR="00524294">
          <w:rPr>
            <w:color w:val="808080"/>
          </w:rPr>
          <w:t xml:space="preserve">system </w:t>
        </w:r>
      </w:ins>
      <w:del w:id="5" w:author="Mikaela Fairbanks" w:date="2026-02-02T12:08:00Z">
        <w:r w:rsidDel="001F29BD">
          <w:rPr>
            <w:color w:val="808080"/>
          </w:rPr>
          <w:delText>rack for long term</w:delText>
        </w:r>
      </w:del>
      <w:ins w:id="6" w:author="LeBert, Danny C" w:date="2026-02-01T13:30:00Z">
        <w:del w:id="7" w:author="Mikaela Fairbanks" w:date="2026-02-02T12:08:00Z">
          <w:r w:rsidR="003D0DB2" w:rsidDel="001F29BD">
            <w:rPr>
              <w:color w:val="808080"/>
            </w:rPr>
            <w:delText xml:space="preserve">for </w:delText>
          </w:r>
        </w:del>
      </w:ins>
      <w:del w:id="8" w:author="Mikaela Fairbanks" w:date="2026-02-02T12:08:00Z">
        <w:r w:rsidDel="001F29BD">
          <w:rPr>
            <w:color w:val="808080"/>
          </w:rPr>
          <w:delText xml:space="preserve"> zebrafish housing</w:delText>
        </w:r>
      </w:del>
    </w:p>
    <w:p w14:paraId="1DB19350" w14:textId="77777777" w:rsidR="002315DC" w:rsidRDefault="002315DC">
      <w:pPr>
        <w:rPr>
          <w:color w:val="808080"/>
        </w:rPr>
      </w:pPr>
    </w:p>
    <w:p w14:paraId="406D3057" w14:textId="77777777" w:rsidR="002315DC" w:rsidRDefault="00AC24C9">
      <w:pPr>
        <w:rPr>
          <w:color w:val="808080"/>
        </w:rPr>
      </w:pPr>
      <w:r>
        <w:rPr>
          <w:b/>
        </w:rPr>
        <w:t xml:space="preserve">AUTHORS AND AFFILIATIONS: </w:t>
      </w:r>
      <w:r>
        <w:rPr>
          <w:color w:val="7F7F7F"/>
        </w:rPr>
        <w:t>(</w:t>
      </w:r>
      <w:hyperlink w:anchor="insycdux0nsq">
        <w:r>
          <w:rPr>
            <w:color w:val="0000FF"/>
            <w:u w:val="single"/>
          </w:rPr>
          <w:t>Instructions</w:t>
        </w:r>
      </w:hyperlink>
      <w:r>
        <w:rPr>
          <w:color w:val="808080"/>
        </w:rPr>
        <w:t>)</w:t>
      </w:r>
    </w:p>
    <w:p w14:paraId="37E45000" w14:textId="5D3153BF" w:rsidR="002315DC" w:rsidRDefault="00AC24C9">
      <w:pPr>
        <w:rPr>
          <w:color w:val="808080"/>
        </w:rPr>
      </w:pPr>
      <w:r>
        <w:rPr>
          <w:color w:val="808080"/>
        </w:rPr>
        <w:t xml:space="preserve">*Mikaela </w:t>
      </w:r>
      <w:ins w:id="9" w:author="Mikaela Fairbanks" w:date="2026-02-02T12:10:00Z">
        <w:r w:rsidR="001F29BD">
          <w:rPr>
            <w:color w:val="808080"/>
          </w:rPr>
          <w:t xml:space="preserve">L </w:t>
        </w:r>
      </w:ins>
      <w:r>
        <w:rPr>
          <w:color w:val="808080"/>
        </w:rPr>
        <w:t>Fairbanks</w:t>
      </w:r>
      <w:ins w:id="10" w:author="Mikaela Fairbanks" w:date="2026-02-02T12:16:00Z">
        <w:r w:rsidR="001F29BD">
          <w:rPr>
            <w:color w:val="808080"/>
            <w:vertAlign w:val="superscript"/>
          </w:rPr>
          <w:t>1</w:t>
        </w:r>
      </w:ins>
      <w:r w:rsidR="00037838">
        <w:rPr>
          <w:color w:val="808080"/>
        </w:rPr>
        <w:t>,</w:t>
      </w:r>
      <w:r>
        <w:rPr>
          <w:color w:val="808080"/>
        </w:rPr>
        <w:t xml:space="preserve"> </w:t>
      </w:r>
      <w:ins w:id="11" w:author="Mikaela Fairbanks" w:date="2026-02-02T12:21:00Z">
        <w:r w:rsidR="00D0787A">
          <w:rPr>
            <w:color w:val="808080"/>
          </w:rPr>
          <w:fldChar w:fldCharType="begin"/>
        </w:r>
        <w:r w:rsidR="00D0787A">
          <w:rPr>
            <w:color w:val="808080"/>
          </w:rPr>
          <w:instrText xml:space="preserve"> HYPERLINK "mailto:</w:instrText>
        </w:r>
      </w:ins>
      <w:ins w:id="12" w:author="Mikaela Fairbanks" w:date="2026-02-02T12:15:00Z">
        <w:r w:rsidR="00D0787A">
          <w:rPr>
            <w:color w:val="808080"/>
          </w:rPr>
          <w:instrText>mfairban@nmu.edu</w:instrText>
        </w:r>
      </w:ins>
      <w:ins w:id="13" w:author="Mikaela Fairbanks" w:date="2026-02-02T12:21:00Z">
        <w:r w:rsidR="00D0787A">
          <w:rPr>
            <w:color w:val="808080"/>
          </w:rPr>
          <w:instrText xml:space="preserve">" </w:instrText>
        </w:r>
        <w:r w:rsidR="00D0787A">
          <w:rPr>
            <w:color w:val="808080"/>
          </w:rPr>
        </w:r>
        <w:r w:rsidR="00D0787A">
          <w:rPr>
            <w:color w:val="808080"/>
          </w:rPr>
          <w:fldChar w:fldCharType="separate"/>
        </w:r>
      </w:ins>
      <w:ins w:id="14" w:author="Mikaela Fairbanks" w:date="2026-02-02T12:15:00Z">
        <w:r w:rsidR="00D0787A" w:rsidRPr="00AF2D75">
          <w:rPr>
            <w:rStyle w:val="Hyperlink"/>
          </w:rPr>
          <w:t>mfairban@nmu.edu</w:t>
        </w:r>
      </w:ins>
      <w:ins w:id="15" w:author="Mikaela Fairbanks" w:date="2026-02-02T12:21:00Z">
        <w:r w:rsidR="00D0787A">
          <w:rPr>
            <w:color w:val="808080"/>
          </w:rPr>
          <w:fldChar w:fldCharType="end"/>
        </w:r>
        <w:r w:rsidR="00D0787A">
          <w:rPr>
            <w:color w:val="808080"/>
          </w:rPr>
          <w:t xml:space="preserve">, </w:t>
        </w:r>
      </w:ins>
      <w:ins w:id="16" w:author="Mikaela Fairbanks" w:date="2026-02-02T12:22:00Z">
        <w:r w:rsidR="00D0787A">
          <w:rPr>
            <w:color w:val="808080"/>
          </w:rPr>
          <w:t>c</w:t>
        </w:r>
      </w:ins>
      <w:ins w:id="17" w:author="Mikaela Fairbanks" w:date="2026-02-02T12:21:00Z">
        <w:r w:rsidR="00D0787A">
          <w:rPr>
            <w:color w:val="808080"/>
          </w:rPr>
          <w:t xml:space="preserve">orresponding </w:t>
        </w:r>
      </w:ins>
      <w:ins w:id="18" w:author="Mikaela Fairbanks" w:date="2026-02-02T12:22:00Z">
        <w:r w:rsidR="00D0787A">
          <w:rPr>
            <w:color w:val="808080"/>
          </w:rPr>
          <w:t>a</w:t>
        </w:r>
      </w:ins>
      <w:ins w:id="19" w:author="Mikaela Fairbanks" w:date="2026-02-02T12:21:00Z">
        <w:r w:rsidR="00D0787A">
          <w:rPr>
            <w:color w:val="808080"/>
          </w:rPr>
          <w:t xml:space="preserve">uthor </w:t>
        </w:r>
      </w:ins>
      <w:del w:id="20" w:author="Mikaela Fairbanks" w:date="2026-02-02T12:18:00Z">
        <w:r w:rsidDel="001F29BD">
          <w:rPr>
            <w:color w:val="808080"/>
          </w:rPr>
          <w:delText>Northern Michigan University, Department of Biology</w:delText>
        </w:r>
      </w:del>
      <w:ins w:id="21" w:author="Mikaela Fairbanks" w:date="2026-02-02T12:14:00Z">
        <w:r w:rsidR="001F29BD">
          <w:rPr>
            <w:color w:val="808080"/>
          </w:rPr>
          <w:t xml:space="preserve"> </w:t>
        </w:r>
      </w:ins>
    </w:p>
    <w:p w14:paraId="4CDDD409" w14:textId="6BE92AE7" w:rsidR="002315DC" w:rsidRDefault="00AC24C9">
      <w:pPr>
        <w:rPr>
          <w:color w:val="808080"/>
        </w:rPr>
      </w:pPr>
      <w:r>
        <w:rPr>
          <w:color w:val="808080"/>
        </w:rPr>
        <w:t xml:space="preserve">*Kaitlyn </w:t>
      </w:r>
      <w:ins w:id="22" w:author="Mikaela Fairbanks" w:date="2026-02-02T12:09:00Z">
        <w:r w:rsidR="001F29BD">
          <w:rPr>
            <w:color w:val="808080"/>
          </w:rPr>
          <w:t xml:space="preserve">F </w:t>
        </w:r>
      </w:ins>
      <w:r>
        <w:rPr>
          <w:color w:val="808080"/>
        </w:rPr>
        <w:t>Poppo</w:t>
      </w:r>
      <w:ins w:id="23" w:author="Mikaela Fairbanks" w:date="2026-02-02T12:16:00Z">
        <w:r w:rsidR="001F29BD">
          <w:rPr>
            <w:color w:val="808080"/>
            <w:vertAlign w:val="superscript"/>
          </w:rPr>
          <w:t>1</w:t>
        </w:r>
      </w:ins>
      <w:ins w:id="24" w:author="Mikaela Fairbanks" w:date="2026-02-02T12:18:00Z">
        <w:r w:rsidR="00D0787A">
          <w:rPr>
            <w:color w:val="808080"/>
          </w:rPr>
          <w:t xml:space="preserve">, </w:t>
        </w:r>
      </w:ins>
      <w:ins w:id="25" w:author="Mikaela Fairbanks" w:date="2026-02-02T12:19:00Z">
        <w:r w:rsidR="00D0787A">
          <w:rPr>
            <w:color w:val="808080"/>
          </w:rPr>
          <w:t>kpoppo@nmu.edu</w:t>
        </w:r>
      </w:ins>
      <w:del w:id="26" w:author="Mikaela Fairbanks" w:date="2026-02-02T12:18:00Z">
        <w:r w:rsidDel="001F29BD">
          <w:rPr>
            <w:color w:val="808080"/>
          </w:rPr>
          <w:delText>, Northern Michigan University, Department of Biology</w:delText>
        </w:r>
      </w:del>
    </w:p>
    <w:p w14:paraId="751C3469" w14:textId="3458AFAE" w:rsidR="002315DC" w:rsidRDefault="00AC24C9">
      <w:pPr>
        <w:rPr>
          <w:color w:val="808080"/>
        </w:rPr>
      </w:pPr>
      <w:r>
        <w:rPr>
          <w:color w:val="808080"/>
        </w:rPr>
        <w:t>Brian Lipscomb</w:t>
      </w:r>
      <w:ins w:id="27" w:author="Mikaela Fairbanks" w:date="2026-02-02T12:16:00Z">
        <w:r w:rsidR="001F29BD">
          <w:rPr>
            <w:color w:val="808080"/>
            <w:vertAlign w:val="superscript"/>
          </w:rPr>
          <w:t>2</w:t>
        </w:r>
      </w:ins>
      <w:ins w:id="28" w:author="Mikaela Fairbanks" w:date="2026-02-02T12:18:00Z">
        <w:r w:rsidR="001F29BD">
          <w:rPr>
            <w:color w:val="808080"/>
          </w:rPr>
          <w:t>, blipscom@su.edu</w:t>
        </w:r>
      </w:ins>
      <w:del w:id="29" w:author="Mikaela Fairbanks" w:date="2026-02-02T12:17:00Z">
        <w:r w:rsidDel="001F29BD">
          <w:rPr>
            <w:color w:val="808080"/>
          </w:rPr>
          <w:delText>, Shenandoah University, Department of Biology</w:delText>
        </w:r>
      </w:del>
    </w:p>
    <w:p w14:paraId="56138380" w14:textId="79CDD686" w:rsidR="002315DC" w:rsidRPr="005838F9" w:rsidRDefault="00AC24C9">
      <w:pPr>
        <w:rPr>
          <w:color w:val="7F7F7F" w:themeColor="text1" w:themeTint="80"/>
          <w:rPrChange w:id="30" w:author="LeBert, Danny C" w:date="2026-02-03T15:26:00Z">
            <w:rPr>
              <w:color w:val="808080"/>
            </w:rPr>
          </w:rPrChange>
        </w:rPr>
      </w:pPr>
      <w:r w:rsidRPr="005838F9">
        <w:rPr>
          <w:color w:val="7F7F7F" w:themeColor="text1" w:themeTint="80"/>
          <w:rPrChange w:id="31" w:author="LeBert, Danny C" w:date="2026-02-03T15:26:00Z">
            <w:rPr>
              <w:color w:val="808080"/>
            </w:rPr>
          </w:rPrChange>
        </w:rPr>
        <w:t>Danny C LeBert</w:t>
      </w:r>
      <w:ins w:id="32" w:author="Mikaela Fairbanks" w:date="2026-02-02T12:16:00Z">
        <w:r w:rsidR="001F29BD" w:rsidRPr="005838F9">
          <w:rPr>
            <w:color w:val="7F7F7F" w:themeColor="text1" w:themeTint="80"/>
            <w:vertAlign w:val="superscript"/>
            <w:rPrChange w:id="33" w:author="LeBert, Danny C" w:date="2026-02-03T15:26:00Z">
              <w:rPr>
                <w:color w:val="808080"/>
                <w:vertAlign w:val="superscript"/>
              </w:rPr>
            </w:rPrChange>
          </w:rPr>
          <w:t>1</w:t>
        </w:r>
      </w:ins>
      <w:r w:rsidRPr="005838F9">
        <w:rPr>
          <w:color w:val="7F7F7F" w:themeColor="text1" w:themeTint="80"/>
          <w:rPrChange w:id="34" w:author="LeBert, Danny C" w:date="2026-02-03T15:26:00Z">
            <w:rPr>
              <w:color w:val="808080"/>
            </w:rPr>
          </w:rPrChange>
        </w:rPr>
        <w:t>,</w:t>
      </w:r>
      <w:ins w:id="35" w:author="Mikaela Fairbanks" w:date="2026-02-02T12:17:00Z">
        <w:r w:rsidR="001F29BD" w:rsidRPr="005838F9">
          <w:rPr>
            <w:color w:val="7F7F7F" w:themeColor="text1" w:themeTint="80"/>
            <w:rPrChange w:id="36" w:author="LeBert, Danny C" w:date="2026-02-03T15:26:00Z">
              <w:rPr>
                <w:color w:val="808080"/>
              </w:rPr>
            </w:rPrChange>
          </w:rPr>
          <w:t xml:space="preserve"> dlebert@nmu.edu</w:t>
        </w:r>
      </w:ins>
      <w:del w:id="37" w:author="Mikaela Fairbanks" w:date="2026-02-02T12:17:00Z">
        <w:r w:rsidRPr="005838F9" w:rsidDel="001F29BD">
          <w:rPr>
            <w:color w:val="7F7F7F" w:themeColor="text1" w:themeTint="80"/>
            <w:rPrChange w:id="38" w:author="LeBert, Danny C" w:date="2026-02-03T15:26:00Z">
              <w:rPr>
                <w:color w:val="808080"/>
              </w:rPr>
            </w:rPrChange>
          </w:rPr>
          <w:delText xml:space="preserve"> Northern Michigan University, Department of Biology - Corresponding author</w:delText>
        </w:r>
      </w:del>
    </w:p>
    <w:p w14:paraId="1EF9F9F8" w14:textId="5AFE78EE" w:rsidR="00D0787A" w:rsidRPr="005838F9" w:rsidRDefault="00D0787A" w:rsidP="00D0787A">
      <w:pPr>
        <w:pStyle w:val="ListParagraph"/>
        <w:numPr>
          <w:ilvl w:val="0"/>
          <w:numId w:val="15"/>
        </w:numPr>
        <w:pBdr>
          <w:top w:val="nil"/>
          <w:left w:val="nil"/>
          <w:bottom w:val="nil"/>
          <w:right w:val="nil"/>
          <w:between w:val="nil"/>
        </w:pBdr>
        <w:rPr>
          <w:ins w:id="39" w:author="Mikaela Fairbanks" w:date="2026-02-02T12:23:00Z"/>
          <w:color w:val="7F7F7F" w:themeColor="text1" w:themeTint="80"/>
          <w:rPrChange w:id="40" w:author="LeBert, Danny C" w:date="2026-02-03T15:26:00Z">
            <w:rPr>
              <w:ins w:id="41" w:author="Mikaela Fairbanks" w:date="2026-02-02T12:23:00Z"/>
              <w:color w:val="000000"/>
            </w:rPr>
          </w:rPrChange>
        </w:rPr>
      </w:pPr>
      <w:ins w:id="42" w:author="Mikaela Fairbanks" w:date="2026-02-02T12:22:00Z">
        <w:r w:rsidRPr="005838F9">
          <w:rPr>
            <w:color w:val="7F7F7F" w:themeColor="text1" w:themeTint="80"/>
            <w:rPrChange w:id="43" w:author="LeBert, Danny C" w:date="2026-02-03T15:26:00Z">
              <w:rPr>
                <w:color w:val="000000"/>
              </w:rPr>
            </w:rPrChange>
          </w:rPr>
          <w:t>Department of Biology, Northern Michigan University, 1</w:t>
        </w:r>
      </w:ins>
      <w:ins w:id="44" w:author="Mikaela Fairbanks" w:date="2026-02-02T12:23:00Z">
        <w:r w:rsidRPr="005838F9">
          <w:rPr>
            <w:color w:val="7F7F7F" w:themeColor="text1" w:themeTint="80"/>
            <w:rPrChange w:id="45" w:author="LeBert, Danny C" w:date="2026-02-03T15:26:00Z">
              <w:rPr>
                <w:color w:val="000000"/>
              </w:rPr>
            </w:rPrChange>
          </w:rPr>
          <w:t xml:space="preserve">401 Presque Isle Ave, </w:t>
        </w:r>
      </w:ins>
      <w:ins w:id="46" w:author="Mikaela Fairbanks" w:date="2026-02-02T12:22:00Z">
        <w:r w:rsidRPr="005838F9">
          <w:rPr>
            <w:color w:val="7F7F7F" w:themeColor="text1" w:themeTint="80"/>
            <w:rPrChange w:id="47" w:author="LeBert, Danny C" w:date="2026-02-03T15:26:00Z">
              <w:rPr>
                <w:color w:val="000000"/>
              </w:rPr>
            </w:rPrChange>
          </w:rPr>
          <w:t>Marquette, MI 49855, USA</w:t>
        </w:r>
      </w:ins>
      <w:ins w:id="48" w:author="LeBert, Danny C" w:date="2026-02-03T15:26:00Z">
        <w:r w:rsidR="005838F9" w:rsidRPr="005838F9">
          <w:rPr>
            <w:color w:val="7F7F7F" w:themeColor="text1" w:themeTint="80"/>
            <w:rPrChange w:id="49" w:author="LeBert, Danny C" w:date="2026-02-03T15:26:00Z">
              <w:rPr>
                <w:color w:val="000000"/>
              </w:rPr>
            </w:rPrChange>
          </w:rPr>
          <w:t>.</w:t>
        </w:r>
      </w:ins>
    </w:p>
    <w:p w14:paraId="55C636A9" w14:textId="26F101A0" w:rsidR="00D0787A" w:rsidRPr="005838F9" w:rsidRDefault="00D0787A" w:rsidP="00D0787A">
      <w:pPr>
        <w:pStyle w:val="ListParagraph"/>
        <w:numPr>
          <w:ilvl w:val="0"/>
          <w:numId w:val="15"/>
        </w:numPr>
        <w:pBdr>
          <w:top w:val="nil"/>
          <w:left w:val="nil"/>
          <w:bottom w:val="nil"/>
          <w:right w:val="nil"/>
          <w:between w:val="nil"/>
        </w:pBdr>
        <w:rPr>
          <w:ins w:id="50" w:author="Mikaela Fairbanks" w:date="2026-02-02T12:23:00Z"/>
          <w:color w:val="7F7F7F" w:themeColor="text1" w:themeTint="80"/>
          <w:rPrChange w:id="51" w:author="LeBert, Danny C" w:date="2026-02-03T15:26:00Z">
            <w:rPr>
              <w:ins w:id="52" w:author="Mikaela Fairbanks" w:date="2026-02-02T12:23:00Z"/>
              <w:color w:val="000000"/>
            </w:rPr>
          </w:rPrChange>
        </w:rPr>
      </w:pPr>
      <w:ins w:id="53" w:author="Mikaela Fairbanks" w:date="2026-02-02T12:23:00Z">
        <w:r w:rsidRPr="005838F9">
          <w:rPr>
            <w:color w:val="7F7F7F" w:themeColor="text1" w:themeTint="80"/>
            <w:rPrChange w:id="54" w:author="LeBert, Danny C" w:date="2026-02-03T15:26:00Z">
              <w:rPr>
                <w:color w:val="000000"/>
              </w:rPr>
            </w:rPrChange>
          </w:rPr>
          <w:t>Department of Biology, Shenandoah University, 1460 University Dr, Winchester, VA 22601, USA</w:t>
        </w:r>
      </w:ins>
      <w:ins w:id="55" w:author="LeBert, Danny C" w:date="2026-02-03T15:26:00Z">
        <w:r w:rsidR="005838F9" w:rsidRPr="005838F9">
          <w:rPr>
            <w:color w:val="7F7F7F" w:themeColor="text1" w:themeTint="80"/>
            <w:rPrChange w:id="56" w:author="LeBert, Danny C" w:date="2026-02-03T15:26:00Z">
              <w:rPr>
                <w:color w:val="000000"/>
              </w:rPr>
            </w:rPrChange>
          </w:rPr>
          <w:t>.</w:t>
        </w:r>
      </w:ins>
    </w:p>
    <w:p w14:paraId="02FCFC2A" w14:textId="7EB17F10" w:rsidR="00D0787A" w:rsidRPr="005838F9" w:rsidRDefault="00D0787A">
      <w:pPr>
        <w:pBdr>
          <w:top w:val="nil"/>
          <w:left w:val="nil"/>
          <w:bottom w:val="nil"/>
          <w:right w:val="nil"/>
          <w:between w:val="nil"/>
        </w:pBdr>
        <w:rPr>
          <w:ins w:id="57" w:author="Mikaela Fairbanks" w:date="2026-02-02T12:24:00Z"/>
          <w:color w:val="7F7F7F" w:themeColor="text1" w:themeTint="80"/>
          <w:rPrChange w:id="58" w:author="LeBert, Danny C" w:date="2026-02-03T15:26:00Z">
            <w:rPr>
              <w:ins w:id="59" w:author="Mikaela Fairbanks" w:date="2026-02-02T12:24:00Z"/>
              <w:color w:val="000000"/>
            </w:rPr>
          </w:rPrChange>
        </w:rPr>
        <w:pPrChange w:id="60" w:author="LeBert, Danny C" w:date="2026-02-03T15:26:00Z">
          <w:pPr>
            <w:pBdr>
              <w:top w:val="nil"/>
              <w:left w:val="nil"/>
              <w:bottom w:val="nil"/>
              <w:right w:val="nil"/>
              <w:between w:val="nil"/>
            </w:pBdr>
            <w:ind w:left="360"/>
          </w:pPr>
        </w:pPrChange>
      </w:pPr>
      <w:ins w:id="61" w:author="Mikaela Fairbanks" w:date="2026-02-02T12:23:00Z">
        <w:r w:rsidRPr="005838F9">
          <w:rPr>
            <w:color w:val="7F7F7F" w:themeColor="text1" w:themeTint="80"/>
            <w:rPrChange w:id="62" w:author="LeBert, Danny C" w:date="2026-02-03T15:26:00Z">
              <w:rPr>
                <w:color w:val="000000"/>
              </w:rPr>
            </w:rPrChange>
          </w:rPr>
          <w:t>*</w:t>
        </w:r>
      </w:ins>
      <w:ins w:id="63" w:author="Mikaela Fairbanks" w:date="2026-02-02T12:24:00Z">
        <w:r w:rsidRPr="005838F9">
          <w:rPr>
            <w:color w:val="7F7F7F" w:themeColor="text1" w:themeTint="80"/>
            <w:rPrChange w:id="64" w:author="LeBert, Danny C" w:date="2026-02-03T15:26:00Z">
              <w:rPr>
                <w:color w:val="000000"/>
              </w:rPr>
            </w:rPrChange>
          </w:rPr>
          <w:t>Contributed equally to the preparation of the manuscript</w:t>
        </w:r>
      </w:ins>
      <w:ins w:id="65" w:author="LeBert, Danny C" w:date="2026-02-03T15:26:00Z">
        <w:r w:rsidR="005838F9" w:rsidRPr="005838F9">
          <w:rPr>
            <w:color w:val="7F7F7F" w:themeColor="text1" w:themeTint="80"/>
            <w:rPrChange w:id="66" w:author="LeBert, Danny C" w:date="2026-02-03T15:26:00Z">
              <w:rPr>
                <w:color w:val="000000"/>
              </w:rPr>
            </w:rPrChange>
          </w:rPr>
          <w:t>.</w:t>
        </w:r>
      </w:ins>
    </w:p>
    <w:p w14:paraId="10D95DF4" w14:textId="77777777" w:rsidR="00D0787A" w:rsidRPr="00D0787A" w:rsidRDefault="00D0787A">
      <w:pPr>
        <w:pBdr>
          <w:top w:val="nil"/>
          <w:left w:val="nil"/>
          <w:bottom w:val="nil"/>
          <w:right w:val="nil"/>
          <w:between w:val="nil"/>
        </w:pBdr>
        <w:ind w:left="360"/>
        <w:rPr>
          <w:color w:val="000000"/>
          <w:rPrChange w:id="67" w:author="Mikaela Fairbanks" w:date="2026-02-02T12:23:00Z">
            <w:rPr/>
          </w:rPrChange>
        </w:rPr>
        <w:pPrChange w:id="68" w:author="Mikaela Fairbanks" w:date="2026-02-02T12:23:00Z">
          <w:pPr>
            <w:pBdr>
              <w:top w:val="nil"/>
              <w:left w:val="nil"/>
              <w:bottom w:val="nil"/>
              <w:right w:val="nil"/>
              <w:between w:val="nil"/>
            </w:pBdr>
          </w:pPr>
        </w:pPrChange>
      </w:pPr>
    </w:p>
    <w:p w14:paraId="7026A796" w14:textId="77777777" w:rsidR="002315DC" w:rsidRDefault="00AC24C9">
      <w:pPr>
        <w:rPr>
          <w:color w:val="808080"/>
        </w:rPr>
      </w:pPr>
      <w:r>
        <w:rPr>
          <w:b/>
        </w:rPr>
        <w:t>SUMMARY:</w:t>
      </w:r>
      <w:r>
        <w:t xml:space="preserve"> </w:t>
      </w:r>
      <w:r>
        <w:rPr>
          <w:color w:val="808080"/>
        </w:rPr>
        <w:t>(</w:t>
      </w:r>
      <w:hyperlink w:anchor="3xzgapmvfk4s">
        <w:r>
          <w:rPr>
            <w:color w:val="0000FF"/>
            <w:u w:val="single"/>
          </w:rPr>
          <w:t>Instructions</w:t>
        </w:r>
      </w:hyperlink>
      <w:r>
        <w:rPr>
          <w:color w:val="808080"/>
        </w:rPr>
        <w:t>)</w:t>
      </w:r>
    </w:p>
    <w:p w14:paraId="15F81B0F" w14:textId="34B72C87" w:rsidR="002315DC" w:rsidRDefault="00AC24C9">
      <w:pPr>
        <w:spacing w:before="240" w:after="240"/>
        <w:rPr>
          <w:color w:val="808080"/>
        </w:rPr>
      </w:pPr>
      <w:del w:id="69" w:author="LeBert, Danny C" w:date="2026-02-01T13:16:00Z">
        <w:r w:rsidRPr="002D69FD" w:rsidDel="00757095">
          <w:rPr>
            <w:color w:val="808080"/>
          </w:rPr>
          <w:delText xml:space="preserve">Zebrafish </w:delText>
        </w:r>
        <w:r w:rsidR="002D69FD" w:rsidDel="00757095">
          <w:rPr>
            <w:color w:val="808080"/>
          </w:rPr>
          <w:delText>are a popular in vivo model organism. Relative to other model organisms, they are also considered inexpensive to house. However, even the cheapest commercial housing systems can be cost</w:delText>
        </w:r>
      </w:del>
      <w:ins w:id="70" w:author="Mikaela Fairbanks" w:date="2026-01-30T15:59:00Z">
        <w:del w:id="71" w:author="LeBert, Danny C" w:date="2026-02-01T13:16:00Z">
          <w:r w:rsidR="002D69FD" w:rsidDel="00757095">
            <w:rPr>
              <w:color w:val="808080"/>
            </w:rPr>
            <w:delText>-</w:delText>
          </w:r>
        </w:del>
      </w:ins>
      <w:del w:id="72" w:author="LeBert, Danny C" w:date="2026-02-01T13:16:00Z">
        <w:r w:rsidR="002D69FD" w:rsidDel="00757095">
          <w:rPr>
            <w:color w:val="808080"/>
          </w:rPr>
          <w:delText xml:space="preserve"> prohibitive for smaller laboratories,</w:delText>
        </w:r>
      </w:del>
      <w:ins w:id="73" w:author="Mikaela Fairbanks" w:date="2026-01-30T15:59:00Z">
        <w:del w:id="74" w:author="LeBert, Danny C" w:date="2026-02-01T13:16:00Z">
          <w:r w:rsidR="002D69FD" w:rsidDel="00757095">
            <w:rPr>
              <w:color w:val="808080"/>
            </w:rPr>
            <w:delText xml:space="preserve"> </w:delText>
          </w:r>
        </w:del>
      </w:ins>
      <w:del w:id="75" w:author="LeBert, Danny C" w:date="2026-02-01T13:16:00Z">
        <w:r w:rsidR="002D69FD" w:rsidDel="00757095">
          <w:rPr>
            <w:color w:val="808080"/>
          </w:rPr>
          <w:delText xml:space="preserve"> and therefore inaccessible. </w:delText>
        </w:r>
      </w:del>
      <w:r w:rsidR="002D69FD">
        <w:rPr>
          <w:color w:val="808080"/>
        </w:rPr>
        <w:t>Here</w:t>
      </w:r>
      <w:del w:id="76" w:author="Mikaela Fairbanks" w:date="2026-01-30T15:59:00Z">
        <w:r w:rsidR="002D69FD" w:rsidDel="002D69FD">
          <w:rPr>
            <w:color w:val="808080"/>
          </w:rPr>
          <w:delText>in</w:delText>
        </w:r>
      </w:del>
      <w:r w:rsidR="002D69FD">
        <w:rPr>
          <w:color w:val="808080"/>
        </w:rPr>
        <w:t xml:space="preserve"> we present a novel</w:t>
      </w:r>
      <w:ins w:id="77" w:author="Mikaela Fairbanks" w:date="2026-01-30T16:00:00Z">
        <w:r w:rsidR="002D69FD">
          <w:rPr>
            <w:color w:val="808080"/>
          </w:rPr>
          <w:t>, easy</w:t>
        </w:r>
      </w:ins>
      <w:ins w:id="78" w:author="LeBert, Danny C" w:date="2026-02-01T13:16:00Z">
        <w:r w:rsidR="00757095">
          <w:rPr>
            <w:color w:val="808080"/>
          </w:rPr>
          <w:t xml:space="preserve"> to construct</w:t>
        </w:r>
      </w:ins>
      <w:ins w:id="79" w:author="Mikaela Fairbanks" w:date="2026-01-30T16:00:00Z">
        <w:r w:rsidR="002D69FD">
          <w:rPr>
            <w:color w:val="808080"/>
          </w:rPr>
          <w:t>, and low-cost</w:t>
        </w:r>
      </w:ins>
      <w:del w:id="80" w:author="Mikaela Fairbanks" w:date="2026-01-30T16:00:00Z">
        <w:r w:rsidR="002D69FD" w:rsidDel="002D69FD">
          <w:rPr>
            <w:color w:val="808080"/>
          </w:rPr>
          <w:delText>, inexpensive, and easy DIY</w:delText>
        </w:r>
      </w:del>
      <w:r w:rsidR="002D69FD">
        <w:rPr>
          <w:color w:val="808080"/>
        </w:rPr>
        <w:t xml:space="preserve"> recirculating zebrafish housing </w:t>
      </w:r>
      <w:del w:id="81" w:author="Mikaela Fairbanks" w:date="2026-02-02T12:25:00Z">
        <w:r w:rsidR="002D69FD" w:rsidDel="00D0787A">
          <w:rPr>
            <w:color w:val="808080"/>
          </w:rPr>
          <w:delText xml:space="preserve">rack </w:delText>
        </w:r>
      </w:del>
      <w:ins w:id="82" w:author="Mikaela Fairbanks" w:date="2026-02-02T12:25:00Z">
        <w:r w:rsidR="00D0787A">
          <w:rPr>
            <w:color w:val="808080"/>
          </w:rPr>
          <w:t>system protocol.</w:t>
        </w:r>
      </w:ins>
      <w:del w:id="83" w:author="Mikaela Fairbanks" w:date="2026-02-02T12:25:00Z">
        <w:r w:rsidR="002D69FD" w:rsidDel="00D0787A">
          <w:rPr>
            <w:color w:val="808080"/>
          </w:rPr>
          <w:delText>tutorial</w:delText>
        </w:r>
      </w:del>
      <w:ins w:id="84" w:author="LeBert, Danny C" w:date="2026-02-01T13:16:00Z">
        <w:r w:rsidR="00757095">
          <w:rPr>
            <w:color w:val="808080"/>
          </w:rPr>
          <w:t xml:space="preserve"> </w:t>
        </w:r>
        <w:del w:id="85" w:author="Mikaela Fairbanks" w:date="2026-02-02T12:26:00Z">
          <w:r w:rsidR="00757095" w:rsidDel="00D0787A">
            <w:rPr>
              <w:color w:val="808080"/>
            </w:rPr>
            <w:delText>The housing rack is modular in its design, allowing for cust</w:delText>
          </w:r>
        </w:del>
      </w:ins>
      <w:ins w:id="86" w:author="LeBert, Danny C" w:date="2026-02-01T13:17:00Z">
        <w:del w:id="87" w:author="Mikaela Fairbanks" w:date="2026-02-02T12:26:00Z">
          <w:r w:rsidR="00757095" w:rsidDel="00D0787A">
            <w:rPr>
              <w:color w:val="808080"/>
            </w:rPr>
            <w:delText>omization to fit the specific needs of the user.</w:delText>
          </w:r>
        </w:del>
      </w:ins>
    </w:p>
    <w:p w14:paraId="3840B307" w14:textId="77BB5191" w:rsidR="002315DC" w:rsidRDefault="00AC24C9">
      <w:pPr>
        <w:rPr>
          <w:color w:val="808080"/>
        </w:rPr>
      </w:pPr>
      <w:r>
        <w:rPr>
          <w:b/>
        </w:rPr>
        <w:t>ABSTRACT:</w:t>
      </w:r>
      <w:r>
        <w:t xml:space="preserve"> </w:t>
      </w:r>
      <w:r>
        <w:rPr>
          <w:color w:val="808080"/>
        </w:rPr>
        <w:t>(</w:t>
      </w:r>
      <w:hyperlink w:anchor="snocz3vksjp1">
        <w:r>
          <w:rPr>
            <w:color w:val="0000FF"/>
            <w:u w:val="single"/>
          </w:rPr>
          <w:t>Instructions</w:t>
        </w:r>
      </w:hyperlink>
      <w:r>
        <w:rPr>
          <w:color w:val="808080"/>
        </w:rPr>
        <w:t>)</w:t>
      </w:r>
    </w:p>
    <w:p w14:paraId="2520F52D" w14:textId="579ABD7E" w:rsidR="002315DC" w:rsidRDefault="00AC24C9">
      <w:pPr>
        <w:rPr>
          <w:color w:val="808080"/>
        </w:rPr>
      </w:pPr>
      <w:r>
        <w:rPr>
          <w:color w:val="808080"/>
        </w:rPr>
        <w:t xml:space="preserve">Zebrafish are a popular model organism for performing </w:t>
      </w:r>
      <w:r w:rsidRPr="00F7669B">
        <w:rPr>
          <w:i/>
          <w:color w:val="808080"/>
        </w:rPr>
        <w:t>in vivo</w:t>
      </w:r>
      <w:r>
        <w:rPr>
          <w:color w:val="808080"/>
        </w:rPr>
        <w:t xml:space="preserve"> studies, partly due to being considered inexpensive to house and maintain. Yet, commercial housing systems are typically cost-prohibitive to smaller research groups. Multiple </w:t>
      </w:r>
      <w:ins w:id="88" w:author="Mikaela Fairbanks" w:date="2026-01-30T17:49:00Z">
        <w:r w:rsidR="001656AD">
          <w:rPr>
            <w:color w:val="808080"/>
          </w:rPr>
          <w:t>cust</w:t>
        </w:r>
      </w:ins>
      <w:ins w:id="89" w:author="Mikaela Fairbanks" w:date="2026-01-30T17:50:00Z">
        <w:r w:rsidR="001656AD">
          <w:rPr>
            <w:color w:val="808080"/>
          </w:rPr>
          <w:t>om-built</w:t>
        </w:r>
      </w:ins>
      <w:del w:id="90" w:author="Mikaela Fairbanks" w:date="2026-01-30T17:49:00Z">
        <w:r w:rsidDel="001656AD">
          <w:rPr>
            <w:color w:val="808080"/>
          </w:rPr>
          <w:delText>do-it-yourself (DIY)</w:delText>
        </w:r>
      </w:del>
      <w:r>
        <w:rPr>
          <w:color w:val="808080"/>
        </w:rPr>
        <w:t xml:space="preserve"> zebrafish housing systems exist, but have issues with inconsistent water conditions, poor water cycling rates, and fragile housing tanks. These design issues reduce the viability of these systems for long term research programs. In this article, we present our own </w:t>
      </w:r>
      <w:ins w:id="91" w:author="LeBert, Danny C" w:date="2026-01-30T14:17:00Z">
        <w:r w:rsidR="00F4043C">
          <w:rPr>
            <w:color w:val="808080"/>
          </w:rPr>
          <w:t>custom</w:t>
        </w:r>
      </w:ins>
      <w:ins w:id="92" w:author="Mikaela Fairbanks" w:date="2026-01-30T17:50:00Z">
        <w:r w:rsidR="001656AD">
          <w:rPr>
            <w:color w:val="808080"/>
          </w:rPr>
          <w:t>-</w:t>
        </w:r>
      </w:ins>
      <w:ins w:id="93" w:author="LeBert, Danny C" w:date="2026-01-30T14:17:00Z">
        <w:del w:id="94" w:author="Mikaela Fairbanks" w:date="2026-01-30T17:50:00Z">
          <w:r w:rsidR="00F4043C" w:rsidDel="001656AD">
            <w:rPr>
              <w:color w:val="808080"/>
            </w:rPr>
            <w:delText xml:space="preserve"> </w:delText>
          </w:r>
        </w:del>
        <w:r w:rsidR="00F4043C">
          <w:rPr>
            <w:color w:val="808080"/>
          </w:rPr>
          <w:t xml:space="preserve">built </w:t>
        </w:r>
      </w:ins>
      <w:del w:id="95" w:author="LeBert, Danny C" w:date="2026-01-30T14:17:00Z">
        <w:r w:rsidDel="00F4043C">
          <w:rPr>
            <w:color w:val="808080"/>
          </w:rPr>
          <w:delText>do-it-yourself</w:delText>
        </w:r>
      </w:del>
      <w:del w:id="96" w:author="LeBert, Danny C" w:date="2026-02-03T09:40:00Z">
        <w:r w:rsidDel="003A37B4">
          <w:rPr>
            <w:color w:val="808080"/>
          </w:rPr>
          <w:delText xml:space="preserve"> </w:delText>
        </w:r>
      </w:del>
      <w:r>
        <w:rPr>
          <w:color w:val="808080"/>
        </w:rPr>
        <w:t>recirculating zebrafish housing rack that is novel, affordable, and easy to construct. This system, when paired with our previously published housing tank design, allows for the housing of zebrafish at any stage of development. There are multiple levels of filtration and sterilization, which establishes stable</w:t>
      </w:r>
      <w:r w:rsidR="0062437D">
        <w:rPr>
          <w:color w:val="808080"/>
        </w:rPr>
        <w:t xml:space="preserve"> water</w:t>
      </w:r>
      <w:r>
        <w:rPr>
          <w:color w:val="808080"/>
        </w:rPr>
        <w:t xml:space="preserve"> conditions, allowing for the establishment of long-term usage of zebrafish for research and teaching. The system described below has been used by our laboratory to house zebrafish for nine years, representing multiple generations of housed fish and hundreds of experiments.</w:t>
      </w:r>
    </w:p>
    <w:p w14:paraId="7C6A8CD2" w14:textId="77777777" w:rsidR="002315DC" w:rsidRDefault="002315DC"/>
    <w:p w14:paraId="1EA94D73" w14:textId="77777777" w:rsidR="002315DC" w:rsidRDefault="00AC24C9">
      <w:pPr>
        <w:rPr>
          <w:color w:val="808080"/>
        </w:rPr>
      </w:pPr>
      <w:r>
        <w:rPr>
          <w:b/>
        </w:rPr>
        <w:t>INTRODUCTION:</w:t>
      </w:r>
      <w:r>
        <w:t xml:space="preserve"> </w:t>
      </w:r>
      <w:r>
        <w:rPr>
          <w:color w:val="808080"/>
        </w:rPr>
        <w:t>(</w:t>
      </w:r>
      <w:hyperlink w:anchor="h163w7i2kwx5">
        <w:r>
          <w:rPr>
            <w:color w:val="0000FF"/>
            <w:u w:val="single"/>
          </w:rPr>
          <w:t>Instructions</w:t>
        </w:r>
      </w:hyperlink>
      <w:r>
        <w:rPr>
          <w:color w:val="808080"/>
        </w:rPr>
        <w:t xml:space="preserve">) </w:t>
      </w:r>
    </w:p>
    <w:p w14:paraId="600D03AD" w14:textId="703A50E8" w:rsidR="002315DC" w:rsidRDefault="00AC24C9">
      <w:pPr>
        <w:ind w:firstLine="720"/>
        <w:rPr>
          <w:color w:val="808080"/>
        </w:rPr>
      </w:pPr>
      <w:r>
        <w:rPr>
          <w:color w:val="808080"/>
        </w:rPr>
        <w:t>Zebrafish are a common model organism used in biological research. They are tolerant to many environmental conditions and breed easily with high numbers of offspring</w:t>
      </w:r>
      <w:del w:id="97" w:author="Mikaela Fairbanks" w:date="2026-02-02T12:29:00Z">
        <w:r w:rsidDel="006E08E6">
          <w:rPr>
            <w:color w:val="808080"/>
          </w:rPr>
          <w:delText>.</w:delText>
        </w:r>
      </w:del>
      <w:hyperlink r:id="rId8">
        <w:r>
          <w:rPr>
            <w:vertAlign w:val="superscript"/>
          </w:rPr>
          <w:t>1</w:t>
        </w:r>
      </w:hyperlink>
      <w:del w:id="98" w:author="Mikaela Fairbanks" w:date="2026-02-02T12:29:00Z">
        <w:r w:rsidDel="006E08E6">
          <w:rPr>
            <w:color w:val="808080"/>
          </w:rPr>
          <w:delText xml:space="preserve"> </w:delText>
        </w:r>
      </w:del>
      <w:ins w:id="99" w:author="Mikaela Fairbanks" w:date="2026-02-02T12:29:00Z">
        <w:r w:rsidR="006E08E6">
          <w:rPr>
            <w:color w:val="808080"/>
          </w:rPr>
          <w:t xml:space="preserve">. </w:t>
        </w:r>
      </w:ins>
      <w:r>
        <w:rPr>
          <w:color w:val="808080"/>
        </w:rPr>
        <w:t>They make a great model for a wide range of biological research, including human health, inflammation, genetics, and toxicology</w:t>
      </w:r>
      <w:del w:id="100" w:author="Mikaela Fairbanks" w:date="2026-02-02T12:29:00Z">
        <w:r w:rsidDel="006E08E6">
          <w:rPr>
            <w:color w:val="808080"/>
          </w:rPr>
          <w:delText>.</w:delText>
        </w:r>
      </w:del>
      <w:hyperlink r:id="rId9">
        <w:r>
          <w:rPr>
            <w:vertAlign w:val="superscript"/>
          </w:rPr>
          <w:t>1–7</w:t>
        </w:r>
      </w:hyperlink>
      <w:del w:id="101" w:author="Mikaela Fairbanks" w:date="2026-02-02T12:29:00Z">
        <w:r w:rsidDel="006E08E6">
          <w:rPr>
            <w:color w:val="808080"/>
          </w:rPr>
          <w:delText xml:space="preserve"> </w:delText>
        </w:r>
      </w:del>
      <w:ins w:id="102" w:author="Mikaela Fairbanks" w:date="2026-02-02T12:29:00Z">
        <w:r w:rsidR="006E08E6">
          <w:rPr>
            <w:color w:val="808080"/>
          </w:rPr>
          <w:t xml:space="preserve">. </w:t>
        </w:r>
      </w:ins>
      <w:r>
        <w:rPr>
          <w:color w:val="808080"/>
        </w:rPr>
        <w:t>They</w:t>
      </w:r>
      <w:ins w:id="103" w:author="Poppo, Kaitlyn F" w:date="2026-01-28T13:30:00Z">
        <w:r w:rsidR="00915E85">
          <w:rPr>
            <w:color w:val="808080"/>
          </w:rPr>
          <w:t xml:space="preserve"> also</w:t>
        </w:r>
      </w:ins>
      <w:r>
        <w:rPr>
          <w:color w:val="808080"/>
        </w:rPr>
        <w:t xml:space="preserve"> </w:t>
      </w:r>
      <w:del w:id="104" w:author="Poppo, Kaitlyn F" w:date="2026-01-26T17:25:00Z">
        <w:r w:rsidDel="002F1CF9">
          <w:rPr>
            <w:color w:val="808080"/>
          </w:rPr>
          <w:delText>are also considered to be cheap and relatively easy to maintain</w:delText>
        </w:r>
      </w:del>
      <w:ins w:id="105" w:author="Poppo, Kaitlyn F" w:date="2026-01-26T17:25:00Z">
        <w:r w:rsidR="002F1CF9">
          <w:rPr>
            <w:color w:val="808080"/>
          </w:rPr>
          <w:t>offer a cost-effective</w:t>
        </w:r>
        <w:del w:id="106" w:author="LeBert, Danny C" w:date="2026-02-03T09:41:00Z">
          <w:r w:rsidR="002F1CF9" w:rsidDel="003A37B4">
            <w:rPr>
              <w:color w:val="808080"/>
            </w:rPr>
            <w:delText xml:space="preserve"> </w:delText>
          </w:r>
        </w:del>
      </w:ins>
      <w:ins w:id="107" w:author="LeBert, Danny C" w:date="2026-02-03T09:41:00Z">
        <w:r w:rsidR="003A37B4">
          <w:rPr>
            <w:color w:val="808080"/>
          </w:rPr>
          <w:t xml:space="preserve"> </w:t>
        </w:r>
      </w:ins>
      <w:ins w:id="108" w:author="Poppo, Kaitlyn F" w:date="2026-01-26T17:25:00Z">
        <w:r w:rsidR="002F1CF9">
          <w:rPr>
            <w:color w:val="808080"/>
          </w:rPr>
          <w:t xml:space="preserve">option </w:t>
        </w:r>
      </w:ins>
      <w:ins w:id="109" w:author="Poppo, Kaitlyn F" w:date="2026-01-26T17:26:00Z">
        <w:r w:rsidR="002F1CF9">
          <w:rPr>
            <w:color w:val="808080"/>
          </w:rPr>
          <w:t>with relatively low maintenance requirements</w:t>
        </w:r>
      </w:ins>
      <w:r>
        <w:rPr>
          <w:color w:val="808080"/>
        </w:rPr>
        <w:t xml:space="preserve">. However, creating a zebrafish housing system can be intimidating, especially for those with less experience - many factors should be kept in mind, such as </w:t>
      </w:r>
      <w:r>
        <w:rPr>
          <w:color w:val="808080"/>
        </w:rPr>
        <w:lastRenderedPageBreak/>
        <w:t>recirculation rates, water quality, and the challenges of housing zebrafish at multiple stages of their development.</w:t>
      </w:r>
    </w:p>
    <w:p w14:paraId="6E52E7F3" w14:textId="22326398" w:rsidR="002315DC" w:rsidDel="00FE42DF" w:rsidRDefault="00AC24C9" w:rsidP="006E08E6">
      <w:pPr>
        <w:ind w:firstLine="720"/>
        <w:rPr>
          <w:del w:id="110" w:author="Mikaela Fairbanks" w:date="2026-02-02T12:30:00Z"/>
        </w:rPr>
      </w:pPr>
      <w:r>
        <w:rPr>
          <w:color w:val="808080"/>
        </w:rPr>
        <w:t xml:space="preserve">Commercial zebrafish housing systems </w:t>
      </w:r>
      <w:del w:id="111" w:author="Poppo, Kaitlyn F" w:date="2026-01-26T17:33:00Z">
        <w:r w:rsidDel="002F1CF9">
          <w:rPr>
            <w:color w:val="808080"/>
          </w:rPr>
          <w:delText>tend to be expensive and much too sophisticated for smaller labs</w:delText>
        </w:r>
      </w:del>
      <w:ins w:id="112" w:author="Poppo, Kaitlyn F" w:date="2026-01-26T17:33:00Z">
        <w:r w:rsidR="002F1CF9">
          <w:rPr>
            <w:color w:val="808080"/>
          </w:rPr>
          <w:t>are often expensive, which can pos</w:t>
        </w:r>
      </w:ins>
      <w:ins w:id="113" w:author="Poppo, Kaitlyn F" w:date="2026-01-28T13:30:00Z">
        <w:r w:rsidR="00915E85">
          <w:rPr>
            <w:color w:val="808080"/>
          </w:rPr>
          <w:t>e</w:t>
        </w:r>
      </w:ins>
      <w:ins w:id="114" w:author="Poppo, Kaitlyn F" w:date="2026-01-26T17:33:00Z">
        <w:r w:rsidR="002F1CF9">
          <w:rPr>
            <w:color w:val="808080"/>
          </w:rPr>
          <w:t xml:space="preserve"> a s</w:t>
        </w:r>
      </w:ins>
      <w:ins w:id="115" w:author="Poppo, Kaitlyn F" w:date="2026-01-26T17:34:00Z">
        <w:r w:rsidR="002F1CF9">
          <w:rPr>
            <w:color w:val="808080"/>
          </w:rPr>
          <w:t>ignificant barrier for smaller laboratories or those with limited funding</w:t>
        </w:r>
      </w:ins>
      <w:r>
        <w:rPr>
          <w:color w:val="808080"/>
        </w:rPr>
        <w:t>. These systems can be tens of thousands of dollars, with</w:t>
      </w:r>
      <w:del w:id="116" w:author="LeBert, Danny C" w:date="2026-01-30T14:18:00Z">
        <w:r w:rsidDel="00F4043C">
          <w:rPr>
            <w:color w:val="808080"/>
          </w:rPr>
          <w:delText xml:space="preserve"> flashy</w:delText>
        </w:r>
      </w:del>
      <w:r>
        <w:rPr>
          <w:color w:val="808080"/>
        </w:rPr>
        <w:t xml:space="preserve"> additions such as automatic feeders and autocleaning, but these additions are unnecessary for budget conscious laboratories, as well as those hoping to utilize the zebrafish in a classroom setting. For these types of facilities, a </w:t>
      </w:r>
      <w:del w:id="117" w:author="LeBert, Danny C" w:date="2026-01-30T14:19:00Z">
        <w:r w:rsidDel="00F4043C">
          <w:rPr>
            <w:color w:val="808080"/>
          </w:rPr>
          <w:delText>do-it-yourself (DIY</w:delText>
        </w:r>
      </w:del>
      <w:ins w:id="118" w:author="LeBert, Danny C" w:date="2026-01-30T14:19:00Z">
        <w:r w:rsidR="00F4043C">
          <w:rPr>
            <w:color w:val="808080"/>
          </w:rPr>
          <w:t>construct your own</w:t>
        </w:r>
      </w:ins>
      <w:del w:id="119" w:author="LeBert, Danny C" w:date="2026-01-30T14:19:00Z">
        <w:r w:rsidDel="00F4043C">
          <w:rPr>
            <w:color w:val="808080"/>
          </w:rPr>
          <w:delText>)</w:delText>
        </w:r>
      </w:del>
      <w:r>
        <w:rPr>
          <w:color w:val="808080"/>
        </w:rPr>
        <w:t xml:space="preserve"> zebrafish housing system is much more reasonable. There have been other articles published with </w:t>
      </w:r>
      <w:ins w:id="120" w:author="LeBert, Danny C" w:date="2026-01-30T14:19:00Z">
        <w:r w:rsidR="00F4043C">
          <w:rPr>
            <w:color w:val="808080"/>
          </w:rPr>
          <w:t>custom construction</w:t>
        </w:r>
      </w:ins>
      <w:del w:id="121" w:author="LeBert, Danny C" w:date="2026-01-30T14:19:00Z">
        <w:r w:rsidDel="00F4043C">
          <w:rPr>
            <w:color w:val="808080"/>
          </w:rPr>
          <w:delText>DIY</w:delText>
        </w:r>
      </w:del>
      <w:r>
        <w:rPr>
          <w:color w:val="808080"/>
        </w:rPr>
        <w:t xml:space="preserve"> plans, but each have their own disadvantages. Kim et al. demonstrated a method to creat</w:t>
      </w:r>
      <w:ins w:id="122" w:author="LeBert, Danny C" w:date="2026-02-03T09:42:00Z">
        <w:r w:rsidR="003A37B4">
          <w:rPr>
            <w:color w:val="808080"/>
          </w:rPr>
          <w:t>e</w:t>
        </w:r>
      </w:ins>
      <w:del w:id="123" w:author="LeBert, Danny C" w:date="2026-02-03T09:42:00Z">
        <w:r w:rsidDel="003A37B4">
          <w:rPr>
            <w:color w:val="808080"/>
          </w:rPr>
          <w:delText>ing</w:delText>
        </w:r>
      </w:del>
      <w:r>
        <w:rPr>
          <w:color w:val="808080"/>
        </w:rPr>
        <w:t xml:space="preserve"> an easy to construct, 80 tank </w:t>
      </w:r>
      <w:ins w:id="124" w:author="LeBert, Danny C" w:date="2026-02-03T09:42:00Z">
        <w:r w:rsidR="003A37B4">
          <w:rPr>
            <w:color w:val="808080"/>
          </w:rPr>
          <w:t>system</w:t>
        </w:r>
      </w:ins>
      <w:del w:id="125" w:author="LeBert, Danny C" w:date="2026-02-03T09:42:00Z">
        <w:r w:rsidDel="003A37B4">
          <w:rPr>
            <w:color w:val="808080"/>
          </w:rPr>
          <w:delText>module</w:delText>
        </w:r>
      </w:del>
      <w:del w:id="126" w:author="Mikaela Fairbanks" w:date="2026-02-02T12:30:00Z">
        <w:r w:rsidDel="006E08E6">
          <w:rPr>
            <w:color w:val="808080"/>
          </w:rPr>
          <w:delText>.</w:delText>
        </w:r>
      </w:del>
      <w:hyperlink r:id="rId10">
        <w:r>
          <w:rPr>
            <w:vertAlign w:val="superscript"/>
          </w:rPr>
          <w:t>8</w:t>
        </w:r>
      </w:hyperlink>
      <w:del w:id="127" w:author="Mikaela Fairbanks" w:date="2026-02-02T15:29:00Z">
        <w:r w:rsidDel="00FE42DF">
          <w:rPr>
            <w:color w:val="808080"/>
          </w:rPr>
          <w:delText xml:space="preserve"> </w:delText>
        </w:r>
      </w:del>
      <w:ins w:id="128" w:author="Mikaela Fairbanks" w:date="2026-02-02T12:30:00Z">
        <w:r w:rsidR="006E08E6">
          <w:rPr>
            <w:color w:val="808080"/>
          </w:rPr>
          <w:t xml:space="preserve">. </w:t>
        </w:r>
      </w:ins>
      <w:r>
        <w:rPr>
          <w:color w:val="808080"/>
        </w:rPr>
        <w:t>At the time of publication, it was around $500 to build, but in the present time, would be much more expensive. Paige et al. created a plan meant as an improvement to the previously mentioned method, but the cost to construct was $1500</w:t>
      </w:r>
      <w:del w:id="129" w:author="Mikaela Fairbanks" w:date="2026-02-02T12:30:00Z">
        <w:r w:rsidDel="006E08E6">
          <w:rPr>
            <w:color w:val="808080"/>
          </w:rPr>
          <w:delText>.</w:delText>
        </w:r>
      </w:del>
      <w:hyperlink r:id="rId11">
        <w:r>
          <w:rPr>
            <w:vertAlign w:val="superscript"/>
          </w:rPr>
          <w:t>9</w:t>
        </w:r>
      </w:hyperlink>
      <w:del w:id="130" w:author="Mikaela Fairbanks" w:date="2026-02-02T12:30:00Z">
        <w:r w:rsidDel="006E08E6">
          <w:rPr>
            <w:color w:val="808080"/>
          </w:rPr>
          <w:delText xml:space="preserve"> </w:delText>
        </w:r>
      </w:del>
      <w:ins w:id="131" w:author="Mikaela Fairbanks" w:date="2026-02-02T12:30:00Z">
        <w:r w:rsidR="006E08E6">
          <w:rPr>
            <w:color w:val="808080"/>
          </w:rPr>
          <w:t xml:space="preserve">. </w:t>
        </w:r>
      </w:ins>
      <w:r>
        <w:rPr>
          <w:color w:val="808080"/>
        </w:rPr>
        <w:t>Additionally, maintenance of a 150 fish colony was estimated to be $1000 every 3 months</w:t>
      </w:r>
      <w:del w:id="132" w:author="Mikaela Fairbanks" w:date="2026-02-02T12:30:00Z">
        <w:r w:rsidDel="006E08E6">
          <w:rPr>
            <w:color w:val="808080"/>
          </w:rPr>
          <w:delText>.</w:delText>
        </w:r>
      </w:del>
      <w:hyperlink r:id="rId12">
        <w:r>
          <w:rPr>
            <w:vertAlign w:val="superscript"/>
          </w:rPr>
          <w:t>9</w:t>
        </w:r>
      </w:hyperlink>
      <w:ins w:id="133" w:author="Mikaela Fairbanks" w:date="2026-02-02T12:30:00Z">
        <w:r w:rsidR="006E08E6">
          <w:t>.</w:t>
        </w:r>
      </w:ins>
    </w:p>
    <w:p w14:paraId="34CF4041" w14:textId="77777777" w:rsidR="00FE42DF" w:rsidRPr="006E08E6" w:rsidRDefault="00FE42DF">
      <w:pPr>
        <w:ind w:firstLine="720"/>
        <w:rPr>
          <w:ins w:id="134" w:author="Mikaela Fairbanks" w:date="2026-02-02T15:29:00Z"/>
          <w:rPrChange w:id="135" w:author="Mikaela Fairbanks" w:date="2026-02-02T12:30:00Z">
            <w:rPr>
              <w:ins w:id="136" w:author="Mikaela Fairbanks" w:date="2026-02-02T15:29:00Z"/>
              <w:vertAlign w:val="superscript"/>
            </w:rPr>
          </w:rPrChange>
        </w:rPr>
      </w:pPr>
    </w:p>
    <w:p w14:paraId="7C8E3727" w14:textId="12613254" w:rsidR="002315DC" w:rsidRDefault="00AC24C9" w:rsidP="006E08E6">
      <w:pPr>
        <w:ind w:firstLine="720"/>
        <w:rPr>
          <w:color w:val="808080"/>
        </w:rPr>
      </w:pPr>
      <w:r>
        <w:rPr>
          <w:color w:val="808080"/>
        </w:rPr>
        <w:t>In this article, we have established a method of constructing a recirculating zebrafish housing and filtration system, that when paired with our previously published housing tank design</w:t>
      </w:r>
      <w:hyperlink r:id="rId13">
        <w:r>
          <w:rPr>
            <w:vertAlign w:val="superscript"/>
          </w:rPr>
          <w:t>10</w:t>
        </w:r>
      </w:hyperlink>
      <w:r>
        <w:rPr>
          <w:color w:val="808080"/>
        </w:rPr>
        <w:t>, is significantly less expensive than commercially available systems. In addition, it is simple to construct with a few common tool</w:t>
      </w:r>
      <w:r w:rsidR="003C238B">
        <w:rPr>
          <w:color w:val="808080"/>
        </w:rPr>
        <w:t xml:space="preserve">s. </w:t>
      </w:r>
      <w:ins w:id="137" w:author="LeBert, Danny C" w:date="2026-01-30T11:27:00Z">
        <w:r w:rsidR="002568E3">
          <w:rPr>
            <w:color w:val="808080"/>
          </w:rPr>
          <w:t>The syste</w:t>
        </w:r>
      </w:ins>
      <w:ins w:id="138" w:author="LeBert, Danny C" w:date="2026-01-30T11:28:00Z">
        <w:r w:rsidR="002568E3">
          <w:rPr>
            <w:color w:val="808080"/>
          </w:rPr>
          <w:t>m, when utilizing 30 individual tanks</w:t>
        </w:r>
      </w:ins>
      <w:ins w:id="139" w:author="LeBert, Danny C" w:date="2026-02-03T09:44:00Z">
        <w:r w:rsidR="003A37B4">
          <w:rPr>
            <w:color w:val="808080"/>
          </w:rPr>
          <w:t xml:space="preserve"> (~70% capacity)</w:t>
        </w:r>
      </w:ins>
      <w:ins w:id="140" w:author="LeBert, Danny C" w:date="2026-01-30T11:28:00Z">
        <w:r w:rsidR="002568E3">
          <w:rPr>
            <w:color w:val="808080"/>
          </w:rPr>
          <w:t>, is also relatively quiet, producing roughly</w:t>
        </w:r>
      </w:ins>
      <w:ins w:id="141" w:author="Mikaela Fairbanks" w:date="2026-01-30T18:00:00Z">
        <w:r w:rsidR="00772D4C">
          <w:rPr>
            <w:color w:val="808080"/>
          </w:rPr>
          <w:t xml:space="preserve"> 6</w:t>
        </w:r>
      </w:ins>
      <w:ins w:id="142" w:author="Mikaela Fairbanks" w:date="2026-02-02T12:57:00Z">
        <w:r w:rsidR="008F7A28">
          <w:rPr>
            <w:color w:val="808080"/>
          </w:rPr>
          <w:t>0</w:t>
        </w:r>
      </w:ins>
      <w:ins w:id="143" w:author="Mikaela Fairbanks" w:date="2026-02-02T15:30:00Z">
        <w:r w:rsidR="00FE42DF">
          <w:rPr>
            <w:color w:val="808080"/>
          </w:rPr>
          <w:t xml:space="preserve"> </w:t>
        </w:r>
      </w:ins>
      <w:ins w:id="144" w:author="LeBert, Danny C" w:date="2026-01-30T11:28:00Z">
        <w:del w:id="145" w:author="Mikaela Fairbanks" w:date="2026-01-30T18:00:00Z">
          <w:r w:rsidR="002568E3" w:rsidDel="00772D4C">
            <w:rPr>
              <w:color w:val="808080"/>
            </w:rPr>
            <w:delText xml:space="preserve"> X </w:delText>
          </w:r>
        </w:del>
      </w:ins>
      <w:ins w:id="146" w:author="Mikaela Fairbanks" w:date="2026-01-30T17:56:00Z">
        <w:r w:rsidR="001656AD">
          <w:rPr>
            <w:color w:val="808080"/>
          </w:rPr>
          <w:t>dB</w:t>
        </w:r>
      </w:ins>
      <w:ins w:id="147" w:author="Mikaela Fairbanks" w:date="2026-01-30T17:57:00Z">
        <w:r w:rsidR="001656AD">
          <w:rPr>
            <w:color w:val="808080"/>
          </w:rPr>
          <w:t>A</w:t>
        </w:r>
      </w:ins>
      <w:ins w:id="148" w:author="LeBert, Danny C" w:date="2026-01-30T11:28:00Z">
        <w:del w:id="149" w:author="Mikaela Fairbanks" w:date="2026-01-30T17:56:00Z">
          <w:r w:rsidR="002568E3" w:rsidDel="001656AD">
            <w:rPr>
              <w:color w:val="808080"/>
            </w:rPr>
            <w:delText>dba</w:delText>
          </w:r>
        </w:del>
        <w:r w:rsidR="002568E3">
          <w:rPr>
            <w:color w:val="808080"/>
          </w:rPr>
          <w:t xml:space="preserve"> of sound</w:t>
        </w:r>
      </w:ins>
      <w:ins w:id="150" w:author="Mikaela Fairbanks" w:date="2026-02-02T14:09:00Z">
        <w:del w:id="151" w:author="LeBert, Danny C" w:date="2026-02-03T09:54:00Z">
          <w:r w:rsidR="00FD727E" w:rsidDel="0049138B">
            <w:rPr>
              <w:color w:val="808080"/>
            </w:rPr>
            <w:delText xml:space="preserve"> (measured using a</w:delText>
          </w:r>
        </w:del>
      </w:ins>
      <w:ins w:id="152" w:author="Mikaela Fairbanks" w:date="2026-02-02T16:19:00Z">
        <w:del w:id="153" w:author="LeBert, Danny C" w:date="2026-02-03T09:54:00Z">
          <w:r w:rsidR="006D2A64" w:rsidDel="0049138B">
            <w:rPr>
              <w:color w:val="808080"/>
            </w:rPr>
            <w:delText xml:space="preserve"> phone app</w:delText>
          </w:r>
        </w:del>
      </w:ins>
      <w:ins w:id="154" w:author="Mikaela Fairbanks" w:date="2026-02-02T14:09:00Z">
        <w:del w:id="155" w:author="LeBert, Danny C" w:date="2026-02-03T09:54:00Z">
          <w:r w:rsidR="00FD727E" w:rsidDel="0049138B">
            <w:rPr>
              <w:color w:val="808080"/>
            </w:rPr>
            <w:delText>)</w:delText>
          </w:r>
        </w:del>
      </w:ins>
      <w:ins w:id="156" w:author="LeBert, Danny C" w:date="2026-01-30T11:28:00Z">
        <w:r w:rsidR="002568E3">
          <w:rPr>
            <w:color w:val="808080"/>
          </w:rPr>
          <w:t>,</w:t>
        </w:r>
        <w:del w:id="157" w:author="Mikaela Fairbanks" w:date="2026-02-02T16:20:00Z">
          <w:r w:rsidR="002568E3" w:rsidDel="006D2A64">
            <w:rPr>
              <w:color w:val="808080"/>
            </w:rPr>
            <w:delText xml:space="preserve"> </w:delText>
          </w:r>
        </w:del>
      </w:ins>
      <w:ins w:id="158" w:author="Mikaela Fairbanks" w:date="2026-02-02T16:20:00Z">
        <w:r w:rsidR="006D2A64">
          <w:rPr>
            <w:rStyle w:val="CommentReference"/>
          </w:rPr>
          <w:t xml:space="preserve"> </w:t>
        </w:r>
      </w:ins>
      <w:ins w:id="159" w:author="LeBert, Danny C" w:date="2026-01-30T11:28:00Z">
        <w:r w:rsidR="002568E3">
          <w:rPr>
            <w:color w:val="808080"/>
          </w:rPr>
          <w:t>the equivalent of</w:t>
        </w:r>
      </w:ins>
      <w:ins w:id="160" w:author="Mikaela Fairbanks" w:date="2026-02-02T12:56:00Z">
        <w:r w:rsidR="008F7A28">
          <w:rPr>
            <w:color w:val="808080"/>
          </w:rPr>
          <w:t xml:space="preserve"> </w:t>
        </w:r>
      </w:ins>
      <w:ins w:id="161" w:author="Mikaela Fairbanks" w:date="2026-02-02T14:14:00Z">
        <w:r w:rsidR="00FD727E">
          <w:rPr>
            <w:color w:val="808080"/>
          </w:rPr>
          <w:t>a normal conversation or a television</w:t>
        </w:r>
      </w:ins>
      <w:ins w:id="162" w:author="LeBert, Danny C" w:date="2026-01-30T11:28:00Z">
        <w:del w:id="163" w:author="Mikaela Fairbanks" w:date="2026-02-02T12:56:00Z">
          <w:r w:rsidR="002568E3" w:rsidDel="008F7A28">
            <w:rPr>
              <w:color w:val="808080"/>
            </w:rPr>
            <w:delText xml:space="preserve"> </w:delText>
          </w:r>
        </w:del>
        <w:del w:id="164" w:author="Mikaela Fairbanks" w:date="2026-01-30T17:59:00Z">
          <w:r w:rsidR="002568E3" w:rsidDel="001656AD">
            <w:rPr>
              <w:color w:val="808080"/>
            </w:rPr>
            <w:delText>Y</w:delText>
          </w:r>
        </w:del>
      </w:ins>
      <w:ins w:id="165" w:author="Mikaela Fairbanks" w:date="2026-02-02T13:31:00Z">
        <w:r w:rsidR="00395891">
          <w:rPr>
            <w:color w:val="808080"/>
            <w:vertAlign w:val="superscript"/>
          </w:rPr>
          <w:t>11</w:t>
        </w:r>
      </w:ins>
      <w:ins w:id="166" w:author="LeBert, Danny C" w:date="2026-01-30T11:28:00Z">
        <w:r w:rsidR="002568E3">
          <w:rPr>
            <w:color w:val="808080"/>
          </w:rPr>
          <w:t>.</w:t>
        </w:r>
      </w:ins>
      <w:ins w:id="167" w:author="LeBert, Danny C" w:date="2026-02-03T09:54:00Z">
        <w:r w:rsidR="0049138B">
          <w:rPr>
            <w:color w:val="808080"/>
          </w:rPr>
          <w:t xml:space="preserve"> With a couple of simple modifications</w:t>
        </w:r>
      </w:ins>
      <w:ins w:id="168" w:author="LeBert, Danny C" w:date="2026-02-03T09:55:00Z">
        <w:r w:rsidR="0049138B">
          <w:rPr>
            <w:color w:val="808080"/>
          </w:rPr>
          <w:t>, or by running it with fewer tanks, we believe the system could be used directly in a classroom setting</w:t>
        </w:r>
      </w:ins>
      <w:ins w:id="169" w:author="LeBert, Danny C" w:date="2026-02-03T09:56:00Z">
        <w:r w:rsidR="0049138B">
          <w:rPr>
            <w:color w:val="808080"/>
          </w:rPr>
          <w:t xml:space="preserve"> without being a distraction to students</w:t>
        </w:r>
      </w:ins>
      <w:ins w:id="170" w:author="LeBert, Danny C" w:date="2026-02-03T09:55:00Z">
        <w:r w:rsidR="0049138B">
          <w:rPr>
            <w:color w:val="808080"/>
          </w:rPr>
          <w:t>.</w:t>
        </w:r>
      </w:ins>
      <w:ins w:id="171" w:author="LeBert, Danny C" w:date="2026-01-30T11:28:00Z">
        <w:r w:rsidR="002568E3">
          <w:rPr>
            <w:color w:val="808080"/>
          </w:rPr>
          <w:t xml:space="preserve"> </w:t>
        </w:r>
      </w:ins>
      <w:ins w:id="172" w:author="LeBert, Danny C" w:date="2026-02-03T09:44:00Z">
        <w:r w:rsidR="003A37B4">
          <w:rPr>
            <w:color w:val="808080"/>
          </w:rPr>
          <w:t>T</w:t>
        </w:r>
      </w:ins>
      <w:del w:id="173" w:author="LeBert, Danny C" w:date="2026-02-03T09:46:00Z">
        <w:r w:rsidDel="003A37B4">
          <w:rPr>
            <w:color w:val="808080"/>
          </w:rPr>
          <w:delText>T</w:delText>
        </w:r>
      </w:del>
      <w:r>
        <w:rPr>
          <w:color w:val="808080"/>
        </w:rPr>
        <w:t>he overall design of the recirculating system is as follows: Water that has been heated and conditioned is pumped from a sump basin through a main water supply line that carries the water up through the center of the housing rack. Ball valves found off the main supply line provide water to a baffle that supplies water at adjustable flow rates to the individual tanks at each level. To prevent excess buildup of pressure within the main supply line, the system utilizes a pressure release line with adjustable ball valve to return excess water back to the sump. Water entering the tanks from the baffle recirculates the water within the tank, with “overflow” captured by a slightly angled trough that runs through the center of the housing rack at each level. Water from the trough then flows into a vertical return pipe which returns it to the sump basin where it is cleaned by a multistage canister filter and sterilized with a UV light.</w:t>
      </w:r>
      <w:ins w:id="174" w:author="LeBert, Danny C" w:date="2026-01-30T14:20:00Z">
        <w:r w:rsidR="00F4043C">
          <w:rPr>
            <w:color w:val="808080"/>
          </w:rPr>
          <w:t xml:space="preserve"> </w:t>
        </w:r>
      </w:ins>
    </w:p>
    <w:p w14:paraId="76E6DBC2" w14:textId="77777777" w:rsidR="002315DC" w:rsidRDefault="002315DC">
      <w:pPr>
        <w:ind w:firstLine="720"/>
        <w:rPr>
          <w:color w:val="808080"/>
        </w:rPr>
      </w:pPr>
    </w:p>
    <w:p w14:paraId="1189A6C7" w14:textId="77777777" w:rsidR="002315DC" w:rsidRDefault="00AC24C9">
      <w:pPr>
        <w:rPr>
          <w:color w:val="808080"/>
        </w:rPr>
      </w:pPr>
      <w:r>
        <w:rPr>
          <w:b/>
        </w:rPr>
        <w:t>PROTOCOL:</w:t>
      </w:r>
      <w:r>
        <w:t xml:space="preserve"> </w:t>
      </w:r>
      <w:r>
        <w:rPr>
          <w:color w:val="808080"/>
        </w:rPr>
        <w:t>(</w:t>
      </w:r>
      <w:hyperlink w:anchor="gl9ydxb1cpjx">
        <w:r>
          <w:rPr>
            <w:color w:val="0000FF"/>
            <w:u w:val="single"/>
          </w:rPr>
          <w:t>Instructions</w:t>
        </w:r>
      </w:hyperlink>
      <w:r>
        <w:rPr>
          <w:color w:val="808080"/>
        </w:rPr>
        <w:t>)</w:t>
      </w:r>
    </w:p>
    <w:p w14:paraId="736E490C" w14:textId="3EFBFF86" w:rsidR="006E08E6" w:rsidRDefault="006E08E6">
      <w:pPr>
        <w:rPr>
          <w:ins w:id="175" w:author="Mikaela Fairbanks" w:date="2026-02-02T12:35:00Z"/>
          <w:color w:val="808080"/>
        </w:rPr>
      </w:pPr>
      <w:ins w:id="176" w:author="Mikaela Fairbanks" w:date="2026-02-02T12:35:00Z">
        <w:r>
          <w:rPr>
            <w:color w:val="808080"/>
          </w:rPr>
          <w:t>The protocol described herein has been previousl</w:t>
        </w:r>
      </w:ins>
      <w:ins w:id="177" w:author="Mikaela Fairbanks" w:date="2026-02-02T12:36:00Z">
        <w:r>
          <w:rPr>
            <w:color w:val="808080"/>
          </w:rPr>
          <w:t>y approved for use by the Institutional Animal Care and Use Committees at both Northern Michigan University and Shenandoah University.</w:t>
        </w:r>
      </w:ins>
    </w:p>
    <w:p w14:paraId="08CAF4EE" w14:textId="68C9AC37" w:rsidR="002315DC" w:rsidRDefault="00AC24C9">
      <w:pPr>
        <w:rPr>
          <w:ins w:id="178" w:author="Mikaela Fairbanks" w:date="2026-01-30T16:02:00Z"/>
          <w:color w:val="808080"/>
        </w:rPr>
      </w:pPr>
      <w:r>
        <w:rPr>
          <w:color w:val="808080"/>
        </w:rPr>
        <w:t>NOTES: A saw will be required to cut the PVC piping for the water return portion of the system. We used a rotary tool, but other types of saws will be sufficient for most cuts besides those needed for the tank return pipes. To cut the clear vinyl tubing for the water supply lines, we used a utility knife</w:t>
      </w:r>
      <w:del w:id="179" w:author="Mikaela Fairbanks" w:date="2026-02-02T15:37:00Z">
        <w:r w:rsidDel="008F2929">
          <w:rPr>
            <w:color w:val="808080"/>
          </w:rPr>
          <w:delText xml:space="preserve">. </w:delText>
        </w:r>
      </w:del>
      <w:ins w:id="180" w:author="Mikaela Fairbanks" w:date="2026-02-02T14:57:00Z">
        <w:r w:rsidR="00AA293F">
          <w:rPr>
            <w:color w:val="808080"/>
          </w:rPr>
          <w:t xml:space="preserve">. </w:t>
        </w:r>
      </w:ins>
      <w:r>
        <w:rPr>
          <w:color w:val="808080"/>
        </w:rPr>
        <w:t xml:space="preserve">To tighten hose clamps, a screwdriver is required. To attach the PVC tank returns to the PVC return holder, a drill with a </w:t>
      </w:r>
      <w:r w:rsidRPr="00FE42DF">
        <w:rPr>
          <w:color w:val="808080"/>
        </w:rPr>
        <w:t>3/16</w:t>
      </w:r>
      <w:r w:rsidR="00A00FB8" w:rsidRPr="00A00FB8">
        <w:rPr>
          <w:color w:val="808080"/>
        </w:rPr>
        <w:t>”</w:t>
      </w:r>
      <w:ins w:id="181" w:author="Mikaela Fairbanks" w:date="2026-01-30T16:06:00Z">
        <w:r w:rsidR="00A00FB8">
          <w:rPr>
            <w:color w:val="808080"/>
          </w:rPr>
          <w:t xml:space="preserve"> (0.47 cm)</w:t>
        </w:r>
      </w:ins>
      <w:r w:rsidR="00A00FB8" w:rsidRPr="00A00FB8">
        <w:rPr>
          <w:color w:val="808080"/>
        </w:rPr>
        <w:t xml:space="preserve"> </w:t>
      </w:r>
      <w:r>
        <w:rPr>
          <w:color w:val="808080"/>
        </w:rPr>
        <w:t>bit (slightly larger/smaller bits will also work) will be required.</w:t>
      </w:r>
      <w:ins w:id="182" w:author="LeBert, Danny C" w:date="2026-02-03T09:56:00Z">
        <w:r w:rsidR="0049138B">
          <w:rPr>
            <w:color w:val="808080"/>
          </w:rPr>
          <w:t xml:space="preserve"> </w:t>
        </w:r>
      </w:ins>
      <w:ins w:id="183" w:author="LeBert, Danny C" w:date="2026-02-03T09:57:00Z">
        <w:r w:rsidR="0049138B">
          <w:rPr>
            <w:color w:val="808080"/>
          </w:rPr>
          <w:t>To avoid injury, c</w:t>
        </w:r>
      </w:ins>
      <w:ins w:id="184" w:author="LeBert, Danny C" w:date="2026-02-03T09:56:00Z">
        <w:r w:rsidR="0049138B">
          <w:rPr>
            <w:color w:val="808080"/>
          </w:rPr>
          <w:t>are must be taken when using power tool</w:t>
        </w:r>
      </w:ins>
      <w:ins w:id="185" w:author="LeBert, Danny C" w:date="2026-02-03T09:57:00Z">
        <w:r w:rsidR="0049138B">
          <w:rPr>
            <w:color w:val="808080"/>
          </w:rPr>
          <w:t>s.</w:t>
        </w:r>
      </w:ins>
    </w:p>
    <w:p w14:paraId="7833086D" w14:textId="455F448B" w:rsidR="002D69FD" w:rsidRPr="0049138B" w:rsidRDefault="002D69FD">
      <w:pPr>
        <w:rPr>
          <w:iCs/>
          <w:color w:val="808080"/>
        </w:rPr>
      </w:pPr>
      <w:ins w:id="186" w:author="Mikaela Fairbanks" w:date="2026-01-30T16:02:00Z">
        <w:r w:rsidRPr="0049138B">
          <w:rPr>
            <w:iCs/>
            <w:color w:val="808080"/>
          </w:rPr>
          <w:t>Construction phases:</w:t>
        </w:r>
      </w:ins>
    </w:p>
    <w:p w14:paraId="07C64347" w14:textId="1DE2296A" w:rsidR="004561EA" w:rsidRPr="0049138B" w:rsidRDefault="002D69FD" w:rsidP="004561EA">
      <w:pPr>
        <w:pStyle w:val="ListParagraph"/>
        <w:numPr>
          <w:ilvl w:val="0"/>
          <w:numId w:val="12"/>
        </w:numPr>
        <w:rPr>
          <w:ins w:id="187" w:author="Mikaela Fairbanks" w:date="2026-01-30T16:02:00Z"/>
          <w:iCs/>
          <w:color w:val="808080"/>
          <w:rPrChange w:id="188" w:author="LeBert, Danny C" w:date="2026-02-03T09:59:00Z">
            <w:rPr>
              <w:ins w:id="189" w:author="Mikaela Fairbanks" w:date="2026-01-30T16:02:00Z"/>
              <w:i/>
              <w:color w:val="808080"/>
            </w:rPr>
          </w:rPrChange>
        </w:rPr>
      </w:pPr>
      <w:ins w:id="190" w:author="Mikaela Fairbanks" w:date="2026-01-30T16:02:00Z">
        <w:r w:rsidRPr="0049138B">
          <w:rPr>
            <w:iCs/>
            <w:color w:val="808080"/>
            <w:rPrChange w:id="191" w:author="LeBert, Danny C" w:date="2026-02-03T09:59:00Z">
              <w:rPr>
                <w:i/>
                <w:color w:val="808080"/>
              </w:rPr>
            </w:rPrChange>
          </w:rPr>
          <w:t>Assembling the housing rack</w:t>
        </w:r>
      </w:ins>
    </w:p>
    <w:p w14:paraId="085B797D" w14:textId="65572F4B" w:rsidR="002D69FD" w:rsidRPr="0049138B" w:rsidRDefault="002D69FD" w:rsidP="004561EA">
      <w:pPr>
        <w:pStyle w:val="ListParagraph"/>
        <w:numPr>
          <w:ilvl w:val="0"/>
          <w:numId w:val="12"/>
        </w:numPr>
        <w:rPr>
          <w:ins w:id="192" w:author="Mikaela Fairbanks" w:date="2026-01-30T16:02:00Z"/>
          <w:iCs/>
          <w:color w:val="808080"/>
          <w:rPrChange w:id="193" w:author="LeBert, Danny C" w:date="2026-02-03T09:59:00Z">
            <w:rPr>
              <w:ins w:id="194" w:author="Mikaela Fairbanks" w:date="2026-01-30T16:02:00Z"/>
              <w:i/>
              <w:color w:val="808080"/>
            </w:rPr>
          </w:rPrChange>
        </w:rPr>
      </w:pPr>
      <w:ins w:id="195" w:author="Mikaela Fairbanks" w:date="2026-01-30T16:02:00Z">
        <w:r w:rsidRPr="0049138B">
          <w:rPr>
            <w:iCs/>
            <w:color w:val="808080"/>
            <w:rPrChange w:id="196" w:author="LeBert, Danny C" w:date="2026-02-03T09:59:00Z">
              <w:rPr>
                <w:i/>
                <w:color w:val="808080"/>
              </w:rPr>
            </w:rPrChange>
          </w:rPr>
          <w:t>Support bracket for tank return system</w:t>
        </w:r>
      </w:ins>
    </w:p>
    <w:p w14:paraId="735DB7C9" w14:textId="65E11433" w:rsidR="002D69FD" w:rsidRPr="0049138B" w:rsidRDefault="002D69FD" w:rsidP="002D69FD">
      <w:pPr>
        <w:pStyle w:val="ListParagraph"/>
        <w:numPr>
          <w:ilvl w:val="0"/>
          <w:numId w:val="12"/>
        </w:numPr>
        <w:rPr>
          <w:ins w:id="197" w:author="Mikaela Fairbanks" w:date="2026-01-30T16:05:00Z"/>
          <w:iCs/>
          <w:color w:val="808080"/>
          <w:rPrChange w:id="198" w:author="LeBert, Danny C" w:date="2026-02-03T09:59:00Z">
            <w:rPr>
              <w:ins w:id="199" w:author="Mikaela Fairbanks" w:date="2026-01-30T16:05:00Z"/>
              <w:i/>
              <w:color w:val="808080"/>
            </w:rPr>
          </w:rPrChange>
        </w:rPr>
      </w:pPr>
      <w:ins w:id="200" w:author="Mikaela Fairbanks" w:date="2026-01-30T16:02:00Z">
        <w:r w:rsidRPr="0049138B">
          <w:rPr>
            <w:iCs/>
            <w:color w:val="808080"/>
            <w:rPrChange w:id="201" w:author="LeBert, Danny C" w:date="2026-02-03T09:59:00Z">
              <w:rPr>
                <w:i/>
                <w:color w:val="808080"/>
              </w:rPr>
            </w:rPrChange>
          </w:rPr>
          <w:t>Assembling water return system</w:t>
        </w:r>
      </w:ins>
    </w:p>
    <w:p w14:paraId="06D0C392" w14:textId="6B516765" w:rsidR="002D69FD" w:rsidRPr="0049138B" w:rsidRDefault="002D69FD" w:rsidP="002D69FD">
      <w:pPr>
        <w:pStyle w:val="ListParagraph"/>
        <w:rPr>
          <w:ins w:id="202" w:author="Mikaela Fairbanks" w:date="2026-01-30T16:05:00Z"/>
          <w:iCs/>
          <w:color w:val="808080"/>
          <w:rPrChange w:id="203" w:author="LeBert, Danny C" w:date="2026-02-03T09:59:00Z">
            <w:rPr>
              <w:ins w:id="204" w:author="Mikaela Fairbanks" w:date="2026-01-30T16:05:00Z"/>
              <w:i/>
              <w:color w:val="808080"/>
            </w:rPr>
          </w:rPrChange>
        </w:rPr>
      </w:pPr>
      <w:ins w:id="205" w:author="Mikaela Fairbanks" w:date="2026-01-30T16:05:00Z">
        <w:r w:rsidRPr="0049138B">
          <w:rPr>
            <w:iCs/>
            <w:color w:val="808080"/>
            <w:rPrChange w:id="206" w:author="LeBert, Danny C" w:date="2026-02-03T09:59:00Z">
              <w:rPr>
                <w:i/>
                <w:color w:val="808080"/>
              </w:rPr>
            </w:rPrChange>
          </w:rPr>
          <w:lastRenderedPageBreak/>
          <w:t xml:space="preserve">3.1 Assembling the </w:t>
        </w:r>
        <w:r w:rsidR="00A00FB8" w:rsidRPr="0049138B">
          <w:rPr>
            <w:iCs/>
            <w:color w:val="808080"/>
            <w:rPrChange w:id="207" w:author="LeBert, Danny C" w:date="2026-02-03T09:59:00Z">
              <w:rPr>
                <w:i/>
                <w:color w:val="808080"/>
              </w:rPr>
            </w:rPrChange>
          </w:rPr>
          <w:t>vertical return</w:t>
        </w:r>
      </w:ins>
    </w:p>
    <w:p w14:paraId="2CF88C2C" w14:textId="4F6E6706" w:rsidR="00A00FB8" w:rsidRPr="0049138B" w:rsidRDefault="00A00FB8">
      <w:pPr>
        <w:pStyle w:val="ListParagraph"/>
        <w:rPr>
          <w:ins w:id="208" w:author="Mikaela Fairbanks" w:date="2026-01-30T16:02:00Z"/>
          <w:iCs/>
          <w:color w:val="808080"/>
          <w:rPrChange w:id="209" w:author="LeBert, Danny C" w:date="2026-02-03T09:59:00Z">
            <w:rPr>
              <w:ins w:id="210" w:author="Mikaela Fairbanks" w:date="2026-01-30T16:02:00Z"/>
              <w:i/>
              <w:color w:val="808080"/>
            </w:rPr>
          </w:rPrChange>
        </w:rPr>
        <w:pPrChange w:id="211" w:author="Mikaela Fairbanks" w:date="2026-01-30T16:05:00Z">
          <w:pPr>
            <w:pStyle w:val="ListParagraph"/>
            <w:numPr>
              <w:numId w:val="12"/>
            </w:numPr>
            <w:ind w:hanging="360"/>
          </w:pPr>
        </w:pPrChange>
      </w:pPr>
      <w:ins w:id="212" w:author="Mikaela Fairbanks" w:date="2026-01-30T16:05:00Z">
        <w:r w:rsidRPr="0049138B">
          <w:rPr>
            <w:iCs/>
            <w:color w:val="808080"/>
            <w:rPrChange w:id="213" w:author="LeBert, Danny C" w:date="2026-02-03T09:59:00Z">
              <w:rPr>
                <w:i/>
                <w:color w:val="808080"/>
              </w:rPr>
            </w:rPrChange>
          </w:rPr>
          <w:t>3.2 Assembling the water return pipes</w:t>
        </w:r>
      </w:ins>
    </w:p>
    <w:p w14:paraId="40361212" w14:textId="310D7D93" w:rsidR="002D69FD" w:rsidRPr="0049138B" w:rsidRDefault="002D69FD" w:rsidP="002D69FD">
      <w:pPr>
        <w:pStyle w:val="ListParagraph"/>
        <w:numPr>
          <w:ilvl w:val="0"/>
          <w:numId w:val="12"/>
        </w:numPr>
        <w:rPr>
          <w:ins w:id="214" w:author="Mikaela Fairbanks" w:date="2026-01-30T16:04:00Z"/>
          <w:iCs/>
          <w:color w:val="808080"/>
          <w:rPrChange w:id="215" w:author="LeBert, Danny C" w:date="2026-02-03T09:59:00Z">
            <w:rPr>
              <w:ins w:id="216" w:author="Mikaela Fairbanks" w:date="2026-01-30T16:04:00Z"/>
              <w:i/>
              <w:color w:val="808080"/>
            </w:rPr>
          </w:rPrChange>
        </w:rPr>
      </w:pPr>
      <w:ins w:id="217" w:author="Mikaela Fairbanks" w:date="2026-01-30T16:02:00Z">
        <w:r w:rsidRPr="0049138B">
          <w:rPr>
            <w:iCs/>
            <w:color w:val="808080"/>
            <w:rPrChange w:id="218" w:author="LeBert, Danny C" w:date="2026-02-03T09:59:00Z">
              <w:rPr>
                <w:i/>
                <w:color w:val="808080"/>
              </w:rPr>
            </w:rPrChange>
          </w:rPr>
          <w:t>Assembling</w:t>
        </w:r>
      </w:ins>
      <w:ins w:id="219" w:author="Mikaela Fairbanks" w:date="2026-01-30T16:03:00Z">
        <w:r w:rsidRPr="0049138B">
          <w:rPr>
            <w:iCs/>
            <w:color w:val="808080"/>
            <w:rPrChange w:id="220" w:author="LeBert, Danny C" w:date="2026-02-03T09:59:00Z">
              <w:rPr>
                <w:i/>
                <w:color w:val="808080"/>
              </w:rPr>
            </w:rPrChange>
          </w:rPr>
          <w:t xml:space="preserve"> the sump basin</w:t>
        </w:r>
      </w:ins>
    </w:p>
    <w:p w14:paraId="6D974D3C" w14:textId="362EFAED" w:rsidR="002D69FD" w:rsidRPr="0049138B" w:rsidRDefault="002D69FD" w:rsidP="002D69FD">
      <w:pPr>
        <w:pStyle w:val="ListParagraph"/>
        <w:numPr>
          <w:ilvl w:val="0"/>
          <w:numId w:val="12"/>
        </w:numPr>
        <w:rPr>
          <w:ins w:id="221" w:author="Mikaela Fairbanks" w:date="2026-01-30T16:03:00Z"/>
          <w:iCs/>
          <w:color w:val="808080"/>
          <w:rPrChange w:id="222" w:author="LeBert, Danny C" w:date="2026-02-03T09:59:00Z">
            <w:rPr>
              <w:ins w:id="223" w:author="Mikaela Fairbanks" w:date="2026-01-30T16:03:00Z"/>
              <w:i/>
              <w:color w:val="808080"/>
            </w:rPr>
          </w:rPrChange>
        </w:rPr>
      </w:pPr>
      <w:ins w:id="224" w:author="Mikaela Fairbanks" w:date="2026-01-30T16:04:00Z">
        <w:r w:rsidRPr="0049138B">
          <w:rPr>
            <w:iCs/>
            <w:color w:val="808080"/>
            <w:rPrChange w:id="225" w:author="LeBert, Danny C" w:date="2026-02-03T09:59:00Z">
              <w:rPr>
                <w:i/>
                <w:color w:val="808080"/>
              </w:rPr>
            </w:rPrChange>
          </w:rPr>
          <w:t>Assembling the main water supply line</w:t>
        </w:r>
      </w:ins>
    </w:p>
    <w:p w14:paraId="11C9959B" w14:textId="0025868D" w:rsidR="002D69FD" w:rsidRPr="0049138B" w:rsidRDefault="002D69FD" w:rsidP="002D69FD">
      <w:pPr>
        <w:pStyle w:val="ListParagraph"/>
        <w:numPr>
          <w:ilvl w:val="0"/>
          <w:numId w:val="12"/>
        </w:numPr>
        <w:rPr>
          <w:ins w:id="226" w:author="Mikaela Fairbanks" w:date="2026-01-30T16:04:00Z"/>
          <w:iCs/>
          <w:color w:val="808080"/>
          <w:rPrChange w:id="227" w:author="LeBert, Danny C" w:date="2026-02-03T09:59:00Z">
            <w:rPr>
              <w:ins w:id="228" w:author="Mikaela Fairbanks" w:date="2026-01-30T16:04:00Z"/>
              <w:i/>
              <w:color w:val="808080"/>
            </w:rPr>
          </w:rPrChange>
        </w:rPr>
      </w:pPr>
      <w:ins w:id="229" w:author="Mikaela Fairbanks" w:date="2026-01-30T16:03:00Z">
        <w:r w:rsidRPr="0049138B">
          <w:rPr>
            <w:iCs/>
            <w:color w:val="808080"/>
            <w:rPrChange w:id="230" w:author="LeBert, Danny C" w:date="2026-02-03T09:59:00Z">
              <w:rPr>
                <w:i/>
                <w:color w:val="808080"/>
              </w:rPr>
            </w:rPrChange>
          </w:rPr>
          <w:t xml:space="preserve">Assembling </w:t>
        </w:r>
      </w:ins>
      <w:ins w:id="231" w:author="Mikaela Fairbanks" w:date="2026-01-30T16:04:00Z">
        <w:r w:rsidRPr="0049138B">
          <w:rPr>
            <w:iCs/>
            <w:color w:val="808080"/>
            <w:rPrChange w:id="232" w:author="LeBert, Danny C" w:date="2026-02-03T09:59:00Z">
              <w:rPr>
                <w:i/>
                <w:color w:val="808080"/>
              </w:rPr>
            </w:rPrChange>
          </w:rPr>
          <w:t>the pressure release line</w:t>
        </w:r>
      </w:ins>
    </w:p>
    <w:p w14:paraId="3AA781BA" w14:textId="28F4DA87" w:rsidR="002D69FD" w:rsidRPr="0049138B" w:rsidRDefault="002D69FD" w:rsidP="002D69FD">
      <w:pPr>
        <w:pStyle w:val="ListParagraph"/>
        <w:numPr>
          <w:ilvl w:val="0"/>
          <w:numId w:val="12"/>
        </w:numPr>
        <w:rPr>
          <w:ins w:id="233" w:author="Mikaela Fairbanks" w:date="2026-01-30T16:04:00Z"/>
          <w:iCs/>
          <w:color w:val="808080"/>
          <w:rPrChange w:id="234" w:author="LeBert, Danny C" w:date="2026-02-03T09:59:00Z">
            <w:rPr>
              <w:ins w:id="235" w:author="Mikaela Fairbanks" w:date="2026-01-30T16:04:00Z"/>
              <w:i/>
              <w:color w:val="808080"/>
            </w:rPr>
          </w:rPrChange>
        </w:rPr>
      </w:pPr>
      <w:ins w:id="236" w:author="Mikaela Fairbanks" w:date="2026-01-30T16:04:00Z">
        <w:r w:rsidRPr="0049138B">
          <w:rPr>
            <w:iCs/>
            <w:color w:val="808080"/>
            <w:rPrChange w:id="237" w:author="LeBert, Danny C" w:date="2026-02-03T09:59:00Z">
              <w:rPr>
                <w:i/>
                <w:color w:val="808080"/>
              </w:rPr>
            </w:rPrChange>
          </w:rPr>
          <w:t>Assembling the tank water supply line</w:t>
        </w:r>
      </w:ins>
    </w:p>
    <w:p w14:paraId="54703499" w14:textId="08A67381" w:rsidR="002D69FD" w:rsidRPr="0049138B" w:rsidRDefault="002D69FD" w:rsidP="002D69FD">
      <w:pPr>
        <w:pStyle w:val="ListParagraph"/>
        <w:numPr>
          <w:ilvl w:val="0"/>
          <w:numId w:val="12"/>
        </w:numPr>
        <w:rPr>
          <w:ins w:id="238" w:author="LeBert, Danny C" w:date="2026-01-30T14:43:00Z"/>
          <w:iCs/>
          <w:color w:val="808080"/>
          <w:rPrChange w:id="239" w:author="LeBert, Danny C" w:date="2026-02-03T09:59:00Z">
            <w:rPr>
              <w:ins w:id="240" w:author="LeBert, Danny C" w:date="2026-01-30T14:43:00Z"/>
            </w:rPr>
          </w:rPrChange>
        </w:rPr>
      </w:pPr>
      <w:ins w:id="241" w:author="Mikaela Fairbanks" w:date="2026-01-30T16:05:00Z">
        <w:r w:rsidRPr="0049138B">
          <w:rPr>
            <w:iCs/>
            <w:color w:val="808080"/>
            <w:rPrChange w:id="242" w:author="LeBert, Danny C" w:date="2026-02-03T09:59:00Z">
              <w:rPr>
                <w:i/>
                <w:color w:val="808080"/>
              </w:rPr>
            </w:rPrChange>
          </w:rPr>
          <w:t>Preparing the system for operation</w:t>
        </w:r>
      </w:ins>
    </w:p>
    <w:p w14:paraId="7CDBCDEB" w14:textId="4B1A4BE5" w:rsidR="004561EA" w:rsidRPr="0049138B" w:rsidRDefault="004561EA" w:rsidP="004561EA">
      <w:pPr>
        <w:pStyle w:val="ListParagraph"/>
        <w:numPr>
          <w:ilvl w:val="0"/>
          <w:numId w:val="12"/>
        </w:numPr>
        <w:rPr>
          <w:ins w:id="243" w:author="LeBert, Danny C" w:date="2026-01-30T14:43:00Z"/>
          <w:iCs/>
          <w:color w:val="808080"/>
          <w:rPrChange w:id="244" w:author="LeBert, Danny C" w:date="2026-02-03T09:59:00Z">
            <w:rPr>
              <w:ins w:id="245" w:author="LeBert, Danny C" w:date="2026-01-30T14:43:00Z"/>
              <w:i/>
              <w:color w:val="808080"/>
            </w:rPr>
          </w:rPrChange>
        </w:rPr>
      </w:pPr>
      <w:ins w:id="246" w:author="LeBert, Danny C" w:date="2026-01-30T14:43:00Z">
        <w:r w:rsidRPr="0049138B">
          <w:rPr>
            <w:iCs/>
            <w:color w:val="808080"/>
            <w:rPrChange w:id="247" w:author="LeBert, Danny C" w:date="2026-02-03T09:59:00Z">
              <w:rPr>
                <w:i/>
                <w:color w:val="808080"/>
              </w:rPr>
            </w:rPrChange>
          </w:rPr>
          <w:t>Routine Maint</w:t>
        </w:r>
      </w:ins>
      <w:ins w:id="248" w:author="Mikaela Fairbanks" w:date="2026-02-02T15:26:00Z">
        <w:r w:rsidR="00FE42DF" w:rsidRPr="0049138B">
          <w:rPr>
            <w:iCs/>
            <w:color w:val="808080"/>
            <w:rPrChange w:id="249" w:author="LeBert, Danny C" w:date="2026-02-03T09:59:00Z">
              <w:rPr>
                <w:i/>
                <w:color w:val="808080"/>
              </w:rPr>
            </w:rPrChange>
          </w:rPr>
          <w:t>e</w:t>
        </w:r>
      </w:ins>
      <w:ins w:id="250" w:author="LeBert, Danny C" w:date="2026-01-30T14:43:00Z">
        <w:del w:id="251" w:author="Mikaela Fairbanks" w:date="2026-02-02T15:26:00Z">
          <w:r w:rsidRPr="0049138B" w:rsidDel="00FE42DF">
            <w:rPr>
              <w:iCs/>
              <w:color w:val="808080"/>
              <w:rPrChange w:id="252" w:author="LeBert, Danny C" w:date="2026-02-03T09:59:00Z">
                <w:rPr>
                  <w:i/>
                  <w:color w:val="808080"/>
                </w:rPr>
              </w:rPrChange>
            </w:rPr>
            <w:delText>a</w:delText>
          </w:r>
        </w:del>
        <w:r w:rsidRPr="0049138B">
          <w:rPr>
            <w:iCs/>
            <w:color w:val="808080"/>
            <w:rPrChange w:id="253" w:author="LeBert, Danny C" w:date="2026-02-03T09:59:00Z">
              <w:rPr>
                <w:i/>
                <w:color w:val="808080"/>
              </w:rPr>
            </w:rPrChange>
          </w:rPr>
          <w:t>n</w:t>
        </w:r>
      </w:ins>
      <w:ins w:id="254" w:author="Mikaela Fairbanks" w:date="2026-02-02T15:26:00Z">
        <w:r w:rsidR="00FE42DF" w:rsidRPr="0049138B">
          <w:rPr>
            <w:iCs/>
            <w:color w:val="808080"/>
            <w:rPrChange w:id="255" w:author="LeBert, Danny C" w:date="2026-02-03T09:59:00Z">
              <w:rPr>
                <w:i/>
                <w:color w:val="808080"/>
              </w:rPr>
            </w:rPrChange>
          </w:rPr>
          <w:t>a</w:t>
        </w:r>
      </w:ins>
      <w:ins w:id="256" w:author="LeBert, Danny C" w:date="2026-01-30T14:43:00Z">
        <w:del w:id="257" w:author="Mikaela Fairbanks" w:date="2026-02-02T15:26:00Z">
          <w:r w:rsidRPr="0049138B" w:rsidDel="00FE42DF">
            <w:rPr>
              <w:iCs/>
              <w:color w:val="808080"/>
              <w:rPrChange w:id="258" w:author="LeBert, Danny C" w:date="2026-02-03T09:59:00Z">
                <w:rPr>
                  <w:i/>
                  <w:color w:val="808080"/>
                </w:rPr>
              </w:rPrChange>
            </w:rPr>
            <w:delText>e</w:delText>
          </w:r>
        </w:del>
        <w:r w:rsidRPr="0049138B">
          <w:rPr>
            <w:iCs/>
            <w:color w:val="808080"/>
            <w:rPrChange w:id="259" w:author="LeBert, Danny C" w:date="2026-02-03T09:59:00Z">
              <w:rPr>
                <w:i/>
                <w:color w:val="808080"/>
              </w:rPr>
            </w:rPrChange>
          </w:rPr>
          <w:t>nce</w:t>
        </w:r>
      </w:ins>
    </w:p>
    <w:p w14:paraId="576C9F4D" w14:textId="2A0E60F3" w:rsidR="004561EA" w:rsidRPr="0049138B" w:rsidRDefault="004561EA" w:rsidP="004561EA">
      <w:pPr>
        <w:pStyle w:val="ListParagraph"/>
        <w:numPr>
          <w:ilvl w:val="0"/>
          <w:numId w:val="12"/>
        </w:numPr>
        <w:rPr>
          <w:ins w:id="260" w:author="LeBert, Danny C" w:date="2026-01-30T14:43:00Z"/>
          <w:iCs/>
          <w:color w:val="808080"/>
          <w:rPrChange w:id="261" w:author="LeBert, Danny C" w:date="2026-02-03T09:59:00Z">
            <w:rPr>
              <w:ins w:id="262" w:author="LeBert, Danny C" w:date="2026-01-30T14:43:00Z"/>
              <w:i/>
              <w:color w:val="808080"/>
            </w:rPr>
          </w:rPrChange>
        </w:rPr>
      </w:pPr>
      <w:ins w:id="263" w:author="LeBert, Danny C" w:date="2026-01-30T14:43:00Z">
        <w:r w:rsidRPr="0049138B">
          <w:rPr>
            <w:iCs/>
            <w:color w:val="808080"/>
            <w:rPrChange w:id="264" w:author="LeBert, Danny C" w:date="2026-02-03T09:59:00Z">
              <w:rPr>
                <w:i/>
                <w:color w:val="808080"/>
              </w:rPr>
            </w:rPrChange>
          </w:rPr>
          <w:t>Common Troubleshooting</w:t>
        </w:r>
      </w:ins>
    </w:p>
    <w:p w14:paraId="0CBA59C9" w14:textId="16C0021C" w:rsidR="004561EA" w:rsidRPr="0049138B" w:rsidRDefault="004561EA" w:rsidP="004561EA">
      <w:pPr>
        <w:pStyle w:val="ListParagraph"/>
        <w:numPr>
          <w:ilvl w:val="0"/>
          <w:numId w:val="12"/>
        </w:numPr>
        <w:rPr>
          <w:ins w:id="265" w:author="LeBert, Danny C" w:date="2026-01-30T14:43:00Z"/>
          <w:iCs/>
          <w:color w:val="808080"/>
          <w:rPrChange w:id="266" w:author="LeBert, Danny C" w:date="2026-02-03T09:59:00Z">
            <w:rPr>
              <w:ins w:id="267" w:author="LeBert, Danny C" w:date="2026-01-30T14:43:00Z"/>
              <w:highlight w:val="yellow"/>
            </w:rPr>
          </w:rPrChange>
        </w:rPr>
      </w:pPr>
      <w:ins w:id="268" w:author="LeBert, Danny C" w:date="2026-01-30T14:43:00Z">
        <w:r w:rsidRPr="0049138B">
          <w:rPr>
            <w:iCs/>
            <w:color w:val="808080"/>
            <w:rPrChange w:id="269" w:author="LeBert, Danny C" w:date="2026-02-03T09:59:00Z">
              <w:rPr>
                <w:i/>
                <w:color w:val="808080"/>
              </w:rPr>
            </w:rPrChange>
          </w:rPr>
          <w:t>Additional considerations</w:t>
        </w:r>
      </w:ins>
    </w:p>
    <w:p w14:paraId="0ADEA6B4" w14:textId="6203B299" w:rsidR="0013673C" w:rsidRPr="0049138B" w:rsidRDefault="0049138B">
      <w:pPr>
        <w:rPr>
          <w:iCs/>
          <w:color w:val="808080"/>
          <w:rPrChange w:id="270" w:author="LeBert, Danny C" w:date="2026-02-03T09:59:00Z">
            <w:rPr>
              <w:highlight w:val="yellow"/>
            </w:rPr>
          </w:rPrChange>
        </w:rPr>
        <w:pPrChange w:id="271" w:author="LeBert, Danny C" w:date="2026-01-30T14:43:00Z">
          <w:pPr>
            <w:pStyle w:val="ListParagraph"/>
            <w:numPr>
              <w:numId w:val="12"/>
            </w:numPr>
            <w:ind w:hanging="360"/>
          </w:pPr>
        </w:pPrChange>
      </w:pPr>
      <w:ins w:id="272" w:author="LeBert, Danny C" w:date="2026-02-03T09:57:00Z">
        <w:r w:rsidRPr="0049138B">
          <w:rPr>
            <w:iCs/>
            <w:color w:val="808080"/>
            <w:rPrChange w:id="273" w:author="LeBert, Danny C" w:date="2026-02-03T09:59:00Z">
              <w:rPr>
                <w:i/>
                <w:color w:val="808080"/>
              </w:rPr>
            </w:rPrChange>
          </w:rPr>
          <w:t>N</w:t>
        </w:r>
      </w:ins>
      <w:ins w:id="274" w:author="LeBert, Danny C" w:date="2026-02-03T09:58:00Z">
        <w:r w:rsidRPr="0049138B">
          <w:rPr>
            <w:iCs/>
            <w:color w:val="808080"/>
            <w:rPrChange w:id="275" w:author="LeBert, Danny C" w:date="2026-02-03T09:59:00Z">
              <w:rPr>
                <w:i/>
                <w:color w:val="808080"/>
              </w:rPr>
            </w:rPrChange>
          </w:rPr>
          <w:t>OTE:</w:t>
        </w:r>
      </w:ins>
      <w:ins w:id="276" w:author="LeBert, Danny C" w:date="2026-02-03T09:59:00Z">
        <w:r>
          <w:rPr>
            <w:iCs/>
            <w:color w:val="808080"/>
          </w:rPr>
          <w:t xml:space="preserve"> </w:t>
        </w:r>
      </w:ins>
      <w:ins w:id="277" w:author="LeBert, Danny C" w:date="2026-01-30T14:21:00Z">
        <w:r w:rsidR="0013673C" w:rsidRPr="0049138B">
          <w:rPr>
            <w:iCs/>
            <w:color w:val="808080"/>
            <w:rPrChange w:id="278" w:author="LeBert, Danny C" w:date="2026-02-03T09:59:00Z">
              <w:rPr>
                <w:highlight w:val="yellow"/>
              </w:rPr>
            </w:rPrChange>
          </w:rPr>
          <w:t xml:space="preserve">The following protocol describes the production of a housing rack that will pair with </w:t>
        </w:r>
      </w:ins>
      <w:ins w:id="279" w:author="LeBert, Danny C" w:date="2026-01-30T14:22:00Z">
        <w:r w:rsidR="0013673C" w:rsidRPr="0049138B">
          <w:rPr>
            <w:iCs/>
            <w:color w:val="808080"/>
            <w:rPrChange w:id="280" w:author="LeBert, Danny C" w:date="2026-02-03T09:59:00Z">
              <w:rPr>
                <w:highlight w:val="yellow"/>
              </w:rPr>
            </w:rPrChange>
          </w:rPr>
          <w:t>our previously published tank design</w:t>
        </w:r>
        <w:del w:id="281" w:author="Mikaela Fairbanks" w:date="2026-01-30T19:10:00Z">
          <w:r w:rsidR="0013673C" w:rsidRPr="0049138B" w:rsidDel="00190F6F">
            <w:rPr>
              <w:iCs/>
              <w:color w:val="808080"/>
              <w:rPrChange w:id="282" w:author="LeBert, Danny C" w:date="2026-02-03T09:59:00Z">
                <w:rPr>
                  <w:highlight w:val="yellow"/>
                </w:rPr>
              </w:rPrChange>
            </w:rPr>
            <w:delText xml:space="preserve"> (cite)</w:delText>
          </w:r>
        </w:del>
        <w:del w:id="283" w:author="Mikaela Fairbanks" w:date="2026-02-02T15:30:00Z">
          <w:r w:rsidR="0013673C" w:rsidRPr="0049138B" w:rsidDel="00FE42DF">
            <w:rPr>
              <w:iCs/>
              <w:color w:val="808080"/>
              <w:rPrChange w:id="284" w:author="LeBert, Danny C" w:date="2026-02-03T09:59:00Z">
                <w:rPr>
                  <w:highlight w:val="yellow"/>
                </w:rPr>
              </w:rPrChange>
            </w:rPr>
            <w:delText>.</w:delText>
          </w:r>
        </w:del>
      </w:ins>
      <w:ins w:id="285" w:author="Mikaela Fairbanks" w:date="2026-01-30T19:11:00Z">
        <w:r w:rsidR="00190F6F" w:rsidRPr="0049138B">
          <w:rPr>
            <w:iCs/>
            <w:color w:val="808080"/>
            <w:vertAlign w:val="superscript"/>
            <w:rPrChange w:id="286" w:author="LeBert, Danny C" w:date="2026-02-03T09:59:00Z">
              <w:rPr>
                <w:i/>
                <w:color w:val="808080"/>
                <w:vertAlign w:val="superscript"/>
              </w:rPr>
            </w:rPrChange>
          </w:rPr>
          <w:t>10</w:t>
        </w:r>
      </w:ins>
      <w:ins w:id="287" w:author="Mikaela Fairbanks" w:date="2026-02-02T15:31:00Z">
        <w:r w:rsidR="00FE42DF" w:rsidRPr="0049138B">
          <w:rPr>
            <w:iCs/>
            <w:color w:val="808080"/>
            <w:rPrChange w:id="288" w:author="LeBert, Danny C" w:date="2026-02-03T09:59:00Z">
              <w:rPr>
                <w:i/>
                <w:color w:val="808080"/>
              </w:rPr>
            </w:rPrChange>
          </w:rPr>
          <w:t>.</w:t>
        </w:r>
      </w:ins>
      <w:ins w:id="289" w:author="LeBert, Danny C" w:date="2026-01-30T14:22:00Z">
        <w:r w:rsidR="0013673C" w:rsidRPr="0049138B">
          <w:rPr>
            <w:iCs/>
            <w:color w:val="808080"/>
            <w:rPrChange w:id="290" w:author="LeBert, Danny C" w:date="2026-02-03T09:59:00Z">
              <w:rPr>
                <w:highlight w:val="yellow"/>
              </w:rPr>
            </w:rPrChange>
          </w:rPr>
          <w:t xml:space="preserve"> If an alternative tank will be used, alterations to </w:t>
        </w:r>
      </w:ins>
      <w:ins w:id="291" w:author="LeBert, Danny C" w:date="2026-02-03T09:57:00Z">
        <w:r w:rsidRPr="0049138B">
          <w:rPr>
            <w:iCs/>
            <w:color w:val="808080"/>
            <w:rPrChange w:id="292" w:author="LeBert, Danny C" w:date="2026-02-03T09:59:00Z">
              <w:rPr>
                <w:i/>
                <w:color w:val="808080"/>
              </w:rPr>
            </w:rPrChange>
          </w:rPr>
          <w:t xml:space="preserve">the </w:t>
        </w:r>
      </w:ins>
      <w:ins w:id="293" w:author="LeBert, Danny C" w:date="2026-01-30T14:22:00Z">
        <w:r w:rsidR="0013673C" w:rsidRPr="0049138B">
          <w:rPr>
            <w:iCs/>
            <w:color w:val="808080"/>
            <w:rPrChange w:id="294" w:author="LeBert, Danny C" w:date="2026-02-03T09:59:00Z">
              <w:rPr>
                <w:highlight w:val="yellow"/>
              </w:rPr>
            </w:rPrChange>
          </w:rPr>
          <w:t>tank water supply</w:t>
        </w:r>
      </w:ins>
      <w:ins w:id="295" w:author="LeBert, Danny C" w:date="2026-01-30T14:23:00Z">
        <w:r w:rsidR="0013673C" w:rsidRPr="0049138B">
          <w:rPr>
            <w:iCs/>
            <w:color w:val="808080"/>
            <w:rPrChange w:id="296" w:author="LeBert, Danny C" w:date="2026-02-03T09:59:00Z">
              <w:rPr>
                <w:highlight w:val="yellow"/>
              </w:rPr>
            </w:rPrChange>
          </w:rPr>
          <w:t>, and water return instructions will need to be made to fit tank specifications.</w:t>
        </w:r>
      </w:ins>
    </w:p>
    <w:p w14:paraId="61EFF921" w14:textId="5619B81D" w:rsidR="007C08B6" w:rsidRPr="0016685B" w:rsidRDefault="007C08B6" w:rsidP="0016685B">
      <w:pPr>
        <w:rPr>
          <w:color w:val="808080"/>
        </w:rPr>
      </w:pPr>
    </w:p>
    <w:p w14:paraId="7483D50B" w14:textId="6F553AF0" w:rsidR="002315DC" w:rsidRPr="000A38C9" w:rsidRDefault="00F25561">
      <w:pPr>
        <w:rPr>
          <w:i/>
          <w:color w:val="808080"/>
          <w:highlight w:val="yellow"/>
        </w:rPr>
      </w:pPr>
      <w:ins w:id="297" w:author="Mikaela Fairbanks" w:date="2026-01-30T16:31:00Z">
        <w:r w:rsidRPr="000A38C9">
          <w:rPr>
            <w:i/>
            <w:color w:val="808080"/>
            <w:highlight w:val="yellow"/>
          </w:rPr>
          <w:t>1.</w:t>
        </w:r>
      </w:ins>
      <w:del w:id="298" w:author="Mikaela Fairbanks" w:date="2026-01-30T16:31:00Z">
        <w:r w:rsidR="00AC24C9" w:rsidRPr="000A38C9" w:rsidDel="00F25561">
          <w:rPr>
            <w:i/>
            <w:color w:val="808080"/>
            <w:highlight w:val="yellow"/>
          </w:rPr>
          <w:delText>A</w:delText>
        </w:r>
      </w:del>
      <w:ins w:id="299" w:author="Mikaela Fairbanks" w:date="2026-01-30T16:31:00Z">
        <w:r w:rsidRPr="000A38C9">
          <w:rPr>
            <w:i/>
            <w:color w:val="808080"/>
            <w:highlight w:val="yellow"/>
          </w:rPr>
          <w:t xml:space="preserve"> A</w:t>
        </w:r>
      </w:ins>
      <w:r w:rsidR="00AC24C9" w:rsidRPr="000A38C9">
        <w:rPr>
          <w:i/>
          <w:color w:val="808080"/>
          <w:highlight w:val="yellow"/>
        </w:rPr>
        <w:t>ssembling the housing rack (Figure 1A)</w:t>
      </w:r>
    </w:p>
    <w:p w14:paraId="0091081A" w14:textId="6EFA8421" w:rsidR="002315DC" w:rsidRDefault="006E08E6">
      <w:pPr>
        <w:ind w:left="360"/>
        <w:rPr>
          <w:color w:val="808080"/>
        </w:rPr>
        <w:pPrChange w:id="300" w:author="Mikaela Fairbanks" w:date="2026-02-02T12:37:00Z">
          <w:pPr>
            <w:numPr>
              <w:numId w:val="3"/>
            </w:numPr>
            <w:ind w:left="720" w:hanging="360"/>
          </w:pPr>
        </w:pPrChange>
      </w:pPr>
      <w:ins w:id="301" w:author="Mikaela Fairbanks" w:date="2026-02-02T12:37:00Z">
        <w:r w:rsidRPr="000A38C9">
          <w:rPr>
            <w:color w:val="808080"/>
            <w:highlight w:val="yellow"/>
          </w:rPr>
          <w:t xml:space="preserve">1.1 </w:t>
        </w:r>
      </w:ins>
      <w:r w:rsidR="00AC24C9" w:rsidRPr="000A38C9">
        <w:rPr>
          <w:color w:val="808080"/>
          <w:highlight w:val="yellow"/>
        </w:rPr>
        <w:t>Assemble the support brackets. Each support bracket must be 2</w:t>
      </w:r>
      <w:ins w:id="302" w:author="Mikaela Fairbanks" w:date="2026-01-30T16:25:00Z">
        <w:r w:rsidR="00F25561" w:rsidRPr="000A38C9">
          <w:rPr>
            <w:color w:val="808080"/>
            <w:highlight w:val="yellow"/>
          </w:rPr>
          <w:t>1-1/4</w:t>
        </w:r>
      </w:ins>
      <w:del w:id="303" w:author="Mikaela Fairbanks" w:date="2026-01-30T16:25:00Z">
        <w:r w:rsidR="00AC24C9" w:rsidRPr="000A38C9" w:rsidDel="00F25561">
          <w:rPr>
            <w:color w:val="808080"/>
            <w:highlight w:val="yellow"/>
          </w:rPr>
          <w:delText>1</w:delText>
        </w:r>
        <w:r w:rsidR="00A00FB8" w:rsidRPr="000A38C9" w:rsidDel="00F25561">
          <w:rPr>
            <w:color w:val="808080"/>
            <w:highlight w:val="yellow"/>
          </w:rPr>
          <w:delText xml:space="preserve"> ¼</w:delText>
        </w:r>
      </w:del>
      <w:r w:rsidR="000F10CE" w:rsidRPr="000A38C9">
        <w:rPr>
          <w:color w:val="808080"/>
          <w:highlight w:val="yellow"/>
        </w:rPr>
        <w:t>”</w:t>
      </w:r>
      <w:ins w:id="304" w:author="Mikaela Fairbanks" w:date="2026-01-30T16:25:00Z">
        <w:r w:rsidR="00F25561" w:rsidRPr="000A38C9">
          <w:rPr>
            <w:color w:val="808080"/>
            <w:highlight w:val="yellow"/>
          </w:rPr>
          <w:t xml:space="preserve"> (54 cm)</w:t>
        </w:r>
      </w:ins>
      <w:r w:rsidR="00AC24C9" w:rsidRPr="000A38C9">
        <w:rPr>
          <w:color w:val="808080"/>
          <w:highlight w:val="yellow"/>
        </w:rPr>
        <w:t>, 37”</w:t>
      </w:r>
      <w:ins w:id="305" w:author="Mikaela Fairbanks" w:date="2026-01-30T16:25:00Z">
        <w:r w:rsidR="00F25561" w:rsidRPr="000A38C9">
          <w:rPr>
            <w:color w:val="808080"/>
            <w:highlight w:val="yellow"/>
          </w:rPr>
          <w:t xml:space="preserve"> (94 cm)</w:t>
        </w:r>
      </w:ins>
      <w:r w:rsidR="00AC24C9" w:rsidRPr="000A38C9">
        <w:rPr>
          <w:color w:val="808080"/>
          <w:highlight w:val="yellow"/>
        </w:rPr>
        <w:t>, and 52</w:t>
      </w:r>
      <w:ins w:id="306" w:author="LeBert, Danny C" w:date="2026-02-03T10:00:00Z">
        <w:r w:rsidR="00AD7BD1" w:rsidRPr="000A38C9">
          <w:rPr>
            <w:color w:val="808080"/>
            <w:highlight w:val="yellow"/>
          </w:rPr>
          <w:t>-</w:t>
        </w:r>
      </w:ins>
      <w:del w:id="307" w:author="LeBert, Danny C" w:date="2026-02-03T10:00:00Z">
        <w:r w:rsidR="00A00FB8" w:rsidRPr="000A38C9" w:rsidDel="00AD7BD1">
          <w:rPr>
            <w:color w:val="808080"/>
            <w:highlight w:val="yellow"/>
          </w:rPr>
          <w:delText xml:space="preserve"> ¾</w:delText>
        </w:r>
        <w:r w:rsidR="00AC24C9" w:rsidRPr="000A38C9" w:rsidDel="00AD7BD1">
          <w:rPr>
            <w:color w:val="808080"/>
            <w:highlight w:val="yellow"/>
          </w:rPr>
          <w:delText>”</w:delText>
        </w:r>
      </w:del>
      <w:ins w:id="308" w:author="LeBert, Danny C" w:date="2026-02-03T10:00:00Z">
        <w:r w:rsidR="00AD7BD1" w:rsidRPr="000A38C9">
          <w:rPr>
            <w:color w:val="808080"/>
            <w:highlight w:val="yellow"/>
          </w:rPr>
          <w:t>3/4”</w:t>
        </w:r>
      </w:ins>
      <w:ins w:id="309" w:author="Mikaela Fairbanks" w:date="2026-01-30T16:25:00Z">
        <w:r w:rsidR="00F25561" w:rsidRPr="000A38C9">
          <w:rPr>
            <w:color w:val="808080"/>
            <w:highlight w:val="yellow"/>
          </w:rPr>
          <w:t xml:space="preserve"> (134 cm)</w:t>
        </w:r>
      </w:ins>
      <w:r w:rsidR="00AC24C9" w:rsidRPr="000A38C9">
        <w:rPr>
          <w:color w:val="808080"/>
          <w:highlight w:val="yellow"/>
        </w:rPr>
        <w:t xml:space="preserve"> off the ground, with the fourth level being at 68-1/8”</w:t>
      </w:r>
      <w:ins w:id="310" w:author="Mikaela Fairbanks" w:date="2026-01-30T16:25:00Z">
        <w:r w:rsidR="00F25561" w:rsidRPr="000A38C9">
          <w:rPr>
            <w:color w:val="808080"/>
            <w:highlight w:val="yellow"/>
          </w:rPr>
          <w:t xml:space="preserve"> (173 cm)</w:t>
        </w:r>
      </w:ins>
      <w:r w:rsidR="00AC24C9" w:rsidRPr="000A38C9">
        <w:rPr>
          <w:color w:val="808080"/>
          <w:highlight w:val="yellow"/>
        </w:rPr>
        <w:t xml:space="preserve"> from the ground. Place each shelf onto the supports. These numbers represent the exact heights of the design presented here. If your system will utilize a different rack due to cost considerations or availability, you will need to adjust all other measurements accordingly.</w:t>
      </w:r>
      <w:ins w:id="311" w:author="LeBert, Danny C" w:date="2026-01-30T14:24:00Z">
        <w:r w:rsidR="0013673C" w:rsidRPr="000A38C9">
          <w:rPr>
            <w:color w:val="808080"/>
            <w:highlight w:val="yellow"/>
          </w:rPr>
          <w:t xml:space="preserve"> The same is true if you are using tanks other than those described in Lipscomb et al</w:t>
        </w:r>
        <w:del w:id="312" w:author="Mikaela Fairbanks" w:date="2026-02-02T15:31:00Z">
          <w:r w:rsidR="0013673C" w:rsidRPr="000A38C9" w:rsidDel="00FE42DF">
            <w:rPr>
              <w:color w:val="808080"/>
              <w:highlight w:val="yellow"/>
            </w:rPr>
            <w:delText>.</w:delText>
          </w:r>
        </w:del>
      </w:ins>
      <w:ins w:id="313" w:author="Mikaela Fairbanks" w:date="2026-01-30T19:11:00Z">
        <w:r w:rsidR="00190F6F" w:rsidRPr="000A38C9">
          <w:rPr>
            <w:color w:val="808080"/>
            <w:highlight w:val="yellow"/>
            <w:vertAlign w:val="superscript"/>
          </w:rPr>
          <w:t>10</w:t>
        </w:r>
      </w:ins>
      <w:ins w:id="314" w:author="Mikaela Fairbanks" w:date="2026-02-02T15:31:00Z">
        <w:r w:rsidR="00FE42DF" w:rsidRPr="000A38C9">
          <w:rPr>
            <w:color w:val="808080"/>
            <w:highlight w:val="yellow"/>
          </w:rPr>
          <w:t>.</w:t>
        </w:r>
      </w:ins>
      <w:ins w:id="315" w:author="LeBert, Danny C" w:date="2026-01-30T14:24:00Z">
        <w:del w:id="316" w:author="Mikaela Fairbanks" w:date="2026-01-30T19:11:00Z">
          <w:r w:rsidR="0013673C" w:rsidRPr="000A38C9" w:rsidDel="00190F6F">
            <w:rPr>
              <w:color w:val="808080"/>
              <w:highlight w:val="yellow"/>
            </w:rPr>
            <w:delText xml:space="preserve"> (Cite)</w:delText>
          </w:r>
        </w:del>
      </w:ins>
    </w:p>
    <w:p w14:paraId="53461C85" w14:textId="77777777" w:rsidR="00FE42DF" w:rsidRDefault="00FE42DF" w:rsidP="00C45F48">
      <w:pPr>
        <w:rPr>
          <w:ins w:id="317" w:author="Mikaela Fairbanks" w:date="2026-02-02T15:25:00Z"/>
          <w:i/>
          <w:color w:val="808080"/>
        </w:rPr>
      </w:pPr>
    </w:p>
    <w:p w14:paraId="6360B17A" w14:textId="762DBA04" w:rsidR="002315DC" w:rsidRPr="000A38C9" w:rsidRDefault="00F25561" w:rsidP="00C45F48">
      <w:pPr>
        <w:rPr>
          <w:i/>
          <w:color w:val="808080"/>
          <w:highlight w:val="yellow"/>
        </w:rPr>
      </w:pPr>
      <w:ins w:id="318" w:author="Mikaela Fairbanks" w:date="2026-01-30T16:31:00Z">
        <w:r w:rsidRPr="000A38C9">
          <w:rPr>
            <w:i/>
            <w:color w:val="808080"/>
            <w:highlight w:val="yellow"/>
          </w:rPr>
          <w:t>2.</w:t>
        </w:r>
      </w:ins>
      <w:del w:id="319" w:author="Mikaela Fairbanks" w:date="2026-01-30T16:31:00Z">
        <w:r w:rsidR="00C45F48" w:rsidRPr="000A38C9" w:rsidDel="00F25561">
          <w:rPr>
            <w:i/>
            <w:color w:val="808080"/>
            <w:highlight w:val="yellow"/>
          </w:rPr>
          <w:delText>S</w:delText>
        </w:r>
      </w:del>
      <w:ins w:id="320" w:author="Mikaela Fairbanks" w:date="2026-01-30T16:31:00Z">
        <w:r w:rsidRPr="000A38C9">
          <w:rPr>
            <w:i/>
            <w:color w:val="808080"/>
            <w:highlight w:val="yellow"/>
          </w:rPr>
          <w:t xml:space="preserve"> S</w:t>
        </w:r>
      </w:ins>
      <w:r w:rsidR="00AC24C9" w:rsidRPr="000A38C9">
        <w:rPr>
          <w:i/>
          <w:color w:val="808080"/>
          <w:highlight w:val="yellow"/>
        </w:rPr>
        <w:t>upport bracket for tank return system (Figure 1A)</w:t>
      </w:r>
    </w:p>
    <w:p w14:paraId="6F28D118" w14:textId="77777777" w:rsidR="00FE42DF" w:rsidRPr="000A38C9" w:rsidRDefault="006E08E6" w:rsidP="00FE42DF">
      <w:pPr>
        <w:ind w:firstLine="720"/>
        <w:rPr>
          <w:ins w:id="321" w:author="Mikaela Fairbanks" w:date="2026-02-02T15:25:00Z"/>
          <w:color w:val="808080"/>
          <w:highlight w:val="yellow"/>
        </w:rPr>
      </w:pPr>
      <w:ins w:id="322" w:author="Mikaela Fairbanks" w:date="2026-02-02T12:38:00Z">
        <w:r w:rsidRPr="000A38C9">
          <w:rPr>
            <w:color w:val="808080"/>
            <w:highlight w:val="yellow"/>
          </w:rPr>
          <w:t xml:space="preserve">2.1 </w:t>
        </w:r>
      </w:ins>
      <w:r w:rsidR="00AC24C9" w:rsidRPr="000A38C9">
        <w:rPr>
          <w:color w:val="808080"/>
          <w:highlight w:val="yellow"/>
        </w:rPr>
        <w:t xml:space="preserve">Cut a </w:t>
      </w:r>
      <w:del w:id="323" w:author="Mikaela Fairbanks" w:date="2026-01-30T16:28:00Z">
        <w:r w:rsidR="00F25561" w:rsidRPr="000A38C9" w:rsidDel="00F25561">
          <w:rPr>
            <w:color w:val="808080"/>
            <w:highlight w:val="yellow"/>
          </w:rPr>
          <w:delText>¾</w:delText>
        </w:r>
      </w:del>
      <w:ins w:id="324" w:author="Mikaela Fairbanks" w:date="2026-01-30T16:28:00Z">
        <w:r w:rsidR="00F25561" w:rsidRPr="000A38C9">
          <w:rPr>
            <w:color w:val="808080"/>
            <w:highlight w:val="yellow"/>
          </w:rPr>
          <w:t>3/4</w:t>
        </w:r>
      </w:ins>
      <w:r w:rsidR="00AC24C9" w:rsidRPr="000A38C9">
        <w:rPr>
          <w:color w:val="808080"/>
          <w:highlight w:val="yellow"/>
        </w:rPr>
        <w:t>”</w:t>
      </w:r>
      <w:ins w:id="325" w:author="Mikaela Fairbanks" w:date="2026-01-30T16:28:00Z">
        <w:r w:rsidR="00F25561" w:rsidRPr="000A38C9">
          <w:rPr>
            <w:color w:val="808080"/>
            <w:highlight w:val="yellow"/>
          </w:rPr>
          <w:t xml:space="preserve"> (1.9</w:t>
        </w:r>
      </w:ins>
      <w:ins w:id="326" w:author="Mikaela Fairbanks" w:date="2026-02-02T12:32:00Z">
        <w:r w:rsidRPr="000A38C9">
          <w:rPr>
            <w:color w:val="808080"/>
            <w:highlight w:val="yellow"/>
          </w:rPr>
          <w:t xml:space="preserve"> </w:t>
        </w:r>
      </w:ins>
      <w:ins w:id="327" w:author="Mikaela Fairbanks" w:date="2026-01-30T16:28:00Z">
        <w:r w:rsidR="00F25561" w:rsidRPr="000A38C9">
          <w:rPr>
            <w:color w:val="808080"/>
            <w:highlight w:val="yellow"/>
          </w:rPr>
          <w:t>cm)</w:t>
        </w:r>
      </w:ins>
      <w:r w:rsidR="00AC24C9" w:rsidRPr="000A38C9">
        <w:rPr>
          <w:color w:val="808080"/>
          <w:highlight w:val="yellow"/>
        </w:rPr>
        <w:t xml:space="preserve"> diameter PVC pipe to 5’</w:t>
      </w:r>
      <w:ins w:id="328" w:author="Mikaela Fairbanks" w:date="2026-01-30T16:28:00Z">
        <w:r w:rsidR="00F25561" w:rsidRPr="000A38C9">
          <w:rPr>
            <w:color w:val="808080"/>
            <w:highlight w:val="yellow"/>
          </w:rPr>
          <w:t xml:space="preserve"> (152.4 cm)</w:t>
        </w:r>
      </w:ins>
      <w:r w:rsidR="00AC24C9" w:rsidRPr="000A38C9">
        <w:rPr>
          <w:color w:val="808080"/>
          <w:highlight w:val="yellow"/>
        </w:rPr>
        <w:t>. This will be the support for</w:t>
      </w:r>
    </w:p>
    <w:p w14:paraId="285C0ACA" w14:textId="6F3213A7" w:rsidR="006E08E6" w:rsidRPr="000A38C9" w:rsidRDefault="00AC24C9">
      <w:pPr>
        <w:ind w:firstLine="720"/>
        <w:rPr>
          <w:color w:val="808080"/>
          <w:highlight w:val="yellow"/>
        </w:rPr>
        <w:pPrChange w:id="329" w:author="Mikaela Fairbanks" w:date="2026-02-02T15:25:00Z">
          <w:pPr>
            <w:numPr>
              <w:numId w:val="4"/>
            </w:numPr>
            <w:ind w:left="720" w:hanging="360"/>
          </w:pPr>
        </w:pPrChange>
      </w:pPr>
      <w:del w:id="330" w:author="Mikaela Fairbanks" w:date="2026-02-02T15:25:00Z">
        <w:r w:rsidRPr="000A38C9" w:rsidDel="00FE42DF">
          <w:rPr>
            <w:color w:val="808080"/>
            <w:highlight w:val="yellow"/>
          </w:rPr>
          <w:delText xml:space="preserve"> </w:delText>
        </w:r>
      </w:del>
      <w:r w:rsidRPr="000A38C9">
        <w:rPr>
          <w:color w:val="808080"/>
          <w:highlight w:val="yellow"/>
        </w:rPr>
        <w:t>the tank return lines.</w:t>
      </w:r>
    </w:p>
    <w:p w14:paraId="5CEAFCE4" w14:textId="77777777" w:rsidR="00FE42DF" w:rsidRPr="000A38C9" w:rsidRDefault="006E08E6" w:rsidP="00FE42DF">
      <w:pPr>
        <w:ind w:firstLine="720"/>
        <w:rPr>
          <w:ins w:id="331" w:author="Mikaela Fairbanks" w:date="2026-02-02T15:25:00Z"/>
          <w:color w:val="808080"/>
          <w:highlight w:val="yellow"/>
        </w:rPr>
      </w:pPr>
      <w:ins w:id="332" w:author="Mikaela Fairbanks" w:date="2026-02-02T12:38:00Z">
        <w:r w:rsidRPr="000A38C9">
          <w:rPr>
            <w:color w:val="808080"/>
            <w:highlight w:val="yellow"/>
          </w:rPr>
          <w:t xml:space="preserve">2.2 </w:t>
        </w:r>
      </w:ins>
      <w:r w:rsidR="00AC24C9" w:rsidRPr="000A38C9">
        <w:rPr>
          <w:color w:val="808080"/>
          <w:highlight w:val="yellow"/>
        </w:rPr>
        <w:t xml:space="preserve">Slide the support onto the system. </w:t>
      </w:r>
      <w:del w:id="333" w:author="Mikaela Fairbanks" w:date="2026-02-02T14:39:00Z">
        <w:r w:rsidR="00AC24C9" w:rsidRPr="000A38C9" w:rsidDel="00D62E34">
          <w:rPr>
            <w:color w:val="808080"/>
            <w:highlight w:val="yellow"/>
          </w:rPr>
          <w:delText>The support should be positioned</w:delText>
        </w:r>
      </w:del>
      <w:ins w:id="334" w:author="Mikaela Fairbanks" w:date="2026-02-02T14:39:00Z">
        <w:r w:rsidR="00D62E34" w:rsidRPr="000A38C9">
          <w:rPr>
            <w:color w:val="808080"/>
            <w:highlight w:val="yellow"/>
          </w:rPr>
          <w:t>Position the support</w:t>
        </w:r>
      </w:ins>
      <w:r w:rsidR="00AC24C9" w:rsidRPr="000A38C9">
        <w:rPr>
          <w:color w:val="808080"/>
          <w:highlight w:val="yellow"/>
        </w:rPr>
        <w:t xml:space="preserve"> vertically running through the</w:t>
      </w:r>
    </w:p>
    <w:p w14:paraId="4390DAED" w14:textId="77777777" w:rsidR="00FE42DF" w:rsidRPr="000A38C9" w:rsidRDefault="00AC24C9" w:rsidP="00FE42DF">
      <w:pPr>
        <w:ind w:firstLine="720"/>
        <w:rPr>
          <w:ins w:id="335" w:author="Mikaela Fairbanks" w:date="2026-02-02T15:25:00Z"/>
          <w:color w:val="808080"/>
          <w:highlight w:val="yellow"/>
        </w:rPr>
      </w:pPr>
      <w:del w:id="336" w:author="Mikaela Fairbanks" w:date="2026-02-02T15:25:00Z">
        <w:r w:rsidRPr="000A38C9" w:rsidDel="00FE42DF">
          <w:rPr>
            <w:color w:val="808080"/>
            <w:highlight w:val="yellow"/>
          </w:rPr>
          <w:delText xml:space="preserve"> </w:delText>
        </w:r>
      </w:del>
      <w:r w:rsidRPr="000A38C9">
        <w:rPr>
          <w:color w:val="808080"/>
          <w:highlight w:val="yellow"/>
        </w:rPr>
        <w:t xml:space="preserve">four layers of shelving. </w:t>
      </w:r>
      <w:ins w:id="337" w:author="Mikaela Fairbanks" w:date="2026-02-02T14:39:00Z">
        <w:r w:rsidR="00D62E34" w:rsidRPr="000A38C9">
          <w:rPr>
            <w:color w:val="808080"/>
            <w:highlight w:val="yellow"/>
          </w:rPr>
          <w:t xml:space="preserve">Place it </w:t>
        </w:r>
      </w:ins>
      <w:del w:id="338" w:author="Mikaela Fairbanks" w:date="2026-02-02T14:39:00Z">
        <w:r w:rsidRPr="000A38C9" w:rsidDel="00D62E34">
          <w:rPr>
            <w:color w:val="808080"/>
            <w:highlight w:val="yellow"/>
          </w:rPr>
          <w:delText xml:space="preserve">It should be placed </w:delText>
        </w:r>
      </w:del>
      <w:r w:rsidRPr="000A38C9">
        <w:rPr>
          <w:color w:val="808080"/>
          <w:highlight w:val="yellow"/>
        </w:rPr>
        <w:t>at the end of the rack (lengthwise) and in the middle</w:t>
      </w:r>
    </w:p>
    <w:p w14:paraId="73EFC75B" w14:textId="77777777" w:rsidR="00FE42DF" w:rsidRPr="000A38C9" w:rsidRDefault="00AC24C9" w:rsidP="00FE42DF">
      <w:pPr>
        <w:ind w:firstLine="720"/>
        <w:rPr>
          <w:ins w:id="339" w:author="Mikaela Fairbanks" w:date="2026-02-02T15:25:00Z"/>
          <w:color w:val="808080"/>
          <w:highlight w:val="yellow"/>
        </w:rPr>
      </w:pPr>
      <w:del w:id="340" w:author="Mikaela Fairbanks" w:date="2026-02-02T15:25:00Z">
        <w:r w:rsidRPr="000A38C9" w:rsidDel="00FE42DF">
          <w:rPr>
            <w:color w:val="808080"/>
            <w:highlight w:val="yellow"/>
          </w:rPr>
          <w:delText xml:space="preserve"> </w:delText>
        </w:r>
      </w:del>
      <w:r w:rsidRPr="000A38C9">
        <w:rPr>
          <w:color w:val="808080"/>
          <w:highlight w:val="yellow"/>
        </w:rPr>
        <w:t>(width). Insert a small (2”x</w:t>
      </w:r>
      <w:r w:rsidR="008F2D18" w:rsidRPr="000A38C9">
        <w:rPr>
          <w:color w:val="808080"/>
          <w:highlight w:val="yellow"/>
        </w:rPr>
        <w:t xml:space="preserve"> </w:t>
      </w:r>
      <w:r w:rsidRPr="000A38C9">
        <w:rPr>
          <w:color w:val="808080"/>
          <w:highlight w:val="yellow"/>
        </w:rPr>
        <w:t>2</w:t>
      </w:r>
      <w:ins w:id="341" w:author="Mikaela Fairbanks" w:date="2026-02-02T10:14:00Z">
        <w:r w:rsidR="00FB3F28" w:rsidRPr="000A38C9">
          <w:rPr>
            <w:color w:val="808080"/>
            <w:highlight w:val="yellow"/>
          </w:rPr>
          <w:t>”</w:t>
        </w:r>
      </w:ins>
      <w:del w:id="342" w:author="Mikaela Fairbanks" w:date="2026-02-02T10:14:00Z">
        <w:r w:rsidRPr="000A38C9" w:rsidDel="00FB3F28">
          <w:rPr>
            <w:color w:val="808080"/>
            <w:highlight w:val="yellow"/>
          </w:rPr>
          <w:delText>”</w:delText>
        </w:r>
      </w:del>
      <w:ins w:id="343" w:author="Mikaela Fairbanks" w:date="2026-01-30T16:28:00Z">
        <w:r w:rsidR="00F25561" w:rsidRPr="000A38C9">
          <w:rPr>
            <w:color w:val="808080"/>
            <w:highlight w:val="yellow"/>
          </w:rPr>
          <w:t xml:space="preserve"> /</w:t>
        </w:r>
      </w:ins>
      <w:ins w:id="344" w:author="Mikaela Fairbanks" w:date="2026-02-02T10:14:00Z">
        <w:r w:rsidR="00FB3F28" w:rsidRPr="000A38C9">
          <w:rPr>
            <w:color w:val="808080"/>
            <w:highlight w:val="yellow"/>
          </w:rPr>
          <w:t xml:space="preserve"> </w:t>
        </w:r>
      </w:ins>
      <w:ins w:id="345" w:author="Mikaela Fairbanks" w:date="2026-01-30T16:28:00Z">
        <w:r w:rsidR="00F25561" w:rsidRPr="000A38C9">
          <w:rPr>
            <w:color w:val="808080"/>
            <w:highlight w:val="yellow"/>
          </w:rPr>
          <w:t>5.08 c</w:t>
        </w:r>
      </w:ins>
      <w:ins w:id="346" w:author="Mikaela Fairbanks" w:date="2026-01-30T16:29:00Z">
        <w:r w:rsidR="00F25561" w:rsidRPr="000A38C9">
          <w:rPr>
            <w:color w:val="808080"/>
            <w:highlight w:val="yellow"/>
          </w:rPr>
          <w:t>m x 5.08 cm</w:t>
        </w:r>
      </w:ins>
      <w:r w:rsidRPr="000A38C9">
        <w:rPr>
          <w:color w:val="808080"/>
          <w:highlight w:val="yellow"/>
        </w:rPr>
        <w:t>) piece of Styrofoam (or anything that</w:t>
      </w:r>
    </w:p>
    <w:p w14:paraId="19A0A1E5" w14:textId="77777777" w:rsidR="00FE42DF" w:rsidRPr="000A38C9" w:rsidRDefault="00AC24C9" w:rsidP="00FE42DF">
      <w:pPr>
        <w:ind w:firstLine="720"/>
        <w:rPr>
          <w:ins w:id="347" w:author="Mikaela Fairbanks" w:date="2026-02-02T15:25:00Z"/>
          <w:color w:val="808080"/>
          <w:highlight w:val="yellow"/>
        </w:rPr>
      </w:pPr>
      <w:del w:id="348" w:author="Mikaela Fairbanks" w:date="2026-02-02T15:25:00Z">
        <w:r w:rsidRPr="000A38C9" w:rsidDel="00FE42DF">
          <w:rPr>
            <w:color w:val="808080"/>
            <w:highlight w:val="yellow"/>
          </w:rPr>
          <w:delText xml:space="preserve"> </w:delText>
        </w:r>
      </w:del>
      <w:r w:rsidRPr="000A38C9">
        <w:rPr>
          <w:color w:val="808080"/>
          <w:highlight w:val="yellow"/>
        </w:rPr>
        <w:t>can endure moisture) under the return support to keep it from falling through the bottom</w:t>
      </w:r>
    </w:p>
    <w:p w14:paraId="0D0EE92F" w14:textId="43E74075" w:rsidR="002315DC" w:rsidRPr="000A38C9" w:rsidRDefault="00AC24C9">
      <w:pPr>
        <w:ind w:firstLine="720"/>
        <w:rPr>
          <w:color w:val="808080"/>
          <w:highlight w:val="yellow"/>
        </w:rPr>
        <w:pPrChange w:id="349" w:author="Mikaela Fairbanks" w:date="2026-02-02T15:25:00Z">
          <w:pPr>
            <w:numPr>
              <w:numId w:val="4"/>
            </w:numPr>
            <w:ind w:left="720" w:hanging="360"/>
          </w:pPr>
        </w:pPrChange>
      </w:pPr>
      <w:del w:id="350" w:author="Mikaela Fairbanks" w:date="2026-02-02T15:25:00Z">
        <w:r w:rsidRPr="000A38C9" w:rsidDel="00FE42DF">
          <w:rPr>
            <w:color w:val="808080"/>
            <w:highlight w:val="yellow"/>
          </w:rPr>
          <w:delText xml:space="preserve"> </w:delText>
        </w:r>
      </w:del>
      <w:r w:rsidRPr="000A38C9">
        <w:rPr>
          <w:color w:val="808080"/>
          <w:highlight w:val="yellow"/>
        </w:rPr>
        <w:t>shelf of the rack.</w:t>
      </w:r>
    </w:p>
    <w:p w14:paraId="0A2F89BA" w14:textId="77777777" w:rsidR="00FE42DF" w:rsidRPr="000A38C9" w:rsidRDefault="006E08E6" w:rsidP="00FE42DF">
      <w:pPr>
        <w:ind w:firstLine="720"/>
        <w:rPr>
          <w:ins w:id="351" w:author="Mikaela Fairbanks" w:date="2026-02-02T15:25:00Z"/>
          <w:color w:val="808080"/>
          <w:highlight w:val="yellow"/>
        </w:rPr>
      </w:pPr>
      <w:ins w:id="352" w:author="Mikaela Fairbanks" w:date="2026-02-02T12:38:00Z">
        <w:r w:rsidRPr="000A38C9">
          <w:rPr>
            <w:color w:val="808080"/>
            <w:highlight w:val="yellow"/>
          </w:rPr>
          <w:t xml:space="preserve">2.3 </w:t>
        </w:r>
      </w:ins>
      <w:r w:rsidR="00AC24C9" w:rsidRPr="000A38C9">
        <w:rPr>
          <w:color w:val="808080"/>
          <w:highlight w:val="yellow"/>
        </w:rPr>
        <w:t>Holes will need to be drilled in the support, one hole directly through the support at</w:t>
      </w:r>
    </w:p>
    <w:p w14:paraId="563ADDDB" w14:textId="6EB2CBCD" w:rsidR="00FE42DF" w:rsidRPr="000A38C9" w:rsidRDefault="00AC24C9" w:rsidP="00FE42DF">
      <w:pPr>
        <w:ind w:firstLine="720"/>
        <w:rPr>
          <w:ins w:id="353" w:author="Mikaela Fairbanks" w:date="2026-02-02T15:25:00Z"/>
          <w:color w:val="808080"/>
          <w:highlight w:val="yellow"/>
        </w:rPr>
      </w:pPr>
      <w:del w:id="354" w:author="Mikaela Fairbanks" w:date="2026-02-02T15:25:00Z">
        <w:r w:rsidRPr="000A38C9" w:rsidDel="00FE42DF">
          <w:rPr>
            <w:color w:val="808080"/>
            <w:highlight w:val="yellow"/>
          </w:rPr>
          <w:delText xml:space="preserve"> </w:delText>
        </w:r>
      </w:del>
      <w:r w:rsidRPr="000A38C9">
        <w:rPr>
          <w:color w:val="808080"/>
          <w:highlight w:val="yellow"/>
        </w:rPr>
        <w:t xml:space="preserve">each shelving level. </w:t>
      </w:r>
      <w:del w:id="355" w:author="Mikaela Fairbanks" w:date="2026-02-02T14:41:00Z">
        <w:r w:rsidRPr="000A38C9" w:rsidDel="00D62E34">
          <w:rPr>
            <w:color w:val="808080"/>
            <w:highlight w:val="yellow"/>
          </w:rPr>
          <w:delText>The hole should be drilled</w:delText>
        </w:r>
      </w:del>
      <w:ins w:id="356" w:author="Mikaela Fairbanks" w:date="2026-02-02T14:41:00Z">
        <w:r w:rsidR="00D62E34" w:rsidRPr="000A38C9">
          <w:rPr>
            <w:color w:val="808080"/>
            <w:highlight w:val="yellow"/>
          </w:rPr>
          <w:t>Drill the hole</w:t>
        </w:r>
      </w:ins>
      <w:ins w:id="357" w:author="Mikaela Fairbanks" w:date="2026-02-02T15:31:00Z">
        <w:r w:rsidR="00FE42DF" w:rsidRPr="000A38C9">
          <w:rPr>
            <w:color w:val="808080"/>
            <w:highlight w:val="yellow"/>
          </w:rPr>
          <w:t>s</w:t>
        </w:r>
      </w:ins>
      <w:r w:rsidRPr="000A38C9">
        <w:rPr>
          <w:color w:val="808080"/>
          <w:highlight w:val="yellow"/>
        </w:rPr>
        <w:t xml:space="preserve"> at 7</w:t>
      </w:r>
      <w:ins w:id="358" w:author="Mikaela Fairbanks" w:date="2026-01-30T16:29:00Z">
        <w:r w:rsidR="00F25561" w:rsidRPr="000A38C9">
          <w:rPr>
            <w:color w:val="808080"/>
            <w:highlight w:val="yellow"/>
          </w:rPr>
          <w:t>” (17.78 cm)</w:t>
        </w:r>
      </w:ins>
      <w:del w:id="359" w:author="Mikaela Fairbanks" w:date="2026-01-30T16:29:00Z">
        <w:r w:rsidR="00F25561" w:rsidRPr="000A38C9" w:rsidDel="00F25561">
          <w:rPr>
            <w:color w:val="808080"/>
            <w:highlight w:val="yellow"/>
          </w:rPr>
          <w:delText xml:space="preserve"> inches</w:delText>
        </w:r>
      </w:del>
      <w:r w:rsidRPr="000A38C9">
        <w:rPr>
          <w:color w:val="808080"/>
          <w:highlight w:val="yellow"/>
        </w:rPr>
        <w:t xml:space="preserve"> above the surface of each shelf. A 10</w:t>
      </w:r>
      <w:ins w:id="360" w:author="Mikaela Fairbanks" w:date="2026-01-30T16:29:00Z">
        <w:r w:rsidR="00F25561" w:rsidRPr="000A38C9">
          <w:rPr>
            <w:color w:val="808080"/>
            <w:highlight w:val="yellow"/>
          </w:rPr>
          <w:t>”</w:t>
        </w:r>
      </w:ins>
    </w:p>
    <w:p w14:paraId="3FF87DDC" w14:textId="77777777" w:rsidR="00FE42DF" w:rsidRPr="000A38C9" w:rsidRDefault="00F25561" w:rsidP="00FE42DF">
      <w:pPr>
        <w:ind w:firstLine="720"/>
        <w:rPr>
          <w:ins w:id="361" w:author="Mikaela Fairbanks" w:date="2026-02-02T15:25:00Z"/>
          <w:color w:val="808080"/>
          <w:highlight w:val="yellow"/>
        </w:rPr>
      </w:pPr>
      <w:ins w:id="362" w:author="Mikaela Fairbanks" w:date="2026-01-30T16:29:00Z">
        <w:r w:rsidRPr="000A38C9">
          <w:rPr>
            <w:color w:val="808080"/>
            <w:highlight w:val="yellow"/>
          </w:rPr>
          <w:t>(25.4 cm)</w:t>
        </w:r>
      </w:ins>
      <w:del w:id="363" w:author="Mikaela Fairbanks" w:date="2026-01-30T16:29:00Z">
        <w:r w:rsidRPr="000A38C9" w:rsidDel="00F25561">
          <w:rPr>
            <w:color w:val="808080"/>
            <w:highlight w:val="yellow"/>
          </w:rPr>
          <w:delText xml:space="preserve"> inch</w:delText>
        </w:r>
      </w:del>
      <w:r w:rsidR="00AC24C9" w:rsidRPr="000A38C9">
        <w:rPr>
          <w:color w:val="808080"/>
          <w:highlight w:val="yellow"/>
        </w:rPr>
        <w:t xml:space="preserve"> piece of wire or string will then be threaded through the hole. This piece will</w:t>
      </w:r>
    </w:p>
    <w:p w14:paraId="2A6E3DA7" w14:textId="55873B3D" w:rsidR="00FE42DF" w:rsidRDefault="00AC24C9">
      <w:pPr>
        <w:ind w:firstLine="720"/>
        <w:rPr>
          <w:ins w:id="364" w:author="Mikaela Fairbanks" w:date="2026-02-02T15:22:00Z"/>
          <w:color w:val="808080"/>
        </w:rPr>
        <w:pPrChange w:id="365" w:author="Mikaela Fairbanks" w:date="2026-02-02T15:25:00Z">
          <w:pPr/>
        </w:pPrChange>
      </w:pPr>
      <w:del w:id="366" w:author="Mikaela Fairbanks" w:date="2026-02-02T15:25:00Z">
        <w:r w:rsidRPr="000A38C9" w:rsidDel="00FE42DF">
          <w:rPr>
            <w:color w:val="808080"/>
            <w:highlight w:val="yellow"/>
          </w:rPr>
          <w:delText xml:space="preserve"> </w:delText>
        </w:r>
      </w:del>
      <w:r w:rsidRPr="000A38C9">
        <w:rPr>
          <w:color w:val="808080"/>
          <w:highlight w:val="yellow"/>
        </w:rPr>
        <w:t>later be used to secure the PVC water return pipes.</w:t>
      </w:r>
    </w:p>
    <w:p w14:paraId="101456BE" w14:textId="2BF67EE1" w:rsidR="002315DC" w:rsidRPr="00F25561" w:rsidRDefault="00AC24C9">
      <w:pPr>
        <w:rPr>
          <w:color w:val="808080"/>
        </w:rPr>
        <w:pPrChange w:id="367" w:author="Mikaela Fairbanks" w:date="2026-02-02T12:38:00Z">
          <w:pPr>
            <w:numPr>
              <w:numId w:val="4"/>
            </w:numPr>
            <w:ind w:left="720" w:hanging="360"/>
          </w:pPr>
        </w:pPrChange>
      </w:pPr>
      <w:r w:rsidRPr="00F25561">
        <w:rPr>
          <w:color w:val="808080"/>
        </w:rPr>
        <w:t xml:space="preserve"> </w:t>
      </w:r>
    </w:p>
    <w:p w14:paraId="61801447" w14:textId="218AAF4B" w:rsidR="002315DC" w:rsidRDefault="00F25561">
      <w:pPr>
        <w:rPr>
          <w:color w:val="808080"/>
        </w:rPr>
      </w:pPr>
      <w:ins w:id="368" w:author="Mikaela Fairbanks" w:date="2026-01-30T16:31:00Z">
        <w:r w:rsidRPr="000A38C9">
          <w:rPr>
            <w:i/>
            <w:color w:val="808080"/>
            <w:highlight w:val="yellow"/>
          </w:rPr>
          <w:t>3.</w:t>
        </w:r>
      </w:ins>
      <w:del w:id="369" w:author="Mikaela Fairbanks" w:date="2026-01-30T16:31:00Z">
        <w:r w:rsidR="00C45F48" w:rsidRPr="000A38C9" w:rsidDel="00F25561">
          <w:rPr>
            <w:i/>
            <w:color w:val="808080"/>
            <w:highlight w:val="yellow"/>
          </w:rPr>
          <w:delText>A</w:delText>
        </w:r>
      </w:del>
      <w:ins w:id="370" w:author="Mikaela Fairbanks" w:date="2026-01-30T16:31:00Z">
        <w:r w:rsidRPr="000A38C9">
          <w:rPr>
            <w:i/>
            <w:color w:val="808080"/>
            <w:highlight w:val="yellow"/>
          </w:rPr>
          <w:t xml:space="preserve"> A</w:t>
        </w:r>
      </w:ins>
      <w:r w:rsidR="00AC24C9" w:rsidRPr="000A38C9">
        <w:rPr>
          <w:i/>
          <w:color w:val="808080"/>
          <w:highlight w:val="yellow"/>
        </w:rPr>
        <w:t>ssembling the water return system (Figure 1B, C, D)</w:t>
      </w:r>
    </w:p>
    <w:p w14:paraId="58A38295" w14:textId="7F0A7FFA" w:rsidR="00FE42DF" w:rsidRDefault="00AC24C9">
      <w:pPr>
        <w:rPr>
          <w:color w:val="808080"/>
        </w:rPr>
      </w:pPr>
      <w:r>
        <w:rPr>
          <w:color w:val="808080"/>
        </w:rPr>
        <w:t xml:space="preserve">The water </w:t>
      </w:r>
      <w:proofErr w:type="gramStart"/>
      <w:r>
        <w:rPr>
          <w:color w:val="808080"/>
        </w:rPr>
        <w:t>return</w:t>
      </w:r>
      <w:proofErr w:type="gramEnd"/>
      <w:r>
        <w:rPr>
          <w:color w:val="808080"/>
        </w:rPr>
        <w:t xml:space="preserve"> pipes receive water from the individual tanks and carry it to the vertical return pipe that transports water to the sump where it is filtered and ultimately recirculates back into the system.</w:t>
      </w:r>
    </w:p>
    <w:p w14:paraId="77BD3373" w14:textId="07D01C88" w:rsidR="002315DC" w:rsidDel="00FE42DF" w:rsidRDefault="00F25561">
      <w:pPr>
        <w:ind w:firstLine="720"/>
        <w:rPr>
          <w:del w:id="371" w:author="Mikaela Fairbanks" w:date="2026-02-02T15:25:00Z"/>
          <w:color w:val="808080"/>
        </w:rPr>
        <w:pPrChange w:id="372" w:author="Mikaela Fairbanks" w:date="2026-02-02T15:23:00Z">
          <w:pPr/>
        </w:pPrChange>
      </w:pPr>
      <w:ins w:id="373" w:author="Mikaela Fairbanks" w:date="2026-01-30T16:32:00Z">
        <w:r>
          <w:rPr>
            <w:color w:val="808080"/>
          </w:rPr>
          <w:t>3.1.</w:t>
        </w:r>
      </w:ins>
      <w:del w:id="374" w:author="Mikaela Fairbanks" w:date="2026-01-30T16:32:00Z">
        <w:r w:rsidDel="00F25561">
          <w:rPr>
            <w:color w:val="808080"/>
          </w:rPr>
          <w:delText>Part 1:</w:delText>
        </w:r>
      </w:del>
      <w:r>
        <w:rPr>
          <w:color w:val="808080"/>
        </w:rPr>
        <w:t xml:space="preserve"> </w:t>
      </w:r>
      <w:r w:rsidR="00AC24C9" w:rsidRPr="000A38C9">
        <w:rPr>
          <w:color w:val="808080"/>
          <w:highlight w:val="yellow"/>
        </w:rPr>
        <w:t>Assembling the vertical return (Figure 1B)</w:t>
      </w:r>
      <w:ins w:id="375" w:author="Mikaela Fairbanks" w:date="2026-02-02T15:25:00Z">
        <w:r w:rsidR="00FE42DF">
          <w:rPr>
            <w:color w:val="808080"/>
          </w:rPr>
          <w:t xml:space="preserve"> </w:t>
        </w:r>
      </w:ins>
    </w:p>
    <w:p w14:paraId="114B3372" w14:textId="77777777" w:rsidR="00FE42DF" w:rsidRDefault="00AC24C9" w:rsidP="00FE42DF">
      <w:pPr>
        <w:ind w:firstLine="720"/>
        <w:rPr>
          <w:ins w:id="376" w:author="Mikaela Fairbanks" w:date="2026-02-02T15:25:00Z"/>
          <w:color w:val="808080"/>
        </w:rPr>
      </w:pPr>
      <w:r w:rsidRPr="00CA2D8A">
        <w:rPr>
          <w:color w:val="808080"/>
        </w:rPr>
        <w:t>The vertical return pipe guides water from</w:t>
      </w:r>
    </w:p>
    <w:p w14:paraId="334E0E77" w14:textId="77777777" w:rsidR="00AD7BD1" w:rsidRDefault="00AC24C9" w:rsidP="00FE42DF">
      <w:pPr>
        <w:ind w:firstLine="720"/>
        <w:rPr>
          <w:ins w:id="377" w:author="LeBert, Danny C" w:date="2026-02-03T10:02:00Z"/>
          <w:color w:val="808080"/>
        </w:rPr>
      </w:pPr>
      <w:del w:id="378" w:author="Mikaela Fairbanks" w:date="2026-02-02T15:25:00Z">
        <w:r w:rsidRPr="00CA2D8A" w:rsidDel="00FE42DF">
          <w:rPr>
            <w:color w:val="808080"/>
          </w:rPr>
          <w:delText xml:space="preserve"> </w:delText>
        </w:r>
      </w:del>
      <w:r w:rsidRPr="00CA2D8A">
        <w:rPr>
          <w:color w:val="808080"/>
        </w:rPr>
        <w:t xml:space="preserve">the water </w:t>
      </w:r>
      <w:proofErr w:type="gramStart"/>
      <w:r w:rsidRPr="00CA2D8A">
        <w:rPr>
          <w:color w:val="808080"/>
        </w:rPr>
        <w:t>return</w:t>
      </w:r>
      <w:proofErr w:type="gramEnd"/>
      <w:r w:rsidRPr="00CA2D8A">
        <w:rPr>
          <w:color w:val="808080"/>
        </w:rPr>
        <w:t xml:space="preserve"> pipes to the sump basin. </w:t>
      </w:r>
    </w:p>
    <w:p w14:paraId="5EF4A5E4" w14:textId="481A2A74" w:rsidR="00FE42DF" w:rsidDel="00AD7BD1" w:rsidRDefault="00AC24C9" w:rsidP="00FE42DF">
      <w:pPr>
        <w:ind w:firstLine="720"/>
        <w:rPr>
          <w:ins w:id="379" w:author="Mikaela Fairbanks" w:date="2026-02-02T15:25:00Z"/>
          <w:del w:id="380" w:author="LeBert, Danny C" w:date="2026-02-03T10:02:00Z"/>
          <w:color w:val="808080"/>
        </w:rPr>
      </w:pPr>
      <w:r w:rsidRPr="00CA2D8A">
        <w:rPr>
          <w:color w:val="808080"/>
        </w:rPr>
        <w:t>N</w:t>
      </w:r>
      <w:ins w:id="381" w:author="LeBert, Danny C" w:date="2026-02-03T10:02:00Z">
        <w:r w:rsidR="00AD7BD1">
          <w:rPr>
            <w:color w:val="808080"/>
          </w:rPr>
          <w:t>OTE:</w:t>
        </w:r>
      </w:ins>
      <w:del w:id="382" w:author="LeBert, Danny C" w:date="2026-02-03T10:02:00Z">
        <w:r w:rsidRPr="00CA2D8A" w:rsidDel="00AD7BD1">
          <w:rPr>
            <w:color w:val="808080"/>
          </w:rPr>
          <w:delText>ote -</w:delText>
        </w:r>
      </w:del>
      <w:r w:rsidRPr="00CA2D8A">
        <w:rPr>
          <w:color w:val="808080"/>
        </w:rPr>
        <w:t xml:space="preserve"> Figure 1 illustrates the assembly of only</w:t>
      </w:r>
      <w:ins w:id="383" w:author="LeBert, Danny C" w:date="2026-02-03T10:02:00Z">
        <w:r w:rsidR="00AD7BD1">
          <w:rPr>
            <w:color w:val="808080"/>
          </w:rPr>
          <w:t xml:space="preserve"> </w:t>
        </w:r>
      </w:ins>
    </w:p>
    <w:p w14:paraId="306BCD52" w14:textId="4C6E5491" w:rsidR="002315DC" w:rsidRPr="00CA2D8A" w:rsidRDefault="00AC24C9">
      <w:pPr>
        <w:ind w:firstLine="720"/>
        <w:rPr>
          <w:color w:val="808080"/>
        </w:rPr>
        <w:pPrChange w:id="384" w:author="LeBert, Danny C" w:date="2026-02-03T10:02:00Z">
          <w:pPr/>
        </w:pPrChange>
      </w:pPr>
      <w:del w:id="385" w:author="Mikaela Fairbanks" w:date="2026-02-02T15:25:00Z">
        <w:r w:rsidRPr="00CA2D8A" w:rsidDel="00FE42DF">
          <w:rPr>
            <w:color w:val="808080"/>
          </w:rPr>
          <w:delText xml:space="preserve"> </w:delText>
        </w:r>
      </w:del>
      <w:ins w:id="386" w:author="LeBert, Danny C" w:date="2026-02-03T10:02:00Z">
        <w:r w:rsidR="00AD7BD1">
          <w:rPr>
            <w:color w:val="808080"/>
          </w:rPr>
          <w:t>two</w:t>
        </w:r>
      </w:ins>
      <w:del w:id="387" w:author="LeBert, Danny C" w:date="2026-02-03T10:02:00Z">
        <w:r w:rsidRPr="00CA2D8A" w:rsidDel="00AD7BD1">
          <w:rPr>
            <w:color w:val="808080"/>
          </w:rPr>
          <w:delText>2</w:delText>
        </w:r>
      </w:del>
      <w:r w:rsidRPr="00CA2D8A">
        <w:rPr>
          <w:color w:val="808080"/>
        </w:rPr>
        <w:t xml:space="preserve"> of the </w:t>
      </w:r>
      <w:ins w:id="388" w:author="LeBert, Danny C" w:date="2026-02-03T10:02:00Z">
        <w:r w:rsidR="00AD7BD1">
          <w:rPr>
            <w:color w:val="808080"/>
          </w:rPr>
          <w:t>three</w:t>
        </w:r>
      </w:ins>
      <w:del w:id="389" w:author="LeBert, Danny C" w:date="2026-02-03T10:02:00Z">
        <w:r w:rsidRPr="00CA2D8A" w:rsidDel="00AD7BD1">
          <w:rPr>
            <w:color w:val="808080"/>
          </w:rPr>
          <w:delText>3</w:delText>
        </w:r>
      </w:del>
      <w:r w:rsidRPr="00CA2D8A">
        <w:rPr>
          <w:color w:val="808080"/>
        </w:rPr>
        <w:t xml:space="preserve"> layers of the return pipe.</w:t>
      </w:r>
    </w:p>
    <w:p w14:paraId="4DDD97F3" w14:textId="77777777" w:rsidR="00FE42DF" w:rsidRPr="000A38C9" w:rsidRDefault="002E56E9" w:rsidP="00FE42DF">
      <w:pPr>
        <w:ind w:left="720" w:firstLine="720"/>
        <w:rPr>
          <w:ins w:id="390" w:author="Mikaela Fairbanks" w:date="2026-02-02T15:24:00Z"/>
          <w:color w:val="808080"/>
          <w:highlight w:val="yellow"/>
        </w:rPr>
      </w:pPr>
      <w:ins w:id="391" w:author="Mikaela Fairbanks" w:date="2026-02-02T12:39:00Z">
        <w:r w:rsidRPr="000A38C9">
          <w:rPr>
            <w:color w:val="808080"/>
            <w:highlight w:val="yellow"/>
          </w:rPr>
          <w:t xml:space="preserve">3.1.1 </w:t>
        </w:r>
      </w:ins>
      <w:r w:rsidR="00AC24C9" w:rsidRPr="000A38C9">
        <w:rPr>
          <w:color w:val="808080"/>
          <w:highlight w:val="yellow"/>
        </w:rPr>
        <w:t>Cut a 2”</w:t>
      </w:r>
      <w:r w:rsidR="008F2D18" w:rsidRPr="000A38C9">
        <w:rPr>
          <w:color w:val="808080"/>
          <w:highlight w:val="yellow"/>
        </w:rPr>
        <w:t xml:space="preserve"> </w:t>
      </w:r>
      <w:ins w:id="392" w:author="Mikaela Fairbanks" w:date="2026-01-30T16:39:00Z">
        <w:r w:rsidR="00CA2D8A" w:rsidRPr="000A38C9">
          <w:rPr>
            <w:color w:val="808080"/>
            <w:highlight w:val="yellow"/>
          </w:rPr>
          <w:t xml:space="preserve">(5.08 cm) </w:t>
        </w:r>
      </w:ins>
      <w:r w:rsidR="00AC24C9" w:rsidRPr="000A38C9">
        <w:rPr>
          <w:color w:val="808080"/>
          <w:highlight w:val="yellow"/>
        </w:rPr>
        <w:t>diameter PVC pipe into four pieces of the corresponding</w:t>
      </w:r>
    </w:p>
    <w:p w14:paraId="32B09716" w14:textId="685CDED6" w:rsidR="002315DC" w:rsidRPr="000A38C9" w:rsidRDefault="00AC24C9">
      <w:pPr>
        <w:ind w:left="720" w:firstLine="720"/>
        <w:rPr>
          <w:color w:val="808080"/>
          <w:highlight w:val="yellow"/>
        </w:rPr>
        <w:pPrChange w:id="393" w:author="Mikaela Fairbanks" w:date="2026-02-02T15:23:00Z">
          <w:pPr>
            <w:numPr>
              <w:numId w:val="5"/>
            </w:numPr>
            <w:ind w:left="720" w:hanging="360"/>
          </w:pPr>
        </w:pPrChange>
      </w:pPr>
      <w:del w:id="394" w:author="Mikaela Fairbanks" w:date="2026-02-02T15:24:00Z">
        <w:r w:rsidRPr="000A38C9" w:rsidDel="00FE42DF">
          <w:rPr>
            <w:color w:val="808080"/>
            <w:highlight w:val="yellow"/>
          </w:rPr>
          <w:delText xml:space="preserve"> </w:delText>
        </w:r>
      </w:del>
      <w:r w:rsidRPr="000A38C9">
        <w:rPr>
          <w:color w:val="808080"/>
          <w:highlight w:val="yellow"/>
        </w:rPr>
        <w:t>lengths: 4”</w:t>
      </w:r>
      <w:ins w:id="395" w:author="Mikaela Fairbanks" w:date="2026-01-30T16:39:00Z">
        <w:r w:rsidR="00CA2D8A" w:rsidRPr="000A38C9">
          <w:rPr>
            <w:color w:val="808080"/>
            <w:highlight w:val="yellow"/>
          </w:rPr>
          <w:t xml:space="preserve"> (10.16 cm)</w:t>
        </w:r>
      </w:ins>
      <w:r w:rsidRPr="000A38C9">
        <w:rPr>
          <w:color w:val="808080"/>
          <w:highlight w:val="yellow"/>
        </w:rPr>
        <w:t>, 12-3/4”</w:t>
      </w:r>
      <w:ins w:id="396" w:author="Mikaela Fairbanks" w:date="2026-01-30T16:40:00Z">
        <w:r w:rsidR="00CA2D8A" w:rsidRPr="000A38C9">
          <w:rPr>
            <w:color w:val="808080"/>
            <w:highlight w:val="yellow"/>
          </w:rPr>
          <w:t xml:space="preserve"> (32.39 cm)</w:t>
        </w:r>
      </w:ins>
      <w:r w:rsidRPr="000A38C9">
        <w:rPr>
          <w:color w:val="808080"/>
          <w:highlight w:val="yellow"/>
        </w:rPr>
        <w:t>, 11-1/2”</w:t>
      </w:r>
      <w:ins w:id="397" w:author="Mikaela Fairbanks" w:date="2026-01-30T16:40:00Z">
        <w:r w:rsidR="00CA2D8A" w:rsidRPr="000A38C9">
          <w:rPr>
            <w:color w:val="808080"/>
            <w:highlight w:val="yellow"/>
          </w:rPr>
          <w:t xml:space="preserve"> (29.21 cm)</w:t>
        </w:r>
      </w:ins>
      <w:r w:rsidRPr="000A38C9">
        <w:rPr>
          <w:color w:val="808080"/>
          <w:highlight w:val="yellow"/>
        </w:rPr>
        <w:t>, and 3”</w:t>
      </w:r>
      <w:ins w:id="398" w:author="Mikaela Fairbanks" w:date="2026-01-30T16:40:00Z">
        <w:r w:rsidR="00CA2D8A" w:rsidRPr="000A38C9">
          <w:rPr>
            <w:color w:val="808080"/>
            <w:highlight w:val="yellow"/>
          </w:rPr>
          <w:t xml:space="preserve"> (7.62 cm)</w:t>
        </w:r>
      </w:ins>
      <w:r w:rsidRPr="000A38C9">
        <w:rPr>
          <w:color w:val="808080"/>
          <w:highlight w:val="yellow"/>
        </w:rPr>
        <w:t>.</w:t>
      </w:r>
    </w:p>
    <w:p w14:paraId="325C4453" w14:textId="77777777" w:rsidR="00FE42DF" w:rsidRPr="000A38C9" w:rsidRDefault="002E56E9" w:rsidP="00FE42DF">
      <w:pPr>
        <w:ind w:left="720" w:firstLine="720"/>
        <w:rPr>
          <w:ins w:id="399" w:author="Mikaela Fairbanks" w:date="2026-02-02T15:24:00Z"/>
          <w:color w:val="808080"/>
          <w:highlight w:val="yellow"/>
        </w:rPr>
      </w:pPr>
      <w:ins w:id="400" w:author="Mikaela Fairbanks" w:date="2026-02-02T12:39:00Z">
        <w:r w:rsidRPr="000A38C9">
          <w:rPr>
            <w:color w:val="808080"/>
            <w:highlight w:val="yellow"/>
          </w:rPr>
          <w:lastRenderedPageBreak/>
          <w:t xml:space="preserve">3.1.2 </w:t>
        </w:r>
      </w:ins>
      <w:r w:rsidR="00AC24C9" w:rsidRPr="000A38C9">
        <w:rPr>
          <w:color w:val="808080"/>
          <w:highlight w:val="yellow"/>
        </w:rPr>
        <w:t xml:space="preserve">Take the 4” </w:t>
      </w:r>
      <w:ins w:id="401" w:author="Mikaela Fairbanks" w:date="2026-01-30T16:40:00Z">
        <w:r w:rsidR="00CA2D8A" w:rsidRPr="000A38C9">
          <w:rPr>
            <w:color w:val="808080"/>
            <w:highlight w:val="yellow"/>
          </w:rPr>
          <w:t xml:space="preserve">(10.16 cm) </w:t>
        </w:r>
      </w:ins>
      <w:r w:rsidR="00AC24C9" w:rsidRPr="000A38C9">
        <w:rPr>
          <w:color w:val="808080"/>
          <w:highlight w:val="yellow"/>
        </w:rPr>
        <w:t>piece and mark a top and bottom side. Attach a PVC</w:t>
      </w:r>
    </w:p>
    <w:p w14:paraId="3BA0E7BB" w14:textId="62C4C8E7" w:rsidR="002315DC" w:rsidRPr="000A38C9" w:rsidRDefault="00AC24C9">
      <w:pPr>
        <w:ind w:left="720" w:firstLine="720"/>
        <w:rPr>
          <w:color w:val="808080"/>
          <w:highlight w:val="yellow"/>
        </w:rPr>
        <w:pPrChange w:id="402" w:author="Mikaela Fairbanks" w:date="2026-02-02T15:23:00Z">
          <w:pPr>
            <w:numPr>
              <w:numId w:val="5"/>
            </w:numPr>
            <w:ind w:left="720" w:hanging="360"/>
          </w:pPr>
        </w:pPrChange>
      </w:pPr>
      <w:del w:id="403" w:author="Mikaela Fairbanks" w:date="2026-02-02T15:24:00Z">
        <w:r w:rsidRPr="000A38C9" w:rsidDel="00FE42DF">
          <w:rPr>
            <w:color w:val="808080"/>
            <w:highlight w:val="yellow"/>
          </w:rPr>
          <w:delText xml:space="preserve"> </w:delText>
        </w:r>
      </w:del>
      <w:r w:rsidRPr="000A38C9">
        <w:rPr>
          <w:color w:val="808080"/>
          <w:highlight w:val="yellow"/>
        </w:rPr>
        <w:t>T joint to the bottom side (attach the T joint so that its 45</w:t>
      </w:r>
      <w:ins w:id="404" w:author="Mikaela Fairbanks" w:date="2026-01-30T16:40:00Z">
        <w:r w:rsidR="00CA2D8A" w:rsidRPr="000A38C9">
          <w:rPr>
            <w:color w:val="808080"/>
            <w:highlight w:val="yellow"/>
          </w:rPr>
          <w:t>°</w:t>
        </w:r>
      </w:ins>
      <w:del w:id="405" w:author="Mikaela Fairbanks" w:date="2026-01-30T16:40:00Z">
        <w:r w:rsidR="00CA2D8A" w:rsidRPr="000A38C9" w:rsidDel="00CA2D8A">
          <w:rPr>
            <w:color w:val="808080"/>
            <w:highlight w:val="yellow"/>
          </w:rPr>
          <w:delText xml:space="preserve"> degree</w:delText>
        </w:r>
      </w:del>
      <w:r w:rsidR="006B69F6" w:rsidRPr="000A38C9">
        <w:rPr>
          <w:color w:val="808080"/>
          <w:highlight w:val="yellow"/>
        </w:rPr>
        <w:t xml:space="preserve"> </w:t>
      </w:r>
      <w:r w:rsidRPr="000A38C9">
        <w:rPr>
          <w:color w:val="808080"/>
          <w:highlight w:val="yellow"/>
        </w:rPr>
        <w:t>angle is facing down</w:t>
      </w:r>
      <w:ins w:id="406" w:author="Mikaela Fairbanks" w:date="2026-01-30T16:42:00Z">
        <w:r w:rsidR="00CA2D8A" w:rsidRPr="000A38C9">
          <w:rPr>
            <w:color w:val="808080"/>
            <w:highlight w:val="yellow"/>
          </w:rPr>
          <w:t>)</w:t>
        </w:r>
      </w:ins>
      <w:r w:rsidRPr="000A38C9">
        <w:rPr>
          <w:color w:val="808080"/>
          <w:highlight w:val="yellow"/>
        </w:rPr>
        <w:t>.</w:t>
      </w:r>
    </w:p>
    <w:p w14:paraId="7538863E" w14:textId="77777777" w:rsidR="00FE42DF" w:rsidRPr="000A38C9" w:rsidRDefault="002E56E9" w:rsidP="00FE42DF">
      <w:pPr>
        <w:ind w:left="720" w:firstLine="720"/>
        <w:rPr>
          <w:ins w:id="407" w:author="Mikaela Fairbanks" w:date="2026-02-02T15:24:00Z"/>
          <w:color w:val="808080"/>
          <w:highlight w:val="yellow"/>
        </w:rPr>
      </w:pPr>
      <w:ins w:id="408" w:author="Mikaela Fairbanks" w:date="2026-02-02T12:39:00Z">
        <w:r w:rsidRPr="000A38C9">
          <w:rPr>
            <w:color w:val="808080"/>
            <w:highlight w:val="yellow"/>
          </w:rPr>
          <w:t xml:space="preserve">3.1.3 </w:t>
        </w:r>
      </w:ins>
      <w:r w:rsidR="00AC24C9" w:rsidRPr="000A38C9">
        <w:rPr>
          <w:color w:val="808080"/>
          <w:highlight w:val="yellow"/>
        </w:rPr>
        <w:t>Connect the 12-3/4</w:t>
      </w:r>
      <w:r w:rsidR="006B69F6" w:rsidRPr="000A38C9">
        <w:rPr>
          <w:color w:val="808080"/>
          <w:highlight w:val="yellow"/>
        </w:rPr>
        <w:t>”</w:t>
      </w:r>
      <w:ins w:id="409" w:author="Mikaela Fairbanks" w:date="2026-01-30T16:40:00Z">
        <w:r w:rsidR="00CA2D8A" w:rsidRPr="000A38C9">
          <w:rPr>
            <w:color w:val="808080"/>
            <w:highlight w:val="yellow"/>
          </w:rPr>
          <w:t xml:space="preserve"> </w:t>
        </w:r>
      </w:ins>
      <w:ins w:id="410" w:author="Mikaela Fairbanks" w:date="2026-01-30T16:41:00Z">
        <w:r w:rsidR="00CA2D8A" w:rsidRPr="000A38C9">
          <w:rPr>
            <w:color w:val="808080"/>
            <w:highlight w:val="yellow"/>
          </w:rPr>
          <w:t>(32.39 cm)</w:t>
        </w:r>
      </w:ins>
      <w:r w:rsidR="00AC24C9" w:rsidRPr="000A38C9">
        <w:rPr>
          <w:color w:val="808080"/>
          <w:highlight w:val="yellow"/>
        </w:rPr>
        <w:t xml:space="preserve"> PVC piece to the opposite end of the T joint</w:t>
      </w:r>
    </w:p>
    <w:p w14:paraId="26E6C860" w14:textId="0084A4D7" w:rsidR="002315DC" w:rsidRPr="000A38C9" w:rsidRDefault="00AC24C9">
      <w:pPr>
        <w:ind w:left="720" w:firstLine="720"/>
        <w:rPr>
          <w:color w:val="808080"/>
          <w:highlight w:val="yellow"/>
        </w:rPr>
        <w:pPrChange w:id="411" w:author="Mikaela Fairbanks" w:date="2026-02-02T15:23:00Z">
          <w:pPr>
            <w:numPr>
              <w:numId w:val="5"/>
            </w:numPr>
            <w:ind w:left="720" w:hanging="360"/>
          </w:pPr>
        </w:pPrChange>
      </w:pPr>
      <w:del w:id="412" w:author="Mikaela Fairbanks" w:date="2026-02-02T15:24:00Z">
        <w:r w:rsidRPr="000A38C9" w:rsidDel="00FE42DF">
          <w:rPr>
            <w:color w:val="808080"/>
            <w:highlight w:val="yellow"/>
          </w:rPr>
          <w:delText xml:space="preserve"> </w:delText>
        </w:r>
      </w:del>
      <w:r w:rsidRPr="000A38C9">
        <w:rPr>
          <w:color w:val="808080"/>
          <w:highlight w:val="yellow"/>
        </w:rPr>
        <w:t xml:space="preserve">from step </w:t>
      </w:r>
      <w:ins w:id="413" w:author="Mikaela Fairbanks" w:date="2026-02-02T15:35:00Z">
        <w:r w:rsidR="008F2929" w:rsidRPr="000A38C9">
          <w:rPr>
            <w:color w:val="808080"/>
            <w:highlight w:val="yellow"/>
          </w:rPr>
          <w:t>3.1.2</w:t>
        </w:r>
      </w:ins>
      <w:del w:id="414" w:author="Mikaela Fairbanks" w:date="2026-02-02T15:35:00Z">
        <w:r w:rsidRPr="000A38C9" w:rsidDel="008F2929">
          <w:rPr>
            <w:color w:val="808080"/>
            <w:highlight w:val="yellow"/>
          </w:rPr>
          <w:delText>2</w:delText>
        </w:r>
      </w:del>
      <w:r w:rsidRPr="000A38C9">
        <w:rPr>
          <w:color w:val="808080"/>
          <w:highlight w:val="yellow"/>
        </w:rPr>
        <w:t>.</w:t>
      </w:r>
    </w:p>
    <w:p w14:paraId="2C2FFBDC" w14:textId="77777777" w:rsidR="008F2929" w:rsidRPr="000A38C9" w:rsidRDefault="002E56E9" w:rsidP="00FE42DF">
      <w:pPr>
        <w:ind w:left="720" w:firstLine="720"/>
        <w:rPr>
          <w:ins w:id="415" w:author="Mikaela Fairbanks" w:date="2026-02-02T15:32:00Z"/>
          <w:color w:val="808080"/>
          <w:highlight w:val="yellow"/>
        </w:rPr>
      </w:pPr>
      <w:ins w:id="416" w:author="Mikaela Fairbanks" w:date="2026-02-02T12:39:00Z">
        <w:r w:rsidRPr="000A38C9">
          <w:rPr>
            <w:color w:val="808080"/>
            <w:highlight w:val="yellow"/>
          </w:rPr>
          <w:t xml:space="preserve">3.1.4 </w:t>
        </w:r>
      </w:ins>
      <w:r w:rsidR="00AC24C9" w:rsidRPr="000A38C9">
        <w:rPr>
          <w:color w:val="808080"/>
          <w:highlight w:val="yellow"/>
        </w:rPr>
        <w:t>Connect another PVC T joint as before to the available end of PVC from step</w:t>
      </w:r>
    </w:p>
    <w:p w14:paraId="7EA1E3BD" w14:textId="19BAC413" w:rsidR="002315DC" w:rsidRPr="000A38C9" w:rsidRDefault="008F2929">
      <w:pPr>
        <w:ind w:left="720" w:firstLine="720"/>
        <w:rPr>
          <w:color w:val="808080"/>
          <w:highlight w:val="yellow"/>
        </w:rPr>
        <w:pPrChange w:id="417" w:author="Mikaela Fairbanks" w:date="2026-02-02T15:23:00Z">
          <w:pPr>
            <w:numPr>
              <w:numId w:val="5"/>
            </w:numPr>
            <w:ind w:left="720" w:hanging="360"/>
          </w:pPr>
        </w:pPrChange>
      </w:pPr>
      <w:ins w:id="418" w:author="Mikaela Fairbanks" w:date="2026-02-02T15:32:00Z">
        <w:r w:rsidRPr="000A38C9">
          <w:rPr>
            <w:color w:val="808080"/>
            <w:highlight w:val="yellow"/>
          </w:rPr>
          <w:t>3</w:t>
        </w:r>
      </w:ins>
      <w:ins w:id="419" w:author="Mikaela Fairbanks" w:date="2026-02-02T15:35:00Z">
        <w:r w:rsidRPr="000A38C9">
          <w:rPr>
            <w:color w:val="808080"/>
            <w:highlight w:val="yellow"/>
          </w:rPr>
          <w:t>.1.3</w:t>
        </w:r>
      </w:ins>
      <w:ins w:id="420" w:author="Mikaela Fairbanks" w:date="2026-02-02T15:32:00Z">
        <w:r w:rsidRPr="000A38C9">
          <w:rPr>
            <w:color w:val="808080"/>
            <w:highlight w:val="yellow"/>
          </w:rPr>
          <w:t>.</w:t>
        </w:r>
      </w:ins>
      <w:r w:rsidR="00AC24C9" w:rsidRPr="000A38C9">
        <w:rPr>
          <w:color w:val="808080"/>
          <w:highlight w:val="yellow"/>
        </w:rPr>
        <w:t xml:space="preserve"> </w:t>
      </w:r>
      <w:del w:id="421" w:author="Mikaela Fairbanks" w:date="2026-02-02T15:24:00Z">
        <w:r w:rsidR="00AC24C9" w:rsidRPr="000A38C9" w:rsidDel="00FE42DF">
          <w:rPr>
            <w:color w:val="808080"/>
            <w:highlight w:val="yellow"/>
          </w:rPr>
          <w:delText>3.</w:delText>
        </w:r>
      </w:del>
    </w:p>
    <w:p w14:paraId="0FAF4BD5" w14:textId="77777777" w:rsidR="00FE42DF" w:rsidRPr="000A38C9" w:rsidRDefault="002E56E9" w:rsidP="00FE42DF">
      <w:pPr>
        <w:ind w:left="720" w:firstLine="720"/>
        <w:rPr>
          <w:ins w:id="422" w:author="Mikaela Fairbanks" w:date="2026-02-02T15:24:00Z"/>
          <w:color w:val="808080"/>
          <w:highlight w:val="yellow"/>
        </w:rPr>
      </w:pPr>
      <w:ins w:id="423" w:author="Mikaela Fairbanks" w:date="2026-02-02T12:39:00Z">
        <w:r w:rsidRPr="000A38C9">
          <w:rPr>
            <w:color w:val="808080"/>
            <w:highlight w:val="yellow"/>
          </w:rPr>
          <w:t xml:space="preserve">3.1.5 </w:t>
        </w:r>
      </w:ins>
      <w:r w:rsidR="00AC24C9" w:rsidRPr="000A38C9">
        <w:rPr>
          <w:color w:val="808080"/>
          <w:highlight w:val="yellow"/>
        </w:rPr>
        <w:t>Connect the 11-1/2”</w:t>
      </w:r>
      <w:ins w:id="424" w:author="Mikaela Fairbanks" w:date="2026-01-30T16:41:00Z">
        <w:r w:rsidR="00CA2D8A" w:rsidRPr="000A38C9">
          <w:rPr>
            <w:color w:val="808080"/>
            <w:highlight w:val="yellow"/>
          </w:rPr>
          <w:t xml:space="preserve"> (29.21 cm)</w:t>
        </w:r>
      </w:ins>
      <w:r w:rsidR="00AC24C9" w:rsidRPr="000A38C9">
        <w:rPr>
          <w:color w:val="808080"/>
          <w:highlight w:val="yellow"/>
        </w:rPr>
        <w:t xml:space="preserve"> piece of PVC to the opposite end of the T</w:t>
      </w:r>
    </w:p>
    <w:p w14:paraId="23AAB3D6" w14:textId="3585FBE9" w:rsidR="002315DC" w:rsidRPr="000A38C9" w:rsidRDefault="00AC24C9">
      <w:pPr>
        <w:ind w:left="720" w:firstLine="720"/>
        <w:rPr>
          <w:color w:val="808080"/>
          <w:highlight w:val="yellow"/>
        </w:rPr>
        <w:pPrChange w:id="425" w:author="Mikaela Fairbanks" w:date="2026-02-02T15:23:00Z">
          <w:pPr>
            <w:numPr>
              <w:numId w:val="5"/>
            </w:numPr>
            <w:ind w:left="720" w:hanging="360"/>
          </w:pPr>
        </w:pPrChange>
      </w:pPr>
      <w:del w:id="426" w:author="Mikaela Fairbanks" w:date="2026-02-02T15:24:00Z">
        <w:r w:rsidRPr="000A38C9" w:rsidDel="00FE42DF">
          <w:rPr>
            <w:color w:val="808080"/>
            <w:highlight w:val="yellow"/>
          </w:rPr>
          <w:delText xml:space="preserve"> </w:delText>
        </w:r>
      </w:del>
      <w:r w:rsidRPr="000A38C9">
        <w:rPr>
          <w:color w:val="808080"/>
          <w:highlight w:val="yellow"/>
        </w:rPr>
        <w:t xml:space="preserve">joint from step </w:t>
      </w:r>
      <w:ins w:id="427" w:author="Mikaela Fairbanks" w:date="2026-02-02T15:35:00Z">
        <w:r w:rsidR="008F2929" w:rsidRPr="000A38C9">
          <w:rPr>
            <w:color w:val="808080"/>
            <w:highlight w:val="yellow"/>
          </w:rPr>
          <w:t>3.1.</w:t>
        </w:r>
      </w:ins>
      <w:r w:rsidRPr="000A38C9">
        <w:rPr>
          <w:color w:val="808080"/>
          <w:highlight w:val="yellow"/>
        </w:rPr>
        <w:t>4.</w:t>
      </w:r>
    </w:p>
    <w:p w14:paraId="258BCDBD" w14:textId="77777777" w:rsidR="00FE42DF" w:rsidRPr="000A38C9" w:rsidRDefault="002E56E9" w:rsidP="00FE42DF">
      <w:pPr>
        <w:ind w:left="720" w:firstLine="720"/>
        <w:rPr>
          <w:ins w:id="428" w:author="Mikaela Fairbanks" w:date="2026-02-02T15:24:00Z"/>
          <w:color w:val="808080"/>
          <w:highlight w:val="yellow"/>
        </w:rPr>
      </w:pPr>
      <w:ins w:id="429" w:author="Mikaela Fairbanks" w:date="2026-02-02T12:39:00Z">
        <w:r w:rsidRPr="000A38C9">
          <w:rPr>
            <w:color w:val="808080"/>
            <w:highlight w:val="yellow"/>
          </w:rPr>
          <w:t xml:space="preserve">3.1.6 </w:t>
        </w:r>
      </w:ins>
      <w:r w:rsidR="00AC24C9" w:rsidRPr="000A38C9">
        <w:rPr>
          <w:color w:val="808080"/>
          <w:highlight w:val="yellow"/>
        </w:rPr>
        <w:t>Connect another PVC</w:t>
      </w:r>
      <w:r w:rsidR="0098708A" w:rsidRPr="000A38C9">
        <w:rPr>
          <w:color w:val="808080"/>
          <w:highlight w:val="yellow"/>
        </w:rPr>
        <w:t xml:space="preserve"> T</w:t>
      </w:r>
      <w:r w:rsidR="00AC24C9" w:rsidRPr="000A38C9">
        <w:rPr>
          <w:color w:val="808080"/>
          <w:highlight w:val="yellow"/>
        </w:rPr>
        <w:t xml:space="preserve"> joint as before to the available end of the PVC from</w:t>
      </w:r>
    </w:p>
    <w:p w14:paraId="66C1DB0D" w14:textId="288B92CF" w:rsidR="002315DC" w:rsidRPr="000A38C9" w:rsidRDefault="00AC24C9">
      <w:pPr>
        <w:ind w:left="720" w:firstLine="720"/>
        <w:rPr>
          <w:color w:val="808080"/>
          <w:highlight w:val="yellow"/>
        </w:rPr>
        <w:pPrChange w:id="430" w:author="Mikaela Fairbanks" w:date="2026-02-02T15:23:00Z">
          <w:pPr>
            <w:numPr>
              <w:numId w:val="5"/>
            </w:numPr>
            <w:ind w:left="720" w:hanging="360"/>
          </w:pPr>
        </w:pPrChange>
      </w:pPr>
      <w:del w:id="431" w:author="Mikaela Fairbanks" w:date="2026-02-02T15:24:00Z">
        <w:r w:rsidRPr="000A38C9" w:rsidDel="00FE42DF">
          <w:rPr>
            <w:color w:val="808080"/>
            <w:highlight w:val="yellow"/>
          </w:rPr>
          <w:delText xml:space="preserve"> </w:delText>
        </w:r>
      </w:del>
      <w:r w:rsidRPr="000A38C9">
        <w:rPr>
          <w:color w:val="808080"/>
          <w:highlight w:val="yellow"/>
        </w:rPr>
        <w:t xml:space="preserve">step </w:t>
      </w:r>
      <w:ins w:id="432" w:author="Mikaela Fairbanks" w:date="2026-02-02T15:50:00Z">
        <w:r w:rsidR="004D4AFD" w:rsidRPr="000A38C9">
          <w:rPr>
            <w:color w:val="808080"/>
            <w:highlight w:val="yellow"/>
          </w:rPr>
          <w:t>3.1.5</w:t>
        </w:r>
      </w:ins>
      <w:del w:id="433" w:author="Mikaela Fairbanks" w:date="2026-02-02T15:50:00Z">
        <w:r w:rsidRPr="000A38C9" w:rsidDel="004D4AFD">
          <w:rPr>
            <w:color w:val="808080"/>
            <w:highlight w:val="yellow"/>
          </w:rPr>
          <w:delText>5</w:delText>
        </w:r>
      </w:del>
      <w:r w:rsidRPr="000A38C9">
        <w:rPr>
          <w:color w:val="808080"/>
          <w:highlight w:val="yellow"/>
        </w:rPr>
        <w:t>.</w:t>
      </w:r>
    </w:p>
    <w:p w14:paraId="753C1627" w14:textId="77777777" w:rsidR="00FE42DF" w:rsidRPr="000A38C9" w:rsidRDefault="002E56E9" w:rsidP="00FE42DF">
      <w:pPr>
        <w:ind w:left="720" w:firstLine="720"/>
        <w:rPr>
          <w:ins w:id="434" w:author="Mikaela Fairbanks" w:date="2026-02-02T15:24:00Z"/>
          <w:color w:val="808080"/>
          <w:highlight w:val="yellow"/>
        </w:rPr>
      </w:pPr>
      <w:ins w:id="435" w:author="Mikaela Fairbanks" w:date="2026-02-02T12:39:00Z">
        <w:r w:rsidRPr="000A38C9">
          <w:rPr>
            <w:color w:val="808080"/>
            <w:highlight w:val="yellow"/>
          </w:rPr>
          <w:t xml:space="preserve">3.1.7 </w:t>
        </w:r>
      </w:ins>
      <w:r w:rsidR="00AC24C9" w:rsidRPr="000A38C9">
        <w:rPr>
          <w:color w:val="808080"/>
          <w:highlight w:val="yellow"/>
        </w:rPr>
        <w:t>Connect the 3”</w:t>
      </w:r>
      <w:ins w:id="436" w:author="Mikaela Fairbanks" w:date="2026-01-30T16:41:00Z">
        <w:r w:rsidR="00CA2D8A" w:rsidRPr="000A38C9">
          <w:rPr>
            <w:color w:val="808080"/>
            <w:highlight w:val="yellow"/>
          </w:rPr>
          <w:t xml:space="preserve"> (7.62 cm)</w:t>
        </w:r>
      </w:ins>
      <w:r w:rsidR="00AC24C9" w:rsidRPr="000A38C9">
        <w:rPr>
          <w:color w:val="808080"/>
          <w:highlight w:val="yellow"/>
        </w:rPr>
        <w:t xml:space="preserve"> piece of PVC to the opposite end of the T joint from</w:t>
      </w:r>
    </w:p>
    <w:p w14:paraId="35FD7869" w14:textId="513994A2" w:rsidR="002315DC" w:rsidRPr="000A38C9" w:rsidRDefault="00AC24C9">
      <w:pPr>
        <w:ind w:left="720" w:firstLine="720"/>
        <w:rPr>
          <w:color w:val="808080"/>
          <w:highlight w:val="yellow"/>
        </w:rPr>
        <w:pPrChange w:id="437" w:author="Mikaela Fairbanks" w:date="2026-02-02T15:23:00Z">
          <w:pPr>
            <w:numPr>
              <w:numId w:val="5"/>
            </w:numPr>
            <w:ind w:left="720" w:hanging="360"/>
          </w:pPr>
        </w:pPrChange>
      </w:pPr>
      <w:del w:id="438" w:author="Mikaela Fairbanks" w:date="2026-02-02T15:24:00Z">
        <w:r w:rsidRPr="000A38C9" w:rsidDel="00FE42DF">
          <w:rPr>
            <w:color w:val="808080"/>
            <w:highlight w:val="yellow"/>
          </w:rPr>
          <w:delText xml:space="preserve"> </w:delText>
        </w:r>
      </w:del>
      <w:r w:rsidRPr="000A38C9">
        <w:rPr>
          <w:color w:val="808080"/>
          <w:highlight w:val="yellow"/>
        </w:rPr>
        <w:t xml:space="preserve">step </w:t>
      </w:r>
      <w:ins w:id="439" w:author="Mikaela Fairbanks" w:date="2026-02-02T15:50:00Z">
        <w:r w:rsidR="004D4AFD" w:rsidRPr="000A38C9">
          <w:rPr>
            <w:color w:val="808080"/>
            <w:highlight w:val="yellow"/>
          </w:rPr>
          <w:t>3.1.6</w:t>
        </w:r>
      </w:ins>
      <w:del w:id="440" w:author="Mikaela Fairbanks" w:date="2026-02-02T15:50:00Z">
        <w:r w:rsidRPr="000A38C9" w:rsidDel="004D4AFD">
          <w:rPr>
            <w:color w:val="808080"/>
            <w:highlight w:val="yellow"/>
          </w:rPr>
          <w:delText>6</w:delText>
        </w:r>
      </w:del>
      <w:r w:rsidRPr="000A38C9">
        <w:rPr>
          <w:color w:val="808080"/>
          <w:highlight w:val="yellow"/>
        </w:rPr>
        <w:t>.</w:t>
      </w:r>
    </w:p>
    <w:p w14:paraId="1188545F" w14:textId="77777777" w:rsidR="008F2929" w:rsidRPr="000A38C9" w:rsidRDefault="002E56E9" w:rsidP="00FE42DF">
      <w:pPr>
        <w:ind w:left="720" w:firstLine="720"/>
        <w:rPr>
          <w:ins w:id="441" w:author="Mikaela Fairbanks" w:date="2026-02-02T15:32:00Z"/>
          <w:color w:val="808080"/>
          <w:highlight w:val="yellow"/>
        </w:rPr>
      </w:pPr>
      <w:ins w:id="442" w:author="Mikaela Fairbanks" w:date="2026-02-02T12:39:00Z">
        <w:r w:rsidRPr="000A38C9">
          <w:rPr>
            <w:color w:val="808080"/>
            <w:highlight w:val="yellow"/>
          </w:rPr>
          <w:t>3.1.8</w:t>
        </w:r>
      </w:ins>
      <w:ins w:id="443" w:author="Mikaela Fairbanks" w:date="2026-02-02T12:40:00Z">
        <w:r w:rsidRPr="000A38C9">
          <w:rPr>
            <w:color w:val="808080"/>
            <w:highlight w:val="yellow"/>
          </w:rPr>
          <w:t xml:space="preserve"> </w:t>
        </w:r>
      </w:ins>
      <w:r w:rsidR="00AC24C9" w:rsidRPr="000A38C9">
        <w:rPr>
          <w:color w:val="808080"/>
          <w:highlight w:val="yellow"/>
        </w:rPr>
        <w:t xml:space="preserve">Attach the 2” </w:t>
      </w:r>
      <w:ins w:id="444" w:author="Mikaela Fairbanks" w:date="2026-01-30T16:41:00Z">
        <w:r w:rsidR="00CA2D8A" w:rsidRPr="000A38C9">
          <w:rPr>
            <w:color w:val="808080"/>
            <w:highlight w:val="yellow"/>
          </w:rPr>
          <w:t>(5.08</w:t>
        </w:r>
      </w:ins>
      <w:ins w:id="445" w:author="Mikaela Fairbanks" w:date="2026-01-30T16:42:00Z">
        <w:r w:rsidR="00CA2D8A" w:rsidRPr="000A38C9">
          <w:rPr>
            <w:color w:val="808080"/>
            <w:highlight w:val="yellow"/>
          </w:rPr>
          <w:t xml:space="preserve"> cm) </w:t>
        </w:r>
      </w:ins>
      <w:r w:rsidR="00AC24C9" w:rsidRPr="000A38C9">
        <w:rPr>
          <w:color w:val="808080"/>
          <w:highlight w:val="yellow"/>
        </w:rPr>
        <w:t>PVC cap onto the available end of the PVC from step</w:t>
      </w:r>
    </w:p>
    <w:p w14:paraId="58012331" w14:textId="163C74D4" w:rsidR="002315DC" w:rsidRPr="000A38C9" w:rsidRDefault="004D4AFD">
      <w:pPr>
        <w:ind w:left="720" w:firstLine="720"/>
        <w:rPr>
          <w:color w:val="808080"/>
          <w:highlight w:val="yellow"/>
        </w:rPr>
        <w:pPrChange w:id="446" w:author="Mikaela Fairbanks" w:date="2026-02-02T15:23:00Z">
          <w:pPr>
            <w:numPr>
              <w:numId w:val="5"/>
            </w:numPr>
            <w:ind w:left="720" w:hanging="360"/>
          </w:pPr>
        </w:pPrChange>
      </w:pPr>
      <w:ins w:id="447" w:author="Mikaela Fairbanks" w:date="2026-02-02T15:50:00Z">
        <w:r w:rsidRPr="000A38C9">
          <w:rPr>
            <w:color w:val="808080"/>
            <w:highlight w:val="yellow"/>
          </w:rPr>
          <w:t>3.1.7</w:t>
        </w:r>
      </w:ins>
      <w:ins w:id="448" w:author="Mikaela Fairbanks" w:date="2026-02-02T15:32:00Z">
        <w:r w:rsidR="008F2929" w:rsidRPr="000A38C9">
          <w:rPr>
            <w:color w:val="808080"/>
            <w:highlight w:val="yellow"/>
          </w:rPr>
          <w:t>.</w:t>
        </w:r>
      </w:ins>
      <w:r w:rsidR="00AC24C9" w:rsidRPr="000A38C9">
        <w:rPr>
          <w:color w:val="808080"/>
          <w:highlight w:val="yellow"/>
        </w:rPr>
        <w:t xml:space="preserve"> </w:t>
      </w:r>
      <w:del w:id="449" w:author="Mikaela Fairbanks" w:date="2026-02-02T15:24:00Z">
        <w:r w:rsidR="00AC24C9" w:rsidRPr="000A38C9" w:rsidDel="00FE42DF">
          <w:rPr>
            <w:color w:val="808080"/>
            <w:highlight w:val="yellow"/>
          </w:rPr>
          <w:delText>2.</w:delText>
        </w:r>
      </w:del>
    </w:p>
    <w:p w14:paraId="3EB000D8" w14:textId="7C84B577" w:rsidR="002315DC" w:rsidRPr="000A38C9" w:rsidRDefault="002E56E9">
      <w:pPr>
        <w:ind w:left="1440"/>
        <w:rPr>
          <w:color w:val="808080"/>
          <w:highlight w:val="yellow"/>
        </w:rPr>
        <w:pPrChange w:id="450" w:author="Mikaela Fairbanks" w:date="2026-02-02T15:24:00Z">
          <w:pPr>
            <w:numPr>
              <w:numId w:val="5"/>
            </w:numPr>
            <w:ind w:left="720" w:hanging="360"/>
          </w:pPr>
        </w:pPrChange>
      </w:pPr>
      <w:ins w:id="451" w:author="Mikaela Fairbanks" w:date="2026-02-02T12:40:00Z">
        <w:r w:rsidRPr="000A38C9">
          <w:rPr>
            <w:color w:val="808080"/>
            <w:highlight w:val="yellow"/>
          </w:rPr>
          <w:t xml:space="preserve">3.1.9 </w:t>
        </w:r>
      </w:ins>
      <w:r w:rsidR="00AC24C9" w:rsidRPr="000A38C9">
        <w:rPr>
          <w:color w:val="808080"/>
          <w:highlight w:val="yellow"/>
        </w:rPr>
        <w:t xml:space="preserve">Attach the 2” </w:t>
      </w:r>
      <w:ins w:id="452" w:author="Mikaela Fairbanks" w:date="2026-01-30T16:42:00Z">
        <w:r w:rsidR="00CA2D8A" w:rsidRPr="000A38C9">
          <w:rPr>
            <w:color w:val="808080"/>
            <w:highlight w:val="yellow"/>
          </w:rPr>
          <w:t xml:space="preserve">(5.08 cm) </w:t>
        </w:r>
      </w:ins>
      <w:r w:rsidR="00AC24C9" w:rsidRPr="000A38C9">
        <w:rPr>
          <w:color w:val="808080"/>
          <w:highlight w:val="yellow"/>
        </w:rPr>
        <w:t>PVC 45</w:t>
      </w:r>
      <w:ins w:id="453" w:author="Mikaela Fairbanks" w:date="2026-01-30T16:42:00Z">
        <w:r w:rsidR="00CA2D8A" w:rsidRPr="000A38C9">
          <w:rPr>
            <w:color w:val="808080"/>
            <w:highlight w:val="yellow"/>
          </w:rPr>
          <w:t>°</w:t>
        </w:r>
      </w:ins>
      <w:ins w:id="454" w:author="Mikaela Fairbanks" w:date="2026-01-30T16:43:00Z">
        <w:r w:rsidR="00CA2D8A" w:rsidRPr="000A38C9">
          <w:rPr>
            <w:color w:val="808080"/>
            <w:highlight w:val="yellow"/>
          </w:rPr>
          <w:t xml:space="preserve"> </w:t>
        </w:r>
      </w:ins>
      <w:del w:id="455" w:author="Mikaela Fairbanks" w:date="2026-01-30T16:42:00Z">
        <w:r w:rsidR="00CA2D8A" w:rsidRPr="000A38C9" w:rsidDel="00CA2D8A">
          <w:rPr>
            <w:color w:val="808080"/>
            <w:highlight w:val="yellow"/>
          </w:rPr>
          <w:delText xml:space="preserve"> degree</w:delText>
        </w:r>
        <w:r w:rsidR="006B69F6" w:rsidRPr="000A38C9" w:rsidDel="00CA2D8A">
          <w:rPr>
            <w:color w:val="808080"/>
            <w:highlight w:val="yellow"/>
          </w:rPr>
          <w:delText xml:space="preserve"> </w:delText>
        </w:r>
      </w:del>
      <w:r w:rsidR="00AC24C9" w:rsidRPr="000A38C9">
        <w:rPr>
          <w:color w:val="808080"/>
          <w:highlight w:val="yellow"/>
        </w:rPr>
        <w:t>elbow to the end of the 3”</w:t>
      </w:r>
      <w:ins w:id="456" w:author="Mikaela Fairbanks" w:date="2026-01-30T16:42:00Z">
        <w:r w:rsidR="00CA2D8A" w:rsidRPr="000A38C9">
          <w:rPr>
            <w:color w:val="808080"/>
            <w:highlight w:val="yellow"/>
          </w:rPr>
          <w:t xml:space="preserve"> (7.62 cm)</w:t>
        </w:r>
      </w:ins>
      <w:r w:rsidR="00AC24C9" w:rsidRPr="000A38C9">
        <w:rPr>
          <w:color w:val="808080"/>
          <w:highlight w:val="yellow"/>
        </w:rPr>
        <w:t xml:space="preserve"> piece of PVC pipe from step </w:t>
      </w:r>
      <w:ins w:id="457" w:author="Mikaela Fairbanks" w:date="2026-02-02T15:50:00Z">
        <w:r w:rsidR="004D4AFD" w:rsidRPr="000A38C9">
          <w:rPr>
            <w:color w:val="808080"/>
            <w:highlight w:val="yellow"/>
          </w:rPr>
          <w:t>3.</w:t>
        </w:r>
      </w:ins>
      <w:ins w:id="458" w:author="Mikaela Fairbanks" w:date="2026-02-02T15:51:00Z">
        <w:r w:rsidR="004D4AFD" w:rsidRPr="000A38C9">
          <w:rPr>
            <w:color w:val="808080"/>
            <w:highlight w:val="yellow"/>
          </w:rPr>
          <w:t>1.8</w:t>
        </w:r>
      </w:ins>
      <w:del w:id="459" w:author="Mikaela Fairbanks" w:date="2026-02-02T15:50:00Z">
        <w:r w:rsidR="00AC24C9" w:rsidRPr="000A38C9" w:rsidDel="004D4AFD">
          <w:rPr>
            <w:color w:val="808080"/>
            <w:highlight w:val="yellow"/>
          </w:rPr>
          <w:delText>7</w:delText>
        </w:r>
      </w:del>
      <w:r w:rsidR="00AC24C9" w:rsidRPr="000A38C9">
        <w:rPr>
          <w:color w:val="808080"/>
          <w:highlight w:val="yellow"/>
        </w:rPr>
        <w:t>.</w:t>
      </w:r>
    </w:p>
    <w:p w14:paraId="1B78535E" w14:textId="77777777" w:rsidR="00FE42DF" w:rsidRPr="000A38C9" w:rsidRDefault="002E56E9" w:rsidP="00FE42DF">
      <w:pPr>
        <w:ind w:left="720" w:firstLine="720"/>
        <w:rPr>
          <w:ins w:id="460" w:author="Mikaela Fairbanks" w:date="2026-02-02T15:24:00Z"/>
          <w:color w:val="808080"/>
          <w:highlight w:val="yellow"/>
        </w:rPr>
      </w:pPr>
      <w:ins w:id="461" w:author="Mikaela Fairbanks" w:date="2026-02-02T12:40:00Z">
        <w:r w:rsidRPr="000A38C9">
          <w:rPr>
            <w:color w:val="808080"/>
            <w:highlight w:val="yellow"/>
          </w:rPr>
          <w:t xml:space="preserve">3.1.10 </w:t>
        </w:r>
      </w:ins>
      <w:r w:rsidR="00AC24C9" w:rsidRPr="000A38C9">
        <w:rPr>
          <w:color w:val="808080"/>
          <w:highlight w:val="yellow"/>
        </w:rPr>
        <w:t xml:space="preserve">Use the fastening straps to fasten the vertical return to the stand. </w:t>
      </w:r>
      <w:ins w:id="462" w:author="Mikaela Fairbanks" w:date="2026-02-02T14:42:00Z">
        <w:r w:rsidR="00D62E34" w:rsidRPr="000A38C9">
          <w:rPr>
            <w:color w:val="808080"/>
            <w:highlight w:val="yellow"/>
          </w:rPr>
          <w:t>Install</w:t>
        </w:r>
      </w:ins>
    </w:p>
    <w:p w14:paraId="0871FBB2" w14:textId="77777777" w:rsidR="00FE42DF" w:rsidRPr="000A38C9" w:rsidRDefault="00D62E34" w:rsidP="00FE42DF">
      <w:pPr>
        <w:ind w:left="720" w:firstLine="720"/>
        <w:rPr>
          <w:ins w:id="463" w:author="Mikaela Fairbanks" w:date="2026-02-02T15:24:00Z"/>
          <w:color w:val="808080"/>
          <w:highlight w:val="yellow"/>
        </w:rPr>
      </w:pPr>
      <w:ins w:id="464" w:author="Mikaela Fairbanks" w:date="2026-02-02T14:42:00Z">
        <w:r w:rsidRPr="000A38C9">
          <w:rPr>
            <w:color w:val="808080"/>
            <w:highlight w:val="yellow"/>
          </w:rPr>
          <w:t xml:space="preserve">the vertical return </w:t>
        </w:r>
      </w:ins>
      <w:del w:id="465" w:author="Mikaela Fairbanks" w:date="2026-02-02T14:42:00Z">
        <w:r w:rsidR="00AC24C9" w:rsidRPr="000A38C9" w:rsidDel="00D62E34">
          <w:rPr>
            <w:color w:val="808080"/>
            <w:highlight w:val="yellow"/>
          </w:rPr>
          <w:delText xml:space="preserve">The vertical return should be installed </w:delText>
        </w:r>
      </w:del>
      <w:r w:rsidR="00AC24C9" w:rsidRPr="000A38C9">
        <w:rPr>
          <w:color w:val="808080"/>
          <w:highlight w:val="yellow"/>
        </w:rPr>
        <w:t xml:space="preserve">in the center of the stand. </w:t>
      </w:r>
      <w:ins w:id="466" w:author="Mikaela Fairbanks" w:date="2026-02-02T14:42:00Z">
        <w:r w:rsidRPr="000A38C9">
          <w:rPr>
            <w:color w:val="808080"/>
            <w:highlight w:val="yellow"/>
          </w:rPr>
          <w:t>Face the open end of each T joint</w:t>
        </w:r>
      </w:ins>
    </w:p>
    <w:p w14:paraId="64F30C67" w14:textId="77777777" w:rsidR="00FE42DF" w:rsidRPr="000A38C9" w:rsidRDefault="00AC24C9" w:rsidP="00FE42DF">
      <w:pPr>
        <w:ind w:left="720" w:firstLine="720"/>
        <w:rPr>
          <w:ins w:id="467" w:author="Mikaela Fairbanks" w:date="2026-02-02T15:24:00Z"/>
          <w:color w:val="808080"/>
          <w:highlight w:val="yellow"/>
        </w:rPr>
      </w:pPr>
      <w:del w:id="468" w:author="Mikaela Fairbanks" w:date="2026-02-02T14:42:00Z">
        <w:r w:rsidRPr="000A38C9" w:rsidDel="00D62E34">
          <w:rPr>
            <w:color w:val="808080"/>
            <w:highlight w:val="yellow"/>
          </w:rPr>
          <w:delText xml:space="preserve">The open end of each T joint should be facing </w:delText>
        </w:r>
      </w:del>
      <w:r w:rsidRPr="000A38C9">
        <w:rPr>
          <w:color w:val="808080"/>
          <w:highlight w:val="yellow"/>
        </w:rPr>
        <w:t>inwards towards the housing rack and located about 1-2”</w:t>
      </w:r>
      <w:ins w:id="469" w:author="Mikaela Fairbanks" w:date="2026-01-30T16:43:00Z">
        <w:r w:rsidR="00CA2D8A" w:rsidRPr="000A38C9">
          <w:rPr>
            <w:color w:val="808080"/>
            <w:highlight w:val="yellow"/>
          </w:rPr>
          <w:t xml:space="preserve"> (2.5-5.08 cm)</w:t>
        </w:r>
      </w:ins>
      <w:r w:rsidRPr="000A38C9">
        <w:rPr>
          <w:color w:val="808080"/>
          <w:highlight w:val="yellow"/>
        </w:rPr>
        <w:t xml:space="preserve"> above the</w:t>
      </w:r>
    </w:p>
    <w:p w14:paraId="3F26A18F" w14:textId="77777777" w:rsidR="00FE42DF" w:rsidRPr="000A38C9" w:rsidRDefault="00AC24C9" w:rsidP="00FE42DF">
      <w:pPr>
        <w:ind w:left="720" w:firstLine="720"/>
        <w:rPr>
          <w:ins w:id="470" w:author="Mikaela Fairbanks" w:date="2026-02-02T15:24:00Z"/>
          <w:color w:val="808080"/>
          <w:highlight w:val="yellow"/>
        </w:rPr>
      </w:pPr>
      <w:del w:id="471" w:author="Mikaela Fairbanks" w:date="2026-02-02T15:24:00Z">
        <w:r w:rsidRPr="000A38C9" w:rsidDel="00FE42DF">
          <w:rPr>
            <w:color w:val="808080"/>
            <w:highlight w:val="yellow"/>
          </w:rPr>
          <w:delText xml:space="preserve"> </w:delText>
        </w:r>
      </w:del>
      <w:r w:rsidRPr="000A38C9">
        <w:rPr>
          <w:color w:val="808080"/>
          <w:highlight w:val="yellow"/>
        </w:rPr>
        <w:t xml:space="preserve">shelf directly below it. </w:t>
      </w:r>
      <w:ins w:id="472" w:author="Mikaela Fairbanks" w:date="2026-02-02T14:55:00Z">
        <w:r w:rsidR="00AA293F" w:rsidRPr="000A38C9">
          <w:rPr>
            <w:color w:val="808080"/>
            <w:highlight w:val="yellow"/>
          </w:rPr>
          <w:t>Place t</w:t>
        </w:r>
      </w:ins>
      <w:del w:id="473" w:author="Mikaela Fairbanks" w:date="2026-02-02T14:55:00Z">
        <w:r w:rsidRPr="000A38C9" w:rsidDel="00AA293F">
          <w:rPr>
            <w:color w:val="808080"/>
            <w:highlight w:val="yellow"/>
          </w:rPr>
          <w:delText>T</w:delText>
        </w:r>
      </w:del>
      <w:r w:rsidRPr="000A38C9">
        <w:rPr>
          <w:color w:val="808080"/>
          <w:highlight w:val="yellow"/>
        </w:rPr>
        <w:t xml:space="preserve">he </w:t>
      </w:r>
      <w:proofErr w:type="gramStart"/>
      <w:r w:rsidRPr="000A38C9">
        <w:rPr>
          <w:color w:val="808080"/>
          <w:highlight w:val="yellow"/>
        </w:rPr>
        <w:t>bottom</w:t>
      </w:r>
      <w:proofErr w:type="gramEnd"/>
      <w:r w:rsidRPr="000A38C9">
        <w:rPr>
          <w:color w:val="808080"/>
          <w:highlight w:val="yellow"/>
        </w:rPr>
        <w:t xml:space="preserve"> 45</w:t>
      </w:r>
      <w:ins w:id="474" w:author="Mikaela Fairbanks" w:date="2026-01-30T16:43:00Z">
        <w:r w:rsidR="00CA2D8A" w:rsidRPr="000A38C9">
          <w:rPr>
            <w:color w:val="808080"/>
            <w:highlight w:val="yellow"/>
          </w:rPr>
          <w:t xml:space="preserve">° </w:t>
        </w:r>
      </w:ins>
      <w:del w:id="475" w:author="Mikaela Fairbanks" w:date="2026-01-30T16:43:00Z">
        <w:r w:rsidR="00CA2D8A" w:rsidRPr="000A38C9" w:rsidDel="00CA2D8A">
          <w:rPr>
            <w:color w:val="808080"/>
            <w:highlight w:val="yellow"/>
          </w:rPr>
          <w:delText xml:space="preserve"> degree</w:delText>
        </w:r>
        <w:r w:rsidR="006B69F6" w:rsidRPr="000A38C9" w:rsidDel="00CA2D8A">
          <w:rPr>
            <w:color w:val="808080"/>
            <w:highlight w:val="yellow"/>
          </w:rPr>
          <w:delText xml:space="preserve"> </w:delText>
        </w:r>
      </w:del>
      <w:r w:rsidRPr="000A38C9">
        <w:rPr>
          <w:color w:val="808080"/>
          <w:highlight w:val="yellow"/>
        </w:rPr>
        <w:t xml:space="preserve">elbow </w:t>
      </w:r>
      <w:del w:id="476" w:author="Mikaela Fairbanks" w:date="2026-02-02T14:55:00Z">
        <w:r w:rsidRPr="000A38C9" w:rsidDel="00AA293F">
          <w:rPr>
            <w:color w:val="808080"/>
            <w:highlight w:val="yellow"/>
          </w:rPr>
          <w:delText xml:space="preserve">should be located </w:delText>
        </w:r>
      </w:del>
      <w:r w:rsidRPr="000A38C9">
        <w:rPr>
          <w:color w:val="808080"/>
          <w:highlight w:val="yellow"/>
        </w:rPr>
        <w:t>just above the sump so that</w:t>
      </w:r>
    </w:p>
    <w:p w14:paraId="67FD1C23" w14:textId="794AA19B" w:rsidR="00FE42DF" w:rsidRDefault="00AC24C9">
      <w:pPr>
        <w:ind w:left="720" w:firstLine="720"/>
        <w:rPr>
          <w:ins w:id="477" w:author="LeBert, Danny C" w:date="2026-02-03T10:03:00Z"/>
          <w:color w:val="808080"/>
        </w:rPr>
      </w:pPr>
      <w:del w:id="478" w:author="Mikaela Fairbanks" w:date="2026-02-02T15:24:00Z">
        <w:r w:rsidRPr="000A38C9" w:rsidDel="00FE42DF">
          <w:rPr>
            <w:color w:val="808080"/>
            <w:highlight w:val="yellow"/>
          </w:rPr>
          <w:delText xml:space="preserve"> </w:delText>
        </w:r>
      </w:del>
      <w:r w:rsidRPr="000A38C9">
        <w:rPr>
          <w:color w:val="808080"/>
          <w:highlight w:val="yellow"/>
        </w:rPr>
        <w:t>water will drain directly into the basin upon completion.</w:t>
      </w:r>
    </w:p>
    <w:p w14:paraId="01D3466A" w14:textId="77777777" w:rsidR="00AD7BD1" w:rsidRDefault="00AD7BD1">
      <w:pPr>
        <w:ind w:left="720" w:firstLine="720"/>
        <w:rPr>
          <w:color w:val="808080"/>
        </w:rPr>
        <w:pPrChange w:id="479" w:author="Mikaela Fairbanks" w:date="2026-02-02T15:23:00Z">
          <w:pPr>
            <w:numPr>
              <w:numId w:val="5"/>
            </w:numPr>
            <w:ind w:left="720" w:hanging="360"/>
          </w:pPr>
        </w:pPrChange>
      </w:pPr>
    </w:p>
    <w:p w14:paraId="55E6E453" w14:textId="7F5DB748" w:rsidR="002315DC" w:rsidDel="00FE42DF" w:rsidRDefault="00F25561">
      <w:pPr>
        <w:ind w:firstLine="720"/>
        <w:rPr>
          <w:del w:id="480" w:author="Mikaela Fairbanks" w:date="2026-02-02T15:24:00Z"/>
          <w:color w:val="808080"/>
        </w:rPr>
        <w:pPrChange w:id="481" w:author="Mikaela Fairbanks" w:date="2026-02-02T15:23:00Z">
          <w:pPr/>
        </w:pPrChange>
      </w:pPr>
      <w:ins w:id="482" w:author="Mikaela Fairbanks" w:date="2026-01-30T16:33:00Z">
        <w:r w:rsidRPr="000A38C9">
          <w:rPr>
            <w:color w:val="808080"/>
            <w:highlight w:val="yellow"/>
          </w:rPr>
          <w:t>3.2.</w:t>
        </w:r>
      </w:ins>
      <w:del w:id="483" w:author="Mikaela Fairbanks" w:date="2026-01-30T16:33:00Z">
        <w:r w:rsidR="00AC24C9" w:rsidRPr="000A38C9" w:rsidDel="00F25561">
          <w:rPr>
            <w:color w:val="808080"/>
            <w:highlight w:val="yellow"/>
          </w:rPr>
          <w:delText>A</w:delText>
        </w:r>
      </w:del>
      <w:ins w:id="484" w:author="Mikaela Fairbanks" w:date="2026-01-30T16:33:00Z">
        <w:r w:rsidRPr="000A38C9">
          <w:rPr>
            <w:color w:val="808080"/>
            <w:highlight w:val="yellow"/>
          </w:rPr>
          <w:t xml:space="preserve"> A</w:t>
        </w:r>
      </w:ins>
      <w:r w:rsidR="00AC24C9" w:rsidRPr="000A38C9">
        <w:rPr>
          <w:color w:val="808080"/>
          <w:highlight w:val="yellow"/>
        </w:rPr>
        <w:t>ssembling the water return pipes (Figure 1C, D).</w:t>
      </w:r>
      <w:ins w:id="485" w:author="Mikaela Fairbanks" w:date="2026-02-02T15:24:00Z">
        <w:r w:rsidR="00FE42DF">
          <w:rPr>
            <w:color w:val="808080"/>
          </w:rPr>
          <w:t xml:space="preserve"> </w:t>
        </w:r>
      </w:ins>
    </w:p>
    <w:p w14:paraId="15D2184D" w14:textId="77723449" w:rsidR="002315DC" w:rsidRDefault="00AC24C9">
      <w:pPr>
        <w:ind w:left="720"/>
        <w:rPr>
          <w:color w:val="808080"/>
        </w:rPr>
        <w:pPrChange w:id="486" w:author="Mikaela Fairbanks" w:date="2026-02-02T15:24:00Z">
          <w:pPr/>
        </w:pPrChange>
      </w:pPr>
      <w:r>
        <w:rPr>
          <w:color w:val="808080"/>
        </w:rPr>
        <w:t xml:space="preserve">The PVC pipes transport water from the housing tanks back into the vertical return from part </w:t>
      </w:r>
      <w:ins w:id="487" w:author="LeBert, Danny C" w:date="2026-02-03T10:03:00Z">
        <w:r w:rsidR="00AD7BD1">
          <w:rPr>
            <w:color w:val="808080"/>
          </w:rPr>
          <w:t>3.</w:t>
        </w:r>
      </w:ins>
      <w:r>
        <w:rPr>
          <w:color w:val="808080"/>
        </w:rPr>
        <w:t>1.</w:t>
      </w:r>
    </w:p>
    <w:p w14:paraId="37FB003D" w14:textId="69E57DA3" w:rsidR="002315DC" w:rsidRPr="000A38C9" w:rsidRDefault="002E56E9">
      <w:pPr>
        <w:ind w:left="720" w:firstLine="720"/>
        <w:rPr>
          <w:color w:val="808080"/>
          <w:highlight w:val="yellow"/>
        </w:rPr>
        <w:pPrChange w:id="488" w:author="Mikaela Fairbanks" w:date="2026-02-02T15:23:00Z">
          <w:pPr>
            <w:numPr>
              <w:numId w:val="8"/>
            </w:numPr>
            <w:ind w:left="720" w:hanging="360"/>
          </w:pPr>
        </w:pPrChange>
      </w:pPr>
      <w:ins w:id="489" w:author="Mikaela Fairbanks" w:date="2026-02-02T12:40:00Z">
        <w:r w:rsidRPr="000A38C9">
          <w:rPr>
            <w:color w:val="808080"/>
            <w:highlight w:val="yellow"/>
          </w:rPr>
          <w:t xml:space="preserve">3.2.1 </w:t>
        </w:r>
      </w:ins>
      <w:r w:rsidR="00AC24C9" w:rsidRPr="000A38C9">
        <w:rPr>
          <w:color w:val="808080"/>
          <w:highlight w:val="yellow"/>
        </w:rPr>
        <w:t>Cut the 1-1/2”</w:t>
      </w:r>
      <w:ins w:id="490" w:author="Mikaela Fairbanks" w:date="2026-01-30T17:02:00Z">
        <w:r w:rsidR="00C13463" w:rsidRPr="000A38C9">
          <w:rPr>
            <w:color w:val="808080"/>
            <w:highlight w:val="yellow"/>
          </w:rPr>
          <w:t xml:space="preserve"> (3.81 cm)</w:t>
        </w:r>
      </w:ins>
      <w:r w:rsidR="00C13463" w:rsidRPr="000A38C9">
        <w:rPr>
          <w:color w:val="808080"/>
          <w:highlight w:val="yellow"/>
        </w:rPr>
        <w:t xml:space="preserve"> </w:t>
      </w:r>
      <w:r w:rsidR="00AC24C9" w:rsidRPr="000A38C9">
        <w:rPr>
          <w:color w:val="808080"/>
          <w:highlight w:val="yellow"/>
        </w:rPr>
        <w:t>PVC pipe into three pieces of 4’</w:t>
      </w:r>
      <w:ins w:id="491" w:author="Mikaela Fairbanks" w:date="2026-01-30T17:03:00Z">
        <w:r w:rsidR="00C13463" w:rsidRPr="000A38C9">
          <w:rPr>
            <w:color w:val="808080"/>
            <w:highlight w:val="yellow"/>
          </w:rPr>
          <w:t xml:space="preserve"> (121.92 cm)</w:t>
        </w:r>
      </w:ins>
      <w:r w:rsidR="00AC24C9" w:rsidRPr="000A38C9">
        <w:rPr>
          <w:color w:val="808080"/>
          <w:highlight w:val="yellow"/>
        </w:rPr>
        <w:t xml:space="preserve"> length.</w:t>
      </w:r>
    </w:p>
    <w:p w14:paraId="3344FBD4" w14:textId="05EA52EA" w:rsidR="002315DC" w:rsidRPr="000A38C9" w:rsidRDefault="002E56E9">
      <w:pPr>
        <w:ind w:left="1440"/>
        <w:rPr>
          <w:color w:val="808080"/>
          <w:highlight w:val="yellow"/>
        </w:rPr>
        <w:pPrChange w:id="492" w:author="Mikaela Fairbanks" w:date="2026-02-02T15:24:00Z">
          <w:pPr>
            <w:numPr>
              <w:numId w:val="8"/>
            </w:numPr>
            <w:ind w:left="720" w:hanging="360"/>
          </w:pPr>
        </w:pPrChange>
      </w:pPr>
      <w:ins w:id="493" w:author="Mikaela Fairbanks" w:date="2026-02-02T12:40:00Z">
        <w:r w:rsidRPr="000A38C9">
          <w:rPr>
            <w:color w:val="808080"/>
            <w:highlight w:val="yellow"/>
          </w:rPr>
          <w:t xml:space="preserve">3.2.2 </w:t>
        </w:r>
      </w:ins>
      <w:r w:rsidR="00AC24C9" w:rsidRPr="000A38C9">
        <w:rPr>
          <w:color w:val="808080"/>
          <w:highlight w:val="yellow"/>
        </w:rPr>
        <w:t xml:space="preserve">Cut </w:t>
      </w:r>
      <w:ins w:id="494" w:author="LeBert, Danny C" w:date="2026-01-29T12:35:00Z">
        <w:r w:rsidR="00317609" w:rsidRPr="000A38C9">
          <w:rPr>
            <w:color w:val="808080"/>
            <w:highlight w:val="yellow"/>
          </w:rPr>
          <w:t>the</w:t>
        </w:r>
      </w:ins>
      <w:del w:id="495" w:author="LeBert, Danny C" w:date="2026-01-29T12:35:00Z">
        <w:r w:rsidR="00AC24C9" w:rsidRPr="000A38C9" w:rsidDel="00317609">
          <w:rPr>
            <w:color w:val="808080"/>
            <w:highlight w:val="yellow"/>
          </w:rPr>
          <w:delText>1/3 of the</w:delText>
        </w:r>
      </w:del>
      <w:r w:rsidR="00AC24C9" w:rsidRPr="000A38C9">
        <w:rPr>
          <w:color w:val="808080"/>
          <w:highlight w:val="yellow"/>
        </w:rPr>
        <w:t xml:space="preserve"> 1-1/2”</w:t>
      </w:r>
      <w:ins w:id="496" w:author="Mikaela Fairbanks" w:date="2026-01-30T17:03:00Z">
        <w:r w:rsidR="00C13463" w:rsidRPr="000A38C9">
          <w:rPr>
            <w:color w:val="808080"/>
            <w:highlight w:val="yellow"/>
          </w:rPr>
          <w:t xml:space="preserve"> (3.81 cm)</w:t>
        </w:r>
      </w:ins>
      <w:r w:rsidR="00AC24C9" w:rsidRPr="000A38C9">
        <w:rPr>
          <w:color w:val="808080"/>
          <w:highlight w:val="yellow"/>
        </w:rPr>
        <w:t xml:space="preserve"> PVC pipe lengthwise to establish a U-shaped trough.</w:t>
      </w:r>
      <w:ins w:id="497" w:author="Mikaela Fairbanks" w:date="2026-02-02T15:24:00Z">
        <w:r w:rsidR="00FE42DF" w:rsidRPr="000A38C9">
          <w:rPr>
            <w:color w:val="808080"/>
            <w:highlight w:val="yellow"/>
          </w:rPr>
          <w:t xml:space="preserve"> </w:t>
        </w:r>
      </w:ins>
      <w:del w:id="498" w:author="Mikaela Fairbanks" w:date="2026-02-02T15:24:00Z">
        <w:r w:rsidR="00AC24C9" w:rsidRPr="000A38C9" w:rsidDel="00FE42DF">
          <w:rPr>
            <w:color w:val="808080"/>
            <w:highlight w:val="yellow"/>
          </w:rPr>
          <w:delText xml:space="preserve"> </w:delText>
        </w:r>
      </w:del>
      <w:r w:rsidR="00AC24C9" w:rsidRPr="000A38C9">
        <w:rPr>
          <w:color w:val="808080"/>
          <w:highlight w:val="yellow"/>
        </w:rPr>
        <w:t>This</w:t>
      </w:r>
      <w:ins w:id="499" w:author="Mikaela Fairbanks" w:date="2026-02-02T15:24:00Z">
        <w:r w:rsidR="00FE42DF" w:rsidRPr="000A38C9">
          <w:rPr>
            <w:color w:val="808080"/>
            <w:highlight w:val="yellow"/>
          </w:rPr>
          <w:t xml:space="preserve"> </w:t>
        </w:r>
      </w:ins>
      <w:del w:id="500" w:author="Mikaela Fairbanks" w:date="2026-02-02T15:22:00Z">
        <w:r w:rsidR="00AC24C9" w:rsidRPr="000A38C9" w:rsidDel="00FE42DF">
          <w:rPr>
            <w:color w:val="808080"/>
            <w:highlight w:val="yellow"/>
          </w:rPr>
          <w:delText xml:space="preserve"> </w:delText>
        </w:r>
      </w:del>
      <w:r w:rsidR="00AC24C9" w:rsidRPr="000A38C9">
        <w:rPr>
          <w:color w:val="808080"/>
          <w:highlight w:val="yellow"/>
        </w:rPr>
        <w:t>step requires two cuts along the pipe length to create a trough.</w:t>
      </w:r>
    </w:p>
    <w:p w14:paraId="787DBB6B" w14:textId="2B06CC7D" w:rsidR="002315DC" w:rsidRPr="00C13463" w:rsidRDefault="002E56E9">
      <w:pPr>
        <w:ind w:left="1440"/>
        <w:rPr>
          <w:color w:val="808080"/>
        </w:rPr>
        <w:pPrChange w:id="501" w:author="Mikaela Fairbanks" w:date="2026-02-02T15:24:00Z">
          <w:pPr>
            <w:numPr>
              <w:numId w:val="8"/>
            </w:numPr>
            <w:ind w:left="720" w:hanging="360"/>
          </w:pPr>
        </w:pPrChange>
      </w:pPr>
      <w:ins w:id="502" w:author="Mikaela Fairbanks" w:date="2026-02-02T12:40:00Z">
        <w:r w:rsidRPr="000A38C9">
          <w:rPr>
            <w:color w:val="808080"/>
            <w:highlight w:val="yellow"/>
          </w:rPr>
          <w:t xml:space="preserve">3.2.3 </w:t>
        </w:r>
      </w:ins>
      <w:r w:rsidR="00AC24C9" w:rsidRPr="000A38C9">
        <w:rPr>
          <w:color w:val="808080"/>
          <w:highlight w:val="yellow"/>
        </w:rPr>
        <w:t>Place the cut PVC pipes from step two onto each shelf so that one end is inserted</w:t>
      </w:r>
      <w:ins w:id="503" w:author="Mikaela Fairbanks" w:date="2026-02-02T15:23:00Z">
        <w:r w:rsidR="00FE42DF" w:rsidRPr="000A38C9">
          <w:rPr>
            <w:color w:val="808080"/>
            <w:highlight w:val="yellow"/>
          </w:rPr>
          <w:t xml:space="preserve"> </w:t>
        </w:r>
      </w:ins>
      <w:del w:id="504" w:author="Mikaela Fairbanks" w:date="2026-02-02T15:22:00Z">
        <w:r w:rsidR="00AC24C9" w:rsidRPr="000A38C9" w:rsidDel="00FE42DF">
          <w:rPr>
            <w:color w:val="808080"/>
            <w:highlight w:val="yellow"/>
          </w:rPr>
          <w:delText xml:space="preserve"> </w:delText>
        </w:r>
      </w:del>
      <w:r w:rsidR="00AC24C9" w:rsidRPr="000A38C9">
        <w:rPr>
          <w:color w:val="808080"/>
          <w:highlight w:val="yellow"/>
        </w:rPr>
        <w:t>into the T joint of the main vertical return. Using the string/wire previously inserted</w:t>
      </w:r>
      <w:ins w:id="505" w:author="Mikaela Fairbanks" w:date="2026-02-02T15:23:00Z">
        <w:r w:rsidR="00FE42DF" w:rsidRPr="000A38C9">
          <w:rPr>
            <w:color w:val="808080"/>
            <w:highlight w:val="yellow"/>
          </w:rPr>
          <w:t xml:space="preserve"> </w:t>
        </w:r>
      </w:ins>
      <w:del w:id="506" w:author="Mikaela Fairbanks" w:date="2026-02-02T15:22:00Z">
        <w:r w:rsidR="00AC24C9" w:rsidRPr="000A38C9" w:rsidDel="00FE42DF">
          <w:rPr>
            <w:color w:val="808080"/>
            <w:highlight w:val="yellow"/>
          </w:rPr>
          <w:delText xml:space="preserve"> </w:delText>
        </w:r>
      </w:del>
      <w:r w:rsidR="00AC24C9" w:rsidRPr="000A38C9">
        <w:rPr>
          <w:color w:val="808080"/>
          <w:highlight w:val="yellow"/>
        </w:rPr>
        <w:t>through the hole in the support bracket, secure the other end of the cut PVC pipes so that</w:t>
      </w:r>
      <w:ins w:id="507" w:author="Mikaela Fairbanks" w:date="2026-02-02T15:23:00Z">
        <w:r w:rsidR="00FE42DF" w:rsidRPr="000A38C9">
          <w:rPr>
            <w:color w:val="808080"/>
            <w:highlight w:val="yellow"/>
          </w:rPr>
          <w:t xml:space="preserve"> </w:t>
        </w:r>
      </w:ins>
      <w:del w:id="508" w:author="Mikaela Fairbanks" w:date="2026-02-02T15:22:00Z">
        <w:r w:rsidR="00AC24C9" w:rsidRPr="000A38C9" w:rsidDel="00FE42DF">
          <w:rPr>
            <w:color w:val="808080"/>
            <w:highlight w:val="yellow"/>
          </w:rPr>
          <w:delText xml:space="preserve"> </w:delText>
        </w:r>
      </w:del>
      <w:r w:rsidR="00AC24C9" w:rsidRPr="000A38C9">
        <w:rPr>
          <w:color w:val="808080"/>
          <w:highlight w:val="yellow"/>
        </w:rPr>
        <w:t xml:space="preserve">it slopes gently down towards the T joint of the vertical return. </w:t>
      </w:r>
      <w:del w:id="509" w:author="Mikaela Fairbanks" w:date="2026-02-02T14:43:00Z">
        <w:r w:rsidR="00AC24C9" w:rsidRPr="000A38C9" w:rsidDel="00D62E34">
          <w:rPr>
            <w:color w:val="808080"/>
            <w:highlight w:val="yellow"/>
          </w:rPr>
          <w:delText xml:space="preserve">You should be </w:delText>
        </w:r>
      </w:del>
      <w:ins w:id="510" w:author="Mikaela Fairbanks" w:date="2026-02-02T14:43:00Z">
        <w:r w:rsidR="00D62E34" w:rsidRPr="000A38C9">
          <w:rPr>
            <w:color w:val="808080"/>
            <w:highlight w:val="yellow"/>
          </w:rPr>
          <w:t>A</w:t>
        </w:r>
      </w:ins>
      <w:del w:id="511" w:author="Mikaela Fairbanks" w:date="2026-02-02T14:43:00Z">
        <w:r w:rsidR="00AC24C9" w:rsidRPr="000A38C9" w:rsidDel="00D62E34">
          <w:rPr>
            <w:color w:val="808080"/>
            <w:highlight w:val="yellow"/>
          </w:rPr>
          <w:delText>a</w:delText>
        </w:r>
      </w:del>
      <w:r w:rsidR="00AC24C9" w:rsidRPr="000A38C9">
        <w:rPr>
          <w:color w:val="808080"/>
          <w:highlight w:val="yellow"/>
        </w:rPr>
        <w:t>i</w:t>
      </w:r>
      <w:ins w:id="512" w:author="Mikaela Fairbanks" w:date="2026-02-02T14:43:00Z">
        <w:r w:rsidR="00D62E34" w:rsidRPr="000A38C9">
          <w:rPr>
            <w:color w:val="808080"/>
            <w:highlight w:val="yellow"/>
          </w:rPr>
          <w:t>m</w:t>
        </w:r>
      </w:ins>
      <w:del w:id="513" w:author="Mikaela Fairbanks" w:date="2026-02-02T14:43:00Z">
        <w:r w:rsidR="00AC24C9" w:rsidRPr="000A38C9" w:rsidDel="00D62E34">
          <w:rPr>
            <w:color w:val="808080"/>
            <w:highlight w:val="yellow"/>
          </w:rPr>
          <w:delText>ming</w:delText>
        </w:r>
      </w:del>
      <w:r w:rsidR="00AC24C9" w:rsidRPr="000A38C9">
        <w:rPr>
          <w:color w:val="808080"/>
          <w:highlight w:val="yellow"/>
        </w:rPr>
        <w:t xml:space="preserve"> for a 1.5 to 2</w:t>
      </w:r>
      <w:ins w:id="514" w:author="Mikaela Fairbanks" w:date="2026-01-30T17:03:00Z">
        <w:r w:rsidR="00C13463" w:rsidRPr="000A38C9">
          <w:rPr>
            <w:color w:val="808080"/>
            <w:highlight w:val="yellow"/>
          </w:rPr>
          <w:t>°</w:t>
        </w:r>
      </w:ins>
      <w:del w:id="515" w:author="Mikaela Fairbanks" w:date="2026-01-30T17:03:00Z">
        <w:r w:rsidR="00C13463" w:rsidRPr="000A38C9" w:rsidDel="00C13463">
          <w:rPr>
            <w:color w:val="808080"/>
            <w:highlight w:val="yellow"/>
          </w:rPr>
          <w:delText xml:space="preserve"> degree</w:delText>
        </w:r>
      </w:del>
      <w:r w:rsidR="006B69F6" w:rsidRPr="000A38C9">
        <w:rPr>
          <w:color w:val="808080"/>
          <w:highlight w:val="yellow"/>
        </w:rPr>
        <w:t xml:space="preserve"> </w:t>
      </w:r>
      <w:r w:rsidR="00AC24C9" w:rsidRPr="000A38C9">
        <w:rPr>
          <w:color w:val="808080"/>
          <w:highlight w:val="yellow"/>
        </w:rPr>
        <w:t>slope</w:t>
      </w:r>
      <w:ins w:id="516" w:author="Mikaela Fairbanks" w:date="2026-02-02T15:24:00Z">
        <w:r w:rsidR="00FE42DF" w:rsidRPr="000A38C9">
          <w:rPr>
            <w:color w:val="808080"/>
            <w:highlight w:val="yellow"/>
          </w:rPr>
          <w:t xml:space="preserve"> </w:t>
        </w:r>
      </w:ins>
      <w:del w:id="517" w:author="Mikaela Fairbanks" w:date="2026-02-02T15:22:00Z">
        <w:r w:rsidR="00AC24C9" w:rsidRPr="000A38C9" w:rsidDel="00FE42DF">
          <w:rPr>
            <w:color w:val="808080"/>
            <w:highlight w:val="yellow"/>
          </w:rPr>
          <w:delText xml:space="preserve"> </w:delText>
        </w:r>
      </w:del>
      <w:r w:rsidR="00AC24C9" w:rsidRPr="000A38C9">
        <w:rPr>
          <w:color w:val="808080"/>
          <w:highlight w:val="yellow"/>
        </w:rPr>
        <w:t>down to the T joint of the main vertical return.</w:t>
      </w:r>
    </w:p>
    <w:p w14:paraId="1599EAF5" w14:textId="77777777" w:rsidR="00FE42DF" w:rsidRDefault="002E56E9" w:rsidP="00FE42DF">
      <w:pPr>
        <w:ind w:left="720" w:firstLine="720"/>
        <w:rPr>
          <w:ins w:id="518" w:author="Mikaela Fairbanks" w:date="2026-02-02T15:23:00Z"/>
          <w:color w:val="808080"/>
        </w:rPr>
      </w:pPr>
      <w:ins w:id="519" w:author="Mikaela Fairbanks" w:date="2026-02-02T12:41:00Z">
        <w:r>
          <w:rPr>
            <w:color w:val="808080"/>
          </w:rPr>
          <w:t xml:space="preserve">3.2.4 </w:t>
        </w:r>
      </w:ins>
      <w:r w:rsidR="00AC24C9" w:rsidRPr="00C13463">
        <w:rPr>
          <w:color w:val="808080"/>
        </w:rPr>
        <w:t>Optional - Put a cap onto the cut 1-1/2”</w:t>
      </w:r>
      <w:ins w:id="520" w:author="Mikaela Fairbanks" w:date="2026-01-30T17:03:00Z">
        <w:r w:rsidR="00C13463">
          <w:rPr>
            <w:color w:val="808080"/>
          </w:rPr>
          <w:t xml:space="preserve"> (3.81</w:t>
        </w:r>
      </w:ins>
      <w:ins w:id="521" w:author="Mikaela Fairbanks" w:date="2026-02-02T10:14:00Z">
        <w:r w:rsidR="00FB3F28">
          <w:rPr>
            <w:color w:val="808080"/>
          </w:rPr>
          <w:t xml:space="preserve"> cm</w:t>
        </w:r>
      </w:ins>
      <w:ins w:id="522" w:author="Mikaela Fairbanks" w:date="2026-01-30T17:03:00Z">
        <w:r w:rsidR="00C13463">
          <w:rPr>
            <w:color w:val="808080"/>
          </w:rPr>
          <w:t>)</w:t>
        </w:r>
      </w:ins>
      <w:r w:rsidR="00AC24C9" w:rsidRPr="00C13463">
        <w:rPr>
          <w:color w:val="808080"/>
        </w:rPr>
        <w:t xml:space="preserve"> tank</w:t>
      </w:r>
      <w:r w:rsidR="00AC24C9">
        <w:rPr>
          <w:color w:val="808080"/>
        </w:rPr>
        <w:t xml:space="preserve"> return PVC pipes to</w:t>
      </w:r>
    </w:p>
    <w:p w14:paraId="0A8BFC0C" w14:textId="61446B7C" w:rsidR="002315DC" w:rsidRDefault="00AC24C9">
      <w:pPr>
        <w:ind w:left="720" w:firstLine="720"/>
        <w:rPr>
          <w:ins w:id="523" w:author="Mikaela Fairbanks" w:date="2026-02-02T15:21:00Z"/>
          <w:color w:val="808080"/>
        </w:rPr>
        <w:pPrChange w:id="524" w:author="Mikaela Fairbanks" w:date="2026-02-02T15:23:00Z">
          <w:pPr/>
        </w:pPrChange>
      </w:pPr>
      <w:del w:id="525" w:author="Mikaela Fairbanks" w:date="2026-02-02T15:23:00Z">
        <w:r w:rsidDel="00FE42DF">
          <w:rPr>
            <w:color w:val="808080"/>
          </w:rPr>
          <w:delText xml:space="preserve"> </w:delText>
        </w:r>
      </w:del>
      <w:r>
        <w:rPr>
          <w:color w:val="808080"/>
        </w:rPr>
        <w:t>prevent</w:t>
      </w:r>
      <w:ins w:id="526" w:author="Mikaela Fairbanks" w:date="2026-02-02T15:23:00Z">
        <w:r w:rsidR="00FE42DF">
          <w:rPr>
            <w:color w:val="808080"/>
          </w:rPr>
          <w:t xml:space="preserve"> </w:t>
        </w:r>
      </w:ins>
      <w:del w:id="527" w:author="Mikaela Fairbanks" w:date="2026-02-02T15:22:00Z">
        <w:r w:rsidDel="00FE42DF">
          <w:rPr>
            <w:color w:val="808080"/>
          </w:rPr>
          <w:delText xml:space="preserve"> </w:delText>
        </w:r>
      </w:del>
      <w:r>
        <w:rPr>
          <w:color w:val="808080"/>
        </w:rPr>
        <w:t>accidental backflow out of the system.</w:t>
      </w:r>
    </w:p>
    <w:p w14:paraId="1B09B15D" w14:textId="77777777" w:rsidR="001B4CFC" w:rsidRDefault="001B4CFC">
      <w:pPr>
        <w:rPr>
          <w:color w:val="808080"/>
        </w:rPr>
        <w:pPrChange w:id="528" w:author="Mikaela Fairbanks" w:date="2026-02-02T12:41:00Z">
          <w:pPr>
            <w:numPr>
              <w:numId w:val="8"/>
            </w:numPr>
            <w:ind w:left="720" w:hanging="360"/>
          </w:pPr>
        </w:pPrChange>
      </w:pPr>
    </w:p>
    <w:p w14:paraId="3DA146FF" w14:textId="0E8A0058" w:rsidR="002315DC" w:rsidRDefault="00F25561">
      <w:pPr>
        <w:rPr>
          <w:color w:val="808080"/>
        </w:rPr>
      </w:pPr>
      <w:ins w:id="529" w:author="Mikaela Fairbanks" w:date="2026-01-30T16:33:00Z">
        <w:r>
          <w:rPr>
            <w:i/>
            <w:color w:val="808080"/>
          </w:rPr>
          <w:t>4.</w:t>
        </w:r>
      </w:ins>
      <w:del w:id="530" w:author="Mikaela Fairbanks" w:date="2026-01-30T16:34:00Z">
        <w:r w:rsidR="00C45F48" w:rsidDel="00F25561">
          <w:rPr>
            <w:i/>
            <w:color w:val="808080"/>
          </w:rPr>
          <w:delText>A</w:delText>
        </w:r>
      </w:del>
      <w:ins w:id="531" w:author="Mikaela Fairbanks" w:date="2026-01-30T16:33:00Z">
        <w:r>
          <w:rPr>
            <w:i/>
            <w:color w:val="808080"/>
          </w:rPr>
          <w:t xml:space="preserve"> </w:t>
        </w:r>
      </w:ins>
      <w:ins w:id="532" w:author="Mikaela Fairbanks" w:date="2026-01-30T16:34:00Z">
        <w:r>
          <w:rPr>
            <w:i/>
            <w:color w:val="808080"/>
          </w:rPr>
          <w:t>A</w:t>
        </w:r>
      </w:ins>
      <w:r w:rsidR="00AC24C9">
        <w:rPr>
          <w:i/>
          <w:color w:val="808080"/>
        </w:rPr>
        <w:t>ssembling the sump basin</w:t>
      </w:r>
    </w:p>
    <w:p w14:paraId="6F2D86B7" w14:textId="77777777" w:rsidR="002315DC" w:rsidRDefault="00AC24C9">
      <w:pPr>
        <w:rPr>
          <w:color w:val="808080"/>
        </w:rPr>
      </w:pPr>
      <w:r>
        <w:rPr>
          <w:color w:val="808080"/>
        </w:rPr>
        <w:t>The sump basin limits fluctuations in conductivity, pH, nitrate/nitrite levels, and temperature by acting as a water reserve (Figure 1A). Multiple stages of filtration also occur at the sump basin.</w:t>
      </w:r>
    </w:p>
    <w:p w14:paraId="60222B02" w14:textId="77777777" w:rsidR="001B4CFC" w:rsidRPr="000A38C9" w:rsidRDefault="002E56E9" w:rsidP="001B4CFC">
      <w:pPr>
        <w:ind w:left="720"/>
        <w:rPr>
          <w:ins w:id="533" w:author="Mikaela Fairbanks" w:date="2026-02-02T15:22:00Z"/>
          <w:color w:val="808080"/>
          <w:highlight w:val="yellow"/>
        </w:rPr>
      </w:pPr>
      <w:ins w:id="534" w:author="Mikaela Fairbanks" w:date="2026-02-02T12:41:00Z">
        <w:r w:rsidRPr="000A38C9">
          <w:rPr>
            <w:color w:val="808080"/>
            <w:highlight w:val="yellow"/>
          </w:rPr>
          <w:t xml:space="preserve">4.1 </w:t>
        </w:r>
      </w:ins>
      <w:r w:rsidR="00AC24C9" w:rsidRPr="000A38C9">
        <w:rPr>
          <w:color w:val="808080"/>
          <w:highlight w:val="yellow"/>
        </w:rPr>
        <w:t xml:space="preserve">Position sump basin under the assembled rack. </w:t>
      </w:r>
      <w:ins w:id="535" w:author="Mikaela Fairbanks" w:date="2026-02-02T14:44:00Z">
        <w:r w:rsidR="00D62E34" w:rsidRPr="000A38C9">
          <w:rPr>
            <w:color w:val="808080"/>
            <w:highlight w:val="yellow"/>
          </w:rPr>
          <w:t xml:space="preserve">Ensure </w:t>
        </w:r>
      </w:ins>
      <w:del w:id="536" w:author="Mikaela Fairbanks" w:date="2026-02-02T14:44:00Z">
        <w:r w:rsidR="00AC24C9" w:rsidRPr="000A38C9" w:rsidDel="00D62E34">
          <w:rPr>
            <w:color w:val="808080"/>
            <w:highlight w:val="yellow"/>
          </w:rPr>
          <w:delText xml:space="preserve">There should be </w:delText>
        </w:r>
      </w:del>
      <w:r w:rsidR="00AC24C9" w:rsidRPr="000A38C9">
        <w:rPr>
          <w:color w:val="808080"/>
          <w:highlight w:val="yellow"/>
        </w:rPr>
        <w:t>an allowance of about 5-5/8”</w:t>
      </w:r>
    </w:p>
    <w:p w14:paraId="409611C4" w14:textId="684953D6" w:rsidR="002315DC" w:rsidRPr="00C13463" w:rsidRDefault="00C13463">
      <w:pPr>
        <w:ind w:left="720"/>
        <w:rPr>
          <w:color w:val="808080"/>
        </w:rPr>
        <w:pPrChange w:id="537" w:author="Mikaela Fairbanks" w:date="2026-02-02T15:22:00Z">
          <w:pPr>
            <w:numPr>
              <w:numId w:val="9"/>
            </w:numPr>
            <w:ind w:left="720" w:hanging="360"/>
          </w:pPr>
        </w:pPrChange>
      </w:pPr>
      <w:ins w:id="538" w:author="Mikaela Fairbanks" w:date="2026-01-30T17:05:00Z">
        <w:r w:rsidRPr="000A38C9">
          <w:rPr>
            <w:color w:val="808080"/>
            <w:highlight w:val="yellow"/>
          </w:rPr>
          <w:t>(14.29 cm)</w:t>
        </w:r>
      </w:ins>
      <w:r w:rsidR="00AC24C9" w:rsidRPr="000A38C9">
        <w:rPr>
          <w:color w:val="808080"/>
          <w:highlight w:val="yellow"/>
        </w:rPr>
        <w:t xml:space="preserve"> above the basin and below the first shelf. The sump basin should protrude slightly from the shelf so that the vertical return pipe overhangs it to bring tank water back to the sump basin.</w:t>
      </w:r>
    </w:p>
    <w:p w14:paraId="58346CA2" w14:textId="448AEA4F" w:rsidR="002315DC" w:rsidDel="001B4CFC" w:rsidRDefault="002E56E9">
      <w:pPr>
        <w:ind w:left="720"/>
        <w:rPr>
          <w:del w:id="539" w:author="Mikaela Fairbanks" w:date="2026-02-02T12:41:00Z"/>
          <w:color w:val="808080"/>
        </w:rPr>
        <w:pPrChange w:id="540" w:author="Mikaela Fairbanks" w:date="2026-02-02T15:22:00Z">
          <w:pPr>
            <w:ind w:firstLine="720"/>
          </w:pPr>
        </w:pPrChange>
      </w:pPr>
      <w:ins w:id="541" w:author="Mikaela Fairbanks" w:date="2026-02-02T12:41:00Z">
        <w:r>
          <w:rPr>
            <w:color w:val="808080"/>
          </w:rPr>
          <w:t xml:space="preserve">4.2 </w:t>
        </w:r>
      </w:ins>
      <w:r w:rsidR="00AC24C9" w:rsidRPr="00C13463">
        <w:rPr>
          <w:color w:val="808080"/>
        </w:rPr>
        <w:t xml:space="preserve">Place two foam filters into the sump basin and attach a 2-1/2’ </w:t>
      </w:r>
      <w:ins w:id="542" w:author="Mikaela Fairbanks" w:date="2026-01-30T17:05:00Z">
        <w:r w:rsidR="00C13463">
          <w:rPr>
            <w:color w:val="808080"/>
          </w:rPr>
          <w:t xml:space="preserve">(76.2 cm) </w:t>
        </w:r>
      </w:ins>
      <w:r w:rsidR="00AC24C9" w:rsidRPr="00C13463">
        <w:rPr>
          <w:color w:val="808080"/>
        </w:rPr>
        <w:t>length of the 0.17</w:t>
      </w:r>
      <w:ins w:id="543" w:author="Mikaela Fairbanks" w:date="2026-01-30T17:05:00Z">
        <w:r w:rsidR="00C13463">
          <w:rPr>
            <w:color w:val="808080"/>
          </w:rPr>
          <w:t>” (0.43 cm)</w:t>
        </w:r>
      </w:ins>
      <w:r w:rsidR="00AC24C9">
        <w:rPr>
          <w:color w:val="808080"/>
        </w:rPr>
        <w:t xml:space="preserve"> clear vinyl tubing. The tubing’s free end will be connected to the air pump </w:t>
      </w:r>
      <w:r w:rsidR="00AC24C9">
        <w:rPr>
          <w:color w:val="808080"/>
        </w:rPr>
        <w:lastRenderedPageBreak/>
        <w:t>later.</w:t>
      </w:r>
    </w:p>
    <w:p w14:paraId="204BAC19" w14:textId="77777777" w:rsidR="001B4CFC" w:rsidRDefault="001B4CFC">
      <w:pPr>
        <w:ind w:left="720"/>
        <w:rPr>
          <w:ins w:id="544" w:author="Mikaela Fairbanks" w:date="2026-02-02T15:21:00Z"/>
          <w:color w:val="808080"/>
        </w:rPr>
        <w:pPrChange w:id="545" w:author="Mikaela Fairbanks" w:date="2026-02-02T15:22:00Z">
          <w:pPr>
            <w:numPr>
              <w:numId w:val="9"/>
            </w:numPr>
            <w:ind w:left="720" w:hanging="360"/>
          </w:pPr>
        </w:pPrChange>
      </w:pPr>
    </w:p>
    <w:p w14:paraId="6E387A49" w14:textId="7222776A" w:rsidR="002315DC" w:rsidRDefault="002E56E9">
      <w:pPr>
        <w:ind w:left="720"/>
        <w:rPr>
          <w:color w:val="808080"/>
        </w:rPr>
        <w:pPrChange w:id="546" w:author="Mikaela Fairbanks" w:date="2026-02-02T15:22:00Z">
          <w:pPr>
            <w:numPr>
              <w:numId w:val="9"/>
            </w:numPr>
            <w:ind w:left="720" w:hanging="360"/>
          </w:pPr>
        </w:pPrChange>
      </w:pPr>
      <w:ins w:id="547" w:author="Mikaela Fairbanks" w:date="2026-02-02T12:41:00Z">
        <w:r>
          <w:rPr>
            <w:color w:val="808080"/>
          </w:rPr>
          <w:t xml:space="preserve">4.3 </w:t>
        </w:r>
      </w:ins>
      <w:r w:rsidR="00AC24C9">
        <w:rPr>
          <w:color w:val="808080"/>
        </w:rPr>
        <w:t>Place the assembled canister filter intake tube against one of the legs that is adjacent to the sump basin.</w:t>
      </w:r>
    </w:p>
    <w:p w14:paraId="65D8CC7F" w14:textId="77777777" w:rsidR="001B4CFC" w:rsidRDefault="002E56E9" w:rsidP="001B4CFC">
      <w:pPr>
        <w:ind w:firstLine="720"/>
        <w:rPr>
          <w:ins w:id="548" w:author="Mikaela Fairbanks" w:date="2026-02-02T15:22:00Z"/>
          <w:color w:val="808080"/>
        </w:rPr>
      </w:pPr>
      <w:ins w:id="549" w:author="Mikaela Fairbanks" w:date="2026-02-02T12:41:00Z">
        <w:r>
          <w:rPr>
            <w:color w:val="808080"/>
          </w:rPr>
          <w:t xml:space="preserve">4.4 </w:t>
        </w:r>
      </w:ins>
      <w:r w:rsidR="00AC24C9">
        <w:rPr>
          <w:color w:val="808080"/>
        </w:rPr>
        <w:t xml:space="preserve">Place the canister </w:t>
      </w:r>
      <w:proofErr w:type="gramStart"/>
      <w:r w:rsidR="00AC24C9">
        <w:rPr>
          <w:color w:val="808080"/>
        </w:rPr>
        <w:t>filter</w:t>
      </w:r>
      <w:proofErr w:type="gramEnd"/>
      <w:r w:rsidR="00AC24C9">
        <w:rPr>
          <w:color w:val="808080"/>
        </w:rPr>
        <w:t xml:space="preserve"> out port against the other leg of the system that is adjacent to</w:t>
      </w:r>
    </w:p>
    <w:p w14:paraId="07B830E5" w14:textId="40F72F27" w:rsidR="002315DC" w:rsidRDefault="00AC24C9">
      <w:pPr>
        <w:ind w:firstLine="720"/>
        <w:rPr>
          <w:color w:val="808080"/>
        </w:rPr>
        <w:pPrChange w:id="550" w:author="Mikaela Fairbanks" w:date="2026-02-02T15:21:00Z">
          <w:pPr>
            <w:numPr>
              <w:numId w:val="9"/>
            </w:numPr>
            <w:ind w:left="720" w:hanging="360"/>
          </w:pPr>
        </w:pPrChange>
      </w:pPr>
      <w:del w:id="551" w:author="Mikaela Fairbanks" w:date="2026-02-02T15:22:00Z">
        <w:r w:rsidDel="001B4CFC">
          <w:rPr>
            <w:color w:val="808080"/>
          </w:rPr>
          <w:delText xml:space="preserve"> </w:delText>
        </w:r>
      </w:del>
      <w:r>
        <w:rPr>
          <w:color w:val="808080"/>
        </w:rPr>
        <w:t>the sump basin.</w:t>
      </w:r>
    </w:p>
    <w:p w14:paraId="79BF8F5F" w14:textId="77777777" w:rsidR="001B4CFC" w:rsidRDefault="002E56E9" w:rsidP="001B4CFC">
      <w:pPr>
        <w:ind w:firstLine="720"/>
        <w:rPr>
          <w:ins w:id="552" w:author="Mikaela Fairbanks" w:date="2026-02-02T15:22:00Z"/>
          <w:color w:val="808080"/>
        </w:rPr>
      </w:pPr>
      <w:ins w:id="553" w:author="Mikaela Fairbanks" w:date="2026-02-02T12:41:00Z">
        <w:r>
          <w:rPr>
            <w:color w:val="808080"/>
          </w:rPr>
          <w:t xml:space="preserve">4.5 </w:t>
        </w:r>
      </w:ins>
      <w:r w:rsidR="00AC24C9">
        <w:rPr>
          <w:color w:val="808080"/>
        </w:rPr>
        <w:t>To install the ultraviolet (UV) light sterilizer, the out-port line of the canister filter must</w:t>
      </w:r>
    </w:p>
    <w:p w14:paraId="403863BC" w14:textId="223C2E0E" w:rsidR="002315DC" w:rsidRDefault="00AC24C9">
      <w:pPr>
        <w:ind w:firstLine="720"/>
        <w:rPr>
          <w:color w:val="808080"/>
        </w:rPr>
        <w:pPrChange w:id="554" w:author="Mikaela Fairbanks" w:date="2026-02-02T15:21:00Z">
          <w:pPr>
            <w:numPr>
              <w:numId w:val="9"/>
            </w:numPr>
            <w:ind w:left="720" w:hanging="360"/>
          </w:pPr>
        </w:pPrChange>
      </w:pPr>
      <w:del w:id="555" w:author="Mikaela Fairbanks" w:date="2026-02-02T15:22:00Z">
        <w:r w:rsidDel="001B4CFC">
          <w:rPr>
            <w:color w:val="808080"/>
          </w:rPr>
          <w:delText xml:space="preserve"> </w:delText>
        </w:r>
      </w:del>
      <w:r>
        <w:rPr>
          <w:color w:val="808080"/>
        </w:rPr>
        <w:t>feed into the UV light sterilizer to force particulate free water through the UV sterilizer.</w:t>
      </w:r>
    </w:p>
    <w:p w14:paraId="32F828D2" w14:textId="77777777" w:rsidR="001B4CFC" w:rsidRDefault="002E56E9" w:rsidP="001B4CFC">
      <w:pPr>
        <w:ind w:firstLine="720"/>
        <w:rPr>
          <w:ins w:id="556" w:author="Mikaela Fairbanks" w:date="2026-02-02T15:22:00Z"/>
          <w:color w:val="808080"/>
        </w:rPr>
      </w:pPr>
      <w:ins w:id="557" w:author="Mikaela Fairbanks" w:date="2026-02-02T12:41:00Z">
        <w:r>
          <w:rPr>
            <w:color w:val="808080"/>
          </w:rPr>
          <w:t xml:space="preserve">4.6 </w:t>
        </w:r>
      </w:ins>
      <w:r w:rsidR="00AC24C9">
        <w:rPr>
          <w:color w:val="808080"/>
        </w:rPr>
        <w:t xml:space="preserve">If </w:t>
      </w:r>
      <w:ins w:id="558" w:author="Mikaela Fairbanks" w:date="2026-02-02T14:44:00Z">
        <w:r w:rsidR="00D62E34">
          <w:rPr>
            <w:color w:val="808080"/>
          </w:rPr>
          <w:t xml:space="preserve">the </w:t>
        </w:r>
      </w:ins>
      <w:ins w:id="559" w:author="Mikaela Fairbanks" w:date="2026-02-02T14:45:00Z">
        <w:r w:rsidR="00D62E34">
          <w:rPr>
            <w:color w:val="808080"/>
          </w:rPr>
          <w:t>ambient room temperature will not be maintained at a constant 28.5</w:t>
        </w:r>
        <w:r w:rsidR="00D62E34" w:rsidRPr="005D6C23">
          <w:rPr>
            <w:color w:val="808080"/>
          </w:rPr>
          <w:t>°</w:t>
        </w:r>
        <w:r w:rsidR="00D62E34">
          <w:rPr>
            <w:color w:val="808080"/>
          </w:rPr>
          <w:t>C,</w:t>
        </w:r>
        <w:r w:rsidR="00D62E34" w:rsidDel="00D62E34">
          <w:rPr>
            <w:color w:val="808080"/>
          </w:rPr>
          <w:t xml:space="preserve"> </w:t>
        </w:r>
      </w:ins>
      <w:del w:id="560" w:author="Mikaela Fairbanks" w:date="2026-02-02T14:44:00Z">
        <w:r w:rsidR="00AC24C9" w:rsidDel="00D62E34">
          <w:rPr>
            <w:color w:val="808080"/>
          </w:rPr>
          <w:delText>needed</w:delText>
        </w:r>
      </w:del>
      <w:del w:id="561" w:author="Mikaela Fairbanks" w:date="2026-02-02T15:33:00Z">
        <w:r w:rsidR="00AC24C9" w:rsidDel="008F2929">
          <w:rPr>
            <w:color w:val="808080"/>
          </w:rPr>
          <w:delText xml:space="preserve">, </w:delText>
        </w:r>
      </w:del>
      <w:r w:rsidR="00AC24C9">
        <w:rPr>
          <w:color w:val="808080"/>
        </w:rPr>
        <w:t>add a</w:t>
      </w:r>
    </w:p>
    <w:p w14:paraId="0A1D3732" w14:textId="77777777" w:rsidR="001B4CFC" w:rsidRDefault="00AC24C9" w:rsidP="001B4CFC">
      <w:pPr>
        <w:ind w:firstLine="720"/>
        <w:rPr>
          <w:ins w:id="562" w:author="Mikaela Fairbanks" w:date="2026-02-02T15:22:00Z"/>
          <w:color w:val="808080"/>
        </w:rPr>
      </w:pPr>
      <w:del w:id="563" w:author="Mikaela Fairbanks" w:date="2026-02-02T15:22:00Z">
        <w:r w:rsidDel="001B4CFC">
          <w:rPr>
            <w:color w:val="808080"/>
          </w:rPr>
          <w:delText xml:space="preserve"> </w:delText>
        </w:r>
      </w:del>
      <w:r>
        <w:rPr>
          <w:color w:val="808080"/>
        </w:rPr>
        <w:t>submersible heater to the sump basin.</w:t>
      </w:r>
      <w:del w:id="564" w:author="Mikaela Fairbanks" w:date="2026-02-02T14:45:00Z">
        <w:r w:rsidDel="00D62E34">
          <w:rPr>
            <w:color w:val="808080"/>
          </w:rPr>
          <w:delText xml:space="preserve"> This should be done if the ambient room temperature will not be maintained at a constant 28.5</w:delText>
        </w:r>
        <w:r w:rsidR="005D6C23" w:rsidRPr="005D6C23" w:rsidDel="00D62E34">
          <w:rPr>
            <w:color w:val="808080"/>
          </w:rPr>
          <w:delText>°</w:delText>
        </w:r>
        <w:r w:rsidDel="00D62E34">
          <w:rPr>
            <w:color w:val="808080"/>
          </w:rPr>
          <w:delText>C</w:delText>
        </w:r>
      </w:del>
      <w:ins w:id="565" w:author="LeBert, Danny C" w:date="2026-01-29T20:28:00Z">
        <w:del w:id="566" w:author="Mikaela Fairbanks" w:date="2026-02-02T14:45:00Z">
          <w:r w:rsidR="0047474D" w:rsidDel="00D62E34">
            <w:rPr>
              <w:color w:val="808080"/>
            </w:rPr>
            <w:delText>.</w:delText>
          </w:r>
        </w:del>
        <w:r w:rsidR="0047474D">
          <w:rPr>
            <w:color w:val="808080"/>
          </w:rPr>
          <w:t xml:space="preserve"> A second heater may be needed depending on the</w:t>
        </w:r>
      </w:ins>
    </w:p>
    <w:p w14:paraId="4E56F305" w14:textId="2F05BC80" w:rsidR="002315DC" w:rsidRDefault="0047474D">
      <w:pPr>
        <w:ind w:firstLine="720"/>
        <w:rPr>
          <w:color w:val="808080"/>
        </w:rPr>
        <w:pPrChange w:id="567" w:author="Mikaela Fairbanks" w:date="2026-02-02T15:21:00Z">
          <w:pPr>
            <w:numPr>
              <w:numId w:val="9"/>
            </w:numPr>
            <w:ind w:left="720" w:hanging="360"/>
          </w:pPr>
        </w:pPrChange>
      </w:pPr>
      <w:ins w:id="568" w:author="LeBert, Danny C" w:date="2026-01-29T20:28:00Z">
        <w:del w:id="569" w:author="Mikaela Fairbanks" w:date="2026-02-02T15:22:00Z">
          <w:r w:rsidDel="001B4CFC">
            <w:rPr>
              <w:color w:val="808080"/>
            </w:rPr>
            <w:delText xml:space="preserve"> </w:delText>
          </w:r>
        </w:del>
        <w:r>
          <w:rPr>
            <w:color w:val="808080"/>
          </w:rPr>
          <w:t xml:space="preserve">ambient temperature of the room, and to act as a failsafe against </w:t>
        </w:r>
      </w:ins>
      <w:ins w:id="570" w:author="LeBert, Danny C" w:date="2026-01-29T20:29:00Z">
        <w:r>
          <w:rPr>
            <w:color w:val="808080"/>
          </w:rPr>
          <w:t>failure of a single unit.</w:t>
        </w:r>
      </w:ins>
    </w:p>
    <w:p w14:paraId="60024FE4" w14:textId="77777777" w:rsidR="001B4CFC" w:rsidRPr="000A38C9" w:rsidRDefault="002E56E9" w:rsidP="001B4CFC">
      <w:pPr>
        <w:ind w:firstLine="720"/>
        <w:rPr>
          <w:ins w:id="571" w:author="Mikaela Fairbanks" w:date="2026-02-02T15:22:00Z"/>
          <w:color w:val="808080"/>
          <w:highlight w:val="yellow"/>
        </w:rPr>
      </w:pPr>
      <w:ins w:id="572" w:author="Mikaela Fairbanks" w:date="2026-02-02T12:41:00Z">
        <w:r w:rsidRPr="000A38C9">
          <w:rPr>
            <w:color w:val="808080"/>
            <w:highlight w:val="yellow"/>
          </w:rPr>
          <w:t xml:space="preserve">4.7 </w:t>
        </w:r>
      </w:ins>
      <w:r w:rsidR="00AC24C9" w:rsidRPr="000A38C9">
        <w:rPr>
          <w:color w:val="808080"/>
          <w:highlight w:val="yellow"/>
        </w:rPr>
        <w:t>Position the water pump into the sump basin so that the pump aligns with the support</w:t>
      </w:r>
    </w:p>
    <w:p w14:paraId="1841260C" w14:textId="098C2208" w:rsidR="00AC2B03" w:rsidRPr="00AC2B03" w:rsidRDefault="00AC24C9">
      <w:pPr>
        <w:ind w:firstLine="720"/>
        <w:rPr>
          <w:color w:val="808080"/>
        </w:rPr>
        <w:pPrChange w:id="573" w:author="Mikaela Fairbanks" w:date="2026-02-02T15:21:00Z">
          <w:pPr>
            <w:numPr>
              <w:numId w:val="9"/>
            </w:numPr>
            <w:ind w:left="720" w:hanging="360"/>
          </w:pPr>
        </w:pPrChange>
      </w:pPr>
      <w:del w:id="574" w:author="Mikaela Fairbanks" w:date="2026-02-02T15:22:00Z">
        <w:r w:rsidRPr="000A38C9" w:rsidDel="001B4CFC">
          <w:rPr>
            <w:color w:val="808080"/>
            <w:highlight w:val="yellow"/>
          </w:rPr>
          <w:delText xml:space="preserve"> </w:delText>
        </w:r>
      </w:del>
      <w:r w:rsidRPr="000A38C9">
        <w:rPr>
          <w:color w:val="808080"/>
          <w:highlight w:val="yellow"/>
        </w:rPr>
        <w:t>bracket of the tank return system.</w:t>
      </w:r>
      <w:ins w:id="575" w:author="Poppo, Kaitlyn F" w:date="2026-01-28T20:39:00Z">
        <w:r w:rsidR="00AC2B03" w:rsidRPr="00AC2B03">
          <w:rPr>
            <w:color w:val="808080"/>
          </w:rPr>
          <w:t xml:space="preserve"> </w:t>
        </w:r>
      </w:ins>
    </w:p>
    <w:p w14:paraId="4E4F09EA" w14:textId="0AA9D29C" w:rsidR="00AC2B03" w:rsidDel="00317609" w:rsidRDefault="00AC2B03" w:rsidP="00317609">
      <w:pPr>
        <w:rPr>
          <w:ins w:id="576" w:author="Poppo, Kaitlyn F" w:date="2026-01-28T20:41:00Z"/>
          <w:moveFrom w:id="577" w:author="LeBert, Danny C" w:date="2026-01-29T12:37:00Z"/>
          <w:i/>
          <w:color w:val="808080"/>
        </w:rPr>
      </w:pPr>
      <w:ins w:id="578" w:author="Poppo, Kaitlyn F" w:date="2026-01-28T20:40:00Z">
        <w:del w:id="579" w:author="LeBert, Danny C" w:date="2026-01-29T12:36:00Z">
          <w:r w:rsidDel="00317609">
            <w:rPr>
              <w:i/>
              <w:color w:val="808080"/>
            </w:rPr>
            <w:delText>4</w:delText>
          </w:r>
        </w:del>
      </w:ins>
      <w:del w:id="580" w:author="Poppo, Kaitlyn F" w:date="2026-01-28T20:40:00Z">
        <w:r w:rsidR="00C45F48" w:rsidDel="00AC2B03">
          <w:rPr>
            <w:i/>
            <w:color w:val="808080"/>
          </w:rPr>
          <w:delText>5</w:delText>
        </w:r>
      </w:del>
      <w:del w:id="581" w:author="LeBert, Danny C" w:date="2026-01-29T12:36:00Z">
        <w:r w:rsidR="00C45F48" w:rsidDel="00317609">
          <w:rPr>
            <w:i/>
            <w:color w:val="808080"/>
          </w:rPr>
          <w:delText>.</w:delText>
        </w:r>
      </w:del>
      <w:ins w:id="582" w:author="Poppo, Kaitlyn F" w:date="2026-01-28T20:40:00Z">
        <w:del w:id="583" w:author="LeBert, Danny C" w:date="2026-01-29T12:36:00Z">
          <w:r w:rsidDel="00317609">
            <w:rPr>
              <w:i/>
              <w:color w:val="808080"/>
            </w:rPr>
            <w:delText>1</w:delText>
          </w:r>
        </w:del>
        <w:r>
          <w:rPr>
            <w:i/>
            <w:color w:val="808080"/>
          </w:rPr>
          <w:t xml:space="preserve"> </w:t>
        </w:r>
      </w:ins>
      <w:moveFromRangeStart w:id="584" w:author="LeBert, Danny C" w:date="2026-01-29T12:37:00Z" w:name="move220582692"/>
      <w:moveFrom w:id="585" w:author="LeBert, Danny C" w:date="2026-01-29T12:37:00Z">
        <w:ins w:id="586" w:author="Poppo, Kaitlyn F" w:date="2026-01-28T20:41:00Z">
          <w:r w:rsidDel="00317609">
            <w:rPr>
              <w:i/>
              <w:color w:val="808080"/>
            </w:rPr>
            <w:t xml:space="preserve">Sump Maintenance </w:t>
          </w:r>
        </w:ins>
        <w:ins w:id="587" w:author="Poppo, Kaitlyn F" w:date="2026-01-28T20:44:00Z">
          <w:r w:rsidDel="00317609">
            <w:rPr>
              <w:i/>
              <w:color w:val="808080"/>
            </w:rPr>
            <w:t>and Troubleshooting</w:t>
          </w:r>
        </w:ins>
      </w:moveFrom>
    </w:p>
    <w:p w14:paraId="2CEC9A73" w14:textId="3D7DB259" w:rsidR="00AC2B03" w:rsidDel="00317609" w:rsidRDefault="00AC2B03" w:rsidP="00317609">
      <w:pPr>
        <w:rPr>
          <w:ins w:id="588" w:author="Poppo, Kaitlyn F" w:date="2026-01-28T20:47:00Z"/>
          <w:moveFrom w:id="589" w:author="LeBert, Danny C" w:date="2026-01-29T12:37:00Z"/>
          <w:rFonts w:ascii="Cambria Math" w:hAnsi="Cambria Math" w:cs="Cambria Math"/>
          <w:iCs/>
          <w:color w:val="808080"/>
        </w:rPr>
      </w:pPr>
      <w:moveFrom w:id="590" w:author="LeBert, Danny C" w:date="2026-01-29T12:37:00Z">
        <w:ins w:id="591" w:author="Poppo, Kaitlyn F" w:date="2026-01-28T20:41:00Z">
          <w:r w:rsidDel="00317609">
            <w:rPr>
              <w:i/>
              <w:color w:val="808080"/>
            </w:rPr>
            <w:tab/>
          </w:r>
          <w:r w:rsidRPr="00AC2B03" w:rsidDel="00317609">
            <w:rPr>
              <w:iCs/>
              <w:color w:val="808080"/>
              <w:rPrChange w:id="592" w:author="Poppo, Kaitlyn F" w:date="2026-01-28T20:41:00Z">
                <w:rPr>
                  <w:i/>
                  <w:color w:val="808080"/>
                </w:rPr>
              </w:rPrChange>
            </w:rPr>
            <w:t>Routine system maintenance should be performed regularly to ensure stable water quality and long-term system function. System water conductivity should be maintained between 600-800μS/cm.</w:t>
          </w:r>
        </w:ins>
        <w:ins w:id="593" w:author="Poppo, Kaitlyn F" w:date="2026-01-28T20:42:00Z">
          <w:r w:rsidDel="00317609">
            <w:rPr>
              <w:iCs/>
              <w:color w:val="808080"/>
            </w:rPr>
            <w:t xml:space="preserve"> </w:t>
          </w:r>
        </w:ins>
        <w:ins w:id="594" w:author="Poppo, Kaitlyn F" w:date="2026-01-28T20:41:00Z">
          <w:r w:rsidRPr="00AC2B03" w:rsidDel="00317609">
            <w:rPr>
              <w:iCs/>
              <w:color w:val="808080"/>
              <w:rPrChange w:id="595" w:author="Poppo, Kaitlyn F" w:date="2026-01-28T20:41:00Z">
                <w:rPr>
                  <w:i/>
                  <w:color w:val="808080"/>
                </w:rPr>
              </w:rPrChange>
            </w:rPr>
            <w:t>Pure water should be added to the system if conductivity measures too high and a small amount of salt should be added if conductivity measures too low. The system conductivity should be re-measured after any adjustments to confirm stabilization. System pH should be maintained between 7-8, with minor adjustments using sodium hydroxide when necessary. Chlorine should not be found within the system. If chlorine is detected, water should be partially removed and pure water should be added. Nitrate levels should be monitored and maintained at low levels through partial water changes as needed. System temperature should be maintained between 26-28</w:t>
          </w:r>
          <w:r w:rsidRPr="00AC2B03" w:rsidDel="00317609">
            <w:rPr>
              <w:rFonts w:ascii="Cambria Math" w:hAnsi="Cambria Math" w:cs="Cambria Math"/>
              <w:iCs/>
              <w:color w:val="808080"/>
              <w:rPrChange w:id="596" w:author="Poppo, Kaitlyn F" w:date="2026-01-28T20:41:00Z">
                <w:rPr>
                  <w:rFonts w:ascii="Cambria Math" w:hAnsi="Cambria Math" w:cs="Cambria Math"/>
                  <w:i/>
                  <w:color w:val="808080"/>
                </w:rPr>
              </w:rPrChange>
            </w:rPr>
            <w:t>℃</w:t>
          </w:r>
        </w:ins>
      </w:moveFrom>
    </w:p>
    <w:p w14:paraId="544F613D" w14:textId="6C23DE69" w:rsidR="00AC2B03" w:rsidRPr="0013673C" w:rsidRDefault="00AC2B03" w:rsidP="00317609">
      <w:pPr>
        <w:rPr>
          <w:ins w:id="597" w:author="Poppo, Kaitlyn F" w:date="2026-01-28T20:40:00Z"/>
          <w:rFonts w:ascii="Cambria Math" w:hAnsi="Cambria Math" w:cs="Cambria Math"/>
          <w:iCs/>
          <w:color w:val="808080"/>
          <w:rPrChange w:id="598" w:author="LeBert, Danny C" w:date="2026-01-30T14:26:00Z">
            <w:rPr>
              <w:ins w:id="599" w:author="Poppo, Kaitlyn F" w:date="2026-01-28T20:40:00Z"/>
              <w:i/>
              <w:color w:val="808080"/>
            </w:rPr>
          </w:rPrChange>
        </w:rPr>
      </w:pPr>
      <w:moveFrom w:id="600" w:author="LeBert, Danny C" w:date="2026-01-29T12:37:00Z">
        <w:ins w:id="601" w:author="Poppo, Kaitlyn F" w:date="2026-01-28T20:47:00Z">
          <w:r w:rsidDel="00317609">
            <w:rPr>
              <w:rFonts w:ascii="Cambria Math" w:hAnsi="Cambria Math" w:cs="Cambria Math"/>
              <w:iCs/>
              <w:color w:val="808080"/>
            </w:rPr>
            <w:tab/>
          </w:r>
          <w:r w:rsidRPr="00AC2B03" w:rsidDel="00317609">
            <w:rPr>
              <w:rFonts w:ascii="Cambria Math" w:hAnsi="Cambria Math" w:cs="Cambria Math"/>
              <w:iCs/>
              <w:color w:val="808080"/>
            </w:rPr>
            <w:t>System filters should be cleaned every three months. Filters should be turned off and disconnected. The components should be cleaned in the sink using tap water with the exception of the filter beads, which are soaked and scrubbed exclusively in pure water. Filters should then be refilled with pure water, reconnected, and normal water flow can be resumed.</w:t>
          </w:r>
        </w:ins>
      </w:moveFrom>
      <w:moveFromRangeEnd w:id="584"/>
    </w:p>
    <w:p w14:paraId="5E3E3A0F" w14:textId="164B76A2" w:rsidR="002315DC" w:rsidRDefault="00AC2B03">
      <w:pPr>
        <w:rPr>
          <w:i/>
          <w:color w:val="808080"/>
        </w:rPr>
      </w:pPr>
      <w:ins w:id="602" w:author="Poppo, Kaitlyn F" w:date="2026-01-28T20:40:00Z">
        <w:r w:rsidRPr="000A38C9">
          <w:rPr>
            <w:i/>
            <w:color w:val="808080"/>
            <w:highlight w:val="yellow"/>
          </w:rPr>
          <w:t>5.</w:t>
        </w:r>
      </w:ins>
      <w:r w:rsidR="00C45F48" w:rsidRPr="000A38C9">
        <w:rPr>
          <w:i/>
          <w:color w:val="808080"/>
          <w:highlight w:val="yellow"/>
        </w:rPr>
        <w:t xml:space="preserve"> </w:t>
      </w:r>
      <w:r w:rsidR="00AC24C9" w:rsidRPr="000A38C9">
        <w:rPr>
          <w:i/>
          <w:color w:val="808080"/>
          <w:highlight w:val="yellow"/>
        </w:rPr>
        <w:t>Assembling the main water supply line (Figure 1A, F)</w:t>
      </w:r>
    </w:p>
    <w:p w14:paraId="14463A47" w14:textId="77777777" w:rsidR="002315DC" w:rsidRDefault="00AC24C9">
      <w:pPr>
        <w:rPr>
          <w:color w:val="808080"/>
        </w:rPr>
      </w:pPr>
      <w:r>
        <w:rPr>
          <w:color w:val="808080"/>
        </w:rPr>
        <w:t>The main supply line is able to be built and broken down quickly for cleaning due to a lack of adhesives. To avoid leakage, all vinyl tubing can have hose clamps attached. These can be added after starting up the system for the first time and assessing for leaks.</w:t>
      </w:r>
    </w:p>
    <w:p w14:paraId="65366DB0" w14:textId="273A4A76" w:rsidR="002315DC" w:rsidRPr="000A38C9" w:rsidRDefault="002E56E9">
      <w:pPr>
        <w:ind w:firstLine="720"/>
        <w:rPr>
          <w:color w:val="808080"/>
          <w:highlight w:val="yellow"/>
        </w:rPr>
        <w:pPrChange w:id="603" w:author="Mikaela Fairbanks" w:date="2026-02-02T15:20:00Z">
          <w:pPr>
            <w:numPr>
              <w:numId w:val="2"/>
            </w:numPr>
            <w:ind w:left="720" w:hanging="360"/>
          </w:pPr>
        </w:pPrChange>
      </w:pPr>
      <w:ins w:id="604" w:author="Mikaela Fairbanks" w:date="2026-02-02T12:41:00Z">
        <w:r w:rsidRPr="000A38C9">
          <w:rPr>
            <w:color w:val="808080"/>
            <w:highlight w:val="yellow"/>
          </w:rPr>
          <w:t xml:space="preserve">5.1 </w:t>
        </w:r>
      </w:ins>
      <w:r w:rsidR="00AC24C9" w:rsidRPr="000A38C9">
        <w:rPr>
          <w:color w:val="808080"/>
          <w:highlight w:val="yellow"/>
        </w:rPr>
        <w:t>Cut a</w:t>
      </w:r>
      <w:ins w:id="605" w:author="LeBert, Danny C" w:date="2026-02-03T10:06:00Z">
        <w:r w:rsidR="00AD7BD1" w:rsidRPr="000A38C9">
          <w:rPr>
            <w:color w:val="808080"/>
            <w:highlight w:val="yellow"/>
          </w:rPr>
          <w:t xml:space="preserve"> 3/4</w:t>
        </w:r>
      </w:ins>
      <w:del w:id="606" w:author="LeBert, Danny C" w:date="2026-02-03T10:06:00Z">
        <w:r w:rsidR="00AC24C9" w:rsidRPr="000A38C9" w:rsidDel="00AD7BD1">
          <w:rPr>
            <w:color w:val="808080"/>
            <w:highlight w:val="yellow"/>
          </w:rPr>
          <w:delText xml:space="preserve"> </w:delText>
        </w:r>
        <w:r w:rsidR="00C13463" w:rsidRPr="000A38C9" w:rsidDel="00AD7BD1">
          <w:rPr>
            <w:color w:val="808080"/>
            <w:highlight w:val="yellow"/>
          </w:rPr>
          <w:delText>¾</w:delText>
        </w:r>
      </w:del>
      <w:r w:rsidR="00AC24C9" w:rsidRPr="000A38C9">
        <w:rPr>
          <w:color w:val="808080"/>
          <w:highlight w:val="yellow"/>
        </w:rPr>
        <w:t>”</w:t>
      </w:r>
      <w:ins w:id="607" w:author="Mikaela Fairbanks" w:date="2026-01-30T17:10:00Z">
        <w:r w:rsidR="00105F67" w:rsidRPr="000A38C9">
          <w:rPr>
            <w:color w:val="808080"/>
            <w:highlight w:val="yellow"/>
          </w:rPr>
          <w:t xml:space="preserve"> (1.905 cm)</w:t>
        </w:r>
      </w:ins>
      <w:r w:rsidR="00AC24C9" w:rsidRPr="000A38C9">
        <w:rPr>
          <w:color w:val="808080"/>
          <w:highlight w:val="yellow"/>
        </w:rPr>
        <w:t xml:space="preserve"> vinyl tubing to 10”</w:t>
      </w:r>
      <w:ins w:id="608" w:author="Mikaela Fairbanks" w:date="2026-01-30T17:11:00Z">
        <w:r w:rsidR="00105F67" w:rsidRPr="000A38C9">
          <w:rPr>
            <w:color w:val="808080"/>
            <w:highlight w:val="yellow"/>
          </w:rPr>
          <w:t xml:space="preserve"> (25.4</w:t>
        </w:r>
      </w:ins>
      <w:ins w:id="609" w:author="Mikaela Fairbanks" w:date="2026-01-30T17:13:00Z">
        <w:r w:rsidR="00105F67" w:rsidRPr="000A38C9">
          <w:rPr>
            <w:color w:val="808080"/>
            <w:highlight w:val="yellow"/>
          </w:rPr>
          <w:t xml:space="preserve"> cm)</w:t>
        </w:r>
      </w:ins>
      <w:r w:rsidR="00C13463" w:rsidRPr="000A38C9">
        <w:rPr>
          <w:color w:val="808080"/>
          <w:highlight w:val="yellow"/>
        </w:rPr>
        <w:t xml:space="preserve"> </w:t>
      </w:r>
      <w:r w:rsidR="00AC24C9" w:rsidRPr="000A38C9">
        <w:rPr>
          <w:color w:val="808080"/>
          <w:highlight w:val="yellow"/>
        </w:rPr>
        <w:t>length and connect it to the pump.</w:t>
      </w:r>
    </w:p>
    <w:p w14:paraId="741AE61B" w14:textId="7327BAB1" w:rsidR="002315DC" w:rsidRPr="000A38C9" w:rsidRDefault="002E56E9">
      <w:pPr>
        <w:ind w:firstLine="720"/>
        <w:rPr>
          <w:color w:val="808080"/>
          <w:highlight w:val="yellow"/>
        </w:rPr>
        <w:pPrChange w:id="610" w:author="Mikaela Fairbanks" w:date="2026-02-02T15:20:00Z">
          <w:pPr>
            <w:numPr>
              <w:numId w:val="2"/>
            </w:numPr>
            <w:ind w:left="720" w:hanging="360"/>
          </w:pPr>
        </w:pPrChange>
      </w:pPr>
      <w:ins w:id="611" w:author="Mikaela Fairbanks" w:date="2026-02-02T12:42:00Z">
        <w:r w:rsidRPr="000A38C9">
          <w:rPr>
            <w:color w:val="808080"/>
            <w:highlight w:val="yellow"/>
          </w:rPr>
          <w:t xml:space="preserve">5.2 </w:t>
        </w:r>
      </w:ins>
      <w:r w:rsidR="00AC24C9" w:rsidRPr="000A38C9">
        <w:rPr>
          <w:color w:val="808080"/>
          <w:highlight w:val="yellow"/>
        </w:rPr>
        <w:t xml:space="preserve">Connect a </w:t>
      </w:r>
      <w:ins w:id="612" w:author="LeBert, Danny C" w:date="2026-02-03T10:06:00Z">
        <w:r w:rsidR="00AD7BD1" w:rsidRPr="000A38C9">
          <w:rPr>
            <w:color w:val="808080"/>
            <w:highlight w:val="yellow"/>
          </w:rPr>
          <w:t>3/4</w:t>
        </w:r>
      </w:ins>
      <w:del w:id="613" w:author="LeBert, Danny C" w:date="2026-02-03T10:06:00Z">
        <w:r w:rsidR="00C13463" w:rsidRPr="000A38C9" w:rsidDel="00AD7BD1">
          <w:rPr>
            <w:color w:val="808080"/>
            <w:highlight w:val="yellow"/>
          </w:rPr>
          <w:delText>¾</w:delText>
        </w:r>
      </w:del>
      <w:r w:rsidR="00C13463" w:rsidRPr="000A38C9">
        <w:rPr>
          <w:color w:val="808080"/>
          <w:highlight w:val="yellow"/>
        </w:rPr>
        <w:t>”</w:t>
      </w:r>
      <w:ins w:id="614" w:author="Mikaela Fairbanks" w:date="2026-01-30T17:13:00Z">
        <w:r w:rsidR="00105F67" w:rsidRPr="000A38C9">
          <w:rPr>
            <w:color w:val="808080"/>
            <w:highlight w:val="yellow"/>
          </w:rPr>
          <w:t xml:space="preserve"> </w:t>
        </w:r>
      </w:ins>
      <w:r w:rsidR="00AC24C9" w:rsidRPr="000A38C9">
        <w:rPr>
          <w:color w:val="808080"/>
          <w:highlight w:val="yellow"/>
        </w:rPr>
        <w:t>x</w:t>
      </w:r>
      <w:ins w:id="615" w:author="LeBert, Danny C" w:date="2026-02-03T10:06:00Z">
        <w:r w:rsidR="00AD7BD1" w:rsidRPr="000A38C9">
          <w:rPr>
            <w:color w:val="808080"/>
            <w:highlight w:val="yellow"/>
          </w:rPr>
          <w:t xml:space="preserve"> 3/4</w:t>
        </w:r>
      </w:ins>
      <w:del w:id="616" w:author="LeBert, Danny C" w:date="2026-02-03T10:06:00Z">
        <w:r w:rsidR="00AC24C9" w:rsidRPr="000A38C9" w:rsidDel="00AD7BD1">
          <w:rPr>
            <w:color w:val="808080"/>
            <w:highlight w:val="yellow"/>
          </w:rPr>
          <w:delText xml:space="preserve"> </w:delText>
        </w:r>
        <w:r w:rsidR="00C13463" w:rsidRPr="000A38C9" w:rsidDel="00AD7BD1">
          <w:rPr>
            <w:color w:val="808080"/>
            <w:highlight w:val="yellow"/>
          </w:rPr>
          <w:delText>¾</w:delText>
        </w:r>
      </w:del>
      <w:r w:rsidR="00C13463" w:rsidRPr="000A38C9">
        <w:rPr>
          <w:color w:val="808080"/>
          <w:highlight w:val="yellow"/>
        </w:rPr>
        <w:t xml:space="preserve">” </w:t>
      </w:r>
      <w:r w:rsidR="00AC24C9" w:rsidRPr="000A38C9">
        <w:rPr>
          <w:color w:val="808080"/>
          <w:highlight w:val="yellow"/>
        </w:rPr>
        <w:t>x</w:t>
      </w:r>
      <w:ins w:id="617" w:author="LeBert, Danny C" w:date="2026-02-03T10:06:00Z">
        <w:r w:rsidR="00AD7BD1" w:rsidRPr="000A38C9">
          <w:rPr>
            <w:color w:val="808080"/>
            <w:highlight w:val="yellow"/>
          </w:rPr>
          <w:t xml:space="preserve"> 1/2</w:t>
        </w:r>
      </w:ins>
      <w:del w:id="618" w:author="LeBert, Danny C" w:date="2026-02-03T10:06:00Z">
        <w:r w:rsidR="00C13463" w:rsidRPr="000A38C9" w:rsidDel="00AD7BD1">
          <w:rPr>
            <w:color w:val="808080"/>
            <w:highlight w:val="yellow"/>
          </w:rPr>
          <w:delText xml:space="preserve"> ½</w:delText>
        </w:r>
      </w:del>
      <w:ins w:id="619" w:author="Mikaela Fairbanks" w:date="2026-01-30T17:13:00Z">
        <w:r w:rsidR="00105F67" w:rsidRPr="000A38C9">
          <w:rPr>
            <w:color w:val="808080"/>
            <w:highlight w:val="yellow"/>
          </w:rPr>
          <w:t>”</w:t>
        </w:r>
      </w:ins>
      <w:del w:id="620" w:author="Mikaela Fairbanks" w:date="2026-01-30T17:13:00Z">
        <w:r w:rsidR="00AC24C9" w:rsidRPr="000A38C9" w:rsidDel="00105F67">
          <w:rPr>
            <w:color w:val="808080"/>
            <w:highlight w:val="yellow"/>
          </w:rPr>
          <w:delText>“</w:delText>
        </w:r>
      </w:del>
      <w:ins w:id="621" w:author="Mikaela Fairbanks" w:date="2026-01-30T17:13:00Z">
        <w:r w:rsidR="00105F67" w:rsidRPr="000A38C9">
          <w:rPr>
            <w:color w:val="808080"/>
            <w:highlight w:val="yellow"/>
          </w:rPr>
          <w:t xml:space="preserve"> (1.90</w:t>
        </w:r>
      </w:ins>
      <w:ins w:id="622" w:author="Mikaela Fairbanks" w:date="2026-01-30T17:14:00Z">
        <w:r w:rsidR="00105F67" w:rsidRPr="000A38C9">
          <w:rPr>
            <w:color w:val="808080"/>
            <w:highlight w:val="yellow"/>
          </w:rPr>
          <w:t>5 cm x 1.905 cm x 1.27 cm)</w:t>
        </w:r>
      </w:ins>
      <w:r w:rsidR="00C13463" w:rsidRPr="000A38C9">
        <w:rPr>
          <w:color w:val="808080"/>
          <w:highlight w:val="yellow"/>
        </w:rPr>
        <w:t xml:space="preserve"> </w:t>
      </w:r>
      <w:r w:rsidR="00AC24C9" w:rsidRPr="000A38C9">
        <w:rPr>
          <w:color w:val="808080"/>
          <w:highlight w:val="yellow"/>
        </w:rPr>
        <w:t>T coupler to the tubing.</w:t>
      </w:r>
      <w:ins w:id="623" w:author="Mikaela Fairbanks" w:date="2026-02-02T15:21:00Z">
        <w:r w:rsidR="001B4CFC" w:rsidRPr="000A38C9">
          <w:rPr>
            <w:color w:val="808080"/>
            <w:highlight w:val="yellow"/>
          </w:rPr>
          <w:tab/>
        </w:r>
      </w:ins>
      <w:del w:id="624" w:author="Mikaela Fairbanks" w:date="2026-02-02T15:21:00Z">
        <w:r w:rsidR="00AC24C9" w:rsidRPr="000A38C9" w:rsidDel="001B4CFC">
          <w:rPr>
            <w:color w:val="808080"/>
            <w:highlight w:val="yellow"/>
          </w:rPr>
          <w:delText xml:space="preserve"> </w:delText>
        </w:r>
      </w:del>
      <w:ins w:id="625" w:author="Mikaela Fairbanks" w:date="2026-02-02T14:46:00Z">
        <w:r w:rsidR="00D62E34" w:rsidRPr="000A38C9">
          <w:rPr>
            <w:color w:val="808080"/>
            <w:highlight w:val="yellow"/>
          </w:rPr>
          <w:t xml:space="preserve">Position the T coupler </w:t>
        </w:r>
      </w:ins>
      <w:del w:id="626" w:author="Mikaela Fairbanks" w:date="2026-02-02T14:46:00Z">
        <w:r w:rsidR="00AC24C9" w:rsidRPr="000A38C9" w:rsidDel="00D62E34">
          <w:rPr>
            <w:color w:val="808080"/>
            <w:highlight w:val="yellow"/>
          </w:rPr>
          <w:delText xml:space="preserve">The T coupler should be positioned </w:delText>
        </w:r>
      </w:del>
      <w:r w:rsidR="00AC24C9" w:rsidRPr="000A38C9">
        <w:rPr>
          <w:color w:val="808080"/>
          <w:highlight w:val="yellow"/>
        </w:rPr>
        <w:t>below the first shelf but above the lid of the sump basi</w:t>
      </w:r>
      <w:ins w:id="627" w:author="Mikaela Fairbanks" w:date="2026-02-02T15:51:00Z">
        <w:r w:rsidR="004D4AFD" w:rsidRPr="000A38C9">
          <w:rPr>
            <w:color w:val="808080"/>
            <w:highlight w:val="yellow"/>
          </w:rPr>
          <w:t>n.</w:t>
        </w:r>
      </w:ins>
      <w:del w:id="628" w:author="Mikaela Fairbanks" w:date="2026-02-02T15:51:00Z">
        <w:r w:rsidR="00AC24C9" w:rsidRPr="000A38C9" w:rsidDel="004D4AFD">
          <w:rPr>
            <w:color w:val="808080"/>
            <w:highlight w:val="yellow"/>
          </w:rPr>
          <w:delText>n</w:delText>
        </w:r>
      </w:del>
      <w:r w:rsidR="00AC24C9" w:rsidRPr="000A38C9">
        <w:rPr>
          <w:color w:val="808080"/>
          <w:highlight w:val="yellow"/>
        </w:rPr>
        <w:t xml:space="preserve"> </w:t>
      </w:r>
    </w:p>
    <w:p w14:paraId="46FA8C99" w14:textId="259D4D11" w:rsidR="002315DC" w:rsidRPr="000A38C9" w:rsidRDefault="002E56E9">
      <w:pPr>
        <w:ind w:left="720"/>
        <w:rPr>
          <w:color w:val="808080"/>
          <w:highlight w:val="yellow"/>
        </w:rPr>
        <w:pPrChange w:id="629" w:author="LeBert, Danny C" w:date="2026-02-03T10:07:00Z">
          <w:pPr>
            <w:numPr>
              <w:numId w:val="2"/>
            </w:numPr>
            <w:ind w:left="720" w:hanging="360"/>
          </w:pPr>
        </w:pPrChange>
      </w:pPr>
      <w:ins w:id="630" w:author="Mikaela Fairbanks" w:date="2026-02-02T12:42:00Z">
        <w:r w:rsidRPr="000A38C9">
          <w:rPr>
            <w:color w:val="808080"/>
            <w:highlight w:val="yellow"/>
          </w:rPr>
          <w:t xml:space="preserve">5.3 </w:t>
        </w:r>
      </w:ins>
      <w:r w:rsidR="00AC24C9" w:rsidRPr="000A38C9">
        <w:rPr>
          <w:color w:val="808080"/>
          <w:highlight w:val="yellow"/>
        </w:rPr>
        <w:t xml:space="preserve">Cut a </w:t>
      </w:r>
      <w:ins w:id="631" w:author="LeBert, Danny C" w:date="2026-02-03T10:06:00Z">
        <w:r w:rsidR="00AD7BD1" w:rsidRPr="000A38C9">
          <w:rPr>
            <w:color w:val="808080"/>
            <w:highlight w:val="yellow"/>
          </w:rPr>
          <w:t>3/4</w:t>
        </w:r>
      </w:ins>
      <w:del w:id="632" w:author="LeBert, Danny C" w:date="2026-02-03T10:06:00Z">
        <w:r w:rsidR="00C13463" w:rsidRPr="000A38C9" w:rsidDel="00AD7BD1">
          <w:rPr>
            <w:color w:val="808080"/>
            <w:highlight w:val="yellow"/>
          </w:rPr>
          <w:delText>¾</w:delText>
        </w:r>
      </w:del>
      <w:r w:rsidR="00C13463" w:rsidRPr="000A38C9">
        <w:rPr>
          <w:color w:val="808080"/>
          <w:highlight w:val="yellow"/>
        </w:rPr>
        <w:t>”</w:t>
      </w:r>
      <w:ins w:id="633" w:author="Mikaela Fairbanks" w:date="2026-01-30T17:14:00Z">
        <w:r w:rsidR="00105F67" w:rsidRPr="000A38C9">
          <w:rPr>
            <w:color w:val="808080"/>
            <w:highlight w:val="yellow"/>
          </w:rPr>
          <w:t xml:space="preserve"> (1.905 cm)</w:t>
        </w:r>
      </w:ins>
      <w:r w:rsidR="00AC24C9" w:rsidRPr="000A38C9">
        <w:rPr>
          <w:color w:val="808080"/>
          <w:highlight w:val="yellow"/>
        </w:rPr>
        <w:t xml:space="preserve"> vinyl tubing to 14-1/4”</w:t>
      </w:r>
      <w:ins w:id="634" w:author="Mikaela Fairbanks" w:date="2026-01-30T17:14:00Z">
        <w:r w:rsidR="00105F67" w:rsidRPr="000A38C9">
          <w:rPr>
            <w:color w:val="808080"/>
            <w:highlight w:val="yellow"/>
          </w:rPr>
          <w:t xml:space="preserve"> (36.195 cm)</w:t>
        </w:r>
      </w:ins>
      <w:r w:rsidR="00C13463" w:rsidRPr="000A38C9">
        <w:rPr>
          <w:color w:val="808080"/>
          <w:highlight w:val="yellow"/>
        </w:rPr>
        <w:t xml:space="preserve"> </w:t>
      </w:r>
      <w:r w:rsidR="00AC24C9" w:rsidRPr="000A38C9">
        <w:rPr>
          <w:color w:val="808080"/>
          <w:highlight w:val="yellow"/>
        </w:rPr>
        <w:t>length and connect it to the T</w:t>
      </w:r>
      <w:ins w:id="635" w:author="LeBert, Danny C" w:date="2026-02-03T10:07:00Z">
        <w:r w:rsidR="00AD7BD1" w:rsidRPr="000A38C9">
          <w:rPr>
            <w:color w:val="808080"/>
            <w:highlight w:val="yellow"/>
          </w:rPr>
          <w:t xml:space="preserve"> </w:t>
        </w:r>
      </w:ins>
      <w:ins w:id="636" w:author="Mikaela Fairbanks" w:date="2026-02-02T15:21:00Z">
        <w:del w:id="637" w:author="LeBert, Danny C" w:date="2026-02-03T10:07:00Z">
          <w:r w:rsidR="001B4CFC" w:rsidRPr="000A38C9" w:rsidDel="00AD7BD1">
            <w:rPr>
              <w:color w:val="808080"/>
              <w:highlight w:val="yellow"/>
            </w:rPr>
            <w:tab/>
          </w:r>
        </w:del>
      </w:ins>
      <w:del w:id="638" w:author="Mikaela Fairbanks" w:date="2026-02-02T15:21:00Z">
        <w:r w:rsidR="00AC24C9" w:rsidRPr="000A38C9" w:rsidDel="001B4CFC">
          <w:rPr>
            <w:color w:val="808080"/>
            <w:highlight w:val="yellow"/>
          </w:rPr>
          <w:delText xml:space="preserve"> </w:delText>
        </w:r>
      </w:del>
      <w:r w:rsidR="00AC24C9" w:rsidRPr="000A38C9">
        <w:rPr>
          <w:color w:val="808080"/>
          <w:highlight w:val="yellow"/>
        </w:rPr>
        <w:t xml:space="preserve">from step </w:t>
      </w:r>
      <w:ins w:id="639" w:author="Mikaela Fairbanks" w:date="2026-02-02T15:51:00Z">
        <w:r w:rsidR="004D4AFD" w:rsidRPr="000A38C9">
          <w:rPr>
            <w:color w:val="808080"/>
            <w:highlight w:val="yellow"/>
          </w:rPr>
          <w:t>5.2</w:t>
        </w:r>
      </w:ins>
      <w:del w:id="640" w:author="Mikaela Fairbanks" w:date="2026-02-02T15:51:00Z">
        <w:r w:rsidR="00AC24C9" w:rsidRPr="000A38C9" w:rsidDel="004D4AFD">
          <w:rPr>
            <w:color w:val="808080"/>
            <w:highlight w:val="yellow"/>
          </w:rPr>
          <w:delText>2</w:delText>
        </w:r>
      </w:del>
      <w:r w:rsidR="00AC24C9" w:rsidRPr="000A38C9">
        <w:rPr>
          <w:color w:val="808080"/>
          <w:highlight w:val="yellow"/>
        </w:rPr>
        <w:t xml:space="preserve">. </w:t>
      </w:r>
    </w:p>
    <w:p w14:paraId="14F0ADEA" w14:textId="602CDC0E" w:rsidR="002315DC" w:rsidRPr="000A38C9" w:rsidRDefault="002E56E9">
      <w:pPr>
        <w:ind w:firstLine="720"/>
        <w:rPr>
          <w:color w:val="808080"/>
          <w:highlight w:val="yellow"/>
        </w:rPr>
        <w:pPrChange w:id="641" w:author="Mikaela Fairbanks" w:date="2026-02-02T15:20:00Z">
          <w:pPr>
            <w:numPr>
              <w:numId w:val="2"/>
            </w:numPr>
            <w:ind w:left="720" w:hanging="360"/>
          </w:pPr>
        </w:pPrChange>
      </w:pPr>
      <w:ins w:id="642" w:author="Mikaela Fairbanks" w:date="2026-02-02T12:42:00Z">
        <w:r w:rsidRPr="000A38C9">
          <w:rPr>
            <w:color w:val="808080"/>
            <w:highlight w:val="yellow"/>
          </w:rPr>
          <w:t xml:space="preserve">5.4 </w:t>
        </w:r>
      </w:ins>
      <w:r w:rsidR="00AC24C9" w:rsidRPr="000A38C9">
        <w:rPr>
          <w:color w:val="808080"/>
          <w:highlight w:val="yellow"/>
        </w:rPr>
        <w:t xml:space="preserve">Join another T coupler to the tubing from step </w:t>
      </w:r>
      <w:ins w:id="643" w:author="LeBert, Danny C" w:date="2026-02-03T10:06:00Z">
        <w:r w:rsidR="00AD7BD1" w:rsidRPr="000A38C9">
          <w:rPr>
            <w:color w:val="808080"/>
            <w:highlight w:val="yellow"/>
          </w:rPr>
          <w:t>5.</w:t>
        </w:r>
      </w:ins>
      <w:r w:rsidR="00AC24C9" w:rsidRPr="000A38C9">
        <w:rPr>
          <w:color w:val="808080"/>
          <w:highlight w:val="yellow"/>
        </w:rPr>
        <w:t xml:space="preserve">3. </w:t>
      </w:r>
      <w:ins w:id="644" w:author="Mikaela Fairbanks" w:date="2026-02-02T14:46:00Z">
        <w:r w:rsidR="00D62E34" w:rsidRPr="000A38C9">
          <w:rPr>
            <w:color w:val="808080"/>
            <w:highlight w:val="yellow"/>
          </w:rPr>
          <w:t xml:space="preserve">Place this T coupler </w:t>
        </w:r>
      </w:ins>
      <w:del w:id="645" w:author="Mikaela Fairbanks" w:date="2026-02-02T14:46:00Z">
        <w:r w:rsidR="00AC24C9" w:rsidRPr="000A38C9" w:rsidDel="00D62E34">
          <w:rPr>
            <w:color w:val="808080"/>
            <w:highlight w:val="yellow"/>
          </w:rPr>
          <w:delText xml:space="preserve">The T coupler should be placed slightly </w:delText>
        </w:r>
      </w:del>
      <w:ins w:id="646" w:author="Mikaela Fairbanks" w:date="2026-02-02T14:46:00Z">
        <w:r w:rsidR="00D62E34" w:rsidRPr="000A38C9">
          <w:rPr>
            <w:color w:val="808080"/>
            <w:highlight w:val="yellow"/>
          </w:rPr>
          <w:t xml:space="preserve">slightly </w:t>
        </w:r>
      </w:ins>
      <w:r w:rsidR="00AC24C9" w:rsidRPr="000A38C9">
        <w:rPr>
          <w:color w:val="808080"/>
          <w:highlight w:val="yellow"/>
        </w:rPr>
        <w:t>below</w:t>
      </w:r>
      <w:ins w:id="647" w:author="Mikaela Fairbanks" w:date="2026-02-02T15:21:00Z">
        <w:r w:rsidR="001B4CFC" w:rsidRPr="000A38C9">
          <w:rPr>
            <w:color w:val="808080"/>
            <w:highlight w:val="yellow"/>
          </w:rPr>
          <w:tab/>
        </w:r>
      </w:ins>
      <w:del w:id="648" w:author="Mikaela Fairbanks" w:date="2026-02-02T15:21:00Z">
        <w:r w:rsidR="00AC24C9" w:rsidRPr="000A38C9" w:rsidDel="001B4CFC">
          <w:rPr>
            <w:color w:val="808080"/>
            <w:highlight w:val="yellow"/>
          </w:rPr>
          <w:delText xml:space="preserve"> </w:delText>
        </w:r>
      </w:del>
      <w:r w:rsidR="00AC24C9" w:rsidRPr="000A38C9">
        <w:rPr>
          <w:color w:val="808080"/>
          <w:highlight w:val="yellow"/>
        </w:rPr>
        <w:t>the second shelf and oriented to the far side of the sump basin.</w:t>
      </w:r>
    </w:p>
    <w:p w14:paraId="704CA5CC" w14:textId="0C7B3276" w:rsidR="002315DC" w:rsidRPr="000A38C9" w:rsidRDefault="002E56E9">
      <w:pPr>
        <w:ind w:firstLine="720"/>
        <w:rPr>
          <w:color w:val="808080"/>
          <w:highlight w:val="yellow"/>
        </w:rPr>
        <w:pPrChange w:id="649" w:author="Mikaela Fairbanks" w:date="2026-02-02T15:20:00Z">
          <w:pPr>
            <w:numPr>
              <w:numId w:val="2"/>
            </w:numPr>
            <w:ind w:left="720" w:hanging="360"/>
          </w:pPr>
        </w:pPrChange>
      </w:pPr>
      <w:ins w:id="650" w:author="Mikaela Fairbanks" w:date="2026-02-02T12:42:00Z">
        <w:r w:rsidRPr="000A38C9">
          <w:rPr>
            <w:color w:val="808080"/>
            <w:highlight w:val="yellow"/>
          </w:rPr>
          <w:t xml:space="preserve">5.5 </w:t>
        </w:r>
      </w:ins>
      <w:r w:rsidR="00AC24C9" w:rsidRPr="000A38C9">
        <w:rPr>
          <w:color w:val="808080"/>
          <w:highlight w:val="yellow"/>
        </w:rPr>
        <w:t xml:space="preserve">Cut a </w:t>
      </w:r>
      <w:ins w:id="651" w:author="LeBert, Danny C" w:date="2026-02-03T10:06:00Z">
        <w:r w:rsidR="00AD7BD1" w:rsidRPr="000A38C9">
          <w:rPr>
            <w:color w:val="808080"/>
            <w:highlight w:val="yellow"/>
          </w:rPr>
          <w:t>3/4</w:t>
        </w:r>
      </w:ins>
      <w:del w:id="652" w:author="LeBert, Danny C" w:date="2026-02-03T10:06:00Z">
        <w:r w:rsidR="00C13463" w:rsidRPr="000A38C9" w:rsidDel="00AD7BD1">
          <w:rPr>
            <w:color w:val="808080"/>
            <w:highlight w:val="yellow"/>
          </w:rPr>
          <w:delText>¾</w:delText>
        </w:r>
      </w:del>
      <w:r w:rsidR="00C13463" w:rsidRPr="000A38C9">
        <w:rPr>
          <w:color w:val="808080"/>
          <w:highlight w:val="yellow"/>
        </w:rPr>
        <w:t>”</w:t>
      </w:r>
      <w:ins w:id="653" w:author="Mikaela Fairbanks" w:date="2026-01-30T17:14:00Z">
        <w:r w:rsidR="00105F67" w:rsidRPr="000A38C9">
          <w:rPr>
            <w:color w:val="808080"/>
            <w:highlight w:val="yellow"/>
          </w:rPr>
          <w:t xml:space="preserve"> (1.905 cm)</w:t>
        </w:r>
      </w:ins>
      <w:r w:rsidR="00C13463" w:rsidRPr="000A38C9">
        <w:rPr>
          <w:color w:val="808080"/>
          <w:highlight w:val="yellow"/>
        </w:rPr>
        <w:t xml:space="preserve"> </w:t>
      </w:r>
      <w:r w:rsidR="00AC24C9" w:rsidRPr="000A38C9">
        <w:rPr>
          <w:color w:val="808080"/>
          <w:highlight w:val="yellow"/>
        </w:rPr>
        <w:t>vinyl tubing to 14-1/2”</w:t>
      </w:r>
      <w:ins w:id="654" w:author="Mikaela Fairbanks" w:date="2026-01-30T17:14:00Z">
        <w:r w:rsidR="00105F67" w:rsidRPr="000A38C9">
          <w:rPr>
            <w:color w:val="808080"/>
            <w:highlight w:val="yellow"/>
          </w:rPr>
          <w:t xml:space="preserve"> (36</w:t>
        </w:r>
      </w:ins>
      <w:ins w:id="655" w:author="Mikaela Fairbanks" w:date="2026-01-30T17:15:00Z">
        <w:r w:rsidR="00105F67" w:rsidRPr="000A38C9">
          <w:rPr>
            <w:color w:val="808080"/>
            <w:highlight w:val="yellow"/>
          </w:rPr>
          <w:t>.195 cm)</w:t>
        </w:r>
      </w:ins>
      <w:r w:rsidR="00C13463" w:rsidRPr="000A38C9">
        <w:rPr>
          <w:color w:val="808080"/>
          <w:highlight w:val="yellow"/>
        </w:rPr>
        <w:t xml:space="preserve"> </w:t>
      </w:r>
      <w:r w:rsidR="00AC24C9" w:rsidRPr="000A38C9">
        <w:rPr>
          <w:color w:val="808080"/>
          <w:highlight w:val="yellow"/>
        </w:rPr>
        <w:t>length and fasten it directly</w:t>
      </w:r>
      <w:ins w:id="656" w:author="Mikaela Fairbanks" w:date="2026-02-02T15:21:00Z">
        <w:r w:rsidR="001B4CFC" w:rsidRPr="000A38C9">
          <w:rPr>
            <w:color w:val="808080"/>
            <w:highlight w:val="yellow"/>
          </w:rPr>
          <w:tab/>
        </w:r>
      </w:ins>
      <w:del w:id="657" w:author="Mikaela Fairbanks" w:date="2026-02-02T15:21:00Z">
        <w:r w:rsidR="00AC24C9" w:rsidRPr="000A38C9" w:rsidDel="001B4CFC">
          <w:rPr>
            <w:color w:val="808080"/>
            <w:highlight w:val="yellow"/>
          </w:rPr>
          <w:delText xml:space="preserve"> </w:delText>
        </w:r>
      </w:del>
      <w:r w:rsidR="00AC24C9" w:rsidRPr="000A38C9">
        <w:rPr>
          <w:color w:val="808080"/>
          <w:highlight w:val="yellow"/>
        </w:rPr>
        <w:t xml:space="preserve">to the other end of the T coupler from step </w:t>
      </w:r>
      <w:ins w:id="658" w:author="Mikaela Fairbanks" w:date="2026-02-02T15:51:00Z">
        <w:r w:rsidR="004D4AFD" w:rsidRPr="000A38C9">
          <w:rPr>
            <w:color w:val="808080"/>
            <w:highlight w:val="yellow"/>
          </w:rPr>
          <w:t>5.4</w:t>
        </w:r>
      </w:ins>
      <w:del w:id="659" w:author="Mikaela Fairbanks" w:date="2026-02-02T15:51:00Z">
        <w:r w:rsidR="00AC24C9" w:rsidRPr="000A38C9" w:rsidDel="004D4AFD">
          <w:rPr>
            <w:color w:val="808080"/>
            <w:highlight w:val="yellow"/>
          </w:rPr>
          <w:delText>4</w:delText>
        </w:r>
      </w:del>
      <w:r w:rsidR="00AC24C9" w:rsidRPr="000A38C9">
        <w:rPr>
          <w:color w:val="808080"/>
          <w:highlight w:val="yellow"/>
        </w:rPr>
        <w:t>.</w:t>
      </w:r>
    </w:p>
    <w:p w14:paraId="4781815D" w14:textId="251817B3" w:rsidR="002315DC" w:rsidRPr="000A38C9" w:rsidRDefault="002E56E9">
      <w:pPr>
        <w:ind w:firstLine="720"/>
        <w:rPr>
          <w:color w:val="808080"/>
          <w:highlight w:val="yellow"/>
        </w:rPr>
        <w:pPrChange w:id="660" w:author="Mikaela Fairbanks" w:date="2026-02-02T15:20:00Z">
          <w:pPr>
            <w:numPr>
              <w:numId w:val="2"/>
            </w:numPr>
            <w:ind w:left="720" w:hanging="360"/>
          </w:pPr>
        </w:pPrChange>
      </w:pPr>
      <w:ins w:id="661" w:author="Mikaela Fairbanks" w:date="2026-02-02T12:42:00Z">
        <w:r w:rsidRPr="000A38C9">
          <w:rPr>
            <w:color w:val="808080"/>
            <w:highlight w:val="yellow"/>
          </w:rPr>
          <w:t xml:space="preserve">5.6 </w:t>
        </w:r>
      </w:ins>
      <w:r w:rsidR="00AC24C9" w:rsidRPr="000A38C9">
        <w:rPr>
          <w:color w:val="808080"/>
          <w:highlight w:val="yellow"/>
        </w:rPr>
        <w:t xml:space="preserve">Connect another T coupler to the tubing. </w:t>
      </w:r>
      <w:ins w:id="662" w:author="Mikaela Fairbanks" w:date="2026-02-02T14:47:00Z">
        <w:r w:rsidR="00D62E34" w:rsidRPr="000A38C9">
          <w:rPr>
            <w:color w:val="808080"/>
            <w:highlight w:val="yellow"/>
          </w:rPr>
          <w:t>Place t</w:t>
        </w:r>
      </w:ins>
      <w:del w:id="663" w:author="Mikaela Fairbanks" w:date="2026-02-02T14:47:00Z">
        <w:r w:rsidR="00AC24C9" w:rsidRPr="000A38C9" w:rsidDel="00D62E34">
          <w:rPr>
            <w:color w:val="808080"/>
            <w:highlight w:val="yellow"/>
          </w:rPr>
          <w:delText>T</w:delText>
        </w:r>
      </w:del>
      <w:r w:rsidR="00AC24C9" w:rsidRPr="000A38C9">
        <w:rPr>
          <w:color w:val="808080"/>
          <w:highlight w:val="yellow"/>
        </w:rPr>
        <w:t xml:space="preserve">he T coupler </w:t>
      </w:r>
      <w:del w:id="664" w:author="Mikaela Fairbanks" w:date="2026-02-02T14:47:00Z">
        <w:r w:rsidR="00AC24C9" w:rsidRPr="000A38C9" w:rsidDel="00D62E34">
          <w:rPr>
            <w:color w:val="808080"/>
            <w:highlight w:val="yellow"/>
          </w:rPr>
          <w:delText xml:space="preserve">should be placed </w:delText>
        </w:r>
      </w:del>
      <w:r w:rsidR="00AC24C9" w:rsidRPr="000A38C9">
        <w:rPr>
          <w:color w:val="808080"/>
          <w:highlight w:val="yellow"/>
        </w:rPr>
        <w:t>slightly below the second</w:t>
      </w:r>
      <w:ins w:id="665" w:author="Mikaela Fairbanks" w:date="2026-02-02T15:21:00Z">
        <w:r w:rsidR="001B4CFC" w:rsidRPr="000A38C9">
          <w:rPr>
            <w:color w:val="808080"/>
            <w:highlight w:val="yellow"/>
          </w:rPr>
          <w:tab/>
        </w:r>
      </w:ins>
      <w:del w:id="666" w:author="Mikaela Fairbanks" w:date="2026-02-02T15:21:00Z">
        <w:r w:rsidR="00AC24C9" w:rsidRPr="000A38C9" w:rsidDel="001B4CFC">
          <w:rPr>
            <w:color w:val="808080"/>
            <w:highlight w:val="yellow"/>
          </w:rPr>
          <w:delText xml:space="preserve"> </w:delText>
        </w:r>
      </w:del>
      <w:r w:rsidR="00AC24C9" w:rsidRPr="000A38C9">
        <w:rPr>
          <w:color w:val="808080"/>
          <w:highlight w:val="yellow"/>
        </w:rPr>
        <w:t>shelf and oriented to the far side of the sump basin.</w:t>
      </w:r>
    </w:p>
    <w:p w14:paraId="4E4CA92C" w14:textId="2B783757" w:rsidR="002315DC" w:rsidRPr="000A38C9" w:rsidRDefault="002E56E9">
      <w:pPr>
        <w:ind w:firstLine="720"/>
        <w:rPr>
          <w:color w:val="808080"/>
          <w:highlight w:val="yellow"/>
        </w:rPr>
        <w:pPrChange w:id="667" w:author="Mikaela Fairbanks" w:date="2026-02-02T15:20:00Z">
          <w:pPr>
            <w:numPr>
              <w:numId w:val="2"/>
            </w:numPr>
            <w:ind w:left="720" w:hanging="360"/>
          </w:pPr>
        </w:pPrChange>
      </w:pPr>
      <w:ins w:id="668" w:author="Mikaela Fairbanks" w:date="2026-02-02T12:42:00Z">
        <w:r w:rsidRPr="000A38C9">
          <w:rPr>
            <w:color w:val="808080"/>
            <w:highlight w:val="yellow"/>
          </w:rPr>
          <w:t xml:space="preserve">5.7 </w:t>
        </w:r>
      </w:ins>
      <w:r w:rsidR="00AC24C9" w:rsidRPr="000A38C9">
        <w:rPr>
          <w:color w:val="808080"/>
          <w:highlight w:val="yellow"/>
        </w:rPr>
        <w:t xml:space="preserve">Cut a </w:t>
      </w:r>
      <w:ins w:id="669" w:author="LeBert, Danny C" w:date="2026-02-03T10:06:00Z">
        <w:r w:rsidR="00AD7BD1" w:rsidRPr="000A38C9">
          <w:rPr>
            <w:color w:val="808080"/>
            <w:highlight w:val="yellow"/>
          </w:rPr>
          <w:t>3/4</w:t>
        </w:r>
      </w:ins>
      <w:del w:id="670" w:author="LeBert, Danny C" w:date="2026-02-03T10:06:00Z">
        <w:r w:rsidR="00C13463" w:rsidRPr="000A38C9" w:rsidDel="00AD7BD1">
          <w:rPr>
            <w:color w:val="808080"/>
            <w:highlight w:val="yellow"/>
          </w:rPr>
          <w:delText>¾</w:delText>
        </w:r>
      </w:del>
      <w:r w:rsidR="00C13463" w:rsidRPr="000A38C9">
        <w:rPr>
          <w:color w:val="808080"/>
          <w:highlight w:val="yellow"/>
        </w:rPr>
        <w:t>”</w:t>
      </w:r>
      <w:ins w:id="671" w:author="Mikaela Fairbanks" w:date="2026-01-30T17:15:00Z">
        <w:r w:rsidR="00105F67" w:rsidRPr="000A38C9">
          <w:rPr>
            <w:color w:val="808080"/>
            <w:highlight w:val="yellow"/>
          </w:rPr>
          <w:t xml:space="preserve"> (1.905 cm)</w:t>
        </w:r>
      </w:ins>
      <w:r w:rsidR="00AC24C9" w:rsidRPr="000A38C9">
        <w:rPr>
          <w:color w:val="808080"/>
          <w:highlight w:val="yellow"/>
        </w:rPr>
        <w:t xml:space="preserve"> vinyl tubing to 14-1/2</w:t>
      </w:r>
      <w:r w:rsidR="00105F67" w:rsidRPr="000A38C9">
        <w:rPr>
          <w:color w:val="808080"/>
          <w:highlight w:val="yellow"/>
        </w:rPr>
        <w:t>”</w:t>
      </w:r>
      <w:ins w:id="672" w:author="Mikaela Fairbanks" w:date="2026-01-30T17:15:00Z">
        <w:r w:rsidR="00105F67" w:rsidRPr="000A38C9">
          <w:rPr>
            <w:color w:val="808080"/>
            <w:highlight w:val="yellow"/>
          </w:rPr>
          <w:t xml:space="preserve"> (36.195 cm)</w:t>
        </w:r>
      </w:ins>
      <w:r w:rsidR="00AF4078" w:rsidRPr="000A38C9">
        <w:rPr>
          <w:color w:val="808080"/>
          <w:highlight w:val="yellow"/>
        </w:rPr>
        <w:t xml:space="preserve"> </w:t>
      </w:r>
      <w:r w:rsidR="00AC24C9" w:rsidRPr="000A38C9">
        <w:rPr>
          <w:color w:val="808080"/>
          <w:highlight w:val="yellow"/>
        </w:rPr>
        <w:t>length and fasten it directly</w:t>
      </w:r>
      <w:ins w:id="673" w:author="Mikaela Fairbanks" w:date="2026-02-02T15:21:00Z">
        <w:r w:rsidR="001B4CFC" w:rsidRPr="000A38C9">
          <w:rPr>
            <w:color w:val="808080"/>
            <w:highlight w:val="yellow"/>
          </w:rPr>
          <w:tab/>
        </w:r>
      </w:ins>
      <w:del w:id="674" w:author="Mikaela Fairbanks" w:date="2026-02-02T15:21:00Z">
        <w:r w:rsidR="00AC24C9" w:rsidRPr="000A38C9" w:rsidDel="001B4CFC">
          <w:rPr>
            <w:color w:val="808080"/>
            <w:highlight w:val="yellow"/>
          </w:rPr>
          <w:delText xml:space="preserve"> </w:delText>
        </w:r>
      </w:del>
      <w:r w:rsidR="00AC24C9" w:rsidRPr="000A38C9">
        <w:rPr>
          <w:color w:val="808080"/>
          <w:highlight w:val="yellow"/>
        </w:rPr>
        <w:t xml:space="preserve">to the other end of the T coupler from step </w:t>
      </w:r>
      <w:ins w:id="675" w:author="Mikaela Fairbanks" w:date="2026-02-02T15:52:00Z">
        <w:r w:rsidR="004D4AFD" w:rsidRPr="000A38C9">
          <w:rPr>
            <w:color w:val="808080"/>
            <w:highlight w:val="yellow"/>
          </w:rPr>
          <w:t>5.</w:t>
        </w:r>
      </w:ins>
      <w:r w:rsidR="00AC24C9" w:rsidRPr="000A38C9">
        <w:rPr>
          <w:color w:val="808080"/>
          <w:highlight w:val="yellow"/>
        </w:rPr>
        <w:t>6.</w:t>
      </w:r>
    </w:p>
    <w:p w14:paraId="6E02D566" w14:textId="3D672C4C" w:rsidR="002315DC" w:rsidRPr="000A38C9" w:rsidRDefault="002E56E9">
      <w:pPr>
        <w:ind w:firstLine="720"/>
        <w:rPr>
          <w:color w:val="808080"/>
          <w:highlight w:val="yellow"/>
        </w:rPr>
        <w:pPrChange w:id="676" w:author="Mikaela Fairbanks" w:date="2026-02-02T15:21:00Z">
          <w:pPr>
            <w:numPr>
              <w:numId w:val="2"/>
            </w:numPr>
            <w:ind w:left="720" w:hanging="360"/>
          </w:pPr>
        </w:pPrChange>
      </w:pPr>
      <w:ins w:id="677" w:author="Mikaela Fairbanks" w:date="2026-02-02T12:42:00Z">
        <w:r w:rsidRPr="000A38C9">
          <w:rPr>
            <w:color w:val="808080"/>
            <w:highlight w:val="yellow"/>
          </w:rPr>
          <w:t xml:space="preserve">5.8 </w:t>
        </w:r>
      </w:ins>
      <w:r w:rsidR="00AC24C9" w:rsidRPr="000A38C9">
        <w:rPr>
          <w:color w:val="808080"/>
          <w:highlight w:val="yellow"/>
        </w:rPr>
        <w:t xml:space="preserve">Connect another T coupler to the tubing. </w:t>
      </w:r>
      <w:ins w:id="678" w:author="Mikaela Fairbanks" w:date="2026-02-02T14:47:00Z">
        <w:r w:rsidR="00D62E34" w:rsidRPr="000A38C9">
          <w:rPr>
            <w:color w:val="808080"/>
            <w:highlight w:val="yellow"/>
          </w:rPr>
          <w:t>Place t</w:t>
        </w:r>
      </w:ins>
      <w:del w:id="679" w:author="Mikaela Fairbanks" w:date="2026-02-02T14:47:00Z">
        <w:r w:rsidR="00AC24C9" w:rsidRPr="000A38C9" w:rsidDel="00D62E34">
          <w:rPr>
            <w:color w:val="808080"/>
            <w:highlight w:val="yellow"/>
          </w:rPr>
          <w:delText>T</w:delText>
        </w:r>
      </w:del>
      <w:r w:rsidR="00AC24C9" w:rsidRPr="000A38C9">
        <w:rPr>
          <w:color w:val="808080"/>
          <w:highlight w:val="yellow"/>
        </w:rPr>
        <w:t xml:space="preserve">he T coupler </w:t>
      </w:r>
      <w:del w:id="680" w:author="Mikaela Fairbanks" w:date="2026-02-02T14:47:00Z">
        <w:r w:rsidR="00AC24C9" w:rsidRPr="000A38C9" w:rsidDel="00D62E34">
          <w:rPr>
            <w:color w:val="808080"/>
            <w:highlight w:val="yellow"/>
          </w:rPr>
          <w:delText xml:space="preserve">should be placed </w:delText>
        </w:r>
      </w:del>
      <w:r w:rsidR="00AC24C9" w:rsidRPr="000A38C9">
        <w:rPr>
          <w:color w:val="808080"/>
          <w:highlight w:val="yellow"/>
        </w:rPr>
        <w:t>slightly below the second</w:t>
      </w:r>
      <w:ins w:id="681" w:author="Mikaela Fairbanks" w:date="2026-02-02T15:21:00Z">
        <w:r w:rsidR="001B4CFC" w:rsidRPr="000A38C9">
          <w:rPr>
            <w:color w:val="808080"/>
            <w:highlight w:val="yellow"/>
          </w:rPr>
          <w:tab/>
        </w:r>
      </w:ins>
      <w:del w:id="682" w:author="Mikaela Fairbanks" w:date="2026-02-02T15:21:00Z">
        <w:r w:rsidR="00AC24C9" w:rsidRPr="000A38C9" w:rsidDel="001B4CFC">
          <w:rPr>
            <w:color w:val="808080"/>
            <w:highlight w:val="yellow"/>
          </w:rPr>
          <w:delText xml:space="preserve"> </w:delText>
        </w:r>
      </w:del>
      <w:r w:rsidR="00AC24C9" w:rsidRPr="000A38C9">
        <w:rPr>
          <w:color w:val="808080"/>
          <w:highlight w:val="yellow"/>
        </w:rPr>
        <w:t>shelf and oriented to the far side of the sump basin.</w:t>
      </w:r>
    </w:p>
    <w:p w14:paraId="7DC190C7" w14:textId="3EA26AF4" w:rsidR="002315DC" w:rsidRPr="000A38C9" w:rsidRDefault="002E56E9">
      <w:pPr>
        <w:ind w:left="720"/>
        <w:rPr>
          <w:color w:val="808080"/>
          <w:highlight w:val="yellow"/>
        </w:rPr>
        <w:pPrChange w:id="683" w:author="LeBert, Danny C" w:date="2026-02-03T10:06:00Z">
          <w:pPr>
            <w:numPr>
              <w:numId w:val="2"/>
            </w:numPr>
            <w:ind w:left="720" w:hanging="360"/>
          </w:pPr>
        </w:pPrChange>
      </w:pPr>
      <w:ins w:id="684" w:author="Mikaela Fairbanks" w:date="2026-02-02T12:42:00Z">
        <w:r w:rsidRPr="000A38C9">
          <w:rPr>
            <w:color w:val="808080"/>
            <w:highlight w:val="yellow"/>
          </w:rPr>
          <w:t xml:space="preserve">5.9 </w:t>
        </w:r>
      </w:ins>
      <w:r w:rsidR="00AC24C9" w:rsidRPr="000A38C9">
        <w:rPr>
          <w:color w:val="808080"/>
          <w:highlight w:val="yellow"/>
        </w:rPr>
        <w:t xml:space="preserve">Cut a </w:t>
      </w:r>
      <w:ins w:id="685" w:author="LeBert, Danny C" w:date="2026-02-03T10:06:00Z">
        <w:r w:rsidR="00AD7BD1" w:rsidRPr="000A38C9">
          <w:rPr>
            <w:color w:val="808080"/>
            <w:highlight w:val="yellow"/>
          </w:rPr>
          <w:t>3/4</w:t>
        </w:r>
      </w:ins>
      <w:del w:id="686" w:author="LeBert, Danny C" w:date="2026-02-03T10:06:00Z">
        <w:r w:rsidR="00C13463" w:rsidRPr="000A38C9" w:rsidDel="00AD7BD1">
          <w:rPr>
            <w:color w:val="808080"/>
            <w:highlight w:val="yellow"/>
          </w:rPr>
          <w:delText>¾</w:delText>
        </w:r>
      </w:del>
      <w:r w:rsidR="00C13463" w:rsidRPr="000A38C9">
        <w:rPr>
          <w:color w:val="808080"/>
          <w:highlight w:val="yellow"/>
        </w:rPr>
        <w:t>”</w:t>
      </w:r>
      <w:ins w:id="687" w:author="Mikaela Fairbanks" w:date="2026-01-30T17:15:00Z">
        <w:r w:rsidR="00105F67" w:rsidRPr="000A38C9">
          <w:rPr>
            <w:color w:val="808080"/>
            <w:highlight w:val="yellow"/>
          </w:rPr>
          <w:t xml:space="preserve"> (1.905 cm)</w:t>
        </w:r>
      </w:ins>
      <w:r w:rsidR="00AC24C9" w:rsidRPr="000A38C9">
        <w:rPr>
          <w:color w:val="808080"/>
          <w:highlight w:val="yellow"/>
        </w:rPr>
        <w:t xml:space="preserve"> vinyl tubing to 14-1/2</w:t>
      </w:r>
      <w:r w:rsidR="00105F67" w:rsidRPr="000A38C9">
        <w:rPr>
          <w:color w:val="808080"/>
          <w:highlight w:val="yellow"/>
        </w:rPr>
        <w:t>”</w:t>
      </w:r>
      <w:ins w:id="688" w:author="Mikaela Fairbanks" w:date="2026-01-30T17:15:00Z">
        <w:r w:rsidR="00105F67" w:rsidRPr="000A38C9">
          <w:rPr>
            <w:color w:val="808080"/>
            <w:highlight w:val="yellow"/>
          </w:rPr>
          <w:t xml:space="preserve"> (36.83 cm)</w:t>
        </w:r>
      </w:ins>
      <w:r w:rsidR="00AC24C9" w:rsidRPr="000A38C9">
        <w:rPr>
          <w:color w:val="808080"/>
          <w:highlight w:val="yellow"/>
        </w:rPr>
        <w:t xml:space="preserve"> length and fasten it directly to</w:t>
      </w:r>
      <w:ins w:id="689" w:author="LeBert, Danny C" w:date="2026-02-03T10:06:00Z">
        <w:r w:rsidR="00AD7BD1" w:rsidRPr="000A38C9">
          <w:rPr>
            <w:color w:val="808080"/>
            <w:highlight w:val="yellow"/>
          </w:rPr>
          <w:t xml:space="preserve"> </w:t>
        </w:r>
      </w:ins>
      <w:ins w:id="690" w:author="Mikaela Fairbanks" w:date="2026-02-02T15:21:00Z">
        <w:del w:id="691" w:author="LeBert, Danny C" w:date="2026-02-03T10:06:00Z">
          <w:r w:rsidR="001B4CFC" w:rsidRPr="000A38C9" w:rsidDel="00AD7BD1">
            <w:rPr>
              <w:color w:val="808080"/>
              <w:highlight w:val="yellow"/>
            </w:rPr>
            <w:tab/>
          </w:r>
        </w:del>
      </w:ins>
      <w:del w:id="692" w:author="Mikaela Fairbanks" w:date="2026-02-02T15:21:00Z">
        <w:r w:rsidR="00AC24C9" w:rsidRPr="000A38C9" w:rsidDel="001B4CFC">
          <w:rPr>
            <w:color w:val="808080"/>
            <w:highlight w:val="yellow"/>
          </w:rPr>
          <w:delText xml:space="preserve"> </w:delText>
        </w:r>
      </w:del>
      <w:r w:rsidR="00AC24C9" w:rsidRPr="000A38C9">
        <w:rPr>
          <w:color w:val="808080"/>
          <w:highlight w:val="yellow"/>
        </w:rPr>
        <w:t xml:space="preserve">the other end of the T coupler from step </w:t>
      </w:r>
      <w:ins w:id="693" w:author="Mikaela Fairbanks" w:date="2026-02-02T15:52:00Z">
        <w:r w:rsidR="004D4AFD" w:rsidRPr="000A38C9">
          <w:rPr>
            <w:color w:val="808080"/>
            <w:highlight w:val="yellow"/>
          </w:rPr>
          <w:t>5.</w:t>
        </w:r>
      </w:ins>
      <w:r w:rsidR="00AC24C9" w:rsidRPr="000A38C9">
        <w:rPr>
          <w:color w:val="808080"/>
          <w:highlight w:val="yellow"/>
        </w:rPr>
        <w:t>8.</w:t>
      </w:r>
    </w:p>
    <w:p w14:paraId="05DC23B3" w14:textId="5EACEF84" w:rsidR="002315DC" w:rsidRDefault="002E56E9">
      <w:pPr>
        <w:ind w:left="720"/>
        <w:rPr>
          <w:ins w:id="694" w:author="Mikaela Fairbanks" w:date="2026-02-02T15:20:00Z"/>
          <w:color w:val="808080"/>
        </w:rPr>
        <w:pPrChange w:id="695" w:author="LeBert, Danny C" w:date="2026-02-03T10:07:00Z">
          <w:pPr/>
        </w:pPrChange>
      </w:pPr>
      <w:ins w:id="696" w:author="Mikaela Fairbanks" w:date="2026-02-02T12:42:00Z">
        <w:r w:rsidRPr="000A38C9">
          <w:rPr>
            <w:color w:val="808080"/>
            <w:highlight w:val="yellow"/>
          </w:rPr>
          <w:t xml:space="preserve">5.10 </w:t>
        </w:r>
      </w:ins>
      <w:r w:rsidR="00AC24C9" w:rsidRPr="000A38C9">
        <w:rPr>
          <w:color w:val="808080"/>
          <w:highlight w:val="yellow"/>
        </w:rPr>
        <w:t xml:space="preserve">Connect the </w:t>
      </w:r>
      <w:ins w:id="697" w:author="LeBert, Danny C" w:date="2026-02-03T10:07:00Z">
        <w:r w:rsidR="00AD7BD1" w:rsidRPr="000A38C9">
          <w:rPr>
            <w:color w:val="808080"/>
            <w:highlight w:val="yellow"/>
          </w:rPr>
          <w:t>3/4</w:t>
        </w:r>
      </w:ins>
      <w:del w:id="698" w:author="LeBert, Danny C" w:date="2026-02-03T10:07:00Z">
        <w:r w:rsidR="00C13463" w:rsidRPr="000A38C9" w:rsidDel="00AD7BD1">
          <w:rPr>
            <w:color w:val="808080"/>
            <w:highlight w:val="yellow"/>
          </w:rPr>
          <w:delText>¾</w:delText>
        </w:r>
      </w:del>
      <w:r w:rsidR="00C13463" w:rsidRPr="000A38C9">
        <w:rPr>
          <w:color w:val="808080"/>
          <w:highlight w:val="yellow"/>
        </w:rPr>
        <w:t>”</w:t>
      </w:r>
      <w:ins w:id="699" w:author="Mikaela Fairbanks" w:date="2026-01-30T17:16:00Z">
        <w:r w:rsidR="00105F67" w:rsidRPr="000A38C9">
          <w:rPr>
            <w:color w:val="808080"/>
            <w:highlight w:val="yellow"/>
          </w:rPr>
          <w:t xml:space="preserve"> (1.905 cm)</w:t>
        </w:r>
      </w:ins>
      <w:r w:rsidR="00AC24C9" w:rsidRPr="000A38C9">
        <w:rPr>
          <w:color w:val="808080"/>
          <w:highlight w:val="yellow"/>
        </w:rPr>
        <w:t xml:space="preserve"> to </w:t>
      </w:r>
      <w:ins w:id="700" w:author="LeBert, Danny C" w:date="2026-02-03T10:07:00Z">
        <w:r w:rsidR="00AD7BD1" w:rsidRPr="000A38C9">
          <w:rPr>
            <w:color w:val="808080"/>
            <w:highlight w:val="yellow"/>
          </w:rPr>
          <w:t>1/2</w:t>
        </w:r>
      </w:ins>
      <w:del w:id="701" w:author="LeBert, Danny C" w:date="2026-02-03T10:07:00Z">
        <w:r w:rsidR="00105F67" w:rsidRPr="000A38C9" w:rsidDel="00AD7BD1">
          <w:rPr>
            <w:color w:val="808080"/>
            <w:highlight w:val="yellow"/>
          </w:rPr>
          <w:delText>½</w:delText>
        </w:r>
      </w:del>
      <w:r w:rsidR="00AC24C9" w:rsidRPr="000A38C9">
        <w:rPr>
          <w:color w:val="808080"/>
          <w:highlight w:val="yellow"/>
        </w:rPr>
        <w:t>”</w:t>
      </w:r>
      <w:ins w:id="702" w:author="Mikaela Fairbanks" w:date="2026-01-30T17:16:00Z">
        <w:r w:rsidR="00105F67" w:rsidRPr="000A38C9">
          <w:rPr>
            <w:color w:val="808080"/>
            <w:highlight w:val="yellow"/>
          </w:rPr>
          <w:t xml:space="preserve"> (1.27 cm)</w:t>
        </w:r>
      </w:ins>
      <w:r w:rsidR="00AC24C9" w:rsidRPr="000A38C9">
        <w:rPr>
          <w:color w:val="808080"/>
          <w:highlight w:val="yellow"/>
        </w:rPr>
        <w:t xml:space="preserve"> reducing elbow with </w:t>
      </w:r>
      <w:ins w:id="703" w:author="LeBert, Danny C" w:date="2026-02-03T10:07:00Z">
        <w:r w:rsidR="00AD7BD1" w:rsidRPr="000A38C9">
          <w:rPr>
            <w:color w:val="808080"/>
            <w:highlight w:val="yellow"/>
          </w:rPr>
          <w:t>1/2</w:t>
        </w:r>
      </w:ins>
      <w:del w:id="704" w:author="LeBert, Danny C" w:date="2026-02-03T10:07:00Z">
        <w:r w:rsidR="00105F67" w:rsidRPr="000A38C9" w:rsidDel="00AD7BD1">
          <w:rPr>
            <w:color w:val="808080"/>
            <w:highlight w:val="yellow"/>
          </w:rPr>
          <w:delText>½</w:delText>
        </w:r>
      </w:del>
      <w:r w:rsidR="00105F67" w:rsidRPr="000A38C9">
        <w:rPr>
          <w:color w:val="808080"/>
          <w:highlight w:val="yellow"/>
        </w:rPr>
        <w:t>”</w:t>
      </w:r>
      <w:ins w:id="705" w:author="LeBert, Danny C" w:date="2026-02-03T10:07:00Z">
        <w:r w:rsidR="00AD7BD1" w:rsidRPr="000A38C9">
          <w:rPr>
            <w:color w:val="808080"/>
            <w:highlight w:val="yellow"/>
          </w:rPr>
          <w:t xml:space="preserve"> (1.27 cm)</w:t>
        </w:r>
      </w:ins>
      <w:r w:rsidR="00AC24C9" w:rsidRPr="000A38C9">
        <w:rPr>
          <w:color w:val="808080"/>
          <w:highlight w:val="yellow"/>
        </w:rPr>
        <w:t xml:space="preserve"> male adaptor to</w:t>
      </w:r>
      <w:ins w:id="706" w:author="LeBert, Danny C" w:date="2026-02-03T10:07:00Z">
        <w:r w:rsidR="00AD7BD1" w:rsidRPr="000A38C9">
          <w:rPr>
            <w:color w:val="808080"/>
            <w:highlight w:val="yellow"/>
          </w:rPr>
          <w:t xml:space="preserve"> </w:t>
        </w:r>
      </w:ins>
      <w:ins w:id="707" w:author="Mikaela Fairbanks" w:date="2026-02-02T15:21:00Z">
        <w:del w:id="708" w:author="LeBert, Danny C" w:date="2026-02-03T10:07:00Z">
          <w:r w:rsidR="001B4CFC" w:rsidRPr="000A38C9" w:rsidDel="00AD7BD1">
            <w:rPr>
              <w:color w:val="808080"/>
              <w:highlight w:val="yellow"/>
            </w:rPr>
            <w:tab/>
          </w:r>
        </w:del>
      </w:ins>
      <w:del w:id="709" w:author="Mikaela Fairbanks" w:date="2026-02-02T15:21:00Z">
        <w:r w:rsidR="00AC24C9" w:rsidRPr="000A38C9" w:rsidDel="001B4CFC">
          <w:rPr>
            <w:color w:val="808080"/>
            <w:highlight w:val="yellow"/>
          </w:rPr>
          <w:delText xml:space="preserve"> </w:delText>
        </w:r>
      </w:del>
      <w:r w:rsidR="00AC24C9" w:rsidRPr="000A38C9">
        <w:rPr>
          <w:color w:val="808080"/>
          <w:highlight w:val="yellow"/>
        </w:rPr>
        <w:t>the tubin</w:t>
      </w:r>
      <w:r w:rsidR="00EC3484" w:rsidRPr="000A38C9">
        <w:rPr>
          <w:color w:val="808080"/>
          <w:highlight w:val="yellow"/>
        </w:rPr>
        <w:t>g</w:t>
      </w:r>
      <w:r w:rsidR="00AC24C9" w:rsidRPr="000A38C9">
        <w:rPr>
          <w:color w:val="808080"/>
          <w:highlight w:val="yellow"/>
        </w:rPr>
        <w:t xml:space="preserve">. </w:t>
      </w:r>
      <w:ins w:id="710" w:author="Mikaela Fairbanks" w:date="2026-02-02T14:47:00Z">
        <w:r w:rsidR="00D62E34" w:rsidRPr="000A38C9">
          <w:rPr>
            <w:color w:val="808080"/>
            <w:highlight w:val="yellow"/>
          </w:rPr>
          <w:t>Seat t</w:t>
        </w:r>
      </w:ins>
      <w:del w:id="711" w:author="Mikaela Fairbanks" w:date="2026-02-02T14:47:00Z">
        <w:r w:rsidR="00AC24C9" w:rsidRPr="000A38C9" w:rsidDel="00D62E34">
          <w:rPr>
            <w:color w:val="808080"/>
            <w:highlight w:val="yellow"/>
          </w:rPr>
          <w:delText>T</w:delText>
        </w:r>
      </w:del>
      <w:r w:rsidR="00AC24C9" w:rsidRPr="000A38C9">
        <w:rPr>
          <w:color w:val="808080"/>
          <w:highlight w:val="yellow"/>
        </w:rPr>
        <w:t xml:space="preserve">he reducing elbow and male adaptor </w:t>
      </w:r>
      <w:del w:id="712" w:author="Mikaela Fairbanks" w:date="2026-02-02T14:47:00Z">
        <w:r w:rsidR="00AC24C9" w:rsidRPr="000A38C9" w:rsidDel="00D62E34">
          <w:rPr>
            <w:color w:val="808080"/>
            <w:highlight w:val="yellow"/>
          </w:rPr>
          <w:delText xml:space="preserve">should be seated </w:delText>
        </w:r>
      </w:del>
      <w:r w:rsidR="00AC24C9" w:rsidRPr="000A38C9">
        <w:rPr>
          <w:color w:val="808080"/>
          <w:highlight w:val="yellow"/>
        </w:rPr>
        <w:t>on the top surface of the fourth</w:t>
      </w:r>
      <w:ins w:id="713" w:author="LeBert, Danny C" w:date="2026-02-03T10:07:00Z">
        <w:r w:rsidR="00AD7BD1" w:rsidRPr="000A38C9">
          <w:rPr>
            <w:color w:val="808080"/>
            <w:highlight w:val="yellow"/>
          </w:rPr>
          <w:t xml:space="preserve"> </w:t>
        </w:r>
      </w:ins>
      <w:ins w:id="714" w:author="Mikaela Fairbanks" w:date="2026-02-02T15:21:00Z">
        <w:del w:id="715" w:author="LeBert, Danny C" w:date="2026-02-03T10:07:00Z">
          <w:r w:rsidR="001B4CFC" w:rsidRPr="000A38C9" w:rsidDel="00AD7BD1">
            <w:rPr>
              <w:color w:val="808080"/>
              <w:highlight w:val="yellow"/>
            </w:rPr>
            <w:tab/>
          </w:r>
        </w:del>
      </w:ins>
      <w:del w:id="716" w:author="Mikaela Fairbanks" w:date="2026-02-02T15:21:00Z">
        <w:r w:rsidR="00AC24C9" w:rsidRPr="000A38C9" w:rsidDel="001B4CFC">
          <w:rPr>
            <w:color w:val="808080"/>
            <w:highlight w:val="yellow"/>
          </w:rPr>
          <w:delText xml:space="preserve"> </w:delText>
        </w:r>
      </w:del>
      <w:r w:rsidR="00AC24C9" w:rsidRPr="000A38C9">
        <w:rPr>
          <w:color w:val="808080"/>
          <w:highlight w:val="yellow"/>
        </w:rPr>
        <w:t>shelf. The elbow and adaptor will connect to the vinyl pressure release line, which runs</w:t>
      </w:r>
      <w:ins w:id="717" w:author="LeBert, Danny C" w:date="2026-02-03T10:07:00Z">
        <w:r w:rsidR="00AD7BD1" w:rsidRPr="000A38C9">
          <w:rPr>
            <w:color w:val="808080"/>
            <w:highlight w:val="yellow"/>
          </w:rPr>
          <w:t xml:space="preserve"> </w:t>
        </w:r>
      </w:ins>
      <w:ins w:id="718" w:author="Mikaela Fairbanks" w:date="2026-02-02T15:21:00Z">
        <w:del w:id="719" w:author="LeBert, Danny C" w:date="2026-02-03T10:07:00Z">
          <w:r w:rsidR="001B4CFC" w:rsidRPr="000A38C9" w:rsidDel="00AD7BD1">
            <w:rPr>
              <w:color w:val="808080"/>
              <w:highlight w:val="yellow"/>
            </w:rPr>
            <w:tab/>
          </w:r>
        </w:del>
      </w:ins>
      <w:del w:id="720" w:author="Mikaela Fairbanks" w:date="2026-02-02T15:21:00Z">
        <w:r w:rsidR="00AC24C9" w:rsidRPr="000A38C9" w:rsidDel="001B4CFC">
          <w:rPr>
            <w:color w:val="808080"/>
            <w:highlight w:val="yellow"/>
          </w:rPr>
          <w:delText xml:space="preserve"> </w:delText>
        </w:r>
      </w:del>
      <w:r w:rsidR="00AC24C9" w:rsidRPr="000A38C9">
        <w:rPr>
          <w:color w:val="808080"/>
          <w:highlight w:val="yellow"/>
        </w:rPr>
        <w:t>back down to the sump.</w:t>
      </w:r>
    </w:p>
    <w:p w14:paraId="1D4F86E9" w14:textId="77777777" w:rsidR="001B4CFC" w:rsidRPr="00105F67" w:rsidRDefault="001B4CFC">
      <w:pPr>
        <w:rPr>
          <w:color w:val="808080"/>
        </w:rPr>
        <w:pPrChange w:id="721" w:author="Mikaela Fairbanks" w:date="2026-02-02T12:42:00Z">
          <w:pPr>
            <w:numPr>
              <w:numId w:val="2"/>
            </w:numPr>
            <w:ind w:left="720" w:hanging="360"/>
          </w:pPr>
        </w:pPrChange>
      </w:pPr>
    </w:p>
    <w:p w14:paraId="114DE3B7" w14:textId="7B791B18" w:rsidR="002315DC" w:rsidRPr="000A38C9" w:rsidRDefault="00AC24C9">
      <w:pPr>
        <w:rPr>
          <w:color w:val="808080"/>
          <w:highlight w:val="yellow"/>
        </w:rPr>
      </w:pPr>
      <w:del w:id="722" w:author="Mikaela Fairbanks" w:date="2026-01-30T16:34:00Z">
        <w:r w:rsidRPr="000A38C9" w:rsidDel="00CA2D8A">
          <w:rPr>
            <w:i/>
            <w:color w:val="808080"/>
            <w:highlight w:val="yellow"/>
          </w:rPr>
          <w:delText>A</w:delText>
        </w:r>
      </w:del>
      <w:ins w:id="723" w:author="Mikaela Fairbanks" w:date="2026-01-30T16:34:00Z">
        <w:r w:rsidR="00CA2D8A" w:rsidRPr="000A38C9">
          <w:rPr>
            <w:i/>
            <w:color w:val="808080"/>
            <w:highlight w:val="yellow"/>
          </w:rPr>
          <w:t>6. A</w:t>
        </w:r>
      </w:ins>
      <w:r w:rsidRPr="000A38C9">
        <w:rPr>
          <w:i/>
          <w:color w:val="808080"/>
          <w:highlight w:val="yellow"/>
        </w:rPr>
        <w:t>ssembling the pressure release line (Figure 1A, Left panel)</w:t>
      </w:r>
    </w:p>
    <w:p w14:paraId="32ACB128" w14:textId="4F145580" w:rsidR="001B4CFC" w:rsidRPr="000A38C9" w:rsidRDefault="002E56E9" w:rsidP="001B4CFC">
      <w:pPr>
        <w:ind w:firstLine="720"/>
        <w:rPr>
          <w:ins w:id="724" w:author="Mikaela Fairbanks" w:date="2026-02-02T15:20:00Z"/>
          <w:color w:val="808080"/>
          <w:highlight w:val="yellow"/>
        </w:rPr>
      </w:pPr>
      <w:ins w:id="725" w:author="Mikaela Fairbanks" w:date="2026-02-02T12:42:00Z">
        <w:r w:rsidRPr="000A38C9">
          <w:rPr>
            <w:color w:val="808080"/>
            <w:highlight w:val="yellow"/>
          </w:rPr>
          <w:t xml:space="preserve">6.1 </w:t>
        </w:r>
      </w:ins>
      <w:r w:rsidR="00AC24C9" w:rsidRPr="000A38C9">
        <w:rPr>
          <w:color w:val="808080"/>
          <w:highlight w:val="yellow"/>
        </w:rPr>
        <w:t xml:space="preserve">Cut a 5/8” </w:t>
      </w:r>
      <w:ins w:id="726" w:author="Mikaela Fairbanks" w:date="2026-01-30T17:21:00Z">
        <w:r w:rsidR="00BA1513" w:rsidRPr="000A38C9">
          <w:rPr>
            <w:color w:val="808080"/>
            <w:highlight w:val="yellow"/>
          </w:rPr>
          <w:t>(</w:t>
        </w:r>
      </w:ins>
      <w:ins w:id="727" w:author="Mikaela Fairbanks" w:date="2026-01-30T17:22:00Z">
        <w:r w:rsidR="00BA1513" w:rsidRPr="000A38C9">
          <w:rPr>
            <w:color w:val="808080"/>
            <w:highlight w:val="yellow"/>
          </w:rPr>
          <w:t xml:space="preserve">1.5875 cm) </w:t>
        </w:r>
      </w:ins>
      <w:r w:rsidR="00AC24C9" w:rsidRPr="000A38C9">
        <w:rPr>
          <w:color w:val="808080"/>
          <w:highlight w:val="yellow"/>
        </w:rPr>
        <w:t>vinyl tubing to 3”</w:t>
      </w:r>
      <w:ins w:id="728" w:author="Mikaela Fairbanks" w:date="2026-01-30T17:22:00Z">
        <w:r w:rsidR="00BA1513" w:rsidRPr="000A38C9">
          <w:rPr>
            <w:color w:val="808080"/>
            <w:highlight w:val="yellow"/>
          </w:rPr>
          <w:t xml:space="preserve"> (7.62 cm)</w:t>
        </w:r>
      </w:ins>
      <w:r w:rsidR="00AC24C9" w:rsidRPr="000A38C9">
        <w:rPr>
          <w:color w:val="808080"/>
          <w:highlight w:val="yellow"/>
        </w:rPr>
        <w:t xml:space="preserve"> length. Connect it to the </w:t>
      </w:r>
      <w:ins w:id="729" w:author="LeBert, Danny C" w:date="2026-02-03T10:07:00Z">
        <w:r w:rsidR="00AD7BD1" w:rsidRPr="000A38C9">
          <w:rPr>
            <w:color w:val="808080"/>
            <w:highlight w:val="yellow"/>
          </w:rPr>
          <w:t>1/2</w:t>
        </w:r>
      </w:ins>
      <w:del w:id="730" w:author="LeBert, Danny C" w:date="2026-02-03T10:07:00Z">
        <w:r w:rsidR="00105F67" w:rsidRPr="000A38C9" w:rsidDel="00AD7BD1">
          <w:rPr>
            <w:color w:val="808080"/>
            <w:highlight w:val="yellow"/>
          </w:rPr>
          <w:delText>½</w:delText>
        </w:r>
      </w:del>
      <w:r w:rsidR="00AC24C9" w:rsidRPr="000A38C9">
        <w:rPr>
          <w:color w:val="808080"/>
          <w:highlight w:val="yellow"/>
        </w:rPr>
        <w:t>”</w:t>
      </w:r>
      <w:ins w:id="731" w:author="Mikaela Fairbanks" w:date="2026-01-30T17:22:00Z">
        <w:r w:rsidR="00BA1513" w:rsidRPr="000A38C9">
          <w:rPr>
            <w:color w:val="808080"/>
            <w:highlight w:val="yellow"/>
          </w:rPr>
          <w:t xml:space="preserve"> (1.27</w:t>
        </w:r>
      </w:ins>
    </w:p>
    <w:p w14:paraId="74258D36" w14:textId="1CC0FCBD" w:rsidR="002315DC" w:rsidRPr="000A38C9" w:rsidRDefault="00BA1513">
      <w:pPr>
        <w:ind w:firstLine="720"/>
        <w:rPr>
          <w:color w:val="808080"/>
          <w:highlight w:val="yellow"/>
        </w:rPr>
        <w:pPrChange w:id="732" w:author="Mikaela Fairbanks" w:date="2026-02-02T15:20:00Z">
          <w:pPr>
            <w:numPr>
              <w:numId w:val="7"/>
            </w:numPr>
            <w:ind w:left="720" w:hanging="360"/>
          </w:pPr>
        </w:pPrChange>
      </w:pPr>
      <w:ins w:id="733" w:author="Mikaela Fairbanks" w:date="2026-01-30T17:22:00Z">
        <w:r w:rsidRPr="000A38C9">
          <w:rPr>
            <w:color w:val="808080"/>
            <w:highlight w:val="yellow"/>
          </w:rPr>
          <w:t>cm)</w:t>
        </w:r>
      </w:ins>
      <w:r w:rsidR="00105F67" w:rsidRPr="000A38C9">
        <w:rPr>
          <w:color w:val="808080"/>
          <w:highlight w:val="yellow"/>
        </w:rPr>
        <w:t xml:space="preserve"> </w:t>
      </w:r>
      <w:r w:rsidR="00AC24C9" w:rsidRPr="000A38C9">
        <w:rPr>
          <w:color w:val="808080"/>
          <w:highlight w:val="yellow"/>
        </w:rPr>
        <w:t>male adaptor at the top of the shelf.</w:t>
      </w:r>
    </w:p>
    <w:p w14:paraId="5FA7577D" w14:textId="1501022C" w:rsidR="002315DC" w:rsidRPr="000A38C9" w:rsidRDefault="002E56E9">
      <w:pPr>
        <w:ind w:firstLine="720"/>
        <w:rPr>
          <w:color w:val="808080"/>
          <w:highlight w:val="yellow"/>
        </w:rPr>
        <w:pPrChange w:id="734" w:author="Mikaela Fairbanks" w:date="2026-02-02T15:20:00Z">
          <w:pPr>
            <w:numPr>
              <w:numId w:val="7"/>
            </w:numPr>
            <w:ind w:left="720" w:hanging="360"/>
          </w:pPr>
        </w:pPrChange>
      </w:pPr>
      <w:ins w:id="735" w:author="Mikaela Fairbanks" w:date="2026-02-02T12:42:00Z">
        <w:r w:rsidRPr="000A38C9">
          <w:rPr>
            <w:color w:val="808080"/>
            <w:highlight w:val="yellow"/>
          </w:rPr>
          <w:t xml:space="preserve">6.2 </w:t>
        </w:r>
      </w:ins>
      <w:r w:rsidR="00AC24C9" w:rsidRPr="000A38C9">
        <w:rPr>
          <w:color w:val="808080"/>
          <w:highlight w:val="yellow"/>
        </w:rPr>
        <w:t xml:space="preserve">Connect one of the ball valves to the other end of the tubing from step </w:t>
      </w:r>
      <w:ins w:id="736" w:author="Mikaela Fairbanks" w:date="2026-02-02T15:52:00Z">
        <w:r w:rsidR="004D4AFD" w:rsidRPr="000A38C9">
          <w:rPr>
            <w:color w:val="808080"/>
            <w:highlight w:val="yellow"/>
          </w:rPr>
          <w:t>6.</w:t>
        </w:r>
      </w:ins>
      <w:r w:rsidR="00AC24C9" w:rsidRPr="000A38C9">
        <w:rPr>
          <w:color w:val="808080"/>
          <w:highlight w:val="yellow"/>
        </w:rPr>
        <w:t>1.</w:t>
      </w:r>
    </w:p>
    <w:p w14:paraId="1CFFD08C" w14:textId="77777777" w:rsidR="001B4CFC" w:rsidRPr="000A38C9" w:rsidRDefault="002E56E9" w:rsidP="001B4CFC">
      <w:pPr>
        <w:ind w:firstLine="720"/>
        <w:rPr>
          <w:ins w:id="737" w:author="Mikaela Fairbanks" w:date="2026-02-02T15:20:00Z"/>
          <w:color w:val="808080"/>
          <w:highlight w:val="yellow"/>
        </w:rPr>
      </w:pPr>
      <w:ins w:id="738" w:author="Mikaela Fairbanks" w:date="2026-02-02T12:42:00Z">
        <w:r w:rsidRPr="000A38C9">
          <w:rPr>
            <w:color w:val="808080"/>
            <w:highlight w:val="yellow"/>
          </w:rPr>
          <w:t xml:space="preserve">6.3 </w:t>
        </w:r>
      </w:ins>
      <w:r w:rsidR="00AC24C9" w:rsidRPr="000A38C9">
        <w:rPr>
          <w:color w:val="808080"/>
          <w:highlight w:val="yellow"/>
        </w:rPr>
        <w:t>Cut a 5/8</w:t>
      </w:r>
      <w:r w:rsidR="00105F67" w:rsidRPr="000A38C9">
        <w:rPr>
          <w:color w:val="808080"/>
          <w:highlight w:val="yellow"/>
        </w:rPr>
        <w:t>”</w:t>
      </w:r>
      <w:ins w:id="739" w:author="Mikaela Fairbanks" w:date="2026-01-30T17:22:00Z">
        <w:r w:rsidR="00BA1513" w:rsidRPr="000A38C9">
          <w:rPr>
            <w:color w:val="808080"/>
            <w:highlight w:val="yellow"/>
          </w:rPr>
          <w:t xml:space="preserve"> (1.5875 cm)</w:t>
        </w:r>
      </w:ins>
      <w:r w:rsidR="00105F67" w:rsidRPr="000A38C9">
        <w:rPr>
          <w:color w:val="808080"/>
          <w:highlight w:val="yellow"/>
        </w:rPr>
        <w:t xml:space="preserve"> </w:t>
      </w:r>
      <w:r w:rsidR="00AC24C9" w:rsidRPr="000A38C9">
        <w:rPr>
          <w:color w:val="808080"/>
          <w:highlight w:val="yellow"/>
        </w:rPr>
        <w:t>vinyl tubing to 7’</w:t>
      </w:r>
      <w:ins w:id="740" w:author="Mikaela Fairbanks" w:date="2026-01-30T17:22:00Z">
        <w:r w:rsidR="00BA1513" w:rsidRPr="000A38C9">
          <w:rPr>
            <w:color w:val="808080"/>
            <w:highlight w:val="yellow"/>
          </w:rPr>
          <w:t xml:space="preserve"> (21</w:t>
        </w:r>
      </w:ins>
      <w:ins w:id="741" w:author="Mikaela Fairbanks" w:date="2026-01-30T17:23:00Z">
        <w:r w:rsidR="00BA1513" w:rsidRPr="000A38C9">
          <w:rPr>
            <w:color w:val="808080"/>
            <w:highlight w:val="yellow"/>
          </w:rPr>
          <w:t>3.36 cm)</w:t>
        </w:r>
      </w:ins>
      <w:r w:rsidR="00105F67" w:rsidRPr="000A38C9">
        <w:rPr>
          <w:color w:val="808080"/>
          <w:highlight w:val="yellow"/>
        </w:rPr>
        <w:t xml:space="preserve"> </w:t>
      </w:r>
      <w:r w:rsidR="00AC24C9" w:rsidRPr="000A38C9">
        <w:rPr>
          <w:color w:val="808080"/>
          <w:highlight w:val="yellow"/>
        </w:rPr>
        <w:t>length and connect to the free</w:t>
      </w:r>
    </w:p>
    <w:p w14:paraId="31D42E74" w14:textId="4B6338D9" w:rsidR="002315DC" w:rsidRPr="000A38C9" w:rsidRDefault="00AC24C9">
      <w:pPr>
        <w:ind w:firstLine="720"/>
        <w:rPr>
          <w:color w:val="808080"/>
          <w:highlight w:val="yellow"/>
        </w:rPr>
        <w:pPrChange w:id="742" w:author="Mikaela Fairbanks" w:date="2026-02-02T15:20:00Z">
          <w:pPr>
            <w:numPr>
              <w:numId w:val="7"/>
            </w:numPr>
            <w:ind w:left="720" w:hanging="360"/>
          </w:pPr>
        </w:pPrChange>
      </w:pPr>
      <w:del w:id="743" w:author="Mikaela Fairbanks" w:date="2026-02-02T15:20:00Z">
        <w:r w:rsidRPr="000A38C9" w:rsidDel="001B4CFC">
          <w:rPr>
            <w:color w:val="808080"/>
            <w:highlight w:val="yellow"/>
          </w:rPr>
          <w:lastRenderedPageBreak/>
          <w:delText xml:space="preserve"> </w:delText>
        </w:r>
      </w:del>
      <w:r w:rsidRPr="000A38C9">
        <w:rPr>
          <w:color w:val="808080"/>
          <w:highlight w:val="yellow"/>
        </w:rPr>
        <w:t xml:space="preserve">fitting from step </w:t>
      </w:r>
      <w:ins w:id="744" w:author="Mikaela Fairbanks" w:date="2026-02-02T15:52:00Z">
        <w:r w:rsidR="004D4AFD" w:rsidRPr="000A38C9">
          <w:rPr>
            <w:color w:val="808080"/>
            <w:highlight w:val="yellow"/>
          </w:rPr>
          <w:t>6.</w:t>
        </w:r>
      </w:ins>
      <w:r w:rsidRPr="000A38C9">
        <w:rPr>
          <w:color w:val="808080"/>
          <w:highlight w:val="yellow"/>
        </w:rPr>
        <w:t>2.</w:t>
      </w:r>
    </w:p>
    <w:p w14:paraId="767907BD" w14:textId="77777777" w:rsidR="001B4CFC" w:rsidRPr="000A38C9" w:rsidRDefault="002E56E9" w:rsidP="001B4CFC">
      <w:pPr>
        <w:ind w:firstLine="720"/>
        <w:rPr>
          <w:ins w:id="745" w:author="Mikaela Fairbanks" w:date="2026-02-02T15:20:00Z"/>
          <w:color w:val="808080"/>
          <w:highlight w:val="yellow"/>
        </w:rPr>
      </w:pPr>
      <w:ins w:id="746" w:author="Mikaela Fairbanks" w:date="2026-02-02T12:43:00Z">
        <w:r w:rsidRPr="000A38C9">
          <w:rPr>
            <w:color w:val="808080"/>
            <w:highlight w:val="yellow"/>
          </w:rPr>
          <w:t xml:space="preserve">6.4 </w:t>
        </w:r>
      </w:ins>
      <w:r w:rsidR="00AC24C9" w:rsidRPr="000A38C9">
        <w:rPr>
          <w:color w:val="808080"/>
          <w:highlight w:val="yellow"/>
        </w:rPr>
        <w:t>Thread tubing across the top of the rack and then back down into the sump basin</w:t>
      </w:r>
    </w:p>
    <w:p w14:paraId="3406DC07" w14:textId="3582D02C" w:rsidR="002315DC" w:rsidRPr="000A38C9" w:rsidRDefault="00AC24C9">
      <w:pPr>
        <w:ind w:firstLine="720"/>
        <w:rPr>
          <w:color w:val="808080"/>
          <w:highlight w:val="yellow"/>
        </w:rPr>
        <w:pPrChange w:id="747" w:author="Mikaela Fairbanks" w:date="2026-02-02T15:20:00Z">
          <w:pPr>
            <w:numPr>
              <w:numId w:val="7"/>
            </w:numPr>
            <w:ind w:left="720" w:hanging="360"/>
          </w:pPr>
        </w:pPrChange>
      </w:pPr>
      <w:del w:id="748" w:author="Mikaela Fairbanks" w:date="2026-02-02T15:20:00Z">
        <w:r w:rsidRPr="000A38C9" w:rsidDel="001B4CFC">
          <w:rPr>
            <w:color w:val="808080"/>
            <w:highlight w:val="yellow"/>
          </w:rPr>
          <w:delText xml:space="preserve"> </w:delText>
        </w:r>
      </w:del>
      <w:r w:rsidRPr="000A38C9">
        <w:rPr>
          <w:color w:val="808080"/>
          <w:highlight w:val="yellow"/>
        </w:rPr>
        <w:t>along the leg of the housing rack.</w:t>
      </w:r>
    </w:p>
    <w:p w14:paraId="0633C1C0" w14:textId="7DF6A48D" w:rsidR="002315DC" w:rsidRDefault="002E56E9">
      <w:pPr>
        <w:ind w:firstLine="720"/>
        <w:rPr>
          <w:ins w:id="749" w:author="Mikaela Fairbanks" w:date="2026-02-02T15:19:00Z"/>
          <w:color w:val="808080"/>
        </w:rPr>
        <w:pPrChange w:id="750" w:author="Mikaela Fairbanks" w:date="2026-02-02T15:20:00Z">
          <w:pPr/>
        </w:pPrChange>
      </w:pPr>
      <w:ins w:id="751" w:author="Mikaela Fairbanks" w:date="2026-02-02T12:43:00Z">
        <w:r w:rsidRPr="000A38C9">
          <w:rPr>
            <w:color w:val="808080"/>
            <w:highlight w:val="yellow"/>
          </w:rPr>
          <w:t xml:space="preserve">6.5 </w:t>
        </w:r>
      </w:ins>
      <w:r w:rsidR="00AC24C9" w:rsidRPr="000A38C9">
        <w:rPr>
          <w:color w:val="808080"/>
          <w:highlight w:val="yellow"/>
        </w:rPr>
        <w:t>To hold the tubing in place along the leg of the housing rack, use fastening straps.</w:t>
      </w:r>
    </w:p>
    <w:p w14:paraId="7A13B7AB" w14:textId="77777777" w:rsidR="001B4CFC" w:rsidRDefault="001B4CFC">
      <w:pPr>
        <w:rPr>
          <w:color w:val="808080"/>
        </w:rPr>
        <w:pPrChange w:id="752" w:author="Mikaela Fairbanks" w:date="2026-02-02T12:43:00Z">
          <w:pPr>
            <w:numPr>
              <w:numId w:val="7"/>
            </w:numPr>
            <w:ind w:left="720" w:hanging="360"/>
          </w:pPr>
        </w:pPrChange>
      </w:pPr>
    </w:p>
    <w:p w14:paraId="36E54218" w14:textId="52230927" w:rsidR="002315DC" w:rsidRDefault="00CA2D8A">
      <w:pPr>
        <w:rPr>
          <w:color w:val="808080"/>
        </w:rPr>
      </w:pPr>
      <w:ins w:id="753" w:author="Mikaela Fairbanks" w:date="2026-01-30T16:34:00Z">
        <w:r w:rsidRPr="000A38C9">
          <w:rPr>
            <w:i/>
            <w:color w:val="808080"/>
            <w:highlight w:val="yellow"/>
          </w:rPr>
          <w:t xml:space="preserve">7. </w:t>
        </w:r>
      </w:ins>
      <w:r w:rsidR="00AC24C9" w:rsidRPr="000A38C9">
        <w:rPr>
          <w:i/>
          <w:color w:val="808080"/>
          <w:highlight w:val="yellow"/>
        </w:rPr>
        <w:t>Assembling the tank water supply lines (Figure 1E)</w:t>
      </w:r>
    </w:p>
    <w:p w14:paraId="14255A81" w14:textId="6A3C9CC5" w:rsidR="002315DC" w:rsidRDefault="00AC24C9">
      <w:pPr>
        <w:rPr>
          <w:color w:val="808080"/>
        </w:rPr>
      </w:pPr>
      <w:r>
        <w:rPr>
          <w:color w:val="808080"/>
        </w:rPr>
        <w:t>The tank water supply lines carry water from the main supply line to the individual tanks.</w:t>
      </w:r>
    </w:p>
    <w:p w14:paraId="70D34694" w14:textId="77777777" w:rsidR="001B4CFC" w:rsidRPr="000A38C9" w:rsidRDefault="002E56E9" w:rsidP="001B4CFC">
      <w:pPr>
        <w:ind w:firstLine="720"/>
        <w:rPr>
          <w:ins w:id="754" w:author="Mikaela Fairbanks" w:date="2026-02-02T15:20:00Z"/>
          <w:color w:val="808080"/>
          <w:highlight w:val="yellow"/>
        </w:rPr>
      </w:pPr>
      <w:ins w:id="755" w:author="Mikaela Fairbanks" w:date="2026-02-02T12:43:00Z">
        <w:r w:rsidRPr="000A38C9">
          <w:rPr>
            <w:color w:val="808080"/>
            <w:highlight w:val="yellow"/>
          </w:rPr>
          <w:t xml:space="preserve">7.1 </w:t>
        </w:r>
      </w:ins>
      <w:r w:rsidR="00AC24C9" w:rsidRPr="000A38C9">
        <w:rPr>
          <w:color w:val="808080"/>
          <w:highlight w:val="yellow"/>
        </w:rPr>
        <w:t>Cut three pieces of 5/8”</w:t>
      </w:r>
      <w:ins w:id="756" w:author="Mikaela Fairbanks" w:date="2026-01-30T17:24:00Z">
        <w:r w:rsidR="00BA1513" w:rsidRPr="000A38C9">
          <w:rPr>
            <w:color w:val="808080"/>
            <w:highlight w:val="yellow"/>
          </w:rPr>
          <w:t xml:space="preserve"> (1.575 cm)</w:t>
        </w:r>
      </w:ins>
      <w:r w:rsidR="00105F67" w:rsidRPr="000A38C9">
        <w:rPr>
          <w:color w:val="808080"/>
          <w:highlight w:val="yellow"/>
        </w:rPr>
        <w:t xml:space="preserve"> </w:t>
      </w:r>
      <w:r w:rsidR="00AC24C9" w:rsidRPr="000A38C9">
        <w:rPr>
          <w:color w:val="808080"/>
          <w:highlight w:val="yellow"/>
        </w:rPr>
        <w:t>vinyl tubing to 2.5</w:t>
      </w:r>
      <w:r w:rsidR="00105F67" w:rsidRPr="000A38C9">
        <w:rPr>
          <w:color w:val="808080"/>
          <w:highlight w:val="yellow"/>
        </w:rPr>
        <w:t>”</w:t>
      </w:r>
      <w:ins w:id="757" w:author="Mikaela Fairbanks" w:date="2026-01-30T17:24:00Z">
        <w:r w:rsidR="00BA1513" w:rsidRPr="000A38C9">
          <w:rPr>
            <w:color w:val="808080"/>
            <w:highlight w:val="yellow"/>
          </w:rPr>
          <w:t xml:space="preserve"> (6.35 cm)</w:t>
        </w:r>
      </w:ins>
      <w:r w:rsidR="00AC24C9" w:rsidRPr="000A38C9">
        <w:rPr>
          <w:color w:val="808080"/>
          <w:highlight w:val="yellow"/>
        </w:rPr>
        <w:t xml:space="preserve"> length. Connect each</w:t>
      </w:r>
    </w:p>
    <w:p w14:paraId="780DBAC9" w14:textId="68FDEF54" w:rsidR="002315DC" w:rsidRPr="000A38C9" w:rsidRDefault="00AC24C9">
      <w:pPr>
        <w:ind w:firstLine="720"/>
        <w:rPr>
          <w:color w:val="808080"/>
          <w:highlight w:val="yellow"/>
        </w:rPr>
        <w:pPrChange w:id="758" w:author="Mikaela Fairbanks" w:date="2026-02-02T15:19:00Z">
          <w:pPr>
            <w:numPr>
              <w:numId w:val="1"/>
            </w:numPr>
            <w:ind w:left="720" w:hanging="360"/>
          </w:pPr>
        </w:pPrChange>
      </w:pPr>
      <w:del w:id="759" w:author="Mikaela Fairbanks" w:date="2026-02-02T15:20:00Z">
        <w:r w:rsidRPr="000A38C9" w:rsidDel="001B4CFC">
          <w:rPr>
            <w:color w:val="808080"/>
            <w:highlight w:val="yellow"/>
          </w:rPr>
          <w:delText xml:space="preserve"> </w:delText>
        </w:r>
      </w:del>
      <w:r w:rsidRPr="000A38C9">
        <w:rPr>
          <w:color w:val="808080"/>
          <w:highlight w:val="yellow"/>
        </w:rPr>
        <w:t>to one of the three free T couplers coming off of the main water supply line.</w:t>
      </w:r>
    </w:p>
    <w:p w14:paraId="41C3AC80" w14:textId="109A7630" w:rsidR="002315DC" w:rsidRPr="000A38C9" w:rsidRDefault="00FD727E">
      <w:pPr>
        <w:ind w:firstLine="720"/>
        <w:rPr>
          <w:color w:val="808080"/>
          <w:highlight w:val="yellow"/>
        </w:rPr>
        <w:pPrChange w:id="760" w:author="Mikaela Fairbanks" w:date="2026-02-02T15:19:00Z">
          <w:pPr>
            <w:numPr>
              <w:numId w:val="1"/>
            </w:numPr>
            <w:ind w:left="720" w:hanging="360"/>
          </w:pPr>
        </w:pPrChange>
      </w:pPr>
      <w:ins w:id="761" w:author="Mikaela Fairbanks" w:date="2026-02-02T14:14:00Z">
        <w:r w:rsidRPr="000A38C9">
          <w:rPr>
            <w:color w:val="808080"/>
            <w:highlight w:val="yellow"/>
          </w:rPr>
          <w:t>7.2</w:t>
        </w:r>
      </w:ins>
      <w:ins w:id="762" w:author="Mikaela Fairbanks" w:date="2026-02-02T14:15:00Z">
        <w:r w:rsidRPr="000A38C9">
          <w:rPr>
            <w:color w:val="808080"/>
            <w:highlight w:val="yellow"/>
          </w:rPr>
          <w:t xml:space="preserve"> </w:t>
        </w:r>
      </w:ins>
      <w:r w:rsidR="00AC24C9" w:rsidRPr="000A38C9">
        <w:rPr>
          <w:color w:val="808080"/>
          <w:highlight w:val="yellow"/>
        </w:rPr>
        <w:t xml:space="preserve">Connect a ball joint to each of the three free ends from step </w:t>
      </w:r>
      <w:ins w:id="763" w:author="Mikaela Fairbanks" w:date="2026-02-02T15:52:00Z">
        <w:r w:rsidR="004D4AFD" w:rsidRPr="000A38C9">
          <w:rPr>
            <w:color w:val="808080"/>
            <w:highlight w:val="yellow"/>
          </w:rPr>
          <w:t>7.</w:t>
        </w:r>
      </w:ins>
      <w:r w:rsidR="00AC24C9" w:rsidRPr="000A38C9">
        <w:rPr>
          <w:color w:val="808080"/>
          <w:highlight w:val="yellow"/>
        </w:rPr>
        <w:t>1.</w:t>
      </w:r>
    </w:p>
    <w:p w14:paraId="48162964" w14:textId="77777777" w:rsidR="001B4CFC" w:rsidRPr="000A38C9" w:rsidRDefault="00FD727E" w:rsidP="001B4CFC">
      <w:pPr>
        <w:ind w:firstLine="720"/>
        <w:rPr>
          <w:ins w:id="764" w:author="Mikaela Fairbanks" w:date="2026-02-02T15:20:00Z"/>
          <w:color w:val="808080"/>
          <w:highlight w:val="yellow"/>
        </w:rPr>
      </w:pPr>
      <w:ins w:id="765" w:author="Mikaela Fairbanks" w:date="2026-02-02T14:15:00Z">
        <w:r w:rsidRPr="000A38C9">
          <w:rPr>
            <w:color w:val="808080"/>
            <w:highlight w:val="yellow"/>
          </w:rPr>
          <w:t xml:space="preserve">7.3 </w:t>
        </w:r>
      </w:ins>
      <w:r w:rsidR="00AC24C9" w:rsidRPr="000A38C9">
        <w:rPr>
          <w:color w:val="808080"/>
          <w:highlight w:val="yellow"/>
        </w:rPr>
        <w:t>Cut three pieces of 5/8”</w:t>
      </w:r>
      <w:ins w:id="766" w:author="Mikaela Fairbanks" w:date="2026-01-30T17:24:00Z">
        <w:r w:rsidR="00BA1513" w:rsidRPr="000A38C9">
          <w:rPr>
            <w:color w:val="808080"/>
            <w:highlight w:val="yellow"/>
          </w:rPr>
          <w:t xml:space="preserve"> (1.575 cm)</w:t>
        </w:r>
      </w:ins>
      <w:r w:rsidR="00105F67" w:rsidRPr="000A38C9">
        <w:rPr>
          <w:color w:val="808080"/>
          <w:highlight w:val="yellow"/>
        </w:rPr>
        <w:t xml:space="preserve"> </w:t>
      </w:r>
      <w:r w:rsidR="00AC24C9" w:rsidRPr="000A38C9">
        <w:rPr>
          <w:color w:val="808080"/>
          <w:highlight w:val="yellow"/>
        </w:rPr>
        <w:t>vinyl tubing to 2.5”</w:t>
      </w:r>
      <w:ins w:id="767" w:author="Mikaela Fairbanks" w:date="2026-01-30T17:24:00Z">
        <w:r w:rsidR="00BA1513" w:rsidRPr="000A38C9">
          <w:rPr>
            <w:color w:val="808080"/>
            <w:highlight w:val="yellow"/>
          </w:rPr>
          <w:t xml:space="preserve"> (6.35 cm)</w:t>
        </w:r>
      </w:ins>
      <w:r w:rsidR="00105F67" w:rsidRPr="000A38C9">
        <w:rPr>
          <w:color w:val="808080"/>
          <w:highlight w:val="yellow"/>
        </w:rPr>
        <w:t xml:space="preserve"> </w:t>
      </w:r>
      <w:r w:rsidR="00AC24C9" w:rsidRPr="000A38C9">
        <w:rPr>
          <w:color w:val="808080"/>
          <w:highlight w:val="yellow"/>
        </w:rPr>
        <w:t>length and attach to</w:t>
      </w:r>
    </w:p>
    <w:p w14:paraId="0ABD9188" w14:textId="2D5F9CFC" w:rsidR="002315DC" w:rsidRPr="000A38C9" w:rsidRDefault="00AC24C9">
      <w:pPr>
        <w:ind w:firstLine="720"/>
        <w:rPr>
          <w:color w:val="808080"/>
          <w:highlight w:val="yellow"/>
        </w:rPr>
        <w:pPrChange w:id="768" w:author="Mikaela Fairbanks" w:date="2026-02-02T15:19:00Z">
          <w:pPr>
            <w:numPr>
              <w:numId w:val="1"/>
            </w:numPr>
            <w:ind w:left="720" w:hanging="360"/>
          </w:pPr>
        </w:pPrChange>
      </w:pPr>
      <w:del w:id="769" w:author="Mikaela Fairbanks" w:date="2026-02-02T15:20:00Z">
        <w:r w:rsidRPr="000A38C9" w:rsidDel="001B4CFC">
          <w:rPr>
            <w:color w:val="808080"/>
            <w:highlight w:val="yellow"/>
          </w:rPr>
          <w:delText xml:space="preserve"> </w:delText>
        </w:r>
      </w:del>
      <w:r w:rsidRPr="000A38C9">
        <w:rPr>
          <w:color w:val="808080"/>
          <w:highlight w:val="yellow"/>
        </w:rPr>
        <w:t>the free end of each of the three ball joint</w:t>
      </w:r>
      <w:r w:rsidR="00EC3484" w:rsidRPr="000A38C9">
        <w:rPr>
          <w:color w:val="808080"/>
          <w:highlight w:val="yellow"/>
        </w:rPr>
        <w:t>s</w:t>
      </w:r>
      <w:r w:rsidRPr="000A38C9">
        <w:rPr>
          <w:color w:val="808080"/>
          <w:highlight w:val="yellow"/>
        </w:rPr>
        <w:t>.</w:t>
      </w:r>
    </w:p>
    <w:p w14:paraId="377228C1" w14:textId="77777777" w:rsidR="001B4CFC" w:rsidRPr="000A38C9" w:rsidRDefault="00FD727E" w:rsidP="001B4CFC">
      <w:pPr>
        <w:ind w:firstLine="720"/>
        <w:rPr>
          <w:ins w:id="770" w:author="Mikaela Fairbanks" w:date="2026-02-02T15:20:00Z"/>
          <w:color w:val="808080"/>
          <w:highlight w:val="yellow"/>
        </w:rPr>
      </w:pPr>
      <w:ins w:id="771" w:author="Mikaela Fairbanks" w:date="2026-02-02T14:15:00Z">
        <w:r w:rsidRPr="000A38C9">
          <w:rPr>
            <w:color w:val="808080"/>
            <w:highlight w:val="yellow"/>
          </w:rPr>
          <w:t xml:space="preserve">7.4 </w:t>
        </w:r>
      </w:ins>
      <w:r w:rsidR="00AC24C9" w:rsidRPr="000A38C9">
        <w:rPr>
          <w:color w:val="808080"/>
          <w:highlight w:val="yellow"/>
        </w:rPr>
        <w:t>Connect a 5/8” to 3/8</w:t>
      </w:r>
      <w:r w:rsidR="00105F67" w:rsidRPr="000A38C9">
        <w:rPr>
          <w:color w:val="808080"/>
          <w:highlight w:val="yellow"/>
        </w:rPr>
        <w:t>”</w:t>
      </w:r>
      <w:ins w:id="772" w:author="Mikaela Fairbanks" w:date="2026-01-30T17:24:00Z">
        <w:r w:rsidR="00BA1513" w:rsidRPr="000A38C9">
          <w:rPr>
            <w:color w:val="808080"/>
            <w:highlight w:val="yellow"/>
          </w:rPr>
          <w:t xml:space="preserve"> (1.5875 cm to 0.9525 cm)</w:t>
        </w:r>
      </w:ins>
      <w:r w:rsidR="00105F67" w:rsidRPr="000A38C9">
        <w:rPr>
          <w:color w:val="808080"/>
          <w:highlight w:val="yellow"/>
        </w:rPr>
        <w:t xml:space="preserve"> </w:t>
      </w:r>
      <w:r w:rsidR="00AC24C9" w:rsidRPr="000A38C9">
        <w:rPr>
          <w:color w:val="808080"/>
          <w:highlight w:val="yellow"/>
        </w:rPr>
        <w:t>reducer to the 5/8”</w:t>
      </w:r>
      <w:ins w:id="773" w:author="Mikaela Fairbanks" w:date="2026-01-30T17:25:00Z">
        <w:r w:rsidR="00BA1513" w:rsidRPr="000A38C9">
          <w:rPr>
            <w:color w:val="808080"/>
            <w:highlight w:val="yellow"/>
          </w:rPr>
          <w:t xml:space="preserve"> (1.5875 cm)</w:t>
        </w:r>
      </w:ins>
    </w:p>
    <w:p w14:paraId="2584B885" w14:textId="3F799E02" w:rsidR="002315DC" w:rsidRPr="000A38C9" w:rsidRDefault="00AC24C9">
      <w:pPr>
        <w:ind w:firstLine="720"/>
        <w:rPr>
          <w:color w:val="808080"/>
          <w:highlight w:val="yellow"/>
        </w:rPr>
        <w:pPrChange w:id="774" w:author="Mikaela Fairbanks" w:date="2026-02-02T15:20:00Z">
          <w:pPr>
            <w:numPr>
              <w:numId w:val="1"/>
            </w:numPr>
            <w:ind w:left="720" w:hanging="360"/>
          </w:pPr>
        </w:pPrChange>
      </w:pPr>
      <w:del w:id="775" w:author="Mikaela Fairbanks" w:date="2026-02-02T15:20:00Z">
        <w:r w:rsidRPr="000A38C9" w:rsidDel="001B4CFC">
          <w:rPr>
            <w:color w:val="808080"/>
            <w:highlight w:val="yellow"/>
          </w:rPr>
          <w:delText xml:space="preserve"> </w:delText>
        </w:r>
      </w:del>
      <w:r w:rsidRPr="000A38C9">
        <w:rPr>
          <w:color w:val="808080"/>
          <w:highlight w:val="yellow"/>
        </w:rPr>
        <w:t xml:space="preserve">tubing from step </w:t>
      </w:r>
      <w:ins w:id="776" w:author="Mikaela Fairbanks" w:date="2026-02-02T15:52:00Z">
        <w:r w:rsidR="004D4AFD" w:rsidRPr="000A38C9">
          <w:rPr>
            <w:color w:val="808080"/>
            <w:highlight w:val="yellow"/>
          </w:rPr>
          <w:t>7.</w:t>
        </w:r>
      </w:ins>
      <w:r w:rsidRPr="000A38C9">
        <w:rPr>
          <w:color w:val="808080"/>
          <w:highlight w:val="yellow"/>
        </w:rPr>
        <w:t>3.</w:t>
      </w:r>
    </w:p>
    <w:p w14:paraId="7E95AD81" w14:textId="77777777" w:rsidR="001B4CFC" w:rsidRPr="000A38C9" w:rsidRDefault="00FD727E" w:rsidP="001B4CFC">
      <w:pPr>
        <w:ind w:firstLine="720"/>
        <w:rPr>
          <w:ins w:id="777" w:author="Mikaela Fairbanks" w:date="2026-02-02T15:20:00Z"/>
          <w:color w:val="808080"/>
          <w:highlight w:val="yellow"/>
        </w:rPr>
      </w:pPr>
      <w:ins w:id="778" w:author="Mikaela Fairbanks" w:date="2026-02-02T14:15:00Z">
        <w:r w:rsidRPr="000A38C9">
          <w:rPr>
            <w:color w:val="808080"/>
            <w:highlight w:val="yellow"/>
          </w:rPr>
          <w:t xml:space="preserve">7.5 </w:t>
        </w:r>
      </w:ins>
      <w:r w:rsidR="00AC24C9" w:rsidRPr="000A38C9">
        <w:rPr>
          <w:color w:val="808080"/>
          <w:highlight w:val="yellow"/>
        </w:rPr>
        <w:t xml:space="preserve">Cut three pieces of 3/8” </w:t>
      </w:r>
      <w:ins w:id="779" w:author="Mikaela Fairbanks" w:date="2026-01-30T17:25:00Z">
        <w:r w:rsidR="00BA1513" w:rsidRPr="000A38C9">
          <w:rPr>
            <w:color w:val="808080"/>
            <w:highlight w:val="yellow"/>
          </w:rPr>
          <w:t xml:space="preserve">(0.9525 cm) </w:t>
        </w:r>
      </w:ins>
      <w:r w:rsidR="00AC24C9" w:rsidRPr="000A38C9">
        <w:rPr>
          <w:color w:val="808080"/>
          <w:highlight w:val="yellow"/>
        </w:rPr>
        <w:t>tubing to 2-1/4</w:t>
      </w:r>
      <w:r w:rsidR="00105F67" w:rsidRPr="000A38C9">
        <w:rPr>
          <w:color w:val="808080"/>
          <w:highlight w:val="yellow"/>
        </w:rPr>
        <w:t>”</w:t>
      </w:r>
      <w:ins w:id="780" w:author="Mikaela Fairbanks" w:date="2026-01-30T17:25:00Z">
        <w:r w:rsidR="00BA1513" w:rsidRPr="000A38C9">
          <w:rPr>
            <w:color w:val="808080"/>
            <w:highlight w:val="yellow"/>
          </w:rPr>
          <w:t xml:space="preserve"> (5.715 cm)</w:t>
        </w:r>
      </w:ins>
      <w:r w:rsidR="00AC24C9" w:rsidRPr="000A38C9">
        <w:rPr>
          <w:color w:val="808080"/>
          <w:highlight w:val="yellow"/>
        </w:rPr>
        <w:t xml:space="preserve"> length. Connect to</w:t>
      </w:r>
    </w:p>
    <w:p w14:paraId="6FA77CF0" w14:textId="7BFCCDF5" w:rsidR="002315DC" w:rsidRPr="000A38C9" w:rsidRDefault="00AC24C9">
      <w:pPr>
        <w:ind w:firstLine="720"/>
        <w:rPr>
          <w:color w:val="808080"/>
          <w:highlight w:val="yellow"/>
        </w:rPr>
        <w:pPrChange w:id="781" w:author="Mikaela Fairbanks" w:date="2026-02-02T15:20:00Z">
          <w:pPr>
            <w:numPr>
              <w:numId w:val="1"/>
            </w:numPr>
            <w:ind w:left="720" w:hanging="360"/>
          </w:pPr>
        </w:pPrChange>
      </w:pPr>
      <w:del w:id="782" w:author="Mikaela Fairbanks" w:date="2026-02-02T15:20:00Z">
        <w:r w:rsidRPr="000A38C9" w:rsidDel="001B4CFC">
          <w:rPr>
            <w:color w:val="808080"/>
            <w:highlight w:val="yellow"/>
          </w:rPr>
          <w:delText xml:space="preserve"> </w:delText>
        </w:r>
      </w:del>
      <w:r w:rsidRPr="000A38C9">
        <w:rPr>
          <w:color w:val="808080"/>
          <w:highlight w:val="yellow"/>
        </w:rPr>
        <w:t xml:space="preserve">the reducer from step </w:t>
      </w:r>
      <w:ins w:id="783" w:author="Mikaela Fairbanks" w:date="2026-02-02T15:52:00Z">
        <w:r w:rsidR="004D4AFD" w:rsidRPr="000A38C9">
          <w:rPr>
            <w:color w:val="808080"/>
            <w:highlight w:val="yellow"/>
          </w:rPr>
          <w:t>7.</w:t>
        </w:r>
      </w:ins>
      <w:r w:rsidRPr="000A38C9">
        <w:rPr>
          <w:color w:val="808080"/>
          <w:highlight w:val="yellow"/>
        </w:rPr>
        <w:t>4.</w:t>
      </w:r>
    </w:p>
    <w:p w14:paraId="0770ECFD" w14:textId="4A8A7989" w:rsidR="002315DC" w:rsidRPr="000A38C9" w:rsidRDefault="00FD727E">
      <w:pPr>
        <w:ind w:firstLine="720"/>
        <w:rPr>
          <w:color w:val="808080"/>
          <w:highlight w:val="yellow"/>
        </w:rPr>
        <w:pPrChange w:id="784" w:author="Mikaela Fairbanks" w:date="2026-02-02T15:20:00Z">
          <w:pPr>
            <w:numPr>
              <w:numId w:val="1"/>
            </w:numPr>
            <w:ind w:left="720" w:hanging="360"/>
          </w:pPr>
        </w:pPrChange>
      </w:pPr>
      <w:ins w:id="785" w:author="Mikaela Fairbanks" w:date="2026-02-02T14:15:00Z">
        <w:r w:rsidRPr="000A38C9">
          <w:rPr>
            <w:color w:val="808080"/>
            <w:highlight w:val="yellow"/>
          </w:rPr>
          <w:t xml:space="preserve">7.6 </w:t>
        </w:r>
      </w:ins>
      <w:r w:rsidR="00AC24C9" w:rsidRPr="000A38C9">
        <w:rPr>
          <w:color w:val="808080"/>
          <w:highlight w:val="yellow"/>
        </w:rPr>
        <w:t xml:space="preserve">Connect a 3/8” </w:t>
      </w:r>
      <w:ins w:id="786" w:author="Mikaela Fairbanks" w:date="2026-01-30T17:26:00Z">
        <w:r w:rsidR="00BA1513" w:rsidRPr="000A38C9">
          <w:rPr>
            <w:color w:val="808080"/>
            <w:highlight w:val="yellow"/>
          </w:rPr>
          <w:t xml:space="preserve">(0.9525 cm) </w:t>
        </w:r>
      </w:ins>
      <w:r w:rsidR="00AC24C9" w:rsidRPr="000A38C9">
        <w:rPr>
          <w:color w:val="808080"/>
          <w:highlight w:val="yellow"/>
        </w:rPr>
        <w:t xml:space="preserve">nylon T coupler to each tube from step </w:t>
      </w:r>
      <w:ins w:id="787" w:author="Mikaela Fairbanks" w:date="2026-02-02T15:52:00Z">
        <w:r w:rsidR="004D4AFD" w:rsidRPr="000A38C9">
          <w:rPr>
            <w:color w:val="808080"/>
            <w:highlight w:val="yellow"/>
          </w:rPr>
          <w:t>7.</w:t>
        </w:r>
      </w:ins>
      <w:r w:rsidR="00AC24C9" w:rsidRPr="000A38C9">
        <w:rPr>
          <w:color w:val="808080"/>
          <w:highlight w:val="yellow"/>
        </w:rPr>
        <w:t>5.</w:t>
      </w:r>
    </w:p>
    <w:p w14:paraId="7974C433" w14:textId="77777777" w:rsidR="001B4CFC" w:rsidRPr="000A38C9" w:rsidRDefault="00FD727E" w:rsidP="001B4CFC">
      <w:pPr>
        <w:ind w:firstLine="720"/>
        <w:rPr>
          <w:ins w:id="788" w:author="Mikaela Fairbanks" w:date="2026-02-02T15:20:00Z"/>
          <w:color w:val="808080"/>
          <w:highlight w:val="yellow"/>
        </w:rPr>
      </w:pPr>
      <w:ins w:id="789" w:author="Mikaela Fairbanks" w:date="2026-02-02T14:15:00Z">
        <w:r w:rsidRPr="000A38C9">
          <w:rPr>
            <w:color w:val="808080"/>
            <w:highlight w:val="yellow"/>
          </w:rPr>
          <w:t xml:space="preserve">7.7 </w:t>
        </w:r>
      </w:ins>
      <w:r w:rsidR="00AC24C9" w:rsidRPr="000A38C9">
        <w:rPr>
          <w:color w:val="808080"/>
          <w:highlight w:val="yellow"/>
        </w:rPr>
        <w:t>Cut six pieces of 3/8”</w:t>
      </w:r>
      <w:ins w:id="790" w:author="Mikaela Fairbanks" w:date="2026-01-30T17:26:00Z">
        <w:r w:rsidR="00BA1513" w:rsidRPr="000A38C9">
          <w:rPr>
            <w:color w:val="808080"/>
            <w:highlight w:val="yellow"/>
          </w:rPr>
          <w:t xml:space="preserve"> (0.9525 cm)</w:t>
        </w:r>
      </w:ins>
      <w:r w:rsidR="00AC24C9" w:rsidRPr="000A38C9">
        <w:rPr>
          <w:color w:val="808080"/>
          <w:highlight w:val="yellow"/>
        </w:rPr>
        <w:t xml:space="preserve"> vinyl tubing to 2”</w:t>
      </w:r>
      <w:ins w:id="791" w:author="Mikaela Fairbanks" w:date="2026-01-30T17:26:00Z">
        <w:r w:rsidR="00BA1513" w:rsidRPr="000A38C9">
          <w:rPr>
            <w:color w:val="808080"/>
            <w:highlight w:val="yellow"/>
          </w:rPr>
          <w:t xml:space="preserve"> (5.08 cm)</w:t>
        </w:r>
      </w:ins>
      <w:r w:rsidR="00AC24C9" w:rsidRPr="000A38C9">
        <w:rPr>
          <w:color w:val="808080"/>
          <w:highlight w:val="yellow"/>
        </w:rPr>
        <w:t xml:space="preserve"> length. Connect to the</w:t>
      </w:r>
    </w:p>
    <w:p w14:paraId="12406BAC" w14:textId="452E08BA" w:rsidR="002315DC" w:rsidRPr="000A38C9" w:rsidRDefault="00AC24C9">
      <w:pPr>
        <w:ind w:firstLine="720"/>
        <w:rPr>
          <w:color w:val="808080"/>
          <w:highlight w:val="yellow"/>
        </w:rPr>
        <w:pPrChange w:id="792" w:author="Mikaela Fairbanks" w:date="2026-02-02T15:20:00Z">
          <w:pPr>
            <w:numPr>
              <w:numId w:val="1"/>
            </w:numPr>
            <w:ind w:left="720" w:hanging="360"/>
          </w:pPr>
        </w:pPrChange>
      </w:pPr>
      <w:del w:id="793" w:author="Mikaela Fairbanks" w:date="2026-02-02T15:20:00Z">
        <w:r w:rsidRPr="000A38C9" w:rsidDel="001B4CFC">
          <w:rPr>
            <w:color w:val="808080"/>
            <w:highlight w:val="yellow"/>
          </w:rPr>
          <w:delText xml:space="preserve"> </w:delText>
        </w:r>
      </w:del>
      <w:r w:rsidRPr="000A38C9">
        <w:rPr>
          <w:color w:val="808080"/>
          <w:highlight w:val="yellow"/>
        </w:rPr>
        <w:t xml:space="preserve">T joints from step </w:t>
      </w:r>
      <w:ins w:id="794" w:author="Mikaela Fairbanks" w:date="2026-02-02T15:52:00Z">
        <w:r w:rsidR="004D4AFD" w:rsidRPr="000A38C9">
          <w:rPr>
            <w:color w:val="808080"/>
            <w:highlight w:val="yellow"/>
          </w:rPr>
          <w:t>7.</w:t>
        </w:r>
      </w:ins>
      <w:r w:rsidRPr="000A38C9">
        <w:rPr>
          <w:color w:val="808080"/>
          <w:highlight w:val="yellow"/>
        </w:rPr>
        <w:t>6.</w:t>
      </w:r>
    </w:p>
    <w:p w14:paraId="4C6F5D15" w14:textId="2D6CB8FE" w:rsidR="002315DC" w:rsidRPr="000A38C9" w:rsidRDefault="00FD727E">
      <w:pPr>
        <w:ind w:firstLine="720"/>
        <w:rPr>
          <w:color w:val="808080"/>
          <w:highlight w:val="yellow"/>
        </w:rPr>
        <w:pPrChange w:id="795" w:author="Mikaela Fairbanks" w:date="2026-02-02T15:20:00Z">
          <w:pPr>
            <w:numPr>
              <w:numId w:val="1"/>
            </w:numPr>
            <w:ind w:left="720" w:hanging="360"/>
          </w:pPr>
        </w:pPrChange>
      </w:pPr>
      <w:ins w:id="796" w:author="Mikaela Fairbanks" w:date="2026-02-02T14:15:00Z">
        <w:r w:rsidRPr="000A38C9">
          <w:rPr>
            <w:color w:val="808080"/>
            <w:highlight w:val="yellow"/>
          </w:rPr>
          <w:t xml:space="preserve">7.8 </w:t>
        </w:r>
      </w:ins>
      <w:r w:rsidR="00AC24C9" w:rsidRPr="000A38C9">
        <w:rPr>
          <w:color w:val="808080"/>
          <w:highlight w:val="yellow"/>
        </w:rPr>
        <w:t xml:space="preserve">A hose clamp can be attached to each of the six pieces from step </w:t>
      </w:r>
      <w:ins w:id="797" w:author="Mikaela Fairbanks" w:date="2026-02-02T15:52:00Z">
        <w:r w:rsidR="004D4AFD" w:rsidRPr="000A38C9">
          <w:rPr>
            <w:color w:val="808080"/>
            <w:highlight w:val="yellow"/>
          </w:rPr>
          <w:t>7.</w:t>
        </w:r>
      </w:ins>
      <w:r w:rsidR="00AC24C9" w:rsidRPr="000A38C9">
        <w:rPr>
          <w:color w:val="808080"/>
          <w:highlight w:val="yellow"/>
        </w:rPr>
        <w:t>7.</w:t>
      </w:r>
    </w:p>
    <w:p w14:paraId="643344E1" w14:textId="3C6108F4" w:rsidR="001B4CFC" w:rsidRPr="000A38C9" w:rsidRDefault="00FD727E" w:rsidP="001B4CFC">
      <w:pPr>
        <w:ind w:firstLine="720"/>
        <w:rPr>
          <w:ins w:id="798" w:author="Mikaela Fairbanks" w:date="2026-02-02T15:20:00Z"/>
          <w:color w:val="808080"/>
          <w:highlight w:val="yellow"/>
        </w:rPr>
      </w:pPr>
      <w:ins w:id="799" w:author="Mikaela Fairbanks" w:date="2026-02-02T14:15:00Z">
        <w:r w:rsidRPr="000A38C9">
          <w:rPr>
            <w:color w:val="808080"/>
            <w:highlight w:val="yellow"/>
          </w:rPr>
          <w:t xml:space="preserve">7.9 </w:t>
        </w:r>
      </w:ins>
      <w:r w:rsidR="00AC24C9" w:rsidRPr="000A38C9">
        <w:rPr>
          <w:color w:val="808080"/>
          <w:highlight w:val="yellow"/>
        </w:rPr>
        <w:t xml:space="preserve">Slip a steel aquarium valve onto each of the available ends from step </w:t>
      </w:r>
      <w:ins w:id="800" w:author="Mikaela Fairbanks" w:date="2026-02-02T15:52:00Z">
        <w:r w:rsidR="00727BF5" w:rsidRPr="000A38C9">
          <w:rPr>
            <w:color w:val="808080"/>
            <w:highlight w:val="yellow"/>
          </w:rPr>
          <w:t>7.</w:t>
        </w:r>
      </w:ins>
      <w:r w:rsidR="00AC24C9" w:rsidRPr="000A38C9">
        <w:rPr>
          <w:color w:val="808080"/>
          <w:highlight w:val="yellow"/>
        </w:rPr>
        <w:t>7. Tighten hose</w:t>
      </w:r>
    </w:p>
    <w:p w14:paraId="6752BFED" w14:textId="411F2DF7" w:rsidR="002315DC" w:rsidRPr="000A38C9" w:rsidRDefault="00AC24C9">
      <w:pPr>
        <w:ind w:firstLine="720"/>
        <w:rPr>
          <w:color w:val="808080"/>
          <w:highlight w:val="yellow"/>
        </w:rPr>
        <w:pPrChange w:id="801" w:author="Mikaela Fairbanks" w:date="2026-02-02T15:20:00Z">
          <w:pPr>
            <w:numPr>
              <w:numId w:val="1"/>
            </w:numPr>
            <w:ind w:left="720" w:hanging="360"/>
          </w:pPr>
        </w:pPrChange>
      </w:pPr>
      <w:del w:id="802" w:author="Mikaela Fairbanks" w:date="2026-02-02T15:20:00Z">
        <w:r w:rsidRPr="000A38C9" w:rsidDel="001B4CFC">
          <w:rPr>
            <w:color w:val="808080"/>
            <w:highlight w:val="yellow"/>
          </w:rPr>
          <w:delText xml:space="preserve"> </w:delText>
        </w:r>
      </w:del>
      <w:r w:rsidRPr="000A38C9">
        <w:rPr>
          <w:color w:val="808080"/>
          <w:highlight w:val="yellow"/>
        </w:rPr>
        <w:t>clamps onto the steel aquarium valve.</w:t>
      </w:r>
    </w:p>
    <w:p w14:paraId="6C99C402" w14:textId="4EBE4FDE" w:rsidR="002315DC" w:rsidRPr="000A38C9" w:rsidRDefault="00FD727E">
      <w:pPr>
        <w:ind w:firstLine="720"/>
        <w:rPr>
          <w:color w:val="808080"/>
          <w:highlight w:val="yellow"/>
        </w:rPr>
        <w:pPrChange w:id="803" w:author="Mikaela Fairbanks" w:date="2026-02-02T15:20:00Z">
          <w:pPr>
            <w:numPr>
              <w:numId w:val="1"/>
            </w:numPr>
            <w:ind w:left="720" w:hanging="360"/>
          </w:pPr>
        </w:pPrChange>
      </w:pPr>
      <w:ins w:id="804" w:author="Mikaela Fairbanks" w:date="2026-02-02T14:15:00Z">
        <w:r w:rsidRPr="000A38C9">
          <w:rPr>
            <w:color w:val="808080"/>
            <w:highlight w:val="yellow"/>
          </w:rPr>
          <w:t xml:space="preserve">7.10 </w:t>
        </w:r>
      </w:ins>
      <w:r w:rsidR="00AC24C9" w:rsidRPr="000A38C9">
        <w:rPr>
          <w:color w:val="808080"/>
          <w:highlight w:val="yellow"/>
        </w:rPr>
        <w:t xml:space="preserve">Secure the steel aquarium valve to the shelf above it with </w:t>
      </w:r>
      <w:r w:rsidR="00EC3484" w:rsidRPr="000A38C9">
        <w:rPr>
          <w:color w:val="808080"/>
          <w:highlight w:val="yellow"/>
        </w:rPr>
        <w:t>fastening</w:t>
      </w:r>
      <w:r w:rsidR="00AC24C9" w:rsidRPr="000A38C9">
        <w:rPr>
          <w:color w:val="808080"/>
          <w:highlight w:val="yellow"/>
        </w:rPr>
        <w:t xml:space="preserve"> straps.</w:t>
      </w:r>
    </w:p>
    <w:p w14:paraId="1120BC31" w14:textId="77777777" w:rsidR="001B4CFC" w:rsidRPr="000A38C9" w:rsidRDefault="00FD727E" w:rsidP="001B4CFC">
      <w:pPr>
        <w:ind w:firstLine="720"/>
        <w:rPr>
          <w:ins w:id="805" w:author="Mikaela Fairbanks" w:date="2026-02-02T15:20:00Z"/>
          <w:color w:val="808080"/>
          <w:highlight w:val="yellow"/>
        </w:rPr>
      </w:pPr>
      <w:ins w:id="806" w:author="Mikaela Fairbanks" w:date="2026-02-02T14:15:00Z">
        <w:r w:rsidRPr="000A38C9">
          <w:rPr>
            <w:color w:val="808080"/>
            <w:highlight w:val="yellow"/>
          </w:rPr>
          <w:t xml:space="preserve">7.11 </w:t>
        </w:r>
      </w:ins>
      <w:r w:rsidR="00AC24C9" w:rsidRPr="000A38C9">
        <w:rPr>
          <w:color w:val="808080"/>
          <w:highlight w:val="yellow"/>
        </w:rPr>
        <w:t>Cut 0.17</w:t>
      </w:r>
      <w:r w:rsidR="00BA1513" w:rsidRPr="000A38C9">
        <w:rPr>
          <w:color w:val="808080"/>
          <w:highlight w:val="yellow"/>
        </w:rPr>
        <w:t>”</w:t>
      </w:r>
      <w:ins w:id="807" w:author="Mikaela Fairbanks" w:date="2026-01-30T17:26:00Z">
        <w:r w:rsidR="00BA1513" w:rsidRPr="000A38C9">
          <w:rPr>
            <w:color w:val="808080"/>
            <w:highlight w:val="yellow"/>
          </w:rPr>
          <w:t xml:space="preserve"> (0.43</w:t>
        </w:r>
      </w:ins>
      <w:ins w:id="808" w:author="Mikaela Fairbanks" w:date="2026-01-30T17:27:00Z">
        <w:r w:rsidR="00BA1513" w:rsidRPr="000A38C9">
          <w:rPr>
            <w:color w:val="808080"/>
            <w:highlight w:val="yellow"/>
          </w:rPr>
          <w:t>18 cm)</w:t>
        </w:r>
      </w:ins>
      <w:r w:rsidR="00105F67" w:rsidRPr="000A38C9">
        <w:rPr>
          <w:color w:val="808080"/>
          <w:highlight w:val="yellow"/>
        </w:rPr>
        <w:t xml:space="preserve"> </w:t>
      </w:r>
      <w:r w:rsidR="00AC24C9" w:rsidRPr="000A38C9">
        <w:rPr>
          <w:color w:val="808080"/>
          <w:highlight w:val="yellow"/>
        </w:rPr>
        <w:t>vinyl tubing to the appropriate length to reach each of your</w:t>
      </w:r>
    </w:p>
    <w:p w14:paraId="6201638E" w14:textId="3760A182" w:rsidR="002315DC" w:rsidRDefault="00AC24C9">
      <w:pPr>
        <w:ind w:firstLine="720"/>
        <w:rPr>
          <w:ins w:id="809" w:author="Mikaela Fairbanks" w:date="2026-02-02T15:12:00Z"/>
          <w:color w:val="808080"/>
        </w:rPr>
        <w:pPrChange w:id="810" w:author="Mikaela Fairbanks" w:date="2026-02-02T15:20:00Z">
          <w:pPr/>
        </w:pPrChange>
      </w:pPr>
      <w:del w:id="811" w:author="Mikaela Fairbanks" w:date="2026-02-02T15:20:00Z">
        <w:r w:rsidRPr="000A38C9" w:rsidDel="001B4CFC">
          <w:rPr>
            <w:color w:val="808080"/>
            <w:highlight w:val="yellow"/>
          </w:rPr>
          <w:delText xml:space="preserve"> </w:delText>
        </w:r>
      </w:del>
      <w:r w:rsidRPr="000A38C9">
        <w:rPr>
          <w:color w:val="808080"/>
          <w:highlight w:val="yellow"/>
        </w:rPr>
        <w:t>tanks.</w:t>
      </w:r>
    </w:p>
    <w:p w14:paraId="1E1A1B4D" w14:textId="77777777" w:rsidR="001B4CFC" w:rsidRDefault="001B4CFC">
      <w:pPr>
        <w:rPr>
          <w:color w:val="808080"/>
        </w:rPr>
        <w:pPrChange w:id="812" w:author="Mikaela Fairbanks" w:date="2026-02-02T14:15:00Z">
          <w:pPr>
            <w:numPr>
              <w:numId w:val="1"/>
            </w:numPr>
            <w:ind w:left="720" w:hanging="360"/>
          </w:pPr>
        </w:pPrChange>
      </w:pPr>
    </w:p>
    <w:p w14:paraId="60F53878" w14:textId="4D83BD8E" w:rsidR="002315DC" w:rsidRDefault="00CA2D8A">
      <w:pPr>
        <w:rPr>
          <w:i/>
          <w:color w:val="808080"/>
        </w:rPr>
      </w:pPr>
      <w:ins w:id="813" w:author="Mikaela Fairbanks" w:date="2026-01-30T16:35:00Z">
        <w:r>
          <w:rPr>
            <w:i/>
            <w:color w:val="808080"/>
          </w:rPr>
          <w:t xml:space="preserve">8. </w:t>
        </w:r>
      </w:ins>
      <w:r w:rsidR="00AC24C9">
        <w:rPr>
          <w:i/>
          <w:color w:val="808080"/>
        </w:rPr>
        <w:t>Preparing the system for operation</w:t>
      </w:r>
    </w:p>
    <w:p w14:paraId="3A844AA8" w14:textId="77777777" w:rsidR="002315DC" w:rsidRDefault="00AC24C9">
      <w:pPr>
        <w:rPr>
          <w:color w:val="808080"/>
        </w:rPr>
      </w:pPr>
      <w:r>
        <w:rPr>
          <w:color w:val="808080"/>
        </w:rPr>
        <w:t>The subsequent steps must be taken to ensure the health and survival of fish to be housed on the system. This process must occur at least a week in advance of adding fish to the system.</w:t>
      </w:r>
    </w:p>
    <w:p w14:paraId="0030DA90" w14:textId="62C636B6" w:rsidR="002315DC" w:rsidRPr="00AD7BD1" w:rsidRDefault="00FD727E">
      <w:pPr>
        <w:ind w:firstLine="720"/>
        <w:rPr>
          <w:color w:val="808080"/>
        </w:rPr>
        <w:pPrChange w:id="814" w:author="Mikaela Fairbanks" w:date="2026-02-02T15:11:00Z">
          <w:pPr>
            <w:numPr>
              <w:numId w:val="6"/>
            </w:numPr>
            <w:ind w:left="720" w:hanging="360"/>
          </w:pPr>
        </w:pPrChange>
      </w:pPr>
      <w:ins w:id="815" w:author="Mikaela Fairbanks" w:date="2026-02-02T14:15:00Z">
        <w:r>
          <w:rPr>
            <w:color w:val="808080"/>
          </w:rPr>
          <w:t xml:space="preserve">8.1 </w:t>
        </w:r>
      </w:ins>
      <w:r w:rsidR="00AC24C9">
        <w:rPr>
          <w:color w:val="808080"/>
        </w:rPr>
        <w:t>Prepare the system water as has been well described</w:t>
      </w:r>
      <w:del w:id="816" w:author="LeBert, Danny C" w:date="2026-02-03T10:09:00Z">
        <w:r w:rsidR="00AC24C9" w:rsidDel="00AD7BD1">
          <w:rPr>
            <w:color w:val="808080"/>
          </w:rPr>
          <w:delText xml:space="preserve"> </w:delText>
        </w:r>
      </w:del>
      <w:r w:rsidR="001F29BD">
        <w:fldChar w:fldCharType="begin"/>
      </w:r>
      <w:r w:rsidR="001F29BD">
        <w:instrText xml:space="preserve"> HYPERLINK "https://www.zotero.org/google-docs/?MHFgNt" \h </w:instrText>
      </w:r>
      <w:r w:rsidR="001F29BD">
        <w:fldChar w:fldCharType="separate"/>
      </w:r>
      <w:r w:rsidR="00AC24C9">
        <w:rPr>
          <w:vertAlign w:val="superscript"/>
        </w:rPr>
        <w:t>9</w:t>
      </w:r>
      <w:r w:rsidR="001F29BD">
        <w:rPr>
          <w:vertAlign w:val="superscript"/>
        </w:rPr>
        <w:fldChar w:fldCharType="end"/>
      </w:r>
      <w:ins w:id="817" w:author="LeBert, Danny C" w:date="2026-02-03T10:09:00Z">
        <w:r w:rsidR="00AD7BD1">
          <w:t>.</w:t>
        </w:r>
      </w:ins>
    </w:p>
    <w:p w14:paraId="6D3D7D62" w14:textId="5D97A853" w:rsidR="002315DC" w:rsidRDefault="003F30D0">
      <w:pPr>
        <w:ind w:firstLine="720"/>
        <w:rPr>
          <w:color w:val="808080"/>
        </w:rPr>
        <w:pPrChange w:id="818" w:author="Mikaela Fairbanks" w:date="2026-02-02T15:11:00Z">
          <w:pPr>
            <w:numPr>
              <w:numId w:val="6"/>
            </w:numPr>
            <w:ind w:left="720" w:hanging="360"/>
          </w:pPr>
        </w:pPrChange>
      </w:pPr>
      <w:ins w:id="819" w:author="Mikaela Fairbanks" w:date="2026-02-02T14:16:00Z">
        <w:r>
          <w:rPr>
            <w:color w:val="808080"/>
          </w:rPr>
          <w:t xml:space="preserve">8.2 </w:t>
        </w:r>
      </w:ins>
      <w:r w:rsidR="00AC24C9">
        <w:rPr>
          <w:color w:val="808080"/>
        </w:rPr>
        <w:t>Join the two bio sponge filters through the two free ends of the tubing to the air pump.</w:t>
      </w:r>
    </w:p>
    <w:p w14:paraId="77F40E64" w14:textId="77777777" w:rsidR="00AD7BD1" w:rsidRDefault="00AC24C9">
      <w:pPr>
        <w:pStyle w:val="ListParagraph"/>
        <w:numPr>
          <w:ilvl w:val="1"/>
          <w:numId w:val="16"/>
        </w:numPr>
        <w:rPr>
          <w:ins w:id="820" w:author="LeBert, Danny C" w:date="2026-02-03T10:09:00Z"/>
          <w:color w:val="808080"/>
        </w:rPr>
      </w:pPr>
      <w:r w:rsidRPr="003F30D0">
        <w:rPr>
          <w:color w:val="808080"/>
          <w:rPrChange w:id="821" w:author="Mikaela Fairbanks" w:date="2026-02-02T14:16:00Z">
            <w:rPr/>
          </w:rPrChange>
        </w:rPr>
        <w:t xml:space="preserve">Make sure that all of the ball valves are in the suitable orientation. </w:t>
      </w:r>
      <w:ins w:id="822" w:author="Mikaela Fairbanks" w:date="2026-02-02T14:49:00Z">
        <w:r w:rsidR="00AA293F">
          <w:rPr>
            <w:color w:val="808080"/>
          </w:rPr>
          <w:t>Close all of the ball</w:t>
        </w:r>
      </w:ins>
    </w:p>
    <w:p w14:paraId="5C33EDF5" w14:textId="613CE397" w:rsidR="001223C4" w:rsidRPr="00AD7BD1" w:rsidRDefault="00AA293F">
      <w:pPr>
        <w:ind w:left="720"/>
        <w:rPr>
          <w:ins w:id="823" w:author="LeBert, Danny C" w:date="2026-01-29T20:17:00Z"/>
          <w:color w:val="808080"/>
          <w:rPrChange w:id="824" w:author="LeBert, Danny C" w:date="2026-02-03T10:09:00Z">
            <w:rPr>
              <w:ins w:id="825" w:author="LeBert, Danny C" w:date="2026-01-29T20:17:00Z"/>
            </w:rPr>
          </w:rPrChange>
        </w:rPr>
        <w:pPrChange w:id="826" w:author="LeBert, Danny C" w:date="2026-02-03T10:09:00Z">
          <w:pPr>
            <w:numPr>
              <w:numId w:val="6"/>
            </w:numPr>
            <w:ind w:left="720" w:hanging="360"/>
          </w:pPr>
        </w:pPrChange>
      </w:pPr>
      <w:ins w:id="827" w:author="Mikaela Fairbanks" w:date="2026-02-02T14:49:00Z">
        <w:del w:id="828" w:author="LeBert, Danny C" w:date="2026-02-03T10:09:00Z">
          <w:r w:rsidRPr="00AD7BD1" w:rsidDel="00AD7BD1">
            <w:rPr>
              <w:color w:val="808080"/>
              <w:rPrChange w:id="829" w:author="LeBert, Danny C" w:date="2026-02-03T10:09:00Z">
                <w:rPr/>
              </w:rPrChange>
            </w:rPr>
            <w:delText xml:space="preserve"> </w:delText>
          </w:r>
        </w:del>
        <w:r w:rsidRPr="00AD7BD1">
          <w:rPr>
            <w:color w:val="808080"/>
            <w:rPrChange w:id="830" w:author="LeBert, Danny C" w:date="2026-02-03T10:09:00Z">
              <w:rPr/>
            </w:rPrChange>
          </w:rPr>
          <w:t xml:space="preserve">valves </w:t>
        </w:r>
      </w:ins>
      <w:del w:id="831" w:author="Mikaela Fairbanks" w:date="2026-02-02T14:49:00Z">
        <w:r w:rsidR="00AC24C9" w:rsidRPr="00AD7BD1" w:rsidDel="00AA293F">
          <w:rPr>
            <w:color w:val="808080"/>
            <w:rPrChange w:id="832" w:author="LeBert, Danny C" w:date="2026-02-03T10:09:00Z">
              <w:rPr/>
            </w:rPrChange>
          </w:rPr>
          <w:delText xml:space="preserve">All of the ball valves should be closed </w:delText>
        </w:r>
      </w:del>
      <w:r w:rsidR="00AC24C9" w:rsidRPr="00AD7BD1">
        <w:rPr>
          <w:color w:val="808080"/>
          <w:rPrChange w:id="833" w:author="LeBert, Danny C" w:date="2026-02-03T10:09:00Z">
            <w:rPr/>
          </w:rPrChange>
        </w:rPr>
        <w:t>except for the pressure release valve at the top of the system. To prevent significant pressure accumulation, this valve should currently be open</w:t>
      </w:r>
      <w:ins w:id="834" w:author="LeBert, Danny C" w:date="2026-01-29T20:17:00Z">
        <w:r w:rsidR="001223C4" w:rsidRPr="00AD7BD1">
          <w:rPr>
            <w:color w:val="808080"/>
            <w:rPrChange w:id="835" w:author="LeBert, Danny C" w:date="2026-02-03T10:09:00Z">
              <w:rPr/>
            </w:rPrChange>
          </w:rPr>
          <w:t>.</w:t>
        </w:r>
      </w:ins>
    </w:p>
    <w:p w14:paraId="11A51AE5" w14:textId="65D0FE4E" w:rsidR="001223C4" w:rsidRDefault="003F30D0">
      <w:pPr>
        <w:ind w:left="720"/>
        <w:rPr>
          <w:ins w:id="836" w:author="LeBert, Danny C" w:date="2026-01-29T20:18:00Z"/>
          <w:color w:val="808080"/>
        </w:rPr>
        <w:pPrChange w:id="837" w:author="Mikaela Fairbanks" w:date="2026-02-02T15:19:00Z">
          <w:pPr>
            <w:numPr>
              <w:numId w:val="6"/>
            </w:numPr>
            <w:ind w:left="720" w:hanging="360"/>
          </w:pPr>
        </w:pPrChange>
      </w:pPr>
      <w:ins w:id="838" w:author="Mikaela Fairbanks" w:date="2026-02-02T14:16:00Z">
        <w:r>
          <w:rPr>
            <w:color w:val="808080"/>
          </w:rPr>
          <w:t xml:space="preserve">8.4 </w:t>
        </w:r>
      </w:ins>
      <w:del w:id="839" w:author="LeBert, Danny C" w:date="2026-01-29T20:17:00Z">
        <w:r w:rsidR="00AC24C9" w:rsidDel="001223C4">
          <w:rPr>
            <w:color w:val="808080"/>
          </w:rPr>
          <w:delText>.</w:delText>
        </w:r>
      </w:del>
      <w:ins w:id="840" w:author="LeBert, Danny C" w:date="2026-01-29T20:17:00Z">
        <w:del w:id="841" w:author="Mikaela Fairbanks" w:date="2026-02-02T14:16:00Z">
          <w:r w:rsidR="001223C4" w:rsidRPr="001223C4" w:rsidDel="003F30D0">
            <w:rPr>
              <w:color w:val="808080"/>
            </w:rPr>
            <w:delText xml:space="preserve"> </w:delText>
          </w:r>
        </w:del>
      </w:ins>
      <w:ins w:id="842" w:author="LeBert, Danny C" w:date="2026-01-29T20:16:00Z">
        <w:r w:rsidR="001223C4" w:rsidRPr="001223C4">
          <w:rPr>
            <w:color w:val="808080"/>
          </w:rPr>
          <w:t xml:space="preserve">It is recommended to contact </w:t>
        </w:r>
      </w:ins>
      <w:ins w:id="843" w:author="LeBert, Danny C" w:date="2026-01-29T20:17:00Z">
        <w:r w:rsidR="001223C4" w:rsidRPr="001223C4">
          <w:rPr>
            <w:color w:val="808080"/>
          </w:rPr>
          <w:t xml:space="preserve">your IACUC representative to ensure electrical compliance prior to </w:t>
        </w:r>
      </w:ins>
      <w:ins w:id="844" w:author="LeBert, Danny C" w:date="2026-02-03T10:09:00Z">
        <w:r w:rsidR="00AD7BD1">
          <w:rPr>
            <w:color w:val="808080"/>
          </w:rPr>
          <w:t>proc</w:t>
        </w:r>
      </w:ins>
      <w:ins w:id="845" w:author="LeBert, Danny C" w:date="2026-02-03T10:10:00Z">
        <w:r w:rsidR="00AD7BD1">
          <w:rPr>
            <w:color w:val="808080"/>
          </w:rPr>
          <w:t>e</w:t>
        </w:r>
      </w:ins>
      <w:ins w:id="846" w:author="LeBert, Danny C" w:date="2026-02-03T10:09:00Z">
        <w:r w:rsidR="00AD7BD1">
          <w:rPr>
            <w:color w:val="808080"/>
          </w:rPr>
          <w:t>eding</w:t>
        </w:r>
      </w:ins>
      <w:ins w:id="847" w:author="LeBert, Danny C" w:date="2026-01-29T20:17:00Z">
        <w:r w:rsidR="001223C4" w:rsidRPr="001223C4">
          <w:rPr>
            <w:color w:val="808080"/>
          </w:rPr>
          <w:t xml:space="preserve">. </w:t>
        </w:r>
        <w:r w:rsidR="001223C4">
          <w:rPr>
            <w:color w:val="808080"/>
          </w:rPr>
          <w:t xml:space="preserve">Electrical </w:t>
        </w:r>
      </w:ins>
      <w:ins w:id="848" w:author="LeBert, Danny C" w:date="2026-01-29T20:18:00Z">
        <w:r w:rsidR="001223C4">
          <w:rPr>
            <w:color w:val="808080"/>
          </w:rPr>
          <w:t>connection considerations include:</w:t>
        </w:r>
      </w:ins>
    </w:p>
    <w:p w14:paraId="7200C86F" w14:textId="41686698" w:rsidR="001223C4" w:rsidRPr="00AD3130" w:rsidRDefault="001223C4">
      <w:pPr>
        <w:pStyle w:val="ListParagraph"/>
        <w:numPr>
          <w:ilvl w:val="2"/>
          <w:numId w:val="21"/>
        </w:numPr>
        <w:rPr>
          <w:ins w:id="849" w:author="LeBert, Danny C" w:date="2026-01-29T20:18:00Z"/>
          <w:color w:val="808080"/>
          <w:rPrChange w:id="850" w:author="Mikaela Fairbanks" w:date="2026-02-02T15:09:00Z">
            <w:rPr>
              <w:ins w:id="851" w:author="LeBert, Danny C" w:date="2026-01-29T20:18:00Z"/>
            </w:rPr>
          </w:rPrChange>
        </w:rPr>
        <w:pPrChange w:id="852" w:author="Mikaela Fairbanks" w:date="2026-02-02T15:09:00Z">
          <w:pPr>
            <w:numPr>
              <w:ilvl w:val="1"/>
              <w:numId w:val="6"/>
            </w:numPr>
            <w:ind w:left="1440" w:hanging="360"/>
          </w:pPr>
        </w:pPrChange>
      </w:pPr>
      <w:ins w:id="853" w:author="LeBert, Danny C" w:date="2026-01-29T20:18:00Z">
        <w:r w:rsidRPr="00AD3130">
          <w:rPr>
            <w:color w:val="808080"/>
            <w:rPrChange w:id="854" w:author="Mikaela Fairbanks" w:date="2026-02-02T15:09:00Z">
              <w:rPr/>
            </w:rPrChange>
          </w:rPr>
          <w:t>Use of GFCI outlets for all electrical components.</w:t>
        </w:r>
      </w:ins>
    </w:p>
    <w:p w14:paraId="3835E1BD" w14:textId="77777777" w:rsidR="00AD7BD1" w:rsidRDefault="001223C4">
      <w:pPr>
        <w:pStyle w:val="ListParagraph"/>
        <w:numPr>
          <w:ilvl w:val="2"/>
          <w:numId w:val="21"/>
        </w:numPr>
        <w:rPr>
          <w:ins w:id="855" w:author="LeBert, Danny C" w:date="2026-02-03T10:10:00Z"/>
          <w:color w:val="808080"/>
        </w:rPr>
      </w:pPr>
      <w:ins w:id="856" w:author="LeBert, Danny C" w:date="2026-01-29T20:18:00Z">
        <w:r w:rsidRPr="00AD3130">
          <w:rPr>
            <w:color w:val="808080"/>
            <w:rPrChange w:id="857" w:author="Mikaela Fairbanks" w:date="2026-02-02T15:09:00Z">
              <w:rPr/>
            </w:rPrChange>
          </w:rPr>
          <w:t xml:space="preserve">Use of power strips to prevent </w:t>
        </w:r>
      </w:ins>
      <w:ins w:id="858" w:author="LeBert, Danny C" w:date="2026-01-29T20:19:00Z">
        <w:r w:rsidRPr="00AD3130">
          <w:rPr>
            <w:color w:val="808080"/>
            <w:rPrChange w:id="859" w:author="Mikaela Fairbanks" w:date="2026-02-02T15:09:00Z">
              <w:rPr/>
            </w:rPrChange>
          </w:rPr>
          <w:t>damage to equipment in the case of power</w:t>
        </w:r>
      </w:ins>
    </w:p>
    <w:p w14:paraId="1E73215E" w14:textId="383A8610" w:rsidR="001223C4" w:rsidRPr="00AD7BD1" w:rsidRDefault="001223C4">
      <w:pPr>
        <w:ind w:left="1440"/>
        <w:rPr>
          <w:ins w:id="860" w:author="LeBert, Danny C" w:date="2026-01-29T20:19:00Z"/>
          <w:color w:val="808080"/>
          <w:rPrChange w:id="861" w:author="LeBert, Danny C" w:date="2026-02-03T10:10:00Z">
            <w:rPr>
              <w:ins w:id="862" w:author="LeBert, Danny C" w:date="2026-01-29T20:19:00Z"/>
            </w:rPr>
          </w:rPrChange>
        </w:rPr>
        <w:pPrChange w:id="863" w:author="LeBert, Danny C" w:date="2026-02-03T10:10:00Z">
          <w:pPr>
            <w:numPr>
              <w:ilvl w:val="1"/>
              <w:numId w:val="6"/>
            </w:numPr>
            <w:ind w:left="1440" w:hanging="360"/>
          </w:pPr>
        </w:pPrChange>
      </w:pPr>
      <w:ins w:id="864" w:author="LeBert, Danny C" w:date="2026-01-29T20:19:00Z">
        <w:r w:rsidRPr="00AD7BD1">
          <w:rPr>
            <w:color w:val="808080"/>
            <w:rPrChange w:id="865" w:author="LeBert, Danny C" w:date="2026-02-03T10:10:00Z">
              <w:rPr/>
            </w:rPrChange>
          </w:rPr>
          <w:t>surge.</w:t>
        </w:r>
      </w:ins>
    </w:p>
    <w:p w14:paraId="414EDDAD" w14:textId="77777777" w:rsidR="00AD7BD1" w:rsidRDefault="001223C4" w:rsidP="001B4CFC">
      <w:pPr>
        <w:pStyle w:val="ListParagraph"/>
        <w:numPr>
          <w:ilvl w:val="2"/>
          <w:numId w:val="21"/>
        </w:numPr>
        <w:rPr>
          <w:ins w:id="866" w:author="LeBert, Danny C" w:date="2026-02-03T10:10:00Z"/>
          <w:color w:val="808080"/>
        </w:rPr>
      </w:pPr>
      <w:ins w:id="867" w:author="LeBert, Danny C" w:date="2026-01-29T20:19:00Z">
        <w:r w:rsidRPr="00AD3130">
          <w:rPr>
            <w:color w:val="808080"/>
            <w:rPrChange w:id="868" w:author="Mikaela Fairbanks" w:date="2026-02-02T15:09:00Z">
              <w:rPr/>
            </w:rPrChange>
          </w:rPr>
          <w:t xml:space="preserve">Ensuring that power strips are elevated above the highest point of the </w:t>
        </w:r>
      </w:ins>
    </w:p>
    <w:p w14:paraId="01D6A7F4" w14:textId="6F8408E1" w:rsidR="001B4CFC" w:rsidRPr="00AD7BD1" w:rsidRDefault="001223C4">
      <w:pPr>
        <w:ind w:left="1440"/>
        <w:rPr>
          <w:ins w:id="869" w:author="Mikaela Fairbanks" w:date="2026-02-02T15:11:00Z"/>
          <w:color w:val="808080"/>
          <w:rPrChange w:id="870" w:author="LeBert, Danny C" w:date="2026-02-03T10:10:00Z">
            <w:rPr>
              <w:ins w:id="871" w:author="Mikaela Fairbanks" w:date="2026-02-02T15:11:00Z"/>
            </w:rPr>
          </w:rPrChange>
        </w:rPr>
        <w:pPrChange w:id="872" w:author="LeBert, Danny C" w:date="2026-02-03T10:10:00Z">
          <w:pPr>
            <w:pStyle w:val="ListParagraph"/>
            <w:numPr>
              <w:ilvl w:val="2"/>
              <w:numId w:val="21"/>
            </w:numPr>
            <w:ind w:left="2160" w:hanging="720"/>
          </w:pPr>
        </w:pPrChange>
      </w:pPr>
      <w:ins w:id="873" w:author="LeBert, Danny C" w:date="2026-01-29T20:19:00Z">
        <w:r w:rsidRPr="00AD7BD1">
          <w:rPr>
            <w:color w:val="808080"/>
            <w:rPrChange w:id="874" w:author="LeBert, Danny C" w:date="2026-02-03T10:10:00Z">
              <w:rPr/>
            </w:rPrChange>
          </w:rPr>
          <w:t>system to minimize the chance of accidental introduction of system water</w:t>
        </w:r>
      </w:ins>
      <w:ins w:id="875" w:author="LeBert, Danny C" w:date="2026-02-03T10:10:00Z">
        <w:r w:rsidR="001351E4">
          <w:rPr>
            <w:color w:val="808080"/>
          </w:rPr>
          <w:t>.</w:t>
        </w:r>
      </w:ins>
    </w:p>
    <w:p w14:paraId="5E9CDA87" w14:textId="7C3E6C88" w:rsidR="001223C4" w:rsidRPr="001B4CFC" w:rsidDel="001B4CFC" w:rsidRDefault="001223C4">
      <w:pPr>
        <w:pStyle w:val="ListParagraph"/>
        <w:numPr>
          <w:ilvl w:val="2"/>
          <w:numId w:val="21"/>
        </w:numPr>
        <w:rPr>
          <w:ins w:id="876" w:author="LeBert, Danny C" w:date="2026-01-29T20:19:00Z"/>
          <w:del w:id="877" w:author="Mikaela Fairbanks" w:date="2026-02-02T15:10:00Z"/>
          <w:color w:val="808080"/>
          <w:rPrChange w:id="878" w:author="Mikaela Fairbanks" w:date="2026-02-02T15:11:00Z">
            <w:rPr>
              <w:ins w:id="879" w:author="LeBert, Danny C" w:date="2026-01-29T20:19:00Z"/>
              <w:del w:id="880" w:author="Mikaela Fairbanks" w:date="2026-02-02T15:10:00Z"/>
            </w:rPr>
          </w:rPrChange>
        </w:rPr>
        <w:pPrChange w:id="881" w:author="Mikaela Fairbanks" w:date="2026-02-02T15:11:00Z">
          <w:pPr>
            <w:numPr>
              <w:ilvl w:val="1"/>
              <w:numId w:val="6"/>
            </w:numPr>
            <w:ind w:left="1440" w:hanging="360"/>
          </w:pPr>
        </w:pPrChange>
      </w:pPr>
      <w:ins w:id="882" w:author="LeBert, Danny C" w:date="2026-01-29T20:19:00Z">
        <w:del w:id="883" w:author="Mikaela Fairbanks" w:date="2026-02-02T15:10:00Z">
          <w:r w:rsidRPr="001B4CFC" w:rsidDel="001B4CFC">
            <w:rPr>
              <w:color w:val="808080"/>
              <w:rPrChange w:id="884" w:author="Mikaela Fairbanks" w:date="2026-02-02T15:11:00Z">
                <w:rPr/>
              </w:rPrChange>
            </w:rPr>
            <w:delText>.</w:delText>
          </w:r>
        </w:del>
      </w:ins>
    </w:p>
    <w:p w14:paraId="16147B01" w14:textId="77777777" w:rsidR="001351E4" w:rsidRDefault="001223C4">
      <w:pPr>
        <w:pStyle w:val="ListParagraph"/>
        <w:numPr>
          <w:ilvl w:val="2"/>
          <w:numId w:val="21"/>
        </w:numPr>
        <w:rPr>
          <w:ins w:id="885" w:author="LeBert, Danny C" w:date="2026-02-03T10:10:00Z"/>
          <w:color w:val="808080"/>
        </w:rPr>
      </w:pPr>
      <w:ins w:id="886" w:author="LeBert, Danny C" w:date="2026-01-29T20:20:00Z">
        <w:r w:rsidRPr="001B4CFC">
          <w:rPr>
            <w:color w:val="808080"/>
            <w:rPrChange w:id="887" w:author="Mikaela Fairbanks" w:date="2026-02-02T15:10:00Z">
              <w:rPr/>
            </w:rPrChange>
          </w:rPr>
          <w:t>Utilize drip loops for all cords to minimize the risk of water traveling along</w:t>
        </w:r>
      </w:ins>
    </w:p>
    <w:p w14:paraId="3A838060" w14:textId="1E0A8EC9" w:rsidR="001223C4" w:rsidRPr="001351E4" w:rsidRDefault="00FE42DF">
      <w:pPr>
        <w:ind w:left="1440"/>
        <w:rPr>
          <w:color w:val="808080"/>
          <w:rPrChange w:id="888" w:author="LeBert, Danny C" w:date="2026-02-03T10:10:00Z">
            <w:rPr/>
          </w:rPrChange>
        </w:rPr>
        <w:pPrChange w:id="889" w:author="LeBert, Danny C" w:date="2026-02-03T10:10:00Z">
          <w:pPr>
            <w:numPr>
              <w:numId w:val="6"/>
            </w:numPr>
            <w:ind w:left="720" w:hanging="360"/>
          </w:pPr>
        </w:pPrChange>
      </w:pPr>
      <w:ins w:id="890" w:author="Mikaela Fairbanks" w:date="2026-02-02T15:26:00Z">
        <w:del w:id="891" w:author="LeBert, Danny C" w:date="2026-02-03T10:10:00Z">
          <w:r w:rsidRPr="001351E4" w:rsidDel="001351E4">
            <w:rPr>
              <w:color w:val="808080"/>
              <w:rPrChange w:id="892" w:author="LeBert, Danny C" w:date="2026-02-03T10:10:00Z">
                <w:rPr/>
              </w:rPrChange>
            </w:rPr>
            <w:delText xml:space="preserve"> </w:delText>
          </w:r>
        </w:del>
      </w:ins>
      <w:ins w:id="893" w:author="LeBert, Danny C" w:date="2026-01-29T20:20:00Z">
        <w:del w:id="894" w:author="Mikaela Fairbanks" w:date="2026-02-02T15:10:00Z">
          <w:r w:rsidR="001223C4" w:rsidRPr="001351E4" w:rsidDel="001B4CFC">
            <w:rPr>
              <w:color w:val="808080"/>
              <w:rPrChange w:id="895" w:author="LeBert, Danny C" w:date="2026-02-03T10:10:00Z">
                <w:rPr/>
              </w:rPrChange>
            </w:rPr>
            <w:delText xml:space="preserve"> </w:delText>
          </w:r>
        </w:del>
        <w:r w:rsidR="001223C4" w:rsidRPr="001351E4">
          <w:rPr>
            <w:color w:val="808080"/>
            <w:rPrChange w:id="896" w:author="LeBert, Danny C" w:date="2026-02-03T10:10:00Z">
              <w:rPr/>
            </w:rPrChange>
          </w:rPr>
          <w:t xml:space="preserve">cords </w:t>
        </w:r>
      </w:ins>
      <w:ins w:id="897" w:author="LeBert, Danny C" w:date="2026-01-29T20:21:00Z">
        <w:r w:rsidR="001223C4" w:rsidRPr="001351E4">
          <w:rPr>
            <w:color w:val="808080"/>
            <w:rPrChange w:id="898" w:author="LeBert, Danny C" w:date="2026-02-03T10:10:00Z">
              <w:rPr/>
            </w:rPrChange>
          </w:rPr>
          <w:t>to the power sources.</w:t>
        </w:r>
      </w:ins>
    </w:p>
    <w:p w14:paraId="7AED379C" w14:textId="78A7EA40" w:rsidR="002315DC" w:rsidRDefault="003F30D0">
      <w:pPr>
        <w:ind w:firstLine="720"/>
        <w:rPr>
          <w:color w:val="808080"/>
        </w:rPr>
        <w:pPrChange w:id="899" w:author="Mikaela Fairbanks" w:date="2026-02-02T15:12:00Z">
          <w:pPr>
            <w:numPr>
              <w:numId w:val="6"/>
            </w:numPr>
            <w:ind w:left="720" w:hanging="360"/>
          </w:pPr>
        </w:pPrChange>
      </w:pPr>
      <w:ins w:id="900" w:author="Mikaela Fairbanks" w:date="2026-02-02T14:17:00Z">
        <w:r>
          <w:rPr>
            <w:color w:val="808080"/>
          </w:rPr>
          <w:t xml:space="preserve">8.5 </w:t>
        </w:r>
      </w:ins>
      <w:r w:rsidR="00AC24C9">
        <w:rPr>
          <w:color w:val="808080"/>
        </w:rPr>
        <w:t>Turn on the pump and check system for leaks.</w:t>
      </w:r>
    </w:p>
    <w:p w14:paraId="797B5D85" w14:textId="128FDAD5" w:rsidR="002315DC" w:rsidRDefault="003F30D0">
      <w:pPr>
        <w:ind w:firstLine="720"/>
        <w:rPr>
          <w:color w:val="808080"/>
        </w:rPr>
        <w:pPrChange w:id="901" w:author="Mikaela Fairbanks" w:date="2026-02-02T15:12:00Z">
          <w:pPr>
            <w:numPr>
              <w:numId w:val="6"/>
            </w:numPr>
            <w:ind w:left="720" w:hanging="360"/>
          </w:pPr>
        </w:pPrChange>
      </w:pPr>
      <w:ins w:id="902" w:author="Mikaela Fairbanks" w:date="2026-02-02T14:17:00Z">
        <w:r>
          <w:rPr>
            <w:color w:val="808080"/>
          </w:rPr>
          <w:lastRenderedPageBreak/>
          <w:t xml:space="preserve">8.6 </w:t>
        </w:r>
      </w:ins>
      <w:r w:rsidR="00AC24C9">
        <w:rPr>
          <w:color w:val="808080"/>
        </w:rPr>
        <w:t>If leaks occur, hose clamps can be added to each leaky junction.</w:t>
      </w:r>
    </w:p>
    <w:p w14:paraId="25290FBA" w14:textId="77777777" w:rsidR="001B4CFC" w:rsidRDefault="003F30D0" w:rsidP="001B4CFC">
      <w:pPr>
        <w:ind w:firstLine="720"/>
        <w:rPr>
          <w:ins w:id="903" w:author="Mikaela Fairbanks" w:date="2026-02-02T15:12:00Z"/>
          <w:color w:val="808080"/>
        </w:rPr>
      </w:pPr>
      <w:ins w:id="904" w:author="Mikaela Fairbanks" w:date="2026-02-02T14:18:00Z">
        <w:r>
          <w:rPr>
            <w:color w:val="808080"/>
          </w:rPr>
          <w:t xml:space="preserve">8.7 </w:t>
        </w:r>
      </w:ins>
      <w:r w:rsidR="00AC24C9">
        <w:rPr>
          <w:color w:val="808080"/>
        </w:rPr>
        <w:t>Turn on the canister filter and ensure water flow is occurring.</w:t>
      </w:r>
      <w:ins w:id="905" w:author="LeBert, Danny C" w:date="2026-01-30T07:47:00Z">
        <w:r w:rsidR="005B5EFE">
          <w:rPr>
            <w:color w:val="808080"/>
          </w:rPr>
          <w:t xml:space="preserve"> Be sure that the water</w:t>
        </w:r>
      </w:ins>
    </w:p>
    <w:p w14:paraId="00655087" w14:textId="77777777" w:rsidR="001B4CFC" w:rsidRDefault="005B5EFE" w:rsidP="001B4CFC">
      <w:pPr>
        <w:ind w:firstLine="720"/>
        <w:rPr>
          <w:ins w:id="906" w:author="Mikaela Fairbanks" w:date="2026-02-02T15:12:00Z"/>
          <w:color w:val="808080"/>
        </w:rPr>
      </w:pPr>
      <w:ins w:id="907" w:author="LeBert, Danny C" w:date="2026-01-30T07:47:00Z">
        <w:del w:id="908" w:author="Mikaela Fairbanks" w:date="2026-02-02T15:12:00Z">
          <w:r w:rsidDel="001B4CFC">
            <w:rPr>
              <w:color w:val="808080"/>
            </w:rPr>
            <w:delText xml:space="preserve"> </w:delText>
          </w:r>
        </w:del>
        <w:r>
          <w:rPr>
            <w:color w:val="808080"/>
          </w:rPr>
          <w:t xml:space="preserve">intake for the canister filter is at the bottom of the sump. In case of </w:t>
        </w:r>
      </w:ins>
      <w:ins w:id="909" w:author="LeBert, Danny C" w:date="2026-01-30T07:48:00Z">
        <w:r>
          <w:rPr>
            <w:color w:val="808080"/>
          </w:rPr>
          <w:t xml:space="preserve">serious </w:t>
        </w:r>
      </w:ins>
      <w:ins w:id="910" w:author="LeBert, Danny C" w:date="2026-01-30T07:47:00Z">
        <w:r>
          <w:rPr>
            <w:color w:val="808080"/>
          </w:rPr>
          <w:t>system leak,</w:t>
        </w:r>
      </w:ins>
    </w:p>
    <w:p w14:paraId="5A94F144" w14:textId="77777777" w:rsidR="001B4CFC" w:rsidRDefault="005B5EFE" w:rsidP="001B4CFC">
      <w:pPr>
        <w:ind w:firstLine="720"/>
        <w:rPr>
          <w:ins w:id="911" w:author="Mikaela Fairbanks" w:date="2026-02-02T15:12:00Z"/>
          <w:color w:val="808080"/>
        </w:rPr>
      </w:pPr>
      <w:ins w:id="912" w:author="LeBert, Danny C" w:date="2026-01-30T07:47:00Z">
        <w:del w:id="913" w:author="Mikaela Fairbanks" w:date="2026-02-02T15:12:00Z">
          <w:r w:rsidDel="001B4CFC">
            <w:rPr>
              <w:color w:val="808080"/>
            </w:rPr>
            <w:delText xml:space="preserve"> </w:delText>
          </w:r>
        </w:del>
        <w:r>
          <w:rPr>
            <w:color w:val="808080"/>
          </w:rPr>
          <w:t>the pump will automatically turn off before the entire system empt</w:t>
        </w:r>
      </w:ins>
      <w:ins w:id="914" w:author="LeBert, Danny C" w:date="2026-01-30T07:48:00Z">
        <w:r>
          <w:rPr>
            <w:color w:val="808080"/>
          </w:rPr>
          <w:t>ies. By having the filter</w:t>
        </w:r>
      </w:ins>
    </w:p>
    <w:p w14:paraId="5B4AEE7A" w14:textId="77777777" w:rsidR="001B4CFC" w:rsidRDefault="005B5EFE" w:rsidP="001B4CFC">
      <w:pPr>
        <w:ind w:firstLine="720"/>
        <w:rPr>
          <w:ins w:id="915" w:author="Mikaela Fairbanks" w:date="2026-02-02T15:12:00Z"/>
          <w:color w:val="808080"/>
        </w:rPr>
      </w:pPr>
      <w:ins w:id="916" w:author="LeBert, Danny C" w:date="2026-01-30T07:48:00Z">
        <w:del w:id="917" w:author="Mikaela Fairbanks" w:date="2026-02-02T15:12:00Z">
          <w:r w:rsidDel="001B4CFC">
            <w:rPr>
              <w:color w:val="808080"/>
            </w:rPr>
            <w:delText xml:space="preserve"> </w:delText>
          </w:r>
        </w:del>
        <w:r>
          <w:rPr>
            <w:color w:val="808080"/>
          </w:rPr>
          <w:t>intake at the bottom, water will continue to circulate through the pump saving it from</w:t>
        </w:r>
      </w:ins>
    </w:p>
    <w:p w14:paraId="0CBFAF48" w14:textId="6813D122" w:rsidR="002315DC" w:rsidRDefault="005B5EFE">
      <w:pPr>
        <w:ind w:firstLine="720"/>
        <w:rPr>
          <w:color w:val="808080"/>
        </w:rPr>
        <w:pPrChange w:id="918" w:author="Mikaela Fairbanks" w:date="2026-02-02T15:12:00Z">
          <w:pPr>
            <w:numPr>
              <w:numId w:val="6"/>
            </w:numPr>
            <w:ind w:left="720" w:hanging="360"/>
          </w:pPr>
        </w:pPrChange>
      </w:pPr>
      <w:ins w:id="919" w:author="LeBert, Danny C" w:date="2026-01-30T07:48:00Z">
        <w:del w:id="920" w:author="Mikaela Fairbanks" w:date="2026-02-02T15:12:00Z">
          <w:r w:rsidDel="001B4CFC">
            <w:rPr>
              <w:color w:val="808080"/>
            </w:rPr>
            <w:delText xml:space="preserve"> </w:delText>
          </w:r>
        </w:del>
        <w:r>
          <w:rPr>
            <w:color w:val="808080"/>
          </w:rPr>
          <w:t>damage.</w:t>
        </w:r>
      </w:ins>
    </w:p>
    <w:p w14:paraId="005619A6" w14:textId="06E2DBE6" w:rsidR="00317609" w:rsidRDefault="00AC24C9" w:rsidP="003F30D0">
      <w:pPr>
        <w:pStyle w:val="ListParagraph"/>
        <w:numPr>
          <w:ilvl w:val="1"/>
          <w:numId w:val="17"/>
        </w:numPr>
        <w:rPr>
          <w:ins w:id="921" w:author="Mikaela Fairbanks" w:date="2026-02-02T15:13:00Z"/>
          <w:color w:val="808080"/>
        </w:rPr>
      </w:pPr>
      <w:r w:rsidRPr="003F30D0">
        <w:rPr>
          <w:color w:val="808080"/>
          <w:rPrChange w:id="922" w:author="Mikaela Fairbanks" w:date="2026-02-02T14:18:00Z">
            <w:rPr/>
          </w:rPrChange>
        </w:rPr>
        <w:t xml:space="preserve">Turn on the UV sterilizer </w:t>
      </w:r>
      <w:del w:id="923" w:author="LeBert, Danny C" w:date="2026-02-03T10:10:00Z">
        <w:r w:rsidRPr="003F30D0" w:rsidDel="001351E4">
          <w:rPr>
            <w:color w:val="808080"/>
            <w:rPrChange w:id="924" w:author="Mikaela Fairbanks" w:date="2026-02-02T14:18:00Z">
              <w:rPr/>
            </w:rPrChange>
          </w:rPr>
          <w:delText>immediately before adding fish to the system</w:delText>
        </w:r>
      </w:del>
      <w:ins w:id="925" w:author="LeBert, Danny C" w:date="2026-02-03T10:10:00Z">
        <w:r w:rsidR="001351E4">
          <w:rPr>
            <w:color w:val="808080"/>
          </w:rPr>
          <w:t>only after the canister fil</w:t>
        </w:r>
      </w:ins>
      <w:ins w:id="926" w:author="LeBert, Danny C" w:date="2026-02-03T10:11:00Z">
        <w:r w:rsidR="001351E4">
          <w:rPr>
            <w:color w:val="808080"/>
          </w:rPr>
          <w:t>ter is running</w:t>
        </w:r>
      </w:ins>
      <w:r w:rsidRPr="003F30D0">
        <w:rPr>
          <w:color w:val="808080"/>
          <w:rPrChange w:id="927" w:author="Mikaela Fairbanks" w:date="2026-02-02T14:18:00Z">
            <w:rPr/>
          </w:rPrChange>
        </w:rPr>
        <w:t>.</w:t>
      </w:r>
    </w:p>
    <w:p w14:paraId="6A4F1217" w14:textId="77777777" w:rsidR="001B4CFC" w:rsidRPr="001B4CFC" w:rsidRDefault="001B4CFC">
      <w:pPr>
        <w:ind w:left="720"/>
        <w:rPr>
          <w:ins w:id="928" w:author="LeBert, Danny C" w:date="2026-01-29T13:04:00Z"/>
          <w:color w:val="808080"/>
          <w:rPrChange w:id="929" w:author="Mikaela Fairbanks" w:date="2026-02-02T15:13:00Z">
            <w:rPr>
              <w:ins w:id="930" w:author="LeBert, Danny C" w:date="2026-01-29T13:04:00Z"/>
            </w:rPr>
          </w:rPrChange>
        </w:rPr>
        <w:pPrChange w:id="931" w:author="Mikaela Fairbanks" w:date="2026-02-02T15:13:00Z">
          <w:pPr>
            <w:numPr>
              <w:numId w:val="6"/>
            </w:numPr>
            <w:ind w:left="720" w:hanging="360"/>
          </w:pPr>
        </w:pPrChange>
      </w:pPr>
    </w:p>
    <w:p w14:paraId="68F16801" w14:textId="4DF8B85F" w:rsidR="00767CC6" w:rsidRDefault="00767CC6" w:rsidP="00767CC6">
      <w:pPr>
        <w:rPr>
          <w:ins w:id="932" w:author="LeBert, Danny C" w:date="2026-01-29T13:04:00Z"/>
          <w:color w:val="808080"/>
        </w:rPr>
      </w:pPr>
      <w:ins w:id="933" w:author="LeBert, Danny C" w:date="2026-01-29T13:04:00Z">
        <w:del w:id="934" w:author="Mikaela Fairbanks" w:date="2026-02-02T15:13:00Z">
          <w:r w:rsidRPr="00FE42DF" w:rsidDel="001B4CFC">
            <w:rPr>
              <w:i/>
              <w:color w:val="808080"/>
              <w:rPrChange w:id="935" w:author="Mikaela Fairbanks" w:date="2026-02-02T15:27:00Z">
                <w:rPr>
                  <w:color w:val="808080"/>
                </w:rPr>
              </w:rPrChange>
            </w:rPr>
            <w:delText xml:space="preserve"> </w:delText>
          </w:r>
        </w:del>
        <w:r w:rsidRPr="00FE42DF">
          <w:rPr>
            <w:i/>
            <w:color w:val="808080"/>
            <w:rPrChange w:id="936" w:author="Mikaela Fairbanks" w:date="2026-02-02T15:27:00Z">
              <w:rPr>
                <w:color w:val="808080"/>
              </w:rPr>
            </w:rPrChange>
          </w:rPr>
          <w:t>9.</w:t>
        </w:r>
        <w:r>
          <w:rPr>
            <w:color w:val="808080"/>
          </w:rPr>
          <w:t xml:space="preserve"> </w:t>
        </w:r>
        <w:r w:rsidRPr="00FE42DF">
          <w:rPr>
            <w:i/>
            <w:color w:val="808080"/>
            <w:rPrChange w:id="937" w:author="Mikaela Fairbanks" w:date="2026-02-02T15:26:00Z">
              <w:rPr>
                <w:color w:val="808080"/>
              </w:rPr>
            </w:rPrChange>
          </w:rPr>
          <w:t>Routine Maintenance</w:t>
        </w:r>
      </w:ins>
    </w:p>
    <w:p w14:paraId="47C89CCE" w14:textId="70F9784F" w:rsidR="00767CC6" w:rsidRDefault="003F30D0">
      <w:pPr>
        <w:ind w:firstLine="720"/>
        <w:rPr>
          <w:ins w:id="938" w:author="LeBert, Danny C" w:date="2026-01-29T13:08:00Z"/>
          <w:color w:val="808080"/>
        </w:rPr>
        <w:pPrChange w:id="939" w:author="Mikaela Fairbanks" w:date="2026-02-02T15:13:00Z">
          <w:pPr/>
        </w:pPrChange>
      </w:pPr>
      <w:ins w:id="940" w:author="Mikaela Fairbanks" w:date="2026-02-02T14:22:00Z">
        <w:r>
          <w:rPr>
            <w:color w:val="808080"/>
          </w:rPr>
          <w:t xml:space="preserve">9.1 </w:t>
        </w:r>
      </w:ins>
      <w:ins w:id="941" w:author="LeBert, Danny C" w:date="2026-01-29T14:09:00Z">
        <w:r w:rsidR="00CE648A">
          <w:rPr>
            <w:color w:val="808080"/>
          </w:rPr>
          <w:t xml:space="preserve">For optimal </w:t>
        </w:r>
      </w:ins>
      <w:ins w:id="942" w:author="LeBert, Danny C" w:date="2026-01-29T14:10:00Z">
        <w:r w:rsidR="00CE648A">
          <w:rPr>
            <w:color w:val="808080"/>
          </w:rPr>
          <w:t>housing,</w:t>
        </w:r>
      </w:ins>
      <w:ins w:id="943" w:author="Mikaela Fairbanks" w:date="2026-02-02T14:50:00Z">
        <w:r w:rsidR="00AA293F">
          <w:rPr>
            <w:color w:val="808080"/>
          </w:rPr>
          <w:t xml:space="preserve"> check and adjust each of the following items daily:</w:t>
        </w:r>
      </w:ins>
      <w:ins w:id="944" w:author="LeBert, Danny C" w:date="2026-01-29T14:10:00Z">
        <w:del w:id="945" w:author="Mikaela Fairbanks" w:date="2026-02-02T14:50:00Z">
          <w:r w:rsidR="00CE648A" w:rsidDel="00AA293F">
            <w:rPr>
              <w:color w:val="808080"/>
            </w:rPr>
            <w:delText xml:space="preserve"> e</w:delText>
          </w:r>
        </w:del>
      </w:ins>
      <w:ins w:id="946" w:author="LeBert, Danny C" w:date="2026-01-29T13:07:00Z">
        <w:del w:id="947" w:author="Mikaela Fairbanks" w:date="2026-02-02T14:50:00Z">
          <w:r w:rsidR="007C7A90" w:rsidDel="00AA293F">
            <w:rPr>
              <w:color w:val="808080"/>
            </w:rPr>
            <w:delText>ac</w:delText>
          </w:r>
        </w:del>
      </w:ins>
      <w:ins w:id="948" w:author="LeBert, Danny C" w:date="2026-01-29T13:08:00Z">
        <w:del w:id="949" w:author="Mikaela Fairbanks" w:date="2026-02-02T14:50:00Z">
          <w:r w:rsidR="007C7A90" w:rsidDel="00AA293F">
            <w:rPr>
              <w:color w:val="808080"/>
            </w:rPr>
            <w:delText>h of the following items should be checked</w:delText>
          </w:r>
        </w:del>
      </w:ins>
      <w:ins w:id="950" w:author="LeBert, Danny C" w:date="2026-01-29T14:10:00Z">
        <w:del w:id="951" w:author="Mikaela Fairbanks" w:date="2026-02-02T14:50:00Z">
          <w:r w:rsidR="00CE648A" w:rsidDel="00AA293F">
            <w:rPr>
              <w:color w:val="808080"/>
            </w:rPr>
            <w:delText xml:space="preserve"> and adjusted</w:delText>
          </w:r>
        </w:del>
      </w:ins>
      <w:ins w:id="952" w:author="LeBert, Danny C" w:date="2026-01-29T13:08:00Z">
        <w:del w:id="953" w:author="Mikaela Fairbanks" w:date="2026-02-02T14:50:00Z">
          <w:r w:rsidR="007C7A90" w:rsidDel="00AA293F">
            <w:rPr>
              <w:color w:val="808080"/>
            </w:rPr>
            <w:delText xml:space="preserve"> daily</w:delText>
          </w:r>
        </w:del>
        <w:del w:id="954" w:author="Mikaela Fairbanks" w:date="2026-02-02T15:13:00Z">
          <w:r w:rsidR="007C7A90" w:rsidDel="001B4CFC">
            <w:rPr>
              <w:color w:val="808080"/>
            </w:rPr>
            <w:delText>:</w:delText>
          </w:r>
        </w:del>
      </w:ins>
    </w:p>
    <w:p w14:paraId="7E25C03B" w14:textId="63496966" w:rsidR="007C7A90" w:rsidRDefault="007C7A90" w:rsidP="007C7A90">
      <w:pPr>
        <w:rPr>
          <w:ins w:id="955" w:author="LeBert, Danny C" w:date="2026-01-29T13:08:00Z"/>
          <w:color w:val="808080"/>
        </w:rPr>
      </w:pPr>
      <w:ins w:id="956" w:author="LeBert, Danny C" w:date="2026-01-29T13:08:00Z">
        <w:r w:rsidRPr="007C7A90">
          <w:rPr>
            <w:color w:val="808080"/>
          </w:rPr>
          <w:t xml:space="preserve"> </w:t>
        </w:r>
        <w:r w:rsidRPr="007C7A90">
          <w:rPr>
            <w:color w:val="808080"/>
          </w:rPr>
          <w:tab/>
        </w:r>
      </w:ins>
      <w:ins w:id="957" w:author="Mikaela Fairbanks" w:date="2026-02-02T15:13:00Z">
        <w:r w:rsidR="001B4CFC">
          <w:rPr>
            <w:color w:val="808080"/>
          </w:rPr>
          <w:tab/>
        </w:r>
      </w:ins>
      <w:ins w:id="958" w:author="Mikaela Fairbanks" w:date="2026-02-02T14:18:00Z">
        <w:r w:rsidR="003F30D0">
          <w:rPr>
            <w:color w:val="808080"/>
          </w:rPr>
          <w:t>9.1</w:t>
        </w:r>
      </w:ins>
      <w:ins w:id="959" w:author="Mikaela Fairbanks" w:date="2026-02-02T14:22:00Z">
        <w:r w:rsidR="003F30D0">
          <w:rPr>
            <w:color w:val="808080"/>
          </w:rPr>
          <w:t>.1</w:t>
        </w:r>
      </w:ins>
      <w:ins w:id="960" w:author="Mikaela Fairbanks" w:date="2026-02-02T14:18:00Z">
        <w:r w:rsidR="003F30D0">
          <w:rPr>
            <w:color w:val="808080"/>
          </w:rPr>
          <w:t xml:space="preserve"> </w:t>
        </w:r>
      </w:ins>
      <w:ins w:id="961" w:author="LeBert, Danny C" w:date="2026-01-29T13:08:00Z">
        <w:del w:id="962" w:author="Mikaela Fairbanks" w:date="2026-02-02T14:18:00Z">
          <w:r w:rsidDel="003F30D0">
            <w:rPr>
              <w:color w:val="808080"/>
            </w:rPr>
            <w:delText xml:space="preserve">1. </w:delText>
          </w:r>
        </w:del>
      </w:ins>
      <w:ins w:id="963" w:author="Mikaela Fairbanks" w:date="2026-02-02T15:53:00Z">
        <w:r w:rsidR="00727BF5">
          <w:rPr>
            <w:color w:val="808080"/>
          </w:rPr>
          <w:t>Keep c</w:t>
        </w:r>
      </w:ins>
      <w:ins w:id="964" w:author="LeBert, Danny C" w:date="2026-01-29T13:08:00Z">
        <w:del w:id="965" w:author="Mikaela Fairbanks" w:date="2026-02-02T15:53:00Z">
          <w:r w:rsidDel="00727BF5">
            <w:rPr>
              <w:color w:val="808080"/>
            </w:rPr>
            <w:delText>C</w:delText>
          </w:r>
        </w:del>
        <w:r>
          <w:rPr>
            <w:color w:val="808080"/>
          </w:rPr>
          <w:t>onductivity</w:t>
        </w:r>
      </w:ins>
      <w:ins w:id="966" w:author="LeBert, Danny C" w:date="2026-01-29T14:10:00Z">
        <w:r w:rsidR="00CE648A">
          <w:rPr>
            <w:color w:val="808080"/>
          </w:rPr>
          <w:t xml:space="preserve"> between 600 and 800</w:t>
        </w:r>
        <w:r w:rsidR="00CE648A">
          <w:rPr>
            <w:iCs/>
            <w:color w:val="808080"/>
          </w:rPr>
          <w:t xml:space="preserve"> </w:t>
        </w:r>
        <w:proofErr w:type="spellStart"/>
        <w:r w:rsidR="00CE648A" w:rsidRPr="00C74DF3">
          <w:rPr>
            <w:iCs/>
            <w:color w:val="808080"/>
          </w:rPr>
          <w:t>μS</w:t>
        </w:r>
        <w:proofErr w:type="spellEnd"/>
        <w:r w:rsidR="00CE648A" w:rsidRPr="00C74DF3">
          <w:rPr>
            <w:iCs/>
            <w:color w:val="808080"/>
          </w:rPr>
          <w:t>/cm</w:t>
        </w:r>
      </w:ins>
      <w:ins w:id="967" w:author="LeBert, Danny C" w:date="2026-01-29T14:11:00Z">
        <w:r w:rsidR="00CE648A">
          <w:rPr>
            <w:iCs/>
            <w:color w:val="808080"/>
          </w:rPr>
          <w:t>.</w:t>
        </w:r>
      </w:ins>
    </w:p>
    <w:p w14:paraId="79977E4B" w14:textId="5E1629EE" w:rsidR="007C7A90" w:rsidRDefault="007C7A90" w:rsidP="007C7A90">
      <w:pPr>
        <w:rPr>
          <w:ins w:id="968" w:author="LeBert, Danny C" w:date="2026-01-29T13:09:00Z"/>
          <w:color w:val="808080"/>
        </w:rPr>
      </w:pPr>
      <w:ins w:id="969" w:author="LeBert, Danny C" w:date="2026-01-29T13:08:00Z">
        <w:r>
          <w:rPr>
            <w:color w:val="808080"/>
          </w:rPr>
          <w:tab/>
        </w:r>
      </w:ins>
      <w:ins w:id="970" w:author="Mikaela Fairbanks" w:date="2026-02-02T15:13:00Z">
        <w:r w:rsidR="001B4CFC">
          <w:rPr>
            <w:color w:val="808080"/>
          </w:rPr>
          <w:tab/>
        </w:r>
      </w:ins>
      <w:ins w:id="971" w:author="Mikaela Fairbanks" w:date="2026-02-02T14:18:00Z">
        <w:r w:rsidR="003F30D0">
          <w:rPr>
            <w:color w:val="808080"/>
          </w:rPr>
          <w:t>9.</w:t>
        </w:r>
      </w:ins>
      <w:ins w:id="972" w:author="Mikaela Fairbanks" w:date="2026-02-02T14:22:00Z">
        <w:r w:rsidR="003F30D0">
          <w:rPr>
            <w:color w:val="808080"/>
          </w:rPr>
          <w:t>1.2</w:t>
        </w:r>
      </w:ins>
      <w:ins w:id="973" w:author="LeBert, Danny C" w:date="2026-01-29T13:08:00Z">
        <w:del w:id="974" w:author="Mikaela Fairbanks" w:date="2026-02-02T14:18:00Z">
          <w:r w:rsidDel="003F30D0">
            <w:rPr>
              <w:color w:val="808080"/>
            </w:rPr>
            <w:delText>2.</w:delText>
          </w:r>
        </w:del>
        <w:r>
          <w:rPr>
            <w:color w:val="808080"/>
          </w:rPr>
          <w:t xml:space="preserve"> </w:t>
        </w:r>
      </w:ins>
      <w:ins w:id="975" w:author="Mikaela Fairbanks" w:date="2026-02-02T15:53:00Z">
        <w:r w:rsidR="00727BF5">
          <w:rPr>
            <w:color w:val="808080"/>
          </w:rPr>
          <w:t xml:space="preserve">Keep </w:t>
        </w:r>
      </w:ins>
      <w:ins w:id="976" w:author="LeBert, Danny C" w:date="2026-01-29T13:08:00Z">
        <w:r>
          <w:rPr>
            <w:color w:val="808080"/>
          </w:rPr>
          <w:t>pH</w:t>
        </w:r>
      </w:ins>
      <w:ins w:id="977" w:author="LeBert, Danny C" w:date="2026-01-29T14:11:00Z">
        <w:r w:rsidR="00CE648A">
          <w:rPr>
            <w:color w:val="808080"/>
          </w:rPr>
          <w:t xml:space="preserve"> between 7-8</w:t>
        </w:r>
      </w:ins>
      <w:ins w:id="978" w:author="Mikaela Fairbanks" w:date="2026-02-02T15:54:00Z">
        <w:r w:rsidR="00727BF5">
          <w:rPr>
            <w:color w:val="808080"/>
          </w:rPr>
          <w:t>.</w:t>
        </w:r>
      </w:ins>
    </w:p>
    <w:p w14:paraId="730255A8" w14:textId="5967D0E0" w:rsidR="007C7A90" w:rsidRDefault="007C7A90" w:rsidP="007C7A90">
      <w:pPr>
        <w:rPr>
          <w:ins w:id="979" w:author="LeBert, Danny C" w:date="2026-01-29T13:08:00Z"/>
          <w:color w:val="808080"/>
        </w:rPr>
      </w:pPr>
      <w:ins w:id="980" w:author="LeBert, Danny C" w:date="2026-01-29T13:09:00Z">
        <w:r>
          <w:rPr>
            <w:color w:val="808080"/>
          </w:rPr>
          <w:tab/>
        </w:r>
      </w:ins>
      <w:ins w:id="981" w:author="Mikaela Fairbanks" w:date="2026-02-02T15:13:00Z">
        <w:r w:rsidR="001B4CFC">
          <w:rPr>
            <w:color w:val="808080"/>
          </w:rPr>
          <w:tab/>
        </w:r>
      </w:ins>
      <w:ins w:id="982" w:author="Mikaela Fairbanks" w:date="2026-02-02T14:18:00Z">
        <w:r w:rsidR="003F30D0">
          <w:rPr>
            <w:color w:val="808080"/>
          </w:rPr>
          <w:t>9</w:t>
        </w:r>
      </w:ins>
      <w:ins w:id="983" w:author="Mikaela Fairbanks" w:date="2026-02-02T14:22:00Z">
        <w:r w:rsidR="003F30D0">
          <w:rPr>
            <w:color w:val="808080"/>
          </w:rPr>
          <w:t>.1</w:t>
        </w:r>
      </w:ins>
      <w:ins w:id="984" w:author="Mikaela Fairbanks" w:date="2026-02-02T14:18:00Z">
        <w:r w:rsidR="003F30D0">
          <w:rPr>
            <w:color w:val="808080"/>
          </w:rPr>
          <w:t>.3</w:t>
        </w:r>
      </w:ins>
      <w:ins w:id="985" w:author="Mikaela Fairbanks" w:date="2026-02-02T14:19:00Z">
        <w:r w:rsidR="003F30D0">
          <w:rPr>
            <w:color w:val="808080"/>
          </w:rPr>
          <w:t xml:space="preserve"> </w:t>
        </w:r>
      </w:ins>
      <w:ins w:id="986" w:author="Mikaela Fairbanks" w:date="2026-02-02T15:53:00Z">
        <w:r w:rsidR="00727BF5">
          <w:rPr>
            <w:color w:val="808080"/>
          </w:rPr>
          <w:t xml:space="preserve">Maintain </w:t>
        </w:r>
      </w:ins>
      <w:ins w:id="987" w:author="LeBert, Danny C" w:date="2026-01-29T13:09:00Z">
        <w:del w:id="988" w:author="Mikaela Fairbanks" w:date="2026-02-02T14:18:00Z">
          <w:r w:rsidDel="003F30D0">
            <w:rPr>
              <w:color w:val="808080"/>
            </w:rPr>
            <w:delText>3.</w:delText>
          </w:r>
        </w:del>
        <w:del w:id="989" w:author="Mikaela Fairbanks" w:date="2026-02-02T15:53:00Z">
          <w:r w:rsidDel="00727BF5">
            <w:rPr>
              <w:color w:val="808080"/>
            </w:rPr>
            <w:delText xml:space="preserve"> </w:delText>
          </w:r>
        </w:del>
      </w:ins>
      <w:ins w:id="990" w:author="Mikaela Fairbanks" w:date="2026-02-02T15:53:00Z">
        <w:r w:rsidR="00727BF5">
          <w:rPr>
            <w:color w:val="808080"/>
          </w:rPr>
          <w:t>w</w:t>
        </w:r>
      </w:ins>
      <w:ins w:id="991" w:author="LeBert, Danny C" w:date="2026-01-29T13:09:00Z">
        <w:del w:id="992" w:author="Mikaela Fairbanks" w:date="2026-02-02T15:53:00Z">
          <w:r w:rsidDel="00727BF5">
            <w:rPr>
              <w:color w:val="808080"/>
            </w:rPr>
            <w:delText>W</w:delText>
          </w:r>
        </w:del>
        <w:r>
          <w:rPr>
            <w:color w:val="808080"/>
          </w:rPr>
          <w:t>ater temperature</w:t>
        </w:r>
      </w:ins>
      <w:ins w:id="993" w:author="LeBert, Danny C" w:date="2026-01-29T14:11:00Z">
        <w:r w:rsidR="00CE648A">
          <w:rPr>
            <w:color w:val="808080"/>
          </w:rPr>
          <w:t xml:space="preserve"> of 28.</w:t>
        </w:r>
      </w:ins>
      <w:ins w:id="994" w:author="LeBert, Danny C" w:date="2026-01-29T14:12:00Z">
        <w:r w:rsidR="00CE648A">
          <w:rPr>
            <w:color w:val="808080"/>
          </w:rPr>
          <w:t>5</w:t>
        </w:r>
      </w:ins>
      <w:ins w:id="995" w:author="Mikaela Fairbanks" w:date="2026-02-02T10:27:00Z">
        <w:r w:rsidR="000914EA" w:rsidRPr="005D6C23">
          <w:rPr>
            <w:color w:val="808080"/>
          </w:rPr>
          <w:t>°</w:t>
        </w:r>
        <w:r w:rsidR="000914EA">
          <w:rPr>
            <w:color w:val="808080"/>
          </w:rPr>
          <w:t>C</w:t>
        </w:r>
      </w:ins>
      <w:ins w:id="996" w:author="Mikaela Fairbanks" w:date="2026-02-02T15:54:00Z">
        <w:r w:rsidR="00727BF5">
          <w:rPr>
            <w:color w:val="808080"/>
          </w:rPr>
          <w:t>.</w:t>
        </w:r>
      </w:ins>
      <w:ins w:id="997" w:author="LeBert, Danny C" w:date="2026-01-29T14:12:00Z">
        <w:del w:id="998" w:author="Mikaela Fairbanks" w:date="2026-02-02T10:27:00Z">
          <w:r w:rsidR="00CE648A" w:rsidDel="000914EA">
            <w:rPr>
              <w:color w:val="808080"/>
            </w:rPr>
            <w:delText xml:space="preserve"> </w:delText>
          </w:r>
          <w:r w:rsidR="00CE648A" w:rsidRPr="00CE648A" w:rsidDel="000914EA">
            <w:rPr>
              <w:color w:val="808080"/>
              <w:vertAlign w:val="superscript"/>
              <w:rPrChange w:id="999" w:author="LeBert, Danny C" w:date="2026-01-29T14:12:00Z">
                <w:rPr>
                  <w:color w:val="808080"/>
                </w:rPr>
              </w:rPrChange>
            </w:rPr>
            <w:delText>o</w:delText>
          </w:r>
          <w:r w:rsidR="00CE648A" w:rsidDel="000914EA">
            <w:rPr>
              <w:color w:val="808080"/>
            </w:rPr>
            <w:delText>C</w:delText>
          </w:r>
        </w:del>
      </w:ins>
    </w:p>
    <w:p w14:paraId="0C56CC74" w14:textId="0C9C9CDB" w:rsidR="007C7A90" w:rsidRDefault="007C7A90" w:rsidP="007C7A90">
      <w:pPr>
        <w:rPr>
          <w:ins w:id="1000" w:author="LeBert, Danny C" w:date="2026-01-29T14:12:00Z"/>
          <w:color w:val="808080"/>
        </w:rPr>
      </w:pPr>
      <w:ins w:id="1001" w:author="LeBert, Danny C" w:date="2026-01-29T13:08:00Z">
        <w:r>
          <w:rPr>
            <w:color w:val="808080"/>
          </w:rPr>
          <w:tab/>
        </w:r>
      </w:ins>
      <w:ins w:id="1002" w:author="Mikaela Fairbanks" w:date="2026-02-02T15:13:00Z">
        <w:r w:rsidR="001B4CFC">
          <w:rPr>
            <w:color w:val="808080"/>
          </w:rPr>
          <w:tab/>
        </w:r>
      </w:ins>
      <w:ins w:id="1003" w:author="Mikaela Fairbanks" w:date="2026-02-02T14:19:00Z">
        <w:r w:rsidR="003F30D0">
          <w:rPr>
            <w:color w:val="808080"/>
          </w:rPr>
          <w:t>9</w:t>
        </w:r>
      </w:ins>
      <w:ins w:id="1004" w:author="Mikaela Fairbanks" w:date="2026-02-02T14:22:00Z">
        <w:r w:rsidR="003F30D0">
          <w:rPr>
            <w:color w:val="808080"/>
          </w:rPr>
          <w:t>.1</w:t>
        </w:r>
      </w:ins>
      <w:ins w:id="1005" w:author="Mikaela Fairbanks" w:date="2026-02-02T14:19:00Z">
        <w:r w:rsidR="003F30D0">
          <w:rPr>
            <w:color w:val="808080"/>
          </w:rPr>
          <w:t>.4</w:t>
        </w:r>
      </w:ins>
      <w:ins w:id="1006" w:author="LeBert, Danny C" w:date="2026-01-29T13:09:00Z">
        <w:del w:id="1007" w:author="Mikaela Fairbanks" w:date="2026-02-02T14:19:00Z">
          <w:r w:rsidDel="003F30D0">
            <w:rPr>
              <w:color w:val="808080"/>
            </w:rPr>
            <w:delText>4</w:delText>
          </w:r>
        </w:del>
      </w:ins>
      <w:ins w:id="1008" w:author="LeBert, Danny C" w:date="2026-01-29T13:08:00Z">
        <w:del w:id="1009" w:author="Mikaela Fairbanks" w:date="2026-02-02T14:19:00Z">
          <w:r w:rsidDel="003F30D0">
            <w:rPr>
              <w:color w:val="808080"/>
            </w:rPr>
            <w:delText>.</w:delText>
          </w:r>
        </w:del>
        <w:r>
          <w:rPr>
            <w:color w:val="808080"/>
          </w:rPr>
          <w:t xml:space="preserve"> </w:t>
        </w:r>
      </w:ins>
      <w:ins w:id="1010" w:author="Mikaela Fairbanks" w:date="2026-02-02T15:53:00Z">
        <w:r w:rsidR="00727BF5">
          <w:rPr>
            <w:color w:val="808080"/>
          </w:rPr>
          <w:t>Ensure that a</w:t>
        </w:r>
      </w:ins>
      <w:ins w:id="1011" w:author="LeBert, Danny C" w:date="2026-01-29T13:09:00Z">
        <w:del w:id="1012" w:author="Mikaela Fairbanks" w:date="2026-02-02T15:53:00Z">
          <w:r w:rsidDel="00727BF5">
            <w:rPr>
              <w:color w:val="808080"/>
            </w:rPr>
            <w:delText>A</w:delText>
          </w:r>
        </w:del>
        <w:r>
          <w:rPr>
            <w:color w:val="808080"/>
          </w:rPr>
          <w:t>mmonia</w:t>
        </w:r>
      </w:ins>
      <w:ins w:id="1013" w:author="LeBert, Danny C" w:date="2026-01-29T14:12:00Z">
        <w:r w:rsidR="00CE648A">
          <w:rPr>
            <w:color w:val="808080"/>
          </w:rPr>
          <w:t xml:space="preserve"> levels </w:t>
        </w:r>
      </w:ins>
      <w:ins w:id="1014" w:author="Mikaela Fairbanks" w:date="2026-02-02T15:54:00Z">
        <w:r w:rsidR="00727BF5">
          <w:rPr>
            <w:color w:val="808080"/>
          </w:rPr>
          <w:t>equal</w:t>
        </w:r>
      </w:ins>
      <w:ins w:id="1015" w:author="LeBert, Danny C" w:date="2026-01-29T14:12:00Z">
        <w:del w:id="1016" w:author="Mikaela Fairbanks" w:date="2026-02-02T15:54:00Z">
          <w:r w:rsidR="00CE648A" w:rsidDel="00727BF5">
            <w:rPr>
              <w:color w:val="808080"/>
            </w:rPr>
            <w:delText>of</w:delText>
          </w:r>
        </w:del>
        <w:r w:rsidR="00CE648A">
          <w:rPr>
            <w:color w:val="808080"/>
          </w:rPr>
          <w:t xml:space="preserve"> zero.</w:t>
        </w:r>
      </w:ins>
    </w:p>
    <w:p w14:paraId="1B992F23" w14:textId="3031A432" w:rsidR="00CE648A" w:rsidRDefault="00CE648A" w:rsidP="007C7A90">
      <w:pPr>
        <w:rPr>
          <w:ins w:id="1017" w:author="LeBert, Danny C" w:date="2026-01-29T13:09:00Z"/>
          <w:color w:val="808080"/>
        </w:rPr>
      </w:pPr>
      <w:ins w:id="1018" w:author="LeBert, Danny C" w:date="2026-01-29T14:12:00Z">
        <w:r>
          <w:rPr>
            <w:color w:val="808080"/>
          </w:rPr>
          <w:tab/>
        </w:r>
      </w:ins>
      <w:ins w:id="1019" w:author="Mikaela Fairbanks" w:date="2026-02-02T15:13:00Z">
        <w:r w:rsidR="001B4CFC">
          <w:rPr>
            <w:color w:val="808080"/>
          </w:rPr>
          <w:tab/>
        </w:r>
      </w:ins>
      <w:ins w:id="1020" w:author="Mikaela Fairbanks" w:date="2026-02-02T14:19:00Z">
        <w:r w:rsidR="003F30D0">
          <w:rPr>
            <w:color w:val="808080"/>
          </w:rPr>
          <w:t>9</w:t>
        </w:r>
      </w:ins>
      <w:ins w:id="1021" w:author="Mikaela Fairbanks" w:date="2026-02-02T14:22:00Z">
        <w:r w:rsidR="003F30D0">
          <w:rPr>
            <w:color w:val="808080"/>
          </w:rPr>
          <w:t>.1</w:t>
        </w:r>
      </w:ins>
      <w:ins w:id="1022" w:author="Mikaela Fairbanks" w:date="2026-02-02T14:19:00Z">
        <w:r w:rsidR="003F30D0">
          <w:rPr>
            <w:color w:val="808080"/>
          </w:rPr>
          <w:t>.5</w:t>
        </w:r>
      </w:ins>
      <w:ins w:id="1023" w:author="LeBert, Danny C" w:date="2026-01-29T14:12:00Z">
        <w:del w:id="1024" w:author="Mikaela Fairbanks" w:date="2026-02-02T14:19:00Z">
          <w:r w:rsidDel="003F30D0">
            <w:rPr>
              <w:color w:val="808080"/>
            </w:rPr>
            <w:delText>5.</w:delText>
          </w:r>
        </w:del>
        <w:r>
          <w:rPr>
            <w:color w:val="808080"/>
          </w:rPr>
          <w:t xml:space="preserve"> </w:t>
        </w:r>
      </w:ins>
      <w:ins w:id="1025" w:author="Mikaela Fairbanks" w:date="2026-02-02T15:54:00Z">
        <w:r w:rsidR="00727BF5">
          <w:rPr>
            <w:color w:val="808080"/>
          </w:rPr>
          <w:t>Ensure c</w:t>
        </w:r>
      </w:ins>
      <w:ins w:id="1026" w:author="LeBert, Danny C" w:date="2026-01-29T14:12:00Z">
        <w:del w:id="1027" w:author="Mikaela Fairbanks" w:date="2026-02-02T15:54:00Z">
          <w:r w:rsidDel="00727BF5">
            <w:rPr>
              <w:color w:val="808080"/>
            </w:rPr>
            <w:delText>C</w:delText>
          </w:r>
        </w:del>
        <w:r>
          <w:rPr>
            <w:color w:val="808080"/>
          </w:rPr>
          <w:t xml:space="preserve">hlorine </w:t>
        </w:r>
      </w:ins>
      <w:ins w:id="1028" w:author="LeBert, Danny C" w:date="2026-02-03T10:11:00Z">
        <w:r w:rsidR="001351E4">
          <w:rPr>
            <w:color w:val="808080"/>
          </w:rPr>
          <w:t>is not present</w:t>
        </w:r>
      </w:ins>
      <w:ins w:id="1029" w:author="LeBert, Danny C" w:date="2026-01-29T14:12:00Z">
        <w:r>
          <w:rPr>
            <w:color w:val="808080"/>
          </w:rPr>
          <w:t>.</w:t>
        </w:r>
      </w:ins>
    </w:p>
    <w:p w14:paraId="41E3FB94" w14:textId="3676467E" w:rsidR="007C7A90" w:rsidRDefault="007C7A90" w:rsidP="007C7A90">
      <w:pPr>
        <w:rPr>
          <w:ins w:id="1030" w:author="LeBert, Danny C" w:date="2026-01-29T13:09:00Z"/>
          <w:color w:val="808080"/>
        </w:rPr>
      </w:pPr>
      <w:ins w:id="1031" w:author="LeBert, Danny C" w:date="2026-01-29T13:09:00Z">
        <w:r>
          <w:rPr>
            <w:color w:val="808080"/>
          </w:rPr>
          <w:tab/>
        </w:r>
      </w:ins>
      <w:ins w:id="1032" w:author="Mikaela Fairbanks" w:date="2026-02-02T15:13:00Z">
        <w:r w:rsidR="001B4CFC">
          <w:rPr>
            <w:color w:val="808080"/>
          </w:rPr>
          <w:tab/>
        </w:r>
      </w:ins>
      <w:ins w:id="1033" w:author="Mikaela Fairbanks" w:date="2026-02-02T14:19:00Z">
        <w:r w:rsidR="003F30D0">
          <w:rPr>
            <w:color w:val="808080"/>
          </w:rPr>
          <w:t>9</w:t>
        </w:r>
      </w:ins>
      <w:ins w:id="1034" w:author="Mikaela Fairbanks" w:date="2026-02-02T14:23:00Z">
        <w:r w:rsidR="003F30D0">
          <w:rPr>
            <w:color w:val="808080"/>
          </w:rPr>
          <w:t>.1</w:t>
        </w:r>
      </w:ins>
      <w:ins w:id="1035" w:author="Mikaela Fairbanks" w:date="2026-02-02T14:19:00Z">
        <w:r w:rsidR="003F30D0">
          <w:rPr>
            <w:color w:val="808080"/>
          </w:rPr>
          <w:t>.6</w:t>
        </w:r>
      </w:ins>
      <w:ins w:id="1036" w:author="LeBert, Danny C" w:date="2026-01-29T14:12:00Z">
        <w:del w:id="1037" w:author="Mikaela Fairbanks" w:date="2026-02-02T14:19:00Z">
          <w:r w:rsidR="00CE648A" w:rsidDel="003F30D0">
            <w:rPr>
              <w:color w:val="808080"/>
            </w:rPr>
            <w:delText>6</w:delText>
          </w:r>
        </w:del>
      </w:ins>
      <w:ins w:id="1038" w:author="LeBert, Danny C" w:date="2026-01-29T13:09:00Z">
        <w:del w:id="1039" w:author="Mikaela Fairbanks" w:date="2026-02-02T14:19:00Z">
          <w:r w:rsidDel="003F30D0">
            <w:rPr>
              <w:color w:val="808080"/>
            </w:rPr>
            <w:delText>.</w:delText>
          </w:r>
        </w:del>
        <w:r>
          <w:rPr>
            <w:color w:val="808080"/>
          </w:rPr>
          <w:t xml:space="preserve"> </w:t>
        </w:r>
      </w:ins>
      <w:ins w:id="1040" w:author="Mikaela Fairbanks" w:date="2026-02-02T15:54:00Z">
        <w:r w:rsidR="00727BF5">
          <w:rPr>
            <w:color w:val="808080"/>
          </w:rPr>
          <w:t>Keep n</w:t>
        </w:r>
      </w:ins>
      <w:ins w:id="1041" w:author="LeBert, Danny C" w:date="2026-01-29T13:09:00Z">
        <w:del w:id="1042" w:author="Mikaela Fairbanks" w:date="2026-02-02T15:54:00Z">
          <w:r w:rsidDel="00727BF5">
            <w:rPr>
              <w:color w:val="808080"/>
            </w:rPr>
            <w:delText>N</w:delText>
          </w:r>
        </w:del>
        <w:r>
          <w:rPr>
            <w:color w:val="808080"/>
          </w:rPr>
          <w:t>itrate</w:t>
        </w:r>
      </w:ins>
      <w:ins w:id="1043" w:author="LeBert, Danny C" w:date="2026-01-29T14:12:00Z">
        <w:r w:rsidR="00CE648A">
          <w:rPr>
            <w:color w:val="808080"/>
          </w:rPr>
          <w:t xml:space="preserve"> levels below 50 mg/L.</w:t>
        </w:r>
      </w:ins>
      <w:ins w:id="1044" w:author="LeBert, Danny C" w:date="2026-01-30T14:26:00Z">
        <w:r w:rsidR="0013673C">
          <w:rPr>
            <w:color w:val="808080"/>
          </w:rPr>
          <w:t xml:space="preserve"> </w:t>
        </w:r>
      </w:ins>
    </w:p>
    <w:p w14:paraId="569D6CE6" w14:textId="4E01366A" w:rsidR="00CE648A" w:rsidDel="001B4CFC" w:rsidRDefault="007C7A90" w:rsidP="006D2A64">
      <w:pPr>
        <w:rPr>
          <w:ins w:id="1045" w:author="LeBert, Danny C" w:date="2026-01-29T14:13:00Z"/>
          <w:del w:id="1046" w:author="Mikaela Fairbanks" w:date="2026-02-02T15:14:00Z"/>
          <w:color w:val="808080"/>
        </w:rPr>
      </w:pPr>
      <w:ins w:id="1047" w:author="LeBert, Danny C" w:date="2026-01-29T13:09:00Z">
        <w:r>
          <w:rPr>
            <w:color w:val="808080"/>
          </w:rPr>
          <w:tab/>
        </w:r>
      </w:ins>
      <w:ins w:id="1048" w:author="Mikaela Fairbanks" w:date="2026-02-02T15:13:00Z">
        <w:r w:rsidR="001B4CFC">
          <w:rPr>
            <w:color w:val="808080"/>
          </w:rPr>
          <w:tab/>
        </w:r>
      </w:ins>
      <w:ins w:id="1049" w:author="Mikaela Fairbanks" w:date="2026-02-02T14:19:00Z">
        <w:r w:rsidR="003F30D0">
          <w:rPr>
            <w:color w:val="808080"/>
          </w:rPr>
          <w:t>9</w:t>
        </w:r>
      </w:ins>
      <w:ins w:id="1050" w:author="Mikaela Fairbanks" w:date="2026-02-02T14:23:00Z">
        <w:r w:rsidR="003F30D0">
          <w:rPr>
            <w:color w:val="808080"/>
          </w:rPr>
          <w:t>.1</w:t>
        </w:r>
      </w:ins>
      <w:ins w:id="1051" w:author="Mikaela Fairbanks" w:date="2026-02-02T14:19:00Z">
        <w:r w:rsidR="003F30D0">
          <w:rPr>
            <w:color w:val="808080"/>
          </w:rPr>
          <w:t>.7</w:t>
        </w:r>
      </w:ins>
      <w:ins w:id="1052" w:author="LeBert, Danny C" w:date="2026-01-29T14:13:00Z">
        <w:del w:id="1053" w:author="Mikaela Fairbanks" w:date="2026-02-02T14:19:00Z">
          <w:r w:rsidR="00CE648A" w:rsidDel="003F30D0">
            <w:rPr>
              <w:color w:val="808080"/>
            </w:rPr>
            <w:delText>7</w:delText>
          </w:r>
        </w:del>
      </w:ins>
      <w:ins w:id="1054" w:author="LeBert, Danny C" w:date="2026-01-29T13:09:00Z">
        <w:del w:id="1055" w:author="Mikaela Fairbanks" w:date="2026-02-02T14:19:00Z">
          <w:r w:rsidDel="003F30D0">
            <w:rPr>
              <w:color w:val="808080"/>
            </w:rPr>
            <w:delText>.</w:delText>
          </w:r>
        </w:del>
        <w:r>
          <w:rPr>
            <w:color w:val="808080"/>
          </w:rPr>
          <w:t xml:space="preserve"> </w:t>
        </w:r>
        <w:del w:id="1056" w:author="Mikaela Fairbanks" w:date="2026-02-02T15:54:00Z">
          <w:r w:rsidDel="00727BF5">
            <w:rPr>
              <w:color w:val="808080"/>
            </w:rPr>
            <w:delText>Flow of water through the system</w:delText>
          </w:r>
        </w:del>
      </w:ins>
      <w:ins w:id="1057" w:author="LeBert, Danny C" w:date="2026-01-29T14:13:00Z">
        <w:del w:id="1058" w:author="Mikaela Fairbanks" w:date="2026-02-02T15:54:00Z">
          <w:r w:rsidR="00CE648A" w:rsidDel="00727BF5">
            <w:rPr>
              <w:color w:val="808080"/>
            </w:rPr>
            <w:delText xml:space="preserve">. </w:delText>
          </w:r>
        </w:del>
        <w:r w:rsidR="00CE648A">
          <w:rPr>
            <w:color w:val="808080"/>
          </w:rPr>
          <w:t>Ensure water is moving through pressure</w:t>
        </w:r>
      </w:ins>
      <w:ins w:id="1059" w:author="Mikaela Fairbanks" w:date="2026-02-02T15:54:00Z">
        <w:r w:rsidR="00727BF5">
          <w:rPr>
            <w:color w:val="808080"/>
          </w:rPr>
          <w:t xml:space="preserve"> </w:t>
        </w:r>
      </w:ins>
      <w:ins w:id="1060" w:author="LeBert, Danny C" w:date="2026-01-29T14:13:00Z">
        <w:del w:id="1061" w:author="Mikaela Fairbanks" w:date="2026-02-02T15:14:00Z">
          <w:r w:rsidR="00CE648A" w:rsidDel="001B4CFC">
            <w:rPr>
              <w:color w:val="808080"/>
            </w:rPr>
            <w:delText xml:space="preserve"> </w:delText>
          </w:r>
        </w:del>
        <w:r w:rsidR="00CE648A">
          <w:rPr>
            <w:color w:val="808080"/>
          </w:rPr>
          <w:t xml:space="preserve">release </w:t>
        </w:r>
      </w:ins>
    </w:p>
    <w:p w14:paraId="692E6CA8" w14:textId="03BBCC68" w:rsidR="007C7A90" w:rsidRDefault="00CE648A" w:rsidP="00727BF5">
      <w:pPr>
        <w:rPr>
          <w:ins w:id="1062" w:author="LeBert, Danny C" w:date="2026-01-29T13:09:00Z"/>
          <w:color w:val="808080"/>
        </w:rPr>
      </w:pPr>
      <w:ins w:id="1063" w:author="LeBert, Danny C" w:date="2026-01-29T14:13:00Z">
        <w:r>
          <w:rPr>
            <w:color w:val="808080"/>
          </w:rPr>
          <w:t>line.</w:t>
        </w:r>
      </w:ins>
    </w:p>
    <w:p w14:paraId="12185384" w14:textId="53F59AF4" w:rsidR="007C7A90" w:rsidRDefault="007C7A90" w:rsidP="007C7A90">
      <w:pPr>
        <w:rPr>
          <w:ins w:id="1064" w:author="LeBert, Danny C" w:date="2026-01-29T13:09:00Z"/>
          <w:color w:val="808080"/>
        </w:rPr>
      </w:pPr>
      <w:ins w:id="1065" w:author="LeBert, Danny C" w:date="2026-01-29T13:09:00Z">
        <w:r>
          <w:rPr>
            <w:color w:val="808080"/>
          </w:rPr>
          <w:tab/>
        </w:r>
      </w:ins>
      <w:ins w:id="1066" w:author="Mikaela Fairbanks" w:date="2026-02-02T15:15:00Z">
        <w:r w:rsidR="001B4CFC">
          <w:rPr>
            <w:color w:val="808080"/>
          </w:rPr>
          <w:tab/>
        </w:r>
      </w:ins>
      <w:ins w:id="1067" w:author="Mikaela Fairbanks" w:date="2026-02-02T14:19:00Z">
        <w:r w:rsidR="003F30D0">
          <w:rPr>
            <w:color w:val="808080"/>
          </w:rPr>
          <w:t>9</w:t>
        </w:r>
      </w:ins>
      <w:ins w:id="1068" w:author="Mikaela Fairbanks" w:date="2026-02-02T14:23:00Z">
        <w:r w:rsidR="003F30D0">
          <w:rPr>
            <w:color w:val="808080"/>
          </w:rPr>
          <w:t>.1</w:t>
        </w:r>
      </w:ins>
      <w:ins w:id="1069" w:author="Mikaela Fairbanks" w:date="2026-02-02T14:19:00Z">
        <w:r w:rsidR="003F30D0">
          <w:rPr>
            <w:color w:val="808080"/>
          </w:rPr>
          <w:t>.8</w:t>
        </w:r>
      </w:ins>
      <w:ins w:id="1070" w:author="LeBert, Danny C" w:date="2026-01-29T14:13:00Z">
        <w:del w:id="1071" w:author="Mikaela Fairbanks" w:date="2026-02-02T14:19:00Z">
          <w:r w:rsidR="00CE648A" w:rsidDel="003F30D0">
            <w:rPr>
              <w:color w:val="808080"/>
            </w:rPr>
            <w:delText>8</w:delText>
          </w:r>
        </w:del>
      </w:ins>
      <w:ins w:id="1072" w:author="LeBert, Danny C" w:date="2026-01-29T13:09:00Z">
        <w:del w:id="1073" w:author="Mikaela Fairbanks" w:date="2026-02-02T14:19:00Z">
          <w:r w:rsidDel="003F30D0">
            <w:rPr>
              <w:color w:val="808080"/>
            </w:rPr>
            <w:delText>.</w:delText>
          </w:r>
        </w:del>
        <w:r>
          <w:rPr>
            <w:color w:val="808080"/>
          </w:rPr>
          <w:t xml:space="preserve"> </w:t>
        </w:r>
        <w:del w:id="1074" w:author="Mikaela Fairbanks" w:date="2026-02-02T15:54:00Z">
          <w:r w:rsidDel="00727BF5">
            <w:rPr>
              <w:color w:val="808080"/>
            </w:rPr>
            <w:delText>Flo</w:delText>
          </w:r>
        </w:del>
      </w:ins>
      <w:ins w:id="1075" w:author="Mikaela Fairbanks" w:date="2026-02-02T15:54:00Z">
        <w:r w:rsidR="00727BF5">
          <w:rPr>
            <w:color w:val="808080"/>
          </w:rPr>
          <w:t>Ensure</w:t>
        </w:r>
      </w:ins>
      <w:ins w:id="1076" w:author="LeBert, Danny C" w:date="2026-01-29T13:09:00Z">
        <w:del w:id="1077" w:author="Mikaela Fairbanks" w:date="2026-02-02T15:54:00Z">
          <w:r w:rsidDel="00727BF5">
            <w:rPr>
              <w:color w:val="808080"/>
            </w:rPr>
            <w:delText>w of</w:delText>
          </w:r>
        </w:del>
        <w:r>
          <w:rPr>
            <w:color w:val="808080"/>
          </w:rPr>
          <w:t xml:space="preserve"> water</w:t>
        </w:r>
      </w:ins>
      <w:ins w:id="1078" w:author="Mikaela Fairbanks" w:date="2026-02-02T15:54:00Z">
        <w:r w:rsidR="00727BF5">
          <w:rPr>
            <w:color w:val="808080"/>
          </w:rPr>
          <w:t xml:space="preserve"> is flowing</w:t>
        </w:r>
      </w:ins>
      <w:ins w:id="1079" w:author="LeBert, Danny C" w:date="2026-01-29T13:09:00Z">
        <w:r>
          <w:rPr>
            <w:color w:val="808080"/>
          </w:rPr>
          <w:t xml:space="preserve"> </w:t>
        </w:r>
      </w:ins>
      <w:ins w:id="1080" w:author="LeBert, Danny C" w:date="2026-01-29T14:13:00Z">
        <w:r w:rsidR="00CE648A">
          <w:rPr>
            <w:color w:val="808080"/>
          </w:rPr>
          <w:t>into and out of</w:t>
        </w:r>
      </w:ins>
      <w:ins w:id="1081" w:author="LeBert, Danny C" w:date="2026-01-29T13:09:00Z">
        <w:r>
          <w:rPr>
            <w:color w:val="808080"/>
          </w:rPr>
          <w:t xml:space="preserve"> each tank</w:t>
        </w:r>
      </w:ins>
      <w:ins w:id="1082" w:author="LeBert, Danny C" w:date="2026-01-29T14:13:00Z">
        <w:r w:rsidR="00CE648A">
          <w:rPr>
            <w:color w:val="808080"/>
          </w:rPr>
          <w:t xml:space="preserve"> on</w:t>
        </w:r>
      </w:ins>
      <w:ins w:id="1083" w:author="LeBert, Danny C" w:date="2026-01-29T14:14:00Z">
        <w:r w:rsidR="00CE648A">
          <w:rPr>
            <w:color w:val="808080"/>
          </w:rPr>
          <w:t xml:space="preserve"> the system.</w:t>
        </w:r>
      </w:ins>
    </w:p>
    <w:p w14:paraId="4DFA4ABD" w14:textId="559F992A" w:rsidR="007C7A90" w:rsidRDefault="007C7A90" w:rsidP="007C7A90">
      <w:pPr>
        <w:rPr>
          <w:ins w:id="1084" w:author="LeBert, Danny C" w:date="2026-01-29T13:10:00Z"/>
          <w:color w:val="808080"/>
        </w:rPr>
      </w:pPr>
      <w:ins w:id="1085" w:author="LeBert, Danny C" w:date="2026-01-29T13:09:00Z">
        <w:r>
          <w:rPr>
            <w:color w:val="808080"/>
          </w:rPr>
          <w:tab/>
        </w:r>
      </w:ins>
      <w:ins w:id="1086" w:author="Mikaela Fairbanks" w:date="2026-02-02T15:15:00Z">
        <w:r w:rsidR="001B4CFC">
          <w:rPr>
            <w:color w:val="808080"/>
          </w:rPr>
          <w:tab/>
        </w:r>
      </w:ins>
      <w:ins w:id="1087" w:author="Mikaela Fairbanks" w:date="2026-02-02T14:19:00Z">
        <w:r w:rsidR="003F30D0">
          <w:rPr>
            <w:color w:val="808080"/>
          </w:rPr>
          <w:t>9</w:t>
        </w:r>
      </w:ins>
      <w:ins w:id="1088" w:author="Mikaela Fairbanks" w:date="2026-02-02T14:23:00Z">
        <w:r w:rsidR="003F30D0">
          <w:rPr>
            <w:color w:val="808080"/>
          </w:rPr>
          <w:t>.1</w:t>
        </w:r>
      </w:ins>
      <w:ins w:id="1089" w:author="Mikaela Fairbanks" w:date="2026-02-02T14:19:00Z">
        <w:r w:rsidR="003F30D0">
          <w:rPr>
            <w:color w:val="808080"/>
          </w:rPr>
          <w:t>.9</w:t>
        </w:r>
      </w:ins>
      <w:ins w:id="1090" w:author="LeBert, Danny C" w:date="2026-01-29T14:13:00Z">
        <w:del w:id="1091" w:author="Mikaela Fairbanks" w:date="2026-02-02T14:19:00Z">
          <w:r w:rsidR="00CE648A" w:rsidDel="003F30D0">
            <w:rPr>
              <w:color w:val="808080"/>
            </w:rPr>
            <w:delText>9</w:delText>
          </w:r>
        </w:del>
      </w:ins>
      <w:ins w:id="1092" w:author="LeBert, Danny C" w:date="2026-01-29T13:09:00Z">
        <w:del w:id="1093" w:author="Mikaela Fairbanks" w:date="2026-02-02T14:19:00Z">
          <w:r w:rsidDel="003F30D0">
            <w:rPr>
              <w:color w:val="808080"/>
            </w:rPr>
            <w:delText>.</w:delText>
          </w:r>
        </w:del>
        <w:r>
          <w:rPr>
            <w:color w:val="808080"/>
          </w:rPr>
          <w:t xml:space="preserve"> </w:t>
        </w:r>
      </w:ins>
      <w:ins w:id="1094" w:author="Mikaela Fairbanks" w:date="2026-02-02T15:54:00Z">
        <w:r w:rsidR="00727BF5">
          <w:rPr>
            <w:color w:val="808080"/>
          </w:rPr>
          <w:t>Ensure</w:t>
        </w:r>
      </w:ins>
      <w:ins w:id="1095" w:author="LeBert, Danny C" w:date="2026-01-29T13:10:00Z">
        <w:del w:id="1096" w:author="Mikaela Fairbanks" w:date="2026-02-02T15:54:00Z">
          <w:r w:rsidDel="00727BF5">
            <w:rPr>
              <w:color w:val="808080"/>
            </w:rPr>
            <w:delText>Flow</w:delText>
          </w:r>
        </w:del>
        <w:del w:id="1097" w:author="Mikaela Fairbanks" w:date="2026-02-02T15:55:00Z">
          <w:r w:rsidDel="00727BF5">
            <w:rPr>
              <w:color w:val="808080"/>
            </w:rPr>
            <w:delText xml:space="preserve"> of</w:delText>
          </w:r>
        </w:del>
        <w:r>
          <w:rPr>
            <w:color w:val="808080"/>
          </w:rPr>
          <w:t xml:space="preserve"> water </w:t>
        </w:r>
      </w:ins>
      <w:ins w:id="1098" w:author="Mikaela Fairbanks" w:date="2026-02-02T15:55:00Z">
        <w:r w:rsidR="00727BF5">
          <w:rPr>
            <w:color w:val="808080"/>
          </w:rPr>
          <w:t xml:space="preserve">is flowing </w:t>
        </w:r>
      </w:ins>
      <w:ins w:id="1099" w:author="LeBert, Danny C" w:date="2026-01-29T13:10:00Z">
        <w:r>
          <w:rPr>
            <w:color w:val="808080"/>
          </w:rPr>
          <w:t>through the filter system</w:t>
        </w:r>
      </w:ins>
      <w:ins w:id="1100" w:author="LeBert, Danny C" w:date="2026-01-29T14:14:00Z">
        <w:r w:rsidR="00CE648A">
          <w:rPr>
            <w:color w:val="808080"/>
          </w:rPr>
          <w:t>.</w:t>
        </w:r>
      </w:ins>
    </w:p>
    <w:p w14:paraId="0450D61D" w14:textId="3E135888" w:rsidR="007C7A90" w:rsidRDefault="007C7A90" w:rsidP="007C7A90">
      <w:pPr>
        <w:rPr>
          <w:ins w:id="1101" w:author="LeBert, Danny C" w:date="2026-01-29T13:34:00Z"/>
          <w:color w:val="808080"/>
        </w:rPr>
      </w:pPr>
      <w:ins w:id="1102" w:author="LeBert, Danny C" w:date="2026-01-29T13:10:00Z">
        <w:r>
          <w:rPr>
            <w:color w:val="808080"/>
          </w:rPr>
          <w:tab/>
        </w:r>
      </w:ins>
      <w:ins w:id="1103" w:author="Mikaela Fairbanks" w:date="2026-02-02T15:15:00Z">
        <w:r w:rsidR="001B4CFC">
          <w:rPr>
            <w:color w:val="808080"/>
          </w:rPr>
          <w:tab/>
        </w:r>
      </w:ins>
      <w:ins w:id="1104" w:author="Mikaela Fairbanks" w:date="2026-02-02T14:19:00Z">
        <w:r w:rsidR="003F30D0">
          <w:rPr>
            <w:color w:val="808080"/>
          </w:rPr>
          <w:t>9</w:t>
        </w:r>
      </w:ins>
      <w:ins w:id="1105" w:author="Mikaela Fairbanks" w:date="2026-02-02T14:23:00Z">
        <w:r w:rsidR="003F30D0">
          <w:rPr>
            <w:color w:val="808080"/>
          </w:rPr>
          <w:t>.1</w:t>
        </w:r>
      </w:ins>
      <w:ins w:id="1106" w:author="Mikaela Fairbanks" w:date="2026-02-02T14:19:00Z">
        <w:r w:rsidR="003F30D0">
          <w:rPr>
            <w:color w:val="808080"/>
          </w:rPr>
          <w:t>.10</w:t>
        </w:r>
      </w:ins>
      <w:ins w:id="1107" w:author="LeBert, Danny C" w:date="2026-01-29T14:13:00Z">
        <w:del w:id="1108" w:author="Mikaela Fairbanks" w:date="2026-02-02T14:19:00Z">
          <w:r w:rsidR="00CE648A" w:rsidDel="003F30D0">
            <w:rPr>
              <w:color w:val="808080"/>
            </w:rPr>
            <w:delText>10</w:delText>
          </w:r>
        </w:del>
      </w:ins>
      <w:ins w:id="1109" w:author="LeBert, Danny C" w:date="2026-01-29T13:10:00Z">
        <w:del w:id="1110" w:author="Mikaela Fairbanks" w:date="2026-02-02T14:19:00Z">
          <w:r w:rsidDel="003F30D0">
            <w:rPr>
              <w:color w:val="808080"/>
            </w:rPr>
            <w:delText>.</w:delText>
          </w:r>
        </w:del>
        <w:r>
          <w:rPr>
            <w:color w:val="808080"/>
          </w:rPr>
          <w:t xml:space="preserve"> </w:t>
        </w:r>
        <w:del w:id="1111" w:author="Mikaela Fairbanks" w:date="2026-02-02T15:55:00Z">
          <w:r w:rsidDel="00727BF5">
            <w:rPr>
              <w:color w:val="808080"/>
            </w:rPr>
            <w:delText>Status of the</w:delText>
          </w:r>
        </w:del>
      </w:ins>
      <w:ins w:id="1112" w:author="Mikaela Fairbanks" w:date="2026-02-02T15:55:00Z">
        <w:r w:rsidR="00727BF5">
          <w:rPr>
            <w:color w:val="808080"/>
          </w:rPr>
          <w:t>Be sure that the</w:t>
        </w:r>
      </w:ins>
      <w:ins w:id="1113" w:author="LeBert, Danny C" w:date="2026-01-29T13:10:00Z">
        <w:r>
          <w:rPr>
            <w:color w:val="808080"/>
          </w:rPr>
          <w:t xml:space="preserve"> UV sterilizer bulb</w:t>
        </w:r>
      </w:ins>
      <w:ins w:id="1114" w:author="Mikaela Fairbanks" w:date="2026-02-02T15:55:00Z">
        <w:r w:rsidR="00727BF5">
          <w:rPr>
            <w:color w:val="808080"/>
          </w:rPr>
          <w:t xml:space="preserve"> is </w:t>
        </w:r>
      </w:ins>
      <w:ins w:id="1115" w:author="LeBert, Danny C" w:date="2026-02-03T10:11:00Z">
        <w:r w:rsidR="001351E4">
          <w:rPr>
            <w:color w:val="808080"/>
          </w:rPr>
          <w:t>on</w:t>
        </w:r>
      </w:ins>
      <w:ins w:id="1116" w:author="Mikaela Fairbanks" w:date="2026-02-02T15:55:00Z">
        <w:del w:id="1117" w:author="LeBert, Danny C" w:date="2026-02-03T10:11:00Z">
          <w:r w:rsidR="00727BF5" w:rsidDel="001351E4">
            <w:rPr>
              <w:color w:val="808080"/>
            </w:rPr>
            <w:delText>working</w:delText>
          </w:r>
        </w:del>
      </w:ins>
      <w:ins w:id="1118" w:author="LeBert, Danny C" w:date="2026-01-29T14:14:00Z">
        <w:r w:rsidR="00CE648A">
          <w:rPr>
            <w:color w:val="808080"/>
          </w:rPr>
          <w:t>.</w:t>
        </w:r>
      </w:ins>
    </w:p>
    <w:p w14:paraId="69B7F08B" w14:textId="77777777" w:rsidR="00727BF5" w:rsidRDefault="001C2B04" w:rsidP="00727BF5">
      <w:pPr>
        <w:rPr>
          <w:ins w:id="1119" w:author="Mikaela Fairbanks" w:date="2026-02-02T15:55:00Z"/>
          <w:color w:val="808080"/>
        </w:rPr>
      </w:pPr>
      <w:ins w:id="1120" w:author="LeBert, Danny C" w:date="2026-01-29T13:34:00Z">
        <w:r>
          <w:rPr>
            <w:color w:val="808080"/>
          </w:rPr>
          <w:tab/>
        </w:r>
      </w:ins>
      <w:ins w:id="1121" w:author="Mikaela Fairbanks" w:date="2026-02-02T15:15:00Z">
        <w:r w:rsidR="001B4CFC">
          <w:rPr>
            <w:color w:val="808080"/>
          </w:rPr>
          <w:tab/>
        </w:r>
      </w:ins>
      <w:ins w:id="1122" w:author="Mikaela Fairbanks" w:date="2026-02-02T14:19:00Z">
        <w:r w:rsidR="003F30D0">
          <w:rPr>
            <w:color w:val="808080"/>
          </w:rPr>
          <w:t>9</w:t>
        </w:r>
      </w:ins>
      <w:ins w:id="1123" w:author="Mikaela Fairbanks" w:date="2026-02-02T14:23:00Z">
        <w:r w:rsidR="003F30D0">
          <w:rPr>
            <w:color w:val="808080"/>
          </w:rPr>
          <w:t>.1</w:t>
        </w:r>
      </w:ins>
      <w:ins w:id="1124" w:author="Mikaela Fairbanks" w:date="2026-02-02T14:19:00Z">
        <w:r w:rsidR="003F30D0">
          <w:rPr>
            <w:color w:val="808080"/>
          </w:rPr>
          <w:t>.11</w:t>
        </w:r>
      </w:ins>
      <w:ins w:id="1125" w:author="LeBert, Danny C" w:date="2026-01-29T13:34:00Z">
        <w:del w:id="1126" w:author="Mikaela Fairbanks" w:date="2026-02-02T14:19:00Z">
          <w:r w:rsidDel="003F30D0">
            <w:rPr>
              <w:color w:val="808080"/>
            </w:rPr>
            <w:delText>1</w:delText>
          </w:r>
        </w:del>
      </w:ins>
      <w:ins w:id="1127" w:author="LeBert, Danny C" w:date="2026-01-29T14:13:00Z">
        <w:del w:id="1128" w:author="Mikaela Fairbanks" w:date="2026-02-02T14:19:00Z">
          <w:r w:rsidR="00CE648A" w:rsidDel="003F30D0">
            <w:rPr>
              <w:color w:val="808080"/>
            </w:rPr>
            <w:delText>1</w:delText>
          </w:r>
        </w:del>
      </w:ins>
      <w:ins w:id="1129" w:author="LeBert, Danny C" w:date="2026-01-29T13:34:00Z">
        <w:del w:id="1130" w:author="Mikaela Fairbanks" w:date="2026-02-02T14:19:00Z">
          <w:r w:rsidDel="003F30D0">
            <w:rPr>
              <w:color w:val="808080"/>
            </w:rPr>
            <w:delText>.</w:delText>
          </w:r>
        </w:del>
        <w:r>
          <w:rPr>
            <w:color w:val="808080"/>
          </w:rPr>
          <w:t xml:space="preserve"> </w:t>
        </w:r>
      </w:ins>
      <w:ins w:id="1131" w:author="Mikaela Fairbanks" w:date="2026-02-02T15:55:00Z">
        <w:r w:rsidR="00727BF5">
          <w:rPr>
            <w:color w:val="808080"/>
          </w:rPr>
          <w:t>Maintain w</w:t>
        </w:r>
      </w:ins>
      <w:ins w:id="1132" w:author="LeBert, Danny C" w:date="2026-01-29T13:34:00Z">
        <w:del w:id="1133" w:author="Mikaela Fairbanks" w:date="2026-02-02T15:55:00Z">
          <w:r w:rsidDel="00727BF5">
            <w:rPr>
              <w:color w:val="808080"/>
            </w:rPr>
            <w:delText>W</w:delText>
          </w:r>
        </w:del>
        <w:r>
          <w:rPr>
            <w:color w:val="808080"/>
          </w:rPr>
          <w:t>ater levels</w:t>
        </w:r>
      </w:ins>
      <w:ins w:id="1134" w:author="Mikaela Fairbanks" w:date="2026-02-02T15:55:00Z">
        <w:r w:rsidR="00727BF5">
          <w:rPr>
            <w:color w:val="808080"/>
          </w:rPr>
          <w:t xml:space="preserve">. </w:t>
        </w:r>
      </w:ins>
      <w:ins w:id="1135" w:author="LeBert, Danny C" w:date="2026-01-29T13:34:00Z">
        <w:del w:id="1136" w:author="Mikaela Fairbanks" w:date="2026-02-02T15:55:00Z">
          <w:r w:rsidDel="00727BF5">
            <w:rPr>
              <w:color w:val="808080"/>
            </w:rPr>
            <w:delText xml:space="preserve"> </w:delText>
          </w:r>
        </w:del>
      </w:ins>
      <w:ins w:id="1137" w:author="LeBert, Danny C" w:date="2026-01-29T13:35:00Z">
        <w:del w:id="1138" w:author="Mikaela Fairbanks" w:date="2026-02-02T15:55:00Z">
          <w:r w:rsidDel="00727BF5">
            <w:rPr>
              <w:color w:val="808080"/>
            </w:rPr>
            <w:delText>–</w:delText>
          </w:r>
        </w:del>
      </w:ins>
      <w:ins w:id="1139" w:author="LeBert, Danny C" w:date="2026-01-29T13:34:00Z">
        <w:del w:id="1140" w:author="Mikaela Fairbanks" w:date="2026-02-02T15:55:00Z">
          <w:r w:rsidDel="00727BF5">
            <w:rPr>
              <w:color w:val="808080"/>
            </w:rPr>
            <w:delText xml:space="preserve"> </w:delText>
          </w:r>
        </w:del>
      </w:ins>
      <w:ins w:id="1141" w:author="LeBert, Danny C" w:date="2026-01-29T13:35:00Z">
        <w:r>
          <w:rPr>
            <w:color w:val="808080"/>
          </w:rPr>
          <w:t>If no matings or water exchanges are taking place,</w:t>
        </w:r>
      </w:ins>
    </w:p>
    <w:p w14:paraId="3E20A51B" w14:textId="6409DEDF" w:rsidR="001C2B04" w:rsidDel="001B4CFC" w:rsidRDefault="001C2B04">
      <w:pPr>
        <w:ind w:left="720" w:firstLine="720"/>
        <w:rPr>
          <w:ins w:id="1142" w:author="LeBert, Danny C" w:date="2026-01-29T13:35:00Z"/>
          <w:del w:id="1143" w:author="Mikaela Fairbanks" w:date="2026-02-02T15:15:00Z"/>
          <w:color w:val="808080"/>
        </w:rPr>
        <w:pPrChange w:id="1144" w:author="Mikaela Fairbanks" w:date="2026-02-02T15:55:00Z">
          <w:pPr/>
        </w:pPrChange>
      </w:pPr>
      <w:ins w:id="1145" w:author="LeBert, Danny C" w:date="2026-01-29T13:35:00Z">
        <w:del w:id="1146" w:author="Mikaela Fairbanks" w:date="2026-02-02T15:55:00Z">
          <w:r w:rsidDel="00727BF5">
            <w:rPr>
              <w:color w:val="808080"/>
            </w:rPr>
            <w:delText xml:space="preserve"> </w:delText>
          </w:r>
        </w:del>
        <w:r>
          <w:rPr>
            <w:color w:val="808080"/>
          </w:rPr>
          <w:t>the</w:t>
        </w:r>
      </w:ins>
      <w:ins w:id="1147" w:author="Mikaela Fairbanks" w:date="2026-02-02T15:55:00Z">
        <w:r w:rsidR="00727BF5">
          <w:rPr>
            <w:color w:val="808080"/>
          </w:rPr>
          <w:t xml:space="preserve"> </w:t>
        </w:r>
      </w:ins>
      <w:ins w:id="1148" w:author="LeBert, Danny C" w:date="2026-01-29T13:35:00Z">
        <w:del w:id="1149" w:author="Mikaela Fairbanks" w:date="2026-02-02T15:15:00Z">
          <w:r w:rsidDel="001B4CFC">
            <w:rPr>
              <w:color w:val="808080"/>
            </w:rPr>
            <w:delText xml:space="preserve"> </w:delText>
          </w:r>
        </w:del>
        <w:r>
          <w:rPr>
            <w:color w:val="808080"/>
          </w:rPr>
          <w:t>system will need</w:t>
        </w:r>
      </w:ins>
      <w:ins w:id="1150" w:author="Mikaela Fairbanks" w:date="2026-02-02T15:15:00Z">
        <w:r w:rsidR="001B4CFC">
          <w:rPr>
            <w:color w:val="808080"/>
          </w:rPr>
          <w:t xml:space="preserve"> </w:t>
        </w:r>
      </w:ins>
    </w:p>
    <w:p w14:paraId="5A9172D9" w14:textId="77777777" w:rsidR="00727BF5" w:rsidRDefault="001C2B04" w:rsidP="00727BF5">
      <w:pPr>
        <w:ind w:left="720" w:firstLine="720"/>
        <w:rPr>
          <w:ins w:id="1151" w:author="Mikaela Fairbanks" w:date="2026-02-02T15:55:00Z"/>
          <w:color w:val="808080"/>
        </w:rPr>
      </w:pPr>
      <w:ins w:id="1152" w:author="LeBert, Danny C" w:date="2026-01-29T13:35:00Z">
        <w:r>
          <w:rPr>
            <w:color w:val="808080"/>
          </w:rPr>
          <w:t xml:space="preserve">roughly </w:t>
        </w:r>
      </w:ins>
      <w:ins w:id="1153" w:author="LeBert, Danny C" w:date="2026-01-29T22:03:00Z">
        <w:r w:rsidR="00B1059A">
          <w:rPr>
            <w:color w:val="808080"/>
          </w:rPr>
          <w:t>10</w:t>
        </w:r>
      </w:ins>
      <w:ins w:id="1154" w:author="LeBert, Danny C" w:date="2026-01-29T13:35:00Z">
        <w:r>
          <w:rPr>
            <w:color w:val="808080"/>
          </w:rPr>
          <w:t xml:space="preserve"> gallons of water added weekly</w:t>
        </w:r>
      </w:ins>
      <w:ins w:id="1155" w:author="LeBert, Danny C" w:date="2026-01-29T15:52:00Z">
        <w:r w:rsidR="003606FE">
          <w:rPr>
            <w:color w:val="808080"/>
          </w:rPr>
          <w:t xml:space="preserve"> due to</w:t>
        </w:r>
      </w:ins>
    </w:p>
    <w:p w14:paraId="14552E58" w14:textId="29E00C44" w:rsidR="001C2B04" w:rsidRDefault="003606FE">
      <w:pPr>
        <w:ind w:left="1440"/>
        <w:rPr>
          <w:ins w:id="1156" w:author="LeBert, Danny C" w:date="2026-01-29T13:10:00Z"/>
          <w:color w:val="808080"/>
        </w:rPr>
        <w:pPrChange w:id="1157" w:author="Mikaela Fairbanks" w:date="2026-02-02T15:55:00Z">
          <w:pPr/>
        </w:pPrChange>
      </w:pPr>
      <w:ins w:id="1158" w:author="LeBert, Danny C" w:date="2026-01-29T15:52:00Z">
        <w:del w:id="1159" w:author="Mikaela Fairbanks" w:date="2026-02-02T15:55:00Z">
          <w:r w:rsidDel="00727BF5">
            <w:rPr>
              <w:color w:val="808080"/>
            </w:rPr>
            <w:delText xml:space="preserve"> </w:delText>
          </w:r>
        </w:del>
        <w:r>
          <w:rPr>
            <w:color w:val="808080"/>
          </w:rPr>
          <w:t>evaporation</w:t>
        </w:r>
      </w:ins>
      <w:ins w:id="1160" w:author="LeBert, Danny C" w:date="2026-01-29T13:35:00Z">
        <w:r w:rsidR="001C2B04">
          <w:rPr>
            <w:color w:val="808080"/>
          </w:rPr>
          <w:t>.</w:t>
        </w:r>
      </w:ins>
      <w:ins w:id="1161" w:author="Mikaela Fairbanks" w:date="2026-02-02T15:15:00Z">
        <w:r w:rsidR="001B4CFC">
          <w:rPr>
            <w:color w:val="808080"/>
          </w:rPr>
          <w:t xml:space="preserve"> </w:t>
        </w:r>
      </w:ins>
      <w:ins w:id="1162" w:author="LeBert, Danny C" w:date="2026-01-29T13:35:00Z">
        <w:del w:id="1163" w:author="Mikaela Fairbanks" w:date="2026-02-02T15:15:00Z">
          <w:r w:rsidR="001C2B04" w:rsidDel="001B4CFC">
            <w:rPr>
              <w:color w:val="808080"/>
            </w:rPr>
            <w:delText xml:space="preserve"> </w:delText>
          </w:r>
        </w:del>
      </w:ins>
      <w:ins w:id="1164" w:author="LeBert, Danny C" w:date="2026-02-03T10:12:00Z">
        <w:r w:rsidR="001351E4">
          <w:rPr>
            <w:color w:val="808080"/>
          </w:rPr>
          <w:t>This volume will vary based on ambient room temperature and mating frequency</w:t>
        </w:r>
      </w:ins>
      <w:ins w:id="1165" w:author="LeBert, Danny C" w:date="2026-01-29T15:53:00Z">
        <w:r>
          <w:rPr>
            <w:color w:val="808080"/>
          </w:rPr>
          <w:t>.</w:t>
        </w:r>
      </w:ins>
    </w:p>
    <w:p w14:paraId="190BF208" w14:textId="5A194B1A" w:rsidR="007C7A90" w:rsidRDefault="003F30D0">
      <w:pPr>
        <w:ind w:firstLine="720"/>
        <w:rPr>
          <w:ins w:id="1166" w:author="LeBert, Danny C" w:date="2026-01-29T13:11:00Z"/>
          <w:color w:val="808080"/>
        </w:rPr>
        <w:pPrChange w:id="1167" w:author="Mikaela Fairbanks" w:date="2026-02-02T15:15:00Z">
          <w:pPr/>
        </w:pPrChange>
      </w:pPr>
      <w:ins w:id="1168" w:author="Mikaela Fairbanks" w:date="2026-02-02T14:23:00Z">
        <w:r>
          <w:rPr>
            <w:color w:val="808080"/>
          </w:rPr>
          <w:t xml:space="preserve">9.2 </w:t>
        </w:r>
      </w:ins>
      <w:ins w:id="1169" w:author="Mikaela Fairbanks" w:date="2026-02-02T14:50:00Z">
        <w:r w:rsidR="00AA293F">
          <w:rPr>
            <w:color w:val="808080"/>
          </w:rPr>
          <w:t>Monitor e</w:t>
        </w:r>
      </w:ins>
      <w:ins w:id="1170" w:author="LeBert, Danny C" w:date="2026-01-29T13:10:00Z">
        <w:del w:id="1171" w:author="Mikaela Fairbanks" w:date="2026-02-02T14:50:00Z">
          <w:r w:rsidR="007C7A90" w:rsidDel="00AA293F">
            <w:rPr>
              <w:color w:val="808080"/>
            </w:rPr>
            <w:delText>E</w:delText>
          </w:r>
        </w:del>
        <w:r w:rsidR="007C7A90">
          <w:rPr>
            <w:color w:val="808080"/>
          </w:rPr>
          <w:t xml:space="preserve">ach of the following items </w:t>
        </w:r>
        <w:del w:id="1172" w:author="Mikaela Fairbanks" w:date="2026-02-02T14:50:00Z">
          <w:r w:rsidR="007C7A90" w:rsidDel="00AA293F">
            <w:rPr>
              <w:color w:val="808080"/>
            </w:rPr>
            <w:delText xml:space="preserve">should be </w:delText>
          </w:r>
        </w:del>
      </w:ins>
      <w:ins w:id="1173" w:author="LeBert, Danny C" w:date="2026-01-29T14:27:00Z">
        <w:del w:id="1174" w:author="Mikaela Fairbanks" w:date="2026-02-02T14:50:00Z">
          <w:r w:rsidR="00AE2885" w:rsidDel="00AA293F">
            <w:rPr>
              <w:color w:val="808080"/>
            </w:rPr>
            <w:delText>monitored</w:delText>
          </w:r>
        </w:del>
      </w:ins>
      <w:ins w:id="1175" w:author="LeBert, Danny C" w:date="2026-01-29T13:10:00Z">
        <w:del w:id="1176" w:author="Mikaela Fairbanks" w:date="2026-02-02T14:50:00Z">
          <w:r w:rsidR="007C7A90" w:rsidDel="00AA293F">
            <w:rPr>
              <w:color w:val="808080"/>
            </w:rPr>
            <w:delText xml:space="preserve"> </w:delText>
          </w:r>
        </w:del>
        <w:r w:rsidR="007C7A90">
          <w:rPr>
            <w:color w:val="808080"/>
          </w:rPr>
          <w:t>weekly:</w:t>
        </w:r>
      </w:ins>
    </w:p>
    <w:p w14:paraId="2601F356" w14:textId="74F3750F" w:rsidR="001B4CFC" w:rsidDel="001351E4" w:rsidRDefault="003F30D0">
      <w:pPr>
        <w:ind w:left="1440"/>
        <w:rPr>
          <w:ins w:id="1177" w:author="Mikaela Fairbanks" w:date="2026-02-02T15:15:00Z"/>
          <w:del w:id="1178" w:author="LeBert, Danny C" w:date="2026-02-03T10:13:00Z"/>
          <w:color w:val="808080"/>
        </w:rPr>
        <w:pPrChange w:id="1179" w:author="LeBert, Danny C" w:date="2026-02-03T10:13:00Z">
          <w:pPr>
            <w:ind w:left="720" w:firstLine="720"/>
          </w:pPr>
        </w:pPrChange>
      </w:pPr>
      <w:ins w:id="1180" w:author="Mikaela Fairbanks" w:date="2026-02-02T14:23:00Z">
        <w:r>
          <w:rPr>
            <w:color w:val="808080"/>
          </w:rPr>
          <w:t>9.2.1</w:t>
        </w:r>
      </w:ins>
      <w:ins w:id="1181" w:author="LeBert, Danny C" w:date="2026-01-29T13:11:00Z">
        <w:del w:id="1182" w:author="Mikaela Fairbanks" w:date="2026-02-02T14:23:00Z">
          <w:r w:rsidR="001C2B04" w:rsidRPr="001C2B04" w:rsidDel="003F30D0">
            <w:rPr>
              <w:color w:val="808080"/>
            </w:rPr>
            <w:delText>1.</w:delText>
          </w:r>
        </w:del>
      </w:ins>
      <w:ins w:id="1183" w:author="LeBert, Danny C" w:date="2026-01-29T13:36:00Z">
        <w:r w:rsidR="001C2B04">
          <w:rPr>
            <w:color w:val="808080"/>
          </w:rPr>
          <w:t xml:space="preserve"> </w:t>
        </w:r>
      </w:ins>
      <w:ins w:id="1184" w:author="LeBert, Danny C" w:date="2026-02-03T10:13:00Z">
        <w:r w:rsidR="001351E4">
          <w:rPr>
            <w:color w:val="808080"/>
          </w:rPr>
          <w:t>Check the f</w:t>
        </w:r>
      </w:ins>
      <w:ins w:id="1185" w:author="LeBert, Danny C" w:date="2026-01-29T13:11:00Z">
        <w:r w:rsidR="007C7A90" w:rsidRPr="001C2B04">
          <w:rPr>
            <w:color w:val="808080"/>
            <w:rPrChange w:id="1186" w:author="LeBert, Danny C" w:date="2026-01-29T13:36:00Z">
              <w:rPr/>
            </w:rPrChange>
          </w:rPr>
          <w:t>low of water through the tank water supply lines. Salt can build within the</w:t>
        </w:r>
      </w:ins>
      <w:ins w:id="1187" w:author="LeBert, Danny C" w:date="2026-02-03T10:13:00Z">
        <w:r w:rsidR="001351E4">
          <w:rPr>
            <w:color w:val="808080"/>
          </w:rPr>
          <w:t xml:space="preserve"> </w:t>
        </w:r>
      </w:ins>
    </w:p>
    <w:p w14:paraId="39CB593F" w14:textId="3844EFAE" w:rsidR="001B4CFC" w:rsidDel="001351E4" w:rsidRDefault="007C7A90">
      <w:pPr>
        <w:ind w:left="1440"/>
        <w:rPr>
          <w:ins w:id="1188" w:author="Mikaela Fairbanks" w:date="2026-02-02T15:16:00Z"/>
          <w:del w:id="1189" w:author="LeBert, Danny C" w:date="2026-02-03T10:13:00Z"/>
          <w:color w:val="808080"/>
        </w:rPr>
        <w:pPrChange w:id="1190" w:author="LeBert, Danny C" w:date="2026-02-03T10:13:00Z">
          <w:pPr>
            <w:ind w:left="720" w:firstLine="720"/>
          </w:pPr>
        </w:pPrChange>
      </w:pPr>
      <w:ins w:id="1191" w:author="LeBert, Danny C" w:date="2026-01-29T13:11:00Z">
        <w:del w:id="1192" w:author="Mikaela Fairbanks" w:date="2026-02-02T15:15:00Z">
          <w:r w:rsidRPr="001C2B04" w:rsidDel="001B4CFC">
            <w:rPr>
              <w:color w:val="808080"/>
              <w:rPrChange w:id="1193" w:author="LeBert, Danny C" w:date="2026-01-29T13:36:00Z">
                <w:rPr/>
              </w:rPrChange>
            </w:rPr>
            <w:delText xml:space="preserve"> </w:delText>
          </w:r>
        </w:del>
      </w:ins>
      <w:ins w:id="1194" w:author="LeBert, Danny C" w:date="2026-01-29T13:12:00Z">
        <w:r w:rsidRPr="001C2B04">
          <w:rPr>
            <w:color w:val="808080"/>
            <w:rPrChange w:id="1195" w:author="LeBert, Danny C" w:date="2026-01-29T13:36:00Z">
              <w:rPr/>
            </w:rPrChange>
          </w:rPr>
          <w:t>steel aquarium valves reducing water flow. A pipe</w:t>
        </w:r>
      </w:ins>
      <w:ins w:id="1196" w:author="LeBert, Danny C" w:date="2026-01-29T13:22:00Z">
        <w:r w:rsidR="009E5935" w:rsidRPr="001C2B04">
          <w:rPr>
            <w:color w:val="808080"/>
            <w:rPrChange w:id="1197" w:author="LeBert, Danny C" w:date="2026-01-29T13:36:00Z">
              <w:rPr/>
            </w:rPrChange>
          </w:rPr>
          <w:t xml:space="preserve"> </w:t>
        </w:r>
      </w:ins>
      <w:ins w:id="1198" w:author="LeBert, Danny C" w:date="2026-01-29T13:12:00Z">
        <w:r w:rsidRPr="001C2B04">
          <w:rPr>
            <w:color w:val="808080"/>
            <w:rPrChange w:id="1199" w:author="LeBert, Danny C" w:date="2026-01-29T13:36:00Z">
              <w:rPr/>
            </w:rPrChange>
          </w:rPr>
          <w:t>cleaner can be inserted into the</w:t>
        </w:r>
      </w:ins>
      <w:ins w:id="1200" w:author="LeBert, Danny C" w:date="2026-02-03T10:13:00Z">
        <w:r w:rsidR="001351E4">
          <w:rPr>
            <w:color w:val="808080"/>
          </w:rPr>
          <w:t xml:space="preserve"> </w:t>
        </w:r>
      </w:ins>
    </w:p>
    <w:p w14:paraId="002F3852" w14:textId="0767F269" w:rsidR="007C7A90" w:rsidRPr="001C2B04" w:rsidRDefault="007C7A90">
      <w:pPr>
        <w:ind w:left="1440"/>
        <w:rPr>
          <w:ins w:id="1201" w:author="LeBert, Danny C" w:date="2026-01-29T13:36:00Z"/>
          <w:color w:val="808080"/>
          <w:rPrChange w:id="1202" w:author="LeBert, Danny C" w:date="2026-01-29T13:36:00Z">
            <w:rPr>
              <w:ins w:id="1203" w:author="LeBert, Danny C" w:date="2026-01-29T13:36:00Z"/>
            </w:rPr>
          </w:rPrChange>
        </w:rPr>
        <w:pPrChange w:id="1204" w:author="LeBert, Danny C" w:date="2026-02-03T10:13:00Z">
          <w:pPr>
            <w:ind w:left="720"/>
          </w:pPr>
        </w:pPrChange>
      </w:pPr>
      <w:ins w:id="1205" w:author="LeBert, Danny C" w:date="2026-01-29T13:12:00Z">
        <w:del w:id="1206" w:author="Mikaela Fairbanks" w:date="2026-02-02T15:15:00Z">
          <w:r w:rsidRPr="001C2B04" w:rsidDel="001B4CFC">
            <w:rPr>
              <w:color w:val="808080"/>
              <w:rPrChange w:id="1207" w:author="LeBert, Danny C" w:date="2026-01-29T13:36:00Z">
                <w:rPr/>
              </w:rPrChange>
            </w:rPr>
            <w:delText xml:space="preserve"> </w:delText>
          </w:r>
        </w:del>
        <w:r w:rsidRPr="001C2B04">
          <w:rPr>
            <w:color w:val="808080"/>
            <w:rPrChange w:id="1208" w:author="LeBert, Danny C" w:date="2026-01-29T13:36:00Z">
              <w:rPr/>
            </w:rPrChange>
          </w:rPr>
          <w:t>blocked valve to clean the salt buildup.</w:t>
        </w:r>
      </w:ins>
    </w:p>
    <w:p w14:paraId="670AE923" w14:textId="3BCCE3BA" w:rsidR="001B4CFC" w:rsidRPr="001351E4" w:rsidDel="001351E4" w:rsidRDefault="003F30D0">
      <w:pPr>
        <w:ind w:left="1440"/>
        <w:rPr>
          <w:ins w:id="1209" w:author="Mikaela Fairbanks" w:date="2026-02-02T15:15:00Z"/>
          <w:del w:id="1210" w:author="LeBert, Danny C" w:date="2026-02-03T10:14:00Z"/>
          <w:color w:val="7F7F7F" w:themeColor="text1" w:themeTint="80"/>
          <w:rPrChange w:id="1211" w:author="LeBert, Danny C" w:date="2026-02-03T10:13:00Z">
            <w:rPr>
              <w:ins w:id="1212" w:author="Mikaela Fairbanks" w:date="2026-02-02T15:15:00Z"/>
              <w:del w:id="1213" w:author="LeBert, Danny C" w:date="2026-02-03T10:14:00Z"/>
            </w:rPr>
          </w:rPrChange>
        </w:rPr>
        <w:pPrChange w:id="1214" w:author="LeBert, Danny C" w:date="2026-02-03T10:14:00Z">
          <w:pPr>
            <w:ind w:left="720" w:firstLine="720"/>
          </w:pPr>
        </w:pPrChange>
      </w:pPr>
      <w:ins w:id="1215" w:author="Mikaela Fairbanks" w:date="2026-02-02T14:23:00Z">
        <w:r w:rsidRPr="001351E4">
          <w:rPr>
            <w:color w:val="7F7F7F" w:themeColor="text1" w:themeTint="80"/>
            <w:rPrChange w:id="1216" w:author="LeBert, Danny C" w:date="2026-02-03T10:13:00Z">
              <w:rPr/>
            </w:rPrChange>
          </w:rPr>
          <w:t>9</w:t>
        </w:r>
      </w:ins>
      <w:ins w:id="1217" w:author="Mikaela Fairbanks" w:date="2026-02-02T14:24:00Z">
        <w:r w:rsidRPr="001351E4">
          <w:rPr>
            <w:color w:val="7F7F7F" w:themeColor="text1" w:themeTint="80"/>
            <w:rPrChange w:id="1218" w:author="LeBert, Danny C" w:date="2026-02-03T10:13:00Z">
              <w:rPr/>
            </w:rPrChange>
          </w:rPr>
          <w:t>.2.2</w:t>
        </w:r>
      </w:ins>
      <w:ins w:id="1219" w:author="LeBert, Danny C" w:date="2026-01-29T13:36:00Z">
        <w:del w:id="1220" w:author="Mikaela Fairbanks" w:date="2026-02-02T14:23:00Z">
          <w:r w:rsidR="001C2B04" w:rsidRPr="001351E4" w:rsidDel="003F30D0">
            <w:rPr>
              <w:color w:val="7F7F7F" w:themeColor="text1" w:themeTint="80"/>
              <w:rPrChange w:id="1221" w:author="LeBert, Danny C" w:date="2026-02-03T10:13:00Z">
                <w:rPr/>
              </w:rPrChange>
            </w:rPr>
            <w:delText>2.</w:delText>
          </w:r>
        </w:del>
        <w:r w:rsidR="001C2B04" w:rsidRPr="001351E4">
          <w:rPr>
            <w:color w:val="7F7F7F" w:themeColor="text1" w:themeTint="80"/>
            <w:rPrChange w:id="1222" w:author="LeBert, Danny C" w:date="2026-02-03T10:13:00Z">
              <w:rPr/>
            </w:rPrChange>
          </w:rPr>
          <w:t xml:space="preserve"> Water</w:t>
        </w:r>
      </w:ins>
      <w:ins w:id="1223" w:author="LeBert, Danny C" w:date="2026-01-29T22:02:00Z">
        <w:r w:rsidR="00B1059A" w:rsidRPr="001351E4">
          <w:rPr>
            <w:color w:val="7F7F7F" w:themeColor="text1" w:themeTint="80"/>
            <w:rPrChange w:id="1224" w:author="LeBert, Danny C" w:date="2026-02-03T10:13:00Z">
              <w:rPr/>
            </w:rPrChange>
          </w:rPr>
          <w:t xml:space="preserve"> levels and water</w:t>
        </w:r>
      </w:ins>
      <w:ins w:id="1225" w:author="LeBert, Danny C" w:date="2026-01-29T13:36:00Z">
        <w:r w:rsidR="001C2B04" w:rsidRPr="001351E4">
          <w:rPr>
            <w:color w:val="7F7F7F" w:themeColor="text1" w:themeTint="80"/>
            <w:rPrChange w:id="1226" w:author="LeBert, Danny C" w:date="2026-02-03T10:13:00Z">
              <w:rPr/>
            </w:rPrChange>
          </w:rPr>
          <w:t xml:space="preserve"> exchanges</w:t>
        </w:r>
      </w:ins>
      <w:ins w:id="1227" w:author="LeBert, Danny C" w:date="2026-02-03T10:14:00Z">
        <w:r w:rsidR="001351E4">
          <w:rPr>
            <w:color w:val="7F7F7F" w:themeColor="text1" w:themeTint="80"/>
          </w:rPr>
          <w:t xml:space="preserve"> need to be addressed</w:t>
        </w:r>
      </w:ins>
      <w:ins w:id="1228" w:author="LeBert, Danny C" w:date="2026-01-29T15:53:00Z">
        <w:r w:rsidR="003606FE" w:rsidRPr="001351E4">
          <w:rPr>
            <w:color w:val="7F7F7F" w:themeColor="text1" w:themeTint="80"/>
            <w:rPrChange w:id="1229" w:author="LeBert, Danny C" w:date="2026-02-03T10:13:00Z">
              <w:rPr/>
            </w:rPrChange>
          </w:rPr>
          <w:t xml:space="preserve">. </w:t>
        </w:r>
      </w:ins>
      <w:ins w:id="1230" w:author="LeBert, Danny C" w:date="2026-02-03T10:14:00Z">
        <w:r w:rsidR="001351E4">
          <w:rPr>
            <w:color w:val="7F7F7F" w:themeColor="text1" w:themeTint="80"/>
          </w:rPr>
          <w:t>If water is not being removed from the system routinely (such as during matings)</w:t>
        </w:r>
      </w:ins>
    </w:p>
    <w:p w14:paraId="4523C582" w14:textId="009B0E1F" w:rsidR="001B4CFC" w:rsidRPr="001351E4" w:rsidDel="001351E4" w:rsidRDefault="001B4CFC">
      <w:pPr>
        <w:ind w:left="1440"/>
        <w:rPr>
          <w:ins w:id="1231" w:author="Mikaela Fairbanks" w:date="2026-02-02T15:15:00Z"/>
          <w:del w:id="1232" w:author="LeBert, Danny C" w:date="2026-02-03T10:14:00Z"/>
          <w:color w:val="7F7F7F" w:themeColor="text1" w:themeTint="80"/>
          <w:rPrChange w:id="1233" w:author="LeBert, Danny C" w:date="2026-02-03T10:13:00Z">
            <w:rPr>
              <w:ins w:id="1234" w:author="Mikaela Fairbanks" w:date="2026-02-02T15:15:00Z"/>
              <w:del w:id="1235" w:author="LeBert, Danny C" w:date="2026-02-03T10:14:00Z"/>
            </w:rPr>
          </w:rPrChange>
        </w:rPr>
        <w:pPrChange w:id="1236" w:author="LeBert, Danny C" w:date="2026-02-03T10:14:00Z">
          <w:pPr>
            <w:ind w:left="720" w:firstLine="720"/>
          </w:pPr>
        </w:pPrChange>
      </w:pPr>
      <w:ins w:id="1237" w:author="Mikaela Fairbanks" w:date="2026-02-02T15:15:00Z">
        <w:del w:id="1238" w:author="LeBert, Danny C" w:date="2026-02-03T10:14:00Z">
          <w:r w:rsidRPr="001351E4" w:rsidDel="001351E4">
            <w:rPr>
              <w:color w:val="7F7F7F" w:themeColor="text1" w:themeTint="80"/>
              <w:rPrChange w:id="1239" w:author="LeBert, Danny C" w:date="2026-02-03T10:13:00Z">
                <w:rPr/>
              </w:rPrChange>
            </w:rPr>
            <w:delText>s</w:delText>
          </w:r>
        </w:del>
      </w:ins>
      <w:ins w:id="1240" w:author="LeBert, Danny C" w:date="2026-02-03T10:14:00Z">
        <w:r w:rsidR="001351E4">
          <w:rPr>
            <w:color w:val="7F7F7F" w:themeColor="text1" w:themeTint="80"/>
          </w:rPr>
          <w:t xml:space="preserve">, it is </w:t>
        </w:r>
      </w:ins>
    </w:p>
    <w:p w14:paraId="406B02F3" w14:textId="62E4579A" w:rsidR="001B4CFC" w:rsidRPr="001351E4" w:rsidDel="001351E4" w:rsidRDefault="001C2B04">
      <w:pPr>
        <w:ind w:left="1440"/>
        <w:rPr>
          <w:ins w:id="1241" w:author="Mikaela Fairbanks" w:date="2026-02-02T15:15:00Z"/>
          <w:del w:id="1242" w:author="LeBert, Danny C" w:date="2026-02-03T10:14:00Z"/>
          <w:color w:val="7F7F7F" w:themeColor="text1" w:themeTint="80"/>
          <w:rPrChange w:id="1243" w:author="LeBert, Danny C" w:date="2026-02-03T10:13:00Z">
            <w:rPr>
              <w:ins w:id="1244" w:author="Mikaela Fairbanks" w:date="2026-02-02T15:15:00Z"/>
              <w:del w:id="1245" w:author="LeBert, Danny C" w:date="2026-02-03T10:14:00Z"/>
            </w:rPr>
          </w:rPrChange>
        </w:rPr>
        <w:pPrChange w:id="1246" w:author="LeBert, Danny C" w:date="2026-02-03T10:14:00Z">
          <w:pPr>
            <w:ind w:left="720" w:firstLine="720"/>
          </w:pPr>
        </w:pPrChange>
      </w:pPr>
      <w:ins w:id="1247" w:author="LeBert, Danny C" w:date="2026-01-29T13:37:00Z">
        <w:del w:id="1248" w:author="Mikaela Fairbanks" w:date="2026-02-02T15:15:00Z">
          <w:r w:rsidRPr="001351E4" w:rsidDel="001B4CFC">
            <w:rPr>
              <w:color w:val="7F7F7F" w:themeColor="text1" w:themeTint="80"/>
              <w:rPrChange w:id="1249" w:author="LeBert, Danny C" w:date="2026-02-03T10:13:00Z">
                <w:rPr/>
              </w:rPrChange>
            </w:rPr>
            <w:delText xml:space="preserve">s </w:delText>
          </w:r>
        </w:del>
        <w:r w:rsidRPr="001351E4">
          <w:rPr>
            <w:color w:val="7F7F7F" w:themeColor="text1" w:themeTint="80"/>
            <w:rPrChange w:id="1250" w:author="LeBert, Danny C" w:date="2026-02-03T10:13:00Z">
              <w:rPr/>
            </w:rPrChange>
          </w:rPr>
          <w:t xml:space="preserve">important to exchange roughly 30% of the system water </w:t>
        </w:r>
      </w:ins>
      <w:ins w:id="1251" w:author="LeBert, Danny C" w:date="2026-01-29T22:03:00Z">
        <w:r w:rsidR="00B1059A" w:rsidRPr="001351E4">
          <w:rPr>
            <w:color w:val="7F7F7F" w:themeColor="text1" w:themeTint="80"/>
            <w:rPrChange w:id="1252" w:author="LeBert, Danny C" w:date="2026-02-03T10:13:00Z">
              <w:rPr/>
            </w:rPrChange>
          </w:rPr>
          <w:t>if ammonia levels rise or</w:t>
        </w:r>
      </w:ins>
      <w:ins w:id="1253" w:author="LeBert, Danny C" w:date="2026-02-03T10:14:00Z">
        <w:r w:rsidR="001351E4">
          <w:rPr>
            <w:color w:val="7F7F7F" w:themeColor="text1" w:themeTint="80"/>
          </w:rPr>
          <w:t xml:space="preserve"> </w:t>
        </w:r>
      </w:ins>
    </w:p>
    <w:p w14:paraId="271A2FFF" w14:textId="33D65441" w:rsidR="001C2B04" w:rsidRPr="001351E4" w:rsidRDefault="00B1059A">
      <w:pPr>
        <w:ind w:left="1440"/>
        <w:rPr>
          <w:ins w:id="1254" w:author="LeBert, Danny C" w:date="2026-01-29T14:34:00Z"/>
          <w:color w:val="7F7F7F" w:themeColor="text1" w:themeTint="80"/>
          <w:rPrChange w:id="1255" w:author="LeBert, Danny C" w:date="2026-02-03T10:13:00Z">
            <w:rPr>
              <w:ins w:id="1256" w:author="LeBert, Danny C" w:date="2026-01-29T14:34:00Z"/>
            </w:rPr>
          </w:rPrChange>
        </w:rPr>
        <w:pPrChange w:id="1257" w:author="LeBert, Danny C" w:date="2026-02-03T10:14:00Z">
          <w:pPr>
            <w:ind w:left="720"/>
          </w:pPr>
        </w:pPrChange>
      </w:pPr>
      <w:ins w:id="1258" w:author="LeBert, Danny C" w:date="2026-01-29T22:03:00Z">
        <w:del w:id="1259" w:author="Mikaela Fairbanks" w:date="2026-02-02T15:15:00Z">
          <w:r w:rsidRPr="001351E4" w:rsidDel="001B4CFC">
            <w:rPr>
              <w:color w:val="7F7F7F" w:themeColor="text1" w:themeTint="80"/>
              <w:rPrChange w:id="1260" w:author="LeBert, Danny C" w:date="2026-02-03T10:13:00Z">
                <w:rPr/>
              </w:rPrChange>
            </w:rPr>
            <w:delText xml:space="preserve"> </w:delText>
          </w:r>
        </w:del>
        <w:r w:rsidRPr="001351E4">
          <w:rPr>
            <w:color w:val="7F7F7F" w:themeColor="text1" w:themeTint="80"/>
            <w:rPrChange w:id="1261" w:author="LeBert, Danny C" w:date="2026-02-03T10:13:00Z">
              <w:rPr/>
            </w:rPrChange>
          </w:rPr>
          <w:t>nitrate levels become unsafe</w:t>
        </w:r>
      </w:ins>
      <w:ins w:id="1262" w:author="LeBert, Danny C" w:date="2026-01-29T13:37:00Z">
        <w:r w:rsidR="00C11878" w:rsidRPr="001351E4">
          <w:rPr>
            <w:color w:val="7F7F7F" w:themeColor="text1" w:themeTint="80"/>
            <w:rPrChange w:id="1263" w:author="LeBert, Danny C" w:date="2026-02-03T10:13:00Z">
              <w:rPr/>
            </w:rPrChange>
          </w:rPr>
          <w:t xml:space="preserve">. </w:t>
        </w:r>
      </w:ins>
    </w:p>
    <w:p w14:paraId="18CC0048" w14:textId="77777777" w:rsidR="001351E4" w:rsidRDefault="008806B7" w:rsidP="001351E4">
      <w:pPr>
        <w:pStyle w:val="ListParagraph"/>
        <w:numPr>
          <w:ilvl w:val="3"/>
          <w:numId w:val="22"/>
        </w:numPr>
        <w:rPr>
          <w:ins w:id="1264" w:author="LeBert, Danny C" w:date="2026-02-03T10:16:00Z"/>
          <w:color w:val="7F7F7F" w:themeColor="text1" w:themeTint="80"/>
        </w:rPr>
      </w:pPr>
      <w:ins w:id="1265" w:author="LeBert, Danny C" w:date="2026-01-29T14:36:00Z">
        <w:r w:rsidRPr="001351E4">
          <w:rPr>
            <w:color w:val="7F7F7F" w:themeColor="text1" w:themeTint="80"/>
            <w:rPrChange w:id="1266" w:author="LeBert, Danny C" w:date="2026-02-03T10:16:00Z">
              <w:rPr/>
            </w:rPrChange>
          </w:rPr>
          <w:t>Fill a bucket or other large container with system water using the</w:t>
        </w:r>
      </w:ins>
    </w:p>
    <w:p w14:paraId="651475F7" w14:textId="340401F6" w:rsidR="008806B7" w:rsidRPr="001351E4" w:rsidRDefault="008806B7">
      <w:pPr>
        <w:ind w:left="2160"/>
        <w:rPr>
          <w:ins w:id="1267" w:author="LeBert, Danny C" w:date="2026-01-29T14:38:00Z"/>
          <w:color w:val="7F7F7F" w:themeColor="text1" w:themeTint="80"/>
          <w:rPrChange w:id="1268" w:author="LeBert, Danny C" w:date="2026-02-03T10:17:00Z">
            <w:rPr>
              <w:ins w:id="1269" w:author="LeBert, Danny C" w:date="2026-01-29T14:38:00Z"/>
            </w:rPr>
          </w:rPrChange>
        </w:rPr>
        <w:pPrChange w:id="1270" w:author="LeBert, Danny C" w:date="2026-02-03T10:17:00Z">
          <w:pPr>
            <w:pStyle w:val="ListParagraph"/>
            <w:numPr>
              <w:numId w:val="14"/>
            </w:numPr>
            <w:ind w:left="1440" w:hanging="360"/>
          </w:pPr>
        </w:pPrChange>
      </w:pPr>
      <w:ins w:id="1271" w:author="LeBert, Danny C" w:date="2026-01-29T14:37:00Z">
        <w:r w:rsidRPr="001351E4">
          <w:rPr>
            <w:color w:val="7F7F7F" w:themeColor="text1" w:themeTint="80"/>
            <w:rPrChange w:id="1272" w:author="LeBert, Danny C" w:date="2026-02-03T10:17:00Z">
              <w:rPr/>
            </w:rPrChange>
          </w:rPr>
          <w:t xml:space="preserve">water exiting the pressure release line. You may need to remove the straps holding it against the leg of the housing rack. </w:t>
        </w:r>
      </w:ins>
    </w:p>
    <w:p w14:paraId="17A85556" w14:textId="5C8F216A" w:rsidR="008806B7" w:rsidRPr="001351E4" w:rsidRDefault="003F30D0">
      <w:pPr>
        <w:ind w:left="2160"/>
        <w:rPr>
          <w:ins w:id="1273" w:author="LeBert, Danny C" w:date="2026-01-29T14:39:00Z"/>
          <w:color w:val="7F7F7F" w:themeColor="text1" w:themeTint="80"/>
          <w:rPrChange w:id="1274" w:author="LeBert, Danny C" w:date="2026-02-03T10:13:00Z">
            <w:rPr>
              <w:ins w:id="1275" w:author="LeBert, Danny C" w:date="2026-01-29T14:39:00Z"/>
            </w:rPr>
          </w:rPrChange>
        </w:rPr>
        <w:pPrChange w:id="1276" w:author="LeBert, Danny C" w:date="2026-02-03T10:17:00Z">
          <w:pPr>
            <w:pStyle w:val="ListParagraph"/>
            <w:numPr>
              <w:numId w:val="14"/>
            </w:numPr>
            <w:ind w:left="1440" w:hanging="360"/>
          </w:pPr>
        </w:pPrChange>
      </w:pPr>
      <w:ins w:id="1277" w:author="Mikaela Fairbanks" w:date="2026-02-02T14:24:00Z">
        <w:r w:rsidRPr="001351E4">
          <w:rPr>
            <w:color w:val="7F7F7F" w:themeColor="text1" w:themeTint="80"/>
            <w:rPrChange w:id="1278" w:author="LeBert, Danny C" w:date="2026-02-03T10:13:00Z">
              <w:rPr/>
            </w:rPrChange>
          </w:rPr>
          <w:t>9.2.2.</w:t>
        </w:r>
      </w:ins>
      <w:ins w:id="1279" w:author="Mikaela Fairbanks" w:date="2026-02-02T14:25:00Z">
        <w:r w:rsidRPr="001351E4">
          <w:rPr>
            <w:color w:val="7F7F7F" w:themeColor="text1" w:themeTint="80"/>
            <w:rPrChange w:id="1280" w:author="LeBert, Danny C" w:date="2026-02-03T10:13:00Z">
              <w:rPr/>
            </w:rPrChange>
          </w:rPr>
          <w:t>2</w:t>
        </w:r>
      </w:ins>
      <w:ins w:id="1281" w:author="Mikaela Fairbanks" w:date="2026-02-02T14:24:00Z">
        <w:r w:rsidRPr="001351E4">
          <w:rPr>
            <w:color w:val="7F7F7F" w:themeColor="text1" w:themeTint="80"/>
            <w:rPrChange w:id="1282" w:author="LeBert, Danny C" w:date="2026-02-03T10:13:00Z">
              <w:rPr/>
            </w:rPrChange>
          </w:rPr>
          <w:t xml:space="preserve"> </w:t>
        </w:r>
      </w:ins>
      <w:ins w:id="1283" w:author="LeBert, Danny C" w:date="2026-01-29T14:38:00Z">
        <w:r w:rsidR="008806B7" w:rsidRPr="001351E4">
          <w:rPr>
            <w:color w:val="7F7F7F" w:themeColor="text1" w:themeTint="80"/>
            <w:rPrChange w:id="1284" w:author="LeBert, Danny C" w:date="2026-02-03T10:13:00Z">
              <w:rPr/>
            </w:rPrChange>
          </w:rPr>
          <w:t>Dump the collected water into a sink drain and repeat the process until</w:t>
        </w:r>
      </w:ins>
      <w:ins w:id="1285" w:author="Mikaela Fairbanks" w:date="2026-02-02T15:17:00Z">
        <w:r w:rsidR="001B4CFC" w:rsidRPr="001351E4">
          <w:rPr>
            <w:color w:val="7F7F7F" w:themeColor="text1" w:themeTint="80"/>
            <w:rPrChange w:id="1286" w:author="LeBert, Danny C" w:date="2026-02-03T10:13:00Z">
              <w:rPr/>
            </w:rPrChange>
          </w:rPr>
          <w:t xml:space="preserve"> </w:t>
        </w:r>
      </w:ins>
      <w:ins w:id="1287" w:author="LeBert, Danny C" w:date="2026-01-29T14:38:00Z">
        <w:del w:id="1288" w:author="Mikaela Fairbanks" w:date="2026-02-02T15:17:00Z">
          <w:r w:rsidR="008806B7" w:rsidRPr="001351E4" w:rsidDel="001B4CFC">
            <w:rPr>
              <w:color w:val="7F7F7F" w:themeColor="text1" w:themeTint="80"/>
              <w:rPrChange w:id="1289" w:author="LeBert, Danny C" w:date="2026-02-03T10:13:00Z">
                <w:rPr/>
              </w:rPrChange>
            </w:rPr>
            <w:delText xml:space="preserve"> </w:delText>
          </w:r>
        </w:del>
        <w:r w:rsidR="008806B7" w:rsidRPr="001351E4">
          <w:rPr>
            <w:color w:val="7F7F7F" w:themeColor="text1" w:themeTint="80"/>
            <w:rPrChange w:id="1290" w:author="LeBert, Danny C" w:date="2026-02-03T10:13:00Z">
              <w:rPr/>
            </w:rPrChange>
          </w:rPr>
          <w:t>roughly</w:t>
        </w:r>
      </w:ins>
      <w:ins w:id="1291" w:author="Mikaela Fairbanks" w:date="2026-02-02T15:17:00Z">
        <w:r w:rsidR="001B4CFC" w:rsidRPr="001351E4">
          <w:rPr>
            <w:color w:val="7F7F7F" w:themeColor="text1" w:themeTint="80"/>
            <w:rPrChange w:id="1292" w:author="LeBert, Danny C" w:date="2026-02-03T10:13:00Z">
              <w:rPr/>
            </w:rPrChange>
          </w:rPr>
          <w:t xml:space="preserve"> </w:t>
        </w:r>
      </w:ins>
      <w:ins w:id="1293" w:author="LeBert, Danny C" w:date="2026-01-29T14:38:00Z">
        <w:del w:id="1294" w:author="Mikaela Fairbanks" w:date="2026-02-02T15:16:00Z">
          <w:r w:rsidR="008806B7" w:rsidRPr="001351E4" w:rsidDel="001B4CFC">
            <w:rPr>
              <w:color w:val="7F7F7F" w:themeColor="text1" w:themeTint="80"/>
              <w:rPrChange w:id="1295" w:author="LeBert, Danny C" w:date="2026-02-03T10:13:00Z">
                <w:rPr/>
              </w:rPrChange>
            </w:rPr>
            <w:delText xml:space="preserve"> </w:delText>
          </w:r>
        </w:del>
        <w:r w:rsidR="008806B7" w:rsidRPr="001351E4">
          <w:rPr>
            <w:color w:val="7F7F7F" w:themeColor="text1" w:themeTint="80"/>
            <w:rPrChange w:id="1296" w:author="LeBert, Danny C" w:date="2026-02-03T10:13:00Z">
              <w:rPr/>
            </w:rPrChange>
          </w:rPr>
          <w:t>30% of the wa</w:t>
        </w:r>
      </w:ins>
      <w:ins w:id="1297" w:author="LeBert, Danny C" w:date="2026-01-29T14:39:00Z">
        <w:r w:rsidR="008806B7" w:rsidRPr="001351E4">
          <w:rPr>
            <w:color w:val="7F7F7F" w:themeColor="text1" w:themeTint="80"/>
            <w:rPrChange w:id="1298" w:author="LeBert, Danny C" w:date="2026-02-03T10:13:00Z">
              <w:rPr/>
            </w:rPrChange>
          </w:rPr>
          <w:t xml:space="preserve">ter in the system (tanks plus sump) has been removed. </w:t>
        </w:r>
      </w:ins>
    </w:p>
    <w:p w14:paraId="46FA488D" w14:textId="12EA14AE" w:rsidR="008806B7" w:rsidRPr="001351E4" w:rsidRDefault="003F30D0">
      <w:pPr>
        <w:pStyle w:val="ListParagraph"/>
        <w:ind w:left="2160"/>
        <w:rPr>
          <w:ins w:id="1299" w:author="LeBert, Danny C" w:date="2026-01-29T14:40:00Z"/>
          <w:color w:val="7F7F7F" w:themeColor="text1" w:themeTint="80"/>
          <w:rPrChange w:id="1300" w:author="LeBert, Danny C" w:date="2026-02-03T10:13:00Z">
            <w:rPr>
              <w:ins w:id="1301" w:author="LeBert, Danny C" w:date="2026-01-29T14:40:00Z"/>
            </w:rPr>
          </w:rPrChange>
        </w:rPr>
        <w:pPrChange w:id="1302" w:author="LeBert, Danny C" w:date="2026-02-03T10:17:00Z">
          <w:pPr>
            <w:pStyle w:val="ListParagraph"/>
            <w:numPr>
              <w:numId w:val="14"/>
            </w:numPr>
            <w:ind w:left="1440" w:hanging="360"/>
          </w:pPr>
        </w:pPrChange>
      </w:pPr>
      <w:ins w:id="1303" w:author="Mikaela Fairbanks" w:date="2026-02-02T14:24:00Z">
        <w:r w:rsidRPr="001351E4">
          <w:rPr>
            <w:color w:val="7F7F7F" w:themeColor="text1" w:themeTint="80"/>
            <w:rPrChange w:id="1304" w:author="LeBert, Danny C" w:date="2026-02-03T10:13:00Z">
              <w:rPr/>
            </w:rPrChange>
          </w:rPr>
          <w:t>9.2.2.</w:t>
        </w:r>
      </w:ins>
      <w:ins w:id="1305" w:author="Mikaela Fairbanks" w:date="2026-02-02T14:25:00Z">
        <w:r w:rsidRPr="001351E4">
          <w:rPr>
            <w:color w:val="7F7F7F" w:themeColor="text1" w:themeTint="80"/>
            <w:rPrChange w:id="1306" w:author="LeBert, Danny C" w:date="2026-02-03T10:13:00Z">
              <w:rPr/>
            </w:rPrChange>
          </w:rPr>
          <w:t xml:space="preserve">3 </w:t>
        </w:r>
      </w:ins>
      <w:ins w:id="1307" w:author="LeBert, Danny C" w:date="2026-01-29T14:39:00Z">
        <w:r w:rsidR="008806B7" w:rsidRPr="001351E4">
          <w:rPr>
            <w:color w:val="7F7F7F" w:themeColor="text1" w:themeTint="80"/>
            <w:rPrChange w:id="1308" w:author="LeBert, Danny C" w:date="2026-02-03T10:13:00Z">
              <w:rPr/>
            </w:rPrChange>
          </w:rPr>
          <w:t>Add new RO or dechlorinated tap water to the sy</w:t>
        </w:r>
      </w:ins>
      <w:ins w:id="1309" w:author="Mikaela Fairbanks" w:date="2026-02-02T10:28:00Z">
        <w:r w:rsidR="000914EA" w:rsidRPr="001351E4">
          <w:rPr>
            <w:color w:val="7F7F7F" w:themeColor="text1" w:themeTint="80"/>
            <w:rPrChange w:id="1310" w:author="LeBert, Danny C" w:date="2026-02-03T10:13:00Z">
              <w:rPr/>
            </w:rPrChange>
          </w:rPr>
          <w:t>s</w:t>
        </w:r>
      </w:ins>
      <w:ins w:id="1311" w:author="LeBert, Danny C" w:date="2026-01-29T14:39:00Z">
        <w:r w:rsidR="008806B7" w:rsidRPr="001351E4">
          <w:rPr>
            <w:color w:val="7F7F7F" w:themeColor="text1" w:themeTint="80"/>
            <w:rPrChange w:id="1312" w:author="LeBert, Danny C" w:date="2026-02-03T10:13:00Z">
              <w:rPr/>
            </w:rPrChange>
          </w:rPr>
          <w:t xml:space="preserve">tem, bringing the water level up to a </w:t>
        </w:r>
      </w:ins>
      <w:ins w:id="1313" w:author="LeBert, Danny C" w:date="2026-01-29T14:40:00Z">
        <w:r w:rsidR="008806B7" w:rsidRPr="001351E4">
          <w:rPr>
            <w:color w:val="7F7F7F" w:themeColor="text1" w:themeTint="80"/>
            <w:rPrChange w:id="1314" w:author="LeBert, Danny C" w:date="2026-02-03T10:13:00Z">
              <w:rPr/>
            </w:rPrChange>
          </w:rPr>
          <w:t>couple of centimeters from the top of the sump.</w:t>
        </w:r>
      </w:ins>
    </w:p>
    <w:p w14:paraId="7B66183A" w14:textId="77777777" w:rsidR="001351E4" w:rsidRDefault="008806B7" w:rsidP="001351E4">
      <w:pPr>
        <w:pStyle w:val="ListParagraph"/>
        <w:numPr>
          <w:ilvl w:val="3"/>
          <w:numId w:val="23"/>
        </w:numPr>
        <w:rPr>
          <w:ins w:id="1315" w:author="LeBert, Danny C" w:date="2026-02-03T10:18:00Z"/>
          <w:color w:val="7F7F7F" w:themeColor="text1" w:themeTint="80"/>
        </w:rPr>
      </w:pPr>
      <w:ins w:id="1316" w:author="LeBert, Danny C" w:date="2026-01-29T14:41:00Z">
        <w:r w:rsidRPr="001351E4">
          <w:rPr>
            <w:color w:val="7F7F7F" w:themeColor="text1" w:themeTint="80"/>
            <w:rPrChange w:id="1317" w:author="LeBert, Danny C" w:date="2026-02-03T10:18:00Z">
              <w:rPr/>
            </w:rPrChange>
          </w:rPr>
          <w:t xml:space="preserve">Adjust conductivity and </w:t>
        </w:r>
        <w:proofErr w:type="spellStart"/>
        <w:r w:rsidRPr="001351E4">
          <w:rPr>
            <w:color w:val="7F7F7F" w:themeColor="text1" w:themeTint="80"/>
            <w:rPrChange w:id="1318" w:author="LeBert, Danny C" w:date="2026-02-03T10:18:00Z">
              <w:rPr/>
            </w:rPrChange>
          </w:rPr>
          <w:t>pH.</w:t>
        </w:r>
        <w:proofErr w:type="spellEnd"/>
        <w:r w:rsidRPr="001351E4">
          <w:rPr>
            <w:color w:val="7F7F7F" w:themeColor="text1" w:themeTint="80"/>
            <w:rPrChange w:id="1319" w:author="LeBert, Danny C" w:date="2026-02-03T10:18:00Z">
              <w:rPr/>
            </w:rPrChange>
          </w:rPr>
          <w:t xml:space="preserve"> We recommend formulating a </w:t>
        </w:r>
      </w:ins>
    </w:p>
    <w:p w14:paraId="421C40B9" w14:textId="0C322946" w:rsidR="008806B7" w:rsidRPr="001351E4" w:rsidRDefault="008806B7">
      <w:pPr>
        <w:ind w:left="2160"/>
        <w:rPr>
          <w:ins w:id="1320" w:author="LeBert, Danny C" w:date="2026-01-30T13:40:00Z"/>
          <w:color w:val="7F7F7F" w:themeColor="text1" w:themeTint="80"/>
          <w:rPrChange w:id="1321" w:author="LeBert, Danny C" w:date="2026-02-03T10:18:00Z">
            <w:rPr>
              <w:ins w:id="1322" w:author="LeBert, Danny C" w:date="2026-01-30T13:40:00Z"/>
            </w:rPr>
          </w:rPrChange>
        </w:rPr>
        <w:pPrChange w:id="1323" w:author="LeBert, Danny C" w:date="2026-02-03T10:18:00Z">
          <w:pPr>
            <w:pStyle w:val="ListParagraph"/>
            <w:numPr>
              <w:numId w:val="14"/>
            </w:numPr>
            <w:ind w:left="1440" w:hanging="360"/>
          </w:pPr>
        </w:pPrChange>
      </w:pPr>
      <w:ins w:id="1324" w:author="LeBert, Danny C" w:date="2026-01-29T14:41:00Z">
        <w:r w:rsidRPr="001351E4">
          <w:rPr>
            <w:color w:val="7F7F7F" w:themeColor="text1" w:themeTint="80"/>
            <w:rPrChange w:id="1325" w:author="LeBert, Danny C" w:date="2026-02-03T10:18:00Z">
              <w:rPr/>
            </w:rPrChange>
          </w:rPr>
          <w:t>standard addition of salt</w:t>
        </w:r>
      </w:ins>
      <w:ins w:id="1326" w:author="LeBert, Danny C" w:date="2026-01-29T14:42:00Z">
        <w:r w:rsidRPr="001351E4">
          <w:rPr>
            <w:color w:val="7F7F7F" w:themeColor="text1" w:themeTint="80"/>
            <w:rPrChange w:id="1327" w:author="LeBert, Danny C" w:date="2026-02-03T10:18:00Z">
              <w:rPr/>
            </w:rPrChange>
          </w:rPr>
          <w:t xml:space="preserve">s/pH modifiers </w:t>
        </w:r>
        <w:r w:rsidR="00E75A17" w:rsidRPr="001351E4">
          <w:rPr>
            <w:color w:val="7F7F7F" w:themeColor="text1" w:themeTint="80"/>
            <w:rPrChange w:id="1328" w:author="LeBert, Danny C" w:date="2026-02-03T10:18:00Z">
              <w:rPr/>
            </w:rPrChange>
          </w:rPr>
          <w:t xml:space="preserve">per liter of water added to the system </w:t>
        </w:r>
        <w:r w:rsidRPr="001351E4">
          <w:rPr>
            <w:color w:val="7F7F7F" w:themeColor="text1" w:themeTint="80"/>
            <w:rPrChange w:id="1329" w:author="LeBert, Danny C" w:date="2026-02-03T10:18:00Z">
              <w:rPr/>
            </w:rPrChange>
          </w:rPr>
          <w:t xml:space="preserve">based on the water used within your own </w:t>
        </w:r>
        <w:r w:rsidR="00E75A17" w:rsidRPr="001351E4">
          <w:rPr>
            <w:color w:val="7F7F7F" w:themeColor="text1" w:themeTint="80"/>
            <w:rPrChange w:id="1330" w:author="LeBert, Danny C" w:date="2026-02-03T10:18:00Z">
              <w:rPr/>
            </w:rPrChange>
          </w:rPr>
          <w:t>facility.</w:t>
        </w:r>
      </w:ins>
    </w:p>
    <w:p w14:paraId="7CE7A5A9" w14:textId="7D2780A8" w:rsidR="00AD46BB" w:rsidRPr="001351E4" w:rsidRDefault="003F30D0">
      <w:pPr>
        <w:ind w:left="1440"/>
        <w:rPr>
          <w:ins w:id="1331" w:author="LeBert, Danny C" w:date="2026-01-30T13:41:00Z"/>
          <w:color w:val="7F7F7F" w:themeColor="text1" w:themeTint="80"/>
          <w:rPrChange w:id="1332" w:author="LeBert, Danny C" w:date="2026-02-03T10:13:00Z">
            <w:rPr>
              <w:ins w:id="1333" w:author="LeBert, Danny C" w:date="2026-01-30T13:41:00Z"/>
            </w:rPr>
          </w:rPrChange>
        </w:rPr>
        <w:pPrChange w:id="1334" w:author="Mikaela Fairbanks" w:date="2026-02-02T15:18:00Z">
          <w:pPr>
            <w:ind w:firstLine="720"/>
          </w:pPr>
        </w:pPrChange>
      </w:pPr>
      <w:ins w:id="1335" w:author="Mikaela Fairbanks" w:date="2026-02-02T14:26:00Z">
        <w:r w:rsidRPr="001351E4">
          <w:rPr>
            <w:color w:val="7F7F7F" w:themeColor="text1" w:themeTint="80"/>
            <w:rPrChange w:id="1336" w:author="LeBert, Danny C" w:date="2026-02-03T10:13:00Z">
              <w:rPr/>
            </w:rPrChange>
          </w:rPr>
          <w:t>9.</w:t>
        </w:r>
        <w:r w:rsidR="001858C8" w:rsidRPr="001351E4">
          <w:rPr>
            <w:color w:val="7F7F7F" w:themeColor="text1" w:themeTint="80"/>
            <w:rPrChange w:id="1337" w:author="LeBert, Danny C" w:date="2026-02-03T10:13:00Z">
              <w:rPr/>
            </w:rPrChange>
          </w:rPr>
          <w:t>2.3</w:t>
        </w:r>
      </w:ins>
      <w:ins w:id="1338" w:author="Mikaela Fairbanks" w:date="2026-02-02T14:51:00Z">
        <w:r w:rsidR="00AA293F" w:rsidRPr="001351E4">
          <w:rPr>
            <w:color w:val="7F7F7F" w:themeColor="text1" w:themeTint="80"/>
            <w:rPrChange w:id="1339" w:author="LeBert, Danny C" w:date="2026-02-03T10:13:00Z">
              <w:rPr/>
            </w:rPrChange>
          </w:rPr>
          <w:t xml:space="preserve"> Remove </w:t>
        </w:r>
        <w:proofErr w:type="spellStart"/>
        <w:r w:rsidR="00AA293F" w:rsidRPr="001351E4">
          <w:rPr>
            <w:color w:val="7F7F7F" w:themeColor="text1" w:themeTint="80"/>
            <w:rPrChange w:id="1340" w:author="LeBert, Danny C" w:date="2026-02-03T10:13:00Z">
              <w:rPr/>
            </w:rPrChange>
          </w:rPr>
          <w:t>mul</w:t>
        </w:r>
      </w:ins>
      <w:ins w:id="1341" w:author="Mikaela Fairbanks" w:date="2026-02-02T14:52:00Z">
        <w:r w:rsidR="00AA293F" w:rsidRPr="001351E4">
          <w:rPr>
            <w:color w:val="7F7F7F" w:themeColor="text1" w:themeTint="80"/>
            <w:rPrChange w:id="1342" w:author="LeBert, Danny C" w:date="2026-02-03T10:13:00Z">
              <w:rPr/>
            </w:rPrChange>
          </w:rPr>
          <w:t>m</w:t>
        </w:r>
        <w:proofErr w:type="spellEnd"/>
        <w:r w:rsidR="00AA293F" w:rsidRPr="001351E4">
          <w:rPr>
            <w:color w:val="7F7F7F" w:themeColor="text1" w:themeTint="80"/>
            <w:rPrChange w:id="1343" w:author="LeBert, Danny C" w:date="2026-02-03T10:13:00Z">
              <w:rPr/>
            </w:rPrChange>
          </w:rPr>
          <w:t xml:space="preserve"> using a standard turkey baster weekly</w:t>
        </w:r>
      </w:ins>
      <w:ins w:id="1344" w:author="LeBert, Danny C" w:date="2026-02-03T10:18:00Z">
        <w:r w:rsidR="001351E4">
          <w:rPr>
            <w:color w:val="7F7F7F" w:themeColor="text1" w:themeTint="80"/>
          </w:rPr>
          <w:t>.</w:t>
        </w:r>
      </w:ins>
      <w:ins w:id="1345" w:author="Mikaela Fairbanks" w:date="2026-02-02T14:52:00Z">
        <w:r w:rsidR="00AA293F" w:rsidRPr="001351E4">
          <w:rPr>
            <w:color w:val="7F7F7F" w:themeColor="text1" w:themeTint="80"/>
            <w:rPrChange w:id="1346" w:author="LeBert, Danny C" w:date="2026-02-03T10:13:00Z">
              <w:rPr/>
            </w:rPrChange>
          </w:rPr>
          <w:t xml:space="preserve"> </w:t>
        </w:r>
        <w:del w:id="1347" w:author="LeBert, Danny C" w:date="2026-02-03T10:18:00Z">
          <w:r w:rsidR="00AA293F" w:rsidRPr="001351E4" w:rsidDel="001351E4">
            <w:rPr>
              <w:color w:val="7F7F7F" w:themeColor="text1" w:themeTint="80"/>
              <w:rPrChange w:id="1348" w:author="LeBert, Danny C" w:date="2026-02-03T10:13:00Z">
                <w:rPr/>
              </w:rPrChange>
            </w:rPr>
            <w:delText>to prevent nitrate build</w:delText>
          </w:r>
        </w:del>
      </w:ins>
      <w:ins w:id="1349" w:author="Mikaela Fairbanks" w:date="2026-02-02T15:17:00Z">
        <w:del w:id="1350" w:author="LeBert, Danny C" w:date="2026-02-03T10:18:00Z">
          <w:r w:rsidR="001B4CFC" w:rsidRPr="001351E4" w:rsidDel="001351E4">
            <w:rPr>
              <w:color w:val="7F7F7F" w:themeColor="text1" w:themeTint="80"/>
              <w:rPrChange w:id="1351" w:author="LeBert, Danny C" w:date="2026-02-03T10:13:00Z">
                <w:rPr/>
              </w:rPrChange>
            </w:rPr>
            <w:delText xml:space="preserve"> </w:delText>
          </w:r>
        </w:del>
      </w:ins>
      <w:ins w:id="1352" w:author="Mikaela Fairbanks" w:date="2026-02-02T14:52:00Z">
        <w:del w:id="1353" w:author="LeBert, Danny C" w:date="2026-02-03T10:18:00Z">
          <w:r w:rsidR="00AA293F" w:rsidRPr="001351E4" w:rsidDel="001351E4">
            <w:rPr>
              <w:color w:val="7F7F7F" w:themeColor="text1" w:themeTint="80"/>
              <w:rPrChange w:id="1354" w:author="LeBert, Danny C" w:date="2026-02-03T10:13:00Z">
                <w:rPr/>
              </w:rPrChange>
            </w:rPr>
            <w:delText>up.</w:delText>
          </w:r>
        </w:del>
      </w:ins>
    </w:p>
    <w:p w14:paraId="15FD36C4" w14:textId="0A418FFF" w:rsidR="00AD46BB" w:rsidRPr="001351E4" w:rsidDel="00AA293F" w:rsidRDefault="001B4CFC">
      <w:pPr>
        <w:ind w:firstLine="720"/>
        <w:rPr>
          <w:ins w:id="1355" w:author="LeBert, Danny C" w:date="2026-01-29T13:13:00Z"/>
          <w:del w:id="1356" w:author="Mikaela Fairbanks" w:date="2026-02-02T14:51:00Z"/>
          <w:color w:val="7F7F7F" w:themeColor="text1" w:themeTint="80"/>
          <w:rPrChange w:id="1357" w:author="LeBert, Danny C" w:date="2026-02-03T10:13:00Z">
            <w:rPr>
              <w:ins w:id="1358" w:author="LeBert, Danny C" w:date="2026-01-29T13:13:00Z"/>
              <w:del w:id="1359" w:author="Mikaela Fairbanks" w:date="2026-02-02T14:51:00Z"/>
            </w:rPr>
          </w:rPrChange>
        </w:rPr>
        <w:pPrChange w:id="1360" w:author="LeBert, Danny C" w:date="2026-01-30T13:41:00Z">
          <w:pPr/>
        </w:pPrChange>
      </w:pPr>
      <w:ins w:id="1361" w:author="Mikaela Fairbanks" w:date="2026-02-02T15:18:00Z">
        <w:r w:rsidRPr="001351E4">
          <w:rPr>
            <w:color w:val="7F7F7F" w:themeColor="text1" w:themeTint="80"/>
            <w:rPrChange w:id="1362" w:author="LeBert, Danny C" w:date="2026-02-03T10:13:00Z">
              <w:rPr/>
            </w:rPrChange>
          </w:rPr>
          <w:lastRenderedPageBreak/>
          <w:tab/>
        </w:r>
      </w:ins>
      <w:ins w:id="1363" w:author="LeBert, Danny C" w:date="2026-01-30T13:41:00Z">
        <w:del w:id="1364" w:author="Mikaela Fairbanks" w:date="2026-02-02T14:51:00Z">
          <w:r w:rsidR="00AD46BB" w:rsidRPr="001351E4" w:rsidDel="00AA293F">
            <w:rPr>
              <w:color w:val="7F7F7F" w:themeColor="text1" w:themeTint="80"/>
              <w:rPrChange w:id="1365" w:author="LeBert, Danny C" w:date="2026-02-03T10:13:00Z">
                <w:rPr/>
              </w:rPrChange>
            </w:rPr>
            <w:delText>prevent nitrate buildup.</w:delText>
          </w:r>
        </w:del>
      </w:ins>
    </w:p>
    <w:p w14:paraId="6593756D" w14:textId="55E615CD" w:rsidR="007C7A90" w:rsidRPr="001351E4" w:rsidRDefault="001858C8" w:rsidP="007C7A90">
      <w:pPr>
        <w:rPr>
          <w:ins w:id="1366" w:author="LeBert, Danny C" w:date="2026-01-29T13:13:00Z"/>
          <w:color w:val="7F7F7F" w:themeColor="text1" w:themeTint="80"/>
          <w:rPrChange w:id="1367" w:author="LeBert, Danny C" w:date="2026-02-03T10:13:00Z">
            <w:rPr>
              <w:ins w:id="1368" w:author="LeBert, Danny C" w:date="2026-01-29T13:13:00Z"/>
              <w:color w:val="808080"/>
            </w:rPr>
          </w:rPrChange>
        </w:rPr>
      </w:pPr>
      <w:ins w:id="1369" w:author="Mikaela Fairbanks" w:date="2026-02-02T14:27:00Z">
        <w:r w:rsidRPr="001351E4">
          <w:rPr>
            <w:color w:val="7F7F7F" w:themeColor="text1" w:themeTint="80"/>
            <w:rPrChange w:id="1370" w:author="LeBert, Danny C" w:date="2026-02-03T10:13:00Z">
              <w:rPr>
                <w:color w:val="808080"/>
              </w:rPr>
            </w:rPrChange>
          </w:rPr>
          <w:t>9.3</w:t>
        </w:r>
      </w:ins>
      <w:ins w:id="1371" w:author="Mikaela Fairbanks" w:date="2026-02-02T14:52:00Z">
        <w:r w:rsidR="00AA293F" w:rsidRPr="001351E4">
          <w:rPr>
            <w:color w:val="7F7F7F" w:themeColor="text1" w:themeTint="80"/>
            <w:rPrChange w:id="1372" w:author="LeBert, Danny C" w:date="2026-02-03T10:13:00Z">
              <w:rPr>
                <w:color w:val="808080"/>
              </w:rPr>
            </w:rPrChange>
          </w:rPr>
          <w:t xml:space="preserve"> Check each of the following items monthly: </w:t>
        </w:r>
      </w:ins>
      <w:ins w:id="1373" w:author="LeBert, Danny C" w:date="2026-01-29T13:13:00Z">
        <w:del w:id="1374" w:author="Mikaela Fairbanks" w:date="2026-02-02T14:52:00Z">
          <w:r w:rsidR="007C7A90" w:rsidRPr="001351E4" w:rsidDel="00AA293F">
            <w:rPr>
              <w:color w:val="7F7F7F" w:themeColor="text1" w:themeTint="80"/>
              <w:rPrChange w:id="1375" w:author="LeBert, Danny C" w:date="2026-02-03T10:13:00Z">
                <w:rPr>
                  <w:color w:val="808080"/>
                </w:rPr>
              </w:rPrChange>
            </w:rPr>
            <w:delText>Each of the following items should be checked monthly</w:delText>
          </w:r>
        </w:del>
        <w:r w:rsidR="007C7A90" w:rsidRPr="001351E4">
          <w:rPr>
            <w:color w:val="7F7F7F" w:themeColor="text1" w:themeTint="80"/>
            <w:rPrChange w:id="1376" w:author="LeBert, Danny C" w:date="2026-02-03T10:13:00Z">
              <w:rPr>
                <w:color w:val="808080"/>
              </w:rPr>
            </w:rPrChange>
          </w:rPr>
          <w:t>:</w:t>
        </w:r>
      </w:ins>
    </w:p>
    <w:p w14:paraId="1FF2CEA2" w14:textId="2FA774A5" w:rsidR="007C7A90" w:rsidRPr="001351E4" w:rsidRDefault="001858C8">
      <w:pPr>
        <w:ind w:left="720" w:firstLine="720"/>
        <w:rPr>
          <w:ins w:id="1377" w:author="LeBert, Danny C" w:date="2026-01-29T14:26:00Z"/>
          <w:color w:val="7F7F7F" w:themeColor="text1" w:themeTint="80"/>
          <w:rPrChange w:id="1378" w:author="LeBert, Danny C" w:date="2026-02-03T10:13:00Z">
            <w:rPr>
              <w:ins w:id="1379" w:author="LeBert, Danny C" w:date="2026-01-29T14:26:00Z"/>
              <w:color w:val="808080"/>
            </w:rPr>
          </w:rPrChange>
        </w:rPr>
        <w:pPrChange w:id="1380" w:author="Mikaela Fairbanks" w:date="2026-02-02T15:18:00Z">
          <w:pPr>
            <w:ind w:left="720"/>
          </w:pPr>
        </w:pPrChange>
      </w:pPr>
      <w:ins w:id="1381" w:author="Mikaela Fairbanks" w:date="2026-02-02T14:27:00Z">
        <w:r w:rsidRPr="001351E4">
          <w:rPr>
            <w:color w:val="7F7F7F" w:themeColor="text1" w:themeTint="80"/>
            <w:rPrChange w:id="1382" w:author="LeBert, Danny C" w:date="2026-02-03T10:13:00Z">
              <w:rPr>
                <w:color w:val="808080"/>
              </w:rPr>
            </w:rPrChange>
          </w:rPr>
          <w:t>9.3.1</w:t>
        </w:r>
      </w:ins>
      <w:ins w:id="1383" w:author="LeBert, Danny C" w:date="2026-01-29T13:13:00Z">
        <w:del w:id="1384" w:author="Mikaela Fairbanks" w:date="2026-02-02T14:27:00Z">
          <w:r w:rsidR="00AE2885" w:rsidRPr="001351E4" w:rsidDel="001858C8">
            <w:rPr>
              <w:color w:val="7F7F7F" w:themeColor="text1" w:themeTint="80"/>
              <w:rPrChange w:id="1385" w:author="LeBert, Danny C" w:date="2026-02-03T10:13:00Z">
                <w:rPr>
                  <w:color w:val="808080"/>
                </w:rPr>
              </w:rPrChange>
            </w:rPr>
            <w:delText>1.</w:delText>
          </w:r>
        </w:del>
      </w:ins>
      <w:ins w:id="1386" w:author="LeBert, Danny C" w:date="2026-01-29T14:23:00Z">
        <w:r w:rsidR="00AE2885" w:rsidRPr="001351E4">
          <w:rPr>
            <w:color w:val="7F7F7F" w:themeColor="text1" w:themeTint="80"/>
            <w:rPrChange w:id="1387" w:author="LeBert, Danny C" w:date="2026-02-03T10:13:00Z">
              <w:rPr>
                <w:color w:val="808080"/>
              </w:rPr>
            </w:rPrChange>
          </w:rPr>
          <w:t xml:space="preserve"> </w:t>
        </w:r>
      </w:ins>
      <w:ins w:id="1388" w:author="LeBert, Danny C" w:date="2026-01-29T13:15:00Z">
        <w:r w:rsidR="007C7A90" w:rsidRPr="001351E4">
          <w:rPr>
            <w:color w:val="7F7F7F" w:themeColor="text1" w:themeTint="80"/>
            <w:rPrChange w:id="1389" w:author="LeBert, Danny C" w:date="2026-02-03T10:13:00Z">
              <w:rPr/>
            </w:rPrChange>
          </w:rPr>
          <w:t>C</w:t>
        </w:r>
      </w:ins>
      <w:ins w:id="1390" w:author="LeBert, Danny C" w:date="2026-01-29T13:13:00Z">
        <w:r w:rsidR="007C7A90" w:rsidRPr="001351E4">
          <w:rPr>
            <w:color w:val="7F7F7F" w:themeColor="text1" w:themeTint="80"/>
            <w:rPrChange w:id="1391" w:author="LeBert, Danny C" w:date="2026-02-03T10:13:00Z">
              <w:rPr/>
            </w:rPrChange>
          </w:rPr>
          <w:t>a</w:t>
        </w:r>
        <w:del w:id="1392" w:author="Mikaela Fairbanks" w:date="2026-02-02T15:49:00Z">
          <w:r w:rsidR="007C7A90" w:rsidRPr="001351E4" w:rsidDel="004D4AFD">
            <w:rPr>
              <w:color w:val="7F7F7F" w:themeColor="text1" w:themeTint="80"/>
              <w:rPrChange w:id="1393" w:author="LeBert, Danny C" w:date="2026-02-03T10:13:00Z">
                <w:rPr/>
              </w:rPrChange>
            </w:rPr>
            <w:delText>n</w:delText>
          </w:r>
        </w:del>
        <w:r w:rsidR="007C7A90" w:rsidRPr="001351E4">
          <w:rPr>
            <w:color w:val="7F7F7F" w:themeColor="text1" w:themeTint="80"/>
            <w:rPrChange w:id="1394" w:author="LeBert, Danny C" w:date="2026-02-03T10:13:00Z">
              <w:rPr/>
            </w:rPrChange>
          </w:rPr>
          <w:t>nister filter</w:t>
        </w:r>
      </w:ins>
      <w:ins w:id="1395" w:author="LeBert, Danny C" w:date="2026-01-29T14:26:00Z">
        <w:r w:rsidR="00AE2885" w:rsidRPr="001351E4">
          <w:rPr>
            <w:color w:val="7F7F7F" w:themeColor="text1" w:themeTint="80"/>
            <w:rPrChange w:id="1396" w:author="LeBert, Danny C" w:date="2026-02-03T10:13:00Z">
              <w:rPr>
                <w:color w:val="808080"/>
              </w:rPr>
            </w:rPrChange>
          </w:rPr>
          <w:t xml:space="preserve"> cleaning</w:t>
        </w:r>
      </w:ins>
      <w:ins w:id="1397" w:author="LeBert, Danny C" w:date="2026-01-29T13:13:00Z">
        <w:r w:rsidR="007C7A90" w:rsidRPr="001351E4">
          <w:rPr>
            <w:color w:val="7F7F7F" w:themeColor="text1" w:themeTint="80"/>
            <w:rPrChange w:id="1398" w:author="LeBert, Danny C" w:date="2026-02-03T10:13:00Z">
              <w:rPr/>
            </w:rPrChange>
          </w:rPr>
          <w:t xml:space="preserve">. </w:t>
        </w:r>
      </w:ins>
    </w:p>
    <w:p w14:paraId="20544D4D" w14:textId="7DF26579" w:rsidR="00AE2885" w:rsidRPr="001351E4" w:rsidRDefault="00AE2885">
      <w:pPr>
        <w:pStyle w:val="ListParagraph"/>
        <w:numPr>
          <w:ilvl w:val="3"/>
          <w:numId w:val="24"/>
        </w:numPr>
        <w:rPr>
          <w:ins w:id="1399" w:author="LeBert, Danny C" w:date="2026-01-29T14:26:00Z"/>
          <w:color w:val="7F7F7F" w:themeColor="text1" w:themeTint="80"/>
          <w:rPrChange w:id="1400" w:author="LeBert, Danny C" w:date="2026-02-03T10:19:00Z">
            <w:rPr>
              <w:ins w:id="1401" w:author="LeBert, Danny C" w:date="2026-01-29T14:26:00Z"/>
              <w:color w:val="808080"/>
            </w:rPr>
          </w:rPrChange>
        </w:rPr>
        <w:pPrChange w:id="1402" w:author="LeBert, Danny C" w:date="2026-02-03T10:19:00Z">
          <w:pPr>
            <w:pStyle w:val="ListParagraph"/>
            <w:numPr>
              <w:numId w:val="13"/>
            </w:numPr>
            <w:ind w:left="1440" w:hanging="360"/>
          </w:pPr>
        </w:pPrChange>
      </w:pPr>
      <w:ins w:id="1403" w:author="LeBert, Danny C" w:date="2026-01-29T14:26:00Z">
        <w:r w:rsidRPr="001351E4">
          <w:rPr>
            <w:color w:val="7F7F7F" w:themeColor="text1" w:themeTint="80"/>
            <w:rPrChange w:id="1404" w:author="LeBert, Danny C" w:date="2026-02-03T10:19:00Z">
              <w:rPr>
                <w:color w:val="808080"/>
              </w:rPr>
            </w:rPrChange>
          </w:rPr>
          <w:t>Unplug the ca</w:t>
        </w:r>
        <w:del w:id="1405" w:author="Mikaela Fairbanks" w:date="2026-02-02T16:15:00Z">
          <w:r w:rsidRPr="001351E4" w:rsidDel="001D178C">
            <w:rPr>
              <w:color w:val="7F7F7F" w:themeColor="text1" w:themeTint="80"/>
              <w:rPrChange w:id="1406" w:author="LeBert, Danny C" w:date="2026-02-03T10:19:00Z">
                <w:rPr>
                  <w:color w:val="808080"/>
                </w:rPr>
              </w:rPrChange>
            </w:rPr>
            <w:delText>n</w:delText>
          </w:r>
        </w:del>
        <w:r w:rsidRPr="001351E4">
          <w:rPr>
            <w:color w:val="7F7F7F" w:themeColor="text1" w:themeTint="80"/>
            <w:rPrChange w:id="1407" w:author="LeBert, Danny C" w:date="2026-02-03T10:19:00Z">
              <w:rPr>
                <w:color w:val="808080"/>
              </w:rPr>
            </w:rPrChange>
          </w:rPr>
          <w:t>nister filter.</w:t>
        </w:r>
      </w:ins>
    </w:p>
    <w:p w14:paraId="032AF5DA" w14:textId="5C22CE8E" w:rsidR="00AE2885" w:rsidRPr="001351E4" w:rsidRDefault="001351E4">
      <w:pPr>
        <w:ind w:left="2160"/>
        <w:rPr>
          <w:ins w:id="1408" w:author="LeBert, Danny C" w:date="2026-01-29T14:23:00Z"/>
          <w:color w:val="7F7F7F" w:themeColor="text1" w:themeTint="80"/>
          <w:rPrChange w:id="1409" w:author="LeBert, Danny C" w:date="2026-02-03T10:19:00Z">
            <w:rPr>
              <w:ins w:id="1410" w:author="LeBert, Danny C" w:date="2026-01-29T14:23:00Z"/>
            </w:rPr>
          </w:rPrChange>
        </w:rPr>
        <w:pPrChange w:id="1411" w:author="LeBert, Danny C" w:date="2026-02-03T10:20:00Z">
          <w:pPr>
            <w:ind w:left="720"/>
          </w:pPr>
        </w:pPrChange>
      </w:pPr>
      <w:ins w:id="1412" w:author="LeBert, Danny C" w:date="2026-02-03T10:19:00Z">
        <w:r>
          <w:rPr>
            <w:color w:val="7F7F7F" w:themeColor="text1" w:themeTint="80"/>
          </w:rPr>
          <w:t>9.3.</w:t>
        </w:r>
      </w:ins>
      <w:ins w:id="1413" w:author="LeBert, Danny C" w:date="2026-02-03T10:20:00Z">
        <w:r>
          <w:rPr>
            <w:color w:val="7F7F7F" w:themeColor="text1" w:themeTint="80"/>
          </w:rPr>
          <w:t xml:space="preserve">1.2 </w:t>
        </w:r>
      </w:ins>
      <w:ins w:id="1414" w:author="LeBert, Danny C" w:date="2026-01-29T14:27:00Z">
        <w:r w:rsidR="00AE2885" w:rsidRPr="001351E4">
          <w:rPr>
            <w:color w:val="7F7F7F" w:themeColor="text1" w:themeTint="80"/>
            <w:rPrChange w:id="1415" w:author="LeBert, Danny C" w:date="2026-02-03T10:19:00Z">
              <w:rPr>
                <w:color w:val="808080"/>
              </w:rPr>
            </w:rPrChange>
          </w:rPr>
          <w:t xml:space="preserve">Unplug the UV sterilizer. </w:t>
        </w:r>
        <w:r w:rsidR="00AE2885" w:rsidRPr="001351E4">
          <w:rPr>
            <w:rFonts w:ascii="Cambria Math" w:hAnsi="Cambria Math" w:cs="Cambria Math"/>
            <w:iCs/>
            <w:color w:val="7F7F7F" w:themeColor="text1" w:themeTint="80"/>
            <w:rPrChange w:id="1416" w:author="LeBert, Danny C" w:date="2026-02-03T10:19:00Z">
              <w:rPr>
                <w:rFonts w:ascii="Cambria Math" w:hAnsi="Cambria Math" w:cs="Cambria Math"/>
                <w:iCs/>
                <w:color w:val="808080"/>
              </w:rPr>
            </w:rPrChange>
          </w:rPr>
          <w:t>It is important to turn off the UV sterilizer while the filter is not running to prevent overheating of the UV light.</w:t>
        </w:r>
      </w:ins>
    </w:p>
    <w:p w14:paraId="4BE2B9A0" w14:textId="77777777" w:rsidR="001351E4" w:rsidRPr="001351E4" w:rsidRDefault="00AA293F" w:rsidP="001351E4">
      <w:pPr>
        <w:pStyle w:val="ListParagraph"/>
        <w:numPr>
          <w:ilvl w:val="3"/>
          <w:numId w:val="24"/>
        </w:numPr>
        <w:rPr>
          <w:ins w:id="1417" w:author="LeBert, Danny C" w:date="2026-02-03T10:20:00Z"/>
          <w:color w:val="7F7F7F" w:themeColor="text1" w:themeTint="80"/>
          <w:rPrChange w:id="1418" w:author="LeBert, Danny C" w:date="2026-02-03T10:20:00Z">
            <w:rPr>
              <w:ins w:id="1419" w:author="LeBert, Danny C" w:date="2026-02-03T10:20:00Z"/>
              <w:rFonts w:ascii="Cambria Math" w:hAnsi="Cambria Math" w:cs="Cambria Math"/>
              <w:iCs/>
              <w:color w:val="7F7F7F" w:themeColor="text1" w:themeTint="80"/>
            </w:rPr>
          </w:rPrChange>
        </w:rPr>
      </w:pPr>
      <w:ins w:id="1420" w:author="Mikaela Fairbanks" w:date="2026-02-02T14:52:00Z">
        <w:r w:rsidRPr="001351E4">
          <w:rPr>
            <w:rFonts w:ascii="Cambria Math" w:hAnsi="Cambria Math" w:cs="Cambria Math"/>
            <w:iCs/>
            <w:color w:val="7F7F7F" w:themeColor="text1" w:themeTint="80"/>
            <w:rPrChange w:id="1421" w:author="LeBert, Danny C" w:date="2026-02-03T10:13:00Z">
              <w:rPr>
                <w:rFonts w:ascii="Cambria Math" w:hAnsi="Cambria Math" w:cs="Cambria Math"/>
                <w:iCs/>
                <w:color w:val="808080"/>
              </w:rPr>
            </w:rPrChange>
          </w:rPr>
          <w:t xml:space="preserve">Replace </w:t>
        </w:r>
      </w:ins>
      <w:ins w:id="1422" w:author="Mikaela Fairbanks" w:date="2026-02-02T16:15:00Z">
        <w:r w:rsidR="006D2A64" w:rsidRPr="001351E4">
          <w:rPr>
            <w:rFonts w:ascii="Cambria Math" w:hAnsi="Cambria Math" w:cs="Cambria Math"/>
            <w:iCs/>
            <w:color w:val="7F7F7F" w:themeColor="text1" w:themeTint="80"/>
            <w:rPrChange w:id="1423" w:author="LeBert, Danny C" w:date="2026-02-03T10:13:00Z">
              <w:rPr>
                <w:rFonts w:ascii="Cambria Math" w:hAnsi="Cambria Math" w:cs="Cambria Math"/>
                <w:iCs/>
                <w:color w:val="808080"/>
              </w:rPr>
            </w:rPrChange>
          </w:rPr>
          <w:t>s</w:t>
        </w:r>
      </w:ins>
      <w:ins w:id="1424" w:author="LeBert, Danny C" w:date="2026-01-29T14:23:00Z">
        <w:del w:id="1425" w:author="Mikaela Fairbanks" w:date="2026-02-02T16:15:00Z">
          <w:r w:rsidR="00AE2885" w:rsidRPr="001351E4" w:rsidDel="006D2A64">
            <w:rPr>
              <w:rFonts w:ascii="Cambria Math" w:hAnsi="Cambria Math" w:cs="Cambria Math"/>
              <w:iCs/>
              <w:color w:val="7F7F7F" w:themeColor="text1" w:themeTint="80"/>
              <w:rPrChange w:id="1426" w:author="LeBert, Danny C" w:date="2026-02-03T10:13:00Z">
                <w:rPr>
                  <w:rFonts w:ascii="Cambria Math" w:hAnsi="Cambria Math" w:cs="Cambria Math"/>
                  <w:iCs/>
                  <w:color w:val="808080"/>
                </w:rPr>
              </w:rPrChange>
            </w:rPr>
            <w:delText>S</w:delText>
          </w:r>
        </w:del>
        <w:r w:rsidR="00AE2885" w:rsidRPr="001351E4">
          <w:rPr>
            <w:rFonts w:ascii="Cambria Math" w:hAnsi="Cambria Math" w:cs="Cambria Math"/>
            <w:iCs/>
            <w:color w:val="7F7F7F" w:themeColor="text1" w:themeTint="80"/>
            <w:rPrChange w:id="1427" w:author="LeBert, Danny C" w:date="2026-02-03T10:13:00Z">
              <w:rPr>
                <w:rFonts w:ascii="Cambria Math" w:hAnsi="Cambria Math" w:cs="Cambria Math"/>
                <w:iCs/>
                <w:color w:val="808080"/>
              </w:rPr>
            </w:rPrChange>
          </w:rPr>
          <w:t xml:space="preserve">ystem filter pads and charcoal </w:t>
        </w:r>
        <w:del w:id="1428" w:author="Mikaela Fairbanks" w:date="2026-02-02T14:52:00Z">
          <w:r w:rsidR="00AE2885" w:rsidRPr="001351E4" w:rsidDel="00AA293F">
            <w:rPr>
              <w:rFonts w:ascii="Cambria Math" w:hAnsi="Cambria Math" w:cs="Cambria Math"/>
              <w:iCs/>
              <w:color w:val="7F7F7F" w:themeColor="text1" w:themeTint="80"/>
              <w:rPrChange w:id="1429" w:author="LeBert, Danny C" w:date="2026-02-03T10:13:00Z">
                <w:rPr>
                  <w:rFonts w:ascii="Cambria Math" w:hAnsi="Cambria Math" w:cs="Cambria Math"/>
                  <w:iCs/>
                  <w:color w:val="808080"/>
                </w:rPr>
              </w:rPrChange>
            </w:rPr>
            <w:delText xml:space="preserve">should be replaced </w:delText>
          </w:r>
        </w:del>
        <w:r w:rsidR="00AE2885" w:rsidRPr="001351E4">
          <w:rPr>
            <w:rFonts w:ascii="Cambria Math" w:hAnsi="Cambria Math" w:cs="Cambria Math"/>
            <w:iCs/>
            <w:color w:val="7F7F7F" w:themeColor="text1" w:themeTint="80"/>
            <w:rPrChange w:id="1430" w:author="LeBert, Danny C" w:date="2026-02-03T10:13:00Z">
              <w:rPr>
                <w:rFonts w:ascii="Cambria Math" w:hAnsi="Cambria Math" w:cs="Cambria Math"/>
                <w:iCs/>
                <w:color w:val="808080"/>
              </w:rPr>
            </w:rPrChange>
          </w:rPr>
          <w:t xml:space="preserve">every three months </w:t>
        </w:r>
      </w:ins>
    </w:p>
    <w:p w14:paraId="61FB28F4" w14:textId="6D5408CE" w:rsidR="00AE2885" w:rsidRPr="001351E4" w:rsidRDefault="00AE2885">
      <w:pPr>
        <w:ind w:left="2160"/>
        <w:rPr>
          <w:ins w:id="1431" w:author="LeBert, Danny C" w:date="2026-01-29T14:23:00Z"/>
          <w:color w:val="7F7F7F" w:themeColor="text1" w:themeTint="80"/>
          <w:rPrChange w:id="1432" w:author="LeBert, Danny C" w:date="2026-02-03T10:20:00Z">
            <w:rPr>
              <w:ins w:id="1433" w:author="LeBert, Danny C" w:date="2026-01-29T14:23:00Z"/>
              <w:rFonts w:ascii="Cambria Math" w:hAnsi="Cambria Math" w:cs="Cambria Math"/>
              <w:iCs/>
              <w:color w:val="808080"/>
            </w:rPr>
          </w:rPrChange>
        </w:rPr>
        <w:pPrChange w:id="1434" w:author="LeBert, Danny C" w:date="2026-02-03T10:20:00Z">
          <w:pPr>
            <w:pStyle w:val="ListParagraph"/>
            <w:numPr>
              <w:numId w:val="13"/>
            </w:numPr>
            <w:ind w:left="1440" w:hanging="360"/>
          </w:pPr>
        </w:pPrChange>
      </w:pPr>
      <w:ins w:id="1435" w:author="LeBert, Danny C" w:date="2026-01-29T14:23:00Z">
        <w:r w:rsidRPr="001351E4">
          <w:rPr>
            <w:rFonts w:ascii="Cambria Math" w:hAnsi="Cambria Math" w:cs="Cambria Math"/>
            <w:iCs/>
            <w:color w:val="7F7F7F" w:themeColor="text1" w:themeTint="80"/>
            <w:rPrChange w:id="1436" w:author="LeBert, Danny C" w:date="2026-02-03T10:20:00Z">
              <w:rPr>
                <w:rFonts w:ascii="Cambria Math" w:hAnsi="Cambria Math" w:cs="Cambria Math"/>
                <w:iCs/>
                <w:color w:val="808080"/>
              </w:rPr>
            </w:rPrChange>
          </w:rPr>
          <w:t xml:space="preserve">when fully stocked with fish. </w:t>
        </w:r>
      </w:ins>
    </w:p>
    <w:p w14:paraId="21E46A84" w14:textId="77777777" w:rsidR="001351E4" w:rsidRPr="001351E4" w:rsidRDefault="00AA293F" w:rsidP="001351E4">
      <w:pPr>
        <w:pStyle w:val="ListParagraph"/>
        <w:numPr>
          <w:ilvl w:val="3"/>
          <w:numId w:val="24"/>
        </w:numPr>
        <w:rPr>
          <w:ins w:id="1437" w:author="LeBert, Danny C" w:date="2026-02-03T10:20:00Z"/>
          <w:color w:val="7F7F7F" w:themeColor="text1" w:themeTint="80"/>
          <w:rPrChange w:id="1438" w:author="LeBert, Danny C" w:date="2026-02-03T10:20:00Z">
            <w:rPr>
              <w:ins w:id="1439" w:author="LeBert, Danny C" w:date="2026-02-03T10:20:00Z"/>
              <w:rFonts w:ascii="Cambria Math" w:hAnsi="Cambria Math" w:cs="Cambria Math"/>
              <w:iCs/>
              <w:color w:val="7F7F7F" w:themeColor="text1" w:themeTint="80"/>
            </w:rPr>
          </w:rPrChange>
        </w:rPr>
      </w:pPr>
      <w:ins w:id="1440" w:author="Mikaela Fairbanks" w:date="2026-02-02T14:53:00Z">
        <w:r w:rsidRPr="001351E4">
          <w:rPr>
            <w:rFonts w:ascii="Cambria Math" w:hAnsi="Cambria Math" w:cs="Cambria Math"/>
            <w:iCs/>
            <w:color w:val="7F7F7F" w:themeColor="text1" w:themeTint="80"/>
            <w:rPrChange w:id="1441" w:author="LeBert, Danny C" w:date="2026-02-03T10:13:00Z">
              <w:rPr>
                <w:rFonts w:ascii="Cambria Math" w:hAnsi="Cambria Math" w:cs="Cambria Math"/>
                <w:iCs/>
                <w:color w:val="808080"/>
              </w:rPr>
            </w:rPrChange>
          </w:rPr>
          <w:t>Manually clean t</w:t>
        </w:r>
      </w:ins>
      <w:ins w:id="1442" w:author="LeBert, Danny C" w:date="2026-01-29T14:23:00Z">
        <w:del w:id="1443" w:author="Mikaela Fairbanks" w:date="2026-02-02T14:53:00Z">
          <w:r w:rsidR="00AE2885" w:rsidRPr="001351E4" w:rsidDel="00AA293F">
            <w:rPr>
              <w:rFonts w:ascii="Cambria Math" w:hAnsi="Cambria Math" w:cs="Cambria Math"/>
              <w:iCs/>
              <w:color w:val="7F7F7F" w:themeColor="text1" w:themeTint="80"/>
              <w:rPrChange w:id="1444" w:author="LeBert, Danny C" w:date="2026-02-03T10:13:00Z">
                <w:rPr/>
              </w:rPrChange>
            </w:rPr>
            <w:delText>T</w:delText>
          </w:r>
        </w:del>
        <w:proofErr w:type="gramStart"/>
        <w:r w:rsidR="00AE2885" w:rsidRPr="001351E4">
          <w:rPr>
            <w:rFonts w:ascii="Cambria Math" w:hAnsi="Cambria Math" w:cs="Cambria Math"/>
            <w:iCs/>
            <w:color w:val="7F7F7F" w:themeColor="text1" w:themeTint="80"/>
            <w:rPrChange w:id="1445" w:author="LeBert, Danny C" w:date="2026-02-03T10:13:00Z">
              <w:rPr/>
            </w:rPrChange>
          </w:rPr>
          <w:t>he</w:t>
        </w:r>
        <w:proofErr w:type="gramEnd"/>
        <w:r w:rsidR="00AE2885" w:rsidRPr="001351E4">
          <w:rPr>
            <w:rFonts w:ascii="Cambria Math" w:hAnsi="Cambria Math" w:cs="Cambria Math"/>
            <w:iCs/>
            <w:color w:val="7F7F7F" w:themeColor="text1" w:themeTint="80"/>
            <w:rPrChange w:id="1446" w:author="LeBert, Danny C" w:date="2026-02-03T10:13:00Z">
              <w:rPr/>
            </w:rPrChange>
          </w:rPr>
          <w:t xml:space="preserve"> </w:t>
        </w:r>
      </w:ins>
      <w:ins w:id="1447" w:author="LeBert, Danny C" w:date="2026-01-29T14:24:00Z">
        <w:r w:rsidR="00AE2885" w:rsidRPr="001351E4">
          <w:rPr>
            <w:rFonts w:ascii="Cambria Math" w:hAnsi="Cambria Math" w:cs="Cambria Math"/>
            <w:iCs/>
            <w:color w:val="7F7F7F" w:themeColor="text1" w:themeTint="80"/>
            <w:rPrChange w:id="1448" w:author="LeBert, Danny C" w:date="2026-02-03T10:13:00Z">
              <w:rPr/>
            </w:rPrChange>
          </w:rPr>
          <w:t>c</w:t>
        </w:r>
      </w:ins>
      <w:ins w:id="1449" w:author="LeBert, Danny C" w:date="2026-01-29T14:23:00Z">
        <w:r w:rsidR="00AE2885" w:rsidRPr="001351E4">
          <w:rPr>
            <w:rFonts w:ascii="Cambria Math" w:hAnsi="Cambria Math" w:cs="Cambria Math"/>
            <w:iCs/>
            <w:color w:val="7F7F7F" w:themeColor="text1" w:themeTint="80"/>
            <w:rPrChange w:id="1450" w:author="LeBert, Danny C" w:date="2026-02-03T10:13:00Z">
              <w:rPr/>
            </w:rPrChange>
          </w:rPr>
          <w:t>anister filter components</w:t>
        </w:r>
      </w:ins>
      <w:ins w:id="1451" w:author="Mikaela Fairbanks" w:date="2026-02-02T14:53:00Z">
        <w:r w:rsidRPr="001351E4">
          <w:rPr>
            <w:rFonts w:ascii="Cambria Math" w:hAnsi="Cambria Math" w:cs="Cambria Math"/>
            <w:iCs/>
            <w:color w:val="7F7F7F" w:themeColor="text1" w:themeTint="80"/>
            <w:rPrChange w:id="1452" w:author="LeBert, Danny C" w:date="2026-02-03T10:13:00Z">
              <w:rPr>
                <w:rFonts w:ascii="Cambria Math" w:hAnsi="Cambria Math" w:cs="Cambria Math"/>
                <w:iCs/>
                <w:color w:val="808080"/>
              </w:rPr>
            </w:rPrChange>
          </w:rPr>
          <w:t xml:space="preserve"> using </w:t>
        </w:r>
      </w:ins>
      <w:ins w:id="1453" w:author="LeBert, Danny C" w:date="2026-01-29T14:23:00Z">
        <w:del w:id="1454" w:author="Mikaela Fairbanks" w:date="2026-02-02T14:53:00Z">
          <w:r w:rsidR="00AE2885" w:rsidRPr="001351E4" w:rsidDel="00AA293F">
            <w:rPr>
              <w:rFonts w:ascii="Cambria Math" w:hAnsi="Cambria Math" w:cs="Cambria Math"/>
              <w:iCs/>
              <w:color w:val="7F7F7F" w:themeColor="text1" w:themeTint="80"/>
              <w:rPrChange w:id="1455" w:author="LeBert, Danny C" w:date="2026-02-03T10:13:00Z">
                <w:rPr/>
              </w:rPrChange>
            </w:rPr>
            <w:delText xml:space="preserve"> should be manually cleaned using </w:delText>
          </w:r>
        </w:del>
        <w:r w:rsidR="00AE2885" w:rsidRPr="001351E4">
          <w:rPr>
            <w:rFonts w:ascii="Cambria Math" w:hAnsi="Cambria Math" w:cs="Cambria Math"/>
            <w:iCs/>
            <w:color w:val="7F7F7F" w:themeColor="text1" w:themeTint="80"/>
            <w:rPrChange w:id="1456" w:author="LeBert, Danny C" w:date="2026-02-03T10:13:00Z">
              <w:rPr/>
            </w:rPrChange>
          </w:rPr>
          <w:t xml:space="preserve">tap water </w:t>
        </w:r>
      </w:ins>
    </w:p>
    <w:p w14:paraId="05F3943E" w14:textId="562F9A4D" w:rsidR="00AE2885" w:rsidRPr="001351E4" w:rsidRDefault="00AE2885">
      <w:pPr>
        <w:ind w:left="2160"/>
        <w:rPr>
          <w:ins w:id="1457" w:author="LeBert, Danny C" w:date="2026-01-29T14:24:00Z"/>
          <w:color w:val="7F7F7F" w:themeColor="text1" w:themeTint="80"/>
          <w:rPrChange w:id="1458" w:author="LeBert, Danny C" w:date="2026-02-03T10:20:00Z">
            <w:rPr>
              <w:ins w:id="1459" w:author="LeBert, Danny C" w:date="2026-01-29T14:24:00Z"/>
              <w:rFonts w:ascii="Cambria Math" w:hAnsi="Cambria Math" w:cs="Cambria Math"/>
              <w:iCs/>
              <w:color w:val="808080"/>
            </w:rPr>
          </w:rPrChange>
        </w:rPr>
        <w:pPrChange w:id="1460" w:author="LeBert, Danny C" w:date="2026-02-03T10:20:00Z">
          <w:pPr>
            <w:pStyle w:val="ListParagraph"/>
            <w:numPr>
              <w:numId w:val="13"/>
            </w:numPr>
            <w:ind w:left="1440" w:hanging="360"/>
          </w:pPr>
        </w:pPrChange>
      </w:pPr>
      <w:ins w:id="1461" w:author="LeBert, Danny C" w:date="2026-01-29T14:24:00Z">
        <w:r w:rsidRPr="001351E4">
          <w:rPr>
            <w:rFonts w:ascii="Cambria Math" w:hAnsi="Cambria Math" w:cs="Cambria Math"/>
            <w:iCs/>
            <w:color w:val="7F7F7F" w:themeColor="text1" w:themeTint="80"/>
            <w:rPrChange w:id="1462" w:author="LeBert, Danny C" w:date="2026-02-03T10:20:00Z">
              <w:rPr/>
            </w:rPrChange>
          </w:rPr>
          <w:t xml:space="preserve">and clean sponges </w:t>
        </w:r>
      </w:ins>
      <w:ins w:id="1463" w:author="LeBert, Danny C" w:date="2026-01-29T14:23:00Z">
        <w:r w:rsidRPr="001351E4">
          <w:rPr>
            <w:rFonts w:ascii="Cambria Math" w:hAnsi="Cambria Math" w:cs="Cambria Math"/>
            <w:iCs/>
            <w:color w:val="7F7F7F" w:themeColor="text1" w:themeTint="80"/>
            <w:rPrChange w:id="1464" w:author="LeBert, Danny C" w:date="2026-02-03T10:20:00Z">
              <w:rPr/>
            </w:rPrChange>
          </w:rPr>
          <w:t>with the exception of the bio beads, which are soaked in R</w:t>
        </w:r>
      </w:ins>
      <w:ins w:id="1465" w:author="LeBert, Danny C" w:date="2026-02-03T10:20:00Z">
        <w:r w:rsidR="00F228CC">
          <w:rPr>
            <w:rFonts w:ascii="Cambria Math" w:hAnsi="Cambria Math" w:cs="Cambria Math"/>
            <w:iCs/>
            <w:color w:val="7F7F7F" w:themeColor="text1" w:themeTint="80"/>
          </w:rPr>
          <w:t>O</w:t>
        </w:r>
      </w:ins>
      <w:ins w:id="1466" w:author="LeBert, Danny C" w:date="2026-01-29T14:23:00Z">
        <w:r w:rsidRPr="001351E4">
          <w:rPr>
            <w:rFonts w:ascii="Cambria Math" w:hAnsi="Cambria Math" w:cs="Cambria Math"/>
            <w:iCs/>
            <w:color w:val="7F7F7F" w:themeColor="text1" w:themeTint="80"/>
            <w:rPrChange w:id="1467" w:author="LeBert, Danny C" w:date="2026-02-03T10:20:00Z">
              <w:rPr/>
            </w:rPrChange>
          </w:rPr>
          <w:t xml:space="preserve"> water</w:t>
        </w:r>
      </w:ins>
      <w:ins w:id="1468" w:author="LeBert, Danny C" w:date="2026-01-29T14:25:00Z">
        <w:r w:rsidRPr="001351E4">
          <w:rPr>
            <w:rFonts w:ascii="Cambria Math" w:hAnsi="Cambria Math" w:cs="Cambria Math"/>
            <w:iCs/>
            <w:color w:val="7F7F7F" w:themeColor="text1" w:themeTint="80"/>
            <w:rPrChange w:id="1469" w:author="LeBert, Danny C" w:date="2026-02-03T10:20:00Z">
              <w:rPr/>
            </w:rPrChange>
          </w:rPr>
          <w:t xml:space="preserve"> (or dech</w:t>
        </w:r>
        <w:del w:id="1470" w:author="Mikaela Fairbanks" w:date="2026-02-02T10:30:00Z">
          <w:r w:rsidRPr="001351E4" w:rsidDel="000914EA">
            <w:rPr>
              <w:rFonts w:ascii="Cambria Math" w:hAnsi="Cambria Math" w:cs="Cambria Math"/>
              <w:iCs/>
              <w:color w:val="7F7F7F" w:themeColor="text1" w:themeTint="80"/>
              <w:rPrChange w:id="1471" w:author="LeBert, Danny C" w:date="2026-02-03T10:20:00Z">
                <w:rPr/>
              </w:rPrChange>
            </w:rPr>
            <w:delText>o</w:delText>
          </w:r>
        </w:del>
        <w:r w:rsidRPr="001351E4">
          <w:rPr>
            <w:rFonts w:ascii="Cambria Math" w:hAnsi="Cambria Math" w:cs="Cambria Math"/>
            <w:iCs/>
            <w:color w:val="7F7F7F" w:themeColor="text1" w:themeTint="80"/>
            <w:rPrChange w:id="1472" w:author="LeBert, Danny C" w:date="2026-02-03T10:20:00Z">
              <w:rPr/>
            </w:rPrChange>
          </w:rPr>
          <w:t>lorinated tap water)</w:t>
        </w:r>
      </w:ins>
      <w:ins w:id="1473" w:author="LeBert, Danny C" w:date="2026-01-29T14:23:00Z">
        <w:r w:rsidRPr="001351E4">
          <w:rPr>
            <w:rFonts w:ascii="Cambria Math" w:hAnsi="Cambria Math" w:cs="Cambria Math"/>
            <w:iCs/>
            <w:color w:val="7F7F7F" w:themeColor="text1" w:themeTint="80"/>
            <w:rPrChange w:id="1474" w:author="LeBert, Danny C" w:date="2026-02-03T10:20:00Z">
              <w:rPr/>
            </w:rPrChange>
          </w:rPr>
          <w:t xml:space="preserve">.  </w:t>
        </w:r>
      </w:ins>
    </w:p>
    <w:p w14:paraId="53593DB9" w14:textId="77777777" w:rsidR="001351E4" w:rsidRPr="001351E4" w:rsidRDefault="00AE2885" w:rsidP="001351E4">
      <w:pPr>
        <w:pStyle w:val="ListParagraph"/>
        <w:numPr>
          <w:ilvl w:val="3"/>
          <w:numId w:val="24"/>
        </w:numPr>
        <w:rPr>
          <w:ins w:id="1475" w:author="LeBert, Danny C" w:date="2026-02-03T10:20:00Z"/>
          <w:color w:val="7F7F7F" w:themeColor="text1" w:themeTint="80"/>
          <w:rPrChange w:id="1476" w:author="LeBert, Danny C" w:date="2026-02-03T10:20:00Z">
            <w:rPr>
              <w:ins w:id="1477" w:author="LeBert, Danny C" w:date="2026-02-03T10:20:00Z"/>
              <w:rFonts w:ascii="Cambria Math" w:hAnsi="Cambria Math" w:cs="Cambria Math"/>
              <w:iCs/>
              <w:color w:val="7F7F7F" w:themeColor="text1" w:themeTint="80"/>
            </w:rPr>
          </w:rPrChange>
        </w:rPr>
      </w:pPr>
      <w:ins w:id="1478" w:author="LeBert, Danny C" w:date="2026-01-29T14:24:00Z">
        <w:r w:rsidRPr="001351E4">
          <w:rPr>
            <w:rFonts w:ascii="Cambria Math" w:hAnsi="Cambria Math" w:cs="Cambria Math"/>
            <w:iCs/>
            <w:color w:val="7F7F7F" w:themeColor="text1" w:themeTint="80"/>
            <w:rPrChange w:id="1479" w:author="LeBert, Danny C" w:date="2026-02-03T10:13:00Z">
              <w:rPr/>
            </w:rPrChange>
          </w:rPr>
          <w:t xml:space="preserve">Refill the </w:t>
        </w:r>
      </w:ins>
      <w:ins w:id="1480" w:author="LeBert, Danny C" w:date="2026-01-29T14:25:00Z">
        <w:r w:rsidRPr="001351E4">
          <w:rPr>
            <w:rFonts w:ascii="Cambria Math" w:hAnsi="Cambria Math" w:cs="Cambria Math"/>
            <w:iCs/>
            <w:color w:val="7F7F7F" w:themeColor="text1" w:themeTint="80"/>
            <w:rPrChange w:id="1481" w:author="LeBert, Danny C" w:date="2026-02-03T10:13:00Z">
              <w:rPr/>
            </w:rPrChange>
          </w:rPr>
          <w:t>canister filter</w:t>
        </w:r>
      </w:ins>
      <w:ins w:id="1482" w:author="LeBert, Danny C" w:date="2026-01-29T14:23:00Z">
        <w:r w:rsidRPr="001351E4">
          <w:rPr>
            <w:rFonts w:ascii="Cambria Math" w:hAnsi="Cambria Math" w:cs="Cambria Math"/>
            <w:iCs/>
            <w:color w:val="7F7F7F" w:themeColor="text1" w:themeTint="80"/>
            <w:rPrChange w:id="1483" w:author="LeBert, Danny C" w:date="2026-02-03T10:13:00Z">
              <w:rPr/>
            </w:rPrChange>
          </w:rPr>
          <w:t xml:space="preserve"> with RO</w:t>
        </w:r>
      </w:ins>
      <w:ins w:id="1484" w:author="LeBert, Danny C" w:date="2026-01-29T14:25:00Z">
        <w:r w:rsidRPr="001351E4">
          <w:rPr>
            <w:rFonts w:ascii="Cambria Math" w:hAnsi="Cambria Math" w:cs="Cambria Math"/>
            <w:iCs/>
            <w:color w:val="7F7F7F" w:themeColor="text1" w:themeTint="80"/>
            <w:rPrChange w:id="1485" w:author="LeBert, Danny C" w:date="2026-02-03T10:13:00Z">
              <w:rPr/>
            </w:rPrChange>
          </w:rPr>
          <w:t xml:space="preserve"> (or dechlorinated tap water)</w:t>
        </w:r>
      </w:ins>
      <w:ins w:id="1486" w:author="LeBert, Danny C" w:date="2026-01-29T14:23:00Z">
        <w:r w:rsidRPr="001351E4">
          <w:rPr>
            <w:rFonts w:ascii="Cambria Math" w:hAnsi="Cambria Math" w:cs="Cambria Math"/>
            <w:iCs/>
            <w:color w:val="7F7F7F" w:themeColor="text1" w:themeTint="80"/>
            <w:rPrChange w:id="1487" w:author="LeBert, Danny C" w:date="2026-02-03T10:13:00Z">
              <w:rPr/>
            </w:rPrChange>
          </w:rPr>
          <w:t xml:space="preserve"> </w:t>
        </w:r>
      </w:ins>
    </w:p>
    <w:p w14:paraId="4743B006" w14:textId="1503DF2D" w:rsidR="00AE2885" w:rsidRPr="001351E4" w:rsidRDefault="00AE2885">
      <w:pPr>
        <w:ind w:left="2160"/>
        <w:rPr>
          <w:ins w:id="1488" w:author="LeBert, Danny C" w:date="2026-01-29T14:25:00Z"/>
          <w:color w:val="7F7F7F" w:themeColor="text1" w:themeTint="80"/>
          <w:rPrChange w:id="1489" w:author="LeBert, Danny C" w:date="2026-02-03T10:20:00Z">
            <w:rPr>
              <w:ins w:id="1490" w:author="LeBert, Danny C" w:date="2026-01-29T14:25:00Z"/>
              <w:rFonts w:ascii="Cambria Math" w:hAnsi="Cambria Math" w:cs="Cambria Math"/>
              <w:iCs/>
              <w:color w:val="808080"/>
            </w:rPr>
          </w:rPrChange>
        </w:rPr>
        <w:pPrChange w:id="1491" w:author="LeBert, Danny C" w:date="2026-02-03T10:20:00Z">
          <w:pPr>
            <w:pStyle w:val="ListParagraph"/>
            <w:numPr>
              <w:numId w:val="13"/>
            </w:numPr>
            <w:ind w:left="1440" w:hanging="360"/>
          </w:pPr>
        </w:pPrChange>
      </w:pPr>
      <w:ins w:id="1492" w:author="LeBert, Danny C" w:date="2026-01-29T14:23:00Z">
        <w:r w:rsidRPr="001351E4">
          <w:rPr>
            <w:rFonts w:ascii="Cambria Math" w:hAnsi="Cambria Math" w:cs="Cambria Math"/>
            <w:iCs/>
            <w:color w:val="7F7F7F" w:themeColor="text1" w:themeTint="80"/>
            <w:rPrChange w:id="1493" w:author="LeBert, Danny C" w:date="2026-02-03T10:20:00Z">
              <w:rPr/>
            </w:rPrChange>
          </w:rPr>
          <w:t xml:space="preserve">water following </w:t>
        </w:r>
      </w:ins>
      <w:ins w:id="1494" w:author="LeBert, Danny C" w:date="2026-02-03T10:21:00Z">
        <w:r w:rsidR="00F228CC">
          <w:rPr>
            <w:rFonts w:ascii="Cambria Math" w:hAnsi="Cambria Math" w:cs="Cambria Math"/>
            <w:iCs/>
            <w:color w:val="7F7F7F" w:themeColor="text1" w:themeTint="80"/>
          </w:rPr>
          <w:t xml:space="preserve">the </w:t>
        </w:r>
      </w:ins>
      <w:ins w:id="1495" w:author="LeBert, Danny C" w:date="2026-01-29T14:23:00Z">
        <w:r w:rsidRPr="001351E4">
          <w:rPr>
            <w:rFonts w:ascii="Cambria Math" w:hAnsi="Cambria Math" w:cs="Cambria Math"/>
            <w:iCs/>
            <w:color w:val="7F7F7F" w:themeColor="text1" w:themeTint="80"/>
            <w:rPrChange w:id="1496" w:author="LeBert, Danny C" w:date="2026-02-03T10:20:00Z">
              <w:rPr/>
            </w:rPrChange>
          </w:rPr>
          <w:t xml:space="preserve">manual cleaning and filter replacements, and then reconnected to the system. </w:t>
        </w:r>
      </w:ins>
    </w:p>
    <w:p w14:paraId="0463730E" w14:textId="77777777" w:rsidR="001351E4" w:rsidRPr="001351E4" w:rsidRDefault="00AE2885" w:rsidP="001351E4">
      <w:pPr>
        <w:pStyle w:val="ListParagraph"/>
        <w:numPr>
          <w:ilvl w:val="3"/>
          <w:numId w:val="24"/>
        </w:numPr>
        <w:rPr>
          <w:ins w:id="1497" w:author="LeBert, Danny C" w:date="2026-02-03T10:20:00Z"/>
          <w:color w:val="7F7F7F" w:themeColor="text1" w:themeTint="80"/>
          <w:rPrChange w:id="1498" w:author="LeBert, Danny C" w:date="2026-02-03T10:20:00Z">
            <w:rPr>
              <w:ins w:id="1499" w:author="LeBert, Danny C" w:date="2026-02-03T10:20:00Z"/>
              <w:rFonts w:ascii="Cambria Math" w:hAnsi="Cambria Math" w:cs="Cambria Math"/>
              <w:iCs/>
              <w:color w:val="7F7F7F" w:themeColor="text1" w:themeTint="80"/>
            </w:rPr>
          </w:rPrChange>
        </w:rPr>
      </w:pPr>
      <w:ins w:id="1500" w:author="LeBert, Danny C" w:date="2026-01-29T14:23:00Z">
        <w:r w:rsidRPr="001351E4">
          <w:rPr>
            <w:rFonts w:ascii="Cambria Math" w:hAnsi="Cambria Math" w:cs="Cambria Math"/>
            <w:iCs/>
            <w:color w:val="7F7F7F" w:themeColor="text1" w:themeTint="80"/>
            <w:rPrChange w:id="1501" w:author="LeBert, Danny C" w:date="2026-02-03T10:13:00Z">
              <w:rPr/>
            </w:rPrChange>
          </w:rPr>
          <w:t xml:space="preserve">Ensure consistent flow through the </w:t>
        </w:r>
      </w:ins>
      <w:ins w:id="1502" w:author="LeBert, Danny C" w:date="2026-01-29T14:25:00Z">
        <w:r w:rsidRPr="001351E4">
          <w:rPr>
            <w:rFonts w:ascii="Cambria Math" w:hAnsi="Cambria Math" w:cs="Cambria Math"/>
            <w:iCs/>
            <w:color w:val="7F7F7F" w:themeColor="text1" w:themeTint="80"/>
            <w:rPrChange w:id="1503" w:author="LeBert, Danny C" w:date="2026-02-03T10:13:00Z">
              <w:rPr/>
            </w:rPrChange>
          </w:rPr>
          <w:t xml:space="preserve">canister filter is </w:t>
        </w:r>
        <w:proofErr w:type="spellStart"/>
        <w:r w:rsidRPr="001351E4">
          <w:rPr>
            <w:rFonts w:ascii="Cambria Math" w:hAnsi="Cambria Math" w:cs="Cambria Math"/>
            <w:iCs/>
            <w:color w:val="7F7F7F" w:themeColor="text1" w:themeTint="80"/>
            <w:rPrChange w:id="1504" w:author="LeBert, Danny C" w:date="2026-02-03T10:13:00Z">
              <w:rPr/>
            </w:rPrChange>
          </w:rPr>
          <w:t>occuring</w:t>
        </w:r>
      </w:ins>
      <w:proofErr w:type="spellEnd"/>
      <w:ins w:id="1505" w:author="LeBert, Danny C" w:date="2026-01-29T14:23:00Z">
        <w:r w:rsidRPr="001351E4">
          <w:rPr>
            <w:rFonts w:ascii="Cambria Math" w:hAnsi="Cambria Math" w:cs="Cambria Math"/>
            <w:iCs/>
            <w:color w:val="7F7F7F" w:themeColor="text1" w:themeTint="80"/>
            <w:rPrChange w:id="1506" w:author="LeBert, Danny C" w:date="2026-02-03T10:13:00Z">
              <w:rPr/>
            </w:rPrChange>
          </w:rPr>
          <w:t xml:space="preserve"> </w:t>
        </w:r>
      </w:ins>
    </w:p>
    <w:p w14:paraId="3014F993" w14:textId="40C711AD" w:rsidR="0013673C" w:rsidRPr="001351E4" w:rsidRDefault="00AE2885">
      <w:pPr>
        <w:ind w:left="2160"/>
        <w:rPr>
          <w:ins w:id="1507" w:author="LeBert, Danny C" w:date="2026-01-30T14:27:00Z"/>
          <w:color w:val="7F7F7F" w:themeColor="text1" w:themeTint="80"/>
          <w:rPrChange w:id="1508" w:author="LeBert, Danny C" w:date="2026-02-03T10:20:00Z">
            <w:rPr>
              <w:ins w:id="1509" w:author="LeBert, Danny C" w:date="2026-01-30T14:27:00Z"/>
              <w:rFonts w:ascii="Cambria Math" w:hAnsi="Cambria Math" w:cs="Cambria Math"/>
              <w:iCs/>
              <w:color w:val="808080"/>
            </w:rPr>
          </w:rPrChange>
        </w:rPr>
        <w:pPrChange w:id="1510" w:author="LeBert, Danny C" w:date="2026-02-03T10:20:00Z">
          <w:pPr>
            <w:pStyle w:val="ListParagraph"/>
            <w:numPr>
              <w:numId w:val="13"/>
            </w:numPr>
            <w:ind w:left="1440" w:hanging="360"/>
          </w:pPr>
        </w:pPrChange>
      </w:pPr>
      <w:ins w:id="1511" w:author="LeBert, Danny C" w:date="2026-01-29T14:23:00Z">
        <w:r w:rsidRPr="001351E4">
          <w:rPr>
            <w:rFonts w:ascii="Cambria Math" w:hAnsi="Cambria Math" w:cs="Cambria Math"/>
            <w:iCs/>
            <w:color w:val="7F7F7F" w:themeColor="text1" w:themeTint="80"/>
            <w:rPrChange w:id="1512" w:author="LeBert, Danny C" w:date="2026-02-03T10:20:00Z">
              <w:rPr/>
            </w:rPrChange>
          </w:rPr>
          <w:t xml:space="preserve">before turning on the UV sterilizer </w:t>
        </w:r>
      </w:ins>
      <w:ins w:id="1513" w:author="LeBert, Danny C" w:date="2026-01-29T14:25:00Z">
        <w:r w:rsidRPr="001351E4">
          <w:rPr>
            <w:rFonts w:ascii="Cambria Math" w:hAnsi="Cambria Math" w:cs="Cambria Math"/>
            <w:iCs/>
            <w:color w:val="7F7F7F" w:themeColor="text1" w:themeTint="80"/>
            <w:rPrChange w:id="1514" w:author="LeBert, Danny C" w:date="2026-02-03T10:20:00Z">
              <w:rPr/>
            </w:rPrChange>
          </w:rPr>
          <w:t xml:space="preserve">or </w:t>
        </w:r>
      </w:ins>
      <w:ins w:id="1515" w:author="LeBert, Danny C" w:date="2026-01-29T14:23:00Z">
        <w:r w:rsidRPr="001351E4">
          <w:rPr>
            <w:rFonts w:ascii="Cambria Math" w:hAnsi="Cambria Math" w:cs="Cambria Math"/>
            <w:iCs/>
            <w:color w:val="7F7F7F" w:themeColor="text1" w:themeTint="80"/>
            <w:rPrChange w:id="1516" w:author="LeBert, Danny C" w:date="2026-02-03T10:20:00Z">
              <w:rPr/>
            </w:rPrChange>
          </w:rPr>
          <w:t>leaving the facility. In our experience, small air bubbles can be introduced during the cleaning process. These bubbles stop flow through the filter even after a steady flow has been initially established. If after 5 minutes of filter flow no disruption has occurred, it is safe to assume the filter is running properly.</w:t>
        </w:r>
      </w:ins>
    </w:p>
    <w:p w14:paraId="1D9A7174" w14:textId="0AA0340C" w:rsidR="00F228CC" w:rsidRPr="00F228CC" w:rsidRDefault="0013673C">
      <w:pPr>
        <w:pStyle w:val="ListParagraph"/>
        <w:numPr>
          <w:ilvl w:val="2"/>
          <w:numId w:val="24"/>
        </w:numPr>
        <w:rPr>
          <w:ins w:id="1517" w:author="LeBert, Danny C" w:date="2026-02-03T10:22:00Z"/>
          <w:rFonts w:ascii="Cambria Math" w:hAnsi="Cambria Math" w:cs="Cambria Math"/>
          <w:iCs/>
          <w:color w:val="7F7F7F" w:themeColor="text1" w:themeTint="80"/>
          <w:rPrChange w:id="1518" w:author="LeBert, Danny C" w:date="2026-02-03T10:22:00Z">
            <w:rPr>
              <w:ins w:id="1519" w:author="LeBert, Danny C" w:date="2026-02-03T10:22:00Z"/>
            </w:rPr>
          </w:rPrChange>
        </w:rPr>
        <w:pPrChange w:id="1520" w:author="LeBert, Danny C" w:date="2026-02-03T10:22:00Z">
          <w:pPr>
            <w:ind w:left="720" w:firstLine="720"/>
          </w:pPr>
        </w:pPrChange>
      </w:pPr>
      <w:ins w:id="1521" w:author="LeBert, Danny C" w:date="2026-01-30T14:27:00Z">
        <w:r w:rsidRPr="00F228CC">
          <w:rPr>
            <w:rFonts w:ascii="Cambria Math" w:hAnsi="Cambria Math" w:cs="Cambria Math"/>
            <w:iCs/>
            <w:color w:val="7F7F7F" w:themeColor="text1" w:themeTint="80"/>
            <w:rPrChange w:id="1522" w:author="LeBert, Danny C" w:date="2026-02-03T10:22:00Z">
              <w:rPr>
                <w:rFonts w:ascii="Cambria Math" w:hAnsi="Cambria Math" w:cs="Cambria Math"/>
                <w:iCs/>
                <w:color w:val="808080"/>
              </w:rPr>
            </w:rPrChange>
          </w:rPr>
          <w:t xml:space="preserve">Bio sponge checking should occur every month. </w:t>
        </w:r>
      </w:ins>
      <w:ins w:id="1523" w:author="LeBert, Danny C" w:date="2026-01-30T14:28:00Z">
        <w:r w:rsidRPr="00F228CC">
          <w:rPr>
            <w:rFonts w:ascii="Cambria Math" w:hAnsi="Cambria Math" w:cs="Cambria Math"/>
            <w:iCs/>
            <w:color w:val="7F7F7F" w:themeColor="text1" w:themeTint="80"/>
            <w:rPrChange w:id="1524" w:author="LeBert, Danny C" w:date="2026-02-03T10:22:00Z">
              <w:rPr>
                <w:rFonts w:ascii="Cambria Math" w:hAnsi="Cambria Math" w:cs="Cambria Math"/>
                <w:iCs/>
                <w:color w:val="808080"/>
              </w:rPr>
            </w:rPrChange>
          </w:rPr>
          <w:t>R</w:t>
        </w:r>
      </w:ins>
      <w:ins w:id="1525" w:author="LeBert, Danny C" w:date="2026-01-30T14:27:00Z">
        <w:r w:rsidRPr="00F228CC">
          <w:rPr>
            <w:rFonts w:ascii="Cambria Math" w:hAnsi="Cambria Math" w:cs="Cambria Math"/>
            <w:iCs/>
            <w:color w:val="7F7F7F" w:themeColor="text1" w:themeTint="80"/>
            <w:rPrChange w:id="1526" w:author="LeBert, Danny C" w:date="2026-02-03T10:22:00Z">
              <w:rPr>
                <w:rFonts w:ascii="Cambria Math" w:hAnsi="Cambria Math" w:cs="Cambria Math"/>
                <w:iCs/>
                <w:color w:val="808080"/>
              </w:rPr>
            </w:rPrChange>
          </w:rPr>
          <w:t xml:space="preserve">eplace every 4 to </w:t>
        </w:r>
      </w:ins>
      <w:ins w:id="1527" w:author="LeBert, Danny C" w:date="2026-01-30T14:28:00Z">
        <w:r w:rsidRPr="00F228CC">
          <w:rPr>
            <w:rFonts w:ascii="Cambria Math" w:hAnsi="Cambria Math" w:cs="Cambria Math"/>
            <w:iCs/>
            <w:color w:val="7F7F7F" w:themeColor="text1" w:themeTint="80"/>
            <w:rPrChange w:id="1528" w:author="LeBert, Danny C" w:date="2026-02-03T10:22:00Z">
              <w:rPr>
                <w:rFonts w:ascii="Cambria Math" w:hAnsi="Cambria Math" w:cs="Cambria Math"/>
                <w:iCs/>
                <w:color w:val="808080"/>
              </w:rPr>
            </w:rPrChange>
          </w:rPr>
          <w:t xml:space="preserve">6 </w:t>
        </w:r>
      </w:ins>
    </w:p>
    <w:p w14:paraId="0120E3CB" w14:textId="58465792" w:rsidR="00AE2885" w:rsidRPr="00F228CC" w:rsidRDefault="0013673C">
      <w:pPr>
        <w:ind w:left="1440"/>
        <w:rPr>
          <w:ins w:id="1529" w:author="LeBert, Danny C" w:date="2026-01-29T13:15:00Z"/>
          <w:color w:val="7F7F7F" w:themeColor="text1" w:themeTint="80"/>
          <w:rPrChange w:id="1530" w:author="LeBert, Danny C" w:date="2026-02-03T10:22:00Z">
            <w:rPr>
              <w:ins w:id="1531" w:author="LeBert, Danny C" w:date="2026-01-29T13:15:00Z"/>
            </w:rPr>
          </w:rPrChange>
        </w:rPr>
        <w:pPrChange w:id="1532" w:author="LeBert, Danny C" w:date="2026-02-03T10:22:00Z">
          <w:pPr>
            <w:ind w:left="720"/>
          </w:pPr>
        </w:pPrChange>
      </w:pPr>
      <w:ins w:id="1533" w:author="LeBert, Danny C" w:date="2026-01-30T14:28:00Z">
        <w:r w:rsidRPr="00F228CC">
          <w:rPr>
            <w:rFonts w:ascii="Cambria Math" w:hAnsi="Cambria Math" w:cs="Cambria Math"/>
            <w:iCs/>
            <w:color w:val="7F7F7F" w:themeColor="text1" w:themeTint="80"/>
            <w:rPrChange w:id="1534" w:author="LeBert, Danny C" w:date="2026-02-03T10:22:00Z">
              <w:rPr>
                <w:rFonts w:ascii="Cambria Math" w:hAnsi="Cambria Math" w:cs="Cambria Math"/>
                <w:iCs/>
                <w:color w:val="808080"/>
              </w:rPr>
            </w:rPrChange>
          </w:rPr>
          <w:t>months depending on the density of adult fish on the system.</w:t>
        </w:r>
      </w:ins>
    </w:p>
    <w:p w14:paraId="5DAA9093" w14:textId="6D6129CA" w:rsidR="007C7A90" w:rsidRPr="001351E4" w:rsidRDefault="001858C8">
      <w:pPr>
        <w:ind w:firstLine="720"/>
        <w:rPr>
          <w:ins w:id="1535" w:author="LeBert, Danny C" w:date="2026-01-29T13:15:00Z"/>
          <w:color w:val="7F7F7F" w:themeColor="text1" w:themeTint="80"/>
          <w:rPrChange w:id="1536" w:author="LeBert, Danny C" w:date="2026-02-03T10:13:00Z">
            <w:rPr>
              <w:ins w:id="1537" w:author="LeBert, Danny C" w:date="2026-01-29T13:15:00Z"/>
            </w:rPr>
          </w:rPrChange>
        </w:rPr>
        <w:pPrChange w:id="1538" w:author="Mikaela Fairbanks" w:date="2026-02-02T15:18:00Z">
          <w:pPr/>
        </w:pPrChange>
      </w:pPr>
      <w:ins w:id="1539" w:author="Mikaela Fairbanks" w:date="2026-02-02T14:29:00Z">
        <w:r w:rsidRPr="001351E4">
          <w:rPr>
            <w:color w:val="7F7F7F" w:themeColor="text1" w:themeTint="80"/>
            <w:rPrChange w:id="1540" w:author="LeBert, Danny C" w:date="2026-02-03T10:13:00Z">
              <w:rPr/>
            </w:rPrChange>
          </w:rPr>
          <w:t xml:space="preserve">9.4 </w:t>
        </w:r>
      </w:ins>
      <w:ins w:id="1541" w:author="Mikaela Fairbanks" w:date="2026-02-02T14:53:00Z">
        <w:r w:rsidR="00AA293F" w:rsidRPr="001351E4">
          <w:rPr>
            <w:color w:val="7F7F7F" w:themeColor="text1" w:themeTint="80"/>
            <w:rPrChange w:id="1542" w:author="LeBert, Danny C" w:date="2026-02-03T10:13:00Z">
              <w:rPr/>
            </w:rPrChange>
          </w:rPr>
          <w:t>Perform each of the following maintenance items yearly:</w:t>
        </w:r>
      </w:ins>
      <w:ins w:id="1543" w:author="LeBert, Danny C" w:date="2026-01-29T13:15:00Z">
        <w:del w:id="1544" w:author="Mikaela Fairbanks" w:date="2026-02-02T14:53:00Z">
          <w:r w:rsidR="007C7A90" w:rsidRPr="001351E4" w:rsidDel="00AA293F">
            <w:rPr>
              <w:color w:val="7F7F7F" w:themeColor="text1" w:themeTint="80"/>
              <w:rPrChange w:id="1545" w:author="LeBert, Danny C" w:date="2026-02-03T10:13:00Z">
                <w:rPr/>
              </w:rPrChange>
            </w:rPr>
            <w:delText>Each of the following</w:delText>
          </w:r>
        </w:del>
      </w:ins>
      <w:ins w:id="1546" w:author="LeBert, Danny C" w:date="2026-01-30T07:40:00Z">
        <w:del w:id="1547" w:author="Mikaela Fairbanks" w:date="2026-02-02T14:53:00Z">
          <w:r w:rsidR="005B5EFE" w:rsidRPr="001351E4" w:rsidDel="00AA293F">
            <w:rPr>
              <w:color w:val="7F7F7F" w:themeColor="text1" w:themeTint="80"/>
              <w:rPrChange w:id="1548" w:author="LeBert, Danny C" w:date="2026-02-03T10:13:00Z">
                <w:rPr/>
              </w:rPrChange>
            </w:rPr>
            <w:delText xml:space="preserve"> maintenance</w:delText>
          </w:r>
        </w:del>
      </w:ins>
      <w:ins w:id="1549" w:author="LeBert, Danny C" w:date="2026-01-29T13:15:00Z">
        <w:del w:id="1550" w:author="Mikaela Fairbanks" w:date="2026-02-02T14:53:00Z">
          <w:r w:rsidR="007C7A90" w:rsidRPr="001351E4" w:rsidDel="00AA293F">
            <w:rPr>
              <w:color w:val="7F7F7F" w:themeColor="text1" w:themeTint="80"/>
              <w:rPrChange w:id="1551" w:author="LeBert, Danny C" w:date="2026-02-03T10:13:00Z">
                <w:rPr/>
              </w:rPrChange>
            </w:rPr>
            <w:delText xml:space="preserve"> items should be </w:delText>
          </w:r>
        </w:del>
      </w:ins>
      <w:ins w:id="1552" w:author="LeBert, Danny C" w:date="2026-01-29T14:27:00Z">
        <w:del w:id="1553" w:author="Mikaela Fairbanks" w:date="2026-02-02T14:53:00Z">
          <w:r w:rsidR="00AE2885" w:rsidRPr="001351E4" w:rsidDel="00AA293F">
            <w:rPr>
              <w:color w:val="7F7F7F" w:themeColor="text1" w:themeTint="80"/>
              <w:rPrChange w:id="1554" w:author="LeBert, Danny C" w:date="2026-02-03T10:13:00Z">
                <w:rPr/>
              </w:rPrChange>
            </w:rPr>
            <w:delText>performed</w:delText>
          </w:r>
        </w:del>
      </w:ins>
      <w:ins w:id="1555" w:author="LeBert, Danny C" w:date="2026-01-29T13:15:00Z">
        <w:del w:id="1556" w:author="Mikaela Fairbanks" w:date="2026-02-02T14:53:00Z">
          <w:r w:rsidR="007C7A90" w:rsidRPr="001351E4" w:rsidDel="00AA293F">
            <w:rPr>
              <w:color w:val="7F7F7F" w:themeColor="text1" w:themeTint="80"/>
              <w:rPrChange w:id="1557" w:author="LeBert, Danny C" w:date="2026-02-03T10:13:00Z">
                <w:rPr/>
              </w:rPrChange>
            </w:rPr>
            <w:delText xml:space="preserve"> yearly:</w:delText>
          </w:r>
        </w:del>
      </w:ins>
    </w:p>
    <w:p w14:paraId="00A31079" w14:textId="77777777" w:rsidR="001B4CFC" w:rsidRPr="001351E4" w:rsidRDefault="001858C8" w:rsidP="001B4CFC">
      <w:pPr>
        <w:ind w:left="720" w:firstLine="720"/>
        <w:rPr>
          <w:ins w:id="1558" w:author="Mikaela Fairbanks" w:date="2026-02-02T15:18:00Z"/>
          <w:color w:val="7F7F7F" w:themeColor="text1" w:themeTint="80"/>
          <w:rPrChange w:id="1559" w:author="LeBert, Danny C" w:date="2026-02-03T10:13:00Z">
            <w:rPr>
              <w:ins w:id="1560" w:author="Mikaela Fairbanks" w:date="2026-02-02T15:18:00Z"/>
            </w:rPr>
          </w:rPrChange>
        </w:rPr>
      </w:pPr>
      <w:ins w:id="1561" w:author="Mikaela Fairbanks" w:date="2026-02-02T14:29:00Z">
        <w:r w:rsidRPr="001351E4">
          <w:rPr>
            <w:color w:val="7F7F7F" w:themeColor="text1" w:themeTint="80"/>
            <w:rPrChange w:id="1562" w:author="LeBert, Danny C" w:date="2026-02-03T10:13:00Z">
              <w:rPr/>
            </w:rPrChange>
          </w:rPr>
          <w:t xml:space="preserve">9.4.1 </w:t>
        </w:r>
      </w:ins>
      <w:ins w:id="1563" w:author="LeBert, Danny C" w:date="2026-01-29T13:15:00Z">
        <w:del w:id="1564" w:author="Mikaela Fairbanks" w:date="2026-02-02T14:29:00Z">
          <w:r w:rsidR="009E5935" w:rsidRPr="001351E4" w:rsidDel="001858C8">
            <w:rPr>
              <w:color w:val="7F7F7F" w:themeColor="text1" w:themeTint="80"/>
              <w:rPrChange w:id="1565" w:author="LeBert, Danny C" w:date="2026-02-03T10:13:00Z">
                <w:rPr/>
              </w:rPrChange>
            </w:rPr>
            <w:delText>1.</w:delText>
          </w:r>
        </w:del>
      </w:ins>
      <w:ins w:id="1566" w:author="LeBert, Danny C" w:date="2026-01-29T13:25:00Z">
        <w:del w:id="1567" w:author="Mikaela Fairbanks" w:date="2026-02-02T14:29:00Z">
          <w:r w:rsidR="009E5935" w:rsidRPr="001351E4" w:rsidDel="001858C8">
            <w:rPr>
              <w:color w:val="7F7F7F" w:themeColor="text1" w:themeTint="80"/>
              <w:rPrChange w:id="1568" w:author="LeBert, Danny C" w:date="2026-02-03T10:13:00Z">
                <w:rPr/>
              </w:rPrChange>
            </w:rPr>
            <w:delText xml:space="preserve"> </w:delText>
          </w:r>
        </w:del>
      </w:ins>
      <w:ins w:id="1569" w:author="LeBert, Danny C" w:date="2026-01-29T13:18:00Z">
        <w:r w:rsidR="009E5935" w:rsidRPr="001351E4">
          <w:rPr>
            <w:color w:val="7F7F7F" w:themeColor="text1" w:themeTint="80"/>
            <w:rPrChange w:id="1570" w:author="LeBert, Danny C" w:date="2026-02-03T10:13:00Z">
              <w:rPr/>
            </w:rPrChange>
          </w:rPr>
          <w:t>F</w:t>
        </w:r>
      </w:ins>
      <w:ins w:id="1571" w:author="LeBert, Danny C" w:date="2026-01-29T13:16:00Z">
        <w:r w:rsidR="007C7A90" w:rsidRPr="001351E4">
          <w:rPr>
            <w:color w:val="7F7F7F" w:themeColor="text1" w:themeTint="80"/>
            <w:rPrChange w:id="1572" w:author="LeBert, Danny C" w:date="2026-02-03T10:13:00Z">
              <w:rPr/>
            </w:rPrChange>
          </w:rPr>
          <w:t xml:space="preserve">ull system cleaning. </w:t>
        </w:r>
      </w:ins>
      <w:ins w:id="1573" w:author="LeBert, Danny C" w:date="2026-01-29T13:15:00Z">
        <w:r w:rsidR="007C7A90" w:rsidRPr="001351E4">
          <w:rPr>
            <w:color w:val="7F7F7F" w:themeColor="text1" w:themeTint="80"/>
            <w:rPrChange w:id="1574" w:author="LeBert, Danny C" w:date="2026-02-03T10:13:00Z">
              <w:rPr/>
            </w:rPrChange>
          </w:rPr>
          <w:t xml:space="preserve">Once per </w:t>
        </w:r>
      </w:ins>
      <w:ins w:id="1575" w:author="LeBert, Danny C" w:date="2026-01-29T13:16:00Z">
        <w:r w:rsidR="007C7A90" w:rsidRPr="001351E4">
          <w:rPr>
            <w:color w:val="7F7F7F" w:themeColor="text1" w:themeTint="80"/>
            <w:rPrChange w:id="1576" w:author="LeBert, Danny C" w:date="2026-02-03T10:13:00Z">
              <w:rPr/>
            </w:rPrChange>
          </w:rPr>
          <w:t>year the entire system is turned off and</w:t>
        </w:r>
      </w:ins>
    </w:p>
    <w:p w14:paraId="1DEB397C" w14:textId="77777777" w:rsidR="001B4CFC" w:rsidRPr="001351E4" w:rsidRDefault="007C7A90" w:rsidP="001B4CFC">
      <w:pPr>
        <w:ind w:left="720" w:firstLine="720"/>
        <w:rPr>
          <w:ins w:id="1577" w:author="Mikaela Fairbanks" w:date="2026-02-02T15:18:00Z"/>
          <w:color w:val="7F7F7F" w:themeColor="text1" w:themeTint="80"/>
          <w:rPrChange w:id="1578" w:author="LeBert, Danny C" w:date="2026-02-03T10:13:00Z">
            <w:rPr>
              <w:ins w:id="1579" w:author="Mikaela Fairbanks" w:date="2026-02-02T15:18:00Z"/>
            </w:rPr>
          </w:rPrChange>
        </w:rPr>
      </w:pPr>
      <w:ins w:id="1580" w:author="LeBert, Danny C" w:date="2026-01-29T13:16:00Z">
        <w:del w:id="1581" w:author="Mikaela Fairbanks" w:date="2026-02-02T15:18:00Z">
          <w:r w:rsidRPr="001351E4" w:rsidDel="001B4CFC">
            <w:rPr>
              <w:color w:val="7F7F7F" w:themeColor="text1" w:themeTint="80"/>
              <w:rPrChange w:id="1582" w:author="LeBert, Danny C" w:date="2026-02-03T10:13:00Z">
                <w:rPr/>
              </w:rPrChange>
            </w:rPr>
            <w:delText xml:space="preserve"> </w:delText>
          </w:r>
        </w:del>
        <w:r w:rsidRPr="001351E4">
          <w:rPr>
            <w:color w:val="7F7F7F" w:themeColor="text1" w:themeTint="80"/>
            <w:rPrChange w:id="1583" w:author="LeBert, Danny C" w:date="2026-02-03T10:13:00Z">
              <w:rPr/>
            </w:rPrChange>
          </w:rPr>
          <w:t>dis</w:t>
        </w:r>
        <w:del w:id="1584" w:author="Mikaela Fairbanks" w:date="2026-02-02T10:31:00Z">
          <w:r w:rsidRPr="001351E4" w:rsidDel="000914EA">
            <w:rPr>
              <w:color w:val="7F7F7F" w:themeColor="text1" w:themeTint="80"/>
              <w:rPrChange w:id="1585" w:author="LeBert, Danny C" w:date="2026-02-03T10:13:00Z">
                <w:rPr/>
              </w:rPrChange>
            </w:rPr>
            <w:delText>s</w:delText>
          </w:r>
        </w:del>
        <w:r w:rsidRPr="001351E4">
          <w:rPr>
            <w:color w:val="7F7F7F" w:themeColor="text1" w:themeTint="80"/>
            <w:rPrChange w:id="1586" w:author="LeBert, Danny C" w:date="2026-02-03T10:13:00Z">
              <w:rPr/>
            </w:rPrChange>
          </w:rPr>
          <w:t>assembled. All components are</w:t>
        </w:r>
      </w:ins>
      <w:ins w:id="1587" w:author="LeBert, Danny C" w:date="2026-01-29T13:17:00Z">
        <w:r w:rsidR="009E5935" w:rsidRPr="001351E4">
          <w:rPr>
            <w:color w:val="7F7F7F" w:themeColor="text1" w:themeTint="80"/>
            <w:rPrChange w:id="1588" w:author="LeBert, Danny C" w:date="2026-02-03T10:13:00Z">
              <w:rPr/>
            </w:rPrChange>
          </w:rPr>
          <w:t xml:space="preserve"> manually scrubbed </w:t>
        </w:r>
      </w:ins>
      <w:ins w:id="1589" w:author="LeBert, Danny C" w:date="2026-01-29T13:16:00Z">
        <w:r w:rsidR="009E5935" w:rsidRPr="001351E4">
          <w:rPr>
            <w:color w:val="7F7F7F" w:themeColor="text1" w:themeTint="80"/>
            <w:rPrChange w:id="1590" w:author="LeBert, Danny C" w:date="2026-02-03T10:13:00Z">
              <w:rPr/>
            </w:rPrChange>
          </w:rPr>
          <w:t>using standard laboratory</w:t>
        </w:r>
      </w:ins>
    </w:p>
    <w:p w14:paraId="235A3AE8" w14:textId="0FFDFD4D" w:rsidR="007C7A90" w:rsidRPr="001351E4" w:rsidRDefault="009E5935">
      <w:pPr>
        <w:ind w:left="720" w:firstLine="720"/>
        <w:rPr>
          <w:ins w:id="1591" w:author="LeBert, Danny C" w:date="2026-01-29T13:25:00Z"/>
          <w:color w:val="7F7F7F" w:themeColor="text1" w:themeTint="80"/>
          <w:rPrChange w:id="1592" w:author="LeBert, Danny C" w:date="2026-02-03T10:13:00Z">
            <w:rPr>
              <w:ins w:id="1593" w:author="LeBert, Danny C" w:date="2026-01-29T13:25:00Z"/>
            </w:rPr>
          </w:rPrChange>
        </w:rPr>
        <w:pPrChange w:id="1594" w:author="Mikaela Fairbanks" w:date="2026-02-02T15:18:00Z">
          <w:pPr>
            <w:ind w:left="720"/>
          </w:pPr>
        </w:pPrChange>
      </w:pPr>
      <w:ins w:id="1595" w:author="LeBert, Danny C" w:date="2026-01-29T13:16:00Z">
        <w:del w:id="1596" w:author="Mikaela Fairbanks" w:date="2026-02-02T15:18:00Z">
          <w:r w:rsidRPr="001351E4" w:rsidDel="001B4CFC">
            <w:rPr>
              <w:color w:val="7F7F7F" w:themeColor="text1" w:themeTint="80"/>
              <w:rPrChange w:id="1597" w:author="LeBert, Danny C" w:date="2026-02-03T10:13:00Z">
                <w:rPr/>
              </w:rPrChange>
            </w:rPr>
            <w:delText xml:space="preserve"> </w:delText>
          </w:r>
        </w:del>
        <w:r w:rsidRPr="001351E4">
          <w:rPr>
            <w:color w:val="7F7F7F" w:themeColor="text1" w:themeTint="80"/>
            <w:rPrChange w:id="1598" w:author="LeBert, Danny C" w:date="2026-02-03T10:13:00Z">
              <w:rPr/>
            </w:rPrChange>
          </w:rPr>
          <w:t>brushes. Soap</w:t>
        </w:r>
      </w:ins>
      <w:ins w:id="1599" w:author="LeBert, Danny C" w:date="2026-01-29T13:17:00Z">
        <w:r w:rsidRPr="001351E4">
          <w:rPr>
            <w:color w:val="7F7F7F" w:themeColor="text1" w:themeTint="80"/>
            <w:rPrChange w:id="1600" w:author="LeBert, Danny C" w:date="2026-02-03T10:13:00Z">
              <w:rPr/>
            </w:rPrChange>
          </w:rPr>
          <w:t xml:space="preserve"> is never to be used on any component.</w:t>
        </w:r>
      </w:ins>
    </w:p>
    <w:p w14:paraId="4E6DC6AE" w14:textId="77777777" w:rsidR="001B4CFC" w:rsidRPr="001351E4" w:rsidRDefault="001858C8" w:rsidP="001B4CFC">
      <w:pPr>
        <w:ind w:left="720" w:firstLine="720"/>
        <w:rPr>
          <w:ins w:id="1601" w:author="Mikaela Fairbanks" w:date="2026-02-02T15:18:00Z"/>
          <w:color w:val="7F7F7F" w:themeColor="text1" w:themeTint="80"/>
          <w:rPrChange w:id="1602" w:author="LeBert, Danny C" w:date="2026-02-03T10:13:00Z">
            <w:rPr>
              <w:ins w:id="1603" w:author="Mikaela Fairbanks" w:date="2026-02-02T15:18:00Z"/>
            </w:rPr>
          </w:rPrChange>
        </w:rPr>
      </w:pPr>
      <w:ins w:id="1604" w:author="Mikaela Fairbanks" w:date="2026-02-02T14:29:00Z">
        <w:r w:rsidRPr="001351E4">
          <w:rPr>
            <w:color w:val="7F7F7F" w:themeColor="text1" w:themeTint="80"/>
            <w:rPrChange w:id="1605" w:author="LeBert, Danny C" w:date="2026-02-03T10:13:00Z">
              <w:rPr/>
            </w:rPrChange>
          </w:rPr>
          <w:t xml:space="preserve">9.4.2 </w:t>
        </w:r>
      </w:ins>
      <w:ins w:id="1606" w:author="LeBert, Danny C" w:date="2026-01-29T13:25:00Z">
        <w:del w:id="1607" w:author="Mikaela Fairbanks" w:date="2026-02-02T14:29:00Z">
          <w:r w:rsidR="009E5935" w:rsidRPr="001351E4" w:rsidDel="001858C8">
            <w:rPr>
              <w:color w:val="7F7F7F" w:themeColor="text1" w:themeTint="80"/>
              <w:rPrChange w:id="1608" w:author="LeBert, Danny C" w:date="2026-02-03T10:13:00Z">
                <w:rPr/>
              </w:rPrChange>
            </w:rPr>
            <w:delText xml:space="preserve">2. </w:delText>
          </w:r>
        </w:del>
        <w:r w:rsidR="009E5935" w:rsidRPr="001351E4">
          <w:rPr>
            <w:color w:val="7F7F7F" w:themeColor="text1" w:themeTint="80"/>
            <w:rPrChange w:id="1609" w:author="LeBert, Danny C" w:date="2026-02-03T10:13:00Z">
              <w:rPr/>
            </w:rPrChange>
          </w:rPr>
          <w:t>Sump cleaning. Use a tu</w:t>
        </w:r>
      </w:ins>
      <w:ins w:id="1610" w:author="LeBert, Danny C" w:date="2026-01-29T13:26:00Z">
        <w:r w:rsidR="009E5935" w:rsidRPr="001351E4">
          <w:rPr>
            <w:color w:val="7F7F7F" w:themeColor="text1" w:themeTint="80"/>
            <w:rPrChange w:id="1611" w:author="LeBert, Danny C" w:date="2026-02-03T10:13:00Z">
              <w:rPr/>
            </w:rPrChange>
          </w:rPr>
          <w:t>rkey ba</w:t>
        </w:r>
        <w:del w:id="1612" w:author="Mikaela Fairbanks" w:date="2026-02-02T10:25:00Z">
          <w:r w:rsidR="009E5935" w:rsidRPr="001351E4" w:rsidDel="002F370A">
            <w:rPr>
              <w:color w:val="7F7F7F" w:themeColor="text1" w:themeTint="80"/>
              <w:rPrChange w:id="1613" w:author="LeBert, Danny C" w:date="2026-02-03T10:13:00Z">
                <w:rPr/>
              </w:rPrChange>
            </w:rPr>
            <w:delText>i</w:delText>
          </w:r>
        </w:del>
        <w:r w:rsidR="009E5935" w:rsidRPr="001351E4">
          <w:rPr>
            <w:color w:val="7F7F7F" w:themeColor="text1" w:themeTint="80"/>
            <w:rPrChange w:id="1614" w:author="LeBert, Danny C" w:date="2026-02-03T10:13:00Z">
              <w:rPr/>
            </w:rPrChange>
          </w:rPr>
          <w:t>st</w:t>
        </w:r>
      </w:ins>
      <w:ins w:id="1615" w:author="LeBert, Danny C" w:date="2026-01-29T15:55:00Z">
        <w:r w:rsidR="003606FE" w:rsidRPr="001351E4">
          <w:rPr>
            <w:color w:val="7F7F7F" w:themeColor="text1" w:themeTint="80"/>
            <w:rPrChange w:id="1616" w:author="LeBert, Danny C" w:date="2026-02-03T10:13:00Z">
              <w:rPr/>
            </w:rPrChange>
          </w:rPr>
          <w:t>e</w:t>
        </w:r>
      </w:ins>
      <w:ins w:id="1617" w:author="LeBert, Danny C" w:date="2026-01-29T13:26:00Z">
        <w:r w:rsidR="009E5935" w:rsidRPr="001351E4">
          <w:rPr>
            <w:color w:val="7F7F7F" w:themeColor="text1" w:themeTint="80"/>
            <w:rPrChange w:id="1618" w:author="LeBert, Danny C" w:date="2026-02-03T10:13:00Z">
              <w:rPr/>
            </w:rPrChange>
          </w:rPr>
          <w:t xml:space="preserve">r to remove any accumulated </w:t>
        </w:r>
        <w:proofErr w:type="spellStart"/>
        <w:r w:rsidR="009E5935" w:rsidRPr="001351E4">
          <w:rPr>
            <w:color w:val="7F7F7F" w:themeColor="text1" w:themeTint="80"/>
            <w:rPrChange w:id="1619" w:author="LeBert, Danny C" w:date="2026-02-03T10:13:00Z">
              <w:rPr/>
            </w:rPrChange>
          </w:rPr>
          <w:t>mulm</w:t>
        </w:r>
        <w:proofErr w:type="spellEnd"/>
        <w:r w:rsidR="009E5935" w:rsidRPr="001351E4">
          <w:rPr>
            <w:color w:val="7F7F7F" w:themeColor="text1" w:themeTint="80"/>
            <w:rPrChange w:id="1620" w:author="LeBert, Danny C" w:date="2026-02-03T10:13:00Z">
              <w:rPr/>
            </w:rPrChange>
          </w:rPr>
          <w:t xml:space="preserve"> from</w:t>
        </w:r>
      </w:ins>
    </w:p>
    <w:p w14:paraId="70B6D5D4" w14:textId="77777777" w:rsidR="001B4CFC" w:rsidRPr="001351E4" w:rsidRDefault="009E5935" w:rsidP="001B4CFC">
      <w:pPr>
        <w:ind w:left="720" w:firstLine="720"/>
        <w:rPr>
          <w:ins w:id="1621" w:author="Mikaela Fairbanks" w:date="2026-02-02T15:18:00Z"/>
          <w:color w:val="7F7F7F" w:themeColor="text1" w:themeTint="80"/>
          <w:rPrChange w:id="1622" w:author="LeBert, Danny C" w:date="2026-02-03T10:13:00Z">
            <w:rPr>
              <w:ins w:id="1623" w:author="Mikaela Fairbanks" w:date="2026-02-02T15:18:00Z"/>
            </w:rPr>
          </w:rPrChange>
        </w:rPr>
      </w:pPr>
      <w:ins w:id="1624" w:author="LeBert, Danny C" w:date="2026-01-29T13:26:00Z">
        <w:del w:id="1625" w:author="Mikaela Fairbanks" w:date="2026-02-02T15:18:00Z">
          <w:r w:rsidRPr="001351E4" w:rsidDel="001B4CFC">
            <w:rPr>
              <w:color w:val="7F7F7F" w:themeColor="text1" w:themeTint="80"/>
              <w:rPrChange w:id="1626" w:author="LeBert, Danny C" w:date="2026-02-03T10:13:00Z">
                <w:rPr/>
              </w:rPrChange>
            </w:rPr>
            <w:delText xml:space="preserve"> </w:delText>
          </w:r>
        </w:del>
        <w:r w:rsidRPr="001351E4">
          <w:rPr>
            <w:color w:val="7F7F7F" w:themeColor="text1" w:themeTint="80"/>
            <w:rPrChange w:id="1627" w:author="LeBert, Danny C" w:date="2026-02-03T10:13:00Z">
              <w:rPr/>
            </w:rPrChange>
          </w:rPr>
          <w:t xml:space="preserve">the bottom of the sump. </w:t>
        </w:r>
      </w:ins>
      <w:ins w:id="1628" w:author="LeBert, Danny C" w:date="2026-01-29T15:54:00Z">
        <w:r w:rsidR="003606FE" w:rsidRPr="001351E4">
          <w:rPr>
            <w:color w:val="7F7F7F" w:themeColor="text1" w:themeTint="80"/>
            <w:rPrChange w:id="1629" w:author="LeBert, Danny C" w:date="2026-02-03T10:13:00Z">
              <w:rPr/>
            </w:rPrChange>
          </w:rPr>
          <w:t>A brush can be used to gently remove buildup from the</w:t>
        </w:r>
      </w:ins>
    </w:p>
    <w:p w14:paraId="6F1F21E1" w14:textId="77777777" w:rsidR="001B4CFC" w:rsidRPr="001351E4" w:rsidRDefault="003606FE" w:rsidP="001B4CFC">
      <w:pPr>
        <w:ind w:left="720" w:firstLine="720"/>
        <w:rPr>
          <w:ins w:id="1630" w:author="Mikaela Fairbanks" w:date="2026-02-02T15:18:00Z"/>
          <w:color w:val="7F7F7F" w:themeColor="text1" w:themeTint="80"/>
          <w:rPrChange w:id="1631" w:author="LeBert, Danny C" w:date="2026-02-03T10:13:00Z">
            <w:rPr>
              <w:ins w:id="1632" w:author="Mikaela Fairbanks" w:date="2026-02-02T15:18:00Z"/>
            </w:rPr>
          </w:rPrChange>
        </w:rPr>
      </w:pPr>
      <w:ins w:id="1633" w:author="LeBert, Danny C" w:date="2026-01-29T15:54:00Z">
        <w:del w:id="1634" w:author="Mikaela Fairbanks" w:date="2026-02-02T15:18:00Z">
          <w:r w:rsidRPr="001351E4" w:rsidDel="001B4CFC">
            <w:rPr>
              <w:color w:val="7F7F7F" w:themeColor="text1" w:themeTint="80"/>
              <w:rPrChange w:id="1635" w:author="LeBert, Danny C" w:date="2026-02-03T10:13:00Z">
                <w:rPr/>
              </w:rPrChange>
            </w:rPr>
            <w:delText xml:space="preserve"> </w:delText>
          </w:r>
        </w:del>
        <w:r w:rsidRPr="001351E4">
          <w:rPr>
            <w:color w:val="7F7F7F" w:themeColor="text1" w:themeTint="80"/>
            <w:rPrChange w:id="1636" w:author="LeBert, Danny C" w:date="2026-02-03T10:13:00Z">
              <w:rPr/>
            </w:rPrChange>
          </w:rPr>
          <w:t>sides and bottom of the sump</w:t>
        </w:r>
      </w:ins>
      <w:ins w:id="1637" w:author="LeBert, Danny C" w:date="2026-01-29T15:55:00Z">
        <w:r w:rsidRPr="001351E4">
          <w:rPr>
            <w:color w:val="7F7F7F" w:themeColor="text1" w:themeTint="80"/>
            <w:rPrChange w:id="1638" w:author="LeBert, Danny C" w:date="2026-02-03T10:13:00Z">
              <w:rPr/>
            </w:rPrChange>
          </w:rPr>
          <w:t>. The “sediment” should then be removed using the</w:t>
        </w:r>
      </w:ins>
    </w:p>
    <w:p w14:paraId="1AA8BF1D" w14:textId="5FA24432" w:rsidR="009E5935" w:rsidRDefault="003606FE">
      <w:pPr>
        <w:ind w:left="720" w:firstLine="720"/>
        <w:rPr>
          <w:ins w:id="1639" w:author="LeBert, Danny C" w:date="2026-02-03T10:21:00Z"/>
          <w:color w:val="7F7F7F" w:themeColor="text1" w:themeTint="80"/>
        </w:rPr>
      </w:pPr>
      <w:ins w:id="1640" w:author="LeBert, Danny C" w:date="2026-01-29T15:55:00Z">
        <w:del w:id="1641" w:author="Mikaela Fairbanks" w:date="2026-02-02T15:18:00Z">
          <w:r w:rsidRPr="001351E4" w:rsidDel="001B4CFC">
            <w:rPr>
              <w:color w:val="7F7F7F" w:themeColor="text1" w:themeTint="80"/>
              <w:rPrChange w:id="1642" w:author="LeBert, Danny C" w:date="2026-02-03T10:13:00Z">
                <w:rPr/>
              </w:rPrChange>
            </w:rPr>
            <w:delText xml:space="preserve"> </w:delText>
          </w:r>
        </w:del>
        <w:r w:rsidRPr="001351E4">
          <w:rPr>
            <w:color w:val="7F7F7F" w:themeColor="text1" w:themeTint="80"/>
            <w:rPrChange w:id="1643" w:author="LeBert, Danny C" w:date="2026-02-03T10:13:00Z">
              <w:rPr/>
            </w:rPrChange>
          </w:rPr>
          <w:t>ba</w:t>
        </w:r>
        <w:del w:id="1644" w:author="Mikaela Fairbanks" w:date="2026-02-02T10:31:00Z">
          <w:r w:rsidRPr="001351E4" w:rsidDel="000914EA">
            <w:rPr>
              <w:color w:val="7F7F7F" w:themeColor="text1" w:themeTint="80"/>
              <w:rPrChange w:id="1645" w:author="LeBert, Danny C" w:date="2026-02-03T10:13:00Z">
                <w:rPr/>
              </w:rPrChange>
            </w:rPr>
            <w:delText>i</w:delText>
          </w:r>
        </w:del>
        <w:r w:rsidRPr="001351E4">
          <w:rPr>
            <w:color w:val="7F7F7F" w:themeColor="text1" w:themeTint="80"/>
            <w:rPrChange w:id="1646" w:author="LeBert, Danny C" w:date="2026-02-03T10:13:00Z">
              <w:rPr/>
            </w:rPrChange>
          </w:rPr>
          <w:t xml:space="preserve">ster. </w:t>
        </w:r>
      </w:ins>
    </w:p>
    <w:p w14:paraId="00AA1813" w14:textId="77777777" w:rsidR="00F228CC" w:rsidRPr="001351E4" w:rsidRDefault="00F228CC">
      <w:pPr>
        <w:ind w:left="720" w:firstLine="720"/>
        <w:rPr>
          <w:ins w:id="1647" w:author="LeBert, Danny C" w:date="2026-01-29T13:17:00Z"/>
          <w:color w:val="7F7F7F" w:themeColor="text1" w:themeTint="80"/>
          <w:rPrChange w:id="1648" w:author="LeBert, Danny C" w:date="2026-02-03T10:13:00Z">
            <w:rPr>
              <w:ins w:id="1649" w:author="LeBert, Danny C" w:date="2026-01-29T13:17:00Z"/>
            </w:rPr>
          </w:rPrChange>
        </w:rPr>
        <w:pPrChange w:id="1650" w:author="Mikaela Fairbanks" w:date="2026-02-02T15:18:00Z">
          <w:pPr>
            <w:ind w:left="720"/>
          </w:pPr>
        </w:pPrChange>
      </w:pPr>
    </w:p>
    <w:p w14:paraId="41E4D393" w14:textId="4FDC7392" w:rsidR="009E5935" w:rsidRPr="001351E4" w:rsidRDefault="009E5935" w:rsidP="009E5935">
      <w:pPr>
        <w:rPr>
          <w:ins w:id="1651" w:author="LeBert, Danny C" w:date="2026-01-29T13:18:00Z"/>
          <w:color w:val="7F7F7F" w:themeColor="text1" w:themeTint="80"/>
          <w:rPrChange w:id="1652" w:author="LeBert, Danny C" w:date="2026-02-03T10:13:00Z">
            <w:rPr>
              <w:ins w:id="1653" w:author="LeBert, Danny C" w:date="2026-01-29T13:18:00Z"/>
            </w:rPr>
          </w:rPrChange>
        </w:rPr>
      </w:pPr>
      <w:ins w:id="1654" w:author="LeBert, Danny C" w:date="2026-01-29T13:18:00Z">
        <w:r w:rsidRPr="001351E4">
          <w:rPr>
            <w:i/>
            <w:color w:val="7F7F7F" w:themeColor="text1" w:themeTint="80"/>
            <w:rPrChange w:id="1655" w:author="LeBert, Danny C" w:date="2026-02-03T10:13:00Z">
              <w:rPr/>
            </w:rPrChange>
          </w:rPr>
          <w:t>10.</w:t>
        </w:r>
        <w:r w:rsidRPr="001351E4">
          <w:rPr>
            <w:color w:val="7F7F7F" w:themeColor="text1" w:themeTint="80"/>
            <w:rPrChange w:id="1656" w:author="LeBert, Danny C" w:date="2026-02-03T10:13:00Z">
              <w:rPr/>
            </w:rPrChange>
          </w:rPr>
          <w:t xml:space="preserve"> </w:t>
        </w:r>
        <w:r w:rsidRPr="001351E4">
          <w:rPr>
            <w:i/>
            <w:color w:val="7F7F7F" w:themeColor="text1" w:themeTint="80"/>
            <w:rPrChange w:id="1657" w:author="LeBert, Danny C" w:date="2026-02-03T10:13:00Z">
              <w:rPr/>
            </w:rPrChange>
          </w:rPr>
          <w:t>Common troubleshooting</w:t>
        </w:r>
      </w:ins>
    </w:p>
    <w:p w14:paraId="4AA077D1" w14:textId="64CB0CF7" w:rsidR="009E5935" w:rsidRPr="001351E4" w:rsidRDefault="001858C8" w:rsidP="009E5935">
      <w:pPr>
        <w:ind w:left="720"/>
        <w:rPr>
          <w:ins w:id="1658" w:author="LeBert, Danny C" w:date="2026-01-29T13:19:00Z"/>
          <w:color w:val="7F7F7F" w:themeColor="text1" w:themeTint="80"/>
          <w:rPrChange w:id="1659" w:author="LeBert, Danny C" w:date="2026-02-03T10:13:00Z">
            <w:rPr>
              <w:ins w:id="1660" w:author="LeBert, Danny C" w:date="2026-01-29T13:19:00Z"/>
            </w:rPr>
          </w:rPrChange>
        </w:rPr>
      </w:pPr>
      <w:ins w:id="1661" w:author="Mikaela Fairbanks" w:date="2026-02-02T14:29:00Z">
        <w:r w:rsidRPr="001351E4">
          <w:rPr>
            <w:color w:val="7F7F7F" w:themeColor="text1" w:themeTint="80"/>
            <w:rPrChange w:id="1662" w:author="LeBert, Danny C" w:date="2026-02-03T10:13:00Z">
              <w:rPr/>
            </w:rPrChange>
          </w:rPr>
          <w:t xml:space="preserve">10.1 </w:t>
        </w:r>
      </w:ins>
      <w:ins w:id="1663" w:author="LeBert, Danny C" w:date="2026-01-29T13:18:00Z">
        <w:del w:id="1664" w:author="Mikaela Fairbanks" w:date="2026-02-02T14:29:00Z">
          <w:r w:rsidR="009E5935" w:rsidRPr="001351E4" w:rsidDel="001858C8">
            <w:rPr>
              <w:color w:val="7F7F7F" w:themeColor="text1" w:themeTint="80"/>
              <w:rPrChange w:id="1665" w:author="LeBert, Danny C" w:date="2026-02-03T10:13:00Z">
                <w:rPr/>
              </w:rPrChange>
            </w:rPr>
            <w:delText xml:space="preserve">1. </w:delText>
          </w:r>
        </w:del>
      </w:ins>
      <w:ins w:id="1666" w:author="LeBert, Danny C" w:date="2026-01-29T15:56:00Z">
        <w:r w:rsidR="003606FE" w:rsidRPr="001351E4">
          <w:rPr>
            <w:color w:val="7F7F7F" w:themeColor="text1" w:themeTint="80"/>
            <w:rPrChange w:id="1667" w:author="LeBert, Danny C" w:date="2026-02-03T10:13:00Z">
              <w:rPr/>
            </w:rPrChange>
          </w:rPr>
          <w:t>If s</w:t>
        </w:r>
      </w:ins>
      <w:ins w:id="1668" w:author="LeBert, Danny C" w:date="2026-01-29T13:18:00Z">
        <w:r w:rsidR="009E5935" w:rsidRPr="001351E4">
          <w:rPr>
            <w:color w:val="7F7F7F" w:themeColor="text1" w:themeTint="80"/>
            <w:rPrChange w:id="1669" w:author="LeBert, Danny C" w:date="2026-02-03T10:13:00Z">
              <w:rPr/>
            </w:rPrChange>
          </w:rPr>
          <w:t>mall leaks are observed along the tank water supply lines</w:t>
        </w:r>
      </w:ins>
      <w:ins w:id="1670" w:author="LeBert, Danny C" w:date="2026-01-29T15:56:00Z">
        <w:r w:rsidR="003606FE" w:rsidRPr="001351E4">
          <w:rPr>
            <w:color w:val="7F7F7F" w:themeColor="text1" w:themeTint="80"/>
            <w:rPrChange w:id="1671" w:author="LeBert, Danny C" w:date="2026-02-03T10:13:00Z">
              <w:rPr/>
            </w:rPrChange>
          </w:rPr>
          <w:t>, u</w:t>
        </w:r>
      </w:ins>
      <w:ins w:id="1672" w:author="LeBert, Danny C" w:date="2026-01-29T13:19:00Z">
        <w:r w:rsidR="009E5935" w:rsidRPr="001351E4">
          <w:rPr>
            <w:color w:val="7F7F7F" w:themeColor="text1" w:themeTint="80"/>
            <w:rPrChange w:id="1673" w:author="LeBert, Danny C" w:date="2026-02-03T10:13:00Z">
              <w:rPr/>
            </w:rPrChange>
          </w:rPr>
          <w:t>tilize ring clamps at the leaking junction.</w:t>
        </w:r>
      </w:ins>
    </w:p>
    <w:p w14:paraId="66976AF1" w14:textId="64DDA6AC" w:rsidR="009E5935" w:rsidRPr="001351E4" w:rsidRDefault="001858C8" w:rsidP="009E5935">
      <w:pPr>
        <w:ind w:left="720"/>
        <w:rPr>
          <w:ins w:id="1674" w:author="LeBert, Danny C" w:date="2026-01-29T13:24:00Z"/>
          <w:color w:val="7F7F7F" w:themeColor="text1" w:themeTint="80"/>
          <w:rPrChange w:id="1675" w:author="LeBert, Danny C" w:date="2026-02-03T10:13:00Z">
            <w:rPr>
              <w:ins w:id="1676" w:author="LeBert, Danny C" w:date="2026-01-29T13:24:00Z"/>
            </w:rPr>
          </w:rPrChange>
        </w:rPr>
      </w:pPr>
      <w:ins w:id="1677" w:author="Mikaela Fairbanks" w:date="2026-02-02T14:29:00Z">
        <w:r w:rsidRPr="001351E4">
          <w:rPr>
            <w:color w:val="7F7F7F" w:themeColor="text1" w:themeTint="80"/>
            <w:rPrChange w:id="1678" w:author="LeBert, Danny C" w:date="2026-02-03T10:13:00Z">
              <w:rPr/>
            </w:rPrChange>
          </w:rPr>
          <w:t>10.</w:t>
        </w:r>
      </w:ins>
      <w:ins w:id="1679" w:author="Mikaela Fairbanks" w:date="2026-02-02T14:30:00Z">
        <w:r w:rsidRPr="001351E4">
          <w:rPr>
            <w:color w:val="7F7F7F" w:themeColor="text1" w:themeTint="80"/>
            <w:rPrChange w:id="1680" w:author="LeBert, Danny C" w:date="2026-02-03T10:13:00Z">
              <w:rPr/>
            </w:rPrChange>
          </w:rPr>
          <w:t xml:space="preserve">2 </w:t>
        </w:r>
      </w:ins>
      <w:ins w:id="1681" w:author="LeBert, Danny C" w:date="2026-01-29T13:19:00Z">
        <w:del w:id="1682" w:author="Mikaela Fairbanks" w:date="2026-02-02T14:29:00Z">
          <w:r w:rsidR="009E5935" w:rsidRPr="001351E4" w:rsidDel="001858C8">
            <w:rPr>
              <w:color w:val="7F7F7F" w:themeColor="text1" w:themeTint="80"/>
              <w:rPrChange w:id="1683" w:author="LeBert, Danny C" w:date="2026-02-03T10:13:00Z">
                <w:rPr/>
              </w:rPrChange>
            </w:rPr>
            <w:delText xml:space="preserve">2. </w:delText>
          </w:r>
        </w:del>
      </w:ins>
      <w:ins w:id="1684" w:author="LeBert, Danny C" w:date="2026-01-29T15:56:00Z">
        <w:r w:rsidR="003606FE" w:rsidRPr="001351E4">
          <w:rPr>
            <w:color w:val="7F7F7F" w:themeColor="text1" w:themeTint="80"/>
            <w:rPrChange w:id="1685" w:author="LeBert, Danny C" w:date="2026-02-03T10:13:00Z">
              <w:rPr/>
            </w:rPrChange>
          </w:rPr>
          <w:t>If w</w:t>
        </w:r>
      </w:ins>
      <w:ins w:id="1686" w:author="LeBert, Danny C" w:date="2026-01-29T13:19:00Z">
        <w:r w:rsidR="009E5935" w:rsidRPr="001351E4">
          <w:rPr>
            <w:color w:val="7F7F7F" w:themeColor="text1" w:themeTint="80"/>
            <w:rPrChange w:id="1687" w:author="LeBert, Danny C" w:date="2026-02-03T10:13:00Z">
              <w:rPr/>
            </w:rPrChange>
          </w:rPr>
          <w:t xml:space="preserve">ater flow through the </w:t>
        </w:r>
      </w:ins>
      <w:ins w:id="1688" w:author="LeBert, Danny C" w:date="2026-01-29T13:21:00Z">
        <w:r w:rsidR="009E5935" w:rsidRPr="001351E4">
          <w:rPr>
            <w:color w:val="7F7F7F" w:themeColor="text1" w:themeTint="80"/>
            <w:rPrChange w:id="1689" w:author="LeBert, Danny C" w:date="2026-02-03T10:13:00Z">
              <w:rPr/>
            </w:rPrChange>
          </w:rPr>
          <w:t>tank supply lines is reduced</w:t>
        </w:r>
      </w:ins>
      <w:ins w:id="1690" w:author="LeBert, Danny C" w:date="2026-01-29T15:56:00Z">
        <w:r w:rsidR="003606FE" w:rsidRPr="001351E4">
          <w:rPr>
            <w:color w:val="7F7F7F" w:themeColor="text1" w:themeTint="80"/>
            <w:rPrChange w:id="1691" w:author="LeBert, Danny C" w:date="2026-02-03T10:13:00Z">
              <w:rPr/>
            </w:rPrChange>
          </w:rPr>
          <w:t xml:space="preserve">, use a pipe cleaner to remove salt buildup within the </w:t>
        </w:r>
      </w:ins>
      <w:ins w:id="1692" w:author="LeBert, Danny C" w:date="2026-01-29T13:22:00Z">
        <w:r w:rsidR="009E5935" w:rsidRPr="001351E4">
          <w:rPr>
            <w:color w:val="7F7F7F" w:themeColor="text1" w:themeTint="80"/>
            <w:rPrChange w:id="1693" w:author="LeBert, Danny C" w:date="2026-02-03T10:13:00Z">
              <w:rPr/>
            </w:rPrChange>
          </w:rPr>
          <w:t>steel aquarium valve</w:t>
        </w:r>
      </w:ins>
      <w:ins w:id="1694" w:author="LeBert, Danny C" w:date="2026-01-29T13:23:00Z">
        <w:r w:rsidR="009E5935" w:rsidRPr="001351E4">
          <w:rPr>
            <w:color w:val="7F7F7F" w:themeColor="text1" w:themeTint="80"/>
            <w:rPrChange w:id="1695" w:author="LeBert, Danny C" w:date="2026-02-03T10:13:00Z">
              <w:rPr/>
            </w:rPrChange>
          </w:rPr>
          <w:t>.</w:t>
        </w:r>
      </w:ins>
      <w:ins w:id="1696" w:author="LeBert, Danny C" w:date="2026-01-29T15:57:00Z">
        <w:r w:rsidR="003606FE" w:rsidRPr="001351E4">
          <w:rPr>
            <w:color w:val="7F7F7F" w:themeColor="text1" w:themeTint="80"/>
            <w:rPrChange w:id="1697" w:author="LeBert, Danny C" w:date="2026-02-03T10:13:00Z">
              <w:rPr/>
            </w:rPrChange>
          </w:rPr>
          <w:t xml:space="preserve"> The valve must be open during the cleaning.</w:t>
        </w:r>
      </w:ins>
    </w:p>
    <w:p w14:paraId="1705C4C3" w14:textId="5381AFA1" w:rsidR="009E5935" w:rsidRPr="001351E4" w:rsidRDefault="001858C8" w:rsidP="009E5935">
      <w:pPr>
        <w:ind w:left="720"/>
        <w:rPr>
          <w:ins w:id="1698" w:author="LeBert, Danny C" w:date="2026-01-29T13:27:00Z"/>
          <w:color w:val="7F7F7F" w:themeColor="text1" w:themeTint="80"/>
          <w:rPrChange w:id="1699" w:author="LeBert, Danny C" w:date="2026-02-03T10:13:00Z">
            <w:rPr>
              <w:ins w:id="1700" w:author="LeBert, Danny C" w:date="2026-01-29T13:27:00Z"/>
            </w:rPr>
          </w:rPrChange>
        </w:rPr>
      </w:pPr>
      <w:ins w:id="1701" w:author="Mikaela Fairbanks" w:date="2026-02-02T14:30:00Z">
        <w:r w:rsidRPr="001351E4">
          <w:rPr>
            <w:color w:val="7F7F7F" w:themeColor="text1" w:themeTint="80"/>
            <w:rPrChange w:id="1702" w:author="LeBert, Danny C" w:date="2026-02-03T10:13:00Z">
              <w:rPr/>
            </w:rPrChange>
          </w:rPr>
          <w:t xml:space="preserve">10.3 </w:t>
        </w:r>
      </w:ins>
      <w:ins w:id="1703" w:author="LeBert, Danny C" w:date="2026-01-29T13:24:00Z">
        <w:del w:id="1704" w:author="Mikaela Fairbanks" w:date="2026-02-02T14:30:00Z">
          <w:r w:rsidR="009E5935" w:rsidRPr="001351E4" w:rsidDel="001858C8">
            <w:rPr>
              <w:color w:val="7F7F7F" w:themeColor="text1" w:themeTint="80"/>
              <w:rPrChange w:id="1705" w:author="LeBert, Danny C" w:date="2026-02-03T10:13:00Z">
                <w:rPr/>
              </w:rPrChange>
            </w:rPr>
            <w:delText xml:space="preserve">3. </w:delText>
          </w:r>
        </w:del>
        <w:proofErr w:type="spellStart"/>
        <w:r w:rsidR="009E5935" w:rsidRPr="001351E4">
          <w:rPr>
            <w:color w:val="7F7F7F" w:themeColor="text1" w:themeTint="80"/>
            <w:rPrChange w:id="1706" w:author="LeBert, Danny C" w:date="2026-02-03T10:13:00Z">
              <w:rPr/>
            </w:rPrChange>
          </w:rPr>
          <w:t>Mulm</w:t>
        </w:r>
        <w:proofErr w:type="spellEnd"/>
        <w:r w:rsidR="009E5935" w:rsidRPr="001351E4">
          <w:rPr>
            <w:color w:val="7F7F7F" w:themeColor="text1" w:themeTint="80"/>
            <w:rPrChange w:id="1707" w:author="LeBert, Danny C" w:date="2026-02-03T10:13:00Z">
              <w:rPr/>
            </w:rPrChange>
          </w:rPr>
          <w:t xml:space="preserve"> </w:t>
        </w:r>
      </w:ins>
      <w:ins w:id="1708" w:author="LeBert, Danny C" w:date="2026-01-29T15:57:00Z">
        <w:r w:rsidR="003606FE" w:rsidRPr="001351E4">
          <w:rPr>
            <w:color w:val="7F7F7F" w:themeColor="text1" w:themeTint="80"/>
            <w:rPrChange w:id="1709" w:author="LeBert, Danny C" w:date="2026-02-03T10:13:00Z">
              <w:rPr/>
            </w:rPrChange>
          </w:rPr>
          <w:t xml:space="preserve">can </w:t>
        </w:r>
      </w:ins>
      <w:ins w:id="1710" w:author="LeBert, Danny C" w:date="2026-01-29T13:24:00Z">
        <w:r w:rsidR="009E5935" w:rsidRPr="001351E4">
          <w:rPr>
            <w:color w:val="7F7F7F" w:themeColor="text1" w:themeTint="80"/>
            <w:rPrChange w:id="1711" w:author="LeBert, Danny C" w:date="2026-02-03T10:13:00Z">
              <w:rPr/>
            </w:rPrChange>
          </w:rPr>
          <w:t>accumulat</w:t>
        </w:r>
      </w:ins>
      <w:ins w:id="1712" w:author="LeBert, Danny C" w:date="2026-01-29T15:57:00Z">
        <w:r w:rsidR="003606FE" w:rsidRPr="001351E4">
          <w:rPr>
            <w:color w:val="7F7F7F" w:themeColor="text1" w:themeTint="80"/>
            <w:rPrChange w:id="1713" w:author="LeBert, Danny C" w:date="2026-02-03T10:13:00Z">
              <w:rPr/>
            </w:rPrChange>
          </w:rPr>
          <w:t>e</w:t>
        </w:r>
      </w:ins>
      <w:ins w:id="1714" w:author="LeBert, Danny C" w:date="2026-01-29T13:25:00Z">
        <w:r w:rsidR="009E5935" w:rsidRPr="001351E4">
          <w:rPr>
            <w:color w:val="7F7F7F" w:themeColor="text1" w:themeTint="80"/>
            <w:rPrChange w:id="1715" w:author="LeBert, Danny C" w:date="2026-02-03T10:13:00Z">
              <w:rPr/>
            </w:rPrChange>
          </w:rPr>
          <w:t xml:space="preserve"> on the bottom of tanks</w:t>
        </w:r>
      </w:ins>
      <w:ins w:id="1716" w:author="LeBert, Danny C" w:date="2026-01-29T15:57:00Z">
        <w:r w:rsidR="003606FE" w:rsidRPr="001351E4">
          <w:rPr>
            <w:color w:val="7F7F7F" w:themeColor="text1" w:themeTint="80"/>
            <w:rPrChange w:id="1717" w:author="LeBert, Danny C" w:date="2026-02-03T10:13:00Z">
              <w:rPr/>
            </w:rPrChange>
          </w:rPr>
          <w:t xml:space="preserve"> due to overfeeding or lack of water </w:t>
        </w:r>
      </w:ins>
      <w:ins w:id="1718" w:author="LeBert, Danny C" w:date="2026-02-03T10:24:00Z">
        <w:r w:rsidR="00F228CC">
          <w:rPr>
            <w:color w:val="7F7F7F" w:themeColor="text1" w:themeTint="80"/>
          </w:rPr>
          <w:t>circulation</w:t>
        </w:r>
      </w:ins>
      <w:ins w:id="1719" w:author="LeBert, Danny C" w:date="2026-01-29T13:25:00Z">
        <w:r w:rsidR="009E5935" w:rsidRPr="001351E4">
          <w:rPr>
            <w:color w:val="7F7F7F" w:themeColor="text1" w:themeTint="80"/>
            <w:rPrChange w:id="1720" w:author="LeBert, Danny C" w:date="2026-02-03T10:13:00Z">
              <w:rPr/>
            </w:rPrChange>
          </w:rPr>
          <w:t>. Use a turkey ba</w:t>
        </w:r>
        <w:del w:id="1721" w:author="Mikaela Fairbanks" w:date="2026-02-02T10:31:00Z">
          <w:r w:rsidR="009E5935" w:rsidRPr="001351E4" w:rsidDel="000914EA">
            <w:rPr>
              <w:color w:val="7F7F7F" w:themeColor="text1" w:themeTint="80"/>
              <w:rPrChange w:id="1722" w:author="LeBert, Danny C" w:date="2026-02-03T10:13:00Z">
                <w:rPr/>
              </w:rPrChange>
            </w:rPr>
            <w:delText>i</w:delText>
          </w:r>
        </w:del>
        <w:r w:rsidR="009E5935" w:rsidRPr="001351E4">
          <w:rPr>
            <w:color w:val="7F7F7F" w:themeColor="text1" w:themeTint="80"/>
            <w:rPrChange w:id="1723" w:author="LeBert, Danny C" w:date="2026-02-03T10:13:00Z">
              <w:rPr/>
            </w:rPrChange>
          </w:rPr>
          <w:t>st</w:t>
        </w:r>
      </w:ins>
      <w:ins w:id="1724" w:author="LeBert, Danny C" w:date="2026-01-29T15:57:00Z">
        <w:r w:rsidR="003606FE" w:rsidRPr="001351E4">
          <w:rPr>
            <w:color w:val="7F7F7F" w:themeColor="text1" w:themeTint="80"/>
            <w:rPrChange w:id="1725" w:author="LeBert, Danny C" w:date="2026-02-03T10:13:00Z">
              <w:rPr/>
            </w:rPrChange>
          </w:rPr>
          <w:t>e</w:t>
        </w:r>
      </w:ins>
      <w:ins w:id="1726" w:author="LeBert, Danny C" w:date="2026-01-29T13:25:00Z">
        <w:r w:rsidR="009E5935" w:rsidRPr="001351E4">
          <w:rPr>
            <w:color w:val="7F7F7F" w:themeColor="text1" w:themeTint="80"/>
            <w:rPrChange w:id="1727" w:author="LeBert, Danny C" w:date="2026-02-03T10:13:00Z">
              <w:rPr/>
            </w:rPrChange>
          </w:rPr>
          <w:t>r to remove excess buildup from the bottom of all tanks</w:t>
        </w:r>
      </w:ins>
      <w:ins w:id="1728" w:author="LeBert, Danny C" w:date="2026-01-29T15:57:00Z">
        <w:r w:rsidR="003606FE" w:rsidRPr="001351E4">
          <w:rPr>
            <w:color w:val="7F7F7F" w:themeColor="text1" w:themeTint="80"/>
            <w:rPrChange w:id="1729" w:author="LeBert, Danny C" w:date="2026-02-03T10:13:00Z">
              <w:rPr/>
            </w:rPrChange>
          </w:rPr>
          <w:t xml:space="preserve"> and reduce </w:t>
        </w:r>
      </w:ins>
      <w:ins w:id="1730" w:author="LeBert, Danny C" w:date="2026-02-03T10:24:00Z">
        <w:r w:rsidR="00F228CC">
          <w:rPr>
            <w:color w:val="7F7F7F" w:themeColor="text1" w:themeTint="80"/>
          </w:rPr>
          <w:t>the amount of food per feeding</w:t>
        </w:r>
      </w:ins>
      <w:ins w:id="1731" w:author="LeBert, Danny C" w:date="2026-01-29T13:25:00Z">
        <w:r w:rsidR="009E5935" w:rsidRPr="001351E4">
          <w:rPr>
            <w:color w:val="7F7F7F" w:themeColor="text1" w:themeTint="80"/>
            <w:rPrChange w:id="1732" w:author="LeBert, Danny C" w:date="2026-02-03T10:13:00Z">
              <w:rPr/>
            </w:rPrChange>
          </w:rPr>
          <w:t>.</w:t>
        </w:r>
      </w:ins>
    </w:p>
    <w:p w14:paraId="056DE690" w14:textId="51DAE4E8" w:rsidR="001C2B04" w:rsidRPr="001351E4" w:rsidRDefault="001858C8" w:rsidP="009E5935">
      <w:pPr>
        <w:ind w:left="720"/>
        <w:rPr>
          <w:ins w:id="1733" w:author="LeBert, Danny C" w:date="2026-01-29T13:29:00Z"/>
          <w:color w:val="7F7F7F" w:themeColor="text1" w:themeTint="80"/>
          <w:rPrChange w:id="1734" w:author="LeBert, Danny C" w:date="2026-02-03T10:13:00Z">
            <w:rPr>
              <w:ins w:id="1735" w:author="LeBert, Danny C" w:date="2026-01-29T13:29:00Z"/>
            </w:rPr>
          </w:rPrChange>
        </w:rPr>
      </w:pPr>
      <w:ins w:id="1736" w:author="Mikaela Fairbanks" w:date="2026-02-02T14:30:00Z">
        <w:r w:rsidRPr="001351E4">
          <w:rPr>
            <w:color w:val="7F7F7F" w:themeColor="text1" w:themeTint="80"/>
            <w:rPrChange w:id="1737" w:author="LeBert, Danny C" w:date="2026-02-03T10:13:00Z">
              <w:rPr/>
            </w:rPrChange>
          </w:rPr>
          <w:t xml:space="preserve">10.4 </w:t>
        </w:r>
      </w:ins>
      <w:ins w:id="1738" w:author="LeBert, Danny C" w:date="2026-01-29T13:27:00Z">
        <w:del w:id="1739" w:author="Mikaela Fairbanks" w:date="2026-02-02T14:30:00Z">
          <w:r w:rsidR="001C2B04" w:rsidRPr="001351E4" w:rsidDel="001858C8">
            <w:rPr>
              <w:color w:val="7F7F7F" w:themeColor="text1" w:themeTint="80"/>
              <w:rPrChange w:id="1740" w:author="LeBert, Danny C" w:date="2026-02-03T10:13:00Z">
                <w:rPr/>
              </w:rPrChange>
            </w:rPr>
            <w:delText xml:space="preserve">4. </w:delText>
          </w:r>
        </w:del>
      </w:ins>
      <w:ins w:id="1741" w:author="LeBert, Danny C" w:date="2026-01-29T13:28:00Z">
        <w:r w:rsidR="001C2B04" w:rsidRPr="001351E4">
          <w:rPr>
            <w:color w:val="7F7F7F" w:themeColor="text1" w:themeTint="80"/>
            <w:rPrChange w:id="1742" w:author="LeBert, Danny C" w:date="2026-02-03T10:13:00Z">
              <w:rPr/>
            </w:rPrChange>
          </w:rPr>
          <w:t>R</w:t>
        </w:r>
      </w:ins>
      <w:ins w:id="1743" w:author="LeBert, Danny C" w:date="2026-01-29T13:27:00Z">
        <w:r w:rsidR="001C2B04" w:rsidRPr="001351E4">
          <w:rPr>
            <w:color w:val="7F7F7F" w:themeColor="text1" w:themeTint="80"/>
            <w:rPrChange w:id="1744" w:author="LeBert, Danny C" w:date="2026-02-03T10:13:00Z">
              <w:rPr/>
            </w:rPrChange>
          </w:rPr>
          <w:t>apid or excessive alg</w:t>
        </w:r>
      </w:ins>
      <w:ins w:id="1745" w:author="LeBert, Danny C" w:date="2026-01-29T13:28:00Z">
        <w:r w:rsidR="001C2B04" w:rsidRPr="001351E4">
          <w:rPr>
            <w:color w:val="7F7F7F" w:themeColor="text1" w:themeTint="80"/>
            <w:rPrChange w:id="1746" w:author="LeBert, Danny C" w:date="2026-02-03T10:13:00Z">
              <w:rPr/>
            </w:rPrChange>
          </w:rPr>
          <w:t>ae</w:t>
        </w:r>
      </w:ins>
      <w:ins w:id="1747" w:author="LeBert, Danny C" w:date="2026-01-29T13:27:00Z">
        <w:r w:rsidR="001C2B04" w:rsidRPr="001351E4">
          <w:rPr>
            <w:color w:val="7F7F7F" w:themeColor="text1" w:themeTint="80"/>
            <w:rPrChange w:id="1748" w:author="LeBert, Danny C" w:date="2026-02-03T10:13:00Z">
              <w:rPr/>
            </w:rPrChange>
          </w:rPr>
          <w:t xml:space="preserve"> bui</w:t>
        </w:r>
      </w:ins>
      <w:ins w:id="1749" w:author="LeBert, Danny C" w:date="2026-01-29T15:58:00Z">
        <w:r w:rsidR="003606FE" w:rsidRPr="001351E4">
          <w:rPr>
            <w:color w:val="7F7F7F" w:themeColor="text1" w:themeTint="80"/>
            <w:rPrChange w:id="1750" w:author="LeBert, Danny C" w:date="2026-02-03T10:13:00Z">
              <w:rPr/>
            </w:rPrChange>
          </w:rPr>
          <w:t>l</w:t>
        </w:r>
      </w:ins>
      <w:ins w:id="1751" w:author="LeBert, Danny C" w:date="2026-01-29T13:27:00Z">
        <w:r w:rsidR="001C2B04" w:rsidRPr="001351E4">
          <w:rPr>
            <w:color w:val="7F7F7F" w:themeColor="text1" w:themeTint="80"/>
            <w:rPrChange w:id="1752" w:author="LeBert, Danny C" w:date="2026-02-03T10:13:00Z">
              <w:rPr/>
            </w:rPrChange>
          </w:rPr>
          <w:t>dup within the s</w:t>
        </w:r>
      </w:ins>
      <w:ins w:id="1753" w:author="LeBert, Danny C" w:date="2026-01-29T13:28:00Z">
        <w:r w:rsidR="001C2B04" w:rsidRPr="001351E4">
          <w:rPr>
            <w:color w:val="7F7F7F" w:themeColor="text1" w:themeTint="80"/>
            <w:rPrChange w:id="1754" w:author="LeBert, Danny C" w:date="2026-02-03T10:13:00Z">
              <w:rPr/>
            </w:rPrChange>
          </w:rPr>
          <w:t>ystem</w:t>
        </w:r>
      </w:ins>
      <w:ins w:id="1755" w:author="LeBert, Danny C" w:date="2026-01-29T15:58:00Z">
        <w:r w:rsidR="003606FE" w:rsidRPr="001351E4">
          <w:rPr>
            <w:color w:val="7F7F7F" w:themeColor="text1" w:themeTint="80"/>
            <w:rPrChange w:id="1756" w:author="LeBert, Danny C" w:date="2026-02-03T10:13:00Z">
              <w:rPr/>
            </w:rPrChange>
          </w:rPr>
          <w:t xml:space="preserve"> may be observed</w:t>
        </w:r>
      </w:ins>
      <w:ins w:id="1757" w:author="LeBert, Danny C" w:date="2026-01-29T13:28:00Z">
        <w:r w:rsidR="001C2B04" w:rsidRPr="001351E4">
          <w:rPr>
            <w:color w:val="7F7F7F" w:themeColor="text1" w:themeTint="80"/>
            <w:rPrChange w:id="1758" w:author="LeBert, Danny C" w:date="2026-02-03T10:13:00Z">
              <w:rPr/>
            </w:rPrChange>
          </w:rPr>
          <w:t>. Placement of lights and excess food can both contribute to algae growth.</w:t>
        </w:r>
      </w:ins>
      <w:ins w:id="1759" w:author="LeBert, Danny C" w:date="2026-01-29T13:29:00Z">
        <w:r w:rsidR="001C2B04" w:rsidRPr="001351E4">
          <w:rPr>
            <w:color w:val="7F7F7F" w:themeColor="text1" w:themeTint="80"/>
            <w:rPrChange w:id="1760" w:author="LeBert, Danny C" w:date="2026-02-03T10:13:00Z">
              <w:rPr/>
            </w:rPrChange>
          </w:rPr>
          <w:t xml:space="preserve"> Ensure overfeeding is not occurring and adjust lighting brightness to slow algae growth.</w:t>
        </w:r>
      </w:ins>
    </w:p>
    <w:p w14:paraId="1255ED9B" w14:textId="26E7D354" w:rsidR="001C2B04" w:rsidRPr="001351E4" w:rsidRDefault="001858C8" w:rsidP="009E5935">
      <w:pPr>
        <w:ind w:left="720"/>
        <w:rPr>
          <w:ins w:id="1761" w:author="LeBert, Danny C" w:date="2026-01-29T15:59:00Z"/>
          <w:color w:val="7F7F7F" w:themeColor="text1" w:themeTint="80"/>
          <w:rPrChange w:id="1762" w:author="LeBert, Danny C" w:date="2026-02-03T10:13:00Z">
            <w:rPr>
              <w:ins w:id="1763" w:author="LeBert, Danny C" w:date="2026-01-29T15:59:00Z"/>
            </w:rPr>
          </w:rPrChange>
        </w:rPr>
      </w:pPr>
      <w:ins w:id="1764" w:author="Mikaela Fairbanks" w:date="2026-02-02T14:30:00Z">
        <w:r w:rsidRPr="001351E4">
          <w:rPr>
            <w:color w:val="7F7F7F" w:themeColor="text1" w:themeTint="80"/>
            <w:rPrChange w:id="1765" w:author="LeBert, Danny C" w:date="2026-02-03T10:13:00Z">
              <w:rPr/>
            </w:rPrChange>
          </w:rPr>
          <w:t xml:space="preserve">10.5 </w:t>
        </w:r>
      </w:ins>
      <w:ins w:id="1766" w:author="LeBert, Danny C" w:date="2026-01-29T13:30:00Z">
        <w:del w:id="1767" w:author="Mikaela Fairbanks" w:date="2026-02-02T14:30:00Z">
          <w:r w:rsidR="001C2B04" w:rsidRPr="001351E4" w:rsidDel="001858C8">
            <w:rPr>
              <w:color w:val="7F7F7F" w:themeColor="text1" w:themeTint="80"/>
              <w:rPrChange w:id="1768" w:author="LeBert, Danny C" w:date="2026-02-03T10:13:00Z">
                <w:rPr/>
              </w:rPrChange>
            </w:rPr>
            <w:delText xml:space="preserve">5. </w:delText>
          </w:r>
        </w:del>
        <w:r w:rsidR="001C2B04" w:rsidRPr="001351E4">
          <w:rPr>
            <w:color w:val="7F7F7F" w:themeColor="text1" w:themeTint="80"/>
            <w:rPrChange w:id="1769" w:author="LeBert, Danny C" w:date="2026-02-03T10:13:00Z">
              <w:rPr/>
            </w:rPrChange>
          </w:rPr>
          <w:t xml:space="preserve">Water is not flowing through system. We have found that following power surges, </w:t>
        </w:r>
        <w:r w:rsidR="001C2B04" w:rsidRPr="001351E4">
          <w:rPr>
            <w:color w:val="7F7F7F" w:themeColor="text1" w:themeTint="80"/>
            <w:rPrChange w:id="1770" w:author="LeBert, Danny C" w:date="2026-02-03T10:13:00Z">
              <w:rPr/>
            </w:rPrChange>
          </w:rPr>
          <w:lastRenderedPageBreak/>
          <w:t>the magnetic motor on the pump can be</w:t>
        </w:r>
      </w:ins>
      <w:ins w:id="1771" w:author="LeBert, Danny C" w:date="2026-01-29T15:58:00Z">
        <w:r w:rsidR="003606FE" w:rsidRPr="001351E4">
          <w:rPr>
            <w:color w:val="7F7F7F" w:themeColor="text1" w:themeTint="80"/>
            <w:rPrChange w:id="1772" w:author="LeBert, Danny C" w:date="2026-02-03T10:13:00Z">
              <w:rPr/>
            </w:rPrChange>
          </w:rPr>
          <w:t>come misaligned</w:t>
        </w:r>
      </w:ins>
      <w:ins w:id="1773" w:author="LeBert, Danny C" w:date="2026-01-29T13:30:00Z">
        <w:r w:rsidR="001C2B04" w:rsidRPr="001351E4">
          <w:rPr>
            <w:color w:val="7F7F7F" w:themeColor="text1" w:themeTint="80"/>
            <w:rPrChange w:id="1774" w:author="LeBert, Danny C" w:date="2026-02-03T10:13:00Z">
              <w:rPr/>
            </w:rPrChange>
          </w:rPr>
          <w:t xml:space="preserve"> causing water flow to cease. Unplug the pump</w:t>
        </w:r>
      </w:ins>
      <w:ins w:id="1775" w:author="LeBert, Danny C" w:date="2026-01-29T15:58:00Z">
        <w:r w:rsidR="003606FE" w:rsidRPr="001351E4">
          <w:rPr>
            <w:color w:val="7F7F7F" w:themeColor="text1" w:themeTint="80"/>
            <w:rPrChange w:id="1776" w:author="LeBert, Danny C" w:date="2026-02-03T10:13:00Z">
              <w:rPr/>
            </w:rPrChange>
          </w:rPr>
          <w:t xml:space="preserve"> from power</w:t>
        </w:r>
      </w:ins>
      <w:ins w:id="1777" w:author="LeBert, Danny C" w:date="2026-01-29T13:30:00Z">
        <w:r w:rsidR="001C2B04" w:rsidRPr="001351E4">
          <w:rPr>
            <w:color w:val="7F7F7F" w:themeColor="text1" w:themeTint="80"/>
            <w:rPrChange w:id="1778" w:author="LeBert, Danny C" w:date="2026-02-03T10:13:00Z">
              <w:rPr/>
            </w:rPrChange>
          </w:rPr>
          <w:t xml:space="preserve">, </w:t>
        </w:r>
      </w:ins>
      <w:ins w:id="1779" w:author="LeBert, Danny C" w:date="2026-01-29T13:31:00Z">
        <w:r w:rsidR="001C2B04" w:rsidRPr="001351E4">
          <w:rPr>
            <w:color w:val="7F7F7F" w:themeColor="text1" w:themeTint="80"/>
            <w:rPrChange w:id="1780" w:author="LeBert, Danny C" w:date="2026-02-03T10:13:00Z">
              <w:rPr/>
            </w:rPrChange>
          </w:rPr>
          <w:t>remove the magnetic motor and reinsert</w:t>
        </w:r>
      </w:ins>
      <w:ins w:id="1781" w:author="LeBert, Danny C" w:date="2026-01-29T15:59:00Z">
        <w:r w:rsidR="003606FE" w:rsidRPr="001351E4">
          <w:rPr>
            <w:color w:val="7F7F7F" w:themeColor="text1" w:themeTint="80"/>
            <w:rPrChange w:id="1782" w:author="LeBert, Danny C" w:date="2026-02-03T10:13:00Z">
              <w:rPr/>
            </w:rPrChange>
          </w:rPr>
          <w:t xml:space="preserve"> it</w:t>
        </w:r>
      </w:ins>
      <w:ins w:id="1783" w:author="Mikaela Fairbanks" w:date="2026-02-02T10:32:00Z">
        <w:r w:rsidR="000914EA" w:rsidRPr="001351E4">
          <w:rPr>
            <w:color w:val="7F7F7F" w:themeColor="text1" w:themeTint="80"/>
            <w:rPrChange w:id="1784" w:author="LeBert, Danny C" w:date="2026-02-03T10:13:00Z">
              <w:rPr/>
            </w:rPrChange>
          </w:rPr>
          <w:t>,</w:t>
        </w:r>
      </w:ins>
      <w:ins w:id="1785" w:author="LeBert, Danny C" w:date="2026-01-29T15:59:00Z">
        <w:r w:rsidR="003606FE" w:rsidRPr="001351E4">
          <w:rPr>
            <w:color w:val="7F7F7F" w:themeColor="text1" w:themeTint="80"/>
            <w:rPrChange w:id="1786" w:author="LeBert, Danny C" w:date="2026-02-03T10:13:00Z">
              <w:rPr/>
            </w:rPrChange>
          </w:rPr>
          <w:t xml:space="preserve"> </w:t>
        </w:r>
      </w:ins>
      <w:ins w:id="1787" w:author="Mikaela Fairbanks" w:date="2026-02-02T10:32:00Z">
        <w:r w:rsidR="000914EA" w:rsidRPr="001351E4">
          <w:rPr>
            <w:color w:val="7F7F7F" w:themeColor="text1" w:themeTint="80"/>
            <w:rPrChange w:id="1788" w:author="LeBert, Danny C" w:date="2026-02-03T10:13:00Z">
              <w:rPr/>
            </w:rPrChange>
          </w:rPr>
          <w:t>mak</w:t>
        </w:r>
      </w:ins>
      <w:ins w:id="1789" w:author="LeBert, Danny C" w:date="2026-01-29T15:59:00Z">
        <w:del w:id="1790" w:author="Mikaela Fairbanks" w:date="2026-02-02T10:32:00Z">
          <w:r w:rsidR="003606FE" w:rsidRPr="001351E4" w:rsidDel="000914EA">
            <w:rPr>
              <w:color w:val="7F7F7F" w:themeColor="text1" w:themeTint="80"/>
              <w:rPrChange w:id="1791" w:author="LeBert, Danny C" w:date="2026-02-03T10:13:00Z">
                <w:rPr/>
              </w:rPrChange>
            </w:rPr>
            <w:delText>be</w:delText>
          </w:r>
        </w:del>
        <w:r w:rsidR="003606FE" w:rsidRPr="001351E4">
          <w:rPr>
            <w:color w:val="7F7F7F" w:themeColor="text1" w:themeTint="80"/>
            <w:rPrChange w:id="1792" w:author="LeBert, Danny C" w:date="2026-02-03T10:13:00Z">
              <w:rPr/>
            </w:rPrChange>
          </w:rPr>
          <w:t>ing sure to realign it</w:t>
        </w:r>
      </w:ins>
      <w:ins w:id="1793" w:author="LeBert, Danny C" w:date="2026-01-29T13:31:00Z">
        <w:r w:rsidR="001C2B04" w:rsidRPr="001351E4">
          <w:rPr>
            <w:color w:val="7F7F7F" w:themeColor="text1" w:themeTint="80"/>
            <w:rPrChange w:id="1794" w:author="LeBert, Danny C" w:date="2026-02-03T10:13:00Z">
              <w:rPr/>
            </w:rPrChange>
          </w:rPr>
          <w:t xml:space="preserve">. </w:t>
        </w:r>
      </w:ins>
    </w:p>
    <w:p w14:paraId="3397388D" w14:textId="01542786" w:rsidR="003606FE" w:rsidRPr="001351E4" w:rsidRDefault="001858C8" w:rsidP="009E5935">
      <w:pPr>
        <w:ind w:left="720"/>
        <w:rPr>
          <w:ins w:id="1795" w:author="LeBert, Danny C" w:date="2026-01-29T13:31:00Z"/>
          <w:color w:val="7F7F7F" w:themeColor="text1" w:themeTint="80"/>
          <w:rPrChange w:id="1796" w:author="LeBert, Danny C" w:date="2026-02-03T10:13:00Z">
            <w:rPr>
              <w:ins w:id="1797" w:author="LeBert, Danny C" w:date="2026-01-29T13:31:00Z"/>
            </w:rPr>
          </w:rPrChange>
        </w:rPr>
      </w:pPr>
      <w:ins w:id="1798" w:author="Mikaela Fairbanks" w:date="2026-02-02T14:30:00Z">
        <w:r w:rsidRPr="001351E4">
          <w:rPr>
            <w:color w:val="7F7F7F" w:themeColor="text1" w:themeTint="80"/>
            <w:rPrChange w:id="1799" w:author="LeBert, Danny C" w:date="2026-02-03T10:13:00Z">
              <w:rPr/>
            </w:rPrChange>
          </w:rPr>
          <w:t xml:space="preserve">10.6 </w:t>
        </w:r>
      </w:ins>
      <w:ins w:id="1800" w:author="LeBert, Danny C" w:date="2026-01-29T15:59:00Z">
        <w:del w:id="1801" w:author="Mikaela Fairbanks" w:date="2026-02-02T14:30:00Z">
          <w:r w:rsidR="003606FE" w:rsidRPr="001351E4" w:rsidDel="001858C8">
            <w:rPr>
              <w:color w:val="7F7F7F" w:themeColor="text1" w:themeTint="80"/>
              <w:rPrChange w:id="1802" w:author="LeBert, Danny C" w:date="2026-02-03T10:13:00Z">
                <w:rPr/>
              </w:rPrChange>
            </w:rPr>
            <w:delText xml:space="preserve">6. </w:delText>
          </w:r>
        </w:del>
        <w:r w:rsidR="003606FE" w:rsidRPr="001351E4">
          <w:rPr>
            <w:color w:val="7F7F7F" w:themeColor="text1" w:themeTint="80"/>
            <w:rPrChange w:id="1803" w:author="LeBert, Danny C" w:date="2026-02-03T10:13:00Z">
              <w:rPr/>
            </w:rPrChange>
          </w:rPr>
          <w:t>The canister filter is not moving water</w:t>
        </w:r>
      </w:ins>
      <w:ins w:id="1804" w:author="LeBert, Danny C" w:date="2026-02-03T10:25:00Z">
        <w:r w:rsidR="00F228CC">
          <w:rPr>
            <w:color w:val="7F7F7F" w:themeColor="text1" w:themeTint="80"/>
          </w:rPr>
          <w:t xml:space="preserve"> </w:t>
        </w:r>
      </w:ins>
      <w:ins w:id="1805" w:author="LeBert, Danny C" w:date="2026-01-29T15:59:00Z">
        <w:r w:rsidR="003606FE" w:rsidRPr="001351E4">
          <w:rPr>
            <w:color w:val="7F7F7F" w:themeColor="text1" w:themeTint="80"/>
            <w:rPrChange w:id="1806" w:author="LeBert, Danny C" w:date="2026-02-03T10:13:00Z">
              <w:rPr/>
            </w:rPrChange>
          </w:rPr>
          <w:t>following filter pad changes</w:t>
        </w:r>
      </w:ins>
      <w:ins w:id="1807" w:author="LeBert, Danny C" w:date="2026-02-03T10:25:00Z">
        <w:r w:rsidR="00F228CC">
          <w:rPr>
            <w:color w:val="7F7F7F" w:themeColor="text1" w:themeTint="80"/>
          </w:rPr>
          <w:t xml:space="preserve">. </w:t>
        </w:r>
      </w:ins>
      <w:ins w:id="1808" w:author="LeBert, Danny C" w:date="2026-01-29T16:00:00Z">
        <w:r w:rsidR="003606FE" w:rsidRPr="001351E4">
          <w:rPr>
            <w:color w:val="7F7F7F" w:themeColor="text1" w:themeTint="80"/>
            <w:rPrChange w:id="1809" w:author="LeBert, Danny C" w:date="2026-02-03T10:13:00Z">
              <w:rPr/>
            </w:rPrChange>
          </w:rPr>
          <w:t xml:space="preserve">Be sure to manually prime the pump until water flows freely again. </w:t>
        </w:r>
      </w:ins>
    </w:p>
    <w:p w14:paraId="71B8E4F5" w14:textId="3C984EB4" w:rsidR="001C2B04" w:rsidRPr="001351E4" w:rsidRDefault="001858C8" w:rsidP="009E5935">
      <w:pPr>
        <w:ind w:left="720"/>
        <w:rPr>
          <w:ins w:id="1810" w:author="LeBert, Danny C" w:date="2026-01-29T16:01:00Z"/>
          <w:color w:val="7F7F7F" w:themeColor="text1" w:themeTint="80"/>
          <w:rPrChange w:id="1811" w:author="LeBert, Danny C" w:date="2026-02-03T10:13:00Z">
            <w:rPr>
              <w:ins w:id="1812" w:author="LeBert, Danny C" w:date="2026-01-29T16:01:00Z"/>
            </w:rPr>
          </w:rPrChange>
        </w:rPr>
      </w:pPr>
      <w:ins w:id="1813" w:author="Mikaela Fairbanks" w:date="2026-02-02T14:30:00Z">
        <w:r w:rsidRPr="001351E4">
          <w:rPr>
            <w:color w:val="7F7F7F" w:themeColor="text1" w:themeTint="80"/>
            <w:rPrChange w:id="1814" w:author="LeBert, Danny C" w:date="2026-02-03T10:13:00Z">
              <w:rPr/>
            </w:rPrChange>
          </w:rPr>
          <w:t xml:space="preserve">10.7 </w:t>
        </w:r>
      </w:ins>
      <w:ins w:id="1815" w:author="LeBert, Danny C" w:date="2026-01-29T16:00:00Z">
        <w:del w:id="1816" w:author="Mikaela Fairbanks" w:date="2026-02-02T14:30:00Z">
          <w:r w:rsidR="003606FE" w:rsidRPr="001351E4" w:rsidDel="001858C8">
            <w:rPr>
              <w:color w:val="7F7F7F" w:themeColor="text1" w:themeTint="80"/>
              <w:rPrChange w:id="1817" w:author="LeBert, Danny C" w:date="2026-02-03T10:13:00Z">
                <w:rPr/>
              </w:rPrChange>
            </w:rPr>
            <w:delText>7</w:delText>
          </w:r>
        </w:del>
      </w:ins>
      <w:ins w:id="1818" w:author="LeBert, Danny C" w:date="2026-01-29T13:32:00Z">
        <w:del w:id="1819" w:author="Mikaela Fairbanks" w:date="2026-02-02T14:30:00Z">
          <w:r w:rsidR="001C2B04" w:rsidRPr="001351E4" w:rsidDel="001858C8">
            <w:rPr>
              <w:color w:val="7F7F7F" w:themeColor="text1" w:themeTint="80"/>
              <w:rPrChange w:id="1820" w:author="LeBert, Danny C" w:date="2026-02-03T10:13:00Z">
                <w:rPr/>
              </w:rPrChange>
            </w:rPr>
            <w:delText xml:space="preserve">. </w:delText>
          </w:r>
        </w:del>
        <w:r w:rsidR="001C2B04" w:rsidRPr="001351E4">
          <w:rPr>
            <w:color w:val="7F7F7F" w:themeColor="text1" w:themeTint="80"/>
            <w:rPrChange w:id="1821" w:author="LeBert, Danny C" w:date="2026-02-03T10:13:00Z">
              <w:rPr/>
            </w:rPrChange>
          </w:rPr>
          <w:t xml:space="preserve">Fish are not mating efficiently. Ensure that both feeding and water quality are </w:t>
        </w:r>
      </w:ins>
      <w:ins w:id="1822" w:author="LeBert, Danny C" w:date="2026-01-29T13:33:00Z">
        <w:r w:rsidR="001C2B04" w:rsidRPr="001351E4">
          <w:rPr>
            <w:color w:val="7F7F7F" w:themeColor="text1" w:themeTint="80"/>
            <w:rPrChange w:id="1823" w:author="LeBert, Danny C" w:date="2026-02-03T10:13:00Z">
              <w:rPr/>
            </w:rPrChange>
          </w:rPr>
          <w:t>optimized. Dips in the pH of the water cause mating efficienc</w:t>
        </w:r>
      </w:ins>
      <w:ins w:id="1824" w:author="LeBert, Danny C" w:date="2026-02-03T10:26:00Z">
        <w:r w:rsidR="00F228CC">
          <w:rPr>
            <w:color w:val="7F7F7F" w:themeColor="text1" w:themeTint="80"/>
          </w:rPr>
          <w:t>ies</w:t>
        </w:r>
      </w:ins>
      <w:ins w:id="1825" w:author="LeBert, Danny C" w:date="2026-01-29T13:33:00Z">
        <w:r w:rsidR="001C2B04" w:rsidRPr="001351E4">
          <w:rPr>
            <w:color w:val="7F7F7F" w:themeColor="text1" w:themeTint="80"/>
            <w:rPrChange w:id="1826" w:author="LeBert, Danny C" w:date="2026-02-03T10:13:00Z">
              <w:rPr/>
            </w:rPrChange>
          </w:rPr>
          <w:t xml:space="preserve"> to drop dramatically. </w:t>
        </w:r>
      </w:ins>
    </w:p>
    <w:p w14:paraId="5990FA56" w14:textId="4B21DBB8" w:rsidR="007250BD" w:rsidRPr="001351E4" w:rsidRDefault="001858C8" w:rsidP="007250BD">
      <w:pPr>
        <w:ind w:left="720"/>
        <w:rPr>
          <w:ins w:id="1827" w:author="LeBert, Danny C" w:date="2026-01-29T21:46:00Z"/>
          <w:color w:val="7F7F7F" w:themeColor="text1" w:themeTint="80"/>
          <w:rPrChange w:id="1828" w:author="LeBert, Danny C" w:date="2026-02-03T10:13:00Z">
            <w:rPr>
              <w:ins w:id="1829" w:author="LeBert, Danny C" w:date="2026-01-29T21:46:00Z"/>
            </w:rPr>
          </w:rPrChange>
        </w:rPr>
      </w:pPr>
      <w:ins w:id="1830" w:author="Mikaela Fairbanks" w:date="2026-02-02T14:30:00Z">
        <w:r w:rsidRPr="001351E4">
          <w:rPr>
            <w:color w:val="7F7F7F" w:themeColor="text1" w:themeTint="80"/>
            <w:rPrChange w:id="1831" w:author="LeBert, Danny C" w:date="2026-02-03T10:13:00Z">
              <w:rPr/>
            </w:rPrChange>
          </w:rPr>
          <w:t xml:space="preserve">10.8 </w:t>
        </w:r>
      </w:ins>
      <w:ins w:id="1832" w:author="LeBert, Danny C" w:date="2026-01-29T16:01:00Z">
        <w:del w:id="1833" w:author="Mikaela Fairbanks" w:date="2026-02-02T14:30:00Z">
          <w:r w:rsidR="00402CDA" w:rsidRPr="001351E4" w:rsidDel="001858C8">
            <w:rPr>
              <w:color w:val="7F7F7F" w:themeColor="text1" w:themeTint="80"/>
              <w:rPrChange w:id="1834" w:author="LeBert, Danny C" w:date="2026-02-03T10:13:00Z">
                <w:rPr/>
              </w:rPrChange>
            </w:rPr>
            <w:delText xml:space="preserve">8. </w:delText>
          </w:r>
        </w:del>
        <w:r w:rsidR="00402CDA" w:rsidRPr="001351E4">
          <w:rPr>
            <w:color w:val="7F7F7F" w:themeColor="text1" w:themeTint="80"/>
            <w:rPrChange w:id="1835" w:author="LeBert, Danny C" w:date="2026-02-03T10:13:00Z">
              <w:rPr/>
            </w:rPrChange>
          </w:rPr>
          <w:t xml:space="preserve">Water quality fluctuates </w:t>
        </w:r>
      </w:ins>
      <w:ins w:id="1836" w:author="LeBert, Danny C" w:date="2026-01-29T21:46:00Z">
        <w:r w:rsidR="007250BD" w:rsidRPr="001351E4">
          <w:rPr>
            <w:color w:val="7F7F7F" w:themeColor="text1" w:themeTint="80"/>
            <w:rPrChange w:id="1837" w:author="LeBert, Danny C" w:date="2026-02-03T10:13:00Z">
              <w:rPr/>
            </w:rPrChange>
          </w:rPr>
          <w:t>greatly</w:t>
        </w:r>
      </w:ins>
      <w:ins w:id="1838" w:author="LeBert, Danny C" w:date="2026-01-29T16:01:00Z">
        <w:r w:rsidR="00402CDA" w:rsidRPr="001351E4">
          <w:rPr>
            <w:color w:val="7F7F7F" w:themeColor="text1" w:themeTint="80"/>
            <w:rPrChange w:id="1839" w:author="LeBert, Danny C" w:date="2026-02-03T10:13:00Z">
              <w:rPr/>
            </w:rPrChange>
          </w:rPr>
          <w:t xml:space="preserve"> during water exchanges. This can occur when large volumes</w:t>
        </w:r>
      </w:ins>
      <w:ins w:id="1840" w:author="LeBert, Danny C" w:date="2026-01-29T16:02:00Z">
        <w:r w:rsidR="00402CDA" w:rsidRPr="001351E4">
          <w:rPr>
            <w:color w:val="7F7F7F" w:themeColor="text1" w:themeTint="80"/>
            <w:rPrChange w:id="1841" w:author="LeBert, Danny C" w:date="2026-02-03T10:13:00Z">
              <w:rPr/>
            </w:rPrChange>
          </w:rPr>
          <w:t xml:space="preserve"> of fresh water (RO or dechlorinated) are added all at one time. To minimize fluctuations, we recommend adding fresh water </w:t>
        </w:r>
      </w:ins>
      <w:ins w:id="1842" w:author="LeBert, Danny C" w:date="2026-01-29T16:03:00Z">
        <w:r w:rsidR="00402CDA" w:rsidRPr="001351E4">
          <w:rPr>
            <w:color w:val="7F7F7F" w:themeColor="text1" w:themeTint="80"/>
            <w:rPrChange w:id="1843" w:author="LeBert, Danny C" w:date="2026-02-03T10:13:00Z">
              <w:rPr/>
            </w:rPrChange>
          </w:rPr>
          <w:t>first to a dedicated</w:t>
        </w:r>
      </w:ins>
      <w:ins w:id="1844" w:author="LeBert, Danny C" w:date="2026-01-29T16:02:00Z">
        <w:r w:rsidR="00402CDA" w:rsidRPr="001351E4">
          <w:rPr>
            <w:color w:val="7F7F7F" w:themeColor="text1" w:themeTint="80"/>
            <w:rPrChange w:id="1845" w:author="LeBert, Danny C" w:date="2026-02-03T10:13:00Z">
              <w:rPr/>
            </w:rPrChange>
          </w:rPr>
          <w:t xml:space="preserve"> </w:t>
        </w:r>
        <w:del w:id="1846" w:author="Mikaela Fairbanks" w:date="2026-02-02T15:49:00Z">
          <w:r w:rsidR="00402CDA" w:rsidRPr="001351E4" w:rsidDel="004D4AFD">
            <w:rPr>
              <w:color w:val="7F7F7F" w:themeColor="text1" w:themeTint="80"/>
              <w:rPrChange w:id="1847" w:author="LeBert, Danny C" w:date="2026-02-03T10:13:00Z">
                <w:rPr/>
              </w:rPrChange>
            </w:rPr>
            <w:delText>5 gal</w:delText>
          </w:r>
        </w:del>
      </w:ins>
      <w:ins w:id="1848" w:author="LeBert, Danny C" w:date="2026-01-29T16:03:00Z">
        <w:del w:id="1849" w:author="Mikaela Fairbanks" w:date="2026-02-02T15:49:00Z">
          <w:r w:rsidR="00402CDA" w:rsidRPr="001351E4" w:rsidDel="004D4AFD">
            <w:rPr>
              <w:color w:val="7F7F7F" w:themeColor="text1" w:themeTint="80"/>
              <w:rPrChange w:id="1850" w:author="LeBert, Danny C" w:date="2026-02-03T10:13:00Z">
                <w:rPr/>
              </w:rPrChange>
            </w:rPr>
            <w:delText>lon</w:delText>
          </w:r>
        </w:del>
      </w:ins>
      <w:ins w:id="1851" w:author="Mikaela Fairbanks" w:date="2026-02-02T15:49:00Z">
        <w:r w:rsidR="004D4AFD" w:rsidRPr="001351E4">
          <w:rPr>
            <w:color w:val="7F7F7F" w:themeColor="text1" w:themeTint="80"/>
            <w:rPrChange w:id="1852" w:author="LeBert, Danny C" w:date="2026-02-03T10:13:00Z">
              <w:rPr/>
            </w:rPrChange>
          </w:rPr>
          <w:t>5-gallon</w:t>
        </w:r>
      </w:ins>
      <w:ins w:id="1853" w:author="LeBert, Danny C" w:date="2026-01-29T16:03:00Z">
        <w:r w:rsidR="00402CDA" w:rsidRPr="001351E4">
          <w:rPr>
            <w:color w:val="7F7F7F" w:themeColor="text1" w:themeTint="80"/>
            <w:rPrChange w:id="1854" w:author="LeBert, Danny C" w:date="2026-02-03T10:13:00Z">
              <w:rPr/>
            </w:rPrChange>
          </w:rPr>
          <w:t xml:space="preserve"> (18.9 L) container</w:t>
        </w:r>
      </w:ins>
      <w:ins w:id="1855" w:author="LeBert, Danny C" w:date="2026-02-03T10:26:00Z">
        <w:r w:rsidR="00F228CC">
          <w:rPr>
            <w:color w:val="7F7F7F" w:themeColor="text1" w:themeTint="80"/>
          </w:rPr>
          <w:t xml:space="preserve"> and adjusting t</w:t>
        </w:r>
      </w:ins>
      <w:ins w:id="1856" w:author="LeBert, Danny C" w:date="2026-01-29T16:04:00Z">
        <w:r w:rsidR="00402CDA" w:rsidRPr="001351E4">
          <w:rPr>
            <w:color w:val="7F7F7F" w:themeColor="text1" w:themeTint="80"/>
            <w:rPrChange w:id="1857" w:author="LeBert, Danny C" w:date="2026-02-03T10:13:00Z">
              <w:rPr/>
            </w:rPrChange>
          </w:rPr>
          <w:t>he</w:t>
        </w:r>
      </w:ins>
      <w:ins w:id="1858" w:author="LeBert, Danny C" w:date="2026-01-29T16:03:00Z">
        <w:r w:rsidR="00402CDA" w:rsidRPr="001351E4">
          <w:rPr>
            <w:color w:val="7F7F7F" w:themeColor="text1" w:themeTint="80"/>
            <w:rPrChange w:id="1859" w:author="LeBert, Danny C" w:date="2026-02-03T10:13:00Z">
              <w:rPr/>
            </w:rPrChange>
          </w:rPr>
          <w:t xml:space="preserve"> pH </w:t>
        </w:r>
      </w:ins>
      <w:ins w:id="1860" w:author="LeBert, Danny C" w:date="2026-01-29T16:04:00Z">
        <w:r w:rsidR="00402CDA" w:rsidRPr="001351E4">
          <w:rPr>
            <w:color w:val="7F7F7F" w:themeColor="text1" w:themeTint="80"/>
            <w:rPrChange w:id="1861" w:author="LeBert, Danny C" w:date="2026-02-03T10:13:00Z">
              <w:rPr/>
            </w:rPrChange>
          </w:rPr>
          <w:t xml:space="preserve">prior to </w:t>
        </w:r>
      </w:ins>
      <w:ins w:id="1862" w:author="LeBert, Danny C" w:date="2026-02-03T10:27:00Z">
        <w:r w:rsidR="00F228CC">
          <w:rPr>
            <w:color w:val="7F7F7F" w:themeColor="text1" w:themeTint="80"/>
          </w:rPr>
          <w:t xml:space="preserve">being introduced into the sump. </w:t>
        </w:r>
      </w:ins>
      <w:ins w:id="1863" w:author="LeBert, Danny C" w:date="2026-01-29T16:04:00Z">
        <w:r w:rsidR="00402CDA" w:rsidRPr="001351E4">
          <w:rPr>
            <w:color w:val="7F7F7F" w:themeColor="text1" w:themeTint="80"/>
            <w:rPrChange w:id="1864" w:author="LeBert, Danny C" w:date="2026-02-03T10:13:00Z">
              <w:rPr/>
            </w:rPrChange>
          </w:rPr>
          <w:t>We do not, however, recommend adjusting conductivity pr</w:t>
        </w:r>
      </w:ins>
      <w:ins w:id="1865" w:author="LeBert, Danny C" w:date="2026-01-29T16:05:00Z">
        <w:r w:rsidR="00402CDA" w:rsidRPr="001351E4">
          <w:rPr>
            <w:color w:val="7F7F7F" w:themeColor="text1" w:themeTint="80"/>
            <w:rPrChange w:id="1866" w:author="LeBert, Danny C" w:date="2026-02-03T10:13:00Z">
              <w:rPr/>
            </w:rPrChange>
          </w:rPr>
          <w:t xml:space="preserve">ior to </w:t>
        </w:r>
      </w:ins>
      <w:ins w:id="1867" w:author="LeBert, Danny C" w:date="2026-02-03T10:27:00Z">
        <w:r w:rsidR="00F228CC">
          <w:rPr>
            <w:color w:val="7F7F7F" w:themeColor="text1" w:themeTint="80"/>
          </w:rPr>
          <w:t>sump addition</w:t>
        </w:r>
      </w:ins>
      <w:ins w:id="1868" w:author="LeBert, Danny C" w:date="2026-01-29T16:06:00Z">
        <w:r w:rsidR="00402CDA" w:rsidRPr="001351E4">
          <w:rPr>
            <w:color w:val="7F7F7F" w:themeColor="text1" w:themeTint="80"/>
            <w:rPrChange w:id="1869" w:author="LeBert, Danny C" w:date="2026-02-03T10:13:00Z">
              <w:rPr/>
            </w:rPrChange>
          </w:rPr>
          <w:t xml:space="preserve">. </w:t>
        </w:r>
      </w:ins>
    </w:p>
    <w:p w14:paraId="5DB80D56" w14:textId="0E99E750" w:rsidR="007250BD" w:rsidRPr="001351E4" w:rsidRDefault="001858C8" w:rsidP="007250BD">
      <w:pPr>
        <w:ind w:left="720"/>
        <w:rPr>
          <w:ins w:id="1870" w:author="LeBert, Danny C" w:date="2026-01-29T21:49:00Z"/>
          <w:color w:val="7F7F7F" w:themeColor="text1" w:themeTint="80"/>
          <w:rPrChange w:id="1871" w:author="LeBert, Danny C" w:date="2026-02-03T10:13:00Z">
            <w:rPr>
              <w:ins w:id="1872" w:author="LeBert, Danny C" w:date="2026-01-29T21:49:00Z"/>
            </w:rPr>
          </w:rPrChange>
        </w:rPr>
      </w:pPr>
      <w:ins w:id="1873" w:author="Mikaela Fairbanks" w:date="2026-02-02T14:30:00Z">
        <w:r w:rsidRPr="001351E4">
          <w:rPr>
            <w:color w:val="7F7F7F" w:themeColor="text1" w:themeTint="80"/>
            <w:rPrChange w:id="1874" w:author="LeBert, Danny C" w:date="2026-02-03T10:13:00Z">
              <w:rPr/>
            </w:rPrChange>
          </w:rPr>
          <w:t xml:space="preserve">10.9 </w:t>
        </w:r>
      </w:ins>
      <w:ins w:id="1875" w:author="LeBert, Danny C" w:date="2026-01-29T21:46:00Z">
        <w:del w:id="1876" w:author="Mikaela Fairbanks" w:date="2026-02-02T14:30:00Z">
          <w:r w:rsidR="007250BD" w:rsidRPr="001351E4" w:rsidDel="001858C8">
            <w:rPr>
              <w:color w:val="7F7F7F" w:themeColor="text1" w:themeTint="80"/>
              <w:rPrChange w:id="1877" w:author="LeBert, Danny C" w:date="2026-02-03T10:13:00Z">
                <w:rPr/>
              </w:rPrChange>
            </w:rPr>
            <w:delText xml:space="preserve">9. </w:delText>
          </w:r>
        </w:del>
        <w:r w:rsidR="007250BD" w:rsidRPr="001351E4">
          <w:rPr>
            <w:color w:val="7F7F7F" w:themeColor="text1" w:themeTint="80"/>
            <w:rPrChange w:id="1878" w:author="LeBert, Danny C" w:date="2026-02-03T10:13:00Z">
              <w:rPr/>
            </w:rPrChange>
          </w:rPr>
          <w:t>The pump ha</w:t>
        </w:r>
      </w:ins>
      <w:ins w:id="1879" w:author="LeBert, Danny C" w:date="2026-01-29T21:47:00Z">
        <w:r w:rsidR="007250BD" w:rsidRPr="001351E4">
          <w:rPr>
            <w:color w:val="7F7F7F" w:themeColor="text1" w:themeTint="80"/>
            <w:rPrChange w:id="1880" w:author="LeBert, Danny C" w:date="2026-02-03T10:13:00Z">
              <w:rPr/>
            </w:rPrChange>
          </w:rPr>
          <w:t xml:space="preserve">s died and water is not moving through the system. </w:t>
        </w:r>
        <w:r w:rsidR="002F7B90" w:rsidRPr="001351E4">
          <w:rPr>
            <w:color w:val="7F7F7F" w:themeColor="text1" w:themeTint="80"/>
            <w:rPrChange w:id="1881" w:author="LeBert, Danny C" w:date="2026-02-03T10:13:00Z">
              <w:rPr/>
            </w:rPrChange>
          </w:rPr>
          <w:t>If water quality has been maintained appropriately, the fish will have no issues without water circulation for 48 hours</w:t>
        </w:r>
      </w:ins>
      <w:ins w:id="1882" w:author="LeBert, Danny C" w:date="2026-01-29T21:48:00Z">
        <w:r w:rsidR="002F7B90" w:rsidRPr="001351E4">
          <w:rPr>
            <w:color w:val="7F7F7F" w:themeColor="text1" w:themeTint="80"/>
            <w:rPrChange w:id="1883" w:author="LeBert, Danny C" w:date="2026-02-03T10:13:00Z">
              <w:rPr/>
            </w:rPrChange>
          </w:rPr>
          <w:t xml:space="preserve"> or more. However, it is important to reduce feedings to once a day</w:t>
        </w:r>
      </w:ins>
      <w:ins w:id="1884" w:author="LeBert, Danny C" w:date="2026-01-30T07:40:00Z">
        <w:r w:rsidR="005B5EFE" w:rsidRPr="001351E4">
          <w:rPr>
            <w:color w:val="7F7F7F" w:themeColor="text1" w:themeTint="80"/>
            <w:rPrChange w:id="1885" w:author="LeBert, Danny C" w:date="2026-02-03T10:13:00Z">
              <w:rPr/>
            </w:rPrChange>
          </w:rPr>
          <w:t xml:space="preserve"> during this time</w:t>
        </w:r>
      </w:ins>
      <w:ins w:id="1886" w:author="LeBert, Danny C" w:date="2026-01-29T21:48:00Z">
        <w:r w:rsidR="002F7B90" w:rsidRPr="001351E4">
          <w:rPr>
            <w:color w:val="7F7F7F" w:themeColor="text1" w:themeTint="80"/>
            <w:rPrChange w:id="1887" w:author="LeBert, Danny C" w:date="2026-02-03T10:13:00Z">
              <w:rPr/>
            </w:rPrChange>
          </w:rPr>
          <w:t xml:space="preserve">. If a lack </w:t>
        </w:r>
      </w:ins>
      <w:ins w:id="1888" w:author="LeBert, Danny C" w:date="2026-01-29T21:49:00Z">
        <w:r w:rsidR="002F7B90" w:rsidRPr="001351E4">
          <w:rPr>
            <w:color w:val="7F7F7F" w:themeColor="text1" w:themeTint="80"/>
            <w:rPrChange w:id="1889" w:author="LeBert, Danny C" w:date="2026-02-03T10:13:00Z">
              <w:rPr/>
            </w:rPrChange>
          </w:rPr>
          <w:t xml:space="preserve">of </w:t>
        </w:r>
      </w:ins>
      <w:ins w:id="1890" w:author="LeBert, Danny C" w:date="2026-01-29T21:48:00Z">
        <w:r w:rsidR="002F7B90" w:rsidRPr="001351E4">
          <w:rPr>
            <w:color w:val="7F7F7F" w:themeColor="text1" w:themeTint="80"/>
            <w:rPrChange w:id="1891" w:author="LeBert, Danny C" w:date="2026-02-03T10:13:00Z">
              <w:rPr/>
            </w:rPrChange>
          </w:rPr>
          <w:t xml:space="preserve">water circulation </w:t>
        </w:r>
      </w:ins>
      <w:ins w:id="1892" w:author="LeBert, Danny C" w:date="2026-01-29T21:49:00Z">
        <w:r w:rsidR="002F7B90" w:rsidRPr="001351E4">
          <w:rPr>
            <w:color w:val="7F7F7F" w:themeColor="text1" w:themeTint="80"/>
            <w:rPrChange w:id="1893" w:author="LeBert, Danny C" w:date="2026-02-03T10:13:00Z">
              <w:rPr/>
            </w:rPrChange>
          </w:rPr>
          <w:t xml:space="preserve">lasts greater than 48 hours, we recommend manually </w:t>
        </w:r>
      </w:ins>
      <w:ins w:id="1894" w:author="LeBert, Danny C" w:date="2026-02-03T10:28:00Z">
        <w:r w:rsidR="00F228CC">
          <w:rPr>
            <w:color w:val="7F7F7F" w:themeColor="text1" w:themeTint="80"/>
          </w:rPr>
          <w:t xml:space="preserve">removing </w:t>
        </w:r>
      </w:ins>
      <w:ins w:id="1895" w:author="LeBert, Danny C" w:date="2026-01-29T21:49:00Z">
        <w:r w:rsidR="002F7B90" w:rsidRPr="001351E4">
          <w:rPr>
            <w:color w:val="7F7F7F" w:themeColor="text1" w:themeTint="80"/>
            <w:rPrChange w:id="1896" w:author="LeBert, Danny C" w:date="2026-02-03T10:13:00Z">
              <w:rPr/>
            </w:rPrChange>
          </w:rPr>
          <w:t>a volume of 1/3 of the tank</w:t>
        </w:r>
      </w:ins>
      <w:ins w:id="1897" w:author="LeBert, Danny C" w:date="2026-02-03T10:28:00Z">
        <w:r w:rsidR="00F228CC">
          <w:rPr>
            <w:color w:val="7F7F7F" w:themeColor="text1" w:themeTint="80"/>
          </w:rPr>
          <w:t xml:space="preserve"> volume and replacing with water</w:t>
        </w:r>
      </w:ins>
      <w:ins w:id="1898" w:author="LeBert, Danny C" w:date="2026-01-29T21:49:00Z">
        <w:r w:rsidR="002F7B90" w:rsidRPr="001351E4">
          <w:rPr>
            <w:color w:val="7F7F7F" w:themeColor="text1" w:themeTint="80"/>
            <w:rPrChange w:id="1899" w:author="LeBert, Danny C" w:date="2026-02-03T10:13:00Z">
              <w:rPr/>
            </w:rPrChange>
          </w:rPr>
          <w:t xml:space="preserve"> from the sump.</w:t>
        </w:r>
      </w:ins>
    </w:p>
    <w:p w14:paraId="57F237A4" w14:textId="164DCB10" w:rsidR="002F7B90" w:rsidRPr="001351E4" w:rsidRDefault="001858C8" w:rsidP="007250BD">
      <w:pPr>
        <w:ind w:left="720"/>
        <w:rPr>
          <w:ins w:id="1900" w:author="Mikaela Fairbanks" w:date="2026-02-02T15:38:00Z"/>
          <w:color w:val="7F7F7F" w:themeColor="text1" w:themeTint="80"/>
          <w:rPrChange w:id="1901" w:author="LeBert, Danny C" w:date="2026-02-03T10:13:00Z">
            <w:rPr>
              <w:ins w:id="1902" w:author="Mikaela Fairbanks" w:date="2026-02-02T15:38:00Z"/>
            </w:rPr>
          </w:rPrChange>
        </w:rPr>
      </w:pPr>
      <w:ins w:id="1903" w:author="Mikaela Fairbanks" w:date="2026-02-02T14:30:00Z">
        <w:r w:rsidRPr="001351E4">
          <w:rPr>
            <w:color w:val="7F7F7F" w:themeColor="text1" w:themeTint="80"/>
            <w:rPrChange w:id="1904" w:author="LeBert, Danny C" w:date="2026-02-03T10:13:00Z">
              <w:rPr/>
            </w:rPrChange>
          </w:rPr>
          <w:t xml:space="preserve">10.10 </w:t>
        </w:r>
      </w:ins>
      <w:ins w:id="1905" w:author="LeBert, Danny C" w:date="2026-01-29T21:49:00Z">
        <w:del w:id="1906" w:author="Mikaela Fairbanks" w:date="2026-02-02T14:30:00Z">
          <w:r w:rsidR="002F7B90" w:rsidRPr="001351E4" w:rsidDel="001858C8">
            <w:rPr>
              <w:color w:val="7F7F7F" w:themeColor="text1" w:themeTint="80"/>
              <w:rPrChange w:id="1907" w:author="LeBert, Danny C" w:date="2026-02-03T10:13:00Z">
                <w:rPr/>
              </w:rPrChange>
            </w:rPr>
            <w:delText xml:space="preserve">10. </w:delText>
          </w:r>
        </w:del>
        <w:r w:rsidR="002F7B90" w:rsidRPr="001351E4">
          <w:rPr>
            <w:color w:val="7F7F7F" w:themeColor="text1" w:themeTint="80"/>
            <w:rPrChange w:id="1908" w:author="LeBert, Danny C" w:date="2026-02-03T10:13:00Z">
              <w:rPr/>
            </w:rPrChange>
          </w:rPr>
          <w:t xml:space="preserve">The canister filter has died and filtration </w:t>
        </w:r>
      </w:ins>
      <w:ins w:id="1909" w:author="LeBert, Danny C" w:date="2026-01-29T21:50:00Z">
        <w:r w:rsidR="002F7B90" w:rsidRPr="001351E4">
          <w:rPr>
            <w:color w:val="7F7F7F" w:themeColor="text1" w:themeTint="80"/>
            <w:rPrChange w:id="1910" w:author="LeBert, Danny C" w:date="2026-02-03T10:13:00Z">
              <w:rPr/>
            </w:rPrChange>
          </w:rPr>
          <w:t>is not occurring. Assuming water quality has been maintained appropriately, the fish will have no issues without filtration for up to a week. We recommend reducing feeding</w:t>
        </w:r>
      </w:ins>
      <w:ins w:id="1911" w:author="LeBert, Danny C" w:date="2026-01-29T21:51:00Z">
        <w:r w:rsidR="002F7B90" w:rsidRPr="001351E4">
          <w:rPr>
            <w:color w:val="7F7F7F" w:themeColor="text1" w:themeTint="80"/>
            <w:rPrChange w:id="1912" w:author="LeBert, Danny C" w:date="2026-02-03T10:13:00Z">
              <w:rPr/>
            </w:rPrChange>
          </w:rPr>
          <w:t xml:space="preserve">s to once a day, and testing water quality every </w:t>
        </w:r>
      </w:ins>
      <w:ins w:id="1913" w:author="LeBert, Danny C" w:date="2026-02-03T10:29:00Z">
        <w:r w:rsidR="00F228CC">
          <w:rPr>
            <w:color w:val="7F7F7F" w:themeColor="text1" w:themeTint="80"/>
          </w:rPr>
          <w:t>day</w:t>
        </w:r>
      </w:ins>
      <w:ins w:id="1914" w:author="LeBert, Danny C" w:date="2026-01-29T21:51:00Z">
        <w:r w:rsidR="002F7B90" w:rsidRPr="001351E4">
          <w:rPr>
            <w:color w:val="7F7F7F" w:themeColor="text1" w:themeTint="80"/>
            <w:rPrChange w:id="1915" w:author="LeBert, Danny C" w:date="2026-02-03T10:13:00Z">
              <w:rPr/>
            </w:rPrChange>
          </w:rPr>
          <w:t xml:space="preserve"> until filtration resumes. If water quality drops, it is important to perform a water exchange.</w:t>
        </w:r>
      </w:ins>
    </w:p>
    <w:p w14:paraId="0F084039" w14:textId="77777777" w:rsidR="008F2929" w:rsidRPr="001351E4" w:rsidRDefault="008F2929" w:rsidP="007250BD">
      <w:pPr>
        <w:ind w:left="720"/>
        <w:rPr>
          <w:ins w:id="1916" w:author="LeBert, Danny C" w:date="2026-01-29T21:46:00Z"/>
          <w:color w:val="7F7F7F" w:themeColor="text1" w:themeTint="80"/>
          <w:rPrChange w:id="1917" w:author="LeBert, Danny C" w:date="2026-02-03T10:13:00Z">
            <w:rPr>
              <w:ins w:id="1918" w:author="LeBert, Danny C" w:date="2026-01-29T21:46:00Z"/>
            </w:rPr>
          </w:rPrChange>
        </w:rPr>
      </w:pPr>
    </w:p>
    <w:p w14:paraId="2B2D3C91" w14:textId="5558E5DC" w:rsidR="0047474D" w:rsidRPr="001351E4" w:rsidRDefault="0047474D" w:rsidP="0047474D">
      <w:pPr>
        <w:rPr>
          <w:ins w:id="1919" w:author="LeBert, Danny C" w:date="2026-01-29T20:22:00Z"/>
          <w:color w:val="7F7F7F" w:themeColor="text1" w:themeTint="80"/>
          <w:rPrChange w:id="1920" w:author="LeBert, Danny C" w:date="2026-02-03T10:13:00Z">
            <w:rPr>
              <w:ins w:id="1921" w:author="LeBert, Danny C" w:date="2026-01-29T20:22:00Z"/>
            </w:rPr>
          </w:rPrChange>
        </w:rPr>
      </w:pPr>
      <w:ins w:id="1922" w:author="LeBert, Danny C" w:date="2026-01-29T20:22:00Z">
        <w:r w:rsidRPr="001351E4">
          <w:rPr>
            <w:i/>
            <w:color w:val="7F7F7F" w:themeColor="text1" w:themeTint="80"/>
            <w:rPrChange w:id="1923" w:author="LeBert, Danny C" w:date="2026-02-03T10:13:00Z">
              <w:rPr/>
            </w:rPrChange>
          </w:rPr>
          <w:t>1</w:t>
        </w:r>
      </w:ins>
      <w:ins w:id="1924" w:author="LeBert, Danny C" w:date="2026-02-01T13:35:00Z">
        <w:r w:rsidR="003D0DB2" w:rsidRPr="001351E4">
          <w:rPr>
            <w:i/>
            <w:color w:val="7F7F7F" w:themeColor="text1" w:themeTint="80"/>
            <w:rPrChange w:id="1925" w:author="LeBert, Danny C" w:date="2026-02-03T10:13:00Z">
              <w:rPr/>
            </w:rPrChange>
          </w:rPr>
          <w:t>1</w:t>
        </w:r>
      </w:ins>
      <w:ins w:id="1926" w:author="LeBert, Danny C" w:date="2026-01-29T20:22:00Z">
        <w:r w:rsidRPr="001351E4">
          <w:rPr>
            <w:i/>
            <w:color w:val="7F7F7F" w:themeColor="text1" w:themeTint="80"/>
            <w:rPrChange w:id="1927" w:author="LeBert, Danny C" w:date="2026-02-03T10:13:00Z">
              <w:rPr/>
            </w:rPrChange>
          </w:rPr>
          <w:t>.</w:t>
        </w:r>
        <w:r w:rsidRPr="001351E4">
          <w:rPr>
            <w:color w:val="7F7F7F" w:themeColor="text1" w:themeTint="80"/>
            <w:rPrChange w:id="1928" w:author="LeBert, Danny C" w:date="2026-02-03T10:13:00Z">
              <w:rPr/>
            </w:rPrChange>
          </w:rPr>
          <w:t xml:space="preserve"> </w:t>
        </w:r>
        <w:r w:rsidRPr="001351E4">
          <w:rPr>
            <w:i/>
            <w:color w:val="7F7F7F" w:themeColor="text1" w:themeTint="80"/>
            <w:rPrChange w:id="1929" w:author="LeBert, Danny C" w:date="2026-02-03T10:13:00Z">
              <w:rPr/>
            </w:rPrChange>
          </w:rPr>
          <w:t>Additional considerations</w:t>
        </w:r>
      </w:ins>
    </w:p>
    <w:p w14:paraId="74FDA3CE" w14:textId="54B6E456" w:rsidR="001B4CFC" w:rsidRPr="001351E4" w:rsidDel="00F228CC" w:rsidRDefault="0047474D" w:rsidP="0047474D">
      <w:pPr>
        <w:rPr>
          <w:ins w:id="1930" w:author="Mikaela Fairbanks" w:date="2026-02-02T15:19:00Z"/>
          <w:del w:id="1931" w:author="LeBert, Danny C" w:date="2026-02-03T10:31:00Z"/>
          <w:color w:val="7F7F7F" w:themeColor="text1" w:themeTint="80"/>
          <w:rPrChange w:id="1932" w:author="LeBert, Danny C" w:date="2026-02-03T10:13:00Z">
            <w:rPr>
              <w:ins w:id="1933" w:author="Mikaela Fairbanks" w:date="2026-02-02T15:19:00Z"/>
              <w:del w:id="1934" w:author="LeBert, Danny C" w:date="2026-02-03T10:31:00Z"/>
            </w:rPr>
          </w:rPrChange>
        </w:rPr>
      </w:pPr>
      <w:ins w:id="1935" w:author="LeBert, Danny C" w:date="2026-01-29T20:23:00Z">
        <w:r w:rsidRPr="001351E4">
          <w:rPr>
            <w:color w:val="7F7F7F" w:themeColor="text1" w:themeTint="80"/>
            <w:rPrChange w:id="1936" w:author="LeBert, Danny C" w:date="2026-02-03T10:13:00Z">
              <w:rPr/>
            </w:rPrChange>
          </w:rPr>
          <w:t xml:space="preserve">As with any recirculating housing system, the </w:t>
        </w:r>
      </w:ins>
      <w:ins w:id="1937" w:author="LeBert, Danny C" w:date="2026-01-29T20:24:00Z">
        <w:r w:rsidRPr="001351E4">
          <w:rPr>
            <w:color w:val="7F7F7F" w:themeColor="text1" w:themeTint="80"/>
            <w:rPrChange w:id="1938" w:author="LeBert, Danny C" w:date="2026-02-03T10:13:00Z">
              <w:rPr/>
            </w:rPrChange>
          </w:rPr>
          <w:t>health of the fish is dependent upon</w:t>
        </w:r>
      </w:ins>
      <w:ins w:id="1939" w:author="LeBert, Danny C" w:date="2026-02-03T10:31:00Z">
        <w:r w:rsidR="00F228CC">
          <w:rPr>
            <w:color w:val="7F7F7F" w:themeColor="text1" w:themeTint="80"/>
          </w:rPr>
          <w:t xml:space="preserve"> </w:t>
        </w:r>
      </w:ins>
    </w:p>
    <w:p w14:paraId="5B2200DF" w14:textId="285711CE" w:rsidR="0047474D" w:rsidRPr="001351E4" w:rsidDel="004D4AFD" w:rsidRDefault="0047474D">
      <w:pPr>
        <w:rPr>
          <w:ins w:id="1940" w:author="LeBert, Danny C" w:date="2026-01-29T20:25:00Z"/>
          <w:del w:id="1941" w:author="Mikaela Fairbanks" w:date="2026-02-02T15:48:00Z"/>
          <w:color w:val="7F7F7F" w:themeColor="text1" w:themeTint="80"/>
          <w:rPrChange w:id="1942" w:author="LeBert, Danny C" w:date="2026-02-03T10:13:00Z">
            <w:rPr>
              <w:ins w:id="1943" w:author="LeBert, Danny C" w:date="2026-01-29T20:25:00Z"/>
              <w:del w:id="1944" w:author="Mikaela Fairbanks" w:date="2026-02-02T15:48:00Z"/>
            </w:rPr>
          </w:rPrChange>
        </w:rPr>
      </w:pPr>
      <w:ins w:id="1945" w:author="LeBert, Danny C" w:date="2026-01-29T20:24:00Z">
        <w:del w:id="1946" w:author="Mikaela Fairbanks" w:date="2026-02-02T15:19:00Z">
          <w:r w:rsidRPr="001351E4" w:rsidDel="001B4CFC">
            <w:rPr>
              <w:color w:val="7F7F7F" w:themeColor="text1" w:themeTint="80"/>
              <w:rPrChange w:id="1947" w:author="LeBert, Danny C" w:date="2026-02-03T10:13:00Z">
                <w:rPr/>
              </w:rPrChange>
            </w:rPr>
            <w:delText xml:space="preserve"> </w:delText>
          </w:r>
        </w:del>
        <w:r w:rsidRPr="001351E4">
          <w:rPr>
            <w:color w:val="7F7F7F" w:themeColor="text1" w:themeTint="80"/>
            <w:rPrChange w:id="1948" w:author="LeBert, Danny C" w:date="2026-02-03T10:13:00Z">
              <w:rPr/>
            </w:rPrChange>
          </w:rPr>
          <w:t xml:space="preserve">consistent filtering of system water and recirculation of the water throughout the </w:t>
        </w:r>
      </w:ins>
      <w:ins w:id="1949" w:author="LeBert, Danny C" w:date="2026-01-29T21:52:00Z">
        <w:r w:rsidR="002F7B90" w:rsidRPr="001351E4">
          <w:rPr>
            <w:color w:val="7F7F7F" w:themeColor="text1" w:themeTint="80"/>
            <w:rPrChange w:id="1950" w:author="LeBert, Danny C" w:date="2026-02-03T10:13:00Z">
              <w:rPr/>
            </w:rPrChange>
          </w:rPr>
          <w:t>tanks</w:t>
        </w:r>
      </w:ins>
      <w:ins w:id="1951" w:author="LeBert, Danny C" w:date="2026-01-29T20:24:00Z">
        <w:r w:rsidRPr="001351E4">
          <w:rPr>
            <w:color w:val="7F7F7F" w:themeColor="text1" w:themeTint="80"/>
            <w:rPrChange w:id="1952" w:author="LeBert, Danny C" w:date="2026-02-03T10:13:00Z">
              <w:rPr/>
            </w:rPrChange>
          </w:rPr>
          <w:t xml:space="preserve">. As component failure can compromise </w:t>
        </w:r>
      </w:ins>
      <w:ins w:id="1953" w:author="LeBert, Danny C" w:date="2026-01-29T20:25:00Z">
        <w:r w:rsidRPr="001351E4">
          <w:rPr>
            <w:color w:val="7F7F7F" w:themeColor="text1" w:themeTint="80"/>
            <w:rPrChange w:id="1954" w:author="LeBert, Danny C" w:date="2026-02-03T10:13:00Z">
              <w:rPr/>
            </w:rPrChange>
          </w:rPr>
          <w:t xml:space="preserve">both filtration and recirculation, we recommend always having a backup </w:t>
        </w:r>
      </w:ins>
      <w:ins w:id="1955" w:author="Mikaela Fairbanks" w:date="2026-02-02T15:48:00Z">
        <w:r w:rsidR="004D4AFD" w:rsidRPr="001351E4">
          <w:rPr>
            <w:color w:val="7F7F7F" w:themeColor="text1" w:themeTint="80"/>
            <w:rPrChange w:id="1956" w:author="LeBert, Danny C" w:date="2026-02-03T10:13:00Z">
              <w:rPr/>
            </w:rPrChange>
          </w:rPr>
          <w:t>water pump, canister filter (or just a secon</w:t>
        </w:r>
      </w:ins>
      <w:ins w:id="1957" w:author="Mikaela Fairbanks" w:date="2026-02-02T15:49:00Z">
        <w:r w:rsidR="004D4AFD" w:rsidRPr="001351E4">
          <w:rPr>
            <w:color w:val="7F7F7F" w:themeColor="text1" w:themeTint="80"/>
            <w:rPrChange w:id="1958" w:author="LeBert, Danny C" w:date="2026-02-03T10:13:00Z">
              <w:rPr/>
            </w:rPrChange>
          </w:rPr>
          <w:t>d</w:t>
        </w:r>
      </w:ins>
      <w:ins w:id="1959" w:author="Mikaela Fairbanks" w:date="2026-02-02T15:48:00Z">
        <w:r w:rsidR="004D4AFD" w:rsidRPr="001351E4">
          <w:rPr>
            <w:color w:val="7F7F7F" w:themeColor="text1" w:themeTint="80"/>
            <w:rPrChange w:id="1960" w:author="LeBert, Danny C" w:date="2026-02-03T10:13:00Z">
              <w:rPr/>
            </w:rPrChange>
          </w:rPr>
          <w:t xml:space="preserve"> motor for the canister filter), and a submersible water heater</w:t>
        </w:r>
      </w:ins>
      <w:ins w:id="1961" w:author="LeBert, Danny C" w:date="2026-02-03T10:29:00Z">
        <w:r w:rsidR="00F228CC">
          <w:rPr>
            <w:color w:val="7F7F7F" w:themeColor="text1" w:themeTint="80"/>
          </w:rPr>
          <w:t xml:space="preserve"> on hand</w:t>
        </w:r>
      </w:ins>
      <w:ins w:id="1962" w:author="LeBert, Danny C" w:date="2026-01-29T20:25:00Z">
        <w:del w:id="1963" w:author="Mikaela Fairbanks" w:date="2026-02-02T15:48:00Z">
          <w:r w:rsidRPr="001351E4" w:rsidDel="004D4AFD">
            <w:rPr>
              <w:color w:val="7F7F7F" w:themeColor="text1" w:themeTint="80"/>
              <w:rPrChange w:id="1964" w:author="LeBert, Danny C" w:date="2026-02-03T10:13:00Z">
                <w:rPr/>
              </w:rPrChange>
            </w:rPr>
            <w:delText>of each of the following items on hand:</w:delText>
          </w:r>
        </w:del>
      </w:ins>
      <w:ins w:id="1965" w:author="Mikaela Fairbanks" w:date="2026-02-02T15:49:00Z">
        <w:r w:rsidR="004D4AFD" w:rsidRPr="001351E4">
          <w:rPr>
            <w:color w:val="7F7F7F" w:themeColor="text1" w:themeTint="80"/>
            <w:rPrChange w:id="1966" w:author="LeBert, Danny C" w:date="2026-02-03T10:13:00Z">
              <w:rPr/>
            </w:rPrChange>
          </w:rPr>
          <w:t>.</w:t>
        </w:r>
      </w:ins>
    </w:p>
    <w:p w14:paraId="2BFB105D" w14:textId="3D2E58CB" w:rsidR="0047474D" w:rsidRPr="001351E4" w:rsidDel="004D4AFD" w:rsidRDefault="0047474D">
      <w:pPr>
        <w:rPr>
          <w:ins w:id="1967" w:author="LeBert, Danny C" w:date="2026-01-29T20:25:00Z"/>
          <w:del w:id="1968" w:author="Mikaela Fairbanks" w:date="2026-02-02T15:48:00Z"/>
          <w:color w:val="7F7F7F" w:themeColor="text1" w:themeTint="80"/>
          <w:rPrChange w:id="1969" w:author="LeBert, Danny C" w:date="2026-02-03T10:13:00Z">
            <w:rPr>
              <w:ins w:id="1970" w:author="LeBert, Danny C" w:date="2026-01-29T20:25:00Z"/>
              <w:del w:id="1971" w:author="Mikaela Fairbanks" w:date="2026-02-02T15:48:00Z"/>
            </w:rPr>
          </w:rPrChange>
        </w:rPr>
      </w:pPr>
      <w:ins w:id="1972" w:author="LeBert, Danny C" w:date="2026-01-29T20:25:00Z">
        <w:del w:id="1973" w:author="Mikaela Fairbanks" w:date="2026-02-02T15:48:00Z">
          <w:r w:rsidRPr="001351E4" w:rsidDel="004D4AFD">
            <w:rPr>
              <w:color w:val="7F7F7F" w:themeColor="text1" w:themeTint="80"/>
              <w:rPrChange w:id="1974" w:author="LeBert, Danny C" w:date="2026-02-03T10:13:00Z">
                <w:rPr/>
              </w:rPrChange>
            </w:rPr>
            <w:tab/>
          </w:r>
        </w:del>
        <w:del w:id="1975" w:author="Mikaela Fairbanks" w:date="2026-02-02T14:30:00Z">
          <w:r w:rsidRPr="001351E4" w:rsidDel="001858C8">
            <w:rPr>
              <w:color w:val="7F7F7F" w:themeColor="text1" w:themeTint="80"/>
              <w:rPrChange w:id="1976" w:author="LeBert, Danny C" w:date="2026-02-03T10:13:00Z">
                <w:rPr/>
              </w:rPrChange>
            </w:rPr>
            <w:delText>1</w:delText>
          </w:r>
        </w:del>
      </w:ins>
      <w:ins w:id="1977" w:author="LeBert, Danny C" w:date="2026-01-29T20:26:00Z">
        <w:del w:id="1978" w:author="Mikaela Fairbanks" w:date="2026-02-02T14:30:00Z">
          <w:r w:rsidRPr="001351E4" w:rsidDel="001858C8">
            <w:rPr>
              <w:color w:val="7F7F7F" w:themeColor="text1" w:themeTint="80"/>
              <w:rPrChange w:id="1979" w:author="LeBert, Danny C" w:date="2026-02-03T10:13:00Z">
                <w:rPr/>
              </w:rPrChange>
            </w:rPr>
            <w:delText xml:space="preserve">. </w:delText>
          </w:r>
        </w:del>
      </w:ins>
      <w:ins w:id="1980" w:author="LeBert, Danny C" w:date="2026-01-29T20:25:00Z">
        <w:del w:id="1981" w:author="Mikaela Fairbanks" w:date="2026-02-02T15:48:00Z">
          <w:r w:rsidRPr="001351E4" w:rsidDel="004D4AFD">
            <w:rPr>
              <w:color w:val="7F7F7F" w:themeColor="text1" w:themeTint="80"/>
              <w:rPrChange w:id="1982" w:author="LeBert, Danny C" w:date="2026-02-03T10:13:00Z">
                <w:rPr/>
              </w:rPrChange>
            </w:rPr>
            <w:delText>Water pump</w:delText>
          </w:r>
        </w:del>
      </w:ins>
    </w:p>
    <w:p w14:paraId="4F3B4B47" w14:textId="04AFEC7D" w:rsidR="0047474D" w:rsidRPr="001351E4" w:rsidDel="004D4AFD" w:rsidRDefault="0047474D">
      <w:pPr>
        <w:rPr>
          <w:ins w:id="1983" w:author="LeBert, Danny C" w:date="2026-01-29T20:26:00Z"/>
          <w:del w:id="1984" w:author="Mikaela Fairbanks" w:date="2026-02-02T15:48:00Z"/>
          <w:color w:val="7F7F7F" w:themeColor="text1" w:themeTint="80"/>
          <w:rPrChange w:id="1985" w:author="LeBert, Danny C" w:date="2026-02-03T10:13:00Z">
            <w:rPr>
              <w:ins w:id="1986" w:author="LeBert, Danny C" w:date="2026-01-29T20:26:00Z"/>
              <w:del w:id="1987" w:author="Mikaela Fairbanks" w:date="2026-02-02T15:48:00Z"/>
            </w:rPr>
          </w:rPrChange>
        </w:rPr>
      </w:pPr>
      <w:ins w:id="1988" w:author="LeBert, Danny C" w:date="2026-01-29T20:26:00Z">
        <w:del w:id="1989" w:author="Mikaela Fairbanks" w:date="2026-02-02T15:48:00Z">
          <w:r w:rsidRPr="001351E4" w:rsidDel="004D4AFD">
            <w:rPr>
              <w:color w:val="7F7F7F" w:themeColor="text1" w:themeTint="80"/>
              <w:rPrChange w:id="1990" w:author="LeBert, Danny C" w:date="2026-02-03T10:13:00Z">
                <w:rPr/>
              </w:rPrChange>
            </w:rPr>
            <w:tab/>
          </w:r>
        </w:del>
        <w:del w:id="1991" w:author="Mikaela Fairbanks" w:date="2026-02-02T14:31:00Z">
          <w:r w:rsidRPr="001351E4" w:rsidDel="001858C8">
            <w:rPr>
              <w:color w:val="7F7F7F" w:themeColor="text1" w:themeTint="80"/>
              <w:rPrChange w:id="1992" w:author="LeBert, Danny C" w:date="2026-02-03T10:13:00Z">
                <w:rPr/>
              </w:rPrChange>
            </w:rPr>
            <w:delText xml:space="preserve">2. </w:delText>
          </w:r>
        </w:del>
        <w:del w:id="1993" w:author="Mikaela Fairbanks" w:date="2026-02-02T15:48:00Z">
          <w:r w:rsidRPr="001351E4" w:rsidDel="004D4AFD">
            <w:rPr>
              <w:color w:val="7F7F7F" w:themeColor="text1" w:themeTint="80"/>
              <w:rPrChange w:id="1994" w:author="LeBert, Danny C" w:date="2026-02-03T10:13:00Z">
                <w:rPr/>
              </w:rPrChange>
            </w:rPr>
            <w:delText>Canister filter (or just a second motor for the canister filter)</w:delText>
          </w:r>
        </w:del>
      </w:ins>
    </w:p>
    <w:p w14:paraId="1CF6FF28" w14:textId="0E6A75D3" w:rsidR="0047474D" w:rsidRPr="001351E4" w:rsidRDefault="0047474D">
      <w:pPr>
        <w:rPr>
          <w:ins w:id="1995" w:author="LeBert, Danny C" w:date="2026-01-29T13:33:00Z"/>
          <w:color w:val="7F7F7F" w:themeColor="text1" w:themeTint="80"/>
          <w:rPrChange w:id="1996" w:author="LeBert, Danny C" w:date="2026-02-03T10:13:00Z">
            <w:rPr>
              <w:ins w:id="1997" w:author="LeBert, Danny C" w:date="2026-01-29T13:33:00Z"/>
            </w:rPr>
          </w:rPrChange>
        </w:rPr>
        <w:pPrChange w:id="1998" w:author="LeBert, Danny C" w:date="2026-02-03T10:31:00Z">
          <w:pPr>
            <w:ind w:left="720"/>
          </w:pPr>
        </w:pPrChange>
      </w:pPr>
      <w:ins w:id="1999" w:author="LeBert, Danny C" w:date="2026-01-29T20:26:00Z">
        <w:del w:id="2000" w:author="Mikaela Fairbanks" w:date="2026-02-02T15:48:00Z">
          <w:r w:rsidRPr="001351E4" w:rsidDel="004D4AFD">
            <w:rPr>
              <w:color w:val="7F7F7F" w:themeColor="text1" w:themeTint="80"/>
              <w:rPrChange w:id="2001" w:author="LeBert, Danny C" w:date="2026-02-03T10:13:00Z">
                <w:rPr/>
              </w:rPrChange>
            </w:rPr>
            <w:tab/>
          </w:r>
        </w:del>
        <w:del w:id="2002" w:author="Mikaela Fairbanks" w:date="2026-02-02T14:31:00Z">
          <w:r w:rsidRPr="001351E4" w:rsidDel="001858C8">
            <w:rPr>
              <w:color w:val="7F7F7F" w:themeColor="text1" w:themeTint="80"/>
              <w:rPrChange w:id="2003" w:author="LeBert, Danny C" w:date="2026-02-03T10:13:00Z">
                <w:rPr/>
              </w:rPrChange>
            </w:rPr>
            <w:delText xml:space="preserve">3. </w:delText>
          </w:r>
        </w:del>
        <w:del w:id="2004" w:author="Mikaela Fairbanks" w:date="2026-02-02T15:48:00Z">
          <w:r w:rsidRPr="001351E4" w:rsidDel="004D4AFD">
            <w:rPr>
              <w:color w:val="7F7F7F" w:themeColor="text1" w:themeTint="80"/>
              <w:rPrChange w:id="2005" w:author="LeBert, Danny C" w:date="2026-02-03T10:13:00Z">
                <w:rPr/>
              </w:rPrChange>
            </w:rPr>
            <w:delText>Submersible water heater</w:delText>
          </w:r>
        </w:del>
      </w:ins>
    </w:p>
    <w:p w14:paraId="3D27766F" w14:textId="77777777" w:rsidR="001C2B04" w:rsidRPr="007C7A90" w:rsidRDefault="001C2B04">
      <w:pPr>
        <w:ind w:left="720"/>
        <w:rPr>
          <w:ins w:id="2006" w:author="LeBert, Danny C" w:date="2026-01-29T12:37:00Z"/>
        </w:rPr>
        <w:pPrChange w:id="2007" w:author="LeBert, Danny C" w:date="2026-01-29T13:19:00Z">
          <w:pPr>
            <w:numPr>
              <w:numId w:val="6"/>
            </w:numPr>
            <w:ind w:left="720" w:hanging="360"/>
          </w:pPr>
        </w:pPrChange>
      </w:pPr>
    </w:p>
    <w:p w14:paraId="197C79EA" w14:textId="6A8DAD4B" w:rsidR="00317609" w:rsidDel="00F1249F" w:rsidRDefault="00317609" w:rsidP="00317609">
      <w:pPr>
        <w:rPr>
          <w:del w:id="2008" w:author="LeBert, Danny C" w:date="2026-01-29T12:53:00Z"/>
          <w:moveTo w:id="2009" w:author="LeBert, Danny C" w:date="2026-01-29T12:37:00Z"/>
          <w:i/>
          <w:color w:val="808080"/>
        </w:rPr>
      </w:pPr>
      <w:moveToRangeStart w:id="2010" w:author="LeBert, Danny C" w:date="2026-01-29T12:37:00Z" w:name="move220582692"/>
      <w:moveTo w:id="2011" w:author="LeBert, Danny C" w:date="2026-01-29T12:37:00Z">
        <w:del w:id="2012" w:author="LeBert, Danny C" w:date="2026-01-29T12:53:00Z">
          <w:r w:rsidDel="00F1249F">
            <w:rPr>
              <w:i/>
              <w:color w:val="808080"/>
            </w:rPr>
            <w:delText>Sump Maintenance and Troubleshooting</w:delText>
          </w:r>
        </w:del>
      </w:moveTo>
    </w:p>
    <w:p w14:paraId="575DD249" w14:textId="15C738F3" w:rsidR="00317609" w:rsidDel="00F1249F" w:rsidRDefault="00317609" w:rsidP="00F1249F">
      <w:pPr>
        <w:rPr>
          <w:del w:id="2013" w:author="LeBert, Danny C" w:date="2026-01-29T12:53:00Z"/>
          <w:moveTo w:id="2014" w:author="LeBert, Danny C" w:date="2026-01-29T12:37:00Z"/>
          <w:rFonts w:ascii="Cambria Math" w:hAnsi="Cambria Math" w:cs="Cambria Math"/>
          <w:iCs/>
          <w:color w:val="808080"/>
        </w:rPr>
      </w:pPr>
      <w:moveTo w:id="2015" w:author="LeBert, Danny C" w:date="2026-01-29T12:37:00Z">
        <w:del w:id="2016" w:author="LeBert, Danny C" w:date="2026-02-03T10:29:00Z">
          <w:r w:rsidDel="00F228CC">
            <w:rPr>
              <w:i/>
              <w:color w:val="808080"/>
            </w:rPr>
            <w:tab/>
          </w:r>
        </w:del>
        <w:del w:id="2017" w:author="LeBert, Danny C" w:date="2026-01-29T12:53:00Z">
          <w:r w:rsidRPr="00C74DF3" w:rsidDel="00F1249F">
            <w:rPr>
              <w:iCs/>
              <w:color w:val="808080"/>
            </w:rPr>
            <w:delText xml:space="preserve">Routine system maintenance should be performed </w:delText>
          </w:r>
        </w:del>
        <w:del w:id="2018" w:author="LeBert, Danny C" w:date="2026-01-29T12:38:00Z">
          <w:r w:rsidRPr="00C74DF3" w:rsidDel="00317609">
            <w:rPr>
              <w:iCs/>
              <w:color w:val="808080"/>
            </w:rPr>
            <w:delText>regularly</w:delText>
          </w:r>
        </w:del>
        <w:del w:id="2019" w:author="LeBert, Danny C" w:date="2026-01-29T12:53:00Z">
          <w:r w:rsidRPr="00C74DF3" w:rsidDel="00F1249F">
            <w:rPr>
              <w:iCs/>
              <w:color w:val="808080"/>
            </w:rPr>
            <w:delText xml:space="preserve"> to ensure stable water quality and long-term system function. System water conductivity should be maintained between 600-800μS/cm.</w:delText>
          </w:r>
          <w:r w:rsidDel="00F1249F">
            <w:rPr>
              <w:iCs/>
              <w:color w:val="808080"/>
            </w:rPr>
            <w:delText xml:space="preserve"> </w:delText>
          </w:r>
        </w:del>
        <w:del w:id="2020" w:author="LeBert, Danny C" w:date="2026-01-29T12:38:00Z">
          <w:r w:rsidRPr="00C74DF3" w:rsidDel="00317609">
            <w:rPr>
              <w:iCs/>
              <w:color w:val="808080"/>
            </w:rPr>
            <w:delText>Pure</w:delText>
          </w:r>
        </w:del>
        <w:del w:id="2021" w:author="LeBert, Danny C" w:date="2026-01-29T12:53:00Z">
          <w:r w:rsidRPr="00C74DF3" w:rsidDel="00F1249F">
            <w:rPr>
              <w:iCs/>
              <w:color w:val="808080"/>
            </w:rPr>
            <w:delText xml:space="preserve"> </w:delText>
          </w:r>
        </w:del>
        <w:del w:id="2022" w:author="LeBert, Danny C" w:date="2026-01-29T12:39:00Z">
          <w:r w:rsidRPr="00C74DF3" w:rsidDel="00317609">
            <w:rPr>
              <w:iCs/>
              <w:color w:val="808080"/>
            </w:rPr>
            <w:delText>w</w:delText>
          </w:r>
        </w:del>
        <w:del w:id="2023" w:author="LeBert, Danny C" w:date="2026-01-29T12:53:00Z">
          <w:r w:rsidRPr="00C74DF3" w:rsidDel="00F1249F">
            <w:rPr>
              <w:iCs/>
              <w:color w:val="808080"/>
            </w:rPr>
            <w:delText xml:space="preserve">ater should be added to the system if conductivity measures too high and a small amount of salt should be added if conductivity measures too low. The system conductivity should be re-measured after any adjustments to confirm stabilization. System pH should </w:delText>
          </w:r>
        </w:del>
        <w:del w:id="2024" w:author="LeBert, Danny C" w:date="2026-01-29T12:41:00Z">
          <w:r w:rsidRPr="00C74DF3" w:rsidDel="00317609">
            <w:rPr>
              <w:iCs/>
              <w:color w:val="808080"/>
            </w:rPr>
            <w:delText xml:space="preserve">be </w:delText>
          </w:r>
        </w:del>
        <w:del w:id="2025" w:author="LeBert, Danny C" w:date="2026-01-29T12:53:00Z">
          <w:r w:rsidRPr="00C74DF3" w:rsidDel="00F1249F">
            <w:rPr>
              <w:iCs/>
              <w:color w:val="808080"/>
            </w:rPr>
            <w:delText xml:space="preserve">maintained between 7-8, with minor adjustments using </w:delText>
          </w:r>
        </w:del>
        <w:del w:id="2026" w:author="LeBert, Danny C" w:date="2026-01-29T12:41:00Z">
          <w:r w:rsidRPr="00C74DF3" w:rsidDel="00317609">
            <w:rPr>
              <w:iCs/>
              <w:color w:val="808080"/>
            </w:rPr>
            <w:delText>sodium hydroxide</w:delText>
          </w:r>
        </w:del>
        <w:del w:id="2027" w:author="LeBert, Danny C" w:date="2026-01-29T12:53:00Z">
          <w:r w:rsidRPr="00C74DF3" w:rsidDel="00F1249F">
            <w:rPr>
              <w:iCs/>
              <w:color w:val="808080"/>
            </w:rPr>
            <w:delText xml:space="preserve"> when necessary. </w:delText>
          </w:r>
        </w:del>
        <w:del w:id="2028" w:author="LeBert, Danny C" w:date="2026-01-29T12:43:00Z">
          <w:r w:rsidRPr="00C74DF3" w:rsidDel="00317609">
            <w:rPr>
              <w:iCs/>
              <w:color w:val="808080"/>
            </w:rPr>
            <w:delText>C</w:delText>
          </w:r>
        </w:del>
        <w:del w:id="2029" w:author="LeBert, Danny C" w:date="2026-01-29T12:53:00Z">
          <w:r w:rsidRPr="00C74DF3" w:rsidDel="00F1249F">
            <w:rPr>
              <w:iCs/>
              <w:color w:val="808080"/>
            </w:rPr>
            <w:delText xml:space="preserve">hlorine should not be found within the system. If </w:delText>
          </w:r>
        </w:del>
        <w:del w:id="2030" w:author="LeBert, Danny C" w:date="2026-01-29T12:43:00Z">
          <w:r w:rsidRPr="00C74DF3" w:rsidDel="00317609">
            <w:rPr>
              <w:iCs/>
              <w:color w:val="808080"/>
            </w:rPr>
            <w:delText>chlorine is detected, water should be partially removed and pure water should be added.</w:delText>
          </w:r>
        </w:del>
        <w:del w:id="2031" w:author="LeBert, Danny C" w:date="2026-01-29T12:53:00Z">
          <w:r w:rsidRPr="00C74DF3" w:rsidDel="00F1249F">
            <w:rPr>
              <w:iCs/>
              <w:color w:val="808080"/>
            </w:rPr>
            <w:delText xml:space="preserve"> Nitrate levels should be monitored and maintained at low levels through partial water changes as needed.</w:delText>
          </w:r>
        </w:del>
        <w:del w:id="2032" w:author="LeBert, Danny C" w:date="2026-01-29T12:45:00Z">
          <w:r w:rsidRPr="00C74DF3" w:rsidDel="00317609">
            <w:rPr>
              <w:iCs/>
              <w:color w:val="808080"/>
            </w:rPr>
            <w:delText xml:space="preserve"> S</w:delText>
          </w:r>
        </w:del>
        <w:del w:id="2033" w:author="LeBert, Danny C" w:date="2026-01-29T12:53:00Z">
          <w:r w:rsidRPr="00C74DF3" w:rsidDel="00F1249F">
            <w:rPr>
              <w:iCs/>
              <w:color w:val="808080"/>
            </w:rPr>
            <w:delText xml:space="preserve">ystem temperature should be maintained </w:delText>
          </w:r>
        </w:del>
        <w:del w:id="2034" w:author="LeBert, Danny C" w:date="2026-01-29T12:45:00Z">
          <w:r w:rsidRPr="00C74DF3" w:rsidDel="00317609">
            <w:rPr>
              <w:iCs/>
              <w:color w:val="808080"/>
            </w:rPr>
            <w:delText>between 26-</w:delText>
          </w:r>
        </w:del>
        <w:del w:id="2035" w:author="LeBert, Danny C" w:date="2026-01-29T12:53:00Z">
          <w:r w:rsidRPr="00C74DF3" w:rsidDel="00F1249F">
            <w:rPr>
              <w:iCs/>
              <w:color w:val="808080"/>
            </w:rPr>
            <w:delText>28</w:delText>
          </w:r>
          <w:r w:rsidRPr="00C74DF3" w:rsidDel="00F1249F">
            <w:rPr>
              <w:rFonts w:ascii="Cambria Math" w:hAnsi="Cambria Math" w:cs="Cambria Math"/>
              <w:iCs/>
              <w:color w:val="808080"/>
            </w:rPr>
            <w:delText>℃</w:delText>
          </w:r>
        </w:del>
      </w:moveTo>
    </w:p>
    <w:p w14:paraId="455910E9" w14:textId="5D6FAA04" w:rsidR="00317609" w:rsidRPr="00C74DF3" w:rsidDel="00F228CC" w:rsidRDefault="00317609" w:rsidP="00F1249F">
      <w:pPr>
        <w:rPr>
          <w:del w:id="2036" w:author="LeBert, Danny C" w:date="2026-02-03T10:29:00Z"/>
          <w:moveTo w:id="2037" w:author="LeBert, Danny C" w:date="2026-01-29T12:37:00Z"/>
          <w:iCs/>
          <w:color w:val="808080"/>
        </w:rPr>
      </w:pPr>
      <w:moveTo w:id="2038" w:author="LeBert, Danny C" w:date="2026-01-29T12:37:00Z">
        <w:del w:id="2039" w:author="LeBert, Danny C" w:date="2026-01-29T12:53:00Z">
          <w:r w:rsidDel="00F1249F">
            <w:rPr>
              <w:rFonts w:ascii="Cambria Math" w:hAnsi="Cambria Math" w:cs="Cambria Math"/>
              <w:iCs/>
              <w:color w:val="808080"/>
            </w:rPr>
            <w:tab/>
          </w:r>
          <w:r w:rsidRPr="00AC2B03" w:rsidDel="00F1249F">
            <w:rPr>
              <w:rFonts w:ascii="Cambria Math" w:hAnsi="Cambria Math" w:cs="Cambria Math"/>
              <w:iCs/>
              <w:color w:val="808080"/>
            </w:rPr>
            <w:delText xml:space="preserve">System filters should be cleaned every three months. Filters should be turned off and disconnected. The components should be cleaned </w:delText>
          </w:r>
        </w:del>
        <w:del w:id="2040" w:author="LeBert, Danny C" w:date="2026-01-29T12:49:00Z">
          <w:r w:rsidRPr="00AC2B03" w:rsidDel="00F1249F">
            <w:rPr>
              <w:rFonts w:ascii="Cambria Math" w:hAnsi="Cambria Math" w:cs="Cambria Math"/>
              <w:iCs/>
              <w:color w:val="808080"/>
            </w:rPr>
            <w:delText xml:space="preserve">in the sink </w:delText>
          </w:r>
        </w:del>
        <w:del w:id="2041" w:author="LeBert, Danny C" w:date="2026-01-29T12:53:00Z">
          <w:r w:rsidRPr="00AC2B03" w:rsidDel="00F1249F">
            <w:rPr>
              <w:rFonts w:ascii="Cambria Math" w:hAnsi="Cambria Math" w:cs="Cambria Math"/>
              <w:iCs/>
              <w:color w:val="808080"/>
            </w:rPr>
            <w:delText xml:space="preserve">using tap water with the exception of the filter beads, which are soaked and scrubbed exclusively in </w:delText>
          </w:r>
        </w:del>
        <w:del w:id="2042" w:author="LeBert, Danny C" w:date="2026-01-29T12:50:00Z">
          <w:r w:rsidRPr="00AC2B03" w:rsidDel="00F1249F">
            <w:rPr>
              <w:rFonts w:ascii="Cambria Math" w:hAnsi="Cambria Math" w:cs="Cambria Math"/>
              <w:iCs/>
              <w:color w:val="808080"/>
            </w:rPr>
            <w:delText>pure</w:delText>
          </w:r>
        </w:del>
        <w:del w:id="2043" w:author="LeBert, Danny C" w:date="2026-01-29T12:53:00Z">
          <w:r w:rsidRPr="00AC2B03" w:rsidDel="00F1249F">
            <w:rPr>
              <w:rFonts w:ascii="Cambria Math" w:hAnsi="Cambria Math" w:cs="Cambria Math"/>
              <w:iCs/>
              <w:color w:val="808080"/>
            </w:rPr>
            <w:delText xml:space="preserve"> water. Filters should then be refilled with </w:delText>
          </w:r>
        </w:del>
        <w:del w:id="2044" w:author="LeBert, Danny C" w:date="2026-01-29T12:50:00Z">
          <w:r w:rsidRPr="00AC2B03" w:rsidDel="00F1249F">
            <w:rPr>
              <w:rFonts w:ascii="Cambria Math" w:hAnsi="Cambria Math" w:cs="Cambria Math"/>
              <w:iCs/>
              <w:color w:val="808080"/>
            </w:rPr>
            <w:delText>pure</w:delText>
          </w:r>
        </w:del>
        <w:del w:id="2045" w:author="LeBert, Danny C" w:date="2026-01-29T12:53:00Z">
          <w:r w:rsidRPr="00AC2B03" w:rsidDel="00F1249F">
            <w:rPr>
              <w:rFonts w:ascii="Cambria Math" w:hAnsi="Cambria Math" w:cs="Cambria Math"/>
              <w:iCs/>
              <w:color w:val="808080"/>
            </w:rPr>
            <w:delText xml:space="preserve"> water, </w:delText>
          </w:r>
        </w:del>
        <w:del w:id="2046" w:author="LeBert, Danny C" w:date="2026-01-29T12:52:00Z">
          <w:r w:rsidRPr="00AC2B03" w:rsidDel="00F1249F">
            <w:rPr>
              <w:rFonts w:ascii="Cambria Math" w:hAnsi="Cambria Math" w:cs="Cambria Math"/>
              <w:iCs/>
              <w:color w:val="808080"/>
            </w:rPr>
            <w:delText>reconnected, and nor</w:delText>
          </w:r>
        </w:del>
        <w:del w:id="2047" w:author="LeBert, Danny C" w:date="2026-01-29T12:53:00Z">
          <w:r w:rsidRPr="00AC2B03" w:rsidDel="00F1249F">
            <w:rPr>
              <w:rFonts w:ascii="Cambria Math" w:hAnsi="Cambria Math" w:cs="Cambria Math"/>
              <w:iCs/>
              <w:color w:val="808080"/>
            </w:rPr>
            <w:delText>mal water flow can be resumed.</w:delText>
          </w:r>
        </w:del>
      </w:moveTo>
    </w:p>
    <w:moveToRangeEnd w:id="2010"/>
    <w:p w14:paraId="77A73BF6" w14:textId="6B4B1FF3" w:rsidR="00317609" w:rsidRPr="00317609" w:rsidDel="00F228CC" w:rsidRDefault="00317609">
      <w:pPr>
        <w:rPr>
          <w:del w:id="2048" w:author="LeBert, Danny C" w:date="2026-02-03T10:29:00Z"/>
          <w:color w:val="808080"/>
        </w:rPr>
        <w:pPrChange w:id="2049" w:author="LeBert, Danny C" w:date="2026-01-29T12:37:00Z">
          <w:pPr>
            <w:numPr>
              <w:numId w:val="6"/>
            </w:numPr>
            <w:ind w:left="720" w:hanging="360"/>
          </w:pPr>
        </w:pPrChange>
      </w:pPr>
    </w:p>
    <w:p w14:paraId="05D53534" w14:textId="0B35293F" w:rsidR="002315DC" w:rsidDel="00F228CC" w:rsidRDefault="002315DC">
      <w:pPr>
        <w:rPr>
          <w:del w:id="2050" w:author="LeBert, Danny C" w:date="2026-02-03T10:29:00Z"/>
          <w:color w:val="808080"/>
        </w:rPr>
      </w:pPr>
    </w:p>
    <w:p w14:paraId="5F66ACC8" w14:textId="77777777" w:rsidR="002315DC" w:rsidRDefault="00AC24C9">
      <w:pPr>
        <w:pBdr>
          <w:top w:val="nil"/>
          <w:left w:val="nil"/>
          <w:bottom w:val="nil"/>
          <w:right w:val="nil"/>
          <w:between w:val="nil"/>
        </w:pBdr>
        <w:rPr>
          <w:color w:val="808080"/>
        </w:rPr>
      </w:pPr>
      <w:r>
        <w:rPr>
          <w:b/>
          <w:color w:val="000000"/>
        </w:rPr>
        <w:t xml:space="preserve">REPRESENTATIVE RESULTS: </w:t>
      </w:r>
      <w:r>
        <w:rPr>
          <w:color w:val="808080"/>
        </w:rPr>
        <w:t>(</w:t>
      </w:r>
      <w:hyperlink w:anchor="ajfrjjn8e360">
        <w:r>
          <w:rPr>
            <w:color w:val="0000FF"/>
            <w:u w:val="single"/>
          </w:rPr>
          <w:t>Instructions</w:t>
        </w:r>
      </w:hyperlink>
      <w:r>
        <w:rPr>
          <w:color w:val="808080"/>
        </w:rPr>
        <w:t>)</w:t>
      </w:r>
      <w:r>
        <w:rPr>
          <w:b/>
          <w:color w:val="000000"/>
        </w:rPr>
        <w:t xml:space="preserve"> </w:t>
      </w:r>
    </w:p>
    <w:p w14:paraId="693CB626" w14:textId="27D6813F" w:rsidR="002315DC" w:rsidRPr="001858C8" w:rsidRDefault="00AC24C9">
      <w:pPr>
        <w:rPr>
          <w:color w:val="808080"/>
        </w:rPr>
        <w:pPrChange w:id="2051" w:author="LeBert, Danny C" w:date="2026-02-03T10:30:00Z">
          <w:pPr>
            <w:ind w:firstLine="720"/>
          </w:pPr>
        </w:pPrChange>
      </w:pPr>
      <w:r>
        <w:rPr>
          <w:color w:val="808080"/>
        </w:rPr>
        <w:t>The protocol presented here will create a three-level recirculating zebrafish housing system</w:t>
      </w:r>
      <w:ins w:id="2052" w:author="LeBert, Danny C" w:date="2026-02-03T10:31:00Z">
        <w:r w:rsidR="00B73731">
          <w:rPr>
            <w:color w:val="808080"/>
          </w:rPr>
          <w:t xml:space="preserve"> </w:t>
        </w:r>
      </w:ins>
      <w:del w:id="2053" w:author="LeBert, Danny C" w:date="2026-01-30T14:41:00Z">
        <w:r w:rsidDel="00700E9A">
          <w:rPr>
            <w:color w:val="808080"/>
          </w:rPr>
          <w:delText xml:space="preserve"> </w:delText>
        </w:r>
      </w:del>
      <w:r>
        <w:rPr>
          <w:color w:val="808080"/>
        </w:rPr>
        <w:t>(Figure 1). When paired with our previously published modular zebrafish tank design</w:t>
      </w:r>
      <w:r>
        <w:fldChar w:fldCharType="begin"/>
      </w:r>
      <w:r>
        <w:instrText>HYPERLINK "https://www.zotero.org/google-docs/?EWiLbE" \h</w:instrText>
      </w:r>
      <w:r>
        <w:fldChar w:fldCharType="separate"/>
      </w:r>
      <w:r>
        <w:rPr>
          <w:vertAlign w:val="superscript"/>
        </w:rPr>
        <w:t>10</w:t>
      </w:r>
      <w:r>
        <w:rPr>
          <w:vertAlign w:val="superscript"/>
        </w:rPr>
        <w:fldChar w:fldCharType="end"/>
      </w:r>
      <w:r>
        <w:rPr>
          <w:color w:val="808080"/>
        </w:rPr>
        <w:t xml:space="preserve">, </w:t>
      </w:r>
      <w:del w:id="2054" w:author="LeBert, Danny C" w:date="2026-02-03T10:31:00Z">
        <w:r w:rsidDel="00B73731">
          <w:rPr>
            <w:color w:val="808080"/>
          </w:rPr>
          <w:delText xml:space="preserve"> </w:delText>
        </w:r>
      </w:del>
      <w:r>
        <w:rPr>
          <w:color w:val="808080"/>
        </w:rPr>
        <w:t>the system can easily accommodate 30-36 individual tanks, with each large</w:t>
      </w:r>
      <w:r w:rsidR="001D4E3B">
        <w:rPr>
          <w:color w:val="808080"/>
        </w:rPr>
        <w:t xml:space="preserve"> tank</w:t>
      </w:r>
      <w:r>
        <w:rPr>
          <w:color w:val="808080"/>
        </w:rPr>
        <w:t xml:space="preserve"> capable of holding ~40 fish at a density under 10 adult fish/liter</w:t>
      </w:r>
      <w:del w:id="2055" w:author="Mikaela Fairbanks" w:date="2026-02-02T12:44:00Z">
        <w:r w:rsidDel="002E56E9">
          <w:rPr>
            <w:color w:val="808080"/>
          </w:rPr>
          <w:delText>.</w:delText>
        </w:r>
      </w:del>
      <w:r>
        <w:rPr>
          <w:color w:val="808080"/>
          <w:vertAlign w:val="superscript"/>
        </w:rPr>
        <w:t>1</w:t>
      </w:r>
      <w:ins w:id="2056" w:author="Mikaela Fairbanks" w:date="2026-02-02T12:44:00Z">
        <w:r w:rsidR="002E56E9">
          <w:rPr>
            <w:color w:val="808080"/>
          </w:rPr>
          <w:t>.</w:t>
        </w:r>
      </w:ins>
      <w:r>
        <w:rPr>
          <w:color w:val="808080"/>
        </w:rPr>
        <w:t xml:space="preserve"> In total, the housing system c</w:t>
      </w:r>
      <w:r w:rsidR="001D4E3B">
        <w:rPr>
          <w:color w:val="808080"/>
        </w:rPr>
        <w:t xml:space="preserve">an </w:t>
      </w:r>
      <w:r>
        <w:rPr>
          <w:color w:val="808080"/>
        </w:rPr>
        <w:t>hold over 1,200 adult zebrafish with a small overall footprint (~ 5’ x 7’)</w:t>
      </w:r>
      <w:ins w:id="2057" w:author="Mikaela Fairbanks" w:date="2026-01-30T19:07:00Z">
        <w:r w:rsidR="00190F6F">
          <w:rPr>
            <w:color w:val="808080"/>
          </w:rPr>
          <w:t xml:space="preserve"> (~</w:t>
        </w:r>
      </w:ins>
      <w:ins w:id="2058" w:author="Mikaela Fairbanks" w:date="2026-01-30T19:08:00Z">
        <w:r w:rsidR="00190F6F">
          <w:rPr>
            <w:color w:val="808080"/>
          </w:rPr>
          <w:t>1</w:t>
        </w:r>
      </w:ins>
      <w:ins w:id="2059" w:author="LeBert, Danny C" w:date="2026-02-03T10:32:00Z">
        <w:r w:rsidR="00B73731">
          <w:rPr>
            <w:color w:val="808080"/>
          </w:rPr>
          <w:t>.</w:t>
        </w:r>
      </w:ins>
      <w:ins w:id="2060" w:author="Mikaela Fairbanks" w:date="2026-01-30T19:08:00Z">
        <w:r w:rsidR="00190F6F">
          <w:rPr>
            <w:color w:val="808080"/>
          </w:rPr>
          <w:t xml:space="preserve">52 </w:t>
        </w:r>
        <w:del w:id="2061" w:author="LeBert, Danny C" w:date="2026-02-03T10:32:00Z">
          <w:r w:rsidR="00190F6F" w:rsidDel="00B73731">
            <w:rPr>
              <w:color w:val="808080"/>
            </w:rPr>
            <w:delText>c</w:delText>
          </w:r>
        </w:del>
        <w:r w:rsidR="00190F6F">
          <w:rPr>
            <w:color w:val="808080"/>
          </w:rPr>
          <w:t>m x 2</w:t>
        </w:r>
      </w:ins>
      <w:ins w:id="2062" w:author="LeBert, Danny C" w:date="2026-02-03T10:32:00Z">
        <w:r w:rsidR="00B73731">
          <w:rPr>
            <w:color w:val="808080"/>
          </w:rPr>
          <w:t>.</w:t>
        </w:r>
      </w:ins>
      <w:ins w:id="2063" w:author="Mikaela Fairbanks" w:date="2026-01-30T19:08:00Z">
        <w:r w:rsidR="00190F6F">
          <w:rPr>
            <w:color w:val="808080"/>
          </w:rPr>
          <w:t xml:space="preserve">13 </w:t>
        </w:r>
        <w:del w:id="2064" w:author="LeBert, Danny C" w:date="2026-02-03T10:32:00Z">
          <w:r w:rsidR="00190F6F" w:rsidDel="00B73731">
            <w:rPr>
              <w:color w:val="808080"/>
            </w:rPr>
            <w:delText>c</w:delText>
          </w:r>
        </w:del>
        <w:r w:rsidR="00190F6F">
          <w:rPr>
            <w:color w:val="808080"/>
          </w:rPr>
          <w:t>m)</w:t>
        </w:r>
      </w:ins>
      <w:r>
        <w:rPr>
          <w:color w:val="808080"/>
        </w:rPr>
        <w:t>. Because of the multiple stages of filtration along with the adjustable tank flow rate, larvae can be placed onto the system as early as 7 days post fertilization and be successfully reared to adulthood, without the need for a separate larval nursery system.</w:t>
      </w:r>
      <w:ins w:id="2065" w:author="LeBert, Danny C" w:date="2026-01-29T21:20:00Z">
        <w:r w:rsidR="00B6372F">
          <w:rPr>
            <w:color w:val="808080"/>
          </w:rPr>
          <w:t xml:space="preserve"> </w:t>
        </w:r>
      </w:ins>
      <w:bookmarkStart w:id="2066" w:name="_Hlk220846317"/>
      <w:ins w:id="2067" w:author="LeBert, Danny C" w:date="2026-01-29T21:21:00Z">
        <w:r w:rsidR="00B6372F">
          <w:rPr>
            <w:color w:val="808080"/>
          </w:rPr>
          <w:t xml:space="preserve">To achieve this, larvae should be stocked and fed as </w:t>
        </w:r>
      </w:ins>
      <w:ins w:id="2068" w:author="LeBert, Danny C" w:date="2026-01-29T21:22:00Z">
        <w:r w:rsidR="00B6372F">
          <w:rPr>
            <w:color w:val="808080"/>
          </w:rPr>
          <w:t>has been extensively detailed</w:t>
        </w:r>
        <w:del w:id="2069" w:author="Mikaela Fairbanks" w:date="2026-01-30T19:43:00Z">
          <w:r w:rsidR="00B6372F" w:rsidDel="00433829">
            <w:rPr>
              <w:color w:val="808080"/>
            </w:rPr>
            <w:delText xml:space="preserve"> </w:delText>
          </w:r>
          <w:bookmarkEnd w:id="2066"/>
          <w:r w:rsidR="00B6372F" w:rsidDel="00433829">
            <w:rPr>
              <w:color w:val="808080"/>
            </w:rPr>
            <w:delText>(cite)</w:delText>
          </w:r>
        </w:del>
        <w:del w:id="2070" w:author="Mikaela Fairbanks" w:date="2026-02-02T14:31:00Z">
          <w:r w:rsidR="00B6372F" w:rsidDel="001858C8">
            <w:rPr>
              <w:color w:val="808080"/>
            </w:rPr>
            <w:delText>.</w:delText>
          </w:r>
        </w:del>
      </w:ins>
      <w:ins w:id="2071" w:author="Mikaela Fairbanks" w:date="2026-01-30T19:43:00Z">
        <w:r w:rsidR="00433829">
          <w:rPr>
            <w:color w:val="808080"/>
            <w:vertAlign w:val="superscript"/>
          </w:rPr>
          <w:t>1</w:t>
        </w:r>
      </w:ins>
      <w:ins w:id="2072" w:author="Mikaela Fairbanks" w:date="2026-02-02T14:31:00Z">
        <w:r w:rsidR="001858C8">
          <w:rPr>
            <w:color w:val="808080"/>
          </w:rPr>
          <w:t>.</w:t>
        </w:r>
      </w:ins>
      <w:r>
        <w:rPr>
          <w:color w:val="808080"/>
        </w:rPr>
        <w:t xml:space="preserve"> As our system recirculates</w:t>
      </w:r>
      <w:del w:id="2073" w:author="LeBert, Danny C" w:date="2026-02-03T10:33:00Z">
        <w:r w:rsidDel="00B73731">
          <w:rPr>
            <w:color w:val="808080"/>
          </w:rPr>
          <w:delText xml:space="preserve"> the</w:delText>
        </w:r>
      </w:del>
      <w:r>
        <w:rPr>
          <w:color w:val="808080"/>
        </w:rPr>
        <w:t xml:space="preserve"> system water, the user is able to minimize the buildup of toxic waste byproducts by adjusting flow rate into and out of each tank. </w:t>
      </w:r>
      <w:del w:id="2074" w:author="LeBert, Danny C" w:date="2026-02-03T10:33:00Z">
        <w:r w:rsidDel="00B73731">
          <w:rPr>
            <w:color w:val="808080"/>
          </w:rPr>
          <w:delText>If full to</w:delText>
        </w:r>
      </w:del>
      <w:ins w:id="2075" w:author="LeBert, Danny C" w:date="2026-02-03T10:33:00Z">
        <w:r w:rsidR="00B73731">
          <w:rPr>
            <w:color w:val="808080"/>
          </w:rPr>
          <w:t>At</w:t>
        </w:r>
      </w:ins>
      <w:r>
        <w:rPr>
          <w:color w:val="808080"/>
        </w:rPr>
        <w:t xml:space="preserve"> capacity with our previously established tank design (36 large tanks), the system will contain roughly 340 </w:t>
      </w:r>
      <w:r w:rsidR="0062437D">
        <w:rPr>
          <w:color w:val="808080"/>
        </w:rPr>
        <w:t>liters</w:t>
      </w:r>
      <w:r>
        <w:rPr>
          <w:color w:val="808080"/>
        </w:rPr>
        <w:t xml:space="preserve"> of water including the water in the sump basin. The canister filter attached to the UV sterilizer will clarify and filter roughly 567 L/h which equates to 1.67 full system filters per hour </w:t>
      </w:r>
      <w:r>
        <w:rPr>
          <w:color w:val="808080"/>
        </w:rPr>
        <w:lastRenderedPageBreak/>
        <w:t>at maximum system volume (Figure 2A). When fully stocked with our modular tanks (36 tanks), the water pump is able to achieve a recirculation rate of ~20 L/h through each individual tank. This is equal to about 4 hourly water exchanges for each large tank and 9 hourly water exchanges for each small tank (Figure 2B)</w:t>
      </w:r>
      <w:ins w:id="2076" w:author="LeBert, Danny C" w:date="2026-02-03T10:34:00Z">
        <w:r w:rsidR="00B73731">
          <w:rPr>
            <w:color w:val="808080"/>
          </w:rPr>
          <w:t>, far</w:t>
        </w:r>
      </w:ins>
      <w:ins w:id="2077" w:author="LeBert, Danny C" w:date="2026-02-03T10:35:00Z">
        <w:r w:rsidR="00B73731">
          <w:rPr>
            <w:color w:val="808080"/>
          </w:rPr>
          <w:t xml:space="preserve"> </w:t>
        </w:r>
      </w:ins>
      <w:del w:id="2078" w:author="LeBert, Danny C" w:date="2026-02-03T10:34:00Z">
        <w:r w:rsidDel="00B73731">
          <w:rPr>
            <w:color w:val="808080"/>
          </w:rPr>
          <w:delText xml:space="preserve">. </w:delText>
        </w:r>
      </w:del>
      <w:ins w:id="2079" w:author="Mikaela Fairbanks" w:date="2026-01-30T20:25:00Z">
        <w:del w:id="2080" w:author="LeBert, Danny C" w:date="2026-02-03T10:34:00Z">
          <w:r w:rsidR="0030603A" w:rsidDel="00B73731">
            <w:rPr>
              <w:color w:val="808080"/>
            </w:rPr>
            <w:delText xml:space="preserve">This is </w:delText>
          </w:r>
        </w:del>
        <w:del w:id="2081" w:author="LeBert, Danny C" w:date="2026-02-03T10:35:00Z">
          <w:r w:rsidR="0030603A" w:rsidDel="00B73731">
            <w:rPr>
              <w:color w:val="808080"/>
            </w:rPr>
            <w:delText>above</w:delText>
          </w:r>
        </w:del>
      </w:ins>
      <w:ins w:id="2082" w:author="LeBert, Danny C" w:date="2026-02-03T10:35:00Z">
        <w:r w:rsidR="00B73731">
          <w:rPr>
            <w:color w:val="808080"/>
          </w:rPr>
          <w:t>greater than</w:t>
        </w:r>
      </w:ins>
      <w:ins w:id="2083" w:author="Mikaela Fairbanks" w:date="2026-01-30T20:25:00Z">
        <w:r w:rsidR="0030603A">
          <w:rPr>
            <w:color w:val="808080"/>
          </w:rPr>
          <w:t xml:space="preserve"> the recommended minimum water exchange rate of </w:t>
        </w:r>
      </w:ins>
      <w:ins w:id="2084" w:author="Mikaela Fairbanks" w:date="2026-01-30T20:37:00Z">
        <w:r w:rsidR="001250B8">
          <w:rPr>
            <w:color w:val="808080"/>
          </w:rPr>
          <w:t>8-</w:t>
        </w:r>
      </w:ins>
      <w:ins w:id="2085" w:author="Mikaela Fairbanks" w:date="2026-01-30T20:25:00Z">
        <w:r w:rsidR="0030603A">
          <w:rPr>
            <w:color w:val="808080"/>
          </w:rPr>
          <w:t>10%</w:t>
        </w:r>
      </w:ins>
      <w:ins w:id="2086" w:author="Mikaela Fairbanks" w:date="2026-01-30T20:26:00Z">
        <w:r w:rsidR="0030603A">
          <w:rPr>
            <w:color w:val="808080"/>
            <w:vertAlign w:val="superscript"/>
          </w:rPr>
          <w:t>1</w:t>
        </w:r>
      </w:ins>
      <w:ins w:id="2087" w:author="Mikaela Fairbanks" w:date="2026-02-02T13:31:00Z">
        <w:r w:rsidR="00395891">
          <w:rPr>
            <w:color w:val="808080"/>
            <w:vertAlign w:val="superscript"/>
          </w:rPr>
          <w:t>2</w:t>
        </w:r>
      </w:ins>
      <w:ins w:id="2088" w:author="Mikaela Fairbanks" w:date="2026-02-02T14:32:00Z">
        <w:r w:rsidR="001858C8">
          <w:rPr>
            <w:color w:val="808080"/>
          </w:rPr>
          <w:t>.</w:t>
        </w:r>
      </w:ins>
    </w:p>
    <w:p w14:paraId="50924FE4" w14:textId="34A07D1C" w:rsidR="00F1249F" w:rsidRDefault="0062437D">
      <w:pPr>
        <w:rPr>
          <w:ins w:id="2089" w:author="LeBert, Danny C" w:date="2026-01-29T12:53:00Z"/>
          <w:color w:val="808080"/>
        </w:rPr>
      </w:pPr>
      <w:r>
        <w:rPr>
          <w:color w:val="808080"/>
        </w:rPr>
        <w:tab/>
        <w:t>Another advantage of the system is the ability to maintain stable water conditions</w:t>
      </w:r>
      <w:ins w:id="2090" w:author="LeBert, Danny C" w:date="2026-02-03T10:35:00Z">
        <w:r w:rsidR="00B73731">
          <w:rPr>
            <w:color w:val="808080"/>
          </w:rPr>
          <w:t>. Using our weekly conductivity log,</w:t>
        </w:r>
      </w:ins>
      <w:ins w:id="2091" w:author="LeBert, Danny C" w:date="2026-02-03T10:36:00Z">
        <w:r w:rsidR="00B73731">
          <w:rPr>
            <w:color w:val="808080"/>
          </w:rPr>
          <w:t xml:space="preserve"> we found that conductivity (measured with a TDS Meter) remained relatively stable through time</w:t>
        </w:r>
      </w:ins>
      <w:del w:id="2092" w:author="LeBert, Danny C" w:date="2026-02-03T10:35:00Z">
        <w:r w:rsidR="000B4AD3" w:rsidDel="00B73731">
          <w:rPr>
            <w:color w:val="808080"/>
          </w:rPr>
          <w:delText>,</w:delText>
        </w:r>
      </w:del>
      <w:del w:id="2093" w:author="LeBert, Danny C" w:date="2026-02-03T10:36:00Z">
        <w:r w:rsidR="000B4AD3" w:rsidDel="00B73731">
          <w:rPr>
            <w:color w:val="808080"/>
          </w:rPr>
          <w:delText xml:space="preserve"> such as conductivity (measured weekly over the past year</w:delText>
        </w:r>
        <w:r w:rsidR="00C7049E" w:rsidDel="00B73731">
          <w:rPr>
            <w:color w:val="808080"/>
          </w:rPr>
          <w:delText xml:space="preserve"> </w:delText>
        </w:r>
        <w:r w:rsidR="00E570F5" w:rsidRPr="00E90F92" w:rsidDel="00B73731">
          <w:rPr>
            <w:color w:val="808080"/>
          </w:rPr>
          <w:delText xml:space="preserve">using a </w:delText>
        </w:r>
      </w:del>
      <w:ins w:id="2094" w:author="Mikaela Fairbanks" w:date="2026-02-02T12:44:00Z">
        <w:del w:id="2095" w:author="LeBert, Danny C" w:date="2026-02-03T10:36:00Z">
          <w:r w:rsidR="002E56E9" w:rsidDel="00B73731">
            <w:rPr>
              <w:color w:val="808080"/>
            </w:rPr>
            <w:delText xml:space="preserve"> </w:delText>
          </w:r>
        </w:del>
      </w:ins>
      <w:del w:id="2096" w:author="LeBert, Danny C" w:date="2026-02-03T10:36:00Z">
        <w:r w:rsidR="00E570F5" w:rsidRPr="00E90F92" w:rsidDel="00B73731">
          <w:rPr>
            <w:color w:val="808080"/>
          </w:rPr>
          <w:delText>TDS Meter</w:delText>
        </w:r>
        <w:r w:rsidR="000B4AD3" w:rsidDel="00B73731">
          <w:rPr>
            <w:color w:val="808080"/>
          </w:rPr>
          <w:delText>)</w:delText>
        </w:r>
      </w:del>
      <w:r>
        <w:rPr>
          <w:color w:val="808080"/>
        </w:rPr>
        <w:t xml:space="preserve"> (Figure 3</w:t>
      </w:r>
      <w:r w:rsidR="000B4AD3">
        <w:rPr>
          <w:color w:val="808080"/>
        </w:rPr>
        <w:t>A</w:t>
      </w:r>
      <w:r>
        <w:rPr>
          <w:color w:val="808080"/>
        </w:rPr>
        <w:t>).</w:t>
      </w:r>
      <w:r w:rsidR="000B4AD3">
        <w:rPr>
          <w:color w:val="808080"/>
        </w:rPr>
        <w:t xml:space="preserve"> </w:t>
      </w:r>
      <w:r>
        <w:rPr>
          <w:color w:val="808080"/>
        </w:rPr>
        <w:t xml:space="preserve">To determine the daily fluctuations in water quality due to </w:t>
      </w:r>
      <w:r w:rsidR="000B4AD3">
        <w:rPr>
          <w:color w:val="808080"/>
        </w:rPr>
        <w:t xml:space="preserve">normal system </w:t>
      </w:r>
      <w:del w:id="2097" w:author="LeBert, Danny C" w:date="2026-02-03T10:37:00Z">
        <w:r w:rsidR="000B4AD3" w:rsidDel="00B73731">
          <w:rPr>
            <w:color w:val="808080"/>
          </w:rPr>
          <w:delText>operation</w:delText>
        </w:r>
      </w:del>
      <w:ins w:id="2098" w:author="LeBert, Danny C" w:date="2026-02-03T10:37:00Z">
        <w:r w:rsidR="00B73731">
          <w:rPr>
            <w:color w:val="808080"/>
          </w:rPr>
          <w:t>operation</w:t>
        </w:r>
      </w:ins>
      <w:r>
        <w:rPr>
          <w:color w:val="808080"/>
        </w:rPr>
        <w:t xml:space="preserve">, we measured nitrate, nitrite, ammonia, and conductivity of the sump </w:t>
      </w:r>
      <w:ins w:id="2099" w:author="LeBert, Danny C" w:date="2026-02-01T13:54:00Z">
        <w:r w:rsidR="007F4436">
          <w:rPr>
            <w:color w:val="808080"/>
          </w:rPr>
          <w:t>once in the mo</w:t>
        </w:r>
      </w:ins>
      <w:ins w:id="2100" w:author="LeBert, Danny C" w:date="2026-02-01T13:55:00Z">
        <w:r w:rsidR="007F4436">
          <w:rPr>
            <w:color w:val="808080"/>
          </w:rPr>
          <w:t xml:space="preserve">rning, </w:t>
        </w:r>
      </w:ins>
      <w:r>
        <w:rPr>
          <w:color w:val="808080"/>
        </w:rPr>
        <w:t>daily</w:t>
      </w:r>
      <w:ins w:id="2101" w:author="LeBert, Danny C" w:date="2026-02-03T10:37:00Z">
        <w:r w:rsidR="00B73731">
          <w:rPr>
            <w:color w:val="808080"/>
          </w:rPr>
          <w:t>,</w:t>
        </w:r>
      </w:ins>
      <w:r>
        <w:rPr>
          <w:color w:val="808080"/>
        </w:rPr>
        <w:t xml:space="preserve"> over a three-week period</w:t>
      </w:r>
      <w:r w:rsidR="003C238B">
        <w:rPr>
          <w:color w:val="808080"/>
        </w:rPr>
        <w:t xml:space="preserve"> using standard </w:t>
      </w:r>
      <w:r w:rsidR="003C238B" w:rsidRPr="00BA1513">
        <w:rPr>
          <w:color w:val="808080"/>
        </w:rPr>
        <w:t>aquarium testing strips</w:t>
      </w:r>
      <w:r>
        <w:rPr>
          <w:color w:val="808080"/>
        </w:rPr>
        <w:t>.</w:t>
      </w:r>
      <w:r w:rsidR="00446ED2">
        <w:rPr>
          <w:color w:val="808080"/>
        </w:rPr>
        <w:t xml:space="preserve"> </w:t>
      </w:r>
      <w:ins w:id="2102" w:author="LeBert, Danny C" w:date="2026-01-29T21:23:00Z">
        <w:r w:rsidR="00B6372F">
          <w:rPr>
            <w:color w:val="808080"/>
          </w:rPr>
          <w:t>At the time of the assessment, our system had 25 tanks and approximatel</w:t>
        </w:r>
      </w:ins>
      <w:ins w:id="2103" w:author="LeBert, Danny C" w:date="2026-01-29T21:24:00Z">
        <w:r w:rsidR="00B6372F">
          <w:rPr>
            <w:color w:val="808080"/>
          </w:rPr>
          <w:t>y 800 fish (</w:t>
        </w:r>
      </w:ins>
      <w:ins w:id="2104" w:author="LeBert, Danny C" w:date="2026-01-30T07:41:00Z">
        <w:r w:rsidR="005B5EFE">
          <w:rPr>
            <w:color w:val="808080"/>
          </w:rPr>
          <w:t xml:space="preserve">a mix of </w:t>
        </w:r>
      </w:ins>
      <w:ins w:id="2105" w:author="LeBert, Danny C" w:date="2026-01-29T21:24:00Z">
        <w:r w:rsidR="00B6372F">
          <w:rPr>
            <w:color w:val="808080"/>
          </w:rPr>
          <w:t xml:space="preserve">both </w:t>
        </w:r>
      </w:ins>
      <w:ins w:id="2106" w:author="LeBert, Danny C" w:date="2026-02-03T10:41:00Z">
        <w:r w:rsidR="00494497">
          <w:rPr>
            <w:color w:val="808080"/>
          </w:rPr>
          <w:t>ju</w:t>
        </w:r>
      </w:ins>
      <w:ins w:id="2107" w:author="LeBert, Danny C" w:date="2026-02-03T10:42:00Z">
        <w:r w:rsidR="00494497">
          <w:rPr>
            <w:color w:val="808080"/>
          </w:rPr>
          <w:t>veniles</w:t>
        </w:r>
      </w:ins>
      <w:ins w:id="2108" w:author="LeBert, Danny C" w:date="2026-01-29T21:24:00Z">
        <w:r w:rsidR="00B6372F">
          <w:rPr>
            <w:color w:val="808080"/>
          </w:rPr>
          <w:t xml:space="preserve"> and adult</w:t>
        </w:r>
      </w:ins>
      <w:ins w:id="2109" w:author="LeBert, Danny C" w:date="2026-01-30T07:41:00Z">
        <w:r w:rsidR="005B5EFE">
          <w:rPr>
            <w:color w:val="808080"/>
          </w:rPr>
          <w:t>s</w:t>
        </w:r>
      </w:ins>
      <w:ins w:id="2110" w:author="LeBert, Danny C" w:date="2026-01-29T21:24:00Z">
        <w:r w:rsidR="00B6372F">
          <w:rPr>
            <w:color w:val="808080"/>
          </w:rPr>
          <w:t xml:space="preserve">). During this time, we </w:t>
        </w:r>
      </w:ins>
      <w:ins w:id="2111" w:author="LeBert, Danny C" w:date="2026-02-03T10:42:00Z">
        <w:r w:rsidR="00494497">
          <w:rPr>
            <w:color w:val="808080"/>
          </w:rPr>
          <w:t>fed</w:t>
        </w:r>
      </w:ins>
      <w:ins w:id="2112" w:author="LeBert, Danny C" w:date="2026-01-29T21:24:00Z">
        <w:r w:rsidR="00B6372F">
          <w:rPr>
            <w:color w:val="808080"/>
          </w:rPr>
          <w:t xml:space="preserve"> twice a day, a morning feed of flake + zebrafish complete </w:t>
        </w:r>
      </w:ins>
      <w:ins w:id="2113" w:author="LeBert, Danny C" w:date="2026-01-29T21:25:00Z">
        <w:r w:rsidR="00B6372F">
          <w:rPr>
            <w:color w:val="808080"/>
          </w:rPr>
          <w:t>diet, and an evening feed</w:t>
        </w:r>
      </w:ins>
      <w:ins w:id="2114" w:author="LeBert, Danny C" w:date="2026-01-30T07:42:00Z">
        <w:r w:rsidR="005B5EFE">
          <w:rPr>
            <w:color w:val="808080"/>
          </w:rPr>
          <w:t>ing</w:t>
        </w:r>
      </w:ins>
      <w:ins w:id="2115" w:author="LeBert, Danny C" w:date="2026-01-29T21:25:00Z">
        <w:r w:rsidR="00B6372F">
          <w:rPr>
            <w:color w:val="808080"/>
          </w:rPr>
          <w:t xml:space="preserve"> consisting of flake and brine shrimp. </w:t>
        </w:r>
      </w:ins>
      <w:r w:rsidR="00446ED2">
        <w:rPr>
          <w:color w:val="808080"/>
        </w:rPr>
        <w:t xml:space="preserve">As a lab, we target sump conductivity to be roughly </w:t>
      </w:r>
      <w:r w:rsidR="00446ED2" w:rsidRPr="00494497">
        <w:rPr>
          <w:rFonts w:asciiTheme="majorHAnsi" w:hAnsiTheme="majorHAnsi" w:cstheme="majorHAnsi"/>
          <w:color w:val="808080"/>
          <w:rPrChange w:id="2116" w:author="LeBert, Danny C" w:date="2026-02-03T10:43:00Z">
            <w:rPr>
              <w:color w:val="808080"/>
            </w:rPr>
          </w:rPrChange>
        </w:rPr>
        <w:t>800</w:t>
      </w:r>
      <w:del w:id="2117" w:author="Mikaela Fairbanks" w:date="2026-01-30T17:30:00Z">
        <w:r w:rsidR="00BA1513" w:rsidRPr="00494497" w:rsidDel="00274A86">
          <w:rPr>
            <w:rFonts w:asciiTheme="majorHAnsi" w:hAnsiTheme="majorHAnsi" w:cstheme="majorHAnsi"/>
            <w:color w:val="808080"/>
            <w:rPrChange w:id="2118" w:author="LeBert, Danny C" w:date="2026-02-03T10:43:00Z">
              <w:rPr>
                <w:color w:val="808080"/>
              </w:rPr>
            </w:rPrChange>
          </w:rPr>
          <w:delText xml:space="preserve"> </w:delText>
        </w:r>
      </w:del>
      <w:ins w:id="2119" w:author="Mikaela Fairbanks" w:date="2026-01-30T17:30:00Z">
        <w:r w:rsidR="00274A86" w:rsidRPr="00494497">
          <w:rPr>
            <w:rFonts w:asciiTheme="majorHAnsi" w:hAnsiTheme="majorHAnsi" w:cstheme="majorHAnsi"/>
            <w:color w:val="808080"/>
            <w:rPrChange w:id="2120" w:author="LeBert, Danny C" w:date="2026-02-03T10:43:00Z">
              <w:rPr>
                <w:color w:val="808080"/>
              </w:rPr>
            </w:rPrChange>
          </w:rPr>
          <w:t xml:space="preserve"> </w:t>
        </w:r>
        <w:r w:rsidR="00274A86" w:rsidRPr="00494497">
          <w:rPr>
            <w:rFonts w:ascii="Cambria Math" w:hAnsi="Cambria Math" w:cs="Cambria Math"/>
            <w:color w:val="808080"/>
            <w:lang w:val="en-US"/>
          </w:rPr>
          <w:t>𝜇𝑆</w:t>
        </w:r>
        <w:r w:rsidR="00274A86" w:rsidRPr="00494497">
          <w:rPr>
            <w:rFonts w:asciiTheme="majorHAnsi" w:hAnsiTheme="majorHAnsi" w:cstheme="majorHAnsi"/>
            <w:color w:val="808080"/>
            <w:lang w:val="en-US"/>
            <w:rPrChange w:id="2121" w:author="LeBert, Danny C" w:date="2026-02-03T10:43:00Z">
              <w:rPr>
                <w:color w:val="808080"/>
                <w:lang w:val="en-US"/>
              </w:rPr>
            </w:rPrChange>
          </w:rPr>
          <w:t>/</w:t>
        </w:r>
        <w:r w:rsidR="00274A86" w:rsidRPr="00494497">
          <w:rPr>
            <w:rFonts w:ascii="Cambria Math" w:hAnsi="Cambria Math" w:cs="Cambria Math"/>
            <w:color w:val="808080"/>
            <w:lang w:val="en-US"/>
          </w:rPr>
          <w:t>𝑐𝑚</w:t>
        </w:r>
        <w:del w:id="2122" w:author="LeBert, Danny C" w:date="2026-02-03T10:43:00Z">
          <w:r w:rsidR="00274A86" w:rsidDel="00494497">
            <w:rPr>
              <w:rFonts w:ascii="Cambria Math" w:hAnsi="Cambria Math" w:cs="Cambria Math"/>
              <w:color w:val="808080"/>
              <w:lang w:val="en-US"/>
            </w:rPr>
            <w:delText xml:space="preserve"> </w:delText>
          </w:r>
        </w:del>
      </w:ins>
      <w:del w:id="2123" w:author="Mikaela Fairbanks" w:date="2026-01-30T17:30:00Z">
        <w:r w:rsidR="00BA1513" w:rsidDel="00274A86">
          <w:rPr>
            <w:color w:val="808080"/>
          </w:rPr>
          <w:delText>us/cm</w:delText>
        </w:r>
      </w:del>
      <w:r w:rsidR="00446ED2">
        <w:rPr>
          <w:color w:val="808080"/>
        </w:rPr>
        <w:t>.</w:t>
      </w:r>
      <w:ins w:id="2124" w:author="LeBert, Danny C" w:date="2026-02-03T10:44:00Z">
        <w:r w:rsidR="00494497">
          <w:rPr>
            <w:color w:val="808080"/>
          </w:rPr>
          <w:t xml:space="preserve"> </w:t>
        </w:r>
      </w:ins>
      <w:del w:id="2125" w:author="LeBert, Danny C" w:date="2026-02-03T10:44:00Z">
        <w:r w:rsidR="00446ED2" w:rsidDel="00494497">
          <w:rPr>
            <w:color w:val="808080"/>
          </w:rPr>
          <w:delText xml:space="preserve"> </w:delText>
        </w:r>
      </w:del>
      <w:r w:rsidR="00446ED2">
        <w:rPr>
          <w:color w:val="808080"/>
        </w:rPr>
        <w:t>T</w:t>
      </w:r>
      <w:r>
        <w:rPr>
          <w:color w:val="808080"/>
        </w:rPr>
        <w:t>here were some</w:t>
      </w:r>
      <w:ins w:id="2126" w:author="LeBert, Danny C" w:date="2026-02-03T10:43:00Z">
        <w:r w:rsidR="00494497">
          <w:rPr>
            <w:color w:val="808080"/>
          </w:rPr>
          <w:t xml:space="preserve"> daily</w:t>
        </w:r>
      </w:ins>
      <w:r>
        <w:rPr>
          <w:color w:val="808080"/>
        </w:rPr>
        <w:t xml:space="preserve"> fluctuations in conductivity</w:t>
      </w:r>
      <w:r w:rsidR="000B4AD3">
        <w:rPr>
          <w:color w:val="808080"/>
        </w:rPr>
        <w:t xml:space="preserve"> over the three-week period</w:t>
      </w:r>
      <w:r>
        <w:rPr>
          <w:color w:val="808080"/>
        </w:rPr>
        <w:t xml:space="preserve"> that corresponded with weekly</w:t>
      </w:r>
      <w:r w:rsidR="003C238B">
        <w:rPr>
          <w:color w:val="808080"/>
        </w:rPr>
        <w:t xml:space="preserve"> </w:t>
      </w:r>
      <w:r>
        <w:rPr>
          <w:color w:val="808080"/>
        </w:rPr>
        <w:t>water exchanges</w:t>
      </w:r>
      <w:ins w:id="2127" w:author="Mikaela Fairbanks" w:date="2026-01-30T17:31:00Z">
        <w:r w:rsidR="00274A86">
          <w:rPr>
            <w:color w:val="808080"/>
          </w:rPr>
          <w:t>,</w:t>
        </w:r>
      </w:ins>
      <w:del w:id="2128" w:author="Mikaela Fairbanks" w:date="2026-01-30T17:31:00Z">
        <w:r w:rsidR="00274A86" w:rsidDel="00274A86">
          <w:rPr>
            <w:color w:val="808080"/>
          </w:rPr>
          <w:delText>.</w:delText>
        </w:r>
      </w:del>
      <w:r w:rsidR="00446ED2">
        <w:rPr>
          <w:color w:val="808080"/>
        </w:rPr>
        <w:t xml:space="preserve"> </w:t>
      </w:r>
      <w:r>
        <w:rPr>
          <w:color w:val="808080"/>
        </w:rPr>
        <w:t>but conductivity stay</w:t>
      </w:r>
      <w:r w:rsidR="00446ED2">
        <w:rPr>
          <w:color w:val="808080"/>
        </w:rPr>
        <w:t>ed</w:t>
      </w:r>
      <w:r>
        <w:rPr>
          <w:color w:val="808080"/>
        </w:rPr>
        <w:t xml:space="preserve"> within </w:t>
      </w:r>
      <w:r w:rsidR="000B4AD3">
        <w:rPr>
          <w:color w:val="808080"/>
        </w:rPr>
        <w:t xml:space="preserve">the </w:t>
      </w:r>
      <w:r>
        <w:rPr>
          <w:color w:val="808080"/>
        </w:rPr>
        <w:t xml:space="preserve">600-1000 </w:t>
      </w:r>
      <w:r w:rsidR="000B4AD3" w:rsidRPr="00494497">
        <w:rPr>
          <w:rFonts w:ascii="Cambria Math" w:hAnsi="Cambria Math" w:cs="Cambria Math"/>
          <w:color w:val="808080"/>
          <w:lang w:val="en-US"/>
        </w:rPr>
        <w:t>𝜇𝑆</w:t>
      </w:r>
      <w:r w:rsidR="000B4AD3" w:rsidRPr="00494497">
        <w:rPr>
          <w:rFonts w:asciiTheme="majorHAnsi" w:hAnsiTheme="majorHAnsi" w:cstheme="majorHAnsi"/>
          <w:color w:val="808080"/>
          <w:lang w:val="en-US"/>
          <w:rPrChange w:id="2129" w:author="LeBert, Danny C" w:date="2026-02-03T10:43:00Z">
            <w:rPr>
              <w:color w:val="808080"/>
              <w:lang w:val="en-US"/>
            </w:rPr>
          </w:rPrChange>
        </w:rPr>
        <w:t>/</w:t>
      </w:r>
      <w:r w:rsidR="000B4AD3" w:rsidRPr="00494497">
        <w:rPr>
          <w:rFonts w:ascii="Cambria Math" w:hAnsi="Cambria Math" w:cs="Cambria Math"/>
          <w:color w:val="808080"/>
          <w:lang w:val="en-US"/>
        </w:rPr>
        <w:t>𝑐𝑚</w:t>
      </w:r>
      <w:r w:rsidR="000B4AD3" w:rsidRPr="00494497">
        <w:rPr>
          <w:rFonts w:asciiTheme="majorHAnsi" w:hAnsiTheme="majorHAnsi" w:cstheme="majorHAnsi"/>
          <w:color w:val="808080"/>
          <w:lang w:val="en-US"/>
          <w:rPrChange w:id="2130" w:author="LeBert, Danny C" w:date="2026-02-03T10:43:00Z">
            <w:rPr>
              <w:rFonts w:ascii="Cambria Math" w:hAnsi="Cambria Math" w:cs="Cambria Math"/>
              <w:color w:val="808080"/>
              <w:lang w:val="en-US"/>
            </w:rPr>
          </w:rPrChange>
        </w:rPr>
        <w:t xml:space="preserve"> range</w:t>
      </w:r>
      <w:r w:rsidR="000B4AD3">
        <w:rPr>
          <w:rFonts w:ascii="Cambria Math" w:hAnsi="Cambria Math" w:cs="Cambria Math"/>
          <w:color w:val="808080"/>
          <w:lang w:val="en-US"/>
        </w:rPr>
        <w:t>,</w:t>
      </w:r>
      <w:r w:rsidR="003C238B">
        <w:rPr>
          <w:color w:val="808080"/>
        </w:rPr>
        <w:t xml:space="preserve"> </w:t>
      </w:r>
      <w:r w:rsidR="000B4AD3">
        <w:rPr>
          <w:color w:val="808080"/>
        </w:rPr>
        <w:t xml:space="preserve">which is </w:t>
      </w:r>
      <w:r w:rsidR="003C238B">
        <w:rPr>
          <w:color w:val="808080"/>
        </w:rPr>
        <w:t>safe for the zebrafish</w:t>
      </w:r>
      <w:r w:rsidR="00161158">
        <w:rPr>
          <w:color w:val="808080"/>
        </w:rPr>
        <w:t xml:space="preserve"> (Figure 3B)</w:t>
      </w:r>
      <w:del w:id="2131" w:author="Mikaela Fairbanks" w:date="2026-02-02T14:33:00Z">
        <w:r w:rsidDel="001858C8">
          <w:rPr>
            <w:color w:val="808080"/>
          </w:rPr>
          <w:delText>.</w:delText>
        </w:r>
      </w:del>
      <w:r w:rsidR="00F00B87">
        <w:rPr>
          <w:color w:val="808080"/>
          <w:vertAlign w:val="superscript"/>
        </w:rPr>
        <w:t>1</w:t>
      </w:r>
      <w:ins w:id="2132" w:author="Mikaela Fairbanks" w:date="2026-02-02T13:31:00Z">
        <w:r w:rsidR="00395891">
          <w:rPr>
            <w:color w:val="808080"/>
            <w:vertAlign w:val="superscript"/>
          </w:rPr>
          <w:t>3</w:t>
        </w:r>
      </w:ins>
      <w:del w:id="2133" w:author="Mikaela Fairbanks" w:date="2026-01-30T20:26:00Z">
        <w:r w:rsidR="00F00B87" w:rsidDel="0030603A">
          <w:rPr>
            <w:color w:val="808080"/>
            <w:vertAlign w:val="superscript"/>
          </w:rPr>
          <w:delText>1</w:delText>
        </w:r>
      </w:del>
      <w:ins w:id="2134" w:author="Mikaela Fairbanks" w:date="2026-02-02T14:33:00Z">
        <w:r w:rsidR="001858C8">
          <w:rPr>
            <w:color w:val="808080"/>
          </w:rPr>
          <w:t>.</w:t>
        </w:r>
      </w:ins>
      <w:r w:rsidR="008E495D">
        <w:rPr>
          <w:color w:val="808080"/>
        </w:rPr>
        <w:t xml:space="preserve"> </w:t>
      </w:r>
      <w:r w:rsidR="003C238B">
        <w:rPr>
          <w:color w:val="808080"/>
        </w:rPr>
        <w:t>Neither a</w:t>
      </w:r>
      <w:r>
        <w:rPr>
          <w:color w:val="808080"/>
        </w:rPr>
        <w:t xml:space="preserve">mmonia </w:t>
      </w:r>
      <w:r w:rsidR="003C238B">
        <w:rPr>
          <w:color w:val="808080"/>
        </w:rPr>
        <w:t xml:space="preserve">nor nitrite </w:t>
      </w:r>
      <w:r>
        <w:rPr>
          <w:color w:val="808080"/>
        </w:rPr>
        <w:t>was detected</w:t>
      </w:r>
      <w:r w:rsidR="00161158">
        <w:rPr>
          <w:color w:val="808080"/>
        </w:rPr>
        <w:t xml:space="preserve"> </w:t>
      </w:r>
      <w:ins w:id="2135" w:author="LeBert, Danny C" w:date="2026-02-03T10:43:00Z">
        <w:r w:rsidR="00494497">
          <w:rPr>
            <w:color w:val="808080"/>
          </w:rPr>
          <w:t xml:space="preserve">during the assessment </w:t>
        </w:r>
      </w:ins>
      <w:r w:rsidR="00161158">
        <w:rPr>
          <w:color w:val="808080"/>
        </w:rPr>
        <w:t>(Figure 3C)</w:t>
      </w:r>
      <w:r w:rsidR="00446ED2">
        <w:rPr>
          <w:color w:val="808080"/>
        </w:rPr>
        <w:t xml:space="preserve">. Nitrate levels fluctuated between 0-50 mg/L, which </w:t>
      </w:r>
      <w:r w:rsidR="000B4AD3">
        <w:rPr>
          <w:color w:val="808080"/>
        </w:rPr>
        <w:t xml:space="preserve">also </w:t>
      </w:r>
      <w:r w:rsidR="00446ED2">
        <w:rPr>
          <w:color w:val="808080"/>
        </w:rPr>
        <w:t>corresponds with safe levels</w:t>
      </w:r>
      <w:r w:rsidR="00161158">
        <w:rPr>
          <w:color w:val="808080"/>
        </w:rPr>
        <w:t xml:space="preserve"> (Figure 3C)</w:t>
      </w:r>
      <w:del w:id="2136" w:author="Mikaela Fairbanks" w:date="2026-02-02T14:33:00Z">
        <w:r w:rsidR="00446ED2" w:rsidDel="001858C8">
          <w:rPr>
            <w:color w:val="808080"/>
          </w:rPr>
          <w:delText>.</w:delText>
        </w:r>
      </w:del>
      <w:r w:rsidR="00F00B87">
        <w:rPr>
          <w:color w:val="808080"/>
          <w:vertAlign w:val="superscript"/>
        </w:rPr>
        <w:t>1</w:t>
      </w:r>
      <w:ins w:id="2137" w:author="Mikaela Fairbanks" w:date="2026-02-02T13:31:00Z">
        <w:r w:rsidR="00395891">
          <w:rPr>
            <w:color w:val="808080"/>
            <w:vertAlign w:val="superscript"/>
          </w:rPr>
          <w:t>3</w:t>
        </w:r>
      </w:ins>
      <w:del w:id="2138" w:author="Mikaela Fairbanks" w:date="2026-01-30T20:26:00Z">
        <w:r w:rsidR="00F00B87" w:rsidDel="0030603A">
          <w:rPr>
            <w:color w:val="808080"/>
            <w:vertAlign w:val="superscript"/>
          </w:rPr>
          <w:delText>1</w:delText>
        </w:r>
      </w:del>
      <w:ins w:id="2139" w:author="Mikaela Fairbanks" w:date="2026-02-02T14:33:00Z">
        <w:r w:rsidR="001858C8">
          <w:rPr>
            <w:color w:val="808080"/>
          </w:rPr>
          <w:t>.</w:t>
        </w:r>
      </w:ins>
      <w:r w:rsidR="00446ED2">
        <w:rPr>
          <w:color w:val="808080"/>
        </w:rPr>
        <w:t xml:space="preserve"> Lastly, we looked at reproductive success during the same three-week period. In this time, six matings (with a total of 18 mating pairs)</w:t>
      </w:r>
      <w:ins w:id="2140" w:author="LeBert, Danny C" w:date="2026-01-30T14:32:00Z">
        <w:r w:rsidR="00700E9A">
          <w:rPr>
            <w:color w:val="808080"/>
          </w:rPr>
          <w:t xml:space="preserve"> which included both AB wild type and transgenic</w:t>
        </w:r>
      </w:ins>
      <w:ins w:id="2141" w:author="LeBert, Danny C" w:date="2026-01-30T14:33:00Z">
        <w:r w:rsidR="00700E9A">
          <w:rPr>
            <w:color w:val="808080"/>
          </w:rPr>
          <w:t xml:space="preserve"> lines (</w:t>
        </w:r>
        <w:proofErr w:type="gramStart"/>
        <w:r w:rsidR="00700E9A">
          <w:rPr>
            <w:color w:val="808080"/>
          </w:rPr>
          <w:t>tg:Mpeg</w:t>
        </w:r>
        <w:proofErr w:type="gramEnd"/>
        <w:r w:rsidR="00700E9A">
          <w:rPr>
            <w:color w:val="808080"/>
          </w:rPr>
          <w:t xml:space="preserve">1-mCherry and </w:t>
        </w:r>
        <w:proofErr w:type="spellStart"/>
        <w:r w:rsidR="00700E9A">
          <w:rPr>
            <w:color w:val="808080"/>
          </w:rPr>
          <w:t>tg:</w:t>
        </w:r>
      </w:ins>
      <w:ins w:id="2142" w:author="LeBert, Danny C" w:date="2026-02-03T15:27:00Z">
        <w:r w:rsidR="00AE5CE3">
          <w:rPr>
            <w:color w:val="808080"/>
          </w:rPr>
          <w:t>L</w:t>
        </w:r>
      </w:ins>
      <w:ins w:id="2143" w:author="LeBert, Danny C" w:date="2026-01-30T14:33:00Z">
        <w:r w:rsidR="00700E9A">
          <w:rPr>
            <w:color w:val="808080"/>
          </w:rPr>
          <w:t>yz-eGFP</w:t>
        </w:r>
        <w:proofErr w:type="spellEnd"/>
        <w:r w:rsidR="00700E9A">
          <w:rPr>
            <w:color w:val="808080"/>
          </w:rPr>
          <w:t>) between 9 mon</w:t>
        </w:r>
      </w:ins>
      <w:ins w:id="2144" w:author="LeBert, Danny C" w:date="2026-01-30T14:34:00Z">
        <w:r w:rsidR="00700E9A">
          <w:rPr>
            <w:color w:val="808080"/>
          </w:rPr>
          <w:t xml:space="preserve">ths and ~2 years of age </w:t>
        </w:r>
      </w:ins>
      <w:del w:id="2145" w:author="LeBert, Danny C" w:date="2026-01-30T14:33:00Z">
        <w:r w:rsidR="00446ED2" w:rsidDel="00700E9A">
          <w:rPr>
            <w:color w:val="808080"/>
          </w:rPr>
          <w:delText xml:space="preserve"> </w:delText>
        </w:r>
      </w:del>
      <w:r w:rsidR="00446ED2">
        <w:rPr>
          <w:color w:val="808080"/>
        </w:rPr>
        <w:t>occurred. Of the 18 total mating pairs, roughly 70% were successful (11/18)</w:t>
      </w:r>
      <w:r w:rsidR="00161158">
        <w:rPr>
          <w:color w:val="808080"/>
        </w:rPr>
        <w:t xml:space="preserve"> (Figure 3D)</w:t>
      </w:r>
      <w:r w:rsidR="00446ED2">
        <w:rPr>
          <w:color w:val="808080"/>
        </w:rPr>
        <w:t xml:space="preserve">. The average clutch size for each successful mating pair was </w:t>
      </w:r>
      <w:r w:rsidR="00037838">
        <w:rPr>
          <w:color w:val="808080"/>
        </w:rPr>
        <w:t>approximately</w:t>
      </w:r>
      <w:r w:rsidR="00446ED2">
        <w:rPr>
          <w:color w:val="808080"/>
        </w:rPr>
        <w:t xml:space="preserve"> 150 embryos, with a survival rate of those embryos being </w:t>
      </w:r>
      <w:r w:rsidR="00037838">
        <w:rPr>
          <w:color w:val="808080"/>
        </w:rPr>
        <w:t>about</w:t>
      </w:r>
      <w:r w:rsidR="00446ED2">
        <w:rPr>
          <w:color w:val="808080"/>
        </w:rPr>
        <w:t xml:space="preserve"> 70% at 1 day</w:t>
      </w:r>
      <w:r w:rsidR="000B4AD3">
        <w:rPr>
          <w:color w:val="808080"/>
        </w:rPr>
        <w:t xml:space="preserve"> old</w:t>
      </w:r>
      <w:r w:rsidR="00161158">
        <w:rPr>
          <w:color w:val="808080"/>
        </w:rPr>
        <w:t xml:space="preserve"> (Figure 3C and 3D)</w:t>
      </w:r>
      <w:r w:rsidR="000B4AD3">
        <w:rPr>
          <w:color w:val="808080"/>
        </w:rPr>
        <w:t>.</w:t>
      </w:r>
      <w:ins w:id="2146" w:author="LeBert, Danny C" w:date="2026-01-29T21:26:00Z">
        <w:r w:rsidR="00F77190">
          <w:rPr>
            <w:color w:val="808080"/>
          </w:rPr>
          <w:t xml:space="preserve"> </w:t>
        </w:r>
      </w:ins>
    </w:p>
    <w:p w14:paraId="5924C464" w14:textId="1967FEC3" w:rsidR="002315DC" w:rsidDel="00767CC6" w:rsidRDefault="000B4AD3">
      <w:pPr>
        <w:rPr>
          <w:del w:id="2147" w:author="LeBert, Danny C" w:date="2026-01-29T12:59:00Z"/>
          <w:color w:val="808080"/>
        </w:rPr>
      </w:pPr>
      <w:del w:id="2148" w:author="LeBert, Danny C" w:date="2026-01-29T12:59:00Z">
        <w:r w:rsidDel="00767CC6">
          <w:rPr>
            <w:color w:val="808080"/>
          </w:rPr>
          <w:delText xml:space="preserve"> </w:delText>
        </w:r>
      </w:del>
    </w:p>
    <w:p w14:paraId="6F139BB1" w14:textId="77777777" w:rsidR="0062437D" w:rsidRDefault="0062437D">
      <w:pPr>
        <w:rPr>
          <w:color w:val="808080"/>
        </w:rPr>
      </w:pPr>
    </w:p>
    <w:p w14:paraId="728F2271" w14:textId="77777777" w:rsidR="002315DC" w:rsidRDefault="00AC24C9">
      <w:pPr>
        <w:rPr>
          <w:color w:val="808080"/>
        </w:rPr>
      </w:pPr>
      <w:r>
        <w:rPr>
          <w:b/>
        </w:rPr>
        <w:t>FIGURE AND TABLE LEGENDS:</w:t>
      </w:r>
      <w:r>
        <w:rPr>
          <w:color w:val="808080"/>
        </w:rPr>
        <w:t xml:space="preserve"> (</w:t>
      </w:r>
      <w:hyperlink w:anchor="hz5hshyhb7cu">
        <w:r>
          <w:rPr>
            <w:color w:val="0000FF"/>
            <w:u w:val="single"/>
          </w:rPr>
          <w:t>Instructions</w:t>
        </w:r>
      </w:hyperlink>
      <w:r>
        <w:rPr>
          <w:color w:val="808080"/>
        </w:rPr>
        <w:t>)</w:t>
      </w:r>
    </w:p>
    <w:p w14:paraId="78293B63" w14:textId="77777777" w:rsidR="002315DC" w:rsidRDefault="00AC24C9">
      <w:pPr>
        <w:rPr>
          <w:color w:val="808080"/>
        </w:rPr>
      </w:pPr>
      <w:r>
        <w:rPr>
          <w:color w:val="808080"/>
        </w:rPr>
        <w:t>Figure 1. Zebrafish housing recirculation system. (A) The diagram on the left provides an</w:t>
      </w:r>
    </w:p>
    <w:p w14:paraId="60D84C5C" w14:textId="77777777" w:rsidR="002315DC" w:rsidRDefault="00AC24C9">
      <w:pPr>
        <w:rPr>
          <w:color w:val="808080"/>
        </w:rPr>
      </w:pPr>
      <w:r>
        <w:rPr>
          <w:color w:val="808080"/>
        </w:rPr>
        <w:t>overview of the system design. The photo on the right shows the system fully assembled with</w:t>
      </w:r>
    </w:p>
    <w:p w14:paraId="64F647F3" w14:textId="17ED971F" w:rsidR="002315DC" w:rsidRPr="003C238B" w:rsidRDefault="00AC24C9">
      <w:pPr>
        <w:rPr>
          <w:rFonts w:asciiTheme="majorHAnsi" w:hAnsiTheme="majorHAnsi" w:cstheme="majorHAnsi"/>
          <w:color w:val="808080"/>
        </w:rPr>
      </w:pPr>
      <w:r>
        <w:rPr>
          <w:color w:val="808080"/>
        </w:rPr>
        <w:t xml:space="preserve">exception of the third shelf from the bottom. (B) Shows the vertical water return system. (C) Fish tanks shown in proper orientation over the water return pipe. The water return pipe brings tank water back to the vertical water return system. (D) Shows the water return pipe attached to the support bracket on the left side with a gentle slope towards the T joint of the vertical return. Arrow indicates fastening point of the water return pipe to the support bracket. Star indicates the insertion of the water return pipe into the T joint of the vertical return. (E) Coming off the main water supply line </w:t>
      </w:r>
      <w:del w:id="2149" w:author="LeBert, Danny C" w:date="2026-02-03T14:03:00Z">
        <w:r w:rsidDel="006632F2">
          <w:rPr>
            <w:color w:val="808080"/>
          </w:rPr>
          <w:delText>will be</w:delText>
        </w:r>
      </w:del>
      <w:ins w:id="2150" w:author="LeBert, Danny C" w:date="2026-02-03T14:03:00Z">
        <w:r w:rsidR="006632F2">
          <w:rPr>
            <w:color w:val="808080"/>
          </w:rPr>
          <w:t>is</w:t>
        </w:r>
      </w:ins>
      <w:r>
        <w:rPr>
          <w:color w:val="808080"/>
        </w:rPr>
        <w:t xml:space="preserve"> a ball valve which</w:t>
      </w:r>
      <w:del w:id="2151" w:author="LeBert, Danny C" w:date="2026-02-03T14:03:00Z">
        <w:r w:rsidDel="006632F2">
          <w:rPr>
            <w:color w:val="808080"/>
          </w:rPr>
          <w:delText xml:space="preserve"> will</w:delText>
        </w:r>
      </w:del>
      <w:r>
        <w:rPr>
          <w:color w:val="808080"/>
        </w:rPr>
        <w:t xml:space="preserve"> regulate</w:t>
      </w:r>
      <w:ins w:id="2152" w:author="LeBert, Danny C" w:date="2026-02-03T14:03:00Z">
        <w:r w:rsidR="006632F2">
          <w:rPr>
            <w:color w:val="808080"/>
          </w:rPr>
          <w:t>s</w:t>
        </w:r>
      </w:ins>
      <w:r>
        <w:rPr>
          <w:color w:val="808080"/>
        </w:rPr>
        <w:t xml:space="preserve"> the flow into the stainless-steel aquarium valve (see also triangle in panel D). (F) Shows the main water supply line running vertically through the housing rack (see arrows). One end is attached to the pump found within the sump </w:t>
      </w:r>
      <w:r w:rsidRPr="003C238B">
        <w:rPr>
          <w:rFonts w:asciiTheme="majorHAnsi" w:hAnsiTheme="majorHAnsi" w:cstheme="majorHAnsi"/>
          <w:color w:val="808080"/>
        </w:rPr>
        <w:t>basin at the bottom and the top is attached to the pressure release line which runs on top of the rack and then back down into the sump along the leg of the rack.</w:t>
      </w:r>
    </w:p>
    <w:p w14:paraId="61C5AACB" w14:textId="43C7650C" w:rsidR="002315DC" w:rsidRPr="001D4E3B" w:rsidRDefault="00AC24C9">
      <w:pPr>
        <w:spacing w:before="240" w:after="240"/>
        <w:rPr>
          <w:rFonts w:eastAsia="Times New Roman"/>
          <w:color w:val="808080"/>
        </w:rPr>
      </w:pPr>
      <w:r w:rsidRPr="001D4E3B">
        <w:rPr>
          <w:rFonts w:eastAsia="Times New Roman"/>
          <w:color w:val="808080"/>
        </w:rPr>
        <w:t>Figure 2. Tank and filter rec</w:t>
      </w:r>
      <w:r w:rsidR="00EC3484" w:rsidRPr="001D4E3B">
        <w:rPr>
          <w:rFonts w:eastAsia="Times New Roman"/>
          <w:color w:val="808080"/>
        </w:rPr>
        <w:t>irculation</w:t>
      </w:r>
      <w:r w:rsidRPr="001D4E3B">
        <w:rPr>
          <w:rFonts w:eastAsia="Times New Roman"/>
          <w:color w:val="808080"/>
        </w:rPr>
        <w:t xml:space="preserve">. (A) Illustrates the recirculation rate for the system. Water is brought to the sump through the system, into the canister filter then into the UV light sterilizer and back into the sump. When filled to </w:t>
      </w:r>
      <w:ins w:id="2153" w:author="LeBert, Danny C" w:date="2026-01-30T07:44:00Z">
        <w:r w:rsidR="005B5EFE">
          <w:rPr>
            <w:rFonts w:eastAsia="Times New Roman"/>
            <w:color w:val="808080"/>
          </w:rPr>
          <w:t>~340 Liters</w:t>
        </w:r>
      </w:ins>
      <w:del w:id="2154" w:author="LeBert, Danny C" w:date="2026-01-30T07:44:00Z">
        <w:r w:rsidRPr="001D4E3B" w:rsidDel="005B5EFE">
          <w:rPr>
            <w:rFonts w:eastAsia="Times New Roman"/>
            <w:color w:val="808080"/>
          </w:rPr>
          <w:delText>90 total gallons</w:delText>
        </w:r>
      </w:del>
      <w:r w:rsidRPr="001D4E3B">
        <w:rPr>
          <w:rFonts w:eastAsia="Times New Roman"/>
          <w:color w:val="808080"/>
        </w:rPr>
        <w:t xml:space="preserve"> (including tank volumes), the entire system will be filtered 1.67 times every hour. (B) Illustration shows the water circulation rates for the </w:t>
      </w:r>
      <w:r w:rsidRPr="001D4E3B">
        <w:rPr>
          <w:rFonts w:eastAsia="Times New Roman"/>
          <w:color w:val="808080"/>
        </w:rPr>
        <w:lastRenderedPageBreak/>
        <w:t xml:space="preserve">previously published tank designs. For the small tank (2.2L), the water recirculates the entire volume of the tank 9 times every hour. For the large tank (5L), the entire volume of the tank is recirculated </w:t>
      </w:r>
      <w:ins w:id="2155" w:author="LeBert, Danny C" w:date="2026-02-03T14:06:00Z">
        <w:r w:rsidR="006632F2">
          <w:rPr>
            <w:rFonts w:eastAsia="Times New Roman"/>
            <w:color w:val="808080"/>
          </w:rPr>
          <w:t>4</w:t>
        </w:r>
      </w:ins>
      <w:del w:id="2156" w:author="LeBert, Danny C" w:date="2026-02-03T14:06:00Z">
        <w:r w:rsidRPr="001D4E3B" w:rsidDel="006632F2">
          <w:rPr>
            <w:rFonts w:eastAsia="Times New Roman"/>
            <w:color w:val="808080"/>
          </w:rPr>
          <w:delText>9</w:delText>
        </w:r>
      </w:del>
      <w:r w:rsidRPr="001D4E3B">
        <w:rPr>
          <w:rFonts w:eastAsia="Times New Roman"/>
          <w:color w:val="808080"/>
        </w:rPr>
        <w:t xml:space="preserve"> times every hour.</w:t>
      </w:r>
    </w:p>
    <w:p w14:paraId="2D5AF269" w14:textId="732E9B9B" w:rsidR="001D4E3B" w:rsidRPr="00441787" w:rsidRDefault="001D4E3B" w:rsidP="001D4E3B">
      <w:pPr>
        <w:rPr>
          <w:color w:val="7F7F7F" w:themeColor="text1" w:themeTint="80"/>
          <w:rPrChange w:id="2157" w:author="LeBert, Danny C" w:date="2026-02-03T10:48:00Z">
            <w:rPr/>
          </w:rPrChange>
        </w:rPr>
      </w:pPr>
      <w:r w:rsidRPr="00441787">
        <w:rPr>
          <w:color w:val="7F7F7F" w:themeColor="text1" w:themeTint="80"/>
          <w:rPrChange w:id="2158" w:author="LeBert, Danny C" w:date="2026-02-03T10:48:00Z">
            <w:rPr/>
          </w:rPrChange>
        </w:rPr>
        <w:t xml:space="preserve">Figure 3. </w:t>
      </w:r>
      <w:ins w:id="2159" w:author="LeBert, Danny C" w:date="2026-02-03T10:50:00Z">
        <w:r w:rsidR="00441787">
          <w:rPr>
            <w:color w:val="7F7F7F" w:themeColor="text1" w:themeTint="80"/>
          </w:rPr>
          <w:t xml:space="preserve">Water quality stability and expected mating efficiency. </w:t>
        </w:r>
      </w:ins>
      <w:r w:rsidRPr="00441787">
        <w:rPr>
          <w:color w:val="7F7F7F" w:themeColor="text1" w:themeTint="80"/>
          <w:rPrChange w:id="2160" w:author="LeBert, Danny C" w:date="2026-02-03T10:48:00Z">
            <w:rPr/>
          </w:rPrChange>
        </w:rPr>
        <w:t xml:space="preserve">Water </w:t>
      </w:r>
      <w:ins w:id="2161" w:author="LeBert, Danny C" w:date="2026-02-03T14:06:00Z">
        <w:r w:rsidR="006632F2">
          <w:rPr>
            <w:color w:val="7F7F7F" w:themeColor="text1" w:themeTint="80"/>
          </w:rPr>
          <w:t>conductivity</w:t>
        </w:r>
      </w:ins>
      <w:del w:id="2162" w:author="LeBert, Danny C" w:date="2026-02-03T14:06:00Z">
        <w:r w:rsidRPr="00441787" w:rsidDel="006632F2">
          <w:rPr>
            <w:color w:val="7F7F7F" w:themeColor="text1" w:themeTint="80"/>
            <w:rPrChange w:id="2163" w:author="LeBert, Danny C" w:date="2026-02-03T10:48:00Z">
              <w:rPr/>
            </w:rPrChange>
          </w:rPr>
          <w:delText>quality</w:delText>
        </w:r>
      </w:del>
      <w:r w:rsidRPr="00441787">
        <w:rPr>
          <w:color w:val="7F7F7F" w:themeColor="text1" w:themeTint="80"/>
          <w:rPrChange w:id="2164" w:author="LeBert, Danny C" w:date="2026-02-03T10:48:00Z">
            <w:rPr/>
          </w:rPrChange>
        </w:rPr>
        <w:t xml:space="preserve"> was assessed </w:t>
      </w:r>
      <w:ins w:id="2165" w:author="LeBert, Danny C" w:date="2026-02-03T14:08:00Z">
        <w:r w:rsidR="006632F2">
          <w:rPr>
            <w:color w:val="7F7F7F" w:themeColor="text1" w:themeTint="80"/>
          </w:rPr>
          <w:t xml:space="preserve">weekly </w:t>
        </w:r>
      </w:ins>
      <w:r w:rsidRPr="00441787">
        <w:rPr>
          <w:color w:val="7F7F7F" w:themeColor="text1" w:themeTint="80"/>
          <w:rPrChange w:id="2166" w:author="LeBert, Danny C" w:date="2026-02-03T10:48:00Z">
            <w:rPr/>
          </w:rPrChange>
        </w:rPr>
        <w:t xml:space="preserve">over a </w:t>
      </w:r>
      <w:del w:id="2167" w:author="Mikaela Fairbanks" w:date="2026-02-02T15:47:00Z">
        <w:r w:rsidRPr="00441787" w:rsidDel="004D4AFD">
          <w:rPr>
            <w:color w:val="7F7F7F" w:themeColor="text1" w:themeTint="80"/>
            <w:rPrChange w:id="2168" w:author="LeBert, Danny C" w:date="2026-02-03T10:48:00Z">
              <w:rPr/>
            </w:rPrChange>
          </w:rPr>
          <w:delText>one year</w:delText>
        </w:r>
      </w:del>
      <w:ins w:id="2169" w:author="Mikaela Fairbanks" w:date="2026-02-02T15:47:00Z">
        <w:r w:rsidR="004D4AFD" w:rsidRPr="00441787">
          <w:rPr>
            <w:color w:val="7F7F7F" w:themeColor="text1" w:themeTint="80"/>
            <w:rPrChange w:id="2170" w:author="LeBert, Danny C" w:date="2026-02-03T10:48:00Z">
              <w:rPr/>
            </w:rPrChange>
          </w:rPr>
          <w:t>one-year</w:t>
        </w:r>
      </w:ins>
      <w:r w:rsidRPr="00441787">
        <w:rPr>
          <w:color w:val="7F7F7F" w:themeColor="text1" w:themeTint="80"/>
          <w:rPrChange w:id="2171" w:author="LeBert, Danny C" w:date="2026-02-03T10:48:00Z">
            <w:rPr/>
          </w:rPrChange>
        </w:rPr>
        <w:t xml:space="preserve"> period </w:t>
      </w:r>
      <w:del w:id="2172" w:author="LeBert, Danny C" w:date="2026-02-03T14:07:00Z">
        <w:r w:rsidRPr="00441787" w:rsidDel="006632F2">
          <w:rPr>
            <w:color w:val="7F7F7F" w:themeColor="text1" w:themeTint="80"/>
            <w:rPrChange w:id="2173" w:author="LeBert, Danny C" w:date="2026-02-03T10:48:00Z">
              <w:rPr/>
            </w:rPrChange>
          </w:rPr>
          <w:delText xml:space="preserve">for A) conductivity </w:delText>
        </w:r>
      </w:del>
      <w:r w:rsidRPr="00441787">
        <w:rPr>
          <w:color w:val="7F7F7F" w:themeColor="text1" w:themeTint="80"/>
          <w:rPrChange w:id="2174" w:author="LeBert, Danny C" w:date="2026-02-03T10:48:00Z">
            <w:rPr/>
          </w:rPrChange>
        </w:rPr>
        <w:t>(n=54</w:t>
      </w:r>
      <w:ins w:id="2175" w:author="LeBert, Danny C" w:date="2026-02-03T14:07:00Z">
        <w:r w:rsidR="006632F2">
          <w:rPr>
            <w:color w:val="7F7F7F" w:themeColor="text1" w:themeTint="80"/>
          </w:rPr>
          <w:t xml:space="preserve"> readings</w:t>
        </w:r>
      </w:ins>
      <w:r w:rsidRPr="00441787">
        <w:rPr>
          <w:color w:val="7F7F7F" w:themeColor="text1" w:themeTint="80"/>
          <w:rPrChange w:id="2176" w:author="LeBert, Danny C" w:date="2026-02-03T10:48:00Z">
            <w:rPr/>
          </w:rPrChange>
        </w:rPr>
        <w:t xml:space="preserve">), and </w:t>
      </w:r>
      <w:ins w:id="2177" w:author="LeBert, Danny C" w:date="2026-02-03T14:07:00Z">
        <w:r w:rsidR="006632F2">
          <w:rPr>
            <w:color w:val="7F7F7F" w:themeColor="text1" w:themeTint="80"/>
          </w:rPr>
          <w:t xml:space="preserve">B) </w:t>
        </w:r>
      </w:ins>
      <w:r w:rsidRPr="00441787">
        <w:rPr>
          <w:color w:val="7F7F7F" w:themeColor="text1" w:themeTint="80"/>
          <w:rPrChange w:id="2178" w:author="LeBert, Danny C" w:date="2026-02-03T10:48:00Z">
            <w:rPr/>
          </w:rPrChange>
        </w:rPr>
        <w:t xml:space="preserve">over a </w:t>
      </w:r>
      <w:del w:id="2179" w:author="Mikaela Fairbanks" w:date="2026-02-02T15:47:00Z">
        <w:r w:rsidRPr="00441787" w:rsidDel="004D4AFD">
          <w:rPr>
            <w:color w:val="7F7F7F" w:themeColor="text1" w:themeTint="80"/>
            <w:rPrChange w:id="2180" w:author="LeBert, Danny C" w:date="2026-02-03T10:48:00Z">
              <w:rPr/>
            </w:rPrChange>
          </w:rPr>
          <w:delText>21 day</w:delText>
        </w:r>
      </w:del>
      <w:ins w:id="2181" w:author="Mikaela Fairbanks" w:date="2026-02-02T15:47:00Z">
        <w:r w:rsidR="004D4AFD" w:rsidRPr="00441787">
          <w:rPr>
            <w:color w:val="7F7F7F" w:themeColor="text1" w:themeTint="80"/>
            <w:rPrChange w:id="2182" w:author="LeBert, Danny C" w:date="2026-02-03T10:48:00Z">
              <w:rPr/>
            </w:rPrChange>
          </w:rPr>
          <w:t>21-day</w:t>
        </w:r>
      </w:ins>
      <w:r w:rsidRPr="00441787">
        <w:rPr>
          <w:color w:val="7F7F7F" w:themeColor="text1" w:themeTint="80"/>
          <w:rPrChange w:id="2183" w:author="LeBert, Danny C" w:date="2026-02-03T10:48:00Z">
            <w:rPr/>
          </w:rPrChange>
        </w:rPr>
        <w:t xml:space="preserve"> period </w:t>
      </w:r>
      <w:del w:id="2184" w:author="LeBert, Danny C" w:date="2026-02-03T14:07:00Z">
        <w:r w:rsidRPr="00441787" w:rsidDel="006632F2">
          <w:rPr>
            <w:color w:val="7F7F7F" w:themeColor="text1" w:themeTint="80"/>
            <w:rPrChange w:id="2185" w:author="LeBert, Danny C" w:date="2026-02-03T10:48:00Z">
              <w:rPr/>
            </w:rPrChange>
          </w:rPr>
          <w:delText xml:space="preserve">by checking for </w:delText>
        </w:r>
      </w:del>
      <w:ins w:id="2186" w:author="LeBert, Danny C" w:date="2026-02-03T14:07:00Z">
        <w:r w:rsidR="006632F2">
          <w:rPr>
            <w:color w:val="7F7F7F" w:themeColor="text1" w:themeTint="80"/>
          </w:rPr>
          <w:t xml:space="preserve">measuring once daily </w:t>
        </w:r>
      </w:ins>
      <w:ins w:id="2187" w:author="LeBert, Danny C" w:date="2026-02-03T14:08:00Z">
        <w:r w:rsidR="006632F2">
          <w:rPr>
            <w:color w:val="7F7F7F" w:themeColor="text1" w:themeTint="80"/>
          </w:rPr>
          <w:t xml:space="preserve">doe </w:t>
        </w:r>
      </w:ins>
      <w:r w:rsidRPr="00441787">
        <w:rPr>
          <w:color w:val="7F7F7F" w:themeColor="text1" w:themeTint="80"/>
          <w:rPrChange w:id="2188" w:author="LeBert, Danny C" w:date="2026-02-03T10:48:00Z">
            <w:rPr/>
          </w:rPrChange>
        </w:rPr>
        <w:t>ammonia, nitrites, nitrates, and conductivity.</w:t>
      </w:r>
      <w:del w:id="2189" w:author="LeBert, Danny C" w:date="2026-02-03T14:08:00Z">
        <w:r w:rsidRPr="00441787" w:rsidDel="006632F2">
          <w:rPr>
            <w:color w:val="7F7F7F" w:themeColor="text1" w:themeTint="80"/>
            <w:rPrChange w:id="2190" w:author="LeBert, Danny C" w:date="2026-02-03T10:48:00Z">
              <w:rPr/>
            </w:rPrChange>
          </w:rPr>
          <w:delText xml:space="preserve"> B)</w:delText>
        </w:r>
      </w:del>
      <w:r w:rsidRPr="00441787">
        <w:rPr>
          <w:color w:val="7F7F7F" w:themeColor="text1" w:themeTint="80"/>
          <w:rPrChange w:id="2191" w:author="LeBert, Danny C" w:date="2026-02-03T10:48:00Z">
            <w:rPr/>
          </w:rPrChange>
        </w:rPr>
        <w:t xml:space="preserve"> Conductivity stayed within the healthy range for the duration</w:t>
      </w:r>
      <w:ins w:id="2192" w:author="LeBert, Danny C" w:date="2026-02-03T14:08:00Z">
        <w:r w:rsidR="006632F2">
          <w:rPr>
            <w:color w:val="7F7F7F" w:themeColor="text1" w:themeTint="80"/>
          </w:rPr>
          <w:t xml:space="preserve"> </w:t>
        </w:r>
      </w:ins>
      <w:ins w:id="2193" w:author="LeBert, Danny C" w:date="2026-02-03T14:09:00Z">
        <w:r w:rsidR="006632F2">
          <w:rPr>
            <w:color w:val="7F7F7F" w:themeColor="text1" w:themeTint="80"/>
          </w:rPr>
          <w:t>(</w:t>
        </w:r>
        <w:r w:rsidR="006632F2" w:rsidRPr="006632F2">
          <w:rPr>
            <w:color w:val="7F7F7F" w:themeColor="text1" w:themeTint="80"/>
            <w:rPrChange w:id="2194" w:author="LeBert, Danny C" w:date="2026-02-03T14:09:00Z">
              <w:rPr/>
            </w:rPrChange>
          </w:rPr>
          <w:t>600-1000</w:t>
        </w:r>
        <w:r w:rsidR="006632F2">
          <w:rPr>
            <w:color w:val="7F7F7F" w:themeColor="text1" w:themeTint="80"/>
          </w:rPr>
          <w:t xml:space="preserve"> </w:t>
        </w:r>
        <w:proofErr w:type="spellStart"/>
        <w:r w:rsidR="006632F2" w:rsidRPr="006632F2">
          <w:rPr>
            <w:iCs/>
            <w:color w:val="7F7F7F" w:themeColor="text1" w:themeTint="80"/>
            <w:rPrChange w:id="2195" w:author="LeBert, Danny C" w:date="2026-02-03T14:09:00Z">
              <w:rPr>
                <w:iCs/>
                <w:color w:val="808080"/>
              </w:rPr>
            </w:rPrChange>
          </w:rPr>
          <w:t>μS</w:t>
        </w:r>
        <w:proofErr w:type="spellEnd"/>
        <w:r w:rsidR="006632F2" w:rsidRPr="006632F2">
          <w:rPr>
            <w:iCs/>
            <w:color w:val="7F7F7F" w:themeColor="text1" w:themeTint="80"/>
            <w:rPrChange w:id="2196" w:author="LeBert, Danny C" w:date="2026-02-03T14:09:00Z">
              <w:rPr>
                <w:iCs/>
                <w:color w:val="808080"/>
              </w:rPr>
            </w:rPrChange>
          </w:rPr>
          <w:t>/cm</w:t>
        </w:r>
        <w:r w:rsidR="006632F2">
          <w:rPr>
            <w:iCs/>
            <w:color w:val="7F7F7F" w:themeColor="text1" w:themeTint="80"/>
          </w:rPr>
          <w:t>)</w:t>
        </w:r>
      </w:ins>
      <w:r w:rsidRPr="00441787">
        <w:rPr>
          <w:color w:val="7F7F7F" w:themeColor="text1" w:themeTint="80"/>
          <w:rPrChange w:id="2197" w:author="LeBert, Danny C" w:date="2026-02-03T10:48:00Z">
            <w:rPr/>
          </w:rPrChange>
        </w:rPr>
        <w:t>. For ammonia, nitrites, and nitrates, we separated the readings into low, medium, or high readings. No ammonia was detected during this timeframe, and was not included in the graph. C) Nitrites remained in the low category each day. Nitrates stayed in the low category for 18 of the 21 days tested and tested in the medium range 3 times, though this still corresponds within the safe range for zebrafish. Mating success was also assessed</w:t>
      </w:r>
      <w:ins w:id="2198" w:author="LeBert, Danny C" w:date="2026-02-03T14:09:00Z">
        <w:r w:rsidR="008F4A5D">
          <w:rPr>
            <w:color w:val="7F7F7F" w:themeColor="text1" w:themeTint="80"/>
          </w:rPr>
          <w:t xml:space="preserve"> over the 21-day period</w:t>
        </w:r>
      </w:ins>
      <w:r w:rsidRPr="00441787">
        <w:rPr>
          <w:color w:val="7F7F7F" w:themeColor="text1" w:themeTint="80"/>
          <w:rPrChange w:id="2199" w:author="LeBert, Danny C" w:date="2026-02-03T10:48:00Z">
            <w:rPr/>
          </w:rPrChange>
        </w:rPr>
        <w:t xml:space="preserve">, with six mating events performed totally a combined total of 18 mating pairs. </w:t>
      </w:r>
      <w:ins w:id="2200" w:author="LeBert, Danny C" w:date="2026-02-03T14:10:00Z">
        <w:r w:rsidR="008F4A5D">
          <w:rPr>
            <w:color w:val="7F7F7F" w:themeColor="text1" w:themeTint="80"/>
          </w:rPr>
          <w:t xml:space="preserve">Matings included both wild type and transgenic zebrafish, with all mating data pooled. </w:t>
        </w:r>
      </w:ins>
      <w:r w:rsidRPr="00441787">
        <w:rPr>
          <w:color w:val="7F7F7F" w:themeColor="text1" w:themeTint="80"/>
          <w:rPrChange w:id="2201" w:author="LeBert, Danny C" w:date="2026-02-03T10:48:00Z">
            <w:rPr/>
          </w:rPrChange>
        </w:rPr>
        <w:t xml:space="preserve">D) Of the 18 mating pairs, 11 successfully mated, with a </w:t>
      </w:r>
      <w:del w:id="2202" w:author="Mikaela Fairbanks" w:date="2026-02-02T15:47:00Z">
        <w:r w:rsidRPr="00441787" w:rsidDel="004D4AFD">
          <w:rPr>
            <w:color w:val="7F7F7F" w:themeColor="text1" w:themeTint="80"/>
            <w:rPrChange w:id="2203" w:author="LeBert, Danny C" w:date="2026-02-03T10:48:00Z">
              <w:rPr/>
            </w:rPrChange>
          </w:rPr>
          <w:delText>24 hour</w:delText>
        </w:r>
      </w:del>
      <w:ins w:id="2204" w:author="Mikaela Fairbanks" w:date="2026-02-02T15:47:00Z">
        <w:r w:rsidR="004D4AFD" w:rsidRPr="00441787">
          <w:rPr>
            <w:color w:val="7F7F7F" w:themeColor="text1" w:themeTint="80"/>
            <w:rPrChange w:id="2205" w:author="LeBert, Danny C" w:date="2026-02-03T10:48:00Z">
              <w:rPr/>
            </w:rPrChange>
          </w:rPr>
          <w:t>24-hour</w:t>
        </w:r>
      </w:ins>
      <w:r w:rsidRPr="00441787">
        <w:rPr>
          <w:color w:val="7F7F7F" w:themeColor="text1" w:themeTint="80"/>
          <w:rPrChange w:id="2206" w:author="LeBert, Danny C" w:date="2026-02-03T10:48:00Z">
            <w:rPr/>
          </w:rPrChange>
        </w:rPr>
        <w:t xml:space="preserve"> embryo survival of nearly 70%. E) The average clutch size for those matings that were successful was ~150 embryos. D) For nitrite categories, low = 0 mg/L, medium = 1 mg/L, high = &gt;1 mg/L. For the nitrate categories, low= 10-25 mg/</w:t>
      </w:r>
      <w:ins w:id="2207" w:author="Mikaela Fairbanks" w:date="2026-01-30T17:33:00Z">
        <w:r w:rsidR="00274A86" w:rsidRPr="00441787">
          <w:rPr>
            <w:color w:val="7F7F7F" w:themeColor="text1" w:themeTint="80"/>
            <w:rPrChange w:id="2208" w:author="LeBert, Danny C" w:date="2026-02-03T10:48:00Z">
              <w:rPr/>
            </w:rPrChange>
          </w:rPr>
          <w:t>L</w:t>
        </w:r>
      </w:ins>
      <w:del w:id="2209" w:author="Mikaela Fairbanks" w:date="2026-01-30T17:33:00Z">
        <w:r w:rsidR="00274A86" w:rsidRPr="00441787" w:rsidDel="00274A86">
          <w:rPr>
            <w:color w:val="7F7F7F" w:themeColor="text1" w:themeTint="80"/>
            <w:rPrChange w:id="2210" w:author="LeBert, Danny C" w:date="2026-02-03T10:48:00Z">
              <w:rPr/>
            </w:rPrChange>
          </w:rPr>
          <w:delText>l</w:delText>
        </w:r>
      </w:del>
      <w:r w:rsidRPr="00441787">
        <w:rPr>
          <w:color w:val="7F7F7F" w:themeColor="text1" w:themeTint="80"/>
          <w:rPrChange w:id="2211" w:author="LeBert, Danny C" w:date="2026-02-03T10:48:00Z">
            <w:rPr/>
          </w:rPrChange>
        </w:rPr>
        <w:t>, medium = 25-50 mg/L, high = &gt;50 mg/L (Both low and medium are in the safe range).</w:t>
      </w:r>
    </w:p>
    <w:p w14:paraId="0595F631" w14:textId="77777777" w:rsidR="001D4E3B" w:rsidRDefault="001D4E3B">
      <w:pPr>
        <w:rPr>
          <w:b/>
        </w:rPr>
      </w:pPr>
    </w:p>
    <w:p w14:paraId="7736276D" w14:textId="2E26123A" w:rsidR="002315DC" w:rsidRDefault="00AC24C9">
      <w:pPr>
        <w:rPr>
          <w:b/>
        </w:rPr>
      </w:pPr>
      <w:r>
        <w:rPr>
          <w:b/>
        </w:rPr>
        <w:t xml:space="preserve">DISCUSSION: </w:t>
      </w:r>
      <w:r>
        <w:rPr>
          <w:color w:val="808080"/>
        </w:rPr>
        <w:t>(</w:t>
      </w:r>
      <w:hyperlink w:anchor="y5zxhmwaxhcc">
        <w:r>
          <w:rPr>
            <w:color w:val="0000FF"/>
            <w:u w:val="single"/>
          </w:rPr>
          <w:t>Instructions</w:t>
        </w:r>
      </w:hyperlink>
      <w:r>
        <w:rPr>
          <w:color w:val="808080"/>
        </w:rPr>
        <w:t>)</w:t>
      </w:r>
    </w:p>
    <w:p w14:paraId="73938033" w14:textId="784C8707" w:rsidR="002315DC" w:rsidDel="008F4A5D" w:rsidRDefault="00AC24C9">
      <w:pPr>
        <w:ind w:firstLine="360"/>
        <w:rPr>
          <w:del w:id="2212" w:author="LeBert, Danny C" w:date="2026-01-29T13:39:00Z"/>
          <w:color w:val="808080"/>
        </w:rPr>
      </w:pPr>
      <w:r>
        <w:rPr>
          <w:color w:val="808080"/>
        </w:rPr>
        <w:t xml:space="preserve">The recirculating housing system described herein </w:t>
      </w:r>
      <w:r w:rsidR="003C238B">
        <w:rPr>
          <w:color w:val="808080"/>
        </w:rPr>
        <w:t>can be constructed in to</w:t>
      </w:r>
      <w:r>
        <w:rPr>
          <w:color w:val="808080"/>
        </w:rPr>
        <w:t xml:space="preserve">tal </w:t>
      </w:r>
      <w:r w:rsidR="003C238B">
        <w:rPr>
          <w:color w:val="808080"/>
        </w:rPr>
        <w:t xml:space="preserve">for </w:t>
      </w:r>
      <w:r>
        <w:rPr>
          <w:color w:val="808080"/>
        </w:rPr>
        <w:t>under $1500. The yearly cost is estimated to only be $75</w:t>
      </w:r>
      <w:ins w:id="2213" w:author="LeBert, Danny C" w:date="2026-01-30T07:45:00Z">
        <w:r w:rsidR="005B5EFE">
          <w:rPr>
            <w:color w:val="808080"/>
          </w:rPr>
          <w:t xml:space="preserve"> assuming no major component replacements are needed</w:t>
        </w:r>
      </w:ins>
      <w:r>
        <w:rPr>
          <w:color w:val="808080"/>
        </w:rPr>
        <w:t>, with all components available through local and online retailers.</w:t>
      </w:r>
      <w:ins w:id="2214" w:author="LeBert, Danny C" w:date="2026-01-30T07:45:00Z">
        <w:r w:rsidR="005B5EFE">
          <w:rPr>
            <w:color w:val="808080"/>
          </w:rPr>
          <w:t xml:space="preserve"> </w:t>
        </w:r>
      </w:ins>
      <w:del w:id="2215" w:author="LeBert, Danny C" w:date="2026-02-03T14:12:00Z">
        <w:r w:rsidDel="008F4A5D">
          <w:rPr>
            <w:color w:val="808080"/>
          </w:rPr>
          <w:delText xml:space="preserve"> </w:delText>
        </w:r>
      </w:del>
      <w:r>
        <w:rPr>
          <w:color w:val="808080"/>
        </w:rPr>
        <w:t>No special tools or skills are needed in order to complete th</w:t>
      </w:r>
      <w:ins w:id="2216" w:author="LeBert, Danny C" w:date="2026-01-30T13:29:00Z">
        <w:r w:rsidR="00F77266">
          <w:rPr>
            <w:color w:val="808080"/>
          </w:rPr>
          <w:t>e construction of this</w:t>
        </w:r>
      </w:ins>
      <w:del w:id="2217" w:author="LeBert, Danny C" w:date="2026-01-30T13:29:00Z">
        <w:r w:rsidDel="00F77266">
          <w:rPr>
            <w:color w:val="808080"/>
          </w:rPr>
          <w:delText>is</w:delText>
        </w:r>
      </w:del>
      <w:r>
        <w:rPr>
          <w:color w:val="808080"/>
        </w:rPr>
        <w:t xml:space="preserve"> project, which makes it accessible for </w:t>
      </w:r>
      <w:del w:id="2218" w:author="LeBert, Danny C" w:date="2026-01-30T13:30:00Z">
        <w:r w:rsidDel="00F77266">
          <w:rPr>
            <w:color w:val="808080"/>
          </w:rPr>
          <w:delText>anyone to</w:delText>
        </w:r>
      </w:del>
      <w:ins w:id="2219" w:author="LeBert, Danny C" w:date="2026-01-30T13:30:00Z">
        <w:r w:rsidR="00F77266">
          <w:rPr>
            <w:color w:val="808080"/>
          </w:rPr>
          <w:t>most to</w:t>
        </w:r>
      </w:ins>
      <w:r>
        <w:rPr>
          <w:color w:val="808080"/>
        </w:rPr>
        <w:t xml:space="preserve"> assemble</w:t>
      </w:r>
      <w:ins w:id="2220" w:author="LeBert, Danny C" w:date="2026-01-30T13:31:00Z">
        <w:r w:rsidR="00F77266">
          <w:rPr>
            <w:color w:val="808080"/>
          </w:rPr>
          <w:t>, though it is essential to modify the lengths of materials if not using the exact metal stand utilized in th</w:t>
        </w:r>
      </w:ins>
      <w:ins w:id="2221" w:author="LeBert, Danny C" w:date="2026-01-30T13:32:00Z">
        <w:r w:rsidR="00F77266">
          <w:rPr>
            <w:color w:val="808080"/>
          </w:rPr>
          <w:t>e protocol described here</w:t>
        </w:r>
      </w:ins>
      <w:ins w:id="2222" w:author="LeBert, Danny C" w:date="2026-02-03T14:11:00Z">
        <w:r w:rsidR="008F4A5D">
          <w:rPr>
            <w:color w:val="808080"/>
          </w:rPr>
          <w:t>.</w:t>
        </w:r>
      </w:ins>
      <w:del w:id="2223" w:author="LeBert, Danny C" w:date="2026-01-30T13:31:00Z">
        <w:r w:rsidDel="00F77266">
          <w:rPr>
            <w:color w:val="808080"/>
          </w:rPr>
          <w:delText>.</w:delText>
        </w:r>
      </w:del>
      <w:r>
        <w:rPr>
          <w:color w:val="808080"/>
        </w:rPr>
        <w:t xml:space="preserve"> No harmful chemicals or adhesives are used to assemble the system either, which keeps maintenance and construction simple. The system can be dismantled, cleaned, and reconstructed in an hour.</w:t>
      </w:r>
      <w:ins w:id="2224" w:author="LeBert, Danny C" w:date="2026-01-30T13:32:00Z">
        <w:r w:rsidR="00F77266">
          <w:rPr>
            <w:color w:val="808080"/>
          </w:rPr>
          <w:t xml:space="preserve"> In addition, because of the ease of dismantling and reassembly, the entire system can be moved from one space to another, or even modified to accommodate </w:t>
        </w:r>
      </w:ins>
      <w:ins w:id="2225" w:author="LeBert, Danny C" w:date="2026-01-30T13:33:00Z">
        <w:r w:rsidR="00F77266">
          <w:rPr>
            <w:color w:val="808080"/>
          </w:rPr>
          <w:t>fewer or more tank shelving levels to suit the need of the laboratory.</w:t>
        </w:r>
      </w:ins>
      <w:r>
        <w:rPr>
          <w:color w:val="808080"/>
        </w:rPr>
        <w:t xml:space="preserve"> </w:t>
      </w:r>
      <w:ins w:id="2226" w:author="LeBert, Danny C" w:date="2026-02-03T14:12:00Z">
        <w:r w:rsidR="008F4A5D">
          <w:rPr>
            <w:color w:val="808080"/>
          </w:rPr>
          <w:t xml:space="preserve">We have also found </w:t>
        </w:r>
      </w:ins>
      <w:ins w:id="2227" w:author="LeBert, Danny C" w:date="2026-02-03T14:13:00Z">
        <w:r w:rsidR="008F4A5D">
          <w:rPr>
            <w:color w:val="808080"/>
          </w:rPr>
          <w:t xml:space="preserve">the system durability to be quite robust. In our nine years of running the system, we have had to replace the main pump once, the canister filter once, and have replaced five submersible heaters. </w:t>
        </w:r>
      </w:ins>
      <w:del w:id="2228" w:author="LeBert, Danny C" w:date="2026-01-29T13:39:00Z">
        <w:r w:rsidDel="00C11878">
          <w:rPr>
            <w:color w:val="808080"/>
          </w:rPr>
          <w:delText xml:space="preserve">The lack of chemicals and adhesives also keeps the zebrafish safe from significant deleterious factors. </w:delText>
        </w:r>
      </w:del>
    </w:p>
    <w:p w14:paraId="1C050275" w14:textId="77777777" w:rsidR="008F4A5D" w:rsidRDefault="008F4A5D">
      <w:pPr>
        <w:ind w:firstLine="360"/>
        <w:rPr>
          <w:ins w:id="2229" w:author="LeBert, Danny C" w:date="2026-02-03T14:12:00Z"/>
          <w:color w:val="808080"/>
        </w:rPr>
      </w:pPr>
    </w:p>
    <w:p w14:paraId="7CAA0B40" w14:textId="58EA1BA9" w:rsidR="002315DC" w:rsidRDefault="00AC24C9">
      <w:pPr>
        <w:ind w:firstLine="360"/>
        <w:rPr>
          <w:color w:val="808080"/>
        </w:rPr>
      </w:pPr>
      <w:del w:id="2230" w:author="LeBert, Danny C" w:date="2026-02-03T14:14:00Z">
        <w:r w:rsidDel="008F4A5D">
          <w:rPr>
            <w:color w:val="808080"/>
          </w:rPr>
          <w:delText xml:space="preserve">Our </w:delText>
        </w:r>
      </w:del>
      <w:ins w:id="2231" w:author="LeBert, Danny C" w:date="2026-02-03T14:14:00Z">
        <w:r w:rsidR="008F4A5D">
          <w:rPr>
            <w:color w:val="808080"/>
          </w:rPr>
          <w:t>In our experience, the housing system</w:t>
        </w:r>
      </w:ins>
      <w:del w:id="2232" w:author="LeBert, Danny C" w:date="2026-02-03T14:14:00Z">
        <w:r w:rsidDel="008F4A5D">
          <w:rPr>
            <w:color w:val="808080"/>
          </w:rPr>
          <w:delText>design also</w:delText>
        </w:r>
      </w:del>
      <w:r>
        <w:rPr>
          <w:color w:val="808080"/>
        </w:rPr>
        <w:t xml:space="preserve"> provides adequate water recirculation</w:t>
      </w:r>
      <w:ins w:id="2233" w:author="LeBert, Danny C" w:date="2026-01-30T13:33:00Z">
        <w:r w:rsidR="00F77266">
          <w:rPr>
            <w:color w:val="808080"/>
          </w:rPr>
          <w:t xml:space="preserve"> for </w:t>
        </w:r>
      </w:ins>
      <w:ins w:id="2234" w:author="LeBert, Danny C" w:date="2026-02-03T14:15:00Z">
        <w:r w:rsidR="008F4A5D">
          <w:rPr>
            <w:color w:val="808080"/>
          </w:rPr>
          <w:t xml:space="preserve">rearing </w:t>
        </w:r>
      </w:ins>
      <w:ins w:id="2235" w:author="LeBert, Danny C" w:date="2026-02-03T14:14:00Z">
        <w:r w:rsidR="008F4A5D">
          <w:rPr>
            <w:color w:val="808080"/>
          </w:rPr>
          <w:t>juvenile</w:t>
        </w:r>
      </w:ins>
      <w:ins w:id="2236" w:author="LeBert, Danny C" w:date="2026-02-03T14:15:00Z">
        <w:r w:rsidR="008F4A5D">
          <w:rPr>
            <w:color w:val="808080"/>
          </w:rPr>
          <w:t xml:space="preserve"> zebrafish and main</w:t>
        </w:r>
      </w:ins>
      <w:ins w:id="2237" w:author="LeBert, Danny C" w:date="2026-02-03T14:18:00Z">
        <w:r w:rsidR="008F4A5D">
          <w:rPr>
            <w:color w:val="808080"/>
          </w:rPr>
          <w:t>tain</w:t>
        </w:r>
      </w:ins>
      <w:ins w:id="2238" w:author="LeBert, Danny C" w:date="2026-02-03T14:15:00Z">
        <w:r w:rsidR="008F4A5D">
          <w:rPr>
            <w:color w:val="808080"/>
          </w:rPr>
          <w:t>ing</w:t>
        </w:r>
      </w:ins>
      <w:ins w:id="2239" w:author="LeBert, Danny C" w:date="2026-02-03T14:14:00Z">
        <w:r w:rsidR="008F4A5D">
          <w:rPr>
            <w:color w:val="808080"/>
          </w:rPr>
          <w:t xml:space="preserve"> </w:t>
        </w:r>
      </w:ins>
      <w:ins w:id="2240" w:author="LeBert, Danny C" w:date="2026-01-30T13:33:00Z">
        <w:r w:rsidR="00F77266">
          <w:rPr>
            <w:color w:val="808080"/>
          </w:rPr>
          <w:t>h</w:t>
        </w:r>
      </w:ins>
      <w:ins w:id="2241" w:author="LeBert, Danny C" w:date="2026-01-30T13:34:00Z">
        <w:r w:rsidR="00F77266">
          <w:rPr>
            <w:color w:val="808080"/>
          </w:rPr>
          <w:t>ealthy, breeding, adult zebrafish</w:t>
        </w:r>
      </w:ins>
      <w:r w:rsidR="003C238B">
        <w:rPr>
          <w:color w:val="808080"/>
        </w:rPr>
        <w:t xml:space="preserve"> (Figure 2)</w:t>
      </w:r>
      <w:r>
        <w:rPr>
          <w:color w:val="808080"/>
        </w:rPr>
        <w:t>. Other published systems describe using gravity as a way to bring fresh water to the tanks</w:t>
      </w:r>
      <w:ins w:id="2242" w:author="LeBert, Danny C" w:date="2026-01-30T13:34:00Z">
        <w:r w:rsidR="00F77266">
          <w:rPr>
            <w:color w:val="808080"/>
          </w:rPr>
          <w:t xml:space="preserve"> at a consistent rate</w:t>
        </w:r>
      </w:ins>
      <w:del w:id="2243" w:author="Mikaela Fairbanks" w:date="2026-02-02T14:34:00Z">
        <w:r w:rsidDel="001858C8">
          <w:rPr>
            <w:color w:val="808080"/>
          </w:rPr>
          <w:delText>.</w:delText>
        </w:r>
      </w:del>
      <w:r>
        <w:fldChar w:fldCharType="begin"/>
      </w:r>
      <w:r>
        <w:instrText>HYPERLINK "https://www.zotero.org/google-docs/?K2rGIl" \h</w:instrText>
      </w:r>
      <w:r>
        <w:fldChar w:fldCharType="separate"/>
      </w:r>
      <w:r>
        <w:rPr>
          <w:vertAlign w:val="superscript"/>
        </w:rPr>
        <w:t>8,</w:t>
      </w:r>
      <w:del w:id="2244" w:author="LeBert, Danny C" w:date="2026-02-03T14:13:00Z">
        <w:r w:rsidDel="008F4A5D">
          <w:rPr>
            <w:vertAlign w:val="superscript"/>
          </w:rPr>
          <w:delText xml:space="preserve"> </w:delText>
        </w:r>
      </w:del>
      <w:r>
        <w:rPr>
          <w:vertAlign w:val="superscript"/>
        </w:rPr>
        <w:t>9</w:t>
      </w:r>
      <w:r>
        <w:rPr>
          <w:vertAlign w:val="superscript"/>
        </w:rPr>
        <w:fldChar w:fldCharType="end"/>
      </w:r>
      <w:ins w:id="2245" w:author="Mikaela Fairbanks" w:date="2026-02-02T14:34:00Z">
        <w:r w:rsidR="001858C8">
          <w:t>.</w:t>
        </w:r>
      </w:ins>
      <w:r>
        <w:rPr>
          <w:color w:val="808080"/>
        </w:rPr>
        <w:t xml:space="preserve"> </w:t>
      </w:r>
      <w:ins w:id="2246" w:author="LeBert, Danny C" w:date="2026-01-29T21:28:00Z">
        <w:r w:rsidR="00F77190">
          <w:rPr>
            <w:color w:val="808080"/>
          </w:rPr>
          <w:t>Our</w:t>
        </w:r>
      </w:ins>
      <w:del w:id="2247" w:author="LeBert, Danny C" w:date="2026-01-29T21:28:00Z">
        <w:r w:rsidDel="00F77190">
          <w:rPr>
            <w:color w:val="808080"/>
          </w:rPr>
          <w:delText>Some</w:delText>
        </w:r>
      </w:del>
      <w:r>
        <w:rPr>
          <w:color w:val="808080"/>
        </w:rPr>
        <w:t xml:space="preserve"> model</w:t>
      </w:r>
      <w:del w:id="2248" w:author="LeBert, Danny C" w:date="2026-01-29T21:28:00Z">
        <w:r w:rsidDel="00F77190">
          <w:rPr>
            <w:color w:val="808080"/>
          </w:rPr>
          <w:delText>s</w:delText>
        </w:r>
      </w:del>
      <w:r>
        <w:rPr>
          <w:color w:val="808080"/>
        </w:rPr>
        <w:t xml:space="preserve"> allow</w:t>
      </w:r>
      <w:ins w:id="2249" w:author="LeBert, Danny C" w:date="2026-01-29T21:28:00Z">
        <w:r w:rsidR="00F77190">
          <w:rPr>
            <w:color w:val="808080"/>
          </w:rPr>
          <w:t>s</w:t>
        </w:r>
      </w:ins>
      <w:r>
        <w:rPr>
          <w:color w:val="808080"/>
        </w:rPr>
        <w:t xml:space="preserve"> the flow rate to be </w:t>
      </w:r>
      <w:ins w:id="2250" w:author="LeBert, Danny C" w:date="2026-01-30T13:34:00Z">
        <w:r w:rsidR="00F77266">
          <w:rPr>
            <w:color w:val="808080"/>
          </w:rPr>
          <w:t>modified</w:t>
        </w:r>
      </w:ins>
      <w:del w:id="2251" w:author="LeBert, Danny C" w:date="2026-01-30T13:34:00Z">
        <w:r w:rsidDel="00F77266">
          <w:rPr>
            <w:color w:val="808080"/>
          </w:rPr>
          <w:delText>changed</w:delText>
        </w:r>
      </w:del>
      <w:r>
        <w:rPr>
          <w:color w:val="808080"/>
        </w:rPr>
        <w:t xml:space="preserve">, </w:t>
      </w:r>
      <w:del w:id="2252" w:author="LeBert, Danny C" w:date="2026-01-29T21:28:00Z">
        <w:r w:rsidDel="00F77190">
          <w:rPr>
            <w:color w:val="808080"/>
          </w:rPr>
          <w:delText xml:space="preserve">allowing the rate to be increased or decreased </w:delText>
        </w:r>
      </w:del>
      <w:r>
        <w:rPr>
          <w:color w:val="808080"/>
        </w:rPr>
        <w:t>depending on the tank’s needs</w:t>
      </w:r>
      <w:del w:id="2253" w:author="Mikaela Fairbanks" w:date="2026-02-02T14:34:00Z">
        <w:r w:rsidDel="001858C8">
          <w:rPr>
            <w:color w:val="808080"/>
          </w:rPr>
          <w:delText>.</w:delText>
        </w:r>
      </w:del>
      <w:hyperlink r:id="rId14">
        <w:r>
          <w:rPr>
            <w:vertAlign w:val="superscript"/>
          </w:rPr>
          <w:t>8</w:t>
        </w:r>
      </w:hyperlink>
      <w:ins w:id="2254" w:author="Mikaela Fairbanks" w:date="2026-02-02T14:34:00Z">
        <w:r w:rsidR="001858C8">
          <w:t>.</w:t>
        </w:r>
      </w:ins>
      <w:r>
        <w:rPr>
          <w:color w:val="808080"/>
        </w:rPr>
        <w:t xml:space="preserve"> </w:t>
      </w:r>
      <w:moveToRangeStart w:id="2255" w:author="LeBert, Danny C" w:date="2026-01-29T21:29:00Z" w:name="move220614570"/>
      <w:moveTo w:id="2256" w:author="LeBert, Danny C" w:date="2026-01-29T21:29:00Z">
        <w:r w:rsidR="00F77190">
          <w:rPr>
            <w:color w:val="808080"/>
          </w:rPr>
          <w:t xml:space="preserve">For instance, water can be introduced at a slow drip when rearing young </w:t>
        </w:r>
      </w:moveTo>
      <w:ins w:id="2257" w:author="LeBert, Danny C" w:date="2026-02-03T14:15:00Z">
        <w:r w:rsidR="008F4A5D">
          <w:rPr>
            <w:color w:val="808080"/>
          </w:rPr>
          <w:t>juveniles</w:t>
        </w:r>
      </w:ins>
      <w:moveTo w:id="2258" w:author="LeBert, Danny C" w:date="2026-01-29T21:29:00Z">
        <w:del w:id="2259" w:author="LeBert, Danny C" w:date="2026-02-03T14:15:00Z">
          <w:r w:rsidR="00F77190" w:rsidDel="008F4A5D">
            <w:rPr>
              <w:color w:val="808080"/>
            </w:rPr>
            <w:delText>larvae</w:delText>
          </w:r>
        </w:del>
        <w:r w:rsidR="00F77190">
          <w:rPr>
            <w:color w:val="808080"/>
          </w:rPr>
          <w:t xml:space="preserve">. This flow can then be increased as the </w:t>
        </w:r>
      </w:moveTo>
      <w:ins w:id="2260" w:author="LeBert, Danny C" w:date="2026-02-03T14:15:00Z">
        <w:r w:rsidR="008F4A5D">
          <w:rPr>
            <w:color w:val="808080"/>
          </w:rPr>
          <w:t>juveniles</w:t>
        </w:r>
      </w:ins>
      <w:moveTo w:id="2261" w:author="LeBert, Danny C" w:date="2026-01-29T21:29:00Z">
        <w:del w:id="2262" w:author="LeBert, Danny C" w:date="2026-02-03T14:15:00Z">
          <w:r w:rsidR="00F77190" w:rsidDel="008F4A5D">
            <w:rPr>
              <w:color w:val="808080"/>
            </w:rPr>
            <w:delText>larvae</w:delText>
          </w:r>
        </w:del>
        <w:r w:rsidR="00F77190">
          <w:rPr>
            <w:color w:val="808080"/>
          </w:rPr>
          <w:t xml:space="preserve"> develop towards adulthood.</w:t>
        </w:r>
      </w:moveTo>
      <w:moveToRangeEnd w:id="2255"/>
      <w:del w:id="2263" w:author="LeBert, Danny C" w:date="2026-02-03T14:16:00Z">
        <w:r w:rsidDel="008F4A5D">
          <w:rPr>
            <w:color w:val="808080"/>
          </w:rPr>
          <w:delText>Models that have a low water flow rate will have poor circulation. Uneaten food and wastes will build up in the bottom of the tank, leading to an increased concentration of nitrate/nitrite and ammonia.</w:delText>
        </w:r>
      </w:del>
      <w:ins w:id="2264" w:author="LeBert, Danny C" w:date="2026-01-29T21:29:00Z">
        <w:r w:rsidR="00F77190">
          <w:rPr>
            <w:color w:val="808080"/>
          </w:rPr>
          <w:t xml:space="preserve"> </w:t>
        </w:r>
      </w:ins>
      <w:ins w:id="2265" w:author="LeBert, Danny C" w:date="2026-02-03T14:17:00Z">
        <w:r w:rsidR="008F4A5D">
          <w:rPr>
            <w:color w:val="808080"/>
          </w:rPr>
          <w:t>We have found b</w:t>
        </w:r>
      </w:ins>
      <w:ins w:id="2266" w:author="LeBert, Danny C" w:date="2026-02-03T14:16:00Z">
        <w:r w:rsidR="008F4A5D">
          <w:rPr>
            <w:color w:val="808080"/>
          </w:rPr>
          <w:t xml:space="preserve">iological waste buildup </w:t>
        </w:r>
      </w:ins>
      <w:ins w:id="2267" w:author="LeBert, Danny C" w:date="2026-02-03T14:17:00Z">
        <w:r w:rsidR="008F4A5D">
          <w:rPr>
            <w:color w:val="808080"/>
          </w:rPr>
          <w:t>to</w:t>
        </w:r>
      </w:ins>
      <w:ins w:id="2268" w:author="LeBert, Danny C" w:date="2026-02-03T14:16:00Z">
        <w:r w:rsidR="008F4A5D">
          <w:rPr>
            <w:color w:val="808080"/>
          </w:rPr>
          <w:t xml:space="preserve"> prove lethal for </w:t>
        </w:r>
      </w:ins>
      <w:ins w:id="2269" w:author="LeBert, Danny C" w:date="2026-02-03T14:17:00Z">
        <w:r w:rsidR="008F4A5D">
          <w:rPr>
            <w:color w:val="808080"/>
          </w:rPr>
          <w:t xml:space="preserve">developing juvenile zebrafish. As such, having the ability to adjust flow rates was a key consideration of this build. </w:t>
        </w:r>
      </w:ins>
      <w:ins w:id="2270" w:author="LeBert, Danny C" w:date="2026-01-30T13:35:00Z">
        <w:r w:rsidR="00F77266">
          <w:rPr>
            <w:color w:val="808080"/>
          </w:rPr>
          <w:t xml:space="preserve">While our system does suffer from </w:t>
        </w:r>
      </w:ins>
      <w:ins w:id="2271" w:author="LeBert, Danny C" w:date="2026-02-03T14:17:00Z">
        <w:r w:rsidR="008F4A5D">
          <w:rPr>
            <w:color w:val="808080"/>
          </w:rPr>
          <w:t>minor</w:t>
        </w:r>
      </w:ins>
      <w:ins w:id="2272" w:author="LeBert, Danny C" w:date="2026-01-30T13:35:00Z">
        <w:r w:rsidR="00F77266">
          <w:rPr>
            <w:color w:val="808080"/>
          </w:rPr>
          <w:t xml:space="preserve"> accumulation of </w:t>
        </w:r>
        <w:proofErr w:type="spellStart"/>
        <w:r w:rsidR="00F77266">
          <w:rPr>
            <w:color w:val="808080"/>
          </w:rPr>
          <w:t>mulm</w:t>
        </w:r>
        <w:proofErr w:type="spellEnd"/>
        <w:r w:rsidR="00F77266">
          <w:rPr>
            <w:color w:val="808080"/>
          </w:rPr>
          <w:t xml:space="preserve">, we </w:t>
        </w:r>
      </w:ins>
      <w:ins w:id="2273" w:author="LeBert, Danny C" w:date="2026-01-30T13:36:00Z">
        <w:r w:rsidR="00F77266">
          <w:rPr>
            <w:color w:val="808080"/>
          </w:rPr>
          <w:t>find that accumulation occurs very slowly</w:t>
        </w:r>
      </w:ins>
      <w:ins w:id="2274" w:author="LeBert, Danny C" w:date="2026-01-30T13:43:00Z">
        <w:r w:rsidR="003B2A84">
          <w:rPr>
            <w:color w:val="808080"/>
          </w:rPr>
          <w:t xml:space="preserve"> and can be quickly removed with weekly maintenance</w:t>
        </w:r>
      </w:ins>
      <w:ins w:id="2275" w:author="LeBert, Danny C" w:date="2026-01-30T13:36:00Z">
        <w:r w:rsidR="00F77266">
          <w:rPr>
            <w:color w:val="808080"/>
          </w:rPr>
          <w:t xml:space="preserve">. </w:t>
        </w:r>
      </w:ins>
      <w:ins w:id="2276" w:author="LeBert, Danny C" w:date="2026-02-03T14:18:00Z">
        <w:r w:rsidR="008F4A5D">
          <w:rPr>
            <w:color w:val="808080"/>
          </w:rPr>
          <w:t xml:space="preserve">We have had the system </w:t>
        </w:r>
      </w:ins>
      <w:ins w:id="2277" w:author="LeBert, Danny C" w:date="2026-01-29T21:30:00Z">
        <w:r w:rsidR="00F77190">
          <w:rPr>
            <w:color w:val="808080"/>
          </w:rPr>
          <w:t xml:space="preserve">stocked </w:t>
        </w:r>
      </w:ins>
      <w:ins w:id="2278" w:author="LeBert, Danny C" w:date="2026-02-03T14:18:00Z">
        <w:r w:rsidR="008F4A5D">
          <w:rPr>
            <w:color w:val="808080"/>
          </w:rPr>
          <w:t>at pea</w:t>
        </w:r>
      </w:ins>
      <w:ins w:id="2279" w:author="LeBert, Danny C" w:date="2026-02-03T14:19:00Z">
        <w:r w:rsidR="008F4A5D">
          <w:rPr>
            <w:color w:val="808080"/>
          </w:rPr>
          <w:t>k with</w:t>
        </w:r>
      </w:ins>
      <w:ins w:id="2280" w:author="LeBert, Danny C" w:date="2026-01-29T21:30:00Z">
        <w:r w:rsidR="00F77190">
          <w:rPr>
            <w:color w:val="808080"/>
          </w:rPr>
          <w:t xml:space="preserve"> 30 adult tanks housing nearly 1000 adult zebrafish. </w:t>
        </w:r>
      </w:ins>
      <w:ins w:id="2281" w:author="LeBert, Danny C" w:date="2026-01-29T21:31:00Z">
        <w:r w:rsidR="00F77190">
          <w:rPr>
            <w:color w:val="808080"/>
          </w:rPr>
          <w:t xml:space="preserve">Even at this heavy </w:t>
        </w:r>
      </w:ins>
      <w:ins w:id="2282" w:author="LeBert, Danny C" w:date="2026-02-03T14:20:00Z">
        <w:r w:rsidR="000066C2">
          <w:rPr>
            <w:color w:val="808080"/>
          </w:rPr>
          <w:t xml:space="preserve">housing density, we were able to continue performing multiple </w:t>
        </w:r>
        <w:r w:rsidR="000066C2">
          <w:rPr>
            <w:color w:val="808080"/>
          </w:rPr>
          <w:lastRenderedPageBreak/>
          <w:t>experimental matings a week while maintaining water quality</w:t>
        </w:r>
      </w:ins>
      <w:ins w:id="2283" w:author="LeBert, Danny C" w:date="2026-01-29T21:31:00Z">
        <w:r w:rsidR="00F77190">
          <w:rPr>
            <w:color w:val="808080"/>
          </w:rPr>
          <w:t xml:space="preserve">. </w:t>
        </w:r>
      </w:ins>
      <w:del w:id="2284" w:author="LeBert, Danny C" w:date="2026-02-03T14:21:00Z">
        <w:r w:rsidDel="000066C2">
          <w:rPr>
            <w:color w:val="808080"/>
          </w:rPr>
          <w:delText xml:space="preserve"> </w:delText>
        </w:r>
      </w:del>
      <w:del w:id="2285" w:author="LeBert, Danny C" w:date="2026-01-29T21:29:00Z">
        <w:r w:rsidDel="00F77190">
          <w:rPr>
            <w:color w:val="808080"/>
          </w:rPr>
          <w:delText xml:space="preserve">Our design maximizes recirculation of water, yet because of the ball valves and water distribution baffles, can be adjusted to fit the needs of each individual tank. </w:delText>
        </w:r>
      </w:del>
      <w:moveFromRangeStart w:id="2286" w:author="LeBert, Danny C" w:date="2026-01-29T21:29:00Z" w:name="move220614570"/>
      <w:moveFrom w:id="2287" w:author="LeBert, Danny C" w:date="2026-01-29T21:29:00Z">
        <w:r w:rsidDel="00F77190">
          <w:rPr>
            <w:color w:val="808080"/>
          </w:rPr>
          <w:t>For instance, water can be introduced at a slow drip when rearing young larvae. This flow can then be increased as the larvae develop towards adulthood.</w:t>
        </w:r>
      </w:moveFrom>
      <w:moveFromRangeEnd w:id="2286"/>
    </w:p>
    <w:p w14:paraId="06B86A29" w14:textId="5B2FA060" w:rsidR="00B1059A" w:rsidRDefault="00AC24C9" w:rsidP="00C11878">
      <w:pPr>
        <w:ind w:firstLine="720"/>
        <w:rPr>
          <w:ins w:id="2288" w:author="LeBert, Danny C" w:date="2026-01-29T21:58:00Z"/>
          <w:rFonts w:ascii="Cambria Math" w:hAnsi="Cambria Math" w:cs="Cambria Math"/>
          <w:iCs/>
          <w:color w:val="808080"/>
        </w:rPr>
      </w:pPr>
      <w:moveFromRangeStart w:id="2289" w:author="LeBert, Danny C" w:date="2026-01-29T13:00:00Z" w:name="move220584017"/>
      <w:moveFrom w:id="2290" w:author="LeBert, Danny C" w:date="2026-01-29T13:00:00Z">
        <w:r w:rsidDel="00767CC6">
          <w:rPr>
            <w:color w:val="808080"/>
          </w:rPr>
          <w:t xml:space="preserve">Our system is easy and </w:t>
        </w:r>
        <w:r w:rsidR="008E495D" w:rsidDel="00767CC6">
          <w:rPr>
            <w:color w:val="808080"/>
          </w:rPr>
          <w:t>inexpensive</w:t>
        </w:r>
        <w:r w:rsidDel="00767CC6">
          <w:rPr>
            <w:color w:val="808080"/>
          </w:rPr>
          <w:t xml:space="preserve"> to maintain and construct</w:t>
        </w:r>
        <w:r w:rsidR="001D4E3B" w:rsidDel="00767CC6">
          <w:rPr>
            <w:color w:val="808080"/>
          </w:rPr>
          <w:t xml:space="preserve"> making it</w:t>
        </w:r>
        <w:r w:rsidDel="00767CC6">
          <w:rPr>
            <w:color w:val="808080"/>
          </w:rPr>
          <w:t xml:space="preserve"> possible to move it quickly from one location to another. We envision this being useful for those who might not be able to have a long-term zebrafish facility, but will want a system periodically for classroom usage. The simplicity of the design also allows it to be reconfigured, and expanded, again fitting the needs of the individual user. While our design is for a three</w:t>
        </w:r>
        <w:r w:rsidR="00EC3484" w:rsidDel="00767CC6">
          <w:rPr>
            <w:color w:val="808080"/>
          </w:rPr>
          <w:t>-</w:t>
        </w:r>
        <w:r w:rsidDel="00767CC6">
          <w:rPr>
            <w:color w:val="808080"/>
          </w:rPr>
          <w:t>tiered rack, the system can easily be modified to utilize only a single tier, or expanded to accommodate an additional level of tanks. We believe that the simplicity and quality of the system make it an attractive housing option for a wide range of users and represents a major step forward towards increasing the accessibility of the zebrafish model system.</w:t>
        </w:r>
      </w:moveFrom>
      <w:moveFromRangeEnd w:id="2289"/>
      <w:ins w:id="2291" w:author="LeBert, Danny C" w:date="2026-01-29T13:40:00Z">
        <w:r w:rsidR="00C11878">
          <w:rPr>
            <w:color w:val="808080"/>
          </w:rPr>
          <w:t>In our hands, the most important aspect of long</w:t>
        </w:r>
      </w:ins>
      <w:ins w:id="2292" w:author="LeBert, Danny C" w:date="2026-01-30T07:51:00Z">
        <w:r w:rsidR="00A70CEA">
          <w:rPr>
            <w:color w:val="808080"/>
          </w:rPr>
          <w:t>-</w:t>
        </w:r>
      </w:ins>
      <w:ins w:id="2293" w:author="LeBert, Danny C" w:date="2026-01-29T13:40:00Z">
        <w:r w:rsidR="00C11878">
          <w:rPr>
            <w:color w:val="808080"/>
          </w:rPr>
          <w:t>term housing of zebrafish on our system is performing r</w:t>
        </w:r>
      </w:ins>
      <w:ins w:id="2294" w:author="LeBert, Danny C" w:date="2026-01-29T12:59:00Z">
        <w:r w:rsidR="00767CC6" w:rsidRPr="00C74DF3">
          <w:rPr>
            <w:iCs/>
            <w:color w:val="808080"/>
          </w:rPr>
          <w:t>outine system maintenance</w:t>
        </w:r>
      </w:ins>
      <w:ins w:id="2295" w:author="LeBert, Danny C" w:date="2026-01-29T13:40:00Z">
        <w:r w:rsidR="00C11878">
          <w:rPr>
            <w:iCs/>
            <w:color w:val="808080"/>
          </w:rPr>
          <w:t xml:space="preserve">. </w:t>
        </w:r>
      </w:ins>
      <w:ins w:id="2296" w:author="LeBert, Danny C" w:date="2026-02-03T14:21:00Z">
        <w:r w:rsidR="000066C2">
          <w:rPr>
            <w:iCs/>
            <w:color w:val="808080"/>
          </w:rPr>
          <w:t>We prefer our s</w:t>
        </w:r>
      </w:ins>
      <w:ins w:id="2297" w:author="LeBert, Danny C" w:date="2026-01-29T12:59:00Z">
        <w:r w:rsidR="00767CC6" w:rsidRPr="00C74DF3">
          <w:rPr>
            <w:iCs/>
            <w:color w:val="808080"/>
          </w:rPr>
          <w:t xml:space="preserve">ystem water conductivity </w:t>
        </w:r>
      </w:ins>
      <w:ins w:id="2298" w:author="LeBert, Danny C" w:date="2026-02-03T14:21:00Z">
        <w:r w:rsidR="000066C2">
          <w:rPr>
            <w:iCs/>
            <w:color w:val="808080"/>
          </w:rPr>
          <w:t>to</w:t>
        </w:r>
      </w:ins>
      <w:ins w:id="2299" w:author="LeBert, Danny C" w:date="2026-01-29T12:59:00Z">
        <w:r w:rsidR="00767CC6" w:rsidRPr="00C74DF3">
          <w:rPr>
            <w:iCs/>
            <w:color w:val="808080"/>
          </w:rPr>
          <w:t xml:space="preserve"> be maintained between 600-800</w:t>
        </w:r>
      </w:ins>
      <w:ins w:id="2300" w:author="Mikaela Fairbanks" w:date="2026-02-02T10:40:00Z">
        <w:r w:rsidR="00125927">
          <w:rPr>
            <w:iCs/>
            <w:color w:val="808080"/>
          </w:rPr>
          <w:t xml:space="preserve"> </w:t>
        </w:r>
      </w:ins>
      <w:proofErr w:type="spellStart"/>
      <w:ins w:id="2301" w:author="LeBert, Danny C" w:date="2026-01-29T12:59:00Z">
        <w:r w:rsidR="00767CC6" w:rsidRPr="00C74DF3">
          <w:rPr>
            <w:iCs/>
            <w:color w:val="808080"/>
          </w:rPr>
          <w:t>μS</w:t>
        </w:r>
        <w:proofErr w:type="spellEnd"/>
        <w:r w:rsidR="00767CC6" w:rsidRPr="00C74DF3">
          <w:rPr>
            <w:iCs/>
            <w:color w:val="808080"/>
          </w:rPr>
          <w:t>/cm.</w:t>
        </w:r>
        <w:r w:rsidR="00767CC6">
          <w:rPr>
            <w:iCs/>
            <w:color w:val="808080"/>
          </w:rPr>
          <w:t xml:space="preserve"> We utilize only RO water </w:t>
        </w:r>
      </w:ins>
      <w:ins w:id="2302" w:author="LeBert, Danny C" w:date="2026-01-30T07:51:00Z">
        <w:r w:rsidR="00A70CEA">
          <w:rPr>
            <w:iCs/>
            <w:color w:val="808080"/>
          </w:rPr>
          <w:t>in our system</w:t>
        </w:r>
      </w:ins>
      <w:ins w:id="2303" w:author="LeBert, Danny C" w:date="2026-01-29T12:59:00Z">
        <w:r w:rsidR="00767CC6">
          <w:rPr>
            <w:iCs/>
            <w:color w:val="808080"/>
          </w:rPr>
          <w:t>, but de-chlorinated tap water can also be utilized. RO water will require more frequent salt additions than tap water, so conductivity</w:t>
        </w:r>
      </w:ins>
      <w:ins w:id="2304" w:author="LeBert, Danny C" w:date="2026-01-29T21:32:00Z">
        <w:r w:rsidR="00F77190">
          <w:rPr>
            <w:iCs/>
            <w:color w:val="808080"/>
          </w:rPr>
          <w:t xml:space="preserve"> should be measured</w:t>
        </w:r>
      </w:ins>
      <w:ins w:id="2305" w:author="LeBert, Danny C" w:date="2026-01-29T12:59:00Z">
        <w:r w:rsidR="00767CC6">
          <w:rPr>
            <w:iCs/>
            <w:color w:val="808080"/>
          </w:rPr>
          <w:t xml:space="preserve"> </w:t>
        </w:r>
      </w:ins>
      <w:ins w:id="2306" w:author="LeBert, Danny C" w:date="2026-01-29T13:43:00Z">
        <w:r w:rsidR="00C11878">
          <w:rPr>
            <w:iCs/>
            <w:color w:val="808080"/>
          </w:rPr>
          <w:t xml:space="preserve">multiple times </w:t>
        </w:r>
      </w:ins>
      <w:ins w:id="2307" w:author="LeBert, Danny C" w:date="2026-01-29T12:59:00Z">
        <w:r w:rsidR="00767CC6">
          <w:rPr>
            <w:iCs/>
            <w:color w:val="808080"/>
          </w:rPr>
          <w:t>a week</w:t>
        </w:r>
      </w:ins>
      <w:ins w:id="2308" w:author="LeBert, Danny C" w:date="2026-01-29T13:44:00Z">
        <w:r w:rsidR="00C11878">
          <w:rPr>
            <w:iCs/>
            <w:color w:val="808080"/>
          </w:rPr>
          <w:t xml:space="preserve"> with adjustments (adding RO water or salt) made as needed</w:t>
        </w:r>
      </w:ins>
      <w:ins w:id="2309" w:author="LeBert, Danny C" w:date="2026-01-29T12:59:00Z">
        <w:r w:rsidR="00767CC6">
          <w:rPr>
            <w:iCs/>
            <w:color w:val="808080"/>
          </w:rPr>
          <w:t>.</w:t>
        </w:r>
      </w:ins>
      <w:ins w:id="2310" w:author="LeBert, Danny C" w:date="2026-01-29T13:44:00Z">
        <w:r w:rsidR="00C11878">
          <w:rPr>
            <w:iCs/>
            <w:color w:val="808080"/>
          </w:rPr>
          <w:t xml:space="preserve"> </w:t>
        </w:r>
      </w:ins>
      <w:ins w:id="2311" w:author="LeBert, Danny C" w:date="2026-01-29T12:59:00Z">
        <w:r w:rsidR="00767CC6" w:rsidRPr="00C74DF3">
          <w:rPr>
            <w:iCs/>
            <w:color w:val="808080"/>
          </w:rPr>
          <w:t xml:space="preserve">The system conductivity should be re-measured after any adjustments to confirm stabilization. System pH should </w:t>
        </w:r>
        <w:r w:rsidR="00767CC6">
          <w:rPr>
            <w:iCs/>
            <w:color w:val="808080"/>
          </w:rPr>
          <w:t xml:space="preserve">also be measured at least once a week and </w:t>
        </w:r>
        <w:r w:rsidR="00767CC6" w:rsidRPr="00C74DF3">
          <w:rPr>
            <w:iCs/>
            <w:color w:val="808080"/>
          </w:rPr>
          <w:t xml:space="preserve">maintained between </w:t>
        </w:r>
      </w:ins>
      <w:ins w:id="2312" w:author="LeBert, Danny C" w:date="2026-01-29T13:44:00Z">
        <w:r w:rsidR="00C11878">
          <w:rPr>
            <w:iCs/>
            <w:color w:val="808080"/>
          </w:rPr>
          <w:t xml:space="preserve">pH </w:t>
        </w:r>
      </w:ins>
      <w:ins w:id="2313" w:author="LeBert, Danny C" w:date="2026-01-29T12:59:00Z">
        <w:r w:rsidR="00767CC6" w:rsidRPr="00C74DF3">
          <w:rPr>
            <w:iCs/>
            <w:color w:val="808080"/>
          </w:rPr>
          <w:t xml:space="preserve">7-8, with minor adjustments using </w:t>
        </w:r>
        <w:r w:rsidR="00767CC6">
          <w:rPr>
            <w:iCs/>
            <w:color w:val="808080"/>
          </w:rPr>
          <w:t>a weak base or acid</w:t>
        </w:r>
        <w:r w:rsidR="00767CC6" w:rsidRPr="00C74DF3">
          <w:rPr>
            <w:iCs/>
            <w:color w:val="808080"/>
          </w:rPr>
          <w:t xml:space="preserve"> when necessary. </w:t>
        </w:r>
        <w:r w:rsidR="00767CC6">
          <w:rPr>
            <w:iCs/>
            <w:color w:val="808080"/>
          </w:rPr>
          <w:t xml:space="preserve">In our experience, </w:t>
        </w:r>
      </w:ins>
      <w:ins w:id="2314" w:author="LeBert, Danny C" w:date="2026-02-03T14:22:00Z">
        <w:r w:rsidR="000066C2">
          <w:rPr>
            <w:iCs/>
            <w:color w:val="808080"/>
          </w:rPr>
          <w:t>system water</w:t>
        </w:r>
      </w:ins>
      <w:ins w:id="2315" w:author="LeBert, Danny C" w:date="2026-01-29T12:59:00Z">
        <w:r w:rsidR="00767CC6">
          <w:rPr>
            <w:iCs/>
            <w:color w:val="808080"/>
          </w:rPr>
          <w:t xml:space="preserve"> tends to move towards a more acidic environment over time, and thus we find routine base additions are needed in order to keep the pH in the optimal range. Ammonia and c</w:t>
        </w:r>
        <w:r w:rsidR="00767CC6" w:rsidRPr="00C74DF3">
          <w:rPr>
            <w:iCs/>
            <w:color w:val="808080"/>
          </w:rPr>
          <w:t xml:space="preserve">hlorine should </w:t>
        </w:r>
      </w:ins>
      <w:ins w:id="2316" w:author="LeBert, Danny C" w:date="2026-01-29T21:33:00Z">
        <w:r w:rsidR="00F77190">
          <w:rPr>
            <w:iCs/>
            <w:color w:val="808080"/>
          </w:rPr>
          <w:t>never</w:t>
        </w:r>
      </w:ins>
      <w:ins w:id="2317" w:author="LeBert, Danny C" w:date="2026-01-29T12:59:00Z">
        <w:r w:rsidR="00767CC6" w:rsidRPr="00C74DF3">
          <w:rPr>
            <w:iCs/>
            <w:color w:val="808080"/>
          </w:rPr>
          <w:t xml:space="preserve"> be found within the system. If </w:t>
        </w:r>
        <w:r w:rsidR="00767CC6">
          <w:rPr>
            <w:iCs/>
            <w:color w:val="808080"/>
          </w:rPr>
          <w:t>either is detected, a water exchange of roughly 30% should be conducted</w:t>
        </w:r>
        <w:del w:id="2318" w:author="Mikaela Fairbanks" w:date="2026-02-02T10:41:00Z">
          <w:r w:rsidR="00767CC6" w:rsidDel="00125927">
            <w:rPr>
              <w:iCs/>
              <w:color w:val="808080"/>
            </w:rPr>
            <w:delText xml:space="preserve">, </w:delText>
          </w:r>
        </w:del>
        <w:del w:id="2319" w:author="Mikaela Fairbanks" w:date="2026-02-02T10:40:00Z">
          <w:r w:rsidR="00767CC6" w:rsidDel="00125927">
            <w:rPr>
              <w:iCs/>
              <w:color w:val="808080"/>
            </w:rPr>
            <w:delText xml:space="preserve">being sure to </w:delText>
          </w:r>
        </w:del>
      </w:ins>
      <w:ins w:id="2320" w:author="Mikaela Fairbanks" w:date="2026-02-02T10:41:00Z">
        <w:r w:rsidR="00125927">
          <w:rPr>
            <w:iCs/>
            <w:color w:val="808080"/>
          </w:rPr>
          <w:t xml:space="preserve"> </w:t>
        </w:r>
      </w:ins>
      <w:ins w:id="2321" w:author="LeBert, Danny C" w:date="2026-01-29T12:59:00Z">
        <w:r w:rsidR="00767CC6">
          <w:rPr>
            <w:iCs/>
            <w:color w:val="808080"/>
          </w:rPr>
          <w:t>us</w:t>
        </w:r>
      </w:ins>
      <w:ins w:id="2322" w:author="Mikaela Fairbanks" w:date="2026-02-02T10:41:00Z">
        <w:r w:rsidR="00125927">
          <w:rPr>
            <w:iCs/>
            <w:color w:val="808080"/>
          </w:rPr>
          <w:t xml:space="preserve">ing </w:t>
        </w:r>
      </w:ins>
      <w:ins w:id="2323" w:author="LeBert, Danny C" w:date="2026-01-29T12:59:00Z">
        <w:del w:id="2324" w:author="Mikaela Fairbanks" w:date="2026-02-02T10:41:00Z">
          <w:r w:rsidR="00767CC6" w:rsidDel="00125927">
            <w:rPr>
              <w:iCs/>
              <w:color w:val="808080"/>
            </w:rPr>
            <w:delText>e</w:delText>
          </w:r>
        </w:del>
        <w:r w:rsidR="00767CC6">
          <w:rPr>
            <w:iCs/>
            <w:color w:val="808080"/>
          </w:rPr>
          <w:t xml:space="preserve"> dechlorinated water.</w:t>
        </w:r>
      </w:ins>
      <w:ins w:id="2325" w:author="LeBert, Danny C" w:date="2026-01-29T21:33:00Z">
        <w:r w:rsidR="00F77190">
          <w:rPr>
            <w:iCs/>
            <w:color w:val="808080"/>
          </w:rPr>
          <w:t xml:space="preserve"> Weekly water exchanges must continue until ammonia and chlorine are no longer present.</w:t>
        </w:r>
      </w:ins>
      <w:ins w:id="2326" w:author="LeBert, Danny C" w:date="2026-01-29T12:59:00Z">
        <w:r w:rsidR="00767CC6">
          <w:rPr>
            <w:iCs/>
            <w:color w:val="808080"/>
          </w:rPr>
          <w:t xml:space="preserve"> </w:t>
        </w:r>
        <w:r w:rsidR="00767CC6" w:rsidRPr="00C74DF3">
          <w:rPr>
            <w:iCs/>
            <w:color w:val="808080"/>
          </w:rPr>
          <w:t xml:space="preserve">Nitrate levels should </w:t>
        </w:r>
        <w:r w:rsidR="00767CC6">
          <w:rPr>
            <w:iCs/>
            <w:color w:val="808080"/>
          </w:rPr>
          <w:t xml:space="preserve">also </w:t>
        </w:r>
        <w:r w:rsidR="00767CC6" w:rsidRPr="00C74DF3">
          <w:rPr>
            <w:iCs/>
            <w:color w:val="808080"/>
          </w:rPr>
          <w:t>be monitored and maintained at low levels through water</w:t>
        </w:r>
      </w:ins>
      <w:ins w:id="2327" w:author="LeBert, Danny C" w:date="2026-01-29T21:34:00Z">
        <w:r w:rsidR="00F77190">
          <w:rPr>
            <w:iCs/>
            <w:color w:val="808080"/>
          </w:rPr>
          <w:t xml:space="preserve"> ex</w:t>
        </w:r>
      </w:ins>
      <w:ins w:id="2328" w:author="LeBert, Danny C" w:date="2026-01-29T12:59:00Z">
        <w:r w:rsidR="00767CC6" w:rsidRPr="00C74DF3">
          <w:rPr>
            <w:iCs/>
            <w:color w:val="808080"/>
          </w:rPr>
          <w:t>changes as needed</w:t>
        </w:r>
        <w:r w:rsidR="00767CC6">
          <w:rPr>
            <w:iCs/>
            <w:color w:val="808080"/>
          </w:rPr>
          <w:t xml:space="preserve">. </w:t>
        </w:r>
      </w:ins>
      <w:ins w:id="2329" w:author="LeBert, Danny C" w:date="2026-01-29T13:45:00Z">
        <w:r w:rsidR="00C11878">
          <w:rPr>
            <w:rFonts w:ascii="Cambria Math" w:hAnsi="Cambria Math" w:cs="Cambria Math"/>
            <w:iCs/>
            <w:color w:val="808080"/>
          </w:rPr>
          <w:t xml:space="preserve">Our system is used for research </w:t>
        </w:r>
      </w:ins>
      <w:ins w:id="2330" w:author="LeBert, Danny C" w:date="2026-02-03T14:22:00Z">
        <w:r w:rsidR="000066C2">
          <w:rPr>
            <w:rFonts w:ascii="Cambria Math" w:hAnsi="Cambria Math" w:cs="Cambria Math"/>
            <w:iCs/>
            <w:color w:val="808080"/>
          </w:rPr>
          <w:t xml:space="preserve">purposes </w:t>
        </w:r>
      </w:ins>
      <w:ins w:id="2331" w:author="LeBert, Danny C" w:date="2026-01-29T13:45:00Z">
        <w:r w:rsidR="00C11878">
          <w:rPr>
            <w:rFonts w:ascii="Cambria Math" w:hAnsi="Cambria Math" w:cs="Cambria Math"/>
            <w:iCs/>
            <w:color w:val="808080"/>
          </w:rPr>
          <w:t xml:space="preserve">and matings occur roughly </w:t>
        </w:r>
      </w:ins>
      <w:ins w:id="2332" w:author="LeBert, Danny C" w:date="2026-02-03T14:22:00Z">
        <w:r w:rsidR="000066C2">
          <w:rPr>
            <w:rFonts w:ascii="Cambria Math" w:hAnsi="Cambria Math" w:cs="Cambria Math"/>
            <w:iCs/>
            <w:color w:val="808080"/>
          </w:rPr>
          <w:t>2-3</w:t>
        </w:r>
      </w:ins>
      <w:ins w:id="2333" w:author="LeBert, Danny C" w:date="2026-01-29T13:45:00Z">
        <w:r w:rsidR="00C11878">
          <w:rPr>
            <w:rFonts w:ascii="Cambria Math" w:hAnsi="Cambria Math" w:cs="Cambria Math"/>
            <w:iCs/>
            <w:color w:val="808080"/>
          </w:rPr>
          <w:t xml:space="preserve"> times a week. Each mating event involves the remov</w:t>
        </w:r>
      </w:ins>
      <w:ins w:id="2334" w:author="LeBert, Danny C" w:date="2026-01-29T13:46:00Z">
        <w:r w:rsidR="00C11878">
          <w:rPr>
            <w:rFonts w:ascii="Cambria Math" w:hAnsi="Cambria Math" w:cs="Cambria Math"/>
            <w:iCs/>
            <w:color w:val="808080"/>
          </w:rPr>
          <w:t>al of</w:t>
        </w:r>
      </w:ins>
      <w:ins w:id="2335" w:author="LeBert, Danny C" w:date="2026-01-29T13:45:00Z">
        <w:r w:rsidR="00C11878">
          <w:rPr>
            <w:rFonts w:ascii="Cambria Math" w:hAnsi="Cambria Math" w:cs="Cambria Math"/>
            <w:iCs/>
            <w:color w:val="808080"/>
          </w:rPr>
          <w:t xml:space="preserve"> multiple gallons of water from the system. As such, water exchanges only occur, in our system, when nitrate levels begin to increase.</w:t>
        </w:r>
      </w:ins>
      <w:ins w:id="2336" w:author="LeBert, Danny C" w:date="2026-01-29T13:46:00Z">
        <w:r w:rsidR="00C11878">
          <w:rPr>
            <w:rFonts w:ascii="Cambria Math" w:hAnsi="Cambria Math" w:cs="Cambria Math"/>
            <w:iCs/>
            <w:color w:val="808080"/>
          </w:rPr>
          <w:t xml:space="preserve"> </w:t>
        </w:r>
      </w:ins>
      <w:ins w:id="2337" w:author="LeBert, Danny C" w:date="2026-01-29T21:34:00Z">
        <w:r w:rsidR="00F77190">
          <w:rPr>
            <w:rFonts w:ascii="Cambria Math" w:hAnsi="Cambria Math" w:cs="Cambria Math"/>
            <w:iCs/>
            <w:color w:val="808080"/>
          </w:rPr>
          <w:t xml:space="preserve">However, at maximum </w:t>
        </w:r>
      </w:ins>
      <w:ins w:id="2338" w:author="LeBert, Danny C" w:date="2026-01-30T13:39:00Z">
        <w:r w:rsidR="00AD46BB">
          <w:rPr>
            <w:rFonts w:ascii="Cambria Math" w:hAnsi="Cambria Math" w:cs="Cambria Math"/>
            <w:iCs/>
            <w:color w:val="808080"/>
          </w:rPr>
          <w:t xml:space="preserve">housing </w:t>
        </w:r>
      </w:ins>
      <w:ins w:id="2339" w:author="LeBert, Danny C" w:date="2026-01-29T21:34:00Z">
        <w:r w:rsidR="00F77190">
          <w:rPr>
            <w:rFonts w:ascii="Cambria Math" w:hAnsi="Cambria Math" w:cs="Cambria Math"/>
            <w:iCs/>
            <w:color w:val="808080"/>
          </w:rPr>
          <w:t xml:space="preserve">density (roughly 1200 adult fish), weekly water exchanges should become part of the </w:t>
        </w:r>
      </w:ins>
      <w:ins w:id="2340" w:author="LeBert, Danny C" w:date="2026-01-29T21:35:00Z">
        <w:r w:rsidR="00F77190">
          <w:rPr>
            <w:rFonts w:ascii="Cambria Math" w:hAnsi="Cambria Math" w:cs="Cambria Math"/>
            <w:iCs/>
            <w:color w:val="808080"/>
          </w:rPr>
          <w:t>normal housing maint</w:t>
        </w:r>
      </w:ins>
      <w:ins w:id="2341" w:author="LeBert, Danny C" w:date="2026-01-29T22:00:00Z">
        <w:r w:rsidR="00B1059A">
          <w:rPr>
            <w:rFonts w:ascii="Cambria Math" w:hAnsi="Cambria Math" w:cs="Cambria Math"/>
            <w:iCs/>
            <w:color w:val="808080"/>
          </w:rPr>
          <w:t>e</w:t>
        </w:r>
      </w:ins>
      <w:ins w:id="2342" w:author="LeBert, Danny C" w:date="2026-01-29T21:35:00Z">
        <w:r w:rsidR="00F77190">
          <w:rPr>
            <w:rFonts w:ascii="Cambria Math" w:hAnsi="Cambria Math" w:cs="Cambria Math"/>
            <w:iCs/>
            <w:color w:val="808080"/>
          </w:rPr>
          <w:t>n</w:t>
        </w:r>
      </w:ins>
      <w:ins w:id="2343" w:author="LeBert, Danny C" w:date="2026-01-29T22:00:00Z">
        <w:r w:rsidR="00B1059A">
          <w:rPr>
            <w:rFonts w:ascii="Cambria Math" w:hAnsi="Cambria Math" w:cs="Cambria Math"/>
            <w:iCs/>
            <w:color w:val="808080"/>
          </w:rPr>
          <w:t>a</w:t>
        </w:r>
      </w:ins>
      <w:ins w:id="2344" w:author="LeBert, Danny C" w:date="2026-01-29T21:35:00Z">
        <w:r w:rsidR="00F77190">
          <w:rPr>
            <w:rFonts w:ascii="Cambria Math" w:hAnsi="Cambria Math" w:cs="Cambria Math"/>
            <w:iCs/>
            <w:color w:val="808080"/>
          </w:rPr>
          <w:t xml:space="preserve">nce routine. </w:t>
        </w:r>
      </w:ins>
    </w:p>
    <w:p w14:paraId="6AA78723" w14:textId="01200844" w:rsidR="00767CC6" w:rsidRDefault="003B2A84" w:rsidP="00C11878">
      <w:pPr>
        <w:ind w:firstLine="720"/>
        <w:rPr>
          <w:ins w:id="2345" w:author="LeBert, Danny C" w:date="2026-01-29T12:59:00Z"/>
          <w:rFonts w:ascii="Cambria Math" w:hAnsi="Cambria Math" w:cs="Cambria Math"/>
          <w:iCs/>
          <w:color w:val="808080"/>
        </w:rPr>
      </w:pPr>
      <w:ins w:id="2346" w:author="LeBert, Danny C" w:date="2026-01-30T13:44:00Z">
        <w:r>
          <w:rPr>
            <w:iCs/>
            <w:color w:val="808080"/>
          </w:rPr>
          <w:t>T</w:t>
        </w:r>
      </w:ins>
      <w:ins w:id="2347" w:author="LeBert, Danny C" w:date="2026-01-30T13:45:00Z">
        <w:r>
          <w:rPr>
            <w:iCs/>
            <w:color w:val="808080"/>
          </w:rPr>
          <w:t xml:space="preserve">emperature control is an extremely important consideration for any housing system. </w:t>
        </w:r>
      </w:ins>
      <w:ins w:id="2348" w:author="LeBert, Danny C" w:date="2026-01-29T12:59:00Z">
        <w:r w:rsidR="00767CC6">
          <w:rPr>
            <w:rFonts w:ascii="Cambria Math" w:hAnsi="Cambria Math" w:cs="Cambria Math"/>
            <w:iCs/>
            <w:color w:val="808080"/>
          </w:rPr>
          <w:t xml:space="preserve">If possible, we recommend assembling the housing rack in a </w:t>
        </w:r>
        <w:del w:id="2349" w:author="Mikaela Fairbanks" w:date="2026-02-02T15:47:00Z">
          <w:r w:rsidR="00767CC6" w:rsidDel="004D4AFD">
            <w:rPr>
              <w:rFonts w:ascii="Cambria Math" w:hAnsi="Cambria Math" w:cs="Cambria Math"/>
              <w:iCs/>
              <w:color w:val="808080"/>
            </w:rPr>
            <w:delText>temperature controlled</w:delText>
          </w:r>
        </w:del>
      </w:ins>
      <w:ins w:id="2350" w:author="Mikaela Fairbanks" w:date="2026-02-02T15:47:00Z">
        <w:r w:rsidR="004D4AFD">
          <w:rPr>
            <w:rFonts w:ascii="Cambria Math" w:hAnsi="Cambria Math" w:cs="Cambria Math"/>
            <w:iCs/>
            <w:color w:val="808080"/>
          </w:rPr>
          <w:t>temperature-controlled</w:t>
        </w:r>
      </w:ins>
      <w:ins w:id="2351" w:author="LeBert, Danny C" w:date="2026-01-29T12:59:00Z">
        <w:r w:rsidR="00767CC6">
          <w:rPr>
            <w:rFonts w:ascii="Cambria Math" w:hAnsi="Cambria Math" w:cs="Cambria Math"/>
            <w:iCs/>
            <w:color w:val="808080"/>
          </w:rPr>
          <w:t xml:space="preserve"> room. However, we have also used submersible water heaters to maintain consistent water temperatures. When using water </w:t>
        </w:r>
        <w:del w:id="2352" w:author="Mikaela Fairbanks" w:date="2026-02-02T15:47:00Z">
          <w:r w:rsidR="00767CC6" w:rsidDel="004D4AFD">
            <w:rPr>
              <w:rFonts w:ascii="Cambria Math" w:hAnsi="Cambria Math" w:cs="Cambria Math"/>
              <w:iCs/>
              <w:color w:val="808080"/>
            </w:rPr>
            <w:delText>heaters</w:delText>
          </w:r>
        </w:del>
      </w:ins>
      <w:ins w:id="2353" w:author="Mikaela Fairbanks" w:date="2026-02-02T15:47:00Z">
        <w:r w:rsidR="004D4AFD">
          <w:rPr>
            <w:rFonts w:ascii="Cambria Math" w:hAnsi="Cambria Math" w:cs="Cambria Math"/>
            <w:iCs/>
            <w:color w:val="808080"/>
          </w:rPr>
          <w:t>heaters,</w:t>
        </w:r>
      </w:ins>
      <w:ins w:id="2354" w:author="LeBert, Danny C" w:date="2026-01-29T12:59:00Z">
        <w:r w:rsidR="00767CC6">
          <w:rPr>
            <w:rFonts w:ascii="Cambria Math" w:hAnsi="Cambria Math" w:cs="Cambria Math"/>
            <w:iCs/>
            <w:color w:val="808080"/>
          </w:rPr>
          <w:t xml:space="preserve"> it is important to measure the temperature of the water in the tanks rather than the sump.</w:t>
        </w:r>
      </w:ins>
      <w:ins w:id="2355" w:author="LeBert, Danny C" w:date="2026-01-29T13:41:00Z">
        <w:r w:rsidR="00C11878">
          <w:rPr>
            <w:rFonts w:ascii="Cambria Math" w:hAnsi="Cambria Math" w:cs="Cambria Math"/>
            <w:iCs/>
            <w:color w:val="808080"/>
          </w:rPr>
          <w:t xml:space="preserve"> </w:t>
        </w:r>
      </w:ins>
      <w:ins w:id="2356" w:author="LeBert, Danny C" w:date="2026-01-29T21:35:00Z">
        <w:r w:rsidR="00F77190">
          <w:rPr>
            <w:rFonts w:ascii="Cambria Math" w:hAnsi="Cambria Math" w:cs="Cambria Math"/>
            <w:iCs/>
            <w:color w:val="808080"/>
          </w:rPr>
          <w:t xml:space="preserve">We also recommend having more than one submersible heater running at a time to minimize </w:t>
        </w:r>
      </w:ins>
      <w:ins w:id="2357" w:author="LeBert, Danny C" w:date="2026-01-29T21:36:00Z">
        <w:r w:rsidR="00F77190">
          <w:rPr>
            <w:rFonts w:ascii="Cambria Math" w:hAnsi="Cambria Math" w:cs="Cambria Math"/>
            <w:iCs/>
            <w:color w:val="808080"/>
          </w:rPr>
          <w:t>the consequences of a heater failing</w:t>
        </w:r>
      </w:ins>
      <w:ins w:id="2358" w:author="LeBert, Danny C" w:date="2026-02-03T14:23:00Z">
        <w:r w:rsidR="000066C2">
          <w:rPr>
            <w:rFonts w:ascii="Cambria Math" w:hAnsi="Cambria Math" w:cs="Cambria Math"/>
            <w:iCs/>
            <w:color w:val="808080"/>
          </w:rPr>
          <w:t>, as they are the most common component of the system to fail</w:t>
        </w:r>
      </w:ins>
      <w:ins w:id="2359" w:author="LeBert, Danny C" w:date="2026-01-29T21:36:00Z">
        <w:r w:rsidR="00F77190">
          <w:rPr>
            <w:rFonts w:ascii="Cambria Math" w:hAnsi="Cambria Math" w:cs="Cambria Math"/>
            <w:iCs/>
            <w:color w:val="808080"/>
          </w:rPr>
          <w:t>.</w:t>
        </w:r>
      </w:ins>
      <w:ins w:id="2360" w:author="LeBert, Danny C" w:date="2026-01-29T21:55:00Z">
        <w:r w:rsidR="00236CC2">
          <w:rPr>
            <w:rFonts w:ascii="Cambria Math" w:hAnsi="Cambria Math" w:cs="Cambria Math"/>
            <w:iCs/>
            <w:color w:val="808080"/>
          </w:rPr>
          <w:t xml:space="preserve"> </w:t>
        </w:r>
      </w:ins>
      <w:ins w:id="2361" w:author="LeBert, Danny C" w:date="2026-01-29T21:56:00Z">
        <w:r w:rsidR="00236CC2">
          <w:rPr>
            <w:rFonts w:ascii="Cambria Math" w:hAnsi="Cambria Math" w:cs="Cambria Math"/>
            <w:iCs/>
            <w:color w:val="808080"/>
          </w:rPr>
          <w:t>While we currently maintain the room temperature at a steady 28.5</w:t>
        </w:r>
      </w:ins>
      <w:ins w:id="2362" w:author="Mikaela Fairbanks" w:date="2026-02-02T10:41:00Z">
        <w:r w:rsidR="00125927" w:rsidRPr="005D6C23">
          <w:rPr>
            <w:color w:val="808080"/>
          </w:rPr>
          <w:t>°</w:t>
        </w:r>
        <w:r w:rsidR="00125927">
          <w:rPr>
            <w:color w:val="808080"/>
          </w:rPr>
          <w:t>C</w:t>
        </w:r>
      </w:ins>
      <w:ins w:id="2363" w:author="LeBert, Danny C" w:date="2026-01-29T21:56:00Z">
        <w:del w:id="2364" w:author="Mikaela Fairbanks" w:date="2026-02-02T10:41:00Z">
          <w:r w:rsidR="00236CC2" w:rsidDel="00125927">
            <w:rPr>
              <w:rFonts w:ascii="Cambria Math" w:hAnsi="Cambria Math" w:cs="Cambria Math"/>
              <w:iCs/>
              <w:color w:val="808080"/>
            </w:rPr>
            <w:delText xml:space="preserve"> </w:delText>
          </w:r>
          <w:r w:rsidR="00236CC2" w:rsidRPr="00236CC2" w:rsidDel="00125927">
            <w:rPr>
              <w:rFonts w:ascii="Cambria Math" w:hAnsi="Cambria Math" w:cs="Cambria Math"/>
              <w:iCs/>
              <w:color w:val="808080"/>
              <w:vertAlign w:val="superscript"/>
              <w:rPrChange w:id="2365" w:author="LeBert, Danny C" w:date="2026-01-29T21:56:00Z">
                <w:rPr>
                  <w:rFonts w:ascii="Cambria Math" w:hAnsi="Cambria Math" w:cs="Cambria Math"/>
                  <w:iCs/>
                  <w:color w:val="808080"/>
                </w:rPr>
              </w:rPrChange>
            </w:rPr>
            <w:delText>o</w:delText>
          </w:r>
          <w:r w:rsidR="00236CC2" w:rsidDel="00125927">
            <w:rPr>
              <w:rFonts w:ascii="Cambria Math" w:hAnsi="Cambria Math" w:cs="Cambria Math"/>
              <w:iCs/>
              <w:color w:val="808080"/>
            </w:rPr>
            <w:delText>C</w:delText>
          </w:r>
        </w:del>
        <w:r w:rsidR="00236CC2">
          <w:rPr>
            <w:rFonts w:ascii="Cambria Math" w:hAnsi="Cambria Math" w:cs="Cambria Math"/>
            <w:iCs/>
            <w:color w:val="808080"/>
          </w:rPr>
          <w:t>, w</w:t>
        </w:r>
      </w:ins>
      <w:ins w:id="2366" w:author="LeBert, Danny C" w:date="2026-01-30T13:46:00Z">
        <w:r>
          <w:rPr>
            <w:rFonts w:ascii="Cambria Math" w:hAnsi="Cambria Math" w:cs="Cambria Math"/>
            <w:iCs/>
            <w:color w:val="808080"/>
          </w:rPr>
          <w:t xml:space="preserve">e </w:t>
        </w:r>
      </w:ins>
      <w:ins w:id="2367" w:author="LeBert, Danny C" w:date="2026-01-29T21:56:00Z">
        <w:r w:rsidR="00236CC2">
          <w:rPr>
            <w:rFonts w:ascii="Cambria Math" w:hAnsi="Cambria Math" w:cs="Cambria Math"/>
            <w:iCs/>
            <w:color w:val="808080"/>
          </w:rPr>
          <w:t xml:space="preserve">used submersible water heaters for the first </w:t>
        </w:r>
      </w:ins>
      <w:ins w:id="2368" w:author="LeBert, Danny C" w:date="2026-02-03T14:23:00Z">
        <w:r w:rsidR="000066C2">
          <w:rPr>
            <w:rFonts w:ascii="Cambria Math" w:hAnsi="Cambria Math" w:cs="Cambria Math"/>
            <w:iCs/>
            <w:color w:val="808080"/>
          </w:rPr>
          <w:t>four</w:t>
        </w:r>
      </w:ins>
      <w:ins w:id="2369" w:author="LeBert, Danny C" w:date="2026-01-29T21:56:00Z">
        <w:r w:rsidR="00236CC2">
          <w:rPr>
            <w:rFonts w:ascii="Cambria Math" w:hAnsi="Cambria Math" w:cs="Cambria Math"/>
            <w:iCs/>
            <w:color w:val="808080"/>
          </w:rPr>
          <w:t xml:space="preserve"> years of operation in a room that fluctuated temperature wildly</w:t>
        </w:r>
      </w:ins>
      <w:ins w:id="2370" w:author="LeBert, Danny C" w:date="2026-01-29T21:57:00Z">
        <w:r w:rsidR="00236CC2">
          <w:rPr>
            <w:rFonts w:ascii="Cambria Math" w:hAnsi="Cambria Math" w:cs="Cambria Math"/>
            <w:iCs/>
            <w:color w:val="808080"/>
          </w:rPr>
          <w:t xml:space="preserve">. Even </w:t>
        </w:r>
      </w:ins>
      <w:ins w:id="2371" w:author="LeBert, Danny C" w:date="2026-02-03T14:24:00Z">
        <w:r w:rsidR="000066C2">
          <w:rPr>
            <w:rFonts w:ascii="Cambria Math" w:hAnsi="Cambria Math" w:cs="Cambria Math"/>
            <w:iCs/>
            <w:color w:val="808080"/>
          </w:rPr>
          <w:t>then</w:t>
        </w:r>
      </w:ins>
      <w:ins w:id="2372" w:author="LeBert, Danny C" w:date="2026-01-29T21:57:00Z">
        <w:r w:rsidR="00236CC2">
          <w:rPr>
            <w:rFonts w:ascii="Cambria Math" w:hAnsi="Cambria Math" w:cs="Cambria Math"/>
            <w:iCs/>
            <w:color w:val="808080"/>
          </w:rPr>
          <w:t xml:space="preserve">, water temperature was </w:t>
        </w:r>
        <w:r w:rsidR="00F70567">
          <w:rPr>
            <w:rFonts w:ascii="Cambria Math" w:hAnsi="Cambria Math" w:cs="Cambria Math"/>
            <w:iCs/>
            <w:color w:val="808080"/>
          </w:rPr>
          <w:t xml:space="preserve">maintained </w:t>
        </w:r>
      </w:ins>
      <w:ins w:id="2373" w:author="LeBert, Danny C" w:date="2026-01-30T13:46:00Z">
        <w:r>
          <w:rPr>
            <w:rFonts w:ascii="Cambria Math" w:hAnsi="Cambria Math" w:cs="Cambria Math"/>
            <w:iCs/>
            <w:color w:val="808080"/>
          </w:rPr>
          <w:t xml:space="preserve">in adult tanks </w:t>
        </w:r>
      </w:ins>
      <w:ins w:id="2374" w:author="LeBert, Danny C" w:date="2026-02-03T14:24:00Z">
        <w:r w:rsidR="000066C2">
          <w:rPr>
            <w:rFonts w:ascii="Cambria Math" w:hAnsi="Cambria Math" w:cs="Cambria Math"/>
            <w:iCs/>
            <w:color w:val="808080"/>
          </w:rPr>
          <w:t>by utilizing</w:t>
        </w:r>
      </w:ins>
      <w:ins w:id="2375" w:author="LeBert, Danny C" w:date="2026-01-30T13:46:00Z">
        <w:r>
          <w:rPr>
            <w:rFonts w:ascii="Cambria Math" w:hAnsi="Cambria Math" w:cs="Cambria Math"/>
            <w:iCs/>
            <w:color w:val="808080"/>
          </w:rPr>
          <w:t xml:space="preserve"> maximum water circulation</w:t>
        </w:r>
      </w:ins>
      <w:ins w:id="2376" w:author="LeBert, Danny C" w:date="2026-02-03T14:24:00Z">
        <w:r w:rsidR="000066C2">
          <w:rPr>
            <w:rFonts w:ascii="Cambria Math" w:hAnsi="Cambria Math" w:cs="Cambria Math"/>
            <w:iCs/>
            <w:color w:val="808080"/>
          </w:rPr>
          <w:t xml:space="preserve"> rates</w:t>
        </w:r>
      </w:ins>
      <w:ins w:id="2377" w:author="LeBert, Danny C" w:date="2026-01-29T21:57:00Z">
        <w:r w:rsidR="00F70567">
          <w:rPr>
            <w:rFonts w:ascii="Cambria Math" w:hAnsi="Cambria Math" w:cs="Cambria Math"/>
            <w:iCs/>
            <w:color w:val="808080"/>
          </w:rPr>
          <w:t>.</w:t>
        </w:r>
      </w:ins>
      <w:ins w:id="2378" w:author="LeBert, Danny C" w:date="2026-01-29T21:58:00Z">
        <w:r w:rsidR="00B1059A">
          <w:rPr>
            <w:rFonts w:ascii="Cambria Math" w:hAnsi="Cambria Math" w:cs="Cambria Math"/>
            <w:iCs/>
            <w:color w:val="808080"/>
          </w:rPr>
          <w:t xml:space="preserve"> </w:t>
        </w:r>
      </w:ins>
      <w:ins w:id="2379" w:author="LeBert, Danny C" w:date="2026-01-30T13:46:00Z">
        <w:r>
          <w:rPr>
            <w:rFonts w:ascii="Cambria Math" w:hAnsi="Cambria Math" w:cs="Cambria Math"/>
            <w:iCs/>
            <w:color w:val="808080"/>
          </w:rPr>
          <w:t>However, in larval tanks with reduced water circulation</w:t>
        </w:r>
      </w:ins>
      <w:ins w:id="2380" w:author="LeBert, Danny C" w:date="2026-01-30T13:48:00Z">
        <w:r>
          <w:rPr>
            <w:rFonts w:ascii="Cambria Math" w:hAnsi="Cambria Math" w:cs="Cambria Math"/>
            <w:iCs/>
            <w:color w:val="808080"/>
          </w:rPr>
          <w:t xml:space="preserve"> during development</w:t>
        </w:r>
      </w:ins>
      <w:ins w:id="2381" w:author="LeBert, Danny C" w:date="2026-01-30T13:46:00Z">
        <w:r>
          <w:rPr>
            <w:rFonts w:ascii="Cambria Math" w:hAnsi="Cambria Math" w:cs="Cambria Math"/>
            <w:iCs/>
            <w:color w:val="808080"/>
          </w:rPr>
          <w:t xml:space="preserve">, </w:t>
        </w:r>
      </w:ins>
      <w:ins w:id="2382" w:author="LeBert, Danny C" w:date="2026-01-30T13:47:00Z">
        <w:r>
          <w:rPr>
            <w:rFonts w:ascii="Cambria Math" w:hAnsi="Cambria Math" w:cs="Cambria Math"/>
            <w:iCs/>
            <w:color w:val="808080"/>
          </w:rPr>
          <w:t xml:space="preserve">water temperatures are difficult to maintain when ambient room temperature is low. </w:t>
        </w:r>
      </w:ins>
      <w:ins w:id="2383" w:author="LeBert, Danny C" w:date="2026-01-30T13:48:00Z">
        <w:r>
          <w:rPr>
            <w:rFonts w:ascii="Cambria Math" w:hAnsi="Cambria Math" w:cs="Cambria Math"/>
            <w:iCs/>
            <w:color w:val="808080"/>
          </w:rPr>
          <w:t xml:space="preserve">While colder temperatures were tolerated during development, we would often see shifts in </w:t>
        </w:r>
      </w:ins>
      <w:ins w:id="2384" w:author="LeBert, Danny C" w:date="2026-01-30T13:49:00Z">
        <w:r>
          <w:rPr>
            <w:rFonts w:ascii="Cambria Math" w:hAnsi="Cambria Math" w:cs="Cambria Math"/>
            <w:iCs/>
            <w:color w:val="808080"/>
          </w:rPr>
          <w:t xml:space="preserve">development towards clutches of mostly female fish. The addition of space heaters to the room to raise </w:t>
        </w:r>
        <w:r w:rsidR="00414F52">
          <w:rPr>
            <w:rFonts w:ascii="Cambria Math" w:hAnsi="Cambria Math" w:cs="Cambria Math"/>
            <w:iCs/>
            <w:color w:val="808080"/>
          </w:rPr>
          <w:t>ambient temperature helps with this issue.</w:t>
        </w:r>
      </w:ins>
    </w:p>
    <w:p w14:paraId="37F832C4" w14:textId="7593EA2F" w:rsidR="00767CC6" w:rsidRDefault="00767CC6" w:rsidP="00767CC6">
      <w:pPr>
        <w:rPr>
          <w:ins w:id="2385" w:author="LeBert, Danny C" w:date="2026-01-29T21:42:00Z"/>
          <w:rFonts w:ascii="Cambria Math" w:hAnsi="Cambria Math" w:cs="Cambria Math"/>
          <w:iCs/>
          <w:color w:val="808080"/>
        </w:rPr>
      </w:pPr>
      <w:ins w:id="2386" w:author="LeBert, Danny C" w:date="2026-01-29T12:59:00Z">
        <w:r>
          <w:rPr>
            <w:rFonts w:ascii="Cambria Math" w:hAnsi="Cambria Math" w:cs="Cambria Math"/>
            <w:iCs/>
            <w:color w:val="808080"/>
          </w:rPr>
          <w:tab/>
        </w:r>
      </w:ins>
      <w:ins w:id="2387" w:author="LeBert, Danny C" w:date="2026-01-30T13:50:00Z">
        <w:r w:rsidR="00414F52">
          <w:rPr>
            <w:rFonts w:ascii="Cambria Math" w:hAnsi="Cambria Math" w:cs="Cambria Math"/>
            <w:iCs/>
            <w:color w:val="808080"/>
          </w:rPr>
          <w:t>We have also found that developing routine</w:t>
        </w:r>
      </w:ins>
      <w:ins w:id="2388" w:author="LeBert, Danny C" w:date="2026-01-30T13:51:00Z">
        <w:r w:rsidR="00414F52">
          <w:rPr>
            <w:rFonts w:ascii="Cambria Math" w:hAnsi="Cambria Math" w:cs="Cambria Math"/>
            <w:iCs/>
            <w:color w:val="808080"/>
          </w:rPr>
          <w:t xml:space="preserve"> cleaning schedules and</w:t>
        </w:r>
      </w:ins>
      <w:ins w:id="2389" w:author="LeBert, Danny C" w:date="2026-01-30T13:50:00Z">
        <w:r w:rsidR="00414F52">
          <w:rPr>
            <w:rFonts w:ascii="Cambria Math" w:hAnsi="Cambria Math" w:cs="Cambria Math"/>
            <w:iCs/>
            <w:color w:val="808080"/>
          </w:rPr>
          <w:t xml:space="preserve"> filtration checks are i</w:t>
        </w:r>
      </w:ins>
      <w:ins w:id="2390" w:author="LeBert, Danny C" w:date="2026-01-29T12:59:00Z">
        <w:r>
          <w:rPr>
            <w:rFonts w:ascii="Cambria Math" w:hAnsi="Cambria Math" w:cs="Cambria Math"/>
            <w:iCs/>
            <w:color w:val="808080"/>
          </w:rPr>
          <w:t xml:space="preserve">mportant for maintaining optimal water quality </w:t>
        </w:r>
      </w:ins>
      <w:ins w:id="2391" w:author="LeBert, Danny C" w:date="2026-01-30T13:50:00Z">
        <w:r w:rsidR="00414F52">
          <w:rPr>
            <w:rFonts w:ascii="Cambria Math" w:hAnsi="Cambria Math" w:cs="Cambria Math"/>
            <w:iCs/>
            <w:color w:val="808080"/>
          </w:rPr>
          <w:t>within the</w:t>
        </w:r>
      </w:ins>
      <w:ins w:id="2392" w:author="LeBert, Danny C" w:date="2026-01-29T12:59:00Z">
        <w:r>
          <w:rPr>
            <w:rFonts w:ascii="Cambria Math" w:hAnsi="Cambria Math" w:cs="Cambria Math"/>
            <w:iCs/>
            <w:color w:val="808080"/>
          </w:rPr>
          <w:t xml:space="preserve"> </w:t>
        </w:r>
      </w:ins>
      <w:ins w:id="2393" w:author="LeBert, Danny C" w:date="2026-01-29T13:47:00Z">
        <w:r w:rsidR="00C11878">
          <w:rPr>
            <w:rFonts w:ascii="Cambria Math" w:hAnsi="Cambria Math" w:cs="Cambria Math"/>
            <w:iCs/>
            <w:color w:val="808080"/>
          </w:rPr>
          <w:t>system</w:t>
        </w:r>
      </w:ins>
      <w:ins w:id="2394" w:author="LeBert, Danny C" w:date="2026-01-29T12:59:00Z">
        <w:r>
          <w:rPr>
            <w:rFonts w:ascii="Cambria Math" w:hAnsi="Cambria Math" w:cs="Cambria Math"/>
            <w:iCs/>
            <w:color w:val="808080"/>
          </w:rPr>
          <w:t xml:space="preserve">. </w:t>
        </w:r>
      </w:ins>
      <w:ins w:id="2395" w:author="LeBert, Danny C" w:date="2026-01-29T21:38:00Z">
        <w:r w:rsidR="007250BD">
          <w:rPr>
            <w:rFonts w:ascii="Cambria Math" w:hAnsi="Cambria Math" w:cs="Cambria Math"/>
            <w:iCs/>
            <w:color w:val="808080"/>
          </w:rPr>
          <w:t xml:space="preserve">Following the canister filter </w:t>
        </w:r>
      </w:ins>
      <w:ins w:id="2396" w:author="Mikaela Fairbanks" w:date="2026-02-02T10:16:00Z">
        <w:r w:rsidR="00FB3F28">
          <w:rPr>
            <w:rFonts w:ascii="Cambria Math" w:hAnsi="Cambria Math" w:cs="Cambria Math"/>
            <w:iCs/>
            <w:color w:val="808080"/>
          </w:rPr>
          <w:t xml:space="preserve">maintenance </w:t>
        </w:r>
      </w:ins>
      <w:ins w:id="2397" w:author="LeBert, Danny C" w:date="2026-01-29T21:38:00Z">
        <w:del w:id="2398" w:author="Mikaela Fairbanks" w:date="2026-02-02T10:16:00Z">
          <w:r w:rsidR="007250BD" w:rsidDel="00FB3F28">
            <w:rPr>
              <w:rFonts w:ascii="Cambria Math" w:hAnsi="Cambria Math" w:cs="Cambria Math"/>
              <w:iCs/>
              <w:color w:val="808080"/>
            </w:rPr>
            <w:delText>maintan</w:delText>
          </w:r>
        </w:del>
      </w:ins>
      <w:ins w:id="2399" w:author="LeBert, Danny C" w:date="2026-01-30T13:51:00Z">
        <w:del w:id="2400" w:author="Mikaela Fairbanks" w:date="2026-02-02T10:16:00Z">
          <w:r w:rsidR="00414F52" w:rsidDel="00FB3F28">
            <w:rPr>
              <w:rFonts w:ascii="Cambria Math" w:hAnsi="Cambria Math" w:cs="Cambria Math"/>
              <w:iCs/>
              <w:color w:val="808080"/>
            </w:rPr>
            <w:delText>e</w:delText>
          </w:r>
        </w:del>
      </w:ins>
      <w:ins w:id="2401" w:author="LeBert, Danny C" w:date="2026-01-29T21:38:00Z">
        <w:del w:id="2402" w:author="Mikaela Fairbanks" w:date="2026-02-02T10:16:00Z">
          <w:r w:rsidR="007250BD" w:rsidDel="00FB3F28">
            <w:rPr>
              <w:rFonts w:ascii="Cambria Math" w:hAnsi="Cambria Math" w:cs="Cambria Math"/>
              <w:iCs/>
              <w:color w:val="808080"/>
            </w:rPr>
            <w:delText xml:space="preserve">nce </w:delText>
          </w:r>
        </w:del>
      </w:ins>
      <w:ins w:id="2403" w:author="LeBert, Danny C" w:date="2026-02-03T14:25:00Z">
        <w:r w:rsidR="000066C2">
          <w:rPr>
            <w:rFonts w:ascii="Cambria Math" w:hAnsi="Cambria Math" w:cs="Cambria Math"/>
            <w:iCs/>
            <w:color w:val="808080"/>
          </w:rPr>
          <w:t>(protocol section 9)</w:t>
        </w:r>
      </w:ins>
      <w:ins w:id="2404" w:author="LeBert, Danny C" w:date="2026-01-29T21:38:00Z">
        <w:r w:rsidR="007250BD">
          <w:rPr>
            <w:rFonts w:ascii="Cambria Math" w:hAnsi="Cambria Math" w:cs="Cambria Math"/>
            <w:iCs/>
            <w:color w:val="808080"/>
          </w:rPr>
          <w:t xml:space="preserve"> is </w:t>
        </w:r>
      </w:ins>
      <w:ins w:id="2405" w:author="LeBert, Danny C" w:date="2026-01-29T21:39:00Z">
        <w:r w:rsidR="007250BD">
          <w:rPr>
            <w:rFonts w:ascii="Cambria Math" w:hAnsi="Cambria Math" w:cs="Cambria Math"/>
            <w:iCs/>
            <w:color w:val="808080"/>
          </w:rPr>
          <w:t>an absolute requirement for maintaining the performance of the system. When filtration is occurring properly,</w:t>
        </w:r>
      </w:ins>
      <w:ins w:id="2406" w:author="LeBert, Danny C" w:date="2026-01-29T21:40:00Z">
        <w:r w:rsidR="007250BD">
          <w:rPr>
            <w:rFonts w:ascii="Cambria Math" w:hAnsi="Cambria Math" w:cs="Cambria Math"/>
            <w:iCs/>
            <w:color w:val="808080"/>
          </w:rPr>
          <w:t xml:space="preserve"> water quality remain</w:t>
        </w:r>
      </w:ins>
      <w:ins w:id="2407" w:author="LeBert, Danny C" w:date="2026-01-30T13:51:00Z">
        <w:r w:rsidR="00414F52">
          <w:rPr>
            <w:rFonts w:ascii="Cambria Math" w:hAnsi="Cambria Math" w:cs="Cambria Math"/>
            <w:iCs/>
            <w:color w:val="808080"/>
          </w:rPr>
          <w:t>s</w:t>
        </w:r>
      </w:ins>
      <w:ins w:id="2408" w:author="LeBert, Danny C" w:date="2026-01-29T21:40:00Z">
        <w:r w:rsidR="007250BD">
          <w:rPr>
            <w:rFonts w:ascii="Cambria Math" w:hAnsi="Cambria Math" w:cs="Cambria Math"/>
            <w:iCs/>
            <w:color w:val="808080"/>
          </w:rPr>
          <w:t xml:space="preserve"> </w:t>
        </w:r>
      </w:ins>
      <w:ins w:id="2409" w:author="LeBert, Danny C" w:date="2026-01-30T13:58:00Z">
        <w:r w:rsidR="00414F52">
          <w:rPr>
            <w:rFonts w:ascii="Cambria Math" w:hAnsi="Cambria Math" w:cs="Cambria Math"/>
            <w:iCs/>
            <w:color w:val="808080"/>
          </w:rPr>
          <w:t>within a healthy range</w:t>
        </w:r>
      </w:ins>
      <w:ins w:id="2410" w:author="LeBert, Danny C" w:date="2026-01-30T13:51:00Z">
        <w:r w:rsidR="00414F52">
          <w:rPr>
            <w:rFonts w:ascii="Cambria Math" w:hAnsi="Cambria Math" w:cs="Cambria Math"/>
            <w:iCs/>
            <w:color w:val="808080"/>
          </w:rPr>
          <w:t xml:space="preserve"> and </w:t>
        </w:r>
      </w:ins>
      <w:ins w:id="2411" w:author="LeBert, Danny C" w:date="2026-01-29T21:40:00Z">
        <w:r w:rsidR="007250BD">
          <w:rPr>
            <w:rFonts w:ascii="Cambria Math" w:hAnsi="Cambria Math" w:cs="Cambria Math"/>
            <w:iCs/>
            <w:color w:val="808080"/>
          </w:rPr>
          <w:t xml:space="preserve">cleaning is needed less frequently. </w:t>
        </w:r>
      </w:ins>
      <w:ins w:id="2412" w:author="LeBert, Danny C" w:date="2026-01-30T13:52:00Z">
        <w:r w:rsidR="00414F52">
          <w:rPr>
            <w:rFonts w:ascii="Cambria Math" w:hAnsi="Cambria Math" w:cs="Cambria Math"/>
            <w:iCs/>
            <w:color w:val="808080"/>
          </w:rPr>
          <w:t>We have found that cleaning schedules for the housing rack to depend on both the physical</w:t>
        </w:r>
      </w:ins>
      <w:ins w:id="2413" w:author="LeBert, Danny C" w:date="2026-01-29T12:59:00Z">
        <w:r>
          <w:rPr>
            <w:rFonts w:ascii="Cambria Math" w:hAnsi="Cambria Math" w:cs="Cambria Math"/>
            <w:iCs/>
            <w:color w:val="808080"/>
          </w:rPr>
          <w:t xml:space="preserve"> conditions of the room in which the system is maintained along with the density of fish on the system. In our </w:t>
        </w:r>
      </w:ins>
      <w:ins w:id="2414" w:author="LeBert, Danny C" w:date="2026-01-30T13:59:00Z">
        <w:r w:rsidR="00414F52">
          <w:rPr>
            <w:rFonts w:ascii="Cambria Math" w:hAnsi="Cambria Math" w:cs="Cambria Math"/>
            <w:iCs/>
            <w:color w:val="808080"/>
          </w:rPr>
          <w:t>current system which is stocked</w:t>
        </w:r>
      </w:ins>
      <w:ins w:id="2415" w:author="LeBert, Danny C" w:date="2026-01-29T12:59:00Z">
        <w:r>
          <w:rPr>
            <w:rFonts w:ascii="Cambria Math" w:hAnsi="Cambria Math" w:cs="Cambria Math"/>
            <w:iCs/>
            <w:color w:val="808080"/>
          </w:rPr>
          <w:t xml:space="preserve"> at </w:t>
        </w:r>
      </w:ins>
      <w:ins w:id="2416" w:author="LeBert, Danny C" w:date="2026-01-29T21:36:00Z">
        <w:r w:rsidR="00F77190">
          <w:rPr>
            <w:rFonts w:ascii="Cambria Math" w:hAnsi="Cambria Math" w:cs="Cambria Math"/>
            <w:iCs/>
            <w:color w:val="808080"/>
          </w:rPr>
          <w:t xml:space="preserve">roughly </w:t>
        </w:r>
      </w:ins>
      <w:ins w:id="2417" w:author="LeBert, Danny C" w:date="2026-01-29T21:37:00Z">
        <w:r w:rsidR="00F77190">
          <w:rPr>
            <w:rFonts w:ascii="Cambria Math" w:hAnsi="Cambria Math" w:cs="Cambria Math"/>
            <w:iCs/>
            <w:color w:val="808080"/>
          </w:rPr>
          <w:t>7</w:t>
        </w:r>
        <w:r w:rsidR="007250BD">
          <w:rPr>
            <w:rFonts w:ascii="Cambria Math" w:hAnsi="Cambria Math" w:cs="Cambria Math"/>
            <w:iCs/>
            <w:color w:val="808080"/>
          </w:rPr>
          <w:t>0</w:t>
        </w:r>
        <w:r w:rsidR="00F77190">
          <w:rPr>
            <w:rFonts w:ascii="Cambria Math" w:hAnsi="Cambria Math" w:cs="Cambria Math"/>
            <w:iCs/>
            <w:color w:val="808080"/>
          </w:rPr>
          <w:t>% of max</w:t>
        </w:r>
      </w:ins>
      <w:ins w:id="2418" w:author="LeBert, Danny C" w:date="2026-01-30T13:59:00Z">
        <w:r w:rsidR="00414F52">
          <w:rPr>
            <w:rFonts w:ascii="Cambria Math" w:hAnsi="Cambria Math" w:cs="Cambria Math"/>
            <w:iCs/>
            <w:color w:val="808080"/>
          </w:rPr>
          <w:t xml:space="preserve">imum </w:t>
        </w:r>
      </w:ins>
      <w:ins w:id="2419" w:author="LeBert, Danny C" w:date="2026-01-29T12:59:00Z">
        <w:r>
          <w:rPr>
            <w:rFonts w:ascii="Cambria Math" w:hAnsi="Cambria Math" w:cs="Cambria Math"/>
            <w:iCs/>
            <w:color w:val="808080"/>
          </w:rPr>
          <w:t>density</w:t>
        </w:r>
      </w:ins>
      <w:ins w:id="2420" w:author="LeBert, Danny C" w:date="2026-01-29T21:37:00Z">
        <w:r w:rsidR="007250BD">
          <w:rPr>
            <w:rFonts w:ascii="Cambria Math" w:hAnsi="Cambria Math" w:cs="Cambria Math"/>
            <w:iCs/>
            <w:color w:val="808080"/>
          </w:rPr>
          <w:t xml:space="preserve"> (800 adult fish)</w:t>
        </w:r>
      </w:ins>
      <w:ins w:id="2421" w:author="LeBert, Danny C" w:date="2026-01-30T13:52:00Z">
        <w:r w:rsidR="00414F52">
          <w:rPr>
            <w:rFonts w:ascii="Cambria Math" w:hAnsi="Cambria Math" w:cs="Cambria Math"/>
            <w:iCs/>
            <w:color w:val="808080"/>
          </w:rPr>
          <w:t xml:space="preserve"> and at </w:t>
        </w:r>
      </w:ins>
      <w:ins w:id="2422" w:author="LeBert, Danny C" w:date="2026-01-30T13:53:00Z">
        <w:r w:rsidR="00414F52">
          <w:rPr>
            <w:rFonts w:ascii="Cambria Math" w:hAnsi="Cambria Math" w:cs="Cambria Math"/>
            <w:iCs/>
            <w:color w:val="808080"/>
          </w:rPr>
          <w:t xml:space="preserve">an </w:t>
        </w:r>
      </w:ins>
      <w:ins w:id="2423" w:author="LeBert, Danny C" w:date="2026-01-30T13:52:00Z">
        <w:r w:rsidR="00414F52">
          <w:rPr>
            <w:rFonts w:ascii="Cambria Math" w:hAnsi="Cambria Math" w:cs="Cambria Math"/>
            <w:iCs/>
            <w:color w:val="808080"/>
          </w:rPr>
          <w:t xml:space="preserve">ambient </w:t>
        </w:r>
      </w:ins>
      <w:ins w:id="2424" w:author="LeBert, Danny C" w:date="2026-01-30T13:59:00Z">
        <w:r w:rsidR="00414F52">
          <w:rPr>
            <w:rFonts w:ascii="Cambria Math" w:hAnsi="Cambria Math" w:cs="Cambria Math"/>
            <w:iCs/>
            <w:color w:val="808080"/>
          </w:rPr>
          <w:t xml:space="preserve">room </w:t>
        </w:r>
      </w:ins>
      <w:ins w:id="2425" w:author="LeBert, Danny C" w:date="2026-01-30T13:52:00Z">
        <w:r w:rsidR="00414F52">
          <w:rPr>
            <w:rFonts w:ascii="Cambria Math" w:hAnsi="Cambria Math" w:cs="Cambria Math"/>
            <w:iCs/>
            <w:color w:val="808080"/>
          </w:rPr>
          <w:t>tempera</w:t>
        </w:r>
      </w:ins>
      <w:ins w:id="2426" w:author="LeBert, Danny C" w:date="2026-01-30T13:53:00Z">
        <w:r w:rsidR="00414F52">
          <w:rPr>
            <w:rFonts w:ascii="Cambria Math" w:hAnsi="Cambria Math" w:cs="Cambria Math"/>
            <w:iCs/>
            <w:color w:val="808080"/>
          </w:rPr>
          <w:t>ture of 28.5</w:t>
        </w:r>
      </w:ins>
      <w:ins w:id="2427" w:author="Mikaela Fairbanks" w:date="2026-02-02T10:19:00Z">
        <w:r w:rsidR="00FB3F28" w:rsidRPr="005D6C23">
          <w:rPr>
            <w:color w:val="808080"/>
          </w:rPr>
          <w:t>°</w:t>
        </w:r>
        <w:r w:rsidR="00FB3F28">
          <w:rPr>
            <w:color w:val="808080"/>
          </w:rPr>
          <w:t>C</w:t>
        </w:r>
      </w:ins>
      <w:ins w:id="2428" w:author="LeBert, Danny C" w:date="2026-01-30T13:53:00Z">
        <w:del w:id="2429" w:author="Mikaela Fairbanks" w:date="2026-02-02T10:19:00Z">
          <w:r w:rsidR="00414F52" w:rsidDel="00FB3F28">
            <w:rPr>
              <w:rFonts w:ascii="Cambria Math" w:hAnsi="Cambria Math" w:cs="Cambria Math"/>
              <w:iCs/>
              <w:color w:val="808080"/>
            </w:rPr>
            <w:delText xml:space="preserve"> </w:delText>
          </w:r>
          <w:r w:rsidR="00414F52" w:rsidRPr="00414F52" w:rsidDel="00FB3F28">
            <w:rPr>
              <w:rFonts w:ascii="Cambria Math" w:hAnsi="Cambria Math" w:cs="Cambria Math"/>
              <w:iCs/>
              <w:color w:val="808080"/>
              <w:vertAlign w:val="superscript"/>
              <w:rPrChange w:id="2430" w:author="LeBert, Danny C" w:date="2026-01-30T13:53:00Z">
                <w:rPr>
                  <w:rFonts w:ascii="Cambria Math" w:hAnsi="Cambria Math" w:cs="Cambria Math"/>
                  <w:iCs/>
                  <w:color w:val="808080"/>
                </w:rPr>
              </w:rPrChange>
            </w:rPr>
            <w:delText>o</w:delText>
          </w:r>
          <w:r w:rsidR="00414F52" w:rsidDel="00FB3F28">
            <w:rPr>
              <w:rFonts w:ascii="Cambria Math" w:hAnsi="Cambria Math" w:cs="Cambria Math"/>
              <w:iCs/>
              <w:color w:val="808080"/>
            </w:rPr>
            <w:delText>C</w:delText>
          </w:r>
        </w:del>
      </w:ins>
      <w:ins w:id="2431" w:author="LeBert, Danny C" w:date="2026-01-29T12:59:00Z">
        <w:r>
          <w:rPr>
            <w:rFonts w:ascii="Cambria Math" w:hAnsi="Cambria Math" w:cs="Cambria Math"/>
            <w:iCs/>
            <w:color w:val="808080"/>
          </w:rPr>
          <w:t>,</w:t>
        </w:r>
      </w:ins>
      <w:ins w:id="2432" w:author="LeBert, Danny C" w:date="2026-01-30T13:53:00Z">
        <w:r w:rsidR="00414F52">
          <w:rPr>
            <w:rFonts w:ascii="Cambria Math" w:hAnsi="Cambria Math" w:cs="Cambria Math"/>
            <w:iCs/>
            <w:color w:val="808080"/>
          </w:rPr>
          <w:t xml:space="preserve"> </w:t>
        </w:r>
      </w:ins>
      <w:ins w:id="2433" w:author="LeBert, Danny C" w:date="2026-01-30T14:01:00Z">
        <w:r w:rsidR="008A31F9">
          <w:rPr>
            <w:rFonts w:ascii="Cambria Math" w:hAnsi="Cambria Math" w:cs="Cambria Math"/>
            <w:iCs/>
            <w:color w:val="808080"/>
          </w:rPr>
          <w:t>we have found</w:t>
        </w:r>
      </w:ins>
      <w:ins w:id="2434" w:author="LeBert, Danny C" w:date="2026-01-30T14:00:00Z">
        <w:r w:rsidR="008A31F9">
          <w:rPr>
            <w:rFonts w:ascii="Cambria Math" w:hAnsi="Cambria Math" w:cs="Cambria Math"/>
            <w:iCs/>
            <w:color w:val="808080"/>
          </w:rPr>
          <w:t xml:space="preserve"> our suggested maintenance schedule </w:t>
        </w:r>
      </w:ins>
      <w:ins w:id="2435" w:author="LeBert, Danny C" w:date="2026-01-30T14:01:00Z">
        <w:r w:rsidR="008A31F9">
          <w:rPr>
            <w:rFonts w:ascii="Cambria Math" w:hAnsi="Cambria Math" w:cs="Cambria Math"/>
            <w:iCs/>
            <w:color w:val="808080"/>
          </w:rPr>
          <w:t>to effectively maintain housing conditions.</w:t>
        </w:r>
      </w:ins>
      <w:ins w:id="2436" w:author="LeBert, Danny C" w:date="2026-02-03T14:26:00Z">
        <w:r w:rsidR="000066C2">
          <w:rPr>
            <w:rFonts w:ascii="Cambria Math" w:hAnsi="Cambria Math" w:cs="Cambria Math"/>
            <w:iCs/>
            <w:color w:val="808080"/>
          </w:rPr>
          <w:t xml:space="preserve"> However, i</w:t>
        </w:r>
      </w:ins>
      <w:ins w:id="2437" w:author="LeBert, Danny C" w:date="2026-01-30T14:02:00Z">
        <w:r w:rsidR="008A31F9">
          <w:rPr>
            <w:rFonts w:ascii="Cambria Math" w:hAnsi="Cambria Math" w:cs="Cambria Math"/>
            <w:iCs/>
            <w:color w:val="808080"/>
          </w:rPr>
          <w:t>t shoul</w:t>
        </w:r>
      </w:ins>
      <w:ins w:id="2438" w:author="LeBert, Danny C" w:date="2026-01-29T12:59:00Z">
        <w:r>
          <w:rPr>
            <w:rFonts w:ascii="Cambria Math" w:hAnsi="Cambria Math" w:cs="Cambria Math"/>
            <w:iCs/>
            <w:color w:val="808080"/>
          </w:rPr>
          <w:t xml:space="preserve">d be noted that </w:t>
        </w:r>
      </w:ins>
      <w:ins w:id="2439" w:author="LeBert, Danny C" w:date="2026-01-30T14:02:00Z">
        <w:r w:rsidR="008A31F9">
          <w:rPr>
            <w:rFonts w:ascii="Cambria Math" w:hAnsi="Cambria Math" w:cs="Cambria Math"/>
            <w:iCs/>
            <w:color w:val="808080"/>
          </w:rPr>
          <w:t xml:space="preserve">green algae </w:t>
        </w:r>
      </w:ins>
      <w:ins w:id="2440" w:author="LeBert, Danny C" w:date="2026-02-03T14:26:00Z">
        <w:r w:rsidR="000066C2">
          <w:rPr>
            <w:rFonts w:ascii="Cambria Math" w:hAnsi="Cambria Math" w:cs="Cambria Math"/>
            <w:iCs/>
            <w:color w:val="808080"/>
          </w:rPr>
          <w:t xml:space="preserve">will </w:t>
        </w:r>
        <w:r w:rsidR="000066C2">
          <w:rPr>
            <w:rFonts w:ascii="Cambria Math" w:hAnsi="Cambria Math" w:cs="Cambria Math"/>
            <w:iCs/>
            <w:color w:val="808080"/>
          </w:rPr>
          <w:lastRenderedPageBreak/>
          <w:t>accumulat</w:t>
        </w:r>
      </w:ins>
      <w:ins w:id="2441" w:author="LeBert, Danny C" w:date="2026-02-03T14:27:00Z">
        <w:r w:rsidR="000066C2">
          <w:rPr>
            <w:rFonts w:ascii="Cambria Math" w:hAnsi="Cambria Math" w:cs="Cambria Math"/>
            <w:iCs/>
            <w:color w:val="808080"/>
          </w:rPr>
          <w:t>e</w:t>
        </w:r>
      </w:ins>
      <w:ins w:id="2442" w:author="LeBert, Danny C" w:date="2026-01-30T14:02:00Z">
        <w:r w:rsidR="008A31F9">
          <w:rPr>
            <w:rFonts w:ascii="Cambria Math" w:hAnsi="Cambria Math" w:cs="Cambria Math"/>
            <w:iCs/>
            <w:color w:val="808080"/>
          </w:rPr>
          <w:t xml:space="preserve"> within the system in between </w:t>
        </w:r>
      </w:ins>
      <w:ins w:id="2443" w:author="LeBert, Danny C" w:date="2026-01-30T14:03:00Z">
        <w:r w:rsidR="008A31F9">
          <w:rPr>
            <w:rFonts w:ascii="Cambria Math" w:hAnsi="Cambria Math" w:cs="Cambria Math"/>
            <w:iCs/>
            <w:color w:val="808080"/>
          </w:rPr>
          <w:t xml:space="preserve">routine cleanings. </w:t>
        </w:r>
      </w:ins>
      <w:ins w:id="2444" w:author="LeBert, Danny C" w:date="2026-01-30T14:04:00Z">
        <w:r w:rsidR="008A31F9">
          <w:rPr>
            <w:rFonts w:ascii="Cambria Math" w:hAnsi="Cambria Math" w:cs="Cambria Math"/>
            <w:iCs/>
            <w:color w:val="808080"/>
          </w:rPr>
          <w:t>Additional</w:t>
        </w:r>
      </w:ins>
      <w:ins w:id="2445" w:author="LeBert, Danny C" w:date="2026-01-29T12:59:00Z">
        <w:r>
          <w:rPr>
            <w:rFonts w:ascii="Cambria Math" w:hAnsi="Cambria Math" w:cs="Cambria Math"/>
            <w:iCs/>
            <w:color w:val="808080"/>
          </w:rPr>
          <w:t xml:space="preserve"> cleanings are</w:t>
        </w:r>
      </w:ins>
      <w:ins w:id="2446" w:author="LeBert, Danny C" w:date="2026-01-30T14:04:00Z">
        <w:r w:rsidR="008A31F9">
          <w:rPr>
            <w:rFonts w:ascii="Cambria Math" w:hAnsi="Cambria Math" w:cs="Cambria Math"/>
            <w:iCs/>
            <w:color w:val="808080"/>
          </w:rPr>
          <w:t xml:space="preserve"> not typically needed unless f</w:t>
        </w:r>
      </w:ins>
      <w:ins w:id="2447" w:author="LeBert, Danny C" w:date="2026-01-29T12:59:00Z">
        <w:r>
          <w:rPr>
            <w:rFonts w:ascii="Cambria Math" w:hAnsi="Cambria Math" w:cs="Cambria Math"/>
            <w:iCs/>
            <w:color w:val="808080"/>
          </w:rPr>
          <w:t>or aesthetics as the green alg</w:t>
        </w:r>
      </w:ins>
      <w:ins w:id="2448" w:author="LeBert, Danny C" w:date="2026-01-29T21:41:00Z">
        <w:r w:rsidR="007250BD">
          <w:rPr>
            <w:rFonts w:ascii="Cambria Math" w:hAnsi="Cambria Math" w:cs="Cambria Math"/>
            <w:iCs/>
            <w:color w:val="808080"/>
          </w:rPr>
          <w:t xml:space="preserve">ae </w:t>
        </w:r>
      </w:ins>
      <w:ins w:id="2449" w:author="LeBert, Danny C" w:date="2026-01-29T12:59:00Z">
        <w:r>
          <w:rPr>
            <w:rFonts w:ascii="Cambria Math" w:hAnsi="Cambria Math" w:cs="Cambria Math"/>
            <w:iCs/>
            <w:color w:val="808080"/>
          </w:rPr>
          <w:t>accumulation</w:t>
        </w:r>
      </w:ins>
      <w:ins w:id="2450" w:author="LeBert, Danny C" w:date="2026-01-29T21:41:00Z">
        <w:r w:rsidR="007250BD">
          <w:rPr>
            <w:rFonts w:ascii="Cambria Math" w:hAnsi="Cambria Math" w:cs="Cambria Math"/>
            <w:iCs/>
            <w:color w:val="808080"/>
          </w:rPr>
          <w:t>s</w:t>
        </w:r>
      </w:ins>
      <w:ins w:id="2451" w:author="LeBert, Danny C" w:date="2026-01-29T12:59:00Z">
        <w:r>
          <w:rPr>
            <w:rFonts w:ascii="Cambria Math" w:hAnsi="Cambria Math" w:cs="Cambria Math"/>
            <w:iCs/>
            <w:color w:val="808080"/>
          </w:rPr>
          <w:t xml:space="preserve"> </w:t>
        </w:r>
      </w:ins>
      <w:ins w:id="2452" w:author="LeBert, Danny C" w:date="2026-01-29T21:42:00Z">
        <w:r w:rsidR="007250BD">
          <w:rPr>
            <w:rFonts w:ascii="Cambria Math" w:hAnsi="Cambria Math" w:cs="Cambria Math"/>
            <w:iCs/>
            <w:color w:val="808080"/>
          </w:rPr>
          <w:t>are</w:t>
        </w:r>
      </w:ins>
      <w:ins w:id="2453" w:author="LeBert, Danny C" w:date="2026-01-29T12:59:00Z">
        <w:r>
          <w:rPr>
            <w:rFonts w:ascii="Cambria Math" w:hAnsi="Cambria Math" w:cs="Cambria Math"/>
            <w:iCs/>
            <w:color w:val="808080"/>
          </w:rPr>
          <w:t xml:space="preserve"> not harmful to the fish.</w:t>
        </w:r>
      </w:ins>
    </w:p>
    <w:p w14:paraId="12AA10D7" w14:textId="2E3B2C8A" w:rsidR="00767CC6" w:rsidRDefault="008A31F9">
      <w:pPr>
        <w:ind w:firstLine="720"/>
        <w:rPr>
          <w:moveTo w:id="2454" w:author="LeBert, Danny C" w:date="2026-01-29T13:00:00Z"/>
          <w:color w:val="808080"/>
        </w:rPr>
        <w:pPrChange w:id="2455" w:author="LeBert, Danny C" w:date="2026-01-30T14:04:00Z">
          <w:pPr>
            <w:ind w:firstLine="360"/>
          </w:pPr>
        </w:pPrChange>
      </w:pPr>
      <w:ins w:id="2456" w:author="LeBert, Danny C" w:date="2026-01-30T14:04:00Z">
        <w:r>
          <w:rPr>
            <w:rFonts w:ascii="Cambria Math" w:hAnsi="Cambria Math" w:cs="Cambria Math"/>
            <w:iCs/>
            <w:color w:val="808080"/>
          </w:rPr>
          <w:t xml:space="preserve">In summary. </w:t>
        </w:r>
      </w:ins>
      <w:moveToRangeStart w:id="2457" w:author="LeBert, Danny C" w:date="2026-01-29T13:00:00Z" w:name="move220584017"/>
      <w:moveTo w:id="2458" w:author="LeBert, Danny C" w:date="2026-01-29T13:00:00Z">
        <w:del w:id="2459" w:author="LeBert, Danny C" w:date="2026-01-30T14:04:00Z">
          <w:r w:rsidR="00767CC6" w:rsidDel="008A31F9">
            <w:rPr>
              <w:color w:val="808080"/>
            </w:rPr>
            <w:delText>O</w:delText>
          </w:r>
        </w:del>
      </w:moveTo>
      <w:ins w:id="2460" w:author="LeBert, Danny C" w:date="2026-01-30T14:04:00Z">
        <w:r>
          <w:rPr>
            <w:color w:val="808080"/>
          </w:rPr>
          <w:t>o</w:t>
        </w:r>
      </w:ins>
      <w:moveTo w:id="2461" w:author="LeBert, Danny C" w:date="2026-01-29T13:00:00Z">
        <w:r w:rsidR="00767CC6">
          <w:rPr>
            <w:color w:val="808080"/>
          </w:rPr>
          <w:t xml:space="preserve">ur system is easy and inexpensive to maintain and construct </w:t>
        </w:r>
      </w:moveTo>
      <w:ins w:id="2462" w:author="LeBert, Danny C" w:date="2026-01-30T14:05:00Z">
        <w:r>
          <w:rPr>
            <w:color w:val="808080"/>
          </w:rPr>
          <w:t>thus making it accessible to smaller laboratories.</w:t>
        </w:r>
      </w:ins>
      <w:ins w:id="2463" w:author="LeBert, Danny C" w:date="2026-01-30T14:08:00Z">
        <w:r>
          <w:rPr>
            <w:color w:val="808080"/>
          </w:rPr>
          <w:t xml:space="preserve"> Our own housing system has moved in and out of multiple rooms over the past </w:t>
        </w:r>
      </w:ins>
      <w:ins w:id="2464" w:author="LeBert, Danny C" w:date="2026-02-03T14:27:00Z">
        <w:r w:rsidR="000066C2">
          <w:rPr>
            <w:color w:val="808080"/>
          </w:rPr>
          <w:t>nine</w:t>
        </w:r>
      </w:ins>
      <w:ins w:id="2465" w:author="LeBert, Danny C" w:date="2026-01-30T14:08:00Z">
        <w:r>
          <w:rPr>
            <w:color w:val="808080"/>
          </w:rPr>
          <w:t xml:space="preserve"> years,</w:t>
        </w:r>
      </w:ins>
      <w:ins w:id="2466" w:author="LeBert, Danny C" w:date="2026-01-30T14:09:00Z">
        <w:r>
          <w:rPr>
            <w:color w:val="808080"/>
          </w:rPr>
          <w:t xml:space="preserve"> and has housed zebrafish of all developmental stages during the entirety of this time span</w:t>
        </w:r>
      </w:ins>
      <w:ins w:id="2467" w:author="LeBert, Danny C" w:date="2026-02-03T14:28:00Z">
        <w:r w:rsidR="000066C2">
          <w:rPr>
            <w:color w:val="808080"/>
          </w:rPr>
          <w:t xml:space="preserve">. In our experience, when properly maintained, water quality remains relatively stable </w:t>
        </w:r>
      </w:ins>
      <w:ins w:id="2468" w:author="LeBert, Danny C" w:date="2026-02-03T14:29:00Z">
        <w:r w:rsidR="00024DE3">
          <w:rPr>
            <w:color w:val="808080"/>
          </w:rPr>
          <w:t>yielding</w:t>
        </w:r>
      </w:ins>
      <w:ins w:id="2469" w:author="LeBert, Danny C" w:date="2026-02-03T14:28:00Z">
        <w:r w:rsidR="000066C2">
          <w:rPr>
            <w:color w:val="808080"/>
          </w:rPr>
          <w:t xml:space="preserve"> heal</w:t>
        </w:r>
      </w:ins>
      <w:ins w:id="2470" w:author="LeBert, Danny C" w:date="2026-02-03T14:29:00Z">
        <w:r w:rsidR="000066C2">
          <w:rPr>
            <w:color w:val="808080"/>
          </w:rPr>
          <w:t>thy adult zebrafish populatio</w:t>
        </w:r>
      </w:ins>
      <w:ins w:id="2471" w:author="LeBert, Danny C" w:date="2026-02-03T14:35:00Z">
        <w:r w:rsidR="00024DE3">
          <w:rPr>
            <w:color w:val="808080"/>
          </w:rPr>
          <w:t>ns</w:t>
        </w:r>
      </w:ins>
      <w:ins w:id="2472" w:author="LeBert, Danny C" w:date="2026-02-03T14:29:00Z">
        <w:r w:rsidR="000066C2">
          <w:rPr>
            <w:color w:val="808080"/>
          </w:rPr>
          <w:t>.</w:t>
        </w:r>
      </w:ins>
      <w:ins w:id="2473" w:author="LeBert, Danny C" w:date="2026-01-30T14:05:00Z">
        <w:r>
          <w:rPr>
            <w:color w:val="808080"/>
          </w:rPr>
          <w:t xml:space="preserve"> </w:t>
        </w:r>
      </w:ins>
      <w:ins w:id="2474" w:author="LeBert, Danny C" w:date="2026-02-03T14:29:00Z">
        <w:r w:rsidR="00024DE3">
          <w:rPr>
            <w:color w:val="808080"/>
          </w:rPr>
          <w:t xml:space="preserve">While our system is </w:t>
        </w:r>
      </w:ins>
      <w:ins w:id="2475" w:author="LeBert, Danny C" w:date="2026-02-03T14:30:00Z">
        <w:r w:rsidR="00024DE3">
          <w:rPr>
            <w:color w:val="808080"/>
          </w:rPr>
          <w:t xml:space="preserve">optimized for those seeking consistent mating of adult zebrafish, </w:t>
        </w:r>
      </w:ins>
      <w:ins w:id="2476" w:author="LeBert, Danny C" w:date="2026-01-30T14:05:00Z">
        <w:r>
          <w:rPr>
            <w:color w:val="808080"/>
          </w:rPr>
          <w:t>its quick di</w:t>
        </w:r>
        <w:del w:id="2477" w:author="Mikaela Fairbanks" w:date="2026-02-02T10:19:00Z">
          <w:r w:rsidDel="00FB3F28">
            <w:rPr>
              <w:color w:val="808080"/>
            </w:rPr>
            <w:delText>s</w:delText>
          </w:r>
        </w:del>
        <w:r>
          <w:rPr>
            <w:color w:val="808080"/>
          </w:rPr>
          <w:t>sassembly and reassembly</w:t>
        </w:r>
      </w:ins>
      <w:moveTo w:id="2478" w:author="LeBert, Danny C" w:date="2026-01-29T13:00:00Z">
        <w:del w:id="2479" w:author="Mikaela Fairbanks" w:date="2026-02-02T10:19:00Z">
          <w:r w:rsidR="00767CC6" w:rsidDel="00FB3F28">
            <w:rPr>
              <w:color w:val="808080"/>
            </w:rPr>
            <w:delText>maki</w:delText>
          </w:r>
        </w:del>
      </w:moveTo>
      <w:ins w:id="2480" w:author="LeBert, Danny C" w:date="2026-01-30T14:06:00Z">
        <w:del w:id="2481" w:author="Mikaela Fairbanks" w:date="2026-02-02T10:20:00Z">
          <w:r w:rsidDel="00FB3F28">
            <w:rPr>
              <w:color w:val="808080"/>
            </w:rPr>
            <w:delText>e</w:delText>
          </w:r>
        </w:del>
      </w:ins>
      <w:moveTo w:id="2482" w:author="LeBert, Danny C" w:date="2026-01-29T13:00:00Z">
        <w:del w:id="2483" w:author="LeBert, Danny C" w:date="2026-01-30T14:06:00Z">
          <w:r w:rsidR="00767CC6" w:rsidDel="008A31F9">
            <w:rPr>
              <w:color w:val="808080"/>
            </w:rPr>
            <w:delText>n</w:delText>
          </w:r>
        </w:del>
        <w:del w:id="2484" w:author="LeBert, Danny C" w:date="2026-01-30T14:05:00Z">
          <w:r w:rsidR="00767CC6" w:rsidDel="008A31F9">
            <w:rPr>
              <w:color w:val="808080"/>
            </w:rPr>
            <w:delText>g</w:delText>
          </w:r>
        </w:del>
        <w:r w:rsidR="00767CC6">
          <w:rPr>
            <w:color w:val="808080"/>
          </w:rPr>
          <w:t xml:space="preserve"> </w:t>
        </w:r>
        <w:del w:id="2485" w:author="LeBert, Danny C" w:date="2026-01-30T14:06:00Z">
          <w:r w:rsidR="00767CC6" w:rsidDel="008A31F9">
            <w:rPr>
              <w:color w:val="808080"/>
            </w:rPr>
            <w:delText xml:space="preserve">it possible to move it quickly from one location to another. We envision this being </w:delText>
          </w:r>
        </w:del>
      </w:moveTo>
      <w:ins w:id="2486" w:author="LeBert, Danny C" w:date="2026-01-30T14:06:00Z">
        <w:r>
          <w:rPr>
            <w:color w:val="808080"/>
          </w:rPr>
          <w:t xml:space="preserve">could be </w:t>
        </w:r>
      </w:ins>
      <w:moveTo w:id="2487" w:author="LeBert, Danny C" w:date="2026-01-29T13:00:00Z">
        <w:r w:rsidR="00767CC6">
          <w:rPr>
            <w:color w:val="808080"/>
          </w:rPr>
          <w:t xml:space="preserve">useful for those who might not be able to have a long-term zebrafish facility, but will want a system periodically for classroom usage. </w:t>
        </w:r>
      </w:moveTo>
      <w:ins w:id="2488" w:author="LeBert, Danny C" w:date="2026-02-03T09:47:00Z">
        <w:r w:rsidR="003A37B4">
          <w:rPr>
            <w:color w:val="808080"/>
          </w:rPr>
          <w:t>We measured the noise of the housing room to be roughly 60 dba for our system</w:t>
        </w:r>
      </w:ins>
      <w:ins w:id="2489" w:author="LeBert, Danny C" w:date="2026-02-03T09:48:00Z">
        <w:r w:rsidR="003A37B4">
          <w:rPr>
            <w:color w:val="808080"/>
          </w:rPr>
          <w:t xml:space="preserve">. </w:t>
        </w:r>
      </w:ins>
      <w:ins w:id="2490" w:author="LeBert, Danny C" w:date="2026-02-03T09:49:00Z">
        <w:r w:rsidR="003A37B4">
          <w:rPr>
            <w:color w:val="808080"/>
          </w:rPr>
          <w:t>With a few simple modific</w:t>
        </w:r>
      </w:ins>
      <w:ins w:id="2491" w:author="LeBert, Danny C" w:date="2026-02-03T09:50:00Z">
        <w:r w:rsidR="003A37B4">
          <w:rPr>
            <w:color w:val="808080"/>
          </w:rPr>
          <w:t xml:space="preserve">ations such as adding </w:t>
        </w:r>
      </w:ins>
      <w:ins w:id="2492" w:author="LeBert, Danny C" w:date="2026-02-03T09:52:00Z">
        <w:r w:rsidR="0049138B">
          <w:rPr>
            <w:color w:val="808080"/>
          </w:rPr>
          <w:t xml:space="preserve">a </w:t>
        </w:r>
      </w:ins>
      <w:ins w:id="2493" w:author="LeBert, Danny C" w:date="2026-02-03T09:50:00Z">
        <w:r w:rsidR="0049138B">
          <w:rPr>
            <w:color w:val="808080"/>
          </w:rPr>
          <w:t xml:space="preserve">polystyrene foam as a lid to the sump </w:t>
        </w:r>
      </w:ins>
      <w:ins w:id="2494" w:author="LeBert, Danny C" w:date="2026-02-03T09:51:00Z">
        <w:r w:rsidR="0049138B">
          <w:rPr>
            <w:color w:val="808080"/>
          </w:rPr>
          <w:t xml:space="preserve">would dramatically reduce the noise of the system, making it an attractive option for use </w:t>
        </w:r>
      </w:ins>
      <w:ins w:id="2495" w:author="LeBert, Danny C" w:date="2026-02-03T14:36:00Z">
        <w:r w:rsidR="00024DE3">
          <w:rPr>
            <w:color w:val="808080"/>
          </w:rPr>
          <w:t xml:space="preserve">directly </w:t>
        </w:r>
      </w:ins>
      <w:ins w:id="2496" w:author="LeBert, Danny C" w:date="2026-02-03T09:51:00Z">
        <w:r w:rsidR="0049138B">
          <w:rPr>
            <w:color w:val="808080"/>
          </w:rPr>
          <w:t xml:space="preserve">within a classroom setting. </w:t>
        </w:r>
      </w:ins>
      <w:moveTo w:id="2497" w:author="LeBert, Danny C" w:date="2026-01-29T13:00:00Z">
        <w:r w:rsidR="00767CC6">
          <w:rPr>
            <w:color w:val="808080"/>
          </w:rPr>
          <w:t xml:space="preserve">The simplicity of the design also allows it to be reconfigured, and expanded, again fitting the needs of the individual user. While our design is for a three-tiered rack, the system can easily be modified to utilize only a single tier, or expanded to accommodate an additional level of tanks. </w:t>
        </w:r>
      </w:moveTo>
      <w:ins w:id="2498" w:author="LeBert, Danny C" w:date="2026-01-30T14:07:00Z">
        <w:r>
          <w:rPr>
            <w:color w:val="808080"/>
          </w:rPr>
          <w:t xml:space="preserve">We believe this system </w:t>
        </w:r>
      </w:ins>
      <w:ins w:id="2499" w:author="LeBert, Danny C" w:date="2026-01-30T14:10:00Z">
        <w:r>
          <w:rPr>
            <w:color w:val="808080"/>
          </w:rPr>
          <w:t xml:space="preserve">may </w:t>
        </w:r>
      </w:ins>
      <w:ins w:id="2500" w:author="LeBert, Danny C" w:date="2026-01-30T14:07:00Z">
        <w:r>
          <w:rPr>
            <w:color w:val="808080"/>
          </w:rPr>
          <w:t xml:space="preserve">also be useful </w:t>
        </w:r>
      </w:ins>
      <w:ins w:id="2501" w:author="LeBert, Danny C" w:date="2026-01-30T14:10:00Z">
        <w:r>
          <w:rPr>
            <w:color w:val="808080"/>
          </w:rPr>
          <w:t xml:space="preserve">as a quick </w:t>
        </w:r>
        <w:r w:rsidR="00F4043C">
          <w:rPr>
            <w:color w:val="808080"/>
          </w:rPr>
          <w:t>and inexpensive option</w:t>
        </w:r>
      </w:ins>
      <w:ins w:id="2502" w:author="LeBert, Danny C" w:date="2026-01-30T14:12:00Z">
        <w:r w:rsidR="00F4043C">
          <w:rPr>
            <w:color w:val="808080"/>
          </w:rPr>
          <w:t xml:space="preserve"> for established </w:t>
        </w:r>
      </w:ins>
      <w:ins w:id="2503" w:author="LeBert, Danny C" w:date="2026-02-03T09:53:00Z">
        <w:r w:rsidR="0049138B">
          <w:rPr>
            <w:color w:val="808080"/>
          </w:rPr>
          <w:t xml:space="preserve">zebrafish </w:t>
        </w:r>
      </w:ins>
      <w:ins w:id="2504" w:author="LeBert, Danny C" w:date="2026-02-03T14:37:00Z">
        <w:r w:rsidR="00024DE3">
          <w:rPr>
            <w:color w:val="808080"/>
          </w:rPr>
          <w:t xml:space="preserve">researchers </w:t>
        </w:r>
      </w:ins>
      <w:ins w:id="2505" w:author="LeBert, Danny C" w:date="2026-01-30T14:12:00Z">
        <w:r w:rsidR="00F4043C">
          <w:rPr>
            <w:color w:val="808080"/>
          </w:rPr>
          <w:t>looking for an inexpensive way</w:t>
        </w:r>
      </w:ins>
      <w:ins w:id="2506" w:author="LeBert, Danny C" w:date="2026-01-30T14:10:00Z">
        <w:r w:rsidR="00F4043C">
          <w:rPr>
            <w:color w:val="808080"/>
          </w:rPr>
          <w:t xml:space="preserve"> </w:t>
        </w:r>
      </w:ins>
      <w:ins w:id="2507" w:author="LeBert, Danny C" w:date="2026-01-30T14:11:00Z">
        <w:r w:rsidR="00F4043C">
          <w:rPr>
            <w:color w:val="808080"/>
          </w:rPr>
          <w:t>to quarantine fish</w:t>
        </w:r>
      </w:ins>
      <w:ins w:id="2508" w:author="LeBert, Danny C" w:date="2026-01-30T14:13:00Z">
        <w:r w:rsidR="00F4043C">
          <w:rPr>
            <w:color w:val="808080"/>
          </w:rPr>
          <w:t xml:space="preserve">. </w:t>
        </w:r>
      </w:ins>
      <w:moveTo w:id="2509" w:author="LeBert, Danny C" w:date="2026-01-29T13:00:00Z">
        <w:del w:id="2510" w:author="LeBert, Danny C" w:date="2026-01-30T14:13:00Z">
          <w:r w:rsidR="00767CC6" w:rsidDel="00F4043C">
            <w:rPr>
              <w:color w:val="808080"/>
            </w:rPr>
            <w:delText>We believe that the</w:delText>
          </w:r>
        </w:del>
      </w:moveTo>
      <w:ins w:id="2511" w:author="LeBert, Danny C" w:date="2026-01-30T14:13:00Z">
        <w:r w:rsidR="00F4043C">
          <w:rPr>
            <w:color w:val="808080"/>
          </w:rPr>
          <w:t>Together, the</w:t>
        </w:r>
      </w:ins>
      <w:moveTo w:id="2512" w:author="LeBert, Danny C" w:date="2026-01-29T13:00:00Z">
        <w:r w:rsidR="00767CC6">
          <w:rPr>
            <w:color w:val="808080"/>
          </w:rPr>
          <w:t xml:space="preserve"> simplicity and quality of the system make it an attractive housing option for a wide range of users and represents a major step forward towards increasing the accessibility of the zebrafish model system.</w:t>
        </w:r>
      </w:moveTo>
    </w:p>
    <w:moveToRangeEnd w:id="2457"/>
    <w:p w14:paraId="207E8CD9" w14:textId="77777777" w:rsidR="00767CC6" w:rsidRPr="00C74DF3" w:rsidRDefault="00767CC6" w:rsidP="00767CC6">
      <w:pPr>
        <w:rPr>
          <w:ins w:id="2513" w:author="LeBert, Danny C" w:date="2026-01-29T12:59:00Z"/>
          <w:iCs/>
          <w:color w:val="808080"/>
        </w:rPr>
      </w:pPr>
    </w:p>
    <w:p w14:paraId="7D280DE9" w14:textId="32212A7F" w:rsidR="00767CC6" w:rsidDel="00024DE3" w:rsidRDefault="00767CC6">
      <w:pPr>
        <w:rPr>
          <w:del w:id="2514" w:author="LeBert, Danny C" w:date="2026-02-03T14:37:00Z"/>
          <w:color w:val="808080"/>
        </w:rPr>
        <w:pPrChange w:id="2515" w:author="LeBert, Danny C" w:date="2026-02-03T14:37:00Z">
          <w:pPr>
            <w:ind w:firstLine="360"/>
          </w:pPr>
        </w:pPrChange>
      </w:pPr>
      <w:ins w:id="2516" w:author="LeBert, Danny C" w:date="2026-01-29T12:59:00Z">
        <w:r>
          <w:rPr>
            <w:color w:val="808080"/>
          </w:rPr>
          <w:t xml:space="preserve"> </w:t>
        </w:r>
      </w:ins>
    </w:p>
    <w:p w14:paraId="6D8CAFD1" w14:textId="5A544F0E" w:rsidR="002315DC" w:rsidDel="00024DE3" w:rsidRDefault="002315DC">
      <w:pPr>
        <w:rPr>
          <w:del w:id="2517" w:author="LeBert, Danny C" w:date="2026-02-03T14:37:00Z"/>
          <w:color w:val="000000"/>
        </w:rPr>
      </w:pPr>
    </w:p>
    <w:p w14:paraId="4941D013" w14:textId="77777777" w:rsidR="002315DC" w:rsidRDefault="00AC24C9">
      <w:pPr>
        <w:pBdr>
          <w:top w:val="nil"/>
          <w:left w:val="nil"/>
          <w:bottom w:val="nil"/>
          <w:right w:val="nil"/>
          <w:between w:val="nil"/>
        </w:pBdr>
        <w:rPr>
          <w:color w:val="808080"/>
        </w:rPr>
      </w:pPr>
      <w:r>
        <w:rPr>
          <w:b/>
          <w:color w:val="000000"/>
        </w:rPr>
        <w:t xml:space="preserve">ACKNOWLEDGMENTS: </w:t>
      </w:r>
      <w:r>
        <w:rPr>
          <w:color w:val="808080"/>
        </w:rPr>
        <w:t>(</w:t>
      </w:r>
      <w:hyperlink w:anchor="by23taktezjw">
        <w:r>
          <w:rPr>
            <w:color w:val="0000FF"/>
            <w:u w:val="single"/>
          </w:rPr>
          <w:t>Instructions</w:t>
        </w:r>
      </w:hyperlink>
      <w:r>
        <w:rPr>
          <w:color w:val="808080"/>
        </w:rPr>
        <w:t>)</w:t>
      </w:r>
      <w:r>
        <w:rPr>
          <w:b/>
          <w:color w:val="000000"/>
        </w:rPr>
        <w:t xml:space="preserve"> </w:t>
      </w:r>
    </w:p>
    <w:p w14:paraId="7CD83926" w14:textId="5B97E33C" w:rsidR="002315DC" w:rsidRPr="00024DE3" w:rsidRDefault="00EC3484">
      <w:pPr>
        <w:rPr>
          <w:bCs/>
          <w:color w:val="7F7F7F" w:themeColor="text1" w:themeTint="80"/>
          <w:rPrChange w:id="2518" w:author="LeBert, Danny C" w:date="2026-02-03T14:37:00Z">
            <w:rPr>
              <w:bCs/>
            </w:rPr>
          </w:rPrChange>
        </w:rPr>
      </w:pPr>
      <w:r w:rsidRPr="00024DE3">
        <w:rPr>
          <w:bCs/>
          <w:color w:val="7F7F7F" w:themeColor="text1" w:themeTint="80"/>
          <w:rPrChange w:id="2519" w:author="LeBert, Danny C" w:date="2026-02-03T14:37:00Z">
            <w:rPr>
              <w:bCs/>
            </w:rPr>
          </w:rPrChange>
        </w:rPr>
        <w:t>The authors would like to thank the many students who have helped maintain and modify the housing system over the past nine years.</w:t>
      </w:r>
    </w:p>
    <w:p w14:paraId="244E2D10" w14:textId="77777777" w:rsidR="00EC3484" w:rsidRPr="00EC3484" w:rsidRDefault="00EC3484">
      <w:pPr>
        <w:rPr>
          <w:bCs/>
        </w:rPr>
      </w:pPr>
    </w:p>
    <w:p w14:paraId="0E155541" w14:textId="77777777" w:rsidR="002315DC" w:rsidRDefault="00AC24C9">
      <w:pPr>
        <w:pBdr>
          <w:top w:val="nil"/>
          <w:left w:val="nil"/>
          <w:bottom w:val="nil"/>
          <w:right w:val="nil"/>
          <w:between w:val="nil"/>
        </w:pBdr>
        <w:rPr>
          <w:color w:val="808080"/>
        </w:rPr>
      </w:pPr>
      <w:r>
        <w:rPr>
          <w:b/>
          <w:color w:val="000000"/>
        </w:rPr>
        <w:t xml:space="preserve">DISCLOSURES: </w:t>
      </w:r>
      <w:r>
        <w:rPr>
          <w:color w:val="808080"/>
        </w:rPr>
        <w:t>(</w:t>
      </w:r>
      <w:hyperlink w:anchor="4659mygjef2g">
        <w:r>
          <w:rPr>
            <w:color w:val="0000FF"/>
            <w:u w:val="single"/>
          </w:rPr>
          <w:t>Instructions</w:t>
        </w:r>
      </w:hyperlink>
      <w:r>
        <w:rPr>
          <w:color w:val="808080"/>
        </w:rPr>
        <w:t>)</w:t>
      </w:r>
      <w:r>
        <w:rPr>
          <w:b/>
          <w:color w:val="000000"/>
        </w:rPr>
        <w:t xml:space="preserve"> </w:t>
      </w:r>
    </w:p>
    <w:p w14:paraId="63744832" w14:textId="1FC8C306" w:rsidR="002315DC" w:rsidRDefault="00EC3484">
      <w:pPr>
        <w:rPr>
          <w:color w:val="808080"/>
        </w:rPr>
      </w:pPr>
      <w:r>
        <w:rPr>
          <w:color w:val="808080"/>
        </w:rPr>
        <w:t>No competing financial interests exist.</w:t>
      </w:r>
    </w:p>
    <w:p w14:paraId="229E625E" w14:textId="77777777" w:rsidR="002315DC" w:rsidRDefault="00AC24C9">
      <w:pPr>
        <w:rPr>
          <w:b/>
          <w:color w:val="000000"/>
        </w:rPr>
      </w:pPr>
      <w:r>
        <w:rPr>
          <w:b/>
        </w:rPr>
        <w:t>REFERENCES:</w:t>
      </w:r>
      <w:r>
        <w:t xml:space="preserve"> </w:t>
      </w:r>
      <w:r>
        <w:rPr>
          <w:color w:val="808080"/>
        </w:rPr>
        <w:t>(</w:t>
      </w:r>
      <w:hyperlink w:anchor="23m67yf54lh2">
        <w:r>
          <w:rPr>
            <w:color w:val="0000FF"/>
            <w:u w:val="single"/>
          </w:rPr>
          <w:t>Instructions</w:t>
        </w:r>
      </w:hyperlink>
      <w:r>
        <w:rPr>
          <w:color w:val="808080"/>
        </w:rPr>
        <w:t>)</w:t>
      </w:r>
    </w:p>
    <w:p w14:paraId="3130735C" w14:textId="262C84E1" w:rsidR="002315DC" w:rsidRPr="00024DE3" w:rsidRDefault="00000000">
      <w:pPr>
        <w:ind w:left="264"/>
        <w:rPr>
          <w:color w:val="7F7F7F" w:themeColor="text1" w:themeTint="80"/>
          <w:rPrChange w:id="2520" w:author="LeBert, Danny C" w:date="2026-02-03T14:37:00Z">
            <w:rPr/>
          </w:rPrChange>
        </w:rPr>
      </w:pPr>
      <w:r w:rsidRPr="00024DE3">
        <w:rPr>
          <w:color w:val="7F7F7F" w:themeColor="text1" w:themeTint="80"/>
          <w:rPrChange w:id="2521" w:author="LeBert, Danny C" w:date="2026-02-03T14:37:00Z">
            <w:rPr/>
          </w:rPrChange>
        </w:rPr>
        <w:fldChar w:fldCharType="begin"/>
      </w:r>
      <w:r w:rsidRPr="00024DE3">
        <w:rPr>
          <w:color w:val="7F7F7F" w:themeColor="text1" w:themeTint="80"/>
          <w:rPrChange w:id="2522" w:author="LeBert, Danny C" w:date="2026-02-03T14:37:00Z">
            <w:rPr/>
          </w:rPrChange>
        </w:rPr>
        <w:instrText>HYPERLINK "https://www.zotero.org/google-docs/?D6U3M8" \h</w:instrText>
      </w:r>
      <w:r w:rsidRPr="00024DE3">
        <w:rPr>
          <w:color w:val="7F7F7F" w:themeColor="text1" w:themeTint="80"/>
          <w:rPrChange w:id="2523" w:author="LeBert, Danny C" w:date="2026-02-03T14:37:00Z">
            <w:rPr>
              <w:color w:val="7F7F7F" w:themeColor="text1" w:themeTint="80"/>
            </w:rPr>
          </w:rPrChange>
        </w:rPr>
      </w:r>
      <w:r w:rsidRPr="00024DE3">
        <w:rPr>
          <w:color w:val="7F7F7F" w:themeColor="text1" w:themeTint="80"/>
          <w:rPrChange w:id="2524" w:author="LeBert, Danny C" w:date="2026-02-03T14:37:00Z">
            <w:rPr/>
          </w:rPrChange>
        </w:rPr>
        <w:fldChar w:fldCharType="separate"/>
      </w:r>
      <w:r w:rsidR="00AC24C9" w:rsidRPr="00024DE3">
        <w:rPr>
          <w:color w:val="7F7F7F" w:themeColor="text1" w:themeTint="80"/>
          <w:rPrChange w:id="2525" w:author="LeBert, Danny C" w:date="2026-02-03T14:37:00Z">
            <w:rPr/>
          </w:rPrChange>
        </w:rPr>
        <w:t>1.</w:t>
      </w:r>
      <w:r w:rsidRPr="00024DE3">
        <w:rPr>
          <w:color w:val="7F7F7F" w:themeColor="text1" w:themeTint="80"/>
          <w:rPrChange w:id="2526" w:author="LeBert, Danny C" w:date="2026-02-03T14:37:00Z">
            <w:rPr/>
          </w:rPrChange>
        </w:rPr>
        <w:fldChar w:fldCharType="end"/>
      </w:r>
      <w:r w:rsidR="00AC24C9" w:rsidRPr="00024DE3">
        <w:rPr>
          <w:color w:val="7F7F7F" w:themeColor="text1" w:themeTint="80"/>
          <w:rPrChange w:id="2527" w:author="LeBert, Danny C" w:date="2026-02-03T14:37:00Z">
            <w:rPr/>
          </w:rPrChange>
        </w:rPr>
        <w:tab/>
      </w:r>
      <w:r w:rsidRPr="00024DE3">
        <w:rPr>
          <w:color w:val="7F7F7F" w:themeColor="text1" w:themeTint="80"/>
          <w:rPrChange w:id="2528" w:author="LeBert, Danny C" w:date="2026-02-03T14:37:00Z">
            <w:rPr/>
          </w:rPrChange>
        </w:rPr>
        <w:fldChar w:fldCharType="begin"/>
      </w:r>
      <w:r w:rsidRPr="00024DE3">
        <w:rPr>
          <w:color w:val="7F7F7F" w:themeColor="text1" w:themeTint="80"/>
          <w:rPrChange w:id="2529" w:author="LeBert, Danny C" w:date="2026-02-03T14:37:00Z">
            <w:rPr/>
          </w:rPrChange>
        </w:rPr>
        <w:instrText>HYPERLINK "https://www.zotero.org/google-docs/?D6U3M8" \h</w:instrText>
      </w:r>
      <w:r w:rsidRPr="00024DE3">
        <w:rPr>
          <w:color w:val="7F7F7F" w:themeColor="text1" w:themeTint="80"/>
          <w:rPrChange w:id="2530" w:author="LeBert, Danny C" w:date="2026-02-03T14:37:00Z">
            <w:rPr>
              <w:color w:val="7F7F7F" w:themeColor="text1" w:themeTint="80"/>
            </w:rPr>
          </w:rPrChange>
        </w:rPr>
      </w:r>
      <w:r w:rsidRPr="00024DE3">
        <w:rPr>
          <w:color w:val="7F7F7F" w:themeColor="text1" w:themeTint="80"/>
          <w:rPrChange w:id="2531" w:author="LeBert, Danny C" w:date="2026-02-03T14:37:00Z">
            <w:rPr/>
          </w:rPrChange>
        </w:rPr>
        <w:fldChar w:fldCharType="separate"/>
      </w:r>
      <w:r w:rsidR="00AC24C9" w:rsidRPr="00024DE3">
        <w:rPr>
          <w:color w:val="7F7F7F" w:themeColor="text1" w:themeTint="80"/>
          <w:rPrChange w:id="2532" w:author="LeBert, Danny C" w:date="2026-02-03T14:37:00Z">
            <w:rPr/>
          </w:rPrChange>
        </w:rPr>
        <w:t xml:space="preserve">Harper, C., Lawrence, C. </w:t>
      </w:r>
      <w:r w:rsidRPr="00024DE3">
        <w:rPr>
          <w:color w:val="7F7F7F" w:themeColor="text1" w:themeTint="80"/>
          <w:rPrChange w:id="2533" w:author="LeBert, Danny C" w:date="2026-02-03T14:37:00Z">
            <w:rPr/>
          </w:rPrChange>
        </w:rPr>
        <w:fldChar w:fldCharType="end"/>
      </w:r>
      <w:r w:rsidR="002D69FD" w:rsidRPr="00024DE3">
        <w:rPr>
          <w:color w:val="7F7F7F" w:themeColor="text1" w:themeTint="80"/>
          <w:rPrChange w:id="2534" w:author="LeBert, Danny C" w:date="2026-02-03T14:37:00Z">
            <w:rPr>
              <w:i/>
            </w:rPr>
          </w:rPrChange>
        </w:rPr>
        <w:fldChar w:fldCharType="begin"/>
      </w:r>
      <w:r w:rsidR="002D69FD" w:rsidRPr="00024DE3">
        <w:rPr>
          <w:color w:val="7F7F7F" w:themeColor="text1" w:themeTint="80"/>
          <w:rPrChange w:id="2535" w:author="LeBert, Danny C" w:date="2026-02-03T14:37:00Z">
            <w:rPr>
              <w:i/>
            </w:rPr>
          </w:rPrChange>
        </w:rPr>
        <w:instrText xml:space="preserve"> HYPERLINK "https://www.zotero.org/google-docs/?D6U3M8" \h </w:instrText>
      </w:r>
      <w:r w:rsidR="002D69FD" w:rsidRPr="00024DE3">
        <w:rPr>
          <w:color w:val="7F7F7F" w:themeColor="text1" w:themeTint="80"/>
          <w:rPrChange w:id="2536" w:author="LeBert, Danny C" w:date="2026-02-03T14:37:00Z">
            <w:rPr>
              <w:color w:val="7F7F7F" w:themeColor="text1" w:themeTint="80"/>
            </w:rPr>
          </w:rPrChange>
        </w:rPr>
      </w:r>
      <w:r w:rsidR="002D69FD" w:rsidRPr="00024DE3">
        <w:rPr>
          <w:color w:val="7F7F7F" w:themeColor="text1" w:themeTint="80"/>
          <w:rPrChange w:id="2537" w:author="LeBert, Danny C" w:date="2026-02-03T14:37:00Z">
            <w:rPr>
              <w:i/>
            </w:rPr>
          </w:rPrChange>
        </w:rPr>
        <w:fldChar w:fldCharType="separate"/>
      </w:r>
      <w:r w:rsidR="00AC24C9" w:rsidRPr="00024DE3">
        <w:rPr>
          <w:color w:val="7F7F7F" w:themeColor="text1" w:themeTint="80"/>
          <w:rPrChange w:id="2538" w:author="LeBert, Danny C" w:date="2026-02-03T14:37:00Z">
            <w:rPr>
              <w:i/>
            </w:rPr>
          </w:rPrChange>
        </w:rPr>
        <w:t>The Laboratory Zebrafish</w:t>
      </w:r>
      <w:r w:rsidR="002D69FD" w:rsidRPr="00024DE3">
        <w:rPr>
          <w:color w:val="7F7F7F" w:themeColor="text1" w:themeTint="80"/>
          <w:rPrChange w:id="2539" w:author="LeBert, Danny C" w:date="2026-02-03T14:37:00Z">
            <w:rPr>
              <w:i/>
            </w:rPr>
          </w:rPrChange>
        </w:rPr>
        <w:fldChar w:fldCharType="end"/>
      </w:r>
      <w:r w:rsidR="003E22CA" w:rsidRPr="00024DE3">
        <w:rPr>
          <w:color w:val="7F7F7F" w:themeColor="text1" w:themeTint="80"/>
          <w:rPrChange w:id="2540" w:author="LeBert, Danny C" w:date="2026-02-03T14:37:00Z">
            <w:rPr/>
          </w:rPrChange>
        </w:rPr>
        <w:fldChar w:fldCharType="begin"/>
      </w:r>
      <w:r w:rsidR="003E22CA" w:rsidRPr="00024DE3">
        <w:rPr>
          <w:color w:val="7F7F7F" w:themeColor="text1" w:themeTint="80"/>
          <w:rPrChange w:id="2541" w:author="LeBert, Danny C" w:date="2026-02-03T14:37:00Z">
            <w:rPr/>
          </w:rPrChange>
        </w:rPr>
        <w:instrText xml:space="preserve"> HYPERLINK "https://www.zotero.org/google-docs/?D6U3M8" \h </w:instrText>
      </w:r>
      <w:r w:rsidR="003E22CA" w:rsidRPr="00024DE3">
        <w:rPr>
          <w:color w:val="7F7F7F" w:themeColor="text1" w:themeTint="80"/>
          <w:rPrChange w:id="2542" w:author="LeBert, Danny C" w:date="2026-02-03T14:37:00Z">
            <w:rPr>
              <w:color w:val="7F7F7F" w:themeColor="text1" w:themeTint="80"/>
            </w:rPr>
          </w:rPrChange>
        </w:rPr>
      </w:r>
      <w:r w:rsidR="003E22CA" w:rsidRPr="00024DE3">
        <w:rPr>
          <w:color w:val="7F7F7F" w:themeColor="text1" w:themeTint="80"/>
          <w:rPrChange w:id="2543" w:author="LeBert, Danny C" w:date="2026-02-03T14:37:00Z">
            <w:rPr/>
          </w:rPrChange>
        </w:rPr>
        <w:fldChar w:fldCharType="separate"/>
      </w:r>
      <w:r w:rsidR="00AC24C9" w:rsidRPr="00024DE3">
        <w:rPr>
          <w:color w:val="7F7F7F" w:themeColor="text1" w:themeTint="80"/>
          <w:rPrChange w:id="2544" w:author="LeBert, Danny C" w:date="2026-02-03T14:37:00Z">
            <w:rPr/>
          </w:rPrChange>
        </w:rPr>
        <w:t xml:space="preserve">. </w:t>
      </w:r>
      <w:ins w:id="2545" w:author="Mikaela Fairbanks" w:date="2026-02-02T14:00:00Z">
        <w:r w:rsidR="00707758" w:rsidRPr="00024DE3">
          <w:rPr>
            <w:color w:val="7F7F7F" w:themeColor="text1" w:themeTint="80"/>
            <w:rPrChange w:id="2546" w:author="LeBert, Danny C" w:date="2026-02-03T14:37:00Z">
              <w:rPr/>
            </w:rPrChange>
          </w:rPr>
          <w:t xml:space="preserve">CRC Press, </w:t>
        </w:r>
      </w:ins>
      <w:ins w:id="2547" w:author="Mikaela Fairbanks" w:date="2026-02-02T14:01:00Z">
        <w:r w:rsidR="00707758" w:rsidRPr="00024DE3">
          <w:rPr>
            <w:color w:val="7F7F7F" w:themeColor="text1" w:themeTint="80"/>
            <w:rPrChange w:id="2548" w:author="LeBert, Danny C" w:date="2026-02-03T14:37:00Z">
              <w:rPr/>
            </w:rPrChange>
          </w:rPr>
          <w:t>Florida</w:t>
        </w:r>
      </w:ins>
      <w:ins w:id="2549" w:author="LeBert, Danny C" w:date="2026-02-03T15:32:00Z">
        <w:r w:rsidR="00AE5CE3">
          <w:rPr>
            <w:color w:val="7F7F7F" w:themeColor="text1" w:themeTint="80"/>
          </w:rPr>
          <w:t>, 1</w:t>
        </w:r>
      </w:ins>
      <w:ins w:id="2550" w:author="LeBert, Danny C" w:date="2026-02-03T15:44:00Z">
        <w:r w:rsidR="00F14533">
          <w:rPr>
            <w:color w:val="7F7F7F" w:themeColor="text1" w:themeTint="80"/>
          </w:rPr>
          <w:t>, 27-45</w:t>
        </w:r>
      </w:ins>
      <w:ins w:id="2551" w:author="Mikaela Fairbanks" w:date="2026-02-02T14:01:00Z">
        <w:r w:rsidR="00707758" w:rsidRPr="00024DE3">
          <w:rPr>
            <w:color w:val="7F7F7F" w:themeColor="text1" w:themeTint="80"/>
            <w:rPrChange w:id="2552" w:author="LeBert, Danny C" w:date="2026-02-03T14:37:00Z">
              <w:rPr/>
            </w:rPrChange>
          </w:rPr>
          <w:t xml:space="preserve"> </w:t>
        </w:r>
      </w:ins>
      <w:r w:rsidR="00AC24C9" w:rsidRPr="00024DE3">
        <w:rPr>
          <w:color w:val="7F7F7F" w:themeColor="text1" w:themeTint="80"/>
          <w:rPrChange w:id="2553" w:author="LeBert, Danny C" w:date="2026-02-03T14:37:00Z">
            <w:rPr/>
          </w:rPrChange>
        </w:rPr>
        <w:t xml:space="preserve">(2011). </w:t>
      </w:r>
      <w:r w:rsidR="003E22CA" w:rsidRPr="00024DE3">
        <w:rPr>
          <w:color w:val="7F7F7F" w:themeColor="text1" w:themeTint="80"/>
          <w:rPrChange w:id="2554" w:author="LeBert, Danny C" w:date="2026-02-03T14:37:00Z">
            <w:rPr/>
          </w:rPrChange>
        </w:rPr>
        <w:fldChar w:fldCharType="end"/>
      </w:r>
    </w:p>
    <w:p w14:paraId="2AC667A4" w14:textId="77777777" w:rsidR="002315DC" w:rsidRPr="00024DE3" w:rsidRDefault="00000000">
      <w:pPr>
        <w:ind w:left="264"/>
        <w:rPr>
          <w:color w:val="7F7F7F" w:themeColor="text1" w:themeTint="80"/>
          <w:rPrChange w:id="2555" w:author="LeBert, Danny C" w:date="2026-02-03T14:37:00Z">
            <w:rPr/>
          </w:rPrChange>
        </w:rPr>
      </w:pPr>
      <w:r w:rsidRPr="00024DE3">
        <w:rPr>
          <w:color w:val="7F7F7F" w:themeColor="text1" w:themeTint="80"/>
          <w:rPrChange w:id="2556" w:author="LeBert, Danny C" w:date="2026-02-03T14:37:00Z">
            <w:rPr/>
          </w:rPrChange>
        </w:rPr>
        <w:fldChar w:fldCharType="begin"/>
      </w:r>
      <w:r w:rsidRPr="00024DE3">
        <w:rPr>
          <w:color w:val="7F7F7F" w:themeColor="text1" w:themeTint="80"/>
          <w:rPrChange w:id="2557" w:author="LeBert, Danny C" w:date="2026-02-03T14:37:00Z">
            <w:rPr/>
          </w:rPrChange>
        </w:rPr>
        <w:instrText>HYPERLINK "https://www.zotero.org/google-docs/?D6U3M8" \h</w:instrText>
      </w:r>
      <w:r w:rsidRPr="00024DE3">
        <w:rPr>
          <w:color w:val="7F7F7F" w:themeColor="text1" w:themeTint="80"/>
          <w:rPrChange w:id="2558" w:author="LeBert, Danny C" w:date="2026-02-03T14:37:00Z">
            <w:rPr>
              <w:color w:val="7F7F7F" w:themeColor="text1" w:themeTint="80"/>
            </w:rPr>
          </w:rPrChange>
        </w:rPr>
      </w:r>
      <w:r w:rsidRPr="00024DE3">
        <w:rPr>
          <w:color w:val="7F7F7F" w:themeColor="text1" w:themeTint="80"/>
          <w:rPrChange w:id="2559" w:author="LeBert, Danny C" w:date="2026-02-03T14:37:00Z">
            <w:rPr/>
          </w:rPrChange>
        </w:rPr>
        <w:fldChar w:fldCharType="separate"/>
      </w:r>
      <w:r w:rsidR="00AC24C9" w:rsidRPr="00024DE3">
        <w:rPr>
          <w:color w:val="7F7F7F" w:themeColor="text1" w:themeTint="80"/>
          <w:rPrChange w:id="2560" w:author="LeBert, Danny C" w:date="2026-02-03T14:37:00Z">
            <w:rPr/>
          </w:rPrChange>
        </w:rPr>
        <w:t>2.</w:t>
      </w:r>
      <w:r w:rsidRPr="00024DE3">
        <w:rPr>
          <w:color w:val="7F7F7F" w:themeColor="text1" w:themeTint="80"/>
          <w:rPrChange w:id="2561" w:author="LeBert, Danny C" w:date="2026-02-03T14:37:00Z">
            <w:rPr/>
          </w:rPrChange>
        </w:rPr>
        <w:fldChar w:fldCharType="end"/>
      </w:r>
      <w:r w:rsidR="00AC24C9" w:rsidRPr="00024DE3">
        <w:rPr>
          <w:color w:val="7F7F7F" w:themeColor="text1" w:themeTint="80"/>
          <w:rPrChange w:id="2562" w:author="LeBert, Danny C" w:date="2026-02-03T14:37:00Z">
            <w:rPr/>
          </w:rPrChange>
        </w:rPr>
        <w:tab/>
      </w:r>
      <w:r w:rsidRPr="00024DE3">
        <w:rPr>
          <w:color w:val="7F7F7F" w:themeColor="text1" w:themeTint="80"/>
          <w:rPrChange w:id="2563" w:author="LeBert, Danny C" w:date="2026-02-03T14:37:00Z">
            <w:rPr/>
          </w:rPrChange>
        </w:rPr>
        <w:fldChar w:fldCharType="begin"/>
      </w:r>
      <w:r w:rsidRPr="00024DE3">
        <w:rPr>
          <w:color w:val="7F7F7F" w:themeColor="text1" w:themeTint="80"/>
          <w:rPrChange w:id="2564" w:author="LeBert, Danny C" w:date="2026-02-03T14:37:00Z">
            <w:rPr/>
          </w:rPrChange>
        </w:rPr>
        <w:instrText>HYPERLINK "https://www.zotero.org/google-docs/?D6U3M8" \h</w:instrText>
      </w:r>
      <w:r w:rsidRPr="00024DE3">
        <w:rPr>
          <w:color w:val="7F7F7F" w:themeColor="text1" w:themeTint="80"/>
          <w:rPrChange w:id="2565" w:author="LeBert, Danny C" w:date="2026-02-03T14:37:00Z">
            <w:rPr>
              <w:color w:val="7F7F7F" w:themeColor="text1" w:themeTint="80"/>
            </w:rPr>
          </w:rPrChange>
        </w:rPr>
      </w:r>
      <w:r w:rsidRPr="00024DE3">
        <w:rPr>
          <w:color w:val="7F7F7F" w:themeColor="text1" w:themeTint="80"/>
          <w:rPrChange w:id="2566" w:author="LeBert, Danny C" w:date="2026-02-03T14:37:00Z">
            <w:rPr/>
          </w:rPrChange>
        </w:rPr>
        <w:fldChar w:fldCharType="separate"/>
      </w:r>
      <w:r w:rsidR="00AC24C9" w:rsidRPr="00024DE3">
        <w:rPr>
          <w:color w:val="7F7F7F" w:themeColor="text1" w:themeTint="80"/>
          <w:rPrChange w:id="2567" w:author="LeBert, Danny C" w:date="2026-02-03T14:37:00Z">
            <w:rPr/>
          </w:rPrChange>
        </w:rPr>
        <w:t xml:space="preserve">Dooley, K., </w:t>
      </w:r>
      <w:proofErr w:type="spellStart"/>
      <w:r w:rsidR="00AC24C9" w:rsidRPr="00024DE3">
        <w:rPr>
          <w:color w:val="7F7F7F" w:themeColor="text1" w:themeTint="80"/>
          <w:rPrChange w:id="2568" w:author="LeBert, Danny C" w:date="2026-02-03T14:37:00Z">
            <w:rPr/>
          </w:rPrChange>
        </w:rPr>
        <w:t>Zon</w:t>
      </w:r>
      <w:proofErr w:type="spellEnd"/>
      <w:r w:rsidR="00AC24C9" w:rsidRPr="00024DE3">
        <w:rPr>
          <w:color w:val="7F7F7F" w:themeColor="text1" w:themeTint="80"/>
          <w:rPrChange w:id="2569" w:author="LeBert, Danny C" w:date="2026-02-03T14:37:00Z">
            <w:rPr/>
          </w:rPrChange>
        </w:rPr>
        <w:t xml:space="preserve">, L.I. Zebrafish: a model system for the study of human disease. </w:t>
      </w:r>
      <w:r w:rsidRPr="00024DE3">
        <w:rPr>
          <w:color w:val="7F7F7F" w:themeColor="text1" w:themeTint="80"/>
          <w:rPrChange w:id="2570" w:author="LeBert, Danny C" w:date="2026-02-03T14:37:00Z">
            <w:rPr/>
          </w:rPrChange>
        </w:rPr>
        <w:fldChar w:fldCharType="end"/>
      </w:r>
      <w:r w:rsidR="002D69FD" w:rsidRPr="00024DE3">
        <w:rPr>
          <w:color w:val="7F7F7F" w:themeColor="text1" w:themeTint="80"/>
          <w:rPrChange w:id="2571" w:author="LeBert, Danny C" w:date="2026-02-03T14:37:00Z">
            <w:rPr>
              <w:i/>
            </w:rPr>
          </w:rPrChange>
        </w:rPr>
        <w:fldChar w:fldCharType="begin"/>
      </w:r>
      <w:r w:rsidR="002D69FD" w:rsidRPr="00024DE3">
        <w:rPr>
          <w:color w:val="7F7F7F" w:themeColor="text1" w:themeTint="80"/>
          <w:rPrChange w:id="2572" w:author="LeBert, Danny C" w:date="2026-02-03T14:37:00Z">
            <w:rPr>
              <w:i/>
            </w:rPr>
          </w:rPrChange>
        </w:rPr>
        <w:instrText xml:space="preserve"> HYPERLINK "https://www.zotero.org/google-docs/?D6U3M8" \h </w:instrText>
      </w:r>
      <w:r w:rsidR="002D69FD" w:rsidRPr="00024DE3">
        <w:rPr>
          <w:color w:val="7F7F7F" w:themeColor="text1" w:themeTint="80"/>
          <w:rPrChange w:id="2573" w:author="LeBert, Danny C" w:date="2026-02-03T14:37:00Z">
            <w:rPr>
              <w:color w:val="7F7F7F" w:themeColor="text1" w:themeTint="80"/>
            </w:rPr>
          </w:rPrChange>
        </w:rPr>
      </w:r>
      <w:r w:rsidR="002D69FD" w:rsidRPr="00024DE3">
        <w:rPr>
          <w:color w:val="7F7F7F" w:themeColor="text1" w:themeTint="80"/>
          <w:rPrChange w:id="2574" w:author="LeBert, Danny C" w:date="2026-02-03T14:37:00Z">
            <w:rPr>
              <w:i/>
            </w:rPr>
          </w:rPrChange>
        </w:rPr>
        <w:fldChar w:fldCharType="separate"/>
      </w:r>
      <w:r w:rsidR="00AC24C9" w:rsidRPr="00024DE3">
        <w:rPr>
          <w:color w:val="7F7F7F" w:themeColor="text1" w:themeTint="80"/>
          <w:rPrChange w:id="2575" w:author="LeBert, Danny C" w:date="2026-02-03T14:37:00Z">
            <w:rPr>
              <w:i/>
            </w:rPr>
          </w:rPrChange>
        </w:rPr>
        <w:t>Current Opinion in Genetics &amp; Development</w:t>
      </w:r>
      <w:r w:rsidR="002D69FD" w:rsidRPr="00024DE3">
        <w:rPr>
          <w:color w:val="7F7F7F" w:themeColor="text1" w:themeTint="80"/>
          <w:rPrChange w:id="2576" w:author="LeBert, Danny C" w:date="2026-02-03T14:37:00Z">
            <w:rPr>
              <w:i/>
            </w:rPr>
          </w:rPrChange>
        </w:rPr>
        <w:fldChar w:fldCharType="end"/>
      </w:r>
      <w:r w:rsidRPr="00024DE3">
        <w:rPr>
          <w:color w:val="7F7F7F" w:themeColor="text1" w:themeTint="80"/>
          <w:rPrChange w:id="2577" w:author="LeBert, Danny C" w:date="2026-02-03T14:37:00Z">
            <w:rPr/>
          </w:rPrChange>
        </w:rPr>
        <w:fldChar w:fldCharType="begin"/>
      </w:r>
      <w:r w:rsidRPr="00024DE3">
        <w:rPr>
          <w:color w:val="7F7F7F" w:themeColor="text1" w:themeTint="80"/>
          <w:rPrChange w:id="2578" w:author="LeBert, Danny C" w:date="2026-02-03T14:37:00Z">
            <w:rPr/>
          </w:rPrChange>
        </w:rPr>
        <w:instrText>HYPERLINK "https://www.zotero.org/google-docs/?D6U3M8" \h</w:instrText>
      </w:r>
      <w:r w:rsidRPr="00024DE3">
        <w:rPr>
          <w:color w:val="7F7F7F" w:themeColor="text1" w:themeTint="80"/>
          <w:rPrChange w:id="2579" w:author="LeBert, Danny C" w:date="2026-02-03T14:37:00Z">
            <w:rPr>
              <w:color w:val="7F7F7F" w:themeColor="text1" w:themeTint="80"/>
            </w:rPr>
          </w:rPrChange>
        </w:rPr>
      </w:r>
      <w:r w:rsidRPr="00024DE3">
        <w:rPr>
          <w:color w:val="7F7F7F" w:themeColor="text1" w:themeTint="80"/>
          <w:rPrChange w:id="2580" w:author="LeBert, Danny C" w:date="2026-02-03T14:37:00Z">
            <w:rPr/>
          </w:rPrChange>
        </w:rPr>
        <w:fldChar w:fldCharType="separate"/>
      </w:r>
      <w:r w:rsidR="00AC24C9" w:rsidRPr="00024DE3">
        <w:rPr>
          <w:color w:val="7F7F7F" w:themeColor="text1" w:themeTint="80"/>
          <w:rPrChange w:id="2581" w:author="LeBert, Danny C" w:date="2026-02-03T14:37:00Z">
            <w:rPr/>
          </w:rPrChange>
        </w:rPr>
        <w:t xml:space="preserve">. </w:t>
      </w:r>
      <w:r w:rsidRPr="00024DE3">
        <w:rPr>
          <w:color w:val="7F7F7F" w:themeColor="text1" w:themeTint="80"/>
          <w:rPrChange w:id="2582" w:author="LeBert, Danny C" w:date="2026-02-03T14:37:00Z">
            <w:rPr/>
          </w:rPrChange>
        </w:rPr>
        <w:fldChar w:fldCharType="end"/>
      </w:r>
      <w:r w:rsidR="002D69FD" w:rsidRPr="00024DE3">
        <w:rPr>
          <w:color w:val="7F7F7F" w:themeColor="text1" w:themeTint="80"/>
          <w:rPrChange w:id="2583" w:author="LeBert, Danny C" w:date="2026-02-03T14:37:00Z">
            <w:rPr/>
          </w:rPrChange>
        </w:rPr>
        <w:fldChar w:fldCharType="begin"/>
      </w:r>
      <w:r w:rsidR="002D69FD" w:rsidRPr="00024DE3">
        <w:rPr>
          <w:color w:val="7F7F7F" w:themeColor="text1" w:themeTint="80"/>
          <w:rPrChange w:id="2584" w:author="LeBert, Danny C" w:date="2026-02-03T14:37:00Z">
            <w:rPr/>
          </w:rPrChange>
        </w:rPr>
        <w:instrText xml:space="preserve"> HYPERLINK "https://www.zotero.org/google-docs/?D6U3M8" \h </w:instrText>
      </w:r>
      <w:r w:rsidR="002D69FD" w:rsidRPr="00024DE3">
        <w:rPr>
          <w:color w:val="7F7F7F" w:themeColor="text1" w:themeTint="80"/>
          <w:rPrChange w:id="2585" w:author="LeBert, Danny C" w:date="2026-02-03T14:37:00Z">
            <w:rPr>
              <w:color w:val="7F7F7F" w:themeColor="text1" w:themeTint="80"/>
            </w:rPr>
          </w:rPrChange>
        </w:rPr>
      </w:r>
      <w:r w:rsidR="002D69FD" w:rsidRPr="00024DE3">
        <w:rPr>
          <w:color w:val="7F7F7F" w:themeColor="text1" w:themeTint="80"/>
          <w:rPrChange w:id="2586" w:author="LeBert, Danny C" w:date="2026-02-03T14:37:00Z">
            <w:rPr>
              <w:b/>
            </w:rPr>
          </w:rPrChange>
        </w:rPr>
        <w:fldChar w:fldCharType="separate"/>
      </w:r>
      <w:r w:rsidR="00AC24C9" w:rsidRPr="00024DE3">
        <w:rPr>
          <w:color w:val="7F7F7F" w:themeColor="text1" w:themeTint="80"/>
          <w:rPrChange w:id="2587" w:author="LeBert, Danny C" w:date="2026-02-03T14:37:00Z">
            <w:rPr>
              <w:b/>
            </w:rPr>
          </w:rPrChange>
        </w:rPr>
        <w:t>10</w:t>
      </w:r>
      <w:r w:rsidR="002D69FD" w:rsidRPr="00024DE3">
        <w:rPr>
          <w:color w:val="7F7F7F" w:themeColor="text1" w:themeTint="80"/>
          <w:rPrChange w:id="2588" w:author="LeBert, Danny C" w:date="2026-02-03T14:37:00Z">
            <w:rPr>
              <w:b/>
            </w:rPr>
          </w:rPrChange>
        </w:rPr>
        <w:fldChar w:fldCharType="end"/>
      </w:r>
      <w:r w:rsidRPr="00024DE3">
        <w:rPr>
          <w:color w:val="7F7F7F" w:themeColor="text1" w:themeTint="80"/>
          <w:rPrChange w:id="2589" w:author="LeBert, Danny C" w:date="2026-02-03T14:37:00Z">
            <w:rPr/>
          </w:rPrChange>
        </w:rPr>
        <w:fldChar w:fldCharType="begin"/>
      </w:r>
      <w:r w:rsidRPr="00024DE3">
        <w:rPr>
          <w:color w:val="7F7F7F" w:themeColor="text1" w:themeTint="80"/>
          <w:rPrChange w:id="2590" w:author="LeBert, Danny C" w:date="2026-02-03T14:37:00Z">
            <w:rPr/>
          </w:rPrChange>
        </w:rPr>
        <w:instrText>HYPERLINK "https://www.zotero.org/google-docs/?D6U3M8" \h</w:instrText>
      </w:r>
      <w:r w:rsidRPr="00024DE3">
        <w:rPr>
          <w:color w:val="7F7F7F" w:themeColor="text1" w:themeTint="80"/>
          <w:rPrChange w:id="2591" w:author="LeBert, Danny C" w:date="2026-02-03T14:37:00Z">
            <w:rPr>
              <w:color w:val="7F7F7F" w:themeColor="text1" w:themeTint="80"/>
            </w:rPr>
          </w:rPrChange>
        </w:rPr>
      </w:r>
      <w:r w:rsidRPr="00024DE3">
        <w:rPr>
          <w:color w:val="7F7F7F" w:themeColor="text1" w:themeTint="80"/>
          <w:rPrChange w:id="2592" w:author="LeBert, Danny C" w:date="2026-02-03T14:37:00Z">
            <w:rPr/>
          </w:rPrChange>
        </w:rPr>
        <w:fldChar w:fldCharType="separate"/>
      </w:r>
      <w:r w:rsidR="00AC24C9" w:rsidRPr="00024DE3">
        <w:rPr>
          <w:color w:val="7F7F7F" w:themeColor="text1" w:themeTint="80"/>
          <w:rPrChange w:id="2593" w:author="LeBert, Danny C" w:date="2026-02-03T14:37:00Z">
            <w:rPr/>
          </w:rPrChange>
        </w:rPr>
        <w:t xml:space="preserve"> (3), 252–256, </w:t>
      </w:r>
      <w:proofErr w:type="spellStart"/>
      <w:r w:rsidR="00AC24C9" w:rsidRPr="00024DE3">
        <w:rPr>
          <w:color w:val="7F7F7F" w:themeColor="text1" w:themeTint="80"/>
          <w:rPrChange w:id="2594" w:author="LeBert, Danny C" w:date="2026-02-03T14:37:00Z">
            <w:rPr/>
          </w:rPrChange>
        </w:rPr>
        <w:t>doi</w:t>
      </w:r>
      <w:proofErr w:type="spellEnd"/>
      <w:r w:rsidR="00AC24C9" w:rsidRPr="00024DE3">
        <w:rPr>
          <w:color w:val="7F7F7F" w:themeColor="text1" w:themeTint="80"/>
          <w:rPrChange w:id="2595" w:author="LeBert, Danny C" w:date="2026-02-03T14:37:00Z">
            <w:rPr/>
          </w:rPrChange>
        </w:rPr>
        <w:t>: 10.1016/S0959-437</w:t>
      </w:r>
      <w:proofErr w:type="gramStart"/>
      <w:r w:rsidR="00AC24C9" w:rsidRPr="00024DE3">
        <w:rPr>
          <w:color w:val="7F7F7F" w:themeColor="text1" w:themeTint="80"/>
          <w:rPrChange w:id="2596" w:author="LeBert, Danny C" w:date="2026-02-03T14:37:00Z">
            <w:rPr/>
          </w:rPrChange>
        </w:rPr>
        <w:t>X(</w:t>
      </w:r>
      <w:proofErr w:type="gramEnd"/>
      <w:r w:rsidR="00AC24C9" w:rsidRPr="00024DE3">
        <w:rPr>
          <w:color w:val="7F7F7F" w:themeColor="text1" w:themeTint="80"/>
          <w:rPrChange w:id="2597" w:author="LeBert, Danny C" w:date="2026-02-03T14:37:00Z">
            <w:rPr/>
          </w:rPrChange>
        </w:rPr>
        <w:t xml:space="preserve">00)00074-5 (2000). </w:t>
      </w:r>
      <w:r w:rsidRPr="00024DE3">
        <w:rPr>
          <w:color w:val="7F7F7F" w:themeColor="text1" w:themeTint="80"/>
          <w:rPrChange w:id="2598" w:author="LeBert, Danny C" w:date="2026-02-03T14:37:00Z">
            <w:rPr/>
          </w:rPrChange>
        </w:rPr>
        <w:fldChar w:fldCharType="end"/>
      </w:r>
    </w:p>
    <w:p w14:paraId="1882C28A" w14:textId="77777777" w:rsidR="002315DC" w:rsidRPr="00024DE3" w:rsidRDefault="00000000">
      <w:pPr>
        <w:ind w:left="264"/>
        <w:rPr>
          <w:color w:val="7F7F7F" w:themeColor="text1" w:themeTint="80"/>
          <w:rPrChange w:id="2599" w:author="LeBert, Danny C" w:date="2026-02-03T14:37:00Z">
            <w:rPr/>
          </w:rPrChange>
        </w:rPr>
      </w:pPr>
      <w:r w:rsidRPr="00024DE3">
        <w:rPr>
          <w:color w:val="7F7F7F" w:themeColor="text1" w:themeTint="80"/>
          <w:rPrChange w:id="2600" w:author="LeBert, Danny C" w:date="2026-02-03T14:37:00Z">
            <w:rPr/>
          </w:rPrChange>
        </w:rPr>
        <w:fldChar w:fldCharType="begin"/>
      </w:r>
      <w:r w:rsidRPr="00024DE3">
        <w:rPr>
          <w:color w:val="7F7F7F" w:themeColor="text1" w:themeTint="80"/>
          <w:rPrChange w:id="2601" w:author="LeBert, Danny C" w:date="2026-02-03T14:37:00Z">
            <w:rPr/>
          </w:rPrChange>
        </w:rPr>
        <w:instrText>HYPERLINK "https://www.zotero.org/google-docs/?D6U3M8" \h</w:instrText>
      </w:r>
      <w:r w:rsidRPr="00024DE3">
        <w:rPr>
          <w:color w:val="7F7F7F" w:themeColor="text1" w:themeTint="80"/>
          <w:rPrChange w:id="2602" w:author="LeBert, Danny C" w:date="2026-02-03T14:37:00Z">
            <w:rPr>
              <w:color w:val="7F7F7F" w:themeColor="text1" w:themeTint="80"/>
            </w:rPr>
          </w:rPrChange>
        </w:rPr>
      </w:r>
      <w:r w:rsidRPr="00024DE3">
        <w:rPr>
          <w:color w:val="7F7F7F" w:themeColor="text1" w:themeTint="80"/>
          <w:rPrChange w:id="2603" w:author="LeBert, Danny C" w:date="2026-02-03T14:37:00Z">
            <w:rPr/>
          </w:rPrChange>
        </w:rPr>
        <w:fldChar w:fldCharType="separate"/>
      </w:r>
      <w:r w:rsidR="00AC24C9" w:rsidRPr="00024DE3">
        <w:rPr>
          <w:color w:val="7F7F7F" w:themeColor="text1" w:themeTint="80"/>
          <w:rPrChange w:id="2604" w:author="LeBert, Danny C" w:date="2026-02-03T14:37:00Z">
            <w:rPr/>
          </w:rPrChange>
        </w:rPr>
        <w:t>3.</w:t>
      </w:r>
      <w:r w:rsidRPr="00024DE3">
        <w:rPr>
          <w:color w:val="7F7F7F" w:themeColor="text1" w:themeTint="80"/>
          <w:rPrChange w:id="2605" w:author="LeBert, Danny C" w:date="2026-02-03T14:37:00Z">
            <w:rPr/>
          </w:rPrChange>
        </w:rPr>
        <w:fldChar w:fldCharType="end"/>
      </w:r>
      <w:r w:rsidR="00AC24C9" w:rsidRPr="00024DE3">
        <w:rPr>
          <w:color w:val="7F7F7F" w:themeColor="text1" w:themeTint="80"/>
          <w:rPrChange w:id="2606" w:author="LeBert, Danny C" w:date="2026-02-03T14:37:00Z">
            <w:rPr/>
          </w:rPrChange>
        </w:rPr>
        <w:tab/>
      </w:r>
      <w:r w:rsidRPr="00024DE3">
        <w:rPr>
          <w:color w:val="7F7F7F" w:themeColor="text1" w:themeTint="80"/>
          <w:rPrChange w:id="2607" w:author="LeBert, Danny C" w:date="2026-02-03T14:37:00Z">
            <w:rPr/>
          </w:rPrChange>
        </w:rPr>
        <w:fldChar w:fldCharType="begin"/>
      </w:r>
      <w:r w:rsidRPr="00024DE3">
        <w:rPr>
          <w:color w:val="7F7F7F" w:themeColor="text1" w:themeTint="80"/>
          <w:rPrChange w:id="2608" w:author="LeBert, Danny C" w:date="2026-02-03T14:37:00Z">
            <w:rPr/>
          </w:rPrChange>
        </w:rPr>
        <w:instrText>HYPERLINK "https://www.zotero.org/google-docs/?D6U3M8" \h</w:instrText>
      </w:r>
      <w:r w:rsidRPr="00024DE3">
        <w:rPr>
          <w:color w:val="7F7F7F" w:themeColor="text1" w:themeTint="80"/>
          <w:rPrChange w:id="2609" w:author="LeBert, Danny C" w:date="2026-02-03T14:37:00Z">
            <w:rPr>
              <w:color w:val="7F7F7F" w:themeColor="text1" w:themeTint="80"/>
            </w:rPr>
          </w:rPrChange>
        </w:rPr>
      </w:r>
      <w:r w:rsidRPr="00024DE3">
        <w:rPr>
          <w:color w:val="7F7F7F" w:themeColor="text1" w:themeTint="80"/>
          <w:rPrChange w:id="2610" w:author="LeBert, Danny C" w:date="2026-02-03T14:37:00Z">
            <w:rPr/>
          </w:rPrChange>
        </w:rPr>
        <w:fldChar w:fldCharType="separate"/>
      </w:r>
      <w:proofErr w:type="spellStart"/>
      <w:r w:rsidR="00AC24C9" w:rsidRPr="00024DE3">
        <w:rPr>
          <w:color w:val="7F7F7F" w:themeColor="text1" w:themeTint="80"/>
          <w:rPrChange w:id="2611" w:author="LeBert, Danny C" w:date="2026-02-03T14:37:00Z">
            <w:rPr/>
          </w:rPrChange>
        </w:rPr>
        <w:t>Szychlinska</w:t>
      </w:r>
      <w:proofErr w:type="spellEnd"/>
      <w:r w:rsidR="00AC24C9" w:rsidRPr="00024DE3">
        <w:rPr>
          <w:color w:val="7F7F7F" w:themeColor="text1" w:themeTint="80"/>
          <w:rPrChange w:id="2612" w:author="LeBert, Danny C" w:date="2026-02-03T14:37:00Z">
            <w:rPr/>
          </w:rPrChange>
        </w:rPr>
        <w:t xml:space="preserve">, M.A., Marino </w:t>
      </w:r>
      <w:proofErr w:type="spellStart"/>
      <w:r w:rsidR="00AC24C9" w:rsidRPr="00024DE3">
        <w:rPr>
          <w:color w:val="7F7F7F" w:themeColor="text1" w:themeTint="80"/>
          <w:rPrChange w:id="2613" w:author="LeBert, Danny C" w:date="2026-02-03T14:37:00Z">
            <w:rPr/>
          </w:rPrChange>
        </w:rPr>
        <w:t>Gammazza</w:t>
      </w:r>
      <w:proofErr w:type="spellEnd"/>
      <w:r w:rsidR="00AC24C9" w:rsidRPr="00024DE3">
        <w:rPr>
          <w:color w:val="7F7F7F" w:themeColor="text1" w:themeTint="80"/>
          <w:rPrChange w:id="2614" w:author="LeBert, Danny C" w:date="2026-02-03T14:37:00Z">
            <w:rPr/>
          </w:rPrChange>
        </w:rPr>
        <w:t xml:space="preserve">, A. The Zebrafish Model in Animal and Human Health Research. </w:t>
      </w:r>
      <w:r w:rsidRPr="00024DE3">
        <w:rPr>
          <w:color w:val="7F7F7F" w:themeColor="text1" w:themeTint="80"/>
          <w:rPrChange w:id="2615" w:author="LeBert, Danny C" w:date="2026-02-03T14:37:00Z">
            <w:rPr/>
          </w:rPrChange>
        </w:rPr>
        <w:fldChar w:fldCharType="end"/>
      </w:r>
      <w:r w:rsidR="002D69FD" w:rsidRPr="00024DE3">
        <w:rPr>
          <w:color w:val="7F7F7F" w:themeColor="text1" w:themeTint="80"/>
          <w:rPrChange w:id="2616" w:author="LeBert, Danny C" w:date="2026-02-03T14:37:00Z">
            <w:rPr>
              <w:i/>
            </w:rPr>
          </w:rPrChange>
        </w:rPr>
        <w:fldChar w:fldCharType="begin"/>
      </w:r>
      <w:r w:rsidR="002D69FD" w:rsidRPr="00024DE3">
        <w:rPr>
          <w:color w:val="7F7F7F" w:themeColor="text1" w:themeTint="80"/>
          <w:rPrChange w:id="2617" w:author="LeBert, Danny C" w:date="2026-02-03T14:37:00Z">
            <w:rPr>
              <w:i/>
            </w:rPr>
          </w:rPrChange>
        </w:rPr>
        <w:instrText xml:space="preserve"> HYPERLINK "https://www.zotero.org/google-docs/?D6U3M8" \h </w:instrText>
      </w:r>
      <w:r w:rsidR="002D69FD" w:rsidRPr="00024DE3">
        <w:rPr>
          <w:color w:val="7F7F7F" w:themeColor="text1" w:themeTint="80"/>
          <w:rPrChange w:id="2618" w:author="LeBert, Danny C" w:date="2026-02-03T14:37:00Z">
            <w:rPr>
              <w:color w:val="7F7F7F" w:themeColor="text1" w:themeTint="80"/>
            </w:rPr>
          </w:rPrChange>
        </w:rPr>
      </w:r>
      <w:r w:rsidR="002D69FD" w:rsidRPr="00024DE3">
        <w:rPr>
          <w:color w:val="7F7F7F" w:themeColor="text1" w:themeTint="80"/>
          <w:rPrChange w:id="2619" w:author="LeBert, Danny C" w:date="2026-02-03T14:37:00Z">
            <w:rPr>
              <w:i/>
            </w:rPr>
          </w:rPrChange>
        </w:rPr>
        <w:fldChar w:fldCharType="separate"/>
      </w:r>
      <w:r w:rsidR="00AC24C9" w:rsidRPr="00024DE3">
        <w:rPr>
          <w:color w:val="7F7F7F" w:themeColor="text1" w:themeTint="80"/>
          <w:rPrChange w:id="2620" w:author="LeBert, Danny C" w:date="2026-02-03T14:37:00Z">
            <w:rPr>
              <w:i/>
            </w:rPr>
          </w:rPrChange>
        </w:rPr>
        <w:t>International Journal of Molecular Sciences</w:t>
      </w:r>
      <w:r w:rsidR="002D69FD" w:rsidRPr="00024DE3">
        <w:rPr>
          <w:color w:val="7F7F7F" w:themeColor="text1" w:themeTint="80"/>
          <w:rPrChange w:id="2621" w:author="LeBert, Danny C" w:date="2026-02-03T14:37:00Z">
            <w:rPr>
              <w:i/>
            </w:rPr>
          </w:rPrChange>
        </w:rPr>
        <w:fldChar w:fldCharType="end"/>
      </w:r>
      <w:r w:rsidRPr="00024DE3">
        <w:rPr>
          <w:color w:val="7F7F7F" w:themeColor="text1" w:themeTint="80"/>
          <w:rPrChange w:id="2622" w:author="LeBert, Danny C" w:date="2026-02-03T14:37:00Z">
            <w:rPr/>
          </w:rPrChange>
        </w:rPr>
        <w:fldChar w:fldCharType="begin"/>
      </w:r>
      <w:r w:rsidRPr="00024DE3">
        <w:rPr>
          <w:color w:val="7F7F7F" w:themeColor="text1" w:themeTint="80"/>
          <w:rPrChange w:id="2623" w:author="LeBert, Danny C" w:date="2026-02-03T14:37:00Z">
            <w:rPr/>
          </w:rPrChange>
        </w:rPr>
        <w:instrText>HYPERLINK "https://www.zotero.org/google-docs/?D6U3M8" \h</w:instrText>
      </w:r>
      <w:r w:rsidRPr="00024DE3">
        <w:rPr>
          <w:color w:val="7F7F7F" w:themeColor="text1" w:themeTint="80"/>
          <w:rPrChange w:id="2624" w:author="LeBert, Danny C" w:date="2026-02-03T14:37:00Z">
            <w:rPr>
              <w:color w:val="7F7F7F" w:themeColor="text1" w:themeTint="80"/>
            </w:rPr>
          </w:rPrChange>
        </w:rPr>
      </w:r>
      <w:r w:rsidRPr="00024DE3">
        <w:rPr>
          <w:color w:val="7F7F7F" w:themeColor="text1" w:themeTint="80"/>
          <w:rPrChange w:id="2625" w:author="LeBert, Danny C" w:date="2026-02-03T14:37:00Z">
            <w:rPr/>
          </w:rPrChange>
        </w:rPr>
        <w:fldChar w:fldCharType="separate"/>
      </w:r>
      <w:r w:rsidR="00AC24C9" w:rsidRPr="00024DE3">
        <w:rPr>
          <w:color w:val="7F7F7F" w:themeColor="text1" w:themeTint="80"/>
          <w:rPrChange w:id="2626" w:author="LeBert, Danny C" w:date="2026-02-03T14:37:00Z">
            <w:rPr/>
          </w:rPrChange>
        </w:rPr>
        <w:t xml:space="preserve">. </w:t>
      </w:r>
      <w:r w:rsidRPr="00024DE3">
        <w:rPr>
          <w:color w:val="7F7F7F" w:themeColor="text1" w:themeTint="80"/>
          <w:rPrChange w:id="2627" w:author="LeBert, Danny C" w:date="2026-02-03T14:37:00Z">
            <w:rPr/>
          </w:rPrChange>
        </w:rPr>
        <w:fldChar w:fldCharType="end"/>
      </w:r>
      <w:r w:rsidR="002D69FD" w:rsidRPr="00024DE3">
        <w:rPr>
          <w:color w:val="7F7F7F" w:themeColor="text1" w:themeTint="80"/>
          <w:rPrChange w:id="2628" w:author="LeBert, Danny C" w:date="2026-02-03T14:37:00Z">
            <w:rPr/>
          </w:rPrChange>
        </w:rPr>
        <w:fldChar w:fldCharType="begin"/>
      </w:r>
      <w:r w:rsidR="002D69FD" w:rsidRPr="00024DE3">
        <w:rPr>
          <w:color w:val="7F7F7F" w:themeColor="text1" w:themeTint="80"/>
          <w:rPrChange w:id="2629" w:author="LeBert, Danny C" w:date="2026-02-03T14:37:00Z">
            <w:rPr/>
          </w:rPrChange>
        </w:rPr>
        <w:instrText xml:space="preserve"> HYPERLINK "https://www.zotero.org/google-docs/?D6U3M8" \h </w:instrText>
      </w:r>
      <w:r w:rsidR="002D69FD" w:rsidRPr="00024DE3">
        <w:rPr>
          <w:color w:val="7F7F7F" w:themeColor="text1" w:themeTint="80"/>
          <w:rPrChange w:id="2630" w:author="LeBert, Danny C" w:date="2026-02-03T14:37:00Z">
            <w:rPr>
              <w:color w:val="7F7F7F" w:themeColor="text1" w:themeTint="80"/>
            </w:rPr>
          </w:rPrChange>
        </w:rPr>
      </w:r>
      <w:r w:rsidR="002D69FD" w:rsidRPr="00024DE3">
        <w:rPr>
          <w:color w:val="7F7F7F" w:themeColor="text1" w:themeTint="80"/>
          <w:rPrChange w:id="2631" w:author="LeBert, Danny C" w:date="2026-02-03T14:37:00Z">
            <w:rPr>
              <w:b/>
            </w:rPr>
          </w:rPrChange>
        </w:rPr>
        <w:fldChar w:fldCharType="separate"/>
      </w:r>
      <w:r w:rsidR="00AC24C9" w:rsidRPr="00024DE3">
        <w:rPr>
          <w:color w:val="7F7F7F" w:themeColor="text1" w:themeTint="80"/>
          <w:rPrChange w:id="2632" w:author="LeBert, Danny C" w:date="2026-02-03T14:37:00Z">
            <w:rPr>
              <w:b/>
            </w:rPr>
          </w:rPrChange>
        </w:rPr>
        <w:t>26</w:t>
      </w:r>
      <w:r w:rsidR="002D69FD" w:rsidRPr="00024DE3">
        <w:rPr>
          <w:color w:val="7F7F7F" w:themeColor="text1" w:themeTint="80"/>
          <w:rPrChange w:id="2633" w:author="LeBert, Danny C" w:date="2026-02-03T14:37:00Z">
            <w:rPr>
              <w:b/>
            </w:rPr>
          </w:rPrChange>
        </w:rPr>
        <w:fldChar w:fldCharType="end"/>
      </w:r>
      <w:r w:rsidRPr="00024DE3">
        <w:rPr>
          <w:color w:val="7F7F7F" w:themeColor="text1" w:themeTint="80"/>
          <w:rPrChange w:id="2634" w:author="LeBert, Danny C" w:date="2026-02-03T14:37:00Z">
            <w:rPr/>
          </w:rPrChange>
        </w:rPr>
        <w:fldChar w:fldCharType="begin"/>
      </w:r>
      <w:r w:rsidRPr="00024DE3">
        <w:rPr>
          <w:color w:val="7F7F7F" w:themeColor="text1" w:themeTint="80"/>
          <w:rPrChange w:id="2635" w:author="LeBert, Danny C" w:date="2026-02-03T14:37:00Z">
            <w:rPr/>
          </w:rPrChange>
        </w:rPr>
        <w:instrText>HYPERLINK "https://www.zotero.org/google-docs/?D6U3M8" \h</w:instrText>
      </w:r>
      <w:r w:rsidRPr="00024DE3">
        <w:rPr>
          <w:color w:val="7F7F7F" w:themeColor="text1" w:themeTint="80"/>
          <w:rPrChange w:id="2636" w:author="LeBert, Danny C" w:date="2026-02-03T14:37:00Z">
            <w:rPr>
              <w:color w:val="7F7F7F" w:themeColor="text1" w:themeTint="80"/>
            </w:rPr>
          </w:rPrChange>
        </w:rPr>
      </w:r>
      <w:r w:rsidRPr="00024DE3">
        <w:rPr>
          <w:color w:val="7F7F7F" w:themeColor="text1" w:themeTint="80"/>
          <w:rPrChange w:id="2637" w:author="LeBert, Danny C" w:date="2026-02-03T14:37:00Z">
            <w:rPr/>
          </w:rPrChange>
        </w:rPr>
        <w:fldChar w:fldCharType="separate"/>
      </w:r>
      <w:r w:rsidR="00AC24C9" w:rsidRPr="00024DE3">
        <w:rPr>
          <w:color w:val="7F7F7F" w:themeColor="text1" w:themeTint="80"/>
          <w:rPrChange w:id="2638" w:author="LeBert, Danny C" w:date="2026-02-03T14:37:00Z">
            <w:rPr/>
          </w:rPrChange>
        </w:rPr>
        <w:t xml:space="preserve"> (5), 1945, </w:t>
      </w:r>
      <w:proofErr w:type="spellStart"/>
      <w:r w:rsidR="00AC24C9" w:rsidRPr="00024DE3">
        <w:rPr>
          <w:color w:val="7F7F7F" w:themeColor="text1" w:themeTint="80"/>
          <w:rPrChange w:id="2639" w:author="LeBert, Danny C" w:date="2026-02-03T14:37:00Z">
            <w:rPr/>
          </w:rPrChange>
        </w:rPr>
        <w:t>doi</w:t>
      </w:r>
      <w:proofErr w:type="spellEnd"/>
      <w:r w:rsidR="00AC24C9" w:rsidRPr="00024DE3">
        <w:rPr>
          <w:color w:val="7F7F7F" w:themeColor="text1" w:themeTint="80"/>
          <w:rPrChange w:id="2640" w:author="LeBert, Danny C" w:date="2026-02-03T14:37:00Z">
            <w:rPr/>
          </w:rPrChange>
        </w:rPr>
        <w:t xml:space="preserve">: 10.3390/ijms26051945 (2025). </w:t>
      </w:r>
      <w:r w:rsidRPr="00024DE3">
        <w:rPr>
          <w:color w:val="7F7F7F" w:themeColor="text1" w:themeTint="80"/>
          <w:rPrChange w:id="2641" w:author="LeBert, Danny C" w:date="2026-02-03T14:37:00Z">
            <w:rPr/>
          </w:rPrChange>
        </w:rPr>
        <w:fldChar w:fldCharType="end"/>
      </w:r>
    </w:p>
    <w:p w14:paraId="6B6DF84E" w14:textId="77777777" w:rsidR="002315DC" w:rsidRPr="00024DE3" w:rsidRDefault="00000000">
      <w:pPr>
        <w:ind w:left="264"/>
        <w:rPr>
          <w:color w:val="7F7F7F" w:themeColor="text1" w:themeTint="80"/>
          <w:rPrChange w:id="2642" w:author="LeBert, Danny C" w:date="2026-02-03T14:37:00Z">
            <w:rPr/>
          </w:rPrChange>
        </w:rPr>
      </w:pPr>
      <w:r w:rsidRPr="00024DE3">
        <w:rPr>
          <w:color w:val="7F7F7F" w:themeColor="text1" w:themeTint="80"/>
          <w:rPrChange w:id="2643" w:author="LeBert, Danny C" w:date="2026-02-03T14:37:00Z">
            <w:rPr/>
          </w:rPrChange>
        </w:rPr>
        <w:fldChar w:fldCharType="begin"/>
      </w:r>
      <w:r w:rsidRPr="00024DE3">
        <w:rPr>
          <w:color w:val="7F7F7F" w:themeColor="text1" w:themeTint="80"/>
          <w:rPrChange w:id="2644" w:author="LeBert, Danny C" w:date="2026-02-03T14:37:00Z">
            <w:rPr/>
          </w:rPrChange>
        </w:rPr>
        <w:instrText>HYPERLINK "https://www.zotero.org/google-docs/?D6U3M8" \h</w:instrText>
      </w:r>
      <w:r w:rsidRPr="00024DE3">
        <w:rPr>
          <w:color w:val="7F7F7F" w:themeColor="text1" w:themeTint="80"/>
          <w:rPrChange w:id="2645" w:author="LeBert, Danny C" w:date="2026-02-03T14:37:00Z">
            <w:rPr>
              <w:color w:val="7F7F7F" w:themeColor="text1" w:themeTint="80"/>
            </w:rPr>
          </w:rPrChange>
        </w:rPr>
      </w:r>
      <w:r w:rsidRPr="00024DE3">
        <w:rPr>
          <w:color w:val="7F7F7F" w:themeColor="text1" w:themeTint="80"/>
          <w:rPrChange w:id="2646" w:author="LeBert, Danny C" w:date="2026-02-03T14:37:00Z">
            <w:rPr/>
          </w:rPrChange>
        </w:rPr>
        <w:fldChar w:fldCharType="separate"/>
      </w:r>
      <w:r w:rsidR="00AC24C9" w:rsidRPr="00024DE3">
        <w:rPr>
          <w:color w:val="7F7F7F" w:themeColor="text1" w:themeTint="80"/>
          <w:rPrChange w:id="2647" w:author="LeBert, Danny C" w:date="2026-02-03T14:37:00Z">
            <w:rPr/>
          </w:rPrChange>
        </w:rPr>
        <w:t>4.</w:t>
      </w:r>
      <w:r w:rsidRPr="00024DE3">
        <w:rPr>
          <w:color w:val="7F7F7F" w:themeColor="text1" w:themeTint="80"/>
          <w:rPrChange w:id="2648" w:author="LeBert, Danny C" w:date="2026-02-03T14:37:00Z">
            <w:rPr/>
          </w:rPrChange>
        </w:rPr>
        <w:fldChar w:fldCharType="end"/>
      </w:r>
      <w:r w:rsidR="00AC24C9" w:rsidRPr="00024DE3">
        <w:rPr>
          <w:color w:val="7F7F7F" w:themeColor="text1" w:themeTint="80"/>
          <w:rPrChange w:id="2649" w:author="LeBert, Danny C" w:date="2026-02-03T14:37:00Z">
            <w:rPr/>
          </w:rPrChange>
        </w:rPr>
        <w:tab/>
      </w:r>
      <w:r w:rsidRPr="00024DE3">
        <w:rPr>
          <w:color w:val="7F7F7F" w:themeColor="text1" w:themeTint="80"/>
          <w:rPrChange w:id="2650" w:author="LeBert, Danny C" w:date="2026-02-03T14:37:00Z">
            <w:rPr/>
          </w:rPrChange>
        </w:rPr>
        <w:fldChar w:fldCharType="begin"/>
      </w:r>
      <w:r w:rsidRPr="00024DE3">
        <w:rPr>
          <w:color w:val="7F7F7F" w:themeColor="text1" w:themeTint="80"/>
          <w:rPrChange w:id="2651" w:author="LeBert, Danny C" w:date="2026-02-03T14:37:00Z">
            <w:rPr/>
          </w:rPrChange>
        </w:rPr>
        <w:instrText>HYPERLINK "https://www.zotero.org/google-docs/?D6U3M8" \h</w:instrText>
      </w:r>
      <w:r w:rsidRPr="00024DE3">
        <w:rPr>
          <w:color w:val="7F7F7F" w:themeColor="text1" w:themeTint="80"/>
          <w:rPrChange w:id="2652" w:author="LeBert, Danny C" w:date="2026-02-03T14:37:00Z">
            <w:rPr>
              <w:color w:val="7F7F7F" w:themeColor="text1" w:themeTint="80"/>
            </w:rPr>
          </w:rPrChange>
        </w:rPr>
      </w:r>
      <w:r w:rsidRPr="00024DE3">
        <w:rPr>
          <w:color w:val="7F7F7F" w:themeColor="text1" w:themeTint="80"/>
          <w:rPrChange w:id="2653" w:author="LeBert, Danny C" w:date="2026-02-03T14:37:00Z">
            <w:rPr/>
          </w:rPrChange>
        </w:rPr>
        <w:fldChar w:fldCharType="separate"/>
      </w:r>
      <w:r w:rsidR="00AC24C9" w:rsidRPr="00024DE3">
        <w:rPr>
          <w:color w:val="7F7F7F" w:themeColor="text1" w:themeTint="80"/>
          <w:rPrChange w:id="2654" w:author="LeBert, Danny C" w:date="2026-02-03T14:37:00Z">
            <w:rPr/>
          </w:rPrChange>
        </w:rPr>
        <w:t xml:space="preserve">LeBert, D.C., </w:t>
      </w:r>
      <w:proofErr w:type="spellStart"/>
      <w:r w:rsidR="00AC24C9" w:rsidRPr="00024DE3">
        <w:rPr>
          <w:color w:val="7F7F7F" w:themeColor="text1" w:themeTint="80"/>
          <w:rPrChange w:id="2655" w:author="LeBert, Danny C" w:date="2026-02-03T14:37:00Z">
            <w:rPr/>
          </w:rPrChange>
        </w:rPr>
        <w:t>Huttenlocher</w:t>
      </w:r>
      <w:proofErr w:type="spellEnd"/>
      <w:r w:rsidR="00AC24C9" w:rsidRPr="00024DE3">
        <w:rPr>
          <w:color w:val="7F7F7F" w:themeColor="text1" w:themeTint="80"/>
          <w:rPrChange w:id="2656" w:author="LeBert, Danny C" w:date="2026-02-03T14:37:00Z">
            <w:rPr/>
          </w:rPrChange>
        </w:rPr>
        <w:t xml:space="preserve">, A. Inflammation and wound repair. </w:t>
      </w:r>
      <w:r w:rsidRPr="00024DE3">
        <w:rPr>
          <w:color w:val="7F7F7F" w:themeColor="text1" w:themeTint="80"/>
          <w:rPrChange w:id="2657" w:author="LeBert, Danny C" w:date="2026-02-03T14:37:00Z">
            <w:rPr/>
          </w:rPrChange>
        </w:rPr>
        <w:fldChar w:fldCharType="end"/>
      </w:r>
      <w:r w:rsidR="002D69FD" w:rsidRPr="00024DE3">
        <w:rPr>
          <w:color w:val="7F7F7F" w:themeColor="text1" w:themeTint="80"/>
          <w:rPrChange w:id="2658" w:author="LeBert, Danny C" w:date="2026-02-03T14:37:00Z">
            <w:rPr>
              <w:i/>
            </w:rPr>
          </w:rPrChange>
        </w:rPr>
        <w:fldChar w:fldCharType="begin"/>
      </w:r>
      <w:r w:rsidR="002D69FD" w:rsidRPr="00024DE3">
        <w:rPr>
          <w:color w:val="7F7F7F" w:themeColor="text1" w:themeTint="80"/>
          <w:rPrChange w:id="2659" w:author="LeBert, Danny C" w:date="2026-02-03T14:37:00Z">
            <w:rPr>
              <w:i/>
            </w:rPr>
          </w:rPrChange>
        </w:rPr>
        <w:instrText xml:space="preserve"> HYPERLINK "https://www.zotero.org/google-docs/?D6U3M8" \h </w:instrText>
      </w:r>
      <w:r w:rsidR="002D69FD" w:rsidRPr="00024DE3">
        <w:rPr>
          <w:color w:val="7F7F7F" w:themeColor="text1" w:themeTint="80"/>
          <w:rPrChange w:id="2660" w:author="LeBert, Danny C" w:date="2026-02-03T14:37:00Z">
            <w:rPr>
              <w:color w:val="7F7F7F" w:themeColor="text1" w:themeTint="80"/>
            </w:rPr>
          </w:rPrChange>
        </w:rPr>
      </w:r>
      <w:r w:rsidR="002D69FD" w:rsidRPr="00024DE3">
        <w:rPr>
          <w:color w:val="7F7F7F" w:themeColor="text1" w:themeTint="80"/>
          <w:rPrChange w:id="2661" w:author="LeBert, Danny C" w:date="2026-02-03T14:37:00Z">
            <w:rPr>
              <w:i/>
            </w:rPr>
          </w:rPrChange>
        </w:rPr>
        <w:fldChar w:fldCharType="separate"/>
      </w:r>
      <w:r w:rsidR="00AC24C9" w:rsidRPr="00024DE3">
        <w:rPr>
          <w:color w:val="7F7F7F" w:themeColor="text1" w:themeTint="80"/>
          <w:rPrChange w:id="2662" w:author="LeBert, Danny C" w:date="2026-02-03T14:37:00Z">
            <w:rPr>
              <w:i/>
            </w:rPr>
          </w:rPrChange>
        </w:rPr>
        <w:t>Seminars in Immunology</w:t>
      </w:r>
      <w:r w:rsidR="002D69FD" w:rsidRPr="00024DE3">
        <w:rPr>
          <w:color w:val="7F7F7F" w:themeColor="text1" w:themeTint="80"/>
          <w:rPrChange w:id="2663" w:author="LeBert, Danny C" w:date="2026-02-03T14:37:00Z">
            <w:rPr>
              <w:i/>
            </w:rPr>
          </w:rPrChange>
        </w:rPr>
        <w:fldChar w:fldCharType="end"/>
      </w:r>
      <w:r w:rsidRPr="00024DE3">
        <w:rPr>
          <w:color w:val="7F7F7F" w:themeColor="text1" w:themeTint="80"/>
          <w:rPrChange w:id="2664" w:author="LeBert, Danny C" w:date="2026-02-03T14:37:00Z">
            <w:rPr/>
          </w:rPrChange>
        </w:rPr>
        <w:fldChar w:fldCharType="begin"/>
      </w:r>
      <w:r w:rsidRPr="00024DE3">
        <w:rPr>
          <w:color w:val="7F7F7F" w:themeColor="text1" w:themeTint="80"/>
          <w:rPrChange w:id="2665" w:author="LeBert, Danny C" w:date="2026-02-03T14:37:00Z">
            <w:rPr/>
          </w:rPrChange>
        </w:rPr>
        <w:instrText>HYPERLINK "https://www.zotero.org/google-docs/?D6U3M8" \h</w:instrText>
      </w:r>
      <w:r w:rsidRPr="00024DE3">
        <w:rPr>
          <w:color w:val="7F7F7F" w:themeColor="text1" w:themeTint="80"/>
          <w:rPrChange w:id="2666" w:author="LeBert, Danny C" w:date="2026-02-03T14:37:00Z">
            <w:rPr>
              <w:color w:val="7F7F7F" w:themeColor="text1" w:themeTint="80"/>
            </w:rPr>
          </w:rPrChange>
        </w:rPr>
      </w:r>
      <w:r w:rsidRPr="00024DE3">
        <w:rPr>
          <w:color w:val="7F7F7F" w:themeColor="text1" w:themeTint="80"/>
          <w:rPrChange w:id="2667" w:author="LeBert, Danny C" w:date="2026-02-03T14:37:00Z">
            <w:rPr/>
          </w:rPrChange>
        </w:rPr>
        <w:fldChar w:fldCharType="separate"/>
      </w:r>
      <w:r w:rsidR="00AC24C9" w:rsidRPr="00024DE3">
        <w:rPr>
          <w:color w:val="7F7F7F" w:themeColor="text1" w:themeTint="80"/>
          <w:rPrChange w:id="2668" w:author="LeBert, Danny C" w:date="2026-02-03T14:37:00Z">
            <w:rPr/>
          </w:rPrChange>
        </w:rPr>
        <w:t xml:space="preserve">. </w:t>
      </w:r>
      <w:r w:rsidRPr="00024DE3">
        <w:rPr>
          <w:color w:val="7F7F7F" w:themeColor="text1" w:themeTint="80"/>
          <w:rPrChange w:id="2669" w:author="LeBert, Danny C" w:date="2026-02-03T14:37:00Z">
            <w:rPr/>
          </w:rPrChange>
        </w:rPr>
        <w:fldChar w:fldCharType="end"/>
      </w:r>
      <w:r w:rsidR="002D69FD" w:rsidRPr="00024DE3">
        <w:rPr>
          <w:color w:val="7F7F7F" w:themeColor="text1" w:themeTint="80"/>
          <w:rPrChange w:id="2670" w:author="LeBert, Danny C" w:date="2026-02-03T14:37:00Z">
            <w:rPr/>
          </w:rPrChange>
        </w:rPr>
        <w:fldChar w:fldCharType="begin"/>
      </w:r>
      <w:r w:rsidR="002D69FD" w:rsidRPr="00024DE3">
        <w:rPr>
          <w:color w:val="7F7F7F" w:themeColor="text1" w:themeTint="80"/>
          <w:rPrChange w:id="2671" w:author="LeBert, Danny C" w:date="2026-02-03T14:37:00Z">
            <w:rPr/>
          </w:rPrChange>
        </w:rPr>
        <w:instrText xml:space="preserve"> HYPERLINK "https://www.zotero.org/google-docs/?D6U3M8" \h </w:instrText>
      </w:r>
      <w:r w:rsidR="002D69FD" w:rsidRPr="00024DE3">
        <w:rPr>
          <w:color w:val="7F7F7F" w:themeColor="text1" w:themeTint="80"/>
          <w:rPrChange w:id="2672" w:author="LeBert, Danny C" w:date="2026-02-03T14:37:00Z">
            <w:rPr>
              <w:color w:val="7F7F7F" w:themeColor="text1" w:themeTint="80"/>
            </w:rPr>
          </w:rPrChange>
        </w:rPr>
      </w:r>
      <w:r w:rsidR="002D69FD" w:rsidRPr="00024DE3">
        <w:rPr>
          <w:color w:val="7F7F7F" w:themeColor="text1" w:themeTint="80"/>
          <w:rPrChange w:id="2673" w:author="LeBert, Danny C" w:date="2026-02-03T14:37:00Z">
            <w:rPr>
              <w:b/>
            </w:rPr>
          </w:rPrChange>
        </w:rPr>
        <w:fldChar w:fldCharType="separate"/>
      </w:r>
      <w:r w:rsidR="00AC24C9" w:rsidRPr="00024DE3">
        <w:rPr>
          <w:color w:val="7F7F7F" w:themeColor="text1" w:themeTint="80"/>
          <w:rPrChange w:id="2674" w:author="LeBert, Danny C" w:date="2026-02-03T14:37:00Z">
            <w:rPr>
              <w:b/>
            </w:rPr>
          </w:rPrChange>
        </w:rPr>
        <w:t>26</w:t>
      </w:r>
      <w:r w:rsidR="002D69FD" w:rsidRPr="00024DE3">
        <w:rPr>
          <w:color w:val="7F7F7F" w:themeColor="text1" w:themeTint="80"/>
          <w:rPrChange w:id="2675" w:author="LeBert, Danny C" w:date="2026-02-03T14:37:00Z">
            <w:rPr>
              <w:b/>
            </w:rPr>
          </w:rPrChange>
        </w:rPr>
        <w:fldChar w:fldCharType="end"/>
      </w:r>
      <w:r w:rsidRPr="00024DE3">
        <w:rPr>
          <w:color w:val="7F7F7F" w:themeColor="text1" w:themeTint="80"/>
          <w:rPrChange w:id="2676" w:author="LeBert, Danny C" w:date="2026-02-03T14:37:00Z">
            <w:rPr/>
          </w:rPrChange>
        </w:rPr>
        <w:fldChar w:fldCharType="begin"/>
      </w:r>
      <w:r w:rsidRPr="00024DE3">
        <w:rPr>
          <w:color w:val="7F7F7F" w:themeColor="text1" w:themeTint="80"/>
          <w:rPrChange w:id="2677" w:author="LeBert, Danny C" w:date="2026-02-03T14:37:00Z">
            <w:rPr/>
          </w:rPrChange>
        </w:rPr>
        <w:instrText>HYPERLINK "https://www.zotero.org/google-docs/?D6U3M8" \h</w:instrText>
      </w:r>
      <w:r w:rsidRPr="00024DE3">
        <w:rPr>
          <w:color w:val="7F7F7F" w:themeColor="text1" w:themeTint="80"/>
          <w:rPrChange w:id="2678" w:author="LeBert, Danny C" w:date="2026-02-03T14:37:00Z">
            <w:rPr>
              <w:color w:val="7F7F7F" w:themeColor="text1" w:themeTint="80"/>
            </w:rPr>
          </w:rPrChange>
        </w:rPr>
      </w:r>
      <w:r w:rsidRPr="00024DE3">
        <w:rPr>
          <w:color w:val="7F7F7F" w:themeColor="text1" w:themeTint="80"/>
          <w:rPrChange w:id="2679" w:author="LeBert, Danny C" w:date="2026-02-03T14:37:00Z">
            <w:rPr/>
          </w:rPrChange>
        </w:rPr>
        <w:fldChar w:fldCharType="separate"/>
      </w:r>
      <w:r w:rsidR="00AC24C9" w:rsidRPr="00024DE3">
        <w:rPr>
          <w:color w:val="7F7F7F" w:themeColor="text1" w:themeTint="80"/>
          <w:rPrChange w:id="2680" w:author="LeBert, Danny C" w:date="2026-02-03T14:37:00Z">
            <w:rPr/>
          </w:rPrChange>
        </w:rPr>
        <w:t xml:space="preserve"> (4), 315–320, </w:t>
      </w:r>
      <w:proofErr w:type="spellStart"/>
      <w:r w:rsidR="00AC24C9" w:rsidRPr="00024DE3">
        <w:rPr>
          <w:color w:val="7F7F7F" w:themeColor="text1" w:themeTint="80"/>
          <w:rPrChange w:id="2681" w:author="LeBert, Danny C" w:date="2026-02-03T14:37:00Z">
            <w:rPr/>
          </w:rPrChange>
        </w:rPr>
        <w:t>doi</w:t>
      </w:r>
      <w:proofErr w:type="spellEnd"/>
      <w:r w:rsidR="00AC24C9" w:rsidRPr="00024DE3">
        <w:rPr>
          <w:color w:val="7F7F7F" w:themeColor="text1" w:themeTint="80"/>
          <w:rPrChange w:id="2682" w:author="LeBert, Danny C" w:date="2026-02-03T14:37:00Z">
            <w:rPr/>
          </w:rPrChange>
        </w:rPr>
        <w:t xml:space="preserve">: 10.1016/j.smim.2014.04.007 (2014). </w:t>
      </w:r>
      <w:r w:rsidRPr="00024DE3">
        <w:rPr>
          <w:color w:val="7F7F7F" w:themeColor="text1" w:themeTint="80"/>
          <w:rPrChange w:id="2683" w:author="LeBert, Danny C" w:date="2026-02-03T14:37:00Z">
            <w:rPr/>
          </w:rPrChange>
        </w:rPr>
        <w:fldChar w:fldCharType="end"/>
      </w:r>
    </w:p>
    <w:p w14:paraId="74DBAFCF" w14:textId="77777777" w:rsidR="002315DC" w:rsidRPr="00024DE3" w:rsidRDefault="00000000">
      <w:pPr>
        <w:ind w:left="264"/>
        <w:rPr>
          <w:color w:val="7F7F7F" w:themeColor="text1" w:themeTint="80"/>
          <w:rPrChange w:id="2684" w:author="LeBert, Danny C" w:date="2026-02-03T14:37:00Z">
            <w:rPr/>
          </w:rPrChange>
        </w:rPr>
      </w:pPr>
      <w:r w:rsidRPr="00024DE3">
        <w:rPr>
          <w:color w:val="7F7F7F" w:themeColor="text1" w:themeTint="80"/>
          <w:rPrChange w:id="2685" w:author="LeBert, Danny C" w:date="2026-02-03T14:37:00Z">
            <w:rPr/>
          </w:rPrChange>
        </w:rPr>
        <w:fldChar w:fldCharType="begin"/>
      </w:r>
      <w:r w:rsidRPr="00024DE3">
        <w:rPr>
          <w:color w:val="7F7F7F" w:themeColor="text1" w:themeTint="80"/>
          <w:rPrChange w:id="2686" w:author="LeBert, Danny C" w:date="2026-02-03T14:37:00Z">
            <w:rPr/>
          </w:rPrChange>
        </w:rPr>
        <w:instrText>HYPERLINK "https://www.zotero.org/google-docs/?D6U3M8" \h</w:instrText>
      </w:r>
      <w:r w:rsidRPr="00024DE3">
        <w:rPr>
          <w:color w:val="7F7F7F" w:themeColor="text1" w:themeTint="80"/>
          <w:rPrChange w:id="2687" w:author="LeBert, Danny C" w:date="2026-02-03T14:37:00Z">
            <w:rPr>
              <w:color w:val="7F7F7F" w:themeColor="text1" w:themeTint="80"/>
            </w:rPr>
          </w:rPrChange>
        </w:rPr>
      </w:r>
      <w:r w:rsidRPr="00024DE3">
        <w:rPr>
          <w:color w:val="7F7F7F" w:themeColor="text1" w:themeTint="80"/>
          <w:rPrChange w:id="2688" w:author="LeBert, Danny C" w:date="2026-02-03T14:37:00Z">
            <w:rPr/>
          </w:rPrChange>
        </w:rPr>
        <w:fldChar w:fldCharType="separate"/>
      </w:r>
      <w:r w:rsidR="00AC24C9" w:rsidRPr="00024DE3">
        <w:rPr>
          <w:color w:val="7F7F7F" w:themeColor="text1" w:themeTint="80"/>
          <w:rPrChange w:id="2689" w:author="LeBert, Danny C" w:date="2026-02-03T14:37:00Z">
            <w:rPr/>
          </w:rPrChange>
        </w:rPr>
        <w:t>5.</w:t>
      </w:r>
      <w:r w:rsidRPr="00024DE3">
        <w:rPr>
          <w:color w:val="7F7F7F" w:themeColor="text1" w:themeTint="80"/>
          <w:rPrChange w:id="2690" w:author="LeBert, Danny C" w:date="2026-02-03T14:37:00Z">
            <w:rPr/>
          </w:rPrChange>
        </w:rPr>
        <w:fldChar w:fldCharType="end"/>
      </w:r>
      <w:r w:rsidR="00AC24C9" w:rsidRPr="00024DE3">
        <w:rPr>
          <w:color w:val="7F7F7F" w:themeColor="text1" w:themeTint="80"/>
          <w:rPrChange w:id="2691" w:author="LeBert, Danny C" w:date="2026-02-03T14:37:00Z">
            <w:rPr/>
          </w:rPrChange>
        </w:rPr>
        <w:tab/>
      </w:r>
      <w:r w:rsidRPr="00024DE3">
        <w:rPr>
          <w:color w:val="7F7F7F" w:themeColor="text1" w:themeTint="80"/>
          <w:rPrChange w:id="2692" w:author="LeBert, Danny C" w:date="2026-02-03T14:37:00Z">
            <w:rPr/>
          </w:rPrChange>
        </w:rPr>
        <w:fldChar w:fldCharType="begin"/>
      </w:r>
      <w:r w:rsidRPr="00024DE3">
        <w:rPr>
          <w:color w:val="7F7F7F" w:themeColor="text1" w:themeTint="80"/>
          <w:rPrChange w:id="2693" w:author="LeBert, Danny C" w:date="2026-02-03T14:37:00Z">
            <w:rPr/>
          </w:rPrChange>
        </w:rPr>
        <w:instrText>HYPERLINK "https://www.zotero.org/google-docs/?D6U3M8" \h</w:instrText>
      </w:r>
      <w:r w:rsidRPr="00024DE3">
        <w:rPr>
          <w:color w:val="7F7F7F" w:themeColor="text1" w:themeTint="80"/>
          <w:rPrChange w:id="2694" w:author="LeBert, Danny C" w:date="2026-02-03T14:37:00Z">
            <w:rPr>
              <w:color w:val="7F7F7F" w:themeColor="text1" w:themeTint="80"/>
            </w:rPr>
          </w:rPrChange>
        </w:rPr>
      </w:r>
      <w:r w:rsidRPr="00024DE3">
        <w:rPr>
          <w:color w:val="7F7F7F" w:themeColor="text1" w:themeTint="80"/>
          <w:rPrChange w:id="2695" w:author="LeBert, Danny C" w:date="2026-02-03T14:37:00Z">
            <w:rPr/>
          </w:rPrChange>
        </w:rPr>
        <w:fldChar w:fldCharType="separate"/>
      </w:r>
      <w:r w:rsidR="00AC24C9" w:rsidRPr="00024DE3">
        <w:rPr>
          <w:color w:val="7F7F7F" w:themeColor="text1" w:themeTint="80"/>
          <w:rPrChange w:id="2696" w:author="LeBert, Danny C" w:date="2026-02-03T14:37:00Z">
            <w:rPr/>
          </w:rPrChange>
        </w:rPr>
        <w:t xml:space="preserve">Harvie, E.A., </w:t>
      </w:r>
      <w:proofErr w:type="spellStart"/>
      <w:r w:rsidR="00AC24C9" w:rsidRPr="00024DE3">
        <w:rPr>
          <w:color w:val="7F7F7F" w:themeColor="text1" w:themeTint="80"/>
          <w:rPrChange w:id="2697" w:author="LeBert, Danny C" w:date="2026-02-03T14:37:00Z">
            <w:rPr/>
          </w:rPrChange>
        </w:rPr>
        <w:t>Huttenlocher</w:t>
      </w:r>
      <w:proofErr w:type="spellEnd"/>
      <w:r w:rsidR="00AC24C9" w:rsidRPr="00024DE3">
        <w:rPr>
          <w:color w:val="7F7F7F" w:themeColor="text1" w:themeTint="80"/>
          <w:rPrChange w:id="2698" w:author="LeBert, Danny C" w:date="2026-02-03T14:37:00Z">
            <w:rPr/>
          </w:rPrChange>
        </w:rPr>
        <w:t xml:space="preserve">, A. Neutrophils in host defense: new insights from zebrafish. </w:t>
      </w:r>
      <w:r w:rsidRPr="00024DE3">
        <w:rPr>
          <w:color w:val="7F7F7F" w:themeColor="text1" w:themeTint="80"/>
          <w:rPrChange w:id="2699" w:author="LeBert, Danny C" w:date="2026-02-03T14:37:00Z">
            <w:rPr/>
          </w:rPrChange>
        </w:rPr>
        <w:fldChar w:fldCharType="end"/>
      </w:r>
      <w:r w:rsidR="002D69FD" w:rsidRPr="00024DE3">
        <w:rPr>
          <w:color w:val="7F7F7F" w:themeColor="text1" w:themeTint="80"/>
          <w:rPrChange w:id="2700" w:author="LeBert, Danny C" w:date="2026-02-03T14:37:00Z">
            <w:rPr>
              <w:i/>
            </w:rPr>
          </w:rPrChange>
        </w:rPr>
        <w:fldChar w:fldCharType="begin"/>
      </w:r>
      <w:r w:rsidR="002D69FD" w:rsidRPr="00024DE3">
        <w:rPr>
          <w:color w:val="7F7F7F" w:themeColor="text1" w:themeTint="80"/>
          <w:rPrChange w:id="2701" w:author="LeBert, Danny C" w:date="2026-02-03T14:37:00Z">
            <w:rPr>
              <w:i/>
            </w:rPr>
          </w:rPrChange>
        </w:rPr>
        <w:instrText xml:space="preserve"> HYPERLINK "https://www.zotero.org/google-docs/?D6U3M8" \h </w:instrText>
      </w:r>
      <w:r w:rsidR="002D69FD" w:rsidRPr="00024DE3">
        <w:rPr>
          <w:color w:val="7F7F7F" w:themeColor="text1" w:themeTint="80"/>
          <w:rPrChange w:id="2702" w:author="LeBert, Danny C" w:date="2026-02-03T14:37:00Z">
            <w:rPr>
              <w:color w:val="7F7F7F" w:themeColor="text1" w:themeTint="80"/>
            </w:rPr>
          </w:rPrChange>
        </w:rPr>
      </w:r>
      <w:r w:rsidR="002D69FD" w:rsidRPr="00024DE3">
        <w:rPr>
          <w:color w:val="7F7F7F" w:themeColor="text1" w:themeTint="80"/>
          <w:rPrChange w:id="2703" w:author="LeBert, Danny C" w:date="2026-02-03T14:37:00Z">
            <w:rPr>
              <w:i/>
            </w:rPr>
          </w:rPrChange>
        </w:rPr>
        <w:fldChar w:fldCharType="separate"/>
      </w:r>
      <w:r w:rsidR="00AC24C9" w:rsidRPr="00024DE3">
        <w:rPr>
          <w:color w:val="7F7F7F" w:themeColor="text1" w:themeTint="80"/>
          <w:rPrChange w:id="2704" w:author="LeBert, Danny C" w:date="2026-02-03T14:37:00Z">
            <w:rPr>
              <w:i/>
            </w:rPr>
          </w:rPrChange>
        </w:rPr>
        <w:t>Journal of Leukocyte Biology</w:t>
      </w:r>
      <w:r w:rsidR="002D69FD" w:rsidRPr="00024DE3">
        <w:rPr>
          <w:color w:val="7F7F7F" w:themeColor="text1" w:themeTint="80"/>
          <w:rPrChange w:id="2705" w:author="LeBert, Danny C" w:date="2026-02-03T14:37:00Z">
            <w:rPr>
              <w:i/>
            </w:rPr>
          </w:rPrChange>
        </w:rPr>
        <w:fldChar w:fldCharType="end"/>
      </w:r>
      <w:r w:rsidRPr="00024DE3">
        <w:rPr>
          <w:color w:val="7F7F7F" w:themeColor="text1" w:themeTint="80"/>
          <w:rPrChange w:id="2706" w:author="LeBert, Danny C" w:date="2026-02-03T14:37:00Z">
            <w:rPr/>
          </w:rPrChange>
        </w:rPr>
        <w:fldChar w:fldCharType="begin"/>
      </w:r>
      <w:r w:rsidRPr="00024DE3">
        <w:rPr>
          <w:color w:val="7F7F7F" w:themeColor="text1" w:themeTint="80"/>
          <w:rPrChange w:id="2707" w:author="LeBert, Danny C" w:date="2026-02-03T14:37:00Z">
            <w:rPr/>
          </w:rPrChange>
        </w:rPr>
        <w:instrText>HYPERLINK "https://www.zotero.org/google-docs/?D6U3M8" \h</w:instrText>
      </w:r>
      <w:r w:rsidRPr="00024DE3">
        <w:rPr>
          <w:color w:val="7F7F7F" w:themeColor="text1" w:themeTint="80"/>
          <w:rPrChange w:id="2708" w:author="LeBert, Danny C" w:date="2026-02-03T14:37:00Z">
            <w:rPr>
              <w:color w:val="7F7F7F" w:themeColor="text1" w:themeTint="80"/>
            </w:rPr>
          </w:rPrChange>
        </w:rPr>
      </w:r>
      <w:r w:rsidRPr="00024DE3">
        <w:rPr>
          <w:color w:val="7F7F7F" w:themeColor="text1" w:themeTint="80"/>
          <w:rPrChange w:id="2709" w:author="LeBert, Danny C" w:date="2026-02-03T14:37:00Z">
            <w:rPr/>
          </w:rPrChange>
        </w:rPr>
        <w:fldChar w:fldCharType="separate"/>
      </w:r>
      <w:r w:rsidR="00AC24C9" w:rsidRPr="00024DE3">
        <w:rPr>
          <w:color w:val="7F7F7F" w:themeColor="text1" w:themeTint="80"/>
          <w:rPrChange w:id="2710" w:author="LeBert, Danny C" w:date="2026-02-03T14:37:00Z">
            <w:rPr/>
          </w:rPrChange>
        </w:rPr>
        <w:t xml:space="preserve">. </w:t>
      </w:r>
      <w:r w:rsidRPr="00024DE3">
        <w:rPr>
          <w:color w:val="7F7F7F" w:themeColor="text1" w:themeTint="80"/>
          <w:rPrChange w:id="2711" w:author="LeBert, Danny C" w:date="2026-02-03T14:37:00Z">
            <w:rPr/>
          </w:rPrChange>
        </w:rPr>
        <w:fldChar w:fldCharType="end"/>
      </w:r>
      <w:r w:rsidR="002D69FD" w:rsidRPr="00024DE3">
        <w:rPr>
          <w:color w:val="7F7F7F" w:themeColor="text1" w:themeTint="80"/>
          <w:rPrChange w:id="2712" w:author="LeBert, Danny C" w:date="2026-02-03T14:37:00Z">
            <w:rPr/>
          </w:rPrChange>
        </w:rPr>
        <w:fldChar w:fldCharType="begin"/>
      </w:r>
      <w:r w:rsidR="002D69FD" w:rsidRPr="00024DE3">
        <w:rPr>
          <w:color w:val="7F7F7F" w:themeColor="text1" w:themeTint="80"/>
          <w:rPrChange w:id="2713" w:author="LeBert, Danny C" w:date="2026-02-03T14:37:00Z">
            <w:rPr/>
          </w:rPrChange>
        </w:rPr>
        <w:instrText xml:space="preserve"> HYPERLINK "https://www.zotero.org/google-docs/?D6U3M8" \h </w:instrText>
      </w:r>
      <w:r w:rsidR="002D69FD" w:rsidRPr="00024DE3">
        <w:rPr>
          <w:color w:val="7F7F7F" w:themeColor="text1" w:themeTint="80"/>
          <w:rPrChange w:id="2714" w:author="LeBert, Danny C" w:date="2026-02-03T14:37:00Z">
            <w:rPr>
              <w:color w:val="7F7F7F" w:themeColor="text1" w:themeTint="80"/>
            </w:rPr>
          </w:rPrChange>
        </w:rPr>
      </w:r>
      <w:r w:rsidR="002D69FD" w:rsidRPr="00024DE3">
        <w:rPr>
          <w:color w:val="7F7F7F" w:themeColor="text1" w:themeTint="80"/>
          <w:rPrChange w:id="2715" w:author="LeBert, Danny C" w:date="2026-02-03T14:37:00Z">
            <w:rPr>
              <w:b/>
            </w:rPr>
          </w:rPrChange>
        </w:rPr>
        <w:fldChar w:fldCharType="separate"/>
      </w:r>
      <w:r w:rsidR="00AC24C9" w:rsidRPr="00024DE3">
        <w:rPr>
          <w:color w:val="7F7F7F" w:themeColor="text1" w:themeTint="80"/>
          <w:rPrChange w:id="2716" w:author="LeBert, Danny C" w:date="2026-02-03T14:37:00Z">
            <w:rPr>
              <w:b/>
            </w:rPr>
          </w:rPrChange>
        </w:rPr>
        <w:t>98</w:t>
      </w:r>
      <w:r w:rsidR="002D69FD" w:rsidRPr="00024DE3">
        <w:rPr>
          <w:color w:val="7F7F7F" w:themeColor="text1" w:themeTint="80"/>
          <w:rPrChange w:id="2717" w:author="LeBert, Danny C" w:date="2026-02-03T14:37:00Z">
            <w:rPr>
              <w:b/>
            </w:rPr>
          </w:rPrChange>
        </w:rPr>
        <w:fldChar w:fldCharType="end"/>
      </w:r>
      <w:r w:rsidRPr="00024DE3">
        <w:rPr>
          <w:color w:val="7F7F7F" w:themeColor="text1" w:themeTint="80"/>
          <w:rPrChange w:id="2718" w:author="LeBert, Danny C" w:date="2026-02-03T14:37:00Z">
            <w:rPr/>
          </w:rPrChange>
        </w:rPr>
        <w:fldChar w:fldCharType="begin"/>
      </w:r>
      <w:r w:rsidRPr="00024DE3">
        <w:rPr>
          <w:color w:val="7F7F7F" w:themeColor="text1" w:themeTint="80"/>
          <w:rPrChange w:id="2719" w:author="LeBert, Danny C" w:date="2026-02-03T14:37:00Z">
            <w:rPr/>
          </w:rPrChange>
        </w:rPr>
        <w:instrText>HYPERLINK "https://www.zotero.org/google-docs/?D6U3M8" \h</w:instrText>
      </w:r>
      <w:r w:rsidRPr="00024DE3">
        <w:rPr>
          <w:color w:val="7F7F7F" w:themeColor="text1" w:themeTint="80"/>
          <w:rPrChange w:id="2720" w:author="LeBert, Danny C" w:date="2026-02-03T14:37:00Z">
            <w:rPr>
              <w:color w:val="7F7F7F" w:themeColor="text1" w:themeTint="80"/>
            </w:rPr>
          </w:rPrChange>
        </w:rPr>
      </w:r>
      <w:r w:rsidRPr="00024DE3">
        <w:rPr>
          <w:color w:val="7F7F7F" w:themeColor="text1" w:themeTint="80"/>
          <w:rPrChange w:id="2721" w:author="LeBert, Danny C" w:date="2026-02-03T14:37:00Z">
            <w:rPr/>
          </w:rPrChange>
        </w:rPr>
        <w:fldChar w:fldCharType="separate"/>
      </w:r>
      <w:r w:rsidR="00AC24C9" w:rsidRPr="00024DE3">
        <w:rPr>
          <w:color w:val="7F7F7F" w:themeColor="text1" w:themeTint="80"/>
          <w:rPrChange w:id="2722" w:author="LeBert, Danny C" w:date="2026-02-03T14:37:00Z">
            <w:rPr/>
          </w:rPrChange>
        </w:rPr>
        <w:t xml:space="preserve"> (4), 523–537, </w:t>
      </w:r>
      <w:proofErr w:type="spellStart"/>
      <w:r w:rsidR="00AC24C9" w:rsidRPr="00024DE3">
        <w:rPr>
          <w:color w:val="7F7F7F" w:themeColor="text1" w:themeTint="80"/>
          <w:rPrChange w:id="2723" w:author="LeBert, Danny C" w:date="2026-02-03T14:37:00Z">
            <w:rPr/>
          </w:rPrChange>
        </w:rPr>
        <w:t>doi</w:t>
      </w:r>
      <w:proofErr w:type="spellEnd"/>
      <w:r w:rsidR="00AC24C9" w:rsidRPr="00024DE3">
        <w:rPr>
          <w:color w:val="7F7F7F" w:themeColor="text1" w:themeTint="80"/>
          <w:rPrChange w:id="2724" w:author="LeBert, Danny C" w:date="2026-02-03T14:37:00Z">
            <w:rPr/>
          </w:rPrChange>
        </w:rPr>
        <w:t xml:space="preserve">: 10.1189/jlb.4MR1114-524R (2015). </w:t>
      </w:r>
      <w:r w:rsidRPr="00024DE3">
        <w:rPr>
          <w:color w:val="7F7F7F" w:themeColor="text1" w:themeTint="80"/>
          <w:rPrChange w:id="2725" w:author="LeBert, Danny C" w:date="2026-02-03T14:37:00Z">
            <w:rPr/>
          </w:rPrChange>
        </w:rPr>
        <w:fldChar w:fldCharType="end"/>
      </w:r>
    </w:p>
    <w:p w14:paraId="2AF4928F" w14:textId="77777777" w:rsidR="002315DC" w:rsidRPr="00024DE3" w:rsidRDefault="00000000">
      <w:pPr>
        <w:ind w:left="264"/>
        <w:rPr>
          <w:color w:val="7F7F7F" w:themeColor="text1" w:themeTint="80"/>
          <w:rPrChange w:id="2726" w:author="LeBert, Danny C" w:date="2026-02-03T14:37:00Z">
            <w:rPr/>
          </w:rPrChange>
        </w:rPr>
      </w:pPr>
      <w:r w:rsidRPr="00024DE3">
        <w:rPr>
          <w:color w:val="7F7F7F" w:themeColor="text1" w:themeTint="80"/>
          <w:rPrChange w:id="2727" w:author="LeBert, Danny C" w:date="2026-02-03T14:37:00Z">
            <w:rPr/>
          </w:rPrChange>
        </w:rPr>
        <w:fldChar w:fldCharType="begin"/>
      </w:r>
      <w:r w:rsidRPr="00024DE3">
        <w:rPr>
          <w:color w:val="7F7F7F" w:themeColor="text1" w:themeTint="80"/>
          <w:rPrChange w:id="2728" w:author="LeBert, Danny C" w:date="2026-02-03T14:37:00Z">
            <w:rPr/>
          </w:rPrChange>
        </w:rPr>
        <w:instrText>HYPERLINK "https://www.zotero.org/google-docs/?D6U3M8" \h</w:instrText>
      </w:r>
      <w:r w:rsidRPr="00024DE3">
        <w:rPr>
          <w:color w:val="7F7F7F" w:themeColor="text1" w:themeTint="80"/>
          <w:rPrChange w:id="2729" w:author="LeBert, Danny C" w:date="2026-02-03T14:37:00Z">
            <w:rPr>
              <w:color w:val="7F7F7F" w:themeColor="text1" w:themeTint="80"/>
            </w:rPr>
          </w:rPrChange>
        </w:rPr>
      </w:r>
      <w:r w:rsidRPr="00024DE3">
        <w:rPr>
          <w:color w:val="7F7F7F" w:themeColor="text1" w:themeTint="80"/>
          <w:rPrChange w:id="2730" w:author="LeBert, Danny C" w:date="2026-02-03T14:37:00Z">
            <w:rPr/>
          </w:rPrChange>
        </w:rPr>
        <w:fldChar w:fldCharType="separate"/>
      </w:r>
      <w:r w:rsidR="00AC24C9" w:rsidRPr="00024DE3">
        <w:rPr>
          <w:color w:val="7F7F7F" w:themeColor="text1" w:themeTint="80"/>
          <w:rPrChange w:id="2731" w:author="LeBert, Danny C" w:date="2026-02-03T14:37:00Z">
            <w:rPr/>
          </w:rPrChange>
        </w:rPr>
        <w:t>6.</w:t>
      </w:r>
      <w:r w:rsidRPr="00024DE3">
        <w:rPr>
          <w:color w:val="7F7F7F" w:themeColor="text1" w:themeTint="80"/>
          <w:rPrChange w:id="2732" w:author="LeBert, Danny C" w:date="2026-02-03T14:37:00Z">
            <w:rPr/>
          </w:rPrChange>
        </w:rPr>
        <w:fldChar w:fldCharType="end"/>
      </w:r>
      <w:r w:rsidR="00AC24C9" w:rsidRPr="00024DE3">
        <w:rPr>
          <w:color w:val="7F7F7F" w:themeColor="text1" w:themeTint="80"/>
          <w:rPrChange w:id="2733" w:author="LeBert, Danny C" w:date="2026-02-03T14:37:00Z">
            <w:rPr/>
          </w:rPrChange>
        </w:rPr>
        <w:tab/>
      </w:r>
      <w:r w:rsidRPr="00024DE3">
        <w:rPr>
          <w:color w:val="7F7F7F" w:themeColor="text1" w:themeTint="80"/>
          <w:rPrChange w:id="2734" w:author="LeBert, Danny C" w:date="2026-02-03T14:37:00Z">
            <w:rPr/>
          </w:rPrChange>
        </w:rPr>
        <w:fldChar w:fldCharType="begin"/>
      </w:r>
      <w:r w:rsidRPr="00024DE3">
        <w:rPr>
          <w:color w:val="7F7F7F" w:themeColor="text1" w:themeTint="80"/>
          <w:rPrChange w:id="2735" w:author="LeBert, Danny C" w:date="2026-02-03T14:37:00Z">
            <w:rPr/>
          </w:rPrChange>
        </w:rPr>
        <w:instrText>HYPERLINK "https://www.zotero.org/google-docs/?D6U3M8" \h</w:instrText>
      </w:r>
      <w:r w:rsidRPr="00024DE3">
        <w:rPr>
          <w:color w:val="7F7F7F" w:themeColor="text1" w:themeTint="80"/>
          <w:rPrChange w:id="2736" w:author="LeBert, Danny C" w:date="2026-02-03T14:37:00Z">
            <w:rPr>
              <w:color w:val="7F7F7F" w:themeColor="text1" w:themeTint="80"/>
            </w:rPr>
          </w:rPrChange>
        </w:rPr>
      </w:r>
      <w:r w:rsidRPr="00024DE3">
        <w:rPr>
          <w:color w:val="7F7F7F" w:themeColor="text1" w:themeTint="80"/>
          <w:rPrChange w:id="2737" w:author="LeBert, Danny C" w:date="2026-02-03T14:37:00Z">
            <w:rPr/>
          </w:rPrChange>
        </w:rPr>
        <w:fldChar w:fldCharType="separate"/>
      </w:r>
      <w:proofErr w:type="spellStart"/>
      <w:r w:rsidR="00AC24C9" w:rsidRPr="00024DE3">
        <w:rPr>
          <w:color w:val="7F7F7F" w:themeColor="text1" w:themeTint="80"/>
          <w:rPrChange w:id="2738" w:author="LeBert, Danny C" w:date="2026-02-03T14:37:00Z">
            <w:rPr/>
          </w:rPrChange>
        </w:rPr>
        <w:t>Rouf</w:t>
      </w:r>
      <w:proofErr w:type="spellEnd"/>
      <w:r w:rsidR="00AC24C9" w:rsidRPr="00024DE3">
        <w:rPr>
          <w:color w:val="7F7F7F" w:themeColor="text1" w:themeTint="80"/>
          <w:rPrChange w:id="2739" w:author="LeBert, Danny C" w:date="2026-02-03T14:37:00Z">
            <w:rPr/>
          </w:rPrChange>
        </w:rPr>
        <w:t xml:space="preserve">, M.A. </w:t>
      </w:r>
      <w:r w:rsidRPr="00024DE3">
        <w:rPr>
          <w:color w:val="7F7F7F" w:themeColor="text1" w:themeTint="80"/>
          <w:rPrChange w:id="2740" w:author="LeBert, Danny C" w:date="2026-02-03T14:37:00Z">
            <w:rPr/>
          </w:rPrChange>
        </w:rPr>
        <w:fldChar w:fldCharType="end"/>
      </w:r>
      <w:r w:rsidRPr="00024DE3">
        <w:rPr>
          <w:color w:val="7F7F7F" w:themeColor="text1" w:themeTint="80"/>
          <w:rPrChange w:id="2741" w:author="LeBert, Danny C" w:date="2026-02-03T14:37:00Z">
            <w:rPr/>
          </w:rPrChange>
        </w:rPr>
        <w:fldChar w:fldCharType="begin"/>
      </w:r>
      <w:r w:rsidRPr="00024DE3">
        <w:rPr>
          <w:color w:val="7F7F7F" w:themeColor="text1" w:themeTint="80"/>
          <w:rPrChange w:id="2742" w:author="LeBert, Danny C" w:date="2026-02-03T14:37:00Z">
            <w:rPr/>
          </w:rPrChange>
        </w:rPr>
        <w:instrText>HYPERLINK "https://www.zotero.org/google-docs/?D6U3M8" \h</w:instrText>
      </w:r>
      <w:r w:rsidRPr="00024DE3">
        <w:rPr>
          <w:color w:val="7F7F7F" w:themeColor="text1" w:themeTint="80"/>
          <w:rPrChange w:id="2743" w:author="LeBert, Danny C" w:date="2026-02-03T14:37:00Z">
            <w:rPr>
              <w:color w:val="7F7F7F" w:themeColor="text1" w:themeTint="80"/>
            </w:rPr>
          </w:rPrChange>
        </w:rPr>
      </w:r>
      <w:r w:rsidRPr="00024DE3">
        <w:rPr>
          <w:color w:val="7F7F7F" w:themeColor="text1" w:themeTint="80"/>
          <w:rPrChange w:id="2744" w:author="LeBert, Danny C" w:date="2026-02-03T14:37:00Z">
            <w:rPr/>
          </w:rPrChange>
        </w:rPr>
        <w:fldChar w:fldCharType="separate"/>
      </w:r>
      <w:r w:rsidR="00AC24C9" w:rsidRPr="00024DE3">
        <w:rPr>
          <w:color w:val="7F7F7F" w:themeColor="text1" w:themeTint="80"/>
          <w:rPrChange w:id="2745" w:author="LeBert, Danny C" w:date="2026-02-03T14:37:00Z">
            <w:rPr/>
          </w:rPrChange>
        </w:rPr>
        <w:t>et al.</w:t>
      </w:r>
      <w:r w:rsidRPr="00024DE3">
        <w:rPr>
          <w:color w:val="7F7F7F" w:themeColor="text1" w:themeTint="80"/>
          <w:rPrChange w:id="2746" w:author="LeBert, Danny C" w:date="2026-02-03T14:37:00Z">
            <w:rPr/>
          </w:rPrChange>
        </w:rPr>
        <w:fldChar w:fldCharType="end"/>
      </w:r>
      <w:r w:rsidRPr="00024DE3">
        <w:rPr>
          <w:color w:val="7F7F7F" w:themeColor="text1" w:themeTint="80"/>
          <w:rPrChange w:id="2747" w:author="LeBert, Danny C" w:date="2026-02-03T14:37:00Z">
            <w:rPr/>
          </w:rPrChange>
        </w:rPr>
        <w:fldChar w:fldCharType="begin"/>
      </w:r>
      <w:r w:rsidRPr="00024DE3">
        <w:rPr>
          <w:color w:val="7F7F7F" w:themeColor="text1" w:themeTint="80"/>
          <w:rPrChange w:id="2748" w:author="LeBert, Danny C" w:date="2026-02-03T14:37:00Z">
            <w:rPr/>
          </w:rPrChange>
        </w:rPr>
        <w:instrText>HYPERLINK "https://www.zotero.org/google-docs/?D6U3M8" \h</w:instrText>
      </w:r>
      <w:r w:rsidRPr="00024DE3">
        <w:rPr>
          <w:color w:val="7F7F7F" w:themeColor="text1" w:themeTint="80"/>
          <w:rPrChange w:id="2749" w:author="LeBert, Danny C" w:date="2026-02-03T14:37:00Z">
            <w:rPr>
              <w:color w:val="7F7F7F" w:themeColor="text1" w:themeTint="80"/>
            </w:rPr>
          </w:rPrChange>
        </w:rPr>
      </w:r>
      <w:r w:rsidRPr="00024DE3">
        <w:rPr>
          <w:color w:val="7F7F7F" w:themeColor="text1" w:themeTint="80"/>
          <w:rPrChange w:id="2750" w:author="LeBert, Danny C" w:date="2026-02-03T14:37:00Z">
            <w:rPr/>
          </w:rPrChange>
        </w:rPr>
        <w:fldChar w:fldCharType="separate"/>
      </w:r>
      <w:r w:rsidR="00AC24C9" w:rsidRPr="00024DE3">
        <w:rPr>
          <w:color w:val="7F7F7F" w:themeColor="text1" w:themeTint="80"/>
          <w:rPrChange w:id="2751" w:author="LeBert, Danny C" w:date="2026-02-03T14:37:00Z">
            <w:rPr/>
          </w:rPrChange>
        </w:rPr>
        <w:t xml:space="preserve"> The recent advances and future perspectives of genetic compensation studies in the zebrafish model. </w:t>
      </w:r>
      <w:r w:rsidRPr="00024DE3">
        <w:rPr>
          <w:color w:val="7F7F7F" w:themeColor="text1" w:themeTint="80"/>
          <w:rPrChange w:id="2752" w:author="LeBert, Danny C" w:date="2026-02-03T14:37:00Z">
            <w:rPr/>
          </w:rPrChange>
        </w:rPr>
        <w:fldChar w:fldCharType="end"/>
      </w:r>
      <w:r w:rsidR="002D69FD" w:rsidRPr="00024DE3">
        <w:rPr>
          <w:color w:val="7F7F7F" w:themeColor="text1" w:themeTint="80"/>
          <w:rPrChange w:id="2753" w:author="LeBert, Danny C" w:date="2026-02-03T14:37:00Z">
            <w:rPr>
              <w:i/>
            </w:rPr>
          </w:rPrChange>
        </w:rPr>
        <w:fldChar w:fldCharType="begin"/>
      </w:r>
      <w:r w:rsidR="002D69FD" w:rsidRPr="00024DE3">
        <w:rPr>
          <w:color w:val="7F7F7F" w:themeColor="text1" w:themeTint="80"/>
          <w:rPrChange w:id="2754" w:author="LeBert, Danny C" w:date="2026-02-03T14:37:00Z">
            <w:rPr>
              <w:i/>
            </w:rPr>
          </w:rPrChange>
        </w:rPr>
        <w:instrText xml:space="preserve"> HYPERLINK "https://www.zotero.org/google-docs/?D6U3M8" \h </w:instrText>
      </w:r>
      <w:r w:rsidR="002D69FD" w:rsidRPr="00024DE3">
        <w:rPr>
          <w:color w:val="7F7F7F" w:themeColor="text1" w:themeTint="80"/>
          <w:rPrChange w:id="2755" w:author="LeBert, Danny C" w:date="2026-02-03T14:37:00Z">
            <w:rPr>
              <w:color w:val="7F7F7F" w:themeColor="text1" w:themeTint="80"/>
            </w:rPr>
          </w:rPrChange>
        </w:rPr>
      </w:r>
      <w:r w:rsidR="002D69FD" w:rsidRPr="00024DE3">
        <w:rPr>
          <w:color w:val="7F7F7F" w:themeColor="text1" w:themeTint="80"/>
          <w:rPrChange w:id="2756" w:author="LeBert, Danny C" w:date="2026-02-03T14:37:00Z">
            <w:rPr>
              <w:i/>
            </w:rPr>
          </w:rPrChange>
        </w:rPr>
        <w:fldChar w:fldCharType="separate"/>
      </w:r>
      <w:r w:rsidR="00AC24C9" w:rsidRPr="00024DE3">
        <w:rPr>
          <w:color w:val="7F7F7F" w:themeColor="text1" w:themeTint="80"/>
          <w:rPrChange w:id="2757" w:author="LeBert, Danny C" w:date="2026-02-03T14:37:00Z">
            <w:rPr>
              <w:i/>
            </w:rPr>
          </w:rPrChange>
        </w:rPr>
        <w:t>Genes &amp; Diseases</w:t>
      </w:r>
      <w:r w:rsidR="002D69FD" w:rsidRPr="00024DE3">
        <w:rPr>
          <w:color w:val="7F7F7F" w:themeColor="text1" w:themeTint="80"/>
          <w:rPrChange w:id="2758" w:author="LeBert, Danny C" w:date="2026-02-03T14:37:00Z">
            <w:rPr>
              <w:i/>
            </w:rPr>
          </w:rPrChange>
        </w:rPr>
        <w:fldChar w:fldCharType="end"/>
      </w:r>
      <w:r w:rsidRPr="00024DE3">
        <w:rPr>
          <w:color w:val="7F7F7F" w:themeColor="text1" w:themeTint="80"/>
          <w:rPrChange w:id="2759" w:author="LeBert, Danny C" w:date="2026-02-03T14:37:00Z">
            <w:rPr/>
          </w:rPrChange>
        </w:rPr>
        <w:fldChar w:fldCharType="begin"/>
      </w:r>
      <w:r w:rsidRPr="00024DE3">
        <w:rPr>
          <w:color w:val="7F7F7F" w:themeColor="text1" w:themeTint="80"/>
          <w:rPrChange w:id="2760" w:author="LeBert, Danny C" w:date="2026-02-03T14:37:00Z">
            <w:rPr/>
          </w:rPrChange>
        </w:rPr>
        <w:instrText>HYPERLINK "https://www.zotero.org/google-docs/?D6U3M8" \h</w:instrText>
      </w:r>
      <w:r w:rsidRPr="00024DE3">
        <w:rPr>
          <w:color w:val="7F7F7F" w:themeColor="text1" w:themeTint="80"/>
          <w:rPrChange w:id="2761" w:author="LeBert, Danny C" w:date="2026-02-03T14:37:00Z">
            <w:rPr>
              <w:color w:val="7F7F7F" w:themeColor="text1" w:themeTint="80"/>
            </w:rPr>
          </w:rPrChange>
        </w:rPr>
      </w:r>
      <w:r w:rsidRPr="00024DE3">
        <w:rPr>
          <w:color w:val="7F7F7F" w:themeColor="text1" w:themeTint="80"/>
          <w:rPrChange w:id="2762" w:author="LeBert, Danny C" w:date="2026-02-03T14:37:00Z">
            <w:rPr/>
          </w:rPrChange>
        </w:rPr>
        <w:fldChar w:fldCharType="separate"/>
      </w:r>
      <w:r w:rsidR="00AC24C9" w:rsidRPr="00024DE3">
        <w:rPr>
          <w:color w:val="7F7F7F" w:themeColor="text1" w:themeTint="80"/>
          <w:rPrChange w:id="2763" w:author="LeBert, Danny C" w:date="2026-02-03T14:37:00Z">
            <w:rPr/>
          </w:rPrChange>
        </w:rPr>
        <w:t xml:space="preserve">. </w:t>
      </w:r>
      <w:r w:rsidRPr="00024DE3">
        <w:rPr>
          <w:color w:val="7F7F7F" w:themeColor="text1" w:themeTint="80"/>
          <w:rPrChange w:id="2764" w:author="LeBert, Danny C" w:date="2026-02-03T14:37:00Z">
            <w:rPr/>
          </w:rPrChange>
        </w:rPr>
        <w:fldChar w:fldCharType="end"/>
      </w:r>
      <w:r w:rsidR="002D69FD" w:rsidRPr="00024DE3">
        <w:rPr>
          <w:color w:val="7F7F7F" w:themeColor="text1" w:themeTint="80"/>
          <w:rPrChange w:id="2765" w:author="LeBert, Danny C" w:date="2026-02-03T14:37:00Z">
            <w:rPr/>
          </w:rPrChange>
        </w:rPr>
        <w:fldChar w:fldCharType="begin"/>
      </w:r>
      <w:r w:rsidR="002D69FD" w:rsidRPr="00024DE3">
        <w:rPr>
          <w:color w:val="7F7F7F" w:themeColor="text1" w:themeTint="80"/>
          <w:rPrChange w:id="2766" w:author="LeBert, Danny C" w:date="2026-02-03T14:37:00Z">
            <w:rPr/>
          </w:rPrChange>
        </w:rPr>
        <w:instrText xml:space="preserve"> HYPERLINK "https://www.zotero.org/google-docs/?D6U3M8" \h </w:instrText>
      </w:r>
      <w:r w:rsidR="002D69FD" w:rsidRPr="00024DE3">
        <w:rPr>
          <w:color w:val="7F7F7F" w:themeColor="text1" w:themeTint="80"/>
          <w:rPrChange w:id="2767" w:author="LeBert, Danny C" w:date="2026-02-03T14:37:00Z">
            <w:rPr>
              <w:color w:val="7F7F7F" w:themeColor="text1" w:themeTint="80"/>
            </w:rPr>
          </w:rPrChange>
        </w:rPr>
      </w:r>
      <w:r w:rsidR="002D69FD" w:rsidRPr="00024DE3">
        <w:rPr>
          <w:color w:val="7F7F7F" w:themeColor="text1" w:themeTint="80"/>
          <w:rPrChange w:id="2768" w:author="LeBert, Danny C" w:date="2026-02-03T14:37:00Z">
            <w:rPr>
              <w:b/>
            </w:rPr>
          </w:rPrChange>
        </w:rPr>
        <w:fldChar w:fldCharType="separate"/>
      </w:r>
      <w:r w:rsidR="00AC24C9" w:rsidRPr="00024DE3">
        <w:rPr>
          <w:color w:val="7F7F7F" w:themeColor="text1" w:themeTint="80"/>
          <w:rPrChange w:id="2769" w:author="LeBert, Danny C" w:date="2026-02-03T14:37:00Z">
            <w:rPr>
              <w:b/>
            </w:rPr>
          </w:rPrChange>
        </w:rPr>
        <w:t>10</w:t>
      </w:r>
      <w:r w:rsidR="002D69FD" w:rsidRPr="00024DE3">
        <w:rPr>
          <w:color w:val="7F7F7F" w:themeColor="text1" w:themeTint="80"/>
          <w:rPrChange w:id="2770" w:author="LeBert, Danny C" w:date="2026-02-03T14:37:00Z">
            <w:rPr>
              <w:b/>
            </w:rPr>
          </w:rPrChange>
        </w:rPr>
        <w:fldChar w:fldCharType="end"/>
      </w:r>
      <w:r w:rsidRPr="00024DE3">
        <w:rPr>
          <w:color w:val="7F7F7F" w:themeColor="text1" w:themeTint="80"/>
          <w:rPrChange w:id="2771" w:author="LeBert, Danny C" w:date="2026-02-03T14:37:00Z">
            <w:rPr/>
          </w:rPrChange>
        </w:rPr>
        <w:fldChar w:fldCharType="begin"/>
      </w:r>
      <w:r w:rsidRPr="00024DE3">
        <w:rPr>
          <w:color w:val="7F7F7F" w:themeColor="text1" w:themeTint="80"/>
          <w:rPrChange w:id="2772" w:author="LeBert, Danny C" w:date="2026-02-03T14:37:00Z">
            <w:rPr/>
          </w:rPrChange>
        </w:rPr>
        <w:instrText>HYPERLINK "https://www.zotero.org/google-docs/?D6U3M8" \h</w:instrText>
      </w:r>
      <w:r w:rsidRPr="00024DE3">
        <w:rPr>
          <w:color w:val="7F7F7F" w:themeColor="text1" w:themeTint="80"/>
          <w:rPrChange w:id="2773" w:author="LeBert, Danny C" w:date="2026-02-03T14:37:00Z">
            <w:rPr>
              <w:color w:val="7F7F7F" w:themeColor="text1" w:themeTint="80"/>
            </w:rPr>
          </w:rPrChange>
        </w:rPr>
      </w:r>
      <w:r w:rsidRPr="00024DE3">
        <w:rPr>
          <w:color w:val="7F7F7F" w:themeColor="text1" w:themeTint="80"/>
          <w:rPrChange w:id="2774" w:author="LeBert, Danny C" w:date="2026-02-03T14:37:00Z">
            <w:rPr/>
          </w:rPrChange>
        </w:rPr>
        <w:fldChar w:fldCharType="separate"/>
      </w:r>
      <w:r w:rsidR="00AC24C9" w:rsidRPr="00024DE3">
        <w:rPr>
          <w:color w:val="7F7F7F" w:themeColor="text1" w:themeTint="80"/>
          <w:rPrChange w:id="2775" w:author="LeBert, Danny C" w:date="2026-02-03T14:37:00Z">
            <w:rPr/>
          </w:rPrChange>
        </w:rPr>
        <w:t xml:space="preserve"> (2), 468–479, </w:t>
      </w:r>
      <w:proofErr w:type="spellStart"/>
      <w:r w:rsidR="00AC24C9" w:rsidRPr="00024DE3">
        <w:rPr>
          <w:color w:val="7F7F7F" w:themeColor="text1" w:themeTint="80"/>
          <w:rPrChange w:id="2776" w:author="LeBert, Danny C" w:date="2026-02-03T14:37:00Z">
            <w:rPr/>
          </w:rPrChange>
        </w:rPr>
        <w:t>doi</w:t>
      </w:r>
      <w:proofErr w:type="spellEnd"/>
      <w:r w:rsidR="00AC24C9" w:rsidRPr="00024DE3">
        <w:rPr>
          <w:color w:val="7F7F7F" w:themeColor="text1" w:themeTint="80"/>
          <w:rPrChange w:id="2777" w:author="LeBert, Danny C" w:date="2026-02-03T14:37:00Z">
            <w:rPr/>
          </w:rPrChange>
        </w:rPr>
        <w:t xml:space="preserve">: 10.1016/j.gendis.2021.12.003 (2023). </w:t>
      </w:r>
      <w:r w:rsidRPr="00024DE3">
        <w:rPr>
          <w:color w:val="7F7F7F" w:themeColor="text1" w:themeTint="80"/>
          <w:rPrChange w:id="2778" w:author="LeBert, Danny C" w:date="2026-02-03T14:37:00Z">
            <w:rPr/>
          </w:rPrChange>
        </w:rPr>
        <w:fldChar w:fldCharType="end"/>
      </w:r>
    </w:p>
    <w:p w14:paraId="03A74342" w14:textId="77777777" w:rsidR="002315DC" w:rsidRPr="00024DE3" w:rsidRDefault="00000000">
      <w:pPr>
        <w:ind w:left="264"/>
        <w:rPr>
          <w:color w:val="7F7F7F" w:themeColor="text1" w:themeTint="80"/>
          <w:rPrChange w:id="2779" w:author="LeBert, Danny C" w:date="2026-02-03T14:37:00Z">
            <w:rPr/>
          </w:rPrChange>
        </w:rPr>
      </w:pPr>
      <w:r w:rsidRPr="00024DE3">
        <w:rPr>
          <w:color w:val="7F7F7F" w:themeColor="text1" w:themeTint="80"/>
          <w:rPrChange w:id="2780" w:author="LeBert, Danny C" w:date="2026-02-03T14:37:00Z">
            <w:rPr/>
          </w:rPrChange>
        </w:rPr>
        <w:fldChar w:fldCharType="begin"/>
      </w:r>
      <w:r w:rsidRPr="00024DE3">
        <w:rPr>
          <w:color w:val="7F7F7F" w:themeColor="text1" w:themeTint="80"/>
          <w:rPrChange w:id="2781" w:author="LeBert, Danny C" w:date="2026-02-03T14:37:00Z">
            <w:rPr/>
          </w:rPrChange>
        </w:rPr>
        <w:instrText>HYPERLINK "https://www.zotero.org/google-docs/?D6U3M8" \h</w:instrText>
      </w:r>
      <w:r w:rsidRPr="00024DE3">
        <w:rPr>
          <w:color w:val="7F7F7F" w:themeColor="text1" w:themeTint="80"/>
          <w:rPrChange w:id="2782" w:author="LeBert, Danny C" w:date="2026-02-03T14:37:00Z">
            <w:rPr>
              <w:color w:val="7F7F7F" w:themeColor="text1" w:themeTint="80"/>
            </w:rPr>
          </w:rPrChange>
        </w:rPr>
      </w:r>
      <w:r w:rsidRPr="00024DE3">
        <w:rPr>
          <w:color w:val="7F7F7F" w:themeColor="text1" w:themeTint="80"/>
          <w:rPrChange w:id="2783" w:author="LeBert, Danny C" w:date="2026-02-03T14:37:00Z">
            <w:rPr/>
          </w:rPrChange>
        </w:rPr>
        <w:fldChar w:fldCharType="separate"/>
      </w:r>
      <w:r w:rsidR="00AC24C9" w:rsidRPr="00024DE3">
        <w:rPr>
          <w:color w:val="7F7F7F" w:themeColor="text1" w:themeTint="80"/>
          <w:rPrChange w:id="2784" w:author="LeBert, Danny C" w:date="2026-02-03T14:37:00Z">
            <w:rPr/>
          </w:rPrChange>
        </w:rPr>
        <w:t>7.</w:t>
      </w:r>
      <w:r w:rsidRPr="00024DE3">
        <w:rPr>
          <w:color w:val="7F7F7F" w:themeColor="text1" w:themeTint="80"/>
          <w:rPrChange w:id="2785" w:author="LeBert, Danny C" w:date="2026-02-03T14:37:00Z">
            <w:rPr/>
          </w:rPrChange>
        </w:rPr>
        <w:fldChar w:fldCharType="end"/>
      </w:r>
      <w:r w:rsidR="00AC24C9" w:rsidRPr="00024DE3">
        <w:rPr>
          <w:color w:val="7F7F7F" w:themeColor="text1" w:themeTint="80"/>
          <w:rPrChange w:id="2786" w:author="LeBert, Danny C" w:date="2026-02-03T14:37:00Z">
            <w:rPr/>
          </w:rPrChange>
        </w:rPr>
        <w:tab/>
      </w:r>
      <w:r w:rsidRPr="00024DE3">
        <w:rPr>
          <w:color w:val="7F7F7F" w:themeColor="text1" w:themeTint="80"/>
          <w:rPrChange w:id="2787" w:author="LeBert, Danny C" w:date="2026-02-03T14:37:00Z">
            <w:rPr/>
          </w:rPrChange>
        </w:rPr>
        <w:fldChar w:fldCharType="begin"/>
      </w:r>
      <w:r w:rsidRPr="00024DE3">
        <w:rPr>
          <w:color w:val="7F7F7F" w:themeColor="text1" w:themeTint="80"/>
          <w:rPrChange w:id="2788" w:author="LeBert, Danny C" w:date="2026-02-03T14:37:00Z">
            <w:rPr/>
          </w:rPrChange>
        </w:rPr>
        <w:instrText>HYPERLINK "https://www.zotero.org/google-docs/?D6U3M8" \h</w:instrText>
      </w:r>
      <w:r w:rsidRPr="00024DE3">
        <w:rPr>
          <w:color w:val="7F7F7F" w:themeColor="text1" w:themeTint="80"/>
          <w:rPrChange w:id="2789" w:author="LeBert, Danny C" w:date="2026-02-03T14:37:00Z">
            <w:rPr>
              <w:color w:val="7F7F7F" w:themeColor="text1" w:themeTint="80"/>
            </w:rPr>
          </w:rPrChange>
        </w:rPr>
      </w:r>
      <w:r w:rsidRPr="00024DE3">
        <w:rPr>
          <w:color w:val="7F7F7F" w:themeColor="text1" w:themeTint="80"/>
          <w:rPrChange w:id="2790" w:author="LeBert, Danny C" w:date="2026-02-03T14:37:00Z">
            <w:rPr/>
          </w:rPrChange>
        </w:rPr>
        <w:fldChar w:fldCharType="separate"/>
      </w:r>
      <w:r w:rsidR="00AC24C9" w:rsidRPr="00024DE3">
        <w:rPr>
          <w:color w:val="7F7F7F" w:themeColor="text1" w:themeTint="80"/>
          <w:rPrChange w:id="2791" w:author="LeBert, Danny C" w:date="2026-02-03T14:37:00Z">
            <w:rPr/>
          </w:rPrChange>
        </w:rPr>
        <w:t xml:space="preserve">LeBert, D.C., </w:t>
      </w:r>
      <w:proofErr w:type="spellStart"/>
      <w:r w:rsidR="00AC24C9" w:rsidRPr="00024DE3">
        <w:rPr>
          <w:color w:val="7F7F7F" w:themeColor="text1" w:themeTint="80"/>
          <w:rPrChange w:id="2792" w:author="LeBert, Danny C" w:date="2026-02-03T14:37:00Z">
            <w:rPr/>
          </w:rPrChange>
        </w:rPr>
        <w:t>Squirrell</w:t>
      </w:r>
      <w:proofErr w:type="spellEnd"/>
      <w:r w:rsidR="00AC24C9" w:rsidRPr="00024DE3">
        <w:rPr>
          <w:color w:val="7F7F7F" w:themeColor="text1" w:themeTint="80"/>
          <w:rPrChange w:id="2793" w:author="LeBert, Danny C" w:date="2026-02-03T14:37:00Z">
            <w:rPr/>
          </w:rPrChange>
        </w:rPr>
        <w:t xml:space="preserve">, J.M., </w:t>
      </w:r>
      <w:proofErr w:type="spellStart"/>
      <w:r w:rsidR="00AC24C9" w:rsidRPr="00024DE3">
        <w:rPr>
          <w:color w:val="7F7F7F" w:themeColor="text1" w:themeTint="80"/>
          <w:rPrChange w:id="2794" w:author="LeBert, Danny C" w:date="2026-02-03T14:37:00Z">
            <w:rPr/>
          </w:rPrChange>
        </w:rPr>
        <w:t>Huttenlocher</w:t>
      </w:r>
      <w:proofErr w:type="spellEnd"/>
      <w:r w:rsidR="00AC24C9" w:rsidRPr="00024DE3">
        <w:rPr>
          <w:color w:val="7F7F7F" w:themeColor="text1" w:themeTint="80"/>
          <w:rPrChange w:id="2795" w:author="LeBert, Danny C" w:date="2026-02-03T14:37:00Z">
            <w:rPr/>
          </w:rPrChange>
        </w:rPr>
        <w:t xml:space="preserve">, A., </w:t>
      </w:r>
      <w:proofErr w:type="spellStart"/>
      <w:r w:rsidR="00AC24C9" w:rsidRPr="00024DE3">
        <w:rPr>
          <w:color w:val="7F7F7F" w:themeColor="text1" w:themeTint="80"/>
          <w:rPrChange w:id="2796" w:author="LeBert, Danny C" w:date="2026-02-03T14:37:00Z">
            <w:rPr/>
          </w:rPrChange>
        </w:rPr>
        <w:t>Eliceiri</w:t>
      </w:r>
      <w:proofErr w:type="spellEnd"/>
      <w:r w:rsidR="00AC24C9" w:rsidRPr="00024DE3">
        <w:rPr>
          <w:color w:val="7F7F7F" w:themeColor="text1" w:themeTint="80"/>
          <w:rPrChange w:id="2797" w:author="LeBert, Danny C" w:date="2026-02-03T14:37:00Z">
            <w:rPr/>
          </w:rPrChange>
        </w:rPr>
        <w:t xml:space="preserve">, K.W. Chapter 3 - Second harmonic </w:t>
      </w:r>
      <w:r w:rsidR="00AC24C9" w:rsidRPr="00024DE3">
        <w:rPr>
          <w:color w:val="7F7F7F" w:themeColor="text1" w:themeTint="80"/>
          <w:rPrChange w:id="2798" w:author="LeBert, Danny C" w:date="2026-02-03T14:37:00Z">
            <w:rPr/>
          </w:rPrChange>
        </w:rPr>
        <w:lastRenderedPageBreak/>
        <w:t xml:space="preserve">generation microscopy in zebrafish. </w:t>
      </w:r>
      <w:r w:rsidRPr="00024DE3">
        <w:rPr>
          <w:color w:val="7F7F7F" w:themeColor="text1" w:themeTint="80"/>
          <w:rPrChange w:id="2799" w:author="LeBert, Danny C" w:date="2026-02-03T14:37:00Z">
            <w:rPr/>
          </w:rPrChange>
        </w:rPr>
        <w:fldChar w:fldCharType="end"/>
      </w:r>
      <w:r w:rsidR="002D69FD" w:rsidRPr="00024DE3">
        <w:rPr>
          <w:color w:val="7F7F7F" w:themeColor="text1" w:themeTint="80"/>
          <w:rPrChange w:id="2800" w:author="LeBert, Danny C" w:date="2026-02-03T14:37:00Z">
            <w:rPr>
              <w:i/>
            </w:rPr>
          </w:rPrChange>
        </w:rPr>
        <w:fldChar w:fldCharType="begin"/>
      </w:r>
      <w:r w:rsidR="002D69FD" w:rsidRPr="00024DE3">
        <w:rPr>
          <w:color w:val="7F7F7F" w:themeColor="text1" w:themeTint="80"/>
          <w:rPrChange w:id="2801" w:author="LeBert, Danny C" w:date="2026-02-03T14:37:00Z">
            <w:rPr>
              <w:i/>
            </w:rPr>
          </w:rPrChange>
        </w:rPr>
        <w:instrText xml:space="preserve"> HYPERLINK "https://www.zotero.org/google-docs/?D6U3M8" \h </w:instrText>
      </w:r>
      <w:r w:rsidR="002D69FD" w:rsidRPr="00024DE3">
        <w:rPr>
          <w:color w:val="7F7F7F" w:themeColor="text1" w:themeTint="80"/>
          <w:rPrChange w:id="2802" w:author="LeBert, Danny C" w:date="2026-02-03T14:37:00Z">
            <w:rPr>
              <w:color w:val="7F7F7F" w:themeColor="text1" w:themeTint="80"/>
            </w:rPr>
          </w:rPrChange>
        </w:rPr>
      </w:r>
      <w:r w:rsidR="002D69FD" w:rsidRPr="00024DE3">
        <w:rPr>
          <w:color w:val="7F7F7F" w:themeColor="text1" w:themeTint="80"/>
          <w:rPrChange w:id="2803" w:author="LeBert, Danny C" w:date="2026-02-03T14:37:00Z">
            <w:rPr>
              <w:i/>
            </w:rPr>
          </w:rPrChange>
        </w:rPr>
        <w:fldChar w:fldCharType="separate"/>
      </w:r>
      <w:r w:rsidR="00AC24C9" w:rsidRPr="00024DE3">
        <w:rPr>
          <w:color w:val="7F7F7F" w:themeColor="text1" w:themeTint="80"/>
          <w:rPrChange w:id="2804" w:author="LeBert, Danny C" w:date="2026-02-03T14:37:00Z">
            <w:rPr>
              <w:i/>
            </w:rPr>
          </w:rPrChange>
        </w:rPr>
        <w:t>Methods in Cell Biology</w:t>
      </w:r>
      <w:r w:rsidR="002D69FD" w:rsidRPr="00024DE3">
        <w:rPr>
          <w:color w:val="7F7F7F" w:themeColor="text1" w:themeTint="80"/>
          <w:rPrChange w:id="2805" w:author="LeBert, Danny C" w:date="2026-02-03T14:37:00Z">
            <w:rPr>
              <w:i/>
            </w:rPr>
          </w:rPrChange>
        </w:rPr>
        <w:fldChar w:fldCharType="end"/>
      </w:r>
      <w:r w:rsidRPr="00024DE3">
        <w:rPr>
          <w:color w:val="7F7F7F" w:themeColor="text1" w:themeTint="80"/>
          <w:rPrChange w:id="2806" w:author="LeBert, Danny C" w:date="2026-02-03T14:37:00Z">
            <w:rPr/>
          </w:rPrChange>
        </w:rPr>
        <w:fldChar w:fldCharType="begin"/>
      </w:r>
      <w:r w:rsidRPr="00024DE3">
        <w:rPr>
          <w:color w:val="7F7F7F" w:themeColor="text1" w:themeTint="80"/>
          <w:rPrChange w:id="2807" w:author="LeBert, Danny C" w:date="2026-02-03T14:37:00Z">
            <w:rPr/>
          </w:rPrChange>
        </w:rPr>
        <w:instrText>HYPERLINK "https://www.zotero.org/google-docs/?D6U3M8" \h</w:instrText>
      </w:r>
      <w:r w:rsidRPr="00024DE3">
        <w:rPr>
          <w:color w:val="7F7F7F" w:themeColor="text1" w:themeTint="80"/>
          <w:rPrChange w:id="2808" w:author="LeBert, Danny C" w:date="2026-02-03T14:37:00Z">
            <w:rPr>
              <w:color w:val="7F7F7F" w:themeColor="text1" w:themeTint="80"/>
            </w:rPr>
          </w:rPrChange>
        </w:rPr>
      </w:r>
      <w:r w:rsidRPr="00024DE3">
        <w:rPr>
          <w:color w:val="7F7F7F" w:themeColor="text1" w:themeTint="80"/>
          <w:rPrChange w:id="2809" w:author="LeBert, Danny C" w:date="2026-02-03T14:37:00Z">
            <w:rPr/>
          </w:rPrChange>
        </w:rPr>
        <w:fldChar w:fldCharType="separate"/>
      </w:r>
      <w:r w:rsidR="00AC24C9" w:rsidRPr="00024DE3">
        <w:rPr>
          <w:color w:val="7F7F7F" w:themeColor="text1" w:themeTint="80"/>
          <w:rPrChange w:id="2810" w:author="LeBert, Danny C" w:date="2026-02-03T14:37:00Z">
            <w:rPr/>
          </w:rPrChange>
        </w:rPr>
        <w:t xml:space="preserve">. </w:t>
      </w:r>
      <w:r w:rsidRPr="00024DE3">
        <w:rPr>
          <w:color w:val="7F7F7F" w:themeColor="text1" w:themeTint="80"/>
          <w:rPrChange w:id="2811" w:author="LeBert, Danny C" w:date="2026-02-03T14:37:00Z">
            <w:rPr/>
          </w:rPrChange>
        </w:rPr>
        <w:fldChar w:fldCharType="end"/>
      </w:r>
      <w:r w:rsidR="002D69FD" w:rsidRPr="00024DE3">
        <w:rPr>
          <w:color w:val="7F7F7F" w:themeColor="text1" w:themeTint="80"/>
          <w:rPrChange w:id="2812" w:author="LeBert, Danny C" w:date="2026-02-03T14:37:00Z">
            <w:rPr/>
          </w:rPrChange>
        </w:rPr>
        <w:fldChar w:fldCharType="begin"/>
      </w:r>
      <w:r w:rsidR="002D69FD" w:rsidRPr="00024DE3">
        <w:rPr>
          <w:color w:val="7F7F7F" w:themeColor="text1" w:themeTint="80"/>
          <w:rPrChange w:id="2813" w:author="LeBert, Danny C" w:date="2026-02-03T14:37:00Z">
            <w:rPr/>
          </w:rPrChange>
        </w:rPr>
        <w:instrText xml:space="preserve"> HYPERLINK "https://www.zotero.org/google-docs/?D6U3M8" \h </w:instrText>
      </w:r>
      <w:r w:rsidR="002D69FD" w:rsidRPr="00024DE3">
        <w:rPr>
          <w:color w:val="7F7F7F" w:themeColor="text1" w:themeTint="80"/>
          <w:rPrChange w:id="2814" w:author="LeBert, Danny C" w:date="2026-02-03T14:37:00Z">
            <w:rPr>
              <w:color w:val="7F7F7F" w:themeColor="text1" w:themeTint="80"/>
            </w:rPr>
          </w:rPrChange>
        </w:rPr>
      </w:r>
      <w:r w:rsidR="002D69FD" w:rsidRPr="00024DE3">
        <w:rPr>
          <w:color w:val="7F7F7F" w:themeColor="text1" w:themeTint="80"/>
          <w:rPrChange w:id="2815" w:author="LeBert, Danny C" w:date="2026-02-03T14:37:00Z">
            <w:rPr>
              <w:b/>
            </w:rPr>
          </w:rPrChange>
        </w:rPr>
        <w:fldChar w:fldCharType="separate"/>
      </w:r>
      <w:r w:rsidR="00AC24C9" w:rsidRPr="00024DE3">
        <w:rPr>
          <w:color w:val="7F7F7F" w:themeColor="text1" w:themeTint="80"/>
          <w:rPrChange w:id="2816" w:author="LeBert, Danny C" w:date="2026-02-03T14:37:00Z">
            <w:rPr>
              <w:b/>
            </w:rPr>
          </w:rPrChange>
        </w:rPr>
        <w:t>133</w:t>
      </w:r>
      <w:r w:rsidR="002D69FD" w:rsidRPr="00024DE3">
        <w:rPr>
          <w:color w:val="7F7F7F" w:themeColor="text1" w:themeTint="80"/>
          <w:rPrChange w:id="2817" w:author="LeBert, Danny C" w:date="2026-02-03T14:37:00Z">
            <w:rPr>
              <w:b/>
            </w:rPr>
          </w:rPrChange>
        </w:rPr>
        <w:fldChar w:fldCharType="end"/>
      </w:r>
      <w:r w:rsidRPr="00024DE3">
        <w:rPr>
          <w:color w:val="7F7F7F" w:themeColor="text1" w:themeTint="80"/>
          <w:rPrChange w:id="2818" w:author="LeBert, Danny C" w:date="2026-02-03T14:37:00Z">
            <w:rPr/>
          </w:rPrChange>
        </w:rPr>
        <w:fldChar w:fldCharType="begin"/>
      </w:r>
      <w:r w:rsidRPr="00024DE3">
        <w:rPr>
          <w:color w:val="7F7F7F" w:themeColor="text1" w:themeTint="80"/>
          <w:rPrChange w:id="2819" w:author="LeBert, Danny C" w:date="2026-02-03T14:37:00Z">
            <w:rPr/>
          </w:rPrChange>
        </w:rPr>
        <w:instrText>HYPERLINK "https://www.zotero.org/google-docs/?D6U3M8" \h</w:instrText>
      </w:r>
      <w:r w:rsidRPr="00024DE3">
        <w:rPr>
          <w:color w:val="7F7F7F" w:themeColor="text1" w:themeTint="80"/>
          <w:rPrChange w:id="2820" w:author="LeBert, Danny C" w:date="2026-02-03T14:37:00Z">
            <w:rPr>
              <w:color w:val="7F7F7F" w:themeColor="text1" w:themeTint="80"/>
            </w:rPr>
          </w:rPrChange>
        </w:rPr>
      </w:r>
      <w:r w:rsidRPr="00024DE3">
        <w:rPr>
          <w:color w:val="7F7F7F" w:themeColor="text1" w:themeTint="80"/>
          <w:rPrChange w:id="2821" w:author="LeBert, Danny C" w:date="2026-02-03T14:37:00Z">
            <w:rPr/>
          </w:rPrChange>
        </w:rPr>
        <w:fldChar w:fldCharType="separate"/>
      </w:r>
      <w:r w:rsidR="00AC24C9" w:rsidRPr="00024DE3">
        <w:rPr>
          <w:color w:val="7F7F7F" w:themeColor="text1" w:themeTint="80"/>
          <w:rPrChange w:id="2822" w:author="LeBert, Danny C" w:date="2026-02-03T14:37:00Z">
            <w:rPr/>
          </w:rPrChange>
        </w:rPr>
        <w:t xml:space="preserve">, 55–68, </w:t>
      </w:r>
      <w:proofErr w:type="spellStart"/>
      <w:r w:rsidR="00AC24C9" w:rsidRPr="00024DE3">
        <w:rPr>
          <w:color w:val="7F7F7F" w:themeColor="text1" w:themeTint="80"/>
          <w:rPrChange w:id="2823" w:author="LeBert, Danny C" w:date="2026-02-03T14:37:00Z">
            <w:rPr/>
          </w:rPrChange>
        </w:rPr>
        <w:t>doi</w:t>
      </w:r>
      <w:proofErr w:type="spellEnd"/>
      <w:r w:rsidR="00AC24C9" w:rsidRPr="00024DE3">
        <w:rPr>
          <w:color w:val="7F7F7F" w:themeColor="text1" w:themeTint="80"/>
          <w:rPrChange w:id="2824" w:author="LeBert, Danny C" w:date="2026-02-03T14:37:00Z">
            <w:rPr/>
          </w:rPrChange>
        </w:rPr>
        <w:t xml:space="preserve">: 10.1016/bs.mcb.2016.01.005 (2016). </w:t>
      </w:r>
      <w:r w:rsidRPr="00024DE3">
        <w:rPr>
          <w:color w:val="7F7F7F" w:themeColor="text1" w:themeTint="80"/>
          <w:rPrChange w:id="2825" w:author="LeBert, Danny C" w:date="2026-02-03T14:37:00Z">
            <w:rPr/>
          </w:rPrChange>
        </w:rPr>
        <w:fldChar w:fldCharType="end"/>
      </w:r>
    </w:p>
    <w:p w14:paraId="42CBDD25" w14:textId="77777777" w:rsidR="002315DC" w:rsidRPr="00024DE3" w:rsidRDefault="00000000">
      <w:pPr>
        <w:ind w:left="264"/>
        <w:rPr>
          <w:color w:val="7F7F7F" w:themeColor="text1" w:themeTint="80"/>
          <w:rPrChange w:id="2826" w:author="LeBert, Danny C" w:date="2026-02-03T14:37:00Z">
            <w:rPr/>
          </w:rPrChange>
        </w:rPr>
      </w:pPr>
      <w:r w:rsidRPr="00024DE3">
        <w:rPr>
          <w:color w:val="7F7F7F" w:themeColor="text1" w:themeTint="80"/>
          <w:rPrChange w:id="2827" w:author="LeBert, Danny C" w:date="2026-02-03T14:37:00Z">
            <w:rPr/>
          </w:rPrChange>
        </w:rPr>
        <w:fldChar w:fldCharType="begin"/>
      </w:r>
      <w:r w:rsidRPr="00024DE3">
        <w:rPr>
          <w:color w:val="7F7F7F" w:themeColor="text1" w:themeTint="80"/>
          <w:rPrChange w:id="2828" w:author="LeBert, Danny C" w:date="2026-02-03T14:37:00Z">
            <w:rPr/>
          </w:rPrChange>
        </w:rPr>
        <w:instrText>HYPERLINK "https://www.zotero.org/google-docs/?D6U3M8" \h</w:instrText>
      </w:r>
      <w:r w:rsidRPr="00024DE3">
        <w:rPr>
          <w:color w:val="7F7F7F" w:themeColor="text1" w:themeTint="80"/>
          <w:rPrChange w:id="2829" w:author="LeBert, Danny C" w:date="2026-02-03T14:37:00Z">
            <w:rPr>
              <w:color w:val="7F7F7F" w:themeColor="text1" w:themeTint="80"/>
            </w:rPr>
          </w:rPrChange>
        </w:rPr>
      </w:r>
      <w:r w:rsidRPr="00024DE3">
        <w:rPr>
          <w:color w:val="7F7F7F" w:themeColor="text1" w:themeTint="80"/>
          <w:rPrChange w:id="2830" w:author="LeBert, Danny C" w:date="2026-02-03T14:37:00Z">
            <w:rPr/>
          </w:rPrChange>
        </w:rPr>
        <w:fldChar w:fldCharType="separate"/>
      </w:r>
      <w:r w:rsidR="00AC24C9" w:rsidRPr="00024DE3">
        <w:rPr>
          <w:color w:val="7F7F7F" w:themeColor="text1" w:themeTint="80"/>
          <w:rPrChange w:id="2831" w:author="LeBert, Danny C" w:date="2026-02-03T14:37:00Z">
            <w:rPr/>
          </w:rPrChange>
        </w:rPr>
        <w:t>8.</w:t>
      </w:r>
      <w:r w:rsidRPr="00024DE3">
        <w:rPr>
          <w:color w:val="7F7F7F" w:themeColor="text1" w:themeTint="80"/>
          <w:rPrChange w:id="2832" w:author="LeBert, Danny C" w:date="2026-02-03T14:37:00Z">
            <w:rPr/>
          </w:rPrChange>
        </w:rPr>
        <w:fldChar w:fldCharType="end"/>
      </w:r>
      <w:r w:rsidR="00AC24C9" w:rsidRPr="00024DE3">
        <w:rPr>
          <w:color w:val="7F7F7F" w:themeColor="text1" w:themeTint="80"/>
          <w:rPrChange w:id="2833" w:author="LeBert, Danny C" w:date="2026-02-03T14:37:00Z">
            <w:rPr/>
          </w:rPrChange>
        </w:rPr>
        <w:tab/>
      </w:r>
      <w:r w:rsidRPr="00024DE3">
        <w:rPr>
          <w:color w:val="7F7F7F" w:themeColor="text1" w:themeTint="80"/>
          <w:rPrChange w:id="2834" w:author="LeBert, Danny C" w:date="2026-02-03T14:37:00Z">
            <w:rPr/>
          </w:rPrChange>
        </w:rPr>
        <w:fldChar w:fldCharType="begin"/>
      </w:r>
      <w:r w:rsidRPr="00024DE3">
        <w:rPr>
          <w:color w:val="7F7F7F" w:themeColor="text1" w:themeTint="80"/>
          <w:rPrChange w:id="2835" w:author="LeBert, Danny C" w:date="2026-02-03T14:37:00Z">
            <w:rPr/>
          </w:rPrChange>
        </w:rPr>
        <w:instrText>HYPERLINK "https://www.zotero.org/google-docs/?D6U3M8" \h</w:instrText>
      </w:r>
      <w:r w:rsidRPr="00024DE3">
        <w:rPr>
          <w:color w:val="7F7F7F" w:themeColor="text1" w:themeTint="80"/>
          <w:rPrChange w:id="2836" w:author="LeBert, Danny C" w:date="2026-02-03T14:37:00Z">
            <w:rPr>
              <w:color w:val="7F7F7F" w:themeColor="text1" w:themeTint="80"/>
            </w:rPr>
          </w:rPrChange>
        </w:rPr>
      </w:r>
      <w:r w:rsidRPr="00024DE3">
        <w:rPr>
          <w:color w:val="7F7F7F" w:themeColor="text1" w:themeTint="80"/>
          <w:rPrChange w:id="2837" w:author="LeBert, Danny C" w:date="2026-02-03T14:37:00Z">
            <w:rPr/>
          </w:rPrChange>
        </w:rPr>
        <w:fldChar w:fldCharType="separate"/>
      </w:r>
      <w:r w:rsidR="00AC24C9" w:rsidRPr="00024DE3">
        <w:rPr>
          <w:color w:val="7F7F7F" w:themeColor="text1" w:themeTint="80"/>
          <w:rPrChange w:id="2838" w:author="LeBert, Danny C" w:date="2026-02-03T14:37:00Z">
            <w:rPr/>
          </w:rPrChange>
        </w:rPr>
        <w:t xml:space="preserve">Kim, S., Carlson, R., </w:t>
      </w:r>
      <w:proofErr w:type="spellStart"/>
      <w:r w:rsidR="00AC24C9" w:rsidRPr="00024DE3">
        <w:rPr>
          <w:color w:val="7F7F7F" w:themeColor="text1" w:themeTint="80"/>
          <w:rPrChange w:id="2839" w:author="LeBert, Danny C" w:date="2026-02-03T14:37:00Z">
            <w:rPr/>
          </w:rPrChange>
        </w:rPr>
        <w:t>Zafreen</w:t>
      </w:r>
      <w:proofErr w:type="spellEnd"/>
      <w:r w:rsidR="00AC24C9" w:rsidRPr="00024DE3">
        <w:rPr>
          <w:color w:val="7F7F7F" w:themeColor="text1" w:themeTint="80"/>
          <w:rPrChange w:id="2840" w:author="LeBert, Danny C" w:date="2026-02-03T14:37:00Z">
            <w:rPr/>
          </w:rPrChange>
        </w:rPr>
        <w:t xml:space="preserve">, L., </w:t>
      </w:r>
      <w:proofErr w:type="spellStart"/>
      <w:r w:rsidR="00AC24C9" w:rsidRPr="00024DE3">
        <w:rPr>
          <w:color w:val="7F7F7F" w:themeColor="text1" w:themeTint="80"/>
          <w:rPrChange w:id="2841" w:author="LeBert, Danny C" w:date="2026-02-03T14:37:00Z">
            <w:rPr/>
          </w:rPrChange>
        </w:rPr>
        <w:t>Rajpurohit</w:t>
      </w:r>
      <w:proofErr w:type="spellEnd"/>
      <w:r w:rsidR="00AC24C9" w:rsidRPr="00024DE3">
        <w:rPr>
          <w:color w:val="7F7F7F" w:themeColor="text1" w:themeTint="80"/>
          <w:rPrChange w:id="2842" w:author="LeBert, Danny C" w:date="2026-02-03T14:37:00Z">
            <w:rPr/>
          </w:rPrChange>
        </w:rPr>
        <w:t xml:space="preserve">, S.K., </w:t>
      </w:r>
      <w:proofErr w:type="spellStart"/>
      <w:r w:rsidR="00AC24C9" w:rsidRPr="00024DE3">
        <w:rPr>
          <w:color w:val="7F7F7F" w:themeColor="text1" w:themeTint="80"/>
          <w:rPrChange w:id="2843" w:author="LeBert, Danny C" w:date="2026-02-03T14:37:00Z">
            <w:rPr/>
          </w:rPrChange>
        </w:rPr>
        <w:t>Jagadeeswaran</w:t>
      </w:r>
      <w:proofErr w:type="spellEnd"/>
      <w:r w:rsidR="00AC24C9" w:rsidRPr="00024DE3">
        <w:rPr>
          <w:color w:val="7F7F7F" w:themeColor="text1" w:themeTint="80"/>
          <w:rPrChange w:id="2844" w:author="LeBert, Danny C" w:date="2026-02-03T14:37:00Z">
            <w:rPr/>
          </w:rPrChange>
        </w:rPr>
        <w:t xml:space="preserve">, P. Modular, Easy-to-Assemble, Low-Cost Zebrafish Facility. </w:t>
      </w:r>
      <w:r w:rsidRPr="00024DE3">
        <w:rPr>
          <w:color w:val="7F7F7F" w:themeColor="text1" w:themeTint="80"/>
          <w:rPrChange w:id="2845" w:author="LeBert, Danny C" w:date="2026-02-03T14:37:00Z">
            <w:rPr/>
          </w:rPrChange>
        </w:rPr>
        <w:fldChar w:fldCharType="end"/>
      </w:r>
      <w:r w:rsidR="002D69FD" w:rsidRPr="00024DE3">
        <w:rPr>
          <w:color w:val="7F7F7F" w:themeColor="text1" w:themeTint="80"/>
          <w:rPrChange w:id="2846" w:author="LeBert, Danny C" w:date="2026-02-03T14:37:00Z">
            <w:rPr>
              <w:i/>
            </w:rPr>
          </w:rPrChange>
        </w:rPr>
        <w:fldChar w:fldCharType="begin"/>
      </w:r>
      <w:r w:rsidR="002D69FD" w:rsidRPr="00024DE3">
        <w:rPr>
          <w:color w:val="7F7F7F" w:themeColor="text1" w:themeTint="80"/>
          <w:rPrChange w:id="2847" w:author="LeBert, Danny C" w:date="2026-02-03T14:37:00Z">
            <w:rPr>
              <w:i/>
            </w:rPr>
          </w:rPrChange>
        </w:rPr>
        <w:instrText xml:space="preserve"> HYPERLINK "https://www.zotero.org/google-docs/?D6U3M8" \h </w:instrText>
      </w:r>
      <w:r w:rsidR="002D69FD" w:rsidRPr="00024DE3">
        <w:rPr>
          <w:color w:val="7F7F7F" w:themeColor="text1" w:themeTint="80"/>
          <w:rPrChange w:id="2848" w:author="LeBert, Danny C" w:date="2026-02-03T14:37:00Z">
            <w:rPr>
              <w:color w:val="7F7F7F" w:themeColor="text1" w:themeTint="80"/>
            </w:rPr>
          </w:rPrChange>
        </w:rPr>
      </w:r>
      <w:r w:rsidR="002D69FD" w:rsidRPr="00024DE3">
        <w:rPr>
          <w:color w:val="7F7F7F" w:themeColor="text1" w:themeTint="80"/>
          <w:rPrChange w:id="2849" w:author="LeBert, Danny C" w:date="2026-02-03T14:37:00Z">
            <w:rPr>
              <w:i/>
            </w:rPr>
          </w:rPrChange>
        </w:rPr>
        <w:fldChar w:fldCharType="separate"/>
      </w:r>
      <w:r w:rsidR="00AC24C9" w:rsidRPr="00024DE3">
        <w:rPr>
          <w:color w:val="7F7F7F" w:themeColor="text1" w:themeTint="80"/>
          <w:rPrChange w:id="2850" w:author="LeBert, Danny C" w:date="2026-02-03T14:37:00Z">
            <w:rPr>
              <w:i/>
            </w:rPr>
          </w:rPrChange>
        </w:rPr>
        <w:t>Zebrafish</w:t>
      </w:r>
      <w:r w:rsidR="002D69FD" w:rsidRPr="00024DE3">
        <w:rPr>
          <w:color w:val="7F7F7F" w:themeColor="text1" w:themeTint="80"/>
          <w:rPrChange w:id="2851" w:author="LeBert, Danny C" w:date="2026-02-03T14:37:00Z">
            <w:rPr>
              <w:i/>
            </w:rPr>
          </w:rPrChange>
        </w:rPr>
        <w:fldChar w:fldCharType="end"/>
      </w:r>
      <w:r w:rsidRPr="00024DE3">
        <w:rPr>
          <w:color w:val="7F7F7F" w:themeColor="text1" w:themeTint="80"/>
          <w:rPrChange w:id="2852" w:author="LeBert, Danny C" w:date="2026-02-03T14:37:00Z">
            <w:rPr/>
          </w:rPrChange>
        </w:rPr>
        <w:fldChar w:fldCharType="begin"/>
      </w:r>
      <w:r w:rsidRPr="00024DE3">
        <w:rPr>
          <w:color w:val="7F7F7F" w:themeColor="text1" w:themeTint="80"/>
          <w:rPrChange w:id="2853" w:author="LeBert, Danny C" w:date="2026-02-03T14:37:00Z">
            <w:rPr/>
          </w:rPrChange>
        </w:rPr>
        <w:instrText>HYPERLINK "https://www.zotero.org/google-docs/?D6U3M8" \h</w:instrText>
      </w:r>
      <w:r w:rsidRPr="00024DE3">
        <w:rPr>
          <w:color w:val="7F7F7F" w:themeColor="text1" w:themeTint="80"/>
          <w:rPrChange w:id="2854" w:author="LeBert, Danny C" w:date="2026-02-03T14:37:00Z">
            <w:rPr>
              <w:color w:val="7F7F7F" w:themeColor="text1" w:themeTint="80"/>
            </w:rPr>
          </w:rPrChange>
        </w:rPr>
      </w:r>
      <w:r w:rsidRPr="00024DE3">
        <w:rPr>
          <w:color w:val="7F7F7F" w:themeColor="text1" w:themeTint="80"/>
          <w:rPrChange w:id="2855" w:author="LeBert, Danny C" w:date="2026-02-03T14:37:00Z">
            <w:rPr/>
          </w:rPrChange>
        </w:rPr>
        <w:fldChar w:fldCharType="separate"/>
      </w:r>
      <w:r w:rsidR="00AC24C9" w:rsidRPr="00024DE3">
        <w:rPr>
          <w:color w:val="7F7F7F" w:themeColor="text1" w:themeTint="80"/>
          <w:rPrChange w:id="2856" w:author="LeBert, Danny C" w:date="2026-02-03T14:37:00Z">
            <w:rPr/>
          </w:rPrChange>
        </w:rPr>
        <w:t xml:space="preserve">. </w:t>
      </w:r>
      <w:r w:rsidRPr="00024DE3">
        <w:rPr>
          <w:color w:val="7F7F7F" w:themeColor="text1" w:themeTint="80"/>
          <w:rPrChange w:id="2857" w:author="LeBert, Danny C" w:date="2026-02-03T14:37:00Z">
            <w:rPr/>
          </w:rPrChange>
        </w:rPr>
        <w:fldChar w:fldCharType="end"/>
      </w:r>
      <w:r w:rsidR="002D69FD" w:rsidRPr="00024DE3">
        <w:rPr>
          <w:color w:val="7F7F7F" w:themeColor="text1" w:themeTint="80"/>
          <w:rPrChange w:id="2858" w:author="LeBert, Danny C" w:date="2026-02-03T14:37:00Z">
            <w:rPr/>
          </w:rPrChange>
        </w:rPr>
        <w:fldChar w:fldCharType="begin"/>
      </w:r>
      <w:r w:rsidR="002D69FD" w:rsidRPr="00024DE3">
        <w:rPr>
          <w:color w:val="7F7F7F" w:themeColor="text1" w:themeTint="80"/>
          <w:rPrChange w:id="2859" w:author="LeBert, Danny C" w:date="2026-02-03T14:37:00Z">
            <w:rPr/>
          </w:rPrChange>
        </w:rPr>
        <w:instrText xml:space="preserve"> HYPERLINK "https://www.zotero.org/google-docs/?D6U3M8" \h </w:instrText>
      </w:r>
      <w:r w:rsidR="002D69FD" w:rsidRPr="00024DE3">
        <w:rPr>
          <w:color w:val="7F7F7F" w:themeColor="text1" w:themeTint="80"/>
          <w:rPrChange w:id="2860" w:author="LeBert, Danny C" w:date="2026-02-03T14:37:00Z">
            <w:rPr>
              <w:color w:val="7F7F7F" w:themeColor="text1" w:themeTint="80"/>
            </w:rPr>
          </w:rPrChange>
        </w:rPr>
      </w:r>
      <w:r w:rsidR="002D69FD" w:rsidRPr="00024DE3">
        <w:rPr>
          <w:color w:val="7F7F7F" w:themeColor="text1" w:themeTint="80"/>
          <w:rPrChange w:id="2861" w:author="LeBert, Danny C" w:date="2026-02-03T14:37:00Z">
            <w:rPr>
              <w:b/>
            </w:rPr>
          </w:rPrChange>
        </w:rPr>
        <w:fldChar w:fldCharType="separate"/>
      </w:r>
      <w:r w:rsidR="00AC24C9" w:rsidRPr="00024DE3">
        <w:rPr>
          <w:color w:val="7F7F7F" w:themeColor="text1" w:themeTint="80"/>
          <w:rPrChange w:id="2862" w:author="LeBert, Danny C" w:date="2026-02-03T14:37:00Z">
            <w:rPr>
              <w:b/>
            </w:rPr>
          </w:rPrChange>
        </w:rPr>
        <w:t>6</w:t>
      </w:r>
      <w:r w:rsidR="002D69FD" w:rsidRPr="00024DE3">
        <w:rPr>
          <w:color w:val="7F7F7F" w:themeColor="text1" w:themeTint="80"/>
          <w:rPrChange w:id="2863" w:author="LeBert, Danny C" w:date="2026-02-03T14:37:00Z">
            <w:rPr>
              <w:b/>
            </w:rPr>
          </w:rPrChange>
        </w:rPr>
        <w:fldChar w:fldCharType="end"/>
      </w:r>
      <w:r w:rsidRPr="00024DE3">
        <w:rPr>
          <w:color w:val="7F7F7F" w:themeColor="text1" w:themeTint="80"/>
          <w:rPrChange w:id="2864" w:author="LeBert, Danny C" w:date="2026-02-03T14:37:00Z">
            <w:rPr/>
          </w:rPrChange>
        </w:rPr>
        <w:fldChar w:fldCharType="begin"/>
      </w:r>
      <w:r w:rsidRPr="00024DE3">
        <w:rPr>
          <w:color w:val="7F7F7F" w:themeColor="text1" w:themeTint="80"/>
          <w:rPrChange w:id="2865" w:author="LeBert, Danny C" w:date="2026-02-03T14:37:00Z">
            <w:rPr/>
          </w:rPrChange>
        </w:rPr>
        <w:instrText>HYPERLINK "https://www.zotero.org/google-docs/?D6U3M8" \h</w:instrText>
      </w:r>
      <w:r w:rsidRPr="00024DE3">
        <w:rPr>
          <w:color w:val="7F7F7F" w:themeColor="text1" w:themeTint="80"/>
          <w:rPrChange w:id="2866" w:author="LeBert, Danny C" w:date="2026-02-03T14:37:00Z">
            <w:rPr>
              <w:color w:val="7F7F7F" w:themeColor="text1" w:themeTint="80"/>
            </w:rPr>
          </w:rPrChange>
        </w:rPr>
      </w:r>
      <w:r w:rsidRPr="00024DE3">
        <w:rPr>
          <w:color w:val="7F7F7F" w:themeColor="text1" w:themeTint="80"/>
          <w:rPrChange w:id="2867" w:author="LeBert, Danny C" w:date="2026-02-03T14:37:00Z">
            <w:rPr/>
          </w:rPrChange>
        </w:rPr>
        <w:fldChar w:fldCharType="separate"/>
      </w:r>
      <w:r w:rsidR="00AC24C9" w:rsidRPr="00024DE3">
        <w:rPr>
          <w:color w:val="7F7F7F" w:themeColor="text1" w:themeTint="80"/>
          <w:rPrChange w:id="2868" w:author="LeBert, Danny C" w:date="2026-02-03T14:37:00Z">
            <w:rPr/>
          </w:rPrChange>
        </w:rPr>
        <w:t xml:space="preserve"> (3), 269–274, </w:t>
      </w:r>
      <w:proofErr w:type="spellStart"/>
      <w:r w:rsidR="00AC24C9" w:rsidRPr="00024DE3">
        <w:rPr>
          <w:color w:val="7F7F7F" w:themeColor="text1" w:themeTint="80"/>
          <w:rPrChange w:id="2869" w:author="LeBert, Danny C" w:date="2026-02-03T14:37:00Z">
            <w:rPr/>
          </w:rPrChange>
        </w:rPr>
        <w:t>doi</w:t>
      </w:r>
      <w:proofErr w:type="spellEnd"/>
      <w:r w:rsidR="00AC24C9" w:rsidRPr="00024DE3">
        <w:rPr>
          <w:color w:val="7F7F7F" w:themeColor="text1" w:themeTint="80"/>
          <w:rPrChange w:id="2870" w:author="LeBert, Danny C" w:date="2026-02-03T14:37:00Z">
            <w:rPr/>
          </w:rPrChange>
        </w:rPr>
        <w:t xml:space="preserve">: 10.1089/zeb.2009.0587 (2009). </w:t>
      </w:r>
      <w:r w:rsidRPr="00024DE3">
        <w:rPr>
          <w:color w:val="7F7F7F" w:themeColor="text1" w:themeTint="80"/>
          <w:rPrChange w:id="2871" w:author="LeBert, Danny C" w:date="2026-02-03T14:37:00Z">
            <w:rPr/>
          </w:rPrChange>
        </w:rPr>
        <w:fldChar w:fldCharType="end"/>
      </w:r>
    </w:p>
    <w:p w14:paraId="21EFA7B0" w14:textId="77777777" w:rsidR="002315DC" w:rsidRPr="00024DE3" w:rsidRDefault="00000000">
      <w:pPr>
        <w:ind w:left="264"/>
        <w:rPr>
          <w:color w:val="7F7F7F" w:themeColor="text1" w:themeTint="80"/>
          <w:rPrChange w:id="2872" w:author="LeBert, Danny C" w:date="2026-02-03T14:37:00Z">
            <w:rPr/>
          </w:rPrChange>
        </w:rPr>
      </w:pPr>
      <w:r w:rsidRPr="00024DE3">
        <w:rPr>
          <w:color w:val="7F7F7F" w:themeColor="text1" w:themeTint="80"/>
          <w:rPrChange w:id="2873" w:author="LeBert, Danny C" w:date="2026-02-03T14:37:00Z">
            <w:rPr/>
          </w:rPrChange>
        </w:rPr>
        <w:fldChar w:fldCharType="begin"/>
      </w:r>
      <w:r w:rsidRPr="00024DE3">
        <w:rPr>
          <w:color w:val="7F7F7F" w:themeColor="text1" w:themeTint="80"/>
          <w:rPrChange w:id="2874" w:author="LeBert, Danny C" w:date="2026-02-03T14:37:00Z">
            <w:rPr/>
          </w:rPrChange>
        </w:rPr>
        <w:instrText>HYPERLINK "https://www.zotero.org/google-docs/?D6U3M8" \h</w:instrText>
      </w:r>
      <w:r w:rsidRPr="00024DE3">
        <w:rPr>
          <w:color w:val="7F7F7F" w:themeColor="text1" w:themeTint="80"/>
          <w:rPrChange w:id="2875" w:author="LeBert, Danny C" w:date="2026-02-03T14:37:00Z">
            <w:rPr>
              <w:color w:val="7F7F7F" w:themeColor="text1" w:themeTint="80"/>
            </w:rPr>
          </w:rPrChange>
        </w:rPr>
      </w:r>
      <w:r w:rsidRPr="00024DE3">
        <w:rPr>
          <w:color w:val="7F7F7F" w:themeColor="text1" w:themeTint="80"/>
          <w:rPrChange w:id="2876" w:author="LeBert, Danny C" w:date="2026-02-03T14:37:00Z">
            <w:rPr/>
          </w:rPrChange>
        </w:rPr>
        <w:fldChar w:fldCharType="separate"/>
      </w:r>
      <w:r w:rsidR="00AC24C9" w:rsidRPr="00024DE3">
        <w:rPr>
          <w:color w:val="7F7F7F" w:themeColor="text1" w:themeTint="80"/>
          <w:rPrChange w:id="2877" w:author="LeBert, Danny C" w:date="2026-02-03T14:37:00Z">
            <w:rPr/>
          </w:rPrChange>
        </w:rPr>
        <w:t>9.</w:t>
      </w:r>
      <w:r w:rsidRPr="00024DE3">
        <w:rPr>
          <w:color w:val="7F7F7F" w:themeColor="text1" w:themeTint="80"/>
          <w:rPrChange w:id="2878" w:author="LeBert, Danny C" w:date="2026-02-03T14:37:00Z">
            <w:rPr/>
          </w:rPrChange>
        </w:rPr>
        <w:fldChar w:fldCharType="end"/>
      </w:r>
      <w:r w:rsidR="00AC24C9" w:rsidRPr="00024DE3">
        <w:rPr>
          <w:color w:val="7F7F7F" w:themeColor="text1" w:themeTint="80"/>
          <w:rPrChange w:id="2879" w:author="LeBert, Danny C" w:date="2026-02-03T14:37:00Z">
            <w:rPr/>
          </w:rPrChange>
        </w:rPr>
        <w:tab/>
      </w:r>
      <w:r w:rsidRPr="00024DE3">
        <w:rPr>
          <w:color w:val="7F7F7F" w:themeColor="text1" w:themeTint="80"/>
          <w:rPrChange w:id="2880" w:author="LeBert, Danny C" w:date="2026-02-03T14:37:00Z">
            <w:rPr/>
          </w:rPrChange>
        </w:rPr>
        <w:fldChar w:fldCharType="begin"/>
      </w:r>
      <w:r w:rsidRPr="00024DE3">
        <w:rPr>
          <w:color w:val="7F7F7F" w:themeColor="text1" w:themeTint="80"/>
          <w:rPrChange w:id="2881" w:author="LeBert, Danny C" w:date="2026-02-03T14:37:00Z">
            <w:rPr/>
          </w:rPrChange>
        </w:rPr>
        <w:instrText>HYPERLINK "https://www.zotero.org/google-docs/?D6U3M8" \h</w:instrText>
      </w:r>
      <w:r w:rsidRPr="00024DE3">
        <w:rPr>
          <w:color w:val="7F7F7F" w:themeColor="text1" w:themeTint="80"/>
          <w:rPrChange w:id="2882" w:author="LeBert, Danny C" w:date="2026-02-03T14:37:00Z">
            <w:rPr>
              <w:color w:val="7F7F7F" w:themeColor="text1" w:themeTint="80"/>
            </w:rPr>
          </w:rPrChange>
        </w:rPr>
      </w:r>
      <w:r w:rsidRPr="00024DE3">
        <w:rPr>
          <w:color w:val="7F7F7F" w:themeColor="text1" w:themeTint="80"/>
          <w:rPrChange w:id="2883" w:author="LeBert, Danny C" w:date="2026-02-03T14:37:00Z">
            <w:rPr/>
          </w:rPrChange>
        </w:rPr>
        <w:fldChar w:fldCharType="separate"/>
      </w:r>
      <w:r w:rsidR="00AC24C9" w:rsidRPr="00024DE3">
        <w:rPr>
          <w:color w:val="7F7F7F" w:themeColor="text1" w:themeTint="80"/>
          <w:rPrChange w:id="2884" w:author="LeBert, Danny C" w:date="2026-02-03T14:37:00Z">
            <w:rPr/>
          </w:rPrChange>
        </w:rPr>
        <w:t xml:space="preserve">Paige, C., Hill, B., Canterbury, J., Sweitzer, S., Romero-Sandoval, E.A. Construction of an affordable and easy-to-build zebrafish facility. </w:t>
      </w:r>
      <w:r w:rsidRPr="00024DE3">
        <w:rPr>
          <w:color w:val="7F7F7F" w:themeColor="text1" w:themeTint="80"/>
          <w:rPrChange w:id="2885" w:author="LeBert, Danny C" w:date="2026-02-03T14:37:00Z">
            <w:rPr/>
          </w:rPrChange>
        </w:rPr>
        <w:fldChar w:fldCharType="end"/>
      </w:r>
      <w:r w:rsidR="002D69FD" w:rsidRPr="00024DE3">
        <w:rPr>
          <w:color w:val="7F7F7F" w:themeColor="text1" w:themeTint="80"/>
          <w:rPrChange w:id="2886" w:author="LeBert, Danny C" w:date="2026-02-03T14:37:00Z">
            <w:rPr>
              <w:i/>
            </w:rPr>
          </w:rPrChange>
        </w:rPr>
        <w:fldChar w:fldCharType="begin"/>
      </w:r>
      <w:r w:rsidR="002D69FD" w:rsidRPr="00024DE3">
        <w:rPr>
          <w:color w:val="7F7F7F" w:themeColor="text1" w:themeTint="80"/>
          <w:rPrChange w:id="2887" w:author="LeBert, Danny C" w:date="2026-02-03T14:37:00Z">
            <w:rPr>
              <w:i/>
            </w:rPr>
          </w:rPrChange>
        </w:rPr>
        <w:instrText xml:space="preserve"> HYPERLINK "https://www.zotero.org/google-docs/?D6U3M8" \h </w:instrText>
      </w:r>
      <w:r w:rsidR="002D69FD" w:rsidRPr="00024DE3">
        <w:rPr>
          <w:color w:val="7F7F7F" w:themeColor="text1" w:themeTint="80"/>
          <w:rPrChange w:id="2888" w:author="LeBert, Danny C" w:date="2026-02-03T14:37:00Z">
            <w:rPr>
              <w:color w:val="7F7F7F" w:themeColor="text1" w:themeTint="80"/>
            </w:rPr>
          </w:rPrChange>
        </w:rPr>
      </w:r>
      <w:r w:rsidR="002D69FD" w:rsidRPr="00024DE3">
        <w:rPr>
          <w:color w:val="7F7F7F" w:themeColor="text1" w:themeTint="80"/>
          <w:rPrChange w:id="2889" w:author="LeBert, Danny C" w:date="2026-02-03T14:37:00Z">
            <w:rPr>
              <w:i/>
            </w:rPr>
          </w:rPrChange>
        </w:rPr>
        <w:fldChar w:fldCharType="separate"/>
      </w:r>
      <w:r w:rsidR="00AC24C9" w:rsidRPr="00024DE3">
        <w:rPr>
          <w:color w:val="7F7F7F" w:themeColor="text1" w:themeTint="80"/>
          <w:rPrChange w:id="2890" w:author="LeBert, Danny C" w:date="2026-02-03T14:37:00Z">
            <w:rPr>
              <w:i/>
            </w:rPr>
          </w:rPrChange>
        </w:rPr>
        <w:t xml:space="preserve">Journal of Visualized Experiments: </w:t>
      </w:r>
      <w:proofErr w:type="spellStart"/>
      <w:r w:rsidR="00AC24C9" w:rsidRPr="00024DE3">
        <w:rPr>
          <w:color w:val="7F7F7F" w:themeColor="text1" w:themeTint="80"/>
          <w:rPrChange w:id="2891" w:author="LeBert, Danny C" w:date="2026-02-03T14:37:00Z">
            <w:rPr>
              <w:i/>
            </w:rPr>
          </w:rPrChange>
        </w:rPr>
        <w:t>JoVE</w:t>
      </w:r>
      <w:proofErr w:type="spellEnd"/>
      <w:r w:rsidR="002D69FD" w:rsidRPr="00024DE3">
        <w:rPr>
          <w:color w:val="7F7F7F" w:themeColor="text1" w:themeTint="80"/>
          <w:rPrChange w:id="2892" w:author="LeBert, Danny C" w:date="2026-02-03T14:37:00Z">
            <w:rPr>
              <w:i/>
            </w:rPr>
          </w:rPrChange>
        </w:rPr>
        <w:fldChar w:fldCharType="end"/>
      </w:r>
      <w:r w:rsidRPr="00024DE3">
        <w:rPr>
          <w:color w:val="7F7F7F" w:themeColor="text1" w:themeTint="80"/>
          <w:rPrChange w:id="2893" w:author="LeBert, Danny C" w:date="2026-02-03T14:37:00Z">
            <w:rPr/>
          </w:rPrChange>
        </w:rPr>
        <w:fldChar w:fldCharType="begin"/>
      </w:r>
      <w:r w:rsidRPr="00024DE3">
        <w:rPr>
          <w:color w:val="7F7F7F" w:themeColor="text1" w:themeTint="80"/>
          <w:rPrChange w:id="2894" w:author="LeBert, Danny C" w:date="2026-02-03T14:37:00Z">
            <w:rPr/>
          </w:rPrChange>
        </w:rPr>
        <w:instrText>HYPERLINK "https://www.zotero.org/google-docs/?D6U3M8" \h</w:instrText>
      </w:r>
      <w:r w:rsidRPr="00024DE3">
        <w:rPr>
          <w:color w:val="7F7F7F" w:themeColor="text1" w:themeTint="80"/>
          <w:rPrChange w:id="2895" w:author="LeBert, Danny C" w:date="2026-02-03T14:37:00Z">
            <w:rPr>
              <w:color w:val="7F7F7F" w:themeColor="text1" w:themeTint="80"/>
            </w:rPr>
          </w:rPrChange>
        </w:rPr>
      </w:r>
      <w:r w:rsidRPr="00024DE3">
        <w:rPr>
          <w:color w:val="7F7F7F" w:themeColor="text1" w:themeTint="80"/>
          <w:rPrChange w:id="2896" w:author="LeBert, Danny C" w:date="2026-02-03T14:37:00Z">
            <w:rPr/>
          </w:rPrChange>
        </w:rPr>
        <w:fldChar w:fldCharType="separate"/>
      </w:r>
      <w:r w:rsidR="00AC24C9" w:rsidRPr="00024DE3">
        <w:rPr>
          <w:color w:val="7F7F7F" w:themeColor="text1" w:themeTint="80"/>
          <w:rPrChange w:id="2897" w:author="LeBert, Danny C" w:date="2026-02-03T14:37:00Z">
            <w:rPr/>
          </w:rPrChange>
        </w:rPr>
        <w:t xml:space="preserve">. (93), e51989, </w:t>
      </w:r>
      <w:proofErr w:type="spellStart"/>
      <w:r w:rsidR="00AC24C9" w:rsidRPr="00024DE3">
        <w:rPr>
          <w:color w:val="7F7F7F" w:themeColor="text1" w:themeTint="80"/>
          <w:rPrChange w:id="2898" w:author="LeBert, Danny C" w:date="2026-02-03T14:37:00Z">
            <w:rPr/>
          </w:rPrChange>
        </w:rPr>
        <w:t>doi</w:t>
      </w:r>
      <w:proofErr w:type="spellEnd"/>
      <w:r w:rsidR="00AC24C9" w:rsidRPr="00024DE3">
        <w:rPr>
          <w:color w:val="7F7F7F" w:themeColor="text1" w:themeTint="80"/>
          <w:rPrChange w:id="2899" w:author="LeBert, Danny C" w:date="2026-02-03T14:37:00Z">
            <w:rPr/>
          </w:rPrChange>
        </w:rPr>
        <w:t xml:space="preserve">: 10.3791/51989 (2014). </w:t>
      </w:r>
      <w:r w:rsidRPr="00024DE3">
        <w:rPr>
          <w:color w:val="7F7F7F" w:themeColor="text1" w:themeTint="80"/>
          <w:rPrChange w:id="2900" w:author="LeBert, Danny C" w:date="2026-02-03T14:37:00Z">
            <w:rPr/>
          </w:rPrChange>
        </w:rPr>
        <w:fldChar w:fldCharType="end"/>
      </w:r>
    </w:p>
    <w:p w14:paraId="5B5FC241" w14:textId="2D5D20EA" w:rsidR="00433829" w:rsidRPr="00024DE3" w:rsidRDefault="00000000" w:rsidP="00433829">
      <w:pPr>
        <w:ind w:left="264"/>
        <w:rPr>
          <w:ins w:id="2901" w:author="Mikaela Fairbanks" w:date="2026-02-02T13:32:00Z"/>
          <w:color w:val="7F7F7F" w:themeColor="text1" w:themeTint="80"/>
          <w:rPrChange w:id="2902" w:author="LeBert, Danny C" w:date="2026-02-03T14:37:00Z">
            <w:rPr>
              <w:ins w:id="2903" w:author="Mikaela Fairbanks" w:date="2026-02-02T13:32:00Z"/>
            </w:rPr>
          </w:rPrChange>
        </w:rPr>
      </w:pPr>
      <w:r w:rsidRPr="00024DE3">
        <w:rPr>
          <w:color w:val="7F7F7F" w:themeColor="text1" w:themeTint="80"/>
          <w:rPrChange w:id="2904" w:author="LeBert, Danny C" w:date="2026-02-03T14:37:00Z">
            <w:rPr/>
          </w:rPrChange>
        </w:rPr>
        <w:fldChar w:fldCharType="begin"/>
      </w:r>
      <w:r w:rsidRPr="00024DE3">
        <w:rPr>
          <w:color w:val="7F7F7F" w:themeColor="text1" w:themeTint="80"/>
          <w:rPrChange w:id="2905" w:author="LeBert, Danny C" w:date="2026-02-03T14:37:00Z">
            <w:rPr/>
          </w:rPrChange>
        </w:rPr>
        <w:instrText>HYPERLINK "https://www.zotero.org/google-docs/?D6U3M8" \h</w:instrText>
      </w:r>
      <w:r w:rsidRPr="00024DE3">
        <w:rPr>
          <w:color w:val="7F7F7F" w:themeColor="text1" w:themeTint="80"/>
          <w:rPrChange w:id="2906" w:author="LeBert, Danny C" w:date="2026-02-03T14:37:00Z">
            <w:rPr>
              <w:color w:val="7F7F7F" w:themeColor="text1" w:themeTint="80"/>
            </w:rPr>
          </w:rPrChange>
        </w:rPr>
      </w:r>
      <w:r w:rsidRPr="00024DE3">
        <w:rPr>
          <w:color w:val="7F7F7F" w:themeColor="text1" w:themeTint="80"/>
          <w:rPrChange w:id="2907" w:author="LeBert, Danny C" w:date="2026-02-03T14:37:00Z">
            <w:rPr/>
          </w:rPrChange>
        </w:rPr>
        <w:fldChar w:fldCharType="separate"/>
      </w:r>
      <w:r w:rsidR="00AC24C9" w:rsidRPr="00024DE3">
        <w:rPr>
          <w:color w:val="7F7F7F" w:themeColor="text1" w:themeTint="80"/>
          <w:rPrChange w:id="2908" w:author="LeBert, Danny C" w:date="2026-02-03T14:37:00Z">
            <w:rPr/>
          </w:rPrChange>
        </w:rPr>
        <w:t>10.</w:t>
      </w:r>
      <w:r w:rsidRPr="00024DE3">
        <w:rPr>
          <w:color w:val="7F7F7F" w:themeColor="text1" w:themeTint="80"/>
          <w:rPrChange w:id="2909" w:author="LeBert, Danny C" w:date="2026-02-03T14:37:00Z">
            <w:rPr/>
          </w:rPrChange>
        </w:rPr>
        <w:fldChar w:fldCharType="end"/>
      </w:r>
      <w:r w:rsidR="00AC24C9" w:rsidRPr="00024DE3">
        <w:rPr>
          <w:color w:val="7F7F7F" w:themeColor="text1" w:themeTint="80"/>
          <w:rPrChange w:id="2910" w:author="LeBert, Danny C" w:date="2026-02-03T14:37:00Z">
            <w:rPr/>
          </w:rPrChange>
        </w:rPr>
        <w:tab/>
      </w:r>
      <w:r w:rsidRPr="00024DE3">
        <w:rPr>
          <w:color w:val="7F7F7F" w:themeColor="text1" w:themeTint="80"/>
          <w:rPrChange w:id="2911" w:author="LeBert, Danny C" w:date="2026-02-03T14:37:00Z">
            <w:rPr/>
          </w:rPrChange>
        </w:rPr>
        <w:fldChar w:fldCharType="begin"/>
      </w:r>
      <w:r w:rsidRPr="00024DE3">
        <w:rPr>
          <w:color w:val="7F7F7F" w:themeColor="text1" w:themeTint="80"/>
          <w:rPrChange w:id="2912" w:author="LeBert, Danny C" w:date="2026-02-03T14:37:00Z">
            <w:rPr/>
          </w:rPrChange>
        </w:rPr>
        <w:instrText>HYPERLINK "https://www.zotero.org/google-docs/?D6U3M8" \h</w:instrText>
      </w:r>
      <w:r w:rsidRPr="00024DE3">
        <w:rPr>
          <w:color w:val="7F7F7F" w:themeColor="text1" w:themeTint="80"/>
          <w:rPrChange w:id="2913" w:author="LeBert, Danny C" w:date="2026-02-03T14:37:00Z">
            <w:rPr>
              <w:color w:val="7F7F7F" w:themeColor="text1" w:themeTint="80"/>
            </w:rPr>
          </w:rPrChange>
        </w:rPr>
      </w:r>
      <w:r w:rsidRPr="00024DE3">
        <w:rPr>
          <w:color w:val="7F7F7F" w:themeColor="text1" w:themeTint="80"/>
          <w:rPrChange w:id="2914" w:author="LeBert, Danny C" w:date="2026-02-03T14:37:00Z">
            <w:rPr/>
          </w:rPrChange>
        </w:rPr>
        <w:fldChar w:fldCharType="separate"/>
      </w:r>
      <w:r w:rsidR="00AC24C9" w:rsidRPr="00024DE3">
        <w:rPr>
          <w:color w:val="7F7F7F" w:themeColor="text1" w:themeTint="80"/>
          <w:rPrChange w:id="2915" w:author="LeBert, Danny C" w:date="2026-02-03T14:37:00Z">
            <w:rPr/>
          </w:rPrChange>
        </w:rPr>
        <w:t xml:space="preserve">Lipscomb, B., Seymour, N., Lewis, J., LeBert, D.C. An Affordable and Easy-to-Construct Zebrafish Housing System for Stable Long-Term Laboratory Research. </w:t>
      </w:r>
      <w:r w:rsidRPr="00024DE3">
        <w:rPr>
          <w:color w:val="7F7F7F" w:themeColor="text1" w:themeTint="80"/>
          <w:rPrChange w:id="2916" w:author="LeBert, Danny C" w:date="2026-02-03T14:37:00Z">
            <w:rPr/>
          </w:rPrChange>
        </w:rPr>
        <w:fldChar w:fldCharType="end"/>
      </w:r>
      <w:r w:rsidR="002D69FD" w:rsidRPr="00024DE3">
        <w:rPr>
          <w:color w:val="7F7F7F" w:themeColor="text1" w:themeTint="80"/>
          <w:rPrChange w:id="2917" w:author="LeBert, Danny C" w:date="2026-02-03T14:37:00Z">
            <w:rPr>
              <w:i/>
            </w:rPr>
          </w:rPrChange>
        </w:rPr>
        <w:fldChar w:fldCharType="begin"/>
      </w:r>
      <w:r w:rsidR="002D69FD" w:rsidRPr="00024DE3">
        <w:rPr>
          <w:color w:val="7F7F7F" w:themeColor="text1" w:themeTint="80"/>
          <w:rPrChange w:id="2918" w:author="LeBert, Danny C" w:date="2026-02-03T14:37:00Z">
            <w:rPr>
              <w:i/>
            </w:rPr>
          </w:rPrChange>
        </w:rPr>
        <w:instrText xml:space="preserve"> HYPERLINK "https://www.zotero.org/google-docs/?D6U3M8" \h </w:instrText>
      </w:r>
      <w:r w:rsidR="002D69FD" w:rsidRPr="00024DE3">
        <w:rPr>
          <w:color w:val="7F7F7F" w:themeColor="text1" w:themeTint="80"/>
          <w:rPrChange w:id="2919" w:author="LeBert, Danny C" w:date="2026-02-03T14:37:00Z">
            <w:rPr>
              <w:color w:val="7F7F7F" w:themeColor="text1" w:themeTint="80"/>
            </w:rPr>
          </w:rPrChange>
        </w:rPr>
      </w:r>
      <w:r w:rsidR="002D69FD" w:rsidRPr="00024DE3">
        <w:rPr>
          <w:color w:val="7F7F7F" w:themeColor="text1" w:themeTint="80"/>
          <w:rPrChange w:id="2920" w:author="LeBert, Danny C" w:date="2026-02-03T14:37:00Z">
            <w:rPr>
              <w:i/>
            </w:rPr>
          </w:rPrChange>
        </w:rPr>
        <w:fldChar w:fldCharType="separate"/>
      </w:r>
      <w:r w:rsidR="00AC24C9" w:rsidRPr="00024DE3">
        <w:rPr>
          <w:color w:val="7F7F7F" w:themeColor="text1" w:themeTint="80"/>
          <w:rPrChange w:id="2921" w:author="LeBert, Danny C" w:date="2026-02-03T14:37:00Z">
            <w:rPr>
              <w:i/>
            </w:rPr>
          </w:rPrChange>
        </w:rPr>
        <w:t>Zebrafish</w:t>
      </w:r>
      <w:r w:rsidR="002D69FD" w:rsidRPr="00024DE3">
        <w:rPr>
          <w:color w:val="7F7F7F" w:themeColor="text1" w:themeTint="80"/>
          <w:rPrChange w:id="2922" w:author="LeBert, Danny C" w:date="2026-02-03T14:37:00Z">
            <w:rPr>
              <w:i/>
            </w:rPr>
          </w:rPrChange>
        </w:rPr>
        <w:fldChar w:fldCharType="end"/>
      </w:r>
      <w:r w:rsidRPr="00024DE3">
        <w:rPr>
          <w:color w:val="7F7F7F" w:themeColor="text1" w:themeTint="80"/>
          <w:rPrChange w:id="2923" w:author="LeBert, Danny C" w:date="2026-02-03T14:37:00Z">
            <w:rPr/>
          </w:rPrChange>
        </w:rPr>
        <w:fldChar w:fldCharType="begin"/>
      </w:r>
      <w:r w:rsidRPr="00024DE3">
        <w:rPr>
          <w:color w:val="7F7F7F" w:themeColor="text1" w:themeTint="80"/>
          <w:rPrChange w:id="2924" w:author="LeBert, Danny C" w:date="2026-02-03T14:37:00Z">
            <w:rPr/>
          </w:rPrChange>
        </w:rPr>
        <w:instrText>HYPERLINK "https://www.zotero.org/google-docs/?D6U3M8" \h</w:instrText>
      </w:r>
      <w:r w:rsidRPr="00024DE3">
        <w:rPr>
          <w:color w:val="7F7F7F" w:themeColor="text1" w:themeTint="80"/>
          <w:rPrChange w:id="2925" w:author="LeBert, Danny C" w:date="2026-02-03T14:37:00Z">
            <w:rPr>
              <w:color w:val="7F7F7F" w:themeColor="text1" w:themeTint="80"/>
            </w:rPr>
          </w:rPrChange>
        </w:rPr>
      </w:r>
      <w:r w:rsidRPr="00024DE3">
        <w:rPr>
          <w:color w:val="7F7F7F" w:themeColor="text1" w:themeTint="80"/>
          <w:rPrChange w:id="2926" w:author="LeBert, Danny C" w:date="2026-02-03T14:37:00Z">
            <w:rPr/>
          </w:rPrChange>
        </w:rPr>
        <w:fldChar w:fldCharType="separate"/>
      </w:r>
      <w:r w:rsidR="00AC24C9" w:rsidRPr="00024DE3">
        <w:rPr>
          <w:color w:val="7F7F7F" w:themeColor="text1" w:themeTint="80"/>
          <w:rPrChange w:id="2927" w:author="LeBert, Danny C" w:date="2026-02-03T14:37:00Z">
            <w:rPr/>
          </w:rPrChange>
        </w:rPr>
        <w:t xml:space="preserve">. </w:t>
      </w:r>
      <w:r w:rsidRPr="00024DE3">
        <w:rPr>
          <w:color w:val="7F7F7F" w:themeColor="text1" w:themeTint="80"/>
          <w:rPrChange w:id="2928" w:author="LeBert, Danny C" w:date="2026-02-03T14:37:00Z">
            <w:rPr/>
          </w:rPrChange>
        </w:rPr>
        <w:fldChar w:fldCharType="end"/>
      </w:r>
      <w:r w:rsidR="002D69FD" w:rsidRPr="00024DE3">
        <w:rPr>
          <w:color w:val="7F7F7F" w:themeColor="text1" w:themeTint="80"/>
          <w:rPrChange w:id="2929" w:author="LeBert, Danny C" w:date="2026-02-03T14:37:00Z">
            <w:rPr/>
          </w:rPrChange>
        </w:rPr>
        <w:fldChar w:fldCharType="begin"/>
      </w:r>
      <w:r w:rsidR="002D69FD" w:rsidRPr="00024DE3">
        <w:rPr>
          <w:color w:val="7F7F7F" w:themeColor="text1" w:themeTint="80"/>
          <w:rPrChange w:id="2930" w:author="LeBert, Danny C" w:date="2026-02-03T14:37:00Z">
            <w:rPr/>
          </w:rPrChange>
        </w:rPr>
        <w:instrText xml:space="preserve"> HYPERLINK "https://www.zotero.org/google-docs/?D6U3M8" \h </w:instrText>
      </w:r>
      <w:r w:rsidR="002D69FD" w:rsidRPr="00024DE3">
        <w:rPr>
          <w:color w:val="7F7F7F" w:themeColor="text1" w:themeTint="80"/>
          <w:rPrChange w:id="2931" w:author="LeBert, Danny C" w:date="2026-02-03T14:37:00Z">
            <w:rPr>
              <w:color w:val="7F7F7F" w:themeColor="text1" w:themeTint="80"/>
            </w:rPr>
          </w:rPrChange>
        </w:rPr>
      </w:r>
      <w:r w:rsidR="002D69FD" w:rsidRPr="00024DE3">
        <w:rPr>
          <w:color w:val="7F7F7F" w:themeColor="text1" w:themeTint="80"/>
          <w:rPrChange w:id="2932" w:author="LeBert, Danny C" w:date="2026-02-03T14:37:00Z">
            <w:rPr>
              <w:b/>
            </w:rPr>
          </w:rPrChange>
        </w:rPr>
        <w:fldChar w:fldCharType="separate"/>
      </w:r>
      <w:r w:rsidR="00AC24C9" w:rsidRPr="00024DE3">
        <w:rPr>
          <w:b/>
          <w:color w:val="7F7F7F" w:themeColor="text1" w:themeTint="80"/>
          <w:rPrChange w:id="2933" w:author="LeBert, Danny C" w:date="2026-02-03T14:37:00Z">
            <w:rPr>
              <w:b/>
            </w:rPr>
          </w:rPrChange>
        </w:rPr>
        <w:t>20</w:t>
      </w:r>
      <w:r w:rsidR="002D69FD" w:rsidRPr="00024DE3">
        <w:rPr>
          <w:b/>
          <w:color w:val="7F7F7F" w:themeColor="text1" w:themeTint="80"/>
          <w:rPrChange w:id="2934" w:author="LeBert, Danny C" w:date="2026-02-03T14:37:00Z">
            <w:rPr>
              <w:b/>
            </w:rPr>
          </w:rPrChange>
        </w:rPr>
        <w:fldChar w:fldCharType="end"/>
      </w:r>
      <w:r w:rsidRPr="00024DE3">
        <w:rPr>
          <w:color w:val="7F7F7F" w:themeColor="text1" w:themeTint="80"/>
          <w:rPrChange w:id="2935" w:author="LeBert, Danny C" w:date="2026-02-03T14:37:00Z">
            <w:rPr/>
          </w:rPrChange>
        </w:rPr>
        <w:fldChar w:fldCharType="begin"/>
      </w:r>
      <w:r w:rsidRPr="00024DE3">
        <w:rPr>
          <w:color w:val="7F7F7F" w:themeColor="text1" w:themeTint="80"/>
          <w:rPrChange w:id="2936" w:author="LeBert, Danny C" w:date="2026-02-03T14:37:00Z">
            <w:rPr/>
          </w:rPrChange>
        </w:rPr>
        <w:instrText>HYPERLINK "https://www.zotero.org/google-docs/?D6U3M8" \h</w:instrText>
      </w:r>
      <w:r w:rsidRPr="00024DE3">
        <w:rPr>
          <w:color w:val="7F7F7F" w:themeColor="text1" w:themeTint="80"/>
          <w:rPrChange w:id="2937" w:author="LeBert, Danny C" w:date="2026-02-03T14:37:00Z">
            <w:rPr>
              <w:color w:val="7F7F7F" w:themeColor="text1" w:themeTint="80"/>
            </w:rPr>
          </w:rPrChange>
        </w:rPr>
      </w:r>
      <w:r w:rsidRPr="00024DE3">
        <w:rPr>
          <w:color w:val="7F7F7F" w:themeColor="text1" w:themeTint="80"/>
          <w:rPrChange w:id="2938" w:author="LeBert, Danny C" w:date="2026-02-03T14:37:00Z">
            <w:rPr/>
          </w:rPrChange>
        </w:rPr>
        <w:fldChar w:fldCharType="separate"/>
      </w:r>
      <w:r w:rsidR="00AC24C9" w:rsidRPr="00024DE3">
        <w:rPr>
          <w:color w:val="7F7F7F" w:themeColor="text1" w:themeTint="80"/>
          <w:rPrChange w:id="2939" w:author="LeBert, Danny C" w:date="2026-02-03T14:37:00Z">
            <w:rPr/>
          </w:rPrChange>
        </w:rPr>
        <w:t xml:space="preserve"> (6), 260–270, </w:t>
      </w:r>
      <w:proofErr w:type="spellStart"/>
      <w:r w:rsidR="00AC24C9" w:rsidRPr="00024DE3">
        <w:rPr>
          <w:color w:val="7F7F7F" w:themeColor="text1" w:themeTint="80"/>
          <w:rPrChange w:id="2940" w:author="LeBert, Danny C" w:date="2026-02-03T14:37:00Z">
            <w:rPr/>
          </w:rPrChange>
        </w:rPr>
        <w:t>doi</w:t>
      </w:r>
      <w:proofErr w:type="spellEnd"/>
      <w:r w:rsidR="00AC24C9" w:rsidRPr="00024DE3">
        <w:rPr>
          <w:color w:val="7F7F7F" w:themeColor="text1" w:themeTint="80"/>
          <w:rPrChange w:id="2941" w:author="LeBert, Danny C" w:date="2026-02-03T14:37:00Z">
            <w:rPr/>
          </w:rPrChange>
        </w:rPr>
        <w:t xml:space="preserve">: 10.1089/zeb.2023.0061 (2023). </w:t>
      </w:r>
      <w:r w:rsidRPr="00024DE3">
        <w:rPr>
          <w:color w:val="7F7F7F" w:themeColor="text1" w:themeTint="80"/>
          <w:rPrChange w:id="2942" w:author="LeBert, Danny C" w:date="2026-02-03T14:37:00Z">
            <w:rPr/>
          </w:rPrChange>
        </w:rPr>
        <w:fldChar w:fldCharType="end"/>
      </w:r>
    </w:p>
    <w:p w14:paraId="68C48E4B" w14:textId="5B8BE179" w:rsidR="00395891" w:rsidRPr="00024DE3" w:rsidRDefault="00395891" w:rsidP="00433829">
      <w:pPr>
        <w:ind w:left="264"/>
        <w:rPr>
          <w:ins w:id="2943" w:author="Mikaela Fairbanks" w:date="2026-01-30T20:27:00Z"/>
          <w:color w:val="7F7F7F" w:themeColor="text1" w:themeTint="80"/>
          <w:rPrChange w:id="2944" w:author="LeBert, Danny C" w:date="2026-02-03T14:37:00Z">
            <w:rPr>
              <w:ins w:id="2945" w:author="Mikaela Fairbanks" w:date="2026-01-30T20:27:00Z"/>
            </w:rPr>
          </w:rPrChange>
        </w:rPr>
      </w:pPr>
      <w:ins w:id="2946" w:author="Mikaela Fairbanks" w:date="2026-02-02T13:32:00Z">
        <w:r w:rsidRPr="00024DE3">
          <w:rPr>
            <w:color w:val="7F7F7F" w:themeColor="text1" w:themeTint="80"/>
            <w:rPrChange w:id="2947" w:author="LeBert, Danny C" w:date="2026-02-03T14:37:00Z">
              <w:rPr/>
            </w:rPrChange>
          </w:rPr>
          <w:t>11.</w:t>
        </w:r>
      </w:ins>
      <w:ins w:id="2948" w:author="Mikaela Fairbanks" w:date="2026-02-02T13:54:00Z">
        <w:r w:rsidR="00707758" w:rsidRPr="00024DE3">
          <w:rPr>
            <w:color w:val="7F7F7F" w:themeColor="text1" w:themeTint="80"/>
            <w:rPrChange w:id="2949" w:author="LeBert, Danny C" w:date="2026-02-03T14:37:00Z">
              <w:rPr/>
            </w:rPrChange>
          </w:rPr>
          <w:t xml:space="preserve"> </w:t>
        </w:r>
        <w:proofErr w:type="spellStart"/>
        <w:r w:rsidR="00707758" w:rsidRPr="00024DE3">
          <w:rPr>
            <w:color w:val="7F7F7F" w:themeColor="text1" w:themeTint="80"/>
            <w:rPrChange w:id="2950" w:author="LeBert, Danny C" w:date="2026-02-03T14:37:00Z">
              <w:rPr/>
            </w:rPrChange>
          </w:rPr>
          <w:t>Virostek</w:t>
        </w:r>
        <w:proofErr w:type="spellEnd"/>
        <w:r w:rsidR="00707758" w:rsidRPr="00024DE3">
          <w:rPr>
            <w:color w:val="7F7F7F" w:themeColor="text1" w:themeTint="80"/>
            <w:rPrChange w:id="2951" w:author="LeBert, Danny C" w:date="2026-02-03T14:37:00Z">
              <w:rPr/>
            </w:rPrChange>
          </w:rPr>
          <w:t>, P</w:t>
        </w:r>
        <w:r w:rsidR="00427E44" w:rsidRPr="00024DE3">
          <w:rPr>
            <w:color w:val="7F7F7F" w:themeColor="text1" w:themeTint="80"/>
            <w:rPrChange w:id="2952" w:author="LeBert, Danny C" w:date="2026-02-03T14:37:00Z">
              <w:rPr/>
            </w:rPrChange>
          </w:rPr>
          <w:t>.</w:t>
        </w:r>
        <w:r w:rsidR="00707758" w:rsidRPr="00024DE3">
          <w:rPr>
            <w:color w:val="7F7F7F" w:themeColor="text1" w:themeTint="80"/>
            <w:rPrChange w:id="2953" w:author="LeBert, Danny C" w:date="2026-02-03T14:37:00Z">
              <w:rPr/>
            </w:rPrChange>
          </w:rPr>
          <w:t xml:space="preserve"> Sound Effects Decibel Level Chart</w:t>
        </w:r>
        <w:r w:rsidR="00427E44" w:rsidRPr="00024DE3">
          <w:rPr>
            <w:color w:val="7F7F7F" w:themeColor="text1" w:themeTint="80"/>
            <w:rPrChange w:id="2954" w:author="LeBert, Danny C" w:date="2026-02-03T14:37:00Z">
              <w:rPr/>
            </w:rPrChange>
          </w:rPr>
          <w:t xml:space="preserve">. </w:t>
        </w:r>
      </w:ins>
      <w:ins w:id="2955" w:author="Mikaela Fairbanks" w:date="2026-02-02T13:55:00Z">
        <w:r w:rsidR="00707758" w:rsidRPr="00024DE3">
          <w:rPr>
            <w:color w:val="7F7F7F" w:themeColor="text1" w:themeTint="80"/>
            <w:rPrChange w:id="2956" w:author="LeBert, Danny C" w:date="2026-02-03T14:37:00Z">
              <w:rPr/>
            </w:rPrChange>
          </w:rPr>
          <w:t>Creativefieldrecording</w:t>
        </w:r>
      </w:ins>
      <w:ins w:id="2957" w:author="Mikaela Fairbanks" w:date="2026-02-02T15:08:00Z">
        <w:r w:rsidR="00AD3130" w:rsidRPr="00024DE3">
          <w:rPr>
            <w:color w:val="7F7F7F" w:themeColor="text1" w:themeTint="80"/>
            <w:rPrChange w:id="2958" w:author="LeBert, Danny C" w:date="2026-02-03T14:37:00Z">
              <w:rPr/>
            </w:rPrChange>
          </w:rPr>
          <w:t>.com</w:t>
        </w:r>
      </w:ins>
      <w:ins w:id="2959" w:author="Mikaela Fairbanks" w:date="2026-02-02T13:55:00Z">
        <w:r w:rsidR="00707758" w:rsidRPr="00024DE3">
          <w:rPr>
            <w:color w:val="7F7F7F" w:themeColor="text1" w:themeTint="80"/>
            <w:rPrChange w:id="2960" w:author="LeBert, Danny C" w:date="2026-02-03T14:37:00Z">
              <w:rPr/>
            </w:rPrChange>
          </w:rPr>
          <w:t xml:space="preserve"> </w:t>
        </w:r>
      </w:ins>
      <w:ins w:id="2961" w:author="Mikaela Fairbanks" w:date="2026-02-02T13:56:00Z">
        <w:r w:rsidR="00707758" w:rsidRPr="00024DE3">
          <w:rPr>
            <w:color w:val="7F7F7F" w:themeColor="text1" w:themeTint="80"/>
            <w:rPrChange w:id="2962" w:author="LeBert, Danny C" w:date="2026-02-03T14:37:00Z">
              <w:rPr/>
            </w:rPrChange>
          </w:rPr>
          <w:t xml:space="preserve">https://www.creativefieldrecording.com/2017/11/01/sound-effects-decibel-level-chart/ </w:t>
        </w:r>
      </w:ins>
      <w:ins w:id="2963" w:author="Mikaela Fairbanks" w:date="2026-02-02T13:54:00Z">
        <w:r w:rsidR="00427E44" w:rsidRPr="00024DE3">
          <w:rPr>
            <w:color w:val="7F7F7F" w:themeColor="text1" w:themeTint="80"/>
            <w:rPrChange w:id="2964" w:author="LeBert, Danny C" w:date="2026-02-03T14:37:00Z">
              <w:rPr/>
            </w:rPrChange>
          </w:rPr>
          <w:t>(20</w:t>
        </w:r>
      </w:ins>
      <w:ins w:id="2965" w:author="Mikaela Fairbanks" w:date="2026-02-02T13:55:00Z">
        <w:r w:rsidR="00707758" w:rsidRPr="00024DE3">
          <w:rPr>
            <w:color w:val="7F7F7F" w:themeColor="text1" w:themeTint="80"/>
            <w:rPrChange w:id="2966" w:author="LeBert, Danny C" w:date="2026-02-03T14:37:00Z">
              <w:rPr/>
            </w:rPrChange>
          </w:rPr>
          <w:t>17</w:t>
        </w:r>
      </w:ins>
      <w:ins w:id="2967" w:author="Mikaela Fairbanks" w:date="2026-02-02T13:54:00Z">
        <w:r w:rsidR="00427E44" w:rsidRPr="00024DE3">
          <w:rPr>
            <w:color w:val="7F7F7F" w:themeColor="text1" w:themeTint="80"/>
            <w:rPrChange w:id="2968" w:author="LeBert, Danny C" w:date="2026-02-03T14:37:00Z">
              <w:rPr/>
            </w:rPrChange>
          </w:rPr>
          <w:t>).</w:t>
        </w:r>
      </w:ins>
    </w:p>
    <w:p w14:paraId="0198602C" w14:textId="5ECDA2A8" w:rsidR="0030603A" w:rsidRPr="00024DE3" w:rsidRDefault="0030603A" w:rsidP="00433829">
      <w:pPr>
        <w:ind w:left="264"/>
        <w:rPr>
          <w:color w:val="7F7F7F" w:themeColor="text1" w:themeTint="80"/>
          <w:rPrChange w:id="2969" w:author="LeBert, Danny C" w:date="2026-02-03T14:37:00Z">
            <w:rPr/>
          </w:rPrChange>
        </w:rPr>
      </w:pPr>
      <w:ins w:id="2970" w:author="Mikaela Fairbanks" w:date="2026-01-30T20:27:00Z">
        <w:r w:rsidRPr="00024DE3">
          <w:rPr>
            <w:color w:val="7F7F7F" w:themeColor="text1" w:themeTint="80"/>
            <w:rPrChange w:id="2971" w:author="LeBert, Danny C" w:date="2026-02-03T14:37:00Z">
              <w:rPr/>
            </w:rPrChange>
          </w:rPr>
          <w:t>1</w:t>
        </w:r>
      </w:ins>
      <w:ins w:id="2972" w:author="Mikaela Fairbanks" w:date="2026-02-02T13:32:00Z">
        <w:r w:rsidR="00395891" w:rsidRPr="00024DE3">
          <w:rPr>
            <w:color w:val="7F7F7F" w:themeColor="text1" w:themeTint="80"/>
            <w:rPrChange w:id="2973" w:author="LeBert, Danny C" w:date="2026-02-03T14:37:00Z">
              <w:rPr/>
            </w:rPrChange>
          </w:rPr>
          <w:t>2</w:t>
        </w:r>
      </w:ins>
      <w:ins w:id="2974" w:author="Mikaela Fairbanks" w:date="2026-01-30T20:27:00Z">
        <w:r w:rsidRPr="00024DE3">
          <w:rPr>
            <w:color w:val="7F7F7F" w:themeColor="text1" w:themeTint="80"/>
            <w:rPrChange w:id="2975" w:author="LeBert, Danny C" w:date="2026-02-03T14:37:00Z">
              <w:rPr/>
            </w:rPrChange>
          </w:rPr>
          <w:t>.</w:t>
        </w:r>
        <w:r w:rsidRPr="00024DE3">
          <w:rPr>
            <w:color w:val="7F7F7F" w:themeColor="text1" w:themeTint="80"/>
            <w:rPrChange w:id="2976" w:author="LeBert, Danny C" w:date="2026-02-03T14:37:00Z">
              <w:rPr/>
            </w:rPrChange>
          </w:rPr>
          <w:tab/>
        </w:r>
      </w:ins>
      <w:ins w:id="2977" w:author="Mikaela Fairbanks" w:date="2026-01-30T20:29:00Z">
        <w:r w:rsidR="001250B8" w:rsidRPr="00024DE3">
          <w:rPr>
            <w:color w:val="7F7F7F" w:themeColor="text1" w:themeTint="80"/>
            <w:rPrChange w:id="2978" w:author="LeBert, Danny C" w:date="2026-02-03T14:37:00Z">
              <w:rPr/>
            </w:rPrChange>
          </w:rPr>
          <w:t xml:space="preserve">Guibert, N., </w:t>
        </w:r>
        <w:proofErr w:type="spellStart"/>
        <w:r w:rsidR="001250B8" w:rsidRPr="00024DE3">
          <w:rPr>
            <w:color w:val="7F7F7F" w:themeColor="text1" w:themeTint="80"/>
            <w:rPrChange w:id="2979" w:author="LeBert, Danny C" w:date="2026-02-03T14:37:00Z">
              <w:rPr/>
            </w:rPrChange>
          </w:rPr>
          <w:t>Mocho</w:t>
        </w:r>
        <w:proofErr w:type="spellEnd"/>
        <w:r w:rsidR="001250B8" w:rsidRPr="00024DE3">
          <w:rPr>
            <w:color w:val="7F7F7F" w:themeColor="text1" w:themeTint="80"/>
            <w:rPrChange w:id="2980" w:author="LeBert, Danny C" w:date="2026-02-03T14:37:00Z">
              <w:rPr/>
            </w:rPrChange>
          </w:rPr>
          <w:t>, J</w:t>
        </w:r>
      </w:ins>
      <w:ins w:id="2981" w:author="Mikaela Fairbanks" w:date="2026-01-30T20:30:00Z">
        <w:r w:rsidR="001250B8" w:rsidRPr="00024DE3">
          <w:rPr>
            <w:color w:val="7F7F7F" w:themeColor="text1" w:themeTint="80"/>
            <w:rPrChange w:id="2982" w:author="LeBert, Danny C" w:date="2026-02-03T14:37:00Z">
              <w:rPr/>
            </w:rPrChange>
          </w:rPr>
          <w:t>., Bally-</w:t>
        </w:r>
        <w:proofErr w:type="spellStart"/>
        <w:r w:rsidR="001250B8" w:rsidRPr="00024DE3">
          <w:rPr>
            <w:color w:val="7F7F7F" w:themeColor="text1" w:themeTint="80"/>
            <w:rPrChange w:id="2983" w:author="LeBert, Danny C" w:date="2026-02-03T14:37:00Z">
              <w:rPr/>
            </w:rPrChange>
          </w:rPr>
          <w:t>Cuif</w:t>
        </w:r>
        <w:proofErr w:type="spellEnd"/>
        <w:r w:rsidR="001250B8" w:rsidRPr="00024DE3">
          <w:rPr>
            <w:color w:val="7F7F7F" w:themeColor="text1" w:themeTint="80"/>
            <w:rPrChange w:id="2984" w:author="LeBert, Danny C" w:date="2026-02-03T14:37:00Z">
              <w:rPr/>
            </w:rPrChange>
          </w:rPr>
          <w:t>, L.,</w:t>
        </w:r>
      </w:ins>
      <w:ins w:id="2985" w:author="Mikaela Fairbanks" w:date="2026-01-30T20:47:00Z">
        <w:r w:rsidR="00172FD8" w:rsidRPr="00024DE3">
          <w:rPr>
            <w:color w:val="7F7F7F" w:themeColor="text1" w:themeTint="80"/>
            <w:rPrChange w:id="2986" w:author="LeBert, Danny C" w:date="2026-02-03T14:37:00Z">
              <w:rPr/>
            </w:rPrChange>
          </w:rPr>
          <w:t xml:space="preserve"> </w:t>
        </w:r>
      </w:ins>
      <w:ins w:id="2987" w:author="Mikaela Fairbanks" w:date="2026-01-30T20:30:00Z">
        <w:r w:rsidR="001250B8" w:rsidRPr="00024DE3">
          <w:rPr>
            <w:color w:val="7F7F7F" w:themeColor="text1" w:themeTint="80"/>
            <w:rPrChange w:id="2988" w:author="LeBert, Danny C" w:date="2026-02-03T14:37:00Z">
              <w:rPr/>
            </w:rPrChange>
          </w:rPr>
          <w:t>Bedu, S. Balance Between Daily Water Re</w:t>
        </w:r>
      </w:ins>
      <w:ins w:id="2989" w:author="Mikaela Fairbanks" w:date="2026-01-30T20:31:00Z">
        <w:r w:rsidR="001250B8" w:rsidRPr="00024DE3">
          <w:rPr>
            <w:color w:val="7F7F7F" w:themeColor="text1" w:themeTint="80"/>
            <w:rPrChange w:id="2990" w:author="LeBert, Danny C" w:date="2026-02-03T14:37:00Z">
              <w:rPr/>
            </w:rPrChange>
          </w:rPr>
          <w:t xml:space="preserve">newal and Nitrate Levels in a Recirculating Zebrafish Housing System. Zebrafish. </w:t>
        </w:r>
      </w:ins>
      <w:ins w:id="2991" w:author="Mikaela Fairbanks" w:date="2026-01-30T20:32:00Z">
        <w:r w:rsidR="001250B8" w:rsidRPr="00024DE3">
          <w:rPr>
            <w:color w:val="7F7F7F" w:themeColor="text1" w:themeTint="80"/>
            <w:rPrChange w:id="2992" w:author="LeBert, Danny C" w:date="2026-02-03T14:37:00Z">
              <w:rPr/>
            </w:rPrChange>
          </w:rPr>
          <w:t>22(5),</w:t>
        </w:r>
      </w:ins>
      <w:ins w:id="2993" w:author="Mikaela Fairbanks" w:date="2026-01-30T20:35:00Z">
        <w:r w:rsidR="001250B8" w:rsidRPr="00024DE3">
          <w:rPr>
            <w:color w:val="7F7F7F" w:themeColor="text1" w:themeTint="80"/>
            <w:rPrChange w:id="2994" w:author="LeBert, Danny C" w:date="2026-02-03T14:37:00Z">
              <w:rPr/>
            </w:rPrChange>
          </w:rPr>
          <w:t xml:space="preserve"> 189-194. </w:t>
        </w:r>
        <w:proofErr w:type="spellStart"/>
        <w:r w:rsidR="001250B8" w:rsidRPr="00024DE3">
          <w:rPr>
            <w:color w:val="7F7F7F" w:themeColor="text1" w:themeTint="80"/>
            <w:rPrChange w:id="2995" w:author="LeBert, Danny C" w:date="2026-02-03T14:37:00Z">
              <w:rPr/>
            </w:rPrChange>
          </w:rPr>
          <w:t>doi</w:t>
        </w:r>
        <w:proofErr w:type="spellEnd"/>
        <w:r w:rsidR="001250B8" w:rsidRPr="00024DE3">
          <w:rPr>
            <w:color w:val="7F7F7F" w:themeColor="text1" w:themeTint="80"/>
            <w:rPrChange w:id="2996" w:author="LeBert, Danny C" w:date="2026-02-03T14:37:00Z">
              <w:rPr/>
            </w:rPrChange>
          </w:rPr>
          <w:t>: 10.1177/15458547251370938 (202</w:t>
        </w:r>
      </w:ins>
      <w:ins w:id="2997" w:author="Mikaela Fairbanks" w:date="2026-01-30T20:36:00Z">
        <w:r w:rsidR="001250B8" w:rsidRPr="00024DE3">
          <w:rPr>
            <w:color w:val="7F7F7F" w:themeColor="text1" w:themeTint="80"/>
            <w:rPrChange w:id="2998" w:author="LeBert, Danny C" w:date="2026-02-03T14:37:00Z">
              <w:rPr/>
            </w:rPrChange>
          </w:rPr>
          <w:t>5).</w:t>
        </w:r>
      </w:ins>
    </w:p>
    <w:p w14:paraId="32E963BD" w14:textId="16B09AE8" w:rsidR="00037838" w:rsidRPr="00024DE3" w:rsidRDefault="00037838" w:rsidP="00037838">
      <w:pPr>
        <w:ind w:left="264"/>
        <w:rPr>
          <w:color w:val="7F7F7F" w:themeColor="text1" w:themeTint="80"/>
          <w:rPrChange w:id="2999" w:author="LeBert, Danny C" w:date="2026-02-03T14:37:00Z">
            <w:rPr/>
          </w:rPrChange>
        </w:rPr>
      </w:pPr>
      <w:r w:rsidRPr="00024DE3">
        <w:rPr>
          <w:color w:val="7F7F7F" w:themeColor="text1" w:themeTint="80"/>
          <w:rPrChange w:id="3000" w:author="LeBert, Danny C" w:date="2026-02-03T14:37:00Z">
            <w:rPr/>
          </w:rPrChange>
        </w:rPr>
        <w:t>1</w:t>
      </w:r>
      <w:ins w:id="3001" w:author="Mikaela Fairbanks" w:date="2026-02-02T13:31:00Z">
        <w:r w:rsidR="00395891" w:rsidRPr="00024DE3">
          <w:rPr>
            <w:color w:val="7F7F7F" w:themeColor="text1" w:themeTint="80"/>
            <w:rPrChange w:id="3002" w:author="LeBert, Danny C" w:date="2026-02-03T14:37:00Z">
              <w:rPr/>
            </w:rPrChange>
          </w:rPr>
          <w:t>3</w:t>
        </w:r>
      </w:ins>
      <w:del w:id="3003" w:author="Mikaela Fairbanks" w:date="2026-01-30T20:27:00Z">
        <w:r w:rsidRPr="00024DE3" w:rsidDel="0030603A">
          <w:rPr>
            <w:color w:val="7F7F7F" w:themeColor="text1" w:themeTint="80"/>
            <w:rPrChange w:id="3004" w:author="LeBert, Danny C" w:date="2026-02-03T14:37:00Z">
              <w:rPr/>
            </w:rPrChange>
          </w:rPr>
          <w:delText>1</w:delText>
        </w:r>
      </w:del>
      <w:r w:rsidRPr="00024DE3">
        <w:rPr>
          <w:color w:val="7F7F7F" w:themeColor="text1" w:themeTint="80"/>
          <w:rPrChange w:id="3005" w:author="LeBert, Danny C" w:date="2026-02-03T14:37:00Z">
            <w:rPr/>
          </w:rPrChange>
        </w:rPr>
        <w:t xml:space="preserve">.  Hammer, H.S. Chapter 29 - Water Quality </w:t>
      </w:r>
      <w:proofErr w:type="gramStart"/>
      <w:r w:rsidRPr="00024DE3">
        <w:rPr>
          <w:color w:val="7F7F7F" w:themeColor="text1" w:themeTint="80"/>
          <w:rPrChange w:id="3006" w:author="LeBert, Danny C" w:date="2026-02-03T14:37:00Z">
            <w:rPr/>
          </w:rPrChange>
        </w:rPr>
        <w:t>For</w:t>
      </w:r>
      <w:proofErr w:type="gramEnd"/>
      <w:r w:rsidRPr="00024DE3">
        <w:rPr>
          <w:color w:val="7F7F7F" w:themeColor="text1" w:themeTint="80"/>
          <w:rPrChange w:id="3007" w:author="LeBert, Danny C" w:date="2026-02-03T14:37:00Z">
            <w:rPr/>
          </w:rPrChange>
        </w:rPr>
        <w:t xml:space="preserve"> Zebrafish Culture. </w:t>
      </w:r>
      <w:r w:rsidRPr="00024DE3">
        <w:rPr>
          <w:iCs/>
          <w:color w:val="7F7F7F" w:themeColor="text1" w:themeTint="80"/>
          <w:rPrChange w:id="3008" w:author="LeBert, Danny C" w:date="2026-02-03T14:37:00Z">
            <w:rPr>
              <w:i/>
              <w:iCs/>
            </w:rPr>
          </w:rPrChange>
        </w:rPr>
        <w:t>The Zebrafish in Biomedical Research</w:t>
      </w:r>
      <w:r w:rsidRPr="00024DE3">
        <w:rPr>
          <w:color w:val="7F7F7F" w:themeColor="text1" w:themeTint="80"/>
          <w:rPrChange w:id="3009" w:author="LeBert, Danny C" w:date="2026-02-03T14:37:00Z">
            <w:rPr/>
          </w:rPrChange>
        </w:rPr>
        <w:t xml:space="preserve">. 321–335, </w:t>
      </w:r>
      <w:proofErr w:type="spellStart"/>
      <w:r w:rsidRPr="00024DE3">
        <w:rPr>
          <w:color w:val="7F7F7F" w:themeColor="text1" w:themeTint="80"/>
          <w:rPrChange w:id="3010" w:author="LeBert, Danny C" w:date="2026-02-03T14:37:00Z">
            <w:rPr/>
          </w:rPrChange>
        </w:rPr>
        <w:t>doi</w:t>
      </w:r>
      <w:proofErr w:type="spellEnd"/>
      <w:r w:rsidRPr="00024DE3">
        <w:rPr>
          <w:color w:val="7F7F7F" w:themeColor="text1" w:themeTint="80"/>
          <w:rPrChange w:id="3011" w:author="LeBert, Danny C" w:date="2026-02-03T14:37:00Z">
            <w:rPr/>
          </w:rPrChange>
        </w:rPr>
        <w:t xml:space="preserve">: </w:t>
      </w:r>
      <w:r w:rsidR="002D69FD" w:rsidRPr="00024DE3">
        <w:rPr>
          <w:color w:val="7F7F7F" w:themeColor="text1" w:themeTint="80"/>
          <w:rPrChange w:id="3012" w:author="LeBert, Danny C" w:date="2026-02-03T14:37:00Z">
            <w:rPr/>
          </w:rPrChange>
        </w:rPr>
        <w:fldChar w:fldCharType="begin"/>
      </w:r>
      <w:r w:rsidR="002D69FD" w:rsidRPr="00024DE3">
        <w:rPr>
          <w:color w:val="7F7F7F" w:themeColor="text1" w:themeTint="80"/>
          <w:rPrChange w:id="3013" w:author="LeBert, Danny C" w:date="2026-02-03T14:37:00Z">
            <w:rPr/>
          </w:rPrChange>
        </w:rPr>
        <w:instrText xml:space="preserve"> HYPERLINK "https://doi.org/10.1016/B978-0-12-812431-4.00029-4" </w:instrText>
      </w:r>
      <w:r w:rsidR="002D69FD" w:rsidRPr="00024DE3">
        <w:rPr>
          <w:color w:val="7F7F7F" w:themeColor="text1" w:themeTint="80"/>
          <w:rPrChange w:id="3014" w:author="LeBert, Danny C" w:date="2026-02-03T14:37:00Z">
            <w:rPr>
              <w:color w:val="7F7F7F" w:themeColor="text1" w:themeTint="80"/>
            </w:rPr>
          </w:rPrChange>
        </w:rPr>
      </w:r>
      <w:r w:rsidR="002D69FD" w:rsidRPr="00024DE3">
        <w:rPr>
          <w:color w:val="7F7F7F" w:themeColor="text1" w:themeTint="80"/>
          <w:rPrChange w:id="3015" w:author="LeBert, Danny C" w:date="2026-02-03T14:37:00Z">
            <w:rPr>
              <w:rStyle w:val="Hyperlink"/>
            </w:rPr>
          </w:rPrChange>
        </w:rPr>
        <w:fldChar w:fldCharType="separate"/>
      </w:r>
      <w:r w:rsidRPr="00024DE3">
        <w:rPr>
          <w:rStyle w:val="Hyperlink"/>
          <w:color w:val="7F7F7F" w:themeColor="text1" w:themeTint="80"/>
          <w:rPrChange w:id="3016" w:author="LeBert, Danny C" w:date="2026-02-03T14:37:00Z">
            <w:rPr>
              <w:rStyle w:val="Hyperlink"/>
            </w:rPr>
          </w:rPrChange>
        </w:rPr>
        <w:t>10.1016/B978-0-12-812431-4.00029-4</w:t>
      </w:r>
      <w:r w:rsidR="002D69FD" w:rsidRPr="00024DE3">
        <w:rPr>
          <w:rStyle w:val="Hyperlink"/>
          <w:color w:val="7F7F7F" w:themeColor="text1" w:themeTint="80"/>
          <w:rPrChange w:id="3017" w:author="LeBert, Danny C" w:date="2026-02-03T14:37:00Z">
            <w:rPr>
              <w:rStyle w:val="Hyperlink"/>
            </w:rPr>
          </w:rPrChange>
        </w:rPr>
        <w:fldChar w:fldCharType="end"/>
      </w:r>
      <w:r w:rsidRPr="00024DE3">
        <w:rPr>
          <w:color w:val="7F7F7F" w:themeColor="text1" w:themeTint="80"/>
          <w:rPrChange w:id="3018" w:author="LeBert, Danny C" w:date="2026-02-03T14:37:00Z">
            <w:rPr/>
          </w:rPrChange>
        </w:rPr>
        <w:t xml:space="preserve"> (2020).</w:t>
      </w:r>
    </w:p>
    <w:p w14:paraId="2ADD8118" w14:textId="1882F3B6" w:rsidR="00037838" w:rsidRPr="00024DE3" w:rsidRDefault="00037838" w:rsidP="00037838">
      <w:pPr>
        <w:ind w:left="264"/>
        <w:rPr>
          <w:color w:val="7F7F7F" w:themeColor="text1" w:themeTint="80"/>
          <w:rPrChange w:id="3019" w:author="LeBert, Danny C" w:date="2026-02-03T14:37:00Z">
            <w:rPr/>
          </w:rPrChange>
        </w:rPr>
      </w:pPr>
    </w:p>
    <w:sectPr w:rsidR="00037838" w:rsidRPr="00024DE3" w:rsidSect="002125C4">
      <w:headerReference w:type="even" r:id="rId15"/>
      <w:headerReference w:type="default" r:id="rId16"/>
      <w:footerReference w:type="even" r:id="rId17"/>
      <w:headerReference w:type="first" r:id="rId18"/>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9B51A" w14:textId="77777777" w:rsidR="00FD7737" w:rsidRDefault="00FD7737">
      <w:r>
        <w:separator/>
      </w:r>
    </w:p>
  </w:endnote>
  <w:endnote w:type="continuationSeparator" w:id="0">
    <w:p w14:paraId="5E139512" w14:textId="77777777" w:rsidR="00FD7737" w:rsidRDefault="00FD7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E25" w14:textId="77777777" w:rsidR="00AA293F" w:rsidRDefault="00AA293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7F166" w14:textId="77777777" w:rsidR="00FD7737" w:rsidRDefault="00FD7737">
      <w:r>
        <w:separator/>
      </w:r>
    </w:p>
  </w:footnote>
  <w:footnote w:type="continuationSeparator" w:id="0">
    <w:p w14:paraId="3E897492" w14:textId="77777777" w:rsidR="00FD7737" w:rsidRDefault="00FD7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CF096" w14:textId="77777777" w:rsidR="00AA293F" w:rsidRDefault="00AA293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7953B" w14:textId="77777777" w:rsidR="00AA293F" w:rsidRDefault="00AA293F">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DCF0F" w14:textId="77777777" w:rsidR="00AA293F" w:rsidRDefault="00AA293F">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t>Standard Manuscript Template</w:t>
    </w:r>
    <w:r>
      <w:rPr>
        <w:b/>
        <w:color w:val="1F497D"/>
        <w:sz w:val="32"/>
        <w:szCs w:val="32"/>
      </w:rPr>
      <w:br/>
    </w:r>
    <w:r>
      <w:rPr>
        <w:noProof/>
      </w:rPr>
      <mc:AlternateContent>
        <mc:Choice Requires="wpg">
          <w:drawing>
            <wp:anchor distT="0" distB="0" distL="114300" distR="114300" simplePos="0" relativeHeight="251658240" behindDoc="0" locked="0" layoutInCell="1" hidden="0" allowOverlap="1" wp14:anchorId="45392B0F" wp14:editId="3D35AF26">
              <wp:simplePos x="0" y="0"/>
              <wp:positionH relativeFrom="column">
                <wp:posOffset>1</wp:posOffset>
              </wp:positionH>
              <wp:positionV relativeFrom="paragraph">
                <wp:posOffset>-409574</wp:posOffset>
              </wp:positionV>
              <wp:extent cx="3060065" cy="883285"/>
              <wp:effectExtent l="0" t="0" r="0" b="0"/>
              <wp:wrapSquare wrapText="bothSides" distT="0" distB="0" distL="114300" distR="114300"/>
              <wp:docPr id="1" name="Group 1"/>
              <wp:cNvGraphicFramePr/>
              <a:graphic xmlns:a="http://schemas.openxmlformats.org/drawingml/2006/main">
                <a:graphicData uri="http://schemas.microsoft.com/office/word/2010/wordprocessingGroup">
                  <wpg:wgp>
                    <wpg:cNvGrpSpPr/>
                    <wpg:grpSpPr>
                      <a:xfrm>
                        <a:off x="0" y="0"/>
                        <a:ext cx="3060065" cy="883285"/>
                        <a:chOff x="3815950" y="3338350"/>
                        <a:chExt cx="3060100" cy="1030500"/>
                      </a:xfrm>
                    </wpg:grpSpPr>
                    <wpg:grpSp>
                      <wpg:cNvPr id="2" name="Group 2"/>
                      <wpg:cNvGrpSpPr/>
                      <wpg:grpSpPr>
                        <a:xfrm>
                          <a:off x="3815968" y="3338358"/>
                          <a:ext cx="3060065" cy="883285"/>
                          <a:chOff x="0" y="-937904"/>
                          <a:chExt cx="3060065" cy="883920"/>
                        </a:xfrm>
                      </wpg:grpSpPr>
                      <wps:wsp>
                        <wps:cNvPr id="3" name="Rectangle 3"/>
                        <wps:cNvSpPr/>
                        <wps:spPr>
                          <a:xfrm>
                            <a:off x="0" y="-937904"/>
                            <a:ext cx="3060050" cy="883900"/>
                          </a:xfrm>
                          <a:prstGeom prst="rect">
                            <a:avLst/>
                          </a:prstGeom>
                          <a:noFill/>
                          <a:ln>
                            <a:noFill/>
                          </a:ln>
                        </wps:spPr>
                        <wps:txbx>
                          <w:txbxContent>
                            <w:p w14:paraId="4F8D1055" w14:textId="77777777" w:rsidR="00AA293F" w:rsidRDefault="00AA293F">
                              <w:pPr>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a:stretch/>
                        </pic:blipFill>
                        <pic:spPr>
                          <a:xfrm>
                            <a:off x="0" y="-937904"/>
                            <a:ext cx="2651760" cy="823520"/>
                          </a:xfrm>
                          <a:prstGeom prst="rect">
                            <a:avLst/>
                          </a:prstGeom>
                          <a:noFill/>
                          <a:ln>
                            <a:noFill/>
                          </a:ln>
                        </pic:spPr>
                      </pic:pic>
                      <wps:wsp>
                        <wps:cNvPr id="5" name="Rectangle 5"/>
                        <wps:cNvSpPr/>
                        <wps:spPr>
                          <a:xfrm>
                            <a:off x="1362075" y="-937904"/>
                            <a:ext cx="1697990" cy="883920"/>
                          </a:xfrm>
                          <a:prstGeom prst="rect">
                            <a:avLst/>
                          </a:prstGeom>
                          <a:noFill/>
                          <a:ln>
                            <a:noFill/>
                          </a:ln>
                        </wps:spPr>
                        <wps:txbx>
                          <w:txbxContent>
                            <w:p w14:paraId="4AD36C4F" w14:textId="77777777" w:rsidR="00AA293F" w:rsidRDefault="00AA293F">
                              <w:pPr>
                                <w:jc w:val="left"/>
                                <w:textDirection w:val="btLr"/>
                              </w:pPr>
                            </w:p>
                            <w:p w14:paraId="2BEEE63F" w14:textId="77777777" w:rsidR="00AA293F" w:rsidRDefault="00AA293F">
                              <w:pPr>
                                <w:jc w:val="left"/>
                                <w:textDirection w:val="btLr"/>
                              </w:pPr>
                            </w:p>
                            <w:p w14:paraId="0703C6AC" w14:textId="77777777" w:rsidR="00AA293F" w:rsidRDefault="00AA293F">
                              <w:pPr>
                                <w:jc w:val="left"/>
                                <w:textDirection w:val="btLr"/>
                              </w:pPr>
                              <w:r>
                                <w:rPr>
                                  <w:color w:val="262626"/>
                                  <w:sz w:val="16"/>
                                </w:rPr>
                                <w:t>625 Massachusetts Ave, 2</w:t>
                              </w:r>
                              <w:r>
                                <w:rPr>
                                  <w:color w:val="262626"/>
                                  <w:sz w:val="16"/>
                                  <w:vertAlign w:val="superscript"/>
                                </w:rPr>
                                <w:t>nd</w:t>
                              </w:r>
                              <w:r>
                                <w:rPr>
                                  <w:color w:val="262626"/>
                                  <w:sz w:val="16"/>
                                </w:rPr>
                                <w:t xml:space="preserve"> Floor </w:t>
                              </w:r>
                              <w:r>
                                <w:rPr>
                                  <w:color w:val="262626"/>
                                  <w:sz w:val="16"/>
                                </w:rPr>
                                <w:br/>
                                <w:t xml:space="preserve">Cambridge, MA 02139 </w:t>
                              </w:r>
                              <w:r>
                                <w:rPr>
                                  <w:color w:val="262626"/>
                                  <w:sz w:val="16"/>
                                </w:rPr>
                                <w:br/>
                                <w:t>Ph: 617.945.9051</w:t>
                              </w:r>
                            </w:p>
                            <w:p w14:paraId="36E96869" w14:textId="77777777" w:rsidR="00AA293F" w:rsidRDefault="00AA293F">
                              <w:pPr>
                                <w:textDirection w:val="btLr"/>
                              </w:pPr>
                            </w:p>
                            <w:p w14:paraId="33575944" w14:textId="77777777" w:rsidR="00AA293F" w:rsidRDefault="00AA293F">
                              <w:pPr>
                                <w:textDirection w:val="btLr"/>
                              </w:pPr>
                            </w:p>
                            <w:p w14:paraId="3908465E" w14:textId="77777777" w:rsidR="00AA293F" w:rsidRDefault="00AA293F">
                              <w:pPr>
                                <w:textDirection w:val="btLr"/>
                              </w:pPr>
                              <w:r>
                                <w:rPr>
                                  <w:rFonts w:ascii="Times New Roman" w:eastAsia="Times New Roman" w:hAnsi="Times New Roman" w:cs="Times New Roman"/>
                                  <w:color w:val="262626"/>
                                </w:rPr>
                                <w:t>`</w:t>
                              </w:r>
                            </w:p>
                          </w:txbxContent>
                        </wps:txbx>
                        <wps:bodyPr spcFirstLastPara="1" wrap="square" lIns="91425" tIns="45700" rIns="91425" bIns="45700" anchor="t" anchorCtr="0">
                          <a:noAutofit/>
                        </wps:bodyPr>
                      </wps:wsp>
                    </wpg:grpSp>
                  </wpg:wgp>
                </a:graphicData>
              </a:graphic>
            </wp:anchor>
          </w:drawing>
        </mc:Choice>
        <mc:Fallback>
          <w:pict>
            <v:group w14:anchorId="45392B0F" id="Group 1" o:spid="_x0000_s1026" style="position:absolute;left:0;text-align:left;margin-left:0;margin-top:-32.25pt;width:240.95pt;height:69.55pt;z-index:251658240" coordorigin="38159,33383" coordsize="30601,10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">
              <v:group id="Group 2" o:spid="_x0000_s1027" style="position:absolute;left:38159;top:33383;width:30601;height:8833" coordorigin=",-9379" coordsize="30600,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28" style="position:absolute;top:-9379;width:30600;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4F8D1055" w14:textId="77777777" w:rsidR="00AA293F" w:rsidRDefault="00AA293F">
                        <w:pPr>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top:-9379;width:26517;height:823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">
                  <v:imagedata r:id="rId2" o:title=""/>
                </v:shape>
                <v:rect id="Rectangle 5" o:spid="_x0000_s1030" style="position:absolute;left:13620;top:-9379;width:16980;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" filled="f" stroked="f">
                  <v:textbox inset="2.53958mm,1.2694mm,2.53958mm,1.2694mm">
                    <w:txbxContent>
                      <w:p w14:paraId="4AD36C4F" w14:textId="77777777" w:rsidR="00AA293F" w:rsidRDefault="00AA293F">
                        <w:pPr>
                          <w:jc w:val="left"/>
                          <w:textDirection w:val="btLr"/>
                        </w:pPr>
                      </w:p>
                      <w:p w14:paraId="2BEEE63F" w14:textId="77777777" w:rsidR="00AA293F" w:rsidRDefault="00AA293F">
                        <w:pPr>
                          <w:jc w:val="left"/>
                          <w:textDirection w:val="btLr"/>
                        </w:pPr>
                      </w:p>
                      <w:p w14:paraId="0703C6AC" w14:textId="77777777" w:rsidR="00AA293F" w:rsidRDefault="00AA293F">
                        <w:pPr>
                          <w:jc w:val="left"/>
                          <w:textDirection w:val="btLr"/>
                        </w:pPr>
                        <w:r>
                          <w:rPr>
                            <w:color w:val="262626"/>
                            <w:sz w:val="16"/>
                          </w:rPr>
                          <w:t>625 Massachusetts Ave, 2</w:t>
                        </w:r>
                        <w:r>
                          <w:rPr>
                            <w:color w:val="262626"/>
                            <w:sz w:val="16"/>
                            <w:vertAlign w:val="superscript"/>
                          </w:rPr>
                          <w:t>nd</w:t>
                        </w:r>
                        <w:r>
                          <w:rPr>
                            <w:color w:val="262626"/>
                            <w:sz w:val="16"/>
                          </w:rPr>
                          <w:t xml:space="preserve"> Floor </w:t>
                        </w:r>
                        <w:r>
                          <w:rPr>
                            <w:color w:val="262626"/>
                            <w:sz w:val="16"/>
                          </w:rPr>
                          <w:br/>
                          <w:t xml:space="preserve">Cambridge, MA 02139 </w:t>
                        </w:r>
                        <w:r>
                          <w:rPr>
                            <w:color w:val="262626"/>
                            <w:sz w:val="16"/>
                          </w:rPr>
                          <w:br/>
                          <w:t>Ph: 617.945.9051</w:t>
                        </w:r>
                      </w:p>
                      <w:p w14:paraId="36E96869" w14:textId="77777777" w:rsidR="00AA293F" w:rsidRDefault="00AA293F">
                        <w:pPr>
                          <w:textDirection w:val="btLr"/>
                        </w:pPr>
                      </w:p>
                      <w:p w14:paraId="33575944" w14:textId="77777777" w:rsidR="00AA293F" w:rsidRDefault="00AA293F">
                        <w:pPr>
                          <w:textDirection w:val="btLr"/>
                        </w:pPr>
                      </w:p>
                      <w:p w14:paraId="3908465E" w14:textId="77777777" w:rsidR="00AA293F" w:rsidRDefault="00AA293F">
                        <w:pPr>
                          <w:textDirection w:val="btLr"/>
                        </w:pPr>
                        <w:r>
                          <w:rPr>
                            <w:rFonts w:ascii="Times New Roman" w:eastAsia="Times New Roman" w:hAnsi="Times New Roman" w:cs="Times New Roman"/>
                            <w:color w:val="262626"/>
                          </w:rPr>
                          <w:t>`</w:t>
                        </w:r>
                      </w:p>
                    </w:txbxContent>
                  </v:textbox>
                </v:rect>
              </v:group>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562C1"/>
    <w:multiLevelType w:val="multilevel"/>
    <w:tmpl w:val="B23633B2"/>
    <w:lvl w:ilvl="0">
      <w:start w:val="9"/>
      <w:numFmt w:val="decimal"/>
      <w:lvlText w:val="%1"/>
      <w:lvlJc w:val="left"/>
      <w:pPr>
        <w:ind w:left="660" w:hanging="660"/>
      </w:pPr>
      <w:rPr>
        <w:rFonts w:hint="default"/>
      </w:rPr>
    </w:lvl>
    <w:lvl w:ilvl="1">
      <w:start w:val="2"/>
      <w:numFmt w:val="decimal"/>
      <w:lvlText w:val="%1.%2"/>
      <w:lvlJc w:val="left"/>
      <w:pPr>
        <w:ind w:left="1140" w:hanging="660"/>
      </w:pPr>
      <w:rPr>
        <w:rFonts w:hint="default"/>
      </w:rPr>
    </w:lvl>
    <w:lvl w:ilvl="2">
      <w:start w:val="2"/>
      <w:numFmt w:val="decimal"/>
      <w:lvlText w:val="%1.%2.%3"/>
      <w:lvlJc w:val="left"/>
      <w:pPr>
        <w:ind w:left="1680" w:hanging="720"/>
      </w:pPr>
      <w:rPr>
        <w:rFonts w:hint="default"/>
      </w:rPr>
    </w:lvl>
    <w:lvl w:ilvl="3">
      <w:start w:val="4"/>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 w15:restartNumberingAfterBreak="0">
    <w:nsid w:val="0E3C58F8"/>
    <w:multiLevelType w:val="hybridMultilevel"/>
    <w:tmpl w:val="F22068D8"/>
    <w:lvl w:ilvl="0" w:tplc="1A8A89DA">
      <w:numFmt w:val="decimal"/>
      <w:lvlText w:val="%1."/>
      <w:lvlJc w:val="left"/>
      <w:pPr>
        <w:ind w:left="880" w:hanging="5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BE0471"/>
    <w:multiLevelType w:val="multilevel"/>
    <w:tmpl w:val="1EECA990"/>
    <w:lvl w:ilvl="0">
      <w:start w:val="9"/>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 w15:restartNumberingAfterBreak="0">
    <w:nsid w:val="24F61A91"/>
    <w:multiLevelType w:val="multilevel"/>
    <w:tmpl w:val="DA86C9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25FB521B"/>
    <w:multiLevelType w:val="hybridMultilevel"/>
    <w:tmpl w:val="8F984228"/>
    <w:lvl w:ilvl="0" w:tplc="76FC0C26">
      <w:start w:val="1"/>
      <w:numFmt w:val="decimal"/>
      <w:lvlText w:val="%1."/>
      <w:lvlJc w:val="left"/>
      <w:pPr>
        <w:ind w:left="1440" w:hanging="360"/>
      </w:pPr>
      <w:rPr>
        <w:rFonts w:ascii="Calibri" w:eastAsia="Calibri" w:hAnsi="Calibri" w:cs="Calibr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F377FA0"/>
    <w:multiLevelType w:val="multilevel"/>
    <w:tmpl w:val="D88C1F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15:restartNumberingAfterBreak="0">
    <w:nsid w:val="30643BBB"/>
    <w:multiLevelType w:val="multilevel"/>
    <w:tmpl w:val="67EEA7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AC72836"/>
    <w:multiLevelType w:val="multilevel"/>
    <w:tmpl w:val="AB546A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15:restartNumberingAfterBreak="0">
    <w:nsid w:val="3C7A4782"/>
    <w:multiLevelType w:val="multilevel"/>
    <w:tmpl w:val="22101F48"/>
    <w:lvl w:ilvl="0">
      <w:start w:val="9"/>
      <w:numFmt w:val="decimal"/>
      <w:lvlText w:val="%1"/>
      <w:lvlJc w:val="left"/>
      <w:pPr>
        <w:ind w:left="660" w:hanging="660"/>
      </w:pPr>
      <w:rPr>
        <w:rFonts w:hint="default"/>
      </w:rPr>
    </w:lvl>
    <w:lvl w:ilvl="1">
      <w:start w:val="3"/>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E7713A0"/>
    <w:multiLevelType w:val="multilevel"/>
    <w:tmpl w:val="39F02F6A"/>
    <w:lvl w:ilvl="0">
      <w:start w:val="8"/>
      <w:numFmt w:val="decimal"/>
      <w:lvlText w:val="%1"/>
      <w:lvlJc w:val="left"/>
      <w:pPr>
        <w:ind w:left="480" w:hanging="480"/>
      </w:pPr>
      <w:rPr>
        <w:rFonts w:hint="default"/>
      </w:rPr>
    </w:lvl>
    <w:lvl w:ilvl="1">
      <w:start w:val="4"/>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15234BB"/>
    <w:multiLevelType w:val="hybridMultilevel"/>
    <w:tmpl w:val="106C7480"/>
    <w:lvl w:ilvl="0" w:tplc="59ACB4C8">
      <w:numFmt w:val="decimal"/>
      <w:lvlText w:val="%1."/>
      <w:lvlJc w:val="left"/>
      <w:pPr>
        <w:ind w:left="880" w:hanging="5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B4517C"/>
    <w:multiLevelType w:val="multilevel"/>
    <w:tmpl w:val="703E7828"/>
    <w:lvl w:ilvl="0">
      <w:start w:val="8"/>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44BF2200"/>
    <w:multiLevelType w:val="multilevel"/>
    <w:tmpl w:val="3DD6CE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52C6876"/>
    <w:multiLevelType w:val="multilevel"/>
    <w:tmpl w:val="63424CE6"/>
    <w:lvl w:ilvl="0">
      <w:start w:val="9"/>
      <w:numFmt w:val="decimal"/>
      <w:lvlText w:val="%1"/>
      <w:lvlJc w:val="left"/>
      <w:pPr>
        <w:ind w:left="660" w:hanging="660"/>
      </w:pPr>
      <w:rPr>
        <w:rFonts w:hint="default"/>
      </w:rPr>
    </w:lvl>
    <w:lvl w:ilvl="1">
      <w:start w:val="2"/>
      <w:numFmt w:val="decimal"/>
      <w:lvlText w:val="%1.%2"/>
      <w:lvlJc w:val="left"/>
      <w:pPr>
        <w:ind w:left="1380" w:hanging="660"/>
      </w:pPr>
      <w:rPr>
        <w:rFonts w:hint="default"/>
      </w:rPr>
    </w:lvl>
    <w:lvl w:ilvl="2">
      <w:start w:val="2"/>
      <w:numFmt w:val="decimal"/>
      <w:lvlText w:val="%1.%2.%3"/>
      <w:lvlJc w:val="left"/>
      <w:pPr>
        <w:ind w:left="2160" w:hanging="720"/>
      </w:pPr>
      <w:rPr>
        <w:rFonts w:hint="default"/>
      </w:rPr>
    </w:lvl>
    <w:lvl w:ilvl="3">
      <w:start w:val="4"/>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7474350"/>
    <w:multiLevelType w:val="multilevel"/>
    <w:tmpl w:val="50FC3E72"/>
    <w:lvl w:ilvl="0">
      <w:start w:val="9"/>
      <w:numFmt w:val="decimal"/>
      <w:lvlText w:val="%1"/>
      <w:lvlJc w:val="left"/>
      <w:pPr>
        <w:ind w:left="660" w:hanging="660"/>
      </w:pPr>
      <w:rPr>
        <w:rFonts w:hint="default"/>
      </w:rPr>
    </w:lvl>
    <w:lvl w:ilvl="1">
      <w:start w:val="2"/>
      <w:numFmt w:val="decimal"/>
      <w:lvlText w:val="%1.%2"/>
      <w:lvlJc w:val="left"/>
      <w:pPr>
        <w:ind w:left="1140" w:hanging="660"/>
      </w:pPr>
      <w:rPr>
        <w:rFonts w:hint="default"/>
      </w:rPr>
    </w:lvl>
    <w:lvl w:ilvl="2">
      <w:start w:val="2"/>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5" w15:restartNumberingAfterBreak="0">
    <w:nsid w:val="4AB70C46"/>
    <w:multiLevelType w:val="multilevel"/>
    <w:tmpl w:val="397810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 w15:restartNumberingAfterBreak="0">
    <w:nsid w:val="4B1C3E45"/>
    <w:multiLevelType w:val="hybridMultilevel"/>
    <w:tmpl w:val="F6CA59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01C7D96"/>
    <w:multiLevelType w:val="multilevel"/>
    <w:tmpl w:val="77B60614"/>
    <w:lvl w:ilvl="0">
      <w:start w:val="9"/>
      <w:numFmt w:val="decimal"/>
      <w:lvlText w:val="%1"/>
      <w:lvlJc w:val="left"/>
      <w:pPr>
        <w:ind w:left="660" w:hanging="660"/>
      </w:pPr>
      <w:rPr>
        <w:rFonts w:hint="default"/>
      </w:rPr>
    </w:lvl>
    <w:lvl w:ilvl="1">
      <w:start w:val="2"/>
      <w:numFmt w:val="decimal"/>
      <w:lvlText w:val="%1.%2"/>
      <w:lvlJc w:val="left"/>
      <w:pPr>
        <w:ind w:left="1380" w:hanging="66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3BD50BB"/>
    <w:multiLevelType w:val="multilevel"/>
    <w:tmpl w:val="C33A28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CEB7675"/>
    <w:multiLevelType w:val="multilevel"/>
    <w:tmpl w:val="547686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1B409D6"/>
    <w:multiLevelType w:val="hybridMultilevel"/>
    <w:tmpl w:val="FAECC4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A30EDF"/>
    <w:multiLevelType w:val="multilevel"/>
    <w:tmpl w:val="75220630"/>
    <w:lvl w:ilvl="0">
      <w:start w:val="8"/>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76D351D0"/>
    <w:multiLevelType w:val="multilevel"/>
    <w:tmpl w:val="B7860A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3" w15:restartNumberingAfterBreak="0">
    <w:nsid w:val="7BDA1EFF"/>
    <w:multiLevelType w:val="hybridMultilevel"/>
    <w:tmpl w:val="BED22B9C"/>
    <w:lvl w:ilvl="0" w:tplc="5FFE1DBA">
      <w:start w:val="1"/>
      <w:numFmt w:val="decimal"/>
      <w:lvlText w:val="%1."/>
      <w:lvlJc w:val="left"/>
      <w:pPr>
        <w:ind w:left="1440" w:hanging="360"/>
      </w:pPr>
      <w:rPr>
        <w:rFonts w:ascii="Calibri" w:eastAsia="Calibri" w:hAnsi="Calibri" w:cs="Calibr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62546157">
    <w:abstractNumId w:val="15"/>
  </w:num>
  <w:num w:numId="2" w16cid:durableId="696543075">
    <w:abstractNumId w:val="22"/>
  </w:num>
  <w:num w:numId="3" w16cid:durableId="517937388">
    <w:abstractNumId w:val="12"/>
  </w:num>
  <w:num w:numId="4" w16cid:durableId="1958173974">
    <w:abstractNumId w:val="18"/>
  </w:num>
  <w:num w:numId="5" w16cid:durableId="98644606">
    <w:abstractNumId w:val="19"/>
  </w:num>
  <w:num w:numId="6" w16cid:durableId="700088150">
    <w:abstractNumId w:val="6"/>
  </w:num>
  <w:num w:numId="7" w16cid:durableId="212354636">
    <w:abstractNumId w:val="3"/>
  </w:num>
  <w:num w:numId="8" w16cid:durableId="1625114920">
    <w:abstractNumId w:val="7"/>
  </w:num>
  <w:num w:numId="9" w16cid:durableId="1212961815">
    <w:abstractNumId w:val="5"/>
  </w:num>
  <w:num w:numId="10" w16cid:durableId="1041249417">
    <w:abstractNumId w:val="10"/>
  </w:num>
  <w:num w:numId="11" w16cid:durableId="903832570">
    <w:abstractNumId w:val="1"/>
  </w:num>
  <w:num w:numId="12" w16cid:durableId="1936205739">
    <w:abstractNumId w:val="20"/>
  </w:num>
  <w:num w:numId="13" w16cid:durableId="161823394">
    <w:abstractNumId w:val="4"/>
  </w:num>
  <w:num w:numId="14" w16cid:durableId="6979431">
    <w:abstractNumId w:val="23"/>
  </w:num>
  <w:num w:numId="15" w16cid:durableId="945119485">
    <w:abstractNumId w:val="16"/>
  </w:num>
  <w:num w:numId="16" w16cid:durableId="397288925">
    <w:abstractNumId w:val="21"/>
  </w:num>
  <w:num w:numId="17" w16cid:durableId="644285412">
    <w:abstractNumId w:val="11"/>
  </w:num>
  <w:num w:numId="18" w16cid:durableId="1196195783">
    <w:abstractNumId w:val="14"/>
  </w:num>
  <w:num w:numId="19" w16cid:durableId="721639710">
    <w:abstractNumId w:val="0"/>
  </w:num>
  <w:num w:numId="20" w16cid:durableId="1689528651">
    <w:abstractNumId w:val="2"/>
  </w:num>
  <w:num w:numId="21" w16cid:durableId="447898777">
    <w:abstractNumId w:val="9"/>
  </w:num>
  <w:num w:numId="22" w16cid:durableId="908617262">
    <w:abstractNumId w:val="17"/>
  </w:num>
  <w:num w:numId="23" w16cid:durableId="1108349422">
    <w:abstractNumId w:val="13"/>
  </w:num>
  <w:num w:numId="24" w16cid:durableId="121701413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Bert, Danny C">
    <w15:presenceInfo w15:providerId="AD" w15:userId="S::dlebert@nmu.edu::ae6d7843-b721-4f5b-92de-bd098cbe9c16"/>
  </w15:person>
  <w15:person w15:author="Mikaela Fairbanks">
    <w15:presenceInfo w15:providerId="None" w15:userId="Mikaela Fairbanks"/>
  </w15:person>
  <w15:person w15:author="Poppo, Kaitlyn F">
    <w15:presenceInfo w15:providerId="AD" w15:userId="S::kpoppo@nmu.edu::920f946a-176b-483e-bb46-d78bfdfb71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5DC"/>
    <w:rsid w:val="000066C2"/>
    <w:rsid w:val="00024DE3"/>
    <w:rsid w:val="00026918"/>
    <w:rsid w:val="00037838"/>
    <w:rsid w:val="000913C1"/>
    <w:rsid w:val="000914EA"/>
    <w:rsid w:val="000A38C9"/>
    <w:rsid w:val="000B4AD3"/>
    <w:rsid w:val="000E11C0"/>
    <w:rsid w:val="000F10CE"/>
    <w:rsid w:val="001046F8"/>
    <w:rsid w:val="00105F67"/>
    <w:rsid w:val="00121EA9"/>
    <w:rsid w:val="001223C4"/>
    <w:rsid w:val="001250B8"/>
    <w:rsid w:val="00125927"/>
    <w:rsid w:val="001351E4"/>
    <w:rsid w:val="0013673C"/>
    <w:rsid w:val="0015569C"/>
    <w:rsid w:val="00161158"/>
    <w:rsid w:val="001656AD"/>
    <w:rsid w:val="0016685B"/>
    <w:rsid w:val="00172FD8"/>
    <w:rsid w:val="001858C8"/>
    <w:rsid w:val="00190F6F"/>
    <w:rsid w:val="0019709F"/>
    <w:rsid w:val="001B4CFC"/>
    <w:rsid w:val="001C2B04"/>
    <w:rsid w:val="001D178C"/>
    <w:rsid w:val="001D4E3B"/>
    <w:rsid w:val="001F29BD"/>
    <w:rsid w:val="0020449F"/>
    <w:rsid w:val="002125C4"/>
    <w:rsid w:val="00214F13"/>
    <w:rsid w:val="00230FE2"/>
    <w:rsid w:val="002315DC"/>
    <w:rsid w:val="00236CC2"/>
    <w:rsid w:val="002568E3"/>
    <w:rsid w:val="0026156E"/>
    <w:rsid w:val="00265A6E"/>
    <w:rsid w:val="00274A86"/>
    <w:rsid w:val="002D69FD"/>
    <w:rsid w:val="002E56E9"/>
    <w:rsid w:val="002F1CF9"/>
    <w:rsid w:val="002F370A"/>
    <w:rsid w:val="002F7B90"/>
    <w:rsid w:val="0030603A"/>
    <w:rsid w:val="00317609"/>
    <w:rsid w:val="003606FE"/>
    <w:rsid w:val="00395891"/>
    <w:rsid w:val="003A37B4"/>
    <w:rsid w:val="003B2A84"/>
    <w:rsid w:val="003B3E52"/>
    <w:rsid w:val="003C238B"/>
    <w:rsid w:val="003D0AB3"/>
    <w:rsid w:val="003D0DB2"/>
    <w:rsid w:val="003E22CA"/>
    <w:rsid w:val="003F30D0"/>
    <w:rsid w:val="00402CDA"/>
    <w:rsid w:val="00414F52"/>
    <w:rsid w:val="00427E44"/>
    <w:rsid w:val="00433829"/>
    <w:rsid w:val="00441787"/>
    <w:rsid w:val="00446ED2"/>
    <w:rsid w:val="004561EA"/>
    <w:rsid w:val="0047474D"/>
    <w:rsid w:val="0049138B"/>
    <w:rsid w:val="00494497"/>
    <w:rsid w:val="004A49A3"/>
    <w:rsid w:val="004C7B2F"/>
    <w:rsid w:val="004D4AFD"/>
    <w:rsid w:val="004E573B"/>
    <w:rsid w:val="00501B76"/>
    <w:rsid w:val="00520EC5"/>
    <w:rsid w:val="00524294"/>
    <w:rsid w:val="005838F9"/>
    <w:rsid w:val="005860F2"/>
    <w:rsid w:val="005B5EFE"/>
    <w:rsid w:val="005D05DD"/>
    <w:rsid w:val="005D53F6"/>
    <w:rsid w:val="005D6C23"/>
    <w:rsid w:val="0062437D"/>
    <w:rsid w:val="006479CE"/>
    <w:rsid w:val="00656512"/>
    <w:rsid w:val="006632F2"/>
    <w:rsid w:val="00683800"/>
    <w:rsid w:val="006B69F6"/>
    <w:rsid w:val="006D2A64"/>
    <w:rsid w:val="006D5218"/>
    <w:rsid w:val="006E08E6"/>
    <w:rsid w:val="006F00FE"/>
    <w:rsid w:val="00700E9A"/>
    <w:rsid w:val="00707758"/>
    <w:rsid w:val="00723FB4"/>
    <w:rsid w:val="007250BD"/>
    <w:rsid w:val="00727BF5"/>
    <w:rsid w:val="00757095"/>
    <w:rsid w:val="00767CC6"/>
    <w:rsid w:val="00772D4C"/>
    <w:rsid w:val="0078754E"/>
    <w:rsid w:val="007C08B6"/>
    <w:rsid w:val="007C7A90"/>
    <w:rsid w:val="007F4436"/>
    <w:rsid w:val="008465F6"/>
    <w:rsid w:val="0085317B"/>
    <w:rsid w:val="008534A0"/>
    <w:rsid w:val="008708E0"/>
    <w:rsid w:val="008806B7"/>
    <w:rsid w:val="008A31F9"/>
    <w:rsid w:val="008D05DC"/>
    <w:rsid w:val="008E495D"/>
    <w:rsid w:val="008F2929"/>
    <w:rsid w:val="008F2D18"/>
    <w:rsid w:val="008F4A5D"/>
    <w:rsid w:val="008F709A"/>
    <w:rsid w:val="008F7A28"/>
    <w:rsid w:val="008F7BBF"/>
    <w:rsid w:val="00915E85"/>
    <w:rsid w:val="009472F3"/>
    <w:rsid w:val="0095499E"/>
    <w:rsid w:val="0098708A"/>
    <w:rsid w:val="0099252C"/>
    <w:rsid w:val="009B3C39"/>
    <w:rsid w:val="009E5935"/>
    <w:rsid w:val="00A00FB8"/>
    <w:rsid w:val="00A52657"/>
    <w:rsid w:val="00A70CEA"/>
    <w:rsid w:val="00A90040"/>
    <w:rsid w:val="00A92235"/>
    <w:rsid w:val="00AA293F"/>
    <w:rsid w:val="00AA2FD6"/>
    <w:rsid w:val="00AC24C9"/>
    <w:rsid w:val="00AC2B03"/>
    <w:rsid w:val="00AD0A57"/>
    <w:rsid w:val="00AD3130"/>
    <w:rsid w:val="00AD46BB"/>
    <w:rsid w:val="00AD7BD1"/>
    <w:rsid w:val="00AE2885"/>
    <w:rsid w:val="00AE494B"/>
    <w:rsid w:val="00AE5CE3"/>
    <w:rsid w:val="00AF4078"/>
    <w:rsid w:val="00B1059A"/>
    <w:rsid w:val="00B111D0"/>
    <w:rsid w:val="00B6372F"/>
    <w:rsid w:val="00B73731"/>
    <w:rsid w:val="00BA1513"/>
    <w:rsid w:val="00BE0C5F"/>
    <w:rsid w:val="00C03BE0"/>
    <w:rsid w:val="00C11878"/>
    <w:rsid w:val="00C13463"/>
    <w:rsid w:val="00C45F48"/>
    <w:rsid w:val="00C7049E"/>
    <w:rsid w:val="00C901AD"/>
    <w:rsid w:val="00CA2D8A"/>
    <w:rsid w:val="00CB1A15"/>
    <w:rsid w:val="00CE648A"/>
    <w:rsid w:val="00CE77DE"/>
    <w:rsid w:val="00D0787A"/>
    <w:rsid w:val="00D62E34"/>
    <w:rsid w:val="00D62ECB"/>
    <w:rsid w:val="00DA31BE"/>
    <w:rsid w:val="00DF3913"/>
    <w:rsid w:val="00E570F5"/>
    <w:rsid w:val="00E75A17"/>
    <w:rsid w:val="00E90F92"/>
    <w:rsid w:val="00EA4711"/>
    <w:rsid w:val="00EC3484"/>
    <w:rsid w:val="00F00B87"/>
    <w:rsid w:val="00F03B22"/>
    <w:rsid w:val="00F04EF3"/>
    <w:rsid w:val="00F1249F"/>
    <w:rsid w:val="00F14533"/>
    <w:rsid w:val="00F228CC"/>
    <w:rsid w:val="00F25561"/>
    <w:rsid w:val="00F4043C"/>
    <w:rsid w:val="00F70567"/>
    <w:rsid w:val="00F7669B"/>
    <w:rsid w:val="00F77190"/>
    <w:rsid w:val="00F77266"/>
    <w:rsid w:val="00FA7AAC"/>
    <w:rsid w:val="00FB3F28"/>
    <w:rsid w:val="00FD727E"/>
    <w:rsid w:val="00FD7737"/>
    <w:rsid w:val="00FE42DF"/>
    <w:rsid w:val="00FF7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09033"/>
  <w15:docId w15:val="{560C8EF6-C22C-4059-9682-C84059C8D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LineNumber">
    <w:name w:val="line number"/>
    <w:basedOn w:val="DefaultParagraphFont"/>
    <w:uiPriority w:val="99"/>
    <w:semiHidden/>
    <w:unhideWhenUsed/>
    <w:rsid w:val="00EC3484"/>
  </w:style>
  <w:style w:type="paragraph" w:styleId="NormalWeb">
    <w:name w:val="Normal (Web)"/>
    <w:basedOn w:val="Normal"/>
    <w:uiPriority w:val="99"/>
    <w:semiHidden/>
    <w:unhideWhenUsed/>
    <w:rsid w:val="000B4AD3"/>
    <w:pPr>
      <w:widowControl/>
      <w:spacing w:before="100" w:beforeAutospacing="1" w:after="100" w:afterAutospacing="1"/>
      <w:jc w:val="left"/>
    </w:pPr>
    <w:rPr>
      <w:rFonts w:ascii="Times New Roman" w:eastAsia="Times New Roman" w:hAnsi="Times New Roman" w:cs="Times New Roman"/>
      <w:lang w:val="en-US"/>
    </w:rPr>
  </w:style>
  <w:style w:type="paragraph" w:styleId="ListParagraph">
    <w:name w:val="List Paragraph"/>
    <w:basedOn w:val="Normal"/>
    <w:uiPriority w:val="34"/>
    <w:qFormat/>
    <w:rsid w:val="00F00B87"/>
    <w:pPr>
      <w:ind w:left="720"/>
      <w:contextualSpacing/>
    </w:pPr>
  </w:style>
  <w:style w:type="character" w:styleId="Hyperlink">
    <w:name w:val="Hyperlink"/>
    <w:basedOn w:val="DefaultParagraphFont"/>
    <w:uiPriority w:val="99"/>
    <w:unhideWhenUsed/>
    <w:rsid w:val="00F00B87"/>
    <w:rPr>
      <w:color w:val="0000FF" w:themeColor="hyperlink"/>
      <w:u w:val="single"/>
    </w:rPr>
  </w:style>
  <w:style w:type="character" w:styleId="UnresolvedMention">
    <w:name w:val="Unresolved Mention"/>
    <w:basedOn w:val="DefaultParagraphFont"/>
    <w:uiPriority w:val="99"/>
    <w:semiHidden/>
    <w:unhideWhenUsed/>
    <w:rsid w:val="00F00B87"/>
    <w:rPr>
      <w:color w:val="605E5C"/>
      <w:shd w:val="clear" w:color="auto" w:fill="E1DFDD"/>
    </w:rPr>
  </w:style>
  <w:style w:type="character" w:styleId="CommentReference">
    <w:name w:val="annotation reference"/>
    <w:basedOn w:val="DefaultParagraphFont"/>
    <w:uiPriority w:val="99"/>
    <w:semiHidden/>
    <w:unhideWhenUsed/>
    <w:rsid w:val="00F00B87"/>
    <w:rPr>
      <w:sz w:val="16"/>
      <w:szCs w:val="16"/>
    </w:rPr>
  </w:style>
  <w:style w:type="paragraph" w:styleId="CommentText">
    <w:name w:val="annotation text"/>
    <w:basedOn w:val="Normal"/>
    <w:link w:val="CommentTextChar"/>
    <w:uiPriority w:val="99"/>
    <w:semiHidden/>
    <w:unhideWhenUsed/>
    <w:rsid w:val="00F00B87"/>
    <w:rPr>
      <w:sz w:val="20"/>
      <w:szCs w:val="20"/>
    </w:rPr>
  </w:style>
  <w:style w:type="character" w:customStyle="1" w:styleId="CommentTextChar">
    <w:name w:val="Comment Text Char"/>
    <w:basedOn w:val="DefaultParagraphFont"/>
    <w:link w:val="CommentText"/>
    <w:uiPriority w:val="99"/>
    <w:semiHidden/>
    <w:rsid w:val="00F00B87"/>
    <w:rPr>
      <w:sz w:val="20"/>
      <w:szCs w:val="20"/>
    </w:rPr>
  </w:style>
  <w:style w:type="paragraph" w:styleId="CommentSubject">
    <w:name w:val="annotation subject"/>
    <w:basedOn w:val="CommentText"/>
    <w:next w:val="CommentText"/>
    <w:link w:val="CommentSubjectChar"/>
    <w:uiPriority w:val="99"/>
    <w:semiHidden/>
    <w:unhideWhenUsed/>
    <w:rsid w:val="00F00B87"/>
    <w:rPr>
      <w:b/>
      <w:bCs/>
    </w:rPr>
  </w:style>
  <w:style w:type="character" w:customStyle="1" w:styleId="CommentSubjectChar">
    <w:name w:val="Comment Subject Char"/>
    <w:basedOn w:val="CommentTextChar"/>
    <w:link w:val="CommentSubject"/>
    <w:uiPriority w:val="99"/>
    <w:semiHidden/>
    <w:rsid w:val="00F00B87"/>
    <w:rPr>
      <w:b/>
      <w:bCs/>
      <w:sz w:val="20"/>
      <w:szCs w:val="20"/>
    </w:rPr>
  </w:style>
  <w:style w:type="paragraph" w:styleId="BalloonText">
    <w:name w:val="Balloon Text"/>
    <w:basedOn w:val="Normal"/>
    <w:link w:val="BalloonTextChar"/>
    <w:uiPriority w:val="99"/>
    <w:semiHidden/>
    <w:unhideWhenUsed/>
    <w:rsid w:val="000378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838"/>
    <w:rPr>
      <w:rFonts w:ascii="Segoe UI" w:hAnsi="Segoe UI" w:cs="Segoe UI"/>
      <w:sz w:val="18"/>
      <w:szCs w:val="18"/>
    </w:rPr>
  </w:style>
  <w:style w:type="paragraph" w:styleId="Revision">
    <w:name w:val="Revision"/>
    <w:hidden/>
    <w:uiPriority w:val="99"/>
    <w:semiHidden/>
    <w:rsid w:val="002F1CF9"/>
    <w:pPr>
      <w:widowControl/>
      <w:jc w:val="left"/>
    </w:pPr>
  </w:style>
  <w:style w:type="character" w:styleId="FollowedHyperlink">
    <w:name w:val="FollowedHyperlink"/>
    <w:basedOn w:val="DefaultParagraphFont"/>
    <w:uiPriority w:val="99"/>
    <w:semiHidden/>
    <w:unhideWhenUsed/>
    <w:rsid w:val="003958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31000">
      <w:bodyDiv w:val="1"/>
      <w:marLeft w:val="0"/>
      <w:marRight w:val="0"/>
      <w:marTop w:val="0"/>
      <w:marBottom w:val="0"/>
      <w:divBdr>
        <w:top w:val="none" w:sz="0" w:space="0" w:color="auto"/>
        <w:left w:val="none" w:sz="0" w:space="0" w:color="auto"/>
        <w:bottom w:val="none" w:sz="0" w:space="0" w:color="auto"/>
        <w:right w:val="none" w:sz="0" w:space="0" w:color="auto"/>
      </w:divBdr>
    </w:div>
    <w:div w:id="1183007493">
      <w:bodyDiv w:val="1"/>
      <w:marLeft w:val="0"/>
      <w:marRight w:val="0"/>
      <w:marTop w:val="0"/>
      <w:marBottom w:val="0"/>
      <w:divBdr>
        <w:top w:val="none" w:sz="0" w:space="0" w:color="auto"/>
        <w:left w:val="none" w:sz="0" w:space="0" w:color="auto"/>
        <w:bottom w:val="none" w:sz="0" w:space="0" w:color="auto"/>
        <w:right w:val="none" w:sz="0" w:space="0" w:color="auto"/>
      </w:divBdr>
    </w:div>
    <w:div w:id="1732121023">
      <w:bodyDiv w:val="1"/>
      <w:marLeft w:val="0"/>
      <w:marRight w:val="0"/>
      <w:marTop w:val="0"/>
      <w:marBottom w:val="0"/>
      <w:divBdr>
        <w:top w:val="none" w:sz="0" w:space="0" w:color="auto"/>
        <w:left w:val="none" w:sz="0" w:space="0" w:color="auto"/>
        <w:bottom w:val="none" w:sz="0" w:space="0" w:color="auto"/>
        <w:right w:val="none" w:sz="0" w:space="0" w:color="auto"/>
      </w:divBdr>
      <w:divsChild>
        <w:div w:id="1850757582">
          <w:marLeft w:val="0"/>
          <w:marRight w:val="0"/>
          <w:marTop w:val="0"/>
          <w:marBottom w:val="0"/>
          <w:divBdr>
            <w:top w:val="none" w:sz="0" w:space="0" w:color="auto"/>
            <w:left w:val="none" w:sz="0" w:space="0" w:color="auto"/>
            <w:bottom w:val="none" w:sz="0" w:space="0" w:color="auto"/>
            <w:right w:val="none" w:sz="0" w:space="0" w:color="auto"/>
          </w:divBdr>
          <w:divsChild>
            <w:div w:id="1161627077">
              <w:marLeft w:val="0"/>
              <w:marRight w:val="0"/>
              <w:marTop w:val="0"/>
              <w:marBottom w:val="0"/>
              <w:divBdr>
                <w:top w:val="none" w:sz="0" w:space="0" w:color="auto"/>
                <w:left w:val="none" w:sz="0" w:space="0" w:color="auto"/>
                <w:bottom w:val="none" w:sz="0" w:space="0" w:color="auto"/>
                <w:right w:val="none" w:sz="0" w:space="0" w:color="auto"/>
              </w:divBdr>
              <w:divsChild>
                <w:div w:id="209559008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zotero.org/google-docs/?MkFGDo" TargetMode="External"/><Relationship Id="rId13" Type="http://schemas.openxmlformats.org/officeDocument/2006/relationships/hyperlink" Target="https://www.zotero.org/google-docs/?DsChkQ"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zotero.org/google-docs/?eaENEj"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otero.org/google-docs/?IQeXL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zotero.org/google-docs/?WJk91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zotero.org/google-docs/?8LLgi6" TargetMode="External"/><Relationship Id="rId14" Type="http://schemas.openxmlformats.org/officeDocument/2006/relationships/hyperlink" Target="https://www.zotero.org/google-docs/?3mUZk1"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D6C7E-C5BA-4707-B386-BA9756B8C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8037</Words>
  <Characters>45814</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Danny LeBert</dc:creator>
  <cp:lastModifiedBy>LeBert, Danny C</cp:lastModifiedBy>
  <cp:revision>2</cp:revision>
  <dcterms:created xsi:type="dcterms:W3CDTF">2026-02-11T14:05:00Z</dcterms:created>
  <dcterms:modified xsi:type="dcterms:W3CDTF">2026-02-11T14:05:00Z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zotero-version="7.0.24"&gt;&lt;session id="LpF07rGW"/&gt;&lt;style id="http://www.zotero.org/styles/journal-of-visualized-experiments" hasBibliography="1" bibliographyStyleHasBeenSet="0"/&gt;&lt;prefs&gt;&lt;pref name="fieldType" value="Field"/&gt;&lt;/prefs&gt;&lt;/d</vt:lpwstr>
  </property>
  <property fmtid="{D5CDD505-2E9C-101B-9397-08002B2CF9AE}" pid="4" name="ZOTERO_PREF_2">
    <vt:lpwstr>ata&gt;</vt:lpwstr>
  </property>
</Properties>
</file>