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xml" PartName="/customXML/item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comments+xml" PartName="/word/comments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wordprocessingml.commentsExtended+xml" PartName="/word/commentsExtended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Submission ID #: 69839</w:t>
      </w:r>
    </w:p>
    <w:p w:rsidR="00000000" w:rsidDel="00000000" w:rsidP="00000000" w:rsidRDefault="00000000" w:rsidRPr="00000000" w14:paraId="00000002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Scriptwriter Name: Poornima G</w:t>
      </w:r>
    </w:p>
    <w:p w:rsidR="00000000" w:rsidDel="00000000" w:rsidP="00000000" w:rsidRDefault="00000000" w:rsidRPr="00000000" w14:paraId="00000003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Project Page Link: </w:t>
      </w:r>
      <w:hyperlink r:id="rId9">
        <w:r w:rsidDel="00000000" w:rsidR="00000000" w:rsidRPr="00000000">
          <w:rPr>
            <w:b w:val="1"/>
            <w:bCs w:val="1"/>
            <w:color w:val="0000ff"/>
            <w:u w:val="single"/>
            <w:rtl w:val="0"/>
          </w:rPr>
          <w:t xml:space="preserve">https://review.jove.com/account/file-uploader?src=21300943</w:t>
        </w:r>
      </w:hyperlink>
      <w:r w:rsidDel="00000000" w:rsidR="00000000" w:rsidRPr="00000000">
        <w:rPr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04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Title: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Biological Standardization of Human ASC-Based Biofabrication for Reproducible Macroscale Tissue Constructs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Authors and Affiliations: </w:t>
      </w:r>
    </w:p>
    <w:p w:rsidR="00000000" w:rsidDel="00000000" w:rsidP="00000000" w:rsidRDefault="00000000" w:rsidRPr="00000000" w14:paraId="00000008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Aline Pimentel</w:t>
      </w:r>
      <w:r w:rsidDel="00000000" w:rsidR="00000000" w:rsidRPr="00000000">
        <w:rPr>
          <w:b w:val="1"/>
          <w:bCs w:val="1"/>
          <w:sz w:val="28"/>
          <w:szCs w:val="28"/>
          <w:vertAlign w:val="superscript"/>
          <w:rtl w:val="0"/>
        </w:rPr>
        <w:t xml:space="preserve">1,2#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, Larissa Resende Vieira</w:t>
      </w:r>
      <w:r w:rsidDel="00000000" w:rsidR="00000000" w:rsidRPr="00000000">
        <w:rPr>
          <w:b w:val="1"/>
          <w:bCs w:val="1"/>
          <w:sz w:val="28"/>
          <w:szCs w:val="28"/>
          <w:vertAlign w:val="superscript"/>
          <w:rtl w:val="0"/>
        </w:rPr>
        <w:t xml:space="preserve">1,3#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, Bianca Montenegro</w:t>
      </w:r>
      <w:r w:rsidDel="00000000" w:rsidR="00000000" w:rsidRPr="00000000">
        <w:rPr>
          <w:b w:val="1"/>
          <w:bCs w:val="1"/>
          <w:sz w:val="28"/>
          <w:szCs w:val="28"/>
          <w:vertAlign w:val="superscript"/>
          <w:rtl w:val="0"/>
        </w:rPr>
        <w:t xml:space="preserve">1,2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, Isabelle Diederichs</w:t>
      </w:r>
      <w:r w:rsidDel="00000000" w:rsidR="00000000" w:rsidRPr="00000000">
        <w:rPr>
          <w:b w:val="1"/>
          <w:bCs w:val="1"/>
          <w:sz w:val="28"/>
          <w:szCs w:val="28"/>
          <w:vertAlign w:val="superscript"/>
          <w:rtl w:val="0"/>
        </w:rPr>
        <w:t xml:space="preserve">4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, Larissa Fontes</w:t>
      </w:r>
      <w:r w:rsidDel="00000000" w:rsidR="00000000" w:rsidRPr="00000000">
        <w:rPr>
          <w:b w:val="1"/>
          <w:bCs w:val="1"/>
          <w:sz w:val="28"/>
          <w:szCs w:val="28"/>
          <w:vertAlign w:val="superscript"/>
          <w:rtl w:val="0"/>
        </w:rPr>
        <w:t xml:space="preserve">1,5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, Maria Eduarda Domingos Esteves</w:t>
      </w:r>
      <w:r w:rsidDel="00000000" w:rsidR="00000000" w:rsidRPr="00000000">
        <w:rPr>
          <w:b w:val="1"/>
          <w:bCs w:val="1"/>
          <w:sz w:val="28"/>
          <w:szCs w:val="28"/>
          <w:vertAlign w:val="superscript"/>
          <w:rtl w:val="0"/>
        </w:rPr>
        <w:t xml:space="preserve">1,6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, Rayla Russo</w:t>
      </w:r>
      <w:r w:rsidDel="00000000" w:rsidR="00000000" w:rsidRPr="00000000">
        <w:rPr>
          <w:b w:val="1"/>
          <w:bCs w:val="1"/>
          <w:sz w:val="28"/>
          <w:szCs w:val="28"/>
          <w:vertAlign w:val="superscript"/>
          <w:rtl w:val="0"/>
        </w:rPr>
        <w:t xml:space="preserve">1,6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, Leonardo Boldrini</w:t>
      </w:r>
      <w:r w:rsidDel="00000000" w:rsidR="00000000" w:rsidRPr="00000000">
        <w:rPr>
          <w:b w:val="1"/>
          <w:bCs w:val="1"/>
          <w:sz w:val="28"/>
          <w:szCs w:val="28"/>
          <w:vertAlign w:val="superscript"/>
          <w:rtl w:val="0"/>
        </w:rPr>
        <w:t xml:space="preserve">1,2,5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, José Mauro Granjeiro</w:t>
      </w:r>
      <w:r w:rsidDel="00000000" w:rsidR="00000000" w:rsidRPr="00000000">
        <w:rPr>
          <w:b w:val="1"/>
          <w:bCs w:val="1"/>
          <w:sz w:val="28"/>
          <w:szCs w:val="28"/>
          <w:vertAlign w:val="superscript"/>
          <w:rtl w:val="0"/>
        </w:rPr>
        <w:t xml:space="preserve">1,2,5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, Leandra Santos Baptista</w:t>
      </w:r>
      <w:r w:rsidDel="00000000" w:rsidR="00000000" w:rsidRPr="00000000">
        <w:rPr>
          <w:b w:val="1"/>
          <w:bCs w:val="1"/>
          <w:sz w:val="28"/>
          <w:szCs w:val="28"/>
          <w:vertAlign w:val="superscript"/>
          <w:rtl w:val="0"/>
        </w:rPr>
        <w:t xml:space="preserve">2,5,6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vertAlign w:val="superscript"/>
          <w:rtl w:val="0"/>
        </w:rPr>
        <w:t xml:space="preserve">1</w:t>
      </w:r>
      <w:r w:rsidDel="00000000" w:rsidR="00000000" w:rsidRPr="00000000">
        <w:rPr>
          <w:sz w:val="28"/>
          <w:szCs w:val="28"/>
          <w:rtl w:val="0"/>
        </w:rPr>
        <w:t xml:space="preserve">Laboratory of Eukaryotic Cell Biology (Labio), National Institute of Metrology, Quality and Technology (INMETRO)</w:t>
      </w:r>
    </w:p>
    <w:p w:rsidR="00000000" w:rsidDel="00000000" w:rsidP="00000000" w:rsidRDefault="00000000" w:rsidRPr="00000000" w14:paraId="0000000B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vertAlign w:val="superscript"/>
          <w:rtl w:val="0"/>
        </w:rPr>
        <w:t xml:space="preserve">2</w:t>
      </w:r>
      <w:r w:rsidDel="00000000" w:rsidR="00000000" w:rsidRPr="00000000">
        <w:rPr>
          <w:sz w:val="28"/>
          <w:szCs w:val="28"/>
          <w:rtl w:val="0"/>
        </w:rPr>
        <w:t xml:space="preserve">Post-graduation Program of Translational Biomedicine (Biotrans), UNIGRANRIO</w:t>
      </w:r>
    </w:p>
    <w:p w:rsidR="00000000" w:rsidDel="00000000" w:rsidP="00000000" w:rsidRDefault="00000000" w:rsidRPr="00000000" w14:paraId="0000000C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vertAlign w:val="superscript"/>
          <w:rtl w:val="0"/>
        </w:rPr>
        <w:t xml:space="preserve">3</w:t>
      </w:r>
      <w:r w:rsidDel="00000000" w:rsidR="00000000" w:rsidRPr="00000000">
        <w:rPr>
          <w:sz w:val="28"/>
          <w:szCs w:val="28"/>
          <w:rtl w:val="0"/>
        </w:rPr>
        <w:t xml:space="preserve">Post-graduation Program in Biotechnology, National Institute of Metrology, Quality and Technology (INMETRO)</w:t>
      </w:r>
    </w:p>
    <w:p w:rsidR="00000000" w:rsidDel="00000000" w:rsidP="00000000" w:rsidRDefault="00000000" w:rsidRPr="00000000" w14:paraId="0000000D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vertAlign w:val="superscript"/>
          <w:rtl w:val="0"/>
        </w:rPr>
        <w:t xml:space="preserve">4</w:t>
      </w:r>
      <w:r w:rsidDel="00000000" w:rsidR="00000000" w:rsidRPr="00000000">
        <w:rPr>
          <w:sz w:val="28"/>
          <w:szCs w:val="28"/>
          <w:rtl w:val="0"/>
        </w:rPr>
        <w:t xml:space="preserve">Post-graduation Program in Science and Technology of Polymers, Laboratory of Catalysis for Polymerization, Recycling and Biodegradable Polymers (LCPRB), Institute of Macromolecules, Federal University of Rio de Janeiro</w:t>
      </w:r>
    </w:p>
    <w:p w:rsidR="00000000" w:rsidDel="00000000" w:rsidP="00000000" w:rsidRDefault="00000000" w:rsidRPr="00000000" w14:paraId="0000000E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vertAlign w:val="superscript"/>
          <w:rtl w:val="0"/>
        </w:rPr>
        <w:t xml:space="preserve">5</w:t>
      </w:r>
      <w:r w:rsidDel="00000000" w:rsidR="00000000" w:rsidRPr="00000000">
        <w:rPr>
          <w:sz w:val="28"/>
          <w:szCs w:val="28"/>
          <w:rtl w:val="0"/>
        </w:rPr>
        <w:t xml:space="preserve">Post-graduation Program in Metrology and Technology, National Institute of Metrology, Quality and Technology (INMETRO)</w:t>
      </w:r>
    </w:p>
    <w:p w:rsidR="00000000" w:rsidDel="00000000" w:rsidP="00000000" w:rsidRDefault="00000000" w:rsidRPr="00000000" w14:paraId="0000000F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vertAlign w:val="superscript"/>
          <w:rtl w:val="0"/>
        </w:rPr>
        <w:t xml:space="preserve">6</w:t>
      </w:r>
      <w:r w:rsidDel="00000000" w:rsidR="00000000" w:rsidRPr="00000000">
        <w:rPr>
          <w:sz w:val="28"/>
          <w:szCs w:val="28"/>
          <w:rtl w:val="0"/>
        </w:rPr>
        <w:t xml:space="preserve">Federal University of Rio de Janeiro, Duque de Caxias Prof. Geraldo Cidade Campus</w:t>
      </w:r>
    </w:p>
    <w:p w:rsidR="00000000" w:rsidDel="00000000" w:rsidP="00000000" w:rsidRDefault="00000000" w:rsidRPr="00000000" w14:paraId="00000010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Corresponding Authors: </w:t>
      </w:r>
    </w:p>
    <w:p w:rsidR="00000000" w:rsidDel="00000000" w:rsidP="00000000" w:rsidRDefault="00000000" w:rsidRPr="00000000" w14:paraId="00000015">
      <w:pPr>
        <w:rPr/>
      </w:pPr>
      <w:bookmarkStart w:colFirst="0" w:colLast="0" w:name="_heading=h.gyx7m8yboeq" w:id="0"/>
      <w:bookmarkEnd w:id="0"/>
      <w:r w:rsidDel="00000000" w:rsidR="00000000" w:rsidRPr="00000000">
        <w:rPr>
          <w:rtl w:val="0"/>
        </w:rPr>
        <w:t xml:space="preserve">Leandra Santos Baptista </w:t>
        <w:tab/>
        <w:tab/>
        <w:t xml:space="preserve">leandrabaptista@caxias.ufrj.br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b w:val="1"/>
          <w:bCs w:val="1"/>
          <w:rtl w:val="0"/>
        </w:rPr>
        <w:t xml:space="preserve">Email Addresses for All Authors: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Aline Pimentel </w:t>
        <w:tab/>
        <w:tab/>
        <w:tab/>
        <w:t xml:space="preserve">alinepimentel.biomed@gmail.com  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Larissa Resende Vieira </w:t>
        <w:tab/>
        <w:tab/>
        <w:t xml:space="preserve">lrvieira@colaborador.inmetro.gov.br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Bianca Montenegro  </w:t>
        <w:tab/>
        <w:tab/>
        <w:tab/>
        <w:t xml:space="preserve">biancamontenegro@ufrj.br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Isabelle Diederichs </w:t>
        <w:tab/>
        <w:tab/>
        <w:tab/>
        <w:t xml:space="preserve">isabelle.diederichs@ima.ufrj.br  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Larissa Fontes  </w:t>
        <w:tab/>
        <w:tab/>
        <w:tab/>
        <w:t xml:space="preserve">larissa1106fontes@gmail.com  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Maria Eduarda Domingos Esteves </w:t>
        <w:tab/>
        <w:t xml:space="preserve">eduardasteves18@gmail.com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Rayla Russo </w:t>
        <w:tab/>
        <w:tab/>
        <w:tab/>
        <w:tab/>
        <w:t xml:space="preserve">raylarussonsc@gmail.com  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Leonardo Boldrini  </w:t>
        <w:tab/>
        <w:tab/>
        <w:tab/>
        <w:t xml:space="preserve">lcboldrini@inmetro.gov.br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José Mauro Granjeiro </w:t>
        <w:tab/>
        <w:tab/>
        <w:tab/>
        <w:t xml:space="preserve">jmgranjeiro@inmetro.gov.br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Leandra Santos Baptista </w:t>
        <w:tab/>
        <w:tab/>
        <w:t xml:space="preserve">leandrabaptista@caxias.ufrj.br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Style w:val="Heading2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Author Questionnaire</w:t>
      </w:r>
    </w:p>
    <w:p w:rsidR="00000000" w:rsidDel="00000000" w:rsidP="00000000" w:rsidRDefault="00000000" w:rsidRPr="00000000" w14:paraId="00000027">
      <w:pPr>
        <w:spacing w:before="120" w:lineRule="auto"/>
        <w:ind w:left="216" w:hanging="216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1. Microscopy</w:t>
      </w:r>
      <w:r w:rsidDel="00000000" w:rsidR="00000000" w:rsidRPr="00000000">
        <w:rPr>
          <w:rtl w:val="0"/>
        </w:rPr>
        <w:t xml:space="preserve">: Does your protocol require the use of a dissecting or stereomicroscope for performing a complex dissection, microinjection technique, or something similar?</w:t>
      </w:r>
      <w:r w:rsidDel="00000000" w:rsidR="00000000" w:rsidRPr="00000000">
        <w:rPr>
          <w:b w:val="1"/>
          <w:bCs w:val="1"/>
          <w:rtl w:val="0"/>
        </w:rPr>
        <w:t xml:space="preserve">  </w:t>
      </w:r>
      <w:sdt>
        <w:sdtPr>
          <w:id w:val="-1442352625"/>
          <w:tag w:val="goog_rdk_0"/>
        </w:sdtPr>
        <w:sdtContent>
          <w:commentRangeStart w:id="0"/>
        </w:sdtContent>
      </w:sdt>
      <w:r w:rsidDel="00000000" w:rsidR="00000000" w:rsidRPr="00000000">
        <w:rPr>
          <w:b w:val="1"/>
          <w:bCs w:val="1"/>
          <w:rtl w:val="0"/>
        </w:rPr>
        <w:t xml:space="preserve">No</w:t>
      </w:r>
      <w:commentRangeEnd w:id="0"/>
      <w:r w:rsidDel="00000000" w:rsidR="00000000" w:rsidRPr="00000000">
        <w:commentReference w:id="0"/>
      </w:r>
      <w:r w:rsidDel="00000000" w:rsidR="00000000" w:rsidRPr="00000000">
        <w:rPr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before="120" w:lineRule="auto"/>
        <w:ind w:left="216" w:hanging="216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before="120" w:lineRule="auto"/>
        <w:ind w:left="216" w:hanging="216"/>
        <w:rPr/>
      </w:pPr>
      <w:r w:rsidDel="00000000" w:rsidR="00000000" w:rsidRPr="00000000">
        <w:rPr>
          <w:b w:val="1"/>
          <w:bCs w:val="1"/>
          <w:rtl w:val="0"/>
        </w:rPr>
        <w:t xml:space="preserve">2. Software: </w:t>
      </w:r>
      <w:r w:rsidDel="00000000" w:rsidR="00000000" w:rsidRPr="00000000">
        <w:rPr>
          <w:rtl w:val="0"/>
        </w:rPr>
        <w:t xml:space="preserve">Does the part of your protocol being filmed include step-by-step descriptions of software usage?</w:t>
      </w:r>
      <w:r w:rsidDel="00000000" w:rsidR="00000000" w:rsidRPr="00000000">
        <w:rPr>
          <w:b w:val="1"/>
          <w:bCs w:val="1"/>
          <w:rtl w:val="0"/>
        </w:rPr>
        <w:t xml:space="preserve">  Yes, 7 done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before="12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before="12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3. Filming location:</w:t>
      </w:r>
      <w:r w:rsidDel="00000000" w:rsidR="00000000" w:rsidRPr="00000000">
        <w:rPr>
          <w:rtl w:val="0"/>
        </w:rPr>
        <w:t xml:space="preserve"> Will the filming need to take place in multiple locations? </w:t>
      </w:r>
      <w:r w:rsidDel="00000000" w:rsidR="00000000" w:rsidRPr="00000000">
        <w:rPr>
          <w:b w:val="1"/>
          <w:bCs w:val="1"/>
          <w:rtl w:val="0"/>
        </w:rPr>
        <w:t xml:space="preserve">  Yes</w:t>
      </w:r>
    </w:p>
    <w:p w:rsidR="00000000" w:rsidDel="00000000" w:rsidP="00000000" w:rsidRDefault="00000000" w:rsidRPr="00000000" w14:paraId="0000002C">
      <w:pPr>
        <w:spacing w:before="120" w:lineRule="auto"/>
        <w:ind w:left="720" w:firstLine="0"/>
        <w:rPr/>
      </w:pPr>
      <w:r w:rsidDel="00000000" w:rsidR="00000000" w:rsidRPr="00000000">
        <w:rPr>
          <w:rtl w:val="0"/>
        </w:rPr>
        <w:t xml:space="preserve">If </w:t>
      </w:r>
      <w:r w:rsidDel="00000000" w:rsidR="00000000" w:rsidRPr="00000000">
        <w:rPr>
          <w:b w:val="1"/>
          <w:bCs w:val="1"/>
          <w:rtl w:val="0"/>
        </w:rPr>
        <w:t xml:space="preserve">Yes</w:t>
      </w:r>
      <w:r w:rsidDel="00000000" w:rsidR="00000000" w:rsidRPr="00000000">
        <w:rPr>
          <w:rtl w:val="0"/>
        </w:rPr>
        <w:t xml:space="preserve">, how far apart are the locations? </w:t>
      </w:r>
      <w:r w:rsidDel="00000000" w:rsidR="00000000" w:rsidRPr="00000000">
        <w:rPr>
          <w:b w:val="1"/>
          <w:bCs w:val="1"/>
          <w:rtl w:val="0"/>
        </w:rPr>
        <w:t xml:space="preserve">Two separate rooms next door to each other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before="12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before="12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4. Testimonials (optional): </w:t>
      </w:r>
      <w:r w:rsidDel="00000000" w:rsidR="00000000" w:rsidRPr="00000000">
        <w:rPr>
          <w:rtl w:val="0"/>
        </w:rPr>
        <w:t xml:space="preserve">Would you be open to filming two short testimonial statements </w:t>
      </w:r>
      <w:r w:rsidDel="00000000" w:rsidR="00000000" w:rsidRPr="00000000">
        <w:rPr>
          <w:b w:val="1"/>
          <w:bCs w:val="1"/>
          <w:rtl w:val="0"/>
        </w:rPr>
        <w:t xml:space="preserve">live during your JoVE shoot</w:t>
      </w:r>
      <w:r w:rsidDel="00000000" w:rsidR="00000000" w:rsidRPr="00000000">
        <w:rPr>
          <w:rtl w:val="0"/>
        </w:rPr>
        <w:t xml:space="preserve">? These will </w:t>
      </w:r>
      <w:r w:rsidDel="00000000" w:rsidR="00000000" w:rsidRPr="00000000">
        <w:rPr>
          <w:b w:val="1"/>
          <w:bCs w:val="1"/>
          <w:rtl w:val="0"/>
        </w:rPr>
        <w:t xml:space="preserve">not appear in your JoVE video</w:t>
      </w:r>
      <w:r w:rsidDel="00000000" w:rsidR="00000000" w:rsidRPr="00000000">
        <w:rPr>
          <w:rtl w:val="0"/>
        </w:rPr>
        <w:t xml:space="preserve"> but may be used in JoVE’s promotional materials. </w:t>
      </w:r>
      <w:r w:rsidDel="00000000" w:rsidR="00000000" w:rsidRPr="00000000">
        <w:rPr>
          <w:b w:val="1"/>
          <w:bCs w:val="1"/>
          <w:rtl w:val="0"/>
        </w:rPr>
        <w:t xml:space="preserve">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Current Protocol Length</w:t>
      </w:r>
    </w:p>
    <w:p w:rsidR="00000000" w:rsidDel="00000000" w:rsidP="00000000" w:rsidRDefault="00000000" w:rsidRPr="00000000" w14:paraId="00000032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Number of Steps:  24</w:t>
      </w:r>
    </w:p>
    <w:p w:rsidR="00000000" w:rsidDel="00000000" w:rsidP="00000000" w:rsidRDefault="00000000" w:rsidRPr="00000000" w14:paraId="00000033">
      <w:pPr>
        <w:rPr>
          <w:b w:val="1"/>
          <w:bCs w:val="1"/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Number of Shots:  60 (10 SC)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 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Style w:val="Heading1"/>
        <w:rPr/>
      </w:pPr>
      <w:r w:rsidDel="00000000" w:rsidR="00000000" w:rsidRPr="00000000">
        <w:rPr>
          <w:rtl w:val="0"/>
        </w:rPr>
        <w:t xml:space="preserve">Interviews</w:t>
      </w:r>
    </w:p>
    <w:p w:rsidR="00000000" w:rsidDel="00000000" w:rsidP="00000000" w:rsidRDefault="00000000" w:rsidRPr="00000000" w14:paraId="00000035">
      <w:pPr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color w:val="0000ff"/>
          <w:rtl w:val="0"/>
        </w:rPr>
        <w:t xml:space="preserve">Videographer: Obtain headshots for all authors available at the filming location.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 </w:t>
      </w:r>
    </w:p>
    <w:p w:rsidR="00000000" w:rsidDel="00000000" w:rsidP="00000000" w:rsidRDefault="00000000" w:rsidRPr="00000000" w14:paraId="00000036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>
          <w:b w:val="1"/>
          <w:bCs w:val="1"/>
          <w:i w:val="1"/>
          <w:iCs w:val="1"/>
          <w:color w:val="ee0000"/>
          <w:highlight w:val="yellow"/>
        </w:rPr>
      </w:pPr>
      <w:r w:rsidDel="00000000" w:rsidR="00000000" w:rsidRPr="00000000">
        <w:rPr>
          <w:b w:val="1"/>
          <w:bCs w:val="1"/>
          <w:rtl w:val="0"/>
        </w:rPr>
        <w:tab/>
      </w:r>
      <w:r w:rsidDel="00000000" w:rsidR="00000000" w:rsidRPr="00000000">
        <w:rPr>
          <w:b w:val="1"/>
          <w:bCs w:val="1"/>
          <w:color w:val="000000"/>
          <w:highlight w:val="yellow"/>
          <w:rtl w:val="0"/>
        </w:rPr>
        <w:t xml:space="preserve">Authors</w:t>
      </w:r>
      <w:r w:rsidDel="00000000" w:rsidR="00000000" w:rsidRPr="00000000">
        <w:rPr>
          <w:color w:val="000000"/>
          <w:highlight w:val="yellow"/>
          <w:rtl w:val="0"/>
        </w:rPr>
        <w:t xml:space="preserve">: Please note that </w:t>
      </w:r>
      <w:r w:rsidDel="00000000" w:rsidR="00000000" w:rsidRPr="00000000">
        <w:rPr>
          <w:b w:val="1"/>
          <w:bCs w:val="1"/>
          <w:color w:val="000000"/>
          <w:highlight w:val="yellow"/>
          <w:rtl w:val="0"/>
        </w:rPr>
        <w:t xml:space="preserve">the questions will not appear on screen</w:t>
      </w:r>
      <w:r w:rsidDel="00000000" w:rsidR="00000000" w:rsidRPr="00000000">
        <w:rPr>
          <w:color w:val="000000"/>
          <w:highlight w:val="yellow"/>
          <w:rtl w:val="0"/>
        </w:rPr>
        <w:t xml:space="preserve">. </w:t>
      </w:r>
      <w:r w:rsidDel="00000000" w:rsidR="00000000" w:rsidRPr="00000000">
        <w:rPr>
          <w:i w:val="1"/>
          <w:iCs w:val="1"/>
          <w:color w:val="000000"/>
          <w:highlight w:val="yellow"/>
          <w:rtl w:val="0"/>
        </w:rPr>
        <w:t xml:space="preserve">Please answer in </w:t>
      </w:r>
      <w:r w:rsidDel="00000000" w:rsidR="00000000" w:rsidRPr="00000000">
        <w:rPr>
          <w:b w:val="1"/>
          <w:bCs w:val="1"/>
          <w:i w:val="1"/>
          <w:iCs w:val="1"/>
          <w:color w:val="ee0000"/>
          <w:highlight w:val="yellow"/>
          <w:rtl w:val="0"/>
        </w:rPr>
        <w:t xml:space="preserve">stand-alone full sentence with sufficient context</w:t>
      </w:r>
    </w:p>
    <w:p w:rsidR="00000000" w:rsidDel="00000000" w:rsidP="00000000" w:rsidRDefault="00000000" w:rsidRPr="00000000" w14:paraId="00000039">
      <w:pPr>
        <w:rPr>
          <w:b w:val="1"/>
          <w:bCs w:val="1"/>
          <w:i w:val="1"/>
          <w:iCs w:val="1"/>
          <w:color w:val="ee0000"/>
          <w:highlight w:val="white"/>
        </w:rPr>
      </w:pPr>
      <w:r w:rsidDel="00000000" w:rsidR="00000000" w:rsidRPr="00000000">
        <w:rPr>
          <w:color w:val="000000"/>
          <w:highlight w:val="yellow"/>
          <w:rtl w:val="0"/>
        </w:rPr>
        <w:t xml:space="preserve">Some answers are shortened as per journal guidelines.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>
          <w:b w:val="1"/>
          <w:bCs w:val="1"/>
          <w:color w:val="00000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>
          <w:b w:val="1"/>
          <w:bCs w:val="1"/>
          <w:color w:val="000000"/>
          <w:sz w:val="28"/>
          <w:szCs w:val="28"/>
          <w:highlight w:val="white"/>
        </w:rPr>
      </w:pPr>
      <w:r w:rsidDel="00000000" w:rsidR="00000000" w:rsidRPr="00000000">
        <w:rPr>
          <w:b w:val="1"/>
          <w:bCs w:val="1"/>
          <w:color w:val="000000"/>
          <w:sz w:val="28"/>
          <w:szCs w:val="28"/>
          <w:highlight w:val="white"/>
          <w:rtl w:val="0"/>
        </w:rPr>
        <w:t xml:space="preserve">INTRODUCTION:</w:t>
      </w:r>
    </w:p>
    <w:p w:rsidR="00000000" w:rsidDel="00000000" w:rsidP="00000000" w:rsidRDefault="00000000" w:rsidRPr="00000000" w14:paraId="0000003C">
      <w:pPr>
        <w:rPr>
          <w:b w:val="1"/>
          <w:bCs w:val="1"/>
          <w:color w:val="00000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>
          <w:b w:val="1"/>
          <w:bCs w:val="1"/>
          <w:color w:val="000000"/>
          <w:highlight w:val="white"/>
        </w:rPr>
      </w:pPr>
      <w:r w:rsidDel="00000000" w:rsidR="00000000" w:rsidRPr="00000000">
        <w:rPr>
          <w:b w:val="1"/>
          <w:bCs w:val="1"/>
          <w:color w:val="000000"/>
          <w:highlight w:val="white"/>
          <w:rtl w:val="0"/>
        </w:rPr>
        <w:t xml:space="preserve">REQUIRED: </w:t>
      </w:r>
      <w:r w:rsidDel="00000000" w:rsidR="00000000" w:rsidRPr="00000000">
        <w:rPr>
          <w:color w:val="000000"/>
          <w:rtl w:val="0"/>
        </w:rPr>
        <w:t xml:space="preserve">Summarize your research focus and the main questions it aims to answer.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907" w:hanging="547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u w:val="single"/>
          <w:rtl w:val="0"/>
        </w:rPr>
        <w:t xml:space="preserve">Leandra Baptista:</w:t>
      </w:r>
      <w:r w:rsidDel="00000000" w:rsidR="00000000" w:rsidRPr="00000000">
        <w:rPr>
          <w:color w:val="000000"/>
          <w:rtl w:val="0"/>
        </w:rPr>
        <w:t xml:space="preserve"> This work presents a standardized biofabrication workflow that uses 3D-printed hydrogel templates to guide the assembly of spheroids into high-density cellular macrotissues.</w:t>
      </w:r>
    </w:p>
    <w:p w:rsidR="00000000" w:rsidDel="00000000" w:rsidP="00000000" w:rsidRDefault="00000000" w:rsidRPr="00000000" w14:paraId="0000003F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1627" w:hanging="72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INTERVIEW: Named talent says the statement above in an interview-style shot, looking slightly off-camera</w:t>
      </w:r>
    </w:p>
    <w:p w:rsidR="00000000" w:rsidDel="00000000" w:rsidP="00000000" w:rsidRDefault="00000000" w:rsidRPr="00000000" w14:paraId="00000040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before="120" w:lineRule="auto"/>
        <w:rPr>
          <w:sz w:val="28"/>
          <w:szCs w:val="28"/>
        </w:rPr>
      </w:pPr>
      <w:r w:rsidDel="00000000" w:rsidR="00000000" w:rsidRPr="00000000">
        <w:rPr>
          <w:rtl w:val="0"/>
        </w:rPr>
        <w:t xml:space="preserve">Describe the research contexts or systems in which this protocol can be applied.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40" w:before="120" w:lineRule="auto"/>
        <w:ind w:left="907" w:hanging="547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u w:val="single"/>
          <w:rtl w:val="0"/>
        </w:rPr>
        <w:t xml:space="preserve">Leandra Baptista:</w:t>
      </w:r>
      <w:r w:rsidDel="00000000" w:rsidR="00000000" w:rsidRPr="00000000">
        <w:rPr>
          <w:color w:val="000000"/>
          <w:rtl w:val="0"/>
        </w:rPr>
        <w:t xml:space="preserve"> </w:t>
      </w:r>
      <w:sdt>
        <w:sdtPr>
          <w:id w:val="901031874"/>
          <w:tag w:val="goog_rdk_1"/>
        </w:sdtPr>
        <w:sdtContent>
          <w:del w:author="Aline Pimentel" w:id="0" w:date="2026-07-20T19:37:06Z">
            <w:r w:rsidDel="00000000" w:rsidR="00000000" w:rsidRPr="00000000">
              <w:rPr>
                <w:color w:val="000000"/>
                <w:rtl w:val="0"/>
              </w:rPr>
              <w:delText xml:space="preserve">The proposed approach produced transplantable tissue constructs, with or without scaffolds, advancing reproducible biofabrication methodologies for regenerative medicine.</w:delText>
            </w:r>
          </w:del>
        </w:sdtContent>
      </w:sdt>
      <w:sdt>
        <w:sdtPr>
          <w:id w:val="-981469021"/>
          <w:tag w:val="goog_rdk_2"/>
        </w:sdtPr>
        <w:sdtContent>
          <w:ins w:author="Aline Pimentel" w:id="0" w:date="2026-07-20T19:37:06Z">
            <w:r w:rsidDel="00000000" w:rsidR="00000000" w:rsidRPr="00000000">
              <w:rPr>
                <w:color w:val="000000"/>
                <w:rtl w:val="0"/>
              </w:rPr>
              <w:t xml:space="preserve">The approach used in this study biofabricated transplantable tissues with or without scaffolds</w:t>
            </w:r>
          </w:ins>
          <w:sdt>
            <w:sdtPr>
              <w:id w:val="-1852791410"/>
              <w:tag w:val="goog_rdk_3"/>
            </w:sdtPr>
            <w:sdtContent>
              <w:ins w:author="Aline Pimentel" w:id="0" w:date="2026-07-20T19:37:06Z">
                <w:r w:rsidDel="00000000" w:rsidR="00000000" w:rsidRPr="00000000">
                  <w:rPr>
                    <w:rtl w:val="0"/>
                    <w:rPrChange w:author="Aline Pimentel" w:id="1" w:date="2026-07-20T19:37:06Z">
                      <w:rPr>
                        <w:color w:val="000000"/>
                      </w:rPr>
                    </w:rPrChange>
                  </w:rPr>
                  <w:t xml:space="preserve">,</w:t>
                </w:r>
              </w:ins>
            </w:sdtContent>
          </w:sdt>
          <w:ins w:author="Aline Pimentel" w:id="0" w:date="2026-07-20T19:37:06Z">
            <w:r w:rsidDel="00000000" w:rsidR="00000000" w:rsidRPr="00000000">
              <w:rPr>
                <w:color w:val="000000"/>
                <w:rtl w:val="0"/>
              </w:rPr>
              <w:t xml:space="preserve"> advancing the biofabrication field for regenerative medicine.</w:t>
            </w:r>
          </w:ins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40" w:before="120" w:lineRule="auto"/>
        <w:ind w:left="1627" w:hanging="72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INTERVIEW: Named talent says the statement above in an interview-style shot, looking slightly off-camera</w:t>
      </w:r>
    </w:p>
    <w:p w:rsidR="00000000" w:rsidDel="00000000" w:rsidP="00000000" w:rsidRDefault="00000000" w:rsidRPr="00000000" w14:paraId="00000044">
      <w:pPr>
        <w:spacing w:before="120" w:lineRule="auto"/>
        <w:rPr>
          <w:color w:val="000000"/>
          <w:highlight w:val="white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CONCLUSION: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>
          <w:sz w:val="28"/>
          <w:szCs w:val="28"/>
        </w:rPr>
      </w:pPr>
      <w:r w:rsidDel="00000000" w:rsidR="00000000" w:rsidRPr="00000000">
        <w:rPr>
          <w:rtl w:val="0"/>
        </w:rPr>
        <w:t xml:space="preserve">Describe the most important consideration or challenge when performing this protocol.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907" w:hanging="547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u w:val="single"/>
          <w:rtl w:val="0"/>
        </w:rPr>
        <w:t xml:space="preserve">Aline Pimentel:</w:t>
      </w:r>
      <w:r w:rsidDel="00000000" w:rsidR="00000000" w:rsidRPr="00000000">
        <w:rPr>
          <w:color w:val="000000"/>
          <w:rtl w:val="0"/>
        </w:rPr>
        <w:t xml:space="preserve"> The main challenge in this protocol is ensuring reproducibility through uniform spheroid generation and accurate scaffold printing, which are essential for predictable fusion and macroscale tissue formation.</w:t>
      </w:r>
    </w:p>
    <w:p w:rsidR="00000000" w:rsidDel="00000000" w:rsidP="00000000" w:rsidRDefault="00000000" w:rsidRPr="00000000" w14:paraId="00000048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1627" w:hanging="72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INTERVIEW: Named talent says the statement above in an interview-style shot, looking slightly off-camera</w:t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>
          <w:sz w:val="28"/>
          <w:szCs w:val="28"/>
        </w:rPr>
      </w:pPr>
      <w:r w:rsidDel="00000000" w:rsidR="00000000" w:rsidRPr="00000000">
        <w:rPr>
          <w:rtl w:val="0"/>
        </w:rPr>
        <w:t xml:space="preserve">Are there any additional methods or analyses that can be performed following this procedure?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907" w:hanging="547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u w:val="single"/>
          <w:rtl w:val="0"/>
        </w:rPr>
        <w:t xml:space="preserve">Larissa Resende:</w:t>
      </w:r>
      <w:r w:rsidDel="00000000" w:rsidR="00000000" w:rsidRPr="00000000">
        <w:rPr>
          <w:color w:val="000000"/>
          <w:rtl w:val="0"/>
        </w:rPr>
        <w:t xml:space="preserve"> </w:t>
      </w:r>
      <w:r w:rsidDel="00000000" w:rsidR="00000000" w:rsidRPr="00000000">
        <w:rPr>
          <w:rtl w:val="0"/>
        </w:rPr>
        <w:t xml:space="preserve">Additional methods that can be performed following this procedure include</w:t>
      </w:r>
      <w:r w:rsidDel="00000000" w:rsidR="00000000" w:rsidRPr="00000000">
        <w:rPr>
          <w:color w:val="000000"/>
          <w:rtl w:val="0"/>
        </w:rPr>
        <w:t xml:space="preserve"> mechanical testing</w:t>
      </w:r>
      <w:r w:rsidDel="00000000" w:rsidR="00000000" w:rsidRPr="00000000">
        <w:rPr>
          <w:rtl w:val="0"/>
        </w:rPr>
        <w:t xml:space="preserve"> and viability assays</w:t>
      </w:r>
      <w:r w:rsidDel="00000000" w:rsidR="00000000" w:rsidRPr="00000000">
        <w:rPr>
          <w:color w:val="000000"/>
          <w:rtl w:val="0"/>
        </w:rPr>
        <w:t xml:space="preserve">.</w:t>
      </w:r>
    </w:p>
    <w:p w:rsidR="00000000" w:rsidDel="00000000" w:rsidP="00000000" w:rsidRDefault="00000000" w:rsidRPr="00000000" w14:paraId="0000004C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1627" w:hanging="72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INTERVIEW: Named talent says the statement above in an interview-style shot, looking slightly off-camera</w:t>
      </w:r>
    </w:p>
    <w:p w:rsidR="00000000" w:rsidDel="00000000" w:rsidP="00000000" w:rsidRDefault="00000000" w:rsidRPr="00000000" w14:paraId="0000004D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>
          <w:sz w:val="28"/>
          <w:szCs w:val="28"/>
        </w:rPr>
      </w:pPr>
      <w:r w:rsidDel="00000000" w:rsidR="00000000" w:rsidRPr="00000000">
        <w:rPr>
          <w:rtl w:val="0"/>
        </w:rPr>
        <w:t xml:space="preserve">How can future studies build on this work? Describe the questions or research directions that can be investigated next.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907" w:hanging="547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u w:val="single"/>
          <w:rtl w:val="0"/>
        </w:rPr>
        <w:t xml:space="preserve">Larissa Resende:</w:t>
      </w:r>
      <w:r w:rsidDel="00000000" w:rsidR="00000000" w:rsidRPr="00000000">
        <w:rPr>
          <w:color w:val="000000"/>
          <w:rtl w:val="0"/>
        </w:rPr>
        <w:t xml:space="preserve"> </w:t>
      </w:r>
      <w:r w:rsidDel="00000000" w:rsidR="00000000" w:rsidRPr="00000000">
        <w:rPr>
          <w:rtl w:val="0"/>
        </w:rPr>
        <w:t xml:space="preserve">Future studies can investigate tissue maturation, functional differentiation, regenerative performance in vivo, and scalable biomanufacturing strategies.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1627" w:hanging="72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INTERVIEW: Named talent says the statement above in an interview-style shot, looking slightly off-camera</w:t>
      </w:r>
    </w:p>
    <w:p w:rsidR="00000000" w:rsidDel="00000000" w:rsidP="00000000" w:rsidRDefault="00000000" w:rsidRPr="00000000" w14:paraId="0000005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1627" w:firstLine="0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907" w:firstLine="0"/>
        <w:rPr>
          <w:b w:val="1"/>
          <w:bCs w:val="1"/>
          <w:i w:val="1"/>
          <w:iCs w:val="1"/>
          <w:color w:val="0000ff"/>
        </w:rPr>
      </w:pPr>
      <w:r w:rsidDel="00000000" w:rsidR="00000000" w:rsidRPr="00000000">
        <w:rPr>
          <w:b w:val="1"/>
          <w:bCs w:val="1"/>
          <w:i w:val="1"/>
          <w:iCs w:val="1"/>
          <w:color w:val="0000ff"/>
          <w:rtl w:val="0"/>
        </w:rPr>
        <w:t xml:space="preserve">Videographer: Obtain headshots for all authors available at the filming location.</w:t>
      </w:r>
    </w:p>
    <w:p w:rsidR="00000000" w:rsidDel="00000000" w:rsidP="00000000" w:rsidRDefault="00000000" w:rsidRPr="00000000" w14:paraId="00000053">
      <w:pPr>
        <w:rPr>
          <w:b w:val="1"/>
          <w:bCs w:val="1"/>
          <w:i w:val="1"/>
          <w:iCs w:val="1"/>
          <w:color w:val="0000ff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pStyle w:val="Heading1"/>
        <w:rPr/>
      </w:pPr>
      <w:r w:rsidDel="00000000" w:rsidR="00000000" w:rsidRPr="00000000">
        <w:rPr>
          <w:rtl w:val="0"/>
        </w:rPr>
        <w:t xml:space="preserve">Protocol  </w:t>
      </w:r>
    </w:p>
    <w:p w:rsidR="00000000" w:rsidDel="00000000" w:rsidP="00000000" w:rsidRDefault="00000000" w:rsidRPr="00000000" w14:paraId="00000056">
      <w:pPr>
        <w:rPr>
          <w:i w:val="1"/>
          <w:iCs w:val="1"/>
          <w:color w:val="0000ff"/>
        </w:rPr>
      </w:pPr>
      <w:bookmarkStart w:colFirst="0" w:colLast="0" w:name="_heading=h.i79dxif4g2g7" w:id="1"/>
      <w:bookmarkEnd w:id="1"/>
      <w:r w:rsidDel="00000000" w:rsidR="00000000" w:rsidRPr="00000000">
        <w:rPr>
          <w:b w:val="1"/>
          <w:bCs w:val="1"/>
          <w:i w:val="1"/>
          <w:iCs w:val="1"/>
          <w:color w:val="0000ff"/>
          <w:rtl w:val="0"/>
        </w:rPr>
        <w:t xml:space="preserve">Videographer</w:t>
      </w:r>
      <w:r w:rsidDel="00000000" w:rsidR="00000000" w:rsidRPr="00000000">
        <w:rPr>
          <w:i w:val="1"/>
          <w:iCs w:val="1"/>
          <w:color w:val="0000ff"/>
          <w:rtl w:val="0"/>
        </w:rPr>
        <w:t xml:space="preserve">: Please always record an audio slate while filming each shot mentioned in the shotlist.</w:t>
      </w:r>
    </w:p>
    <w:p w:rsidR="00000000" w:rsidDel="00000000" w:rsidP="00000000" w:rsidRDefault="00000000" w:rsidRPr="00000000" w14:paraId="0000005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360" w:firstLine="0"/>
        <w:rPr>
          <w:b w:val="1"/>
          <w:bCs w:val="1"/>
          <w:color w:val="000000"/>
        </w:rPr>
      </w:pPr>
      <w:r w:rsidDel="00000000" w:rsidR="00000000" w:rsidRPr="00000000">
        <w:rPr>
          <w:b w:val="1"/>
          <w:bCs w:val="1"/>
          <w:color w:val="000000"/>
          <w:highlight w:val="yellow"/>
          <w:rtl w:val="0"/>
        </w:rPr>
        <w:t xml:space="preserve">Authors: </w:t>
      </w:r>
      <w:r w:rsidDel="00000000" w:rsidR="00000000" w:rsidRPr="00000000">
        <w:rPr>
          <w:color w:val="000000"/>
          <w:highlight w:val="yellow"/>
          <w:rtl w:val="0"/>
        </w:rPr>
        <w:t xml:space="preserve">I moved the gelMA printing section later for a better flow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360" w:hanging="360"/>
        <w:rPr>
          <w:b w:val="1"/>
          <w:bCs w:val="1"/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Preparation of Human Adipose-Derived Mesenchymal Stem Cells (hADSCs)</w:t>
      </w:r>
    </w:p>
    <w:p w:rsidR="00000000" w:rsidDel="00000000" w:rsidP="00000000" w:rsidRDefault="00000000" w:rsidRPr="00000000" w14:paraId="0000005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360" w:firstLine="0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Demonstrator: </w:t>
      </w:r>
      <w:r w:rsidDel="00000000" w:rsidR="00000000" w:rsidRPr="00000000">
        <w:rPr>
          <w:color w:val="000000"/>
          <w:rtl w:val="0"/>
        </w:rPr>
        <w:t xml:space="preserve">Bianca Montenegro  </w:t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907" w:hanging="547"/>
        <w:jc w:val="both"/>
        <w:rPr>
          <w:color w:val="7030a0"/>
        </w:rPr>
      </w:pPr>
      <w:r w:rsidDel="00000000" w:rsidR="00000000" w:rsidRPr="00000000">
        <w:rPr>
          <w:color w:val="7030a0"/>
          <w:rtl w:val="0"/>
        </w:rPr>
        <w:t xml:space="preserve">To begin, place the flask containing hADSC monolayer in a biological safety cabinet and transfer the culture medium to a waste container </w:t>
      </w:r>
      <w:r w:rsidDel="00000000" w:rsidR="00000000" w:rsidRPr="00000000">
        <w:rPr>
          <w:b w:val="1"/>
          <w:bCs w:val="1"/>
          <w:color w:val="7030a0"/>
          <w:rtl w:val="0"/>
        </w:rPr>
        <w:t xml:space="preserve">[1-TXT]</w:t>
      </w:r>
      <w:r w:rsidDel="00000000" w:rsidR="00000000" w:rsidRPr="00000000">
        <w:rPr>
          <w:color w:val="7030a0"/>
          <w:rtl w:val="0"/>
        </w:rPr>
        <w:t xml:space="preserve">. </w:t>
      </w:r>
      <w:r w:rsidDel="00000000" w:rsidR="00000000" w:rsidRPr="00000000">
        <w:rPr>
          <w:b w:val="1"/>
          <w:bCs w:val="1"/>
          <w:highlight w:val="yellow"/>
          <w:rtl w:val="0"/>
        </w:rPr>
        <w:t xml:space="preserve">Authors</w:t>
      </w:r>
      <w:r w:rsidDel="00000000" w:rsidR="00000000" w:rsidRPr="00000000">
        <w:rPr>
          <w:highlight w:val="yellow"/>
          <w:rtl w:val="0"/>
        </w:rPr>
        <w:t xml:space="preserve">: Should we mention labeling the monolayer here, or is that unnecessary? If yes, please give some details about the label.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widowControl w:val="0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1627" w:hanging="720"/>
        <w:jc w:val="both"/>
        <w:rPr>
          <w:color w:val="000000"/>
        </w:rPr>
      </w:pPr>
      <w:sdt>
        <w:sdtPr>
          <w:id w:val="-890046559"/>
          <w:tag w:val="goog_rdk_4"/>
        </w:sdtPr>
        <w:sdtContent>
          <w:commentRangeStart w:id="1"/>
        </w:sdtContent>
      </w:sdt>
      <w:r w:rsidDel="00000000" w:rsidR="00000000" w:rsidRPr="00000000">
        <w:rPr>
          <w:color w:val="000000"/>
          <w:rtl w:val="0"/>
        </w:rPr>
        <w:t xml:space="preserve">Talent placing the flask in a biosafety cabinet and transferring the medium to a waste container. </w:t>
      </w:r>
      <w:r w:rsidDel="00000000" w:rsidR="00000000" w:rsidRPr="00000000">
        <w:rPr>
          <w:b w:val="1"/>
          <w:bCs w:val="1"/>
          <w:color w:val="000000"/>
          <w:rtl w:val="0"/>
        </w:rPr>
        <w:t xml:space="preserve">TXT: hADSC: Human Adipose-Derived Mesenchymal Stem Cells </w:t>
      </w:r>
      <w:sdt>
        <w:sdtPr>
          <w:id w:val="-1552310845"/>
          <w:tag w:val="goog_rdk_5"/>
        </w:sdtPr>
        <w:sdtContent>
          <w:commentRangeStart w:id="2"/>
        </w:sdtContent>
      </w:sdt>
      <w:r w:rsidDel="00000000" w:rsidR="00000000" w:rsidRPr="00000000">
        <w:rPr>
          <w:b w:val="1"/>
          <w:bCs w:val="1"/>
          <w:color w:val="000000"/>
          <w:rtl w:val="0"/>
        </w:rPr>
        <w:t xml:space="preserve"> </w:t>
      </w:r>
      <w:r w:rsidDel="00000000" w:rsidR="00000000" w:rsidRPr="00000000">
        <w:rPr>
          <w:b w:val="1"/>
          <w:bCs w:val="1"/>
          <w:i w:val="1"/>
          <w:iCs w:val="1"/>
          <w:color w:val="0000ff"/>
          <w:rtl w:val="0"/>
        </w:rPr>
        <w:t xml:space="preserve">Videographer</w:t>
      </w:r>
      <w:r w:rsidDel="00000000" w:rsidR="00000000" w:rsidRPr="00000000">
        <w:rPr>
          <w:i w:val="1"/>
          <w:iCs w:val="1"/>
          <w:color w:val="0000ff"/>
          <w:rtl w:val="0"/>
        </w:rPr>
        <w:t xml:space="preserve">: Please obtain CU shot as well for this shot.</w:t>
      </w:r>
      <w:commentRangeEnd w:id="2"/>
      <w:r w:rsidDel="00000000" w:rsidR="00000000" w:rsidRPr="00000000">
        <w:commentReference w:id="2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1627" w:firstLine="0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907" w:hanging="547"/>
        <w:jc w:val="both"/>
        <w:rPr>
          <w:color w:val="7030a0"/>
        </w:rPr>
      </w:pPr>
      <w:r w:rsidDel="00000000" w:rsidR="00000000" w:rsidRPr="00000000">
        <w:rPr>
          <w:color w:val="7030a0"/>
          <w:rtl w:val="0"/>
        </w:rPr>
        <w:t xml:space="preserve">Wash the monolayer twice with 1× PBS </w:t>
      </w:r>
      <w:r w:rsidDel="00000000" w:rsidR="00000000" w:rsidRPr="00000000">
        <w:rPr>
          <w:b w:val="1"/>
          <w:bCs w:val="1"/>
          <w:color w:val="7030a0"/>
          <w:rtl w:val="0"/>
        </w:rPr>
        <w:t xml:space="preserve">[1]</w:t>
      </w:r>
      <w:r w:rsidDel="00000000" w:rsidR="00000000" w:rsidRPr="00000000">
        <w:rPr>
          <w:color w:val="7030a0"/>
          <w:rtl w:val="0"/>
        </w:rPr>
        <w:t xml:space="preserve"> and discard the solution </w:t>
      </w:r>
      <w:r w:rsidDel="00000000" w:rsidR="00000000" w:rsidRPr="00000000">
        <w:rPr>
          <w:b w:val="1"/>
          <w:bCs w:val="1"/>
          <w:color w:val="7030a0"/>
          <w:rtl w:val="0"/>
        </w:rPr>
        <w:t xml:space="preserve">[2]</w:t>
      </w:r>
      <w:r w:rsidDel="00000000" w:rsidR="00000000" w:rsidRPr="00000000">
        <w:rPr>
          <w:color w:val="7030a0"/>
          <w:rtl w:val="0"/>
        </w:rPr>
        <w:t xml:space="preserve">. </w:t>
      </w:r>
    </w:p>
    <w:p w:rsidR="00000000" w:rsidDel="00000000" w:rsidP="00000000" w:rsidRDefault="00000000" w:rsidRPr="00000000" w14:paraId="0000005F">
      <w:pPr>
        <w:widowControl w:val="0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1627" w:hanging="72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Talent adding 1× PBS to the monolayer.</w:t>
      </w:r>
    </w:p>
    <w:p w:rsidR="00000000" w:rsidDel="00000000" w:rsidP="00000000" w:rsidRDefault="00000000" w:rsidRPr="00000000" w14:paraId="00000060">
      <w:pPr>
        <w:widowControl w:val="0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1627" w:hanging="72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Talent discarding the PBS solution.</w:t>
      </w:r>
    </w:p>
    <w:p w:rsidR="00000000" w:rsidDel="00000000" w:rsidP="00000000" w:rsidRDefault="00000000" w:rsidRPr="00000000" w14:paraId="0000006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1627" w:firstLine="0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907" w:hanging="547"/>
        <w:jc w:val="both"/>
        <w:rPr>
          <w:color w:val="7030a0"/>
        </w:rPr>
      </w:pPr>
      <w:r w:rsidDel="00000000" w:rsidR="00000000" w:rsidRPr="00000000">
        <w:rPr>
          <w:color w:val="7030a0"/>
          <w:rtl w:val="0"/>
        </w:rPr>
        <w:t xml:space="preserve">Add a 0.125% trypsin EDTA solution sufficient to cover the monolayer and close the flask </w:t>
      </w:r>
      <w:r w:rsidDel="00000000" w:rsidR="00000000" w:rsidRPr="00000000">
        <w:rPr>
          <w:b w:val="1"/>
          <w:bCs w:val="1"/>
          <w:color w:val="7030a0"/>
          <w:rtl w:val="0"/>
        </w:rPr>
        <w:t xml:space="preserve">[1]</w:t>
      </w:r>
      <w:r w:rsidDel="00000000" w:rsidR="00000000" w:rsidRPr="00000000">
        <w:rPr>
          <w:color w:val="7030a0"/>
          <w:rtl w:val="0"/>
        </w:rPr>
        <w:t xml:space="preserve">. Incubate in a humidified incubator at 37 degrees Celsius for up to 5 minutes </w:t>
      </w:r>
      <w:r w:rsidDel="00000000" w:rsidR="00000000" w:rsidRPr="00000000">
        <w:rPr>
          <w:b w:val="1"/>
          <w:bCs w:val="1"/>
          <w:color w:val="7030a0"/>
          <w:rtl w:val="0"/>
        </w:rPr>
        <w:t xml:space="preserve">[2]</w:t>
      </w:r>
      <w:r w:rsidDel="00000000" w:rsidR="00000000" w:rsidRPr="00000000">
        <w:rPr>
          <w:color w:val="7030a0"/>
          <w:rtl w:val="0"/>
        </w:rPr>
        <w:t xml:space="preserve">. After incubation, inactivate the trypsin by adding an equal volume of DMEM supplemented with 10% FBS </w:t>
      </w:r>
      <w:r w:rsidDel="00000000" w:rsidR="00000000" w:rsidRPr="00000000">
        <w:rPr>
          <w:b w:val="1"/>
          <w:bCs w:val="1"/>
          <w:color w:val="7030a0"/>
          <w:rtl w:val="0"/>
        </w:rPr>
        <w:t xml:space="preserve">[3]</w:t>
      </w:r>
      <w:r w:rsidDel="00000000" w:rsidR="00000000" w:rsidRPr="00000000">
        <w:rPr>
          <w:color w:val="7030a0"/>
          <w:rtl w:val="0"/>
        </w:rPr>
        <w:t xml:space="preserve">.</w:t>
      </w:r>
    </w:p>
    <w:p w:rsidR="00000000" w:rsidDel="00000000" w:rsidP="00000000" w:rsidRDefault="00000000" w:rsidRPr="00000000" w14:paraId="00000063">
      <w:pPr>
        <w:widowControl w:val="0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1627" w:hanging="72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Talent adding a 0.125% trypsin/ethylenediaminetetraacetic acid solution to the culture flask and closing the culture flask.</w:t>
      </w:r>
      <w:commentRangeEnd w:id="1"/>
      <w:r w:rsidDel="00000000" w:rsidR="00000000" w:rsidRPr="00000000">
        <w:commentReference w:id="1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widowControl w:val="0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1627" w:hanging="72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Talent placing the culture flask in a humidified incubator.</w:t>
      </w:r>
    </w:p>
    <w:p w:rsidR="00000000" w:rsidDel="00000000" w:rsidP="00000000" w:rsidRDefault="00000000" w:rsidRPr="00000000" w14:paraId="00000065">
      <w:pPr>
        <w:widowControl w:val="0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1627" w:hanging="720"/>
        <w:jc w:val="both"/>
        <w:rPr>
          <w:color w:val="000000"/>
        </w:rPr>
      </w:pPr>
      <w:sdt>
        <w:sdtPr>
          <w:id w:val="-332032171"/>
          <w:tag w:val="goog_rdk_6"/>
        </w:sdtPr>
        <w:sdtContent>
          <w:commentRangeStart w:id="3"/>
        </w:sdtContent>
      </w:sdt>
      <w:r w:rsidDel="00000000" w:rsidR="00000000" w:rsidRPr="00000000">
        <w:rPr>
          <w:color w:val="000000"/>
          <w:rtl w:val="0"/>
        </w:rPr>
        <w:t xml:space="preserve">Talent adding Dulbecco's Modified Eagle Medium supplemented with 10% fetal bovine serum to the culture flask.</w:t>
      </w:r>
    </w:p>
    <w:p w:rsidR="00000000" w:rsidDel="00000000" w:rsidP="00000000" w:rsidRDefault="00000000" w:rsidRPr="00000000" w14:paraId="00000066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1627" w:firstLine="0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907" w:hanging="547"/>
        <w:jc w:val="both"/>
        <w:rPr>
          <w:color w:val="7030a0"/>
        </w:rPr>
      </w:pPr>
      <w:r w:rsidDel="00000000" w:rsidR="00000000" w:rsidRPr="00000000">
        <w:rPr>
          <w:color w:val="7030a0"/>
          <w:rtl w:val="0"/>
        </w:rPr>
        <w:t xml:space="preserve">Collect the cell suspension using a serological pipette </w:t>
      </w:r>
      <w:r w:rsidDel="00000000" w:rsidR="00000000" w:rsidRPr="00000000">
        <w:rPr>
          <w:b w:val="1"/>
          <w:bCs w:val="1"/>
          <w:color w:val="7030a0"/>
          <w:rtl w:val="0"/>
        </w:rPr>
        <w:t xml:space="preserve">[1]</w:t>
      </w:r>
      <w:r w:rsidDel="00000000" w:rsidR="00000000" w:rsidRPr="00000000">
        <w:rPr>
          <w:color w:val="7030a0"/>
          <w:rtl w:val="0"/>
        </w:rPr>
        <w:t xml:space="preserve">. Transfer the cell suspension to centrifuge tubes </w:t>
      </w:r>
      <w:r w:rsidDel="00000000" w:rsidR="00000000" w:rsidRPr="00000000">
        <w:rPr>
          <w:b w:val="1"/>
          <w:bCs w:val="1"/>
          <w:color w:val="7030a0"/>
          <w:rtl w:val="0"/>
        </w:rPr>
        <w:t xml:space="preserve">[2]</w:t>
      </w:r>
      <w:r w:rsidDel="00000000" w:rsidR="00000000" w:rsidRPr="00000000">
        <w:rPr>
          <w:color w:val="7030a0"/>
          <w:rtl w:val="0"/>
        </w:rPr>
        <w:t xml:space="preserve"> and spin at 400</w:t>
      </w:r>
      <w:r w:rsidDel="00000000" w:rsidR="00000000" w:rsidRPr="00000000">
        <w:rPr>
          <w:i w:val="1"/>
          <w:iCs w:val="1"/>
          <w:color w:val="7030a0"/>
          <w:rtl w:val="0"/>
        </w:rPr>
        <w:t xml:space="preserve"> g</w:t>
      </w:r>
      <w:r w:rsidDel="00000000" w:rsidR="00000000" w:rsidRPr="00000000">
        <w:rPr>
          <w:color w:val="7030a0"/>
          <w:rtl w:val="0"/>
        </w:rPr>
        <w:t xml:space="preserve"> for 5 minutes at room temperature between 20 and 25 degrees Celsius </w:t>
      </w:r>
      <w:r w:rsidDel="00000000" w:rsidR="00000000" w:rsidRPr="00000000">
        <w:rPr>
          <w:b w:val="1"/>
          <w:bCs w:val="1"/>
          <w:color w:val="7030a0"/>
          <w:rtl w:val="0"/>
        </w:rPr>
        <w:t xml:space="preserve">[3]</w:t>
      </w:r>
      <w:r w:rsidDel="00000000" w:rsidR="00000000" w:rsidRPr="00000000">
        <w:rPr>
          <w:color w:val="7030a0"/>
          <w:rtl w:val="0"/>
        </w:rPr>
        <w:t xml:space="preserve">.</w:t>
      </w:r>
    </w:p>
    <w:p w:rsidR="00000000" w:rsidDel="00000000" w:rsidP="00000000" w:rsidRDefault="00000000" w:rsidRPr="00000000" w14:paraId="00000068">
      <w:pPr>
        <w:widowControl w:val="0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1627" w:hanging="72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Talent collecting the cell suspension with a serological pipette.</w:t>
      </w:r>
    </w:p>
    <w:p w:rsidR="00000000" w:rsidDel="00000000" w:rsidP="00000000" w:rsidRDefault="00000000" w:rsidRPr="00000000" w14:paraId="00000069">
      <w:pPr>
        <w:widowControl w:val="0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1627" w:hanging="72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Talent transferring the cell suspension into centrifuge tubes.</w:t>
      </w:r>
      <w:commentRangeEnd w:id="3"/>
      <w:r w:rsidDel="00000000" w:rsidR="00000000" w:rsidRPr="00000000">
        <w:commentReference w:id="3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widowControl w:val="0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1627" w:hanging="72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Talent placing the centrifuge tubes in the centrifuge.</w:t>
      </w:r>
    </w:p>
    <w:p w:rsidR="00000000" w:rsidDel="00000000" w:rsidP="00000000" w:rsidRDefault="00000000" w:rsidRPr="00000000" w14:paraId="0000006B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1627" w:firstLine="0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907" w:hanging="547"/>
        <w:jc w:val="both"/>
        <w:rPr>
          <w:color w:val="7030a0"/>
        </w:rPr>
      </w:pPr>
      <w:r w:rsidDel="00000000" w:rsidR="00000000" w:rsidRPr="00000000">
        <w:rPr>
          <w:color w:val="7030a0"/>
          <w:rtl w:val="0"/>
        </w:rPr>
        <w:t xml:space="preserve">After discarding the supernatant, resuspend the cell pellet in DMEM </w:t>
      </w:r>
      <w:r w:rsidDel="00000000" w:rsidR="00000000" w:rsidRPr="00000000">
        <w:rPr>
          <w:b w:val="1"/>
          <w:bCs w:val="1"/>
          <w:color w:val="7030a0"/>
          <w:rtl w:val="0"/>
        </w:rPr>
        <w:t xml:space="preserve">[1]</w:t>
      </w:r>
      <w:r w:rsidDel="00000000" w:rsidR="00000000" w:rsidRPr="00000000">
        <w:rPr>
          <w:color w:val="7030a0"/>
          <w:rtl w:val="0"/>
        </w:rPr>
        <w:t xml:space="preserve">. Homogenize the suspension </w:t>
      </w:r>
      <w:r w:rsidDel="00000000" w:rsidR="00000000" w:rsidRPr="00000000">
        <w:rPr>
          <w:b w:val="1"/>
          <w:bCs w:val="1"/>
          <w:color w:val="7030a0"/>
          <w:rtl w:val="0"/>
        </w:rPr>
        <w:t xml:space="preserve">[2]</w:t>
      </w:r>
      <w:r w:rsidDel="00000000" w:rsidR="00000000" w:rsidRPr="00000000">
        <w:rPr>
          <w:color w:val="7030a0"/>
          <w:rtl w:val="0"/>
        </w:rPr>
        <w:t xml:space="preserve"> and take an aliquot for cell counting and viability assessment </w:t>
      </w:r>
      <w:r w:rsidDel="00000000" w:rsidR="00000000" w:rsidRPr="00000000">
        <w:rPr>
          <w:b w:val="1"/>
          <w:bCs w:val="1"/>
          <w:color w:val="7030a0"/>
          <w:rtl w:val="0"/>
        </w:rPr>
        <w:t xml:space="preserve">[3]</w:t>
      </w:r>
      <w:r w:rsidDel="00000000" w:rsidR="00000000" w:rsidRPr="00000000">
        <w:rPr>
          <w:color w:val="7030a0"/>
          <w:rtl w:val="0"/>
        </w:rPr>
        <w:t xml:space="preserve">.</w:t>
      </w:r>
    </w:p>
    <w:p w:rsidR="00000000" w:rsidDel="00000000" w:rsidP="00000000" w:rsidRDefault="00000000" w:rsidRPr="00000000" w14:paraId="0000006D">
      <w:pPr>
        <w:widowControl w:val="0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1627" w:hanging="720"/>
        <w:jc w:val="both"/>
        <w:rPr>
          <w:color w:val="000000"/>
        </w:rPr>
      </w:pPr>
      <w:sdt>
        <w:sdtPr>
          <w:id w:val="-136166623"/>
          <w:tag w:val="goog_rdk_7"/>
        </w:sdtPr>
        <w:sdtContent>
          <w:commentRangeStart w:id="4"/>
        </w:sdtContent>
      </w:sdt>
      <w:r w:rsidDel="00000000" w:rsidR="00000000" w:rsidRPr="00000000">
        <w:rPr>
          <w:color w:val="000000"/>
          <w:rtl w:val="0"/>
        </w:rPr>
        <w:t xml:space="preserve">Talent resuspending the cell pellet in Dulbecco's Modified Eagle Medium.</w:t>
      </w:r>
    </w:p>
    <w:p w:rsidR="00000000" w:rsidDel="00000000" w:rsidP="00000000" w:rsidRDefault="00000000" w:rsidRPr="00000000" w14:paraId="0000006E">
      <w:pPr>
        <w:widowControl w:val="0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1627" w:hanging="72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Talent homogenizing the cell suspension</w:t>
      </w:r>
      <w:r w:rsidDel="00000000" w:rsidR="00000000" w:rsidRPr="00000000">
        <w:rPr>
          <w:color w:val="000000"/>
          <w:rtl w:val="0"/>
        </w:rPr>
        <w:t xml:space="preserve">. </w:t>
      </w:r>
      <w:r w:rsidDel="00000000" w:rsidR="00000000" w:rsidRPr="00000000">
        <w:rPr>
          <w:b w:val="1"/>
          <w:bCs w:val="1"/>
          <w:color w:val="000000"/>
          <w:highlight w:val="yellow"/>
          <w:rtl w:val="0"/>
        </w:rPr>
        <w:t xml:space="preserve">Authors</w:t>
      </w:r>
      <w:r w:rsidDel="00000000" w:rsidR="00000000" w:rsidRPr="00000000">
        <w:rPr>
          <w:color w:val="000000"/>
          <w:highlight w:val="yellow"/>
          <w:rtl w:val="0"/>
        </w:rPr>
        <w:t xml:space="preserve">: You homogenize by pipetting up and down several times, is it?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widowControl w:val="0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1627" w:hanging="72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Talent transferring an aliquot of the cell suspension for cell counting and viability assessment.</w:t>
      </w:r>
    </w:p>
    <w:p w:rsidR="00000000" w:rsidDel="00000000" w:rsidP="00000000" w:rsidRDefault="00000000" w:rsidRPr="00000000" w14:paraId="00000070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907" w:firstLine="0"/>
        <w:jc w:val="both"/>
        <w:rPr>
          <w:color w:val="000000"/>
        </w:rPr>
      </w:pPr>
      <w:commentRangeEnd w:id="4"/>
      <w:r w:rsidDel="00000000" w:rsidR="00000000" w:rsidRPr="00000000">
        <w:commentReference w:id="4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907" w:firstLine="0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360" w:hanging="360"/>
        <w:rPr>
          <w:b w:val="1"/>
          <w:bCs w:val="1"/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Generation of hADSC Spheroids in Agarose Micromolds</w:t>
      </w:r>
    </w:p>
    <w:p w:rsidR="00000000" w:rsidDel="00000000" w:rsidP="00000000" w:rsidRDefault="00000000" w:rsidRPr="00000000" w14:paraId="0000007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360" w:firstLine="0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Demonstrator: </w:t>
      </w:r>
      <w:r w:rsidDel="00000000" w:rsidR="00000000" w:rsidRPr="00000000">
        <w:rPr>
          <w:color w:val="000000"/>
          <w:rtl w:val="0"/>
        </w:rPr>
        <w:t xml:space="preserve">Isabelle Diederichs </w:t>
      </w:r>
    </w:p>
    <w:p w:rsidR="00000000" w:rsidDel="00000000" w:rsidP="00000000" w:rsidRDefault="00000000" w:rsidRPr="00000000" w14:paraId="00000074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907" w:firstLine="0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907" w:hanging="547"/>
        <w:jc w:val="both"/>
        <w:rPr/>
      </w:pPr>
      <w:r w:rsidDel="00000000" w:rsidR="00000000" w:rsidRPr="00000000">
        <w:rPr>
          <w:color w:val="7030a0"/>
          <w:rtl w:val="0"/>
        </w:rPr>
        <w:t xml:space="preserve">Obtain an agarose mold containing 81 circular recesses </w:t>
      </w:r>
      <w:r w:rsidDel="00000000" w:rsidR="00000000" w:rsidRPr="00000000">
        <w:rPr>
          <w:b w:val="1"/>
          <w:bCs w:val="1"/>
          <w:color w:val="7030a0"/>
          <w:rtl w:val="0"/>
        </w:rPr>
        <w:t xml:space="preserve">[1-TXT]</w:t>
      </w:r>
      <w:r w:rsidDel="00000000" w:rsidR="00000000" w:rsidRPr="00000000">
        <w:rPr>
          <w:color w:val="7030a0"/>
          <w:rtl w:val="0"/>
        </w:rPr>
        <w:t xml:space="preserve">. Aliquot 1 × 10⁶ of the prepared hADSCs into a 15-milliliter centrifuge tube </w:t>
      </w:r>
      <w:r w:rsidDel="00000000" w:rsidR="00000000" w:rsidRPr="00000000">
        <w:rPr>
          <w:b w:val="1"/>
          <w:bCs w:val="1"/>
          <w:color w:val="7030a0"/>
          <w:rtl w:val="0"/>
        </w:rPr>
        <w:t xml:space="preserve">[2</w:t>
      </w:r>
      <w:r w:rsidDel="00000000" w:rsidR="00000000" w:rsidRPr="00000000">
        <w:rPr>
          <w:b w:val="1"/>
          <w:bCs w:val="1"/>
          <w:rtl w:val="0"/>
        </w:rPr>
        <w:t xml:space="preserve">]</w:t>
      </w:r>
      <w:r w:rsidDel="00000000" w:rsidR="00000000" w:rsidRPr="00000000">
        <w:rPr>
          <w:rtl w:val="0"/>
        </w:rPr>
        <w:t xml:space="preserve">. </w:t>
      </w:r>
    </w:p>
    <w:p w:rsidR="00000000" w:rsidDel="00000000" w:rsidP="00000000" w:rsidRDefault="00000000" w:rsidRPr="00000000" w14:paraId="00000076">
      <w:pPr>
        <w:widowControl w:val="0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1627" w:hanging="72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Shot showing the agarose mold. </w:t>
      </w:r>
      <w:r w:rsidDel="00000000" w:rsidR="00000000" w:rsidRPr="00000000">
        <w:rPr>
          <w:b w:val="1"/>
          <w:bCs w:val="1"/>
          <w:color w:val="000000"/>
          <w:rtl w:val="0"/>
        </w:rPr>
        <w:t xml:space="preserve">TXT: Refer to the text manuscript for agarose mold preparation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widowControl w:val="0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1627" w:hanging="72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Talent adding the required number of cells into a 15 milliliter centrifuge tube.</w:t>
      </w:r>
    </w:p>
    <w:p w:rsidR="00000000" w:rsidDel="00000000" w:rsidP="00000000" w:rsidRDefault="00000000" w:rsidRPr="00000000" w14:paraId="00000078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1627" w:firstLine="0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907" w:hanging="547"/>
        <w:jc w:val="both"/>
        <w:rPr>
          <w:color w:val="7030a0"/>
        </w:rPr>
      </w:pPr>
      <w:r w:rsidDel="00000000" w:rsidR="00000000" w:rsidRPr="00000000">
        <w:rPr>
          <w:color w:val="7030a0"/>
          <w:rtl w:val="0"/>
        </w:rPr>
        <w:t xml:space="preserve">To wash the cells, add PBS to the centrifuge tube </w:t>
      </w:r>
      <w:r w:rsidDel="00000000" w:rsidR="00000000" w:rsidRPr="00000000">
        <w:rPr>
          <w:b w:val="1"/>
          <w:bCs w:val="1"/>
          <w:color w:val="7030a0"/>
          <w:rtl w:val="0"/>
        </w:rPr>
        <w:t xml:space="preserve">[1]</w:t>
      </w:r>
      <w:r w:rsidDel="00000000" w:rsidR="00000000" w:rsidRPr="00000000">
        <w:rPr>
          <w:color w:val="7030a0"/>
          <w:rtl w:val="0"/>
        </w:rPr>
        <w:t xml:space="preserve"> and spin at 500 </w:t>
      </w:r>
      <w:r w:rsidDel="00000000" w:rsidR="00000000" w:rsidRPr="00000000">
        <w:rPr>
          <w:i w:val="1"/>
          <w:iCs w:val="1"/>
          <w:color w:val="7030a0"/>
          <w:rtl w:val="0"/>
        </w:rPr>
        <w:t xml:space="preserve">g</w:t>
      </w:r>
      <w:r w:rsidDel="00000000" w:rsidR="00000000" w:rsidRPr="00000000">
        <w:rPr>
          <w:color w:val="7030a0"/>
          <w:rtl w:val="0"/>
        </w:rPr>
        <w:t xml:space="preserve"> for 5 minutes at room temperature </w:t>
      </w:r>
      <w:r w:rsidDel="00000000" w:rsidR="00000000" w:rsidRPr="00000000">
        <w:rPr>
          <w:b w:val="1"/>
          <w:bCs w:val="1"/>
          <w:color w:val="7030a0"/>
          <w:rtl w:val="0"/>
        </w:rPr>
        <w:t xml:space="preserve">[2]</w:t>
      </w:r>
      <w:r w:rsidDel="00000000" w:rsidR="00000000" w:rsidRPr="00000000">
        <w:rPr>
          <w:color w:val="7030a0"/>
          <w:rtl w:val="0"/>
        </w:rPr>
        <w:t xml:space="preserve">. Discard the supernatant </w:t>
      </w:r>
      <w:r w:rsidDel="00000000" w:rsidR="00000000" w:rsidRPr="00000000">
        <w:rPr>
          <w:b w:val="1"/>
          <w:bCs w:val="1"/>
          <w:color w:val="7030a0"/>
          <w:rtl w:val="0"/>
        </w:rPr>
        <w:t xml:space="preserve">[3]</w:t>
      </w:r>
      <w:r w:rsidDel="00000000" w:rsidR="00000000" w:rsidRPr="00000000">
        <w:rPr>
          <w:color w:val="7030a0"/>
          <w:rtl w:val="0"/>
        </w:rPr>
        <w:t xml:space="preserve"> and add fresh PBS </w:t>
      </w:r>
      <w:r w:rsidDel="00000000" w:rsidR="00000000" w:rsidRPr="00000000">
        <w:rPr>
          <w:b w:val="1"/>
          <w:bCs w:val="1"/>
          <w:color w:val="7030a0"/>
          <w:rtl w:val="0"/>
        </w:rPr>
        <w:t xml:space="preserve">[4]</w:t>
      </w:r>
      <w:r w:rsidDel="00000000" w:rsidR="00000000" w:rsidRPr="00000000">
        <w:rPr>
          <w:color w:val="7030a0"/>
          <w:rtl w:val="0"/>
        </w:rPr>
        <w:t xml:space="preserve">. Repeat the washing procedure two more times </w:t>
      </w:r>
      <w:r w:rsidDel="00000000" w:rsidR="00000000" w:rsidRPr="00000000">
        <w:rPr>
          <w:b w:val="1"/>
          <w:bCs w:val="1"/>
          <w:color w:val="7030a0"/>
          <w:rtl w:val="0"/>
        </w:rPr>
        <w:t xml:space="preserve">[5]</w:t>
      </w:r>
      <w:r w:rsidDel="00000000" w:rsidR="00000000" w:rsidRPr="00000000">
        <w:rPr>
          <w:color w:val="7030a0"/>
          <w:rtl w:val="0"/>
        </w:rPr>
        <w:t xml:space="preserve">.</w:t>
      </w:r>
    </w:p>
    <w:p w:rsidR="00000000" w:rsidDel="00000000" w:rsidP="00000000" w:rsidRDefault="00000000" w:rsidRPr="00000000" w14:paraId="0000007A">
      <w:pPr>
        <w:widowControl w:val="0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1627" w:hanging="72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Talent adding 1× PBS to the centrifuge tube.</w:t>
      </w:r>
    </w:p>
    <w:p w:rsidR="00000000" w:rsidDel="00000000" w:rsidP="00000000" w:rsidRDefault="00000000" w:rsidRPr="00000000" w14:paraId="0000007B">
      <w:pPr>
        <w:widowControl w:val="0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1627" w:hanging="72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Talent placing the centrifuge tube in the centrifuge.</w:t>
      </w:r>
    </w:p>
    <w:p w:rsidR="00000000" w:rsidDel="00000000" w:rsidP="00000000" w:rsidRDefault="00000000" w:rsidRPr="00000000" w14:paraId="0000007C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1627" w:firstLine="0"/>
        <w:jc w:val="both"/>
        <w:rPr>
          <w:color w:val="000000"/>
        </w:rPr>
      </w:pPr>
      <w:bookmarkStart w:colFirst="0" w:colLast="0" w:name="_heading=h.5qux3hgepgum" w:id="2"/>
      <w:bookmarkEnd w:id="2"/>
      <w:r w:rsidDel="00000000" w:rsidR="00000000" w:rsidRPr="00000000">
        <w:rPr>
          <w:i w:val="1"/>
          <w:iCs w:val="1"/>
          <w:color w:val="3333ff"/>
          <w:rtl w:val="0"/>
        </w:rPr>
        <w:t xml:space="preserve">Videographer: Please obtain multiple reusable shots for step 4.2.2. It will be used again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widowControl w:val="0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1627" w:hanging="720"/>
        <w:jc w:val="both"/>
        <w:rPr>
          <w:color w:val="000000"/>
        </w:rPr>
      </w:pPr>
      <w:sdt>
        <w:sdtPr>
          <w:id w:val="-805385582"/>
          <w:tag w:val="goog_rdk_8"/>
        </w:sdtPr>
        <w:sdtContent>
          <w:commentRangeStart w:id="5"/>
        </w:sdtContent>
      </w:sdt>
      <w:r w:rsidDel="00000000" w:rsidR="00000000" w:rsidRPr="00000000">
        <w:rPr>
          <w:color w:val="000000"/>
          <w:rtl w:val="0"/>
        </w:rPr>
        <w:t xml:space="preserve">Talent discarding the supernatant.</w:t>
      </w:r>
    </w:p>
    <w:p w:rsidR="00000000" w:rsidDel="00000000" w:rsidP="00000000" w:rsidRDefault="00000000" w:rsidRPr="00000000" w14:paraId="0000007E">
      <w:pPr>
        <w:widowControl w:val="0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1627" w:hanging="72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Talent adding fresh 1× PBS to the centrifuge tube.</w:t>
      </w:r>
      <w:commentRangeEnd w:id="5"/>
      <w:r w:rsidDel="00000000" w:rsidR="00000000" w:rsidRPr="00000000">
        <w:commentReference w:id="5"/>
      </w:r>
      <w:r w:rsidDel="00000000" w:rsidR="00000000" w:rsidRPr="00000000">
        <w:rPr>
          <w:rtl w:val="0"/>
        </w:rPr>
      </w:r>
    </w:p>
    <w:sdt>
      <w:sdtPr>
        <w:id w:val="1341758358"/>
        <w:tag w:val="goog_rdk_11"/>
      </w:sdtPr>
      <w:sdtContent>
        <w:p w:rsidR="00000000" w:rsidDel="00000000" w:rsidP="00000000" w:rsidRDefault="00000000" w:rsidRPr="00000000" w14:paraId="0000007F">
          <w:pPr>
            <w:widowControl w:val="0"/>
            <w:numPr>
              <w:ilvl w:val="2"/>
              <w:numId w:val="1"/>
            </w:num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pacing w:before="120" w:lineRule="auto"/>
            <w:ind w:left="1627" w:hanging="720"/>
            <w:jc w:val="both"/>
            <w:rPr>
              <w:color w:val="000000"/>
              <w:rPrChange w:author="Aline Pimentel" w:id="3" w:date="2026-07-20T19:44:51Z">
                <w:rPr>
                  <w:color w:val="000000"/>
                </w:rPr>
              </w:rPrChange>
            </w:rPr>
            <w:pPrChange w:author="Aline Pimentel" w:id="0" w:date="2026-07-20T19:44:51Z">
              <w:pPr>
                <w:widowControl w:val="0"/>
                <w:numPr>
                  <w:ilvl w:val="2"/>
                  <w:numId w:val="1"/>
                </w:numPr>
                <w:pBdr>
                  <w:top w:space="0" w:sz="0" w:val="nil"/>
                  <w:left w:space="0" w:sz="0" w:val="nil"/>
                  <w:bottom w:space="0" w:sz="0" w:val="nil"/>
                  <w:right w:space="0" w:sz="0" w:val="nil"/>
                  <w:between w:space="0" w:sz="0" w:val="nil"/>
                </w:pBdr>
                <w:spacing w:before="120" w:lineRule="auto"/>
                <w:ind w:left="1627" w:hanging="720"/>
                <w:jc w:val="both"/>
              </w:pPr>
            </w:pPrChange>
          </w:pPr>
          <w:r w:rsidDel="00000000" w:rsidR="00000000" w:rsidRPr="00000000">
            <w:rPr>
              <w:i w:val="1"/>
              <w:iCs w:val="1"/>
              <w:color w:val="3333ff"/>
              <w:rtl w:val="0"/>
            </w:rPr>
            <w:t xml:space="preserve">Reuse </w:t>
          </w:r>
          <w:sdt>
            <w:sdtPr>
              <w:id w:val="-986328017"/>
              <w:tag w:val="goog_rdk_9"/>
            </w:sdtPr>
            <w:sdtContent>
              <w:ins w:author="Aline Pimentel" w:id="2" w:date="2026-07-20T19:43:41Z">
                <w:r w:rsidDel="00000000" w:rsidR="00000000" w:rsidRPr="00000000">
                  <w:rPr>
                    <w:i w:val="1"/>
                    <w:iCs w:val="1"/>
                    <w:color w:val="3333ff"/>
                    <w:rtl w:val="0"/>
                  </w:rPr>
                  <w:t xml:space="preserve">3</w:t>
                </w:r>
              </w:ins>
            </w:sdtContent>
          </w:sdt>
          <w:sdt>
            <w:sdtPr>
              <w:id w:val="699880918"/>
              <w:tag w:val="goog_rdk_10"/>
            </w:sdtPr>
            <w:sdtContent>
              <w:del w:author="Aline Pimentel" w:id="2" w:date="2026-07-20T19:43:41Z">
                <w:r w:rsidDel="00000000" w:rsidR="00000000" w:rsidRPr="00000000">
                  <w:rPr>
                    <w:i w:val="1"/>
                    <w:iCs w:val="1"/>
                    <w:color w:val="3333ff"/>
                    <w:rtl w:val="0"/>
                  </w:rPr>
                  <w:delText xml:space="preserve">4</w:delText>
                </w:r>
              </w:del>
            </w:sdtContent>
          </w:sdt>
          <w:r w:rsidDel="00000000" w:rsidR="00000000" w:rsidRPr="00000000">
            <w:rPr>
              <w:i w:val="1"/>
              <w:iCs w:val="1"/>
              <w:color w:val="3333ff"/>
              <w:rtl w:val="0"/>
            </w:rPr>
            <w:t xml:space="preserve">.2.2</w:t>
          </w:r>
          <w:r w:rsidDel="00000000" w:rsidR="00000000" w:rsidRPr="00000000">
            <w:rPr>
              <w:rtl w:val="0"/>
            </w:rPr>
          </w:r>
        </w:p>
      </w:sdtContent>
    </w:sdt>
    <w:p w:rsidR="00000000" w:rsidDel="00000000" w:rsidP="00000000" w:rsidRDefault="00000000" w:rsidRPr="00000000" w14:paraId="00000080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1627" w:firstLine="0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907" w:hanging="547"/>
        <w:jc w:val="both"/>
        <w:rPr>
          <w:color w:val="7030a0"/>
        </w:rPr>
      </w:pPr>
      <w:r w:rsidDel="00000000" w:rsidR="00000000" w:rsidRPr="00000000">
        <w:rPr>
          <w:color w:val="7030a0"/>
          <w:rtl w:val="0"/>
        </w:rPr>
        <w:t xml:space="preserve">After the third centrifugation, carefully discard the supernatant </w:t>
      </w:r>
      <w:r w:rsidDel="00000000" w:rsidR="00000000" w:rsidRPr="00000000">
        <w:rPr>
          <w:b w:val="1"/>
          <w:bCs w:val="1"/>
          <w:color w:val="7030a0"/>
          <w:rtl w:val="0"/>
        </w:rPr>
        <w:t xml:space="preserve">[1]</w:t>
      </w:r>
      <w:r w:rsidDel="00000000" w:rsidR="00000000" w:rsidRPr="00000000">
        <w:rPr>
          <w:color w:val="7030a0"/>
          <w:rtl w:val="0"/>
        </w:rPr>
        <w:t xml:space="preserve">. Dry the tube opening with sterile gauze </w:t>
      </w:r>
      <w:r w:rsidDel="00000000" w:rsidR="00000000" w:rsidRPr="00000000">
        <w:rPr>
          <w:b w:val="1"/>
          <w:bCs w:val="1"/>
          <w:color w:val="7030a0"/>
          <w:rtl w:val="0"/>
        </w:rPr>
        <w:t xml:space="preserve">[2]</w:t>
      </w:r>
      <w:r w:rsidDel="00000000" w:rsidR="00000000" w:rsidRPr="00000000">
        <w:rPr>
          <w:color w:val="7030a0"/>
          <w:rtl w:val="0"/>
        </w:rPr>
        <w:t xml:space="preserve"> and return the tube to a vertical position </w:t>
      </w:r>
      <w:r w:rsidDel="00000000" w:rsidR="00000000" w:rsidRPr="00000000">
        <w:rPr>
          <w:b w:val="1"/>
          <w:bCs w:val="1"/>
          <w:color w:val="7030a0"/>
          <w:rtl w:val="0"/>
        </w:rPr>
        <w:t xml:space="preserve">[3]</w:t>
      </w:r>
      <w:r w:rsidDel="00000000" w:rsidR="00000000" w:rsidRPr="00000000">
        <w:rPr>
          <w:color w:val="7030a0"/>
          <w:rtl w:val="0"/>
        </w:rPr>
        <w:t xml:space="preserve">.</w:t>
      </w:r>
    </w:p>
    <w:p w:rsidR="00000000" w:rsidDel="00000000" w:rsidP="00000000" w:rsidRDefault="00000000" w:rsidRPr="00000000" w14:paraId="00000082">
      <w:pPr>
        <w:widowControl w:val="0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1627" w:hanging="720"/>
        <w:jc w:val="both"/>
        <w:rPr>
          <w:color w:val="000000"/>
        </w:rPr>
      </w:pPr>
      <w:sdt>
        <w:sdtPr>
          <w:id w:val="-442367819"/>
          <w:tag w:val="goog_rdk_12"/>
        </w:sdtPr>
        <w:sdtContent>
          <w:commentRangeStart w:id="6"/>
        </w:sdtContent>
      </w:sdt>
      <w:r w:rsidDel="00000000" w:rsidR="00000000" w:rsidRPr="00000000">
        <w:rPr>
          <w:color w:val="000000"/>
          <w:rtl w:val="0"/>
        </w:rPr>
        <w:t xml:space="preserve">Talent discarding the supernatant after the third centrifugation.</w:t>
      </w:r>
    </w:p>
    <w:p w:rsidR="00000000" w:rsidDel="00000000" w:rsidP="00000000" w:rsidRDefault="00000000" w:rsidRPr="00000000" w14:paraId="00000083">
      <w:pPr>
        <w:widowControl w:val="0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1627" w:hanging="72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Talent drying the tube opening with sterile gauze.</w:t>
      </w:r>
    </w:p>
    <w:p w:rsidR="00000000" w:rsidDel="00000000" w:rsidP="00000000" w:rsidRDefault="00000000" w:rsidRPr="00000000" w14:paraId="00000084">
      <w:pPr>
        <w:widowControl w:val="0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1627" w:hanging="72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Talent returning the centrifuge tube to a vertical position.</w:t>
      </w:r>
    </w:p>
    <w:p w:rsidR="00000000" w:rsidDel="00000000" w:rsidP="00000000" w:rsidRDefault="00000000" w:rsidRPr="00000000" w14:paraId="00000085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1627" w:firstLine="0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907" w:hanging="547"/>
        <w:jc w:val="both"/>
        <w:rPr>
          <w:color w:val="7030a0"/>
        </w:rPr>
      </w:pPr>
      <w:r w:rsidDel="00000000" w:rsidR="00000000" w:rsidRPr="00000000">
        <w:rPr>
          <w:color w:val="7030a0"/>
          <w:rtl w:val="0"/>
        </w:rPr>
        <w:t xml:space="preserve">Resuspend the cell pellet in 120 microliters of 3D culture medium </w:t>
      </w:r>
      <w:r w:rsidDel="00000000" w:rsidR="00000000" w:rsidRPr="00000000">
        <w:rPr>
          <w:b w:val="1"/>
          <w:bCs w:val="1"/>
          <w:color w:val="7030a0"/>
          <w:rtl w:val="0"/>
        </w:rPr>
        <w:t xml:space="preserve">[1]</w:t>
      </w:r>
      <w:r w:rsidDel="00000000" w:rsidR="00000000" w:rsidRPr="00000000">
        <w:rPr>
          <w:color w:val="7030a0"/>
          <w:rtl w:val="0"/>
        </w:rPr>
        <w:t xml:space="preserve">. Homogenize the suspension </w:t>
      </w:r>
      <w:r w:rsidDel="00000000" w:rsidR="00000000" w:rsidRPr="00000000">
        <w:rPr>
          <w:b w:val="1"/>
          <w:bCs w:val="1"/>
          <w:color w:val="7030a0"/>
          <w:rtl w:val="0"/>
        </w:rPr>
        <w:t xml:space="preserve">[2]</w:t>
      </w:r>
      <w:r w:rsidDel="00000000" w:rsidR="00000000" w:rsidRPr="00000000">
        <w:rPr>
          <w:color w:val="7030a0"/>
          <w:rtl w:val="0"/>
        </w:rPr>
        <w:t xml:space="preserve">. Adjust the suspension volume to 200 microliters with additional 3D culture medium if necessary </w:t>
      </w:r>
      <w:r w:rsidDel="00000000" w:rsidR="00000000" w:rsidRPr="00000000">
        <w:rPr>
          <w:b w:val="1"/>
          <w:bCs w:val="1"/>
          <w:color w:val="7030a0"/>
          <w:rtl w:val="0"/>
        </w:rPr>
        <w:t xml:space="preserve">[3]</w:t>
      </w:r>
      <w:r w:rsidDel="00000000" w:rsidR="00000000" w:rsidRPr="00000000">
        <w:rPr>
          <w:color w:val="7030a0"/>
          <w:rtl w:val="0"/>
        </w:rPr>
        <w:t xml:space="preserve">.</w:t>
      </w:r>
    </w:p>
    <w:p w:rsidR="00000000" w:rsidDel="00000000" w:rsidP="00000000" w:rsidRDefault="00000000" w:rsidRPr="00000000" w14:paraId="00000087">
      <w:pPr>
        <w:widowControl w:val="0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1627" w:hanging="72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Talent resuspending the cell pellet in 120 microliters of 3D culture medium.</w:t>
      </w:r>
    </w:p>
    <w:p w:rsidR="00000000" w:rsidDel="00000000" w:rsidP="00000000" w:rsidRDefault="00000000" w:rsidRPr="00000000" w14:paraId="00000088">
      <w:pPr>
        <w:widowControl w:val="0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1627" w:hanging="72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Talent homogenizing the cell suspension. </w:t>
      </w:r>
      <w:r w:rsidDel="00000000" w:rsidR="00000000" w:rsidRPr="00000000">
        <w:rPr>
          <w:b w:val="1"/>
          <w:bCs w:val="1"/>
          <w:color w:val="000000"/>
          <w:highlight w:val="yellow"/>
          <w:rtl w:val="0"/>
        </w:rPr>
        <w:t xml:space="preserve">Authors</w:t>
      </w:r>
      <w:r w:rsidDel="00000000" w:rsidR="00000000" w:rsidRPr="00000000">
        <w:rPr>
          <w:color w:val="000000"/>
          <w:highlight w:val="yellow"/>
          <w:rtl w:val="0"/>
        </w:rPr>
        <w:t xml:space="preserve">: Do you homogenize by pipetting up and down?</w:t>
      </w:r>
      <w:commentRangeEnd w:id="6"/>
      <w:r w:rsidDel="00000000" w:rsidR="00000000" w:rsidRPr="00000000">
        <w:commentReference w:id="6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widowControl w:val="0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1627" w:hanging="72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Talent adding an additional 3D culture medium to adjust the suspension volume to 200 microliters.</w:t>
      </w:r>
    </w:p>
    <w:p w:rsidR="00000000" w:rsidDel="00000000" w:rsidP="00000000" w:rsidRDefault="00000000" w:rsidRPr="00000000" w14:paraId="0000008A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1627" w:firstLine="0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907" w:hanging="547"/>
        <w:jc w:val="both"/>
        <w:rPr>
          <w:color w:val="7030a0"/>
        </w:rPr>
      </w:pPr>
      <w:r w:rsidDel="00000000" w:rsidR="00000000" w:rsidRPr="00000000">
        <w:rPr>
          <w:color w:val="7030a0"/>
          <w:rtl w:val="0"/>
        </w:rPr>
        <w:t xml:space="preserve">Aspirate 200 microliters of the cell suspension </w:t>
      </w:r>
      <w:r w:rsidDel="00000000" w:rsidR="00000000" w:rsidRPr="00000000">
        <w:rPr>
          <w:b w:val="1"/>
          <w:bCs w:val="1"/>
          <w:color w:val="7030a0"/>
          <w:rtl w:val="0"/>
        </w:rPr>
        <w:t xml:space="preserve">[1]</w:t>
      </w:r>
      <w:r w:rsidDel="00000000" w:rsidR="00000000" w:rsidRPr="00000000">
        <w:rPr>
          <w:color w:val="7030a0"/>
          <w:rtl w:val="0"/>
        </w:rPr>
        <w:t xml:space="preserve"> and plate it in the center of the mold while avoiding bubble formation </w:t>
      </w:r>
      <w:r w:rsidDel="00000000" w:rsidR="00000000" w:rsidRPr="00000000">
        <w:rPr>
          <w:b w:val="1"/>
          <w:bCs w:val="1"/>
          <w:color w:val="7030a0"/>
          <w:rtl w:val="0"/>
        </w:rPr>
        <w:t xml:space="preserve">[2]</w:t>
      </w:r>
      <w:r w:rsidDel="00000000" w:rsidR="00000000" w:rsidRPr="00000000">
        <w:rPr>
          <w:color w:val="7030a0"/>
          <w:rtl w:val="0"/>
        </w:rPr>
        <w:t xml:space="preserve">. Leave the plate in the biological safety cabinet for 5 minutes to let the cells settle into the recesses </w:t>
      </w:r>
      <w:r w:rsidDel="00000000" w:rsidR="00000000" w:rsidRPr="00000000">
        <w:rPr>
          <w:b w:val="1"/>
          <w:bCs w:val="1"/>
          <w:color w:val="7030a0"/>
          <w:rtl w:val="0"/>
        </w:rPr>
        <w:t xml:space="preserve">[3]</w:t>
      </w:r>
      <w:r w:rsidDel="00000000" w:rsidR="00000000" w:rsidRPr="00000000">
        <w:rPr>
          <w:color w:val="7030a0"/>
          <w:rtl w:val="0"/>
        </w:rPr>
        <w:t xml:space="preserve">.</w:t>
      </w:r>
    </w:p>
    <w:p w:rsidR="00000000" w:rsidDel="00000000" w:rsidP="00000000" w:rsidRDefault="00000000" w:rsidRPr="00000000" w14:paraId="0000008C">
      <w:pPr>
        <w:widowControl w:val="0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1627" w:hanging="720"/>
        <w:jc w:val="both"/>
        <w:rPr>
          <w:color w:val="000000"/>
        </w:rPr>
      </w:pPr>
      <w:sdt>
        <w:sdtPr>
          <w:id w:val="280221973"/>
          <w:tag w:val="goog_rdk_13"/>
        </w:sdtPr>
        <w:sdtContent>
          <w:commentRangeStart w:id="7"/>
        </w:sdtContent>
      </w:sdt>
      <w:r w:rsidDel="00000000" w:rsidR="00000000" w:rsidRPr="00000000">
        <w:rPr>
          <w:color w:val="000000"/>
          <w:rtl w:val="0"/>
        </w:rPr>
        <w:t xml:space="preserve">Talent aspirating 200 microliters of the cell suspension.</w:t>
      </w:r>
    </w:p>
    <w:p w:rsidR="00000000" w:rsidDel="00000000" w:rsidP="00000000" w:rsidRDefault="00000000" w:rsidRPr="00000000" w14:paraId="0000008D">
      <w:pPr>
        <w:widowControl w:val="0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1627" w:hanging="72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Talent plating the cell suspension in the center of the mold.</w:t>
      </w:r>
      <w:commentRangeEnd w:id="7"/>
      <w:r w:rsidDel="00000000" w:rsidR="00000000" w:rsidRPr="00000000">
        <w:commentReference w:id="7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widowControl w:val="0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1627" w:hanging="720"/>
        <w:jc w:val="both"/>
        <w:rPr>
          <w:color w:val="000000"/>
        </w:rPr>
      </w:pPr>
      <w:sdt>
        <w:sdtPr>
          <w:id w:val="-1121107060"/>
          <w:tag w:val="goog_rdk_14"/>
        </w:sdtPr>
        <w:sdtContent>
          <w:commentRangeStart w:id="8"/>
        </w:sdtContent>
      </w:sdt>
      <w:r w:rsidDel="00000000" w:rsidR="00000000" w:rsidRPr="00000000">
        <w:rPr>
          <w:color w:val="000000"/>
          <w:rtl w:val="0"/>
        </w:rPr>
        <w:t xml:space="preserve">Talent placing the plate aside in the biological safety cabinet.</w:t>
      </w:r>
    </w:p>
    <w:p w:rsidR="00000000" w:rsidDel="00000000" w:rsidP="00000000" w:rsidRDefault="00000000" w:rsidRPr="00000000" w14:paraId="0000008F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1627" w:firstLine="0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907" w:hanging="547"/>
        <w:jc w:val="both"/>
        <w:rPr>
          <w:color w:val="7030a0"/>
        </w:rPr>
      </w:pPr>
      <w:r w:rsidDel="00000000" w:rsidR="00000000" w:rsidRPr="00000000">
        <w:rPr>
          <w:color w:val="7030a0"/>
          <w:rtl w:val="0"/>
        </w:rPr>
        <w:t xml:space="preserve">Place the plate in a humidified incubator for 40 minutes </w:t>
      </w:r>
      <w:r w:rsidDel="00000000" w:rsidR="00000000" w:rsidRPr="00000000">
        <w:rPr>
          <w:b w:val="1"/>
          <w:bCs w:val="1"/>
          <w:color w:val="7030a0"/>
          <w:rtl w:val="0"/>
        </w:rPr>
        <w:t xml:space="preserve">[1]</w:t>
      </w:r>
      <w:r w:rsidDel="00000000" w:rsidR="00000000" w:rsidRPr="00000000">
        <w:rPr>
          <w:color w:val="7030a0"/>
          <w:rtl w:val="0"/>
        </w:rPr>
        <w:t xml:space="preserve">. Then, carefully add 2 milliliters of 3D medium to each well </w:t>
      </w:r>
      <w:r w:rsidDel="00000000" w:rsidR="00000000" w:rsidRPr="00000000">
        <w:rPr>
          <w:b w:val="1"/>
          <w:bCs w:val="1"/>
          <w:color w:val="7030a0"/>
          <w:rtl w:val="0"/>
        </w:rPr>
        <w:t xml:space="preserve">[2]</w:t>
      </w:r>
      <w:r w:rsidDel="00000000" w:rsidR="00000000" w:rsidRPr="00000000">
        <w:rPr>
          <w:color w:val="7030a0"/>
          <w:rtl w:val="0"/>
        </w:rPr>
        <w:t xml:space="preserve"> and return the plate to the incubator at 37 degrees Celsius for about 24 hours </w:t>
      </w:r>
      <w:r w:rsidDel="00000000" w:rsidR="00000000" w:rsidRPr="00000000">
        <w:rPr>
          <w:b w:val="1"/>
          <w:bCs w:val="1"/>
          <w:color w:val="7030a0"/>
          <w:rtl w:val="0"/>
        </w:rPr>
        <w:t xml:space="preserve">[3]</w:t>
      </w:r>
      <w:r w:rsidDel="00000000" w:rsidR="00000000" w:rsidRPr="00000000">
        <w:rPr>
          <w:color w:val="7030a0"/>
          <w:rtl w:val="0"/>
        </w:rPr>
        <w:t xml:space="preserve">.</w:t>
      </w:r>
    </w:p>
    <w:p w:rsidR="00000000" w:rsidDel="00000000" w:rsidP="00000000" w:rsidRDefault="00000000" w:rsidRPr="00000000" w14:paraId="00000091">
      <w:pPr>
        <w:widowControl w:val="0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1627" w:hanging="72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Talent placing the plate in a humidified incubator.</w:t>
      </w:r>
      <w:commentRangeEnd w:id="8"/>
      <w:r w:rsidDel="00000000" w:rsidR="00000000" w:rsidRPr="00000000">
        <w:commentReference w:id="8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widowControl w:val="0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1627" w:hanging="72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Talent adding 2 milliliters of 3D medium to each well.</w:t>
      </w:r>
    </w:p>
    <w:p w:rsidR="00000000" w:rsidDel="00000000" w:rsidP="00000000" w:rsidRDefault="00000000" w:rsidRPr="00000000" w14:paraId="00000093">
      <w:pPr>
        <w:widowControl w:val="0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1627" w:hanging="72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Talent placing the plate back into the humidified incubator. </w:t>
      </w:r>
      <w:r w:rsidDel="00000000" w:rsidR="00000000" w:rsidRPr="00000000">
        <w:rPr>
          <w:b w:val="1"/>
          <w:bCs w:val="1"/>
          <w:color w:val="000000"/>
          <w:highlight w:val="yellow"/>
          <w:rtl w:val="0"/>
        </w:rPr>
        <w:t xml:space="preserve">Authors</w:t>
      </w:r>
      <w:r w:rsidDel="00000000" w:rsidR="00000000" w:rsidRPr="00000000">
        <w:rPr>
          <w:color w:val="000000"/>
          <w:highlight w:val="yellow"/>
          <w:rtl w:val="0"/>
        </w:rPr>
        <w:t xml:space="preserve">: How long do you generally incubate to obtain spheroids? Is 24-hour incubation sufficient to obtain the spheroid?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360" w:hanging="360"/>
        <w:rPr>
          <w:b w:val="1"/>
          <w:bCs w:val="1"/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Morphometric Analysis of Spheroid Diameter and Sphericity</w:t>
      </w:r>
    </w:p>
    <w:p w:rsidR="00000000" w:rsidDel="00000000" w:rsidP="00000000" w:rsidRDefault="00000000" w:rsidRPr="00000000" w14:paraId="0000009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360" w:firstLine="0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Demonstrator: </w:t>
      </w:r>
      <w:r w:rsidDel="00000000" w:rsidR="00000000" w:rsidRPr="00000000">
        <w:rPr>
          <w:color w:val="000000"/>
          <w:rtl w:val="0"/>
        </w:rPr>
        <w:t xml:space="preserve">Larissa Fontes  </w:t>
      </w:r>
    </w:p>
    <w:p w:rsidR="00000000" w:rsidDel="00000000" w:rsidP="00000000" w:rsidRDefault="00000000" w:rsidRPr="00000000" w14:paraId="0000009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907" w:hanging="547"/>
        <w:jc w:val="both"/>
        <w:rPr>
          <w:color w:val="7030a0"/>
        </w:rPr>
      </w:pPr>
      <w:r w:rsidDel="00000000" w:rsidR="00000000" w:rsidRPr="00000000">
        <w:rPr>
          <w:color w:val="7030a0"/>
          <w:rtl w:val="0"/>
        </w:rPr>
        <w:t xml:space="preserve">Using an inverted optical microscope equipped with a digital camera and a 10× objective, capture images of the spheroids positioned along the two diagonals of the agarose micromold in an X-pattern </w:t>
      </w:r>
      <w:r w:rsidDel="00000000" w:rsidR="00000000" w:rsidRPr="00000000">
        <w:rPr>
          <w:b w:val="1"/>
          <w:bCs w:val="1"/>
          <w:color w:val="7030a0"/>
          <w:rtl w:val="0"/>
        </w:rPr>
        <w:t xml:space="preserve">[1]</w:t>
      </w:r>
      <w:r w:rsidDel="00000000" w:rsidR="00000000" w:rsidRPr="00000000">
        <w:rPr>
          <w:color w:val="7030a0"/>
          <w:rtl w:val="0"/>
        </w:rPr>
        <w:t xml:space="preserve">. Calibrate the image scale using the 100 micrometer scale bar before measuring the diameters </w:t>
      </w:r>
      <w:r w:rsidDel="00000000" w:rsidR="00000000" w:rsidRPr="00000000">
        <w:rPr>
          <w:b w:val="1"/>
          <w:bCs w:val="1"/>
          <w:color w:val="7030a0"/>
          <w:rtl w:val="0"/>
        </w:rPr>
        <w:t xml:space="preserve">[2]</w:t>
      </w:r>
      <w:r w:rsidDel="00000000" w:rsidR="00000000" w:rsidRPr="00000000">
        <w:rPr>
          <w:color w:val="7030a0"/>
          <w:rtl w:val="0"/>
        </w:rPr>
        <w:t xml:space="preserve">.</w:t>
      </w:r>
    </w:p>
    <w:p w:rsidR="00000000" w:rsidDel="00000000" w:rsidP="00000000" w:rsidRDefault="00000000" w:rsidRPr="00000000" w14:paraId="0000009C">
      <w:pPr>
        <w:widowControl w:val="0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1627" w:hanging="72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Talent positioning the sample under the inverted microscope and capturing images of the spheroids.</w:t>
      </w:r>
    </w:p>
    <w:p w:rsidR="00000000" w:rsidDel="00000000" w:rsidP="00000000" w:rsidRDefault="00000000" w:rsidRPr="00000000" w14:paraId="0000009D">
      <w:pPr>
        <w:widowControl w:val="0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1627" w:hanging="72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SCREEN: 7.1.1, 7.1.2, 7.2.1, 7.2.2.mp4 - 0:21</w:t>
      </w:r>
      <w:r w:rsidDel="00000000" w:rsidR="00000000" w:rsidRPr="00000000">
        <w:rPr>
          <w:i w:val="1"/>
          <w:iCs w:val="1"/>
          <w:color w:val="3333ff"/>
          <w:rtl w:val="0"/>
        </w:rPr>
        <w:t xml:space="preserve"> Video editor: Hold frame and highlight the 100 um scale bar at the bottom right of the screen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1627" w:firstLine="0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907" w:hanging="547"/>
        <w:jc w:val="both"/>
        <w:rPr>
          <w:color w:val="7030a0"/>
        </w:rPr>
      </w:pPr>
      <w:r w:rsidDel="00000000" w:rsidR="00000000" w:rsidRPr="00000000">
        <w:rPr>
          <w:color w:val="7030a0"/>
          <w:rtl w:val="0"/>
        </w:rPr>
        <w:t xml:space="preserve">Determine the major diameter of each photographed spheroid using the software’s </w:t>
      </w:r>
      <w:r w:rsidDel="00000000" w:rsidR="00000000" w:rsidRPr="00000000">
        <w:rPr>
          <w:b w:val="1"/>
          <w:bCs w:val="1"/>
          <w:color w:val="7030a0"/>
          <w:rtl w:val="0"/>
        </w:rPr>
        <w:t xml:space="preserve">Line</w:t>
      </w:r>
      <w:r w:rsidDel="00000000" w:rsidR="00000000" w:rsidRPr="00000000">
        <w:rPr>
          <w:color w:val="7030a0"/>
          <w:rtl w:val="0"/>
        </w:rPr>
        <w:t xml:space="preserve"> tool </w:t>
      </w:r>
      <w:r w:rsidDel="00000000" w:rsidR="00000000" w:rsidRPr="00000000">
        <w:rPr>
          <w:b w:val="1"/>
          <w:bCs w:val="1"/>
          <w:color w:val="7030a0"/>
          <w:rtl w:val="0"/>
        </w:rPr>
        <w:t xml:space="preserve">[1]</w:t>
      </w:r>
      <w:r w:rsidDel="00000000" w:rsidR="00000000" w:rsidRPr="00000000">
        <w:rPr>
          <w:color w:val="7030a0"/>
          <w:rtl w:val="0"/>
        </w:rPr>
        <w:t xml:space="preserve">. Measure the minor diameter by making a second measurement perpendicular to the first at approximately 90 degrees </w:t>
      </w:r>
      <w:r w:rsidDel="00000000" w:rsidR="00000000" w:rsidRPr="00000000">
        <w:rPr>
          <w:b w:val="1"/>
          <w:bCs w:val="1"/>
          <w:color w:val="7030a0"/>
          <w:rtl w:val="0"/>
        </w:rPr>
        <w:t xml:space="preserve">[2]</w:t>
      </w:r>
      <w:r w:rsidDel="00000000" w:rsidR="00000000" w:rsidRPr="00000000">
        <w:rPr>
          <w:color w:val="7030a0"/>
          <w:rtl w:val="0"/>
        </w:rPr>
        <w:t xml:space="preserve">.</w:t>
      </w:r>
    </w:p>
    <w:p w:rsidR="00000000" w:rsidDel="00000000" w:rsidP="00000000" w:rsidRDefault="00000000" w:rsidRPr="00000000" w14:paraId="000000A0">
      <w:pPr>
        <w:widowControl w:val="0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1627" w:hanging="72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SCREEN: 7.1.1, 7.1.2, 7.2.1, 7.2.2.mp4 - 0:22-00:29</w:t>
      </w:r>
      <w:r w:rsidDel="00000000" w:rsidR="00000000" w:rsidRPr="00000000">
        <w:rPr>
          <w:i w:val="1"/>
          <w:iCs w:val="1"/>
          <w:color w:val="3333ff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widowControl w:val="0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1627" w:hanging="72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SCREEN: 7.1.1, 7.1.2, 7.2.1, 7.2.2.mp4 - 0:30-00:38.</w:t>
      </w:r>
    </w:p>
    <w:p w:rsidR="00000000" w:rsidDel="00000000" w:rsidP="00000000" w:rsidRDefault="00000000" w:rsidRPr="00000000" w14:paraId="000000A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1627" w:firstLine="0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907" w:hanging="547"/>
        <w:jc w:val="both"/>
        <w:rPr>
          <w:color w:val="7030a0"/>
        </w:rPr>
      </w:pPr>
      <w:r w:rsidDel="00000000" w:rsidR="00000000" w:rsidRPr="00000000">
        <w:rPr>
          <w:color w:val="7030a0"/>
          <w:rtl w:val="0"/>
        </w:rPr>
        <w:t xml:space="preserve">Calculate the mean diameter of each spheroid as the arithmetic mean of the two previously measured perpendicular diameters </w:t>
      </w:r>
      <w:r w:rsidDel="00000000" w:rsidR="00000000" w:rsidRPr="00000000">
        <w:rPr>
          <w:b w:val="1"/>
          <w:bCs w:val="1"/>
          <w:color w:val="7030a0"/>
          <w:rtl w:val="0"/>
        </w:rPr>
        <w:t xml:space="preserve">[1]</w:t>
      </w:r>
      <w:r w:rsidDel="00000000" w:rsidR="00000000" w:rsidRPr="00000000">
        <w:rPr>
          <w:color w:val="7030a0"/>
          <w:rtl w:val="0"/>
        </w:rPr>
        <w:t xml:space="preserve">. Calculate the sphericity as the ratio of the largest to the smallest spheroid diameter </w:t>
      </w:r>
      <w:r w:rsidDel="00000000" w:rsidR="00000000" w:rsidRPr="00000000">
        <w:rPr>
          <w:b w:val="1"/>
          <w:bCs w:val="1"/>
          <w:color w:val="7030a0"/>
          <w:rtl w:val="0"/>
        </w:rPr>
        <w:t xml:space="preserve">[2]</w:t>
      </w:r>
      <w:r w:rsidDel="00000000" w:rsidR="00000000" w:rsidRPr="00000000">
        <w:rPr>
          <w:color w:val="7030a0"/>
          <w:rtl w:val="0"/>
        </w:rPr>
        <w:t xml:space="preserve">. Consider values closer to 1 as indicating greater uniformity and a more spherical shape </w:t>
      </w:r>
      <w:r w:rsidDel="00000000" w:rsidR="00000000" w:rsidRPr="00000000">
        <w:rPr>
          <w:b w:val="1"/>
          <w:bCs w:val="1"/>
          <w:color w:val="7030a0"/>
          <w:rtl w:val="0"/>
        </w:rPr>
        <w:t xml:space="preserve">[3]</w:t>
      </w:r>
      <w:r w:rsidDel="00000000" w:rsidR="00000000" w:rsidRPr="00000000">
        <w:rPr>
          <w:color w:val="7030a0"/>
          <w:rtl w:val="0"/>
        </w:rPr>
        <w:t xml:space="preserve">.</w:t>
      </w:r>
    </w:p>
    <w:p w:rsidR="00000000" w:rsidDel="00000000" w:rsidP="00000000" w:rsidRDefault="00000000" w:rsidRPr="00000000" w14:paraId="000000A4">
      <w:pPr>
        <w:widowControl w:val="0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1627" w:hanging="720"/>
        <w:jc w:val="both"/>
        <w:rPr>
          <w:color w:val="000000"/>
        </w:rPr>
      </w:pPr>
      <w:r w:rsidDel="00000000" w:rsidR="00000000" w:rsidRPr="00000000">
        <w:rPr>
          <w:color w:val="000000"/>
          <w:highlight w:val="yellow"/>
          <w:rtl w:val="0"/>
        </w:rPr>
        <w:t xml:space="preserve">SCREEN</w:t>
      </w:r>
      <w:r w:rsidDel="00000000" w:rsidR="00000000" w:rsidRPr="00000000">
        <w:rPr>
          <w:color w:val="000000"/>
          <w:rtl w:val="0"/>
        </w:rPr>
        <w:t xml:space="preserve">: Show the calculation of the mean diameter from the two perpendicular diameter measurements. </w:t>
      </w:r>
    </w:p>
    <w:p w:rsidR="00000000" w:rsidDel="00000000" w:rsidP="00000000" w:rsidRDefault="00000000" w:rsidRPr="00000000" w14:paraId="000000A5">
      <w:pPr>
        <w:widowControl w:val="0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1627" w:hanging="720"/>
        <w:jc w:val="both"/>
        <w:rPr>
          <w:color w:val="000000"/>
        </w:rPr>
      </w:pPr>
      <w:r w:rsidDel="00000000" w:rsidR="00000000" w:rsidRPr="00000000">
        <w:rPr>
          <w:color w:val="000000"/>
          <w:highlight w:val="yellow"/>
          <w:rtl w:val="0"/>
        </w:rPr>
        <w:t xml:space="preserve">SCREEN</w:t>
      </w:r>
      <w:r w:rsidDel="00000000" w:rsidR="00000000" w:rsidRPr="00000000">
        <w:rPr>
          <w:color w:val="000000"/>
          <w:rtl w:val="0"/>
        </w:rPr>
        <w:t xml:space="preserve">: Show the calculation of spheroid sphericity using the largest and smallest diameters.</w:t>
      </w:r>
    </w:p>
    <w:p w:rsidR="00000000" w:rsidDel="00000000" w:rsidP="00000000" w:rsidRDefault="00000000" w:rsidRPr="00000000" w14:paraId="000000A6">
      <w:pPr>
        <w:widowControl w:val="0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1627" w:hanging="720"/>
        <w:jc w:val="both"/>
        <w:rPr>
          <w:color w:val="000000"/>
        </w:rPr>
      </w:pPr>
      <w:r w:rsidDel="00000000" w:rsidR="00000000" w:rsidRPr="00000000">
        <w:rPr>
          <w:color w:val="000000"/>
          <w:highlight w:val="yellow"/>
          <w:rtl w:val="0"/>
        </w:rPr>
        <w:t xml:space="preserve">SCREEN</w:t>
      </w:r>
      <w:r w:rsidDel="00000000" w:rsidR="00000000" w:rsidRPr="00000000">
        <w:rPr>
          <w:color w:val="000000"/>
          <w:rtl w:val="0"/>
        </w:rPr>
        <w:t xml:space="preserve">: Hover the cursor over the sphericity values ~1.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360" w:hanging="360"/>
        <w:rPr>
          <w:b w:val="1"/>
          <w:bCs w:val="1"/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3D Printing and Photocrosslinking of Gelatin Methacryloyl (GelMA) Scaffolds</w:t>
      </w:r>
    </w:p>
    <w:p w:rsidR="00000000" w:rsidDel="00000000" w:rsidP="00000000" w:rsidRDefault="00000000" w:rsidRPr="00000000" w14:paraId="000000A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360" w:firstLine="0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Demonstrators: </w:t>
      </w:r>
      <w:r w:rsidDel="00000000" w:rsidR="00000000" w:rsidRPr="00000000">
        <w:rPr>
          <w:color w:val="000000"/>
          <w:rtl w:val="0"/>
        </w:rPr>
        <w:t xml:space="preserve">Larissa Resende and Maria Domingos  </w:t>
      </w:r>
    </w:p>
    <w:p w:rsidR="00000000" w:rsidDel="00000000" w:rsidP="00000000" w:rsidRDefault="00000000" w:rsidRPr="00000000" w14:paraId="000000AB">
      <w:pPr>
        <w:widowControl w:val="0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907" w:hanging="547"/>
        <w:rPr>
          <w:color w:val="7030a0"/>
        </w:rPr>
      </w:pPr>
      <w:r w:rsidDel="00000000" w:rsidR="00000000" w:rsidRPr="00000000">
        <w:rPr>
          <w:color w:val="7030a0"/>
          <w:rtl w:val="0"/>
        </w:rPr>
        <w:t xml:space="preserve">To prepare the printer for scaffold fabrication, move the printhead to the home position </w:t>
      </w:r>
      <w:r w:rsidDel="00000000" w:rsidR="00000000" w:rsidRPr="00000000">
        <w:rPr>
          <w:b w:val="1"/>
          <w:bCs w:val="1"/>
          <w:color w:val="7030a0"/>
          <w:rtl w:val="0"/>
        </w:rPr>
        <w:t xml:space="preserve">[1]</w:t>
      </w:r>
      <w:r w:rsidDel="00000000" w:rsidR="00000000" w:rsidRPr="00000000">
        <w:rPr>
          <w:color w:val="7030a0"/>
          <w:rtl w:val="0"/>
        </w:rPr>
        <w:t xml:space="preserve"> and load the previously generated G-code file </w:t>
      </w:r>
      <w:r w:rsidDel="00000000" w:rsidR="00000000" w:rsidRPr="00000000">
        <w:rPr>
          <w:b w:val="1"/>
          <w:bCs w:val="1"/>
          <w:color w:val="7030a0"/>
          <w:rtl w:val="0"/>
        </w:rPr>
        <w:t xml:space="preserve">[2-TXT]</w:t>
      </w:r>
      <w:r w:rsidDel="00000000" w:rsidR="00000000" w:rsidRPr="00000000">
        <w:rPr>
          <w:color w:val="7030a0"/>
          <w:rtl w:val="0"/>
        </w:rPr>
        <w:t xml:space="preserve">.</w:t>
      </w:r>
    </w:p>
    <w:p w:rsidR="00000000" w:rsidDel="00000000" w:rsidP="00000000" w:rsidRDefault="00000000" w:rsidRPr="00000000" w14:paraId="000000AD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1627" w:hanging="72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Talent moving the printhead to the home position. </w:t>
      </w:r>
      <w:r w:rsidDel="00000000" w:rsidR="00000000" w:rsidRPr="00000000">
        <w:rPr>
          <w:i w:val="1"/>
          <w:iCs w:val="1"/>
          <w:color w:val="222222"/>
          <w:highlight w:val="whit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widowControl w:val="0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1627" w:hanging="72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SCREEN: 2.1,2, 2.2.1, 2.2.(new) mp4 - 0:02-00:10 and 00:18-0:23 </w:t>
      </w:r>
      <w:r w:rsidDel="00000000" w:rsidR="00000000" w:rsidRPr="00000000">
        <w:rPr>
          <w:b w:val="1"/>
          <w:bCs w:val="1"/>
          <w:color w:val="000000"/>
          <w:rtl w:val="0"/>
        </w:rPr>
        <w:t xml:space="preserve">TXT: Refer to the text manuscript for generating the G-code file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1627" w:firstLine="0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907" w:hanging="547"/>
        <w:jc w:val="both"/>
        <w:rPr>
          <w:color w:val="7030a0"/>
        </w:rPr>
      </w:pPr>
      <w:r w:rsidDel="00000000" w:rsidR="00000000" w:rsidRPr="00000000">
        <w:rPr>
          <w:color w:val="7030a0"/>
          <w:rtl w:val="0"/>
        </w:rPr>
        <w:t xml:space="preserve">Using the software's manual controls, extrude a small amount of hydrogel from the syringe to ensure continuous flow through the nozzle </w:t>
      </w:r>
      <w:r w:rsidDel="00000000" w:rsidR="00000000" w:rsidRPr="00000000">
        <w:rPr>
          <w:b w:val="1"/>
          <w:bCs w:val="1"/>
          <w:color w:val="7030a0"/>
          <w:rtl w:val="0"/>
        </w:rPr>
        <w:t xml:space="preserve">[1]</w:t>
      </w:r>
      <w:r w:rsidDel="00000000" w:rsidR="00000000" w:rsidRPr="00000000">
        <w:rPr>
          <w:color w:val="7030a0"/>
          <w:rtl w:val="0"/>
        </w:rPr>
        <w:t xml:space="preserve">. </w:t>
      </w:r>
      <w:sdt>
        <w:sdtPr>
          <w:id w:val="700156291"/>
          <w:tag w:val="goog_rdk_15"/>
        </w:sdtPr>
        <w:sdtContent>
          <w:commentRangeStart w:id="9"/>
        </w:sdtContent>
      </w:sdt>
      <w:r w:rsidDel="00000000" w:rsidR="00000000" w:rsidRPr="00000000">
        <w:rPr>
          <w:color w:val="7030a0"/>
          <w:rtl w:val="0"/>
        </w:rPr>
        <w:t xml:space="preserve">Then, start the printing process </w:t>
      </w:r>
      <w:r w:rsidDel="00000000" w:rsidR="00000000" w:rsidRPr="00000000">
        <w:rPr>
          <w:b w:val="1"/>
          <w:bCs w:val="1"/>
          <w:color w:val="7030a0"/>
          <w:rtl w:val="0"/>
        </w:rPr>
        <w:t xml:space="preserve">[2]</w:t>
      </w:r>
      <w:r w:rsidDel="00000000" w:rsidR="00000000" w:rsidRPr="00000000">
        <w:rPr>
          <w:color w:val="7030a0"/>
          <w:rtl w:val="0"/>
        </w:rPr>
        <w:t xml:space="preserve">.</w:t>
      </w:r>
      <w:commentRangeEnd w:id="9"/>
      <w:r w:rsidDel="00000000" w:rsidR="00000000" w:rsidRPr="00000000">
        <w:commentReference w:id="9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widowControl w:val="0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1627" w:hanging="72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SCREEN: 2.1,2, 2.2.1, 2.2.(new) mp4 - 0:023-0:</w:t>
      </w:r>
      <w:sdt>
        <w:sdtPr>
          <w:id w:val="1652623557"/>
          <w:tag w:val="goog_rdk_16"/>
        </w:sdtPr>
        <w:sdtContent>
          <w:ins w:author="Aline Pimentel" w:id="4" w:date="2026-07-20T19:50:35Z"/>
          <w:sdt>
            <w:sdtPr>
              <w:id w:val="-1252539810"/>
              <w:tag w:val="goog_rdk_17"/>
            </w:sdtPr>
            <w:sdtContent>
              <w:ins w:author="Aline Pimentel" w:id="4" w:date="2026-07-20T19:50:35Z">
                <w:r w:rsidDel="00000000" w:rsidR="00000000" w:rsidRPr="00000000">
                  <w:rPr>
                    <w:rtl w:val="0"/>
                    <w:rPrChange w:author="Aline Pimentel" w:id="5" w:date="2026-07-20T19:50:35Z">
                      <w:rPr>
                        <w:color w:val="000000"/>
                      </w:rPr>
                    </w:rPrChange>
                  </w:rPr>
                  <w:t xml:space="preserve">40</w:t>
                </w:r>
              </w:ins>
            </w:sdtContent>
          </w:sdt>
          <w:ins w:author="Aline Pimentel" w:id="4" w:date="2026-07-20T19:50:35Z"/>
        </w:sdtContent>
      </w:sdt>
      <w:sdt>
        <w:sdtPr>
          <w:id w:val="-1200599221"/>
          <w:tag w:val="goog_rdk_18"/>
        </w:sdtPr>
        <w:sdtContent>
          <w:del w:author="Aline Pimentel" w:id="4" w:date="2026-07-20T19:50:35Z">
            <w:r w:rsidDel="00000000" w:rsidR="00000000" w:rsidRPr="00000000">
              <w:rPr>
                <w:color w:val="000000"/>
                <w:rtl w:val="0"/>
              </w:rPr>
              <w:delText xml:space="preserve">30</w:delText>
            </w:r>
          </w:del>
        </w:sdtContent>
      </w:sdt>
      <w:r w:rsidDel="00000000" w:rsidR="00000000" w:rsidRPr="00000000">
        <w:rPr>
          <w:color w:val="000000"/>
          <w:rtl w:val="0"/>
        </w:rPr>
        <w:t xml:space="preserve">. </w:t>
      </w:r>
    </w:p>
    <w:p w:rsidR="00000000" w:rsidDel="00000000" w:rsidP="00000000" w:rsidRDefault="00000000" w:rsidRPr="00000000" w14:paraId="000000B2">
      <w:pPr>
        <w:widowControl w:val="0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1627" w:hanging="720"/>
        <w:jc w:val="both"/>
        <w:rPr>
          <w:color w:val="000000"/>
        </w:rPr>
      </w:pPr>
      <w:sdt>
        <w:sdtPr>
          <w:id w:val="371182101"/>
          <w:tag w:val="goog_rdk_20"/>
        </w:sdtPr>
        <w:sdtContent>
          <w:del w:author="Aline Pimentel" w:id="6" w:date="2026-07-20T19:50:42Z">
            <w:r w:rsidDel="00000000" w:rsidR="00000000" w:rsidRPr="00000000">
              <w:rPr>
                <w:color w:val="000000"/>
                <w:rtl w:val="0"/>
              </w:rPr>
              <w:delText xml:space="preserve">SCREEN: 2.1,2, 2.2.1, 2.2.(new) mp4 - 0:31-0:40.</w:delText>
            </w:r>
          </w:del>
        </w:sdtContent>
      </w:sdt>
      <w:r w:rsidDel="00000000" w:rsidR="00000000" w:rsidRPr="00000000">
        <w:rPr>
          <w:rtl w:val="0"/>
        </w:rPr>
      </w:r>
    </w:p>
    <w:sdt>
      <w:sdtPr>
        <w:id w:val="-946073745"/>
        <w:tag w:val="goog_rdk_25"/>
      </w:sdtPr>
      <w:sdtContent>
        <w:p w:rsidR="00000000" w:rsidDel="00000000" w:rsidP="00000000" w:rsidRDefault="00000000" w:rsidRPr="00000000" w14:paraId="000000B3">
          <w:pPr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pacing w:before="120" w:lineRule="auto"/>
            <w:ind w:left="1627" w:firstLine="0"/>
            <w:jc w:val="both"/>
            <w:rPr>
              <w:rPrChange w:author="Aline Pimentel" w:id="8" w:date="2026-07-20T19:45:25Z">
                <w:rPr>
                  <w:color w:val="000000"/>
                </w:rPr>
              </w:rPrChange>
            </w:rPr>
          </w:pPr>
          <w:sdt>
            <w:sdtPr>
              <w:id w:val="288345061"/>
              <w:tag w:val="goog_rdk_22"/>
            </w:sdtPr>
            <w:sdtContent>
              <w:ins w:author="Aline Pimentel" w:id="7" w:date="2026-07-20T19:45:25Z"/>
              <w:sdt>
                <w:sdtPr>
                  <w:id w:val="1328946226"/>
                  <w:tag w:val="goog_rdk_23"/>
                </w:sdtPr>
                <w:sdtContent>
                  <w:ins w:author="Aline Pimentel" w:id="7" w:date="2026-07-20T19:45:25Z">
                    <w:r w:rsidDel="00000000" w:rsidR="00000000" w:rsidRPr="00000000">
                      <w:rPr>
                        <w:rtl w:val="0"/>
                        <w:rPrChange w:author="Aline Pimentel" w:id="8" w:date="2026-07-20T19:45:25Z">
                          <w:rPr>
                            <w:color w:val="000000"/>
                          </w:rPr>
                        </w:rPrChange>
                      </w:rPr>
                      <w:t xml:space="preserve">5.2.3. Added shot: Printing Process</w:t>
                    </w:r>
                  </w:ins>
                </w:sdtContent>
              </w:sdt>
              <w:ins w:author="Aline Pimentel" w:id="7" w:date="2026-07-20T19:45:25Z"/>
            </w:sdtContent>
          </w:sdt>
          <w:sdt>
            <w:sdtPr>
              <w:id w:val="-146206075"/>
              <w:tag w:val="goog_rdk_24"/>
            </w:sdtPr>
            <w:sdtContent>
              <w:r w:rsidDel="00000000" w:rsidR="00000000" w:rsidRPr="00000000">
                <w:rPr>
                  <w:rtl w:val="0"/>
                </w:rPr>
              </w:r>
            </w:sdtContent>
          </w:sdt>
        </w:p>
      </w:sdtContent>
    </w:sdt>
    <w:p w:rsidR="00000000" w:rsidDel="00000000" w:rsidP="00000000" w:rsidRDefault="00000000" w:rsidRPr="00000000" w14:paraId="000000B4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907" w:hanging="547"/>
        <w:jc w:val="both"/>
        <w:rPr>
          <w:color w:val="7030a0"/>
        </w:rPr>
      </w:pPr>
      <w:r w:rsidDel="00000000" w:rsidR="00000000" w:rsidRPr="00000000">
        <w:rPr>
          <w:color w:val="7030a0"/>
          <w:rtl w:val="0"/>
        </w:rPr>
        <w:t xml:space="preserve">After printing, photocrosslink the scaffold using the 3D bioprinter's ultraviolet light system for 5 minutes at a light intensity of 20 milliwatts per square centimeter </w:t>
      </w:r>
      <w:r w:rsidDel="00000000" w:rsidR="00000000" w:rsidRPr="00000000">
        <w:rPr>
          <w:b w:val="1"/>
          <w:bCs w:val="1"/>
          <w:color w:val="7030a0"/>
          <w:rtl w:val="0"/>
        </w:rPr>
        <w:t xml:space="preserve">[1]</w:t>
      </w:r>
      <w:r w:rsidDel="00000000" w:rsidR="00000000" w:rsidRPr="00000000">
        <w:rPr>
          <w:color w:val="7030a0"/>
          <w:rtl w:val="0"/>
        </w:rPr>
        <w:t xml:space="preserve">.</w:t>
      </w:r>
    </w:p>
    <w:p w:rsidR="00000000" w:rsidDel="00000000" w:rsidP="00000000" w:rsidRDefault="00000000" w:rsidRPr="00000000" w14:paraId="000000B6">
      <w:pPr>
        <w:widowControl w:val="0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1627" w:hanging="720"/>
        <w:jc w:val="both"/>
        <w:rPr>
          <w:color w:val="000000"/>
        </w:rPr>
      </w:pPr>
      <w:sdt>
        <w:sdtPr>
          <w:id w:val="366037329"/>
          <w:tag w:val="goog_rdk_26"/>
        </w:sdtPr>
        <w:sdtContent>
          <w:commentRangeStart w:id="10"/>
        </w:sdtContent>
      </w:sdt>
      <w:r w:rsidDel="00000000" w:rsidR="00000000" w:rsidRPr="00000000">
        <w:rPr>
          <w:color w:val="000000"/>
          <w:rtl w:val="0"/>
        </w:rPr>
        <w:t xml:space="preserve">Talent turning on the UV light (or placing the printed scaffold in UV chamber if it is a separate chamber) for photocrosslinking.</w:t>
      </w:r>
      <w:commentRangeEnd w:id="10"/>
      <w:r w:rsidDel="00000000" w:rsidR="00000000" w:rsidRPr="00000000">
        <w:commentReference w:id="10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1627" w:firstLine="0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907" w:hanging="547"/>
        <w:jc w:val="both"/>
        <w:rPr>
          <w:color w:val="7030a0"/>
        </w:rPr>
      </w:pPr>
      <w:r w:rsidDel="00000000" w:rsidR="00000000" w:rsidRPr="00000000">
        <w:rPr>
          <w:color w:val="7030a0"/>
          <w:rtl w:val="0"/>
        </w:rPr>
        <w:t xml:space="preserve">Use depolymerized 2% agarose solution to attach the 3D-printed scaffolds to the wells of a 12-well culture plate </w:t>
      </w:r>
      <w:r w:rsidDel="00000000" w:rsidR="00000000" w:rsidRPr="00000000">
        <w:rPr>
          <w:b w:val="1"/>
          <w:bCs w:val="1"/>
          <w:color w:val="7030a0"/>
          <w:rtl w:val="0"/>
        </w:rPr>
        <w:t xml:space="preserve">[1]</w:t>
      </w:r>
      <w:r w:rsidDel="00000000" w:rsidR="00000000" w:rsidRPr="00000000">
        <w:rPr>
          <w:color w:val="7030a0"/>
          <w:rtl w:val="0"/>
        </w:rPr>
        <w:t xml:space="preserve">. Secure the scaffolds to the bottoms of the wells to prevent displacement during spheroid seeding and subsequent culture </w:t>
      </w:r>
      <w:r w:rsidDel="00000000" w:rsidR="00000000" w:rsidRPr="00000000">
        <w:rPr>
          <w:b w:val="1"/>
          <w:bCs w:val="1"/>
          <w:color w:val="7030a0"/>
          <w:rtl w:val="0"/>
        </w:rPr>
        <w:t xml:space="preserve">[2]</w:t>
      </w:r>
      <w:r w:rsidDel="00000000" w:rsidR="00000000" w:rsidRPr="00000000">
        <w:rPr>
          <w:color w:val="7030a0"/>
          <w:rtl w:val="0"/>
        </w:rPr>
        <w:t xml:space="preserve">.</w:t>
      </w:r>
    </w:p>
    <w:p w:rsidR="00000000" w:rsidDel="00000000" w:rsidP="00000000" w:rsidRDefault="00000000" w:rsidRPr="00000000" w14:paraId="000000B9">
      <w:pPr>
        <w:widowControl w:val="0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1627" w:hanging="720"/>
        <w:jc w:val="both"/>
        <w:rPr>
          <w:color w:val="000000"/>
        </w:rPr>
      </w:pPr>
      <w:sdt>
        <w:sdtPr>
          <w:id w:val="1704349960"/>
          <w:tag w:val="goog_rdk_27"/>
        </w:sdtPr>
        <w:sdtContent>
          <w:commentRangeStart w:id="11"/>
        </w:sdtContent>
      </w:sdt>
      <w:r w:rsidDel="00000000" w:rsidR="00000000" w:rsidRPr="00000000">
        <w:rPr>
          <w:color w:val="000000"/>
          <w:rtl w:val="0"/>
        </w:rPr>
        <w:t xml:space="preserve">Talent applying the depolymerized 2% agarose solution to the wells of a 12-well culture plate.</w:t>
      </w:r>
    </w:p>
    <w:p w:rsidR="00000000" w:rsidDel="00000000" w:rsidP="00000000" w:rsidRDefault="00000000" w:rsidRPr="00000000" w14:paraId="000000BA">
      <w:pPr>
        <w:widowControl w:val="0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1627" w:hanging="72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Talent securing the scaffolds to the bottoms of the wells.</w:t>
      </w:r>
    </w:p>
    <w:p w:rsidR="00000000" w:rsidDel="00000000" w:rsidP="00000000" w:rsidRDefault="00000000" w:rsidRPr="00000000" w14:paraId="000000BB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1627" w:firstLine="0"/>
        <w:jc w:val="both"/>
        <w:rPr>
          <w:color w:val="000000"/>
        </w:rPr>
      </w:pPr>
      <w:commentRangeEnd w:id="11"/>
      <w:r w:rsidDel="00000000" w:rsidR="00000000" w:rsidRPr="00000000">
        <w:commentReference w:id="11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907" w:hanging="547"/>
        <w:jc w:val="both"/>
        <w:rPr>
          <w:color w:val="7030a0"/>
        </w:rPr>
      </w:pPr>
      <w:r w:rsidDel="00000000" w:rsidR="00000000" w:rsidRPr="00000000">
        <w:rPr>
          <w:color w:val="7030a0"/>
          <w:rtl w:val="0"/>
        </w:rPr>
        <w:t xml:space="preserve">Capture stereomicroscope images of the scaffolds with a ruler or caliper reference to assess printing quality and scaffold structure </w:t>
      </w:r>
      <w:r w:rsidDel="00000000" w:rsidR="00000000" w:rsidRPr="00000000">
        <w:rPr>
          <w:b w:val="1"/>
          <w:bCs w:val="1"/>
          <w:color w:val="7030a0"/>
          <w:rtl w:val="0"/>
        </w:rPr>
        <w:t xml:space="preserve">[1]</w:t>
      </w:r>
      <w:r w:rsidDel="00000000" w:rsidR="00000000" w:rsidRPr="00000000">
        <w:rPr>
          <w:color w:val="7030a0"/>
          <w:rtl w:val="0"/>
        </w:rPr>
        <w:t xml:space="preserve">. Calibrate the images and measure the </w:t>
      </w:r>
      <w:sdt>
        <w:sdtPr>
          <w:id w:val="1434801315"/>
          <w:tag w:val="goog_rdk_28"/>
        </w:sdtPr>
        <w:sdtContent>
          <w:ins w:author="Aline Pimentel" w:id="9" w:date="2026-07-21T01:51:23Z"/>
          <w:sdt>
            <w:sdtPr>
              <w:id w:val="-157360140"/>
              <w:tag w:val="goog_rdk_29"/>
            </w:sdtPr>
            <w:sdtContent>
              <w:ins w:author="Aline Pimentel" w:id="9" w:date="2026-07-21T01:51:23Z">
                <w:r w:rsidDel="00000000" w:rsidR="00000000" w:rsidRPr="00000000">
                  <w:rPr>
                    <w:color w:val="7030a0"/>
                    <w:rtl w:val="0"/>
                    <w:rPrChange w:author="Aline Pimentel" w:id="10" w:date="2026-07-21T01:51:23Z">
                      <w:rPr>
                        <w:color w:val="7030a0"/>
                      </w:rPr>
                    </w:rPrChange>
                  </w:rPr>
                  <w:t xml:space="preserve">3D-printed </w:t>
                </w:r>
              </w:ins>
            </w:sdtContent>
          </w:sdt>
          <w:ins w:author="Aline Pimentel" w:id="9" w:date="2026-07-21T01:51:23Z"/>
        </w:sdtContent>
      </w:sdt>
      <w:r w:rsidDel="00000000" w:rsidR="00000000" w:rsidRPr="00000000">
        <w:rPr>
          <w:color w:val="7030a0"/>
          <w:rtl w:val="0"/>
        </w:rPr>
        <w:t xml:space="preserve">scaffold and pore dimensions accurately </w:t>
      </w:r>
      <w:r w:rsidDel="00000000" w:rsidR="00000000" w:rsidRPr="00000000">
        <w:rPr>
          <w:b w:val="1"/>
          <w:bCs w:val="1"/>
          <w:color w:val="7030a0"/>
          <w:rtl w:val="0"/>
        </w:rPr>
        <w:t xml:space="preserve">[2]</w:t>
      </w:r>
      <w:r w:rsidDel="00000000" w:rsidR="00000000" w:rsidRPr="00000000">
        <w:rPr>
          <w:color w:val="7030a0"/>
          <w:rtl w:val="0"/>
        </w:rPr>
        <w:t xml:space="preserve">. </w:t>
      </w:r>
      <w:r w:rsidDel="00000000" w:rsidR="00000000" w:rsidRPr="00000000">
        <w:rPr>
          <w:b w:val="1"/>
          <w:bCs w:val="1"/>
          <w:color w:val="000000"/>
          <w:highlight w:val="yellow"/>
          <w:rtl w:val="0"/>
        </w:rPr>
        <w:t xml:space="preserve">Authors</w:t>
      </w:r>
      <w:r w:rsidDel="00000000" w:rsidR="00000000" w:rsidRPr="00000000">
        <w:rPr>
          <w:color w:val="000000"/>
          <w:highlight w:val="yellow"/>
          <w:rtl w:val="0"/>
        </w:rPr>
        <w:t xml:space="preserve">: These steps are summarised as we are already over the 55-shot limit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widowControl w:val="0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1627" w:hanging="72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LAB MEDIA: Figure 3D.</w:t>
      </w:r>
    </w:p>
    <w:p w:rsidR="00000000" w:rsidDel="00000000" w:rsidP="00000000" w:rsidRDefault="00000000" w:rsidRPr="00000000" w14:paraId="000000BE">
      <w:pPr>
        <w:widowControl w:val="0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1627" w:hanging="720"/>
        <w:jc w:val="both"/>
        <w:rPr>
          <w:color w:val="000000"/>
        </w:rPr>
      </w:pPr>
      <w:sdt>
        <w:sdtPr>
          <w:id w:val="375718043"/>
          <w:tag w:val="goog_rdk_31"/>
        </w:sdtPr>
        <w:sdtContent>
          <w:ins w:author="Aline Pimentel" w:id="11" w:date="2026-07-21T01:51:33Z"/>
          <w:sdt>
            <w:sdtPr>
              <w:id w:val="37402266"/>
              <w:tag w:val="goog_rdk_32"/>
            </w:sdtPr>
            <w:sdtContent>
              <w:ins w:author="Aline Pimentel" w:id="11" w:date="2026-07-21T01:51:33Z">
                <w:r w:rsidDel="00000000" w:rsidR="00000000" w:rsidRPr="00000000">
                  <w:rPr>
                    <w:rtl w:val="0"/>
                    <w:rPrChange w:author="Aline Pimentel" w:id="12" w:date="2026-07-21T01:51:33Z">
                      <w:rPr>
                        <w:color w:val="000000"/>
                      </w:rPr>
                    </w:rPrChange>
                  </w:rPr>
                  <w:t xml:space="preserve">SCREEN: 5.5.2-NEW.mp4 0</w:t>
                </w:r>
              </w:ins>
            </w:sdtContent>
          </w:sdt>
          <w:ins w:author="Aline Pimentel" w:id="11" w:date="2026-07-21T01:51:33Z">
            <w:sdt>
              <w:sdtPr>
                <w:id w:val="-311917840"/>
                <w:tag w:val="goog_rdk_33"/>
              </w:sdtPr>
              <w:sdtContent>
                <w:r w:rsidDel="00000000" w:rsidR="00000000" w:rsidRPr="00000000">
                  <w:rPr>
                    <w:rtl w:val="0"/>
                    <w:rPrChange w:author="Aline Pimentel" w:id="12" w:date="2026-07-21T01:51:33Z">
                      <w:rPr>
                        <w:color w:val="000000"/>
                      </w:rPr>
                    </w:rPrChange>
                  </w:rPr>
                  <w:t xml:space="preserve">0:17-01:17</w:t>
                </w:r>
              </w:sdtContent>
            </w:sdt>
          </w:ins>
        </w:sdtContent>
      </w:sdt>
      <w:sdt>
        <w:sdtPr>
          <w:id w:val="-1404639771"/>
          <w:tag w:val="goog_rdk_34"/>
        </w:sdtPr>
        <w:sdtContent>
          <w:del w:author="Aline Pimentel" w:id="11" w:date="2026-07-21T01:51:33Z">
            <w:r w:rsidDel="00000000" w:rsidR="00000000" w:rsidRPr="00000000">
              <w:rPr>
                <w:color w:val="000000"/>
                <w:rtl w:val="0"/>
              </w:rPr>
              <w:delText xml:space="preserve">Talent working on a computer showing the dimension measurements.</w:delText>
            </w:r>
          </w:del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360" w:firstLine="0"/>
        <w:rPr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360" w:hanging="360"/>
        <w:rPr>
          <w:b w:val="1"/>
          <w:bCs w:val="1"/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Spheroid Seeding into GelMA Scaffolds and Bioassembly</w:t>
      </w:r>
    </w:p>
    <w:p w:rsidR="00000000" w:rsidDel="00000000" w:rsidP="00000000" w:rsidRDefault="00000000" w:rsidRPr="00000000" w14:paraId="000000C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360" w:firstLine="0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Demonstrator: </w:t>
      </w:r>
      <w:r w:rsidDel="00000000" w:rsidR="00000000" w:rsidRPr="00000000">
        <w:rPr>
          <w:color w:val="000000"/>
          <w:rtl w:val="0"/>
        </w:rPr>
        <w:t xml:space="preserve">Larissa Fontes  </w:t>
      </w:r>
    </w:p>
    <w:p w:rsidR="00000000" w:rsidDel="00000000" w:rsidP="00000000" w:rsidRDefault="00000000" w:rsidRPr="00000000" w14:paraId="000000C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907" w:hanging="547"/>
        <w:jc w:val="both"/>
        <w:rPr>
          <w:color w:val="7030a0"/>
        </w:rPr>
      </w:pPr>
      <w:r w:rsidDel="00000000" w:rsidR="00000000" w:rsidRPr="00000000">
        <w:rPr>
          <w:color w:val="7030a0"/>
          <w:rtl w:val="0"/>
        </w:rPr>
        <w:t xml:space="preserve">Collect the spheroids from the agarose micromolds using a pipette with wide-bore tips </w:t>
      </w:r>
      <w:r w:rsidDel="00000000" w:rsidR="00000000" w:rsidRPr="00000000">
        <w:rPr>
          <w:b w:val="1"/>
          <w:bCs w:val="1"/>
          <w:color w:val="7030a0"/>
          <w:rtl w:val="0"/>
        </w:rPr>
        <w:t xml:space="preserve">[1]</w:t>
      </w:r>
      <w:r w:rsidDel="00000000" w:rsidR="00000000" w:rsidRPr="00000000">
        <w:rPr>
          <w:color w:val="7030a0"/>
          <w:rtl w:val="0"/>
        </w:rPr>
        <w:t xml:space="preserve"> and transfer them into 2 milliliter microtubes </w:t>
      </w:r>
      <w:r w:rsidDel="00000000" w:rsidR="00000000" w:rsidRPr="00000000">
        <w:rPr>
          <w:b w:val="1"/>
          <w:bCs w:val="1"/>
          <w:color w:val="7030a0"/>
          <w:rtl w:val="0"/>
        </w:rPr>
        <w:t xml:space="preserve">[2]</w:t>
      </w:r>
      <w:r w:rsidDel="00000000" w:rsidR="00000000" w:rsidRPr="00000000">
        <w:rPr>
          <w:color w:val="7030a0"/>
          <w:rtl w:val="0"/>
        </w:rPr>
        <w:t xml:space="preserve">.</w:t>
      </w:r>
    </w:p>
    <w:p w:rsidR="00000000" w:rsidDel="00000000" w:rsidP="00000000" w:rsidRDefault="00000000" w:rsidRPr="00000000" w14:paraId="000000C5">
      <w:pPr>
        <w:widowControl w:val="0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1627" w:hanging="72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Talent collecting the spheroids from the agarose micromolds using a pipette with wide-bore tips.</w:t>
      </w:r>
    </w:p>
    <w:p w:rsidR="00000000" w:rsidDel="00000000" w:rsidP="00000000" w:rsidRDefault="00000000" w:rsidRPr="00000000" w14:paraId="000000C6">
      <w:pPr>
        <w:widowControl w:val="0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1627" w:hanging="72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Talent transferring the spheroids into 2 milliliter microtubes.</w:t>
      </w:r>
    </w:p>
    <w:p w:rsidR="00000000" w:rsidDel="00000000" w:rsidP="00000000" w:rsidRDefault="00000000" w:rsidRPr="00000000" w14:paraId="000000C7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1627" w:firstLine="0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907" w:hanging="547"/>
        <w:jc w:val="both"/>
        <w:rPr>
          <w:color w:val="7030a0"/>
        </w:rPr>
      </w:pPr>
      <w:r w:rsidDel="00000000" w:rsidR="00000000" w:rsidRPr="00000000">
        <w:rPr>
          <w:color w:val="7030a0"/>
          <w:rtl w:val="0"/>
        </w:rPr>
        <w:t xml:space="preserve">When the spheroids settle at the bottom of the microtubes, discard the supernatant </w:t>
      </w:r>
      <w:r w:rsidDel="00000000" w:rsidR="00000000" w:rsidRPr="00000000">
        <w:rPr>
          <w:b w:val="1"/>
          <w:bCs w:val="1"/>
          <w:color w:val="7030a0"/>
          <w:rtl w:val="0"/>
        </w:rPr>
        <w:t xml:space="preserve">[1]</w:t>
      </w:r>
      <w:r w:rsidDel="00000000" w:rsidR="00000000" w:rsidRPr="00000000">
        <w:rPr>
          <w:color w:val="7030a0"/>
          <w:rtl w:val="0"/>
        </w:rPr>
        <w:t xml:space="preserve">. Resuspend the spheroids in 50 microliters of 3D Medium </w:t>
      </w:r>
      <w:r w:rsidDel="00000000" w:rsidR="00000000" w:rsidRPr="00000000">
        <w:rPr>
          <w:b w:val="1"/>
          <w:bCs w:val="1"/>
          <w:color w:val="7030a0"/>
          <w:rtl w:val="0"/>
        </w:rPr>
        <w:t xml:space="preserve">[2]</w:t>
      </w:r>
      <w:r w:rsidDel="00000000" w:rsidR="00000000" w:rsidRPr="00000000">
        <w:rPr>
          <w:color w:val="7030a0"/>
          <w:rtl w:val="0"/>
        </w:rPr>
        <w:t xml:space="preserve">.</w:t>
      </w:r>
    </w:p>
    <w:p w:rsidR="00000000" w:rsidDel="00000000" w:rsidP="00000000" w:rsidRDefault="00000000" w:rsidRPr="00000000" w14:paraId="000000C9">
      <w:pPr>
        <w:widowControl w:val="0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1627" w:hanging="720"/>
        <w:jc w:val="both"/>
        <w:rPr>
          <w:color w:val="000000"/>
        </w:rPr>
      </w:pPr>
      <w:sdt>
        <w:sdtPr>
          <w:id w:val="521613141"/>
          <w:tag w:val="goog_rdk_35"/>
        </w:sdtPr>
        <w:sdtContent>
          <w:commentRangeStart w:id="12"/>
        </w:sdtContent>
      </w:sdt>
      <w:r w:rsidDel="00000000" w:rsidR="00000000" w:rsidRPr="00000000">
        <w:rPr>
          <w:color w:val="000000"/>
          <w:rtl w:val="0"/>
        </w:rPr>
        <w:t xml:space="preserve">Talent removing and discarding the supernatant from the microtube.</w:t>
      </w:r>
      <w:commentRangeEnd w:id="12"/>
      <w:r w:rsidDel="00000000" w:rsidR="00000000" w:rsidRPr="00000000">
        <w:commentReference w:id="12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widowControl w:val="0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1627" w:hanging="72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Talent resuspending the spheroids in 50 microliters of 3D Medium.</w:t>
      </w:r>
    </w:p>
    <w:p w:rsidR="00000000" w:rsidDel="00000000" w:rsidP="00000000" w:rsidRDefault="00000000" w:rsidRPr="00000000" w14:paraId="000000CB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1627" w:firstLine="0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907" w:hanging="547"/>
        <w:jc w:val="both"/>
        <w:rPr>
          <w:color w:val="7030a0"/>
        </w:rPr>
      </w:pPr>
      <w:r w:rsidDel="00000000" w:rsidR="00000000" w:rsidRPr="00000000">
        <w:rPr>
          <w:color w:val="7030a0"/>
          <w:rtl w:val="0"/>
        </w:rPr>
        <w:t xml:space="preserve">Using a pipette with wide-bore tips, collect the spheroids </w:t>
      </w:r>
      <w:r w:rsidDel="00000000" w:rsidR="00000000" w:rsidRPr="00000000">
        <w:rPr>
          <w:b w:val="1"/>
          <w:bCs w:val="1"/>
          <w:color w:val="7030a0"/>
          <w:rtl w:val="0"/>
        </w:rPr>
        <w:t xml:space="preserve">[1]</w:t>
      </w:r>
      <w:r w:rsidDel="00000000" w:rsidR="00000000" w:rsidRPr="00000000">
        <w:rPr>
          <w:color w:val="7030a0"/>
          <w:rtl w:val="0"/>
        </w:rPr>
        <w:t xml:space="preserve"> and gently embed them in the GelMA </w:t>
      </w:r>
      <w:r w:rsidDel="00000000" w:rsidR="00000000" w:rsidRPr="00000000">
        <w:rPr>
          <w:i w:val="1"/>
          <w:iCs w:val="1"/>
          <w:color w:val="ee0000"/>
          <w:rtl w:val="0"/>
        </w:rPr>
        <w:t xml:space="preserve">(Gel-M-A)</w:t>
      </w:r>
      <w:r w:rsidDel="00000000" w:rsidR="00000000" w:rsidRPr="00000000">
        <w:rPr>
          <w:color w:val="7030a0"/>
          <w:rtl w:val="0"/>
        </w:rPr>
        <w:t xml:space="preserve"> scaffold pores </w:t>
      </w:r>
      <w:r w:rsidDel="00000000" w:rsidR="00000000" w:rsidRPr="00000000">
        <w:rPr>
          <w:b w:val="1"/>
          <w:bCs w:val="1"/>
          <w:color w:val="7030a0"/>
          <w:rtl w:val="0"/>
        </w:rPr>
        <w:t xml:space="preserve">[2-TXT]</w:t>
      </w:r>
      <w:r w:rsidDel="00000000" w:rsidR="00000000" w:rsidRPr="00000000">
        <w:rPr>
          <w:color w:val="7030a0"/>
          <w:rtl w:val="0"/>
        </w:rPr>
        <w:t xml:space="preserve">. Wait 20 to 40 minutes to let the spheroids settle </w:t>
      </w:r>
      <w:r w:rsidDel="00000000" w:rsidR="00000000" w:rsidRPr="00000000">
        <w:rPr>
          <w:b w:val="1"/>
          <w:bCs w:val="1"/>
          <w:color w:val="7030a0"/>
          <w:rtl w:val="0"/>
        </w:rPr>
        <w:t xml:space="preserve">[3]</w:t>
      </w:r>
      <w:r w:rsidDel="00000000" w:rsidR="00000000" w:rsidRPr="00000000">
        <w:rPr>
          <w:color w:val="7030a0"/>
          <w:rtl w:val="0"/>
        </w:rPr>
        <w:t xml:space="preserve">. Then, add 1 milliliter of 3D Medium to each well </w:t>
      </w:r>
      <w:r w:rsidDel="00000000" w:rsidR="00000000" w:rsidRPr="00000000">
        <w:rPr>
          <w:b w:val="1"/>
          <w:bCs w:val="1"/>
          <w:color w:val="7030a0"/>
          <w:rtl w:val="0"/>
        </w:rPr>
        <w:t xml:space="preserve">[4]. </w:t>
      </w:r>
      <w:r w:rsidDel="00000000" w:rsidR="00000000" w:rsidRPr="00000000">
        <w:rPr>
          <w:color w:val="7030a0"/>
          <w:rtl w:val="0"/>
        </w:rPr>
        <w:t xml:space="preserve">Immediately after seeding on day 0, acquire phase-contrast and stereomicroscope images of the spheroids </w:t>
      </w:r>
      <w:r w:rsidDel="00000000" w:rsidR="00000000" w:rsidRPr="00000000">
        <w:rPr>
          <w:b w:val="1"/>
          <w:bCs w:val="1"/>
          <w:color w:val="7030a0"/>
          <w:rtl w:val="0"/>
        </w:rPr>
        <w:t xml:space="preserve">[5]</w:t>
      </w:r>
      <w:r w:rsidDel="00000000" w:rsidR="00000000" w:rsidRPr="00000000">
        <w:rPr>
          <w:color w:val="7030a0"/>
          <w:rtl w:val="0"/>
        </w:rPr>
        <w:t xml:space="preserve">. Then, incubate the samples in a humidified incubator </w:t>
      </w:r>
      <w:r w:rsidDel="00000000" w:rsidR="00000000" w:rsidRPr="00000000">
        <w:rPr>
          <w:b w:val="1"/>
          <w:bCs w:val="1"/>
          <w:color w:val="7030a0"/>
          <w:rtl w:val="0"/>
        </w:rPr>
        <w:t xml:space="preserve">[6]</w:t>
      </w:r>
      <w:r w:rsidDel="00000000" w:rsidR="00000000" w:rsidRPr="00000000">
        <w:rPr>
          <w:color w:val="7030a0"/>
          <w:rtl w:val="0"/>
        </w:rPr>
        <w:t xml:space="preserve">.</w:t>
      </w:r>
    </w:p>
    <w:p w:rsidR="00000000" w:rsidDel="00000000" w:rsidP="00000000" w:rsidRDefault="00000000" w:rsidRPr="00000000" w14:paraId="000000CD">
      <w:pPr>
        <w:widowControl w:val="0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1627" w:hanging="720"/>
        <w:jc w:val="both"/>
        <w:rPr>
          <w:color w:val="000000"/>
        </w:rPr>
      </w:pPr>
      <w:sdt>
        <w:sdtPr>
          <w:id w:val="525365599"/>
          <w:tag w:val="goog_rdk_36"/>
        </w:sdtPr>
        <w:sdtContent>
          <w:commentRangeStart w:id="13"/>
        </w:sdtContent>
      </w:sdt>
      <w:r w:rsidDel="00000000" w:rsidR="00000000" w:rsidRPr="00000000">
        <w:rPr>
          <w:color w:val="000000"/>
          <w:rtl w:val="0"/>
        </w:rPr>
        <w:t xml:space="preserve">Talent collecting the spheroids with a pipette fitted with wide-bore tips.</w:t>
      </w:r>
    </w:p>
    <w:p w:rsidR="00000000" w:rsidDel="00000000" w:rsidP="00000000" w:rsidRDefault="00000000" w:rsidRPr="00000000" w14:paraId="000000CE">
      <w:pPr>
        <w:widowControl w:val="0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1627" w:hanging="72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Shot of gently embedding the spheroids into the GelMA scaffold pores. </w:t>
      </w:r>
      <w:r w:rsidDel="00000000" w:rsidR="00000000" w:rsidRPr="00000000">
        <w:rPr>
          <w:b w:val="1"/>
          <w:bCs w:val="1"/>
          <w:color w:val="000000"/>
          <w:rtl w:val="0"/>
        </w:rPr>
        <w:t xml:space="preserve">TXT: GelMA:</w:t>
      </w:r>
      <w:r w:rsidDel="00000000" w:rsidR="00000000" w:rsidRPr="00000000">
        <w:rPr>
          <w:color w:val="000000"/>
          <w:rtl w:val="0"/>
        </w:rPr>
        <w:t xml:space="preserve"> </w:t>
      </w:r>
      <w:r w:rsidDel="00000000" w:rsidR="00000000" w:rsidRPr="00000000">
        <w:rPr>
          <w:b w:val="1"/>
          <w:bCs w:val="1"/>
          <w:color w:val="000000"/>
          <w:rtl w:val="0"/>
        </w:rPr>
        <w:t xml:space="preserve">Gelatin Methacryloyl</w:t>
      </w:r>
      <w:commentRangeEnd w:id="13"/>
      <w:r w:rsidDel="00000000" w:rsidR="00000000" w:rsidRPr="00000000">
        <w:commentReference w:id="13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widowControl w:val="0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1627" w:hanging="720"/>
        <w:jc w:val="both"/>
        <w:rPr>
          <w:color w:val="000000"/>
        </w:rPr>
      </w:pPr>
      <w:sdt>
        <w:sdtPr>
          <w:id w:val="-1423995094"/>
          <w:tag w:val="goog_rdk_37"/>
        </w:sdtPr>
        <w:sdtContent>
          <w:commentRangeStart w:id="14"/>
        </w:sdtContent>
      </w:sdt>
      <w:r w:rsidDel="00000000" w:rsidR="00000000" w:rsidRPr="00000000">
        <w:rPr>
          <w:color w:val="000000"/>
          <w:rtl w:val="0"/>
        </w:rPr>
        <w:t xml:space="preserve">Talent placing the scaffold containing the spheroids aside to allow settling.</w:t>
      </w:r>
    </w:p>
    <w:p w:rsidR="00000000" w:rsidDel="00000000" w:rsidP="00000000" w:rsidRDefault="00000000" w:rsidRPr="00000000" w14:paraId="000000D0">
      <w:pPr>
        <w:widowControl w:val="0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1627" w:hanging="72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Talent adding 1 milliliter of 3D Medium to each well.</w:t>
      </w:r>
      <w:commentRangeEnd w:id="14"/>
      <w:r w:rsidDel="00000000" w:rsidR="00000000" w:rsidRPr="00000000">
        <w:commentReference w:id="14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widowControl w:val="0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1627" w:hanging="72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Talent positioning the spheroid fusion within the GelMA scaffold pores under a phase-contrast or stereomicroscope.</w:t>
      </w:r>
      <w:r w:rsidDel="00000000" w:rsidR="00000000" w:rsidRPr="00000000">
        <w:rPr>
          <w:i w:val="1"/>
          <w:iCs w:val="1"/>
          <w:color w:val="3333ff"/>
          <w:rtl w:val="0"/>
        </w:rPr>
        <w:t xml:space="preserve"> Video editor: Show LAB MEDIA 6.7.2--NEW.mp4 - 0:04 still frame as an inset when VO says “day zero by…..”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widowControl w:val="0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1627" w:hanging="72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Talent placing the samples in a humidified incubator. </w:t>
      </w:r>
      <w:r w:rsidDel="00000000" w:rsidR="00000000" w:rsidRPr="00000000">
        <w:rPr>
          <w:b w:val="1"/>
          <w:bCs w:val="1"/>
          <w:color w:val="000000"/>
          <w:highlight w:val="yellow"/>
          <w:rtl w:val="0"/>
        </w:rPr>
        <w:t xml:space="preserve">Authors</w:t>
      </w:r>
      <w:r w:rsidDel="00000000" w:rsidR="00000000" w:rsidRPr="00000000">
        <w:rPr>
          <w:color w:val="000000"/>
          <w:highlight w:val="yellow"/>
          <w:rtl w:val="0"/>
        </w:rPr>
        <w:t xml:space="preserve">: This step is added, please check if this is correct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1627" w:firstLine="0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907" w:hanging="547"/>
        <w:jc w:val="both"/>
        <w:rPr>
          <w:color w:val="7030a0"/>
        </w:rPr>
      </w:pPr>
      <w:r w:rsidDel="00000000" w:rsidR="00000000" w:rsidRPr="00000000">
        <w:rPr>
          <w:color w:val="7030a0"/>
          <w:rtl w:val="0"/>
        </w:rPr>
        <w:t xml:space="preserve">After 24 hours, add 1 milliliter of 3D Medium to each well </w:t>
      </w:r>
      <w:r w:rsidDel="00000000" w:rsidR="00000000" w:rsidRPr="00000000">
        <w:rPr>
          <w:b w:val="1"/>
          <w:bCs w:val="1"/>
          <w:color w:val="7030a0"/>
          <w:rtl w:val="0"/>
        </w:rPr>
        <w:t xml:space="preserve">[1]</w:t>
      </w:r>
      <w:r w:rsidDel="00000000" w:rsidR="00000000" w:rsidRPr="00000000">
        <w:rPr>
          <w:color w:val="7030a0"/>
          <w:rtl w:val="0"/>
        </w:rPr>
        <w:t xml:space="preserve">.</w:t>
      </w:r>
    </w:p>
    <w:p w:rsidR="00000000" w:rsidDel="00000000" w:rsidP="00000000" w:rsidRDefault="00000000" w:rsidRPr="00000000" w14:paraId="000000D5">
      <w:pPr>
        <w:widowControl w:val="0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1627" w:hanging="72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Talent adding 1 milliliter of 3D Medium to each well.</w:t>
      </w:r>
    </w:p>
    <w:p w:rsidR="00000000" w:rsidDel="00000000" w:rsidP="00000000" w:rsidRDefault="00000000" w:rsidRPr="00000000" w14:paraId="000000D6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1627" w:firstLine="0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907" w:hanging="547"/>
        <w:jc w:val="both"/>
        <w:rPr>
          <w:color w:val="7030a0"/>
        </w:rPr>
      </w:pPr>
      <w:r w:rsidDel="00000000" w:rsidR="00000000" w:rsidRPr="00000000">
        <w:rPr>
          <w:color w:val="7030a0"/>
          <w:rtl w:val="0"/>
        </w:rPr>
        <w:t xml:space="preserve">Monitor the fusion of the spheroids within the pores </w:t>
      </w:r>
      <w:r w:rsidDel="00000000" w:rsidR="00000000" w:rsidRPr="00000000">
        <w:rPr>
          <w:b w:val="1"/>
          <w:bCs w:val="1"/>
          <w:color w:val="7030a0"/>
          <w:rtl w:val="0"/>
        </w:rPr>
        <w:t xml:space="preserve">[1]</w:t>
      </w:r>
      <w:r w:rsidDel="00000000" w:rsidR="00000000" w:rsidRPr="00000000">
        <w:rPr>
          <w:color w:val="7030a0"/>
          <w:rtl w:val="0"/>
        </w:rPr>
        <w:t xml:space="preserve"> of the GelMA scaffolds every 24 hours untill day 3 </w:t>
      </w:r>
      <w:r w:rsidDel="00000000" w:rsidR="00000000" w:rsidRPr="00000000">
        <w:rPr>
          <w:b w:val="1"/>
          <w:bCs w:val="1"/>
          <w:color w:val="7030a0"/>
          <w:rtl w:val="0"/>
        </w:rPr>
        <w:t xml:space="preserve">[2]</w:t>
      </w:r>
      <w:r w:rsidDel="00000000" w:rsidR="00000000" w:rsidRPr="00000000">
        <w:rPr>
          <w:color w:val="7030a0"/>
          <w:rtl w:val="0"/>
        </w:rPr>
        <w:t xml:space="preserve">.</w:t>
      </w:r>
    </w:p>
    <w:p w:rsidR="00000000" w:rsidDel="00000000" w:rsidP="00000000" w:rsidRDefault="00000000" w:rsidRPr="00000000" w14:paraId="000000D8">
      <w:pPr>
        <w:widowControl w:val="0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1627" w:hanging="720"/>
        <w:jc w:val="both"/>
        <w:rPr>
          <w:color w:val="000000"/>
        </w:rPr>
      </w:pPr>
      <w:sdt>
        <w:sdtPr>
          <w:id w:val="2127313305"/>
          <w:tag w:val="goog_rdk_38"/>
        </w:sdtPr>
        <w:sdtContent>
          <w:commentRangeStart w:id="15"/>
        </w:sdtContent>
      </w:sdt>
      <w:r w:rsidDel="00000000" w:rsidR="00000000" w:rsidRPr="00000000">
        <w:rPr>
          <w:color w:val="000000"/>
          <w:rtl w:val="0"/>
        </w:rPr>
        <w:t xml:space="preserve">Talent acquiring images at the microscope unit</w:t>
      </w:r>
      <w:commentRangeEnd w:id="15"/>
      <w:r w:rsidDel="00000000" w:rsidR="00000000" w:rsidRPr="00000000">
        <w:commentReference w:id="15"/>
      </w:r>
      <w:r w:rsidDel="00000000" w:rsidR="00000000" w:rsidRPr="00000000">
        <w:rPr>
          <w:color w:val="000000"/>
          <w:rtl w:val="0"/>
        </w:rPr>
        <w:t xml:space="preserve">.</w:t>
      </w:r>
    </w:p>
    <w:p w:rsidR="00000000" w:rsidDel="00000000" w:rsidP="00000000" w:rsidRDefault="00000000" w:rsidRPr="00000000" w14:paraId="000000D9">
      <w:pPr>
        <w:widowControl w:val="0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1627" w:hanging="72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SCREEN: 6.7.2—NEW.mp4 00:25 and 00:40 </w:t>
      </w:r>
      <w:r w:rsidDel="00000000" w:rsidR="00000000" w:rsidRPr="00000000">
        <w:rPr>
          <w:i w:val="1"/>
          <w:iCs w:val="1"/>
          <w:color w:val="3333ff"/>
          <w:rtl w:val="0"/>
        </w:rPr>
        <w:t xml:space="preserve">Video editors: Show the still frames side by side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pStyle w:val="Heading1"/>
        <w:rPr/>
      </w:pPr>
      <w:r w:rsidDel="00000000" w:rsidR="00000000" w:rsidRPr="00000000">
        <w:rPr>
          <w:rtl w:val="0"/>
        </w:rPr>
        <w:t xml:space="preserve">Results</w:t>
      </w:r>
    </w:p>
    <w:p w:rsidR="00000000" w:rsidDel="00000000" w:rsidP="00000000" w:rsidRDefault="00000000" w:rsidRPr="00000000" w14:paraId="000000DC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40" w:lineRule="auto"/>
        <w:ind w:left="360" w:hanging="360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Results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0" w:firstLine="0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0" w:firstLine="0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highlight w:val="yellow"/>
          <w:rtl w:val="0"/>
        </w:rPr>
        <w:t xml:space="preserve">Authors</w:t>
      </w:r>
      <w:r w:rsidDel="00000000" w:rsidR="00000000" w:rsidRPr="00000000">
        <w:rPr>
          <w:color w:val="000000"/>
          <w:highlight w:val="yellow"/>
          <w:rtl w:val="0"/>
        </w:rPr>
        <w:t xml:space="preserve">: We will use the manuscript figures directly submitted by you for the results section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907" w:hanging="547"/>
        <w:jc w:val="both"/>
        <w:rPr/>
      </w:pPr>
      <w:r w:rsidDel="00000000" w:rsidR="00000000" w:rsidRPr="00000000">
        <w:rPr>
          <w:color w:val="7030a0"/>
          <w:rtl w:val="0"/>
        </w:rPr>
        <w:t xml:space="preserve">Human adipose-derived stem cells cultured in a monolayer </w:t>
      </w:r>
      <w:r w:rsidDel="00000000" w:rsidR="00000000" w:rsidRPr="00000000">
        <w:rPr>
          <w:b w:val="1"/>
          <w:bCs w:val="1"/>
          <w:color w:val="7030a0"/>
          <w:rtl w:val="0"/>
        </w:rPr>
        <w:t xml:space="preserve">[1]</w:t>
      </w:r>
      <w:r w:rsidDel="00000000" w:rsidR="00000000" w:rsidRPr="00000000">
        <w:rPr>
          <w:color w:val="7030a0"/>
          <w:rtl w:val="0"/>
        </w:rPr>
        <w:t xml:space="preserve"> were successfully induced to form compact, well-defined spheroids within 24 hours after seeding into agarose micromolds </w:t>
      </w:r>
      <w:r w:rsidDel="00000000" w:rsidR="00000000" w:rsidRPr="00000000">
        <w:rPr>
          <w:b w:val="1"/>
          <w:bCs w:val="1"/>
          <w:color w:val="7030a0"/>
          <w:rtl w:val="0"/>
        </w:rPr>
        <w:t xml:space="preserve">[2]</w:t>
      </w:r>
      <w:r w:rsidDel="00000000" w:rsidR="00000000" w:rsidRPr="00000000">
        <w:rPr>
          <w:color w:val="7030a0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widowControl w:val="0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1627" w:hanging="72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LAB MEDIA: Figure 2C. </w:t>
      </w:r>
    </w:p>
    <w:p w:rsidR="00000000" w:rsidDel="00000000" w:rsidP="00000000" w:rsidRDefault="00000000" w:rsidRPr="00000000" w14:paraId="000000E1">
      <w:pPr>
        <w:widowControl w:val="0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1627" w:hanging="72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LAB MEDIA: Figure 2D. Video editor: Highlight the single round cell cluster in the center.</w:t>
      </w:r>
    </w:p>
    <w:p w:rsidR="00000000" w:rsidDel="00000000" w:rsidP="00000000" w:rsidRDefault="00000000" w:rsidRPr="00000000" w14:paraId="000000E2">
      <w:pPr>
        <w:rPr>
          <w:color w:val="7030a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907" w:hanging="547"/>
        <w:jc w:val="both"/>
        <w:rPr/>
      </w:pPr>
      <w:r w:rsidDel="00000000" w:rsidR="00000000" w:rsidRPr="00000000">
        <w:rPr>
          <w:color w:val="7030a0"/>
          <w:rtl w:val="0"/>
        </w:rPr>
        <w:t xml:space="preserve">The morphometric analysis revealed a mean spheroid diameter of about 239.8 micrometers at 24 hours </w:t>
      </w:r>
      <w:r w:rsidDel="00000000" w:rsidR="00000000" w:rsidRPr="00000000">
        <w:rPr>
          <w:b w:val="1"/>
          <w:bCs w:val="1"/>
          <w:color w:val="7030a0"/>
          <w:rtl w:val="0"/>
        </w:rPr>
        <w:t xml:space="preserve">[1]</w:t>
      </w:r>
      <w:r w:rsidDel="00000000" w:rsidR="00000000" w:rsidRPr="00000000">
        <w:rPr>
          <w:color w:val="7030a0"/>
          <w:rtl w:val="0"/>
        </w:rPr>
        <w:t xml:space="preserve"> and a sphericity value close to 1 </w:t>
      </w:r>
      <w:r w:rsidDel="00000000" w:rsidR="00000000" w:rsidRPr="00000000">
        <w:rPr>
          <w:b w:val="1"/>
          <w:bCs w:val="1"/>
          <w:color w:val="7030a0"/>
          <w:rtl w:val="0"/>
        </w:rPr>
        <w:t xml:space="preserve">[2]</w:t>
      </w:r>
      <w:r w:rsidDel="00000000" w:rsidR="00000000" w:rsidRPr="00000000">
        <w:rPr>
          <w:color w:val="7030a0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widowControl w:val="0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1627" w:hanging="72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LAB MEDIA: Figure 2E. .</w:t>
      </w:r>
    </w:p>
    <w:p w:rsidR="00000000" w:rsidDel="00000000" w:rsidP="00000000" w:rsidRDefault="00000000" w:rsidRPr="00000000" w14:paraId="000000E5">
      <w:pPr>
        <w:widowControl w:val="0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1627" w:hanging="72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LAB MEDIA: Figure 2F. </w:t>
      </w:r>
    </w:p>
    <w:p w:rsidR="00000000" w:rsidDel="00000000" w:rsidP="00000000" w:rsidRDefault="00000000" w:rsidRPr="00000000" w14:paraId="000000E6">
      <w:pPr>
        <w:rPr>
          <w:color w:val="7030a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rPr>
          <w:color w:val="7030a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907" w:hanging="547"/>
        <w:jc w:val="both"/>
        <w:rPr/>
      </w:pPr>
      <w:r w:rsidDel="00000000" w:rsidR="00000000" w:rsidRPr="00000000">
        <w:rPr>
          <w:color w:val="7030a0"/>
          <w:rtl w:val="0"/>
        </w:rPr>
        <w:t xml:space="preserve">The CAD model of the two-pore 3D scaffold was successfully used </w:t>
      </w:r>
      <w:r w:rsidDel="00000000" w:rsidR="00000000" w:rsidRPr="00000000">
        <w:rPr>
          <w:b w:val="1"/>
          <w:bCs w:val="1"/>
          <w:color w:val="7030a0"/>
          <w:rtl w:val="0"/>
        </w:rPr>
        <w:t xml:space="preserve">[1]</w:t>
      </w:r>
      <w:r w:rsidDel="00000000" w:rsidR="00000000" w:rsidRPr="00000000">
        <w:rPr>
          <w:color w:val="7030a0"/>
          <w:rtl w:val="0"/>
        </w:rPr>
        <w:t xml:space="preserve"> to print the GelMA hydrogel scaffolds </w:t>
      </w:r>
      <w:r w:rsidDel="00000000" w:rsidR="00000000" w:rsidRPr="00000000">
        <w:rPr>
          <w:b w:val="1"/>
          <w:bCs w:val="1"/>
          <w:color w:val="7030a0"/>
          <w:rtl w:val="0"/>
        </w:rPr>
        <w:t xml:space="preserve">[2].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widowControl w:val="0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1627" w:hanging="72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LAB MEDIA: Figure 3A and C.</w:t>
      </w:r>
    </w:p>
    <w:p w:rsidR="00000000" w:rsidDel="00000000" w:rsidP="00000000" w:rsidRDefault="00000000" w:rsidRPr="00000000" w14:paraId="000000EA">
      <w:pPr>
        <w:widowControl w:val="0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1627" w:hanging="72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LAB MEDIA: Figure 3D and E.</w:t>
      </w:r>
    </w:p>
    <w:p w:rsidR="00000000" w:rsidDel="00000000" w:rsidP="00000000" w:rsidRDefault="00000000" w:rsidRPr="00000000" w14:paraId="000000EB">
      <w:pPr>
        <w:rPr>
          <w:color w:val="7030a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907" w:hanging="547"/>
        <w:jc w:val="both"/>
        <w:rPr/>
      </w:pPr>
      <w:r w:rsidDel="00000000" w:rsidR="00000000" w:rsidRPr="00000000">
        <w:rPr>
          <w:color w:val="7030a0"/>
          <w:rtl w:val="0"/>
        </w:rPr>
        <w:t xml:space="preserve">No significant differences were detected between the dimensions of the 3D model and those of the printed scaffolds for the scaffold diameter </w:t>
      </w:r>
      <w:r w:rsidDel="00000000" w:rsidR="00000000" w:rsidRPr="00000000">
        <w:rPr>
          <w:b w:val="1"/>
          <w:bCs w:val="1"/>
          <w:color w:val="7030a0"/>
          <w:rtl w:val="0"/>
        </w:rPr>
        <w:t xml:space="preserve">[1]</w:t>
      </w:r>
      <w:r w:rsidDel="00000000" w:rsidR="00000000" w:rsidRPr="00000000">
        <w:rPr>
          <w:color w:val="7030a0"/>
          <w:rtl w:val="0"/>
        </w:rPr>
        <w:t xml:space="preserve">, the pore diameter </w:t>
      </w:r>
      <w:r w:rsidDel="00000000" w:rsidR="00000000" w:rsidRPr="00000000">
        <w:rPr>
          <w:b w:val="1"/>
          <w:bCs w:val="1"/>
          <w:color w:val="7030a0"/>
          <w:rtl w:val="0"/>
        </w:rPr>
        <w:t xml:space="preserve">[2]</w:t>
      </w:r>
      <w:r w:rsidDel="00000000" w:rsidR="00000000" w:rsidRPr="00000000">
        <w:rPr>
          <w:color w:val="7030a0"/>
          <w:rtl w:val="0"/>
        </w:rPr>
        <w:t xml:space="preserve">, and the scaffold thickness </w:t>
      </w:r>
      <w:r w:rsidDel="00000000" w:rsidR="00000000" w:rsidRPr="00000000">
        <w:rPr>
          <w:b w:val="1"/>
          <w:bCs w:val="1"/>
          <w:color w:val="7030a0"/>
          <w:rtl w:val="0"/>
        </w:rPr>
        <w:t xml:space="preserve">[3]</w:t>
      </w:r>
      <w:r w:rsidDel="00000000" w:rsidR="00000000" w:rsidRPr="00000000">
        <w:rPr>
          <w:color w:val="7030a0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widowControl w:val="0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1627" w:hanging="72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LAB MEDIA: Figure 3F. </w:t>
      </w:r>
    </w:p>
    <w:p w:rsidR="00000000" w:rsidDel="00000000" w:rsidP="00000000" w:rsidRDefault="00000000" w:rsidRPr="00000000" w14:paraId="000000EE">
      <w:pPr>
        <w:widowControl w:val="0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1627" w:hanging="72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LAB MEDIA: Figure 3G. </w:t>
      </w:r>
    </w:p>
    <w:p w:rsidR="00000000" w:rsidDel="00000000" w:rsidP="00000000" w:rsidRDefault="00000000" w:rsidRPr="00000000" w14:paraId="000000EF">
      <w:pPr>
        <w:widowControl w:val="0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1627" w:hanging="72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LAB MEDIA: Figure 3H. </w:t>
      </w:r>
    </w:p>
    <w:p w:rsidR="00000000" w:rsidDel="00000000" w:rsidP="00000000" w:rsidRDefault="00000000" w:rsidRPr="00000000" w14:paraId="000000F0">
      <w:pPr>
        <w:rPr>
          <w:color w:val="7030a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907" w:hanging="547"/>
        <w:jc w:val="both"/>
        <w:rPr/>
      </w:pPr>
      <w:r w:rsidDel="00000000" w:rsidR="00000000" w:rsidRPr="00000000">
        <w:rPr>
          <w:color w:val="7030a0"/>
          <w:rtl w:val="0"/>
        </w:rPr>
        <w:t xml:space="preserve">The spheroids were distributed within the scaffold pore regions immediately after transfer </w:t>
      </w:r>
      <w:r w:rsidDel="00000000" w:rsidR="00000000" w:rsidRPr="00000000">
        <w:rPr>
          <w:b w:val="1"/>
          <w:bCs w:val="1"/>
          <w:color w:val="7030a0"/>
          <w:rtl w:val="0"/>
        </w:rPr>
        <w:t xml:space="preserve">[1]</w:t>
      </w:r>
      <w:r w:rsidDel="00000000" w:rsidR="00000000" w:rsidRPr="00000000">
        <w:rPr>
          <w:color w:val="7030a0"/>
          <w:rtl w:val="0"/>
        </w:rPr>
        <w:t xml:space="preserve">, showed partial coalescence after 48 hours </w:t>
      </w:r>
      <w:r w:rsidDel="00000000" w:rsidR="00000000" w:rsidRPr="00000000">
        <w:rPr>
          <w:b w:val="1"/>
          <w:bCs w:val="1"/>
          <w:color w:val="7030a0"/>
          <w:rtl w:val="0"/>
        </w:rPr>
        <w:t xml:space="preserve">[2]</w:t>
      </w:r>
      <w:r w:rsidDel="00000000" w:rsidR="00000000" w:rsidRPr="00000000">
        <w:rPr>
          <w:color w:val="7030a0"/>
          <w:rtl w:val="0"/>
        </w:rPr>
        <w:t xml:space="preserve">, and showed extensive fusion after 72 hours </w:t>
      </w:r>
      <w:r w:rsidDel="00000000" w:rsidR="00000000" w:rsidRPr="00000000">
        <w:rPr>
          <w:b w:val="1"/>
          <w:bCs w:val="1"/>
          <w:color w:val="7030a0"/>
          <w:rtl w:val="0"/>
        </w:rPr>
        <w:t xml:space="preserve">[3]</w:t>
      </w:r>
      <w:r w:rsidDel="00000000" w:rsidR="00000000" w:rsidRPr="00000000">
        <w:rPr>
          <w:color w:val="7030a0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widowControl w:val="0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1627" w:hanging="72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LAB MEDIA: Figure 4A. </w:t>
      </w:r>
    </w:p>
    <w:p w:rsidR="00000000" w:rsidDel="00000000" w:rsidP="00000000" w:rsidRDefault="00000000" w:rsidRPr="00000000" w14:paraId="000000F3">
      <w:pPr>
        <w:widowControl w:val="0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1627" w:hanging="72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LAB MEDIA: Figure 4B. </w:t>
      </w:r>
    </w:p>
    <w:p w:rsidR="00000000" w:rsidDel="00000000" w:rsidP="00000000" w:rsidRDefault="00000000" w:rsidRPr="00000000" w14:paraId="000000F4">
      <w:pPr>
        <w:widowControl w:val="0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1627" w:hanging="72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LAB MEDIA: Figure 4C. </w:t>
      </w:r>
    </w:p>
    <w:p w:rsidR="00000000" w:rsidDel="00000000" w:rsidP="00000000" w:rsidRDefault="00000000" w:rsidRPr="00000000" w14:paraId="000000F5">
      <w:pPr>
        <w:rPr>
          <w:color w:val="7030a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907" w:hanging="547"/>
        <w:jc w:val="both"/>
        <w:rPr/>
      </w:pPr>
      <w:r w:rsidDel="00000000" w:rsidR="00000000" w:rsidRPr="00000000">
        <w:rPr>
          <w:color w:val="7030a0"/>
          <w:rtl w:val="0"/>
        </w:rPr>
        <w:t xml:space="preserve">After 72 hours, a macroscale biological construct was visible under stereomicroscopy and was estimated to occupy 80% of the entire pore diameter </w:t>
      </w:r>
      <w:r w:rsidDel="00000000" w:rsidR="00000000" w:rsidRPr="00000000">
        <w:rPr>
          <w:b w:val="1"/>
          <w:bCs w:val="1"/>
          <w:color w:val="7030a0"/>
          <w:rtl w:val="0"/>
        </w:rPr>
        <w:t xml:space="preserve">[1]</w:t>
      </w:r>
      <w:r w:rsidDel="00000000" w:rsidR="00000000" w:rsidRPr="00000000">
        <w:rPr>
          <w:color w:val="7030a0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widowControl w:val="0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1627" w:hanging="72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LAB MEDIA: Figure 4D. Video editor: Highlight the white mass at the center.</w:t>
      </w:r>
    </w:p>
    <w:p w:rsidR="00000000" w:rsidDel="00000000" w:rsidP="00000000" w:rsidRDefault="00000000" w:rsidRPr="00000000" w14:paraId="000000F8">
      <w:pPr>
        <w:rPr>
          <w:color w:val="7030a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907" w:hanging="547"/>
        <w:jc w:val="both"/>
        <w:rPr/>
      </w:pPr>
      <w:r w:rsidDel="00000000" w:rsidR="00000000" w:rsidRPr="00000000">
        <w:rPr>
          <w:color w:val="7030a0"/>
          <w:rtl w:val="0"/>
        </w:rPr>
        <w:t xml:space="preserve">Confocal imaging confirmed the formation of a single fused construct within the pore after 72 hours </w:t>
      </w:r>
      <w:r w:rsidDel="00000000" w:rsidR="00000000" w:rsidRPr="00000000">
        <w:rPr>
          <w:b w:val="1"/>
          <w:bCs w:val="1"/>
          <w:color w:val="7030a0"/>
          <w:rtl w:val="0"/>
        </w:rPr>
        <w:t xml:space="preserve">[1]</w:t>
      </w:r>
      <w:r w:rsidDel="00000000" w:rsidR="00000000" w:rsidRPr="00000000">
        <w:rPr>
          <w:color w:val="7030a0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widowControl w:val="0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1627" w:hanging="72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LAB MEDIA: Figure 4E. Video editor: Highlight the continuous green structure occupying the image area.</w:t>
      </w:r>
    </w:p>
    <w:p w:rsidR="00000000" w:rsidDel="00000000" w:rsidP="00000000" w:rsidRDefault="00000000" w:rsidRPr="00000000" w14:paraId="000000FB">
      <w:pPr>
        <w:rPr>
          <w:color w:val="7030a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907" w:hanging="547"/>
        <w:jc w:val="both"/>
        <w:rPr/>
      </w:pPr>
      <w:r w:rsidDel="00000000" w:rsidR="00000000" w:rsidRPr="00000000">
        <w:rPr>
          <w:color w:val="7030a0"/>
          <w:rtl w:val="0"/>
        </w:rPr>
        <w:t xml:space="preserve">The resulting construct measured 3,711.08 micrometers in length </w:t>
      </w:r>
      <w:r w:rsidDel="00000000" w:rsidR="00000000" w:rsidRPr="00000000">
        <w:rPr>
          <w:b w:val="1"/>
          <w:bCs w:val="1"/>
          <w:color w:val="7030a0"/>
          <w:rtl w:val="0"/>
        </w:rPr>
        <w:t xml:space="preserve">[1]</w:t>
      </w:r>
      <w:r w:rsidDel="00000000" w:rsidR="00000000" w:rsidRPr="00000000">
        <w:rPr>
          <w:color w:val="7030a0"/>
          <w:rtl w:val="0"/>
        </w:rPr>
        <w:t xml:space="preserve"> and 4,258.97 micrometers in width </w:t>
      </w:r>
      <w:r w:rsidDel="00000000" w:rsidR="00000000" w:rsidRPr="00000000">
        <w:rPr>
          <w:b w:val="1"/>
          <w:bCs w:val="1"/>
          <w:color w:val="7030a0"/>
          <w:rtl w:val="0"/>
        </w:rPr>
        <w:t xml:space="preserve">[2</w:t>
      </w:r>
      <w:sdt>
        <w:sdtPr>
          <w:id w:val="824935268"/>
          <w:tag w:val="goog_rdk_39"/>
        </w:sdtPr>
        <w:sdtContent>
          <w:commentRangeStart w:id="16"/>
        </w:sdtContent>
      </w:sdt>
      <w:r w:rsidDel="00000000" w:rsidR="00000000" w:rsidRPr="00000000">
        <w:rPr>
          <w:b w:val="1"/>
          <w:bCs w:val="1"/>
          <w:color w:val="7030a0"/>
          <w:rtl w:val="0"/>
        </w:rPr>
        <w:t xml:space="preserve">]</w:t>
      </w:r>
      <w:r w:rsidDel="00000000" w:rsidR="00000000" w:rsidRPr="00000000">
        <w:rPr>
          <w:color w:val="7030a0"/>
          <w:rtl w:val="0"/>
        </w:rPr>
        <w:t xml:space="preserve">. </w:t>
      </w:r>
      <w:r w:rsidDel="00000000" w:rsidR="00000000" w:rsidRPr="00000000">
        <w:rPr>
          <w:b w:val="1"/>
          <w:bCs w:val="1"/>
          <w:highlight w:val="yellow"/>
          <w:rtl w:val="0"/>
        </w:rPr>
        <w:t xml:space="preserve">Authors</w:t>
      </w:r>
      <w:r w:rsidDel="00000000" w:rsidR="00000000" w:rsidRPr="00000000">
        <w:rPr>
          <w:highlight w:val="yellow"/>
          <w:rtl w:val="0"/>
        </w:rPr>
        <w:t xml:space="preserve">: The image shows that 3711 was width and 4258 was length (vertical measurement), should we change this or should we simply rotate the image by 90 degrees?</w:t>
      </w:r>
      <w:commentRangeEnd w:id="16"/>
      <w:r w:rsidDel="00000000" w:rsidR="00000000" w:rsidRPr="00000000">
        <w:commentReference w:id="16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widowControl w:val="0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1627" w:hanging="72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LAB MEDIA: Figure 4E. Video editor: Highlight the measurement label showing 3,711.08 micrometers.</w:t>
      </w:r>
    </w:p>
    <w:p w:rsidR="00000000" w:rsidDel="00000000" w:rsidP="00000000" w:rsidRDefault="00000000" w:rsidRPr="00000000" w14:paraId="000000FE">
      <w:pPr>
        <w:widowControl w:val="0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1627" w:hanging="720"/>
        <w:jc w:val="both"/>
        <w:rPr/>
      </w:pPr>
      <w:r w:rsidDel="00000000" w:rsidR="00000000" w:rsidRPr="00000000">
        <w:rPr>
          <w:color w:val="000000"/>
          <w:rtl w:val="0"/>
        </w:rPr>
        <w:t xml:space="preserve">LAB MEDIA: Figure 4E. Video editor: Highlight the measurement label showing 4,258.97 micrometers.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907" w:firstLine="0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360" w:firstLine="0"/>
        <w:rPr>
          <w:color w:val="000000"/>
        </w:rPr>
      </w:pPr>
      <w:r w:rsidDel="00000000" w:rsidR="00000000" w:rsidRPr="00000000">
        <w:rPr>
          <w:rtl w:val="0"/>
        </w:rPr>
      </w:r>
    </w:p>
    <w:sectPr>
      <w:headerReference r:id="rId10" w:type="default"/>
      <w:headerReference r:id="rId11" w:type="first"/>
      <w:headerReference r:id="rId12" w:type="even"/>
      <w:footerReference r:id="rId13" w:type="default"/>
      <w:footerReference r:id="rId14" w:type="first"/>
      <w:footerReference r:id="rId15" w:type="even"/>
      <w:pgSz w:h="15840" w:w="12240" w:orient="portrait"/>
      <w:pgMar w:bottom="1440" w:top="1800" w:left="1440" w:right="1440" w:header="720" w:footer="576"/>
      <w:pgNumType w:start="1"/>
    </w:sectPr>
  </w:body>
</w:document>
</file>

<file path=word/comments.xml><?xml version="1.0" encoding="utf-8"?>
<w:comme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comment w:author="Aline Pimentel" w:id="9" w:date="2026-07-20T19:52:11Z">
    <w:p w:rsidR="00000000" w:rsidDel="00000000" w:rsidP="00000000" w:rsidRDefault="00000000" w:rsidRPr="00000000" w14:paraId="000001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Short parts 5.2.3.</w:t>
      </w:r>
    </w:p>
  </w:comment>
  <w:comment w:author="Aline Pimentel" w:id="8" w:date="2026-07-20T20:04:30Z">
    <w:p w:rsidR="00000000" w:rsidDel="00000000" w:rsidP="00000000" w:rsidRDefault="00000000" w:rsidRPr="00000000" w14:paraId="000001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Recorded in the same short</w:t>
      </w:r>
    </w:p>
  </w:comment>
  <w:comment w:author="Aline Pimentel" w:id="7" w:date="2026-07-20T20:04:10Z">
    <w:p w:rsidR="00000000" w:rsidDel="00000000" w:rsidP="00000000" w:rsidRDefault="00000000" w:rsidRPr="00000000" w14:paraId="000001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Recorded in the same short</w:t>
      </w:r>
    </w:p>
  </w:comment>
  <w:comment w:author="Aline Pimentel" w:id="15" w:date="2026-07-20T19:59:18Z">
    <w:p w:rsidR="00000000" w:rsidDel="00000000" w:rsidP="00000000" w:rsidRDefault="00000000" w:rsidRPr="00000000" w14:paraId="000001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Already recorded in part 4.1.1</w:t>
      </w:r>
    </w:p>
  </w:comment>
  <w:comment w:author="Aline Pimentel" w:id="11" w:date="2026-07-20T20:05:27Z">
    <w:p w:rsidR="00000000" w:rsidDel="00000000" w:rsidP="00000000" w:rsidRDefault="00000000" w:rsidRPr="00000000" w14:paraId="000001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Recorded in the same short</w:t>
      </w:r>
    </w:p>
  </w:comment>
  <w:comment w:author="Aline Pimentel" w:id="12" w:date="2026-07-20T19:55:49Z">
    <w:p w:rsidR="00000000" w:rsidDel="00000000" w:rsidP="00000000" w:rsidRDefault="00000000" w:rsidRPr="00000000" w14:paraId="000001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there's a close-up of this step that isn't identified at the beginning</w:t>
      </w:r>
    </w:p>
  </w:comment>
  <w:comment w:author="Aline Pimentel" w:id="4" w:date="2026-07-20T20:02:59Z">
    <w:p w:rsidR="00000000" w:rsidDel="00000000" w:rsidP="00000000" w:rsidRDefault="00000000" w:rsidRPr="00000000" w14:paraId="000001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Recorded in the same short</w:t>
      </w:r>
    </w:p>
  </w:comment>
  <w:comment w:author="Aline Pimentel" w:id="3" w:date="2026-07-20T20:02:48Z">
    <w:p w:rsidR="00000000" w:rsidDel="00000000" w:rsidP="00000000" w:rsidRDefault="00000000" w:rsidRPr="00000000" w14:paraId="000001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Recorded in the same short</w:t>
      </w:r>
    </w:p>
  </w:comment>
  <w:comment w:author="Aline Pimentel" w:id="2" w:date="2026-07-20T19:42:37Z">
    <w:p w:rsidR="00000000" w:rsidDel="00000000" w:rsidP="00000000" w:rsidRDefault="00000000" w:rsidRPr="00000000" w14:paraId="000001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Videographer's comments: 3 shorts films 2.1.1 - 1st wide-angle, 2nd wrong FPS, 3rd action short</w:t>
      </w:r>
    </w:p>
  </w:comment>
  <w:comment w:author="Aline Pimentel" w:id="1" w:date="2026-07-20T20:02:03Z">
    <w:p w:rsidR="00000000" w:rsidDel="00000000" w:rsidP="00000000" w:rsidRDefault="00000000" w:rsidRPr="00000000" w14:paraId="000001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Recorded in the same short</w:t>
      </w:r>
    </w:p>
  </w:comment>
  <w:comment w:author="Poornima  G" w:id="0" w:date="2026-07-15T06:58:00Z">
    <w:p w:rsidR="00000000" w:rsidDel="00000000" w:rsidP="00000000" w:rsidRDefault="00000000" w:rsidRPr="00000000" w14:paraId="000001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Authors: The shots 2.5.1 and 2.5.2 have been modified. We can use the image in the results for 2.5.1 and shoot a representative scene for 2.5.2.</w:t>
      </w:r>
    </w:p>
  </w:comment>
  <w:comment w:author="Aline Pimentel" w:id="5" w:date="2026-07-20T20:03:26Z">
    <w:p w:rsidR="00000000" w:rsidDel="00000000" w:rsidP="00000000" w:rsidRDefault="00000000" w:rsidRPr="00000000" w14:paraId="000001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Recorded in the same short</w:t>
      </w:r>
    </w:p>
  </w:comment>
  <w:comment w:author="Larissa Resende Vieira" w:id="16" w:date="2026-07-15T15:23:00Z">
    <w:p w:rsidR="00000000" w:rsidDel="00000000" w:rsidP="00000000" w:rsidRDefault="00000000" w:rsidRPr="00000000" w14:paraId="000001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Simply rotate the image by 90 degrees.</w:t>
      </w:r>
    </w:p>
  </w:comment>
  <w:comment w:author="Aline Pimentel" w:id="13" w:date="2026-07-20T20:09:06Z">
    <w:p w:rsidR="00000000" w:rsidDel="00000000" w:rsidP="00000000" w:rsidRDefault="00000000" w:rsidRPr="00000000" w14:paraId="000001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Recorded in the same short</w:t>
      </w:r>
    </w:p>
  </w:comment>
  <w:comment w:author="Aline Pimentel" w:id="14" w:date="2026-07-20T20:09:14Z">
    <w:p w:rsidR="00000000" w:rsidDel="00000000" w:rsidP="00000000" w:rsidRDefault="00000000" w:rsidRPr="00000000" w14:paraId="000001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Recorded in the same short</w:t>
      </w:r>
    </w:p>
  </w:comment>
  <w:comment w:author="Aline Pimentel" w:id="10" w:date="2026-07-20T19:48:01Z">
    <w:p w:rsidR="00000000" w:rsidDel="00000000" w:rsidP="00000000" w:rsidRDefault="00000000" w:rsidRPr="00000000" w14:paraId="000001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Separated into 3 short parts: 1st giving the command, 2nd giving the UV signal, and 3rd giving the shutdown command.</w:t>
      </w:r>
    </w:p>
  </w:comment>
  <w:comment w:author="Aline Pimentel" w:id="6" w:date="2026-07-20T20:03:58Z">
    <w:p w:rsidR="00000000" w:rsidDel="00000000" w:rsidP="00000000" w:rsidRDefault="00000000" w:rsidRPr="00000000" w14:paraId="000001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Recorded in the same short</w:t>
      </w:r>
    </w:p>
  </w:comment>
</w:comments>
</file>

<file path=word/commentsExtended.xml><?xml version="1.0" encoding="utf-8"?>
<w15:commentsEx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15:commentEx w15:paraId="0000010A" w15:done="0"/>
  <w15:commentEx w15:paraId="0000010B" w15:done="0"/>
  <w15:commentEx w15:paraId="0000010C" w15:done="0"/>
  <w15:commentEx w15:paraId="0000010D" w15:done="0"/>
  <w15:commentEx w15:paraId="0000010E" w15:done="0"/>
  <w15:commentEx w15:paraId="0000010F" w15:done="0"/>
  <w15:commentEx w15:paraId="00000110" w15:done="0"/>
  <w15:commentEx w15:paraId="00000111" w15:done="0"/>
  <w15:commentEx w15:paraId="00000112" w15:done="0"/>
  <w15:commentEx w15:paraId="00000113" w15:done="0"/>
  <w15:commentEx w15:paraId="00000114" w15:done="0"/>
  <w15:commentEx w15:paraId="00000115" w15:done="0"/>
  <w15:commentEx w15:paraId="00000116" w15:done="0"/>
  <w15:commentEx w15:paraId="00000117" w15:done="0"/>
  <w15:commentEx w15:paraId="00000118" w15:done="0"/>
  <w15:commentEx w15:paraId="00000119" w15:done="0"/>
  <w15:commentEx w15:paraId="0000011A" w15:done="0"/>
</w15:commentsEx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320"/>
        <w:tab w:val="right" w:leader="none" w:pos="8640"/>
      </w:tabs>
      <w:jc w:val="right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0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320"/>
        <w:tab w:val="right" w:leader="none" w:pos="8640"/>
      </w:tabs>
      <w:ind w:right="360"/>
      <w:rPr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07">
    <w:pPr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320"/>
        <w:tab w:val="right" w:leader="none" w:pos="8640"/>
        <w:tab w:val="right" w:leader="none" w:pos="9360"/>
      </w:tabs>
      <w:rPr>
        <w:color w:val="000000"/>
      </w:rPr>
    </w:pPr>
    <w:r w:rsidDel="00000000" w:rsidR="00000000" w:rsidRPr="00000000">
      <w:rPr>
        <w:rFonts w:ascii="Noto Sans Symbols" w:cs="Noto Sans Symbols" w:eastAsia="Noto Sans Symbols" w:hAnsi="Noto Sans Symbols"/>
        <w:color w:val="000000"/>
        <w:rtl w:val="0"/>
      </w:rPr>
      <w:t xml:space="preserve">♥</w:t>
    </w:r>
    <w:r w:rsidDel="00000000" w:rsidR="00000000" w:rsidRPr="00000000">
      <w:rPr>
        <w:color w:val="000000"/>
        <w:rtl w:val="0"/>
      </w:rPr>
      <w:t xml:space="preserve"> 2026, JoVE</w:t>
      <w:tab/>
      <w:t xml:space="preserve">July 15, 2026</w:t>
      <w:tab/>
      <w:t xml:space="preserve">Page </w:t>
    </w: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color w:val="000000"/>
        <w:rtl w:val="0"/>
      </w:rPr>
      <w:t xml:space="preserve"> of </w:t>
    </w:r>
    <w:r w:rsidDel="00000000" w:rsidR="00000000" w:rsidRPr="00000000">
      <w:rPr>
        <w:color w:val="000000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320"/>
        <w:tab w:val="right" w:leader="none" w:pos="8640"/>
      </w:tabs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320"/>
        <w:tab w:val="right" w:leader="none" w:pos="8640"/>
      </w:tabs>
      <w:rPr>
        <w:color w:val="00000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320"/>
        <w:tab w:val="right" w:leader="none" w:pos="8640"/>
        <w:tab w:val="center" w:leader="none" w:pos="4680"/>
      </w:tabs>
      <w:spacing w:before="240" w:lineRule="auto"/>
      <w:rPr>
        <w:b w:val="1"/>
        <w:bCs w:val="1"/>
        <w:color w:val="ff0000"/>
        <w:sz w:val="28"/>
        <w:szCs w:val="28"/>
        <w:u w:val="single"/>
      </w:rPr>
    </w:pPr>
    <w:bookmarkStart w:colFirst="0" w:colLast="0" w:name="_heading=h.as0kx4n99z1t" w:id="3"/>
    <w:bookmarkEnd w:id="3"/>
    <w:r w:rsidDel="00000000" w:rsidR="00000000" w:rsidRPr="00000000">
      <w:rPr>
        <w:b w:val="1"/>
        <w:bCs w:val="1"/>
        <w:color w:val="00b050"/>
        <w:sz w:val="28"/>
        <w:szCs w:val="28"/>
        <w:u w:val="single"/>
        <w:rtl w:val="0"/>
      </w:rPr>
      <w:t xml:space="preserve">FINAL SCRIPT: APPROVED FOR FILMING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4852670</wp:posOffset>
          </wp:positionH>
          <wp:positionV relativeFrom="paragraph">
            <wp:posOffset>19685</wp:posOffset>
          </wp:positionV>
          <wp:extent cx="1110174" cy="545285"/>
          <wp:effectExtent b="0" l="0" r="0" t="0"/>
          <wp:wrapSquare wrapText="bothSides" distB="0" distT="0" distL="114300" distR="11430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103">
    <w:pPr>
      <w:rPr/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320"/>
        <w:tab w:val="right" w:leader="none" w:pos="8640"/>
      </w:tabs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360" w:hanging="360"/>
      </w:pPr>
      <w:rPr>
        <w:rFonts w:ascii="Calibri" w:cs="Calibri" w:eastAsia="Calibri" w:hAnsi="Calibri"/>
        <w:b w:val="1"/>
        <w:bCs w:val="1"/>
        <w:i w:val="0"/>
        <w:i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cs="Calibri" w:eastAsia="Calibri" w:hAnsi="Calibri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627" w:hanging="720.0000000000001"/>
      </w:pPr>
      <w:rPr>
        <w:rFonts w:ascii="Calibri" w:cs="Calibri" w:eastAsia="Calibri" w:hAnsi="Calibri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7"/>
      </w:pPr>
      <w:rPr/>
    </w:lvl>
    <w:lvl w:ilvl="4">
      <w:start w:val="1"/>
      <w:numFmt w:val="decimal"/>
      <w:lvlText w:val="%1.%2.%3.%4.%5."/>
      <w:lvlJc w:val="left"/>
      <w:pPr>
        <w:ind w:left="2232" w:hanging="792"/>
      </w:pPr>
      <w:rPr/>
    </w:lvl>
    <w:lvl w:ilvl="5">
      <w:start w:val="1"/>
      <w:numFmt w:val="decimal"/>
      <w:lvlText w:val="%1.%2.%3.%4.%5.%6."/>
      <w:lvlJc w:val="left"/>
      <w:pPr>
        <w:ind w:left="2736" w:hanging="934.9999999999998"/>
      </w:pPr>
      <w:rPr/>
    </w:lvl>
    <w:lvl w:ilvl="6">
      <w:start w:val="1"/>
      <w:numFmt w:val="decimal"/>
      <w:lvlText w:val="%1.%2.%3.%4.%5.%6.%7."/>
      <w:lvlJc w:val="left"/>
      <w:pPr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ind w:left="3744" w:hanging="1224.0000000000005"/>
      </w:pPr>
      <w:rPr/>
    </w:lvl>
    <w:lvl w:ilvl="8">
      <w:start w:val="1"/>
      <w:numFmt w:val="decimal"/>
      <w:lvlText w:val="%1.%2.%3.%4.%5.%6.%7.%8.%9."/>
      <w:lvlJc w:val="left"/>
      <w:pPr>
        <w:ind w:left="4320" w:hanging="144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pBdr>
        <w:bottom w:color="000000" w:space="1" w:sz="4" w:val="single"/>
      </w:pBdr>
      <w:spacing w:after="240" w:lineRule="auto"/>
      <w:jc w:val="center"/>
    </w:pPr>
    <w:rPr>
      <w:sz w:val="52"/>
      <w:szCs w:val="52"/>
    </w:rPr>
  </w:style>
  <w:style w:type="paragraph" w:styleId="Heading2">
    <w:name w:val="heading 2"/>
    <w:basedOn w:val="Normal"/>
    <w:next w:val="Normal"/>
    <w:pPr/>
    <w:rPr>
      <w:sz w:val="52"/>
      <w:szCs w:val="5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3.xml"/><Relationship Id="rId10" Type="http://schemas.openxmlformats.org/officeDocument/2006/relationships/header" Target="header2.xml"/><Relationship Id="rId13" Type="http://schemas.openxmlformats.org/officeDocument/2006/relationships/footer" Target="footer2.xml"/><Relationship Id="rId12" Type="http://schemas.openxmlformats.org/officeDocument/2006/relationships/header" Target="header1.xml"/><Relationship Id="rId1" Type="http://schemas.openxmlformats.org/officeDocument/2006/relationships/theme" Target="theme/theme1.xml"/><Relationship Id="rId2" Type="http://schemas.openxmlformats.org/officeDocument/2006/relationships/comments" Target="comments.xml"/><Relationship Id="rId3" Type="http://schemas.openxmlformats.org/officeDocument/2006/relationships/settings" Target="settings.xml"/><Relationship Id="rId4" Type="http://schemas.openxmlformats.org/officeDocument/2006/relationships/fontTable" Target="fontTable.xml"/><Relationship Id="rId9" Type="http://schemas.openxmlformats.org/officeDocument/2006/relationships/hyperlink" Target="https://review.jove.com/account/file-uploader?src=21300943" TargetMode="External"/><Relationship Id="rId15" Type="http://schemas.openxmlformats.org/officeDocument/2006/relationships/footer" Target="footer1.xml"/><Relationship Id="rId1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microsoft.com/office/2011/relationships/commentsExtended" Target="commentsExtended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Qliy1EBeqjVJnixlFebf6/79aAw==">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