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Submission ID #: 69839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Scriptwriter Name: Poornima G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Project Page Link: </w:t>
      </w:r>
      <w:hyperlink r:id="rId9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https://review.jove.com/account/file-uploader?src=21300943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Title: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Biological Standardization of Human ASC-Based Biofabrication for Reproducible Macroscale Tissue Constructs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Authors and Affiliations: </w:t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Aline Pimentel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1,2#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Larissa Resende Vieira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1,3#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Bianca Montenegro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Isabelle Diederichs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4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Larissa Fontes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Maria Eduarda Domingos Esteves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1,6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Rayla Russo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1,6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Leonardo Boldrini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José Mauro Granjeiro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Leandra Santos Baptista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2,5,6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Laboratory of Eukaryotic Cell Biology (Labio), National Institute of Metrology, Quality and Technology (INMETRO)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2</w:t>
      </w:r>
      <w:r w:rsidDel="00000000" w:rsidR="00000000" w:rsidRPr="00000000">
        <w:rPr>
          <w:sz w:val="28"/>
          <w:szCs w:val="28"/>
          <w:rtl w:val="0"/>
        </w:rPr>
        <w:t xml:space="preserve">Post-graduation Program of Translational Biomedicine (Biotrans), UNIGRANRIO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3</w:t>
      </w:r>
      <w:r w:rsidDel="00000000" w:rsidR="00000000" w:rsidRPr="00000000">
        <w:rPr>
          <w:sz w:val="28"/>
          <w:szCs w:val="28"/>
          <w:rtl w:val="0"/>
        </w:rPr>
        <w:t xml:space="preserve">Post-graduation Program in Biotechnology, National Institute of Metrology, Quality and Technology (INMETRO)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4</w:t>
      </w:r>
      <w:r w:rsidDel="00000000" w:rsidR="00000000" w:rsidRPr="00000000">
        <w:rPr>
          <w:sz w:val="28"/>
          <w:szCs w:val="28"/>
          <w:rtl w:val="0"/>
        </w:rPr>
        <w:t xml:space="preserve">Post-graduation Program in Science and Technology of Polymers, Laboratory of Catalysis for Polymerization, Recycling and Biodegradable Polymers (LCPRB), Institute of Macromolecules, Federal University of Rio de Janeiro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5</w:t>
      </w:r>
      <w:r w:rsidDel="00000000" w:rsidR="00000000" w:rsidRPr="00000000">
        <w:rPr>
          <w:sz w:val="28"/>
          <w:szCs w:val="28"/>
          <w:rtl w:val="0"/>
        </w:rPr>
        <w:t xml:space="preserve">Post-graduation Program in Metrology and Technology, National Institute of Metrology, Quality and Technology (INMETRO)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6</w:t>
      </w:r>
      <w:r w:rsidDel="00000000" w:rsidR="00000000" w:rsidRPr="00000000">
        <w:rPr>
          <w:sz w:val="28"/>
          <w:szCs w:val="28"/>
          <w:rtl w:val="0"/>
        </w:rPr>
        <w:t xml:space="preserve">Federal University of Rio de Janeiro, Duque de Caxias Prof. Geraldo Cidade Campus</w:t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86" w:right="86" w:firstLine="0"/>
        <w:rPr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highlight w:val="yellow"/>
          <w:rtl w:val="0"/>
        </w:rPr>
        <w:t xml:space="preserve">☒</w:t>
      </w:r>
      <w:r w:rsidDel="00000000" w:rsidR="00000000" w:rsidRPr="00000000">
        <w:rPr>
          <w:color w:val="000000"/>
          <w:rtl w:val="0"/>
        </w:rPr>
        <w:t xml:space="preserve">   All author names and affiliations are correct (city/state/country information not included in video title page). </w:t>
      </w:r>
    </w:p>
    <w:p w:rsidR="00000000" w:rsidDel="00000000" w:rsidP="00000000" w:rsidRDefault="00000000" w:rsidRPr="00000000" w14:paraId="00000014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Corresponding Authors: </w:t>
      </w:r>
    </w:p>
    <w:p w:rsidR="00000000" w:rsidDel="00000000" w:rsidP="00000000" w:rsidRDefault="00000000" w:rsidRPr="00000000" w14:paraId="00000017">
      <w:pPr>
        <w:rPr/>
      </w:pPr>
      <w:bookmarkStart w:colFirst="0" w:colLast="0" w:name="_heading=h.gyx7m8yboeq" w:id="0"/>
      <w:bookmarkEnd w:id="0"/>
      <w:r w:rsidDel="00000000" w:rsidR="00000000" w:rsidRPr="00000000">
        <w:rPr>
          <w:rtl w:val="0"/>
        </w:rPr>
        <w:t xml:space="preserve">Leandra Santos Baptista </w:t>
        <w:tab/>
        <w:tab/>
        <w:t xml:space="preserve">leandrabaptista@caxias.ufrj.br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Email Addresses for All Authors: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Aline Pimentel </w:t>
        <w:tab/>
        <w:tab/>
        <w:tab/>
        <w:t xml:space="preserve">alinepimentel.biomed@gmail.com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Larissa Resende Vieira </w:t>
        <w:tab/>
        <w:tab/>
        <w:t xml:space="preserve">lrvieira@colaborador.inmetro.gov.br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Bianca Montenegro  </w:t>
        <w:tab/>
        <w:tab/>
        <w:tab/>
        <w:t xml:space="preserve">biancamontenegro@ufrj.br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Isabelle Diederichs </w:t>
        <w:tab/>
        <w:tab/>
        <w:tab/>
        <w:t xml:space="preserve">isabelle.diederichs@ima.ufrj.br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Larissa Fontes  </w:t>
        <w:tab/>
        <w:tab/>
        <w:tab/>
        <w:t xml:space="preserve">larissa1106fontes@gmail.com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Maria Eduarda Domingos Esteves </w:t>
        <w:tab/>
        <w:t xml:space="preserve">eduardasteves18@gmail.com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Rayla Russo </w:t>
        <w:tab/>
        <w:tab/>
        <w:tab/>
        <w:tab/>
        <w:t xml:space="preserve">raylarussonsc@gmail.com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Leonardo Boldrini  </w:t>
        <w:tab/>
        <w:tab/>
        <w:tab/>
        <w:t xml:space="preserve">lcboldrini@inmetro.gov.br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José Mauro Granjeiro </w:t>
        <w:tab/>
        <w:tab/>
        <w:tab/>
        <w:t xml:space="preserve">jmgranjeiro@inmetro.gov.br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Leandra Santos Baptista </w:t>
        <w:tab/>
        <w:tab/>
        <w:t xml:space="preserve">leandrabaptista@caxias.ufrj.br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Author Questionnaire</w:t>
      </w:r>
    </w:p>
    <w:p w:rsidR="00000000" w:rsidDel="00000000" w:rsidP="00000000" w:rsidRDefault="00000000" w:rsidRPr="00000000" w14:paraId="00000029">
      <w:pPr>
        <w:spacing w:before="120" w:lineRule="auto"/>
        <w:ind w:left="216" w:hanging="216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Microscopy</w:t>
      </w:r>
      <w:r w:rsidDel="00000000" w:rsidR="00000000" w:rsidRPr="00000000">
        <w:rPr>
          <w:rtl w:val="0"/>
        </w:rPr>
        <w:t xml:space="preserve">: Does your protocol require the use of a dissecting or stereomicroscope for performing a complex dissection, microinjection technique, or something similar?</w:t>
      </w:r>
      <w:r w:rsidDel="00000000" w:rsidR="00000000" w:rsidRPr="00000000">
        <w:rPr>
          <w:b w:val="1"/>
          <w:bCs w:val="1"/>
          <w:rtl w:val="0"/>
        </w:rPr>
        <w:t xml:space="preserve">  Yes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12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can you record movies/images using your own microscope camera?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6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  </w:t>
      </w:r>
    </w:p>
    <w:p w:rsidR="00000000" w:rsidDel="00000000" w:rsidP="00000000" w:rsidRDefault="00000000" w:rsidRPr="00000000" w14:paraId="0000002C">
      <w:pPr>
        <w:spacing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If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your protocol involves microscopy but you are not able to record movies/images with your microscope camera, JoVE will need to use our scope kit. </w:t>
      </w:r>
    </w:p>
    <w:p w:rsidR="00000000" w:rsidDel="00000000" w:rsidP="00000000" w:rsidRDefault="00000000" w:rsidRPr="00000000" w14:paraId="0000002D">
      <w:pPr>
        <w:spacing w:after="240" w:before="240" w:lineRule="auto"/>
        <w:ind w:left="720" w:firstLine="0"/>
        <w:rPr/>
      </w:pPr>
      <w:r w:rsidDel="00000000" w:rsidR="00000000" w:rsidRPr="00000000">
        <w:rPr>
          <w:highlight w:val="yellow"/>
          <w:rtl w:val="0"/>
        </w:rPr>
        <w:t xml:space="preserve">If your microscope does not have a camera port, the scope kit will be attached to one of the eyepieces and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 you will have to perform the procedure using one eye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E">
      <w:pPr>
        <w:spacing w:before="6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Luxoeo 4Z Stereozoom Microscope - Labomed</w:t>
      </w:r>
    </w:p>
    <w:p w:rsidR="00000000" w:rsidDel="00000000" w:rsidP="00000000" w:rsidRDefault="00000000" w:rsidRPr="00000000" w14:paraId="0000002F">
      <w:pPr>
        <w:spacing w:before="12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If a dissection or stereo microscope is required for your protocol, please list all shots from the script that will be visualized using the microscope (shots are indicated with the 3-digit numbers, like 2.1.1, 2.1.2, etc.).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120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2.5.1 and 2.5.2</w:t>
      </w:r>
    </w:p>
    <w:p w:rsidR="00000000" w:rsidDel="00000000" w:rsidP="00000000" w:rsidRDefault="00000000" w:rsidRPr="00000000" w14:paraId="00000031">
      <w:pPr>
        <w:spacing w:before="120" w:lineRule="auto"/>
        <w:ind w:left="720" w:firstLine="0"/>
        <w:rPr>
          <w:b w:val="1"/>
          <w:bCs w:val="1"/>
          <w:color w:val="7f7f7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120" w:lineRule="auto"/>
        <w:ind w:left="216" w:hanging="216"/>
        <w:rPr/>
      </w:pPr>
      <w:r w:rsidDel="00000000" w:rsidR="00000000" w:rsidRPr="00000000">
        <w:rPr>
          <w:b w:val="1"/>
          <w:bCs w:val="1"/>
          <w:rtl w:val="0"/>
        </w:rPr>
        <w:t xml:space="preserve">2. Software: </w:t>
      </w:r>
      <w:r w:rsidDel="00000000" w:rsidR="00000000" w:rsidRPr="00000000">
        <w:rPr>
          <w:rtl w:val="0"/>
        </w:rPr>
        <w:t xml:space="preserve">Does the part of your protocol being filmed include step-by-step descriptions of software usage?</w:t>
      </w:r>
      <w:r w:rsidDel="00000000" w:rsidR="00000000" w:rsidRPr="00000000">
        <w:rPr>
          <w:b w:val="1"/>
          <w:bCs w:val="1"/>
          <w:rtl w:val="0"/>
        </w:rPr>
        <w:t xml:space="preserve">  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we will need you to record using screen recording software.</w:t>
      </w:r>
    </w:p>
    <w:p w:rsidR="00000000" w:rsidDel="00000000" w:rsidP="00000000" w:rsidRDefault="00000000" w:rsidRPr="00000000" w14:paraId="00000034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We recommend using the screen capture program </w:t>
      </w:r>
      <w:hyperlink r:id="rId10">
        <w:r w:rsidDel="00000000" w:rsidR="00000000" w:rsidRPr="00000000">
          <w:rPr>
            <w:color w:val="0000ff"/>
            <w:u w:val="single"/>
            <w:rtl w:val="0"/>
          </w:rPr>
          <w:t xml:space="preserve">OBS</w:t>
        </w:r>
      </w:hyperlink>
      <w:r w:rsidDel="00000000" w:rsidR="00000000" w:rsidRPr="00000000">
        <w:rPr>
          <w:rtl w:val="0"/>
        </w:rPr>
        <w:t xml:space="preserve">. JoVE’s tutorial for using OBS Studio is provided at this link: </w:t>
      </w:r>
      <w:hyperlink r:id="rId11">
        <w:r w:rsidDel="00000000" w:rsidR="00000000" w:rsidRPr="00000000">
          <w:rPr>
            <w:color w:val="0000ff"/>
            <w:u w:val="single"/>
            <w:rtl w:val="0"/>
          </w:rPr>
          <w:t xml:space="preserve">https://review.jove.com/v/5848/screen-capture-instructions-for-authors?status=a7854k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As these files are necessary for finalizing your script,</w:t>
      </w:r>
      <w:r w:rsidDel="00000000" w:rsidR="00000000" w:rsidRPr="00000000">
        <w:rPr>
          <w:highlight w:val="yellow"/>
          <w:rtl w:val="0"/>
        </w:rPr>
        <w:t xml:space="preserve"> please upload all screen-captured video files to your project page as soon as possible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6">
      <w:pPr>
        <w:spacing w:befor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Filming location:</w:t>
      </w:r>
      <w:r w:rsidDel="00000000" w:rsidR="00000000" w:rsidRPr="00000000">
        <w:rPr>
          <w:rtl w:val="0"/>
        </w:rPr>
        <w:t xml:space="preserve"> Will the filming need to take place in multiple locations? </w:t>
      </w:r>
      <w:r w:rsidDel="00000000" w:rsidR="00000000" w:rsidRPr="00000000">
        <w:rPr>
          <w:b w:val="1"/>
          <w:bCs w:val="1"/>
          <w:rtl w:val="0"/>
        </w:rPr>
        <w:t xml:space="preserve">  Yes</w:t>
      </w:r>
    </w:p>
    <w:p w:rsidR="00000000" w:rsidDel="00000000" w:rsidP="00000000" w:rsidRDefault="00000000" w:rsidRPr="00000000" w14:paraId="00000038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how far apart are the locations? </w:t>
      </w:r>
      <w:r w:rsidDel="00000000" w:rsidR="00000000" w:rsidRPr="00000000">
        <w:rPr>
          <w:b w:val="1"/>
          <w:bCs w:val="1"/>
          <w:rtl w:val="0"/>
        </w:rPr>
        <w:t xml:space="preserve">Two separate rooms next door to each 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Testimonials (optional): </w:t>
      </w:r>
      <w:r w:rsidDel="00000000" w:rsidR="00000000" w:rsidRPr="00000000">
        <w:rPr>
          <w:rtl w:val="0"/>
        </w:rPr>
        <w:t xml:space="preserve">Would you be open to filming two short testimonial statements </w:t>
      </w:r>
      <w:r w:rsidDel="00000000" w:rsidR="00000000" w:rsidRPr="00000000">
        <w:rPr>
          <w:b w:val="1"/>
          <w:bCs w:val="1"/>
          <w:rtl w:val="0"/>
        </w:rPr>
        <w:t xml:space="preserve">live during your JoVE shoot</w:t>
      </w:r>
      <w:r w:rsidDel="00000000" w:rsidR="00000000" w:rsidRPr="00000000">
        <w:rPr>
          <w:rtl w:val="0"/>
        </w:rPr>
        <w:t xml:space="preserve">? These will </w:t>
      </w:r>
      <w:r w:rsidDel="00000000" w:rsidR="00000000" w:rsidRPr="00000000">
        <w:rPr>
          <w:b w:val="1"/>
          <w:bCs w:val="1"/>
          <w:rtl w:val="0"/>
        </w:rPr>
        <w:t xml:space="preserve">not appear in your JoVE video</w:t>
      </w:r>
      <w:r w:rsidDel="00000000" w:rsidR="00000000" w:rsidRPr="00000000">
        <w:rPr>
          <w:rtl w:val="0"/>
        </w:rPr>
        <w:t xml:space="preserve"> but may be used in JoVE’s promotional materials. </w:t>
      </w:r>
      <w:r w:rsidDel="00000000" w:rsidR="00000000" w:rsidRPr="00000000">
        <w:rPr>
          <w:b w:val="1"/>
          <w:bCs w:val="1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120" w:lineRule="auto"/>
        <w:rPr/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please provide the </w:t>
      </w:r>
      <w:r w:rsidDel="00000000" w:rsidR="00000000" w:rsidRPr="00000000">
        <w:rPr>
          <w:b w:val="1"/>
          <w:bCs w:val="1"/>
          <w:rtl w:val="0"/>
        </w:rPr>
        <w:t xml:space="preserve">full name and position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(e.g., Director of [Institute Name], Senior Researcher [University Name], etc.) of the author</w:t>
      </w:r>
      <w:r w:rsidDel="00000000" w:rsidR="00000000" w:rsidRPr="00000000">
        <w:rPr>
          <w:rtl w:val="0"/>
        </w:rPr>
        <w:t xml:space="preserve"> willing to participate.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color w:val="808080"/>
          <w:highlight w:val="yellow"/>
          <w:rtl w:val="0"/>
        </w:rPr>
        <w:t xml:space="preserve">Enter full author name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8080"/>
          <w:highlight w:val="yellow"/>
          <w:rtl w:val="0"/>
        </w:rPr>
        <w:t xml:space="preserve">Enter author 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eff71" w:val="clear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ensure that your </w:t>
      </w:r>
      <w:r w:rsidDel="00000000" w:rsidR="00000000" w:rsidRPr="00000000">
        <w:rPr>
          <w:b w:val="1"/>
          <w:bCs w:val="1"/>
          <w:rtl w:val="0"/>
        </w:rPr>
        <w:t xml:space="preserve">script can be filmed in one day</w:t>
      </w:r>
      <w:r w:rsidDel="00000000" w:rsidR="00000000" w:rsidRPr="00000000">
        <w:rPr>
          <w:rtl w:val="0"/>
        </w:rPr>
        <w:t xml:space="preserve">, the protocol sections are cumulatively restricted to</w:t>
      </w:r>
      <w:r w:rsidDel="00000000" w:rsidR="00000000" w:rsidRPr="00000000">
        <w:rPr>
          <w:b w:val="1"/>
          <w:bCs w:val="1"/>
          <w:rtl w:val="0"/>
        </w:rPr>
        <w:t xml:space="preserve"> 55 shots </w:t>
      </w:r>
      <w:r w:rsidDel="00000000" w:rsidR="00000000" w:rsidRPr="00000000">
        <w:rPr>
          <w:rtl w:val="0"/>
        </w:rPr>
        <w:t xml:space="preserve">(shots are the 3-digit numbers like 2.1.1, 2.1.2…etc)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Current Protocol Length</w:t>
      </w:r>
    </w:p>
    <w:p w:rsidR="00000000" w:rsidDel="00000000" w:rsidP="00000000" w:rsidRDefault="00000000" w:rsidRPr="00000000" w14:paraId="0000004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Number of Steps:  30</w:t>
      </w:r>
    </w:p>
    <w:p w:rsidR="00000000" w:rsidDel="00000000" w:rsidP="00000000" w:rsidRDefault="00000000" w:rsidRPr="00000000" w14:paraId="00000043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Number of Shots:  60 (13 SC)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rPr/>
      </w:pPr>
      <w:r w:rsidDel="00000000" w:rsidR="00000000" w:rsidRPr="00000000">
        <w:rPr>
          <w:rtl w:val="0"/>
        </w:rPr>
        <w:t xml:space="preserve">Interviews</w:t>
      </w:r>
    </w:p>
    <w:p w:rsidR="00000000" w:rsidDel="00000000" w:rsidP="00000000" w:rsidRDefault="00000000" w:rsidRPr="00000000" w14:paraId="00000045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Videographer: Obtain headshots for all authors available at the filming location.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86" w:right="86" w:firstLine="0"/>
        <w:rPr/>
      </w:pPr>
      <w:r w:rsidDel="00000000" w:rsidR="00000000" w:rsidRPr="00000000">
        <w:rPr>
          <w:rtl w:val="0"/>
        </w:rPr>
        <w:t xml:space="preserve">Answers to these questions will become interview statements that you will deliver on camera.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b w:val="1"/>
          <w:bCs w:val="1"/>
          <w:rtl w:val="0"/>
        </w:rPr>
        <w:t xml:space="preserve">Introduction</w:t>
      </w:r>
      <w:r w:rsidDel="00000000" w:rsidR="00000000" w:rsidRPr="00000000">
        <w:rPr>
          <w:rtl w:val="0"/>
        </w:rPr>
        <w:t xml:space="preserve">: Answer the </w:t>
      </w:r>
      <w:r w:rsidDel="00000000" w:rsidR="00000000" w:rsidRPr="00000000">
        <w:rPr>
          <w:b w:val="1"/>
          <w:bCs w:val="1"/>
          <w:color w:val="ee0000"/>
          <w:rtl w:val="0"/>
        </w:rPr>
        <w:t xml:space="preserve">1st REQUIRED</w:t>
      </w:r>
      <w:r w:rsidDel="00000000" w:rsidR="00000000" w:rsidRPr="00000000">
        <w:rPr>
          <w:color w:val="ee0000"/>
          <w:rtl w:val="0"/>
        </w:rPr>
        <w:t xml:space="preserve"> </w:t>
      </w:r>
      <w:r w:rsidDel="00000000" w:rsidR="00000000" w:rsidRPr="00000000">
        <w:rPr>
          <w:rtl w:val="0"/>
        </w:rPr>
        <w:t xml:space="preserve">prompt and </w:t>
      </w:r>
      <w:r w:rsidDel="00000000" w:rsidR="00000000" w:rsidRPr="00000000">
        <w:rPr>
          <w:b w:val="1"/>
          <w:bCs w:val="1"/>
          <w:rtl w:val="0"/>
        </w:rPr>
        <w:t xml:space="preserve">1 additional question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Conclusion</w:t>
      </w:r>
      <w:r w:rsidDel="00000000" w:rsidR="00000000" w:rsidRPr="00000000">
        <w:rPr>
          <w:rtl w:val="0"/>
        </w:rPr>
        <w:t xml:space="preserve">: Answer </w:t>
      </w:r>
      <w:r w:rsidDel="00000000" w:rsidR="00000000" w:rsidRPr="00000000">
        <w:rPr>
          <w:b w:val="1"/>
          <w:bCs w:val="1"/>
          <w:rtl w:val="0"/>
        </w:rPr>
        <w:t xml:space="preserve">any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3 questions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color w:val="ee0000"/>
          <w:rtl w:val="0"/>
        </w:rPr>
        <w:t xml:space="preserve">No more than 5</w:t>
      </w:r>
      <w:r w:rsidDel="00000000" w:rsidR="00000000" w:rsidRPr="00000000">
        <w:rPr>
          <w:rtl w:val="0"/>
        </w:rPr>
        <w:t xml:space="preserve"> interview statements will be included in the video.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Enter the </w:t>
      </w:r>
      <w:r w:rsidDel="00000000" w:rsidR="00000000" w:rsidRPr="00000000">
        <w:rPr>
          <w:b w:val="1"/>
          <w:bCs w:val="1"/>
          <w:rtl w:val="0"/>
        </w:rPr>
        <w:t xml:space="preserve">full name</w:t>
      </w:r>
      <w:r w:rsidDel="00000000" w:rsidR="00000000" w:rsidRPr="00000000">
        <w:rPr>
          <w:rtl w:val="0"/>
        </w:rPr>
        <w:t xml:space="preserve"> of the author who will deliver the statement.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Speak naturally and </w:t>
      </w:r>
      <w:r w:rsidDel="00000000" w:rsidR="00000000" w:rsidRPr="00000000">
        <w:rPr>
          <w:b w:val="1"/>
          <w:bCs w:val="1"/>
          <w:rtl w:val="0"/>
        </w:rPr>
        <w:t xml:space="preserve">avoid reading the lines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Limit the length of each statement to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20 words or fewer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331" w:right="86" w:hanging="245"/>
        <w:rPr/>
      </w:pPr>
      <w:r w:rsidDel="00000000" w:rsidR="00000000" w:rsidRPr="00000000">
        <w:rPr>
          <w:rtl w:val="0"/>
        </w:rPr>
        <w:t xml:space="preserve">Answers will be edited for length, clarity, and consistency with journal style guidelines.</w:t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  <w:i w:val="1"/>
          <w:iCs w:val="1"/>
          <w:color w:val="ee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Please note that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the questions will not appear on screen</w:t>
      </w:r>
      <w:r w:rsidDel="00000000" w:rsidR="00000000" w:rsidRPr="00000000">
        <w:rPr>
          <w:color w:val="000000"/>
          <w:highlight w:val="yellow"/>
          <w:rtl w:val="0"/>
        </w:rPr>
        <w:t xml:space="preserve">. </w:t>
      </w:r>
      <w:r w:rsidDel="00000000" w:rsidR="00000000" w:rsidRPr="00000000">
        <w:rPr>
          <w:i w:val="1"/>
          <w:iCs w:val="1"/>
          <w:color w:val="000000"/>
          <w:highlight w:val="yellow"/>
          <w:rtl w:val="0"/>
        </w:rPr>
        <w:t xml:space="preserve">Please answer in </w:t>
      </w:r>
      <w:r w:rsidDel="00000000" w:rsidR="00000000" w:rsidRPr="00000000">
        <w:rPr>
          <w:b w:val="1"/>
          <w:bCs w:val="1"/>
          <w:i w:val="1"/>
          <w:iCs w:val="1"/>
          <w:color w:val="ee0000"/>
          <w:highlight w:val="yellow"/>
          <w:rtl w:val="0"/>
        </w:rPr>
        <w:t xml:space="preserve">stand-alone full sentence with sufficient context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  <w:bCs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INTRODUCTION:</w:t>
      </w:r>
    </w:p>
    <w:p w:rsidR="00000000" w:rsidDel="00000000" w:rsidP="00000000" w:rsidRDefault="00000000" w:rsidRPr="00000000" w14:paraId="00000051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REQUIRED: </w:t>
      </w:r>
      <w:r w:rsidDel="00000000" w:rsidR="00000000" w:rsidRPr="00000000">
        <w:rPr>
          <w:color w:val="000000"/>
          <w:rtl w:val="0"/>
        </w:rPr>
        <w:t xml:space="preserve">Summarize your research focus and the main questions it aims to answer.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Leandra Baptista: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This work presents a standardized biofabrication workflow that uses 3D-printed hydrogel templates to guide the assembly of spheroids into high-density cellular macrotissues.</w:t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Describe the research gap or limitation in existing methods and how this protocol addresses them.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Enter author name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Click here to answer question. Please write in a style that you will be comfortable memorizing and speaking aloud. Limit length to 20 or fewer words.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120" w:lineRule="auto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Describe the research contexts or systems in which this protocol can be applied.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Leandra Baptista: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proposed approach produced transplantable tissue constructs, with or without scaffolds, advancing reproducible biofabrication methodologies for regenerative medicine.</w:t>
      </w:r>
    </w:p>
    <w:p w:rsidR="00000000" w:rsidDel="00000000" w:rsidP="00000000" w:rsidRDefault="00000000" w:rsidRPr="00000000" w14:paraId="00000059">
      <w:pPr>
        <w:spacing w:before="120" w:lineRule="auto"/>
        <w:rPr>
          <w:color w:val="000000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CONCLUSION: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120" w:lineRule="auto"/>
        <w:rPr/>
      </w:pPr>
      <w:r w:rsidDel="00000000" w:rsidR="00000000" w:rsidRPr="00000000">
        <w:rPr>
          <w:rtl w:val="0"/>
        </w:rPr>
        <w:t xml:space="preserve">What does this protocol allow researchers to study or measure?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Enter author name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yellow"/>
          <w:u w:val="none"/>
          <w:vertAlign w:val="baseline"/>
          <w:rtl w:val="0"/>
        </w:rPr>
        <w:t xml:space="preserve">Click here to answer question. Please write in a style that you will be comfortable memorizing and speaking aloud. Limit length to 20 or fewer words.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Describe the most important consideration or challenge when performing this protocol.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Aline Pimentel: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main challenge in this protocol is ensuring reproducibility through uniform spheroid generation and accurate scaffold printing, which are essential for predictable fusion and macroscale tissue formation.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Are there any additional methods or analyses that can be performed following this procedure?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Larissa Resende: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Additional methods for this study include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mechanical testing</w:t>
      </w:r>
      <w:r w:rsidDel="00000000" w:rsidR="00000000" w:rsidRPr="00000000">
        <w:rPr>
          <w:rtl w:val="0"/>
        </w:rPr>
        <w:t xml:space="preserve"> and viability assays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How can future studies build on this work? Describe the questions or research directions that can be investigated next.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Larissa Resende: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Subsequent experimental phases and associated research directions may include tissue maturation protocols, functional differentiation assays, regenerative in vivo assessments, and advanced large‑scale biomanufacturing methodologies.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left"/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Videographer: Obtain headshots for all authors available at the filming location.</w:t>
      </w:r>
    </w:p>
    <w:p w:rsidR="00000000" w:rsidDel="00000000" w:rsidP="00000000" w:rsidRDefault="00000000" w:rsidRPr="00000000" w14:paraId="00000066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rPr/>
      </w:pPr>
      <w:r w:rsidDel="00000000" w:rsidR="00000000" w:rsidRPr="00000000">
        <w:rPr>
          <w:rtl w:val="0"/>
        </w:rPr>
        <w:t xml:space="preserve">Protocol  </w:t>
      </w:r>
    </w:p>
    <w:p w:rsidR="00000000" w:rsidDel="00000000" w:rsidP="00000000" w:rsidRDefault="00000000" w:rsidRPr="00000000" w14:paraId="0000006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spacing w:after="240" w:lineRule="auto"/>
        <w:ind w:left="86" w:right="86" w:firstLine="0"/>
        <w:rPr>
          <w:b w:val="1"/>
          <w:bCs w:val="1"/>
        </w:rPr>
      </w:pPr>
      <w:bookmarkStart w:colFirst="0" w:colLast="0" w:name="_heading=h.i79dxif4g2g7" w:id="1"/>
      <w:bookmarkEnd w:id="1"/>
      <w:r w:rsidDel="00000000" w:rsidR="00000000" w:rsidRPr="00000000">
        <w:rPr>
          <w:b w:val="1"/>
          <w:bCs w:val="1"/>
          <w:rtl w:val="0"/>
        </w:rPr>
        <w:t xml:space="preserve">Please review this section to make sure that it accurately describes your protocol. Use </w:t>
      </w:r>
      <w:r w:rsidDel="00000000" w:rsidR="00000000" w:rsidRPr="00000000">
        <w:rPr>
          <w:b w:val="1"/>
          <w:bCs w:val="1"/>
          <w:u w:val="single"/>
          <w:rtl w:val="0"/>
        </w:rPr>
        <w:t xml:space="preserve">Track Changes</w:t>
      </w:r>
      <w:r w:rsidDel="00000000" w:rsidR="00000000" w:rsidRPr="00000000">
        <w:rPr>
          <w:b w:val="1"/>
          <w:bCs w:val="1"/>
          <w:rtl w:val="0"/>
        </w:rPr>
        <w:t xml:space="preserve"> when making edits or revisions.</w:t>
      </w:r>
    </w:p>
    <w:p w:rsidR="00000000" w:rsidDel="00000000" w:rsidP="00000000" w:rsidRDefault="00000000" w:rsidRPr="00000000" w14:paraId="0000006A">
      <w:pPr>
        <w:keepNext w:val="0"/>
        <w:keepLines w:val="1"/>
        <w:pageBreakBefore w:val="0"/>
        <w:widowControl w:val="1"/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two-digit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(e.g., 2.1., 2.2.) with purple font are the narration.  </w:t>
      </w:r>
      <w:sdt>
        <w:sdtPr>
          <w:id w:val="-1654308112"/>
          <w:tag w:val="goog_rdk_0"/>
        </w:sdtPr>
        <w:sdtContent>
          <w:commentRangeStart w:id="0"/>
        </w:sdtContent>
      </w:sdt>
      <w:sdt>
        <w:sdtPr>
          <w:id w:val="1640979714"/>
          <w:tag w:val="goog_rdk_1"/>
        </w:sdtPr>
        <w:sdtContent>
          <w:commentRangeStart w:id="1"/>
        </w:sdtContent>
      </w:sdt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JoVE is responsible for the narration of the protocol and results</w:t>
      </w:r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1"/>
        <w:pageBreakBefore w:val="0"/>
        <w:widowControl w:val="1"/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Red italics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pronunciation guides indicating how the word will be spoken. </w:t>
      </w:r>
    </w:p>
    <w:p w:rsidR="00000000" w:rsidDel="00000000" w:rsidP="00000000" w:rsidRDefault="00000000" w:rsidRPr="00000000" w14:paraId="0000006C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Filming should take no more than 10 minutes per step. If a step takes more than 10 minutes, prepare the product for that step in advance.</w:t>
      </w:r>
    </w:p>
    <w:p w:rsidR="00000000" w:rsidDel="00000000" w:rsidP="00000000" w:rsidRDefault="00000000" w:rsidRPr="00000000" w14:paraId="0000006D">
      <w:pPr>
        <w:keepNext w:val="0"/>
        <w:keepLines w:val="1"/>
        <w:pageBreakBefore w:val="0"/>
        <w:widowControl w:val="1"/>
        <w:numPr>
          <w:ilvl w:val="0"/>
          <w:numId w:val="2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240" w:before="0" w:line="276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three-digit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shots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(e.g., 2.1.1., 2.2.2.) are the actions that the videographer will capture. </w:t>
      </w:r>
    </w:p>
    <w:p w:rsidR="00000000" w:rsidDel="00000000" w:rsidP="00000000" w:rsidRDefault="00000000" w:rsidRPr="00000000" w14:paraId="0000006E">
      <w:pPr>
        <w:rPr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</w:t>
      </w:r>
      <w:r w:rsidDel="00000000" w:rsidR="00000000" w:rsidRPr="00000000">
        <w:rPr>
          <w:i w:val="1"/>
          <w:iCs w:val="1"/>
          <w:color w:val="0000ff"/>
          <w:rtl w:val="0"/>
        </w:rPr>
        <w:t xml:space="preserve">: Please always record an audio slate while filming each shot mentioned in the shotlist.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3D Printing and Photocrosslinking of GelMA Scaffolds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Larissa Resende e Maria Eduarda Domingos  </w:t>
      </w:r>
    </w:p>
    <w:p w:rsidR="00000000" w:rsidDel="00000000" w:rsidP="00000000" w:rsidRDefault="00000000" w:rsidRPr="00000000" w14:paraId="00000071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To prepare the printer for scaffold fabrication, return the printhead to the home position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load the previously generated G-code file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WIDE: Talent returning the printhead to the home position.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Videographer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: Please obtain CU shot as well for this shot.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Load the previously generated G-code file in the software.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Using the appropriate manual control tool in the software, extrude some of the hydrogel from the syringe to ensure material flow through the nozzle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Start the printing process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Use the manual control tool in the software to extrude hydrogel from the syringe through the nozzle.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Click the control used to start the printing process.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printing, perform photocrosslinking of the resulting scaffold using the 3D bioprinter's ultraviolet light system for 5 minutes at a light intensity of 20 milliwatts per square centimeter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printed scaffold in the 3D bioprinter for photocrosslinking.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Use the same depolymerized 2% agarose solution used for fabricating the micromolds to attach the 3D-printed scaffolds to the wells of a 12-well culture plate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Secure the scaffolds to the bottoms of the wells to provide greater stability and prevent displacement during spheroid seeding and throughout the culture period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applying the depolymerized 2% agarose solution to attach the 3D-printed scaffolds to the wells of a 12-well culture plate.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securing the scaffolds to the bottoms of the wells.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Capture stereomicroscope images of the scaffolds to assess printing quality and visualize the scaffold structure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Use a ruler or a caliper reference to calibrate the images and measure the scaffold and pore dimensions accurately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Authors: These steps are summarised as we are already over the 55-shot limit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capturing images of the scaffolds using a stereomicroscope.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positioning a ruler or a caliper as a reference beside the scaffold for image calibration and dimensional measurement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Preparation of hADSCs by Trypsinization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Bianca Montenegro 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Transfer the contents of the culture flask to a waste container in a biological safety cabinet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contents of the culture flask to a waste container under a hood.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Wash the monolayer twice with 1× phosphate-buffered saline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discard the solution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1× phosphate-buffered saline to the monolayer.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phosphate-buffered saline solution.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Add a 0.125% trypsin EDTA solution sufficient to cover the monolayer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Close the flask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Incubate in a humidified incubator at 37 degrees Celsius for up to 5 minutes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a 0.125% trypsin/ethylenediaminetetraacetic acid solution to the culture flask.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closing the culture flask.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culture flask in a humidified incubator.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Inactivate the trypsin EDTA by adding an equal volume of Dulbecco's Modified Eagle Medium supplemented with 10% fetal bovine serum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Dulbecco's Modified Eagle Medium supplemented with 10% fetal bovine serum to the culture flask.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Collect the cell suspension using a serological pipette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Transfer the cell suspension to centrifuge tubes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Centrifuge at 400 g for 5 minutes at room temperature between 20 and 25 degrees Celsius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collecting the cell suspension with a serological pipette.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cell suspension into centrifuge tubes.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centrifuge tubes in the centrifuge.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Carefully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supernatant from the centrifuge tube.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Resuspend the cell pellet in Dulbecco's Modified Eagle Medium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Homogenize the suspension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Take an aliquot for cell counting and viability assessment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resuspending the cell pellet in Dulbecco's Modified Eagle Medium.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homogenizing the cell suspension.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an aliquot of the cell suspension for cell counting and viability assessment.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Generation of hADSC Spheroids in Agarose Micromolds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Isabelle Diederichs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Separate the appropriate number of cells for each mold into a 15 milliliter centrifuge tube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For human adipose-derived stem cells, prepare 1 × 10⁶ cells for each agarose mold containing 81 recesses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required number of cells into a 15 milliliter centrifuge tube.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preparing 1 × 10⁶ human adipose-derived stem cells for an agarose mold containing 81 recesses.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Add 1× phosphate-buffered saline to the centrifuge tube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Centrifuge at 500 g for 5 minutes at room temperature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Add fresh 1× phosphate-buffered saline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[4]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Repeat the washing procedure two more times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[5]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1× phosphate-buffered saline to the centrifuge tube.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centrifuge tube in the centrifuge.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supernatant.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fresh 1× phosphate-buffered saline to the centrifuge tube.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repeating the washing procedure.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the third centrifugation, carefully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Dry the tube opening with sterile gauze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Return the tube to a vertical position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discarding the supernatant after the third centrifugation.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drying the tube opening with sterile gauze.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returning the centrifuge tube to a vertical position.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Resuspend the cell pellet in 120 microliters of 3D culture medium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Homogenize the suspension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Adjust the suspension volume to 200 microliters with additional 3D culture medium if necessary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resuspending the cell pellet in 120 microliters of 3D culture medium.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homogenizing the cell suspension.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additional 3D culture medium to adjust the suspension volume to 200 microliters.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Aspirate 200 microliters of the cell suspension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Plate the suspension in the center of the mold while avoiding bubble formation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aspirating 200 microliters of the cell suspension.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plating the cell suspension in the center of the mold.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Leave the plate in the biological safety cabinet for 5 minutes to allow the cells to settle into the recesses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plate in the biological safety cabinet.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Place the plate in a humidified incubator for 40 minutes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plate in a humidified incubator.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incubation, carefully add 2 milliliters of 3D medium to each well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Return the plate to a humidified incubator at 37 degrees Celsius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2 milliliters of 3D medium to each well.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plate back into the humidified incubator.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Morphometric Analysis of Spheroid Diameter and Sphericity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Larissa Fontes  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Capture images of the spheroids positioned along the two diagonals of the agarose micromold, forming an X pattern, using an inverted optical microscope equipped with a digital camera and a 10× objective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Calibrate the image scale using the 100 micrometer scale bar before measuring the diameters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capturing images of the spheroids positioned along the two diagonals of the agarose micromold using the inverted optical microscope.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calibration of the image scale using the 100 micrometer scale bar.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Determine the major diameter of each photographed spheroid using the software’s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Line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tool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Measure the minor diameter by performing a second perpendicular measurement at an approximate 90 degree angle to the first measurement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major diameter of a spheroid being measured using 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tool.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minor diameter of the same spheroid being measured perpendicular to the first measurement.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Calculate the mean diameter of each spheroid as the arithmetic mean of the two previously measured perpendicular diameters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Calculate the sphericity as the ratio of the largest diameter to the smallest diameter of each spheroid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Consider values closer to 1 as indicating greater uniformity and a more spherical shape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calculation of the mean diameter from the two perpendicular diameter measurements.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calculation of spheroid sphericity using the largest and smallest diameters.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Display the sphericity values approaching 1.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Spheroid Seeding into GelMA Scaffolds and Bioassembly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Demonstrator: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Larissa Fontes  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24 hours of spheroid formation, collect the spheroids from the agarose micromolds using a pipette with wide-bore tips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Transfer the spheroids to 2 milliliter microtubes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WIDE: Talent collecting the spheroids from the agarose micromolds using a pipette with wide-bore tips.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transferring the spheroids into 2 milliliter microtubes.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When the spheroids settle at the bottom of the microtubes, discard the supernatant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removing and discarding the supernatant from the microtube.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Resuspend the spheroids in 50 microliters of 3D Medium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resuspending the spheroids in 50 microliters of 3D Medium.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Using a pipette with wide-bore tips, collect the spheroids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Gently embed the spheroids in the GelMA scaffold pores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collecting the spheroids with a pipette fitted with wide-bore tips.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gently embedding the spheroids into the GelMA scaffold pores.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depositing the spheroids into the GelMA support pore, wait 20 to 40 minutes to allow the spheroids to settle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Add 1 milliliter of 3D Medium to each well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placing the scaffold containing the spheroids aside to allow settling.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 milliliter of 3D Medium to each well.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24 hours, add 1 milliliter of 3D Medium to each well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adding 1 milliliter of 3D Medium to each well.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Monitor the fusion of the spheroids within the pores of the GelMA scaffolds by phase-contrast microscopy and stereomicroscopy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 Acquire images every 24 hours from day 0, immediately after seeding, to day 3, corresponding to 72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Talent monitoring the spheroid fusion within the GelMA scaffold pores using phase-contrast microscopy and stereomicroscopy.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SCREEN: Show the image acquisition time points from day 0 through day 3 at 24-hour intervals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1"/>
        <w:rPr/>
      </w:pPr>
      <w:r w:rsidDel="00000000" w:rsidR="00000000" w:rsidRPr="00000000">
        <w:rPr>
          <w:rtl w:val="0"/>
        </w:rPr>
        <w:t xml:space="preserve">Results</w:t>
      </w:r>
    </w:p>
    <w:p w:rsidR="00000000" w:rsidDel="00000000" w:rsidP="00000000" w:rsidRDefault="00000000" w:rsidRPr="00000000" w14:paraId="000000E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99" w:val="clear"/>
        <w:ind w:left="86" w:right="86" w:firstLine="0"/>
        <w:rPr>
          <w:b w:val="1"/>
          <w:bCs w:val="1"/>
        </w:rPr>
      </w:pPr>
      <w:sdt>
        <w:sdtPr>
          <w:id w:val="705403021"/>
          <w:tag w:val="goog_rdk_2"/>
        </w:sdtPr>
        <w:sdtContent>
          <w:commentRangeStart w:id="2"/>
        </w:sdtContent>
      </w:sdt>
      <w:r w:rsidDel="00000000" w:rsidR="00000000" w:rsidRPr="00000000">
        <w:rPr>
          <w:b w:val="1"/>
          <w:bCs w:val="1"/>
          <w:rtl w:val="0"/>
        </w:rPr>
        <w:t xml:space="preserve">Please review this section 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b w:val="1"/>
          <w:bCs w:val="1"/>
          <w:rtl w:val="0"/>
        </w:rPr>
        <w:t xml:space="preserve">to make sure that it accurately reflects your findings.</w:t>
      </w:r>
    </w:p>
    <w:p w:rsidR="00000000" w:rsidDel="00000000" w:rsidP="00000000" w:rsidRDefault="00000000" w:rsidRPr="00000000" w14:paraId="000000EE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section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will not be recorded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by the videographer. It only includes the figures/tables from your manuscript (called LAB MEDIA). </w:t>
      </w:r>
    </w:p>
    <w:p w:rsidR="00000000" w:rsidDel="00000000" w:rsidP="00000000" w:rsidRDefault="00000000" w:rsidRPr="00000000" w14:paraId="000000EF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Track Changes when making edits or revisions. Ensure the voiceover length is below 200 words. Current word count: XXX.</w:t>
      </w:r>
    </w:p>
    <w:p w:rsidR="00000000" w:rsidDel="00000000" w:rsidP="00000000" w:rsidRDefault="00000000" w:rsidRPr="00000000" w14:paraId="000000F0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99" w:val="clear"/>
        <w:spacing w:after="0" w:before="0" w:line="240" w:lineRule="auto"/>
        <w:ind w:left="331" w:right="86" w:hanging="24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note that the video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voiceover without an accompanying visual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Human adipose-derived stem cells cultured in a monolayer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were successfully induced to form compact, well-defined spheroids within 24 hours after seeding into agarose micromolds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2C. Video editor: Highlight the spread-out cell layer visible across the image before spheroid formation.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2D. Video editor: Highlight the single round cell cluster in the center of the image after 24 hours.</w:t>
      </w:r>
    </w:p>
    <w:p w:rsidR="00000000" w:rsidDel="00000000" w:rsidP="00000000" w:rsidRDefault="00000000" w:rsidRPr="00000000" w14:paraId="000000F7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morphometric analysis revealed a mean spheroid diameter of about 239.8 micrometers at 24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a sphericity value close to 1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2E. Video editor: Highlight the bar corresponding to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spheroid </w:t>
      </w:r>
      <w:sdt>
        <w:sdtPr>
          <w:id w:val="-1260506240"/>
          <w:tag w:val="goog_rdk_3"/>
        </w:sdtPr>
        <w:sdtContent>
          <w:ins w:author="CTAB Laboratório" w:id="0" w:date="2026-06-24T19:21:14Z"/>
          <w:sdt>
            <w:sdtPr>
              <w:id w:val="-1825829243"/>
              <w:tag w:val="goog_rdk_4"/>
            </w:sdtPr>
            <w:sdtContent>
              <w:ins w:author="CTAB Laboratório" w:id="0" w:date="2026-06-24T19:21:14Z">
                <w:r w:rsidDel="00000000" w:rsidR="00000000" w:rsidRPr="00000000">
                  <w:rPr>
                    <w:rFonts w:ascii="Roboto" w:cs="Roboto" w:eastAsia="Roboto" w:hAnsi="Roboto"/>
                    <w:color w:val="444746"/>
                    <w:sz w:val="21"/>
                    <w:szCs w:val="21"/>
                    <w:rtl w:val="0"/>
                    <w:rPrChange w:author="CTAB Laboratório" w:id="1" w:date="2026-06-24T19:21:14Z">
                      <w:rPr>
                        <w:rFonts w:ascii="Calibri" w:cs="Calibri" w:eastAsia="Calibri" w:hAnsi="Calibr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4"/>
                        <w:szCs w:val="24"/>
                        <w:u w:val="none"/>
                        <w:shd w:fill="auto" w:val="clear"/>
                        <w:vertAlign w:val="baseline"/>
                      </w:rPr>
                    </w:rPrChange>
                  </w:rPr>
                  <w:t xml:space="preserve"> sphericity </w:t>
                </w:r>
              </w:ins>
            </w:sdtContent>
          </w:sdt>
          <w:ins w:author="CTAB Laboratório" w:id="0" w:date="2026-06-24T19:21:14Z"/>
        </w:sdtContent>
      </w:sdt>
      <w:sdt>
        <w:sdtPr>
          <w:id w:val="-820354813"/>
          <w:tag w:val="goog_rdk_5"/>
        </w:sdtPr>
        <w:sdtContent>
          <w:del w:author="CTAB Laboratório" w:id="0" w:date="2026-06-24T19:21:14Z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delText xml:space="preserve">diameter</w:delText>
            </w:r>
          </w:del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measured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24 hours.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2F. Video editor: Highlight the bar corresponding to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spheroid </w:t>
      </w:r>
      <w:sdt>
        <w:sdtPr>
          <w:id w:val="1166177595"/>
          <w:tag w:val="goog_rdk_6"/>
        </w:sdtPr>
        <w:sdtContent>
          <w:ins w:author="CTAB Laboratório" w:id="2" w:date="2026-06-24T19:21:24Z"/>
          <w:sdt>
            <w:sdtPr>
              <w:id w:val="1343234136"/>
              <w:tag w:val="goog_rdk_7"/>
            </w:sdtPr>
            <w:sdtContent>
              <w:ins w:author="CTAB Laboratório" w:id="2" w:date="2026-06-24T19:21:24Z">
                <w:r w:rsidDel="00000000" w:rsidR="00000000" w:rsidRPr="00000000">
                  <w:rPr>
                    <w:rtl w:val="0"/>
                    <w:rPrChange w:author="CTAB Laboratório" w:id="3" w:date="2026-06-24T19:21:24Z">
                      <w:rPr>
                        <w:rFonts w:ascii="Calibri" w:cs="Calibri" w:eastAsia="Calibri" w:hAnsi="Calibr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4"/>
                        <w:szCs w:val="24"/>
                        <w:u w:val="none"/>
                        <w:shd w:fill="auto" w:val="clear"/>
                        <w:vertAlign w:val="baseline"/>
                      </w:rPr>
                    </w:rPrChange>
                  </w:rPr>
                  <w:t xml:space="preserve">diameter </w:t>
                </w:r>
              </w:ins>
            </w:sdtContent>
          </w:sdt>
          <w:ins w:author="CTAB Laboratório" w:id="2" w:date="2026-06-24T19:21:24Z"/>
        </w:sdtContent>
      </w:sdt>
      <w:sdt>
        <w:sdtPr>
          <w:id w:val="1739085312"/>
          <w:tag w:val="goog_rdk_8"/>
        </w:sdtPr>
        <w:sdtContent>
          <w:del w:author="CTAB Laboratório" w:id="2" w:date="2026-06-24T19:21:24Z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delText xml:space="preserve">sphericity </w:delText>
            </w:r>
          </w:del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24 hours.</w:t>
      </w:r>
    </w:p>
    <w:p w:rsidR="00000000" w:rsidDel="00000000" w:rsidP="00000000" w:rsidRDefault="00000000" w:rsidRPr="00000000" w14:paraId="000000FB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CAD model of the 3-dimensional printed scaffold was designed with 2 pores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occupying approximately one-third of the scaffold’s total diameter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3A. Video editor: Highlight the 2 circular openings shown in the scaffold design.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3A. Video editor: Emphasize the full scaffold width marked across the model.</w:t>
      </w:r>
    </w:p>
    <w:p w:rsidR="00000000" w:rsidDel="00000000" w:rsidP="00000000" w:rsidRDefault="00000000" w:rsidRPr="00000000" w14:paraId="000000FF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sliced 3-dimensional model was visualized in the printing software after G-code generation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and the GelMA hydrogel scaffolds were successfully printed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3C. Video editor: Show the sliced scaffold design displayed in the software window.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3D. Video editor: Show the printed scaffold positioned above the ruler scale.</w:t>
      </w:r>
    </w:p>
    <w:p w:rsidR="00000000" w:rsidDel="00000000" w:rsidP="00000000" w:rsidRDefault="00000000" w:rsidRPr="00000000" w14:paraId="00000103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No significant differences were detected between the dimensions of the 3-dimensional model and those of the printed scaffolds for the scaffold diameter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the pore diameter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and the scaffold thickness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3F. Video editor: Highlight both bars labelled “3D Model” and “Printed Scaffold” and the “ns” label above them.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3G. Video editor: Highlight both bars labelled “3D Model” and “Printed Scaffold” and the “ns” label above them.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3H. Video editor: Highlight both bars labelled “3D Model” and “Printed Scaffold” and the “ns” label above them.</w:t>
      </w:r>
    </w:p>
    <w:p w:rsidR="00000000" w:rsidDel="00000000" w:rsidP="00000000" w:rsidRDefault="00000000" w:rsidRPr="00000000" w14:paraId="00000108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spheroids were distributed within the scaffold pore regions immediately after transfer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showed partial coalescence after 48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, and showed extensive fusion after 72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[3]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4A. Video editor: Highlight the individual round spheroids visible inside the scaffold pore area.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4B. Video editor: Highlight the region where neighboring spheroids have begun merging into a larger structure.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4C. Video editor: Highlight the large continuous tissue mass occupying the pore region.</w:t>
      </w:r>
    </w:p>
    <w:p w:rsidR="00000000" w:rsidDel="00000000" w:rsidP="00000000" w:rsidRDefault="00000000" w:rsidRPr="00000000" w14:paraId="0000010D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After 72 hours, a macroscale biological construct estimated to occupy 80% of the entire pore diameter was visible under stereomicroscopy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4D. Video editor: Highlight the fused biological construct and its size relative to the pore opening.</w:t>
      </w:r>
    </w:p>
    <w:p w:rsidR="00000000" w:rsidDel="00000000" w:rsidP="00000000" w:rsidRDefault="00000000" w:rsidRPr="00000000" w14:paraId="00000110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Confocal imaging confirmed the formation of a single fused construct within the pore after 72 hours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4E. Video editor: Highlight the continuous green structure occupying the image area.</w:t>
      </w:r>
    </w:p>
    <w:p w:rsidR="00000000" w:rsidDel="00000000" w:rsidP="00000000" w:rsidRDefault="00000000" w:rsidRPr="00000000" w14:paraId="00000113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hanging="547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The resulting construct measured 3,711.08 micrometers in length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[1]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 and 4,258.97 micrometers in width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[2]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7030a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4E. Video editor: Highlight the horizontal measurement label showing 3,711.08 micrometers.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627" w:right="0" w:hanging="72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 MEDIA: Figure 4E. Video editor: Highlight the vertical measurement label showing 4,258.97 micrometers.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76" w:lineRule="auto"/>
        <w:ind w:left="360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bookmarkStart w:colFirst="0" w:colLast="0" w:name="_heading=h.5uceukvt9gt7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rFonts w:ascii="Calibri" w:cs="Calibri" w:eastAsia="Calibri" w:hAnsi="Calibri"/>
          <w:color w:val="000000"/>
          <w:highlight w:val="yellow"/>
          <w:rtl w:val="0"/>
        </w:rPr>
        <w:t xml:space="preserve">: Please create screen capture videos of the shots labeled as SCREEN, write a screenshot summary, and upload the files to your project page as soon as possible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: </w:t>
      </w:r>
    </w:p>
    <w:p w:rsidR="00000000" w:rsidDel="00000000" w:rsidP="00000000" w:rsidRDefault="00000000" w:rsidRPr="00000000" w14:paraId="0000011A">
      <w:pPr>
        <w:spacing w:line="276" w:lineRule="auto"/>
        <w:ind w:left="360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highlight w:val="yellow"/>
          <w:rtl w:val="0"/>
        </w:rPr>
        <w:t xml:space="preserve">Watch this video and apply the settings while capturing the screen to obtain high-quality videos: </w:t>
      </w:r>
      <w:hyperlink r:id="rId12">
        <w:r w:rsidDel="00000000" w:rsidR="00000000" w:rsidRPr="00000000">
          <w:rPr>
            <w:rFonts w:ascii="Arial" w:cs="Arial" w:eastAsia="Arial" w:hAnsi="Arial"/>
            <w:b w:val="1"/>
            <w:bCs w:val="1"/>
            <w:color w:val="0000ff"/>
            <w:highlight w:val="yellow"/>
            <w:u w:val="single"/>
            <w:rtl w:val="0"/>
          </w:rPr>
          <w:t xml:space="preserve">https://www.youtube.com/watch?v=Y67dM1kKcTE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76" w:lineRule="auto"/>
        <w:ind w:left="360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hd w:fill="ffffff" w:val="clear"/>
        <w:rPr>
          <w:rFonts w:ascii="Calibri" w:cs="Calibri" w:eastAsia="Calibri" w:hAnsi="Calibri"/>
          <w:color w:val="000000"/>
          <w:sz w:val="44"/>
          <w:szCs w:val="44"/>
          <w:highlight w:val="yellow"/>
        </w:rPr>
      </w:pPr>
      <w:bookmarkStart w:colFirst="0" w:colLast="0" w:name="_heading=h.eimlcpthbrky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highlight w:val="yellow"/>
          <w:rtl w:val="0"/>
        </w:rPr>
        <w:t xml:space="preserve">NOTE to the Authors</w:t>
      </w:r>
      <w:r w:rsidDel="00000000" w:rsidR="00000000" w:rsidRPr="00000000">
        <w:rPr>
          <w:rFonts w:ascii="Calibri" w:cs="Calibri" w:eastAsia="Calibri" w:hAnsi="Calibri"/>
          <w:color w:val="000000"/>
          <w:sz w:val="44"/>
          <w:szCs w:val="44"/>
          <w:highlight w:val="yellow"/>
          <w:rtl w:val="0"/>
        </w:rPr>
        <w:t xml:space="preserve">:</w:t>
      </w:r>
    </w:p>
    <w:p w:rsidR="00000000" w:rsidDel="00000000" w:rsidP="00000000" w:rsidRDefault="00000000" w:rsidRPr="00000000" w14:paraId="0000011F">
      <w:pPr>
        <w:shd w:fill="ffffff" w:val="clear"/>
        <w:rPr>
          <w:rFonts w:ascii="Calibri" w:cs="Calibri" w:eastAsia="Calibri" w:hAnsi="Calibri"/>
          <w:color w:val="000000"/>
          <w:sz w:val="44"/>
          <w:szCs w:val="4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You have two options for filming and submitting the SCREEN footage:</w:t>
      </w:r>
    </w:p>
    <w:p w:rsidR="00000000" w:rsidDel="00000000" w:rsidP="00000000" w:rsidRDefault="00000000" w:rsidRPr="00000000" w14:paraId="0000012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Option 1: Uploading Separate Clips (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highlight w:val="yellow"/>
          <w:rtl w:val="0"/>
        </w:rPr>
        <w:t xml:space="preserve">Highly Recommended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Please upload a separate video file for each SCREEN shot (tagged as SCREEN), naming the file according to the shot number (e.g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., 2.4.3, 1.5.1, 3.2.1, 3.1.3,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etc.).</w:t>
      </w:r>
    </w:p>
    <w:p w:rsidR="00000000" w:rsidDel="00000000" w:rsidP="00000000" w:rsidRDefault="00000000" w:rsidRPr="00000000" w14:paraId="00000125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highlight w:val="yellow"/>
          <w:rtl w:val="0"/>
        </w:rPr>
        <w:t xml:space="preserve">-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highlight w:val="yellow"/>
          <w:rtl w:val="0"/>
        </w:rPr>
        <w:t xml:space="preserve">Each clip must be a maximum of 20 to 25 seconds to match the voice narration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If an action takes longer, provide only the best, most representative 20-25 second segment.</w:t>
      </w:r>
    </w:p>
    <w:p w:rsidR="00000000" w:rsidDel="00000000" w:rsidP="00000000" w:rsidRDefault="00000000" w:rsidRPr="00000000" w14:paraId="0000012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Please do not provide longer clips as we won’t be able to use them.</w:t>
      </w:r>
    </w:p>
    <w:p w:rsidR="00000000" w:rsidDel="00000000" w:rsidP="00000000" w:rsidRDefault="00000000" w:rsidRPr="00000000" w14:paraId="0000012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Option 2: Uploading a Single Continuous Video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If you prefer to record all steps together and upload a single video file, that is acceptable. In this case,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you must write the precise timestamp for each shot within the script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12F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For example, if the action described in shot 2.13.1 is present in the file </w:t>
      </w:r>
      <w:r w:rsidDel="00000000" w:rsidR="00000000" w:rsidRPr="00000000">
        <w:rPr>
          <w:rFonts w:ascii="Arial" w:cs="Arial" w:eastAsia="Arial" w:hAnsi="Arial"/>
          <w:color w:val="3333ff"/>
          <w:rtl w:val="0"/>
        </w:rPr>
        <w:t xml:space="preserve">xxx.mp4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and occurs between </w:t>
      </w:r>
      <w:r w:rsidDel="00000000" w:rsidR="00000000" w:rsidRPr="00000000">
        <w:rPr>
          <w:rFonts w:ascii="Arial" w:cs="Arial" w:eastAsia="Arial" w:hAnsi="Arial"/>
          <w:color w:val="3333ff"/>
          <w:rtl w:val="0"/>
        </w:rPr>
        <w:t xml:space="preserve">timestamps 00:30 and 00:45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, then write the following in the script after each shot description or as a comment bubble.</w:t>
      </w:r>
    </w:p>
    <w:p w:rsidR="00000000" w:rsidDel="00000000" w:rsidP="00000000" w:rsidRDefault="00000000" w:rsidRPr="00000000" w14:paraId="00000131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(write the file name and timestamp after each shot): 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[File name] [Start Time]-[End Time]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hd w:fill="ffffff" w:val="clear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133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Example </w:t>
        <w:tab/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2.13.1  SCREEN: performing ...........action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 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rtl w:val="0"/>
        </w:rPr>
        <w:t xml:space="preserve">xxx.mp4 00:30-00:45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hd w:fill="ffffff" w:val="clear"/>
        <w:ind w:left="720" w:firstLine="720"/>
        <w:rPr>
          <w:rFonts w:ascii="Arial" w:cs="Arial" w:eastAsia="Arial" w:hAnsi="Arial"/>
          <w:b w:val="1"/>
          <w:bCs w:val="1"/>
          <w:color w:val="0000ff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2.13.2, SCREEN: cutting the…..........action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. 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rtl w:val="0"/>
        </w:rPr>
        <w:t xml:space="preserve">xxx.mp4 01:10-01:20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The duration between the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 start and end times for each shot must be limited to 20 to 25 seconds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137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If a shot is longer than 25 seconds, choose two short segments (one at the beginning and one at the end) that collectively do not exceed 25 seconds.</w:t>
      </w:r>
    </w:p>
    <w:p w:rsidR="00000000" w:rsidDel="00000000" w:rsidP="00000000" w:rsidRDefault="00000000" w:rsidRPr="00000000" w14:paraId="00000139">
      <w:pPr>
        <w:shd w:fill="ffffff" w:val="clea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- E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xample: 3.1.1 SCREEN: inserting a needle... xxx.mp4 00:00-00:10 and 02:30-02:40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hd w:fill="ffffff" w:val="clear"/>
        <w:rPr>
          <w:rFonts w:ascii="Arial" w:cs="Arial" w:eastAsia="Arial" w:hAnsi="Arial"/>
          <w:color w:val="2222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sz w:val="52"/>
          <w:szCs w:val="52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5840" w:w="12240" w:orient="portrait"/>
      <w:pgMar w:bottom="1440" w:top="1800" w:left="1440" w:right="1440" w:header="720" w:footer="576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Poornima  G" w:id="0" w:date="2026-04-30T14:51:00Z"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Authors: Please review the protocol section titles, narration in purple text and the shot descriptions entirely.</w:t>
      </w:r>
    </w:p>
  </w:comment>
  <w:comment w:author="Poornima  G" w:id="1" w:date="2026-04-30T14:52:00Z"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Authors: Please check all the pronunciation guides written in red italics below and post a comment at the respective guide if any changes are required</w:t>
      </w:r>
    </w:p>
  </w:comment>
  <w:comment w:author="Poornima  G" w:id="2" w:date="2026-04-30T14:52:00Z"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45" w15:done="0"/>
  <w15:commentEx w15:paraId="00000146" w15:paraIdParent="00000145" w15:done="0"/>
  <w15:commentEx w15:paraId="00000147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  <w:font w:name="Times New Roman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ymbol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Symbol" w:cs="Symbol" w:eastAsia="Symbol" w:hAnsi="Symbo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©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2026, JoVE</w:t>
      <w:tab/>
      <w:t xml:space="preserve">Page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center" w:leader="none" w:pos="4680"/>
      </w:tabs>
      <w:spacing w:after="0" w:before="240" w:line="240" w:lineRule="auto"/>
      <w:ind w:left="0" w:right="0" w:firstLine="288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ff0000"/>
        <w:sz w:val="28"/>
        <w:szCs w:val="28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ff0000"/>
        <w:sz w:val="28"/>
        <w:szCs w:val="28"/>
        <w:u w:val="single"/>
        <w:shd w:fill="auto" w:val="clear"/>
        <w:vertAlign w:val="baseline"/>
        <w:rtl w:val="0"/>
      </w:rPr>
      <w:t xml:space="preserve">DRAFT: DO NOT USE FOR FILMING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E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rFonts w:ascii="Calibri" w:cs="Calibri" w:eastAsia="Calibri" w:hAnsi="Calibri"/>
        <w:b w:val="1"/>
        <w:bCs w:val="1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cs="Calibri" w:eastAsia="Calibri" w:hAnsi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.0000000000001"/>
      </w:pPr>
      <w:rPr>
        <w:rFonts w:ascii="Calibri" w:cs="Calibri" w:eastAsia="Calibri" w:hAnsi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bottom w:color="000000" w:space="1" w:sz="4" w:val="single"/>
      </w:pBdr>
      <w:spacing w:after="240" w:lineRule="auto"/>
      <w:jc w:val="center"/>
    </w:pPr>
    <w:rPr>
      <w:sz w:val="52"/>
      <w:szCs w:val="52"/>
    </w:rPr>
  </w:style>
  <w:style w:type="paragraph" w:styleId="Heading2">
    <w:name w:val="heading 2"/>
    <w:basedOn w:val="Normal"/>
    <w:next w:val="Normal"/>
    <w:pPr/>
    <w:rPr>
      <w:sz w:val="52"/>
      <w:szCs w:val="5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https://obsproject.com/" TargetMode="External"/><Relationship Id="rId13" Type="http://schemas.openxmlformats.org/officeDocument/2006/relationships/header" Target="header2.xml"/><Relationship Id="rId12" Type="http://schemas.openxmlformats.org/officeDocument/2006/relationships/hyperlink" Target="https://www.youtube.com/watch?v=Y67dM1kKcTE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yperlink" Target="https://review.jove.com/account/file-uploader?src=21300943" TargetMode="External"/><Relationship Id="rId15" Type="http://schemas.openxmlformats.org/officeDocument/2006/relationships/header" Target="header1.xml"/><Relationship Id="rId14" Type="http://schemas.openxmlformats.org/officeDocument/2006/relationships/header" Target="header3.xml"/><Relationship Id="rId17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18" Type="http://schemas.openxmlformats.org/officeDocument/2006/relationships/footer" Target="footer1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Sdcn/UtazQTfqnIqHa+9WLnMJA==">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