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985C4" w14:textId="77777777" w:rsidR="00C73771" w:rsidRPr="002557B8" w:rsidRDefault="006C661D">
      <w:pPr>
        <w:spacing w:after="0"/>
        <w:rPr>
          <w:rFonts w:asciiTheme="majorHAnsi" w:hAnsiTheme="majorHAnsi" w:cstheme="majorHAnsi"/>
          <w:color w:val="000000"/>
        </w:rPr>
      </w:pPr>
      <w:r w:rsidRPr="002557B8">
        <w:rPr>
          <w:rFonts w:asciiTheme="majorHAnsi" w:hAnsiTheme="majorHAnsi" w:cstheme="majorHAnsi"/>
          <w:b/>
          <w:color w:val="000000"/>
        </w:rPr>
        <w:t>TITLE:</w:t>
      </w:r>
    </w:p>
    <w:p w14:paraId="34BD9834" w14:textId="77777777" w:rsidR="00C73771" w:rsidRPr="002557B8" w:rsidRDefault="006C661D">
      <w:pPr>
        <w:spacing w:after="0" w:line="240" w:lineRule="auto"/>
        <w:rPr>
          <w:rFonts w:asciiTheme="majorHAnsi" w:eastAsiaTheme="minorEastAsia" w:hAnsiTheme="majorHAnsi" w:cstheme="majorHAnsi"/>
          <w:lang w:eastAsia="zh-CN"/>
        </w:rPr>
      </w:pPr>
      <w:bookmarkStart w:id="0" w:name="OLE_LINK9"/>
      <w:bookmarkStart w:id="1" w:name="OLE_LINK8"/>
      <w:bookmarkStart w:id="2" w:name="OLE_LINK10"/>
      <w:r w:rsidRPr="002557B8">
        <w:rPr>
          <w:rFonts w:asciiTheme="majorHAnsi" w:hAnsiTheme="majorHAnsi" w:cstheme="majorHAnsi"/>
        </w:rPr>
        <w:t>Humor or Rationality? The Neural Mechanisms of How Agent Type and Language Style Influence Satisfaction with Ride-hailing Service Failure Recovery</w:t>
      </w:r>
      <w:bookmarkEnd w:id="0"/>
      <w:bookmarkEnd w:id="1"/>
    </w:p>
    <w:bookmarkEnd w:id="2"/>
    <w:p w14:paraId="6884E139" w14:textId="77777777" w:rsidR="00C73771" w:rsidRPr="002557B8" w:rsidRDefault="00C73771">
      <w:pPr>
        <w:spacing w:after="0" w:line="240" w:lineRule="auto"/>
        <w:rPr>
          <w:rFonts w:asciiTheme="majorHAnsi" w:eastAsiaTheme="minorEastAsia" w:hAnsiTheme="majorHAnsi" w:cstheme="majorHAnsi"/>
          <w:b/>
          <w:lang w:eastAsia="zh-CN"/>
        </w:rPr>
      </w:pPr>
    </w:p>
    <w:p w14:paraId="4CC13BD8" w14:textId="77777777" w:rsidR="00C73771" w:rsidRPr="002557B8" w:rsidRDefault="006C661D">
      <w:pPr>
        <w:spacing w:after="0"/>
        <w:rPr>
          <w:rFonts w:asciiTheme="majorHAnsi" w:hAnsiTheme="majorHAnsi" w:cstheme="majorHAnsi"/>
          <w:color w:val="808080"/>
        </w:rPr>
      </w:pPr>
      <w:r w:rsidRPr="002557B8">
        <w:rPr>
          <w:rFonts w:asciiTheme="majorHAnsi" w:hAnsiTheme="majorHAnsi" w:cstheme="majorHAnsi"/>
          <w:b/>
        </w:rPr>
        <w:t>AUTHORS AND AFFILIATIONS:</w:t>
      </w:r>
    </w:p>
    <w:p w14:paraId="2C21BC24" w14:textId="77777777" w:rsidR="00C73771" w:rsidRPr="002557B8" w:rsidRDefault="006C661D">
      <w:pPr>
        <w:spacing w:after="0" w:line="240" w:lineRule="auto"/>
        <w:rPr>
          <w:rFonts w:asciiTheme="majorHAnsi" w:hAnsiTheme="majorHAnsi" w:cstheme="majorHAnsi"/>
          <w:vertAlign w:val="superscript"/>
        </w:rPr>
      </w:pPr>
      <w:r w:rsidRPr="002557B8">
        <w:rPr>
          <w:rFonts w:asciiTheme="majorHAnsi" w:hAnsiTheme="majorHAnsi" w:cstheme="majorHAnsi"/>
        </w:rPr>
        <w:t>Shulin Tang</w:t>
      </w:r>
      <w:bookmarkStart w:id="3" w:name="OLE_LINK4"/>
      <w:r w:rsidRPr="002557B8">
        <w:rPr>
          <w:rFonts w:asciiTheme="majorHAnsi" w:hAnsiTheme="majorHAnsi" w:cstheme="majorHAnsi"/>
          <w:vertAlign w:val="superscript"/>
        </w:rPr>
        <w:t>1</w:t>
      </w:r>
      <w:bookmarkEnd w:id="3"/>
      <w:r w:rsidRPr="002557B8">
        <w:rPr>
          <w:rFonts w:asciiTheme="majorHAnsi" w:hAnsiTheme="majorHAnsi" w:cstheme="majorHAnsi"/>
        </w:rPr>
        <w:t>, Xiaojia Yu</w:t>
      </w:r>
      <w:r w:rsidRPr="002557B8">
        <w:rPr>
          <w:rFonts w:asciiTheme="majorHAnsi" w:hAnsiTheme="majorHAnsi" w:cstheme="majorHAnsi"/>
          <w:vertAlign w:val="superscript"/>
        </w:rPr>
        <w:t>1</w:t>
      </w:r>
      <w:r w:rsidRPr="002557B8">
        <w:rPr>
          <w:rFonts w:asciiTheme="majorHAnsi" w:hAnsiTheme="majorHAnsi" w:cstheme="majorHAnsi"/>
        </w:rPr>
        <w:t>, Jingting Yuan</w:t>
      </w:r>
      <w:r w:rsidRPr="002557B8">
        <w:rPr>
          <w:rFonts w:asciiTheme="majorHAnsi" w:hAnsiTheme="majorHAnsi" w:cstheme="majorHAnsi"/>
          <w:vertAlign w:val="superscript"/>
        </w:rPr>
        <w:t>2</w:t>
      </w:r>
      <w:r w:rsidRPr="002557B8">
        <w:rPr>
          <w:rFonts w:asciiTheme="majorHAnsi" w:hAnsiTheme="majorHAnsi" w:cstheme="majorHAnsi"/>
        </w:rPr>
        <w:t>, Xinyu Zhang</w:t>
      </w:r>
      <w:r w:rsidRPr="002557B8">
        <w:rPr>
          <w:rFonts w:asciiTheme="majorHAnsi" w:hAnsiTheme="majorHAnsi" w:cstheme="majorHAnsi"/>
          <w:vertAlign w:val="superscript"/>
        </w:rPr>
        <w:t>1</w:t>
      </w:r>
      <w:r w:rsidRPr="002557B8">
        <w:rPr>
          <w:rFonts w:asciiTheme="majorHAnsi" w:eastAsiaTheme="minorEastAsia" w:hAnsiTheme="majorHAnsi" w:cstheme="majorHAnsi"/>
          <w:lang w:eastAsia="zh-CN"/>
        </w:rPr>
        <w:t xml:space="preserve">, </w:t>
      </w:r>
      <w:bookmarkStart w:id="4" w:name="OLE_LINK7"/>
      <w:bookmarkStart w:id="5" w:name="OLE_LINK6"/>
      <w:r w:rsidRPr="002557B8">
        <w:rPr>
          <w:rFonts w:asciiTheme="majorHAnsi" w:eastAsiaTheme="minorEastAsia" w:hAnsiTheme="majorHAnsi" w:cstheme="majorHAnsi"/>
          <w:lang w:eastAsia="zh-CN"/>
        </w:rPr>
        <w:t>Weibin</w:t>
      </w:r>
      <w:r w:rsidRPr="002557B8">
        <w:rPr>
          <w:rFonts w:asciiTheme="majorHAnsi" w:hAnsiTheme="majorHAnsi" w:cstheme="majorHAnsi"/>
        </w:rPr>
        <w:t xml:space="preserve"> cheng</w:t>
      </w:r>
      <w:r w:rsidRPr="002557B8">
        <w:rPr>
          <w:rFonts w:asciiTheme="majorHAnsi" w:hAnsiTheme="majorHAnsi" w:cstheme="majorHAnsi"/>
          <w:vertAlign w:val="superscript"/>
        </w:rPr>
        <w:t>1</w:t>
      </w:r>
      <w:bookmarkEnd w:id="4"/>
      <w:bookmarkEnd w:id="5"/>
    </w:p>
    <w:p w14:paraId="253B6F6C" w14:textId="77777777" w:rsidR="00C73771" w:rsidRPr="002557B8" w:rsidRDefault="00C73771">
      <w:pPr>
        <w:spacing w:after="0" w:line="240" w:lineRule="auto"/>
        <w:rPr>
          <w:rFonts w:asciiTheme="majorHAnsi" w:eastAsiaTheme="minorEastAsia" w:hAnsiTheme="majorHAnsi" w:cstheme="majorHAnsi"/>
          <w:lang w:eastAsia="zh-CN"/>
        </w:rPr>
      </w:pPr>
    </w:p>
    <w:p w14:paraId="742E3A81"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vertAlign w:val="superscript"/>
        </w:rPr>
        <w:t>1</w:t>
      </w:r>
      <w:r w:rsidRPr="002557B8">
        <w:rPr>
          <w:rFonts w:asciiTheme="majorHAnsi" w:hAnsiTheme="majorHAnsi" w:cstheme="majorHAnsi"/>
        </w:rPr>
        <w:t xml:space="preserve">School of Economics and Management, </w:t>
      </w:r>
      <w:bookmarkStart w:id="6" w:name="OLE_LINK12"/>
      <w:r w:rsidRPr="002557B8">
        <w:rPr>
          <w:rFonts w:asciiTheme="majorHAnsi" w:hAnsiTheme="majorHAnsi" w:cstheme="majorHAnsi"/>
        </w:rPr>
        <w:t>Harbin Engineering University</w:t>
      </w:r>
      <w:bookmarkEnd w:id="6"/>
      <w:r w:rsidRPr="002557B8">
        <w:rPr>
          <w:rFonts w:asciiTheme="majorHAnsi" w:hAnsiTheme="majorHAnsi" w:cstheme="majorHAnsi"/>
        </w:rPr>
        <w:t xml:space="preserve"> </w:t>
      </w:r>
    </w:p>
    <w:p w14:paraId="2C875084" w14:textId="77777777" w:rsidR="00C73771" w:rsidRPr="002557B8" w:rsidRDefault="006C661D">
      <w:pPr>
        <w:spacing w:after="0" w:line="240" w:lineRule="auto"/>
        <w:rPr>
          <w:rFonts w:asciiTheme="majorHAnsi" w:hAnsiTheme="majorHAnsi" w:cstheme="majorHAnsi"/>
        </w:rPr>
      </w:pPr>
      <w:r w:rsidRPr="002557B8">
        <w:rPr>
          <w:rFonts w:asciiTheme="majorHAnsi" w:hAnsiTheme="majorHAnsi" w:cstheme="majorHAnsi"/>
          <w:vertAlign w:val="superscript"/>
        </w:rPr>
        <w:t>2</w:t>
      </w:r>
      <w:r w:rsidRPr="002557B8">
        <w:rPr>
          <w:rFonts w:asciiTheme="majorHAnsi" w:hAnsiTheme="majorHAnsi" w:cstheme="majorHAnsi"/>
        </w:rPr>
        <w:t>School of Economics and Management, Northeast Agricultural University</w:t>
      </w:r>
    </w:p>
    <w:p w14:paraId="5E288FEC" w14:textId="77777777" w:rsidR="00C73771" w:rsidRPr="002557B8" w:rsidRDefault="00C73771">
      <w:pPr>
        <w:spacing w:after="0" w:line="240" w:lineRule="auto"/>
        <w:rPr>
          <w:rFonts w:asciiTheme="majorHAnsi" w:eastAsiaTheme="minorEastAsia" w:hAnsiTheme="majorHAnsi" w:cstheme="majorHAnsi"/>
          <w:lang w:eastAsia="zh-CN"/>
        </w:rPr>
      </w:pPr>
    </w:p>
    <w:p w14:paraId="552644DF" w14:textId="77777777" w:rsidR="00C73771" w:rsidRPr="002557B8" w:rsidRDefault="006C661D">
      <w:pPr>
        <w:spacing w:after="0" w:line="240" w:lineRule="auto"/>
        <w:rPr>
          <w:rFonts w:asciiTheme="majorHAnsi" w:eastAsiaTheme="minorEastAsia" w:hAnsiTheme="majorHAnsi" w:cstheme="majorHAnsi"/>
          <w:b/>
          <w:bCs/>
          <w:lang w:eastAsia="zh-CN"/>
        </w:rPr>
      </w:pPr>
      <w:r w:rsidRPr="002557B8">
        <w:rPr>
          <w:rFonts w:asciiTheme="majorHAnsi" w:eastAsiaTheme="minorEastAsia" w:hAnsiTheme="majorHAnsi" w:cstheme="majorHAnsi"/>
          <w:b/>
          <w:bCs/>
          <w:lang w:eastAsia="zh-CN"/>
        </w:rPr>
        <w:t>E-mail addresses of the co-authors:</w:t>
      </w:r>
    </w:p>
    <w:p w14:paraId="382D0DAE"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Xiaojia Yu</w:t>
      </w:r>
      <w:r w:rsidRPr="002557B8">
        <w:rPr>
          <w:rFonts w:asciiTheme="majorHAnsi" w:eastAsiaTheme="minorEastAsia" w:hAnsiTheme="majorHAnsi" w:cstheme="majorHAnsi"/>
          <w:lang w:eastAsia="zh-CN"/>
        </w:rPr>
        <w:tab/>
        <w:t>cicci330@hrbeu.edu.cn</w:t>
      </w:r>
    </w:p>
    <w:p w14:paraId="3372B0EA"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Jingting Yuan</w:t>
      </w:r>
      <w:r w:rsidRPr="002557B8">
        <w:rPr>
          <w:rFonts w:asciiTheme="majorHAnsi" w:eastAsiaTheme="minorEastAsia" w:hAnsiTheme="majorHAnsi" w:cstheme="majorHAnsi"/>
          <w:lang w:eastAsia="zh-CN"/>
        </w:rPr>
        <w:tab/>
        <w:t>yuanjingting@neau.edu.cn</w:t>
      </w:r>
    </w:p>
    <w:p w14:paraId="51F9DFA4"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Xinyu Zhang</w:t>
      </w:r>
      <w:bookmarkStart w:id="7" w:name="OLE_LINK13"/>
      <w:r w:rsidRPr="002557B8">
        <w:rPr>
          <w:rFonts w:asciiTheme="majorHAnsi" w:eastAsiaTheme="minorEastAsia" w:hAnsiTheme="majorHAnsi" w:cstheme="majorHAnsi"/>
          <w:lang w:eastAsia="zh-CN"/>
        </w:rPr>
        <w:t xml:space="preserve"> </w:t>
      </w:r>
      <w:r w:rsidRPr="002557B8">
        <w:rPr>
          <w:rFonts w:asciiTheme="majorHAnsi" w:eastAsiaTheme="minorEastAsia" w:hAnsiTheme="majorHAnsi" w:cstheme="majorHAnsi"/>
          <w:lang w:eastAsia="zh-CN"/>
        </w:rPr>
        <w:tab/>
        <w:t>1768725144@qq.com</w:t>
      </w:r>
      <w:bookmarkEnd w:id="7"/>
    </w:p>
    <w:p w14:paraId="7A058039" w14:textId="77777777" w:rsidR="00C73771" w:rsidRPr="002557B8" w:rsidRDefault="006C661D">
      <w:pPr>
        <w:spacing w:after="0" w:line="240" w:lineRule="auto"/>
        <w:rPr>
          <w:rFonts w:asciiTheme="majorHAnsi" w:hAnsiTheme="majorHAnsi" w:cstheme="majorHAnsi"/>
          <w:lang w:val="en-IN"/>
        </w:rPr>
      </w:pPr>
      <w:r w:rsidRPr="002557B8">
        <w:rPr>
          <w:rFonts w:asciiTheme="majorHAnsi" w:eastAsiaTheme="minorEastAsia" w:hAnsiTheme="majorHAnsi" w:cstheme="majorHAnsi"/>
          <w:lang w:val="en-IN" w:eastAsia="zh-CN"/>
        </w:rPr>
        <w:t>Weibin</w:t>
      </w:r>
      <w:r w:rsidRPr="002557B8">
        <w:rPr>
          <w:rFonts w:asciiTheme="majorHAnsi" w:hAnsiTheme="majorHAnsi" w:cstheme="majorHAnsi"/>
          <w:lang w:val="en-IN"/>
        </w:rPr>
        <w:t xml:space="preserve"> cheng </w:t>
      </w:r>
      <w:r w:rsidRPr="002557B8">
        <w:rPr>
          <w:rFonts w:asciiTheme="majorHAnsi" w:hAnsiTheme="majorHAnsi" w:cstheme="majorHAnsi"/>
          <w:lang w:val="en-IN"/>
        </w:rPr>
        <w:tab/>
      </w:r>
      <w:hyperlink r:id="rId9" w:history="1">
        <w:r w:rsidR="00C73771" w:rsidRPr="002557B8">
          <w:rPr>
            <w:rStyle w:val="af2"/>
            <w:rFonts w:asciiTheme="majorHAnsi" w:hAnsiTheme="majorHAnsi" w:cstheme="majorHAnsi"/>
            <w:lang w:val="en-IN"/>
          </w:rPr>
          <w:t>chengweibin@hrbeu.edu.cn</w:t>
        </w:r>
      </w:hyperlink>
    </w:p>
    <w:p w14:paraId="40150F41" w14:textId="77777777" w:rsidR="00C73771" w:rsidRPr="002557B8" w:rsidRDefault="00C73771">
      <w:pPr>
        <w:spacing w:after="0" w:line="240" w:lineRule="auto"/>
        <w:rPr>
          <w:rFonts w:asciiTheme="majorHAnsi" w:hAnsiTheme="majorHAnsi" w:cstheme="majorHAnsi"/>
          <w:lang w:val="en-IN"/>
        </w:rPr>
      </w:pPr>
    </w:p>
    <w:p w14:paraId="02F716E5" w14:textId="77777777" w:rsidR="00C73771" w:rsidRPr="002557B8" w:rsidRDefault="006C661D">
      <w:pPr>
        <w:spacing w:after="0" w:line="240" w:lineRule="auto"/>
        <w:rPr>
          <w:rFonts w:asciiTheme="majorHAnsi" w:eastAsiaTheme="minorEastAsia" w:hAnsiTheme="majorHAnsi" w:cstheme="majorHAnsi"/>
          <w:lang w:val="en-IN" w:eastAsia="zh-CN"/>
        </w:rPr>
      </w:pPr>
      <w:r w:rsidRPr="002557B8">
        <w:rPr>
          <w:rFonts w:asciiTheme="majorHAnsi" w:eastAsiaTheme="minorEastAsia" w:hAnsiTheme="majorHAnsi" w:cstheme="majorHAnsi"/>
          <w:lang w:val="en-IN" w:eastAsia="zh-CN"/>
        </w:rPr>
        <w:t xml:space="preserve">Corresponding author: </w:t>
      </w:r>
    </w:p>
    <w:p w14:paraId="5C360058"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Shulin Tang</w:t>
      </w:r>
      <w:r w:rsidRPr="002557B8">
        <w:rPr>
          <w:rFonts w:asciiTheme="majorHAnsi" w:eastAsiaTheme="minorEastAsia" w:hAnsiTheme="majorHAnsi" w:cstheme="majorHAnsi"/>
          <w:lang w:eastAsia="zh-CN"/>
        </w:rPr>
        <w:tab/>
      </w:r>
      <w:bookmarkStart w:id="8" w:name="OLE_LINK14"/>
      <w:r w:rsidRPr="002557B8">
        <w:rPr>
          <w:rFonts w:asciiTheme="majorHAnsi" w:eastAsiaTheme="minorEastAsia" w:hAnsiTheme="majorHAnsi" w:cstheme="majorHAnsi"/>
          <w:lang w:eastAsia="zh-CN"/>
        </w:rPr>
        <w:t>tangshulin@hrbeu.edu.cn</w:t>
      </w:r>
      <w:bookmarkEnd w:id="8"/>
    </w:p>
    <w:p w14:paraId="16432888" w14:textId="77777777" w:rsidR="00C73771" w:rsidRPr="002557B8" w:rsidRDefault="00C73771">
      <w:pPr>
        <w:spacing w:after="0" w:line="240" w:lineRule="auto"/>
        <w:rPr>
          <w:rFonts w:asciiTheme="majorHAnsi" w:eastAsiaTheme="minorEastAsia" w:hAnsiTheme="majorHAnsi" w:cstheme="majorHAnsi"/>
          <w:lang w:val="en-IN" w:eastAsia="zh-CN"/>
        </w:rPr>
      </w:pPr>
    </w:p>
    <w:p w14:paraId="2976A2F4" w14:textId="77777777" w:rsidR="00C73771" w:rsidRPr="002557B8" w:rsidRDefault="006C661D">
      <w:pPr>
        <w:spacing w:after="0"/>
        <w:rPr>
          <w:rFonts w:asciiTheme="majorHAnsi" w:hAnsiTheme="majorHAnsi" w:cstheme="majorHAnsi"/>
        </w:rPr>
      </w:pPr>
      <w:r w:rsidRPr="002557B8">
        <w:rPr>
          <w:rFonts w:asciiTheme="majorHAnsi" w:hAnsiTheme="majorHAnsi" w:cstheme="majorHAnsi"/>
          <w:b/>
        </w:rPr>
        <w:t>SUMMARY:</w:t>
      </w:r>
      <w:r w:rsidRPr="002557B8">
        <w:rPr>
          <w:rFonts w:asciiTheme="majorHAnsi" w:hAnsiTheme="majorHAnsi" w:cstheme="majorHAnsi"/>
        </w:rPr>
        <w:t xml:space="preserve"> </w:t>
      </w:r>
    </w:p>
    <w:p w14:paraId="4756314C"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This study employs ERPs to investigate how agent type (human/AI) and language style (humorous/rational) influence ride-hailing service recovery satisfaction, aiming to uncover neurocognitive mechanisms.</w:t>
      </w:r>
    </w:p>
    <w:p w14:paraId="50AE1576" w14:textId="77777777" w:rsidR="00C73771" w:rsidRPr="002557B8" w:rsidRDefault="00C73771">
      <w:pPr>
        <w:spacing w:after="0" w:line="240" w:lineRule="auto"/>
        <w:rPr>
          <w:rFonts w:asciiTheme="majorHAnsi" w:eastAsiaTheme="minorEastAsia" w:hAnsiTheme="majorHAnsi" w:cstheme="majorHAnsi"/>
          <w:lang w:eastAsia="zh-CN"/>
        </w:rPr>
      </w:pPr>
    </w:p>
    <w:p w14:paraId="417A3C70" w14:textId="77777777" w:rsidR="00C73771" w:rsidRPr="002557B8" w:rsidRDefault="006C661D">
      <w:pPr>
        <w:spacing w:after="0"/>
        <w:rPr>
          <w:rFonts w:asciiTheme="majorHAnsi" w:hAnsiTheme="majorHAnsi" w:cstheme="majorHAnsi"/>
          <w:color w:val="808080"/>
        </w:rPr>
      </w:pPr>
      <w:r w:rsidRPr="002557B8">
        <w:rPr>
          <w:rFonts w:asciiTheme="majorHAnsi" w:hAnsiTheme="majorHAnsi" w:cstheme="majorHAnsi"/>
          <w:b/>
        </w:rPr>
        <w:t>ABSTRACT:</w:t>
      </w:r>
      <w:r w:rsidRPr="002557B8">
        <w:rPr>
          <w:rFonts w:asciiTheme="majorHAnsi" w:hAnsiTheme="majorHAnsi" w:cstheme="majorHAnsi"/>
        </w:rPr>
        <w:t xml:space="preserve"> </w:t>
      </w:r>
    </w:p>
    <w:p w14:paraId="475855A7" w14:textId="03D1CEB3" w:rsidR="00C73771" w:rsidRPr="002557B8" w:rsidRDefault="00C54578">
      <w:pPr>
        <w:spacing w:after="0" w:line="240" w:lineRule="auto"/>
        <w:rPr>
          <w:rFonts w:asciiTheme="majorHAnsi" w:hAnsiTheme="majorHAnsi" w:cstheme="majorHAnsi"/>
        </w:rPr>
      </w:pPr>
      <w:bookmarkStart w:id="9" w:name="OLE_LINK11"/>
      <w:bookmarkStart w:id="10" w:name="OLE_LINK3"/>
      <w:r w:rsidRPr="002557B8">
        <w:rPr>
          <w:rFonts w:asciiTheme="majorHAnsi" w:hAnsiTheme="majorHAnsi" w:cstheme="majorHAnsi"/>
        </w:rPr>
        <w:t>In the ride-hailing industry, effective service recovery strategies following service failures are crucial for passenger satisfaction and platform reputation. However, how the combination of agent type and language style influences passenger satisfaction and the underlying neural mechanisms remains unclear. This study designed an event-related potentials (ERPs) experiment to investigate how two key factors in post-failure remediation—service agent type and language style—affect passenger satisfaction and its neural correlates. A 2 (Agent Type: Human/AI) × 2 (Language Style: Humorous/Rational) within-subjects design was employed.</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Using E-Prime software, participants were presented with five pre-selected, common ride-hailing service failure scenarios. Each scenario was followed by a standardized voucher compensation offer delivered by an agent, with the agent type and language style systematically varied across trials.</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The procedure involved simultaneous recording of 64-channel electroencephalographic (EEG) signals and collection of behavioral satisfaction ratings. Behavioral data indicated higher satisfaction ratings for human agent and the humorous language style. ERPs results revealed more negative N2 and feedback-related negativity (FRN) amplitudes elicited by the rational language style, whereas human agents and the rational style elicited more positive P300 amplitudes.</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 xml:space="preserve">This study details the standardized preparation of experimental stimuli, precise timing control of the experimental procedure, EEG recording preparation based on the International 10-20 system, and the complete methodological pipeline from data acquisition to preprocessing. This protocol </w:t>
      </w:r>
      <w:r w:rsidRPr="002557B8">
        <w:rPr>
          <w:rFonts w:asciiTheme="majorHAnsi" w:hAnsiTheme="majorHAnsi" w:cstheme="majorHAnsi"/>
        </w:rPr>
        <w:lastRenderedPageBreak/>
        <w:t>offers high temporal resolution and good reproducibility. It is suitable for research in consumer neuroscience, human-computer interaction, and service management that requires precise quantification of the temporal dynamics underlying social cognition and decision-making processes.</w:t>
      </w:r>
      <w:bookmarkEnd w:id="9"/>
    </w:p>
    <w:p w14:paraId="252E97EF" w14:textId="77777777" w:rsidR="00912BCD" w:rsidRPr="002557B8" w:rsidRDefault="00912BCD">
      <w:pPr>
        <w:spacing w:after="0" w:line="240" w:lineRule="auto"/>
        <w:rPr>
          <w:rFonts w:asciiTheme="majorHAnsi" w:eastAsiaTheme="minorEastAsia" w:hAnsiTheme="majorHAnsi" w:cstheme="majorHAnsi"/>
          <w:lang w:eastAsia="zh-CN"/>
        </w:rPr>
      </w:pPr>
    </w:p>
    <w:bookmarkEnd w:id="10"/>
    <w:p w14:paraId="22DAC6D4" w14:textId="03D6378A" w:rsidR="00C73771" w:rsidRPr="002557B8" w:rsidRDefault="006C661D" w:rsidP="00F22AF1">
      <w:pPr>
        <w:spacing w:after="0"/>
        <w:rPr>
          <w:rFonts w:asciiTheme="majorHAnsi" w:hAnsiTheme="majorHAnsi" w:cstheme="majorHAnsi"/>
          <w:color w:val="808080"/>
        </w:rPr>
      </w:pPr>
      <w:r w:rsidRPr="002557B8">
        <w:rPr>
          <w:rFonts w:asciiTheme="majorHAnsi" w:hAnsiTheme="majorHAnsi" w:cstheme="majorHAnsi"/>
          <w:b/>
        </w:rPr>
        <w:t>INTRODUCTION:</w:t>
      </w:r>
      <w:r w:rsidRPr="002557B8">
        <w:rPr>
          <w:rFonts w:asciiTheme="majorHAnsi" w:hAnsiTheme="majorHAnsi" w:cstheme="majorHAnsi"/>
        </w:rPr>
        <w:t xml:space="preserve"> </w:t>
      </w:r>
    </w:p>
    <w:p w14:paraId="33F8D42F"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Ride-hailing, a flagship model of the sharing economy, has become an integral component of urban mobility ecosystems due to its fundamental reliance on real-time interaction and user experience</w:t>
      </w:r>
      <w:r w:rsidRPr="002557B8">
        <w:rPr>
          <w:rFonts w:asciiTheme="majorHAnsi" w:hAnsiTheme="majorHAnsi" w:cstheme="majorHAnsi"/>
        </w:rPr>
        <w:fldChar w:fldCharType="begin"/>
      </w:r>
      <w:r w:rsidRPr="002557B8">
        <w:rPr>
          <w:rFonts w:asciiTheme="majorHAnsi" w:hAnsiTheme="majorHAnsi" w:cstheme="majorHAnsi"/>
        </w:rPr>
        <w:instrText xml:space="preserve"> ADDIN EN.CITE &lt;EndNote&gt;&lt;Cite&gt;&lt;Author&gt;Liu&lt;/Author&gt;&lt;Year&gt;2022&lt;/Year&gt;&lt;RecNum&gt;70&lt;/RecNum&gt;&lt;DisplayText&gt;&lt;style face="superscript"&gt;1&lt;/style&gt;&lt;/DisplayText&gt;&lt;record&gt;&lt;rec-number&gt;70&lt;/rec-number&gt;&lt;foreign-keys&gt;&lt;key app="EN" db-id="xvz09dxfkaw0ahe2tzjvv9xee05fzw0d0rd9" timestamp="1764244108"&gt;70&lt;/key&gt;&lt;/foreign-keys&gt;&lt;ref-type name="Journal Article"&gt;17&lt;/ref-type&gt;&lt;contributors&gt;&lt;authors&gt;&lt;author&gt;Liu, Yang&lt;/author&gt;&lt;author&gt;Jia, Ruo&lt;/author&gt;&lt;author&gt;Ye, Jieping&lt;/author&gt;&lt;author&gt;Qu, Xiaobo&lt;/author&gt;&lt;/authors&gt;&lt;/contributors&gt;&lt;titles&gt;&lt;title&gt;How machine learning informs ride-hailing services: A survey&lt;/title&gt;&lt;secondary-title&gt;Communications in Transportation Research&lt;/secondary-title&gt;&lt;/titles&gt;&lt;periodical&gt;&lt;full-title&gt;Communications in Transportation Research&lt;/full-title&gt;&lt;/periodical&gt;&lt;pages&gt;100075&lt;/pages&gt;&lt;volume&gt;2&lt;/volume&gt;&lt;dates&gt;&lt;year&gt;2022&lt;/year&gt;&lt;/dates&gt;&lt;isbn&gt;2772-4247&lt;/isbn&gt;&lt;urls&gt;&lt;/urls&gt;&lt;/record&gt;&lt;/Cite&gt;&lt;/EndNote&gt;</w:instrText>
      </w:r>
      <w:r w:rsidRPr="002557B8">
        <w:rPr>
          <w:rFonts w:asciiTheme="majorHAnsi" w:hAnsiTheme="majorHAnsi" w:cstheme="majorHAnsi"/>
        </w:rPr>
        <w:fldChar w:fldCharType="separate"/>
      </w:r>
      <w:r w:rsidRPr="002557B8">
        <w:rPr>
          <w:rFonts w:asciiTheme="majorHAnsi" w:hAnsiTheme="majorHAnsi" w:cstheme="majorHAnsi"/>
          <w:vertAlign w:val="superscript"/>
        </w:rPr>
        <w:t>1</w:t>
      </w:r>
      <w:r w:rsidRPr="002557B8">
        <w:rPr>
          <w:rFonts w:asciiTheme="majorHAnsi" w:hAnsiTheme="majorHAnsi" w:cstheme="majorHAnsi"/>
        </w:rPr>
        <w:fldChar w:fldCharType="end"/>
      </w:r>
      <w:r w:rsidRPr="002557B8">
        <w:rPr>
          <w:rFonts w:asciiTheme="majorHAnsi" w:hAnsiTheme="majorHAnsi" w:cstheme="majorHAnsi"/>
        </w:rPr>
        <w:t>.However, service failures—such as driver discourtesy, vehicle malfunction, or trip delays—are difficult to eliminate entirely. These incidents are often unexpected and context-dependent, readily triggering passenger dissatisfaction and eroding trust</w:t>
      </w:r>
      <w:r w:rsidRPr="002557B8">
        <w:rPr>
          <w:rFonts w:asciiTheme="majorHAnsi" w:hAnsiTheme="majorHAnsi" w:cstheme="majorHAnsi"/>
        </w:rPr>
        <w:fldChar w:fldCharType="begin"/>
      </w:r>
      <w:r w:rsidRPr="002557B8">
        <w:rPr>
          <w:rFonts w:asciiTheme="majorHAnsi" w:hAnsiTheme="majorHAnsi" w:cstheme="majorHAnsi"/>
        </w:rPr>
        <w:instrText xml:space="preserve"> ADDIN EN.CITE &lt;EndNote&gt;&lt;Cite&gt;&lt;Author&gt;Hien&lt;/Author&gt;&lt;Year&gt;2024&lt;/Year&gt;&lt;RecNum&gt;4&lt;/RecNum&gt;&lt;DisplayText&gt;&lt;style face="superscript"&gt;2&lt;/style&gt;&lt;/DisplayText&gt;&lt;record&gt;&lt;rec-number&gt;4&lt;/rec-number&gt;&lt;foreign-keys&gt;&lt;key app="EN" db-id="ptvv55e9kxa5sfefzzj5209cxpraw2xvfads" timestamp="1758123040"&gt;4&lt;/key&gt;&lt;/foreign-keys&gt;&lt;ref-type name="Journal Article"&gt;17&lt;/ref-type&gt;&lt;contributors&gt;&lt;authors&gt;&lt;author&gt;Hien, Nguyen Ngoc&lt;/author&gt;&lt;author&gt;Long, Nguyen Thanh&lt;/author&gt;&lt;author&gt;Liem, Vo Tan&lt;/author&gt;&lt;author&gt;Luu, Danh Xuan&lt;/author&gt;&lt;/authors&gt;&lt;/contributors&gt;&lt;titles&gt;&lt;title&gt;Customer responses to airline service failure: Perspectives from expectation disconfirmation theory&lt;/title&gt;&lt;secondary-title&gt;Sage Open&lt;/secondary-title&gt;&lt;/titles&gt;&lt;periodical&gt;&lt;full-title&gt;Sage Open&lt;/full-title&gt;&lt;/periodical&gt;&lt;pages&gt;21582440241248334&lt;/pages&gt;&lt;volume&gt;14&lt;/volume&gt;&lt;number&gt;2&lt;/number&gt;&lt;dates&gt;&lt;year&gt;2024&lt;/year&gt;&lt;/dates&gt;&lt;isbn&gt;2158-2440&lt;/isbn&gt;&lt;urls&gt;&lt;/urls&gt;&lt;/record&gt;&lt;/Cite&gt;&lt;/EndNote&gt;</w:instrText>
      </w:r>
      <w:r w:rsidRPr="002557B8">
        <w:rPr>
          <w:rFonts w:asciiTheme="majorHAnsi" w:hAnsiTheme="majorHAnsi" w:cstheme="majorHAnsi"/>
        </w:rPr>
        <w:fldChar w:fldCharType="separate"/>
      </w:r>
      <w:r w:rsidRPr="002557B8">
        <w:rPr>
          <w:rFonts w:asciiTheme="majorHAnsi" w:hAnsiTheme="majorHAnsi" w:cstheme="majorHAnsi"/>
          <w:vertAlign w:val="superscript"/>
        </w:rPr>
        <w:t>2</w:t>
      </w:r>
      <w:r w:rsidRPr="002557B8">
        <w:rPr>
          <w:rFonts w:asciiTheme="majorHAnsi" w:hAnsiTheme="majorHAnsi" w:cstheme="majorHAnsi"/>
        </w:rPr>
        <w:fldChar w:fldCharType="end"/>
      </w:r>
      <w:r w:rsidRPr="002557B8">
        <w:rPr>
          <w:rFonts w:asciiTheme="majorHAnsi" w:hAnsiTheme="majorHAnsi" w:cstheme="majorHAnsi"/>
        </w:rPr>
        <w:t>. In a highly competitive market, prompt and effective service recovery is not merely a necessary step to redress immediate shortcomings; it constitutes a strategic imperative for rebuilding user trust and sustaining long-term loyalty</w:t>
      </w:r>
      <w:r w:rsidRPr="002557B8">
        <w:rPr>
          <w:rFonts w:asciiTheme="majorHAnsi" w:hAnsiTheme="majorHAnsi" w:cstheme="majorHAnsi"/>
        </w:rPr>
        <w:fldChar w:fldCharType="begin"/>
      </w:r>
      <w:r w:rsidRPr="002557B8">
        <w:rPr>
          <w:rFonts w:asciiTheme="majorHAnsi" w:hAnsiTheme="majorHAnsi" w:cstheme="majorHAnsi"/>
        </w:rPr>
        <w:instrText xml:space="preserve"> ADDIN EN.CITE &lt;EndNote&gt;&lt;Cite&gt;&lt;Author&gt;Tahir&lt;/Author&gt;&lt;Year&gt;2021&lt;/Year&gt;&lt;RecNum&gt;5&lt;/RecNum&gt;&lt;DisplayText&gt;&lt;style face="superscript"&gt;3&lt;/style&gt;&lt;/DisplayText&gt;&lt;record&gt;&lt;rec-number&gt;5&lt;/rec-number&gt;&lt;foreign-keys&gt;&lt;key app="EN" db-id="ptvv55e9kxa5sfefzzj5209cxpraw2xvfads" timestamp="1758123148"&gt;5&lt;/key&gt;&lt;/foreign-keys&gt;&lt;ref-type name="Journal Article"&gt;17&lt;/ref-type&gt;&lt;contributors&gt;&lt;authors&gt;&lt;author&gt;Tahir, Zonaib&lt;/author&gt;&lt;/authors&gt;&lt;/contributors&gt;&lt;titles&gt;&lt;title&gt;Effectiveness of offline and online rewards in restoring satisfaction and trust&lt;/title&gt;&lt;secondary-title&gt;Spanish Journal of Marketing-ESIC&lt;/secondary-title&gt;&lt;/titles&gt;&lt;periodical&gt;&lt;full-title&gt;Spanish Journal of Marketing-ESIC&lt;/full-title&gt;&lt;/periodical&gt;&lt;pages&gt;409-424&lt;/pages&gt;&lt;volume&gt;25&lt;/volume&gt;&lt;number&gt;3&lt;/number&gt;&lt;dates&gt;&lt;year&gt;2021&lt;/year&gt;&lt;/dates&gt;&lt;isbn&gt;2444-9709&lt;/isbn&gt;&lt;urls&gt;&lt;/urls&gt;&lt;/record&gt;&lt;/Cite&gt;&lt;/EndNote&gt;</w:instrText>
      </w:r>
      <w:r w:rsidRPr="002557B8">
        <w:rPr>
          <w:rFonts w:asciiTheme="majorHAnsi" w:hAnsiTheme="majorHAnsi" w:cstheme="majorHAnsi"/>
        </w:rPr>
        <w:fldChar w:fldCharType="separate"/>
      </w:r>
      <w:r w:rsidRPr="002557B8">
        <w:rPr>
          <w:rFonts w:asciiTheme="majorHAnsi" w:hAnsiTheme="majorHAnsi" w:cstheme="majorHAnsi"/>
          <w:vertAlign w:val="superscript"/>
        </w:rPr>
        <w:t>3</w:t>
      </w:r>
      <w:r w:rsidRPr="002557B8">
        <w:rPr>
          <w:rFonts w:asciiTheme="majorHAnsi" w:hAnsiTheme="majorHAnsi" w:cstheme="majorHAnsi"/>
        </w:rPr>
        <w:fldChar w:fldCharType="end"/>
      </w:r>
      <w:r w:rsidRPr="002557B8">
        <w:rPr>
          <w:rFonts w:asciiTheme="majorHAnsi" w:hAnsiTheme="majorHAnsi" w:cstheme="majorHAnsi"/>
        </w:rPr>
        <w:t xml:space="preserve">. </w:t>
      </w:r>
      <w:bookmarkStart w:id="11" w:name="OLE_LINK15"/>
    </w:p>
    <w:p w14:paraId="13BA98A7" w14:textId="4D157534"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Traditional research on service recovery has predominantly employed behavioral methodologies, such as questionnaires and scenario-based experiments</w:t>
      </w:r>
      <w:r w:rsidRPr="002557B8">
        <w:rPr>
          <w:rFonts w:asciiTheme="majorHAnsi" w:eastAsiaTheme="minorEastAsia" w:hAnsiTheme="majorHAnsi" w:cstheme="majorHAnsi"/>
          <w:lang w:eastAsia="zh-CN"/>
        </w:rPr>
        <w:fldChar w:fldCharType="begin"/>
      </w:r>
      <w:r w:rsidRPr="002557B8">
        <w:rPr>
          <w:rFonts w:asciiTheme="majorHAnsi" w:eastAsiaTheme="minorEastAsia" w:hAnsiTheme="majorHAnsi" w:cstheme="majorHAnsi"/>
          <w:lang w:eastAsia="zh-CN"/>
        </w:rPr>
        <w:instrText xml:space="preserve"> ADDIN EN.CITE &lt;EndNote&gt;&lt;Cite&gt;&lt;Author&gt;Shi&lt;/Author&gt;&lt;Year&gt;2023&lt;/Year&gt;&lt;RecNum&gt;176&lt;/RecNum&gt;&lt;DisplayText&gt;&lt;style face="superscript"&gt;4&lt;/style&gt;&lt;/DisplayText&gt;&lt;record&gt;&lt;rec-number&gt;176&lt;/rec-number&gt;&lt;foreign-keys&gt;&lt;key app="EN" db-id="xvz09dxfkaw0ahe2tzjvv9xee05fzw0d0rd9" timestamp="1764687426"&gt;176&lt;/key&gt;&lt;/foreign-keys&gt;&lt;ref-type name="Journal Article"&gt;17&lt;/ref-type&gt;&lt;contributors&gt;&lt;authors&gt;&lt;author&gt;Shi, Yunxia&lt;/author&gt;&lt;author&gt;Zhang, Rumeng&lt;/author&gt;&lt;author&gt;Ma, Chunhao&lt;/author&gt;&lt;author&gt;Wang, Lijie&lt;/author&gt;&lt;/authors&gt;&lt;/contributors&gt;&lt;titles&gt;&lt;title&gt;Robot service failure: the double-edged sword effect of emotional labor in service recovery&lt;/title&gt;&lt;secondary-title&gt;Journal of Service Theory and Practice&lt;/secondary-title&gt;&lt;/titles&gt;&lt;periodical&gt;&lt;full-title&gt;Journal of Service Theory and Practice&lt;/full-title&gt;&lt;/periodical&gt;&lt;pages&gt;72-88&lt;/pages&gt;&lt;volume&gt;33&lt;/volume&gt;&lt;number&gt;1&lt;/number&gt;&lt;dates&gt;&lt;year&gt;2023&lt;/year&gt;&lt;/dates&gt;&lt;isbn&gt;2055-6225&lt;/isbn&gt;&lt;urls&gt;&lt;/urls&gt;&lt;/record&gt;&lt;/Cite&gt;&lt;/EndNote&gt;</w:instrText>
      </w:r>
      <w:r w:rsidRPr="002557B8">
        <w:rPr>
          <w:rFonts w:asciiTheme="majorHAnsi" w:eastAsiaTheme="minorEastAsia" w:hAnsiTheme="majorHAnsi" w:cstheme="majorHAnsi"/>
          <w:lang w:eastAsia="zh-CN"/>
        </w:rPr>
        <w:fldChar w:fldCharType="separate"/>
      </w:r>
      <w:r w:rsidRPr="002557B8">
        <w:rPr>
          <w:rFonts w:asciiTheme="majorHAnsi" w:eastAsiaTheme="minorEastAsia" w:hAnsiTheme="majorHAnsi" w:cstheme="majorHAnsi"/>
          <w:vertAlign w:val="superscript"/>
          <w:lang w:eastAsia="zh-CN"/>
        </w:rPr>
        <w:t>4</w:t>
      </w:r>
      <w:r w:rsidRPr="002557B8">
        <w:rPr>
          <w:rFonts w:asciiTheme="majorHAnsi" w:eastAsiaTheme="minorEastAsia" w:hAnsiTheme="majorHAnsi" w:cstheme="majorHAnsi"/>
          <w:lang w:eastAsia="zh-CN"/>
        </w:rPr>
        <w:fldChar w:fldCharType="end"/>
      </w:r>
      <w:r w:rsidRPr="002557B8">
        <w:rPr>
          <w:rFonts w:asciiTheme="majorHAnsi" w:eastAsiaTheme="minorEastAsia" w:hAnsiTheme="majorHAnsi" w:cstheme="majorHAnsi"/>
          <w:lang w:eastAsia="zh-CN"/>
        </w:rPr>
        <w:t>. These studies evaluate the effectiveness of different recovery strategies by measuring explicit indicators like satisfaction and repurchase intention. Although this research has generated substantial findings, it is largely confined to observing consumers' final behavioral outputs. Direct evidence is still lacking regarding the internal "black-box" process—specifically, how the brain processes, evaluates, and ultimately transforms service recovery information into a decision. In other words, while knowledge exists regarding which strategies are effective, understanding of the underlying neurocognitive mechanisms remains limited. Several specific questions persist:</w:t>
      </w:r>
      <w:r w:rsidR="009716D5" w:rsidRPr="002557B8">
        <w:rPr>
          <w:rFonts w:asciiTheme="majorHAnsi" w:eastAsiaTheme="minorEastAsia" w:hAnsiTheme="majorHAnsi" w:cstheme="majorHAnsi"/>
          <w:lang w:eastAsia="zh-CN"/>
        </w:rPr>
        <w:t xml:space="preserve"> </w:t>
      </w:r>
      <w:r w:rsidRPr="002557B8">
        <w:rPr>
          <w:rFonts w:asciiTheme="majorHAnsi" w:eastAsiaTheme="minorEastAsia" w:hAnsiTheme="majorHAnsi" w:cstheme="majorHAnsi"/>
          <w:lang w:eastAsia="zh-CN"/>
        </w:rPr>
        <w:t>Do differences between human and AI agents manifest during the early stages of information processing?</w:t>
      </w:r>
      <w:r w:rsidR="009716D5" w:rsidRPr="002557B8">
        <w:rPr>
          <w:rFonts w:asciiTheme="majorHAnsi" w:eastAsiaTheme="minorEastAsia" w:hAnsiTheme="majorHAnsi" w:cstheme="majorHAnsi"/>
          <w:lang w:eastAsia="zh-CN"/>
        </w:rPr>
        <w:t xml:space="preserve"> </w:t>
      </w:r>
      <w:r w:rsidRPr="002557B8">
        <w:rPr>
          <w:rFonts w:asciiTheme="majorHAnsi" w:eastAsiaTheme="minorEastAsia" w:hAnsiTheme="majorHAnsi" w:cstheme="majorHAnsi"/>
          <w:lang w:eastAsia="zh-CN"/>
        </w:rPr>
        <w:t>How do humorous versus rational communication styles modulate the negative emotions elicited by service failures?</w:t>
      </w:r>
      <w:r w:rsidR="009716D5" w:rsidRPr="002557B8">
        <w:rPr>
          <w:rFonts w:asciiTheme="majorHAnsi" w:eastAsiaTheme="minorEastAsia" w:hAnsiTheme="majorHAnsi" w:cstheme="majorHAnsi"/>
          <w:lang w:eastAsia="zh-CN"/>
        </w:rPr>
        <w:t xml:space="preserve"> </w:t>
      </w:r>
      <w:r w:rsidRPr="002557B8">
        <w:rPr>
          <w:rFonts w:asciiTheme="majorHAnsi" w:eastAsiaTheme="minorEastAsia" w:hAnsiTheme="majorHAnsi" w:cstheme="majorHAnsi"/>
          <w:lang w:eastAsia="zh-CN"/>
        </w:rPr>
        <w:t>What is the complete neural pathway—from conflict detection to cognitive integration—that underlies the final satisfaction decision?</w:t>
      </w:r>
    </w:p>
    <w:p w14:paraId="193C1EE6" w14:textId="21BE8E5C" w:rsidR="00C05D06" w:rsidRPr="002557B8" w:rsidRDefault="00C05D06" w:rsidP="00C05D06">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While certain recovery strategies (such as monetary compensation or apology) are known to be generally effective, a deep understanding of why and how these strategies work at cognitive and affective levels—as well as their underlying dynamic neural mechanisms—remains limited. This methodological gap constrains the ability to design more precise, efficient, and personalized service recovery solutions. To investigate this “black box,” the present study employs event-related potentials (ERPs) technology as its core methodological approach. By recording electroencephalographic signals time-locked to specific stimulus events, ERPs provides millisecond temporal resolution, enabling the non-invasive and continuous capture of instantaneous brain activity during cognitive processing</w:t>
      </w:r>
      <w:r w:rsidR="000E70A4" w:rsidRPr="002557B8">
        <w:rPr>
          <w:rFonts w:asciiTheme="majorHAnsi" w:eastAsiaTheme="minorEastAsia" w:hAnsiTheme="majorHAnsi" w:cstheme="majorHAnsi"/>
          <w:lang w:eastAsia="zh-CN"/>
        </w:rPr>
        <w:fldChar w:fldCharType="begin">
          <w:fldData xml:space="preserve">PEVuZE5vdGU+PENpdGU+PEF1dGhvcj5IZWxmcmljaDwvQXV0aG9yPjxZZWFyPjIwMTk8L1llYXI+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</w:fldData>
        </w:fldChar>
      </w:r>
      <w:r w:rsidR="000E70A4" w:rsidRPr="002557B8">
        <w:rPr>
          <w:rFonts w:asciiTheme="majorHAnsi" w:eastAsiaTheme="minorEastAsia" w:hAnsiTheme="majorHAnsi" w:cstheme="majorHAnsi"/>
          <w:lang w:eastAsia="zh-CN"/>
        </w:rPr>
        <w:instrText xml:space="preserve"> ADDIN EN.CITE </w:instrText>
      </w:r>
      <w:r w:rsidR="000E70A4" w:rsidRPr="002557B8">
        <w:rPr>
          <w:rFonts w:asciiTheme="majorHAnsi" w:eastAsiaTheme="minorEastAsia" w:hAnsiTheme="majorHAnsi" w:cstheme="majorHAnsi"/>
          <w:lang w:eastAsia="zh-CN"/>
        </w:rPr>
        <w:fldChar w:fldCharType="begin">
          <w:fldData xml:space="preserve">PEVuZE5vdGU+PENpdGU+PEF1dGhvcj5IZWxmcmljaDwvQXV0aG9yPjxZZWFyPjIwMTk8L1llYXI+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</w:fldData>
        </w:fldChar>
      </w:r>
      <w:r w:rsidR="000E70A4" w:rsidRPr="002557B8">
        <w:rPr>
          <w:rFonts w:asciiTheme="majorHAnsi" w:eastAsiaTheme="minorEastAsia" w:hAnsiTheme="majorHAnsi" w:cstheme="majorHAnsi"/>
          <w:lang w:eastAsia="zh-CN"/>
        </w:rPr>
        <w:instrText xml:space="preserve"> ADDIN EN.CITE.DATA </w:instrText>
      </w:r>
      <w:r w:rsidR="000E70A4" w:rsidRPr="002557B8">
        <w:rPr>
          <w:rFonts w:asciiTheme="majorHAnsi" w:eastAsiaTheme="minorEastAsia" w:hAnsiTheme="majorHAnsi" w:cstheme="majorHAnsi"/>
          <w:lang w:eastAsia="zh-CN"/>
        </w:rPr>
      </w:r>
      <w:r w:rsidR="000E70A4" w:rsidRPr="002557B8">
        <w:rPr>
          <w:rFonts w:asciiTheme="majorHAnsi" w:eastAsiaTheme="minorEastAsia" w:hAnsiTheme="majorHAnsi" w:cstheme="majorHAnsi"/>
          <w:lang w:eastAsia="zh-CN"/>
        </w:rPr>
        <w:fldChar w:fldCharType="end"/>
      </w:r>
      <w:r w:rsidR="000E70A4" w:rsidRPr="002557B8">
        <w:rPr>
          <w:rFonts w:asciiTheme="majorHAnsi" w:eastAsiaTheme="minorEastAsia" w:hAnsiTheme="majorHAnsi" w:cstheme="majorHAnsi"/>
          <w:lang w:eastAsia="zh-CN"/>
        </w:rPr>
      </w:r>
      <w:r w:rsidR="000E70A4" w:rsidRPr="002557B8">
        <w:rPr>
          <w:rFonts w:asciiTheme="majorHAnsi" w:eastAsiaTheme="minorEastAsia" w:hAnsiTheme="majorHAnsi" w:cstheme="majorHAnsi"/>
          <w:lang w:eastAsia="zh-CN"/>
        </w:rPr>
        <w:fldChar w:fldCharType="separate"/>
      </w:r>
      <w:r w:rsidR="000E70A4" w:rsidRPr="002557B8">
        <w:rPr>
          <w:rFonts w:asciiTheme="majorHAnsi" w:eastAsiaTheme="minorEastAsia" w:hAnsiTheme="majorHAnsi" w:cstheme="majorHAnsi"/>
          <w:noProof/>
          <w:vertAlign w:val="superscript"/>
          <w:lang w:eastAsia="zh-CN"/>
        </w:rPr>
        <w:t>5-7</w:t>
      </w:r>
      <w:r w:rsidR="000E70A4" w:rsidRPr="002557B8">
        <w:rPr>
          <w:rFonts w:asciiTheme="majorHAnsi" w:eastAsiaTheme="minorEastAsia" w:hAnsiTheme="majorHAnsi" w:cstheme="majorHAnsi"/>
          <w:lang w:eastAsia="zh-CN"/>
        </w:rPr>
        <w:fldChar w:fldCharType="end"/>
      </w:r>
      <w:r w:rsidRPr="002557B8">
        <w:rPr>
          <w:rFonts w:asciiTheme="majorHAnsi" w:eastAsiaTheme="minorEastAsia" w:hAnsiTheme="majorHAnsi" w:cstheme="majorHAnsi"/>
          <w:lang w:eastAsia="zh-CN"/>
        </w:rPr>
        <w:t>. Compared to functional magnetic resonance imaging (fMRI), ERPs offers a distinct advantage in temporal precision</w:t>
      </w:r>
      <w:r w:rsidR="00143497" w:rsidRPr="002557B8">
        <w:rPr>
          <w:rFonts w:asciiTheme="majorHAnsi" w:eastAsiaTheme="minorEastAsia" w:hAnsiTheme="majorHAnsi" w:cstheme="majorHAnsi"/>
          <w:lang w:eastAsia="zh-CN"/>
        </w:rPr>
        <w:fldChar w:fldCharType="begin"/>
      </w:r>
      <w:r w:rsidR="00143497" w:rsidRPr="002557B8">
        <w:rPr>
          <w:rFonts w:asciiTheme="majorHAnsi" w:eastAsiaTheme="minorEastAsia" w:hAnsiTheme="majorHAnsi" w:cstheme="majorHAnsi"/>
          <w:lang w:eastAsia="zh-CN"/>
        </w:rPr>
        <w:instrText xml:space="preserve"> ADDIN EN.CITE &lt;EndNote&gt;&lt;Cite&gt;&lt;Author&gt;Liu&lt;/Author&gt;&lt;Year&gt;2016&lt;/Year&gt;&lt;RecNum&gt;251&lt;/RecNum&gt;&lt;DisplayText&gt;&lt;style face="superscript"&gt;8&lt;/style&gt;&lt;/DisplayText&gt;&lt;record&gt;&lt;rec-number&gt;251&lt;/rec-number&gt;&lt;foreign-keys&gt;&lt;key app="EN" db-id="xvz09dxfkaw0ahe2tzjvv9xee05fzw0d0rd9" timestamp="1768058749"&gt;251&lt;/key&gt;&lt;/foreign-keys&gt;&lt;ref-type name="Journal Article"&gt;17&lt;/ref-type&gt;&lt;contributors&gt;&lt;authors&gt;&lt;author&gt;Liu, Thomas T&lt;/author&gt;&lt;/authors&gt;&lt;/contributors&gt;&lt;titles&gt;&lt;title&gt;Noise contributions to the fMRI signal: An overview&lt;/title&gt;&lt;secondary-title&gt;NeuroImage&lt;/secondary-title&gt;&lt;/titles&gt;&lt;periodical&gt;&lt;full-title&gt;Neuroimage&lt;/full-title&gt;&lt;/periodical&gt;&lt;pages&gt;141-151&lt;/pages&gt;&lt;volume&gt;143&lt;/volume&gt;&lt;dates&gt;&lt;year&gt;2016&lt;/year&gt;&lt;/dates&gt;&lt;isbn&gt;1053-8119&lt;/isbn&gt;&lt;urls&gt;&lt;/urls&gt;&lt;/record&gt;&lt;/Cite&gt;&lt;/EndNote&gt;</w:instrText>
      </w:r>
      <w:r w:rsidR="00143497" w:rsidRPr="002557B8">
        <w:rPr>
          <w:rFonts w:asciiTheme="majorHAnsi" w:eastAsiaTheme="minorEastAsia" w:hAnsiTheme="majorHAnsi" w:cstheme="majorHAnsi"/>
          <w:lang w:eastAsia="zh-CN"/>
        </w:rPr>
        <w:fldChar w:fldCharType="separate"/>
      </w:r>
      <w:r w:rsidR="00143497" w:rsidRPr="002557B8">
        <w:rPr>
          <w:rFonts w:asciiTheme="majorHAnsi" w:eastAsiaTheme="minorEastAsia" w:hAnsiTheme="majorHAnsi" w:cstheme="majorHAnsi"/>
          <w:noProof/>
          <w:vertAlign w:val="superscript"/>
          <w:lang w:eastAsia="zh-CN"/>
        </w:rPr>
        <w:t>8</w:t>
      </w:r>
      <w:r w:rsidR="00143497" w:rsidRPr="002557B8">
        <w:rPr>
          <w:rFonts w:asciiTheme="majorHAnsi" w:eastAsiaTheme="minorEastAsia" w:hAnsiTheme="majorHAnsi" w:cstheme="majorHAnsi"/>
          <w:lang w:eastAsia="zh-CN"/>
        </w:rPr>
        <w:fldChar w:fldCharType="end"/>
      </w:r>
      <w:r w:rsidRPr="002557B8">
        <w:rPr>
          <w:rFonts w:asciiTheme="majorHAnsi" w:eastAsiaTheme="minorEastAsia" w:hAnsiTheme="majorHAnsi" w:cstheme="majorHAnsi"/>
          <w:lang w:eastAsia="zh-CN"/>
        </w:rPr>
        <w:t>. Relative to traditional self-report measures, ERPs can effectively avoid retrospective bias and social desirability effects, thereby directly revealing individuals’ immediate and unconscious neural responses</w:t>
      </w:r>
      <w:r w:rsidR="00143497" w:rsidRPr="002557B8">
        <w:rPr>
          <w:rFonts w:asciiTheme="majorHAnsi" w:eastAsiaTheme="minorEastAsia" w:hAnsiTheme="majorHAnsi" w:cstheme="majorHAnsi"/>
          <w:lang w:eastAsia="zh-CN"/>
        </w:rPr>
        <w:fldChar w:fldCharType="begin"/>
      </w:r>
      <w:r w:rsidR="00143497" w:rsidRPr="002557B8">
        <w:rPr>
          <w:rFonts w:asciiTheme="majorHAnsi" w:eastAsiaTheme="minorEastAsia" w:hAnsiTheme="majorHAnsi" w:cstheme="majorHAnsi"/>
          <w:lang w:eastAsia="zh-CN"/>
        </w:rPr>
        <w:instrText xml:space="preserve"> ADDIN EN.CITE &lt;EndNote&gt;&lt;Cite&gt;&lt;Author&gt;Tivadar&lt;/Author&gt;&lt;Year&gt;2019&lt;/Year&gt;&lt;RecNum&gt;252&lt;/RecNum&gt;&lt;DisplayText&gt;&lt;style face="superscript"&gt;9&lt;/style&gt;&lt;/DisplayText&gt;&lt;record&gt;&lt;rec-number&gt;252&lt;/rec-number&gt;&lt;foreign-keys&gt;&lt;key app="EN" db-id="xvz09dxfkaw0ahe2tzjvv9xee05fzw0d0rd9" timestamp="1768058806"&gt;252&lt;/key&gt;&lt;/foreign-keys&gt;&lt;ref-type name="Journal Article"&gt;17&lt;/ref-type&gt;&lt;contributors&gt;&lt;authors&gt;&lt;author&gt;Tivadar, Ruxandra I&lt;/author&gt;&lt;author&gt;Murray, Micah M&lt;/author&gt;&lt;/authors&gt;&lt;/contributors&gt;&lt;titles&gt;&lt;title&gt;A primer on electroencephalography and event-related potentials for organizational neuroscience&lt;/title&gt;&lt;secondary-title&gt;Organizational Research Methods&lt;/secondary-title&gt;&lt;/titles&gt;&lt;periodical&gt;&lt;full-title&gt;Organizational Research Methods&lt;/full-title&gt;&lt;/periodical&gt;&lt;pages&gt;69-94&lt;/pages&gt;&lt;volume&gt;22&lt;/volume&gt;&lt;number&gt;1&lt;/number&gt;&lt;dates&gt;&lt;year&gt;2019&lt;/year&gt;&lt;/dates&gt;&lt;isbn&gt;1094-4281&lt;/isbn&gt;&lt;urls&gt;&lt;/urls&gt;&lt;/record&gt;&lt;/Cite&gt;&lt;/EndNote&gt;</w:instrText>
      </w:r>
      <w:r w:rsidR="00143497" w:rsidRPr="002557B8">
        <w:rPr>
          <w:rFonts w:asciiTheme="majorHAnsi" w:eastAsiaTheme="minorEastAsia" w:hAnsiTheme="majorHAnsi" w:cstheme="majorHAnsi"/>
          <w:lang w:eastAsia="zh-CN"/>
        </w:rPr>
        <w:fldChar w:fldCharType="separate"/>
      </w:r>
      <w:r w:rsidR="00143497" w:rsidRPr="002557B8">
        <w:rPr>
          <w:rFonts w:asciiTheme="majorHAnsi" w:eastAsiaTheme="minorEastAsia" w:hAnsiTheme="majorHAnsi" w:cstheme="majorHAnsi"/>
          <w:noProof/>
          <w:vertAlign w:val="superscript"/>
          <w:lang w:eastAsia="zh-CN"/>
        </w:rPr>
        <w:t>9</w:t>
      </w:r>
      <w:r w:rsidR="00143497" w:rsidRPr="002557B8">
        <w:rPr>
          <w:rFonts w:asciiTheme="majorHAnsi" w:eastAsiaTheme="minorEastAsia" w:hAnsiTheme="majorHAnsi" w:cstheme="majorHAnsi"/>
          <w:lang w:eastAsia="zh-CN"/>
        </w:rPr>
        <w:fldChar w:fldCharType="end"/>
      </w:r>
      <w:r w:rsidRPr="002557B8">
        <w:rPr>
          <w:rFonts w:asciiTheme="majorHAnsi" w:eastAsiaTheme="minorEastAsia" w:hAnsiTheme="majorHAnsi" w:cstheme="majorHAnsi"/>
          <w:lang w:eastAsia="zh-CN"/>
        </w:rPr>
        <w:t>. In the context of service failure and recovery, this means that ERPs allows for the precise separation and observation of a series of rapid, sequential psychological processes. These include early conflict detection (reflected in the N2 component), mid-term emotion and outcome evaluation (reflected in the FRN component), and late-stage higher-order cognitive integration and motivational appraisal (reflected in the P300 component)</w:t>
      </w:r>
      <w:r w:rsidR="00143497" w:rsidRPr="002557B8">
        <w:rPr>
          <w:rFonts w:asciiTheme="majorHAnsi" w:eastAsiaTheme="minorEastAsia" w:hAnsiTheme="majorHAnsi" w:cstheme="majorHAnsi"/>
          <w:lang w:eastAsia="zh-CN"/>
        </w:rPr>
        <w:fldChar w:fldCharType="begin">
          <w:fldData xml:space="preserve">PEVuZE5vdGU+PENpdGU+PEF1dGhvcj5EdWFuPC9BdXRob3I+PFllYXI+MjAxODwvWWVhcj48UmVj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</w:fldData>
        </w:fldChar>
      </w:r>
      <w:r w:rsidR="00143497" w:rsidRPr="002557B8">
        <w:rPr>
          <w:rFonts w:asciiTheme="majorHAnsi" w:eastAsiaTheme="minorEastAsia" w:hAnsiTheme="majorHAnsi" w:cstheme="majorHAnsi"/>
          <w:lang w:eastAsia="zh-CN"/>
        </w:rPr>
        <w:instrText xml:space="preserve"> ADDIN EN.CITE </w:instrText>
      </w:r>
      <w:r w:rsidR="00143497" w:rsidRPr="002557B8">
        <w:rPr>
          <w:rFonts w:asciiTheme="majorHAnsi" w:eastAsiaTheme="minorEastAsia" w:hAnsiTheme="majorHAnsi" w:cstheme="majorHAnsi"/>
          <w:lang w:eastAsia="zh-CN"/>
        </w:rPr>
        <w:fldChar w:fldCharType="begin">
          <w:fldData xml:space="preserve">PEVuZE5vdGU+PENpdGU+PEF1dGhvcj5EdWFuPC9BdXRob3I+PFllYXI+MjAxODwvWWVhcj48UmVj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</w:fldData>
        </w:fldChar>
      </w:r>
      <w:r w:rsidR="00143497" w:rsidRPr="002557B8">
        <w:rPr>
          <w:rFonts w:asciiTheme="majorHAnsi" w:eastAsiaTheme="minorEastAsia" w:hAnsiTheme="majorHAnsi" w:cstheme="majorHAnsi"/>
          <w:lang w:eastAsia="zh-CN"/>
        </w:rPr>
        <w:instrText xml:space="preserve"> ADDIN EN.CITE.DATA </w:instrText>
      </w:r>
      <w:r w:rsidR="00143497" w:rsidRPr="002557B8">
        <w:rPr>
          <w:rFonts w:asciiTheme="majorHAnsi" w:eastAsiaTheme="minorEastAsia" w:hAnsiTheme="majorHAnsi" w:cstheme="majorHAnsi"/>
          <w:lang w:eastAsia="zh-CN"/>
        </w:rPr>
      </w:r>
      <w:r w:rsidR="00143497" w:rsidRPr="002557B8">
        <w:rPr>
          <w:rFonts w:asciiTheme="majorHAnsi" w:eastAsiaTheme="minorEastAsia" w:hAnsiTheme="majorHAnsi" w:cstheme="majorHAnsi"/>
          <w:lang w:eastAsia="zh-CN"/>
        </w:rPr>
        <w:fldChar w:fldCharType="end"/>
      </w:r>
      <w:r w:rsidR="00143497" w:rsidRPr="002557B8">
        <w:rPr>
          <w:rFonts w:asciiTheme="majorHAnsi" w:eastAsiaTheme="minorEastAsia" w:hAnsiTheme="majorHAnsi" w:cstheme="majorHAnsi"/>
          <w:lang w:eastAsia="zh-CN"/>
        </w:rPr>
      </w:r>
      <w:r w:rsidR="00143497" w:rsidRPr="002557B8">
        <w:rPr>
          <w:rFonts w:asciiTheme="majorHAnsi" w:eastAsiaTheme="minorEastAsia" w:hAnsiTheme="majorHAnsi" w:cstheme="majorHAnsi"/>
          <w:lang w:eastAsia="zh-CN"/>
        </w:rPr>
        <w:fldChar w:fldCharType="separate"/>
      </w:r>
      <w:r w:rsidR="00143497" w:rsidRPr="002557B8">
        <w:rPr>
          <w:rFonts w:asciiTheme="majorHAnsi" w:eastAsiaTheme="minorEastAsia" w:hAnsiTheme="majorHAnsi" w:cstheme="majorHAnsi"/>
          <w:noProof/>
          <w:vertAlign w:val="superscript"/>
          <w:lang w:eastAsia="zh-CN"/>
        </w:rPr>
        <w:t>10-15</w:t>
      </w:r>
      <w:r w:rsidR="00143497" w:rsidRPr="002557B8">
        <w:rPr>
          <w:rFonts w:asciiTheme="majorHAnsi" w:eastAsiaTheme="minorEastAsia" w:hAnsiTheme="majorHAnsi" w:cstheme="majorHAnsi"/>
          <w:lang w:eastAsia="zh-CN"/>
        </w:rPr>
        <w:fldChar w:fldCharType="end"/>
      </w:r>
      <w:r w:rsidRPr="002557B8">
        <w:rPr>
          <w:rFonts w:asciiTheme="majorHAnsi" w:eastAsiaTheme="minorEastAsia" w:hAnsiTheme="majorHAnsi" w:cstheme="majorHAnsi"/>
          <w:lang w:eastAsia="zh-CN"/>
        </w:rPr>
        <w:t xml:space="preserve">. Therefore, ERPs </w:t>
      </w:r>
      <w:r w:rsidR="004D4001" w:rsidRPr="002557B8">
        <w:rPr>
          <w:rFonts w:asciiTheme="majorHAnsi" w:eastAsiaTheme="minorEastAsia" w:hAnsiTheme="majorHAnsi" w:cstheme="majorHAnsi"/>
          <w:lang w:eastAsia="zh-CN"/>
        </w:rPr>
        <w:t>serve</w:t>
      </w:r>
      <w:r w:rsidRPr="002557B8">
        <w:rPr>
          <w:rFonts w:asciiTheme="majorHAnsi" w:eastAsiaTheme="minorEastAsia" w:hAnsiTheme="majorHAnsi" w:cstheme="majorHAnsi"/>
          <w:lang w:eastAsia="zh-CN"/>
        </w:rPr>
        <w:t xml:space="preserve"> as an </w:t>
      </w:r>
      <w:r w:rsidRPr="002557B8">
        <w:rPr>
          <w:rFonts w:asciiTheme="majorHAnsi" w:eastAsiaTheme="minorEastAsia" w:hAnsiTheme="majorHAnsi" w:cstheme="majorHAnsi"/>
          <w:lang w:eastAsia="zh-CN"/>
        </w:rPr>
        <w:lastRenderedPageBreak/>
        <w:t>ideal tool for elucidating the complex neural mechanisms underlying service recovery decision-making.</w:t>
      </w:r>
    </w:p>
    <w:p w14:paraId="3CA7BB82" w14:textId="27295349" w:rsidR="00CB6841" w:rsidRPr="002557B8" w:rsidRDefault="00C05D06" w:rsidP="00C05D06">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Based on the methodological considerations outlined above, this paper presents a systematic, rigorous, and reproducible ERPs experimental protocol. This protocol is designed to investigate how two key service recovery elements—service agent type (Human vs. AI) and language style (Humorous vs. Rational)—jointly influence passenger satisfaction and its underlying neural mechanisms following a ride-hailing service failure. The protocol recruits university students with prior ride-hailing experience. It employs a standard S1-S2 experimental paradigm and a 2 (Agent Type: Human vs. AI) × 2 (Language Style: Humorous vs. Rational) within-subjects design. Stimuli comprising service failure scenarios and subsequent recovery proposals are presented in a standardized manner using E-Prime software. The procedure involves simultaneous acquisition of 64-channel electroencephalographic (EEG) data and behavioral satisfaction ratings. </w:t>
      </w:r>
    </w:p>
    <w:p w14:paraId="234DE34C" w14:textId="504B2042" w:rsidR="00C05D06" w:rsidRPr="002557B8" w:rsidRDefault="00CB6841" w:rsidP="00C05D06">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This study employs the protocol to examine behavioral responses and to uncover the distinct cognitive processing stages underlying service recovery effects from a neurodynamic perspective</w:t>
      </w:r>
      <w:r w:rsidRPr="002557B8">
        <w:rPr>
          <w:rFonts w:asciiTheme="majorHAnsi" w:eastAsiaTheme="minorEastAsia" w:hAnsiTheme="majorHAnsi" w:cstheme="majorHAnsi"/>
          <w:lang w:eastAsia="zh-CN"/>
        </w:rPr>
        <w:fldChar w:fldCharType="begin"/>
      </w:r>
      <w:r w:rsidRPr="002557B8">
        <w:rPr>
          <w:rFonts w:asciiTheme="majorHAnsi" w:eastAsiaTheme="minorEastAsia" w:hAnsiTheme="majorHAnsi" w:cstheme="majorHAnsi"/>
          <w:lang w:eastAsia="zh-CN"/>
        </w:rPr>
        <w:instrText xml:space="preserve"> ADDIN EN.CITE &lt;EndNote&gt;&lt;Cite&gt;&lt;Author&gt;Lee&lt;/Author&gt;&lt;Year&gt;2023&lt;/Year&gt;&lt;RecNum&gt;259&lt;/RecNum&gt;&lt;DisplayText&gt;&lt;style face="superscript"&gt;16,17&lt;/style&gt;&lt;/DisplayText&gt;&lt;record&gt;&lt;rec-number&gt;259&lt;/rec-number&gt;&lt;foreign-keys&gt;&lt;key app="EN" db-id="xvz09dxfkaw0ahe2tzjvv9xee05fzw0d0rd9" timestamp="1768059207"&gt;259&lt;/key&gt;&lt;/foreign-keys&gt;&lt;ref-type name="Journal Article"&gt;17&lt;/ref-type&gt;&lt;contributors&gt;&lt;authors&gt;&lt;author&gt;Lee, Wei Lu&lt;/author&gt;&lt;author&gt;Lau, Poh Li&lt;/author&gt;&lt;author&gt;Chan, Siaw Leng&lt;/author&gt;&lt;/authors&gt;&lt;/contributors&gt;&lt;titles&gt;&lt;title&gt;PERSONAL GROWTH EXPERIENCES OF COUNTERTRANSFERENCE AMONG MALAYSIAN COUNSELLORS: A PHENOMENOLOGICAL STUDY: Received 2022-11-16; Accepted 2023-01-30; Published 2023-03-10&lt;/title&gt;&lt;secondary-title&gt;Journal of Health and Translational Medicine (JUMMEC)&lt;/secondary-title&gt;&lt;/titles&gt;&lt;periodical&gt;&lt;full-title&gt;Journal of Health and Translational Medicine (JUMMEC)&lt;/full-title&gt;&lt;/periodical&gt;&lt;pages&gt;96-104&lt;/pages&gt;&lt;volume&gt;26&lt;/volume&gt;&lt;number&gt;1&lt;/number&gt;&lt;dates&gt;&lt;year&gt;2023&lt;/year&gt;&lt;/dates&gt;&lt;isbn&gt;2289-392X&lt;/isbn&gt;&lt;urls&gt;&lt;/urls&gt;&lt;/record&gt;&lt;/Cite&gt;&lt;Cite&gt;&lt;Author&gt;McRae&lt;/Author&gt;&lt;Year&gt;2016&lt;/Year&gt;&lt;RecNum&gt;260&lt;/RecNum&gt;&lt;record&gt;&lt;rec-number&gt;260&lt;/rec-number&gt;&lt;foreign-keys&gt;&lt;key app="EN" db-id="xvz09dxfkaw0ahe2tzjvv9xee05fzw0d0rd9" timestamp="1768059254"&gt;260&lt;/key&gt;&lt;/foreign-keys&gt;&lt;ref-type name="Journal Article"&gt;17&lt;/ref-type&gt;&lt;contributors&gt;&lt;authors&gt;&lt;author&gt;McRae, Kateri&lt;/author&gt;&lt;/authors&gt;&lt;/contributors&gt;&lt;titles&gt;&lt;title&gt;Cognitive emotion regulation: A review of theory and scientific findings&lt;/title&gt;&lt;secondary-title&gt;Current Opinion in Behavioral Sciences&lt;/secondary-title&gt;&lt;/titles&gt;&lt;periodical&gt;&lt;full-title&gt;Current Opinion in Behavioral Sciences&lt;/full-title&gt;&lt;/periodical&gt;&lt;pages&gt;119-124&lt;/pages&gt;&lt;volume&gt;10&lt;/volume&gt;&lt;dates&gt;&lt;year&gt;2016&lt;/year&gt;&lt;/dates&gt;&lt;isbn&gt;2352-1546&lt;/isbn&gt;&lt;urls&gt;&lt;/urls&gt;&lt;/record&gt;&lt;/Cite&gt;&lt;/EndNote&gt;</w:instrText>
      </w:r>
      <w:r w:rsidRPr="002557B8">
        <w:rPr>
          <w:rFonts w:asciiTheme="majorHAnsi" w:eastAsiaTheme="minorEastAsia" w:hAnsiTheme="majorHAnsi" w:cstheme="majorHAnsi"/>
          <w:lang w:eastAsia="zh-CN"/>
        </w:rPr>
        <w:fldChar w:fldCharType="separate"/>
      </w:r>
      <w:r w:rsidRPr="002557B8">
        <w:rPr>
          <w:rFonts w:asciiTheme="majorHAnsi" w:eastAsiaTheme="minorEastAsia" w:hAnsiTheme="majorHAnsi" w:cstheme="majorHAnsi"/>
          <w:noProof/>
          <w:vertAlign w:val="superscript"/>
          <w:lang w:eastAsia="zh-CN"/>
        </w:rPr>
        <w:t>16,17</w:t>
      </w:r>
      <w:r w:rsidRPr="002557B8">
        <w:rPr>
          <w:rFonts w:asciiTheme="majorHAnsi" w:eastAsiaTheme="minorEastAsia" w:hAnsiTheme="majorHAnsi" w:cstheme="majorHAnsi"/>
          <w:lang w:eastAsia="zh-CN"/>
        </w:rPr>
        <w:fldChar w:fldCharType="end"/>
      </w:r>
      <w:r w:rsidRPr="002557B8">
        <w:rPr>
          <w:rFonts w:asciiTheme="majorHAnsi" w:eastAsiaTheme="minorEastAsia" w:hAnsiTheme="majorHAnsi" w:cstheme="majorHAnsi"/>
          <w:lang w:eastAsia="zh-CN"/>
        </w:rPr>
        <w:t xml:space="preserve">. </w:t>
      </w:r>
      <w:r w:rsidR="00C05D06" w:rsidRPr="002557B8">
        <w:rPr>
          <w:rFonts w:asciiTheme="majorHAnsi" w:eastAsiaTheme="minorEastAsia" w:hAnsiTheme="majorHAnsi" w:cstheme="majorHAnsi"/>
          <w:lang w:eastAsia="zh-CN"/>
        </w:rPr>
        <w:t>For example, the rational style might violate emotional expectations and thereby elicit stronger conflict signals and more negative feedback during early</w:t>
      </w:r>
      <w:r w:rsidR="00C05D06" w:rsidRPr="002557B8">
        <w:rPr>
          <w:rFonts w:asciiTheme="majorHAnsi" w:eastAsiaTheme="minorEastAsia" w:hAnsiTheme="majorHAnsi" w:cstheme="majorHAnsi"/>
          <w:lang w:eastAsia="zh-CN"/>
        </w:rPr>
        <w:noBreakHyphen/>
        <w:t>to</w:t>
      </w:r>
      <w:r w:rsidR="00C05D06" w:rsidRPr="002557B8">
        <w:rPr>
          <w:rFonts w:asciiTheme="majorHAnsi" w:eastAsiaTheme="minorEastAsia" w:hAnsiTheme="majorHAnsi" w:cstheme="majorHAnsi"/>
          <w:lang w:eastAsia="zh-CN"/>
        </w:rPr>
        <w:noBreakHyphen/>
        <w:t>mid stages, reflected as more negative N2 and FRN amplitudes</w:t>
      </w:r>
      <w:r w:rsidR="00143497" w:rsidRPr="002557B8">
        <w:rPr>
          <w:rFonts w:asciiTheme="majorHAnsi" w:eastAsiaTheme="minorEastAsia" w:hAnsiTheme="majorHAnsi" w:cstheme="majorHAnsi"/>
          <w:lang w:eastAsia="zh-CN"/>
        </w:rPr>
        <w:fldChar w:fldCharType="begin">
          <w:fldData xml:space="preserve">PEVuZE5vdGU+PENpdGU+PEF1dGhvcj5BbW9kaW88L0F1dGhvcj48WWVhcj4yMDE0PC9ZZWFyPjxS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</w:fldData>
        </w:fldChar>
      </w:r>
      <w:r w:rsidR="002221C8" w:rsidRPr="002557B8">
        <w:rPr>
          <w:rFonts w:asciiTheme="majorHAnsi" w:eastAsiaTheme="minorEastAsia" w:hAnsiTheme="majorHAnsi" w:cstheme="majorHAnsi"/>
          <w:lang w:eastAsia="zh-CN"/>
        </w:rPr>
        <w:instrText xml:space="preserve"> ADDIN EN.CITE </w:instrText>
      </w:r>
      <w:r w:rsidR="002221C8" w:rsidRPr="002557B8">
        <w:rPr>
          <w:rFonts w:asciiTheme="majorHAnsi" w:eastAsiaTheme="minorEastAsia" w:hAnsiTheme="majorHAnsi" w:cstheme="majorHAnsi"/>
          <w:lang w:eastAsia="zh-CN"/>
        </w:rPr>
        <w:fldChar w:fldCharType="begin">
          <w:fldData xml:space="preserve">PEVuZE5vdGU+PENpdGU+PEF1dGhvcj5BbW9kaW88L0F1dGhvcj48WWVhcj4yMDE0PC9ZZWFyPjxS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</w:fldData>
        </w:fldChar>
      </w:r>
      <w:r w:rsidR="002221C8" w:rsidRPr="002557B8">
        <w:rPr>
          <w:rFonts w:asciiTheme="majorHAnsi" w:eastAsiaTheme="minorEastAsia" w:hAnsiTheme="majorHAnsi" w:cstheme="majorHAnsi"/>
          <w:lang w:eastAsia="zh-CN"/>
        </w:rPr>
        <w:instrText xml:space="preserve"> ADDIN EN.CITE.DATA </w:instrText>
      </w:r>
      <w:r w:rsidR="002221C8" w:rsidRPr="002557B8">
        <w:rPr>
          <w:rFonts w:asciiTheme="majorHAnsi" w:eastAsiaTheme="minorEastAsia" w:hAnsiTheme="majorHAnsi" w:cstheme="majorHAnsi"/>
          <w:lang w:eastAsia="zh-CN"/>
        </w:rPr>
      </w:r>
      <w:r w:rsidR="002221C8" w:rsidRPr="002557B8">
        <w:rPr>
          <w:rFonts w:asciiTheme="majorHAnsi" w:eastAsiaTheme="minorEastAsia" w:hAnsiTheme="majorHAnsi" w:cstheme="majorHAnsi"/>
          <w:lang w:eastAsia="zh-CN"/>
        </w:rPr>
        <w:fldChar w:fldCharType="end"/>
      </w:r>
      <w:r w:rsidR="00143497" w:rsidRPr="002557B8">
        <w:rPr>
          <w:rFonts w:asciiTheme="majorHAnsi" w:eastAsiaTheme="minorEastAsia" w:hAnsiTheme="majorHAnsi" w:cstheme="majorHAnsi"/>
          <w:lang w:eastAsia="zh-CN"/>
        </w:rPr>
      </w:r>
      <w:r w:rsidR="00143497" w:rsidRPr="002557B8">
        <w:rPr>
          <w:rFonts w:asciiTheme="majorHAnsi" w:eastAsiaTheme="minorEastAsia" w:hAnsiTheme="majorHAnsi" w:cstheme="majorHAnsi"/>
          <w:lang w:eastAsia="zh-CN"/>
        </w:rPr>
        <w:fldChar w:fldCharType="separate"/>
      </w:r>
      <w:r w:rsidR="002221C8" w:rsidRPr="002557B8">
        <w:rPr>
          <w:rFonts w:asciiTheme="majorHAnsi" w:eastAsiaTheme="minorEastAsia" w:hAnsiTheme="majorHAnsi" w:cstheme="majorHAnsi"/>
          <w:noProof/>
          <w:vertAlign w:val="superscript"/>
          <w:lang w:eastAsia="zh-CN"/>
        </w:rPr>
        <w:t>18-20</w:t>
      </w:r>
      <w:r w:rsidR="00143497" w:rsidRPr="002557B8">
        <w:rPr>
          <w:rFonts w:asciiTheme="majorHAnsi" w:eastAsiaTheme="minorEastAsia" w:hAnsiTheme="majorHAnsi" w:cstheme="majorHAnsi"/>
          <w:lang w:eastAsia="zh-CN"/>
        </w:rPr>
        <w:fldChar w:fldCharType="end"/>
      </w:r>
      <w:r w:rsidR="00C05D06" w:rsidRPr="002557B8">
        <w:rPr>
          <w:rFonts w:asciiTheme="majorHAnsi" w:eastAsiaTheme="minorEastAsia" w:hAnsiTheme="majorHAnsi" w:cstheme="majorHAnsi"/>
          <w:lang w:eastAsia="zh-CN"/>
        </w:rPr>
        <w:t>. Furthermore, human agent could receive more positive motivational appraisal during the late integration stage because of their social attributes, indicated by a more positive P300 amplitude</w:t>
      </w:r>
      <w:r w:rsidR="002221C8" w:rsidRPr="002557B8">
        <w:rPr>
          <w:rFonts w:asciiTheme="majorHAnsi" w:eastAsiaTheme="minorEastAsia" w:hAnsiTheme="majorHAnsi" w:cstheme="majorHAnsi"/>
          <w:lang w:eastAsia="zh-CN"/>
        </w:rPr>
        <w:fldChar w:fldCharType="begin"/>
      </w:r>
      <w:r w:rsidR="002221C8" w:rsidRPr="002557B8">
        <w:rPr>
          <w:rFonts w:asciiTheme="majorHAnsi" w:eastAsiaTheme="minorEastAsia" w:hAnsiTheme="majorHAnsi" w:cstheme="majorHAnsi"/>
          <w:lang w:eastAsia="zh-CN"/>
        </w:rPr>
        <w:instrText xml:space="preserve"> ADDIN EN.CITE &lt;EndNote&gt;&lt;Cite&gt;&lt;Author&gt;Lu&lt;/Author&gt;&lt;Year&gt;2022&lt;/Year&gt;&lt;RecNum&gt;264&lt;/RecNum&gt;&lt;DisplayText&gt;&lt;style face="superscript"&gt;21&lt;/style&gt;&lt;/DisplayText&gt;&lt;record&gt;&lt;rec-number&gt;264&lt;/rec-number&gt;&lt;foreign-keys&gt;&lt;key app="EN" db-id="xvz09dxfkaw0ahe2tzjvv9xee05fzw0d0rd9" timestamp="1768059472"&gt;264&lt;/key&gt;&lt;/foreign-keys&gt;&lt;ref-type name="Journal Article"&gt;17&lt;/ref-type&gt;&lt;contributors&gt;&lt;authors&gt;&lt;author&gt;Lu, Jiachen&lt;/author&gt;&lt;author&gt;Li, Weidong&lt;/author&gt;&lt;author&gt;Xie, Yujia&lt;/author&gt;&lt;author&gt;Huang, Qian&lt;/author&gt;&lt;author&gt;Li, Jingjing&lt;/author&gt;&lt;/authors&gt;&lt;/contributors&gt;&lt;titles&gt;&lt;title&gt;Prosociality moderates outcome evaluation in competition tasks&lt;/title&gt;&lt;secondary-title&gt;Scientific Reports&lt;/secondary-title&gt;&lt;/titles&gt;&lt;periodical&gt;&lt;full-title&gt;Scientific Reports&lt;/full-title&gt;&lt;/periodical&gt;&lt;pages&gt;11397&lt;/pages&gt;&lt;volume&gt;12&lt;/volume&gt;&lt;number&gt;1&lt;/number&gt;&lt;dates&gt;&lt;year&gt;2022&lt;/year&gt;&lt;/dates&gt;&lt;isbn&gt;2045-2322&lt;/isbn&gt;&lt;urls&gt;&lt;/urls&gt;&lt;/record&gt;&lt;/Cite&gt;&lt;/EndNote&gt;</w:instrText>
      </w:r>
      <w:r w:rsidR="002221C8" w:rsidRPr="002557B8">
        <w:rPr>
          <w:rFonts w:asciiTheme="majorHAnsi" w:eastAsiaTheme="minorEastAsia" w:hAnsiTheme="majorHAnsi" w:cstheme="majorHAnsi"/>
          <w:lang w:eastAsia="zh-CN"/>
        </w:rPr>
        <w:fldChar w:fldCharType="separate"/>
      </w:r>
      <w:r w:rsidR="002221C8" w:rsidRPr="002557B8">
        <w:rPr>
          <w:rFonts w:asciiTheme="majorHAnsi" w:eastAsiaTheme="minorEastAsia" w:hAnsiTheme="majorHAnsi" w:cstheme="majorHAnsi"/>
          <w:noProof/>
          <w:vertAlign w:val="superscript"/>
          <w:lang w:eastAsia="zh-CN"/>
        </w:rPr>
        <w:t>21</w:t>
      </w:r>
      <w:r w:rsidR="002221C8" w:rsidRPr="002557B8">
        <w:rPr>
          <w:rFonts w:asciiTheme="majorHAnsi" w:eastAsiaTheme="minorEastAsia" w:hAnsiTheme="majorHAnsi" w:cstheme="majorHAnsi"/>
          <w:lang w:eastAsia="zh-CN"/>
        </w:rPr>
        <w:fldChar w:fldCharType="end"/>
      </w:r>
      <w:r w:rsidR="00C05D06" w:rsidRPr="002557B8">
        <w:rPr>
          <w:rFonts w:asciiTheme="majorHAnsi" w:eastAsiaTheme="minorEastAsia" w:hAnsiTheme="majorHAnsi" w:cstheme="majorHAnsi"/>
          <w:lang w:eastAsia="zh-CN"/>
        </w:rPr>
        <w:t>. Meanwhile, the rational language style likely increases the cognitive resources required to resolve conflict, which may also be reflected in a larger P300 amplitude</w:t>
      </w:r>
      <w:r w:rsidR="002221C8" w:rsidRPr="002557B8">
        <w:rPr>
          <w:rFonts w:asciiTheme="majorHAnsi" w:eastAsiaTheme="minorEastAsia" w:hAnsiTheme="majorHAnsi" w:cstheme="majorHAnsi"/>
          <w:lang w:eastAsia="zh-CN"/>
        </w:rPr>
        <w:fldChar w:fldCharType="begin"/>
      </w:r>
      <w:r w:rsidR="002221C8" w:rsidRPr="002557B8">
        <w:rPr>
          <w:rFonts w:asciiTheme="majorHAnsi" w:eastAsiaTheme="minorEastAsia" w:hAnsiTheme="majorHAnsi" w:cstheme="majorHAnsi"/>
          <w:lang w:eastAsia="zh-CN"/>
        </w:rPr>
        <w:instrText xml:space="preserve"> ADDIN EN.CITE &lt;EndNote&gt;&lt;Cite&gt;&lt;Author&gt;Yang&lt;/Author&gt;&lt;Year&gt;2020&lt;/Year&gt;&lt;RecNum&gt;265&lt;/RecNum&gt;&lt;DisplayText&gt;&lt;style face="superscript"&gt;22&lt;/style&gt;&lt;/DisplayText&gt;&lt;record&gt;&lt;rec-number&gt;265&lt;/rec-number&gt;&lt;foreign-keys&gt;&lt;key app="EN" db-id="xvz09dxfkaw0ahe2tzjvv9xee05fzw0d0rd9" timestamp="1768059552"&gt;265&lt;/key&gt;&lt;/foreign-keys&gt;&lt;ref-type name="Journal Article"&gt;17&lt;/ref-type&gt;&lt;contributors&gt;&lt;authors&gt;&lt;author&gt;Yang, Shuo&lt;/author&gt;&lt;author&gt;Shi, Baixue&lt;/author&gt;&lt;author&gt;Wang, Lei&lt;/author&gt;&lt;author&gt;Wang, Zengxin&lt;/author&gt;&lt;author&gt;Peng, Sen&lt;/author&gt;&lt;/authors&gt;&lt;/contributors&gt;&lt;titles&gt;&lt;title&gt;Long-term cognitive tasks impair the ability of resource allocation in working memory: a study of time-frequency analysis and event-related potentials&lt;/title&gt;&lt;secondary-title&gt;IEEE Access&lt;/secondary-title&gt;&lt;/titles&gt;&lt;periodical&gt;&lt;full-title&gt;IEEE Access&lt;/full-title&gt;&lt;/periodical&gt;&lt;pages&gt;211482-211489&lt;/pages&gt;&lt;volume&gt;8&lt;/volume&gt;&lt;dates&gt;&lt;year&gt;2020&lt;/year&gt;&lt;/dates&gt;&lt;isbn&gt;2169-3536&lt;/isbn&gt;&lt;urls&gt;&lt;/urls&gt;&lt;/record&gt;&lt;/Cite&gt;&lt;/EndNote&gt;</w:instrText>
      </w:r>
      <w:r w:rsidR="002221C8" w:rsidRPr="002557B8">
        <w:rPr>
          <w:rFonts w:asciiTheme="majorHAnsi" w:eastAsiaTheme="minorEastAsia" w:hAnsiTheme="majorHAnsi" w:cstheme="majorHAnsi"/>
          <w:lang w:eastAsia="zh-CN"/>
        </w:rPr>
        <w:fldChar w:fldCharType="separate"/>
      </w:r>
      <w:r w:rsidR="002221C8" w:rsidRPr="002557B8">
        <w:rPr>
          <w:rFonts w:asciiTheme="majorHAnsi" w:eastAsiaTheme="minorEastAsia" w:hAnsiTheme="majorHAnsi" w:cstheme="majorHAnsi"/>
          <w:noProof/>
          <w:vertAlign w:val="superscript"/>
          <w:lang w:eastAsia="zh-CN"/>
        </w:rPr>
        <w:t>22</w:t>
      </w:r>
      <w:r w:rsidR="002221C8" w:rsidRPr="002557B8">
        <w:rPr>
          <w:rFonts w:asciiTheme="majorHAnsi" w:eastAsiaTheme="minorEastAsia" w:hAnsiTheme="majorHAnsi" w:cstheme="majorHAnsi"/>
          <w:lang w:eastAsia="zh-CN"/>
        </w:rPr>
        <w:fldChar w:fldCharType="end"/>
      </w:r>
      <w:r w:rsidR="00C05D06" w:rsidRPr="002557B8">
        <w:rPr>
          <w:rFonts w:asciiTheme="majorHAnsi" w:eastAsiaTheme="minorEastAsia" w:hAnsiTheme="majorHAnsi" w:cstheme="majorHAnsi"/>
          <w:lang w:eastAsia="zh-CN"/>
        </w:rPr>
        <w:t>.</w:t>
      </w:r>
    </w:p>
    <w:p w14:paraId="15C2EBA5" w14:textId="20ED0B3D" w:rsidR="00C05D06" w:rsidRPr="002557B8" w:rsidRDefault="00C05D06">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This protocol offers high temporal resolution and good reproducibility. Its design rationale and methodological details are applicable not only to the ride-hailing service context but also provide a reference for broader research fields. These fields include consumer neuroscience, human–computer interaction, service management, and communication studies. Thus, it contributes to the precise quantification and understanding of dynamic information processing in the human brain across various contexts of social interaction and decision-making.</w:t>
      </w:r>
    </w:p>
    <w:bookmarkEnd w:id="11"/>
    <w:p w14:paraId="411FAE4A" w14:textId="77777777" w:rsidR="00C73771" w:rsidRPr="002557B8" w:rsidRDefault="00C73771">
      <w:pPr>
        <w:spacing w:after="0" w:line="240" w:lineRule="auto"/>
        <w:rPr>
          <w:rFonts w:asciiTheme="majorHAnsi" w:eastAsiaTheme="minorEastAsia" w:hAnsiTheme="majorHAnsi" w:cstheme="majorHAnsi"/>
          <w:lang w:eastAsia="zh-CN"/>
        </w:rPr>
      </w:pPr>
    </w:p>
    <w:p w14:paraId="776E3422" w14:textId="77777777" w:rsidR="00C73771" w:rsidRPr="002557B8" w:rsidRDefault="006C661D">
      <w:pPr>
        <w:spacing w:after="0"/>
        <w:rPr>
          <w:rFonts w:asciiTheme="majorHAnsi" w:hAnsiTheme="majorHAnsi" w:cstheme="majorHAnsi"/>
          <w:color w:val="808080"/>
        </w:rPr>
      </w:pPr>
      <w:r w:rsidRPr="002557B8">
        <w:rPr>
          <w:rFonts w:asciiTheme="majorHAnsi" w:hAnsiTheme="majorHAnsi" w:cstheme="majorHAnsi"/>
          <w:b/>
        </w:rPr>
        <w:t>PROTOCOL:</w:t>
      </w:r>
      <w:r w:rsidRPr="002557B8">
        <w:rPr>
          <w:rFonts w:asciiTheme="majorHAnsi" w:hAnsiTheme="majorHAnsi" w:cstheme="majorHAnsi"/>
        </w:rPr>
        <w:t xml:space="preserve"> </w:t>
      </w:r>
    </w:p>
    <w:p w14:paraId="59D2E1BA"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This research protocol has been approved by the local and institutional ethics committees</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and complies with the latest version of the Declaration of Helsinki. All participants provided written informed consent prior to participation and can withdraw from the study at any time to protect their rights.</w:t>
      </w:r>
    </w:p>
    <w:p w14:paraId="0A2A93A3" w14:textId="77777777" w:rsidR="00C73771" w:rsidRPr="002557B8" w:rsidRDefault="00C73771">
      <w:pPr>
        <w:spacing w:after="0" w:line="240" w:lineRule="auto"/>
        <w:rPr>
          <w:rFonts w:asciiTheme="majorHAnsi" w:eastAsiaTheme="minorEastAsia" w:hAnsiTheme="majorHAnsi" w:cstheme="majorHAnsi"/>
          <w:lang w:eastAsia="zh-CN"/>
        </w:rPr>
      </w:pPr>
    </w:p>
    <w:p w14:paraId="0F335BAD" w14:textId="68B9F6DD" w:rsidR="00C73771" w:rsidRPr="002557B8" w:rsidRDefault="006C661D">
      <w:pPr>
        <w:spacing w:after="0" w:line="240" w:lineRule="auto"/>
        <w:rPr>
          <w:rFonts w:asciiTheme="majorHAnsi" w:eastAsiaTheme="minorEastAsia" w:hAnsiTheme="majorHAnsi" w:cstheme="majorHAnsi"/>
          <w:b/>
          <w:bCs/>
          <w:lang w:eastAsia="zh-CN"/>
        </w:rPr>
      </w:pPr>
      <w:r w:rsidRPr="002557B8">
        <w:rPr>
          <w:rFonts w:asciiTheme="majorHAnsi" w:eastAsiaTheme="minorEastAsia" w:hAnsiTheme="majorHAnsi" w:cstheme="majorHAnsi"/>
          <w:b/>
          <w:bCs/>
          <w:lang w:eastAsia="zh-CN"/>
        </w:rPr>
        <w:t>1.</w:t>
      </w:r>
      <w:r w:rsidRPr="002557B8">
        <w:rPr>
          <w:rFonts w:asciiTheme="majorHAnsi" w:hAnsiTheme="majorHAnsi" w:cstheme="majorHAnsi"/>
          <w:b/>
          <w:bCs/>
        </w:rPr>
        <w:t>Experimental stimuli</w:t>
      </w:r>
    </w:p>
    <w:p w14:paraId="662B8C15" w14:textId="0A9798D1" w:rsidR="00977B9D" w:rsidRPr="002557B8" w:rsidRDefault="006C661D">
      <w:pPr>
        <w:spacing w:after="0" w:line="240" w:lineRule="auto"/>
        <w:rPr>
          <w:rFonts w:asciiTheme="majorHAnsi" w:hAnsiTheme="majorHAnsi" w:cstheme="majorHAnsi"/>
        </w:rPr>
      </w:pPr>
      <w:bookmarkStart w:id="12" w:name="OLE_LINK22"/>
      <w:r w:rsidRPr="002557B8">
        <w:rPr>
          <w:rFonts w:asciiTheme="majorHAnsi" w:hAnsiTheme="majorHAnsi" w:cstheme="majorHAnsi"/>
        </w:rPr>
        <w:t>1.</w:t>
      </w:r>
      <w:r w:rsidRPr="002557B8">
        <w:rPr>
          <w:rFonts w:asciiTheme="majorHAnsi" w:eastAsiaTheme="minorEastAsia" w:hAnsiTheme="majorHAnsi" w:cstheme="majorHAnsi"/>
          <w:lang w:eastAsia="zh-CN"/>
        </w:rPr>
        <w:t>1</w:t>
      </w:r>
      <w:r w:rsidRPr="002557B8">
        <w:rPr>
          <w:rFonts w:asciiTheme="majorHAnsi" w:hAnsiTheme="majorHAnsi" w:cstheme="majorHAnsi"/>
        </w:rPr>
        <w:t xml:space="preserve"> </w:t>
      </w:r>
      <w:r w:rsidR="00977B9D" w:rsidRPr="002557B8">
        <w:rPr>
          <w:rFonts w:asciiTheme="majorHAnsi" w:hAnsiTheme="majorHAnsi" w:cstheme="majorHAnsi"/>
        </w:rPr>
        <w:t>Pre-selection of service failure scenarios</w:t>
      </w:r>
    </w:p>
    <w:p w14:paraId="61EAA66B" w14:textId="77777777" w:rsidR="00640A5F" w:rsidRPr="002557B8" w:rsidRDefault="00640A5F" w:rsidP="00640A5F">
      <w:pPr>
        <w:widowControl/>
        <w:spacing w:before="100" w:beforeAutospacing="1" w:after="100" w:afterAutospacing="1" w:line="240" w:lineRule="auto"/>
        <w:jc w:val="left"/>
        <w:rPr>
          <w:rFonts w:asciiTheme="majorHAnsi" w:eastAsia="Times New Roman" w:hAnsiTheme="majorHAnsi" w:cstheme="majorHAnsi"/>
          <w:lang w:val="en-IN" w:eastAsia="en-IN"/>
        </w:rPr>
      </w:pPr>
      <w:r w:rsidRPr="00224595">
        <w:rPr>
          <w:rFonts w:asciiTheme="majorHAnsi" w:eastAsia="Times New Roman" w:hAnsiTheme="majorHAnsi" w:cstheme="majorHAnsi"/>
          <w:lang w:val="en-IN" w:eastAsia="en-IN"/>
        </w:rPr>
        <w:t>1.1.1</w:t>
      </w:r>
      <w:r w:rsidRPr="002557B8">
        <w:rPr>
          <w:rFonts w:asciiTheme="majorHAnsi" w:eastAsia="Times New Roman" w:hAnsiTheme="majorHAnsi" w:cstheme="majorHAnsi"/>
          <w:lang w:val="en-IN" w:eastAsia="en-IN"/>
        </w:rPr>
        <w:t xml:space="preserve"> Recruit 100 college students with prior ride-hailing experience.</w:t>
      </w:r>
    </w:p>
    <w:p w14:paraId="01FF4552" w14:textId="77777777" w:rsidR="00640A5F" w:rsidRPr="002557B8" w:rsidRDefault="00640A5F" w:rsidP="00640A5F">
      <w:pPr>
        <w:widowControl/>
        <w:spacing w:before="100" w:beforeAutospacing="1" w:after="100" w:afterAutospacing="1" w:line="240" w:lineRule="auto"/>
        <w:jc w:val="left"/>
        <w:rPr>
          <w:rFonts w:asciiTheme="majorHAnsi" w:eastAsia="Times New Roman" w:hAnsiTheme="majorHAnsi" w:cstheme="majorHAnsi"/>
          <w:lang w:val="en-IN" w:eastAsia="en-IN"/>
        </w:rPr>
      </w:pPr>
      <w:r w:rsidRPr="00224595">
        <w:rPr>
          <w:rFonts w:asciiTheme="majorHAnsi" w:eastAsia="Times New Roman" w:hAnsiTheme="majorHAnsi" w:cstheme="majorHAnsi"/>
          <w:lang w:val="en-IN" w:eastAsia="en-IN"/>
        </w:rPr>
        <w:t>1.1.2</w:t>
      </w:r>
      <w:r w:rsidRPr="002557B8">
        <w:rPr>
          <w:rFonts w:asciiTheme="majorHAnsi" w:eastAsia="Times New Roman" w:hAnsiTheme="majorHAnsi" w:cstheme="majorHAnsi"/>
          <w:lang w:val="en-IN" w:eastAsia="en-IN"/>
        </w:rPr>
        <w:t xml:space="preserve"> Ask participants to rate their level of dissatisfaction with ten common ride-hailing service failure scenarios using a 7-point Likert scale (1 = not dissatisfied at all; 7 = very dissatisfied). The scenarios should include: driver rudeness, vehicle breakdown, incorrect destination, driver arriving late, traffic accidents, poor in-car hygiene, driver taking detours, being charged before boarding, driver not assisting with luggage, and uncomfortable in-car temperature.</w:t>
      </w:r>
    </w:p>
    <w:p w14:paraId="3913043A" w14:textId="77777777" w:rsidR="00640A5F" w:rsidRPr="002557B8" w:rsidRDefault="00640A5F" w:rsidP="00640A5F">
      <w:pPr>
        <w:widowControl/>
        <w:spacing w:before="100" w:beforeAutospacing="1" w:after="100" w:afterAutospacing="1" w:line="240" w:lineRule="auto"/>
        <w:jc w:val="left"/>
        <w:rPr>
          <w:rFonts w:asciiTheme="majorHAnsi" w:eastAsia="Times New Roman" w:hAnsiTheme="majorHAnsi" w:cstheme="majorHAnsi"/>
          <w:lang w:val="en-IN" w:eastAsia="en-IN"/>
        </w:rPr>
      </w:pPr>
      <w:r w:rsidRPr="00224595">
        <w:rPr>
          <w:rFonts w:asciiTheme="majorHAnsi" w:eastAsia="Times New Roman" w:hAnsiTheme="majorHAnsi" w:cstheme="majorHAnsi"/>
          <w:lang w:val="en-IN" w:eastAsia="en-IN"/>
        </w:rPr>
        <w:lastRenderedPageBreak/>
        <w:t>1.1.3</w:t>
      </w:r>
      <w:r w:rsidRPr="002557B8">
        <w:rPr>
          <w:rFonts w:asciiTheme="majorHAnsi" w:eastAsia="Times New Roman" w:hAnsiTheme="majorHAnsi" w:cstheme="majorHAnsi"/>
          <w:lang w:val="en-IN" w:eastAsia="en-IN"/>
        </w:rPr>
        <w:t xml:space="preserve"> Rank the ten scenarios according to their mean dissatisfaction ratings and select the top 50% of scenarios with the highest ratings as the formal experimental materials.</w:t>
      </w:r>
    </w:p>
    <w:p w14:paraId="2995E9B5" w14:textId="77777777" w:rsidR="00640A5F" w:rsidRPr="002557B8" w:rsidRDefault="00640A5F" w:rsidP="00640A5F">
      <w:pPr>
        <w:widowControl/>
        <w:spacing w:before="100" w:beforeAutospacing="1" w:after="100" w:afterAutospacing="1" w:line="240" w:lineRule="auto"/>
        <w:jc w:val="left"/>
        <w:rPr>
          <w:rFonts w:asciiTheme="majorHAnsi" w:eastAsia="Times New Roman" w:hAnsiTheme="majorHAnsi" w:cstheme="majorHAnsi"/>
          <w:lang w:val="en-IN" w:eastAsia="en-IN"/>
        </w:rPr>
      </w:pPr>
      <w:r w:rsidRPr="00224595">
        <w:rPr>
          <w:rFonts w:asciiTheme="majorHAnsi" w:eastAsia="Times New Roman" w:hAnsiTheme="majorHAnsi" w:cstheme="majorHAnsi"/>
          <w:lang w:val="en-IN" w:eastAsia="en-IN"/>
        </w:rPr>
        <w:t>1.1.4</w:t>
      </w:r>
      <w:r w:rsidRPr="002557B8">
        <w:rPr>
          <w:rFonts w:asciiTheme="majorHAnsi" w:eastAsia="Times New Roman" w:hAnsiTheme="majorHAnsi" w:cstheme="majorHAnsi"/>
          <w:lang w:val="en-IN" w:eastAsia="en-IN"/>
        </w:rPr>
        <w:t xml:space="preserve"> Finalize the following five service failure scenarios for use in the experiment: driver rudeness, vehicle breakdown, incorrect destination, driver arriving late, and traffic accidents.</w:t>
      </w:r>
    </w:p>
    <w:p w14:paraId="77339DEA" w14:textId="77777777" w:rsidR="00640A5F" w:rsidRPr="002557B8" w:rsidRDefault="00640A5F" w:rsidP="00640A5F">
      <w:pPr>
        <w:widowControl/>
        <w:spacing w:before="100" w:beforeAutospacing="1" w:after="100" w:afterAutospacing="1" w:line="240" w:lineRule="auto"/>
        <w:jc w:val="left"/>
        <w:rPr>
          <w:rFonts w:asciiTheme="majorHAnsi" w:eastAsia="Times New Roman" w:hAnsiTheme="majorHAnsi" w:cstheme="majorHAnsi"/>
          <w:lang w:val="en-IN" w:eastAsia="en-IN"/>
        </w:rPr>
      </w:pPr>
      <w:r w:rsidRPr="00224595">
        <w:rPr>
          <w:rFonts w:asciiTheme="majorHAnsi" w:eastAsia="Times New Roman" w:hAnsiTheme="majorHAnsi" w:cstheme="majorHAnsi"/>
          <w:lang w:val="en-IN" w:eastAsia="en-IN"/>
        </w:rPr>
        <w:t>1.1.5</w:t>
      </w:r>
      <w:r w:rsidRPr="002557B8">
        <w:rPr>
          <w:rFonts w:asciiTheme="majorHAnsi" w:eastAsia="Times New Roman" w:hAnsiTheme="majorHAnsi" w:cstheme="majorHAnsi"/>
          <w:lang w:val="en-IN" w:eastAsia="en-IN"/>
        </w:rPr>
        <w:t xml:space="preserve"> Present each selected scenario to participants using brief textual descriptions accompanied by a “Service Failure!” prompt.</w:t>
      </w:r>
    </w:p>
    <w:p w14:paraId="4050C2BB" w14:textId="463EE001" w:rsidR="00C73771" w:rsidRPr="002557B8" w:rsidRDefault="00640A5F">
      <w:pPr>
        <w:spacing w:after="0" w:line="240" w:lineRule="auto"/>
        <w:rPr>
          <w:rFonts w:asciiTheme="majorHAnsi" w:eastAsiaTheme="minorEastAsia" w:hAnsiTheme="majorHAnsi" w:cstheme="majorHAnsi"/>
          <w:lang w:eastAsia="zh-CN"/>
        </w:rPr>
      </w:pPr>
      <w:r w:rsidRPr="002557B8">
        <w:rPr>
          <w:rFonts w:asciiTheme="majorHAnsi" w:hAnsiTheme="majorHAnsi" w:cstheme="majorHAnsi"/>
          <w:lang w:val="en-IN"/>
        </w:rPr>
        <w:t xml:space="preserve">NOTE: </w:t>
      </w:r>
      <w:r w:rsidRPr="002557B8">
        <w:rPr>
          <w:rFonts w:asciiTheme="majorHAnsi" w:hAnsiTheme="majorHAnsi" w:cstheme="majorHAnsi"/>
        </w:rPr>
        <w:t>In the present implementation, the selected scenarios showed a mean dissatisfaction rating of 6.6, which was substantially higher than the mean rating of the bottom 50% of scenarios (mean = 3.6). This difference indicates that the selected scenarios effectively elicited a perception of service failure, supporting the validity of the experimental stimuli.</w:t>
      </w:r>
    </w:p>
    <w:p w14:paraId="754B5353" w14:textId="77777777" w:rsidR="00C73771" w:rsidRPr="002557B8" w:rsidRDefault="00C73771">
      <w:pPr>
        <w:spacing w:after="0" w:line="240" w:lineRule="auto"/>
        <w:rPr>
          <w:rFonts w:asciiTheme="majorHAnsi" w:eastAsiaTheme="minorEastAsia" w:hAnsiTheme="majorHAnsi" w:cstheme="majorHAnsi"/>
          <w:lang w:eastAsia="zh-CN"/>
        </w:rPr>
      </w:pPr>
    </w:p>
    <w:p w14:paraId="3C4A72EB" w14:textId="77777777" w:rsidR="00E663ED" w:rsidRPr="00E663ED" w:rsidRDefault="00E663ED" w:rsidP="00E663ED">
      <w:pPr>
        <w:spacing w:after="0" w:line="240" w:lineRule="auto"/>
        <w:rPr>
          <w:ins w:id="13" w:author="作者" w:date="2026-02-05T21:47:00Z"/>
          <w:rFonts w:asciiTheme="majorHAnsi" w:eastAsiaTheme="minorEastAsia" w:hAnsiTheme="majorHAnsi" w:cstheme="majorHAnsi"/>
          <w:lang w:eastAsia="zh-CN"/>
        </w:rPr>
      </w:pPr>
      <w:ins w:id="14" w:author="作者" w:date="2026-02-05T21:47:00Z">
        <w:r w:rsidRPr="00E663ED">
          <w:rPr>
            <w:rFonts w:asciiTheme="majorHAnsi" w:eastAsiaTheme="minorEastAsia" w:hAnsiTheme="majorHAnsi" w:cstheme="majorHAnsi" w:hint="eastAsia"/>
            <w:lang w:eastAsia="zh-CN"/>
          </w:rPr>
          <w:t>1.2 Design language style and agent persona</w:t>
        </w:r>
      </w:ins>
    </w:p>
    <w:p w14:paraId="0F2762DD" w14:textId="77777777" w:rsidR="00E663ED" w:rsidRDefault="00E663ED" w:rsidP="00E663ED">
      <w:pPr>
        <w:spacing w:after="0" w:line="240" w:lineRule="auto"/>
        <w:rPr>
          <w:ins w:id="15" w:author="作者" w:date="2026-02-05T21:47:00Z" w16du:dateUtc="2026-02-05T13:47:00Z"/>
          <w:rFonts w:asciiTheme="majorHAnsi" w:eastAsiaTheme="minorEastAsia" w:hAnsiTheme="majorHAnsi" w:cstheme="majorHAnsi"/>
          <w:lang w:eastAsia="zh-CN"/>
        </w:rPr>
      </w:pPr>
      <w:ins w:id="16" w:author="作者" w:date="2026-02-05T21:47:00Z">
        <w:r w:rsidRPr="00E663ED">
          <w:rPr>
            <w:rFonts w:asciiTheme="majorHAnsi" w:eastAsiaTheme="minorEastAsia" w:hAnsiTheme="majorHAnsi" w:cstheme="majorHAnsi"/>
            <w:lang w:eastAsia="zh-CN"/>
          </w:rPr>
          <w:t>1.2.1 For each service failure scenario, design recovery messages in both "humorous" and "rational" language styles for the "human" and "AI" agents. Balance the word count across the different language styles to avoid confounding effects from reading time and cognitive load. For the scenario of poor driver attitude, use the following as examples: for the humorous style, state, "A grumpy driver is contagious! Here is a cash voucher to ensure your next ride comes with a smile!"; for the rational style, state, "We sincerely apologize for the driver’s unsatisfactory attitude. A cash voucher is provided as compensation. We look forward to serving you again."</w:t>
        </w:r>
      </w:ins>
    </w:p>
    <w:p w14:paraId="3103CCDF" w14:textId="77777777" w:rsidR="00E663ED" w:rsidRPr="00E663ED" w:rsidRDefault="00E663ED" w:rsidP="00E663ED">
      <w:pPr>
        <w:spacing w:after="0" w:line="240" w:lineRule="auto"/>
        <w:rPr>
          <w:ins w:id="17" w:author="作者" w:date="2026-02-05T21:47:00Z"/>
          <w:rFonts w:asciiTheme="majorHAnsi" w:eastAsiaTheme="minorEastAsia" w:hAnsiTheme="majorHAnsi" w:cstheme="majorHAnsi"/>
          <w:lang w:eastAsia="zh-CN"/>
        </w:rPr>
      </w:pPr>
    </w:p>
    <w:p w14:paraId="75086251" w14:textId="77777777" w:rsidR="00E663ED" w:rsidRDefault="00E663ED" w:rsidP="00E663ED">
      <w:pPr>
        <w:spacing w:after="0" w:line="240" w:lineRule="auto"/>
        <w:rPr>
          <w:ins w:id="18" w:author="作者" w:date="2026-02-05T21:47:00Z" w16du:dateUtc="2026-02-05T13:47:00Z"/>
          <w:rFonts w:asciiTheme="majorHAnsi" w:eastAsiaTheme="minorEastAsia" w:hAnsiTheme="majorHAnsi" w:cstheme="majorHAnsi"/>
          <w:lang w:eastAsia="zh-CN"/>
        </w:rPr>
      </w:pPr>
      <w:ins w:id="19" w:author="作者" w:date="2026-02-05T21:47:00Z">
        <w:r w:rsidRPr="00E663ED">
          <w:rPr>
            <w:rFonts w:asciiTheme="majorHAnsi" w:eastAsiaTheme="minorEastAsia" w:hAnsiTheme="majorHAnsi" w:cstheme="majorHAnsi"/>
            <w:lang w:eastAsia="zh-CN"/>
          </w:rPr>
          <w:t xml:space="preserve">1.2.2 Pair each agent type (human/AI) with a representative static avatar image. </w:t>
        </w:r>
      </w:ins>
    </w:p>
    <w:p w14:paraId="41C690BD" w14:textId="77777777" w:rsidR="00E663ED" w:rsidRPr="00E663ED" w:rsidRDefault="00E663ED" w:rsidP="00E663ED">
      <w:pPr>
        <w:spacing w:after="0" w:line="240" w:lineRule="auto"/>
        <w:rPr>
          <w:ins w:id="20" w:author="作者" w:date="2026-02-05T21:47:00Z"/>
          <w:rFonts w:asciiTheme="majorHAnsi" w:eastAsiaTheme="minorEastAsia" w:hAnsiTheme="majorHAnsi" w:cstheme="majorHAnsi"/>
          <w:lang w:eastAsia="zh-CN"/>
        </w:rPr>
      </w:pPr>
    </w:p>
    <w:p w14:paraId="5DB0B9CE" w14:textId="77777777" w:rsidR="00E663ED" w:rsidRDefault="00E663ED" w:rsidP="00E663ED">
      <w:pPr>
        <w:spacing w:after="0" w:line="240" w:lineRule="auto"/>
        <w:rPr>
          <w:ins w:id="21" w:author="作者" w:date="2026-02-05T21:47:00Z" w16du:dateUtc="2026-02-05T13:47:00Z"/>
          <w:rFonts w:asciiTheme="majorHAnsi" w:eastAsiaTheme="minorEastAsia" w:hAnsiTheme="majorHAnsi" w:cstheme="majorHAnsi"/>
          <w:lang w:eastAsia="zh-CN"/>
        </w:rPr>
      </w:pPr>
      <w:ins w:id="22" w:author="作者" w:date="2026-02-05T21:47:00Z">
        <w:r w:rsidRPr="00E663ED">
          <w:rPr>
            <w:rFonts w:asciiTheme="majorHAnsi" w:eastAsiaTheme="minorEastAsia" w:hAnsiTheme="majorHAnsi" w:cstheme="majorHAnsi"/>
            <w:lang w:eastAsia="zh-CN"/>
          </w:rPr>
          <w:t>1.2.3 Combine the designed message texts with their corresponding agent avatars to form the complete stimulus materials for delivering compensation and disclosure information.</w:t>
        </w:r>
      </w:ins>
    </w:p>
    <w:p w14:paraId="31E5D5C3" w14:textId="77777777" w:rsidR="00E663ED" w:rsidRPr="00E663ED" w:rsidRDefault="00E663ED" w:rsidP="00E663ED">
      <w:pPr>
        <w:spacing w:after="0" w:line="240" w:lineRule="auto"/>
        <w:rPr>
          <w:ins w:id="23" w:author="作者" w:date="2026-02-05T21:47:00Z"/>
          <w:rFonts w:asciiTheme="majorHAnsi" w:eastAsiaTheme="minorEastAsia" w:hAnsiTheme="majorHAnsi" w:cstheme="majorHAnsi"/>
          <w:lang w:eastAsia="zh-CN"/>
        </w:rPr>
      </w:pPr>
    </w:p>
    <w:p w14:paraId="65C89DB9" w14:textId="3974BD1C" w:rsidR="00C73771" w:rsidRPr="002557B8" w:rsidDel="00E663ED" w:rsidRDefault="006C661D">
      <w:pPr>
        <w:spacing w:after="0" w:line="240" w:lineRule="auto"/>
        <w:rPr>
          <w:del w:id="24" w:author="作者" w:date="2026-02-05T21:47:00Z" w16du:dateUtc="2026-02-05T13:47:00Z"/>
          <w:rFonts w:asciiTheme="majorHAnsi" w:eastAsiaTheme="minorEastAsia" w:hAnsiTheme="majorHAnsi" w:cstheme="majorHAnsi"/>
          <w:lang w:eastAsia="zh-CN"/>
        </w:rPr>
      </w:pPr>
      <w:del w:id="25" w:author="作者" w:date="2026-02-05T21:47:00Z" w16du:dateUtc="2026-02-05T13:47:00Z">
        <w:r w:rsidRPr="002557B8" w:rsidDel="00E663ED">
          <w:rPr>
            <w:rFonts w:asciiTheme="majorHAnsi" w:eastAsiaTheme="minorEastAsia" w:hAnsiTheme="majorHAnsi" w:cstheme="majorHAnsi"/>
            <w:lang w:eastAsia="zh-CN"/>
          </w:rPr>
          <w:delText>1.2</w:delText>
        </w:r>
        <w:r w:rsidRPr="002557B8" w:rsidDel="00E663ED">
          <w:rPr>
            <w:rFonts w:asciiTheme="majorHAnsi" w:hAnsiTheme="majorHAnsi" w:cstheme="majorHAnsi"/>
          </w:rPr>
          <w:delText xml:space="preserve"> </w:delText>
        </w:r>
        <w:bookmarkStart w:id="26" w:name="OLE_LINK25"/>
        <w:r w:rsidRPr="002557B8" w:rsidDel="00E663ED">
          <w:rPr>
            <w:rFonts w:asciiTheme="majorHAnsi" w:eastAsiaTheme="minorEastAsia" w:hAnsiTheme="majorHAnsi" w:cstheme="majorHAnsi"/>
            <w:lang w:eastAsia="zh-CN"/>
          </w:rPr>
          <w:delText>Design two language styles (humorous and rational) for Agents (Human Customer Service vs. AI Customer Service) to provide compensation and disclose information through text combined with images of customer service representatives.</w:delText>
        </w:r>
        <w:r w:rsidRPr="002557B8" w:rsidDel="00E663ED">
          <w:rPr>
            <w:rFonts w:asciiTheme="majorHAnsi" w:hAnsiTheme="majorHAnsi" w:cstheme="majorHAnsi"/>
          </w:rPr>
          <w:delText xml:space="preserve"> For instance, in a scenario where the driver's service attitude is poor, the humorous language style states, 'The driver is in a bad mood, and it’s contagious! Here comes a cash coupon, ensuring a smile next time!' The rational language style states, ' An apology is expressed for the driver's unsatisfactory attitude, and a cash coupon is provided as compensation. Future patronage is welcomed.'</w:delText>
        </w:r>
        <w:bookmarkEnd w:id="26"/>
      </w:del>
    </w:p>
    <w:p w14:paraId="5C57A4BD" w14:textId="77777777" w:rsidR="00C73771" w:rsidRPr="002557B8" w:rsidRDefault="00C73771">
      <w:pPr>
        <w:spacing w:after="0" w:line="240" w:lineRule="auto"/>
        <w:rPr>
          <w:rFonts w:asciiTheme="majorHAnsi" w:eastAsiaTheme="minorEastAsia" w:hAnsiTheme="majorHAnsi" w:cstheme="majorHAnsi"/>
          <w:lang w:eastAsia="zh-CN"/>
        </w:rPr>
      </w:pPr>
    </w:p>
    <w:p w14:paraId="02AF018B" w14:textId="77777777" w:rsidR="00E663ED" w:rsidRDefault="00E663ED" w:rsidP="00E663ED">
      <w:pPr>
        <w:spacing w:after="0" w:line="240" w:lineRule="auto"/>
        <w:rPr>
          <w:ins w:id="27" w:author="作者" w:date="2026-02-05T21:47:00Z" w16du:dateUtc="2026-02-05T13:47:00Z"/>
          <w:rFonts w:asciiTheme="majorHAnsi" w:eastAsiaTheme="minorEastAsia" w:hAnsiTheme="majorHAnsi" w:cstheme="majorHAnsi"/>
          <w:lang w:eastAsia="zh-CN"/>
        </w:rPr>
      </w:pPr>
      <w:ins w:id="28" w:author="作者" w:date="2026-02-05T21:47:00Z">
        <w:r w:rsidRPr="00E663ED">
          <w:rPr>
            <w:rFonts w:asciiTheme="majorHAnsi" w:eastAsiaTheme="minorEastAsia" w:hAnsiTheme="majorHAnsi" w:cstheme="majorHAnsi"/>
            <w:lang w:eastAsia="zh-CN"/>
          </w:rPr>
          <w:t>1.3 Standardize the visual stimulus materials</w:t>
        </w:r>
      </w:ins>
    </w:p>
    <w:p w14:paraId="14C6D64B" w14:textId="77777777" w:rsidR="00E663ED" w:rsidRPr="00E663ED" w:rsidRDefault="00E663ED" w:rsidP="00E663ED">
      <w:pPr>
        <w:spacing w:after="0" w:line="240" w:lineRule="auto"/>
        <w:rPr>
          <w:ins w:id="29" w:author="作者" w:date="2026-02-05T21:47:00Z"/>
          <w:rFonts w:asciiTheme="majorHAnsi" w:eastAsiaTheme="minorEastAsia" w:hAnsiTheme="majorHAnsi" w:cstheme="majorHAnsi"/>
          <w:lang w:eastAsia="zh-CN"/>
        </w:rPr>
      </w:pPr>
    </w:p>
    <w:p w14:paraId="0EDAD8B0" w14:textId="77777777" w:rsidR="00E663ED" w:rsidRDefault="00E663ED" w:rsidP="00E663ED">
      <w:pPr>
        <w:spacing w:after="0" w:line="240" w:lineRule="auto"/>
        <w:rPr>
          <w:ins w:id="30" w:author="作者" w:date="2026-02-05T21:47:00Z" w16du:dateUtc="2026-02-05T13:47:00Z"/>
          <w:rFonts w:asciiTheme="majorHAnsi" w:eastAsiaTheme="minorEastAsia" w:hAnsiTheme="majorHAnsi" w:cstheme="majorHAnsi"/>
          <w:lang w:eastAsia="zh-CN"/>
        </w:rPr>
      </w:pPr>
      <w:ins w:id="31" w:author="作者" w:date="2026-02-05T21:47:00Z">
        <w:r w:rsidRPr="00E663ED">
          <w:rPr>
            <w:rFonts w:asciiTheme="majorHAnsi" w:eastAsiaTheme="minorEastAsia" w:hAnsiTheme="majorHAnsi" w:cstheme="majorHAnsi"/>
            <w:lang w:eastAsia="zh-CN"/>
          </w:rPr>
          <w:t>1.3.1 Standardize all stimulus images using Adobe Photoshop 2022 to ensure their validity and consistency.</w:t>
        </w:r>
      </w:ins>
    </w:p>
    <w:p w14:paraId="4C34CD6D" w14:textId="77777777" w:rsidR="00E663ED" w:rsidRPr="00E663ED" w:rsidRDefault="00E663ED" w:rsidP="00E663ED">
      <w:pPr>
        <w:spacing w:after="0" w:line="240" w:lineRule="auto"/>
        <w:rPr>
          <w:ins w:id="32" w:author="作者" w:date="2026-02-05T21:47:00Z"/>
          <w:rFonts w:asciiTheme="majorHAnsi" w:eastAsiaTheme="minorEastAsia" w:hAnsiTheme="majorHAnsi" w:cstheme="majorHAnsi"/>
          <w:lang w:eastAsia="zh-CN"/>
        </w:rPr>
      </w:pPr>
    </w:p>
    <w:p w14:paraId="7CB78B56" w14:textId="77777777" w:rsidR="00E663ED" w:rsidRDefault="00E663ED" w:rsidP="00E663ED">
      <w:pPr>
        <w:spacing w:after="0" w:line="240" w:lineRule="auto"/>
        <w:rPr>
          <w:ins w:id="33" w:author="作者" w:date="2026-02-05T21:47:00Z" w16du:dateUtc="2026-02-05T13:47:00Z"/>
          <w:rFonts w:asciiTheme="majorHAnsi" w:eastAsiaTheme="minorEastAsia" w:hAnsiTheme="majorHAnsi" w:cstheme="majorHAnsi"/>
          <w:lang w:eastAsia="zh-CN"/>
        </w:rPr>
      </w:pPr>
      <w:ins w:id="34" w:author="作者" w:date="2026-02-05T21:47:00Z">
        <w:r w:rsidRPr="00E663ED">
          <w:rPr>
            <w:rFonts w:asciiTheme="majorHAnsi" w:eastAsiaTheme="minorEastAsia" w:hAnsiTheme="majorHAnsi" w:cstheme="majorHAnsi"/>
            <w:lang w:eastAsia="zh-CN"/>
          </w:rPr>
          <w:t>1.3.2 Uniformly adjust the image dimensions to 2560 × 1440 pixels and set the resolution to 72 DPI.</w:t>
        </w:r>
      </w:ins>
    </w:p>
    <w:p w14:paraId="427F631D" w14:textId="77777777" w:rsidR="00E663ED" w:rsidRPr="00E663ED" w:rsidRDefault="00E663ED" w:rsidP="00E663ED">
      <w:pPr>
        <w:spacing w:after="0" w:line="240" w:lineRule="auto"/>
        <w:rPr>
          <w:ins w:id="35" w:author="作者" w:date="2026-02-05T21:47:00Z"/>
          <w:rFonts w:asciiTheme="majorHAnsi" w:eastAsiaTheme="minorEastAsia" w:hAnsiTheme="majorHAnsi" w:cstheme="majorHAnsi"/>
          <w:lang w:eastAsia="zh-CN"/>
        </w:rPr>
      </w:pPr>
    </w:p>
    <w:p w14:paraId="28696A50" w14:textId="77777777" w:rsidR="00E663ED" w:rsidRDefault="00E663ED" w:rsidP="00E663ED">
      <w:pPr>
        <w:spacing w:after="0" w:line="240" w:lineRule="auto"/>
        <w:rPr>
          <w:ins w:id="36" w:author="作者" w:date="2026-02-05T21:47:00Z" w16du:dateUtc="2026-02-05T13:47:00Z"/>
          <w:rFonts w:asciiTheme="majorHAnsi" w:eastAsiaTheme="minorEastAsia" w:hAnsiTheme="majorHAnsi" w:cstheme="majorHAnsi"/>
          <w:lang w:eastAsia="zh-CN"/>
        </w:rPr>
      </w:pPr>
      <w:ins w:id="37" w:author="作者" w:date="2026-02-05T21:47:00Z">
        <w:r w:rsidRPr="00E663ED">
          <w:rPr>
            <w:rFonts w:asciiTheme="majorHAnsi" w:eastAsiaTheme="minorEastAsia" w:hAnsiTheme="majorHAnsi" w:cstheme="majorHAnsi"/>
            <w:lang w:eastAsia="zh-CN"/>
          </w:rPr>
          <w:lastRenderedPageBreak/>
          <w:t>1.3.3 Calibrate the image brightness to a value of 85 and increase the contrast by 20 to optimize visual presentation and reduce interference.</w:t>
        </w:r>
      </w:ins>
    </w:p>
    <w:p w14:paraId="7656A2B4" w14:textId="77777777" w:rsidR="00E663ED" w:rsidRPr="00E663ED" w:rsidRDefault="00E663ED" w:rsidP="00E663ED">
      <w:pPr>
        <w:spacing w:after="0" w:line="240" w:lineRule="auto"/>
        <w:rPr>
          <w:ins w:id="38" w:author="作者" w:date="2026-02-05T21:47:00Z"/>
          <w:rFonts w:asciiTheme="majorHAnsi" w:eastAsiaTheme="minorEastAsia" w:hAnsiTheme="majorHAnsi" w:cstheme="majorHAnsi"/>
          <w:lang w:eastAsia="zh-CN"/>
        </w:rPr>
      </w:pPr>
    </w:p>
    <w:p w14:paraId="6F205381" w14:textId="77777777" w:rsidR="00E663ED" w:rsidRDefault="00E663ED" w:rsidP="00E663ED">
      <w:pPr>
        <w:spacing w:after="0" w:line="240" w:lineRule="auto"/>
        <w:rPr>
          <w:ins w:id="39" w:author="作者" w:date="2026-02-05T21:48:00Z" w16du:dateUtc="2026-02-05T13:48:00Z"/>
          <w:rFonts w:asciiTheme="majorHAnsi" w:eastAsiaTheme="minorEastAsia" w:hAnsiTheme="majorHAnsi" w:cstheme="majorHAnsi"/>
          <w:lang w:eastAsia="zh-CN"/>
        </w:rPr>
      </w:pPr>
      <w:ins w:id="40" w:author="作者" w:date="2026-02-05T21:47:00Z">
        <w:r w:rsidRPr="00E663ED">
          <w:rPr>
            <w:rFonts w:asciiTheme="majorHAnsi" w:eastAsiaTheme="minorEastAsia" w:hAnsiTheme="majorHAnsi" w:cstheme="majorHAnsi"/>
            <w:lang w:eastAsia="zh-CN"/>
          </w:rPr>
          <w:t>1.3.4 Ensure all textual content maintains consistent font, size, color, and position. Keep the text clear and legible to avoid any ambiguity.</w:t>
        </w:r>
      </w:ins>
    </w:p>
    <w:p w14:paraId="2645B307" w14:textId="77777777" w:rsidR="00E663ED" w:rsidRPr="00E663ED" w:rsidRDefault="00E663ED" w:rsidP="00E663ED">
      <w:pPr>
        <w:spacing w:after="0" w:line="240" w:lineRule="auto"/>
        <w:rPr>
          <w:ins w:id="41" w:author="作者" w:date="2026-02-05T21:47:00Z"/>
          <w:rFonts w:asciiTheme="majorHAnsi" w:eastAsiaTheme="minorEastAsia" w:hAnsiTheme="majorHAnsi" w:cstheme="majorHAnsi"/>
          <w:lang w:eastAsia="zh-CN"/>
        </w:rPr>
      </w:pPr>
    </w:p>
    <w:p w14:paraId="2957BB08" w14:textId="58EC7BC4" w:rsidR="00C73771" w:rsidRPr="002557B8" w:rsidDel="00E663ED" w:rsidRDefault="006C661D">
      <w:pPr>
        <w:spacing w:after="0" w:line="240" w:lineRule="auto"/>
        <w:rPr>
          <w:del w:id="42" w:author="作者" w:date="2026-02-05T21:47:00Z" w16du:dateUtc="2026-02-05T13:47:00Z"/>
          <w:rFonts w:asciiTheme="majorHAnsi" w:eastAsiaTheme="minorEastAsia" w:hAnsiTheme="majorHAnsi" w:cstheme="majorHAnsi"/>
          <w:lang w:eastAsia="zh-CN"/>
        </w:rPr>
      </w:pPr>
      <w:del w:id="43" w:author="作者" w:date="2026-02-05T21:47:00Z" w16du:dateUtc="2026-02-05T13:47:00Z">
        <w:r w:rsidRPr="002557B8" w:rsidDel="00E663ED">
          <w:rPr>
            <w:rFonts w:asciiTheme="majorHAnsi" w:eastAsiaTheme="minorEastAsia" w:hAnsiTheme="majorHAnsi" w:cstheme="majorHAnsi"/>
            <w:lang w:eastAsia="zh-CN"/>
          </w:rPr>
          <w:delText>1.</w:delText>
        </w:r>
        <w:r w:rsidRPr="002557B8" w:rsidDel="00E663ED">
          <w:rPr>
            <w:rFonts w:asciiTheme="majorHAnsi" w:hAnsiTheme="majorHAnsi" w:cstheme="majorHAnsi"/>
          </w:rPr>
          <w:delText xml:space="preserve">3 </w:delText>
        </w:r>
        <w:r w:rsidR="001F20EA" w:rsidRPr="002557B8" w:rsidDel="00E663ED">
          <w:rPr>
            <w:rFonts w:asciiTheme="majorHAnsi" w:hAnsiTheme="majorHAnsi" w:cstheme="majorHAnsi"/>
          </w:rPr>
          <w:delText xml:space="preserve">Process all experimental images using Adobe Photoshop 2022 to standardize the stimulus materials, ensuring their validity and consistency. Adjust the image dimensions uniformly to 2560 × 1440 pixels with a resolution of 72 DPI. Calibrate the brightness to a value of </w:delText>
        </w:r>
        <w:r w:rsidR="001F20EA" w:rsidRPr="002557B8" w:rsidDel="00E663ED">
          <w:rPr>
            <w:rFonts w:asciiTheme="majorHAnsi" w:eastAsiaTheme="minorEastAsia" w:hAnsiTheme="majorHAnsi" w:cstheme="majorHAnsi"/>
            <w:lang w:eastAsia="zh-CN"/>
          </w:rPr>
          <w:delText>85</w:delText>
        </w:r>
        <w:r w:rsidR="001F20EA" w:rsidRPr="002557B8" w:rsidDel="00E663ED">
          <w:rPr>
            <w:rFonts w:asciiTheme="majorHAnsi" w:hAnsiTheme="majorHAnsi" w:cstheme="majorHAnsi"/>
          </w:rPr>
          <w:delText xml:space="preserve"> and increase the contrast by +</w:delText>
        </w:r>
        <w:r w:rsidR="001F20EA" w:rsidRPr="002557B8" w:rsidDel="00E663ED">
          <w:rPr>
            <w:rFonts w:asciiTheme="majorHAnsi" w:eastAsiaTheme="minorEastAsia" w:hAnsiTheme="majorHAnsi" w:cstheme="majorHAnsi"/>
            <w:lang w:eastAsia="zh-CN"/>
          </w:rPr>
          <w:delText>2</w:delText>
        </w:r>
        <w:r w:rsidR="001F20EA" w:rsidRPr="002557B8" w:rsidDel="00E663ED">
          <w:rPr>
            <w:rFonts w:asciiTheme="majorHAnsi" w:hAnsiTheme="majorHAnsi" w:cstheme="majorHAnsi"/>
          </w:rPr>
          <w:delText>0 to minimize visual interference.</w:delText>
        </w:r>
        <w:r w:rsidR="001F20EA" w:rsidRPr="002557B8" w:rsidDel="00E663ED">
          <w:rPr>
            <w:rFonts w:asciiTheme="majorHAnsi" w:eastAsiaTheme="minorEastAsia" w:hAnsiTheme="majorHAnsi" w:cstheme="majorHAnsi"/>
            <w:lang w:eastAsia="zh-CN"/>
          </w:rPr>
          <w:delText xml:space="preserve"> </w:delText>
        </w:r>
        <w:r w:rsidRPr="002557B8" w:rsidDel="00E663ED">
          <w:rPr>
            <w:rFonts w:asciiTheme="majorHAnsi" w:hAnsiTheme="majorHAnsi" w:cstheme="majorHAnsi"/>
          </w:rPr>
          <w:delText>Additionally, standardize and optimize the wording related to the stimuli to ensure clarity and ease of understanding, avoiding any ambiguities.</w:delText>
        </w:r>
      </w:del>
    </w:p>
    <w:p w14:paraId="25AEE99D" w14:textId="77777777" w:rsidR="00C73771" w:rsidRPr="002557B8" w:rsidRDefault="00C73771">
      <w:pPr>
        <w:spacing w:after="0" w:line="240" w:lineRule="auto"/>
        <w:rPr>
          <w:rFonts w:asciiTheme="majorHAnsi" w:eastAsiaTheme="minorEastAsia" w:hAnsiTheme="majorHAnsi" w:cstheme="majorHAnsi"/>
          <w:lang w:eastAsia="zh-CN"/>
        </w:rPr>
      </w:pPr>
    </w:p>
    <w:p w14:paraId="63B02D55" w14:textId="77777777" w:rsidR="00E663ED" w:rsidRDefault="00E663ED" w:rsidP="00E663ED">
      <w:pPr>
        <w:spacing w:after="0" w:line="240" w:lineRule="auto"/>
        <w:rPr>
          <w:ins w:id="44" w:author="作者" w:date="2026-02-05T21:48:00Z" w16du:dateUtc="2026-02-05T13:48:00Z"/>
          <w:rFonts w:asciiTheme="majorHAnsi" w:eastAsiaTheme="minorEastAsia" w:hAnsiTheme="majorHAnsi" w:cstheme="majorHAnsi"/>
          <w:lang w:eastAsia="zh-CN"/>
        </w:rPr>
      </w:pPr>
      <w:ins w:id="45" w:author="作者" w:date="2026-02-05T21:48:00Z">
        <w:r w:rsidRPr="00E663ED">
          <w:rPr>
            <w:rFonts w:asciiTheme="majorHAnsi" w:eastAsiaTheme="minorEastAsia" w:hAnsiTheme="majorHAnsi" w:cstheme="majorHAnsi"/>
            <w:lang w:eastAsia="zh-CN"/>
          </w:rPr>
          <w:t>1.4 Validation of Stimulus Material Effectiveness and Discriminability</w:t>
        </w:r>
      </w:ins>
    </w:p>
    <w:p w14:paraId="5F65794C" w14:textId="77777777" w:rsidR="00E663ED" w:rsidRDefault="00E663ED" w:rsidP="00E663ED">
      <w:pPr>
        <w:spacing w:after="0" w:line="240" w:lineRule="auto"/>
        <w:rPr>
          <w:ins w:id="46" w:author="作者" w:date="2026-02-05T21:48:00Z" w16du:dateUtc="2026-02-05T13:48:00Z"/>
          <w:rFonts w:asciiTheme="majorHAnsi" w:eastAsiaTheme="minorEastAsia" w:hAnsiTheme="majorHAnsi" w:cstheme="majorHAnsi"/>
          <w:lang w:eastAsia="zh-CN"/>
        </w:rPr>
      </w:pPr>
    </w:p>
    <w:p w14:paraId="10ADE0F4" w14:textId="19E0C800" w:rsidR="00E663ED" w:rsidRDefault="00E663ED" w:rsidP="00E663ED">
      <w:pPr>
        <w:spacing w:after="0" w:line="240" w:lineRule="auto"/>
        <w:rPr>
          <w:ins w:id="47" w:author="作者" w:date="2026-02-05T21:48:00Z" w16du:dateUtc="2026-02-05T13:48:00Z"/>
          <w:rFonts w:asciiTheme="majorHAnsi" w:eastAsiaTheme="minorEastAsia" w:hAnsiTheme="majorHAnsi" w:cstheme="majorHAnsi"/>
          <w:lang w:eastAsia="zh-CN"/>
        </w:rPr>
      </w:pPr>
      <w:ins w:id="48" w:author="作者" w:date="2026-02-05T21:48:00Z">
        <w:r w:rsidRPr="00E663ED">
          <w:rPr>
            <w:rFonts w:asciiTheme="majorHAnsi" w:eastAsiaTheme="minorEastAsia" w:hAnsiTheme="majorHAnsi" w:cstheme="majorHAnsi"/>
            <w:lang w:eastAsia="zh-CN"/>
          </w:rPr>
          <w:t>1.4.1 Recruit 100 participants eligible for the main experiment to validate the stimulus materials.</w:t>
        </w:r>
      </w:ins>
    </w:p>
    <w:p w14:paraId="5DBAEB1F" w14:textId="77777777" w:rsidR="00E663ED" w:rsidRDefault="00E663ED" w:rsidP="00E663ED">
      <w:pPr>
        <w:spacing w:after="0" w:line="240" w:lineRule="auto"/>
        <w:rPr>
          <w:ins w:id="49" w:author="作者" w:date="2026-02-05T21:48:00Z" w16du:dateUtc="2026-02-05T13:48:00Z"/>
          <w:rFonts w:asciiTheme="majorHAnsi" w:eastAsiaTheme="minorEastAsia" w:hAnsiTheme="majorHAnsi" w:cstheme="majorHAnsi"/>
          <w:lang w:eastAsia="zh-CN"/>
        </w:rPr>
      </w:pPr>
    </w:p>
    <w:p w14:paraId="4E10FC16" w14:textId="5B9E29EA" w:rsidR="00E663ED" w:rsidRDefault="00E663ED" w:rsidP="00E663ED">
      <w:pPr>
        <w:spacing w:after="0" w:line="240" w:lineRule="auto"/>
        <w:rPr>
          <w:ins w:id="50" w:author="作者" w:date="2026-02-05T21:48:00Z" w16du:dateUtc="2026-02-05T13:48:00Z"/>
          <w:rFonts w:asciiTheme="majorHAnsi" w:eastAsiaTheme="minorEastAsia" w:hAnsiTheme="majorHAnsi" w:cstheme="majorHAnsi"/>
          <w:lang w:eastAsia="zh-CN"/>
        </w:rPr>
      </w:pPr>
      <w:ins w:id="51" w:author="作者" w:date="2026-02-05T21:48:00Z">
        <w:r w:rsidRPr="00E663ED">
          <w:rPr>
            <w:rFonts w:asciiTheme="majorHAnsi" w:eastAsiaTheme="minorEastAsia" w:hAnsiTheme="majorHAnsi" w:cstheme="majorHAnsi"/>
            <w:lang w:eastAsia="zh-CN"/>
          </w:rPr>
          <w:t>1.4.2 Have participants rate each language style material on dimensions such as "humor," "appropriateness," and "naturalness" using a 7-point Likert scale (1 = not at all, 7 = very much).</w:t>
        </w:r>
      </w:ins>
    </w:p>
    <w:p w14:paraId="3B451AC4" w14:textId="77777777" w:rsidR="00E663ED" w:rsidRDefault="00E663ED" w:rsidP="00E663ED">
      <w:pPr>
        <w:spacing w:after="0" w:line="240" w:lineRule="auto"/>
        <w:rPr>
          <w:ins w:id="52" w:author="作者" w:date="2026-02-05T21:49:00Z" w16du:dateUtc="2026-02-05T13:49:00Z"/>
          <w:rFonts w:asciiTheme="majorHAnsi" w:eastAsiaTheme="minorEastAsia" w:hAnsiTheme="majorHAnsi" w:cstheme="majorHAnsi"/>
          <w:lang w:eastAsia="zh-CN"/>
        </w:rPr>
      </w:pPr>
    </w:p>
    <w:p w14:paraId="7D9F8271" w14:textId="1BD45171" w:rsidR="00E663ED" w:rsidRDefault="00E663ED" w:rsidP="00E663ED">
      <w:pPr>
        <w:spacing w:after="0" w:line="240" w:lineRule="auto"/>
        <w:rPr>
          <w:ins w:id="53" w:author="作者" w:date="2026-02-05T21:48:00Z" w16du:dateUtc="2026-02-05T13:48:00Z"/>
          <w:rFonts w:asciiTheme="majorHAnsi" w:eastAsiaTheme="minorEastAsia" w:hAnsiTheme="majorHAnsi" w:cstheme="majorHAnsi"/>
          <w:lang w:eastAsia="zh-CN"/>
        </w:rPr>
      </w:pPr>
      <w:ins w:id="54" w:author="作者" w:date="2026-02-05T21:48:00Z">
        <w:r w:rsidRPr="00E663ED">
          <w:rPr>
            <w:rFonts w:asciiTheme="majorHAnsi" w:eastAsiaTheme="minorEastAsia" w:hAnsiTheme="majorHAnsi" w:cstheme="majorHAnsi"/>
            <w:lang w:eastAsia="zh-CN"/>
          </w:rPr>
          <w:t>1.4.3 Verify that a text presentation time of 1250 ms is sufficient for participants to read and comprehend the stimulus materials.</w:t>
        </w:r>
      </w:ins>
    </w:p>
    <w:p w14:paraId="4A0661E5" w14:textId="77777777" w:rsidR="00E663ED" w:rsidRDefault="00E663ED" w:rsidP="00E663ED">
      <w:pPr>
        <w:spacing w:after="0" w:line="240" w:lineRule="auto"/>
        <w:rPr>
          <w:ins w:id="55" w:author="作者" w:date="2026-02-05T21:49:00Z" w16du:dateUtc="2026-02-05T13:49:00Z"/>
          <w:rFonts w:asciiTheme="majorHAnsi" w:eastAsiaTheme="minorEastAsia" w:hAnsiTheme="majorHAnsi" w:cstheme="majorHAnsi"/>
          <w:lang w:eastAsia="zh-CN"/>
        </w:rPr>
      </w:pPr>
    </w:p>
    <w:p w14:paraId="5C8A3A07" w14:textId="4272D29B" w:rsidR="00E663ED" w:rsidRPr="00E663ED" w:rsidRDefault="00E663ED" w:rsidP="00E663ED">
      <w:pPr>
        <w:spacing w:after="0" w:line="240" w:lineRule="auto"/>
        <w:rPr>
          <w:ins w:id="56" w:author="作者" w:date="2026-02-05T21:48:00Z"/>
          <w:rFonts w:asciiTheme="majorHAnsi" w:eastAsiaTheme="minorEastAsia" w:hAnsiTheme="majorHAnsi" w:cstheme="majorHAnsi"/>
          <w:lang w:eastAsia="zh-CN"/>
        </w:rPr>
      </w:pPr>
      <w:ins w:id="57" w:author="作者" w:date="2026-02-05T21:48:00Z">
        <w:r w:rsidRPr="00E663ED">
          <w:rPr>
            <w:rFonts w:asciiTheme="majorHAnsi" w:eastAsiaTheme="minorEastAsia" w:hAnsiTheme="majorHAnsi" w:cstheme="majorHAnsi"/>
            <w:lang w:eastAsia="zh-CN"/>
          </w:rPr>
          <w:t>N</w:t>
        </w:r>
      </w:ins>
      <w:ins w:id="58" w:author="作者" w:date="2026-02-05T21:48:00Z" w16du:dateUtc="2026-02-05T13:48:00Z">
        <w:r>
          <w:rPr>
            <w:rFonts w:asciiTheme="majorHAnsi" w:eastAsiaTheme="minorEastAsia" w:hAnsiTheme="majorHAnsi" w:cstheme="majorHAnsi" w:hint="eastAsia"/>
            <w:lang w:eastAsia="zh-CN"/>
          </w:rPr>
          <w:t>OTE</w:t>
        </w:r>
      </w:ins>
      <w:ins w:id="59" w:author="作者" w:date="2026-02-05T21:48:00Z">
        <w:r w:rsidRPr="00E663ED">
          <w:rPr>
            <w:rFonts w:asciiTheme="majorHAnsi" w:eastAsiaTheme="minorEastAsia" w:hAnsiTheme="majorHAnsi" w:cstheme="majorHAnsi"/>
            <w:lang w:eastAsia="zh-CN"/>
          </w:rPr>
          <w:t>: In the pilot study of this research, the humorous language style materials received an average score of 6.3 on "humor," which was significantly higher than the average score of 1.2 for the rational language style condition. No significant differences were found in the dimensions of "appropriateness" and "naturalness."</w:t>
        </w:r>
      </w:ins>
    </w:p>
    <w:p w14:paraId="4244FF5B" w14:textId="790311FC" w:rsidR="00C73771" w:rsidRPr="002557B8" w:rsidDel="00E663ED" w:rsidRDefault="006C661D">
      <w:pPr>
        <w:spacing w:after="0" w:line="240" w:lineRule="auto"/>
        <w:rPr>
          <w:del w:id="60" w:author="作者" w:date="2026-02-05T21:48:00Z" w16du:dateUtc="2026-02-05T13:48:00Z"/>
          <w:rFonts w:asciiTheme="majorHAnsi" w:eastAsiaTheme="minorEastAsia" w:hAnsiTheme="majorHAnsi" w:cstheme="majorHAnsi"/>
          <w:lang w:eastAsia="zh-CN"/>
        </w:rPr>
      </w:pPr>
      <w:del w:id="61" w:author="作者" w:date="2026-02-05T21:48:00Z" w16du:dateUtc="2026-02-05T13:48:00Z">
        <w:r w:rsidRPr="002557B8" w:rsidDel="00E663ED">
          <w:rPr>
            <w:rFonts w:asciiTheme="majorHAnsi" w:eastAsiaTheme="minorEastAsia" w:hAnsiTheme="majorHAnsi" w:cstheme="majorHAnsi"/>
            <w:lang w:eastAsia="zh-CN"/>
          </w:rPr>
          <w:delText>1.4 Conduct a pilot study to collect participant feedback on all stimulus materials. Ensure that all service failure scenarios effectively elicit a perception of service failure. Confirm that materials in humorous condition are rated significantly higher on perceived humor than those in the rational condition, while showing no significant difference in ratings of appropriateness and naturalness. Also, verify that the 1250 ms presentation duration is sufficient for participants to read and comprehend the stimulus text.</w:delText>
        </w:r>
      </w:del>
    </w:p>
    <w:p w14:paraId="6C051F4C" w14:textId="77777777" w:rsidR="00C73771" w:rsidRPr="002557B8" w:rsidRDefault="00C73771">
      <w:pPr>
        <w:spacing w:after="0" w:line="240" w:lineRule="auto"/>
        <w:rPr>
          <w:rFonts w:asciiTheme="majorHAnsi" w:eastAsiaTheme="minorEastAsia" w:hAnsiTheme="majorHAnsi" w:cstheme="majorHAnsi"/>
          <w:lang w:eastAsia="zh-CN"/>
        </w:rPr>
      </w:pPr>
    </w:p>
    <w:p w14:paraId="1B8E8D44" w14:textId="38EEC38F" w:rsidR="00C73771" w:rsidRPr="002557B8" w:rsidDel="00E663ED" w:rsidRDefault="006C661D">
      <w:pPr>
        <w:spacing w:after="0" w:line="240" w:lineRule="auto"/>
        <w:rPr>
          <w:del w:id="62" w:author="作者" w:date="2026-02-05T21:48:00Z" w16du:dateUtc="2026-02-05T13:48:00Z"/>
          <w:rFonts w:asciiTheme="majorHAnsi" w:eastAsiaTheme="minorEastAsia" w:hAnsiTheme="majorHAnsi" w:cstheme="majorHAnsi"/>
          <w:lang w:eastAsia="zh-CN"/>
        </w:rPr>
      </w:pPr>
      <w:del w:id="63" w:author="作者" w:date="2026-02-05T21:48:00Z" w16du:dateUtc="2026-02-05T13:48:00Z">
        <w:r w:rsidRPr="002557B8" w:rsidDel="00E663ED">
          <w:rPr>
            <w:rFonts w:asciiTheme="majorHAnsi" w:eastAsiaTheme="minorEastAsia" w:hAnsiTheme="majorHAnsi" w:cstheme="majorHAnsi"/>
            <w:lang w:eastAsia="zh-CN"/>
          </w:rPr>
          <w:delText>1.5 Match and balance the text length, measured by the number of Chinese characters, across the different language style conditions. Ensure no significant difference in text length exists between the humorous and rational conditions. Control for the confounding influence of text complexity on reading time and cognitive load.</w:delText>
        </w:r>
      </w:del>
    </w:p>
    <w:bookmarkEnd w:id="12"/>
    <w:p w14:paraId="46CE177C" w14:textId="77777777" w:rsidR="00C73771" w:rsidRPr="002557B8" w:rsidRDefault="00C73771">
      <w:pPr>
        <w:spacing w:after="0" w:line="240" w:lineRule="auto"/>
        <w:rPr>
          <w:rFonts w:asciiTheme="majorHAnsi" w:eastAsiaTheme="minorEastAsia" w:hAnsiTheme="majorHAnsi" w:cstheme="majorHAnsi"/>
          <w:lang w:eastAsia="zh-CN"/>
        </w:rPr>
      </w:pPr>
    </w:p>
    <w:p w14:paraId="6B67C936" w14:textId="6DDBCF40" w:rsidR="00C73771" w:rsidRPr="002557B8" w:rsidRDefault="006C661D">
      <w:pPr>
        <w:spacing w:after="0" w:line="240" w:lineRule="auto"/>
        <w:rPr>
          <w:rFonts w:asciiTheme="majorHAnsi" w:eastAsiaTheme="minorEastAsia" w:hAnsiTheme="majorHAnsi" w:cstheme="majorHAnsi"/>
          <w:b/>
          <w:bCs/>
          <w:lang w:eastAsia="zh-CN"/>
        </w:rPr>
      </w:pPr>
      <w:r w:rsidRPr="002557B8">
        <w:rPr>
          <w:rFonts w:asciiTheme="majorHAnsi" w:hAnsiTheme="majorHAnsi" w:cstheme="majorHAnsi"/>
          <w:b/>
          <w:bCs/>
        </w:rPr>
        <w:t>2.</w:t>
      </w:r>
      <w:r w:rsidRPr="002557B8">
        <w:rPr>
          <w:rFonts w:asciiTheme="majorHAnsi" w:eastAsiaTheme="minorEastAsia" w:hAnsiTheme="majorHAnsi" w:cstheme="majorHAnsi"/>
          <w:b/>
          <w:bCs/>
          <w:lang w:eastAsia="zh-CN"/>
        </w:rPr>
        <w:t xml:space="preserve"> </w:t>
      </w:r>
      <w:r w:rsidRPr="002557B8">
        <w:rPr>
          <w:rFonts w:asciiTheme="majorHAnsi" w:hAnsiTheme="majorHAnsi" w:cstheme="majorHAnsi"/>
          <w:b/>
          <w:bCs/>
        </w:rPr>
        <w:t>Experimental procedure</w:t>
      </w:r>
    </w:p>
    <w:p w14:paraId="079EFC4E"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2.1 Adopt a 2 (agent type: human vs. AI) × 2 (language style: humorous vs. rational) within-subjects factorial design.</w:t>
      </w:r>
    </w:p>
    <w:p w14:paraId="7941EE29" w14:textId="77777777" w:rsidR="00C73771" w:rsidRPr="002557B8" w:rsidRDefault="00C73771">
      <w:pPr>
        <w:spacing w:after="0" w:line="240" w:lineRule="auto"/>
        <w:rPr>
          <w:rFonts w:asciiTheme="majorHAnsi" w:eastAsiaTheme="minorEastAsia" w:hAnsiTheme="majorHAnsi" w:cstheme="majorHAnsi"/>
          <w:lang w:eastAsia="zh-CN"/>
        </w:rPr>
      </w:pPr>
    </w:p>
    <w:p w14:paraId="715A9314"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2.2 Generate four distinct versions of the experimental sequence. For each version, combine the </w:t>
      </w:r>
      <w:r w:rsidRPr="002557B8">
        <w:rPr>
          <w:rFonts w:asciiTheme="majorHAnsi" w:eastAsiaTheme="minorEastAsia" w:hAnsiTheme="majorHAnsi" w:cstheme="majorHAnsi"/>
          <w:lang w:eastAsia="zh-CN"/>
        </w:rPr>
        <w:lastRenderedPageBreak/>
        <w:t>four experimental conditions (human-humorous, human-rational, AI-humorous, AI-rational) with the five service failure scenarios.</w:t>
      </w:r>
    </w:p>
    <w:p w14:paraId="3AC94D98" w14:textId="77777777" w:rsidR="00C73771" w:rsidRPr="002557B8" w:rsidRDefault="00C73771">
      <w:pPr>
        <w:spacing w:after="0" w:line="240" w:lineRule="auto"/>
        <w:rPr>
          <w:rFonts w:asciiTheme="majorHAnsi" w:eastAsiaTheme="minorEastAsia" w:hAnsiTheme="majorHAnsi" w:cstheme="majorHAnsi"/>
          <w:lang w:eastAsia="zh-CN"/>
        </w:rPr>
      </w:pPr>
    </w:p>
    <w:p w14:paraId="57B28647"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2.3 Program 120 trials in E-Prime, divide them into 2 blocks of 60 trials, insert a mandatory 120-second rest screen between blocks, and structure each trial as follows:</w:t>
      </w:r>
    </w:p>
    <w:p w14:paraId="76D62543" w14:textId="77777777" w:rsidR="00C73771" w:rsidRPr="002557B8" w:rsidRDefault="00C73771">
      <w:pPr>
        <w:spacing w:after="0" w:line="240" w:lineRule="auto"/>
        <w:rPr>
          <w:rFonts w:asciiTheme="majorHAnsi" w:eastAsiaTheme="minorEastAsia" w:hAnsiTheme="majorHAnsi" w:cstheme="majorHAnsi"/>
          <w:lang w:eastAsia="zh-CN"/>
        </w:rPr>
      </w:pPr>
    </w:p>
    <w:p w14:paraId="10606285"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2</w:t>
      </w:r>
      <w:r w:rsidRPr="002557B8">
        <w:rPr>
          <w:rFonts w:asciiTheme="majorHAnsi" w:hAnsiTheme="majorHAnsi" w:cstheme="majorHAnsi"/>
        </w:rPr>
        <w:t>.</w:t>
      </w:r>
      <w:r w:rsidRPr="002557B8">
        <w:rPr>
          <w:rFonts w:asciiTheme="majorHAnsi" w:eastAsiaTheme="minorEastAsia" w:hAnsiTheme="majorHAnsi" w:cstheme="majorHAnsi"/>
          <w:lang w:eastAsia="zh-CN"/>
        </w:rPr>
        <w:t>3.1</w:t>
      </w:r>
      <w:r w:rsidRPr="002557B8">
        <w:rPr>
          <w:rFonts w:asciiTheme="majorHAnsi" w:hAnsiTheme="majorHAnsi" w:cstheme="majorHAnsi"/>
        </w:rPr>
        <w:t xml:space="preserve"> Display the fixation point at the center of the screen for 500 ms.</w:t>
      </w:r>
    </w:p>
    <w:p w14:paraId="5CB04070" w14:textId="77777777" w:rsidR="00C73771" w:rsidRPr="002557B8" w:rsidRDefault="00C73771">
      <w:pPr>
        <w:spacing w:after="0" w:line="240" w:lineRule="auto"/>
        <w:rPr>
          <w:rFonts w:asciiTheme="majorHAnsi" w:eastAsiaTheme="minorEastAsia" w:hAnsiTheme="majorHAnsi" w:cstheme="majorHAnsi"/>
          <w:lang w:eastAsia="zh-CN"/>
        </w:rPr>
      </w:pPr>
    </w:p>
    <w:p w14:paraId="70A4E466"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2</w:t>
      </w:r>
      <w:r w:rsidRPr="002557B8">
        <w:rPr>
          <w:rFonts w:asciiTheme="majorHAnsi" w:eastAsiaTheme="minorEastAsia" w:hAnsiTheme="majorHAnsi" w:cstheme="majorHAnsi"/>
          <w:lang w:eastAsia="zh-CN"/>
        </w:rPr>
        <w:t xml:space="preserve">.3.2 </w:t>
      </w:r>
      <w:r w:rsidRPr="002557B8">
        <w:rPr>
          <w:rFonts w:asciiTheme="majorHAnsi" w:hAnsiTheme="majorHAnsi" w:cstheme="majorHAnsi"/>
        </w:rPr>
        <w:t>Present a prompt indicating the failure of ride-hailing service for 1000 ms.</w:t>
      </w:r>
    </w:p>
    <w:p w14:paraId="00DB037C" w14:textId="77777777" w:rsidR="00C73771" w:rsidRPr="002557B8" w:rsidRDefault="00C73771">
      <w:pPr>
        <w:spacing w:after="0" w:line="240" w:lineRule="auto"/>
        <w:rPr>
          <w:rFonts w:asciiTheme="majorHAnsi" w:eastAsiaTheme="minorEastAsia" w:hAnsiTheme="majorHAnsi" w:cstheme="majorHAnsi"/>
          <w:lang w:eastAsia="zh-CN"/>
        </w:rPr>
      </w:pPr>
    </w:p>
    <w:p w14:paraId="6D216B36"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2.3.3 </w:t>
      </w:r>
      <w:r w:rsidRPr="002557B8">
        <w:rPr>
          <w:rFonts w:asciiTheme="majorHAnsi" w:hAnsiTheme="majorHAnsi" w:cstheme="majorHAnsi"/>
        </w:rPr>
        <w:t>Show a blank screen for 250 ms.</w:t>
      </w:r>
    </w:p>
    <w:p w14:paraId="361AD52E" w14:textId="77777777" w:rsidR="00C73771" w:rsidRPr="002557B8" w:rsidRDefault="00C73771">
      <w:pPr>
        <w:spacing w:after="0" w:line="240" w:lineRule="auto"/>
        <w:rPr>
          <w:rFonts w:asciiTheme="majorHAnsi" w:eastAsiaTheme="minorEastAsia" w:hAnsiTheme="majorHAnsi" w:cstheme="majorHAnsi"/>
          <w:lang w:eastAsia="zh-CN"/>
        </w:rPr>
      </w:pPr>
    </w:p>
    <w:p w14:paraId="3E710D91"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2.3.4 </w:t>
      </w:r>
      <w:r w:rsidRPr="002557B8">
        <w:rPr>
          <w:rFonts w:asciiTheme="majorHAnsi" w:hAnsiTheme="majorHAnsi" w:cstheme="majorHAnsi"/>
        </w:rPr>
        <w:t>Display information regarding the service agent's identity disclosure for 1000</w:t>
      </w:r>
    </w:p>
    <w:p w14:paraId="122254F0"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 xml:space="preserve"> ms.</w:t>
      </w:r>
    </w:p>
    <w:p w14:paraId="4A2125D2" w14:textId="77777777" w:rsidR="00C73771" w:rsidRPr="002557B8" w:rsidRDefault="00C73771">
      <w:pPr>
        <w:spacing w:after="0" w:line="240" w:lineRule="auto"/>
        <w:rPr>
          <w:rFonts w:asciiTheme="majorHAnsi" w:eastAsiaTheme="minorEastAsia" w:hAnsiTheme="majorHAnsi" w:cstheme="majorHAnsi"/>
          <w:lang w:eastAsia="zh-CN"/>
        </w:rPr>
      </w:pPr>
    </w:p>
    <w:p w14:paraId="74B4D0B0"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2.3.5 </w:t>
      </w:r>
      <w:r w:rsidRPr="002557B8">
        <w:rPr>
          <w:rFonts w:asciiTheme="majorHAnsi" w:hAnsiTheme="majorHAnsi" w:cstheme="majorHAnsi"/>
        </w:rPr>
        <w:t>Show a blank screen for 250 ms.</w:t>
      </w:r>
    </w:p>
    <w:p w14:paraId="57B6E340" w14:textId="77777777" w:rsidR="00C73771" w:rsidRPr="002557B8" w:rsidRDefault="00C73771">
      <w:pPr>
        <w:spacing w:after="0" w:line="240" w:lineRule="auto"/>
        <w:rPr>
          <w:rFonts w:asciiTheme="majorHAnsi" w:eastAsiaTheme="minorEastAsia" w:hAnsiTheme="majorHAnsi" w:cstheme="majorHAnsi"/>
          <w:lang w:eastAsia="zh-CN"/>
        </w:rPr>
      </w:pPr>
    </w:p>
    <w:p w14:paraId="1E38FD12"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2.3.6 </w:t>
      </w:r>
      <w:r w:rsidRPr="002557B8">
        <w:rPr>
          <w:rFonts w:asciiTheme="majorHAnsi" w:hAnsiTheme="majorHAnsi" w:cstheme="majorHAnsi"/>
        </w:rPr>
        <w:t>Provide the participant with an apology script delivered in a humorous/rational language style by the service agent for 1250 ms.</w:t>
      </w:r>
    </w:p>
    <w:p w14:paraId="0B5167D2" w14:textId="77777777" w:rsidR="00C73771" w:rsidRPr="002557B8" w:rsidRDefault="00C73771">
      <w:pPr>
        <w:spacing w:after="0" w:line="240" w:lineRule="auto"/>
        <w:rPr>
          <w:rFonts w:asciiTheme="majorHAnsi" w:eastAsiaTheme="minorEastAsia" w:hAnsiTheme="majorHAnsi" w:cstheme="majorHAnsi"/>
          <w:lang w:eastAsia="zh-CN"/>
        </w:rPr>
      </w:pPr>
    </w:p>
    <w:p w14:paraId="4D089351"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2.3.7 </w:t>
      </w:r>
      <w:r w:rsidRPr="002557B8">
        <w:rPr>
          <w:rFonts w:asciiTheme="majorHAnsi" w:hAnsiTheme="majorHAnsi" w:cstheme="majorHAnsi"/>
        </w:rPr>
        <w:t>Show a blank screen for 250 ms.</w:t>
      </w:r>
    </w:p>
    <w:p w14:paraId="5D0874D3" w14:textId="77777777" w:rsidR="00C73771" w:rsidRPr="002557B8" w:rsidRDefault="00C73771">
      <w:pPr>
        <w:spacing w:after="0" w:line="240" w:lineRule="auto"/>
        <w:rPr>
          <w:rFonts w:asciiTheme="majorHAnsi" w:eastAsiaTheme="minorEastAsia" w:hAnsiTheme="majorHAnsi" w:cstheme="majorHAnsi"/>
          <w:lang w:eastAsia="zh-CN"/>
        </w:rPr>
      </w:pPr>
    </w:p>
    <w:p w14:paraId="287699CC"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2.3.8 </w:t>
      </w:r>
      <w:r w:rsidRPr="002557B8">
        <w:rPr>
          <w:rFonts w:asciiTheme="majorHAnsi" w:hAnsiTheme="majorHAnsi" w:cstheme="majorHAnsi"/>
        </w:rPr>
        <w:t>Offer the participant compensation in the form of an equivalent coupon (a ride voucher equal to the cost of the service) for 1250 ms.</w:t>
      </w:r>
    </w:p>
    <w:p w14:paraId="68F6E419" w14:textId="77777777" w:rsidR="00C73771" w:rsidRPr="002557B8" w:rsidRDefault="00C73771">
      <w:pPr>
        <w:spacing w:after="0" w:line="240" w:lineRule="auto"/>
        <w:rPr>
          <w:rFonts w:asciiTheme="majorHAnsi" w:eastAsiaTheme="minorEastAsia" w:hAnsiTheme="majorHAnsi" w:cstheme="majorHAnsi"/>
          <w:lang w:eastAsia="zh-CN"/>
        </w:rPr>
      </w:pPr>
    </w:p>
    <w:p w14:paraId="62998DBD"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2.3.9 </w:t>
      </w:r>
      <w:r w:rsidRPr="002557B8">
        <w:rPr>
          <w:rFonts w:asciiTheme="majorHAnsi" w:hAnsiTheme="majorHAnsi" w:cstheme="majorHAnsi"/>
        </w:rPr>
        <w:t>Show a blank screen for 250 ms.</w:t>
      </w:r>
    </w:p>
    <w:p w14:paraId="37DF72C3" w14:textId="77777777" w:rsidR="00C73771" w:rsidRPr="002557B8" w:rsidRDefault="00C73771">
      <w:pPr>
        <w:spacing w:after="0" w:line="240" w:lineRule="auto"/>
        <w:rPr>
          <w:rFonts w:asciiTheme="majorHAnsi" w:eastAsiaTheme="minorEastAsia" w:hAnsiTheme="majorHAnsi" w:cstheme="majorHAnsi"/>
          <w:lang w:eastAsia="zh-CN"/>
        </w:rPr>
      </w:pPr>
    </w:p>
    <w:p w14:paraId="12427A49" w14:textId="77777777" w:rsidR="00C73771" w:rsidRPr="002557B8" w:rsidRDefault="006C661D">
      <w:pPr>
        <w:spacing w:after="0" w:line="240" w:lineRule="auto"/>
        <w:rPr>
          <w:rFonts w:asciiTheme="majorHAnsi" w:hAnsiTheme="majorHAnsi" w:cstheme="majorHAnsi"/>
        </w:rPr>
      </w:pPr>
      <w:r w:rsidRPr="002557B8">
        <w:rPr>
          <w:rFonts w:asciiTheme="majorHAnsi" w:eastAsiaTheme="minorEastAsia" w:hAnsiTheme="majorHAnsi" w:cstheme="majorHAnsi"/>
          <w:lang w:eastAsia="zh-CN"/>
        </w:rPr>
        <w:t xml:space="preserve">2.3.10 </w:t>
      </w:r>
      <w:r w:rsidRPr="002557B8">
        <w:rPr>
          <w:rFonts w:asciiTheme="majorHAnsi" w:hAnsiTheme="majorHAnsi" w:cstheme="majorHAnsi"/>
        </w:rPr>
        <w:t>Request the participant to evaluate their satisfaction with the proposed solution</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 xml:space="preserve">(1 = very dissatisfied, 5 = very satisfied); the evaluation interface will remain until the participant makes a selection. </w:t>
      </w:r>
    </w:p>
    <w:p w14:paraId="1B59F506" w14:textId="77777777" w:rsidR="00C73771" w:rsidRPr="002557B8" w:rsidRDefault="006C661D">
      <w:pPr>
        <w:spacing w:after="0" w:line="240" w:lineRule="auto"/>
        <w:rPr>
          <w:rFonts w:asciiTheme="majorHAnsi" w:eastAsiaTheme="minorEastAsia" w:hAnsiTheme="majorHAnsi" w:cstheme="majorHAnsi"/>
          <w:b/>
          <w:bCs/>
          <w:lang w:eastAsia="zh-CN"/>
        </w:rPr>
      </w:pPr>
      <w:r w:rsidRPr="002557B8">
        <w:rPr>
          <w:rFonts w:asciiTheme="majorHAnsi" w:eastAsiaTheme="minorEastAsia" w:hAnsiTheme="majorHAnsi" w:cstheme="majorHAnsi"/>
          <w:b/>
          <w:bCs/>
          <w:lang w:eastAsia="zh-CN"/>
        </w:rPr>
        <w:t>[Place Figure 1 here]</w:t>
      </w:r>
    </w:p>
    <w:p w14:paraId="6519AAFD" w14:textId="77777777" w:rsidR="00C73771" w:rsidRPr="002557B8" w:rsidRDefault="00C73771">
      <w:pPr>
        <w:spacing w:after="0" w:line="240" w:lineRule="auto"/>
        <w:rPr>
          <w:rFonts w:asciiTheme="majorHAnsi" w:eastAsiaTheme="minorEastAsia" w:hAnsiTheme="majorHAnsi" w:cstheme="majorHAnsi"/>
          <w:lang w:eastAsia="zh-CN"/>
        </w:rPr>
      </w:pPr>
    </w:p>
    <w:p w14:paraId="24C19483" w14:textId="77777777" w:rsidR="00C73771" w:rsidRPr="002557B8" w:rsidRDefault="006C661D">
      <w:pPr>
        <w:spacing w:after="0" w:line="240" w:lineRule="auto"/>
        <w:rPr>
          <w:rFonts w:asciiTheme="majorHAnsi" w:eastAsiaTheme="minorEastAsia" w:hAnsiTheme="majorHAnsi" w:cstheme="majorHAnsi"/>
          <w:b/>
          <w:bCs/>
          <w:lang w:eastAsia="zh-CN"/>
        </w:rPr>
      </w:pPr>
      <w:r w:rsidRPr="002557B8">
        <w:rPr>
          <w:rFonts w:asciiTheme="majorHAnsi" w:hAnsiTheme="majorHAnsi" w:cstheme="majorHAnsi"/>
          <w:b/>
          <w:bCs/>
        </w:rPr>
        <w:t>3. Experimental preparation and electrophysiological recording</w:t>
      </w:r>
    </w:p>
    <w:p w14:paraId="316B2EF2" w14:textId="77777777" w:rsidR="00C73771" w:rsidRPr="002557B8" w:rsidRDefault="006C661D">
      <w:pPr>
        <w:spacing w:after="0" w:line="240" w:lineRule="auto"/>
        <w:rPr>
          <w:rFonts w:asciiTheme="majorHAnsi" w:eastAsiaTheme="minorEastAsia" w:hAnsiTheme="majorHAnsi" w:cstheme="majorHAnsi"/>
          <w:b/>
          <w:bCs/>
          <w:lang w:eastAsia="zh-CN"/>
        </w:rPr>
      </w:pPr>
      <w:r w:rsidRPr="002557B8">
        <w:rPr>
          <w:rFonts w:asciiTheme="majorHAnsi" w:eastAsiaTheme="minorEastAsia" w:hAnsiTheme="majorHAnsi" w:cstheme="majorHAnsi"/>
          <w:b/>
          <w:bCs/>
          <w:lang w:eastAsia="zh-CN"/>
        </w:rPr>
        <w:t>3.1 Experimental Preparation</w:t>
      </w:r>
    </w:p>
    <w:p w14:paraId="77F4CD15" w14:textId="77777777" w:rsidR="00C73771" w:rsidRPr="002557B8" w:rsidRDefault="00C73771">
      <w:pPr>
        <w:spacing w:after="0" w:line="240" w:lineRule="auto"/>
        <w:rPr>
          <w:rFonts w:asciiTheme="majorHAnsi" w:eastAsiaTheme="minorEastAsia" w:hAnsiTheme="majorHAnsi" w:cstheme="majorHAnsi"/>
          <w:lang w:eastAsia="zh-CN"/>
        </w:rPr>
      </w:pPr>
    </w:p>
    <w:p w14:paraId="4583CC21" w14:textId="33717D5D" w:rsidR="00E663ED" w:rsidRPr="00E663ED" w:rsidRDefault="00E663ED" w:rsidP="00E663ED">
      <w:pPr>
        <w:spacing w:after="0" w:line="240" w:lineRule="auto"/>
        <w:rPr>
          <w:ins w:id="64" w:author="作者" w:date="2026-02-05T21:50:00Z"/>
          <w:rFonts w:asciiTheme="majorHAnsi" w:eastAsiaTheme="minorEastAsia" w:hAnsiTheme="majorHAnsi" w:cstheme="majorHAnsi"/>
          <w:lang w:eastAsia="zh-CN"/>
        </w:rPr>
      </w:pPr>
      <w:bookmarkStart w:id="65" w:name="OLE_LINK20"/>
      <w:ins w:id="66" w:author="作者" w:date="2026-02-05T21:50:00Z">
        <w:r w:rsidRPr="00E663ED">
          <w:rPr>
            <w:rFonts w:asciiTheme="majorHAnsi" w:eastAsiaTheme="minorEastAsia" w:hAnsiTheme="majorHAnsi" w:cstheme="majorHAnsi"/>
            <w:lang w:eastAsia="zh-CN"/>
          </w:rPr>
          <w:t xml:space="preserve">3.1.1 Recruit 20 paid undergraduate and postgraduate students (8 female) from Harbin Engineering University according to the inclusion criteria: right-handedness, normal or corrected-to-normal vision, no history of psychiatric or neurological disorders, and no history of hair straightening or dyeing in the past six months. </w:t>
        </w:r>
        <w:r w:rsidRPr="00E663ED">
          <w:rPr>
            <w:rFonts w:asciiTheme="majorHAnsi" w:eastAsiaTheme="minorEastAsia" w:hAnsiTheme="majorHAnsi" w:cstheme="majorHAnsi" w:hint="eastAsia"/>
            <w:lang w:eastAsia="zh-CN"/>
          </w:rPr>
          <w:t>The participants were aged 18</w:t>
        </w:r>
        <w:r w:rsidRPr="00E663ED">
          <w:rPr>
            <w:rFonts w:asciiTheme="majorHAnsi" w:eastAsiaTheme="minorEastAsia" w:hAnsiTheme="majorHAnsi" w:cstheme="majorHAnsi" w:hint="eastAsia"/>
            <w:lang w:eastAsia="zh-CN"/>
          </w:rPr>
          <w:t>–</w:t>
        </w:r>
        <w:r w:rsidRPr="00E663ED">
          <w:rPr>
            <w:rFonts w:asciiTheme="majorHAnsi" w:eastAsiaTheme="minorEastAsia" w:hAnsiTheme="majorHAnsi" w:cstheme="majorHAnsi" w:hint="eastAsia"/>
            <w:lang w:eastAsia="zh-CN"/>
          </w:rPr>
          <w:t>28 years (M=23.25, SD=</w:t>
        </w:r>
      </w:ins>
      <w:ins w:id="67" w:author="作者" w:date="2026-02-05T21:50:00Z" w16du:dateUtc="2026-02-05T13:50:00Z">
        <w:r w:rsidRPr="002557B8">
          <w:rPr>
            <w:rFonts w:asciiTheme="majorHAnsi" w:hAnsiTheme="majorHAnsi" w:cstheme="majorHAnsi"/>
          </w:rPr>
          <w:t>±</w:t>
        </w:r>
      </w:ins>
      <w:ins w:id="68" w:author="作者" w:date="2026-02-05T21:50:00Z">
        <w:r w:rsidRPr="00E663ED">
          <w:rPr>
            <w:rFonts w:asciiTheme="majorHAnsi" w:eastAsiaTheme="minorEastAsia" w:hAnsiTheme="majorHAnsi" w:cstheme="majorHAnsi" w:hint="eastAsia"/>
            <w:lang w:eastAsia="zh-CN"/>
          </w:rPr>
          <w:t>2.23).</w:t>
        </w:r>
        <w:r w:rsidRPr="00E663ED">
          <w:rPr>
            <w:rFonts w:asciiTheme="majorHAnsi" w:eastAsiaTheme="minorEastAsia" w:hAnsiTheme="majorHAnsi" w:cstheme="majorHAnsi"/>
            <w:lang w:eastAsia="zh-CN"/>
          </w:rPr>
          <w:t>Schedule individual experimental sessions for each participant. Exclude participants with excessive data artifacts from further analysis.</w:t>
        </w:r>
      </w:ins>
    </w:p>
    <w:p w14:paraId="056C904D" w14:textId="4E1A7BA9" w:rsidR="00C73771" w:rsidRPr="002557B8" w:rsidDel="00E663ED" w:rsidRDefault="006C661D">
      <w:pPr>
        <w:spacing w:after="0" w:line="240" w:lineRule="auto"/>
        <w:rPr>
          <w:del w:id="69" w:author="作者" w:date="2026-02-05T21:50:00Z" w16du:dateUtc="2026-02-05T13:50:00Z"/>
          <w:rFonts w:asciiTheme="majorHAnsi" w:eastAsiaTheme="minorEastAsia" w:hAnsiTheme="majorHAnsi" w:cstheme="majorHAnsi"/>
          <w:lang w:eastAsia="zh-CN"/>
        </w:rPr>
      </w:pPr>
      <w:del w:id="70" w:author="作者" w:date="2026-02-05T21:50:00Z" w16du:dateUtc="2026-02-05T13:50:00Z">
        <w:r w:rsidRPr="002557B8" w:rsidDel="00E663ED">
          <w:rPr>
            <w:rFonts w:asciiTheme="majorHAnsi" w:eastAsiaTheme="minorEastAsia" w:hAnsiTheme="majorHAnsi" w:cstheme="majorHAnsi"/>
            <w:lang w:eastAsia="zh-CN"/>
          </w:rPr>
          <w:delText>3.1.1</w:delText>
        </w:r>
        <w:r w:rsidRPr="002557B8" w:rsidDel="00E663ED">
          <w:rPr>
            <w:rFonts w:asciiTheme="majorHAnsi" w:hAnsiTheme="majorHAnsi" w:cstheme="majorHAnsi"/>
          </w:rPr>
          <w:delText xml:space="preserve"> Recruit participants. Twenty right-handed undergraduate and postgraduate students (8 females) were recruited from Harbin Engineering University as paid participants. All participants reported normal or corrected-to-normal vision, no history of psychiatric or neurological disorders, </w:delText>
        </w:r>
        <w:r w:rsidRPr="002557B8" w:rsidDel="00E663ED">
          <w:rPr>
            <w:rFonts w:asciiTheme="majorHAnsi" w:hAnsiTheme="majorHAnsi" w:cstheme="majorHAnsi"/>
          </w:rPr>
          <w:lastRenderedPageBreak/>
          <w:delText>and no history of</w:delText>
        </w:r>
        <w:r w:rsidRPr="002557B8" w:rsidDel="00E663ED">
          <w:rPr>
            <w:rFonts w:asciiTheme="majorHAnsi" w:eastAsiaTheme="minorEastAsia" w:hAnsiTheme="majorHAnsi" w:cstheme="majorHAnsi"/>
            <w:lang w:eastAsia="zh-CN"/>
          </w:rPr>
          <w:delText xml:space="preserve"> </w:delText>
        </w:r>
        <w:r w:rsidRPr="002557B8" w:rsidDel="00E663ED">
          <w:rPr>
            <w:rFonts w:asciiTheme="majorHAnsi" w:hAnsiTheme="majorHAnsi" w:cstheme="majorHAnsi"/>
          </w:rPr>
          <w:delText>hair straightening or dyeing within the past six months. The age range was 18 to 28 years (M=23.25, SD=</w:delText>
        </w:r>
        <w:bookmarkStart w:id="71" w:name="OLE_LINK1"/>
        <w:r w:rsidRPr="002557B8" w:rsidDel="00E663ED">
          <w:rPr>
            <w:rFonts w:asciiTheme="majorHAnsi" w:hAnsiTheme="majorHAnsi" w:cstheme="majorHAnsi"/>
          </w:rPr>
          <w:delText>±</w:delText>
        </w:r>
        <w:bookmarkEnd w:id="71"/>
        <w:r w:rsidRPr="002557B8" w:rsidDel="00E663ED">
          <w:rPr>
            <w:rFonts w:asciiTheme="majorHAnsi" w:hAnsiTheme="majorHAnsi" w:cstheme="majorHAnsi"/>
          </w:rPr>
          <w:delText>2.23). Participants with excessive artifacts in the EEG data were excluded from further analysis.</w:delText>
        </w:r>
      </w:del>
    </w:p>
    <w:p w14:paraId="30E87C37" w14:textId="77777777" w:rsidR="00C73771" w:rsidRPr="002557B8" w:rsidRDefault="00C73771">
      <w:pPr>
        <w:spacing w:after="0" w:line="240" w:lineRule="auto"/>
        <w:rPr>
          <w:rFonts w:asciiTheme="majorHAnsi" w:eastAsiaTheme="minorEastAsia" w:hAnsiTheme="majorHAnsi" w:cstheme="majorHAnsi"/>
          <w:lang w:eastAsia="zh-CN"/>
        </w:rPr>
      </w:pPr>
    </w:p>
    <w:p w14:paraId="289EAD90" w14:textId="77777777" w:rsidR="00E663ED" w:rsidRPr="00E663ED" w:rsidRDefault="00E663ED" w:rsidP="00E663ED">
      <w:pPr>
        <w:spacing w:after="0" w:line="240" w:lineRule="auto"/>
        <w:rPr>
          <w:ins w:id="72" w:author="作者" w:date="2026-02-05T21:51:00Z"/>
          <w:rFonts w:asciiTheme="majorHAnsi" w:eastAsiaTheme="minorEastAsia" w:hAnsiTheme="majorHAnsi" w:cstheme="majorHAnsi"/>
          <w:lang w:eastAsia="zh-CN"/>
        </w:rPr>
      </w:pPr>
      <w:bookmarkStart w:id="73" w:name="OLE_LINK30"/>
      <w:ins w:id="74" w:author="作者" w:date="2026-02-05T21:51:00Z">
        <w:r w:rsidRPr="004E4FA6">
          <w:rPr>
            <w:rFonts w:asciiTheme="majorHAnsi" w:eastAsiaTheme="minorEastAsia" w:hAnsiTheme="majorHAnsi" w:cstheme="majorHAnsi"/>
            <w:highlight w:val="yellow"/>
            <w:lang w:eastAsia="zh-CN"/>
            <w:rPrChange w:id="75" w:author="作者" w:date="2026-02-10T11:29:00Z" w16du:dateUtc="2026-02-10T03:29:00Z">
              <w:rPr>
                <w:rFonts w:asciiTheme="majorHAnsi" w:eastAsiaTheme="minorEastAsia" w:hAnsiTheme="majorHAnsi" w:cstheme="majorHAnsi"/>
                <w:lang w:eastAsia="zh-CN"/>
              </w:rPr>
            </w:rPrChange>
          </w:rPr>
          <w:t>3.1.2 After the participant arrives at the laboratory, conduct a preliminary briefing. Introduce the core equipment, materials, and the complete experimental procedure step by step. Clearly explain the specific requirements of the experimental tasks, the estimated duration, and important precautions. Ensure the participant fully understands the intensity of the experiment.</w:t>
        </w:r>
      </w:ins>
    </w:p>
    <w:p w14:paraId="61F22431" w14:textId="2DA150CC" w:rsidR="00C73771" w:rsidRPr="002557B8" w:rsidDel="00E663ED" w:rsidRDefault="006C661D">
      <w:pPr>
        <w:spacing w:after="0" w:line="240" w:lineRule="auto"/>
        <w:rPr>
          <w:del w:id="76" w:author="作者" w:date="2026-02-05T21:51:00Z" w16du:dateUtc="2026-02-05T13:51:00Z"/>
          <w:rFonts w:asciiTheme="majorHAnsi" w:eastAsiaTheme="minorEastAsia" w:hAnsiTheme="majorHAnsi" w:cstheme="majorHAnsi"/>
          <w:lang w:eastAsia="zh-CN"/>
        </w:rPr>
      </w:pPr>
      <w:del w:id="77" w:author="作者" w:date="2026-02-05T21:51:00Z" w16du:dateUtc="2026-02-05T13:51:00Z">
        <w:r w:rsidRPr="002557B8" w:rsidDel="00E663ED">
          <w:rPr>
            <w:rFonts w:asciiTheme="majorHAnsi" w:eastAsiaTheme="minorEastAsia" w:hAnsiTheme="majorHAnsi" w:cstheme="majorHAnsi"/>
            <w:lang w:eastAsia="zh-CN"/>
          </w:rPr>
          <w:delText xml:space="preserve">3.1.2 </w:delText>
        </w:r>
        <w:r w:rsidRPr="002557B8" w:rsidDel="00E663ED">
          <w:rPr>
            <w:rFonts w:asciiTheme="majorHAnsi" w:hAnsiTheme="majorHAnsi" w:cstheme="majorHAnsi"/>
          </w:rPr>
          <w:delText>Wait for participants to arrive at the laboratory at the scheduled time. Conduct preliminary communication with them. Introduce the core equipment, consumables, and complete experimental procedure required for the experiment to participants one by one. Emphasize the specific content of the experimental tasks and the estimated duration. Ensure that participants have a clear understanding of the experimental intensity.</w:delText>
        </w:r>
      </w:del>
    </w:p>
    <w:bookmarkEnd w:id="73"/>
    <w:p w14:paraId="21636051" w14:textId="77777777" w:rsidR="00C73771" w:rsidRPr="002557B8" w:rsidRDefault="00C73771">
      <w:pPr>
        <w:spacing w:after="0" w:line="240" w:lineRule="auto"/>
        <w:rPr>
          <w:rFonts w:asciiTheme="majorHAnsi" w:eastAsiaTheme="minorEastAsia" w:hAnsiTheme="majorHAnsi" w:cstheme="majorHAnsi"/>
          <w:lang w:eastAsia="zh-CN"/>
        </w:rPr>
      </w:pPr>
    </w:p>
    <w:p w14:paraId="7C72C835" w14:textId="77777777" w:rsidR="00C73771" w:rsidRPr="004E4FA6" w:rsidRDefault="006C661D">
      <w:pPr>
        <w:spacing w:after="0" w:line="240" w:lineRule="auto"/>
        <w:rPr>
          <w:rFonts w:asciiTheme="majorHAnsi" w:eastAsiaTheme="minorEastAsia" w:hAnsiTheme="majorHAnsi" w:cstheme="majorHAnsi"/>
          <w:highlight w:val="yellow"/>
          <w:lang w:eastAsia="zh-CN"/>
          <w:rPrChange w:id="78" w:author="作者" w:date="2026-02-10T11:29:00Z" w16du:dateUtc="2026-02-10T03:29:00Z">
            <w:rPr>
              <w:rFonts w:asciiTheme="majorHAnsi" w:eastAsiaTheme="minorEastAsia" w:hAnsiTheme="majorHAnsi" w:cstheme="majorHAnsi"/>
              <w:lang w:eastAsia="zh-CN"/>
            </w:rPr>
          </w:rPrChange>
        </w:rPr>
      </w:pPr>
      <w:bookmarkStart w:id="79" w:name="OLE_LINK31"/>
      <w:r w:rsidRPr="004E4FA6">
        <w:rPr>
          <w:rFonts w:asciiTheme="majorHAnsi" w:hAnsiTheme="majorHAnsi" w:cstheme="majorHAnsi"/>
          <w:highlight w:val="yellow"/>
          <w:rPrChange w:id="80" w:author="作者" w:date="2026-02-10T11:29:00Z" w16du:dateUtc="2026-02-10T03:29:00Z">
            <w:rPr>
              <w:rFonts w:asciiTheme="majorHAnsi" w:hAnsiTheme="majorHAnsi" w:cstheme="majorHAnsi"/>
            </w:rPr>
          </w:rPrChange>
        </w:rPr>
        <w:t>3.</w:t>
      </w:r>
      <w:r w:rsidRPr="004E4FA6">
        <w:rPr>
          <w:rFonts w:asciiTheme="majorHAnsi" w:eastAsiaTheme="minorEastAsia" w:hAnsiTheme="majorHAnsi" w:cstheme="majorHAnsi"/>
          <w:highlight w:val="yellow"/>
          <w:lang w:eastAsia="zh-CN"/>
          <w:rPrChange w:id="81" w:author="作者" w:date="2026-02-10T11:29:00Z" w16du:dateUtc="2026-02-10T03:29:00Z">
            <w:rPr>
              <w:rFonts w:asciiTheme="majorHAnsi" w:eastAsiaTheme="minorEastAsia" w:hAnsiTheme="majorHAnsi" w:cstheme="majorHAnsi"/>
              <w:lang w:eastAsia="zh-CN"/>
            </w:rPr>
          </w:rPrChange>
        </w:rPr>
        <w:t xml:space="preserve">1.3 </w:t>
      </w:r>
      <w:r w:rsidRPr="004E4FA6">
        <w:rPr>
          <w:rFonts w:asciiTheme="majorHAnsi" w:hAnsiTheme="majorHAnsi" w:cstheme="majorHAnsi"/>
          <w:highlight w:val="yellow"/>
          <w:rPrChange w:id="82" w:author="作者" w:date="2026-02-10T11:29:00Z" w16du:dateUtc="2026-02-10T03:29:00Z">
            <w:rPr>
              <w:rFonts w:asciiTheme="majorHAnsi" w:hAnsiTheme="majorHAnsi" w:cstheme="majorHAnsi"/>
            </w:rPr>
          </w:rPrChange>
        </w:rPr>
        <w:t>Provide a written informed consent form to participants prior to the official initiation of the experiment. Require participants to read the form carefully and sign it before the experiment commences.</w:t>
      </w:r>
    </w:p>
    <w:p w14:paraId="5A778FB7" w14:textId="77777777" w:rsidR="00C73771" w:rsidRPr="004E4FA6" w:rsidRDefault="00C73771">
      <w:pPr>
        <w:spacing w:after="0" w:line="240" w:lineRule="auto"/>
        <w:rPr>
          <w:rFonts w:asciiTheme="majorHAnsi" w:eastAsiaTheme="minorEastAsia" w:hAnsiTheme="majorHAnsi" w:cstheme="majorHAnsi"/>
          <w:highlight w:val="yellow"/>
          <w:lang w:eastAsia="zh-CN"/>
          <w:rPrChange w:id="83" w:author="作者" w:date="2026-02-10T11:29:00Z" w16du:dateUtc="2026-02-10T03:29:00Z">
            <w:rPr>
              <w:rFonts w:asciiTheme="majorHAnsi" w:eastAsiaTheme="minorEastAsia" w:hAnsiTheme="majorHAnsi" w:cstheme="majorHAnsi"/>
              <w:lang w:eastAsia="zh-CN"/>
            </w:rPr>
          </w:rPrChange>
        </w:rPr>
      </w:pPr>
    </w:p>
    <w:p w14:paraId="18A4E623" w14:textId="77777777" w:rsidR="00E663ED" w:rsidRPr="00E663ED" w:rsidRDefault="00E663ED" w:rsidP="00E663ED">
      <w:pPr>
        <w:spacing w:after="0" w:line="240" w:lineRule="auto"/>
        <w:rPr>
          <w:ins w:id="84" w:author="作者" w:date="2026-02-05T21:51:00Z"/>
          <w:rFonts w:asciiTheme="majorHAnsi" w:eastAsiaTheme="minorEastAsia" w:hAnsiTheme="majorHAnsi" w:cstheme="majorHAnsi"/>
          <w:lang w:eastAsia="zh-CN"/>
        </w:rPr>
      </w:pPr>
      <w:ins w:id="85" w:author="作者" w:date="2026-02-05T21:51:00Z">
        <w:r w:rsidRPr="004E4FA6">
          <w:rPr>
            <w:rFonts w:asciiTheme="majorHAnsi" w:eastAsiaTheme="minorEastAsia" w:hAnsiTheme="majorHAnsi" w:cstheme="majorHAnsi"/>
            <w:highlight w:val="yellow"/>
            <w:lang w:eastAsia="zh-CN"/>
            <w:rPrChange w:id="86" w:author="作者" w:date="2026-02-10T11:29:00Z" w16du:dateUtc="2026-02-10T03:29:00Z">
              <w:rPr>
                <w:rFonts w:asciiTheme="majorHAnsi" w:eastAsiaTheme="minorEastAsia" w:hAnsiTheme="majorHAnsi" w:cstheme="majorHAnsi"/>
                <w:lang w:eastAsia="zh-CN"/>
              </w:rPr>
            </w:rPrChange>
          </w:rPr>
          <w:t>3.1.4 Instruct the participant to wash their hair with a neutral shampoo in a designated area to remove scalp oil, dust, and other impurities that may affect conductivity between the electrodes and the scalp. Then, instruct the participant to use the laboratory-provided hair dryer to thoroughly dry their hair, ensuring no damp areas remain. Set the hair dryer to a medium airspeed (approximately 1600 W) and a constant temperature mode (approximately 50°C).</w:t>
        </w:r>
      </w:ins>
    </w:p>
    <w:p w14:paraId="37D14010" w14:textId="756539AE" w:rsidR="00C73771" w:rsidRPr="002557B8" w:rsidDel="00E663ED" w:rsidRDefault="006C661D">
      <w:pPr>
        <w:spacing w:after="0" w:line="240" w:lineRule="auto"/>
        <w:rPr>
          <w:del w:id="87" w:author="作者" w:date="2026-02-05T21:51:00Z" w16du:dateUtc="2026-02-05T13:51:00Z"/>
          <w:rFonts w:asciiTheme="majorHAnsi" w:eastAsiaTheme="minorEastAsia" w:hAnsiTheme="majorHAnsi" w:cstheme="majorHAnsi"/>
          <w:lang w:eastAsia="zh-CN"/>
        </w:rPr>
      </w:pPr>
      <w:del w:id="88" w:author="作者" w:date="2026-02-05T21:51:00Z" w16du:dateUtc="2026-02-05T13:51:00Z">
        <w:r w:rsidRPr="002557B8" w:rsidDel="00E663ED">
          <w:rPr>
            <w:rFonts w:asciiTheme="majorHAnsi" w:eastAsiaTheme="minorEastAsia" w:hAnsiTheme="majorHAnsi" w:cstheme="majorHAnsi"/>
            <w:lang w:eastAsia="zh-CN"/>
          </w:rPr>
          <w:delText xml:space="preserve">3.1.4 </w:delText>
        </w:r>
        <w:r w:rsidRPr="002557B8" w:rsidDel="00E663ED">
          <w:rPr>
            <w:rFonts w:asciiTheme="majorHAnsi" w:hAnsiTheme="majorHAnsi" w:cstheme="majorHAnsi"/>
          </w:rPr>
          <w:delText>Consider that scalp oil, dust, and other impu</w:delText>
        </w:r>
        <w:bookmarkEnd w:id="65"/>
        <w:r w:rsidRPr="002557B8" w:rsidDel="00E663ED">
          <w:rPr>
            <w:rFonts w:asciiTheme="majorHAnsi" w:hAnsiTheme="majorHAnsi" w:cstheme="majorHAnsi"/>
          </w:rPr>
          <w:delText>rities may affect the conductivity between the electrodes and the scalp. Instruct participants to clean their hair with neutral shampoo in the designated area. Instruct participants to thoroughly dry their hair using the laboratory-provided hair dryer. Ensure no damp areas remain on the hair.</w:delText>
        </w:r>
        <w:r w:rsidRPr="002557B8" w:rsidDel="00E663ED">
          <w:rPr>
            <w:rFonts w:asciiTheme="majorHAnsi" w:hAnsiTheme="majorHAnsi" w:cstheme="majorHAnsi"/>
            <w:color w:val="0F1115"/>
            <w:shd w:val="clear" w:color="auto" w:fill="FFFFFF"/>
          </w:rPr>
          <w:delText xml:space="preserve"> </w:delText>
        </w:r>
        <w:r w:rsidRPr="002557B8" w:rsidDel="00E663ED">
          <w:rPr>
            <w:rFonts w:asciiTheme="majorHAnsi" w:hAnsiTheme="majorHAnsi" w:cstheme="majorHAnsi"/>
          </w:rPr>
          <w:delText>Set the hair dryer to medium airflow (approximately 1600W) and constant temperature mode (approximately 50°C).</w:delText>
        </w:r>
        <w:bookmarkEnd w:id="79"/>
      </w:del>
    </w:p>
    <w:p w14:paraId="719384D2" w14:textId="77777777" w:rsidR="00C73771" w:rsidRPr="002557B8" w:rsidRDefault="00C73771">
      <w:pPr>
        <w:spacing w:after="0" w:line="240" w:lineRule="auto"/>
        <w:rPr>
          <w:rFonts w:asciiTheme="majorHAnsi" w:eastAsiaTheme="minorEastAsia" w:hAnsiTheme="majorHAnsi" w:cstheme="majorHAnsi"/>
          <w:lang w:eastAsia="zh-CN"/>
        </w:rPr>
      </w:pPr>
    </w:p>
    <w:p w14:paraId="435B526B" w14:textId="77777777" w:rsidR="00C73771" w:rsidRPr="004E4FA6" w:rsidRDefault="006C661D">
      <w:pPr>
        <w:spacing w:after="0" w:line="240" w:lineRule="auto"/>
        <w:rPr>
          <w:rFonts w:asciiTheme="majorHAnsi" w:eastAsiaTheme="minorEastAsia" w:hAnsiTheme="majorHAnsi" w:cstheme="majorHAnsi"/>
          <w:highlight w:val="yellow"/>
          <w:lang w:eastAsia="zh-CN"/>
          <w:rPrChange w:id="89" w:author="作者" w:date="2026-02-10T11:29:00Z" w16du:dateUtc="2026-02-10T03:29:00Z">
            <w:rPr>
              <w:rFonts w:asciiTheme="majorHAnsi" w:eastAsiaTheme="minorEastAsia" w:hAnsiTheme="majorHAnsi" w:cstheme="majorHAnsi"/>
              <w:lang w:eastAsia="zh-CN"/>
            </w:rPr>
          </w:rPrChange>
        </w:rPr>
      </w:pPr>
      <w:bookmarkStart w:id="90" w:name="OLE_LINK33"/>
      <w:r w:rsidRPr="004E4FA6">
        <w:rPr>
          <w:rFonts w:asciiTheme="majorHAnsi" w:eastAsiaTheme="minorEastAsia" w:hAnsiTheme="majorHAnsi" w:cstheme="majorHAnsi"/>
          <w:highlight w:val="yellow"/>
          <w:lang w:eastAsia="zh-CN"/>
          <w:rPrChange w:id="91" w:author="作者" w:date="2026-02-10T11:29:00Z" w16du:dateUtc="2026-02-10T03:29:00Z">
            <w:rPr>
              <w:rFonts w:asciiTheme="majorHAnsi" w:eastAsiaTheme="minorEastAsia" w:hAnsiTheme="majorHAnsi" w:cstheme="majorHAnsi"/>
              <w:lang w:eastAsia="zh-CN"/>
            </w:rPr>
          </w:rPrChange>
        </w:rPr>
        <w:t>3.1.5 Guide the participant into the dedicated EEG recording laboratory. The laboratory is professionally equipped with electromagnetic shielding and high sound insulation. Adjust the air conditioning and ambient lighting to ensure a room temperature of approximately 22°C and dim illumination. Instruct the participant to sit in the comfortable chair. Ensure the distance between the participant's eyes and the center of the screen is approximately 1 meter.</w:t>
      </w:r>
    </w:p>
    <w:p w14:paraId="21759C87" w14:textId="77777777" w:rsidR="00C73771" w:rsidRPr="004E4FA6" w:rsidRDefault="00C73771">
      <w:pPr>
        <w:spacing w:after="0" w:line="240" w:lineRule="auto"/>
        <w:rPr>
          <w:rFonts w:asciiTheme="majorHAnsi" w:eastAsiaTheme="minorEastAsia" w:hAnsiTheme="majorHAnsi" w:cstheme="majorHAnsi"/>
          <w:highlight w:val="yellow"/>
          <w:lang w:eastAsia="zh-CN"/>
          <w:rPrChange w:id="92" w:author="作者" w:date="2026-02-10T11:29:00Z" w16du:dateUtc="2026-02-10T03:29:00Z">
            <w:rPr>
              <w:rFonts w:asciiTheme="majorHAnsi" w:eastAsiaTheme="minorEastAsia" w:hAnsiTheme="majorHAnsi" w:cstheme="majorHAnsi"/>
              <w:lang w:eastAsia="zh-CN"/>
            </w:rPr>
          </w:rPrChange>
        </w:rPr>
      </w:pPr>
    </w:p>
    <w:p w14:paraId="3802AFB9" w14:textId="77777777" w:rsidR="00C73771" w:rsidRPr="004E4FA6" w:rsidRDefault="006C661D">
      <w:pPr>
        <w:spacing w:after="0" w:line="240" w:lineRule="auto"/>
        <w:rPr>
          <w:rFonts w:asciiTheme="majorHAnsi" w:eastAsiaTheme="minorEastAsia" w:hAnsiTheme="majorHAnsi" w:cstheme="majorHAnsi"/>
          <w:highlight w:val="yellow"/>
          <w:lang w:eastAsia="zh-CN"/>
          <w:rPrChange w:id="93"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94" w:author="作者" w:date="2026-02-10T11:29:00Z" w16du:dateUtc="2026-02-10T03:29:00Z">
            <w:rPr>
              <w:rFonts w:asciiTheme="majorHAnsi" w:eastAsiaTheme="minorEastAsia" w:hAnsiTheme="majorHAnsi" w:cstheme="majorHAnsi"/>
              <w:lang w:eastAsia="zh-CN"/>
            </w:rPr>
          </w:rPrChange>
        </w:rPr>
        <w:t xml:space="preserve">3.1.6 </w:t>
      </w:r>
      <w:r w:rsidRPr="004E4FA6">
        <w:rPr>
          <w:rFonts w:asciiTheme="majorHAnsi" w:hAnsiTheme="majorHAnsi" w:cstheme="majorHAnsi"/>
          <w:highlight w:val="yellow"/>
          <w:rPrChange w:id="95" w:author="作者" w:date="2026-02-10T11:29:00Z" w16du:dateUtc="2026-02-10T03:29:00Z">
            <w:rPr>
              <w:rFonts w:asciiTheme="majorHAnsi" w:hAnsiTheme="majorHAnsi" w:cstheme="majorHAnsi"/>
            </w:rPr>
          </w:rPrChange>
        </w:rPr>
        <w:t>Take 75% medical alcohol cotton balls and non-irritating facial cleanser. Gently wipe the specific areas of participants' faces with these items.</w:t>
      </w:r>
    </w:p>
    <w:bookmarkEnd w:id="90"/>
    <w:p w14:paraId="5A1C2D63" w14:textId="77777777" w:rsidR="00C73771" w:rsidRPr="004E4FA6" w:rsidRDefault="00C73771">
      <w:pPr>
        <w:spacing w:after="0" w:line="240" w:lineRule="auto"/>
        <w:rPr>
          <w:rFonts w:asciiTheme="majorHAnsi" w:eastAsiaTheme="minorEastAsia" w:hAnsiTheme="majorHAnsi" w:cstheme="majorHAnsi"/>
          <w:highlight w:val="yellow"/>
          <w:lang w:eastAsia="zh-CN"/>
          <w:rPrChange w:id="96" w:author="作者" w:date="2026-02-10T11:29:00Z" w16du:dateUtc="2026-02-10T03:29:00Z">
            <w:rPr>
              <w:rFonts w:asciiTheme="majorHAnsi" w:eastAsiaTheme="minorEastAsia" w:hAnsiTheme="majorHAnsi" w:cstheme="majorHAnsi"/>
              <w:lang w:eastAsia="zh-CN"/>
            </w:rPr>
          </w:rPrChange>
        </w:rPr>
      </w:pPr>
    </w:p>
    <w:p w14:paraId="06061F5C" w14:textId="77777777" w:rsidR="00C73771" w:rsidRPr="004E4FA6" w:rsidRDefault="006C661D">
      <w:pPr>
        <w:spacing w:after="0" w:line="240" w:lineRule="auto"/>
        <w:rPr>
          <w:rFonts w:asciiTheme="majorHAnsi" w:eastAsiaTheme="minorEastAsia" w:hAnsiTheme="majorHAnsi" w:cstheme="majorHAnsi"/>
          <w:highlight w:val="yellow"/>
          <w:lang w:eastAsia="zh-CN"/>
          <w:rPrChange w:id="97" w:author="作者" w:date="2026-02-10T11:29:00Z" w16du:dateUtc="2026-02-10T03:29:00Z">
            <w:rPr>
              <w:rFonts w:asciiTheme="majorHAnsi" w:eastAsiaTheme="minorEastAsia" w:hAnsiTheme="majorHAnsi" w:cstheme="majorHAnsi"/>
              <w:lang w:eastAsia="zh-CN"/>
            </w:rPr>
          </w:rPrChange>
        </w:rPr>
      </w:pPr>
      <w:bookmarkStart w:id="98" w:name="OLE_LINK34"/>
      <w:r w:rsidRPr="004E4FA6">
        <w:rPr>
          <w:rFonts w:asciiTheme="majorHAnsi" w:eastAsiaTheme="minorEastAsia" w:hAnsiTheme="majorHAnsi" w:cstheme="majorHAnsi"/>
          <w:highlight w:val="yellow"/>
          <w:lang w:eastAsia="zh-CN"/>
          <w:rPrChange w:id="99" w:author="作者" w:date="2026-02-10T11:29:00Z" w16du:dateUtc="2026-02-10T03:29:00Z">
            <w:rPr>
              <w:rFonts w:asciiTheme="majorHAnsi" w:eastAsiaTheme="minorEastAsia" w:hAnsiTheme="majorHAnsi" w:cstheme="majorHAnsi"/>
              <w:lang w:eastAsia="zh-CN"/>
            </w:rPr>
          </w:rPrChange>
        </w:rPr>
        <w:t>3.1.7 Position the electrode cap, equipped with 64 Ag/AgCl electrodes, on the participant's scalp according to the International 10-20 system. Align the midline of the cap with the participant's nasion-to-inion line. Place the CZ electrode at the vertex of the head. Verify the cap positioning: ensure the Fp1 and Fp2 electrodes are located approximately 2 cm above the nasion, and the T3 and T4 electrodes are positioned approximately 2 cm above the ear tragus.</w:t>
      </w:r>
    </w:p>
    <w:p w14:paraId="33EDD195" w14:textId="77777777" w:rsidR="00C73771" w:rsidRPr="004E4FA6" w:rsidRDefault="00C73771">
      <w:pPr>
        <w:spacing w:after="0" w:line="240" w:lineRule="auto"/>
        <w:rPr>
          <w:rFonts w:asciiTheme="majorHAnsi" w:eastAsiaTheme="minorEastAsia" w:hAnsiTheme="majorHAnsi" w:cstheme="majorHAnsi"/>
          <w:highlight w:val="yellow"/>
          <w:lang w:eastAsia="zh-CN"/>
          <w:rPrChange w:id="100" w:author="作者" w:date="2026-02-10T11:29:00Z" w16du:dateUtc="2026-02-10T03:29:00Z">
            <w:rPr>
              <w:rFonts w:asciiTheme="majorHAnsi" w:eastAsiaTheme="minorEastAsia" w:hAnsiTheme="majorHAnsi" w:cstheme="majorHAnsi"/>
              <w:lang w:eastAsia="zh-CN"/>
            </w:rPr>
          </w:rPrChange>
        </w:rPr>
      </w:pPr>
    </w:p>
    <w:p w14:paraId="458E0DB5" w14:textId="77777777" w:rsidR="00C73771" w:rsidRPr="004E4FA6" w:rsidRDefault="006C661D">
      <w:pPr>
        <w:spacing w:after="0" w:line="240" w:lineRule="auto"/>
        <w:rPr>
          <w:rFonts w:asciiTheme="majorHAnsi" w:eastAsiaTheme="minorEastAsia" w:hAnsiTheme="majorHAnsi" w:cstheme="majorHAnsi"/>
          <w:highlight w:val="yellow"/>
          <w:lang w:eastAsia="zh-CN"/>
          <w:rPrChange w:id="101" w:author="作者" w:date="2026-02-10T11:29:00Z" w16du:dateUtc="2026-02-10T03:29:00Z">
            <w:rPr>
              <w:rFonts w:asciiTheme="majorHAnsi" w:eastAsiaTheme="minorEastAsia" w:hAnsiTheme="majorHAnsi" w:cstheme="majorHAnsi"/>
              <w:lang w:eastAsia="zh-CN"/>
            </w:rPr>
          </w:rPrChange>
        </w:rPr>
      </w:pPr>
      <w:bookmarkStart w:id="102" w:name="OLE_LINK37"/>
      <w:r w:rsidRPr="004E4FA6">
        <w:rPr>
          <w:rFonts w:asciiTheme="majorHAnsi" w:eastAsiaTheme="minorEastAsia" w:hAnsiTheme="majorHAnsi" w:cstheme="majorHAnsi"/>
          <w:highlight w:val="yellow"/>
          <w:lang w:eastAsia="zh-CN"/>
          <w:rPrChange w:id="103" w:author="作者" w:date="2026-02-10T11:29:00Z" w16du:dateUtc="2026-02-10T03:29:00Z">
            <w:rPr>
              <w:rFonts w:asciiTheme="majorHAnsi" w:eastAsiaTheme="minorEastAsia" w:hAnsiTheme="majorHAnsi" w:cstheme="majorHAnsi"/>
              <w:lang w:eastAsia="zh-CN"/>
            </w:rPr>
          </w:rPrChange>
        </w:rPr>
        <w:lastRenderedPageBreak/>
        <w:t>3.1.8 Fill all electrode wells with conductive gel. Secure any external electrodes using medical tape. Place the reference electrode on the tip of the nose. Position the vertical electrooculogram (VEOG) electrodes approximately 1 cm above and below the left orbital socket. Place the horizontal electrooculogram (HEOG) electrodes approximately 1 cm lateral to the outer canthus of each eye. Position the recording electrodes (M1, M2) on the left and right mastoids, respectively.</w:t>
      </w:r>
    </w:p>
    <w:bookmarkEnd w:id="98"/>
    <w:bookmarkEnd w:id="102"/>
    <w:p w14:paraId="75B0A4A7" w14:textId="77777777" w:rsidR="00C73771" w:rsidRPr="004E4FA6" w:rsidRDefault="00C73771">
      <w:pPr>
        <w:spacing w:after="0" w:line="240" w:lineRule="auto"/>
        <w:rPr>
          <w:rFonts w:asciiTheme="majorHAnsi" w:eastAsiaTheme="minorEastAsia" w:hAnsiTheme="majorHAnsi" w:cstheme="majorHAnsi"/>
          <w:highlight w:val="yellow"/>
          <w:lang w:eastAsia="zh-CN"/>
          <w:rPrChange w:id="104" w:author="作者" w:date="2026-02-10T11:29:00Z" w16du:dateUtc="2026-02-10T03:29:00Z">
            <w:rPr>
              <w:rFonts w:asciiTheme="majorHAnsi" w:eastAsiaTheme="minorEastAsia" w:hAnsiTheme="majorHAnsi" w:cstheme="majorHAnsi"/>
              <w:lang w:eastAsia="zh-CN"/>
            </w:rPr>
          </w:rPrChange>
        </w:rPr>
      </w:pPr>
    </w:p>
    <w:p w14:paraId="14A99AF3" w14:textId="77777777" w:rsidR="00C73771" w:rsidRPr="004E4FA6" w:rsidRDefault="006C661D">
      <w:pPr>
        <w:spacing w:after="0" w:line="240" w:lineRule="auto"/>
        <w:rPr>
          <w:rFonts w:asciiTheme="majorHAnsi" w:eastAsiaTheme="minorEastAsia" w:hAnsiTheme="majorHAnsi" w:cstheme="majorHAnsi"/>
          <w:highlight w:val="yellow"/>
          <w:lang w:eastAsia="zh-CN"/>
          <w:rPrChange w:id="105" w:author="作者" w:date="2026-02-10T11:29:00Z" w16du:dateUtc="2026-02-10T03:29:00Z">
            <w:rPr>
              <w:rFonts w:asciiTheme="majorHAnsi" w:eastAsiaTheme="minorEastAsia" w:hAnsiTheme="majorHAnsi" w:cstheme="majorHAnsi"/>
              <w:lang w:eastAsia="zh-CN"/>
            </w:rPr>
          </w:rPrChange>
        </w:rPr>
      </w:pPr>
      <w:bookmarkStart w:id="106" w:name="OLE_LINK40"/>
      <w:r w:rsidRPr="004E4FA6">
        <w:rPr>
          <w:rFonts w:asciiTheme="majorHAnsi" w:eastAsiaTheme="minorEastAsia" w:hAnsiTheme="majorHAnsi" w:cstheme="majorHAnsi"/>
          <w:highlight w:val="yellow"/>
          <w:lang w:eastAsia="zh-CN"/>
          <w:rPrChange w:id="107" w:author="作者" w:date="2026-02-10T11:29:00Z" w16du:dateUtc="2026-02-10T03:29:00Z">
            <w:rPr>
              <w:rFonts w:asciiTheme="majorHAnsi" w:eastAsiaTheme="minorEastAsia" w:hAnsiTheme="majorHAnsi" w:cstheme="majorHAnsi"/>
              <w:lang w:eastAsia="zh-CN"/>
            </w:rPr>
          </w:rPrChange>
        </w:rPr>
        <w:t>3.1.9 Adjust the chin strap of the electrode cap to a snug yet comfortable fit to prevent electrode displacement during the experiment. Then, verify the cap's final position to ensure it is not twisted or rotated.</w:t>
      </w:r>
    </w:p>
    <w:p w14:paraId="49AA0E8E" w14:textId="77777777" w:rsidR="00C73771" w:rsidRPr="004E4FA6" w:rsidRDefault="00C73771">
      <w:pPr>
        <w:spacing w:after="0" w:line="240" w:lineRule="auto"/>
        <w:rPr>
          <w:rFonts w:asciiTheme="majorHAnsi" w:eastAsiaTheme="minorEastAsia" w:hAnsiTheme="majorHAnsi" w:cstheme="majorHAnsi"/>
          <w:highlight w:val="yellow"/>
          <w:lang w:eastAsia="zh-CN"/>
          <w:rPrChange w:id="108" w:author="作者" w:date="2026-02-10T11:29:00Z" w16du:dateUtc="2026-02-10T03:29:00Z">
            <w:rPr>
              <w:rFonts w:asciiTheme="majorHAnsi" w:eastAsiaTheme="minorEastAsia" w:hAnsiTheme="majorHAnsi" w:cstheme="majorHAnsi"/>
              <w:lang w:eastAsia="zh-CN"/>
            </w:rPr>
          </w:rPrChange>
        </w:rPr>
      </w:pPr>
    </w:p>
    <w:p w14:paraId="1BFD32DB" w14:textId="77777777" w:rsidR="00C73771" w:rsidRPr="004E4FA6" w:rsidRDefault="006C661D">
      <w:pPr>
        <w:spacing w:after="0" w:line="240" w:lineRule="auto"/>
        <w:rPr>
          <w:rFonts w:asciiTheme="majorHAnsi" w:eastAsiaTheme="minorEastAsia" w:hAnsiTheme="majorHAnsi" w:cstheme="majorHAnsi"/>
          <w:highlight w:val="yellow"/>
          <w:lang w:eastAsia="zh-CN"/>
          <w:rPrChange w:id="109"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10" w:author="作者" w:date="2026-02-10T11:29:00Z" w16du:dateUtc="2026-02-10T03:29:00Z">
            <w:rPr>
              <w:rFonts w:asciiTheme="majorHAnsi" w:eastAsiaTheme="minorEastAsia" w:hAnsiTheme="majorHAnsi" w:cstheme="majorHAnsi"/>
              <w:lang w:eastAsia="zh-CN"/>
            </w:rPr>
          </w:rPrChange>
        </w:rPr>
        <w:t>3.1.10 Switch the recording software to impedance check mode. Fill the wells of all electrodes in the cap with conductive gel using a blunt-tip syringe. Gently part the hair at each electrode site to ensure full contact between the electrode and the scalp. Continuously adjust the electrodes until the impedance for each channel drops below and stabilizes at 10 kΩ. Verify that the impedance values are displayed within the acceptable range (typically indicated by a blue or dark color on the impedance monitor).</w:t>
      </w:r>
      <w:bookmarkEnd w:id="106"/>
    </w:p>
    <w:p w14:paraId="5B94CA28" w14:textId="77777777" w:rsidR="00C73771" w:rsidRPr="004E4FA6" w:rsidRDefault="00C73771">
      <w:pPr>
        <w:spacing w:after="0" w:line="240" w:lineRule="auto"/>
        <w:rPr>
          <w:rFonts w:asciiTheme="majorHAnsi" w:eastAsiaTheme="minorEastAsia" w:hAnsiTheme="majorHAnsi" w:cstheme="majorHAnsi"/>
          <w:highlight w:val="yellow"/>
          <w:lang w:eastAsia="zh-CN"/>
          <w:rPrChange w:id="111" w:author="作者" w:date="2026-02-10T11:29:00Z" w16du:dateUtc="2026-02-10T03:29:00Z">
            <w:rPr>
              <w:rFonts w:asciiTheme="majorHAnsi" w:eastAsiaTheme="minorEastAsia" w:hAnsiTheme="majorHAnsi" w:cstheme="majorHAnsi"/>
              <w:lang w:eastAsia="zh-CN"/>
            </w:rPr>
          </w:rPrChange>
        </w:rPr>
      </w:pPr>
    </w:p>
    <w:p w14:paraId="761C4F1F" w14:textId="77777777" w:rsidR="00C73771" w:rsidRPr="004E4FA6" w:rsidRDefault="006C661D">
      <w:pPr>
        <w:spacing w:after="0" w:line="240" w:lineRule="auto"/>
        <w:rPr>
          <w:rFonts w:asciiTheme="majorHAnsi" w:eastAsiaTheme="minorEastAsia" w:hAnsiTheme="majorHAnsi" w:cstheme="majorHAnsi"/>
          <w:highlight w:val="yellow"/>
          <w:lang w:eastAsia="zh-CN"/>
          <w:rPrChange w:id="112" w:author="作者" w:date="2026-02-10T11:29:00Z" w16du:dateUtc="2026-02-10T03:29:00Z">
            <w:rPr>
              <w:rFonts w:asciiTheme="majorHAnsi" w:eastAsiaTheme="minorEastAsia" w:hAnsiTheme="majorHAnsi" w:cstheme="majorHAnsi"/>
              <w:lang w:eastAsia="zh-CN"/>
            </w:rPr>
          </w:rPrChange>
        </w:rPr>
      </w:pPr>
      <w:bookmarkStart w:id="113" w:name="OLE_LINK43"/>
      <w:r w:rsidRPr="004E4FA6">
        <w:rPr>
          <w:rFonts w:asciiTheme="majorHAnsi" w:eastAsiaTheme="minorEastAsia" w:hAnsiTheme="majorHAnsi" w:cstheme="majorHAnsi"/>
          <w:highlight w:val="yellow"/>
          <w:lang w:eastAsia="zh-CN"/>
          <w:rPrChange w:id="114" w:author="作者" w:date="2026-02-10T11:29:00Z" w16du:dateUtc="2026-02-10T03:29:00Z">
            <w:rPr>
              <w:rFonts w:asciiTheme="majorHAnsi" w:eastAsiaTheme="minorEastAsia" w:hAnsiTheme="majorHAnsi" w:cstheme="majorHAnsi"/>
              <w:lang w:eastAsia="zh-CN"/>
            </w:rPr>
          </w:rPrChange>
        </w:rPr>
        <w:t xml:space="preserve">3.1.11 </w:t>
      </w:r>
      <w:r w:rsidRPr="004E4FA6">
        <w:rPr>
          <w:rFonts w:asciiTheme="majorHAnsi" w:hAnsiTheme="majorHAnsi" w:cstheme="majorHAnsi"/>
          <w:highlight w:val="yellow"/>
          <w:rPrChange w:id="115" w:author="作者" w:date="2026-02-10T11:29:00Z" w16du:dateUtc="2026-02-10T03:29:00Z">
            <w:rPr>
              <w:rFonts w:asciiTheme="majorHAnsi" w:hAnsiTheme="majorHAnsi" w:cstheme="majorHAnsi"/>
            </w:rPr>
          </w:rPrChange>
        </w:rPr>
        <w:t>Inform participants that the experiment will be conducted in a closed and quiet environment. Instruct them to maintain a relaxed state, keep a stable sitting posture, avoid excessive body movements, and stay focused throughout the experiment.​</w:t>
      </w:r>
    </w:p>
    <w:p w14:paraId="37145C5C" w14:textId="77777777" w:rsidR="00C73771" w:rsidRPr="004E4FA6" w:rsidRDefault="00C73771">
      <w:pPr>
        <w:spacing w:after="0" w:line="240" w:lineRule="auto"/>
        <w:rPr>
          <w:rFonts w:asciiTheme="majorHAnsi" w:eastAsiaTheme="minorEastAsia" w:hAnsiTheme="majorHAnsi" w:cstheme="majorHAnsi"/>
          <w:highlight w:val="yellow"/>
          <w:lang w:eastAsia="zh-CN"/>
          <w:rPrChange w:id="116" w:author="作者" w:date="2026-02-10T11:29:00Z" w16du:dateUtc="2026-02-10T03:29:00Z">
            <w:rPr>
              <w:rFonts w:asciiTheme="majorHAnsi" w:eastAsiaTheme="minorEastAsia" w:hAnsiTheme="majorHAnsi" w:cstheme="majorHAnsi"/>
              <w:lang w:eastAsia="zh-CN"/>
            </w:rPr>
          </w:rPrChange>
        </w:rPr>
      </w:pPr>
    </w:p>
    <w:p w14:paraId="23281841" w14:textId="77777777" w:rsidR="00C73771" w:rsidRPr="002557B8" w:rsidRDefault="006C661D">
      <w:pPr>
        <w:spacing w:after="0" w:line="240" w:lineRule="auto"/>
        <w:rPr>
          <w:rFonts w:asciiTheme="majorHAnsi" w:eastAsiaTheme="minorEastAsia" w:hAnsiTheme="majorHAnsi" w:cstheme="majorHAnsi"/>
          <w:lang w:eastAsia="zh-CN"/>
        </w:rPr>
      </w:pPr>
      <w:r w:rsidRPr="004E4FA6">
        <w:rPr>
          <w:rFonts w:asciiTheme="majorHAnsi" w:eastAsiaTheme="minorEastAsia" w:hAnsiTheme="majorHAnsi" w:cstheme="majorHAnsi"/>
          <w:highlight w:val="yellow"/>
          <w:lang w:eastAsia="zh-CN"/>
          <w:rPrChange w:id="117" w:author="作者" w:date="2026-02-10T11:29:00Z" w16du:dateUtc="2026-02-10T03:29:00Z">
            <w:rPr>
              <w:rFonts w:asciiTheme="majorHAnsi" w:eastAsiaTheme="minorEastAsia" w:hAnsiTheme="majorHAnsi" w:cstheme="majorHAnsi"/>
              <w:lang w:eastAsia="zh-CN"/>
            </w:rPr>
          </w:rPrChange>
        </w:rPr>
        <w:t>3.1.12 Present the stimuli using a 22-inch LCD monitor. Set the screen refresh rate to 60 Hz.</w:t>
      </w:r>
    </w:p>
    <w:bookmarkEnd w:id="113"/>
    <w:p w14:paraId="54373F7E" w14:textId="77777777" w:rsidR="00C73771" w:rsidRPr="002557B8" w:rsidRDefault="00C73771">
      <w:pPr>
        <w:spacing w:after="0" w:line="240" w:lineRule="auto"/>
        <w:rPr>
          <w:rFonts w:asciiTheme="majorHAnsi" w:eastAsiaTheme="minorEastAsia" w:hAnsiTheme="majorHAnsi" w:cstheme="majorHAnsi"/>
          <w:lang w:eastAsia="zh-CN"/>
        </w:rPr>
      </w:pPr>
    </w:p>
    <w:p w14:paraId="668BA25B" w14:textId="77777777" w:rsidR="00C73771" w:rsidRPr="004E4FA6" w:rsidRDefault="006C661D">
      <w:pPr>
        <w:spacing w:after="0" w:line="240" w:lineRule="auto"/>
        <w:rPr>
          <w:rFonts w:asciiTheme="majorHAnsi" w:eastAsiaTheme="minorEastAsia" w:hAnsiTheme="majorHAnsi" w:cstheme="majorHAnsi"/>
          <w:b/>
          <w:bCs/>
          <w:highlight w:val="yellow"/>
          <w:lang w:eastAsia="zh-CN"/>
          <w:rPrChange w:id="118" w:author="作者" w:date="2026-02-10T11:29:00Z" w16du:dateUtc="2026-02-10T03:29:00Z">
            <w:rPr>
              <w:rFonts w:asciiTheme="majorHAnsi" w:eastAsiaTheme="minorEastAsia" w:hAnsiTheme="majorHAnsi" w:cstheme="majorHAnsi"/>
              <w:b/>
              <w:bCs/>
              <w:lang w:eastAsia="zh-CN"/>
            </w:rPr>
          </w:rPrChange>
        </w:rPr>
      </w:pPr>
      <w:bookmarkStart w:id="119" w:name="OLE_LINK29"/>
      <w:r w:rsidRPr="004E4FA6">
        <w:rPr>
          <w:rFonts w:asciiTheme="majorHAnsi" w:eastAsiaTheme="minorEastAsia" w:hAnsiTheme="majorHAnsi" w:cstheme="majorHAnsi"/>
          <w:b/>
          <w:bCs/>
          <w:highlight w:val="yellow"/>
          <w:lang w:eastAsia="zh-CN"/>
          <w:rPrChange w:id="120" w:author="作者" w:date="2026-02-10T11:29:00Z" w16du:dateUtc="2026-02-10T03:29:00Z">
            <w:rPr>
              <w:rFonts w:asciiTheme="majorHAnsi" w:eastAsiaTheme="minorEastAsia" w:hAnsiTheme="majorHAnsi" w:cstheme="majorHAnsi"/>
              <w:b/>
              <w:bCs/>
              <w:lang w:eastAsia="zh-CN"/>
            </w:rPr>
          </w:rPrChange>
        </w:rPr>
        <w:t>3.2 E-Prime Software Operation Procedure</w:t>
      </w:r>
    </w:p>
    <w:p w14:paraId="15E0783E" w14:textId="77777777" w:rsidR="00C73771" w:rsidRPr="004E4FA6" w:rsidRDefault="00C73771">
      <w:pPr>
        <w:spacing w:after="0" w:line="240" w:lineRule="auto"/>
        <w:rPr>
          <w:rFonts w:asciiTheme="majorHAnsi" w:eastAsiaTheme="minorEastAsia" w:hAnsiTheme="majorHAnsi" w:cstheme="majorHAnsi"/>
          <w:highlight w:val="yellow"/>
          <w:lang w:eastAsia="zh-CN"/>
          <w:rPrChange w:id="121" w:author="作者" w:date="2026-02-10T11:29:00Z" w16du:dateUtc="2026-02-10T03:29:00Z">
            <w:rPr>
              <w:rFonts w:asciiTheme="majorHAnsi" w:eastAsiaTheme="minorEastAsia" w:hAnsiTheme="majorHAnsi" w:cstheme="majorHAnsi"/>
              <w:lang w:eastAsia="zh-CN"/>
            </w:rPr>
          </w:rPrChange>
        </w:rPr>
      </w:pPr>
    </w:p>
    <w:p w14:paraId="5F71ADAD" w14:textId="77777777" w:rsidR="00C73771" w:rsidRPr="004E4FA6" w:rsidRDefault="006C661D">
      <w:pPr>
        <w:spacing w:after="0" w:line="240" w:lineRule="auto"/>
        <w:rPr>
          <w:rFonts w:asciiTheme="majorHAnsi" w:eastAsiaTheme="minorEastAsia" w:hAnsiTheme="majorHAnsi" w:cstheme="majorHAnsi"/>
          <w:highlight w:val="yellow"/>
          <w:lang w:eastAsia="zh-CN"/>
          <w:rPrChange w:id="122" w:author="作者" w:date="2026-02-10T11:29:00Z" w16du:dateUtc="2026-02-10T03:29:00Z">
            <w:rPr>
              <w:rFonts w:asciiTheme="majorHAnsi" w:eastAsiaTheme="minorEastAsia" w:hAnsiTheme="majorHAnsi" w:cstheme="majorHAnsi"/>
              <w:lang w:eastAsia="zh-CN"/>
            </w:rPr>
          </w:rPrChange>
        </w:rPr>
      </w:pPr>
      <w:bookmarkStart w:id="123" w:name="OLE_LINK44"/>
      <w:bookmarkStart w:id="124" w:name="OLE_LINK51"/>
      <w:r w:rsidRPr="004E4FA6">
        <w:rPr>
          <w:rFonts w:asciiTheme="majorHAnsi" w:eastAsiaTheme="minorEastAsia" w:hAnsiTheme="majorHAnsi" w:cstheme="majorHAnsi"/>
          <w:highlight w:val="yellow"/>
          <w:lang w:eastAsia="zh-CN"/>
          <w:rPrChange w:id="125" w:author="作者" w:date="2026-02-10T11:29:00Z" w16du:dateUtc="2026-02-10T03:29:00Z">
            <w:rPr>
              <w:rFonts w:asciiTheme="majorHAnsi" w:eastAsiaTheme="minorEastAsia" w:hAnsiTheme="majorHAnsi" w:cstheme="majorHAnsi"/>
              <w:lang w:eastAsia="zh-CN"/>
            </w:rPr>
          </w:rPrChange>
        </w:rPr>
        <w:t>3.2.1</w:t>
      </w:r>
      <w:r w:rsidRPr="004E4FA6">
        <w:rPr>
          <w:rFonts w:asciiTheme="majorHAnsi" w:hAnsiTheme="majorHAnsi" w:cstheme="majorHAnsi"/>
          <w:b/>
          <w:bCs/>
          <w:color w:val="0F1115"/>
          <w:highlight w:val="yellow"/>
          <w:shd w:val="clear" w:color="auto" w:fill="FFFFFF"/>
          <w:rPrChange w:id="126" w:author="作者" w:date="2026-02-10T11:29:00Z" w16du:dateUtc="2026-02-10T03:29:00Z">
            <w:rPr>
              <w:rFonts w:asciiTheme="majorHAnsi" w:hAnsiTheme="majorHAnsi" w:cstheme="majorHAnsi"/>
              <w:b/>
              <w:bCs/>
              <w:color w:val="0F1115"/>
              <w:shd w:val="clear" w:color="auto" w:fill="FFFFFF"/>
            </w:rPr>
          </w:rPrChange>
        </w:rPr>
        <w:t xml:space="preserve"> </w:t>
      </w:r>
      <w:r w:rsidRPr="004E4FA6">
        <w:rPr>
          <w:rFonts w:asciiTheme="majorHAnsi" w:eastAsiaTheme="minorEastAsia" w:hAnsiTheme="majorHAnsi" w:cstheme="majorHAnsi"/>
          <w:highlight w:val="yellow"/>
          <w:lang w:eastAsia="zh-CN"/>
          <w:rPrChange w:id="127" w:author="作者" w:date="2026-02-10T11:29:00Z" w16du:dateUtc="2026-02-10T03:29:00Z">
            <w:rPr>
              <w:rFonts w:asciiTheme="majorHAnsi" w:eastAsiaTheme="minorEastAsia" w:hAnsiTheme="majorHAnsi" w:cstheme="majorHAnsi"/>
              <w:lang w:eastAsia="zh-CN"/>
            </w:rPr>
          </w:rPrChange>
        </w:rPr>
        <w:t xml:space="preserve">Start E-Studio and Load the Project. Insert the E-Prime hardware key into a USB port on the computer. Double-click the E-Studio icon on the desktop to launch the software. Click </w:t>
      </w:r>
      <w:r w:rsidRPr="004E4FA6">
        <w:rPr>
          <w:rFonts w:asciiTheme="majorHAnsi" w:eastAsiaTheme="minorEastAsia" w:hAnsiTheme="majorHAnsi" w:cstheme="majorHAnsi"/>
          <w:b/>
          <w:bCs/>
          <w:highlight w:val="yellow"/>
          <w:lang w:eastAsia="zh-CN"/>
          <w:rPrChange w:id="128" w:author="作者" w:date="2026-02-10T11:29:00Z" w16du:dateUtc="2026-02-10T03:29:00Z">
            <w:rPr>
              <w:rFonts w:asciiTheme="majorHAnsi" w:eastAsiaTheme="minorEastAsia" w:hAnsiTheme="majorHAnsi" w:cstheme="majorHAnsi"/>
              <w:lang w:eastAsia="zh-CN"/>
            </w:rPr>
          </w:rPrChange>
        </w:rPr>
        <w:t>File</w:t>
      </w:r>
      <w:r w:rsidRPr="004E4FA6">
        <w:rPr>
          <w:rFonts w:asciiTheme="majorHAnsi" w:eastAsiaTheme="minorEastAsia" w:hAnsiTheme="majorHAnsi" w:cstheme="majorHAnsi"/>
          <w:highlight w:val="yellow"/>
          <w:lang w:eastAsia="zh-CN"/>
          <w:rPrChange w:id="129" w:author="作者" w:date="2026-02-10T11:29:00Z" w16du:dateUtc="2026-02-10T03:29:00Z">
            <w:rPr>
              <w:rFonts w:asciiTheme="majorHAnsi" w:eastAsiaTheme="minorEastAsia" w:hAnsiTheme="majorHAnsi" w:cstheme="majorHAnsi"/>
              <w:lang w:eastAsia="zh-CN"/>
            </w:rPr>
          </w:rPrChange>
        </w:rPr>
        <w:t xml:space="preserve"> -&gt; </w:t>
      </w:r>
      <w:r w:rsidRPr="004E4FA6">
        <w:rPr>
          <w:rFonts w:asciiTheme="majorHAnsi" w:eastAsiaTheme="minorEastAsia" w:hAnsiTheme="majorHAnsi" w:cstheme="majorHAnsi"/>
          <w:b/>
          <w:bCs/>
          <w:highlight w:val="yellow"/>
          <w:lang w:eastAsia="zh-CN"/>
          <w:rPrChange w:id="130" w:author="作者" w:date="2026-02-10T11:29:00Z" w16du:dateUtc="2026-02-10T03:29:00Z">
            <w:rPr>
              <w:rFonts w:asciiTheme="majorHAnsi" w:eastAsiaTheme="minorEastAsia" w:hAnsiTheme="majorHAnsi" w:cstheme="majorHAnsi"/>
              <w:lang w:eastAsia="zh-CN"/>
            </w:rPr>
          </w:rPrChange>
        </w:rPr>
        <w:t>Open</w:t>
      </w:r>
      <w:r w:rsidRPr="004E4FA6">
        <w:rPr>
          <w:rFonts w:asciiTheme="majorHAnsi" w:eastAsiaTheme="minorEastAsia" w:hAnsiTheme="majorHAnsi" w:cstheme="majorHAnsi"/>
          <w:highlight w:val="yellow"/>
          <w:lang w:eastAsia="zh-CN"/>
          <w:rPrChange w:id="131" w:author="作者" w:date="2026-02-10T11:29:00Z" w16du:dateUtc="2026-02-10T03:29:00Z">
            <w:rPr>
              <w:rFonts w:asciiTheme="majorHAnsi" w:eastAsiaTheme="minorEastAsia" w:hAnsiTheme="majorHAnsi" w:cstheme="majorHAnsi"/>
              <w:lang w:eastAsia="zh-CN"/>
            </w:rPr>
          </w:rPrChange>
        </w:rPr>
        <w:t xml:space="preserve"> on the menu bar and select the project file for this experiment.</w:t>
      </w:r>
    </w:p>
    <w:p w14:paraId="2720A6CF" w14:textId="77777777" w:rsidR="00C73771" w:rsidRPr="004E4FA6" w:rsidRDefault="00C73771">
      <w:pPr>
        <w:spacing w:after="0" w:line="240" w:lineRule="auto"/>
        <w:rPr>
          <w:rFonts w:asciiTheme="majorHAnsi" w:eastAsiaTheme="minorEastAsia" w:hAnsiTheme="majorHAnsi" w:cstheme="majorHAnsi"/>
          <w:highlight w:val="yellow"/>
          <w:lang w:eastAsia="zh-CN"/>
          <w:rPrChange w:id="132" w:author="作者" w:date="2026-02-10T11:29:00Z" w16du:dateUtc="2026-02-10T03:29:00Z">
            <w:rPr>
              <w:rFonts w:asciiTheme="majorHAnsi" w:eastAsiaTheme="minorEastAsia" w:hAnsiTheme="majorHAnsi" w:cstheme="majorHAnsi"/>
              <w:lang w:eastAsia="zh-CN"/>
            </w:rPr>
          </w:rPrChange>
        </w:rPr>
      </w:pPr>
    </w:p>
    <w:p w14:paraId="2AAC0853" w14:textId="77777777" w:rsidR="00C73771" w:rsidRPr="004E4FA6" w:rsidRDefault="006C661D">
      <w:pPr>
        <w:spacing w:after="0" w:line="240" w:lineRule="auto"/>
        <w:rPr>
          <w:rFonts w:asciiTheme="majorHAnsi" w:eastAsiaTheme="minorEastAsia" w:hAnsiTheme="majorHAnsi" w:cstheme="majorHAnsi"/>
          <w:highlight w:val="yellow"/>
          <w:lang w:eastAsia="zh-CN"/>
          <w:rPrChange w:id="133" w:author="作者" w:date="2026-02-10T11:29:00Z" w16du:dateUtc="2026-02-10T03:29:00Z">
            <w:rPr>
              <w:rFonts w:asciiTheme="majorHAnsi" w:eastAsiaTheme="minorEastAsia" w:hAnsiTheme="majorHAnsi" w:cstheme="majorHAnsi"/>
              <w:lang w:eastAsia="zh-CN"/>
            </w:rPr>
          </w:rPrChange>
        </w:rPr>
      </w:pPr>
      <w:bookmarkStart w:id="134" w:name="OLE_LINK46"/>
      <w:r w:rsidRPr="004E4FA6">
        <w:rPr>
          <w:rFonts w:asciiTheme="majorHAnsi" w:eastAsiaTheme="minorEastAsia" w:hAnsiTheme="majorHAnsi" w:cstheme="majorHAnsi"/>
          <w:highlight w:val="yellow"/>
          <w:lang w:eastAsia="zh-CN"/>
          <w:rPrChange w:id="135" w:author="作者" w:date="2026-02-10T11:29:00Z" w16du:dateUtc="2026-02-10T03:29:00Z">
            <w:rPr>
              <w:rFonts w:asciiTheme="majorHAnsi" w:eastAsiaTheme="minorEastAsia" w:hAnsiTheme="majorHAnsi" w:cstheme="majorHAnsi"/>
              <w:lang w:eastAsia="zh-CN"/>
            </w:rPr>
          </w:rPrChange>
        </w:rPr>
        <w:t>3.2.2 Enter Participant Information. On the E-Run startup interface, accurately enter the Subject number (e.g., 001), Session number, and other required information.</w:t>
      </w:r>
    </w:p>
    <w:bookmarkEnd w:id="123"/>
    <w:bookmarkEnd w:id="134"/>
    <w:p w14:paraId="24C829AD" w14:textId="77777777" w:rsidR="00C73771" w:rsidRPr="004E4FA6" w:rsidRDefault="00C73771">
      <w:pPr>
        <w:spacing w:after="0" w:line="240" w:lineRule="auto"/>
        <w:rPr>
          <w:rFonts w:asciiTheme="majorHAnsi" w:eastAsiaTheme="minorEastAsia" w:hAnsiTheme="majorHAnsi" w:cstheme="majorHAnsi"/>
          <w:highlight w:val="yellow"/>
          <w:lang w:eastAsia="zh-CN"/>
          <w:rPrChange w:id="136" w:author="作者" w:date="2026-02-10T11:29:00Z" w16du:dateUtc="2026-02-10T03:29:00Z">
            <w:rPr>
              <w:rFonts w:asciiTheme="majorHAnsi" w:eastAsiaTheme="minorEastAsia" w:hAnsiTheme="majorHAnsi" w:cstheme="majorHAnsi"/>
              <w:lang w:eastAsia="zh-CN"/>
            </w:rPr>
          </w:rPrChange>
        </w:rPr>
      </w:pPr>
    </w:p>
    <w:p w14:paraId="2DF39D4D" w14:textId="77777777" w:rsidR="00C73771" w:rsidRPr="004E4FA6" w:rsidRDefault="006C661D">
      <w:pPr>
        <w:spacing w:after="0" w:line="240" w:lineRule="auto"/>
        <w:rPr>
          <w:rFonts w:asciiTheme="majorHAnsi" w:eastAsiaTheme="minorEastAsia" w:hAnsiTheme="majorHAnsi" w:cstheme="majorHAnsi"/>
          <w:highlight w:val="yellow"/>
          <w:lang w:eastAsia="zh-CN"/>
          <w:rPrChange w:id="137" w:author="作者" w:date="2026-02-10T11:29:00Z" w16du:dateUtc="2026-02-10T03:29:00Z">
            <w:rPr>
              <w:rFonts w:asciiTheme="majorHAnsi" w:eastAsiaTheme="minorEastAsia" w:hAnsiTheme="majorHAnsi" w:cstheme="majorHAnsi"/>
              <w:lang w:eastAsia="zh-CN"/>
            </w:rPr>
          </w:rPrChange>
        </w:rPr>
      </w:pPr>
      <w:bookmarkStart w:id="138" w:name="OLE_LINK48"/>
      <w:r w:rsidRPr="004E4FA6">
        <w:rPr>
          <w:rFonts w:asciiTheme="majorHAnsi" w:eastAsiaTheme="minorEastAsia" w:hAnsiTheme="majorHAnsi" w:cstheme="majorHAnsi"/>
          <w:highlight w:val="yellow"/>
          <w:lang w:eastAsia="zh-CN"/>
          <w:rPrChange w:id="139" w:author="作者" w:date="2026-02-10T11:29:00Z" w16du:dateUtc="2026-02-10T03:29:00Z">
            <w:rPr>
              <w:rFonts w:asciiTheme="majorHAnsi" w:eastAsiaTheme="minorEastAsia" w:hAnsiTheme="majorHAnsi" w:cstheme="majorHAnsi"/>
              <w:lang w:eastAsia="zh-CN"/>
            </w:rPr>
          </w:rPrChange>
        </w:rPr>
        <w:t xml:space="preserve">3.2.3 Execute the Practice Session. Click </w:t>
      </w:r>
      <w:r w:rsidRPr="004E4FA6">
        <w:rPr>
          <w:rFonts w:asciiTheme="majorHAnsi" w:eastAsiaTheme="minorEastAsia" w:hAnsiTheme="majorHAnsi" w:cstheme="majorHAnsi"/>
          <w:b/>
          <w:bCs/>
          <w:highlight w:val="yellow"/>
          <w:lang w:eastAsia="zh-CN"/>
          <w:rPrChange w:id="140" w:author="作者" w:date="2026-02-10T11:29:00Z" w16du:dateUtc="2026-02-10T03:29:00Z">
            <w:rPr>
              <w:rFonts w:asciiTheme="majorHAnsi" w:eastAsiaTheme="minorEastAsia" w:hAnsiTheme="majorHAnsi" w:cstheme="majorHAnsi"/>
              <w:lang w:eastAsia="zh-CN"/>
            </w:rPr>
          </w:rPrChange>
        </w:rPr>
        <w:t>Tools</w:t>
      </w:r>
      <w:r w:rsidRPr="004E4FA6">
        <w:rPr>
          <w:rFonts w:asciiTheme="majorHAnsi" w:eastAsiaTheme="minorEastAsia" w:hAnsiTheme="majorHAnsi" w:cstheme="majorHAnsi"/>
          <w:highlight w:val="yellow"/>
          <w:lang w:eastAsia="zh-CN"/>
          <w:rPrChange w:id="141" w:author="作者" w:date="2026-02-10T11:29:00Z" w16du:dateUtc="2026-02-10T03:29:00Z">
            <w:rPr>
              <w:rFonts w:asciiTheme="majorHAnsi" w:eastAsiaTheme="minorEastAsia" w:hAnsiTheme="majorHAnsi" w:cstheme="majorHAnsi"/>
              <w:lang w:eastAsia="zh-CN"/>
            </w:rPr>
          </w:rPrChange>
        </w:rPr>
        <w:t xml:space="preserve"> -&gt; </w:t>
      </w:r>
      <w:r w:rsidRPr="004E4FA6">
        <w:rPr>
          <w:rFonts w:asciiTheme="majorHAnsi" w:eastAsiaTheme="minorEastAsia" w:hAnsiTheme="majorHAnsi" w:cstheme="majorHAnsi"/>
          <w:b/>
          <w:bCs/>
          <w:highlight w:val="yellow"/>
          <w:lang w:eastAsia="zh-CN"/>
          <w:rPrChange w:id="142" w:author="作者" w:date="2026-02-10T11:29:00Z" w16du:dateUtc="2026-02-10T03:29:00Z">
            <w:rPr>
              <w:rFonts w:asciiTheme="majorHAnsi" w:eastAsiaTheme="minorEastAsia" w:hAnsiTheme="majorHAnsi" w:cstheme="majorHAnsi"/>
              <w:lang w:eastAsia="zh-CN"/>
            </w:rPr>
          </w:rPrChange>
        </w:rPr>
        <w:t>E-Run</w:t>
      </w:r>
      <w:r w:rsidRPr="004E4FA6">
        <w:rPr>
          <w:rFonts w:asciiTheme="majorHAnsi" w:eastAsiaTheme="minorEastAsia" w:hAnsiTheme="majorHAnsi" w:cstheme="majorHAnsi"/>
          <w:highlight w:val="yellow"/>
          <w:lang w:eastAsia="zh-CN"/>
          <w:rPrChange w:id="143" w:author="作者" w:date="2026-02-10T11:29:00Z" w16du:dateUtc="2026-02-10T03:29:00Z">
            <w:rPr>
              <w:rFonts w:asciiTheme="majorHAnsi" w:eastAsiaTheme="minorEastAsia" w:hAnsiTheme="majorHAnsi" w:cstheme="majorHAnsi"/>
              <w:lang w:eastAsia="zh-CN"/>
            </w:rPr>
          </w:rPrChange>
        </w:rPr>
        <w:t xml:space="preserve">, then select </w:t>
      </w:r>
      <w:r w:rsidRPr="004E4FA6">
        <w:rPr>
          <w:rFonts w:asciiTheme="majorHAnsi" w:eastAsiaTheme="minorEastAsia" w:hAnsiTheme="majorHAnsi" w:cstheme="majorHAnsi"/>
          <w:b/>
          <w:bCs/>
          <w:highlight w:val="yellow"/>
          <w:lang w:eastAsia="zh-CN"/>
          <w:rPrChange w:id="144" w:author="作者" w:date="2026-02-10T11:29:00Z" w16du:dateUtc="2026-02-10T03:29:00Z">
            <w:rPr>
              <w:rFonts w:asciiTheme="majorHAnsi" w:eastAsiaTheme="minorEastAsia" w:hAnsiTheme="majorHAnsi" w:cstheme="majorHAnsi"/>
              <w:lang w:eastAsia="zh-CN"/>
            </w:rPr>
          </w:rPrChange>
        </w:rPr>
        <w:t>Run</w:t>
      </w:r>
      <w:r w:rsidRPr="004E4FA6">
        <w:rPr>
          <w:rFonts w:asciiTheme="majorHAnsi" w:eastAsiaTheme="minorEastAsia" w:hAnsiTheme="majorHAnsi" w:cstheme="majorHAnsi"/>
          <w:highlight w:val="yellow"/>
          <w:lang w:eastAsia="zh-CN"/>
          <w:rPrChange w:id="145" w:author="作者" w:date="2026-02-10T11:29:00Z" w16du:dateUtc="2026-02-10T03:29:00Z">
            <w:rPr>
              <w:rFonts w:asciiTheme="majorHAnsi" w:eastAsiaTheme="minorEastAsia" w:hAnsiTheme="majorHAnsi" w:cstheme="majorHAnsi"/>
              <w:lang w:eastAsia="zh-CN"/>
            </w:rPr>
          </w:rPrChange>
        </w:rPr>
        <w:t xml:space="preserve"> in the pop-up window. The program will first display the task instructions. Ensure the participant can clearly reiterate the experimental procedure and the correct response method. Subsequently, run the 10 practice trials. The structure of these trials is identical to the main experiment. After the practice session, ask the participant whether they were able to effectively read and understand the information presented in the stimuli.</w:t>
      </w:r>
    </w:p>
    <w:p w14:paraId="75E66970" w14:textId="77777777" w:rsidR="00C73771" w:rsidRPr="004E4FA6" w:rsidRDefault="00C73771">
      <w:pPr>
        <w:spacing w:after="0" w:line="240" w:lineRule="auto"/>
        <w:rPr>
          <w:rFonts w:asciiTheme="majorHAnsi" w:eastAsiaTheme="minorEastAsia" w:hAnsiTheme="majorHAnsi" w:cstheme="majorHAnsi"/>
          <w:highlight w:val="yellow"/>
          <w:lang w:eastAsia="zh-CN"/>
          <w:rPrChange w:id="146" w:author="作者" w:date="2026-02-10T11:29:00Z" w16du:dateUtc="2026-02-10T03:29:00Z">
            <w:rPr>
              <w:rFonts w:asciiTheme="majorHAnsi" w:eastAsiaTheme="minorEastAsia" w:hAnsiTheme="majorHAnsi" w:cstheme="majorHAnsi"/>
              <w:lang w:eastAsia="zh-CN"/>
            </w:rPr>
          </w:rPrChange>
        </w:rPr>
      </w:pPr>
    </w:p>
    <w:p w14:paraId="2367DF0E" w14:textId="77777777" w:rsidR="00C73771" w:rsidRPr="004E4FA6" w:rsidRDefault="006C661D">
      <w:pPr>
        <w:spacing w:after="0" w:line="240" w:lineRule="auto"/>
        <w:rPr>
          <w:rFonts w:asciiTheme="majorHAnsi" w:eastAsiaTheme="minorEastAsia" w:hAnsiTheme="majorHAnsi" w:cstheme="majorHAnsi"/>
          <w:highlight w:val="yellow"/>
          <w:lang w:eastAsia="zh-CN"/>
          <w:rPrChange w:id="147"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48" w:author="作者" w:date="2026-02-10T11:29:00Z" w16du:dateUtc="2026-02-10T03:29:00Z">
            <w:rPr>
              <w:rFonts w:asciiTheme="majorHAnsi" w:eastAsiaTheme="minorEastAsia" w:hAnsiTheme="majorHAnsi" w:cstheme="majorHAnsi"/>
              <w:lang w:eastAsia="zh-CN"/>
            </w:rPr>
          </w:rPrChange>
        </w:rPr>
        <w:t xml:space="preserve">3.2.4 Initiate the Main Experiment. Upon completion of the practice trials, proceed to the instruction screen. Confirm the participant's readiness, then instruct them to press the spacebar to begin the main experiment. Ensure the main experiment comprises 120 trials divided into 2 blocks, with 60 trials allocated to each block. Insert a mandatory 2-minute rest period between </w:t>
      </w:r>
      <w:r w:rsidRPr="004E4FA6">
        <w:rPr>
          <w:rFonts w:asciiTheme="majorHAnsi" w:eastAsiaTheme="minorEastAsia" w:hAnsiTheme="majorHAnsi" w:cstheme="majorHAnsi"/>
          <w:highlight w:val="yellow"/>
          <w:lang w:eastAsia="zh-CN"/>
          <w:rPrChange w:id="149" w:author="作者" w:date="2026-02-10T11:29:00Z" w16du:dateUtc="2026-02-10T03:29:00Z">
            <w:rPr>
              <w:rFonts w:asciiTheme="majorHAnsi" w:eastAsiaTheme="minorEastAsia" w:hAnsiTheme="majorHAnsi" w:cstheme="majorHAnsi"/>
              <w:lang w:eastAsia="zh-CN"/>
            </w:rPr>
          </w:rPrChange>
        </w:rPr>
        <w:lastRenderedPageBreak/>
        <w:t>the two blocks.</w:t>
      </w:r>
    </w:p>
    <w:p w14:paraId="62E4EF2E" w14:textId="77777777" w:rsidR="00C73771" w:rsidRPr="004E4FA6" w:rsidRDefault="00C73771">
      <w:pPr>
        <w:spacing w:after="0" w:line="240" w:lineRule="auto"/>
        <w:rPr>
          <w:rFonts w:asciiTheme="majorHAnsi" w:eastAsiaTheme="minorEastAsia" w:hAnsiTheme="majorHAnsi" w:cstheme="majorHAnsi"/>
          <w:highlight w:val="yellow"/>
          <w:lang w:eastAsia="zh-CN"/>
          <w:rPrChange w:id="150" w:author="作者" w:date="2026-02-10T11:29:00Z" w16du:dateUtc="2026-02-10T03:29:00Z">
            <w:rPr>
              <w:rFonts w:asciiTheme="majorHAnsi" w:eastAsiaTheme="minorEastAsia" w:hAnsiTheme="majorHAnsi" w:cstheme="majorHAnsi"/>
              <w:lang w:eastAsia="zh-CN"/>
            </w:rPr>
          </w:rPrChange>
        </w:rPr>
      </w:pPr>
    </w:p>
    <w:p w14:paraId="03B8A26A" w14:textId="77777777" w:rsidR="00C73771" w:rsidRPr="004E4FA6" w:rsidRDefault="006C661D">
      <w:pPr>
        <w:spacing w:after="0" w:line="240" w:lineRule="auto"/>
        <w:rPr>
          <w:rFonts w:asciiTheme="majorHAnsi" w:eastAsiaTheme="minorEastAsia" w:hAnsiTheme="majorHAnsi" w:cstheme="majorHAnsi"/>
          <w:highlight w:val="yellow"/>
          <w:lang w:eastAsia="zh-CN"/>
          <w:rPrChange w:id="151"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52" w:author="作者" w:date="2026-02-10T11:29:00Z" w16du:dateUtc="2026-02-10T03:29:00Z">
            <w:rPr>
              <w:rFonts w:asciiTheme="majorHAnsi" w:eastAsiaTheme="minorEastAsia" w:hAnsiTheme="majorHAnsi" w:cstheme="majorHAnsi"/>
              <w:lang w:eastAsia="zh-CN"/>
            </w:rPr>
          </w:rPrChange>
        </w:rPr>
        <w:t>3.2.5</w:t>
      </w:r>
      <w:r w:rsidRPr="004E4FA6">
        <w:rPr>
          <w:rFonts w:asciiTheme="majorHAnsi" w:hAnsiTheme="majorHAnsi" w:cstheme="majorHAnsi"/>
          <w:highlight w:val="yellow"/>
          <w:rPrChange w:id="153" w:author="作者" w:date="2026-02-10T11:29:00Z" w16du:dateUtc="2026-02-10T03:29:00Z">
            <w:rPr>
              <w:rFonts w:asciiTheme="majorHAnsi" w:hAnsiTheme="majorHAnsi" w:cstheme="majorHAnsi"/>
            </w:rPr>
          </w:rPrChange>
        </w:rPr>
        <w:t xml:space="preserve"> </w:t>
      </w:r>
      <w:r w:rsidRPr="004E4FA6">
        <w:rPr>
          <w:rFonts w:asciiTheme="majorHAnsi" w:eastAsiaTheme="minorEastAsia" w:hAnsiTheme="majorHAnsi" w:cstheme="majorHAnsi"/>
          <w:highlight w:val="yellow"/>
          <w:lang w:eastAsia="zh-CN"/>
          <w:rPrChange w:id="154" w:author="作者" w:date="2026-02-10T11:29:00Z" w16du:dateUtc="2026-02-10T03:29:00Z">
            <w:rPr>
              <w:rFonts w:asciiTheme="majorHAnsi" w:eastAsiaTheme="minorEastAsia" w:hAnsiTheme="majorHAnsi" w:cstheme="majorHAnsi"/>
              <w:lang w:eastAsia="zh-CN"/>
            </w:rPr>
          </w:rPrChange>
        </w:rPr>
        <w:t>Monitor the Session and Save Data. Monitor the session progress from an adjacent room via a monitor screen. Upon completion of the entire experiment, ensure that E-Prime automatically saves the data file.</w:t>
      </w:r>
    </w:p>
    <w:bookmarkEnd w:id="124"/>
    <w:bookmarkEnd w:id="138"/>
    <w:p w14:paraId="5D3B62CB" w14:textId="77777777" w:rsidR="00C73771" w:rsidRPr="004E4FA6" w:rsidRDefault="00C73771">
      <w:pPr>
        <w:spacing w:after="0" w:line="240" w:lineRule="auto"/>
        <w:rPr>
          <w:rFonts w:asciiTheme="majorHAnsi" w:eastAsiaTheme="minorEastAsia" w:hAnsiTheme="majorHAnsi" w:cstheme="majorHAnsi"/>
          <w:highlight w:val="yellow"/>
          <w:lang w:eastAsia="zh-CN"/>
          <w:rPrChange w:id="155" w:author="作者" w:date="2026-02-10T11:29:00Z" w16du:dateUtc="2026-02-10T03:29:00Z">
            <w:rPr>
              <w:rFonts w:asciiTheme="majorHAnsi" w:eastAsiaTheme="minorEastAsia" w:hAnsiTheme="majorHAnsi" w:cstheme="majorHAnsi"/>
              <w:lang w:eastAsia="zh-CN"/>
            </w:rPr>
          </w:rPrChange>
        </w:rPr>
      </w:pPr>
    </w:p>
    <w:p w14:paraId="4A49FEFB" w14:textId="77777777" w:rsidR="00C73771" w:rsidRPr="004E4FA6" w:rsidRDefault="006C661D">
      <w:pPr>
        <w:spacing w:after="0" w:line="240" w:lineRule="auto"/>
        <w:rPr>
          <w:rFonts w:asciiTheme="majorHAnsi" w:eastAsiaTheme="minorEastAsia" w:hAnsiTheme="majorHAnsi" w:cstheme="majorHAnsi"/>
          <w:b/>
          <w:bCs/>
          <w:highlight w:val="yellow"/>
          <w:lang w:eastAsia="zh-CN"/>
          <w:rPrChange w:id="156" w:author="作者" w:date="2026-02-10T11:29:00Z" w16du:dateUtc="2026-02-10T03:29:00Z">
            <w:rPr>
              <w:rFonts w:asciiTheme="majorHAnsi" w:eastAsiaTheme="minorEastAsia" w:hAnsiTheme="majorHAnsi" w:cstheme="majorHAnsi"/>
              <w:b/>
              <w:bCs/>
              <w:lang w:eastAsia="zh-CN"/>
            </w:rPr>
          </w:rPrChange>
        </w:rPr>
      </w:pPr>
      <w:r w:rsidRPr="004E4FA6">
        <w:rPr>
          <w:rFonts w:asciiTheme="majorHAnsi" w:eastAsiaTheme="minorEastAsia" w:hAnsiTheme="majorHAnsi" w:cstheme="majorHAnsi"/>
          <w:b/>
          <w:bCs/>
          <w:highlight w:val="yellow"/>
          <w:lang w:eastAsia="zh-CN"/>
          <w:rPrChange w:id="157" w:author="作者" w:date="2026-02-10T11:29:00Z" w16du:dateUtc="2026-02-10T03:29:00Z">
            <w:rPr>
              <w:rFonts w:asciiTheme="majorHAnsi" w:eastAsiaTheme="minorEastAsia" w:hAnsiTheme="majorHAnsi" w:cstheme="majorHAnsi"/>
              <w:b/>
              <w:bCs/>
              <w:lang w:eastAsia="zh-CN"/>
            </w:rPr>
          </w:rPrChange>
        </w:rPr>
        <w:t>3.3 Debriefing and Compensation</w:t>
      </w:r>
    </w:p>
    <w:p w14:paraId="13C7B8FB" w14:textId="77777777" w:rsidR="00C73771" w:rsidRPr="004E4FA6" w:rsidRDefault="00C73771">
      <w:pPr>
        <w:spacing w:after="0" w:line="240" w:lineRule="auto"/>
        <w:rPr>
          <w:rFonts w:asciiTheme="majorHAnsi" w:eastAsiaTheme="minorEastAsia" w:hAnsiTheme="majorHAnsi" w:cstheme="majorHAnsi"/>
          <w:highlight w:val="yellow"/>
          <w:lang w:eastAsia="zh-CN"/>
          <w:rPrChange w:id="158" w:author="作者" w:date="2026-02-10T11:29:00Z" w16du:dateUtc="2026-02-10T03:29:00Z">
            <w:rPr>
              <w:rFonts w:asciiTheme="majorHAnsi" w:eastAsiaTheme="minorEastAsia" w:hAnsiTheme="majorHAnsi" w:cstheme="majorHAnsi"/>
              <w:lang w:eastAsia="zh-CN"/>
            </w:rPr>
          </w:rPrChange>
        </w:rPr>
      </w:pPr>
    </w:p>
    <w:p w14:paraId="7D6E5E0F" w14:textId="77777777" w:rsidR="00CB5D7D" w:rsidRPr="004E4FA6" w:rsidRDefault="006C661D">
      <w:pPr>
        <w:spacing w:after="0" w:line="240" w:lineRule="auto"/>
        <w:rPr>
          <w:ins w:id="159" w:author="作者" w:date="2026-02-05T21:18:00Z" w16du:dateUtc="2026-02-05T13:18:00Z"/>
          <w:rFonts w:asciiTheme="majorHAnsi" w:eastAsiaTheme="minorEastAsia" w:hAnsiTheme="majorHAnsi" w:cstheme="majorHAnsi"/>
          <w:highlight w:val="yellow"/>
          <w:lang w:eastAsia="zh-CN"/>
          <w:rPrChange w:id="160" w:author="作者" w:date="2026-02-10T11:29:00Z" w16du:dateUtc="2026-02-10T03:29:00Z">
            <w:rPr>
              <w:ins w:id="161" w:author="作者" w:date="2026-02-05T21:18:00Z" w16du:dateUtc="2026-02-05T13:18:00Z"/>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62" w:author="作者" w:date="2026-02-10T11:29:00Z" w16du:dateUtc="2026-02-10T03:29:00Z">
            <w:rPr>
              <w:rFonts w:asciiTheme="majorHAnsi" w:eastAsiaTheme="minorEastAsia" w:hAnsiTheme="majorHAnsi" w:cstheme="majorHAnsi"/>
              <w:lang w:eastAsia="zh-CN"/>
            </w:rPr>
          </w:rPrChange>
        </w:rPr>
        <w:t>3.3.1 Save the EEG data and remove the electrode cap from participants.</w:t>
      </w:r>
    </w:p>
    <w:p w14:paraId="701027D5" w14:textId="6CD1A698" w:rsidR="00C73771" w:rsidRPr="004E4FA6" w:rsidRDefault="00CB5D7D">
      <w:pPr>
        <w:spacing w:after="0" w:line="240" w:lineRule="auto"/>
        <w:rPr>
          <w:rFonts w:asciiTheme="majorHAnsi" w:eastAsiaTheme="minorEastAsia" w:hAnsiTheme="majorHAnsi" w:cstheme="majorHAnsi"/>
          <w:highlight w:val="yellow"/>
          <w:lang w:eastAsia="zh-CN"/>
          <w:rPrChange w:id="163" w:author="作者" w:date="2026-02-10T11:29:00Z" w16du:dateUtc="2026-02-10T03:29:00Z">
            <w:rPr>
              <w:rFonts w:asciiTheme="majorHAnsi" w:eastAsiaTheme="minorEastAsia" w:hAnsiTheme="majorHAnsi" w:cstheme="majorHAnsi"/>
              <w:lang w:eastAsia="zh-CN"/>
            </w:rPr>
          </w:rPrChange>
        </w:rPr>
      </w:pPr>
      <w:ins w:id="164" w:author="作者" w:date="2026-02-05T21:19:00Z" w16du:dateUtc="2026-02-05T13:19:00Z">
        <w:r w:rsidRPr="004E4FA6">
          <w:rPr>
            <w:rFonts w:asciiTheme="majorHAnsi" w:eastAsiaTheme="minorEastAsia" w:hAnsiTheme="majorHAnsi" w:cstheme="majorHAnsi"/>
            <w:highlight w:val="yellow"/>
            <w:lang w:eastAsia="zh-CN"/>
            <w:rPrChange w:id="165" w:author="作者" w:date="2026-02-10T11:29:00Z" w16du:dateUtc="2026-02-10T03:29:00Z">
              <w:rPr>
                <w:rFonts w:asciiTheme="majorHAnsi" w:eastAsiaTheme="minorEastAsia" w:hAnsiTheme="majorHAnsi" w:cstheme="majorHAnsi"/>
                <w:lang w:eastAsia="zh-CN"/>
              </w:rPr>
            </w:rPrChange>
          </w:rPr>
          <w:t>3.3.2</w:t>
        </w:r>
      </w:ins>
      <w:r w:rsidR="006C661D" w:rsidRPr="004E4FA6">
        <w:rPr>
          <w:rFonts w:asciiTheme="majorHAnsi" w:eastAsiaTheme="minorEastAsia" w:hAnsiTheme="majorHAnsi" w:cstheme="majorHAnsi"/>
          <w:highlight w:val="yellow"/>
          <w:lang w:eastAsia="zh-CN"/>
          <w:rPrChange w:id="166" w:author="作者" w:date="2026-02-10T11:29:00Z" w16du:dateUtc="2026-02-10T03:29:00Z">
            <w:rPr>
              <w:rFonts w:asciiTheme="majorHAnsi" w:eastAsiaTheme="minorEastAsia" w:hAnsiTheme="majorHAnsi" w:cstheme="majorHAnsi"/>
              <w:lang w:eastAsia="zh-CN"/>
            </w:rPr>
          </w:rPrChange>
        </w:rPr>
        <w:t xml:space="preserve"> Instruct participants to clean the residual conductive gel from their hair and skin. Ensure no gel residue remains on their hair or skin. Confirm that participants have no discomfort after the cleaning process.​</w:t>
      </w:r>
    </w:p>
    <w:p w14:paraId="36D50E7D" w14:textId="77777777" w:rsidR="00C73771" w:rsidRPr="004E4FA6" w:rsidRDefault="00C73771">
      <w:pPr>
        <w:spacing w:after="0" w:line="240" w:lineRule="auto"/>
        <w:rPr>
          <w:rFonts w:asciiTheme="majorHAnsi" w:eastAsiaTheme="minorEastAsia" w:hAnsiTheme="majorHAnsi" w:cstheme="majorHAnsi"/>
          <w:highlight w:val="yellow"/>
          <w:lang w:eastAsia="zh-CN"/>
          <w:rPrChange w:id="167" w:author="作者" w:date="2026-02-10T11:29:00Z" w16du:dateUtc="2026-02-10T03:29:00Z">
            <w:rPr>
              <w:rFonts w:asciiTheme="majorHAnsi" w:eastAsiaTheme="minorEastAsia" w:hAnsiTheme="majorHAnsi" w:cstheme="majorHAnsi"/>
              <w:lang w:eastAsia="zh-CN"/>
            </w:rPr>
          </w:rPrChange>
        </w:rPr>
      </w:pPr>
    </w:p>
    <w:p w14:paraId="2699B1D8" w14:textId="034147F6" w:rsidR="00C73771" w:rsidRPr="004E4FA6" w:rsidRDefault="006C661D">
      <w:pPr>
        <w:spacing w:after="0" w:line="240" w:lineRule="auto"/>
        <w:rPr>
          <w:rFonts w:asciiTheme="majorHAnsi" w:eastAsiaTheme="minorEastAsia" w:hAnsiTheme="majorHAnsi" w:cstheme="majorHAnsi"/>
          <w:highlight w:val="yellow"/>
          <w:lang w:eastAsia="zh-CN"/>
          <w:rPrChange w:id="168"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69" w:author="作者" w:date="2026-02-10T11:29:00Z" w16du:dateUtc="2026-02-10T03:29:00Z">
            <w:rPr>
              <w:rFonts w:asciiTheme="majorHAnsi" w:eastAsiaTheme="minorEastAsia" w:hAnsiTheme="majorHAnsi" w:cstheme="majorHAnsi"/>
              <w:lang w:eastAsia="zh-CN"/>
            </w:rPr>
          </w:rPrChange>
        </w:rPr>
        <w:t>3.3.</w:t>
      </w:r>
      <w:ins w:id="170" w:author="作者" w:date="2026-02-05T21:19:00Z" w16du:dateUtc="2026-02-05T13:19:00Z">
        <w:r w:rsidR="00CB5D7D" w:rsidRPr="004E4FA6">
          <w:rPr>
            <w:rFonts w:asciiTheme="majorHAnsi" w:eastAsiaTheme="minorEastAsia" w:hAnsiTheme="majorHAnsi" w:cstheme="majorHAnsi"/>
            <w:highlight w:val="yellow"/>
            <w:lang w:eastAsia="zh-CN"/>
            <w:rPrChange w:id="171" w:author="作者" w:date="2026-02-10T11:29:00Z" w16du:dateUtc="2026-02-10T03:29:00Z">
              <w:rPr>
                <w:rFonts w:asciiTheme="majorHAnsi" w:eastAsiaTheme="minorEastAsia" w:hAnsiTheme="majorHAnsi" w:cstheme="majorHAnsi"/>
                <w:lang w:eastAsia="zh-CN"/>
              </w:rPr>
            </w:rPrChange>
          </w:rPr>
          <w:t>3</w:t>
        </w:r>
      </w:ins>
      <w:del w:id="172" w:author="作者" w:date="2026-02-05T21:19:00Z" w16du:dateUtc="2026-02-05T13:19:00Z">
        <w:r w:rsidRPr="004E4FA6" w:rsidDel="00CB5D7D">
          <w:rPr>
            <w:rFonts w:asciiTheme="majorHAnsi" w:eastAsiaTheme="minorEastAsia" w:hAnsiTheme="majorHAnsi" w:cstheme="majorHAnsi"/>
            <w:highlight w:val="yellow"/>
            <w:lang w:eastAsia="zh-CN"/>
            <w:rPrChange w:id="173" w:author="作者" w:date="2026-02-10T11:29:00Z" w16du:dateUtc="2026-02-10T03:29:00Z">
              <w:rPr>
                <w:rFonts w:asciiTheme="majorHAnsi" w:eastAsiaTheme="minorEastAsia" w:hAnsiTheme="majorHAnsi" w:cstheme="majorHAnsi"/>
                <w:lang w:eastAsia="zh-CN"/>
              </w:rPr>
            </w:rPrChange>
          </w:rPr>
          <w:delText>2</w:delText>
        </w:r>
      </w:del>
      <w:r w:rsidRPr="004E4FA6">
        <w:rPr>
          <w:rFonts w:asciiTheme="majorHAnsi" w:eastAsiaTheme="minorEastAsia" w:hAnsiTheme="majorHAnsi" w:cstheme="majorHAnsi"/>
          <w:highlight w:val="yellow"/>
          <w:lang w:eastAsia="zh-CN"/>
          <w:rPrChange w:id="174" w:author="作者" w:date="2026-02-10T11:29:00Z" w16du:dateUtc="2026-02-10T03:29:00Z">
            <w:rPr>
              <w:rFonts w:asciiTheme="majorHAnsi" w:eastAsiaTheme="minorEastAsia" w:hAnsiTheme="majorHAnsi" w:cstheme="majorHAnsi"/>
              <w:lang w:eastAsia="zh-CN"/>
            </w:rPr>
          </w:rPrChange>
        </w:rPr>
        <w:t xml:space="preserve"> Conclude the experiment and pay participants a remuneration of 30 RMB (approximately 4.50 USD).​</w:t>
      </w:r>
    </w:p>
    <w:p w14:paraId="71487C8A" w14:textId="77777777" w:rsidR="00C73771" w:rsidRPr="004E4FA6" w:rsidRDefault="00C73771">
      <w:pPr>
        <w:spacing w:after="0" w:line="240" w:lineRule="auto"/>
        <w:rPr>
          <w:rFonts w:asciiTheme="majorHAnsi" w:eastAsiaTheme="minorEastAsia" w:hAnsiTheme="majorHAnsi" w:cstheme="majorHAnsi"/>
          <w:highlight w:val="yellow"/>
          <w:lang w:eastAsia="zh-CN"/>
          <w:rPrChange w:id="175" w:author="作者" w:date="2026-02-10T11:29:00Z" w16du:dateUtc="2026-02-10T03:29:00Z">
            <w:rPr>
              <w:rFonts w:asciiTheme="majorHAnsi" w:eastAsiaTheme="minorEastAsia" w:hAnsiTheme="majorHAnsi" w:cstheme="majorHAnsi"/>
              <w:lang w:eastAsia="zh-CN"/>
            </w:rPr>
          </w:rPrChange>
        </w:rPr>
      </w:pPr>
    </w:p>
    <w:p w14:paraId="04DEA882" w14:textId="77777777" w:rsidR="00C73771" w:rsidRPr="004E4FA6" w:rsidRDefault="006C661D">
      <w:pPr>
        <w:spacing w:after="0" w:line="240" w:lineRule="auto"/>
        <w:rPr>
          <w:rFonts w:asciiTheme="majorHAnsi" w:eastAsiaTheme="minorEastAsia" w:hAnsiTheme="majorHAnsi" w:cstheme="majorHAnsi"/>
          <w:b/>
          <w:bCs/>
          <w:highlight w:val="yellow"/>
          <w:lang w:eastAsia="zh-CN"/>
          <w:rPrChange w:id="176" w:author="作者" w:date="2026-02-10T11:29:00Z" w16du:dateUtc="2026-02-10T03:29:00Z">
            <w:rPr>
              <w:rFonts w:asciiTheme="majorHAnsi" w:eastAsiaTheme="minorEastAsia" w:hAnsiTheme="majorHAnsi" w:cstheme="majorHAnsi"/>
              <w:b/>
              <w:bCs/>
              <w:lang w:eastAsia="zh-CN"/>
            </w:rPr>
          </w:rPrChange>
        </w:rPr>
      </w:pPr>
      <w:r w:rsidRPr="004E4FA6">
        <w:rPr>
          <w:rFonts w:asciiTheme="majorHAnsi" w:eastAsiaTheme="minorEastAsia" w:hAnsiTheme="majorHAnsi" w:cstheme="majorHAnsi"/>
          <w:b/>
          <w:bCs/>
          <w:highlight w:val="yellow"/>
          <w:lang w:eastAsia="zh-CN"/>
          <w:rPrChange w:id="177" w:author="作者" w:date="2026-02-10T11:29:00Z" w16du:dateUtc="2026-02-10T03:29:00Z">
            <w:rPr>
              <w:rFonts w:asciiTheme="majorHAnsi" w:eastAsiaTheme="minorEastAsia" w:hAnsiTheme="majorHAnsi" w:cstheme="majorHAnsi"/>
              <w:b/>
              <w:bCs/>
              <w:lang w:eastAsia="zh-CN"/>
            </w:rPr>
          </w:rPrChange>
        </w:rPr>
        <w:t>3.4 Data Preprocessing Procedure</w:t>
      </w:r>
    </w:p>
    <w:p w14:paraId="6CF325C4" w14:textId="77777777" w:rsidR="00C73771" w:rsidRPr="004E4FA6" w:rsidRDefault="00C73771">
      <w:pPr>
        <w:spacing w:after="0" w:line="240" w:lineRule="auto"/>
        <w:rPr>
          <w:rFonts w:asciiTheme="majorHAnsi" w:eastAsiaTheme="minorEastAsia" w:hAnsiTheme="majorHAnsi" w:cstheme="majorHAnsi"/>
          <w:b/>
          <w:bCs/>
          <w:highlight w:val="yellow"/>
          <w:lang w:eastAsia="zh-CN"/>
          <w:rPrChange w:id="178" w:author="作者" w:date="2026-02-10T11:29:00Z" w16du:dateUtc="2026-02-10T03:29:00Z">
            <w:rPr>
              <w:rFonts w:asciiTheme="majorHAnsi" w:eastAsiaTheme="minorEastAsia" w:hAnsiTheme="majorHAnsi" w:cstheme="majorHAnsi"/>
              <w:b/>
              <w:bCs/>
              <w:lang w:eastAsia="zh-CN"/>
            </w:rPr>
          </w:rPrChange>
        </w:rPr>
      </w:pPr>
    </w:p>
    <w:bookmarkEnd w:id="119"/>
    <w:p w14:paraId="46FCC64A" w14:textId="77777777" w:rsidR="00C73771" w:rsidRPr="004E4FA6" w:rsidRDefault="006C661D">
      <w:pPr>
        <w:spacing w:after="0" w:line="240" w:lineRule="auto"/>
        <w:rPr>
          <w:rFonts w:asciiTheme="majorHAnsi" w:eastAsiaTheme="minorEastAsia" w:hAnsiTheme="majorHAnsi" w:cstheme="majorHAnsi"/>
          <w:highlight w:val="yellow"/>
          <w:lang w:eastAsia="zh-CN"/>
          <w:rPrChange w:id="179"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80" w:author="作者" w:date="2026-02-10T11:29:00Z" w16du:dateUtc="2026-02-10T03:29:00Z">
            <w:rPr>
              <w:rFonts w:asciiTheme="majorHAnsi" w:eastAsiaTheme="minorEastAsia" w:hAnsiTheme="majorHAnsi" w:cstheme="majorHAnsi"/>
              <w:lang w:eastAsia="zh-CN"/>
            </w:rPr>
          </w:rPrChange>
        </w:rPr>
        <w:t>3.4.1 Inspect the Data. Visually inspect the EEG data. Exclude epochs containing significant baseline drift or severe noise artifacts from further analysis.</w:t>
      </w:r>
    </w:p>
    <w:p w14:paraId="6A4FE8E9" w14:textId="77777777" w:rsidR="00C73771" w:rsidRPr="004E4FA6" w:rsidRDefault="00C73771">
      <w:pPr>
        <w:spacing w:after="0" w:line="240" w:lineRule="auto"/>
        <w:rPr>
          <w:rFonts w:asciiTheme="majorHAnsi" w:eastAsiaTheme="minorEastAsia" w:hAnsiTheme="majorHAnsi" w:cstheme="majorHAnsi"/>
          <w:highlight w:val="yellow"/>
          <w:lang w:eastAsia="zh-CN"/>
          <w:rPrChange w:id="181" w:author="作者" w:date="2026-02-10T11:29:00Z" w16du:dateUtc="2026-02-10T03:29:00Z">
            <w:rPr>
              <w:rFonts w:asciiTheme="majorHAnsi" w:eastAsiaTheme="minorEastAsia" w:hAnsiTheme="majorHAnsi" w:cstheme="majorHAnsi"/>
              <w:lang w:eastAsia="zh-CN"/>
            </w:rPr>
          </w:rPrChange>
        </w:rPr>
      </w:pPr>
    </w:p>
    <w:p w14:paraId="16A71F4B" w14:textId="77777777" w:rsidR="00C73771" w:rsidRPr="004E4FA6" w:rsidRDefault="006C661D">
      <w:pPr>
        <w:spacing w:after="0" w:line="240" w:lineRule="auto"/>
        <w:rPr>
          <w:rFonts w:asciiTheme="majorHAnsi" w:eastAsiaTheme="minorEastAsia" w:hAnsiTheme="majorHAnsi" w:cstheme="majorHAnsi"/>
          <w:highlight w:val="yellow"/>
          <w:lang w:eastAsia="zh-CN"/>
          <w:rPrChange w:id="182"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83" w:author="作者" w:date="2026-02-10T11:29:00Z" w16du:dateUtc="2026-02-10T03:29:00Z">
            <w:rPr>
              <w:rFonts w:asciiTheme="majorHAnsi" w:eastAsiaTheme="minorEastAsia" w:hAnsiTheme="majorHAnsi" w:cstheme="majorHAnsi"/>
              <w:lang w:eastAsia="zh-CN"/>
            </w:rPr>
          </w:rPrChange>
        </w:rPr>
        <w:t>3.4.2 Correct Ocular Artifacts. Set the vertical electrooculogram (VEOG) channel as the reference for ocular artifacts. Apply the ocular artifact reduction algorithm in the Scan software to correct blink and eye-movement artifacts.</w:t>
      </w:r>
    </w:p>
    <w:p w14:paraId="24684243" w14:textId="77777777" w:rsidR="00C73771" w:rsidRPr="004E4FA6" w:rsidRDefault="00C73771">
      <w:pPr>
        <w:spacing w:after="0" w:line="240" w:lineRule="auto"/>
        <w:rPr>
          <w:rFonts w:asciiTheme="majorHAnsi" w:eastAsiaTheme="minorEastAsia" w:hAnsiTheme="majorHAnsi" w:cstheme="majorHAnsi"/>
          <w:highlight w:val="yellow"/>
          <w:lang w:eastAsia="zh-CN"/>
          <w:rPrChange w:id="184" w:author="作者" w:date="2026-02-10T11:29:00Z" w16du:dateUtc="2026-02-10T03:29:00Z">
            <w:rPr>
              <w:rFonts w:asciiTheme="majorHAnsi" w:eastAsiaTheme="minorEastAsia" w:hAnsiTheme="majorHAnsi" w:cstheme="majorHAnsi"/>
              <w:lang w:eastAsia="zh-CN"/>
            </w:rPr>
          </w:rPrChange>
        </w:rPr>
      </w:pPr>
    </w:p>
    <w:p w14:paraId="4EC2B8CA" w14:textId="77777777" w:rsidR="00C73771" w:rsidRPr="004E4FA6" w:rsidRDefault="006C661D">
      <w:pPr>
        <w:spacing w:after="0" w:line="240" w:lineRule="auto"/>
        <w:rPr>
          <w:rFonts w:asciiTheme="majorHAnsi" w:eastAsiaTheme="minorEastAsia" w:hAnsiTheme="majorHAnsi" w:cstheme="majorHAnsi"/>
          <w:highlight w:val="yellow"/>
          <w:lang w:eastAsia="zh-CN"/>
          <w:rPrChange w:id="185"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86" w:author="作者" w:date="2026-02-10T11:29:00Z" w16du:dateUtc="2026-02-10T03:29:00Z">
            <w:rPr>
              <w:rFonts w:asciiTheme="majorHAnsi" w:eastAsiaTheme="minorEastAsia" w:hAnsiTheme="majorHAnsi" w:cstheme="majorHAnsi"/>
              <w:lang w:eastAsia="zh-CN"/>
            </w:rPr>
          </w:rPrChange>
        </w:rPr>
        <w:t>3.4.3 Epoch the Data. Segment the continuous EEG data into epochs time-locked to stimulus onset, using the event markers inserted by the E-Prime program. Define the epoch time window from -200 ms (pre-stimulus) to +800 ms (post-stimulus).</w:t>
      </w:r>
    </w:p>
    <w:p w14:paraId="1F37FCEB" w14:textId="77777777" w:rsidR="00C73771" w:rsidRPr="004E4FA6" w:rsidRDefault="00C73771">
      <w:pPr>
        <w:spacing w:after="0" w:line="240" w:lineRule="auto"/>
        <w:rPr>
          <w:rFonts w:asciiTheme="majorHAnsi" w:eastAsiaTheme="minorEastAsia" w:hAnsiTheme="majorHAnsi" w:cstheme="majorHAnsi"/>
          <w:highlight w:val="yellow"/>
          <w:lang w:eastAsia="zh-CN"/>
          <w:rPrChange w:id="187" w:author="作者" w:date="2026-02-10T11:29:00Z" w16du:dateUtc="2026-02-10T03:29:00Z">
            <w:rPr>
              <w:rFonts w:asciiTheme="majorHAnsi" w:eastAsiaTheme="minorEastAsia" w:hAnsiTheme="majorHAnsi" w:cstheme="majorHAnsi"/>
              <w:lang w:eastAsia="zh-CN"/>
            </w:rPr>
          </w:rPrChange>
        </w:rPr>
      </w:pPr>
    </w:p>
    <w:p w14:paraId="41EE8D8D" w14:textId="77777777" w:rsidR="00C73771" w:rsidRPr="004E4FA6" w:rsidRDefault="006C661D">
      <w:pPr>
        <w:spacing w:after="0" w:line="240" w:lineRule="auto"/>
        <w:rPr>
          <w:rFonts w:asciiTheme="majorHAnsi" w:eastAsiaTheme="minorEastAsia" w:hAnsiTheme="majorHAnsi" w:cstheme="majorHAnsi"/>
          <w:highlight w:val="yellow"/>
          <w:lang w:eastAsia="zh-CN"/>
          <w:rPrChange w:id="188"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89" w:author="作者" w:date="2026-02-10T11:29:00Z" w16du:dateUtc="2026-02-10T03:29:00Z">
            <w:rPr>
              <w:rFonts w:asciiTheme="majorHAnsi" w:eastAsiaTheme="minorEastAsia" w:hAnsiTheme="majorHAnsi" w:cstheme="majorHAnsi"/>
              <w:lang w:eastAsia="zh-CN"/>
            </w:rPr>
          </w:rPrChange>
        </w:rPr>
        <w:t>3.4.4 Perform Baseline Correction. Define the 200 ms pre-stimulus interval as the baseline. Subtract its mean amplitude from the post-stimulus data using the baseline correction algorithm in the Scan software.</w:t>
      </w:r>
    </w:p>
    <w:p w14:paraId="77B92D51" w14:textId="77777777" w:rsidR="00C73771" w:rsidRPr="004E4FA6" w:rsidRDefault="00C73771">
      <w:pPr>
        <w:spacing w:after="0" w:line="240" w:lineRule="auto"/>
        <w:rPr>
          <w:rFonts w:asciiTheme="majorHAnsi" w:eastAsiaTheme="minorEastAsia" w:hAnsiTheme="majorHAnsi" w:cstheme="majorHAnsi"/>
          <w:highlight w:val="yellow"/>
          <w:lang w:eastAsia="zh-CN"/>
          <w:rPrChange w:id="190" w:author="作者" w:date="2026-02-10T11:29:00Z" w16du:dateUtc="2026-02-10T03:29:00Z">
            <w:rPr>
              <w:rFonts w:asciiTheme="majorHAnsi" w:eastAsiaTheme="minorEastAsia" w:hAnsiTheme="majorHAnsi" w:cstheme="majorHAnsi"/>
              <w:lang w:eastAsia="zh-CN"/>
            </w:rPr>
          </w:rPrChange>
        </w:rPr>
      </w:pPr>
    </w:p>
    <w:p w14:paraId="160C6720" w14:textId="77777777" w:rsidR="00C73771" w:rsidRPr="004E4FA6" w:rsidRDefault="006C661D">
      <w:pPr>
        <w:spacing w:after="0" w:line="240" w:lineRule="auto"/>
        <w:rPr>
          <w:rFonts w:asciiTheme="majorHAnsi" w:eastAsiaTheme="minorEastAsia" w:hAnsiTheme="majorHAnsi" w:cstheme="majorHAnsi"/>
          <w:highlight w:val="yellow"/>
          <w:lang w:eastAsia="zh-CN"/>
          <w:rPrChange w:id="191"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92" w:author="作者" w:date="2026-02-10T11:29:00Z" w16du:dateUtc="2026-02-10T03:29:00Z">
            <w:rPr>
              <w:rFonts w:asciiTheme="majorHAnsi" w:eastAsiaTheme="minorEastAsia" w:hAnsiTheme="majorHAnsi" w:cstheme="majorHAnsi"/>
              <w:lang w:eastAsia="zh-CN"/>
            </w:rPr>
          </w:rPrChange>
        </w:rPr>
        <w:t>3.4.5 Reject Artifacts. Reject epochs where the signal amplitude exceeds ±100 µV within the analysis window to eliminate contamination from muscle activity and other high-amplitude artifacts.</w:t>
      </w:r>
    </w:p>
    <w:p w14:paraId="74DD0346" w14:textId="77777777" w:rsidR="00C73771" w:rsidRPr="004E4FA6" w:rsidRDefault="00C73771">
      <w:pPr>
        <w:spacing w:after="0" w:line="240" w:lineRule="auto"/>
        <w:rPr>
          <w:rFonts w:asciiTheme="majorHAnsi" w:eastAsiaTheme="minorEastAsia" w:hAnsiTheme="majorHAnsi" w:cstheme="majorHAnsi"/>
          <w:highlight w:val="yellow"/>
          <w:lang w:eastAsia="zh-CN"/>
          <w:rPrChange w:id="193" w:author="作者" w:date="2026-02-10T11:29:00Z" w16du:dateUtc="2026-02-10T03:29:00Z">
            <w:rPr>
              <w:rFonts w:asciiTheme="majorHAnsi" w:eastAsiaTheme="minorEastAsia" w:hAnsiTheme="majorHAnsi" w:cstheme="majorHAnsi"/>
              <w:lang w:eastAsia="zh-CN"/>
            </w:rPr>
          </w:rPrChange>
        </w:rPr>
      </w:pPr>
    </w:p>
    <w:p w14:paraId="5DD38DAA" w14:textId="77777777" w:rsidR="00C73771" w:rsidRPr="004E4FA6" w:rsidRDefault="006C661D">
      <w:pPr>
        <w:spacing w:after="0" w:line="240" w:lineRule="auto"/>
        <w:rPr>
          <w:rFonts w:asciiTheme="majorHAnsi" w:eastAsiaTheme="minorEastAsia" w:hAnsiTheme="majorHAnsi" w:cstheme="majorHAnsi"/>
          <w:highlight w:val="yellow"/>
          <w:lang w:eastAsia="zh-CN"/>
          <w:rPrChange w:id="194"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95" w:author="作者" w:date="2026-02-10T11:29:00Z" w16du:dateUtc="2026-02-10T03:29:00Z">
            <w:rPr>
              <w:rFonts w:asciiTheme="majorHAnsi" w:eastAsiaTheme="minorEastAsia" w:hAnsiTheme="majorHAnsi" w:cstheme="majorHAnsi"/>
              <w:lang w:eastAsia="zh-CN"/>
            </w:rPr>
          </w:rPrChange>
        </w:rPr>
        <w:t>3.4.6 Re-reference the Data. Compute the average signal from the electrodes on the left and right mastoids. Re-reference all channels offline to this computed mastoid average.</w:t>
      </w:r>
    </w:p>
    <w:p w14:paraId="17EE88B4" w14:textId="77777777" w:rsidR="00C73771" w:rsidRPr="004E4FA6" w:rsidRDefault="00C73771">
      <w:pPr>
        <w:spacing w:after="0" w:line="240" w:lineRule="auto"/>
        <w:rPr>
          <w:rFonts w:asciiTheme="majorHAnsi" w:eastAsiaTheme="minorEastAsia" w:hAnsiTheme="majorHAnsi" w:cstheme="majorHAnsi"/>
          <w:highlight w:val="yellow"/>
          <w:lang w:eastAsia="zh-CN"/>
          <w:rPrChange w:id="196" w:author="作者" w:date="2026-02-10T11:29:00Z" w16du:dateUtc="2026-02-10T03:29:00Z">
            <w:rPr>
              <w:rFonts w:asciiTheme="majorHAnsi" w:eastAsiaTheme="minorEastAsia" w:hAnsiTheme="majorHAnsi" w:cstheme="majorHAnsi"/>
              <w:lang w:eastAsia="zh-CN"/>
            </w:rPr>
          </w:rPrChange>
        </w:rPr>
      </w:pPr>
    </w:p>
    <w:p w14:paraId="34FF21FB" w14:textId="77777777" w:rsidR="00C73771" w:rsidRPr="004E4FA6" w:rsidRDefault="006C661D">
      <w:pPr>
        <w:spacing w:after="0" w:line="240" w:lineRule="auto"/>
        <w:rPr>
          <w:rFonts w:asciiTheme="majorHAnsi" w:eastAsiaTheme="minorEastAsia" w:hAnsiTheme="majorHAnsi" w:cstheme="majorHAnsi"/>
          <w:highlight w:val="yellow"/>
          <w:lang w:eastAsia="zh-CN"/>
          <w:rPrChange w:id="197"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198" w:author="作者" w:date="2026-02-10T11:29:00Z" w16du:dateUtc="2026-02-10T03:29:00Z">
            <w:rPr>
              <w:rFonts w:asciiTheme="majorHAnsi" w:eastAsiaTheme="minorEastAsia" w:hAnsiTheme="majorHAnsi" w:cstheme="majorHAnsi"/>
              <w:lang w:eastAsia="zh-CN"/>
            </w:rPr>
          </w:rPrChange>
        </w:rPr>
        <w:t>3.4.7 Average Within Subjects. For each participant, average all artifact-free epochs belonging to the same stimulus condition to obtain stable, condition-specific ERPs waveforms for each individual.</w:t>
      </w:r>
    </w:p>
    <w:p w14:paraId="3AC763B0" w14:textId="77777777" w:rsidR="00C73771" w:rsidRPr="004E4FA6" w:rsidRDefault="00C73771">
      <w:pPr>
        <w:spacing w:after="0" w:line="240" w:lineRule="auto"/>
        <w:rPr>
          <w:rFonts w:asciiTheme="majorHAnsi" w:eastAsiaTheme="minorEastAsia" w:hAnsiTheme="majorHAnsi" w:cstheme="majorHAnsi"/>
          <w:highlight w:val="yellow"/>
          <w:lang w:eastAsia="zh-CN"/>
          <w:rPrChange w:id="199" w:author="作者" w:date="2026-02-10T11:29:00Z" w16du:dateUtc="2026-02-10T03:29:00Z">
            <w:rPr>
              <w:rFonts w:asciiTheme="majorHAnsi" w:eastAsiaTheme="minorEastAsia" w:hAnsiTheme="majorHAnsi" w:cstheme="majorHAnsi"/>
              <w:lang w:eastAsia="zh-CN"/>
            </w:rPr>
          </w:rPrChange>
        </w:rPr>
      </w:pPr>
    </w:p>
    <w:p w14:paraId="0E48380C" w14:textId="77777777" w:rsidR="00C73771" w:rsidRPr="004E4FA6" w:rsidRDefault="006C661D">
      <w:pPr>
        <w:spacing w:after="0" w:line="240" w:lineRule="auto"/>
        <w:rPr>
          <w:rFonts w:asciiTheme="majorHAnsi" w:eastAsiaTheme="minorEastAsia" w:hAnsiTheme="majorHAnsi" w:cstheme="majorHAnsi"/>
          <w:highlight w:val="yellow"/>
          <w:lang w:eastAsia="zh-CN"/>
          <w:rPrChange w:id="200" w:author="作者" w:date="2026-02-10T11:29:00Z" w16du:dateUtc="2026-02-10T03:29:00Z">
            <w:rPr>
              <w:rFonts w:asciiTheme="majorHAnsi" w:eastAsiaTheme="minorEastAsia" w:hAnsiTheme="majorHAnsi" w:cstheme="majorHAnsi"/>
              <w:lang w:eastAsia="zh-CN"/>
            </w:rPr>
          </w:rPrChange>
        </w:rPr>
      </w:pPr>
      <w:r w:rsidRPr="004E4FA6">
        <w:rPr>
          <w:rFonts w:asciiTheme="majorHAnsi" w:eastAsiaTheme="minorEastAsia" w:hAnsiTheme="majorHAnsi" w:cstheme="majorHAnsi"/>
          <w:highlight w:val="yellow"/>
          <w:lang w:eastAsia="zh-CN"/>
          <w:rPrChange w:id="201" w:author="作者" w:date="2026-02-10T11:29:00Z" w16du:dateUtc="2026-02-10T03:29:00Z">
            <w:rPr>
              <w:rFonts w:asciiTheme="majorHAnsi" w:eastAsiaTheme="minorEastAsia" w:hAnsiTheme="majorHAnsi" w:cstheme="majorHAnsi"/>
              <w:lang w:eastAsia="zh-CN"/>
            </w:rPr>
          </w:rPrChange>
        </w:rPr>
        <w:lastRenderedPageBreak/>
        <w:t>3.4.8 Apply a Filter. Filter the averaged ERPs waveforms using a 30 Hz low-pass filter (24 dB/octave roll-off).</w:t>
      </w:r>
    </w:p>
    <w:p w14:paraId="039AE76D" w14:textId="77777777" w:rsidR="00C73771" w:rsidRPr="004E4FA6" w:rsidRDefault="00C73771">
      <w:pPr>
        <w:spacing w:after="0" w:line="240" w:lineRule="auto"/>
        <w:rPr>
          <w:rFonts w:asciiTheme="majorHAnsi" w:eastAsiaTheme="minorEastAsia" w:hAnsiTheme="majorHAnsi" w:cstheme="majorHAnsi"/>
          <w:highlight w:val="yellow"/>
          <w:lang w:eastAsia="zh-CN"/>
          <w:rPrChange w:id="202" w:author="作者" w:date="2026-02-10T11:29:00Z" w16du:dateUtc="2026-02-10T03:29:00Z">
            <w:rPr>
              <w:rFonts w:asciiTheme="majorHAnsi" w:eastAsiaTheme="minorEastAsia" w:hAnsiTheme="majorHAnsi" w:cstheme="majorHAnsi"/>
              <w:lang w:eastAsia="zh-CN"/>
            </w:rPr>
          </w:rPrChange>
        </w:rPr>
      </w:pPr>
    </w:p>
    <w:p w14:paraId="68ACE383" w14:textId="77777777" w:rsidR="00C73771" w:rsidRPr="002557B8" w:rsidRDefault="006C661D">
      <w:pPr>
        <w:spacing w:after="0" w:line="240" w:lineRule="auto"/>
        <w:rPr>
          <w:rFonts w:asciiTheme="majorHAnsi" w:eastAsiaTheme="minorEastAsia" w:hAnsiTheme="majorHAnsi" w:cstheme="majorHAnsi"/>
          <w:lang w:eastAsia="zh-CN"/>
        </w:rPr>
      </w:pPr>
      <w:r w:rsidRPr="004E4FA6">
        <w:rPr>
          <w:rFonts w:asciiTheme="majorHAnsi" w:eastAsiaTheme="minorEastAsia" w:hAnsiTheme="majorHAnsi" w:cstheme="majorHAnsi"/>
          <w:highlight w:val="yellow"/>
          <w:lang w:eastAsia="zh-CN"/>
          <w:rPrChange w:id="203" w:author="作者" w:date="2026-02-10T11:29:00Z" w16du:dateUtc="2026-02-10T03:29:00Z">
            <w:rPr>
              <w:rFonts w:asciiTheme="majorHAnsi" w:eastAsiaTheme="minorEastAsia" w:hAnsiTheme="majorHAnsi" w:cstheme="majorHAnsi"/>
              <w:lang w:eastAsia="zh-CN"/>
            </w:rPr>
          </w:rPrChange>
        </w:rPr>
        <w:t>3.4.9 Create Grand Averages. Combine the individual averages for each condition across all participants to create grand average ERPs and obtain the group-level waveforms for each experimental condition.</w:t>
      </w:r>
    </w:p>
    <w:p w14:paraId="4BA10B28" w14:textId="77777777" w:rsidR="00C73771" w:rsidRPr="002557B8" w:rsidRDefault="00C73771">
      <w:pPr>
        <w:spacing w:after="0" w:line="240" w:lineRule="auto"/>
        <w:rPr>
          <w:rFonts w:asciiTheme="majorHAnsi" w:eastAsiaTheme="minorEastAsia" w:hAnsiTheme="majorHAnsi" w:cstheme="majorHAnsi"/>
          <w:lang w:eastAsia="zh-CN"/>
        </w:rPr>
      </w:pPr>
    </w:p>
    <w:p w14:paraId="46C14ABD" w14:textId="4E20B092" w:rsidR="00C73771" w:rsidRPr="002557B8" w:rsidRDefault="006C661D" w:rsidP="00FC5A0E">
      <w:pPr>
        <w:spacing w:after="0"/>
        <w:rPr>
          <w:rFonts w:asciiTheme="majorHAnsi" w:hAnsiTheme="majorHAnsi" w:cstheme="majorHAnsi"/>
          <w:color w:val="808080"/>
        </w:rPr>
      </w:pPr>
      <w:r w:rsidRPr="002557B8">
        <w:rPr>
          <w:rFonts w:asciiTheme="majorHAnsi" w:hAnsiTheme="majorHAnsi" w:cstheme="majorHAnsi"/>
          <w:b/>
          <w:color w:val="000000"/>
        </w:rPr>
        <w:t xml:space="preserve">RESULTS: </w:t>
      </w:r>
    </w:p>
    <w:p w14:paraId="005CFC25" w14:textId="50A9AB1C" w:rsidR="00C73771" w:rsidRPr="002557B8" w:rsidRDefault="00EC14F4">
      <w:pPr>
        <w:widowControl/>
        <w:spacing w:after="0" w:line="240" w:lineRule="auto"/>
        <w:jc w:val="left"/>
        <w:rPr>
          <w:rFonts w:asciiTheme="majorHAnsi" w:eastAsiaTheme="minorEastAsia" w:hAnsiTheme="majorHAnsi" w:cstheme="majorHAnsi"/>
          <w:color w:val="1B1C1D"/>
          <w:lang w:eastAsia="zh-CN"/>
        </w:rPr>
      </w:pPr>
      <w:r w:rsidRPr="002557B8">
        <w:rPr>
          <w:rFonts w:asciiTheme="majorHAnsi" w:eastAsia="sans-serif" w:hAnsiTheme="majorHAnsi" w:cstheme="majorHAnsi"/>
          <w:color w:val="1B1C1D"/>
          <w:lang w:eastAsia="zh-CN"/>
        </w:rPr>
        <w:t xml:space="preserve">As shown in Figure </w:t>
      </w:r>
      <w:r w:rsidRPr="002557B8">
        <w:rPr>
          <w:rFonts w:asciiTheme="majorHAnsi" w:eastAsiaTheme="minorEastAsia" w:hAnsiTheme="majorHAnsi" w:cstheme="majorHAnsi"/>
          <w:color w:val="1B1C1D"/>
          <w:lang w:eastAsia="zh-CN"/>
        </w:rPr>
        <w:t>2a</w:t>
      </w:r>
      <w:r w:rsidR="009F7ED9" w:rsidRPr="002557B8">
        <w:rPr>
          <w:rFonts w:asciiTheme="majorHAnsi" w:eastAsiaTheme="minorEastAsia" w:hAnsiTheme="majorHAnsi" w:cstheme="majorHAnsi"/>
          <w:color w:val="1B1C1D"/>
          <w:lang w:eastAsia="zh-CN"/>
        </w:rPr>
        <w:t>,</w:t>
      </w:r>
      <w:r w:rsidR="007D3A97" w:rsidRPr="002557B8">
        <w:rPr>
          <w:rFonts w:asciiTheme="majorHAnsi" w:eastAsiaTheme="minorEastAsia" w:hAnsiTheme="majorHAnsi" w:cstheme="majorHAnsi"/>
          <w:color w:val="1B1C1D"/>
          <w:lang w:eastAsia="zh-CN"/>
        </w:rPr>
        <w:t xml:space="preserve"> </w:t>
      </w:r>
      <w:r w:rsidRPr="002557B8">
        <w:rPr>
          <w:rFonts w:asciiTheme="majorHAnsi" w:eastAsia="sans-serif" w:hAnsiTheme="majorHAnsi" w:cstheme="majorHAnsi"/>
          <w:color w:val="1B1C1D"/>
          <w:lang w:eastAsia="zh-CN"/>
        </w:rPr>
        <w:t>2 (service agent: human vs. AI) ×2 (language style: humorous vs. rational) repeated measures ANOVA on satisfaction ratings revealed a significant main effect of service agent. Pairwise comparisons showed that satisfaction with the human agent</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3.005</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was higher than with the AI agent</w:t>
      </w:r>
      <w:bookmarkStart w:id="204" w:name="OLE_LINK24"/>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2.750</w:t>
      </w:r>
      <w:r w:rsidRPr="002557B8">
        <w:rPr>
          <w:rFonts w:asciiTheme="majorHAnsi" w:eastAsia="宋体" w:hAnsiTheme="majorHAnsi" w:cstheme="majorHAnsi"/>
          <w:lang w:eastAsia="zh-CN"/>
        </w:rPr>
        <w:t>）</w:t>
      </w:r>
      <w:bookmarkEnd w:id="204"/>
      <w:r w:rsidRPr="002557B8">
        <w:rPr>
          <w:rFonts w:asciiTheme="majorHAnsi" w:eastAsia="sans-serif" w:hAnsiTheme="majorHAnsi" w:cstheme="majorHAnsi"/>
          <w:color w:val="1B1C1D"/>
          <w:lang w:eastAsia="zh-CN"/>
        </w:rPr>
        <w:t xml:space="preserve">. A significant main effect of language style was also found. Pairwise comparisons indicated that satisfaction in the humorous condition </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3.018</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was higher than in the rational condition</w:t>
      </w:r>
      <w:bookmarkStart w:id="205" w:name="OLE_LINK28"/>
      <w:r w:rsidRPr="002557B8">
        <w:rPr>
          <w:rFonts w:asciiTheme="majorHAnsi" w:eastAsia="sans-serif" w:hAnsiTheme="majorHAnsi" w:cstheme="majorHAnsi"/>
          <w:color w:val="1B1C1D"/>
          <w:lang w:eastAsia="zh-CN"/>
        </w:rPr>
        <w:t xml:space="preserve"> </w:t>
      </w:r>
      <w:r w:rsidR="000531DF" w:rsidRPr="002557B8">
        <w:rPr>
          <w:rFonts w:asciiTheme="majorHAnsi" w:eastAsia="宋体" w:hAnsiTheme="majorHAnsi" w:cstheme="majorHAnsi"/>
          <w:lang w:val="en-IN" w:eastAsia="zh-CN"/>
        </w:rPr>
        <w:t>(</w:t>
      </w:r>
      <w:r w:rsidRPr="002557B8">
        <w:rPr>
          <w:rFonts w:asciiTheme="majorHAnsi" w:eastAsia="宋体" w:hAnsiTheme="majorHAnsi" w:cstheme="majorHAnsi"/>
          <w:lang w:eastAsia="zh-CN"/>
        </w:rPr>
        <w:t>2.737</w:t>
      </w:r>
      <w:bookmarkEnd w:id="205"/>
      <w:r w:rsidR="000531DF" w:rsidRPr="002557B8">
        <w:rPr>
          <w:rFonts w:asciiTheme="majorHAnsi" w:eastAsia="宋体" w:hAnsiTheme="majorHAnsi" w:cstheme="majorHAnsi"/>
          <w:lang w:val="en-IN" w:eastAsia="zh-CN"/>
        </w:rPr>
        <w:t>)</w:t>
      </w:r>
      <w:r w:rsidRPr="002557B8">
        <w:rPr>
          <w:rFonts w:asciiTheme="majorHAnsi" w:eastAsia="sans-serif" w:hAnsiTheme="majorHAnsi" w:cstheme="majorHAnsi"/>
          <w:color w:val="1B1C1D"/>
          <w:lang w:eastAsia="zh-CN"/>
        </w:rPr>
        <w:t xml:space="preserve">. As shown in Figure </w:t>
      </w:r>
      <w:r w:rsidRPr="002557B8">
        <w:rPr>
          <w:rFonts w:asciiTheme="majorHAnsi" w:eastAsiaTheme="minorEastAsia" w:hAnsiTheme="majorHAnsi" w:cstheme="majorHAnsi"/>
          <w:color w:val="1B1C1D"/>
          <w:lang w:eastAsia="zh-CN"/>
        </w:rPr>
        <w:t>3,</w:t>
      </w:r>
      <w:r w:rsidR="000531DF" w:rsidRPr="002557B8">
        <w:rPr>
          <w:rFonts w:asciiTheme="majorHAnsi" w:eastAsiaTheme="minorEastAsia" w:hAnsiTheme="majorHAnsi" w:cstheme="majorHAnsi"/>
          <w:color w:val="1B1C1D"/>
          <w:lang w:eastAsia="zh-CN"/>
        </w:rPr>
        <w:t xml:space="preserve"> </w:t>
      </w:r>
      <w:r w:rsidRPr="002557B8">
        <w:rPr>
          <w:rFonts w:asciiTheme="majorHAnsi" w:eastAsiaTheme="minorEastAsia" w:hAnsiTheme="majorHAnsi" w:cstheme="majorHAnsi"/>
          <w:color w:val="1B1C1D"/>
          <w:lang w:eastAsia="zh-CN"/>
        </w:rPr>
        <w:t>t</w:t>
      </w:r>
      <w:r w:rsidRPr="002557B8">
        <w:rPr>
          <w:rFonts w:asciiTheme="majorHAnsi" w:eastAsia="sans-serif" w:hAnsiTheme="majorHAnsi" w:cstheme="majorHAnsi"/>
          <w:color w:val="1B1C1D"/>
          <w:lang w:eastAsia="zh-CN"/>
        </w:rPr>
        <w:t xml:space="preserve">he interaction effect between service agent and language style was significant. Further simple effects analysis showed that in the humorous language condition, satisfaction with the human agent </w:t>
      </w:r>
      <w:r w:rsidRPr="002557B8">
        <w:rPr>
          <w:rFonts w:asciiTheme="majorHAnsi" w:eastAsia="宋体" w:hAnsiTheme="majorHAnsi" w:cstheme="majorHAnsi"/>
          <w:lang w:eastAsia="zh-CN"/>
        </w:rPr>
        <w:t>（</w:t>
      </w:r>
      <w:r w:rsidR="00935F6E" w:rsidRPr="002557B8">
        <w:rPr>
          <w:rFonts w:asciiTheme="majorHAnsi" w:eastAsia="宋体" w:hAnsiTheme="majorHAnsi" w:cstheme="majorHAnsi"/>
          <w:lang w:eastAsia="zh-CN"/>
        </w:rPr>
        <w:t>3.168</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was higher than with the AI agent</w:t>
      </w:r>
      <w:bookmarkStart w:id="206" w:name="OLE_LINK26"/>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2.868</w:t>
      </w:r>
      <w:r w:rsidRPr="002557B8">
        <w:rPr>
          <w:rFonts w:asciiTheme="majorHAnsi" w:eastAsia="宋体" w:hAnsiTheme="majorHAnsi" w:cstheme="majorHAnsi"/>
          <w:lang w:eastAsia="zh-CN"/>
        </w:rPr>
        <w:t>）</w:t>
      </w:r>
      <w:bookmarkEnd w:id="206"/>
      <w:r w:rsidRPr="002557B8">
        <w:rPr>
          <w:rFonts w:asciiTheme="majorHAnsi" w:eastAsia="sans-serif" w:hAnsiTheme="majorHAnsi" w:cstheme="majorHAnsi"/>
          <w:color w:val="1B1C1D"/>
          <w:lang w:eastAsia="zh-CN"/>
        </w:rPr>
        <w:t>. In the human agent condition, satisfaction with the humorous language style</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3.168</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was higher than with the rational language style</w:t>
      </w:r>
      <w:bookmarkStart w:id="207" w:name="OLE_LINK42"/>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2.842</w:t>
      </w:r>
      <w:r w:rsidRPr="002557B8">
        <w:rPr>
          <w:rFonts w:asciiTheme="majorHAnsi" w:eastAsia="宋体" w:hAnsiTheme="majorHAnsi" w:cstheme="majorHAnsi"/>
          <w:lang w:eastAsia="zh-CN"/>
        </w:rPr>
        <w:t>）</w:t>
      </w:r>
      <w:bookmarkEnd w:id="207"/>
      <w:r w:rsidRPr="002557B8">
        <w:rPr>
          <w:rFonts w:asciiTheme="majorHAnsi" w:eastAsia="sans-serif" w:hAnsiTheme="majorHAnsi" w:cstheme="majorHAnsi"/>
          <w:color w:val="1B1C1D"/>
          <w:lang w:eastAsia="zh-CN"/>
        </w:rPr>
        <w:t>.</w:t>
      </w:r>
    </w:p>
    <w:p w14:paraId="7FB0DF02" w14:textId="77777777" w:rsidR="00FC5A0E" w:rsidRPr="002557B8" w:rsidRDefault="006C661D">
      <w:pPr>
        <w:widowControl/>
        <w:spacing w:after="0" w:line="240" w:lineRule="auto"/>
        <w:jc w:val="left"/>
        <w:rPr>
          <w:rFonts w:asciiTheme="majorHAnsi" w:hAnsiTheme="majorHAnsi" w:cstheme="majorHAnsi"/>
          <w:b/>
          <w:bCs/>
        </w:rPr>
      </w:pPr>
      <w:bookmarkStart w:id="208" w:name="OLE_LINK5"/>
      <w:r w:rsidRPr="002557B8">
        <w:rPr>
          <w:rFonts w:asciiTheme="majorHAnsi" w:eastAsiaTheme="minorEastAsia" w:hAnsiTheme="majorHAnsi" w:cstheme="majorHAnsi"/>
          <w:b/>
          <w:bCs/>
          <w:color w:val="1B1C1D"/>
          <w:lang w:eastAsia="zh-CN"/>
        </w:rPr>
        <w:t>[Place Figure 2 here]</w:t>
      </w:r>
      <w:r w:rsidRPr="002557B8">
        <w:rPr>
          <w:rFonts w:asciiTheme="majorHAnsi" w:hAnsiTheme="majorHAnsi" w:cstheme="majorHAnsi"/>
          <w:b/>
          <w:bCs/>
        </w:rPr>
        <w:t xml:space="preserve"> </w:t>
      </w:r>
    </w:p>
    <w:p w14:paraId="1AB6182A" w14:textId="75CA7085" w:rsidR="00C73771" w:rsidRPr="002557B8" w:rsidRDefault="006C661D">
      <w:pPr>
        <w:widowControl/>
        <w:spacing w:after="0" w:line="240" w:lineRule="auto"/>
        <w:jc w:val="left"/>
        <w:rPr>
          <w:rFonts w:asciiTheme="majorHAnsi" w:eastAsiaTheme="minorEastAsia" w:hAnsiTheme="majorHAnsi" w:cstheme="majorHAnsi"/>
          <w:b/>
          <w:bCs/>
          <w:color w:val="1B1C1D"/>
          <w:lang w:eastAsia="zh-CN"/>
        </w:rPr>
      </w:pPr>
      <w:r w:rsidRPr="002557B8">
        <w:rPr>
          <w:rFonts w:asciiTheme="majorHAnsi" w:eastAsiaTheme="minorEastAsia" w:hAnsiTheme="majorHAnsi" w:cstheme="majorHAnsi"/>
          <w:b/>
          <w:bCs/>
          <w:color w:val="1B1C1D"/>
          <w:lang w:eastAsia="zh-CN"/>
        </w:rPr>
        <w:t>[Place Figure 3 here]</w:t>
      </w:r>
      <w:bookmarkEnd w:id="208"/>
    </w:p>
    <w:p w14:paraId="175C12FE" w14:textId="77777777" w:rsidR="00C73771" w:rsidRPr="002557B8" w:rsidRDefault="00C73771">
      <w:pPr>
        <w:widowControl/>
        <w:spacing w:after="0" w:line="240" w:lineRule="auto"/>
        <w:jc w:val="left"/>
        <w:rPr>
          <w:rFonts w:asciiTheme="majorHAnsi" w:eastAsiaTheme="minorEastAsia" w:hAnsiTheme="majorHAnsi" w:cstheme="majorHAnsi"/>
          <w:b/>
          <w:bCs/>
          <w:lang w:eastAsia="zh-CN"/>
        </w:rPr>
      </w:pPr>
    </w:p>
    <w:p w14:paraId="22658AA5" w14:textId="481AFA9A" w:rsidR="00C73771" w:rsidRPr="002557B8" w:rsidRDefault="007D3A97">
      <w:pPr>
        <w:widowControl/>
        <w:spacing w:after="0" w:line="240" w:lineRule="auto"/>
        <w:jc w:val="left"/>
        <w:rPr>
          <w:rFonts w:asciiTheme="majorHAnsi" w:eastAsiaTheme="minorEastAsia" w:hAnsiTheme="majorHAnsi" w:cstheme="majorHAnsi"/>
          <w:color w:val="1B1C1D"/>
          <w:lang w:eastAsia="zh-CN"/>
        </w:rPr>
      </w:pPr>
      <w:r w:rsidRPr="002557B8">
        <w:rPr>
          <w:rFonts w:asciiTheme="majorHAnsi" w:hAnsiTheme="majorHAnsi" w:cstheme="majorHAnsi"/>
        </w:rPr>
        <w:t xml:space="preserve"> </w:t>
      </w:r>
      <w:bookmarkStart w:id="209" w:name="OLE_LINK52"/>
      <w:r w:rsidRPr="002557B8">
        <w:rPr>
          <w:rFonts w:asciiTheme="majorHAnsi" w:eastAsia="sans-serif" w:hAnsiTheme="majorHAnsi" w:cstheme="majorHAnsi"/>
          <w:color w:val="1B1C1D"/>
          <w:lang w:eastAsia="zh-CN"/>
        </w:rPr>
        <w:t xml:space="preserve">As shown in Figures </w:t>
      </w:r>
      <w:r w:rsidRPr="002557B8">
        <w:rPr>
          <w:rFonts w:asciiTheme="majorHAnsi" w:eastAsiaTheme="minorEastAsia" w:hAnsiTheme="majorHAnsi" w:cstheme="majorHAnsi"/>
          <w:color w:val="1B1C1D"/>
          <w:lang w:eastAsia="zh-CN"/>
        </w:rPr>
        <w:t>4</w:t>
      </w:r>
      <w:r w:rsidRPr="002557B8">
        <w:rPr>
          <w:rFonts w:asciiTheme="majorHAnsi" w:eastAsia="sans-serif" w:hAnsiTheme="majorHAnsi" w:cstheme="majorHAnsi"/>
          <w:color w:val="1B1C1D"/>
          <w:lang w:eastAsia="zh-CN"/>
        </w:rPr>
        <w:t xml:space="preserve">, </w:t>
      </w:r>
      <w:r w:rsidRPr="002557B8">
        <w:rPr>
          <w:rFonts w:asciiTheme="majorHAnsi" w:eastAsiaTheme="minorEastAsia" w:hAnsiTheme="majorHAnsi" w:cstheme="majorHAnsi"/>
          <w:color w:val="1B1C1D"/>
          <w:lang w:eastAsia="zh-CN"/>
        </w:rPr>
        <w:t>5</w:t>
      </w:r>
      <w:r w:rsidRPr="002557B8">
        <w:rPr>
          <w:rFonts w:asciiTheme="majorHAnsi" w:eastAsia="sans-serif" w:hAnsiTheme="majorHAnsi" w:cstheme="majorHAnsi"/>
          <w:color w:val="1B1C1D"/>
          <w:lang w:eastAsia="zh-CN"/>
        </w:rPr>
        <w:t xml:space="preserve">, and </w:t>
      </w:r>
      <w:r w:rsidRPr="002557B8">
        <w:rPr>
          <w:rFonts w:asciiTheme="majorHAnsi" w:eastAsiaTheme="minorEastAsia" w:hAnsiTheme="majorHAnsi" w:cstheme="majorHAnsi"/>
          <w:color w:val="1B1C1D"/>
          <w:lang w:eastAsia="zh-CN"/>
        </w:rPr>
        <w:t>6,</w:t>
      </w:r>
      <w:bookmarkEnd w:id="209"/>
      <w:r w:rsidRPr="002557B8">
        <w:rPr>
          <w:rFonts w:asciiTheme="majorHAnsi" w:eastAsiaTheme="minorEastAsia" w:hAnsiTheme="majorHAnsi" w:cstheme="majorHAnsi"/>
          <w:color w:val="1B1C1D"/>
          <w:lang w:eastAsia="zh-CN"/>
        </w:rPr>
        <w:t xml:space="preserve">a </w:t>
      </w:r>
      <w:r w:rsidRPr="002557B8">
        <w:rPr>
          <w:rFonts w:asciiTheme="majorHAnsi" w:eastAsia="sans-serif" w:hAnsiTheme="majorHAnsi" w:cstheme="majorHAnsi"/>
          <w:color w:val="1B1C1D"/>
          <w:lang w:eastAsia="zh-CN"/>
        </w:rPr>
        <w:t>2 (service agent: human vs. AI) × 2 (language style: humorous vs. rational) × 9 (electrode: FZ, FCZ, CZ, F1, F2, FC1, FC2, C1, C2) repeated measures ANOVA was conducted on the N2 component</w:t>
      </w:r>
      <w:r w:rsidRPr="002557B8">
        <w:rPr>
          <w:rFonts w:asciiTheme="majorHAnsi" w:eastAsia="宋体" w:hAnsiTheme="majorHAnsi" w:cstheme="majorHAnsi"/>
          <w:color w:val="1B1C1D"/>
          <w:lang w:eastAsia="zh-CN"/>
        </w:rPr>
        <w:t>(150-200 ms)</w:t>
      </w:r>
      <w:r w:rsidRPr="002557B8">
        <w:rPr>
          <w:rFonts w:asciiTheme="majorHAnsi" w:eastAsia="sans-serif" w:hAnsiTheme="majorHAnsi" w:cstheme="majorHAnsi"/>
          <w:color w:val="1B1C1D"/>
          <w:lang w:eastAsia="zh-CN"/>
        </w:rPr>
        <w:t>. The results showed a significant main effect of language style. Pairwise comparisons revealed that the rational language style elicited a significantly more negative N2</w:t>
      </w:r>
      <w:bookmarkStart w:id="210" w:name="OLE_LINK32"/>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-3.305</w:t>
      </w:r>
      <w:bookmarkStart w:id="211" w:name="OLE_LINK54"/>
      <w:r w:rsidRPr="002557B8">
        <w:rPr>
          <w:rFonts w:asciiTheme="majorHAnsi" w:eastAsia="宋体" w:hAnsiTheme="majorHAnsi" w:cstheme="majorHAnsi"/>
          <w:lang w:eastAsia="zh-CN"/>
        </w:rPr>
        <w:t>μV</w:t>
      </w:r>
      <w:bookmarkEnd w:id="211"/>
      <w:r w:rsidRPr="002557B8">
        <w:rPr>
          <w:rFonts w:asciiTheme="majorHAnsi" w:eastAsia="宋体" w:hAnsiTheme="majorHAnsi" w:cstheme="majorHAnsi"/>
          <w:lang w:eastAsia="zh-CN"/>
        </w:rPr>
        <w:t>）</w:t>
      </w:r>
      <w:bookmarkEnd w:id="210"/>
      <w:r w:rsidRPr="002557B8">
        <w:rPr>
          <w:rFonts w:asciiTheme="majorHAnsi" w:eastAsia="sans-serif" w:hAnsiTheme="majorHAnsi" w:cstheme="majorHAnsi"/>
          <w:color w:val="1B1C1D"/>
          <w:lang w:eastAsia="zh-CN"/>
        </w:rPr>
        <w:t xml:space="preserve">than the humorous language style </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-1.975μV</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 The main effects of service agent and electrode were not significant. No significant interaction effects were found.</w:t>
      </w:r>
    </w:p>
    <w:p w14:paraId="76DA7262" w14:textId="77777777" w:rsidR="00C73771" w:rsidRPr="002557B8" w:rsidRDefault="00C73771">
      <w:pPr>
        <w:widowControl/>
        <w:pBdr>
          <w:top w:val="none" w:sz="0" w:space="0" w:color="1B1C1D"/>
          <w:left w:val="none" w:sz="0" w:space="0" w:color="1B1C1D"/>
          <w:bottom w:val="none" w:sz="0" w:space="0" w:color="1B1C1D"/>
          <w:right w:val="none" w:sz="0" w:space="0" w:color="1B1C1D"/>
        </w:pBdr>
        <w:spacing w:after="0" w:line="240" w:lineRule="auto"/>
        <w:jc w:val="left"/>
        <w:rPr>
          <w:rFonts w:asciiTheme="majorHAnsi" w:eastAsiaTheme="minorEastAsia" w:hAnsiTheme="majorHAnsi" w:cstheme="majorHAnsi"/>
          <w:b/>
          <w:color w:val="1B1C1D"/>
          <w:lang w:eastAsia="zh-CN"/>
        </w:rPr>
      </w:pPr>
    </w:p>
    <w:p w14:paraId="356303ED" w14:textId="39DEC32C" w:rsidR="00C73771" w:rsidRPr="002557B8" w:rsidRDefault="007D3A97">
      <w:pPr>
        <w:widowControl/>
        <w:pBdr>
          <w:top w:val="none" w:sz="0" w:space="0" w:color="1B1C1D"/>
          <w:left w:val="none" w:sz="0" w:space="0" w:color="1B1C1D"/>
          <w:bottom w:val="none" w:sz="0" w:space="0" w:color="1B1C1D"/>
          <w:right w:val="none" w:sz="0" w:space="0" w:color="1B1C1D"/>
        </w:pBdr>
        <w:spacing w:after="0" w:line="240" w:lineRule="auto"/>
        <w:jc w:val="left"/>
        <w:rPr>
          <w:rFonts w:asciiTheme="majorHAnsi" w:eastAsiaTheme="minorEastAsia" w:hAnsiTheme="majorHAnsi" w:cstheme="majorHAnsi"/>
          <w:color w:val="1B1C1D"/>
          <w:lang w:eastAsia="zh-CN"/>
        </w:rPr>
      </w:pPr>
      <w:r w:rsidRPr="002557B8">
        <w:rPr>
          <w:rFonts w:asciiTheme="majorHAnsi" w:eastAsia="Arial" w:hAnsiTheme="majorHAnsi" w:cstheme="majorHAnsi"/>
          <w:color w:val="1B1C1D"/>
          <w:lang w:eastAsia="zh-CN"/>
        </w:rPr>
        <w:t xml:space="preserve"> </w:t>
      </w:r>
      <w:r w:rsidRPr="002557B8">
        <w:rPr>
          <w:rFonts w:asciiTheme="majorHAnsi" w:eastAsia="sans-serif" w:hAnsiTheme="majorHAnsi" w:cstheme="majorHAnsi"/>
          <w:color w:val="1B1C1D"/>
          <w:lang w:eastAsia="zh-CN"/>
        </w:rPr>
        <w:t>As shown in Figures 4, 5, and 6,</w:t>
      </w:r>
      <w:r w:rsidRPr="002557B8">
        <w:rPr>
          <w:rFonts w:asciiTheme="majorHAnsi" w:eastAsiaTheme="minorEastAsia" w:hAnsiTheme="majorHAnsi" w:cstheme="majorHAnsi"/>
          <w:color w:val="1B1C1D"/>
          <w:lang w:eastAsia="zh-CN"/>
        </w:rPr>
        <w:t xml:space="preserve">a </w:t>
      </w:r>
      <w:r w:rsidRPr="002557B8">
        <w:rPr>
          <w:rFonts w:asciiTheme="majorHAnsi" w:eastAsia="sans-serif" w:hAnsiTheme="majorHAnsi" w:cstheme="majorHAnsi"/>
          <w:color w:val="1B1C1D"/>
          <w:lang w:eastAsia="zh-CN"/>
        </w:rPr>
        <w:t>2 (service agent: human vs. AI) × 2 (language style: humorous vs. rational) × 4 (electrode: FZ, FCZ, F1, F2) repeated measures ANOVA was conducted on the FRN component(</w:t>
      </w:r>
      <w:r w:rsidRPr="002557B8">
        <w:rPr>
          <w:rFonts w:asciiTheme="majorHAnsi" w:eastAsiaTheme="minorEastAsia" w:hAnsiTheme="majorHAnsi" w:cstheme="majorHAnsi"/>
          <w:color w:val="1B1C1D"/>
          <w:lang w:eastAsia="zh-CN"/>
        </w:rPr>
        <w:t>2</w:t>
      </w:r>
      <w:r w:rsidRPr="002557B8">
        <w:rPr>
          <w:rFonts w:asciiTheme="majorHAnsi" w:eastAsia="sans-serif" w:hAnsiTheme="majorHAnsi" w:cstheme="majorHAnsi"/>
          <w:color w:val="1B1C1D"/>
          <w:lang w:eastAsia="zh-CN"/>
        </w:rPr>
        <w:t>50-</w:t>
      </w:r>
      <w:r w:rsidRPr="002557B8">
        <w:rPr>
          <w:rFonts w:asciiTheme="majorHAnsi" w:eastAsiaTheme="minorEastAsia" w:hAnsiTheme="majorHAnsi" w:cstheme="majorHAnsi"/>
          <w:color w:val="1B1C1D"/>
          <w:lang w:eastAsia="zh-CN"/>
        </w:rPr>
        <w:t>3</w:t>
      </w:r>
      <w:r w:rsidRPr="002557B8">
        <w:rPr>
          <w:rFonts w:asciiTheme="majorHAnsi" w:eastAsia="sans-serif" w:hAnsiTheme="majorHAnsi" w:cstheme="majorHAnsi"/>
          <w:color w:val="1B1C1D"/>
          <w:lang w:eastAsia="zh-CN"/>
        </w:rPr>
        <w:t>00</w:t>
      </w:r>
      <w:r w:rsidRPr="002557B8">
        <w:rPr>
          <w:rFonts w:asciiTheme="majorHAnsi" w:eastAsiaTheme="minorEastAsia" w:hAnsiTheme="majorHAnsi" w:cstheme="majorHAnsi"/>
          <w:color w:val="1B1C1D"/>
          <w:lang w:eastAsia="zh-CN"/>
        </w:rPr>
        <w:t xml:space="preserve"> </w:t>
      </w:r>
      <w:r w:rsidRPr="002557B8">
        <w:rPr>
          <w:rFonts w:asciiTheme="majorHAnsi" w:eastAsia="sans-serif" w:hAnsiTheme="majorHAnsi" w:cstheme="majorHAnsi"/>
          <w:color w:val="1B1C1D"/>
          <w:lang w:eastAsia="zh-CN"/>
        </w:rPr>
        <w:t>ms). The results indicated a significant main effect of language style. Pairwise comparisons showed that the rational language style elicited a significantly more negative FRN</w:t>
      </w:r>
      <w:bookmarkStart w:id="212" w:name="OLE_LINK35"/>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-3.376μV</w:t>
      </w:r>
      <w:r w:rsidRPr="002557B8">
        <w:rPr>
          <w:rFonts w:asciiTheme="majorHAnsi" w:eastAsia="宋体" w:hAnsiTheme="majorHAnsi" w:cstheme="majorHAnsi"/>
          <w:lang w:eastAsia="zh-CN"/>
        </w:rPr>
        <w:t>）</w:t>
      </w:r>
      <w:bookmarkEnd w:id="212"/>
      <w:r w:rsidRPr="002557B8">
        <w:rPr>
          <w:rFonts w:asciiTheme="majorHAnsi" w:eastAsia="sans-serif" w:hAnsiTheme="majorHAnsi" w:cstheme="majorHAnsi"/>
          <w:color w:val="1B1C1D"/>
          <w:lang w:eastAsia="zh-CN"/>
        </w:rPr>
        <w:t>than the humorous language style</w:t>
      </w:r>
      <w:bookmarkStart w:id="213" w:name="OLE_LINK36"/>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-2.251</w:t>
      </w:r>
      <w:bookmarkStart w:id="214" w:name="OLE_LINK55"/>
      <w:r w:rsidRPr="002557B8">
        <w:rPr>
          <w:rFonts w:asciiTheme="majorHAnsi" w:eastAsia="宋体" w:hAnsiTheme="majorHAnsi" w:cstheme="majorHAnsi"/>
          <w:lang w:eastAsia="zh-CN"/>
        </w:rPr>
        <w:t>μV</w:t>
      </w:r>
      <w:bookmarkEnd w:id="214"/>
      <w:r w:rsidRPr="002557B8">
        <w:rPr>
          <w:rFonts w:asciiTheme="majorHAnsi" w:eastAsia="sans-serif" w:hAnsiTheme="majorHAnsi" w:cstheme="majorHAnsi"/>
          <w:color w:val="1B1C1D"/>
          <w:lang w:eastAsia="zh-CN"/>
        </w:rPr>
        <w:t>)</w:t>
      </w:r>
      <w:bookmarkEnd w:id="213"/>
      <w:r w:rsidRPr="002557B8">
        <w:rPr>
          <w:rFonts w:asciiTheme="majorHAnsi" w:eastAsia="sans-serif" w:hAnsiTheme="majorHAnsi" w:cstheme="majorHAnsi"/>
          <w:b/>
          <w:bCs/>
          <w:color w:val="1B1C1D"/>
          <w:lang w:eastAsia="zh-CN"/>
        </w:rPr>
        <w:t>.</w:t>
      </w:r>
      <w:r w:rsidRPr="002557B8">
        <w:rPr>
          <w:rFonts w:asciiTheme="majorHAnsi" w:eastAsia="sans-serif" w:hAnsiTheme="majorHAnsi" w:cstheme="majorHAnsi"/>
          <w:color w:val="1B1C1D"/>
          <w:lang w:eastAsia="zh-CN"/>
        </w:rPr>
        <w:t xml:space="preserve"> The main effects of service agent and electrode were not significant. No significant interaction effects were found.</w:t>
      </w:r>
    </w:p>
    <w:p w14:paraId="6914FD69" w14:textId="77777777" w:rsidR="00C73771" w:rsidRPr="002557B8" w:rsidRDefault="00C73771">
      <w:pPr>
        <w:widowControl/>
        <w:pBdr>
          <w:top w:val="none" w:sz="0" w:space="0" w:color="1B1C1D"/>
          <w:left w:val="none" w:sz="0" w:space="0" w:color="1B1C1D"/>
          <w:bottom w:val="none" w:sz="0" w:space="0" w:color="1B1C1D"/>
          <w:right w:val="none" w:sz="0" w:space="0" w:color="1B1C1D"/>
        </w:pBdr>
        <w:spacing w:after="0" w:line="240" w:lineRule="auto"/>
        <w:jc w:val="left"/>
        <w:rPr>
          <w:rFonts w:asciiTheme="majorHAnsi" w:eastAsiaTheme="minorEastAsia" w:hAnsiTheme="majorHAnsi" w:cstheme="majorHAnsi"/>
          <w:b/>
          <w:color w:val="1B1C1D"/>
          <w:lang w:eastAsia="zh-CN"/>
        </w:rPr>
      </w:pPr>
    </w:p>
    <w:p w14:paraId="654A9B4E" w14:textId="75785E57" w:rsidR="00C73771" w:rsidRPr="002557B8" w:rsidRDefault="00EE5E80">
      <w:pPr>
        <w:widowControl/>
        <w:pBdr>
          <w:top w:val="none" w:sz="0" w:space="0" w:color="1B1C1D"/>
          <w:left w:val="none" w:sz="0" w:space="0" w:color="1B1C1D"/>
          <w:bottom w:val="none" w:sz="0" w:space="0" w:color="1B1C1D"/>
          <w:right w:val="none" w:sz="0" w:space="0" w:color="1B1C1D"/>
        </w:pBdr>
        <w:spacing w:after="0" w:line="240" w:lineRule="auto"/>
        <w:jc w:val="left"/>
        <w:rPr>
          <w:rFonts w:asciiTheme="majorHAnsi" w:eastAsiaTheme="minorEastAsia" w:hAnsiTheme="majorHAnsi" w:cstheme="majorHAnsi"/>
          <w:color w:val="1B1C1D"/>
          <w:lang w:eastAsia="zh-CN"/>
        </w:rPr>
      </w:pPr>
      <w:r w:rsidRPr="002557B8">
        <w:rPr>
          <w:rFonts w:asciiTheme="majorHAnsi" w:eastAsia="sans-serif" w:hAnsiTheme="majorHAnsi" w:cstheme="majorHAnsi"/>
          <w:color w:val="1B1C1D"/>
          <w:lang w:eastAsia="zh-CN"/>
        </w:rPr>
        <w:t>As shown in Figures 4, 5, and 6</w:t>
      </w:r>
      <w:r w:rsidRPr="002557B8">
        <w:rPr>
          <w:rFonts w:asciiTheme="majorHAnsi" w:eastAsiaTheme="minorEastAsia" w:hAnsiTheme="majorHAnsi" w:cstheme="majorHAnsi"/>
          <w:color w:val="1B1C1D"/>
          <w:lang w:eastAsia="zh-CN"/>
        </w:rPr>
        <w:t>,</w:t>
      </w:r>
      <w:r w:rsidR="006F15F4" w:rsidRPr="002557B8">
        <w:rPr>
          <w:rFonts w:asciiTheme="majorHAnsi" w:eastAsiaTheme="minorEastAsia" w:hAnsiTheme="majorHAnsi" w:cstheme="majorHAnsi"/>
          <w:color w:val="1B1C1D"/>
          <w:lang w:eastAsia="zh-CN"/>
        </w:rPr>
        <w:t xml:space="preserve"> </w:t>
      </w:r>
      <w:r w:rsidRPr="002557B8">
        <w:rPr>
          <w:rFonts w:asciiTheme="majorHAnsi" w:eastAsiaTheme="minorEastAsia" w:hAnsiTheme="majorHAnsi" w:cstheme="majorHAnsi"/>
          <w:color w:val="1B1C1D"/>
          <w:lang w:eastAsia="zh-CN"/>
        </w:rPr>
        <w:t>a</w:t>
      </w:r>
      <w:r w:rsidRPr="002557B8">
        <w:rPr>
          <w:rFonts w:asciiTheme="majorHAnsi" w:eastAsia="sans-serif" w:hAnsiTheme="majorHAnsi" w:cstheme="majorHAnsi"/>
          <w:color w:val="1B1C1D"/>
          <w:lang w:eastAsia="zh-CN"/>
        </w:rPr>
        <w:t xml:space="preserve"> 2 (service agent: human vs. AI) × 2 (language style: humorous vs. rational) × 3 (electrode: FZ, FCZ, CZ) repeated measures ANOVA was conducted on the P300 component(</w:t>
      </w:r>
      <w:r w:rsidRPr="002557B8">
        <w:rPr>
          <w:rFonts w:asciiTheme="majorHAnsi" w:eastAsiaTheme="minorEastAsia" w:hAnsiTheme="majorHAnsi" w:cstheme="majorHAnsi"/>
          <w:color w:val="1B1C1D"/>
          <w:lang w:eastAsia="zh-CN"/>
        </w:rPr>
        <w:t>30</w:t>
      </w:r>
      <w:r w:rsidRPr="002557B8">
        <w:rPr>
          <w:rFonts w:asciiTheme="majorHAnsi" w:eastAsia="sans-serif" w:hAnsiTheme="majorHAnsi" w:cstheme="majorHAnsi"/>
          <w:color w:val="1B1C1D"/>
          <w:lang w:eastAsia="zh-CN"/>
        </w:rPr>
        <w:t>0-</w:t>
      </w:r>
      <w:r w:rsidRPr="002557B8">
        <w:rPr>
          <w:rFonts w:asciiTheme="majorHAnsi" w:eastAsiaTheme="minorEastAsia" w:hAnsiTheme="majorHAnsi" w:cstheme="majorHAnsi"/>
          <w:color w:val="1B1C1D"/>
          <w:lang w:eastAsia="zh-CN"/>
        </w:rPr>
        <w:t>4</w:t>
      </w:r>
      <w:r w:rsidRPr="002557B8">
        <w:rPr>
          <w:rFonts w:asciiTheme="majorHAnsi" w:eastAsia="sans-serif" w:hAnsiTheme="majorHAnsi" w:cstheme="majorHAnsi"/>
          <w:color w:val="1B1C1D"/>
          <w:lang w:eastAsia="zh-CN"/>
        </w:rPr>
        <w:t>00</w:t>
      </w:r>
      <w:r w:rsidRPr="002557B8">
        <w:rPr>
          <w:rFonts w:asciiTheme="majorHAnsi" w:eastAsiaTheme="minorEastAsia" w:hAnsiTheme="majorHAnsi" w:cstheme="majorHAnsi"/>
          <w:color w:val="1B1C1D"/>
          <w:lang w:eastAsia="zh-CN"/>
        </w:rPr>
        <w:t xml:space="preserve"> </w:t>
      </w:r>
      <w:r w:rsidRPr="002557B8">
        <w:rPr>
          <w:rFonts w:asciiTheme="majorHAnsi" w:eastAsia="sans-serif" w:hAnsiTheme="majorHAnsi" w:cstheme="majorHAnsi"/>
          <w:color w:val="1B1C1D"/>
          <w:lang w:eastAsia="zh-CN"/>
        </w:rPr>
        <w:t>ms). The results revealed a significant main effect of service agent. Pairwise comparisons showed that the human agent elicited a significantly more positive P300</w:t>
      </w:r>
      <w:bookmarkStart w:id="215" w:name="OLE_LINK38"/>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3.120</w:t>
      </w:r>
      <w:bookmarkStart w:id="216" w:name="OLE_LINK56"/>
      <w:r w:rsidRPr="002557B8">
        <w:rPr>
          <w:rFonts w:asciiTheme="majorHAnsi" w:eastAsia="宋体" w:hAnsiTheme="majorHAnsi" w:cstheme="majorHAnsi"/>
          <w:lang w:eastAsia="zh-CN"/>
        </w:rPr>
        <w:t>μV</w:t>
      </w:r>
      <w:bookmarkEnd w:id="216"/>
      <w:r w:rsidRPr="002557B8">
        <w:rPr>
          <w:rFonts w:asciiTheme="majorHAnsi" w:eastAsia="宋体" w:hAnsiTheme="majorHAnsi" w:cstheme="majorHAnsi"/>
          <w:lang w:eastAsia="zh-CN"/>
        </w:rPr>
        <w:t>）</w:t>
      </w:r>
      <w:bookmarkEnd w:id="215"/>
      <w:r w:rsidRPr="002557B8">
        <w:rPr>
          <w:rFonts w:asciiTheme="majorHAnsi" w:eastAsia="sans-serif" w:hAnsiTheme="majorHAnsi" w:cstheme="majorHAnsi"/>
          <w:color w:val="1B1C1D"/>
          <w:lang w:eastAsia="zh-CN"/>
        </w:rPr>
        <w:t>than the AI agent</w:t>
      </w:r>
      <w:bookmarkStart w:id="217" w:name="OLE_LINK39"/>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0.779μV</w:t>
      </w:r>
      <w:r w:rsidRPr="002557B8">
        <w:rPr>
          <w:rFonts w:asciiTheme="majorHAnsi" w:eastAsia="sans-serif" w:hAnsiTheme="majorHAnsi" w:cstheme="majorHAnsi"/>
          <w:color w:val="1B1C1D"/>
          <w:lang w:eastAsia="zh-CN"/>
        </w:rPr>
        <w:t>)</w:t>
      </w:r>
      <w:bookmarkEnd w:id="217"/>
      <w:r w:rsidRPr="002557B8">
        <w:rPr>
          <w:rFonts w:asciiTheme="majorHAnsi" w:eastAsia="sans-serif" w:hAnsiTheme="majorHAnsi" w:cstheme="majorHAnsi"/>
          <w:color w:val="1B1C1D"/>
          <w:lang w:eastAsia="zh-CN"/>
        </w:rPr>
        <w:t xml:space="preserve">. A significant main effect of language style was also found. Pairwise comparisons indicated that the rational language style elicited a significantly </w:t>
      </w:r>
      <w:r w:rsidRPr="002557B8">
        <w:rPr>
          <w:rFonts w:asciiTheme="majorHAnsi" w:eastAsia="sans-serif" w:hAnsiTheme="majorHAnsi" w:cstheme="majorHAnsi"/>
          <w:color w:val="1B1C1D"/>
          <w:lang w:eastAsia="zh-CN"/>
        </w:rPr>
        <w:lastRenderedPageBreak/>
        <w:t>more positive P300</w:t>
      </w:r>
      <w:bookmarkStart w:id="218" w:name="OLE_LINK41"/>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3.266μV</w:t>
      </w:r>
      <w:r w:rsidRPr="002557B8">
        <w:rPr>
          <w:rFonts w:asciiTheme="majorHAnsi" w:eastAsia="宋体" w:hAnsiTheme="majorHAnsi" w:cstheme="majorHAnsi"/>
          <w:lang w:eastAsia="zh-CN"/>
        </w:rPr>
        <w:t>）</w:t>
      </w:r>
      <w:bookmarkEnd w:id="218"/>
      <w:r w:rsidRPr="002557B8">
        <w:rPr>
          <w:rFonts w:asciiTheme="majorHAnsi" w:eastAsia="sans-serif" w:hAnsiTheme="majorHAnsi" w:cstheme="majorHAnsi"/>
          <w:color w:val="1B1C1D"/>
          <w:lang w:eastAsia="zh-CN"/>
        </w:rPr>
        <w:t xml:space="preserve"> than the humorous language style</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0.633μV</w:t>
      </w:r>
      <w:r w:rsidRPr="002557B8">
        <w:rPr>
          <w:rFonts w:asciiTheme="majorHAnsi" w:eastAsia="sans-serif" w:hAnsiTheme="majorHAnsi" w:cstheme="majorHAnsi"/>
          <w:color w:val="1B1C1D"/>
          <w:lang w:eastAsia="zh-CN"/>
        </w:rPr>
        <w:t>). The main effect of electrode was significant. The P300 elicited at the CZ electrode</w:t>
      </w:r>
      <w:bookmarkStart w:id="219" w:name="OLE_LINK45"/>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2.408μV</w:t>
      </w:r>
      <w:r w:rsidRPr="002557B8">
        <w:rPr>
          <w:rFonts w:asciiTheme="majorHAnsi" w:eastAsia="宋体" w:hAnsiTheme="majorHAnsi" w:cstheme="majorHAnsi"/>
          <w:lang w:eastAsia="zh-CN"/>
        </w:rPr>
        <w:t>）</w:t>
      </w:r>
      <w:bookmarkEnd w:id="219"/>
      <w:r w:rsidRPr="002557B8">
        <w:rPr>
          <w:rFonts w:asciiTheme="majorHAnsi" w:eastAsia="sans-serif" w:hAnsiTheme="majorHAnsi" w:cstheme="majorHAnsi"/>
          <w:color w:val="1B1C1D"/>
          <w:lang w:eastAsia="zh-CN"/>
        </w:rPr>
        <w:t>was significantly more positive than at the FZ electrode</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1.494μV</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 xml:space="preserve">. As shown in Figures 4, 5, and </w:t>
      </w:r>
      <w:r w:rsidRPr="002557B8">
        <w:rPr>
          <w:rFonts w:asciiTheme="majorHAnsi" w:eastAsiaTheme="minorEastAsia" w:hAnsiTheme="majorHAnsi" w:cstheme="majorHAnsi"/>
          <w:color w:val="1B1C1D"/>
          <w:lang w:eastAsia="zh-CN"/>
        </w:rPr>
        <w:t>7,t</w:t>
      </w:r>
      <w:r w:rsidRPr="002557B8">
        <w:rPr>
          <w:rFonts w:asciiTheme="majorHAnsi" w:eastAsia="sans-serif" w:hAnsiTheme="majorHAnsi" w:cstheme="majorHAnsi"/>
          <w:color w:val="1B1C1D"/>
          <w:lang w:eastAsia="zh-CN"/>
        </w:rPr>
        <w:t>here was a significant interaction effect between service agent and language style. Further simple effects analysis showed that in the humorous language condition, the human agent elicited a significantly more positive P300</w:t>
      </w:r>
      <w:bookmarkStart w:id="220" w:name="OLE_LINK49"/>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3.111μV</w:t>
      </w:r>
      <w:r w:rsidRPr="002557B8">
        <w:rPr>
          <w:rFonts w:asciiTheme="majorHAnsi" w:eastAsia="宋体" w:hAnsiTheme="majorHAnsi" w:cstheme="majorHAnsi"/>
          <w:lang w:eastAsia="zh-CN"/>
        </w:rPr>
        <w:t>）</w:t>
      </w:r>
      <w:bookmarkEnd w:id="220"/>
      <w:r w:rsidRPr="002557B8">
        <w:rPr>
          <w:rFonts w:asciiTheme="majorHAnsi" w:eastAsia="sans-serif" w:hAnsiTheme="majorHAnsi" w:cstheme="majorHAnsi"/>
          <w:color w:val="1B1C1D"/>
          <w:lang w:eastAsia="zh-CN"/>
        </w:rPr>
        <w:t>than the AI agent</w:t>
      </w:r>
      <w:bookmarkStart w:id="221" w:name="OLE_LINK50"/>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-1.845μV</w:t>
      </w:r>
      <w:r w:rsidRPr="002557B8">
        <w:rPr>
          <w:rFonts w:asciiTheme="majorHAnsi" w:eastAsia="宋体" w:hAnsiTheme="majorHAnsi" w:cstheme="majorHAnsi"/>
          <w:lang w:eastAsia="zh-CN"/>
        </w:rPr>
        <w:t>）</w:t>
      </w:r>
      <w:bookmarkEnd w:id="221"/>
      <w:r w:rsidRPr="002557B8">
        <w:rPr>
          <w:rFonts w:asciiTheme="majorHAnsi" w:eastAsia="sans-serif" w:hAnsiTheme="majorHAnsi" w:cstheme="majorHAnsi"/>
          <w:color w:val="1B1C1D"/>
          <w:lang w:eastAsia="zh-CN"/>
        </w:rPr>
        <w:t>. In the AI agent condition, the rational language style elicited a significantly more positive P300</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3.403μV</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than the humorous language style</w:t>
      </w:r>
      <w:r w:rsidRPr="002557B8">
        <w:rPr>
          <w:rFonts w:asciiTheme="majorHAnsi" w:eastAsia="宋体" w:hAnsiTheme="majorHAnsi" w:cstheme="majorHAnsi"/>
          <w:lang w:eastAsia="zh-CN"/>
        </w:rPr>
        <w:t>（</w:t>
      </w:r>
      <w:r w:rsidRPr="002557B8">
        <w:rPr>
          <w:rFonts w:asciiTheme="majorHAnsi" w:eastAsia="宋体" w:hAnsiTheme="majorHAnsi" w:cstheme="majorHAnsi"/>
          <w:lang w:eastAsia="zh-CN"/>
        </w:rPr>
        <w:t>-1.845μV</w:t>
      </w:r>
      <w:r w:rsidRPr="002557B8">
        <w:rPr>
          <w:rFonts w:asciiTheme="majorHAnsi" w:eastAsia="宋体" w:hAnsiTheme="majorHAnsi" w:cstheme="majorHAnsi"/>
          <w:lang w:eastAsia="zh-CN"/>
        </w:rPr>
        <w:t>）</w:t>
      </w:r>
      <w:r w:rsidRPr="002557B8">
        <w:rPr>
          <w:rFonts w:asciiTheme="majorHAnsi" w:eastAsia="sans-serif" w:hAnsiTheme="majorHAnsi" w:cstheme="majorHAnsi"/>
          <w:color w:val="1B1C1D"/>
          <w:lang w:eastAsia="zh-CN"/>
        </w:rPr>
        <w:t>.</w:t>
      </w:r>
    </w:p>
    <w:p w14:paraId="22E5A71A" w14:textId="77777777" w:rsidR="00FC5A0E" w:rsidRPr="002557B8" w:rsidRDefault="006C661D">
      <w:pPr>
        <w:widowControl/>
        <w:spacing w:after="0" w:line="240" w:lineRule="auto"/>
        <w:jc w:val="left"/>
        <w:rPr>
          <w:rFonts w:asciiTheme="majorHAnsi" w:hAnsiTheme="majorHAnsi" w:cstheme="majorHAnsi"/>
          <w:b/>
          <w:bCs/>
        </w:rPr>
      </w:pPr>
      <w:r w:rsidRPr="002557B8">
        <w:rPr>
          <w:rFonts w:asciiTheme="majorHAnsi" w:eastAsiaTheme="minorEastAsia" w:hAnsiTheme="majorHAnsi" w:cstheme="majorHAnsi"/>
          <w:b/>
          <w:bCs/>
          <w:color w:val="1B1C1D"/>
          <w:lang w:eastAsia="zh-CN"/>
        </w:rPr>
        <w:t>[Place Figure 4 here]</w:t>
      </w:r>
      <w:r w:rsidRPr="002557B8">
        <w:rPr>
          <w:rFonts w:asciiTheme="majorHAnsi" w:hAnsiTheme="majorHAnsi" w:cstheme="majorHAnsi"/>
          <w:b/>
          <w:bCs/>
        </w:rPr>
        <w:t xml:space="preserve"> </w:t>
      </w:r>
    </w:p>
    <w:p w14:paraId="7A97DA8C" w14:textId="77777777" w:rsidR="00FC5A0E" w:rsidRPr="002557B8" w:rsidRDefault="006C661D">
      <w:pPr>
        <w:widowControl/>
        <w:spacing w:after="0" w:line="240" w:lineRule="auto"/>
        <w:jc w:val="left"/>
        <w:rPr>
          <w:rFonts w:asciiTheme="majorHAnsi" w:eastAsiaTheme="minorEastAsia" w:hAnsiTheme="majorHAnsi" w:cstheme="majorHAnsi"/>
          <w:b/>
          <w:bCs/>
          <w:color w:val="1B1C1D"/>
          <w:lang w:eastAsia="zh-CN"/>
        </w:rPr>
      </w:pPr>
      <w:r w:rsidRPr="002557B8">
        <w:rPr>
          <w:rFonts w:asciiTheme="majorHAnsi" w:eastAsiaTheme="minorEastAsia" w:hAnsiTheme="majorHAnsi" w:cstheme="majorHAnsi"/>
          <w:b/>
          <w:bCs/>
          <w:color w:val="1B1C1D"/>
          <w:lang w:eastAsia="zh-CN"/>
        </w:rPr>
        <w:t xml:space="preserve">[Place Figure 5 here] </w:t>
      </w:r>
    </w:p>
    <w:p w14:paraId="24B78B97" w14:textId="77777777" w:rsidR="00FC5A0E" w:rsidRPr="002557B8" w:rsidRDefault="006C661D">
      <w:pPr>
        <w:widowControl/>
        <w:spacing w:after="0" w:line="240" w:lineRule="auto"/>
        <w:jc w:val="left"/>
        <w:rPr>
          <w:rFonts w:asciiTheme="majorHAnsi" w:hAnsiTheme="majorHAnsi" w:cstheme="majorHAnsi"/>
          <w:b/>
          <w:bCs/>
        </w:rPr>
      </w:pPr>
      <w:r w:rsidRPr="002557B8">
        <w:rPr>
          <w:rFonts w:asciiTheme="majorHAnsi" w:eastAsiaTheme="minorEastAsia" w:hAnsiTheme="majorHAnsi" w:cstheme="majorHAnsi"/>
          <w:b/>
          <w:bCs/>
          <w:color w:val="1B1C1D"/>
          <w:lang w:eastAsia="zh-CN"/>
        </w:rPr>
        <w:t>[Place Figure 6 here]</w:t>
      </w:r>
      <w:r w:rsidRPr="002557B8">
        <w:rPr>
          <w:rFonts w:asciiTheme="majorHAnsi" w:hAnsiTheme="majorHAnsi" w:cstheme="majorHAnsi"/>
          <w:b/>
          <w:bCs/>
        </w:rPr>
        <w:t xml:space="preserve"> </w:t>
      </w:r>
    </w:p>
    <w:p w14:paraId="7A34EA55" w14:textId="76EAB1E5" w:rsidR="00C73771" w:rsidRPr="002557B8" w:rsidRDefault="006C661D">
      <w:pPr>
        <w:widowControl/>
        <w:spacing w:after="0" w:line="240" w:lineRule="auto"/>
        <w:jc w:val="left"/>
        <w:rPr>
          <w:rFonts w:asciiTheme="majorHAnsi" w:eastAsiaTheme="minorEastAsia" w:hAnsiTheme="majorHAnsi" w:cstheme="majorHAnsi"/>
          <w:b/>
          <w:bCs/>
          <w:color w:val="1B1C1D"/>
          <w:lang w:eastAsia="zh-CN"/>
        </w:rPr>
      </w:pPr>
      <w:r w:rsidRPr="002557B8">
        <w:rPr>
          <w:rFonts w:asciiTheme="majorHAnsi" w:eastAsiaTheme="minorEastAsia" w:hAnsiTheme="majorHAnsi" w:cstheme="majorHAnsi"/>
          <w:b/>
          <w:bCs/>
          <w:color w:val="1B1C1D"/>
          <w:lang w:eastAsia="zh-CN"/>
        </w:rPr>
        <w:t>[Place Figure 7here]</w:t>
      </w:r>
    </w:p>
    <w:p w14:paraId="5B0EA767" w14:textId="77777777" w:rsidR="00C73771" w:rsidRPr="002557B8" w:rsidRDefault="00C73771">
      <w:pPr>
        <w:widowControl/>
        <w:pBdr>
          <w:top w:val="none" w:sz="0" w:space="0" w:color="1B1C1D"/>
          <w:left w:val="none" w:sz="0" w:space="0" w:color="1B1C1D"/>
          <w:bottom w:val="none" w:sz="0" w:space="0" w:color="1B1C1D"/>
          <w:right w:val="none" w:sz="0" w:space="0" w:color="1B1C1D"/>
        </w:pBdr>
        <w:spacing w:after="0" w:line="240" w:lineRule="auto"/>
        <w:jc w:val="left"/>
        <w:rPr>
          <w:rFonts w:asciiTheme="majorHAnsi" w:eastAsiaTheme="minorEastAsia" w:hAnsiTheme="majorHAnsi" w:cstheme="majorHAnsi"/>
          <w:color w:val="1B1C1D"/>
          <w:lang w:eastAsia="zh-CN"/>
        </w:rPr>
      </w:pPr>
    </w:p>
    <w:p w14:paraId="5C39033E" w14:textId="5E49699B" w:rsidR="00C73771" w:rsidRPr="002557B8" w:rsidRDefault="006C661D">
      <w:pPr>
        <w:rPr>
          <w:rFonts w:asciiTheme="majorHAnsi" w:eastAsiaTheme="minorEastAsia" w:hAnsiTheme="majorHAnsi" w:cstheme="majorHAnsi"/>
          <w:color w:val="808080"/>
          <w:lang w:eastAsia="zh-CN"/>
        </w:rPr>
      </w:pPr>
      <w:r w:rsidRPr="002557B8">
        <w:rPr>
          <w:rFonts w:asciiTheme="majorHAnsi" w:hAnsiTheme="majorHAnsi" w:cstheme="majorHAnsi"/>
          <w:b/>
        </w:rPr>
        <w:t>FIGURE AND TABLE LEGENDS:</w:t>
      </w:r>
    </w:p>
    <w:p w14:paraId="123E3FC9" w14:textId="1DABDB4E"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t>Figure 1: Experimental procedure</w:t>
      </w:r>
      <w:r w:rsidR="006F15F4" w:rsidRPr="002557B8">
        <w:rPr>
          <w:rFonts w:asciiTheme="majorHAnsi" w:eastAsiaTheme="minorEastAsia" w:hAnsiTheme="majorHAnsi" w:cstheme="majorHAnsi"/>
          <w:b/>
          <w:bCs/>
          <w:lang w:eastAsia="zh-CN"/>
        </w:rPr>
        <w:t>.</w:t>
      </w:r>
      <w:r w:rsidR="006F15F4" w:rsidRPr="002557B8">
        <w:rPr>
          <w:rFonts w:asciiTheme="majorHAnsi" w:hAnsiTheme="majorHAnsi" w:cstheme="majorHAnsi"/>
        </w:rPr>
        <w:t xml:space="preserve"> </w:t>
      </w:r>
      <w:r w:rsidR="006F15F4" w:rsidRPr="002557B8">
        <w:rPr>
          <w:rFonts w:asciiTheme="majorHAnsi" w:eastAsiaTheme="minorEastAsia" w:hAnsiTheme="majorHAnsi" w:cstheme="majorHAnsi"/>
          <w:lang w:eastAsia="zh-CN"/>
        </w:rPr>
        <w:t>The event sequence and presentation durations for a single experimental trial are shown from left to right as follows: a fixation cross (500 ms), a service failure scenario prompt (1000 ms), a blank screen (250 ms), service agent type information (1000 ms), a blank screen (250 ms), language style (1250 ms), a blank screen (250 ms), a service recovery strategy (voucher information, 1250 ms), a blank screen (250 ms), and finally the satisfaction rating interface (displayed until the participant responded).</w:t>
      </w:r>
    </w:p>
    <w:p w14:paraId="30239935" w14:textId="77777777" w:rsidR="00BE6F49" w:rsidRPr="002557B8" w:rsidRDefault="00BE6F49">
      <w:pPr>
        <w:spacing w:after="0" w:line="240" w:lineRule="auto"/>
        <w:rPr>
          <w:rFonts w:asciiTheme="majorHAnsi" w:eastAsiaTheme="minorEastAsia" w:hAnsiTheme="majorHAnsi" w:cstheme="majorHAnsi"/>
          <w:lang w:eastAsia="zh-CN"/>
        </w:rPr>
      </w:pPr>
    </w:p>
    <w:p w14:paraId="7921C8D3" w14:textId="2989D1D4"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t xml:space="preserve">Figure 2: Main effects </w:t>
      </w:r>
      <w:r w:rsidR="00054B96" w:rsidRPr="002557B8">
        <w:rPr>
          <w:rFonts w:asciiTheme="majorHAnsi" w:eastAsiaTheme="minorEastAsia" w:hAnsiTheme="majorHAnsi" w:cstheme="majorHAnsi"/>
          <w:b/>
          <w:bCs/>
          <w:lang w:eastAsia="zh-CN"/>
        </w:rPr>
        <w:t>of</w:t>
      </w:r>
      <w:r w:rsidRPr="002557B8">
        <w:rPr>
          <w:rFonts w:asciiTheme="majorHAnsi" w:eastAsiaTheme="minorEastAsia" w:hAnsiTheme="majorHAnsi" w:cstheme="majorHAnsi"/>
          <w:b/>
          <w:bCs/>
          <w:lang w:eastAsia="zh-CN"/>
        </w:rPr>
        <w:t xml:space="preserve"> behavioral results</w:t>
      </w:r>
      <w:r w:rsidR="00054B96" w:rsidRPr="002557B8">
        <w:rPr>
          <w:rFonts w:asciiTheme="majorHAnsi" w:eastAsiaTheme="minorEastAsia" w:hAnsiTheme="majorHAnsi" w:cstheme="majorHAnsi"/>
          <w:b/>
          <w:bCs/>
          <w:lang w:eastAsia="zh-CN"/>
        </w:rPr>
        <w:t>.</w:t>
      </w:r>
      <w:r w:rsidR="00054B96" w:rsidRPr="002557B8">
        <w:rPr>
          <w:rFonts w:asciiTheme="majorHAnsi" w:hAnsiTheme="majorHAnsi" w:cstheme="majorHAnsi"/>
          <w:b/>
          <w:bCs/>
        </w:rPr>
        <w:t xml:space="preserve"> </w:t>
      </w:r>
      <w:r w:rsidR="00054B96" w:rsidRPr="002557B8">
        <w:rPr>
          <w:rFonts w:asciiTheme="majorHAnsi" w:eastAsiaTheme="minorEastAsia" w:hAnsiTheme="majorHAnsi" w:cstheme="majorHAnsi"/>
          <w:lang w:eastAsia="zh-CN"/>
        </w:rPr>
        <w:t xml:space="preserve">Mean satisfaction </w:t>
      </w:r>
      <w:r w:rsidR="00693C2B" w:rsidRPr="002557B8">
        <w:rPr>
          <w:rFonts w:asciiTheme="majorHAnsi" w:eastAsiaTheme="minorEastAsia" w:hAnsiTheme="majorHAnsi" w:cstheme="majorHAnsi"/>
          <w:lang w:eastAsia="zh-CN"/>
        </w:rPr>
        <w:t>ratings</w:t>
      </w:r>
      <w:r w:rsidR="00054B96" w:rsidRPr="002557B8">
        <w:rPr>
          <w:rFonts w:asciiTheme="majorHAnsi" w:eastAsiaTheme="minorEastAsia" w:hAnsiTheme="majorHAnsi" w:cstheme="majorHAnsi"/>
          <w:lang w:eastAsia="zh-CN"/>
        </w:rPr>
        <w:t xml:space="preserve"> under the four conditions: human agent versus AI agent, and humorous language style versus rational language style. Error bars represent standard deviations. *p &lt; 0.05.</w:t>
      </w:r>
    </w:p>
    <w:p w14:paraId="28791BCE" w14:textId="77777777" w:rsidR="00BE6F49" w:rsidRPr="002557B8" w:rsidRDefault="00BE6F49">
      <w:pPr>
        <w:spacing w:after="0" w:line="240" w:lineRule="auto"/>
        <w:rPr>
          <w:rFonts w:asciiTheme="majorHAnsi" w:eastAsiaTheme="minorEastAsia" w:hAnsiTheme="majorHAnsi" w:cstheme="majorHAnsi"/>
          <w:lang w:eastAsia="zh-CN"/>
        </w:rPr>
      </w:pPr>
    </w:p>
    <w:p w14:paraId="20223972" w14:textId="65114576"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t>Figure 3: Interaction effect of agent type and language style on behavioral results</w:t>
      </w:r>
      <w:r w:rsidR="00054B96" w:rsidRPr="002557B8">
        <w:rPr>
          <w:rFonts w:asciiTheme="majorHAnsi" w:eastAsiaTheme="minorEastAsia" w:hAnsiTheme="majorHAnsi" w:cstheme="majorHAnsi"/>
          <w:b/>
          <w:bCs/>
          <w:lang w:eastAsia="zh-CN"/>
        </w:rPr>
        <w:t>.</w:t>
      </w:r>
      <w:r w:rsidR="00054B96" w:rsidRPr="002557B8">
        <w:rPr>
          <w:rFonts w:asciiTheme="majorHAnsi" w:hAnsiTheme="majorHAnsi" w:cstheme="majorHAnsi"/>
        </w:rPr>
        <w:t xml:space="preserve"> </w:t>
      </w:r>
      <w:r w:rsidR="00054B96" w:rsidRPr="002557B8">
        <w:rPr>
          <w:rFonts w:asciiTheme="majorHAnsi" w:eastAsiaTheme="minorEastAsia" w:hAnsiTheme="majorHAnsi" w:cstheme="majorHAnsi"/>
          <w:lang w:eastAsia="zh-CN"/>
        </w:rPr>
        <w:t xml:space="preserve">Mean satisfaction </w:t>
      </w:r>
      <w:r w:rsidR="00693C2B" w:rsidRPr="002557B8">
        <w:rPr>
          <w:rFonts w:asciiTheme="majorHAnsi" w:eastAsiaTheme="minorEastAsia" w:hAnsiTheme="majorHAnsi" w:cstheme="majorHAnsi"/>
          <w:lang w:eastAsia="zh-CN"/>
        </w:rPr>
        <w:t>ratings</w:t>
      </w:r>
      <w:r w:rsidR="00054B96" w:rsidRPr="002557B8">
        <w:rPr>
          <w:rFonts w:asciiTheme="majorHAnsi" w:eastAsiaTheme="minorEastAsia" w:hAnsiTheme="majorHAnsi" w:cstheme="majorHAnsi"/>
          <w:lang w:eastAsia="zh-CN"/>
        </w:rPr>
        <w:t xml:space="preserve"> for humorous language style versus rational </w:t>
      </w:r>
      <w:bookmarkStart w:id="222" w:name="_Hlk218694982"/>
      <w:r w:rsidR="00054B96" w:rsidRPr="002557B8">
        <w:rPr>
          <w:rFonts w:asciiTheme="majorHAnsi" w:eastAsiaTheme="minorEastAsia" w:hAnsiTheme="majorHAnsi" w:cstheme="majorHAnsi"/>
          <w:lang w:eastAsia="zh-CN"/>
        </w:rPr>
        <w:t>language style</w:t>
      </w:r>
      <w:bookmarkEnd w:id="222"/>
      <w:r w:rsidR="00054B96" w:rsidRPr="002557B8">
        <w:rPr>
          <w:rFonts w:asciiTheme="majorHAnsi" w:eastAsiaTheme="minorEastAsia" w:hAnsiTheme="majorHAnsi" w:cstheme="majorHAnsi"/>
          <w:lang w:eastAsia="zh-CN"/>
        </w:rPr>
        <w:t xml:space="preserve"> under both human agent and AI agent conditions. *p &lt; 0.05.</w:t>
      </w:r>
    </w:p>
    <w:p w14:paraId="2651084D" w14:textId="77777777" w:rsidR="00BE6F49" w:rsidRPr="002557B8" w:rsidRDefault="00BE6F49">
      <w:pPr>
        <w:spacing w:after="0" w:line="240" w:lineRule="auto"/>
        <w:rPr>
          <w:rFonts w:asciiTheme="majorHAnsi" w:eastAsiaTheme="minorEastAsia" w:hAnsiTheme="majorHAnsi" w:cstheme="majorHAnsi"/>
          <w:lang w:eastAsia="zh-CN"/>
        </w:rPr>
      </w:pPr>
    </w:p>
    <w:p w14:paraId="5C028861" w14:textId="75B899A6"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t>Figure 4: Grand-average ERPs waveforms for N2, FRN, and P300 at FZ, FCZ, and CZ electrodes</w:t>
      </w:r>
      <w:r w:rsidR="00054B96" w:rsidRPr="002557B8">
        <w:rPr>
          <w:rFonts w:asciiTheme="majorHAnsi" w:eastAsiaTheme="minorEastAsia" w:hAnsiTheme="majorHAnsi" w:cstheme="majorHAnsi"/>
          <w:b/>
          <w:bCs/>
          <w:lang w:eastAsia="zh-CN"/>
        </w:rPr>
        <w:t>.</w:t>
      </w:r>
      <w:r w:rsidR="00054B96" w:rsidRPr="002557B8">
        <w:rPr>
          <w:rFonts w:asciiTheme="majorHAnsi" w:hAnsiTheme="majorHAnsi" w:cstheme="majorHAnsi"/>
        </w:rPr>
        <w:t xml:space="preserve"> </w:t>
      </w:r>
      <w:r w:rsidR="00054B96" w:rsidRPr="002557B8">
        <w:rPr>
          <w:rFonts w:asciiTheme="majorHAnsi" w:eastAsiaTheme="minorEastAsia" w:hAnsiTheme="majorHAnsi" w:cstheme="majorHAnsi"/>
          <w:lang w:eastAsia="zh-CN"/>
        </w:rPr>
        <w:t>Grand-average ERPs waveforms recorded at fronto-central electrode sites for the four experimental conditions: Human-Humorous, Human-Rational, AI-Humorous, and AI-Rational. The time range spans from 200 ms pre-stimulus to 800 ms post-stimulus. The gray rectangles indicate the time windows used for component analysis, with corresponding arrows for identification. Positive voltage is plotted downward. Amplitude (</w:t>
      </w:r>
      <w:r w:rsidR="00336906" w:rsidRPr="002557B8">
        <w:rPr>
          <w:rFonts w:asciiTheme="majorHAnsi" w:eastAsiaTheme="minorEastAsia" w:hAnsiTheme="majorHAnsi" w:cstheme="majorHAnsi"/>
          <w:lang w:eastAsia="zh-CN"/>
        </w:rPr>
        <w:t>μV</w:t>
      </w:r>
      <w:r w:rsidR="00054B96" w:rsidRPr="002557B8">
        <w:rPr>
          <w:rFonts w:asciiTheme="majorHAnsi" w:eastAsiaTheme="minorEastAsia" w:hAnsiTheme="majorHAnsi" w:cstheme="majorHAnsi"/>
          <w:lang w:eastAsia="zh-CN"/>
        </w:rPr>
        <w:t>) is shown on the y-axis, and time (ms) is shown on the x-axis.</w:t>
      </w:r>
    </w:p>
    <w:p w14:paraId="63E4D559" w14:textId="77777777" w:rsidR="00BE6F49" w:rsidRPr="002557B8" w:rsidRDefault="00BE6F49">
      <w:pPr>
        <w:spacing w:after="0" w:line="240" w:lineRule="auto"/>
        <w:rPr>
          <w:rFonts w:asciiTheme="majorHAnsi" w:eastAsiaTheme="minorEastAsia" w:hAnsiTheme="majorHAnsi" w:cstheme="majorHAnsi"/>
          <w:lang w:eastAsia="zh-CN"/>
        </w:rPr>
      </w:pPr>
    </w:p>
    <w:p w14:paraId="6836D364" w14:textId="52824269"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t>Figure 5: Topographical maps at 175 ms, 275 ms, and 350 ms for the four conditions</w:t>
      </w:r>
      <w:r w:rsidR="00336906" w:rsidRPr="002557B8">
        <w:rPr>
          <w:rFonts w:asciiTheme="majorHAnsi" w:eastAsiaTheme="minorEastAsia" w:hAnsiTheme="majorHAnsi" w:cstheme="majorHAnsi"/>
          <w:b/>
          <w:bCs/>
          <w:lang w:eastAsia="zh-CN"/>
        </w:rPr>
        <w:t>.</w:t>
      </w:r>
      <w:r w:rsidR="00336906" w:rsidRPr="002557B8">
        <w:rPr>
          <w:rFonts w:asciiTheme="majorHAnsi" w:hAnsiTheme="majorHAnsi" w:cstheme="majorHAnsi"/>
          <w:b/>
          <w:bCs/>
        </w:rPr>
        <w:t xml:space="preserve"> </w:t>
      </w:r>
      <w:r w:rsidR="00336906" w:rsidRPr="002557B8">
        <w:rPr>
          <w:rFonts w:asciiTheme="majorHAnsi" w:eastAsiaTheme="minorEastAsia" w:hAnsiTheme="majorHAnsi" w:cstheme="majorHAnsi"/>
          <w:lang w:eastAsia="zh-CN"/>
        </w:rPr>
        <w:t>Topographic maps of scalp voltage distribution for the four experimental conditions (Human-Humorous, Human-Rational, AI-Humorous, AI-Rational) at three time points: 175 ms (N2), 275 ms (FRN), and 350 ms (P300) post-stimulus. Red indicates positive polarity and blue indicates negative polarity, within a range of −25 to 25 μV.</w:t>
      </w:r>
    </w:p>
    <w:p w14:paraId="2E28DE76" w14:textId="77777777" w:rsidR="00C62028" w:rsidRPr="002557B8" w:rsidRDefault="00C62028">
      <w:pPr>
        <w:spacing w:after="0" w:line="240" w:lineRule="auto"/>
        <w:rPr>
          <w:rFonts w:asciiTheme="majorHAnsi" w:eastAsiaTheme="minorEastAsia" w:hAnsiTheme="majorHAnsi" w:cstheme="majorHAnsi"/>
          <w:lang w:eastAsia="zh-CN"/>
        </w:rPr>
      </w:pPr>
    </w:p>
    <w:p w14:paraId="1A58A196" w14:textId="62A2B38E"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lastRenderedPageBreak/>
        <w:t>Figure 6: Main effect plots for N2, FRN, and P300 components</w:t>
      </w:r>
      <w:r w:rsidR="000E6746" w:rsidRPr="002557B8">
        <w:rPr>
          <w:rFonts w:asciiTheme="majorHAnsi" w:eastAsiaTheme="minorEastAsia" w:hAnsiTheme="majorHAnsi" w:cstheme="majorHAnsi"/>
          <w:b/>
          <w:bCs/>
          <w:lang w:eastAsia="zh-CN"/>
        </w:rPr>
        <w:t xml:space="preserve">. </w:t>
      </w:r>
      <w:r w:rsidR="000E6746" w:rsidRPr="002557B8">
        <w:rPr>
          <w:rFonts w:asciiTheme="majorHAnsi" w:eastAsiaTheme="minorEastAsia" w:hAnsiTheme="majorHAnsi" w:cstheme="majorHAnsi"/>
          <w:lang w:eastAsia="zh-CN"/>
        </w:rPr>
        <w:t>Data distributions are presented using overlaid violin plots and box plots: (a) Amplitude distribution of the N2 component under language style conditions (Humorous vs. Rational); (b) Amplitude distribution of the FRN component under language style conditions</w:t>
      </w:r>
      <w:r w:rsidR="004155FD" w:rsidRPr="002557B8">
        <w:rPr>
          <w:rFonts w:asciiTheme="majorHAnsi" w:eastAsiaTheme="minorEastAsia" w:hAnsiTheme="majorHAnsi" w:cstheme="majorHAnsi"/>
          <w:lang w:eastAsia="zh-CN"/>
        </w:rPr>
        <w:t>(Humorous vs. Rational)</w:t>
      </w:r>
      <w:r w:rsidR="000E6746" w:rsidRPr="002557B8">
        <w:rPr>
          <w:rFonts w:asciiTheme="majorHAnsi" w:eastAsiaTheme="minorEastAsia" w:hAnsiTheme="majorHAnsi" w:cstheme="majorHAnsi"/>
          <w:lang w:eastAsia="zh-CN"/>
        </w:rPr>
        <w:t>; (c) Amplitude distribution of the P300 component under agent type conditions (Human vs. AI); (d) Amplitude distribution of the P300 component under language style conditions (Humorous vs. Rational). The dashed line indicates the mean. The box plots display the interquartile range and the mean ± 1.5 SD. Amplitude (μV) is shown on the y-axis. *p &lt; 0.05, ***p &lt; 0.001.</w:t>
      </w:r>
    </w:p>
    <w:p w14:paraId="27F055A8" w14:textId="77777777" w:rsidR="00C62028" w:rsidRPr="002557B8" w:rsidRDefault="00C62028">
      <w:pPr>
        <w:spacing w:after="0" w:line="240" w:lineRule="auto"/>
        <w:rPr>
          <w:rFonts w:asciiTheme="majorHAnsi" w:eastAsiaTheme="minorEastAsia" w:hAnsiTheme="majorHAnsi" w:cstheme="majorHAnsi"/>
          <w:lang w:eastAsia="zh-CN"/>
        </w:rPr>
      </w:pPr>
    </w:p>
    <w:p w14:paraId="553BAD71" w14:textId="43B50CC3"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b/>
          <w:bCs/>
          <w:lang w:eastAsia="zh-CN"/>
        </w:rPr>
        <w:t>Figure 7: Interaction effect of service agent and language style on the P300 component</w:t>
      </w:r>
      <w:r w:rsidR="00791349" w:rsidRPr="002557B8">
        <w:rPr>
          <w:rFonts w:asciiTheme="majorHAnsi" w:eastAsiaTheme="minorEastAsia" w:hAnsiTheme="majorHAnsi" w:cstheme="majorHAnsi"/>
          <w:b/>
          <w:bCs/>
          <w:lang w:eastAsia="zh-CN"/>
        </w:rPr>
        <w:t>.</w:t>
      </w:r>
      <w:r w:rsidR="00791349" w:rsidRPr="002557B8">
        <w:rPr>
          <w:rFonts w:asciiTheme="majorHAnsi" w:hAnsiTheme="majorHAnsi" w:cstheme="majorHAnsi"/>
          <w:b/>
          <w:bCs/>
        </w:rPr>
        <w:t xml:space="preserve"> </w:t>
      </w:r>
      <w:r w:rsidR="00791349" w:rsidRPr="002557B8">
        <w:rPr>
          <w:rFonts w:asciiTheme="majorHAnsi" w:eastAsiaTheme="minorEastAsia" w:hAnsiTheme="majorHAnsi" w:cstheme="majorHAnsi"/>
          <w:lang w:eastAsia="zh-CN"/>
        </w:rPr>
        <w:t>Overlaid violin and box plots illustrate the distribution of P300 amplitudes elicited by human and AI agents under both humorous and rational language styles. The dashed line indicates the mean. The box plot displays the interquartile range and the boundaries of the mean ± 1.5 SD. Amplitude (μV) is shown on the y-axis. ***p &lt; 0.001.</w:t>
      </w:r>
    </w:p>
    <w:p w14:paraId="6D79997F" w14:textId="77777777" w:rsidR="00C73771" w:rsidRPr="002557B8" w:rsidRDefault="00C73771">
      <w:pPr>
        <w:spacing w:after="0" w:line="240" w:lineRule="auto"/>
        <w:rPr>
          <w:rFonts w:asciiTheme="majorHAnsi" w:eastAsiaTheme="minorEastAsia" w:hAnsiTheme="majorHAnsi" w:cstheme="majorHAnsi"/>
          <w:lang w:eastAsia="zh-CN"/>
        </w:rPr>
      </w:pPr>
    </w:p>
    <w:p w14:paraId="6D0287FB" w14:textId="17D6E62D" w:rsidR="00C73771" w:rsidRPr="002557B8" w:rsidRDefault="006C661D" w:rsidP="00FC5A0E">
      <w:pPr>
        <w:spacing w:after="0"/>
        <w:rPr>
          <w:rFonts w:asciiTheme="majorHAnsi" w:eastAsiaTheme="minorEastAsia" w:hAnsiTheme="majorHAnsi" w:cstheme="majorHAnsi"/>
          <w:color w:val="808080"/>
          <w:lang w:eastAsia="zh-CN"/>
        </w:rPr>
      </w:pPr>
      <w:r w:rsidRPr="002557B8">
        <w:rPr>
          <w:rFonts w:asciiTheme="majorHAnsi" w:hAnsiTheme="majorHAnsi" w:cstheme="majorHAnsi"/>
          <w:b/>
        </w:rPr>
        <w:t>DISCUSSION:</w:t>
      </w:r>
    </w:p>
    <w:p w14:paraId="7314389E" w14:textId="1994C0F2" w:rsidR="00C05D06" w:rsidRPr="002557B8" w:rsidRDefault="00C05D06" w:rsidP="00C05D06">
      <w:pPr>
        <w:spacing w:after="0" w:line="240" w:lineRule="auto"/>
        <w:rPr>
          <w:rFonts w:asciiTheme="majorHAnsi" w:hAnsiTheme="majorHAnsi" w:cstheme="majorHAnsi"/>
        </w:rPr>
      </w:pPr>
      <w:r w:rsidRPr="002557B8">
        <w:rPr>
          <w:rFonts w:asciiTheme="majorHAnsi" w:hAnsiTheme="majorHAnsi" w:cstheme="majorHAnsi"/>
        </w:rPr>
        <w:t>This study integrates behavioral measures with high-temporal-resolution ERPs technique to systematically reveal the multistage cognitive and neural mechanisms through which service agent type (Human vs. AI) and language style (Humorous vs. Rational) influence passenger satisfaction with service recovery. Behavioral results show that human agent and humorous language style individually lead to higher satisfaction ratings. A significant interaction effect was observed: satisfaction was highest when human agent was paired with humorous language style, whereas it was lowest when AI agent used rational language style. This finding clarifies a boundary condition for strategy effectiveness. Specifically, in emotionally sensitive service-recovery contexts, AI agent employing standardized, rational language style can amplify their perceived "emotional deficit," thereby increasing the risk of triggering algorithm aversion</w:t>
      </w:r>
      <w:r w:rsidR="00CC037F" w:rsidRPr="002557B8">
        <w:rPr>
          <w:rFonts w:asciiTheme="majorHAnsi" w:hAnsiTheme="majorHAnsi" w:cstheme="majorHAnsi"/>
          <w:vertAlign w:val="superscript"/>
        </w:rPr>
        <w:t>23,24</w:t>
      </w:r>
      <w:r w:rsidRPr="002557B8">
        <w:rPr>
          <w:rFonts w:asciiTheme="majorHAnsi" w:hAnsiTheme="majorHAnsi" w:cstheme="majorHAnsi"/>
        </w:rPr>
        <w:t>.</w:t>
      </w:r>
    </w:p>
    <w:p w14:paraId="50979890" w14:textId="35739060" w:rsidR="00C73771" w:rsidRPr="002557B8" w:rsidRDefault="00C05D06" w:rsidP="00FC5A0E">
      <w:pPr>
        <w:spacing w:after="0" w:line="240" w:lineRule="auto"/>
        <w:rPr>
          <w:rFonts w:asciiTheme="majorHAnsi" w:hAnsiTheme="majorHAnsi" w:cstheme="majorHAnsi"/>
        </w:rPr>
      </w:pPr>
      <w:r w:rsidRPr="002557B8">
        <w:rPr>
          <w:rFonts w:asciiTheme="majorHAnsi" w:hAnsiTheme="majorHAnsi" w:cstheme="majorHAnsi"/>
        </w:rPr>
        <w:t>The neural-level ERPs data provided a millisecond-resolution temporal analysis of this decision process. During the early conflict monitoring stage (approximately 150-200 ms post-stimulus), the rational language style elicited more negative N2 amplitude than the humorous language style. This suggests that the rational language style triggered early cognitive conflict due to its mismatch with users' emotional expectations</w:t>
      </w:r>
      <w:r w:rsidR="002221C8" w:rsidRPr="002557B8">
        <w:rPr>
          <w:rFonts w:asciiTheme="majorHAnsi" w:hAnsiTheme="majorHAnsi" w:cstheme="majorHAnsi"/>
          <w:vertAlign w:val="superscript"/>
        </w:rPr>
        <w:fldChar w:fldCharType="begin">
          <w:fldData xml:space="preserve">PEVuZE5vdGU+PENpdGU+PEF1dGhvcj5YaWU8L0F1dGhvcj48WWVhcj4yMDIwPC9ZZWFyPjxSZWNO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</w:fldData>
        </w:fldChar>
      </w:r>
      <w:r w:rsidR="000A430F" w:rsidRPr="002557B8">
        <w:rPr>
          <w:rFonts w:asciiTheme="majorHAnsi" w:hAnsiTheme="majorHAnsi" w:cstheme="majorHAnsi"/>
          <w:vertAlign w:val="superscript"/>
        </w:rPr>
        <w:instrText xml:space="preserve"> ADDIN EN.CITE </w:instrText>
      </w:r>
      <w:r w:rsidR="000A430F" w:rsidRPr="002557B8">
        <w:rPr>
          <w:rFonts w:asciiTheme="majorHAnsi" w:hAnsiTheme="majorHAnsi" w:cstheme="majorHAnsi"/>
          <w:vertAlign w:val="superscript"/>
        </w:rPr>
        <w:fldChar w:fldCharType="begin">
          <w:fldData xml:space="preserve">PEVuZE5vdGU+PENpdGU+PEF1dGhvcj5YaWU8L0F1dGhvcj48WWVhcj4yMDIwPC9ZZWFyPjxSZWNO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</w:fldData>
        </w:fldChar>
      </w:r>
      <w:r w:rsidR="000A430F" w:rsidRPr="002557B8">
        <w:rPr>
          <w:rFonts w:asciiTheme="majorHAnsi" w:hAnsiTheme="majorHAnsi" w:cstheme="majorHAnsi"/>
          <w:vertAlign w:val="superscript"/>
        </w:rPr>
        <w:instrText xml:space="preserve"> ADDIN EN.CITE.DATA </w:instrText>
      </w:r>
      <w:r w:rsidR="000A430F" w:rsidRPr="002557B8">
        <w:rPr>
          <w:rFonts w:asciiTheme="majorHAnsi" w:hAnsiTheme="majorHAnsi" w:cstheme="majorHAnsi"/>
          <w:vertAlign w:val="superscript"/>
        </w:rPr>
      </w:r>
      <w:r w:rsidR="000A430F" w:rsidRPr="002557B8">
        <w:rPr>
          <w:rFonts w:asciiTheme="majorHAnsi" w:hAnsiTheme="majorHAnsi" w:cstheme="majorHAnsi"/>
          <w:vertAlign w:val="superscript"/>
        </w:rPr>
        <w:fldChar w:fldCharType="end"/>
      </w:r>
      <w:r w:rsidR="002221C8" w:rsidRPr="002557B8">
        <w:rPr>
          <w:rFonts w:asciiTheme="majorHAnsi" w:hAnsiTheme="majorHAnsi" w:cstheme="majorHAnsi"/>
          <w:vertAlign w:val="superscript"/>
        </w:rPr>
      </w:r>
      <w:r w:rsidR="002221C8" w:rsidRPr="002557B8">
        <w:rPr>
          <w:rFonts w:asciiTheme="majorHAnsi" w:hAnsiTheme="majorHAnsi" w:cstheme="majorHAnsi"/>
          <w:vertAlign w:val="superscript"/>
        </w:rPr>
        <w:fldChar w:fldCharType="separate"/>
      </w:r>
      <w:r w:rsidR="007E7DB2" w:rsidRPr="002557B8">
        <w:rPr>
          <w:rFonts w:asciiTheme="majorHAnsi" w:hAnsiTheme="majorHAnsi" w:cstheme="majorHAnsi"/>
          <w:vertAlign w:val="superscript"/>
        </w:rPr>
        <w:t>2</w:t>
      </w:r>
      <w:r w:rsidR="00CC037F" w:rsidRPr="002557B8">
        <w:rPr>
          <w:rFonts w:asciiTheme="majorHAnsi" w:hAnsiTheme="majorHAnsi" w:cstheme="majorHAnsi"/>
          <w:vertAlign w:val="superscript"/>
        </w:rPr>
        <w:t>5</w:t>
      </w:r>
      <w:r w:rsidR="007E7DB2" w:rsidRPr="002557B8">
        <w:rPr>
          <w:rFonts w:asciiTheme="majorHAnsi" w:hAnsiTheme="majorHAnsi" w:cstheme="majorHAnsi"/>
          <w:vertAlign w:val="superscript"/>
        </w:rPr>
        <w:t>-2</w:t>
      </w:r>
      <w:r w:rsidR="00CC037F" w:rsidRPr="002557B8">
        <w:rPr>
          <w:rFonts w:asciiTheme="majorHAnsi" w:hAnsiTheme="majorHAnsi" w:cstheme="majorHAnsi"/>
          <w:vertAlign w:val="superscript"/>
        </w:rPr>
        <w:t>7</w:t>
      </w:r>
      <w:r w:rsidR="002221C8" w:rsidRPr="002557B8">
        <w:rPr>
          <w:rFonts w:asciiTheme="majorHAnsi" w:hAnsiTheme="majorHAnsi" w:cstheme="majorHAnsi"/>
          <w:vertAlign w:val="superscript"/>
        </w:rPr>
        <w:fldChar w:fldCharType="end"/>
      </w:r>
      <w:r w:rsidRPr="002557B8">
        <w:rPr>
          <w:rFonts w:asciiTheme="majorHAnsi" w:hAnsiTheme="majorHAnsi" w:cstheme="majorHAnsi"/>
        </w:rPr>
        <w:t>. In the subsequent mid-term emotional evaluation stage (approximately 250-300 ms), the rational language style elicited more negative Feedback-Related Negativity (FRN). This reflects its rapid evaluation by the brain as a form of negative social feedback</w:t>
      </w:r>
      <w:r w:rsidR="00CC037F" w:rsidRPr="002557B8">
        <w:rPr>
          <w:rFonts w:asciiTheme="majorHAnsi" w:hAnsiTheme="majorHAnsi" w:cstheme="majorHAnsi"/>
          <w:vertAlign w:val="superscript"/>
        </w:rPr>
        <w:t>28,29</w:t>
      </w:r>
      <w:r w:rsidRPr="002557B8">
        <w:rPr>
          <w:rFonts w:asciiTheme="majorHAnsi" w:hAnsiTheme="majorHAnsi" w:cstheme="majorHAnsi"/>
        </w:rPr>
        <w:t>. Finally, in the late cognitive integration stage (approximately 300-400 ms), the P300 component exhibited a complex modulation pattern. More positive P300 amplitude was elicited by human agent compared to AI agent, indicating a higher level of social motivational appraisal for human agents</w:t>
      </w:r>
      <w:r w:rsidR="005A5CA5" w:rsidRPr="002557B8">
        <w:rPr>
          <w:rFonts w:asciiTheme="majorHAnsi" w:hAnsiTheme="majorHAnsi" w:cstheme="majorHAnsi"/>
          <w:vertAlign w:val="superscript"/>
        </w:rPr>
        <w:t>3</w:t>
      </w:r>
      <w:r w:rsidR="00CC037F" w:rsidRPr="002557B8">
        <w:rPr>
          <w:rFonts w:asciiTheme="majorHAnsi" w:hAnsiTheme="majorHAnsi" w:cstheme="majorHAnsi"/>
          <w:vertAlign w:val="superscript"/>
        </w:rPr>
        <w:t>0</w:t>
      </w:r>
      <w:r w:rsidRPr="002557B8">
        <w:rPr>
          <w:rFonts w:asciiTheme="majorHAnsi" w:hAnsiTheme="majorHAnsi" w:cstheme="majorHAnsi"/>
        </w:rPr>
        <w:t>.</w:t>
      </w:r>
      <w:r w:rsidR="00E86045" w:rsidRPr="002557B8">
        <w:rPr>
          <w:rFonts w:asciiTheme="majorHAnsi" w:hAnsiTheme="majorHAnsi" w:cstheme="majorHAnsi"/>
        </w:rPr>
        <w:t xml:space="preserve"> Interestingly, the rational language style also evoked a more positive P300 than the humorous style. This likely indicates the allocation of additional cognitive resources by the brain to resolve the conflict established in the earlier stages</w:t>
      </w:r>
      <w:r w:rsidR="005A5CA5" w:rsidRPr="002557B8">
        <w:rPr>
          <w:rFonts w:asciiTheme="majorHAnsi" w:hAnsiTheme="majorHAnsi" w:cstheme="majorHAnsi"/>
          <w:vertAlign w:val="superscript"/>
        </w:rPr>
        <w:t>3</w:t>
      </w:r>
      <w:r w:rsidR="00CC037F" w:rsidRPr="002557B8">
        <w:rPr>
          <w:rFonts w:asciiTheme="majorHAnsi" w:hAnsiTheme="majorHAnsi" w:cstheme="majorHAnsi"/>
          <w:vertAlign w:val="superscript"/>
        </w:rPr>
        <w:t>1</w:t>
      </w:r>
      <w:r w:rsidR="00E86045" w:rsidRPr="002557B8">
        <w:rPr>
          <w:rFonts w:asciiTheme="majorHAnsi" w:hAnsiTheme="majorHAnsi" w:cstheme="majorHAnsi"/>
        </w:rPr>
        <w:t>. </w:t>
      </w:r>
      <w:r w:rsidRPr="002557B8">
        <w:rPr>
          <w:rFonts w:asciiTheme="majorHAnsi" w:hAnsiTheme="majorHAnsi" w:cstheme="majorHAnsi"/>
        </w:rPr>
        <w:t xml:space="preserve"> Most critically, the interaction effect observed in the P300 amplitude clearly reveals a dual mechanism. The combination of human agent with humorous language style produced the largest P300 amplitude, reflecting a positive integration of motivational signals. Conversely, the pairing of AI agent with rational language style superimposed a "lack of social attributes" onto existing "emotional conflict." This forced the brain to consume substantial cognitive resources for </w:t>
      </w:r>
      <w:r w:rsidRPr="002557B8">
        <w:rPr>
          <w:rFonts w:asciiTheme="majorHAnsi" w:hAnsiTheme="majorHAnsi" w:cstheme="majorHAnsi"/>
        </w:rPr>
        <w:lastRenderedPageBreak/>
        <w:t>processing and integration, ultimately resulting in the lowest behavioral satisfaction ratings</w:t>
      </w:r>
      <w:r w:rsidR="000A430F" w:rsidRPr="002557B8">
        <w:rPr>
          <w:rFonts w:asciiTheme="majorHAnsi" w:hAnsiTheme="majorHAnsi" w:cstheme="majorHAnsi"/>
        </w:rPr>
        <w:fldChar w:fldCharType="begin"/>
      </w:r>
      <w:r w:rsidR="000A430F" w:rsidRPr="002557B8">
        <w:rPr>
          <w:rFonts w:asciiTheme="majorHAnsi" w:hAnsiTheme="majorHAnsi" w:cstheme="majorHAnsi"/>
        </w:rPr>
        <w:instrText xml:space="preserve"> ADDIN EN.CITE &lt;EndNote&gt;&lt;Cite&gt;&lt;Author&gt;Ehsan&lt;/Author&gt;&lt;Year&gt;2018&lt;/Year&gt;&lt;RecNum&gt;276&lt;/RecNum&gt;&lt;DisplayText&gt;&lt;style face="superscript"&gt;57,58&lt;/style&gt;&lt;/DisplayText&gt;&lt;record&gt;&lt;rec-number&gt;276&lt;/rec-number&gt;&lt;foreign-keys&gt;&lt;key app="EN" db-id="xvz09dxfkaw0ahe2tzjvv9xee05fzw0d0rd9" timestamp="1768060265"&gt;276&lt;/key&gt;&lt;/foreign-keys&gt;&lt;ref-type name="Conference Proceedings"&gt;10&lt;/ref-type&gt;&lt;contributors&gt;&lt;authors&gt;&lt;author&gt;Ehsan, Upol&lt;/author&gt;&lt;author&gt;Harrison, Brent&lt;/author&gt;&lt;author&gt;Chan, Larry&lt;/author&gt;&lt;author&gt;Riedl, Mark O&lt;/author&gt;&lt;/authors&gt;&lt;/contributors&gt;&lt;titles&gt;&lt;title&gt;Rationalization: A neural machine translation approach to generating natural language explanations&lt;/title&gt;&lt;secondary-title&gt;Proceedings of the 2018 AAAI/ACM Conference on AI, Ethics, and Society&lt;/secondary-title&gt;&lt;/titles&gt;&lt;pages&gt;81-87&lt;/pages&gt;&lt;dates&gt;&lt;year&gt;2018&lt;/year&gt;&lt;/dates&gt;&lt;urls&gt;&lt;/urls&gt;&lt;/record&gt;&lt;/Cite&gt;&lt;Cite&gt;&lt;Author&gt;Adam&lt;/Author&gt;&lt;Year&gt;2021&lt;/Year&gt;&lt;RecNum&gt;277&lt;/RecNum&gt;&lt;record&gt;&lt;rec-number&gt;277&lt;/rec-number&gt;&lt;foreign-keys&gt;&lt;key app="EN" db-id="xvz09dxfkaw0ahe2tzjvv9xee05fzw0d0rd9" timestamp="1768060355"&gt;277&lt;/key&gt;&lt;/foreign-keys&gt;&lt;ref-type name="Journal Article"&gt;17&lt;/ref-type&gt;&lt;contributors&gt;&lt;authors&gt;&lt;author&gt;Adam, Martin&lt;/author&gt;&lt;author&gt;Wessel, Michael&lt;/author&gt;&lt;author&gt;Benlian, Alexander&lt;/author&gt;&lt;/authors&gt;&lt;/contributors&gt;&lt;titles&gt;&lt;title&gt;AI-based chatbots in customer service and their effects on user compliance&lt;/title&gt;&lt;secondary-title&gt;Electronic markets&lt;/secondary-title&gt;&lt;/titles&gt;&lt;periodical&gt;&lt;full-title&gt;Electronic markets&lt;/full-title&gt;&lt;/periodical&gt;&lt;pages&gt;427-445&lt;/pages&gt;&lt;volume&gt;31&lt;/volume&gt;&lt;number&gt;2&lt;/number&gt;&lt;dates&gt;&lt;year&gt;2021&lt;/year&gt;&lt;/dates&gt;&lt;isbn&gt;1019-6781&lt;/isbn&gt;&lt;urls&gt;&lt;/urls&gt;&lt;/record&gt;&lt;/Cite&gt;&lt;/EndNote&gt;</w:instrText>
      </w:r>
      <w:r w:rsidR="000A430F" w:rsidRPr="002557B8">
        <w:rPr>
          <w:rFonts w:asciiTheme="majorHAnsi" w:hAnsiTheme="majorHAnsi" w:cstheme="majorHAnsi"/>
        </w:rPr>
        <w:fldChar w:fldCharType="separate"/>
      </w:r>
      <w:r w:rsidR="005A5CA5" w:rsidRPr="002557B8">
        <w:rPr>
          <w:rFonts w:asciiTheme="majorHAnsi" w:hAnsiTheme="majorHAnsi" w:cstheme="majorHAnsi"/>
          <w:noProof/>
          <w:vertAlign w:val="superscript"/>
        </w:rPr>
        <w:t>3</w:t>
      </w:r>
      <w:r w:rsidR="00C11621" w:rsidRPr="002557B8">
        <w:rPr>
          <w:rFonts w:asciiTheme="majorHAnsi" w:hAnsiTheme="majorHAnsi" w:cstheme="majorHAnsi"/>
          <w:noProof/>
          <w:vertAlign w:val="superscript"/>
        </w:rPr>
        <w:t>2,33</w:t>
      </w:r>
      <w:r w:rsidR="000A430F" w:rsidRPr="002557B8">
        <w:rPr>
          <w:rFonts w:asciiTheme="majorHAnsi" w:hAnsiTheme="majorHAnsi" w:cstheme="majorHAnsi"/>
        </w:rPr>
        <w:fldChar w:fldCharType="end"/>
      </w:r>
      <w:r w:rsidRPr="002557B8">
        <w:rPr>
          <w:rFonts w:asciiTheme="majorHAnsi" w:hAnsiTheme="majorHAnsi" w:cstheme="majorHAnsi"/>
        </w:rPr>
        <w:t>.</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Together, these findings support the construction of a three-stage neurocognitive processing model. This model progresses sequentially from early conflict detection, to mid-term emotional evaluation, and finally to late motivational and cognitive integration. It elucidates that user satisfaction arises from the brain's dynamic weighing of social attributes and emotional value across distinct temporal processing windows.</w:t>
      </w:r>
    </w:p>
    <w:p w14:paraId="2F08136D" w14:textId="23FE631E"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The ERPs methodology adopted in this experimental protocol offers distinct methodological advantages for investigating rapid socio-cognitive decision-making, such as service recovery. Compared to traditional questionnaire-based methods, ERPs provide millisecond-level temporal resolution and objective physiological measures. These features effectively circumvent the social desirability bias and memory errors inherent in retrospective self-reports, thereby directly revealing consumers' immediate and unconscious internal processing</w:t>
      </w:r>
      <w:r w:rsidRPr="002557B8">
        <w:rPr>
          <w:rFonts w:asciiTheme="majorHAnsi" w:hAnsiTheme="majorHAnsi" w:cstheme="majorHAnsi"/>
        </w:rPr>
        <w:fldChar w:fldCharType="begin"/>
      </w:r>
      <w:r w:rsidR="000A430F" w:rsidRPr="002557B8">
        <w:rPr>
          <w:rFonts w:asciiTheme="majorHAnsi" w:hAnsiTheme="majorHAnsi" w:cstheme="majorHAnsi"/>
        </w:rPr>
        <w:instrText xml:space="preserve"> ADDIN EN.CITE &lt;EndNote&gt;&lt;Cite&gt;&lt;Author&gt;Al-Ezzi&lt;/Author&gt;&lt;Year&gt;2020&lt;/Year&gt;&lt;RecNum&gt;199&lt;/RecNum&gt;&lt;DisplayText&gt;&lt;style face="superscript"&gt;9,63&lt;/style&gt;&lt;/DisplayText&gt;&lt;record&gt;&lt;rec-number&gt;199&lt;/rec-number&gt;&lt;foreign-keys&gt;&lt;key app="EN" db-id="xvz09dxfkaw0ahe2tzjvv9xee05fzw0d0rd9" timestamp="1764691388"&gt;199&lt;/key&gt;&lt;/foreign-keys&gt;&lt;ref-type name="Journal Article"&gt;17&lt;/ref-type&gt;&lt;contributors&gt;&lt;authors&gt;&lt;author&gt;Al-Ezzi, Abdulhakim&lt;/author&gt;&lt;author&gt;Kamel, Nidal&lt;/author&gt;&lt;author&gt;Faye, Ibrahima&lt;/author&gt;&lt;author&gt;Gunaseli, Esther&lt;/author&gt;&lt;/authors&gt;&lt;/contributors&gt;&lt;titles&gt;&lt;title&gt;Review of EEG, ERP, and brain connectivity estimators as predictive biomarkers of social anxiety disorder&lt;/title&gt;&lt;secondary-title&gt;Frontiers in psychology&lt;/secondary-title&gt;&lt;/titles&gt;&lt;periodical&gt;&lt;full-title&gt;Frontiers in Psychology&lt;/full-title&gt;&lt;/periodical&gt;&lt;pages&gt;730&lt;/pages&gt;&lt;volume&gt;11&lt;/volume&gt;&lt;dates&gt;&lt;year&gt;2020&lt;/year&gt;&lt;/dates&gt;&lt;isbn&gt;1664-1078&lt;/isbn&gt;&lt;urls&gt;&lt;/urls&gt;&lt;/record&gt;&lt;/Cite&gt;&lt;Cite&gt;&lt;Author&gt;Tivadar&lt;/Author&gt;&lt;Year&gt;2019&lt;/Year&gt;&lt;RecNum&gt;200&lt;/RecNum&gt;&lt;record&gt;&lt;rec-number&gt;200&lt;/rec-number&gt;&lt;foreign-keys&gt;&lt;key app="EN" db-id="xvz09dxfkaw0ahe2tzjvv9xee05fzw0d0rd9" timestamp="1764691447"&gt;200&lt;/key&gt;&lt;/foreign-keys&gt;&lt;ref-type name="Journal Article"&gt;17&lt;/ref-type&gt;&lt;contributors&gt;&lt;authors&gt;&lt;author&gt;Tivadar, Ruxandra I&lt;/author&gt;&lt;author&gt;Murray, Micah M&lt;/author&gt;&lt;/authors&gt;&lt;/contributors&gt;&lt;titles&gt;&lt;title&gt;A primer on electroencephalography and event-related potentials for organizational neuroscience&lt;/title&gt;&lt;secondary-title&gt;Organizational Research Methods&lt;/secondary-title&gt;&lt;/titles&gt;&lt;periodical&gt;&lt;full-title&gt;Organizational Research Methods&lt;/full-title&gt;&lt;/periodical&gt;&lt;pages&gt;69-94&lt;/pages&gt;&lt;volume&gt;22&lt;/volume&gt;&lt;number&gt;1&lt;/number&gt;&lt;dates&gt;&lt;year&gt;2019&lt;/year&gt;&lt;/dates&gt;&lt;isbn&gt;1094-4281&lt;/isbn&gt;&lt;urls&gt;&lt;/urls&gt;&lt;/record&gt;&lt;/Cite&gt;&lt;/EndNote&gt;</w:instrText>
      </w:r>
      <w:r w:rsidRPr="002557B8">
        <w:rPr>
          <w:rFonts w:asciiTheme="majorHAnsi" w:hAnsiTheme="majorHAnsi" w:cstheme="majorHAnsi"/>
        </w:rPr>
        <w:fldChar w:fldCharType="separate"/>
      </w:r>
      <w:r w:rsidR="000A430F" w:rsidRPr="002557B8">
        <w:rPr>
          <w:rFonts w:asciiTheme="majorHAnsi" w:hAnsiTheme="majorHAnsi" w:cstheme="majorHAnsi"/>
          <w:noProof/>
          <w:vertAlign w:val="superscript"/>
        </w:rPr>
        <w:t>9,3</w:t>
      </w:r>
      <w:r w:rsidRPr="002557B8">
        <w:rPr>
          <w:rFonts w:asciiTheme="majorHAnsi" w:hAnsiTheme="majorHAnsi" w:cstheme="majorHAnsi"/>
        </w:rPr>
        <w:fldChar w:fldCharType="end"/>
      </w:r>
      <w:r w:rsidR="00C11621" w:rsidRPr="002557B8">
        <w:rPr>
          <w:rFonts w:asciiTheme="majorHAnsi" w:hAnsiTheme="majorHAnsi" w:cstheme="majorHAnsi"/>
          <w:vertAlign w:val="superscript"/>
        </w:rPr>
        <w:t>4</w:t>
      </w:r>
      <w:r w:rsidRPr="002557B8">
        <w:rPr>
          <w:rFonts w:asciiTheme="majorHAnsi" w:hAnsiTheme="majorHAnsi" w:cstheme="majorHAnsi"/>
        </w:rPr>
        <w:t>.</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Relative to functional near-infrared spectroscopy, ERPs hold an absolute advantage in temporal resolution. This capability allows for the clear separation of sequentially occurring cognitive stages—including conflict monitoring, outcome evaluation, and cognitive integration—which unfold within a few hundred milliseconds</w:t>
      </w:r>
      <w:r w:rsidR="00BB773C" w:rsidRPr="002557B8">
        <w:rPr>
          <w:rFonts w:asciiTheme="majorHAnsi" w:hAnsiTheme="majorHAnsi" w:cstheme="majorHAnsi"/>
          <w:vertAlign w:val="superscript"/>
        </w:rPr>
        <w:t>3</w:t>
      </w:r>
      <w:r w:rsidR="00C11621" w:rsidRPr="002557B8">
        <w:rPr>
          <w:rFonts w:asciiTheme="majorHAnsi" w:hAnsiTheme="majorHAnsi" w:cstheme="majorHAnsi"/>
          <w:vertAlign w:val="superscript"/>
        </w:rPr>
        <w:t>5</w:t>
      </w:r>
      <w:r w:rsidRPr="002557B8">
        <w:rPr>
          <w:rFonts w:asciiTheme="majorHAnsi" w:hAnsiTheme="majorHAnsi" w:cstheme="majorHAnsi"/>
        </w:rPr>
        <w:t>.</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When compared to functional magnetic resonance imaging (fMRI), ERPs, while somewhat inferior in spatial localization precision, possess extremely high temporal resolution, lower cost, less stringent experimental environment requirements, and greater tolerance for participant movement. These characteristics make the ERPs method more suitable for social interaction simulation studies that involve natural reading, button-press responses, and a large number of trials</w:t>
      </w:r>
      <w:r w:rsidR="00B8713A" w:rsidRPr="002557B8">
        <w:rPr>
          <w:rFonts w:asciiTheme="majorHAnsi" w:hAnsiTheme="majorHAnsi" w:cstheme="majorHAnsi"/>
          <w:vertAlign w:val="superscript"/>
        </w:rPr>
        <w:t>8,</w:t>
      </w:r>
      <w:r w:rsidR="00074E3C" w:rsidRPr="002557B8">
        <w:rPr>
          <w:rFonts w:asciiTheme="majorHAnsi" w:hAnsiTheme="majorHAnsi" w:cstheme="majorHAnsi"/>
          <w:vertAlign w:val="superscript"/>
        </w:rPr>
        <w:t>3</w:t>
      </w:r>
      <w:r w:rsidR="00C11621" w:rsidRPr="002557B8">
        <w:rPr>
          <w:rFonts w:asciiTheme="majorHAnsi" w:hAnsiTheme="majorHAnsi" w:cstheme="majorHAnsi"/>
          <w:vertAlign w:val="superscript"/>
        </w:rPr>
        <w:t>6</w:t>
      </w:r>
      <w:r w:rsidRPr="002557B8">
        <w:rPr>
          <w:rFonts w:asciiTheme="majorHAnsi" w:hAnsiTheme="majorHAnsi" w:cstheme="majorHAnsi"/>
        </w:rPr>
        <w:t>.</w:t>
      </w:r>
      <w:r w:rsidR="00B8713A" w:rsidRPr="002557B8">
        <w:rPr>
          <w:rFonts w:asciiTheme="majorHAnsi" w:hAnsiTheme="majorHAnsi" w:cstheme="majorHAnsi"/>
        </w:rPr>
        <w:t xml:space="preserve"> </w:t>
      </w:r>
      <w:r w:rsidRPr="002557B8">
        <w:rPr>
          <w:rFonts w:asciiTheme="majorHAnsi" w:hAnsiTheme="majorHAnsi" w:cstheme="majorHAnsi"/>
        </w:rPr>
        <w:t>This experimental protocol is designed to enhance reproducibility, precision, and experimental control. Reproducibility is achieved through standardized stimulus materials, strict adherence to the International 10-20 system for electrode placement, and a clearly defined impedance control threshold (&lt;10 kΩ).</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Precision is ensured in two key aspects. First, photoelectric synchronization provides millisecond-level temporal locking between stimulus presentation and EEG recording, forming the foundation for analyzing the temporal dynamics of ERPs. Second, the S1-S2 experimental paradigm allows for the precise attribution of neural responses to specific cognitive events.</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Experimental control is maximized through a highly standardized laboratory environment, consistent verbal instructions, and a uniform task procedure. These measures minimize interference from extraneous variables.</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Collectively, these methodological designs ensure the high reliability of the acquired neural data and the validity of the conclusions drawn. The protocol thus provides a refined research tool for service recovery studies that balances ecological validity with strong internal validity.</w:t>
      </w:r>
    </w:p>
    <w:p w14:paraId="74BFF83B" w14:textId="63C98801" w:rsidR="000B2B18" w:rsidRPr="002557B8" w:rsidRDefault="000B2B18" w:rsidP="000B2B18">
      <w:pPr>
        <w:spacing w:after="0" w:line="240" w:lineRule="auto"/>
        <w:rPr>
          <w:rFonts w:asciiTheme="majorHAnsi" w:eastAsiaTheme="minorEastAsia" w:hAnsiTheme="majorHAnsi" w:cstheme="majorHAnsi"/>
          <w:lang w:eastAsia="zh-CN"/>
        </w:rPr>
      </w:pPr>
      <w:r w:rsidRPr="002557B8">
        <w:rPr>
          <w:rFonts w:asciiTheme="majorHAnsi" w:eastAsiaTheme="minorEastAsia" w:hAnsiTheme="majorHAnsi" w:cstheme="majorHAnsi"/>
          <w:lang w:eastAsia="zh-CN"/>
        </w:rPr>
        <w:t xml:space="preserve">The successful implementation of this protocol relies on a series of meticulously designed and rigorously executed key steps. Any deviation in these procedures may directly compromise the signal-to-noise ratio of the data and the reliability of the final conclusions. First, the standardization of stimulus materials and experimental procedures forms the cornerstone of internal validity. This includes pre-test screening of service failure scenarios, balancing the length and emotional valence of textual content, and using professional software to ensure strict uniformity in the size, brightness, and contrast of all visual stimuli. Second, stringent quality control during EEG data acquisition is essential for obtaining reliable neural signals. Precise placement of the electrode cap according to the International 10-20 system, with the CZ electrode accurately positioned at the vertex, is a prerequisite for consistent spatial registration. Furthermore, reducing and stabilizing the impedance of all electrodes below 10 kΩ prior to the </w:t>
      </w:r>
      <w:r w:rsidRPr="002557B8">
        <w:rPr>
          <w:rFonts w:asciiTheme="majorHAnsi" w:eastAsiaTheme="minorEastAsia" w:hAnsiTheme="majorHAnsi" w:cstheme="majorHAnsi"/>
          <w:lang w:eastAsia="zh-CN"/>
        </w:rPr>
        <w:lastRenderedPageBreak/>
        <w:t>experiment is a critical step for acquiring high-fidelity raw signals and suppressing mains frequency interference. Finally, temporal precision and precise event-locking are central to the value of the ERPs method. We ensured millisecond-level synchronization between visual stimulus presentation and the EEG recording system through E-Prime programming and photoelectric synchronization equipment. This precise timing is fundamental for the subsequent analysis of rapid cognitive components such as the N2, FRN, and P300 within their specific time windows. Collectively, these critical steps establish the reproducibility framework of the present methodological protocol. During the pilot phase, the researchers thoroughly validated and practiced these procedures. This process resulted in the formulation of a standardized operating protocol.</w:t>
      </w:r>
    </w:p>
    <w:p w14:paraId="61E32D5C" w14:textId="302D6E68" w:rsidR="00C73771" w:rsidRPr="002557B8" w:rsidRDefault="000B2B18">
      <w:pPr>
        <w:spacing w:after="0" w:line="240" w:lineRule="auto"/>
        <w:rPr>
          <w:rFonts w:asciiTheme="majorHAnsi" w:hAnsiTheme="majorHAnsi" w:cstheme="majorHAnsi"/>
        </w:rPr>
      </w:pPr>
      <w:r w:rsidRPr="002557B8">
        <w:rPr>
          <w:rFonts w:asciiTheme="majorHAnsi" w:hAnsiTheme="majorHAnsi" w:cstheme="majorHAnsi"/>
        </w:rPr>
        <w:t>The acquisition of high-quality ERPs data in this study relies on stringent control over the following key experimental procedures. Researchers should note that operational deviations at any stage may introduce systematic noise or artifacts, compromising the validity and reliability of the results. Therefore, effective troubleshooting centers on ensuring strict adherence to standardized protocols at every step.</w:t>
      </w:r>
      <w:r w:rsidR="00C202A1" w:rsidRPr="002557B8">
        <w:rPr>
          <w:rFonts w:asciiTheme="majorHAnsi" w:eastAsiaTheme="minorEastAsia" w:hAnsiTheme="majorHAnsi" w:cstheme="majorHAnsi"/>
          <w:lang w:eastAsia="zh-CN"/>
        </w:rPr>
        <w:t xml:space="preserve"> </w:t>
      </w:r>
      <w:r w:rsidRPr="002557B8">
        <w:rPr>
          <w:rFonts w:asciiTheme="majorHAnsi" w:hAnsiTheme="majorHAnsi" w:cstheme="majorHAnsi"/>
        </w:rPr>
        <w:t>First, Stimulus Timing and Presentation Control</w:t>
      </w:r>
      <w:r w:rsidR="00E17FD8" w:rsidRPr="002557B8">
        <w:rPr>
          <w:rFonts w:asciiTheme="majorHAnsi" w:hAnsiTheme="majorHAnsi" w:cstheme="majorHAnsi"/>
          <w:vertAlign w:val="superscript"/>
        </w:rPr>
        <w:t>3</w:t>
      </w:r>
      <w:r w:rsidR="00C11621" w:rsidRPr="002557B8">
        <w:rPr>
          <w:rFonts w:asciiTheme="majorHAnsi" w:hAnsiTheme="majorHAnsi" w:cstheme="majorHAnsi"/>
          <w:vertAlign w:val="superscript"/>
        </w:rPr>
        <w:t>7</w:t>
      </w:r>
      <w:r w:rsidRPr="002557B8">
        <w:rPr>
          <w:rFonts w:asciiTheme="majorHAnsi" w:hAnsiTheme="majorHAnsi" w:cstheme="majorHAnsi"/>
        </w:rPr>
        <w:t>.</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ERPs research depends on precise temporal locking to stimulus events. This experiment used E-Prime for programming and ensured millisecond-level synchronization between stimulus presentation and the EEG recording system via a photoelectric coupler</w:t>
      </w:r>
      <w:r w:rsidR="00E17FD8" w:rsidRPr="002557B8">
        <w:rPr>
          <w:rFonts w:asciiTheme="majorHAnsi" w:hAnsiTheme="majorHAnsi" w:cstheme="majorHAnsi"/>
          <w:vertAlign w:val="superscript"/>
        </w:rPr>
        <w:t>3</w:t>
      </w:r>
      <w:r w:rsidR="00C11621" w:rsidRPr="002557B8">
        <w:rPr>
          <w:rFonts w:asciiTheme="majorHAnsi" w:hAnsiTheme="majorHAnsi" w:cstheme="majorHAnsi"/>
          <w:vertAlign w:val="superscript"/>
        </w:rPr>
        <w:t>8</w:t>
      </w:r>
      <w:r w:rsidRPr="002557B8">
        <w:rPr>
          <w:rFonts w:asciiTheme="majorHAnsi" w:hAnsiTheme="majorHAnsi" w:cstheme="majorHAnsi"/>
        </w:rPr>
        <w:t>. Common issues include: asynchronous stimulus presentation, and deviations in actual presentation duration due to unstable screen refresh rates. Before the main experiment, conduct timing verification to confirm that visual stimulus durations match the programmed settings. Employ a high-refresh-rate monitor with vertical sync disabled, or implement direct timestamping within the program to mark the actual onset time.</w:t>
      </w:r>
      <w:r w:rsidR="00C202A1" w:rsidRPr="002557B8">
        <w:rPr>
          <w:rFonts w:asciiTheme="majorHAnsi" w:eastAsiaTheme="minorEastAsia" w:hAnsiTheme="majorHAnsi" w:cstheme="majorHAnsi"/>
          <w:lang w:eastAsia="zh-CN"/>
        </w:rPr>
        <w:t xml:space="preserve"> </w:t>
      </w:r>
      <w:r w:rsidRPr="002557B8">
        <w:rPr>
          <w:rFonts w:asciiTheme="majorHAnsi" w:hAnsiTheme="majorHAnsi" w:cstheme="majorHAnsi"/>
        </w:rPr>
        <w:t>Second, Electrode Placement and Positioning.</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Accurate and consistent electrode placement is fundamental for the spatial interpretability of ERP</w:t>
      </w:r>
      <w:r w:rsidRPr="002557B8">
        <w:rPr>
          <w:rFonts w:asciiTheme="majorHAnsi" w:eastAsiaTheme="minorEastAsia" w:hAnsiTheme="majorHAnsi" w:cstheme="majorHAnsi"/>
          <w:lang w:eastAsia="zh-CN"/>
        </w:rPr>
        <w:t>s</w:t>
      </w:r>
      <w:r w:rsidRPr="002557B8">
        <w:rPr>
          <w:rFonts w:asciiTheme="majorHAnsi" w:hAnsiTheme="majorHAnsi" w:cstheme="majorHAnsi"/>
        </w:rPr>
        <w:t xml:space="preserve"> components</w:t>
      </w:r>
      <w:r w:rsidR="00C11621" w:rsidRPr="002557B8">
        <w:rPr>
          <w:rFonts w:asciiTheme="majorHAnsi" w:hAnsiTheme="majorHAnsi" w:cstheme="majorHAnsi"/>
          <w:vertAlign w:val="superscript"/>
        </w:rPr>
        <w:t>39</w:t>
      </w:r>
      <w:r w:rsidRPr="002557B8">
        <w:rPr>
          <w:rFonts w:asciiTheme="majorHAnsi" w:hAnsiTheme="majorHAnsi" w:cstheme="majorHAnsi"/>
        </w:rPr>
        <w:t>. This study strictly adhered to the International 10-20 system for positioning the 64-channel electrode cap. Common problems include: misalignment of the cap and poor contact between individual electrodes and the scalp. To troubleshoot and resolve these, ensure during placement that the midline electrodes align with the nasion-inion line. Before epoching and during the recording, inspect the waveform of all channels; apply interpolation to replace electrodes with persistently poor contact.</w:t>
      </w:r>
      <w:r w:rsidR="00C202A1" w:rsidRPr="002557B8">
        <w:rPr>
          <w:rFonts w:asciiTheme="majorHAnsi" w:eastAsiaTheme="minorEastAsia" w:hAnsiTheme="majorHAnsi" w:cstheme="majorHAnsi"/>
          <w:lang w:eastAsia="zh-CN"/>
        </w:rPr>
        <w:t xml:space="preserve"> </w:t>
      </w:r>
      <w:r w:rsidRPr="002557B8">
        <w:rPr>
          <w:rFonts w:asciiTheme="majorHAnsi" w:hAnsiTheme="majorHAnsi" w:cstheme="majorHAnsi"/>
        </w:rPr>
        <w:t>Third, Electrode Impedance Control.</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Low impedance is a prerequisite for acquiring high-quality raw signals</w:t>
      </w:r>
      <w:r w:rsidR="00256F16" w:rsidRPr="002557B8">
        <w:rPr>
          <w:rFonts w:asciiTheme="majorHAnsi" w:hAnsiTheme="majorHAnsi" w:cstheme="majorHAnsi"/>
          <w:vertAlign w:val="superscript"/>
        </w:rPr>
        <w:t>4</w:t>
      </w:r>
      <w:r w:rsidR="00C11621" w:rsidRPr="002557B8">
        <w:rPr>
          <w:rFonts w:asciiTheme="majorHAnsi" w:hAnsiTheme="majorHAnsi" w:cstheme="majorHAnsi"/>
          <w:vertAlign w:val="superscript"/>
        </w:rPr>
        <w:t>0</w:t>
      </w:r>
      <w:r w:rsidRPr="002557B8">
        <w:rPr>
          <w:rFonts w:asciiTheme="majorHAnsi" w:hAnsiTheme="majorHAnsi" w:cstheme="majorHAnsi"/>
        </w:rPr>
        <w:t>. This study required all electrode impedances to be reduced below 10 kΩ. Common issues include: signal attenuation and increased power-line interference due to high impedance, and elevated common-mode noise from impedance imbalances. Therefore, after applying conductive gel and before starting the experiment, monitor the impedance of all electrodes in real-time using the recording software. For electrodes with high impedance, reapply gel or gently adjust the scalp to improve contact. Ensure that the reference and ground electrodes also meet the impedance requirements.</w:t>
      </w:r>
      <w:r w:rsidR="00C202A1" w:rsidRPr="002557B8">
        <w:rPr>
          <w:rFonts w:asciiTheme="majorHAnsi" w:eastAsiaTheme="minorEastAsia" w:hAnsiTheme="majorHAnsi" w:cstheme="majorHAnsi"/>
          <w:lang w:eastAsia="zh-CN"/>
        </w:rPr>
        <w:t xml:space="preserve"> </w:t>
      </w:r>
      <w:r w:rsidRPr="002557B8">
        <w:rPr>
          <w:rFonts w:asciiTheme="majorHAnsi" w:hAnsiTheme="majorHAnsi" w:cstheme="majorHAnsi"/>
        </w:rPr>
        <w:t>In summary, the reliability of ERPs data is fundamentally grounded in rigorous experimental execution and real-time monitoring. It is recommended to conduct thorough testing and systematic troubleshooting of the aforementioned aspects during the pilot phase to establish a standardized operational procedure. This ensures that the data from the main experiment are suitable for making robust neuroscientific inferences.</w:t>
      </w:r>
    </w:p>
    <w:p w14:paraId="63501D74" w14:textId="55FC9715" w:rsidR="00C73771" w:rsidRPr="002557B8" w:rsidRDefault="006C661D">
      <w:pPr>
        <w:spacing w:after="0" w:line="240" w:lineRule="auto"/>
        <w:rPr>
          <w:rFonts w:asciiTheme="majorHAnsi" w:hAnsiTheme="majorHAnsi" w:cstheme="majorHAnsi"/>
        </w:rPr>
      </w:pPr>
      <w:r w:rsidRPr="002557B8">
        <w:rPr>
          <w:rFonts w:asciiTheme="majorHAnsi" w:hAnsiTheme="majorHAnsi" w:cstheme="majorHAnsi"/>
        </w:rPr>
        <w:t xml:space="preserve">Although this study provides important insights into the roles of service agent type and language style in ride-hailing service recovery, some limitations exist. First, the participants were primarily </w:t>
      </w:r>
      <w:r w:rsidRPr="002557B8">
        <w:rPr>
          <w:rFonts w:asciiTheme="majorHAnsi" w:hAnsiTheme="majorHAnsi" w:cstheme="majorHAnsi"/>
        </w:rPr>
        <w:lastRenderedPageBreak/>
        <w:t>from a single cultural background, which may limit the generalizability of the findings. For example, while humorous language performed well among Chinese passengers in this study, the interpretation and acceptance of humor in service recovery may differ across cultures</w:t>
      </w:r>
      <w:r w:rsidR="00701008" w:rsidRPr="002557B8">
        <w:rPr>
          <w:rFonts w:asciiTheme="majorHAnsi" w:hAnsiTheme="majorHAnsi" w:cstheme="majorHAnsi"/>
          <w:vertAlign w:val="superscript"/>
        </w:rPr>
        <w:t>4</w:t>
      </w:r>
      <w:r w:rsidR="00C11621" w:rsidRPr="002557B8">
        <w:rPr>
          <w:rFonts w:asciiTheme="majorHAnsi" w:hAnsiTheme="majorHAnsi" w:cstheme="majorHAnsi"/>
          <w:vertAlign w:val="superscript"/>
        </w:rPr>
        <w:t>1</w:t>
      </w:r>
      <w:r w:rsidR="00701008" w:rsidRPr="002557B8">
        <w:rPr>
          <w:rFonts w:asciiTheme="majorHAnsi" w:hAnsiTheme="majorHAnsi" w:cstheme="majorHAnsi"/>
          <w:vertAlign w:val="superscript"/>
        </w:rPr>
        <w:t>,4</w:t>
      </w:r>
      <w:r w:rsidR="00C11621" w:rsidRPr="002557B8">
        <w:rPr>
          <w:rFonts w:asciiTheme="majorHAnsi" w:hAnsiTheme="majorHAnsi" w:cstheme="majorHAnsi"/>
          <w:vertAlign w:val="superscript"/>
        </w:rPr>
        <w:t>2</w:t>
      </w:r>
      <w:r w:rsidRPr="002557B8">
        <w:rPr>
          <w:rFonts w:asciiTheme="majorHAnsi" w:hAnsiTheme="majorHAnsi" w:cstheme="majorHAnsi"/>
        </w:rPr>
        <w:t>. In some Western cultures, a more direct and rational communication style might be preferred, and humor could be perceived as unprofessional or not serious enough. Future research could expand the sample to include passengers of different ages and cultural backgrounds to explore variations in responses. Second, individual differences in personality traits, such as agreeableness, conscientiousness, and neuroticism, might also affect passenger responses. For instance, highly agreeable passengers might be more forgiving of service failures regardless of the recovery strategy. Future studies should incorporate personality assessment tools, such as the Five-Factor Inventory (FFI), to explore the mediating role of personality</w:t>
      </w:r>
      <w:r w:rsidR="00D060C6" w:rsidRPr="002557B8">
        <w:rPr>
          <w:rFonts w:asciiTheme="majorHAnsi" w:hAnsiTheme="majorHAnsi" w:cstheme="majorHAnsi"/>
          <w:vertAlign w:val="superscript"/>
        </w:rPr>
        <w:t>4</w:t>
      </w:r>
      <w:r w:rsidR="00C11621" w:rsidRPr="002557B8">
        <w:rPr>
          <w:rFonts w:asciiTheme="majorHAnsi" w:hAnsiTheme="majorHAnsi" w:cstheme="majorHAnsi"/>
          <w:vertAlign w:val="superscript"/>
        </w:rPr>
        <w:t>3</w:t>
      </w:r>
      <w:r w:rsidRPr="002557B8">
        <w:rPr>
          <w:rFonts w:asciiTheme="majorHAnsi" w:hAnsiTheme="majorHAnsi" w:cstheme="majorHAnsi"/>
        </w:rPr>
        <w:t>. Furthermore, this study focused on written language, neglecting the importance of non-verbal cues in voice interactions. As voice interaction features become more common in ride-hailing services, future research could incorporate non-verbal elements like tone, speech rate, and intonation, which can significantly impact passenger emotions and satisfaction</w:t>
      </w:r>
      <w:r w:rsidR="00D060C6" w:rsidRPr="002557B8">
        <w:rPr>
          <w:rFonts w:asciiTheme="majorHAnsi" w:hAnsiTheme="majorHAnsi" w:cstheme="majorHAnsi"/>
          <w:vertAlign w:val="superscript"/>
        </w:rPr>
        <w:t>4</w:t>
      </w:r>
      <w:r w:rsidR="00C11621" w:rsidRPr="002557B8">
        <w:rPr>
          <w:rFonts w:asciiTheme="majorHAnsi" w:hAnsiTheme="majorHAnsi" w:cstheme="majorHAnsi"/>
          <w:vertAlign w:val="superscript"/>
        </w:rPr>
        <w:t>4</w:t>
      </w:r>
      <w:r w:rsidRPr="002557B8">
        <w:rPr>
          <w:rFonts w:asciiTheme="majorHAnsi" w:hAnsiTheme="majorHAnsi" w:cstheme="majorHAnsi"/>
        </w:rPr>
        <w:t>. Finally, future studies could also examine other user experience metrics, such as trust, willingness to recommend, and long-term loyalty, to construct a more comprehensive evaluation system for ride-hailing services</w:t>
      </w:r>
      <w:r w:rsidR="00D060C6" w:rsidRPr="002557B8">
        <w:rPr>
          <w:rFonts w:asciiTheme="majorHAnsi" w:hAnsiTheme="majorHAnsi" w:cstheme="majorHAnsi"/>
          <w:vertAlign w:val="superscript"/>
        </w:rPr>
        <w:t>4</w:t>
      </w:r>
      <w:r w:rsidR="00C11621" w:rsidRPr="002557B8">
        <w:rPr>
          <w:rFonts w:asciiTheme="majorHAnsi" w:hAnsiTheme="majorHAnsi" w:cstheme="majorHAnsi"/>
          <w:vertAlign w:val="superscript"/>
        </w:rPr>
        <w:t>5</w:t>
      </w:r>
      <w:r w:rsidRPr="002557B8">
        <w:rPr>
          <w:rFonts w:asciiTheme="majorHAnsi" w:hAnsiTheme="majorHAnsi" w:cstheme="majorHAnsi"/>
        </w:rPr>
        <w:t>.</w:t>
      </w:r>
    </w:p>
    <w:p w14:paraId="1386CEB9" w14:textId="77777777" w:rsidR="00C73771" w:rsidRPr="002557B8" w:rsidRDefault="006C661D">
      <w:pPr>
        <w:spacing w:after="0" w:line="240" w:lineRule="auto"/>
        <w:rPr>
          <w:rFonts w:asciiTheme="majorHAnsi" w:eastAsiaTheme="minorEastAsia" w:hAnsiTheme="majorHAnsi" w:cstheme="majorHAnsi"/>
          <w:lang w:eastAsia="zh-CN"/>
        </w:rPr>
      </w:pPr>
      <w:r w:rsidRPr="002557B8">
        <w:rPr>
          <w:rFonts w:asciiTheme="majorHAnsi" w:hAnsiTheme="majorHAnsi" w:cstheme="majorHAnsi"/>
        </w:rPr>
        <w:t>Despite these limitations, this study offers valuable insights into the neurocognitive mechanisms of how agent type and language style affect service recovery choices. By combining behavioral and neuroscientific methods, it reveals the neurophysiological differences in response to human and AI agents using different language styles, providing a theoretical basis and practical guidance for optimizing service recovery strategies.</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Future research needs to further validate these findings in a broader context. Through ongoing research and practical exploration, the improvement of service quality and sustainable development in the ride-hailing industry can be better promoted, providing passengers with higher quality and more personalized service experiences.</w:t>
      </w:r>
    </w:p>
    <w:p w14:paraId="4D297A96" w14:textId="77777777" w:rsidR="00C73771" w:rsidRPr="002557B8" w:rsidRDefault="00C73771">
      <w:pPr>
        <w:spacing w:after="0" w:line="240" w:lineRule="auto"/>
        <w:rPr>
          <w:rFonts w:asciiTheme="majorHAnsi" w:eastAsiaTheme="minorEastAsia" w:hAnsiTheme="majorHAnsi" w:cstheme="majorHAnsi"/>
          <w:lang w:eastAsia="zh-CN"/>
        </w:rPr>
      </w:pPr>
    </w:p>
    <w:p w14:paraId="4B509F36" w14:textId="20AF2D3E" w:rsidR="00C73771" w:rsidRPr="002557B8" w:rsidRDefault="006C661D" w:rsidP="00312D1F">
      <w:pPr>
        <w:spacing w:after="0"/>
        <w:rPr>
          <w:rFonts w:asciiTheme="majorHAnsi" w:hAnsiTheme="majorHAnsi" w:cstheme="majorHAnsi"/>
          <w:color w:val="808080"/>
        </w:rPr>
      </w:pPr>
      <w:r w:rsidRPr="002557B8">
        <w:rPr>
          <w:rFonts w:asciiTheme="majorHAnsi" w:hAnsiTheme="majorHAnsi" w:cstheme="majorHAnsi"/>
          <w:b/>
          <w:color w:val="000000"/>
        </w:rPr>
        <w:t xml:space="preserve">ACKNOWLEDGMENTS: </w:t>
      </w:r>
    </w:p>
    <w:p w14:paraId="6EF8C8D6" w14:textId="77777777" w:rsidR="00C73771" w:rsidRPr="002557B8" w:rsidRDefault="006C661D">
      <w:pPr>
        <w:spacing w:after="0" w:line="240" w:lineRule="auto"/>
        <w:rPr>
          <w:rFonts w:asciiTheme="majorHAnsi" w:hAnsiTheme="majorHAnsi" w:cstheme="majorHAnsi"/>
        </w:rPr>
      </w:pPr>
      <w:r w:rsidRPr="002557B8">
        <w:rPr>
          <w:rFonts w:asciiTheme="majorHAnsi" w:hAnsiTheme="majorHAnsi" w:cstheme="majorHAnsi"/>
        </w:rPr>
        <w:t>This work was supported by National Natural Science Foundation of China (No. 72001055).</w:t>
      </w:r>
      <w:r w:rsidRPr="002557B8">
        <w:rPr>
          <w:rFonts w:asciiTheme="majorHAnsi" w:eastAsiaTheme="minorEastAsia" w:hAnsiTheme="majorHAnsi" w:cstheme="majorHAnsi"/>
          <w:lang w:eastAsia="zh-CN"/>
        </w:rPr>
        <w:t xml:space="preserve"> </w:t>
      </w:r>
      <w:r w:rsidRPr="002557B8">
        <w:rPr>
          <w:rFonts w:asciiTheme="majorHAnsi" w:hAnsiTheme="majorHAnsi" w:cstheme="majorHAnsi"/>
        </w:rPr>
        <w:t>We thank all colleagues in Lab 412 for their assistance in the experiment.ST, XY, and JY conceived and designed the study. XY</w:t>
      </w:r>
      <w:r w:rsidRPr="002557B8">
        <w:rPr>
          <w:rFonts w:asciiTheme="majorHAnsi" w:eastAsiaTheme="minorEastAsia" w:hAnsiTheme="majorHAnsi" w:cstheme="majorHAnsi"/>
          <w:lang w:eastAsia="zh-CN"/>
        </w:rPr>
        <w:t xml:space="preserve"> and </w:t>
      </w:r>
      <w:r w:rsidRPr="002557B8">
        <w:rPr>
          <w:rFonts w:asciiTheme="majorHAnsi" w:hAnsiTheme="majorHAnsi" w:cstheme="majorHAnsi"/>
        </w:rPr>
        <w:t>XZ conducted the experiments. XY analyzed the data and wrote the manuscript. ST reviewed the manuscript. All authors contributed to the article and approved the submitted version.</w:t>
      </w:r>
    </w:p>
    <w:p w14:paraId="6AEBFB31" w14:textId="77777777" w:rsidR="00312D1F" w:rsidRPr="002557B8" w:rsidRDefault="00312D1F">
      <w:pPr>
        <w:spacing w:after="0" w:line="240" w:lineRule="auto"/>
        <w:rPr>
          <w:rFonts w:asciiTheme="majorHAnsi" w:hAnsiTheme="majorHAnsi" w:cstheme="majorHAnsi"/>
          <w:b/>
        </w:rPr>
      </w:pPr>
    </w:p>
    <w:p w14:paraId="593D9AFF" w14:textId="26EAF5A5" w:rsidR="00C73771" w:rsidRPr="002557B8" w:rsidRDefault="006C661D" w:rsidP="00312D1F">
      <w:pPr>
        <w:spacing w:after="0"/>
        <w:rPr>
          <w:rFonts w:asciiTheme="majorHAnsi" w:hAnsiTheme="majorHAnsi" w:cstheme="majorHAnsi"/>
          <w:color w:val="808080"/>
        </w:rPr>
      </w:pPr>
      <w:r w:rsidRPr="002557B8">
        <w:rPr>
          <w:rFonts w:asciiTheme="majorHAnsi" w:hAnsiTheme="majorHAnsi" w:cstheme="majorHAnsi"/>
          <w:b/>
          <w:color w:val="000000"/>
        </w:rPr>
        <w:t>DISCLOSURES:</w:t>
      </w:r>
    </w:p>
    <w:p w14:paraId="2B702026" w14:textId="4F601E13" w:rsidR="00C73771" w:rsidRPr="002557B8" w:rsidRDefault="00205D37">
      <w:pPr>
        <w:rPr>
          <w:rFonts w:asciiTheme="majorHAnsi" w:hAnsiTheme="majorHAnsi" w:cstheme="majorHAnsi"/>
        </w:rPr>
      </w:pPr>
      <w:r w:rsidRPr="002557B8">
        <w:rPr>
          <w:rFonts w:asciiTheme="majorHAnsi" w:hAnsiTheme="majorHAnsi" w:cstheme="majorHAnsi"/>
        </w:rPr>
        <w:t>The authors have nothing to disclose.</w:t>
      </w:r>
    </w:p>
    <w:p w14:paraId="727F63FE" w14:textId="24053344" w:rsidR="009951EC" w:rsidRPr="002557B8" w:rsidRDefault="009951EC" w:rsidP="009951EC">
      <w:pPr>
        <w:spacing w:after="0"/>
        <w:rPr>
          <w:rFonts w:asciiTheme="majorHAnsi" w:hAnsiTheme="majorHAnsi" w:cstheme="majorHAnsi"/>
          <w:b/>
        </w:rPr>
      </w:pPr>
      <w:r w:rsidRPr="002557B8">
        <w:rPr>
          <w:rFonts w:asciiTheme="majorHAnsi" w:hAnsiTheme="majorHAnsi" w:cstheme="majorHAnsi"/>
          <w:b/>
        </w:rPr>
        <w:t>REFERENCES:</w:t>
      </w:r>
    </w:p>
    <w:p w14:paraId="7441DE4B" w14:textId="6B1CD86E" w:rsidR="009951EC" w:rsidRPr="002557B8" w:rsidRDefault="00036738" w:rsidP="002557B8">
      <w:pPr>
        <w:spacing w:after="0"/>
        <w:rPr>
          <w:rFonts w:asciiTheme="majorHAnsi" w:hAnsiTheme="majorHAnsi" w:cstheme="majorHAnsi"/>
        </w:rPr>
      </w:pPr>
      <w:r w:rsidRPr="002557B8">
        <w:rPr>
          <w:rFonts w:asciiTheme="majorHAnsi" w:hAnsiTheme="majorHAnsi" w:cstheme="majorHAnsi"/>
        </w:rPr>
        <w:t xml:space="preserve">1 Liu Y, Jia R, Ye J, Qu X. How machine learning informs ride-hailing services: A survey. </w:t>
      </w:r>
      <w:r w:rsidRPr="002557B8">
        <w:rPr>
          <w:rStyle w:val="af8"/>
          <w:rFonts w:asciiTheme="majorHAnsi" w:hAnsiTheme="majorHAnsi" w:cstheme="majorHAnsi"/>
        </w:rPr>
        <w:t>Commun Transp Res.</w:t>
      </w:r>
      <w:r w:rsidRPr="002557B8">
        <w:rPr>
          <w:rFonts w:asciiTheme="majorHAnsi" w:hAnsiTheme="majorHAnsi" w:cstheme="majorHAnsi"/>
        </w:rPr>
        <w:t xml:space="preserve"> 2022;2:100075.</w:t>
      </w:r>
    </w:p>
    <w:p w14:paraId="404E58A0" w14:textId="3E9D81BB" w:rsidR="00036738" w:rsidRPr="002557B8" w:rsidRDefault="00036738" w:rsidP="002557B8">
      <w:pPr>
        <w:pStyle w:val="ac"/>
        <w:spacing w:after="0"/>
        <w:rPr>
          <w:rFonts w:asciiTheme="majorHAnsi" w:eastAsia="Times New Roman" w:hAnsiTheme="majorHAnsi" w:cstheme="majorHAnsi"/>
          <w:lang w:val="en-IN" w:eastAsia="en-IN"/>
        </w:rPr>
      </w:pPr>
      <w:r w:rsidRPr="00224595">
        <w:rPr>
          <w:rFonts w:asciiTheme="majorHAnsi" w:hAnsiTheme="majorHAnsi" w:cstheme="majorHAnsi"/>
          <w:lang w:val="en-IN"/>
        </w:rPr>
        <w:t xml:space="preserve">2 </w:t>
      </w:r>
      <w:r w:rsidRPr="00224595">
        <w:rPr>
          <w:rFonts w:asciiTheme="majorHAnsi" w:eastAsia="Times New Roman" w:hAnsiTheme="majorHAnsi" w:cstheme="majorHAnsi"/>
          <w:lang w:val="en-IN" w:eastAsia="en-IN"/>
        </w:rPr>
        <w:t xml:space="preserve">Hien NN, Long NT, Liem VT, Luu DX. </w:t>
      </w:r>
      <w:r w:rsidRPr="002557B8">
        <w:rPr>
          <w:rFonts w:asciiTheme="majorHAnsi" w:eastAsia="Times New Roman" w:hAnsiTheme="majorHAnsi" w:cstheme="majorHAnsi"/>
          <w:lang w:val="en-IN" w:eastAsia="en-IN"/>
        </w:rPr>
        <w:t xml:space="preserve">Customer responses to airline service failure: Perspectives from expectation disconfirmation theory. </w:t>
      </w:r>
      <w:r w:rsidRPr="002557B8">
        <w:rPr>
          <w:rFonts w:asciiTheme="majorHAnsi" w:eastAsia="Times New Roman" w:hAnsiTheme="majorHAnsi" w:cstheme="majorHAnsi"/>
          <w:i/>
          <w:iCs/>
          <w:lang w:val="en-IN" w:eastAsia="en-IN"/>
        </w:rPr>
        <w:t>SAGE Open.</w:t>
      </w:r>
      <w:r w:rsidRPr="002557B8">
        <w:rPr>
          <w:rFonts w:asciiTheme="majorHAnsi" w:eastAsia="Times New Roman" w:hAnsiTheme="majorHAnsi" w:cstheme="majorHAnsi"/>
          <w:lang w:val="en-IN" w:eastAsia="en-IN"/>
        </w:rPr>
        <w:t xml:space="preserve"> 2024;14(2):21582440241248334.</w:t>
      </w:r>
    </w:p>
    <w:p w14:paraId="0703C3DF" w14:textId="74721454" w:rsidR="00036738" w:rsidRPr="002557B8" w:rsidRDefault="00036738" w:rsidP="002557B8">
      <w:pPr>
        <w:pStyle w:val="ac"/>
        <w:spacing w:after="0"/>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3</w:t>
      </w:r>
      <w:r w:rsidR="00B509E6" w:rsidRPr="002557B8">
        <w:rPr>
          <w:rFonts w:asciiTheme="majorHAnsi" w:eastAsia="Times New Roman" w:hAnsiTheme="majorHAnsi" w:cstheme="majorHAnsi"/>
          <w:lang w:val="en-IN" w:eastAsia="en-IN"/>
        </w:rPr>
        <w:t xml:space="preserve"> </w:t>
      </w:r>
      <w:r w:rsidRPr="002557B8">
        <w:rPr>
          <w:rFonts w:asciiTheme="majorHAnsi" w:eastAsia="Times New Roman" w:hAnsiTheme="majorHAnsi" w:cstheme="majorHAnsi"/>
          <w:lang w:val="en-IN" w:eastAsia="en-IN"/>
        </w:rPr>
        <w:t xml:space="preserve">Tahir Z. Effectiveness of offline and online rewards in restoring satisfaction and trust. </w:t>
      </w:r>
      <w:r w:rsidRPr="002557B8">
        <w:rPr>
          <w:rFonts w:asciiTheme="majorHAnsi" w:eastAsia="Times New Roman" w:hAnsiTheme="majorHAnsi" w:cstheme="majorHAnsi"/>
          <w:i/>
          <w:iCs/>
          <w:lang w:val="en-IN" w:eastAsia="en-IN"/>
        </w:rPr>
        <w:t xml:space="preserve">Span J </w:t>
      </w:r>
      <w:r w:rsidRPr="002557B8">
        <w:rPr>
          <w:rFonts w:asciiTheme="majorHAnsi" w:eastAsia="Times New Roman" w:hAnsiTheme="majorHAnsi" w:cstheme="majorHAnsi"/>
          <w:i/>
          <w:iCs/>
          <w:lang w:val="en-IN" w:eastAsia="en-IN"/>
        </w:rPr>
        <w:lastRenderedPageBreak/>
        <w:t>Mark ESIC.</w:t>
      </w:r>
      <w:r w:rsidRPr="002557B8">
        <w:rPr>
          <w:rFonts w:asciiTheme="majorHAnsi" w:eastAsia="Times New Roman" w:hAnsiTheme="majorHAnsi" w:cstheme="majorHAnsi"/>
          <w:lang w:val="en-IN" w:eastAsia="en-IN"/>
        </w:rPr>
        <w:t xml:space="preserve"> 2021;25(3):409–424.</w:t>
      </w:r>
    </w:p>
    <w:p w14:paraId="0264E9CE" w14:textId="6A35CCB2"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4  Shi Y, Zhang R, Ma C, Wang L. Robot service failure: The double-edged sword effect of emotional labor in service recovery. </w:t>
      </w:r>
      <w:r w:rsidRPr="002557B8">
        <w:rPr>
          <w:rFonts w:asciiTheme="majorHAnsi" w:eastAsia="Times New Roman" w:hAnsiTheme="majorHAnsi" w:cstheme="majorHAnsi"/>
          <w:i/>
          <w:iCs/>
          <w:lang w:val="en-IN" w:eastAsia="en-IN"/>
        </w:rPr>
        <w:t>J Serv Theory Pract.</w:t>
      </w:r>
      <w:r w:rsidRPr="002557B8">
        <w:rPr>
          <w:rFonts w:asciiTheme="majorHAnsi" w:eastAsia="Times New Roman" w:hAnsiTheme="majorHAnsi" w:cstheme="majorHAnsi"/>
          <w:lang w:val="en-IN" w:eastAsia="en-IN"/>
        </w:rPr>
        <w:t xml:space="preserve"> 2023;33(1):72–88.</w:t>
      </w:r>
    </w:p>
    <w:p w14:paraId="746A2C12" w14:textId="7E04C0CC"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5  Helfrich RF, Knight RT. Cognitive neurophysiology: Event-related potentials. In: </w:t>
      </w:r>
      <w:r w:rsidRPr="002557B8">
        <w:rPr>
          <w:rFonts w:asciiTheme="majorHAnsi" w:eastAsia="Times New Roman" w:hAnsiTheme="majorHAnsi" w:cstheme="majorHAnsi"/>
          <w:i/>
          <w:iCs/>
          <w:lang w:val="en-IN" w:eastAsia="en-IN"/>
        </w:rPr>
        <w:t>Handbook of Clinical Neurology</w:t>
      </w:r>
      <w:r w:rsidRPr="002557B8">
        <w:rPr>
          <w:rFonts w:asciiTheme="majorHAnsi" w:eastAsia="Times New Roman" w:hAnsiTheme="majorHAnsi" w:cstheme="majorHAnsi"/>
          <w:lang w:val="en-IN" w:eastAsia="en-IN"/>
        </w:rPr>
        <w:t>. Vol 160. 2019. p. 543–558.</w:t>
      </w:r>
    </w:p>
    <w:p w14:paraId="28299D23" w14:textId="7D72B8C0"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6  Beres AM. Time is of the essence: A review of electroencephalography and event-related brain potentials in language research. </w:t>
      </w:r>
      <w:r w:rsidRPr="002557B8">
        <w:rPr>
          <w:rFonts w:asciiTheme="majorHAnsi" w:eastAsia="Times New Roman" w:hAnsiTheme="majorHAnsi" w:cstheme="majorHAnsi"/>
          <w:i/>
          <w:iCs/>
          <w:lang w:val="en-IN" w:eastAsia="en-IN"/>
        </w:rPr>
        <w:t>Appl Psychophysiol Biofeedback.</w:t>
      </w:r>
      <w:r w:rsidRPr="002557B8">
        <w:rPr>
          <w:rFonts w:asciiTheme="majorHAnsi" w:eastAsia="Times New Roman" w:hAnsiTheme="majorHAnsi" w:cstheme="majorHAnsi"/>
          <w:lang w:val="en-IN" w:eastAsia="en-IN"/>
        </w:rPr>
        <w:t xml:space="preserve"> 2017;42(4):247–255.</w:t>
      </w:r>
    </w:p>
    <w:p w14:paraId="5F7E162A" w14:textId="02247F2A"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7  Donchin E, editor. </w:t>
      </w:r>
      <w:r w:rsidRPr="002557B8">
        <w:rPr>
          <w:rFonts w:asciiTheme="majorHAnsi" w:eastAsia="Times New Roman" w:hAnsiTheme="majorHAnsi" w:cstheme="majorHAnsi"/>
          <w:i/>
          <w:iCs/>
          <w:lang w:val="en-IN" w:eastAsia="en-IN"/>
        </w:rPr>
        <w:t>Cognitive Psychophysiology: Event-Related Potentials and the Study of Cognition: The Carmel Conferences Volume I.</w:t>
      </w:r>
      <w:r w:rsidRPr="002557B8">
        <w:rPr>
          <w:rFonts w:asciiTheme="majorHAnsi" w:eastAsia="Times New Roman" w:hAnsiTheme="majorHAnsi" w:cstheme="majorHAnsi"/>
          <w:lang w:val="en-IN" w:eastAsia="en-IN"/>
        </w:rPr>
        <w:t xml:space="preserve"> Taylor &amp; Francis; 2022.</w:t>
      </w:r>
    </w:p>
    <w:p w14:paraId="032529EB" w14:textId="663907CB"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8 Liu TT. Noise contributions to the fMRI signal: An overview. </w:t>
      </w:r>
      <w:r w:rsidRPr="002557B8">
        <w:rPr>
          <w:rFonts w:asciiTheme="majorHAnsi" w:eastAsia="Times New Roman" w:hAnsiTheme="majorHAnsi" w:cstheme="majorHAnsi"/>
          <w:i/>
          <w:iCs/>
          <w:lang w:val="en-IN" w:eastAsia="en-IN"/>
        </w:rPr>
        <w:t>NeuroImage.</w:t>
      </w:r>
      <w:r w:rsidRPr="002557B8">
        <w:rPr>
          <w:rFonts w:asciiTheme="majorHAnsi" w:eastAsia="Times New Roman" w:hAnsiTheme="majorHAnsi" w:cstheme="majorHAnsi"/>
          <w:lang w:val="en-IN" w:eastAsia="en-IN"/>
        </w:rPr>
        <w:t xml:space="preserve"> 2016;143:141–151.</w:t>
      </w:r>
    </w:p>
    <w:p w14:paraId="43C5DBFC" w14:textId="206A6180"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9  Tivadar RI, Murray MM. A primer on electroencephalography and event-related potentials for organizational neuroscience. </w:t>
      </w:r>
      <w:r w:rsidRPr="002557B8">
        <w:rPr>
          <w:rFonts w:asciiTheme="majorHAnsi" w:eastAsia="Times New Roman" w:hAnsiTheme="majorHAnsi" w:cstheme="majorHAnsi"/>
          <w:i/>
          <w:iCs/>
          <w:lang w:val="en-IN" w:eastAsia="en-IN"/>
        </w:rPr>
        <w:t>Organ Res Methods.</w:t>
      </w:r>
      <w:r w:rsidRPr="002557B8">
        <w:rPr>
          <w:rFonts w:asciiTheme="majorHAnsi" w:eastAsia="Times New Roman" w:hAnsiTheme="majorHAnsi" w:cstheme="majorHAnsi"/>
          <w:lang w:val="en-IN" w:eastAsia="en-IN"/>
        </w:rPr>
        <w:t xml:space="preserve"> 2019;22(1):69–94.</w:t>
      </w:r>
    </w:p>
    <w:p w14:paraId="1895348F" w14:textId="5E51C283"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10  Duan H, Wang L, Wu J. Psychophysiological correlates between emotional response inhibition and posttraumatic stress symptom clusters. </w:t>
      </w:r>
      <w:r w:rsidRPr="002557B8">
        <w:rPr>
          <w:rFonts w:asciiTheme="majorHAnsi" w:eastAsia="Times New Roman" w:hAnsiTheme="majorHAnsi" w:cstheme="majorHAnsi"/>
          <w:i/>
          <w:iCs/>
          <w:lang w:val="en-IN" w:eastAsia="en-IN"/>
        </w:rPr>
        <w:t>Sci Rep.</w:t>
      </w:r>
      <w:r w:rsidRPr="002557B8">
        <w:rPr>
          <w:rFonts w:asciiTheme="majorHAnsi" w:eastAsia="Times New Roman" w:hAnsiTheme="majorHAnsi" w:cstheme="majorHAnsi"/>
          <w:lang w:val="en-IN" w:eastAsia="en-IN"/>
        </w:rPr>
        <w:t xml:space="preserve"> 2018;8(1):16876.</w:t>
      </w:r>
    </w:p>
    <w:p w14:paraId="2F0E0C8B" w14:textId="197BF454"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11 Fu C, Zhang Z, He J, Huang S, Qiu J, Wang Y. Brain dynamics of decision-making in the generalized trust game: Evidence from ERPs and EEG time-frequency analysis. </w:t>
      </w:r>
      <w:r w:rsidRPr="002557B8">
        <w:rPr>
          <w:rFonts w:asciiTheme="majorHAnsi" w:eastAsia="Times New Roman" w:hAnsiTheme="majorHAnsi" w:cstheme="majorHAnsi"/>
          <w:i/>
          <w:iCs/>
          <w:lang w:val="en-IN" w:eastAsia="en-IN"/>
        </w:rPr>
        <w:t>Acta Psychol Sin.</w:t>
      </w:r>
      <w:r w:rsidRPr="002557B8">
        <w:rPr>
          <w:rFonts w:asciiTheme="majorHAnsi" w:eastAsia="Times New Roman" w:hAnsiTheme="majorHAnsi" w:cstheme="majorHAnsi"/>
          <w:lang w:val="en-IN" w:eastAsia="en-IN"/>
        </w:rPr>
        <w:t xml:space="preserve"> 2018;50(3):317.</w:t>
      </w:r>
    </w:p>
    <w:p w14:paraId="49040BFC" w14:textId="35388365"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12 Hauser TU, Iannaccone R, Stämpfli P, Drechsler R, Brandeis D, Walitza S, Brem S. The feedback-related negativity revisited: New insights into localization, meaning, and network organization. </w:t>
      </w:r>
      <w:r w:rsidRPr="002557B8">
        <w:rPr>
          <w:rFonts w:asciiTheme="majorHAnsi" w:eastAsia="Times New Roman" w:hAnsiTheme="majorHAnsi" w:cstheme="majorHAnsi"/>
          <w:i/>
          <w:iCs/>
          <w:lang w:val="en-IN" w:eastAsia="en-IN"/>
        </w:rPr>
        <w:t>NeuroImage.</w:t>
      </w:r>
      <w:r w:rsidRPr="002557B8">
        <w:rPr>
          <w:rFonts w:asciiTheme="majorHAnsi" w:eastAsia="Times New Roman" w:hAnsiTheme="majorHAnsi" w:cstheme="majorHAnsi"/>
          <w:lang w:val="en-IN" w:eastAsia="en-IN"/>
        </w:rPr>
        <w:t xml:space="preserve"> 2014;84:159–168.</w:t>
      </w:r>
    </w:p>
    <w:p w14:paraId="3B4C9412" w14:textId="27053B5E"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13 Chen YT, Yu H, Zhang TT, Han LZ, He YJ, Wu Q, Chen XH. Female sensitivity to opponents’ emotional feedback: Evidence from subliminal emotional feedback. </w:t>
      </w:r>
      <w:r w:rsidRPr="002557B8">
        <w:rPr>
          <w:rFonts w:asciiTheme="majorHAnsi" w:eastAsia="Times New Roman" w:hAnsiTheme="majorHAnsi" w:cstheme="majorHAnsi"/>
          <w:i/>
          <w:iCs/>
          <w:lang w:val="en-IN" w:eastAsia="en-IN"/>
        </w:rPr>
        <w:t>J Psychol Sci.</w:t>
      </w:r>
      <w:r w:rsidRPr="002557B8">
        <w:rPr>
          <w:rFonts w:asciiTheme="majorHAnsi" w:eastAsia="Times New Roman" w:hAnsiTheme="majorHAnsi" w:cstheme="majorHAnsi"/>
          <w:lang w:val="en-IN" w:eastAsia="en-IN"/>
        </w:rPr>
        <w:t xml:space="preserve"> 2021;44(5):1026–1034.</w:t>
      </w:r>
    </w:p>
    <w:p w14:paraId="03D941FF" w14:textId="53AF7807"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14 Polich J. Updating P300: An integrative theory of P3a and P3b. </w:t>
      </w:r>
      <w:r w:rsidRPr="002557B8">
        <w:rPr>
          <w:rFonts w:asciiTheme="majorHAnsi" w:eastAsia="Times New Roman" w:hAnsiTheme="majorHAnsi" w:cstheme="majorHAnsi"/>
          <w:i/>
          <w:iCs/>
          <w:lang w:val="en-IN" w:eastAsia="en-IN"/>
        </w:rPr>
        <w:t>Clin Neurophysiol.</w:t>
      </w:r>
      <w:r w:rsidRPr="002557B8">
        <w:rPr>
          <w:rFonts w:asciiTheme="majorHAnsi" w:eastAsia="Times New Roman" w:hAnsiTheme="majorHAnsi" w:cstheme="majorHAnsi"/>
          <w:lang w:val="en-IN" w:eastAsia="en-IN"/>
        </w:rPr>
        <w:t xml:space="preserve"> 2007;118(10):2128–2148.</w:t>
      </w:r>
    </w:p>
    <w:p w14:paraId="40C583BE" w14:textId="06674E14"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15 Gao X, Gao L, Li Y, Sui X. The neural response process of cognitive decision making: An ERP study. </w:t>
      </w:r>
      <w:r w:rsidRPr="002557B8">
        <w:rPr>
          <w:rFonts w:asciiTheme="majorHAnsi" w:eastAsia="Times New Roman" w:hAnsiTheme="majorHAnsi" w:cstheme="majorHAnsi"/>
          <w:i/>
          <w:iCs/>
          <w:lang w:val="en-IN" w:eastAsia="en-IN"/>
        </w:rPr>
        <w:t>Brain Sci.</w:t>
      </w:r>
      <w:r w:rsidRPr="002557B8">
        <w:rPr>
          <w:rFonts w:asciiTheme="majorHAnsi" w:eastAsia="Times New Roman" w:hAnsiTheme="majorHAnsi" w:cstheme="majorHAnsi"/>
          <w:lang w:val="en-IN" w:eastAsia="en-IN"/>
        </w:rPr>
        <w:t xml:space="preserve"> 2023;13(4):648.</w:t>
      </w:r>
    </w:p>
    <w:p w14:paraId="745BDB06" w14:textId="56B10138"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16 Lee WL, Lau PL, Chan SL. Personal growth experiences of countertransference among Malaysian counsellors: A phenomenological study. </w:t>
      </w:r>
      <w:r w:rsidRPr="002557B8">
        <w:rPr>
          <w:rFonts w:asciiTheme="majorHAnsi" w:eastAsia="Times New Roman" w:hAnsiTheme="majorHAnsi" w:cstheme="majorHAnsi"/>
          <w:i/>
          <w:iCs/>
          <w:lang w:val="en-IN" w:eastAsia="en-IN"/>
        </w:rPr>
        <w:t>J Health Transl Med.</w:t>
      </w:r>
      <w:r w:rsidRPr="002557B8">
        <w:rPr>
          <w:rFonts w:asciiTheme="majorHAnsi" w:eastAsia="Times New Roman" w:hAnsiTheme="majorHAnsi" w:cstheme="majorHAnsi"/>
          <w:lang w:val="en-IN" w:eastAsia="en-IN"/>
        </w:rPr>
        <w:t xml:space="preserve"> 2023;26(1):96–104.</w:t>
      </w:r>
    </w:p>
    <w:p w14:paraId="02EE6E91" w14:textId="1C10D428"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lastRenderedPageBreak/>
        <w:t xml:space="preserve">17 McRae K. Cognitive emotion regulation: A review of theory and scientific findings. </w:t>
      </w:r>
      <w:r w:rsidRPr="002557B8">
        <w:rPr>
          <w:rFonts w:asciiTheme="majorHAnsi" w:eastAsia="Times New Roman" w:hAnsiTheme="majorHAnsi" w:cstheme="majorHAnsi"/>
          <w:i/>
          <w:iCs/>
          <w:lang w:val="en-IN" w:eastAsia="en-IN"/>
        </w:rPr>
        <w:t>Curr Opin Behav Sci.</w:t>
      </w:r>
      <w:r w:rsidRPr="002557B8">
        <w:rPr>
          <w:rFonts w:asciiTheme="majorHAnsi" w:eastAsia="Times New Roman" w:hAnsiTheme="majorHAnsi" w:cstheme="majorHAnsi"/>
          <w:lang w:val="en-IN" w:eastAsia="en-IN"/>
        </w:rPr>
        <w:t xml:space="preserve"> 2016;10:119–124.</w:t>
      </w:r>
    </w:p>
    <w:p w14:paraId="10146E0C" w14:textId="047B1FB1"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18 Amodio DM, Bartholow BD, Ito TA. Tracking the dynamics of the social brain: ERP approaches for social cognitive and affective neuroscience. </w:t>
      </w:r>
      <w:r w:rsidRPr="002557B8">
        <w:rPr>
          <w:rFonts w:asciiTheme="majorHAnsi" w:eastAsia="Times New Roman" w:hAnsiTheme="majorHAnsi" w:cstheme="majorHAnsi"/>
          <w:i/>
          <w:iCs/>
          <w:lang w:val="en-IN" w:eastAsia="en-IN"/>
        </w:rPr>
        <w:t>Soc Cogn Affect Neurosci.</w:t>
      </w:r>
      <w:r w:rsidRPr="002557B8">
        <w:rPr>
          <w:rFonts w:asciiTheme="majorHAnsi" w:eastAsia="Times New Roman" w:hAnsiTheme="majorHAnsi" w:cstheme="majorHAnsi"/>
          <w:lang w:val="en-IN" w:eastAsia="en-IN"/>
        </w:rPr>
        <w:t xml:space="preserve"> 2014;9(3):385–393.</w:t>
      </w:r>
    </w:p>
    <w:p w14:paraId="7ACE6CC5" w14:textId="19BF214A"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19 Li M, Wang R. Chatbots in e-commerce: The effect of chatbot language style on customers’ continuance usage intention and brand attitudes. </w:t>
      </w:r>
      <w:r w:rsidRPr="002557B8">
        <w:rPr>
          <w:rFonts w:asciiTheme="majorHAnsi" w:eastAsia="Times New Roman" w:hAnsiTheme="majorHAnsi" w:cstheme="majorHAnsi"/>
          <w:i/>
          <w:iCs/>
          <w:lang w:val="en-IN" w:eastAsia="en-IN"/>
        </w:rPr>
        <w:t>J Retail Consum Serv.</w:t>
      </w:r>
      <w:r w:rsidRPr="002557B8">
        <w:rPr>
          <w:rFonts w:asciiTheme="majorHAnsi" w:eastAsia="Times New Roman" w:hAnsiTheme="majorHAnsi" w:cstheme="majorHAnsi"/>
          <w:lang w:val="en-IN" w:eastAsia="en-IN"/>
        </w:rPr>
        <w:t xml:space="preserve"> 2023;71:103209.</w:t>
      </w:r>
    </w:p>
    <w:p w14:paraId="5C2FAB10" w14:textId="2720D68E" w:rsidR="00B80F70" w:rsidRPr="002557B8" w:rsidRDefault="00B80F70"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20 Slingerland E. </w:t>
      </w:r>
      <w:r w:rsidRPr="002557B8">
        <w:rPr>
          <w:rFonts w:asciiTheme="majorHAnsi" w:eastAsia="Times New Roman" w:hAnsiTheme="majorHAnsi" w:cstheme="majorHAnsi"/>
          <w:i/>
          <w:iCs/>
          <w:lang w:val="en-IN" w:eastAsia="en-IN"/>
        </w:rPr>
        <w:t>Loss and ambiguity aversion and the willingness to pay for index insurance: Experimental evidence from rural Kenya.</w:t>
      </w:r>
      <w:r w:rsidRPr="002557B8">
        <w:rPr>
          <w:rFonts w:asciiTheme="majorHAnsi" w:eastAsia="Times New Roman" w:hAnsiTheme="majorHAnsi" w:cstheme="majorHAnsi"/>
          <w:lang w:val="en-IN" w:eastAsia="en-IN"/>
        </w:rPr>
        <w:t xml:space="preserve"> Wageningen University; 2017.</w:t>
      </w:r>
    </w:p>
    <w:p w14:paraId="2BC27B6D" w14:textId="24CA3B71"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21</w:t>
      </w:r>
      <w:r w:rsidR="00B80F70" w:rsidRPr="002557B8">
        <w:rPr>
          <w:rFonts w:asciiTheme="majorHAnsi" w:eastAsia="Times New Roman" w:hAnsiTheme="majorHAnsi" w:cstheme="majorHAnsi"/>
          <w:lang w:val="en-IN" w:eastAsia="en-IN"/>
        </w:rPr>
        <w:t xml:space="preserve"> Lu J, Li W, Xie Y, Huang Q, Li J. Prosociality moderates outcome evaluation in competition tasks. </w:t>
      </w:r>
      <w:r w:rsidR="00B80F70" w:rsidRPr="002557B8">
        <w:rPr>
          <w:rFonts w:asciiTheme="majorHAnsi" w:eastAsia="Times New Roman" w:hAnsiTheme="majorHAnsi" w:cstheme="majorHAnsi"/>
          <w:i/>
          <w:iCs/>
          <w:lang w:val="en-IN" w:eastAsia="en-IN"/>
        </w:rPr>
        <w:t>Sci Rep.</w:t>
      </w:r>
      <w:r w:rsidR="00B80F70" w:rsidRPr="002557B8">
        <w:rPr>
          <w:rFonts w:asciiTheme="majorHAnsi" w:eastAsia="Times New Roman" w:hAnsiTheme="majorHAnsi" w:cstheme="majorHAnsi"/>
          <w:lang w:val="en-IN" w:eastAsia="en-IN"/>
        </w:rPr>
        <w:t xml:space="preserve"> 2022;12(1):11397.</w:t>
      </w:r>
    </w:p>
    <w:p w14:paraId="5F05CCAD" w14:textId="19E13679"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22 </w:t>
      </w:r>
      <w:r w:rsidR="00B80F70" w:rsidRPr="002557B8">
        <w:rPr>
          <w:rFonts w:asciiTheme="majorHAnsi" w:eastAsia="Times New Roman" w:hAnsiTheme="majorHAnsi" w:cstheme="majorHAnsi"/>
          <w:lang w:val="en-IN" w:eastAsia="en-IN"/>
        </w:rPr>
        <w:t xml:space="preserve">Yang S, Shi B, Wang L, Wang Z, Peng S. Long-term cognitive tasks impair resource allocation in working memory: A time-frequency and ERP study. </w:t>
      </w:r>
      <w:r w:rsidR="00B80F70" w:rsidRPr="002557B8">
        <w:rPr>
          <w:rFonts w:asciiTheme="majorHAnsi" w:eastAsia="Times New Roman" w:hAnsiTheme="majorHAnsi" w:cstheme="majorHAnsi"/>
          <w:i/>
          <w:iCs/>
          <w:lang w:val="en-IN" w:eastAsia="en-IN"/>
        </w:rPr>
        <w:t>IEEE Access.</w:t>
      </w:r>
      <w:r w:rsidR="00B80F70" w:rsidRPr="002557B8">
        <w:rPr>
          <w:rFonts w:asciiTheme="majorHAnsi" w:eastAsia="Times New Roman" w:hAnsiTheme="majorHAnsi" w:cstheme="majorHAnsi"/>
          <w:lang w:val="en-IN" w:eastAsia="en-IN"/>
        </w:rPr>
        <w:t xml:space="preserve"> 2020;8:211482–211489.</w:t>
      </w:r>
    </w:p>
    <w:p w14:paraId="7C89FF02" w14:textId="537416C1"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23 </w:t>
      </w:r>
      <w:r w:rsidR="00B80F70" w:rsidRPr="002557B8">
        <w:rPr>
          <w:rFonts w:asciiTheme="majorHAnsi" w:eastAsia="Times New Roman" w:hAnsiTheme="majorHAnsi" w:cstheme="majorHAnsi"/>
          <w:lang w:val="en-IN" w:eastAsia="en-IN"/>
        </w:rPr>
        <w:t xml:space="preserve">Heßler PO, Pfeiffer J, Hafenbrädl S. When self-humanization leads to algorithm aversion: What users want from decision support systems on prosocial microlending platforms. </w:t>
      </w:r>
      <w:r w:rsidR="00B80F70" w:rsidRPr="002557B8">
        <w:rPr>
          <w:rFonts w:asciiTheme="majorHAnsi" w:eastAsia="Times New Roman" w:hAnsiTheme="majorHAnsi" w:cstheme="majorHAnsi"/>
          <w:i/>
          <w:iCs/>
          <w:lang w:val="en-IN" w:eastAsia="en-IN"/>
        </w:rPr>
        <w:t>Bus Inf Syst Eng.</w:t>
      </w:r>
      <w:r w:rsidR="00B80F70" w:rsidRPr="002557B8">
        <w:rPr>
          <w:rFonts w:asciiTheme="majorHAnsi" w:eastAsia="Times New Roman" w:hAnsiTheme="majorHAnsi" w:cstheme="majorHAnsi"/>
          <w:lang w:val="en-IN" w:eastAsia="en-IN"/>
        </w:rPr>
        <w:t xml:space="preserve"> 2022;64(3):275–292.</w:t>
      </w:r>
    </w:p>
    <w:p w14:paraId="5508DAB9" w14:textId="4E29ABF9"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24 </w:t>
      </w:r>
      <w:r w:rsidR="00B80F70" w:rsidRPr="002557B8">
        <w:rPr>
          <w:rFonts w:asciiTheme="majorHAnsi" w:eastAsia="Times New Roman" w:hAnsiTheme="majorHAnsi" w:cstheme="majorHAnsi"/>
          <w:lang w:val="en-IN" w:eastAsia="en-IN"/>
        </w:rPr>
        <w:t xml:space="preserve">Luo X, Tong S, Fang Z, Qu Z. Machines versus humans: The impact of AI chatbot disclosure on customer purchases. </w:t>
      </w:r>
      <w:r w:rsidR="00B80F70" w:rsidRPr="002557B8">
        <w:rPr>
          <w:rFonts w:asciiTheme="majorHAnsi" w:eastAsia="Times New Roman" w:hAnsiTheme="majorHAnsi" w:cstheme="majorHAnsi"/>
          <w:i/>
          <w:iCs/>
          <w:lang w:val="en-IN" w:eastAsia="en-IN"/>
        </w:rPr>
        <w:t>Mark Sci.</w:t>
      </w:r>
      <w:r w:rsidR="00B80F70" w:rsidRPr="002557B8">
        <w:rPr>
          <w:rFonts w:asciiTheme="majorHAnsi" w:eastAsia="Times New Roman" w:hAnsiTheme="majorHAnsi" w:cstheme="majorHAnsi"/>
          <w:lang w:val="en-IN" w:eastAsia="en-IN"/>
        </w:rPr>
        <w:t xml:space="preserve"> 2019;38(6):937–947.</w:t>
      </w:r>
    </w:p>
    <w:p w14:paraId="4FBBD3BB" w14:textId="7100A40D"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25 </w:t>
      </w:r>
      <w:r w:rsidR="00B80F70" w:rsidRPr="002557B8">
        <w:rPr>
          <w:rFonts w:asciiTheme="majorHAnsi" w:eastAsia="Times New Roman" w:hAnsiTheme="majorHAnsi" w:cstheme="majorHAnsi"/>
          <w:lang w:val="en-IN" w:eastAsia="en-IN"/>
        </w:rPr>
        <w:t xml:space="preserve">Xie L, Cao B, Li Z, Li F. Neural dynamics of cognitive control in various types of incongruence. </w:t>
      </w:r>
      <w:r w:rsidR="00B80F70" w:rsidRPr="002557B8">
        <w:rPr>
          <w:rFonts w:asciiTheme="majorHAnsi" w:eastAsia="Times New Roman" w:hAnsiTheme="majorHAnsi" w:cstheme="majorHAnsi"/>
          <w:i/>
          <w:iCs/>
          <w:lang w:val="en-IN" w:eastAsia="en-IN"/>
        </w:rPr>
        <w:t>Front Hum Neurosci.</w:t>
      </w:r>
      <w:r w:rsidR="00B80F70" w:rsidRPr="002557B8">
        <w:rPr>
          <w:rFonts w:asciiTheme="majorHAnsi" w:eastAsia="Times New Roman" w:hAnsiTheme="majorHAnsi" w:cstheme="majorHAnsi"/>
          <w:lang w:val="en-IN" w:eastAsia="en-IN"/>
        </w:rPr>
        <w:t xml:space="preserve"> 2020;14:214.</w:t>
      </w:r>
    </w:p>
    <w:p w14:paraId="73B695AE" w14:textId="739A3E3D"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26 </w:t>
      </w:r>
      <w:r w:rsidR="00B80F70" w:rsidRPr="002557B8">
        <w:rPr>
          <w:rFonts w:asciiTheme="majorHAnsi" w:eastAsia="Times New Roman" w:hAnsiTheme="majorHAnsi" w:cstheme="majorHAnsi"/>
          <w:lang w:val="en-IN" w:eastAsia="en-IN"/>
        </w:rPr>
        <w:t xml:space="preserve">Leue A, Lange S, Beauducel A. Modulation of conflict monitoring intensity: The role of aversive reinforcement, cognitive demand, and trait-BIS. </w:t>
      </w:r>
      <w:r w:rsidR="00B80F70" w:rsidRPr="002557B8">
        <w:rPr>
          <w:rFonts w:asciiTheme="majorHAnsi" w:eastAsia="Times New Roman" w:hAnsiTheme="majorHAnsi" w:cstheme="majorHAnsi"/>
          <w:i/>
          <w:iCs/>
          <w:lang w:val="en-IN" w:eastAsia="en-IN"/>
        </w:rPr>
        <w:t>Cogn Affect Behav Neurosci.</w:t>
      </w:r>
      <w:r w:rsidR="00B80F70" w:rsidRPr="002557B8">
        <w:rPr>
          <w:rFonts w:asciiTheme="majorHAnsi" w:eastAsia="Times New Roman" w:hAnsiTheme="majorHAnsi" w:cstheme="majorHAnsi"/>
          <w:lang w:val="en-IN" w:eastAsia="en-IN"/>
        </w:rPr>
        <w:t xml:space="preserve"> 2012;12(2):287–307.</w:t>
      </w:r>
    </w:p>
    <w:p w14:paraId="3E9931DE" w14:textId="0B8D09D9"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27</w:t>
      </w:r>
      <w:r w:rsidR="00B80F70" w:rsidRPr="002557B8">
        <w:rPr>
          <w:rFonts w:asciiTheme="majorHAnsi" w:eastAsia="Times New Roman" w:hAnsiTheme="majorHAnsi" w:cstheme="majorHAnsi"/>
          <w:lang w:val="en-IN" w:eastAsia="en-IN"/>
        </w:rPr>
        <w:t xml:space="preserve"> Pan F, Lu Q, Chen Y, Wu X, Li Q. Emotional conflict occurs at a late stage: Evidence from the paired-picture paradigm. </w:t>
      </w:r>
      <w:r w:rsidR="00B80F70" w:rsidRPr="002557B8">
        <w:rPr>
          <w:rFonts w:asciiTheme="majorHAnsi" w:eastAsia="Times New Roman" w:hAnsiTheme="majorHAnsi" w:cstheme="majorHAnsi"/>
          <w:i/>
          <w:iCs/>
          <w:lang w:val="en-IN" w:eastAsia="en-IN"/>
        </w:rPr>
        <w:t>Transl Neurosci.</w:t>
      </w:r>
      <w:r w:rsidR="00B80F70" w:rsidRPr="002557B8">
        <w:rPr>
          <w:rFonts w:asciiTheme="majorHAnsi" w:eastAsia="Times New Roman" w:hAnsiTheme="majorHAnsi" w:cstheme="majorHAnsi"/>
          <w:lang w:val="en-IN" w:eastAsia="en-IN"/>
        </w:rPr>
        <w:t xml:space="preserve"> 2016;7(1):56–61.</w:t>
      </w:r>
    </w:p>
    <w:p w14:paraId="161ADCA8" w14:textId="25609044"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28</w:t>
      </w:r>
      <w:r w:rsidR="00B80F70" w:rsidRPr="002557B8">
        <w:rPr>
          <w:rFonts w:asciiTheme="majorHAnsi" w:eastAsia="Times New Roman" w:hAnsiTheme="majorHAnsi" w:cstheme="majorHAnsi"/>
          <w:lang w:val="en-IN" w:eastAsia="en-IN"/>
        </w:rPr>
        <w:t xml:space="preserve"> Yang Z, Zhou J, Yang H. The impact of AI response methods on service recovery satisfaction after service failure. </w:t>
      </w:r>
      <w:r w:rsidR="00B80F70" w:rsidRPr="002557B8">
        <w:rPr>
          <w:rFonts w:asciiTheme="majorHAnsi" w:eastAsia="Times New Roman" w:hAnsiTheme="majorHAnsi" w:cstheme="majorHAnsi"/>
          <w:i/>
          <w:iCs/>
          <w:lang w:val="en-IN" w:eastAsia="en-IN"/>
        </w:rPr>
        <w:t>Sustainability.</w:t>
      </w:r>
      <w:r w:rsidR="00B80F70" w:rsidRPr="002557B8">
        <w:rPr>
          <w:rFonts w:asciiTheme="majorHAnsi" w:eastAsia="Times New Roman" w:hAnsiTheme="majorHAnsi" w:cstheme="majorHAnsi"/>
          <w:lang w:val="en-IN" w:eastAsia="en-IN"/>
        </w:rPr>
        <w:t xml:space="preserve"> 2023;15(4):3294.</w:t>
      </w:r>
    </w:p>
    <w:p w14:paraId="1F8FC5B1" w14:textId="0064FD07"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29 </w:t>
      </w:r>
      <w:r w:rsidR="00B80F70" w:rsidRPr="002557B8">
        <w:rPr>
          <w:rFonts w:asciiTheme="majorHAnsi" w:eastAsia="Times New Roman" w:hAnsiTheme="majorHAnsi" w:cstheme="majorHAnsi"/>
          <w:lang w:val="en-IN" w:eastAsia="en-IN"/>
        </w:rPr>
        <w:t xml:space="preserve">Chen X. A systemic review of the brain mechanism of humor processing. </w:t>
      </w:r>
      <w:r w:rsidR="00B80F70" w:rsidRPr="002557B8">
        <w:rPr>
          <w:rFonts w:asciiTheme="majorHAnsi" w:eastAsia="Times New Roman" w:hAnsiTheme="majorHAnsi" w:cstheme="majorHAnsi"/>
          <w:i/>
          <w:iCs/>
          <w:lang w:val="en-IN" w:eastAsia="en-IN"/>
        </w:rPr>
        <w:t>Int J Educ Humanit.</w:t>
      </w:r>
      <w:r w:rsidR="00B80F70" w:rsidRPr="002557B8">
        <w:rPr>
          <w:rFonts w:asciiTheme="majorHAnsi" w:eastAsia="Times New Roman" w:hAnsiTheme="majorHAnsi" w:cstheme="majorHAnsi"/>
          <w:lang w:val="en-IN" w:eastAsia="en-IN"/>
        </w:rPr>
        <w:t xml:space="preserve"> 2024;15(3):65–70.</w:t>
      </w:r>
    </w:p>
    <w:p w14:paraId="699FD4AA" w14:textId="5B0850B5"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30 </w:t>
      </w:r>
      <w:r w:rsidR="00B80F70" w:rsidRPr="002557B8">
        <w:rPr>
          <w:rFonts w:asciiTheme="majorHAnsi" w:eastAsia="Times New Roman" w:hAnsiTheme="majorHAnsi" w:cstheme="majorHAnsi"/>
          <w:lang w:val="en-IN" w:eastAsia="en-IN"/>
        </w:rPr>
        <w:t xml:space="preserve">Niu Y. The intersection of technology and tradition: A comparative analysis of AI and live anchors in verbal expression. </w:t>
      </w:r>
      <w:r w:rsidR="00B80F70" w:rsidRPr="002557B8">
        <w:rPr>
          <w:rFonts w:asciiTheme="majorHAnsi" w:eastAsia="Times New Roman" w:hAnsiTheme="majorHAnsi" w:cstheme="majorHAnsi"/>
          <w:i/>
          <w:iCs/>
          <w:lang w:val="en-IN" w:eastAsia="en-IN"/>
        </w:rPr>
        <w:t>Stud Art Archit.</w:t>
      </w:r>
      <w:r w:rsidR="00B80F70" w:rsidRPr="002557B8">
        <w:rPr>
          <w:rFonts w:asciiTheme="majorHAnsi" w:eastAsia="Times New Roman" w:hAnsiTheme="majorHAnsi" w:cstheme="majorHAnsi"/>
          <w:lang w:val="en-IN" w:eastAsia="en-IN"/>
        </w:rPr>
        <w:t xml:space="preserve"> 2024;3(4):28–33.</w:t>
      </w:r>
    </w:p>
    <w:p w14:paraId="33AE74E5" w14:textId="09642B72"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lastRenderedPageBreak/>
        <w:t xml:space="preserve">31 </w:t>
      </w:r>
      <w:r w:rsidR="00B80F70" w:rsidRPr="002557B8">
        <w:rPr>
          <w:rFonts w:asciiTheme="majorHAnsi" w:eastAsia="Times New Roman" w:hAnsiTheme="majorHAnsi" w:cstheme="majorHAnsi"/>
          <w:lang w:val="en-IN" w:eastAsia="en-IN"/>
        </w:rPr>
        <w:t xml:space="preserve">Weber C, Bellebaum C. Prediction-error-dependent processing of immediate and delayed positive feedback. </w:t>
      </w:r>
      <w:r w:rsidR="00B80F70" w:rsidRPr="002557B8">
        <w:rPr>
          <w:rFonts w:asciiTheme="majorHAnsi" w:eastAsia="Times New Roman" w:hAnsiTheme="majorHAnsi" w:cstheme="majorHAnsi"/>
          <w:i/>
          <w:iCs/>
          <w:lang w:val="en-IN" w:eastAsia="en-IN"/>
        </w:rPr>
        <w:t>Sci Rep.</w:t>
      </w:r>
      <w:r w:rsidR="00B80F70" w:rsidRPr="002557B8">
        <w:rPr>
          <w:rFonts w:asciiTheme="majorHAnsi" w:eastAsia="Times New Roman" w:hAnsiTheme="majorHAnsi" w:cstheme="majorHAnsi"/>
          <w:lang w:val="en-IN" w:eastAsia="en-IN"/>
        </w:rPr>
        <w:t xml:space="preserve"> 2024;14(1):9674.</w:t>
      </w:r>
    </w:p>
    <w:p w14:paraId="46C747B0" w14:textId="4B54A544"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32 </w:t>
      </w:r>
      <w:r w:rsidR="00B80F70" w:rsidRPr="002557B8">
        <w:rPr>
          <w:rFonts w:asciiTheme="majorHAnsi" w:eastAsia="Times New Roman" w:hAnsiTheme="majorHAnsi" w:cstheme="majorHAnsi"/>
          <w:lang w:val="en-IN" w:eastAsia="en-IN"/>
        </w:rPr>
        <w:t xml:space="preserve">Ehsan U, Harrison B, Chan L, Riedl MO. Rationalization: Generating natural language explanations for AI decisions. In: </w:t>
      </w:r>
      <w:r w:rsidR="00B80F70" w:rsidRPr="002557B8">
        <w:rPr>
          <w:rFonts w:asciiTheme="majorHAnsi" w:eastAsia="Times New Roman" w:hAnsiTheme="majorHAnsi" w:cstheme="majorHAnsi"/>
          <w:i/>
          <w:iCs/>
          <w:lang w:val="en-IN" w:eastAsia="en-IN"/>
        </w:rPr>
        <w:t>Proc AAAI/ACM Conf AI Ethics Soc.</w:t>
      </w:r>
      <w:r w:rsidR="00B80F70" w:rsidRPr="002557B8">
        <w:rPr>
          <w:rFonts w:asciiTheme="majorHAnsi" w:eastAsia="Times New Roman" w:hAnsiTheme="majorHAnsi" w:cstheme="majorHAnsi"/>
          <w:lang w:val="en-IN" w:eastAsia="en-IN"/>
        </w:rPr>
        <w:t xml:space="preserve"> 2018;81–87.</w:t>
      </w:r>
    </w:p>
    <w:p w14:paraId="66160440" w14:textId="345D5807"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33 </w:t>
      </w:r>
      <w:r w:rsidR="00B80F70" w:rsidRPr="002557B8">
        <w:rPr>
          <w:rFonts w:asciiTheme="majorHAnsi" w:eastAsia="Times New Roman" w:hAnsiTheme="majorHAnsi" w:cstheme="majorHAnsi"/>
          <w:lang w:val="en-IN" w:eastAsia="en-IN"/>
        </w:rPr>
        <w:t xml:space="preserve">Adam M, Wessel M, Benlian A. AI-based chatbots in customer service and their effects on user compliance. </w:t>
      </w:r>
      <w:r w:rsidR="00B80F70" w:rsidRPr="002557B8">
        <w:rPr>
          <w:rFonts w:asciiTheme="majorHAnsi" w:eastAsia="Times New Roman" w:hAnsiTheme="majorHAnsi" w:cstheme="majorHAnsi"/>
          <w:i/>
          <w:iCs/>
          <w:lang w:val="en-IN" w:eastAsia="en-IN"/>
        </w:rPr>
        <w:t>Electron Mark.</w:t>
      </w:r>
      <w:r w:rsidR="00B80F70" w:rsidRPr="002557B8">
        <w:rPr>
          <w:rFonts w:asciiTheme="majorHAnsi" w:eastAsia="Times New Roman" w:hAnsiTheme="majorHAnsi" w:cstheme="majorHAnsi"/>
          <w:lang w:val="en-IN" w:eastAsia="en-IN"/>
        </w:rPr>
        <w:t xml:space="preserve"> 2021;31(2):427–445.</w:t>
      </w:r>
    </w:p>
    <w:p w14:paraId="75ADF8DE" w14:textId="34A8C5EE"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34</w:t>
      </w:r>
      <w:r w:rsidR="00B80F70" w:rsidRPr="002557B8">
        <w:rPr>
          <w:rFonts w:asciiTheme="majorHAnsi" w:eastAsia="Times New Roman" w:hAnsiTheme="majorHAnsi" w:cstheme="majorHAnsi"/>
          <w:lang w:val="en-IN" w:eastAsia="en-IN"/>
        </w:rPr>
        <w:t xml:space="preserve"> Al-Ezzi A, Kamel N, Faye I, Gunaseli E. Review of EEG, ERP, and brain connectivity estimators as predictive biomarkers of social anxiety disorder. </w:t>
      </w:r>
      <w:r w:rsidR="00B80F70" w:rsidRPr="002557B8">
        <w:rPr>
          <w:rFonts w:asciiTheme="majorHAnsi" w:eastAsia="Times New Roman" w:hAnsiTheme="majorHAnsi" w:cstheme="majorHAnsi"/>
          <w:i/>
          <w:iCs/>
          <w:lang w:val="en-IN" w:eastAsia="en-IN"/>
        </w:rPr>
        <w:t>Front Psychol.</w:t>
      </w:r>
      <w:r w:rsidR="00B80F70" w:rsidRPr="002557B8">
        <w:rPr>
          <w:rFonts w:asciiTheme="majorHAnsi" w:eastAsia="Times New Roman" w:hAnsiTheme="majorHAnsi" w:cstheme="majorHAnsi"/>
          <w:lang w:val="en-IN" w:eastAsia="en-IN"/>
        </w:rPr>
        <w:t xml:space="preserve"> 2020;11:730.</w:t>
      </w:r>
    </w:p>
    <w:p w14:paraId="2E3152E3" w14:textId="7C4C5763"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35 </w:t>
      </w:r>
      <w:r w:rsidR="00B80F70" w:rsidRPr="002557B8">
        <w:rPr>
          <w:rFonts w:asciiTheme="majorHAnsi" w:eastAsia="Times New Roman" w:hAnsiTheme="majorHAnsi" w:cstheme="majorHAnsi"/>
          <w:lang w:val="en-IN" w:eastAsia="en-IN"/>
        </w:rPr>
        <w:t xml:space="preserve">Liang Y, Sha Z, Li K. Functional near-infrared spectroscopy in schizophrenia research: Progress, challenges, and future directions. </w:t>
      </w:r>
      <w:r w:rsidR="00B80F70" w:rsidRPr="002557B8">
        <w:rPr>
          <w:rFonts w:asciiTheme="majorHAnsi" w:eastAsia="Times New Roman" w:hAnsiTheme="majorHAnsi" w:cstheme="majorHAnsi"/>
          <w:i/>
          <w:iCs/>
          <w:lang w:val="en-IN" w:eastAsia="en-IN"/>
        </w:rPr>
        <w:t>Med Sci Monit.</w:t>
      </w:r>
      <w:r w:rsidR="00B80F70" w:rsidRPr="002557B8">
        <w:rPr>
          <w:rFonts w:asciiTheme="majorHAnsi" w:eastAsia="Times New Roman" w:hAnsiTheme="majorHAnsi" w:cstheme="majorHAnsi"/>
          <w:lang w:val="en-IN" w:eastAsia="en-IN"/>
        </w:rPr>
        <w:t xml:space="preserve"> 2025;31:e949491.</w:t>
      </w:r>
    </w:p>
    <w:p w14:paraId="35459A38" w14:textId="6B67E0BD"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36 </w:t>
      </w:r>
      <w:r w:rsidR="00B80F70" w:rsidRPr="002557B8">
        <w:rPr>
          <w:rFonts w:asciiTheme="majorHAnsi" w:eastAsia="Times New Roman" w:hAnsiTheme="majorHAnsi" w:cstheme="majorHAnsi"/>
          <w:lang w:val="en-IN" w:eastAsia="en-IN"/>
        </w:rPr>
        <w:t xml:space="preserve">Hay L, Duffy AH, Gilbert SJ, Grealy MA. Functional magnetic resonance imaging in design studies: Methodological considerations and recommendations. </w:t>
      </w:r>
      <w:r w:rsidR="00B80F70" w:rsidRPr="002557B8">
        <w:rPr>
          <w:rFonts w:asciiTheme="majorHAnsi" w:eastAsia="Times New Roman" w:hAnsiTheme="majorHAnsi" w:cstheme="majorHAnsi"/>
          <w:i/>
          <w:iCs/>
          <w:lang w:val="en-IN" w:eastAsia="en-IN"/>
        </w:rPr>
        <w:t>Des Stud.</w:t>
      </w:r>
      <w:r w:rsidR="00B80F70" w:rsidRPr="002557B8">
        <w:rPr>
          <w:rFonts w:asciiTheme="majorHAnsi" w:eastAsia="Times New Roman" w:hAnsiTheme="majorHAnsi" w:cstheme="majorHAnsi"/>
          <w:lang w:val="en-IN" w:eastAsia="en-IN"/>
        </w:rPr>
        <w:t xml:space="preserve"> 2022;78:101078.</w:t>
      </w:r>
    </w:p>
    <w:p w14:paraId="4A3A2252" w14:textId="03B5C691"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37 </w:t>
      </w:r>
      <w:r w:rsidR="00B80F70" w:rsidRPr="002557B8">
        <w:rPr>
          <w:rFonts w:asciiTheme="majorHAnsi" w:eastAsia="Times New Roman" w:hAnsiTheme="majorHAnsi" w:cstheme="majorHAnsi"/>
          <w:lang w:val="en-IN" w:eastAsia="en-IN"/>
        </w:rPr>
        <w:t xml:space="preserve">Dimigen O, Stein A. A high-speed OLED monitor for precise stimulation in vision, eye-tracking, and EEG research. </w:t>
      </w:r>
      <w:r w:rsidR="00B80F70" w:rsidRPr="002557B8">
        <w:rPr>
          <w:rFonts w:asciiTheme="majorHAnsi" w:eastAsia="Times New Roman" w:hAnsiTheme="majorHAnsi" w:cstheme="majorHAnsi"/>
          <w:i/>
          <w:iCs/>
          <w:lang w:val="en-IN" w:eastAsia="en-IN"/>
        </w:rPr>
        <w:t>bioRxiv.</w:t>
      </w:r>
      <w:r w:rsidR="00B80F70" w:rsidRPr="002557B8">
        <w:rPr>
          <w:rFonts w:asciiTheme="majorHAnsi" w:eastAsia="Times New Roman" w:hAnsiTheme="majorHAnsi" w:cstheme="majorHAnsi"/>
          <w:lang w:val="en-IN" w:eastAsia="en-IN"/>
        </w:rPr>
        <w:t xml:space="preserve"> 2024.</w:t>
      </w:r>
    </w:p>
    <w:p w14:paraId="334384AC" w14:textId="316692EC"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38 </w:t>
      </w:r>
      <w:r w:rsidR="00B80F70" w:rsidRPr="002557B8">
        <w:rPr>
          <w:rFonts w:asciiTheme="majorHAnsi" w:eastAsia="Times New Roman" w:hAnsiTheme="majorHAnsi" w:cstheme="majorHAnsi"/>
          <w:lang w:val="en-IN" w:eastAsia="en-IN"/>
        </w:rPr>
        <w:t xml:space="preserve">Spapé M, Verdonschot R, Van Steenbergen H. </w:t>
      </w:r>
      <w:r w:rsidR="00B80F70" w:rsidRPr="002557B8">
        <w:rPr>
          <w:rFonts w:asciiTheme="majorHAnsi" w:eastAsia="Times New Roman" w:hAnsiTheme="majorHAnsi" w:cstheme="majorHAnsi"/>
          <w:i/>
          <w:iCs/>
          <w:lang w:val="en-IN" w:eastAsia="en-IN"/>
        </w:rPr>
        <w:t>The E-Primer: An Introduction to Creating Psychological Experiments in E-Prime.</w:t>
      </w:r>
      <w:r w:rsidR="00B80F70" w:rsidRPr="002557B8">
        <w:rPr>
          <w:rFonts w:asciiTheme="majorHAnsi" w:eastAsia="Times New Roman" w:hAnsiTheme="majorHAnsi" w:cstheme="majorHAnsi"/>
          <w:lang w:val="en-IN" w:eastAsia="en-IN"/>
        </w:rPr>
        <w:t xml:space="preserve"> 2019.</w:t>
      </w:r>
    </w:p>
    <w:p w14:paraId="40458F01" w14:textId="20837D1D"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39 </w:t>
      </w:r>
      <w:r w:rsidR="00B80F70" w:rsidRPr="002557B8">
        <w:rPr>
          <w:rFonts w:asciiTheme="majorHAnsi" w:eastAsia="Times New Roman" w:hAnsiTheme="majorHAnsi" w:cstheme="majorHAnsi"/>
          <w:lang w:val="en-IN" w:eastAsia="en-IN"/>
        </w:rPr>
        <w:t xml:space="preserve">Michel CM, Brunet D. EEG source imaging: A practical review of analysis steps. </w:t>
      </w:r>
      <w:r w:rsidR="00B80F70" w:rsidRPr="002557B8">
        <w:rPr>
          <w:rFonts w:asciiTheme="majorHAnsi" w:eastAsia="Times New Roman" w:hAnsiTheme="majorHAnsi" w:cstheme="majorHAnsi"/>
          <w:i/>
          <w:iCs/>
          <w:lang w:val="en-IN" w:eastAsia="en-IN"/>
        </w:rPr>
        <w:t>Front Neurol.</w:t>
      </w:r>
      <w:r w:rsidR="00B80F70" w:rsidRPr="002557B8">
        <w:rPr>
          <w:rFonts w:asciiTheme="majorHAnsi" w:eastAsia="Times New Roman" w:hAnsiTheme="majorHAnsi" w:cstheme="majorHAnsi"/>
          <w:lang w:val="en-IN" w:eastAsia="en-IN"/>
        </w:rPr>
        <w:t xml:space="preserve"> 2019;10:325.</w:t>
      </w:r>
    </w:p>
    <w:p w14:paraId="478BEF02" w14:textId="7D8196E8"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40 </w:t>
      </w:r>
      <w:r w:rsidR="00B80F70" w:rsidRPr="002557B8">
        <w:rPr>
          <w:rFonts w:asciiTheme="majorHAnsi" w:eastAsia="Times New Roman" w:hAnsiTheme="majorHAnsi" w:cstheme="majorHAnsi"/>
          <w:lang w:val="en-IN" w:eastAsia="en-IN"/>
        </w:rPr>
        <w:t xml:space="preserve">Qin Y, Zhang Y, Zhang Y, Liu S, Guo X. Application and development of EEG acquisition and feedback technology. </w:t>
      </w:r>
      <w:r w:rsidR="00B80F70" w:rsidRPr="002557B8">
        <w:rPr>
          <w:rFonts w:asciiTheme="majorHAnsi" w:eastAsia="Times New Roman" w:hAnsiTheme="majorHAnsi" w:cstheme="majorHAnsi"/>
          <w:i/>
          <w:iCs/>
          <w:lang w:val="en-IN" w:eastAsia="en-IN"/>
        </w:rPr>
        <w:t>Biosensors.</w:t>
      </w:r>
      <w:r w:rsidR="00B80F70" w:rsidRPr="002557B8">
        <w:rPr>
          <w:rFonts w:asciiTheme="majorHAnsi" w:eastAsia="Times New Roman" w:hAnsiTheme="majorHAnsi" w:cstheme="majorHAnsi"/>
          <w:lang w:val="en-IN" w:eastAsia="en-IN"/>
        </w:rPr>
        <w:t xml:space="preserve"> 2023;13(10):930.</w:t>
      </w:r>
    </w:p>
    <w:p w14:paraId="5E5CEACE" w14:textId="3D8C4E1E"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41 </w:t>
      </w:r>
      <w:r w:rsidR="00B80F70" w:rsidRPr="002557B8">
        <w:rPr>
          <w:rFonts w:asciiTheme="majorHAnsi" w:eastAsia="Times New Roman" w:hAnsiTheme="majorHAnsi" w:cstheme="majorHAnsi"/>
          <w:lang w:val="en-IN" w:eastAsia="en-IN"/>
        </w:rPr>
        <w:t xml:space="preserve">Clausen M, Kyhn MP, Papachristos E, Merritt T. Exploring humor as a repair strategy during communication breakdowns with voice assistants. In: </w:t>
      </w:r>
      <w:r w:rsidR="00B80F70" w:rsidRPr="002557B8">
        <w:rPr>
          <w:rFonts w:asciiTheme="majorHAnsi" w:eastAsia="Times New Roman" w:hAnsiTheme="majorHAnsi" w:cstheme="majorHAnsi"/>
          <w:i/>
          <w:iCs/>
          <w:lang w:val="en-IN" w:eastAsia="en-IN"/>
        </w:rPr>
        <w:t>Proc Int Conf Conversational User Interfaces.</w:t>
      </w:r>
      <w:r w:rsidR="00B80F70" w:rsidRPr="002557B8">
        <w:rPr>
          <w:rFonts w:asciiTheme="majorHAnsi" w:eastAsia="Times New Roman" w:hAnsiTheme="majorHAnsi" w:cstheme="majorHAnsi"/>
          <w:lang w:val="en-IN" w:eastAsia="en-IN"/>
        </w:rPr>
        <w:t xml:space="preserve"> 2023;1–9.</w:t>
      </w:r>
    </w:p>
    <w:p w14:paraId="2DA8BAD4" w14:textId="4511E261"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t xml:space="preserve">42 </w:t>
      </w:r>
      <w:r w:rsidR="00B80F70" w:rsidRPr="002557B8">
        <w:rPr>
          <w:rFonts w:asciiTheme="majorHAnsi" w:eastAsia="Times New Roman" w:hAnsiTheme="majorHAnsi" w:cstheme="majorHAnsi"/>
          <w:lang w:val="en-IN" w:eastAsia="en-IN"/>
        </w:rPr>
        <w:t xml:space="preserve">Jiang T, Li H, Hou Y. Cultural differences in humor perception, usage, and implications. </w:t>
      </w:r>
      <w:r w:rsidR="00B80F70" w:rsidRPr="002557B8">
        <w:rPr>
          <w:rFonts w:asciiTheme="majorHAnsi" w:eastAsia="Times New Roman" w:hAnsiTheme="majorHAnsi" w:cstheme="majorHAnsi"/>
          <w:i/>
          <w:iCs/>
          <w:lang w:val="en-IN" w:eastAsia="en-IN"/>
        </w:rPr>
        <w:t>Front Psychol.</w:t>
      </w:r>
      <w:r w:rsidR="00B80F70" w:rsidRPr="002557B8">
        <w:rPr>
          <w:rFonts w:asciiTheme="majorHAnsi" w:eastAsia="Times New Roman" w:hAnsiTheme="majorHAnsi" w:cstheme="majorHAnsi"/>
          <w:lang w:val="en-IN" w:eastAsia="en-IN"/>
        </w:rPr>
        <w:t xml:space="preserve"> 2019;10:123.</w:t>
      </w:r>
    </w:p>
    <w:p w14:paraId="3D141043" w14:textId="707FA970"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de-DE" w:eastAsia="en-IN"/>
        </w:rPr>
      </w:pPr>
      <w:r w:rsidRPr="002557B8">
        <w:rPr>
          <w:rFonts w:asciiTheme="majorHAnsi" w:eastAsia="Times New Roman" w:hAnsiTheme="majorHAnsi" w:cstheme="majorHAnsi"/>
          <w:lang w:val="en-IN" w:eastAsia="en-IN"/>
        </w:rPr>
        <w:t xml:space="preserve">43 </w:t>
      </w:r>
      <w:r w:rsidR="00B80F70" w:rsidRPr="002557B8">
        <w:rPr>
          <w:rFonts w:asciiTheme="majorHAnsi" w:eastAsia="Times New Roman" w:hAnsiTheme="majorHAnsi" w:cstheme="majorHAnsi"/>
          <w:lang w:val="en-IN" w:eastAsia="en-IN"/>
        </w:rPr>
        <w:t xml:space="preserve">Tung PH. Influence of personality traits on satisfaction with public service in Hanoi, Vietnam. </w:t>
      </w:r>
      <w:r w:rsidR="00B80F70" w:rsidRPr="002557B8">
        <w:rPr>
          <w:rFonts w:asciiTheme="majorHAnsi" w:eastAsia="Times New Roman" w:hAnsiTheme="majorHAnsi" w:cstheme="majorHAnsi"/>
          <w:i/>
          <w:iCs/>
          <w:lang w:val="de-DE" w:eastAsia="en-IN"/>
        </w:rPr>
        <w:t>Linguist Cult Rev.</w:t>
      </w:r>
      <w:r w:rsidR="00B80F70" w:rsidRPr="002557B8">
        <w:rPr>
          <w:rFonts w:asciiTheme="majorHAnsi" w:eastAsia="Times New Roman" w:hAnsiTheme="majorHAnsi" w:cstheme="majorHAnsi"/>
          <w:lang w:val="de-DE" w:eastAsia="en-IN"/>
        </w:rPr>
        <w:t xml:space="preserve"> 2021;5(S4):2341–2364.</w:t>
      </w:r>
    </w:p>
    <w:p w14:paraId="45C0AB7D" w14:textId="538DBD24" w:rsidR="00B80F70" w:rsidRPr="002557B8" w:rsidRDefault="002557B8" w:rsidP="002557B8">
      <w:pPr>
        <w:widowControl/>
        <w:spacing w:before="100" w:beforeAutospacing="1" w:after="0" w:line="240" w:lineRule="auto"/>
        <w:jc w:val="left"/>
        <w:rPr>
          <w:rFonts w:asciiTheme="majorHAnsi" w:eastAsia="Times New Roman" w:hAnsiTheme="majorHAnsi" w:cstheme="majorHAnsi"/>
          <w:lang w:val="de-DE" w:eastAsia="en-IN"/>
        </w:rPr>
      </w:pPr>
      <w:r w:rsidRPr="002557B8">
        <w:rPr>
          <w:rFonts w:asciiTheme="majorHAnsi" w:eastAsia="Times New Roman" w:hAnsiTheme="majorHAnsi" w:cstheme="majorHAnsi"/>
          <w:lang w:val="de-DE" w:eastAsia="en-IN"/>
        </w:rPr>
        <w:t xml:space="preserve">44 </w:t>
      </w:r>
      <w:r w:rsidR="00B80F70" w:rsidRPr="002557B8">
        <w:rPr>
          <w:rFonts w:asciiTheme="majorHAnsi" w:eastAsia="Times New Roman" w:hAnsiTheme="majorHAnsi" w:cstheme="majorHAnsi"/>
          <w:lang w:val="de-DE" w:eastAsia="en-IN"/>
        </w:rPr>
        <w:t xml:space="preserve">Klapprott F, Kaestner D, Gumz A. Macht der Ton die Musik? </w:t>
      </w:r>
      <w:r w:rsidR="00B80F70" w:rsidRPr="002557B8">
        <w:rPr>
          <w:rFonts w:asciiTheme="majorHAnsi" w:eastAsia="Times New Roman" w:hAnsiTheme="majorHAnsi" w:cstheme="majorHAnsi"/>
          <w:i/>
          <w:iCs/>
          <w:lang w:val="de-DE" w:eastAsia="en-IN"/>
        </w:rPr>
        <w:t>Die Psychotherapie.</w:t>
      </w:r>
      <w:r w:rsidR="00B80F70" w:rsidRPr="002557B8">
        <w:rPr>
          <w:rFonts w:asciiTheme="majorHAnsi" w:eastAsia="Times New Roman" w:hAnsiTheme="majorHAnsi" w:cstheme="majorHAnsi"/>
          <w:lang w:val="de-DE" w:eastAsia="en-IN"/>
        </w:rPr>
        <w:t xml:space="preserve"> 2023;68(1):13–20.</w:t>
      </w:r>
    </w:p>
    <w:p w14:paraId="101AF10E" w14:textId="15EDD272" w:rsidR="00036738" w:rsidRPr="002557B8" w:rsidRDefault="002557B8" w:rsidP="002557B8">
      <w:pPr>
        <w:widowControl/>
        <w:spacing w:before="100" w:beforeAutospacing="1" w:after="0" w:line="240" w:lineRule="auto"/>
        <w:jc w:val="left"/>
        <w:rPr>
          <w:rFonts w:asciiTheme="majorHAnsi" w:eastAsia="Times New Roman" w:hAnsiTheme="majorHAnsi" w:cstheme="majorHAnsi"/>
          <w:lang w:val="en-IN" w:eastAsia="en-IN"/>
        </w:rPr>
      </w:pPr>
      <w:r w:rsidRPr="002557B8">
        <w:rPr>
          <w:rFonts w:asciiTheme="majorHAnsi" w:eastAsia="Times New Roman" w:hAnsiTheme="majorHAnsi" w:cstheme="majorHAnsi"/>
          <w:lang w:val="en-IN" w:eastAsia="en-IN"/>
        </w:rPr>
        <w:lastRenderedPageBreak/>
        <w:t xml:space="preserve">45 </w:t>
      </w:r>
      <w:r w:rsidR="00B80F70" w:rsidRPr="002557B8">
        <w:rPr>
          <w:rFonts w:asciiTheme="majorHAnsi" w:eastAsia="Times New Roman" w:hAnsiTheme="majorHAnsi" w:cstheme="majorHAnsi"/>
          <w:lang w:val="en-IN" w:eastAsia="en-IN"/>
        </w:rPr>
        <w:t xml:space="preserve">Nguyen-Phuoc DQ, Su DN, Tran PT, Le DT, Johnson LW. Factors influencing customer loyalty toward ride-hailing taxi services: A case study of Vietnam. </w:t>
      </w:r>
      <w:r w:rsidR="00B80F70" w:rsidRPr="002557B8">
        <w:rPr>
          <w:rFonts w:asciiTheme="majorHAnsi" w:eastAsia="Times New Roman" w:hAnsiTheme="majorHAnsi" w:cstheme="majorHAnsi"/>
          <w:i/>
          <w:iCs/>
          <w:lang w:val="en-IN" w:eastAsia="en-IN"/>
        </w:rPr>
        <w:t>Transp Res Part A.</w:t>
      </w:r>
      <w:r w:rsidR="00B80F70" w:rsidRPr="002557B8">
        <w:rPr>
          <w:rFonts w:asciiTheme="majorHAnsi" w:eastAsia="Times New Roman" w:hAnsiTheme="majorHAnsi" w:cstheme="majorHAnsi"/>
          <w:lang w:val="en-IN" w:eastAsia="en-IN"/>
        </w:rPr>
        <w:t xml:space="preserve"> 2020;134:96–112.</w:t>
      </w:r>
    </w:p>
    <w:sectPr w:rsidR="00036738" w:rsidRPr="002557B8">
      <w:headerReference w:type="even" r:id="rId10"/>
      <w:headerReference w:type="default" r:id="rId11"/>
      <w:footerReference w:type="even" r:id="rId12"/>
      <w:headerReference w:type="first" r:id="rId13"/>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7779" w14:textId="77777777" w:rsidR="00325160" w:rsidRDefault="00325160">
      <w:pPr>
        <w:spacing w:after="0" w:line="240" w:lineRule="auto"/>
      </w:pPr>
      <w:r>
        <w:separator/>
      </w:r>
    </w:p>
  </w:endnote>
  <w:endnote w:type="continuationSeparator" w:id="0">
    <w:p w14:paraId="4703B75D" w14:textId="77777777" w:rsidR="00325160" w:rsidRDefault="00325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ans-serif">
    <w:altName w:val="Segoe Print"/>
    <w:charset w:val="00"/>
    <w:family w:val="auto"/>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85CA3" w14:textId="77777777" w:rsidR="00C73771" w:rsidRDefault="00C73771">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9DEC3" w14:textId="77777777" w:rsidR="00325160" w:rsidRDefault="00325160">
      <w:pPr>
        <w:spacing w:after="0" w:line="240" w:lineRule="auto"/>
      </w:pPr>
      <w:r>
        <w:separator/>
      </w:r>
    </w:p>
  </w:footnote>
  <w:footnote w:type="continuationSeparator" w:id="0">
    <w:p w14:paraId="05A3C404" w14:textId="77777777" w:rsidR="00325160" w:rsidRDefault="00325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CC94" w14:textId="77777777" w:rsidR="00C73771" w:rsidRDefault="00C73771">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8A06" w14:textId="77777777" w:rsidR="00C73771" w:rsidRDefault="00C73771">
    <w:pPr>
      <w:tabs>
        <w:tab w:val="center" w:pos="4680"/>
        <w:tab w:val="left" w:pos="5500"/>
        <w:tab w:val="right" w:pos="9360"/>
      </w:tabs>
      <w:rPr>
        <w:rFonts w:eastAsiaTheme="minorEastAsia"/>
        <w:b/>
        <w:color w:val="1F497D"/>
        <w:sz w:val="28"/>
        <w:szCs w:val="28"/>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80A6" w14:textId="77777777" w:rsidR="00C73771" w:rsidRDefault="00C73771">
    <w:pPr>
      <w:tabs>
        <w:tab w:val="center" w:pos="4680"/>
        <w:tab w:val="right" w:pos="9360"/>
      </w:tabs>
      <w:ind w:right="1120"/>
      <w:rPr>
        <w:rFonts w:eastAsiaTheme="minorEastAsia"/>
        <w:b/>
        <w:color w:val="1F497D"/>
        <w:sz w:val="32"/>
        <w:szCs w:val="3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C1F"/>
    <w:multiLevelType w:val="hybridMultilevel"/>
    <w:tmpl w:val="59F8E0AC"/>
    <w:lvl w:ilvl="0" w:tplc="ABFA3850">
      <w:start w:val="1"/>
      <w:numFmt w:val="bullet"/>
      <w:lvlText w:val=""/>
      <w:lvlJc w:val="left"/>
      <w:pPr>
        <w:ind w:left="1080" w:hanging="360"/>
      </w:pPr>
      <w:rPr>
        <w:rFonts w:ascii="Symbol" w:hAnsi="Symbol"/>
      </w:rPr>
    </w:lvl>
    <w:lvl w:ilvl="1" w:tplc="D6BC6992">
      <w:start w:val="1"/>
      <w:numFmt w:val="bullet"/>
      <w:lvlText w:val=""/>
      <w:lvlJc w:val="left"/>
      <w:pPr>
        <w:ind w:left="1080" w:hanging="360"/>
      </w:pPr>
      <w:rPr>
        <w:rFonts w:ascii="Symbol" w:hAnsi="Symbol"/>
      </w:rPr>
    </w:lvl>
    <w:lvl w:ilvl="2" w:tplc="657E2998">
      <w:start w:val="1"/>
      <w:numFmt w:val="bullet"/>
      <w:lvlText w:val=""/>
      <w:lvlJc w:val="left"/>
      <w:pPr>
        <w:ind w:left="1080" w:hanging="360"/>
      </w:pPr>
      <w:rPr>
        <w:rFonts w:ascii="Symbol" w:hAnsi="Symbol"/>
      </w:rPr>
    </w:lvl>
    <w:lvl w:ilvl="3" w:tplc="08364DC4">
      <w:start w:val="1"/>
      <w:numFmt w:val="bullet"/>
      <w:lvlText w:val=""/>
      <w:lvlJc w:val="left"/>
      <w:pPr>
        <w:ind w:left="1080" w:hanging="360"/>
      </w:pPr>
      <w:rPr>
        <w:rFonts w:ascii="Symbol" w:hAnsi="Symbol"/>
      </w:rPr>
    </w:lvl>
    <w:lvl w:ilvl="4" w:tplc="B43E461C">
      <w:start w:val="1"/>
      <w:numFmt w:val="bullet"/>
      <w:lvlText w:val=""/>
      <w:lvlJc w:val="left"/>
      <w:pPr>
        <w:ind w:left="1080" w:hanging="360"/>
      </w:pPr>
      <w:rPr>
        <w:rFonts w:ascii="Symbol" w:hAnsi="Symbol"/>
      </w:rPr>
    </w:lvl>
    <w:lvl w:ilvl="5" w:tplc="3524F9A6">
      <w:start w:val="1"/>
      <w:numFmt w:val="bullet"/>
      <w:lvlText w:val=""/>
      <w:lvlJc w:val="left"/>
      <w:pPr>
        <w:ind w:left="1080" w:hanging="360"/>
      </w:pPr>
      <w:rPr>
        <w:rFonts w:ascii="Symbol" w:hAnsi="Symbol"/>
      </w:rPr>
    </w:lvl>
    <w:lvl w:ilvl="6" w:tplc="E6981034">
      <w:start w:val="1"/>
      <w:numFmt w:val="bullet"/>
      <w:lvlText w:val=""/>
      <w:lvlJc w:val="left"/>
      <w:pPr>
        <w:ind w:left="1080" w:hanging="360"/>
      </w:pPr>
      <w:rPr>
        <w:rFonts w:ascii="Symbol" w:hAnsi="Symbol"/>
      </w:rPr>
    </w:lvl>
    <w:lvl w:ilvl="7" w:tplc="FBAEE76E">
      <w:start w:val="1"/>
      <w:numFmt w:val="bullet"/>
      <w:lvlText w:val=""/>
      <w:lvlJc w:val="left"/>
      <w:pPr>
        <w:ind w:left="1080" w:hanging="360"/>
      </w:pPr>
      <w:rPr>
        <w:rFonts w:ascii="Symbol" w:hAnsi="Symbol"/>
      </w:rPr>
    </w:lvl>
    <w:lvl w:ilvl="8" w:tplc="EBACC610">
      <w:start w:val="1"/>
      <w:numFmt w:val="bullet"/>
      <w:lvlText w:val=""/>
      <w:lvlJc w:val="left"/>
      <w:pPr>
        <w:ind w:left="1080" w:hanging="360"/>
      </w:pPr>
      <w:rPr>
        <w:rFonts w:ascii="Symbol" w:hAnsi="Symbol"/>
      </w:rPr>
    </w:lvl>
  </w:abstractNum>
  <w:abstractNum w:abstractNumId="1" w15:restartNumberingAfterBreak="0">
    <w:nsid w:val="1F140065"/>
    <w:multiLevelType w:val="hybridMultilevel"/>
    <w:tmpl w:val="49E2E7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FB15AD3"/>
    <w:multiLevelType w:val="hybridMultilevel"/>
    <w:tmpl w:val="1E1EBA62"/>
    <w:lvl w:ilvl="0" w:tplc="DB4A52D8">
      <w:start w:val="1"/>
      <w:numFmt w:val="bullet"/>
      <w:lvlText w:val=""/>
      <w:lvlJc w:val="left"/>
      <w:pPr>
        <w:ind w:left="720" w:hanging="360"/>
      </w:pPr>
      <w:rPr>
        <w:rFonts w:ascii="Symbol" w:hAnsi="Symbol"/>
      </w:rPr>
    </w:lvl>
    <w:lvl w:ilvl="1" w:tplc="9C12EFB0">
      <w:start w:val="1"/>
      <w:numFmt w:val="bullet"/>
      <w:lvlText w:val=""/>
      <w:lvlJc w:val="left"/>
      <w:pPr>
        <w:ind w:left="720" w:hanging="360"/>
      </w:pPr>
      <w:rPr>
        <w:rFonts w:ascii="Symbol" w:hAnsi="Symbol"/>
      </w:rPr>
    </w:lvl>
    <w:lvl w:ilvl="2" w:tplc="CB32C24E">
      <w:start w:val="1"/>
      <w:numFmt w:val="bullet"/>
      <w:lvlText w:val=""/>
      <w:lvlJc w:val="left"/>
      <w:pPr>
        <w:ind w:left="720" w:hanging="360"/>
      </w:pPr>
      <w:rPr>
        <w:rFonts w:ascii="Symbol" w:hAnsi="Symbol"/>
      </w:rPr>
    </w:lvl>
    <w:lvl w:ilvl="3" w:tplc="A7C6E272">
      <w:start w:val="1"/>
      <w:numFmt w:val="bullet"/>
      <w:lvlText w:val=""/>
      <w:lvlJc w:val="left"/>
      <w:pPr>
        <w:ind w:left="720" w:hanging="360"/>
      </w:pPr>
      <w:rPr>
        <w:rFonts w:ascii="Symbol" w:hAnsi="Symbol"/>
      </w:rPr>
    </w:lvl>
    <w:lvl w:ilvl="4" w:tplc="C5A6EBF2">
      <w:start w:val="1"/>
      <w:numFmt w:val="bullet"/>
      <w:lvlText w:val=""/>
      <w:lvlJc w:val="left"/>
      <w:pPr>
        <w:ind w:left="720" w:hanging="360"/>
      </w:pPr>
      <w:rPr>
        <w:rFonts w:ascii="Symbol" w:hAnsi="Symbol"/>
      </w:rPr>
    </w:lvl>
    <w:lvl w:ilvl="5" w:tplc="2B608C9A">
      <w:start w:val="1"/>
      <w:numFmt w:val="bullet"/>
      <w:lvlText w:val=""/>
      <w:lvlJc w:val="left"/>
      <w:pPr>
        <w:ind w:left="720" w:hanging="360"/>
      </w:pPr>
      <w:rPr>
        <w:rFonts w:ascii="Symbol" w:hAnsi="Symbol"/>
      </w:rPr>
    </w:lvl>
    <w:lvl w:ilvl="6" w:tplc="90D6F624">
      <w:start w:val="1"/>
      <w:numFmt w:val="bullet"/>
      <w:lvlText w:val=""/>
      <w:lvlJc w:val="left"/>
      <w:pPr>
        <w:ind w:left="720" w:hanging="360"/>
      </w:pPr>
      <w:rPr>
        <w:rFonts w:ascii="Symbol" w:hAnsi="Symbol"/>
      </w:rPr>
    </w:lvl>
    <w:lvl w:ilvl="7" w:tplc="6B38C8C4">
      <w:start w:val="1"/>
      <w:numFmt w:val="bullet"/>
      <w:lvlText w:val=""/>
      <w:lvlJc w:val="left"/>
      <w:pPr>
        <w:ind w:left="720" w:hanging="360"/>
      </w:pPr>
      <w:rPr>
        <w:rFonts w:ascii="Symbol" w:hAnsi="Symbol"/>
      </w:rPr>
    </w:lvl>
    <w:lvl w:ilvl="8" w:tplc="7E8059D6">
      <w:start w:val="1"/>
      <w:numFmt w:val="bullet"/>
      <w:lvlText w:val=""/>
      <w:lvlJc w:val="left"/>
      <w:pPr>
        <w:ind w:left="720" w:hanging="360"/>
      </w:pPr>
      <w:rPr>
        <w:rFonts w:ascii="Symbol" w:hAnsi="Symbol"/>
      </w:rPr>
    </w:lvl>
  </w:abstractNum>
  <w:abstractNum w:abstractNumId="3" w15:restartNumberingAfterBreak="0">
    <w:nsid w:val="5DF300F2"/>
    <w:multiLevelType w:val="hybridMultilevel"/>
    <w:tmpl w:val="BEAC478A"/>
    <w:lvl w:ilvl="0" w:tplc="D310C6A0">
      <w:start w:val="1"/>
      <w:numFmt w:val="bullet"/>
      <w:lvlText w:val=""/>
      <w:lvlJc w:val="left"/>
      <w:pPr>
        <w:ind w:left="720" w:hanging="360"/>
      </w:pPr>
      <w:rPr>
        <w:rFonts w:ascii="Symbol" w:hAnsi="Symbol"/>
      </w:rPr>
    </w:lvl>
    <w:lvl w:ilvl="1" w:tplc="7D00C95A">
      <w:start w:val="1"/>
      <w:numFmt w:val="bullet"/>
      <w:lvlText w:val=""/>
      <w:lvlJc w:val="left"/>
      <w:pPr>
        <w:ind w:left="720" w:hanging="360"/>
      </w:pPr>
      <w:rPr>
        <w:rFonts w:ascii="Symbol" w:hAnsi="Symbol"/>
      </w:rPr>
    </w:lvl>
    <w:lvl w:ilvl="2" w:tplc="20605BB2">
      <w:start w:val="1"/>
      <w:numFmt w:val="bullet"/>
      <w:lvlText w:val=""/>
      <w:lvlJc w:val="left"/>
      <w:pPr>
        <w:ind w:left="720" w:hanging="360"/>
      </w:pPr>
      <w:rPr>
        <w:rFonts w:ascii="Symbol" w:hAnsi="Symbol"/>
      </w:rPr>
    </w:lvl>
    <w:lvl w:ilvl="3" w:tplc="4AA4CB8A">
      <w:start w:val="1"/>
      <w:numFmt w:val="bullet"/>
      <w:lvlText w:val=""/>
      <w:lvlJc w:val="left"/>
      <w:pPr>
        <w:ind w:left="720" w:hanging="360"/>
      </w:pPr>
      <w:rPr>
        <w:rFonts w:ascii="Symbol" w:hAnsi="Symbol"/>
      </w:rPr>
    </w:lvl>
    <w:lvl w:ilvl="4" w:tplc="011619FC">
      <w:start w:val="1"/>
      <w:numFmt w:val="bullet"/>
      <w:lvlText w:val=""/>
      <w:lvlJc w:val="left"/>
      <w:pPr>
        <w:ind w:left="720" w:hanging="360"/>
      </w:pPr>
      <w:rPr>
        <w:rFonts w:ascii="Symbol" w:hAnsi="Symbol"/>
      </w:rPr>
    </w:lvl>
    <w:lvl w:ilvl="5" w:tplc="542CA818">
      <w:start w:val="1"/>
      <w:numFmt w:val="bullet"/>
      <w:lvlText w:val=""/>
      <w:lvlJc w:val="left"/>
      <w:pPr>
        <w:ind w:left="720" w:hanging="360"/>
      </w:pPr>
      <w:rPr>
        <w:rFonts w:ascii="Symbol" w:hAnsi="Symbol"/>
      </w:rPr>
    </w:lvl>
    <w:lvl w:ilvl="6" w:tplc="1750AA52">
      <w:start w:val="1"/>
      <w:numFmt w:val="bullet"/>
      <w:lvlText w:val=""/>
      <w:lvlJc w:val="left"/>
      <w:pPr>
        <w:ind w:left="720" w:hanging="360"/>
      </w:pPr>
      <w:rPr>
        <w:rFonts w:ascii="Symbol" w:hAnsi="Symbol"/>
      </w:rPr>
    </w:lvl>
    <w:lvl w:ilvl="7" w:tplc="B12EB44E">
      <w:start w:val="1"/>
      <w:numFmt w:val="bullet"/>
      <w:lvlText w:val=""/>
      <w:lvlJc w:val="left"/>
      <w:pPr>
        <w:ind w:left="720" w:hanging="360"/>
      </w:pPr>
      <w:rPr>
        <w:rFonts w:ascii="Symbol" w:hAnsi="Symbol"/>
      </w:rPr>
    </w:lvl>
    <w:lvl w:ilvl="8" w:tplc="C452EF68">
      <w:start w:val="1"/>
      <w:numFmt w:val="bullet"/>
      <w:lvlText w:val=""/>
      <w:lvlJc w:val="left"/>
      <w:pPr>
        <w:ind w:left="720" w:hanging="360"/>
      </w:pPr>
      <w:rPr>
        <w:rFonts w:ascii="Symbol" w:hAnsi="Symbol"/>
      </w:rPr>
    </w:lvl>
  </w:abstractNum>
  <w:abstractNum w:abstractNumId="4" w15:restartNumberingAfterBreak="0">
    <w:nsid w:val="68584CE7"/>
    <w:multiLevelType w:val="hybridMultilevel"/>
    <w:tmpl w:val="1410F8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D5E660F"/>
    <w:multiLevelType w:val="hybridMultilevel"/>
    <w:tmpl w:val="3B768E92"/>
    <w:lvl w:ilvl="0" w:tplc="DF7E6102">
      <w:start w:val="1"/>
      <w:numFmt w:val="bullet"/>
      <w:lvlText w:val=""/>
      <w:lvlJc w:val="left"/>
      <w:pPr>
        <w:ind w:left="720" w:hanging="360"/>
      </w:pPr>
      <w:rPr>
        <w:rFonts w:ascii="Symbol" w:hAnsi="Symbol"/>
      </w:rPr>
    </w:lvl>
    <w:lvl w:ilvl="1" w:tplc="1F5C9548">
      <w:start w:val="1"/>
      <w:numFmt w:val="bullet"/>
      <w:lvlText w:val=""/>
      <w:lvlJc w:val="left"/>
      <w:pPr>
        <w:ind w:left="720" w:hanging="360"/>
      </w:pPr>
      <w:rPr>
        <w:rFonts w:ascii="Symbol" w:hAnsi="Symbol"/>
      </w:rPr>
    </w:lvl>
    <w:lvl w:ilvl="2" w:tplc="837C8D16">
      <w:start w:val="1"/>
      <w:numFmt w:val="bullet"/>
      <w:lvlText w:val=""/>
      <w:lvlJc w:val="left"/>
      <w:pPr>
        <w:ind w:left="720" w:hanging="360"/>
      </w:pPr>
      <w:rPr>
        <w:rFonts w:ascii="Symbol" w:hAnsi="Symbol"/>
      </w:rPr>
    </w:lvl>
    <w:lvl w:ilvl="3" w:tplc="2AEE4162">
      <w:start w:val="1"/>
      <w:numFmt w:val="bullet"/>
      <w:lvlText w:val=""/>
      <w:lvlJc w:val="left"/>
      <w:pPr>
        <w:ind w:left="720" w:hanging="360"/>
      </w:pPr>
      <w:rPr>
        <w:rFonts w:ascii="Symbol" w:hAnsi="Symbol"/>
      </w:rPr>
    </w:lvl>
    <w:lvl w:ilvl="4" w:tplc="BFCEDC90">
      <w:start w:val="1"/>
      <w:numFmt w:val="bullet"/>
      <w:lvlText w:val=""/>
      <w:lvlJc w:val="left"/>
      <w:pPr>
        <w:ind w:left="720" w:hanging="360"/>
      </w:pPr>
      <w:rPr>
        <w:rFonts w:ascii="Symbol" w:hAnsi="Symbol"/>
      </w:rPr>
    </w:lvl>
    <w:lvl w:ilvl="5" w:tplc="30604FE8">
      <w:start w:val="1"/>
      <w:numFmt w:val="bullet"/>
      <w:lvlText w:val=""/>
      <w:lvlJc w:val="left"/>
      <w:pPr>
        <w:ind w:left="720" w:hanging="360"/>
      </w:pPr>
      <w:rPr>
        <w:rFonts w:ascii="Symbol" w:hAnsi="Symbol"/>
      </w:rPr>
    </w:lvl>
    <w:lvl w:ilvl="6" w:tplc="D4181A34">
      <w:start w:val="1"/>
      <w:numFmt w:val="bullet"/>
      <w:lvlText w:val=""/>
      <w:lvlJc w:val="left"/>
      <w:pPr>
        <w:ind w:left="720" w:hanging="360"/>
      </w:pPr>
      <w:rPr>
        <w:rFonts w:ascii="Symbol" w:hAnsi="Symbol"/>
      </w:rPr>
    </w:lvl>
    <w:lvl w:ilvl="7" w:tplc="B24C91EC">
      <w:start w:val="1"/>
      <w:numFmt w:val="bullet"/>
      <w:lvlText w:val=""/>
      <w:lvlJc w:val="left"/>
      <w:pPr>
        <w:ind w:left="720" w:hanging="360"/>
      </w:pPr>
      <w:rPr>
        <w:rFonts w:ascii="Symbol" w:hAnsi="Symbol"/>
      </w:rPr>
    </w:lvl>
    <w:lvl w:ilvl="8" w:tplc="8CA88966">
      <w:start w:val="1"/>
      <w:numFmt w:val="bullet"/>
      <w:lvlText w:val=""/>
      <w:lvlJc w:val="left"/>
      <w:pPr>
        <w:ind w:left="720" w:hanging="360"/>
      </w:pPr>
      <w:rPr>
        <w:rFonts w:ascii="Symbol" w:hAnsi="Symbol"/>
      </w:rPr>
    </w:lvl>
  </w:abstractNum>
  <w:num w:numId="1" w16cid:durableId="611280830">
    <w:abstractNumId w:val="0"/>
  </w:num>
  <w:num w:numId="2" w16cid:durableId="440927073">
    <w:abstractNumId w:val="3"/>
  </w:num>
  <w:num w:numId="3" w16cid:durableId="966355970">
    <w:abstractNumId w:val="2"/>
  </w:num>
  <w:num w:numId="4" w16cid:durableId="1230188172">
    <w:abstractNumId w:val="5"/>
  </w:num>
  <w:num w:numId="5" w16cid:durableId="1997680773">
    <w:abstractNumId w:val="4"/>
  </w:num>
  <w:num w:numId="6" w16cid:durableId="138888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JoVE_New_2023&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z09dxfkaw0ahe2tzjvv9xee05fzw0d0rd9&quot;&gt;毕业论文-My EndNote Library&lt;record-ids&gt;&lt;item&gt;69&lt;/item&gt;&lt;item&gt;70&lt;/item&gt;&lt;item&gt;83&lt;/item&gt;&lt;item&gt;84&lt;/item&gt;&lt;item&gt;86&lt;/item&gt;&lt;item&gt;87&lt;/item&gt;&lt;item&gt;93&lt;/item&gt;&lt;item&gt;102&lt;/item&gt;&lt;item&gt;104&lt;/item&gt;&lt;item&gt;127&lt;/item&gt;&lt;item&gt;128&lt;/item&gt;&lt;item&gt;129&lt;/item&gt;&lt;item&gt;130&lt;/item&gt;&lt;item&gt;133&lt;/item&gt;&lt;item&gt;134&lt;/item&gt;&lt;item&gt;135&lt;/item&gt;&lt;item&gt;136&lt;/item&gt;&lt;item&gt;137&lt;/item&gt;&lt;item&gt;138&lt;/item&gt;&lt;item&gt;161&lt;/item&gt;&lt;item&gt;162&lt;/item&gt;&lt;item&gt;164&lt;/item&gt;&lt;item&gt;165&lt;/item&gt;&lt;item&gt;166&lt;/item&gt;&lt;item&gt;167&lt;/item&gt;&lt;item&gt;168&lt;/item&gt;&lt;item&gt;170&lt;/item&gt;&lt;item&gt;171&lt;/item&gt;&lt;item&gt;173&lt;/item&gt;&lt;item&gt;174&lt;/item&gt;&lt;item&gt;175&lt;/item&gt;&lt;item&gt;176&lt;/item&gt;&lt;item&gt;177&lt;/item&gt;&lt;item&gt;178&lt;/item&gt;&lt;item&gt;179&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40&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record-ids&gt;&lt;/item&gt;&lt;/Libraries&gt;"/>
  </w:docVars>
  <w:rsids>
    <w:rsidRoot w:val="006E4797"/>
    <w:rsid w:val="0000515B"/>
    <w:rsid w:val="00011457"/>
    <w:rsid w:val="00013652"/>
    <w:rsid w:val="00013F21"/>
    <w:rsid w:val="00020FA2"/>
    <w:rsid w:val="00022194"/>
    <w:rsid w:val="00034DD1"/>
    <w:rsid w:val="00036738"/>
    <w:rsid w:val="00037AB8"/>
    <w:rsid w:val="0004355D"/>
    <w:rsid w:val="00045F8C"/>
    <w:rsid w:val="00051FA4"/>
    <w:rsid w:val="000531DF"/>
    <w:rsid w:val="0005323E"/>
    <w:rsid w:val="000547AC"/>
    <w:rsid w:val="00054A56"/>
    <w:rsid w:val="00054B96"/>
    <w:rsid w:val="00057050"/>
    <w:rsid w:val="00057B67"/>
    <w:rsid w:val="00061E0E"/>
    <w:rsid w:val="000733D1"/>
    <w:rsid w:val="00074E3C"/>
    <w:rsid w:val="0007506F"/>
    <w:rsid w:val="00076815"/>
    <w:rsid w:val="00080EAF"/>
    <w:rsid w:val="00081F44"/>
    <w:rsid w:val="00082A5F"/>
    <w:rsid w:val="0009691C"/>
    <w:rsid w:val="000A430F"/>
    <w:rsid w:val="000B012B"/>
    <w:rsid w:val="000B2B18"/>
    <w:rsid w:val="000B41B6"/>
    <w:rsid w:val="000B5E3A"/>
    <w:rsid w:val="000B7111"/>
    <w:rsid w:val="000C23BE"/>
    <w:rsid w:val="000C7838"/>
    <w:rsid w:val="000D5ACB"/>
    <w:rsid w:val="000E2ABF"/>
    <w:rsid w:val="000E3F21"/>
    <w:rsid w:val="000E4C51"/>
    <w:rsid w:val="000E6746"/>
    <w:rsid w:val="000E70A4"/>
    <w:rsid w:val="000E727D"/>
    <w:rsid w:val="0010276F"/>
    <w:rsid w:val="00105493"/>
    <w:rsid w:val="00112E4B"/>
    <w:rsid w:val="00117796"/>
    <w:rsid w:val="00120543"/>
    <w:rsid w:val="00141381"/>
    <w:rsid w:val="001417DF"/>
    <w:rsid w:val="00143497"/>
    <w:rsid w:val="00146BB3"/>
    <w:rsid w:val="00147CBA"/>
    <w:rsid w:val="0015327B"/>
    <w:rsid w:val="001624E4"/>
    <w:rsid w:val="00164A8D"/>
    <w:rsid w:val="00167351"/>
    <w:rsid w:val="00174F05"/>
    <w:rsid w:val="00181A81"/>
    <w:rsid w:val="00183057"/>
    <w:rsid w:val="0018412F"/>
    <w:rsid w:val="00192AA1"/>
    <w:rsid w:val="001949EA"/>
    <w:rsid w:val="00194C04"/>
    <w:rsid w:val="00194CE8"/>
    <w:rsid w:val="001959A2"/>
    <w:rsid w:val="001A1CA1"/>
    <w:rsid w:val="001A3D0F"/>
    <w:rsid w:val="001C059E"/>
    <w:rsid w:val="001D07D6"/>
    <w:rsid w:val="001D11C8"/>
    <w:rsid w:val="001D1578"/>
    <w:rsid w:val="001E0B9F"/>
    <w:rsid w:val="001E2F84"/>
    <w:rsid w:val="001E78CF"/>
    <w:rsid w:val="001E78F1"/>
    <w:rsid w:val="001E7979"/>
    <w:rsid w:val="001F20EA"/>
    <w:rsid w:val="001F3109"/>
    <w:rsid w:val="001F6B16"/>
    <w:rsid w:val="002016D6"/>
    <w:rsid w:val="00205D37"/>
    <w:rsid w:val="00210DD6"/>
    <w:rsid w:val="002135E6"/>
    <w:rsid w:val="00214022"/>
    <w:rsid w:val="00214319"/>
    <w:rsid w:val="00216774"/>
    <w:rsid w:val="00217D0B"/>
    <w:rsid w:val="002221C8"/>
    <w:rsid w:val="00224595"/>
    <w:rsid w:val="0023296D"/>
    <w:rsid w:val="00232DDC"/>
    <w:rsid w:val="00245B1E"/>
    <w:rsid w:val="00252077"/>
    <w:rsid w:val="002557B8"/>
    <w:rsid w:val="00256F16"/>
    <w:rsid w:val="002610B4"/>
    <w:rsid w:val="00262321"/>
    <w:rsid w:val="00273EDD"/>
    <w:rsid w:val="002759C0"/>
    <w:rsid w:val="002779C8"/>
    <w:rsid w:val="00286640"/>
    <w:rsid w:val="0029209C"/>
    <w:rsid w:val="002C1B64"/>
    <w:rsid w:val="002D3888"/>
    <w:rsid w:val="002E5B12"/>
    <w:rsid w:val="002F6229"/>
    <w:rsid w:val="00312D1F"/>
    <w:rsid w:val="0031658E"/>
    <w:rsid w:val="00317737"/>
    <w:rsid w:val="00325160"/>
    <w:rsid w:val="00335217"/>
    <w:rsid w:val="00336906"/>
    <w:rsid w:val="00340051"/>
    <w:rsid w:val="00340AEE"/>
    <w:rsid w:val="00342FAC"/>
    <w:rsid w:val="00345A90"/>
    <w:rsid w:val="00351087"/>
    <w:rsid w:val="003548DA"/>
    <w:rsid w:val="00356228"/>
    <w:rsid w:val="00356880"/>
    <w:rsid w:val="0037445B"/>
    <w:rsid w:val="00374631"/>
    <w:rsid w:val="00380AD0"/>
    <w:rsid w:val="00385A10"/>
    <w:rsid w:val="00387CDA"/>
    <w:rsid w:val="00390734"/>
    <w:rsid w:val="00395468"/>
    <w:rsid w:val="0039627F"/>
    <w:rsid w:val="003A3E56"/>
    <w:rsid w:val="003A5297"/>
    <w:rsid w:val="003C09DA"/>
    <w:rsid w:val="003C122B"/>
    <w:rsid w:val="003C323F"/>
    <w:rsid w:val="003D09A5"/>
    <w:rsid w:val="003D67E2"/>
    <w:rsid w:val="003E6C7C"/>
    <w:rsid w:val="003F2B26"/>
    <w:rsid w:val="003F7D57"/>
    <w:rsid w:val="00400AA1"/>
    <w:rsid w:val="0040579A"/>
    <w:rsid w:val="004136E3"/>
    <w:rsid w:val="00414ADE"/>
    <w:rsid w:val="004155FD"/>
    <w:rsid w:val="00417443"/>
    <w:rsid w:val="004249D1"/>
    <w:rsid w:val="00427442"/>
    <w:rsid w:val="004307BC"/>
    <w:rsid w:val="004361C8"/>
    <w:rsid w:val="00436F4D"/>
    <w:rsid w:val="00453FF2"/>
    <w:rsid w:val="00456376"/>
    <w:rsid w:val="00461F57"/>
    <w:rsid w:val="00461F5C"/>
    <w:rsid w:val="004620C9"/>
    <w:rsid w:val="00462192"/>
    <w:rsid w:val="004804D0"/>
    <w:rsid w:val="00481C84"/>
    <w:rsid w:val="004939EE"/>
    <w:rsid w:val="00494A8C"/>
    <w:rsid w:val="00495969"/>
    <w:rsid w:val="004969D3"/>
    <w:rsid w:val="0049713A"/>
    <w:rsid w:val="004A79DE"/>
    <w:rsid w:val="004B3FA8"/>
    <w:rsid w:val="004B56F4"/>
    <w:rsid w:val="004C0985"/>
    <w:rsid w:val="004C3921"/>
    <w:rsid w:val="004C7B24"/>
    <w:rsid w:val="004D362E"/>
    <w:rsid w:val="004D3B93"/>
    <w:rsid w:val="004D4001"/>
    <w:rsid w:val="004E2215"/>
    <w:rsid w:val="004E4FA6"/>
    <w:rsid w:val="004F41B4"/>
    <w:rsid w:val="004F4F33"/>
    <w:rsid w:val="004F6AD9"/>
    <w:rsid w:val="00501F50"/>
    <w:rsid w:val="005043AC"/>
    <w:rsid w:val="00512216"/>
    <w:rsid w:val="00513CCF"/>
    <w:rsid w:val="00516914"/>
    <w:rsid w:val="00516C52"/>
    <w:rsid w:val="005205D3"/>
    <w:rsid w:val="00530BB5"/>
    <w:rsid w:val="00533446"/>
    <w:rsid w:val="00541570"/>
    <w:rsid w:val="00545381"/>
    <w:rsid w:val="00551D82"/>
    <w:rsid w:val="005530F7"/>
    <w:rsid w:val="0055344F"/>
    <w:rsid w:val="005534D3"/>
    <w:rsid w:val="00553D86"/>
    <w:rsid w:val="00562118"/>
    <w:rsid w:val="005623A8"/>
    <w:rsid w:val="00566ED7"/>
    <w:rsid w:val="00570933"/>
    <w:rsid w:val="00571083"/>
    <w:rsid w:val="005734D7"/>
    <w:rsid w:val="00575E55"/>
    <w:rsid w:val="005762F5"/>
    <w:rsid w:val="00576DC7"/>
    <w:rsid w:val="00581CA8"/>
    <w:rsid w:val="00583B8F"/>
    <w:rsid w:val="00583D2D"/>
    <w:rsid w:val="005849B5"/>
    <w:rsid w:val="00585BF5"/>
    <w:rsid w:val="00591AA1"/>
    <w:rsid w:val="005948D9"/>
    <w:rsid w:val="005A1054"/>
    <w:rsid w:val="005A5CA5"/>
    <w:rsid w:val="005A637B"/>
    <w:rsid w:val="005B0DC4"/>
    <w:rsid w:val="005C19FA"/>
    <w:rsid w:val="005C5C95"/>
    <w:rsid w:val="005D0F33"/>
    <w:rsid w:val="005D7254"/>
    <w:rsid w:val="005E1EE7"/>
    <w:rsid w:val="005F0534"/>
    <w:rsid w:val="005F466D"/>
    <w:rsid w:val="005F72AB"/>
    <w:rsid w:val="005F75BF"/>
    <w:rsid w:val="005F77E5"/>
    <w:rsid w:val="00604100"/>
    <w:rsid w:val="0061455C"/>
    <w:rsid w:val="00615035"/>
    <w:rsid w:val="0061643F"/>
    <w:rsid w:val="00620842"/>
    <w:rsid w:val="00622578"/>
    <w:rsid w:val="0062262E"/>
    <w:rsid w:val="006239A1"/>
    <w:rsid w:val="0062466D"/>
    <w:rsid w:val="0063124A"/>
    <w:rsid w:val="00634672"/>
    <w:rsid w:val="00640A5F"/>
    <w:rsid w:val="00647209"/>
    <w:rsid w:val="00663CFB"/>
    <w:rsid w:val="00666CEA"/>
    <w:rsid w:val="006755EE"/>
    <w:rsid w:val="006824BF"/>
    <w:rsid w:val="006856DC"/>
    <w:rsid w:val="00693C2B"/>
    <w:rsid w:val="006A0F04"/>
    <w:rsid w:val="006A6821"/>
    <w:rsid w:val="006B1C1F"/>
    <w:rsid w:val="006B37F4"/>
    <w:rsid w:val="006C1A56"/>
    <w:rsid w:val="006C661D"/>
    <w:rsid w:val="006D07D1"/>
    <w:rsid w:val="006E0807"/>
    <w:rsid w:val="006E10B1"/>
    <w:rsid w:val="006E4797"/>
    <w:rsid w:val="006E551A"/>
    <w:rsid w:val="006E7C64"/>
    <w:rsid w:val="006F15F4"/>
    <w:rsid w:val="006F26F0"/>
    <w:rsid w:val="006F32B8"/>
    <w:rsid w:val="00701008"/>
    <w:rsid w:val="007026A5"/>
    <w:rsid w:val="00702ADE"/>
    <w:rsid w:val="0070444F"/>
    <w:rsid w:val="007140D4"/>
    <w:rsid w:val="00714BE0"/>
    <w:rsid w:val="00720C71"/>
    <w:rsid w:val="00736371"/>
    <w:rsid w:val="0073734D"/>
    <w:rsid w:val="00742FE7"/>
    <w:rsid w:val="00743413"/>
    <w:rsid w:val="00744291"/>
    <w:rsid w:val="007469A7"/>
    <w:rsid w:val="00751D3D"/>
    <w:rsid w:val="00753B05"/>
    <w:rsid w:val="007724D2"/>
    <w:rsid w:val="00791349"/>
    <w:rsid w:val="007A4BBA"/>
    <w:rsid w:val="007B488F"/>
    <w:rsid w:val="007B72A4"/>
    <w:rsid w:val="007C2877"/>
    <w:rsid w:val="007C64A7"/>
    <w:rsid w:val="007D3A97"/>
    <w:rsid w:val="007D6BE0"/>
    <w:rsid w:val="007E7DB2"/>
    <w:rsid w:val="007F13E9"/>
    <w:rsid w:val="007F2030"/>
    <w:rsid w:val="007F426C"/>
    <w:rsid w:val="007F5EB0"/>
    <w:rsid w:val="007F6325"/>
    <w:rsid w:val="007F632A"/>
    <w:rsid w:val="00803DD8"/>
    <w:rsid w:val="00805B45"/>
    <w:rsid w:val="0082105E"/>
    <w:rsid w:val="00833B96"/>
    <w:rsid w:val="008425A4"/>
    <w:rsid w:val="008461C6"/>
    <w:rsid w:val="008477BA"/>
    <w:rsid w:val="00853647"/>
    <w:rsid w:val="0085421A"/>
    <w:rsid w:val="0085548D"/>
    <w:rsid w:val="00861552"/>
    <w:rsid w:val="008634D0"/>
    <w:rsid w:val="0086724D"/>
    <w:rsid w:val="008743E5"/>
    <w:rsid w:val="00880F69"/>
    <w:rsid w:val="00884469"/>
    <w:rsid w:val="008848D2"/>
    <w:rsid w:val="00893A4F"/>
    <w:rsid w:val="00894EA0"/>
    <w:rsid w:val="008A1D59"/>
    <w:rsid w:val="008A281D"/>
    <w:rsid w:val="008A4859"/>
    <w:rsid w:val="008A7A39"/>
    <w:rsid w:val="008B2D50"/>
    <w:rsid w:val="008B35D2"/>
    <w:rsid w:val="008B5FE8"/>
    <w:rsid w:val="008C0084"/>
    <w:rsid w:val="008C331B"/>
    <w:rsid w:val="008D293E"/>
    <w:rsid w:val="008E16C5"/>
    <w:rsid w:val="008E19AC"/>
    <w:rsid w:val="008F011A"/>
    <w:rsid w:val="00901260"/>
    <w:rsid w:val="00901C81"/>
    <w:rsid w:val="00911EF7"/>
    <w:rsid w:val="0091242B"/>
    <w:rsid w:val="00912BCD"/>
    <w:rsid w:val="00922C1C"/>
    <w:rsid w:val="00935F6E"/>
    <w:rsid w:val="00936E08"/>
    <w:rsid w:val="009409EA"/>
    <w:rsid w:val="00945ADA"/>
    <w:rsid w:val="009657B8"/>
    <w:rsid w:val="00966911"/>
    <w:rsid w:val="009716D5"/>
    <w:rsid w:val="00977B9D"/>
    <w:rsid w:val="00994F50"/>
    <w:rsid w:val="009951EC"/>
    <w:rsid w:val="009951F6"/>
    <w:rsid w:val="009B1329"/>
    <w:rsid w:val="009C3961"/>
    <w:rsid w:val="009D6C7F"/>
    <w:rsid w:val="009F06CD"/>
    <w:rsid w:val="009F7AEC"/>
    <w:rsid w:val="009F7ED9"/>
    <w:rsid w:val="00A01682"/>
    <w:rsid w:val="00A02846"/>
    <w:rsid w:val="00A1684A"/>
    <w:rsid w:val="00A35853"/>
    <w:rsid w:val="00A45291"/>
    <w:rsid w:val="00A46367"/>
    <w:rsid w:val="00A61636"/>
    <w:rsid w:val="00A624BE"/>
    <w:rsid w:val="00A65D30"/>
    <w:rsid w:val="00A75657"/>
    <w:rsid w:val="00A876A8"/>
    <w:rsid w:val="00A94E3D"/>
    <w:rsid w:val="00AA0234"/>
    <w:rsid w:val="00AA15D3"/>
    <w:rsid w:val="00AA304D"/>
    <w:rsid w:val="00AA3EF9"/>
    <w:rsid w:val="00AB4038"/>
    <w:rsid w:val="00AC1ABF"/>
    <w:rsid w:val="00AC6AB4"/>
    <w:rsid w:val="00AD6467"/>
    <w:rsid w:val="00AF6AC0"/>
    <w:rsid w:val="00AF6F3E"/>
    <w:rsid w:val="00B04281"/>
    <w:rsid w:val="00B15F02"/>
    <w:rsid w:val="00B23EC5"/>
    <w:rsid w:val="00B24281"/>
    <w:rsid w:val="00B3641F"/>
    <w:rsid w:val="00B40C1C"/>
    <w:rsid w:val="00B410BE"/>
    <w:rsid w:val="00B434C2"/>
    <w:rsid w:val="00B509E6"/>
    <w:rsid w:val="00B60359"/>
    <w:rsid w:val="00B66177"/>
    <w:rsid w:val="00B700E0"/>
    <w:rsid w:val="00B80F70"/>
    <w:rsid w:val="00B81064"/>
    <w:rsid w:val="00B8713A"/>
    <w:rsid w:val="00B87681"/>
    <w:rsid w:val="00B95C35"/>
    <w:rsid w:val="00BA58CB"/>
    <w:rsid w:val="00BB773C"/>
    <w:rsid w:val="00BC01E3"/>
    <w:rsid w:val="00BC3C08"/>
    <w:rsid w:val="00BC502B"/>
    <w:rsid w:val="00BC5D48"/>
    <w:rsid w:val="00BC75BD"/>
    <w:rsid w:val="00BD27BB"/>
    <w:rsid w:val="00BD3767"/>
    <w:rsid w:val="00BE22A2"/>
    <w:rsid w:val="00BE2769"/>
    <w:rsid w:val="00BE6F49"/>
    <w:rsid w:val="00BF174B"/>
    <w:rsid w:val="00C03617"/>
    <w:rsid w:val="00C05D06"/>
    <w:rsid w:val="00C106DA"/>
    <w:rsid w:val="00C11621"/>
    <w:rsid w:val="00C11D93"/>
    <w:rsid w:val="00C14CAB"/>
    <w:rsid w:val="00C202A1"/>
    <w:rsid w:val="00C27C71"/>
    <w:rsid w:val="00C366E0"/>
    <w:rsid w:val="00C376C0"/>
    <w:rsid w:val="00C54578"/>
    <w:rsid w:val="00C550F3"/>
    <w:rsid w:val="00C5560B"/>
    <w:rsid w:val="00C62028"/>
    <w:rsid w:val="00C629A8"/>
    <w:rsid w:val="00C652D8"/>
    <w:rsid w:val="00C70F15"/>
    <w:rsid w:val="00C711D4"/>
    <w:rsid w:val="00C73771"/>
    <w:rsid w:val="00C73CF0"/>
    <w:rsid w:val="00C73E09"/>
    <w:rsid w:val="00C875D1"/>
    <w:rsid w:val="00C87AC1"/>
    <w:rsid w:val="00CB1713"/>
    <w:rsid w:val="00CB1783"/>
    <w:rsid w:val="00CB5D7D"/>
    <w:rsid w:val="00CB6841"/>
    <w:rsid w:val="00CB7739"/>
    <w:rsid w:val="00CC037F"/>
    <w:rsid w:val="00CC7B6D"/>
    <w:rsid w:val="00D01525"/>
    <w:rsid w:val="00D060C6"/>
    <w:rsid w:val="00D07A90"/>
    <w:rsid w:val="00D2510B"/>
    <w:rsid w:val="00D52D08"/>
    <w:rsid w:val="00D5629F"/>
    <w:rsid w:val="00D57F1F"/>
    <w:rsid w:val="00D661BB"/>
    <w:rsid w:val="00D86D57"/>
    <w:rsid w:val="00D870DB"/>
    <w:rsid w:val="00D959E7"/>
    <w:rsid w:val="00DA154A"/>
    <w:rsid w:val="00DA3C5C"/>
    <w:rsid w:val="00DB4E31"/>
    <w:rsid w:val="00DC0E61"/>
    <w:rsid w:val="00DC18A7"/>
    <w:rsid w:val="00DD0D2A"/>
    <w:rsid w:val="00DE4FE3"/>
    <w:rsid w:val="00DE7439"/>
    <w:rsid w:val="00DF2CE1"/>
    <w:rsid w:val="00DF4806"/>
    <w:rsid w:val="00E03054"/>
    <w:rsid w:val="00E04439"/>
    <w:rsid w:val="00E05AE5"/>
    <w:rsid w:val="00E061F4"/>
    <w:rsid w:val="00E17FD8"/>
    <w:rsid w:val="00E2484E"/>
    <w:rsid w:val="00E27EC8"/>
    <w:rsid w:val="00E31F8C"/>
    <w:rsid w:val="00E401D5"/>
    <w:rsid w:val="00E44A6B"/>
    <w:rsid w:val="00E45B3A"/>
    <w:rsid w:val="00E46C01"/>
    <w:rsid w:val="00E47B25"/>
    <w:rsid w:val="00E51F2F"/>
    <w:rsid w:val="00E6033E"/>
    <w:rsid w:val="00E63A55"/>
    <w:rsid w:val="00E663ED"/>
    <w:rsid w:val="00E85041"/>
    <w:rsid w:val="00E86045"/>
    <w:rsid w:val="00E94DDD"/>
    <w:rsid w:val="00EA43E4"/>
    <w:rsid w:val="00EA4709"/>
    <w:rsid w:val="00EA7D87"/>
    <w:rsid w:val="00EB089D"/>
    <w:rsid w:val="00EB1E68"/>
    <w:rsid w:val="00EB73A1"/>
    <w:rsid w:val="00EB7C45"/>
    <w:rsid w:val="00EC0649"/>
    <w:rsid w:val="00EC14F4"/>
    <w:rsid w:val="00EC57F0"/>
    <w:rsid w:val="00ED3492"/>
    <w:rsid w:val="00EE3D55"/>
    <w:rsid w:val="00EE4BA4"/>
    <w:rsid w:val="00EE5E80"/>
    <w:rsid w:val="00EF27CE"/>
    <w:rsid w:val="00F00E6E"/>
    <w:rsid w:val="00F22AF1"/>
    <w:rsid w:val="00F22FB1"/>
    <w:rsid w:val="00F26181"/>
    <w:rsid w:val="00F34707"/>
    <w:rsid w:val="00F358B0"/>
    <w:rsid w:val="00F36869"/>
    <w:rsid w:val="00F40FD1"/>
    <w:rsid w:val="00F41DE1"/>
    <w:rsid w:val="00F465B0"/>
    <w:rsid w:val="00F511BF"/>
    <w:rsid w:val="00F60EC6"/>
    <w:rsid w:val="00F72213"/>
    <w:rsid w:val="00F846D7"/>
    <w:rsid w:val="00F854AF"/>
    <w:rsid w:val="00F956E7"/>
    <w:rsid w:val="00FA163B"/>
    <w:rsid w:val="00FA3B53"/>
    <w:rsid w:val="00FA6C9C"/>
    <w:rsid w:val="00FC5A0E"/>
    <w:rsid w:val="00FC5EFD"/>
    <w:rsid w:val="00FF4595"/>
    <w:rsid w:val="00FF678F"/>
    <w:rsid w:val="01673FA6"/>
    <w:rsid w:val="049C0072"/>
    <w:rsid w:val="07A15550"/>
    <w:rsid w:val="0B0F3114"/>
    <w:rsid w:val="0CA91FA5"/>
    <w:rsid w:val="12DC1414"/>
    <w:rsid w:val="29B8552D"/>
    <w:rsid w:val="3D65218F"/>
    <w:rsid w:val="414A32B1"/>
    <w:rsid w:val="425512C4"/>
    <w:rsid w:val="45C75831"/>
    <w:rsid w:val="4669595F"/>
    <w:rsid w:val="51CE0D2E"/>
    <w:rsid w:val="6E137BB9"/>
    <w:rsid w:val="72C72C06"/>
    <w:rsid w:val="7D765288"/>
    <w:rsid w:val="7E133D22"/>
    <w:rsid w:val="7FC92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6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Calibri"/>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paragraph" w:styleId="a7">
    <w:name w:val="footer"/>
    <w:basedOn w:val="a"/>
    <w:link w:val="a8"/>
    <w:uiPriority w:val="99"/>
    <w:unhideWhenUsed/>
    <w:qFormat/>
    <w:pPr>
      <w:tabs>
        <w:tab w:val="center" w:pos="4680"/>
        <w:tab w:val="right" w:pos="9360"/>
      </w:tabs>
    </w:pPr>
  </w:style>
  <w:style w:type="paragraph" w:styleId="a9">
    <w:name w:val="header"/>
    <w:basedOn w:val="a"/>
    <w:link w:val="aa"/>
    <w:uiPriority w:val="99"/>
    <w:unhideWhenUsed/>
    <w:pPr>
      <w:widowControl/>
      <w:tabs>
        <w:tab w:val="center" w:pos="4680"/>
        <w:tab w:val="right" w:pos="9360"/>
      </w:tabs>
      <w:spacing w:after="0" w:line="240" w:lineRule="auto"/>
      <w:jc w:val="left"/>
    </w:pPr>
    <w:rPr>
      <w:rFonts w:asciiTheme="minorHAnsi" w:eastAsiaTheme="minorEastAsia" w:hAnsiTheme="minorHAnsi" w:cs="Times New Roman"/>
      <w:sz w:val="22"/>
      <w:szCs w:val="22"/>
      <w:lang w:eastAsia="zh-CN"/>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c">
    <w:name w:val="Normal (Web)"/>
    <w:basedOn w:val="a"/>
    <w:uiPriority w:val="99"/>
    <w:unhideWhenUsed/>
    <w:rPr>
      <w:rFonts w:ascii="Times New Roman" w:hAnsi="Times New Roman" w:cs="Times New Roman"/>
    </w:rPr>
  </w:style>
  <w:style w:type="paragraph" w:styleId="ad">
    <w:name w:val="Title"/>
    <w:basedOn w:val="a"/>
    <w:next w:val="a"/>
    <w:uiPriority w:val="10"/>
    <w:qFormat/>
    <w:pPr>
      <w:keepNext/>
      <w:keepLines/>
      <w:spacing w:before="480" w:after="120"/>
    </w:pPr>
    <w:rPr>
      <w:b/>
      <w:sz w:val="72"/>
      <w:szCs w:val="72"/>
    </w:rPr>
  </w:style>
  <w:style w:type="paragraph" w:styleId="ae">
    <w:name w:val="annotation subject"/>
    <w:basedOn w:val="a3"/>
    <w:next w:val="a3"/>
    <w:link w:val="af"/>
    <w:uiPriority w:val="99"/>
    <w:semiHidden/>
    <w:unhideWhenUsed/>
    <w:qFormat/>
    <w:rPr>
      <w:b/>
      <w:bCs/>
    </w:rPr>
  </w:style>
  <w:style w:type="character" w:styleId="af0">
    <w:name w:val="FollowedHyperlink"/>
    <w:basedOn w:val="a0"/>
    <w:uiPriority w:val="99"/>
    <w:semiHidden/>
    <w:unhideWhenUsed/>
    <w:qFormat/>
    <w:rPr>
      <w:color w:val="800080" w:themeColor="followedHyperlink"/>
      <w:u w:val="single"/>
    </w:rPr>
  </w:style>
  <w:style w:type="character" w:styleId="af1">
    <w:name w:val="line number"/>
    <w:basedOn w:val="a0"/>
    <w:uiPriority w:val="99"/>
    <w:semiHidden/>
    <w:unhideWhenUsed/>
    <w:qFormat/>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8">
    <w:name w:val="页脚 字符"/>
    <w:basedOn w:val="a0"/>
    <w:link w:val="a7"/>
    <w:uiPriority w:val="99"/>
    <w:qFormat/>
  </w:style>
  <w:style w:type="paragraph" w:customStyle="1" w:styleId="11">
    <w:name w:val="修订1"/>
    <w:hidden/>
    <w:uiPriority w:val="99"/>
    <w:semiHidden/>
    <w:qFormat/>
    <w:rPr>
      <w:rFonts w:eastAsia="Calibri"/>
      <w:sz w:val="24"/>
      <w:szCs w:val="24"/>
      <w:lang w:eastAsia="en-US"/>
    </w:rPr>
  </w:style>
  <w:style w:type="paragraph" w:styleId="af4">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f">
    <w:name w:val="批注主题 字符"/>
    <w:basedOn w:val="a4"/>
    <w:link w:val="ae"/>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Title">
    <w:name w:val="EndNote Bibliography Title"/>
    <w:basedOn w:val="a"/>
    <w:link w:val="EndNoteBibliographyTitle0"/>
    <w:qFormat/>
    <w:pPr>
      <w:spacing w:after="0"/>
      <w:jc w:val="center"/>
    </w:pPr>
  </w:style>
  <w:style w:type="character" w:customStyle="1" w:styleId="EndNoteBibliographyTitle0">
    <w:name w:val="EndNote Bibliography Title 字符"/>
    <w:basedOn w:val="a0"/>
    <w:link w:val="EndNoteBibliographyTitle"/>
    <w:qFormat/>
    <w:rPr>
      <w:rFonts w:eastAsia="Calibri"/>
      <w:sz w:val="24"/>
      <w:szCs w:val="24"/>
      <w:lang w:eastAsia="en-US"/>
    </w:rPr>
  </w:style>
  <w:style w:type="paragraph" w:customStyle="1" w:styleId="EndNoteBibliography">
    <w:name w:val="EndNote Bibliography"/>
    <w:basedOn w:val="a"/>
    <w:link w:val="EndNoteBibliography0"/>
    <w:qFormat/>
    <w:pPr>
      <w:spacing w:line="240" w:lineRule="auto"/>
    </w:pPr>
  </w:style>
  <w:style w:type="character" w:customStyle="1" w:styleId="EndNoteBibliography0">
    <w:name w:val="EndNote Bibliography 字符"/>
    <w:basedOn w:val="a0"/>
    <w:link w:val="EndNoteBibliography"/>
    <w:qFormat/>
    <w:rPr>
      <w:rFonts w:eastAsia="Calibri"/>
      <w:sz w:val="24"/>
      <w:szCs w:val="24"/>
      <w:lang w:eastAsia="en-US"/>
    </w:rPr>
  </w:style>
  <w:style w:type="character" w:styleId="af5">
    <w:name w:val="Placeholder Text"/>
    <w:basedOn w:val="a0"/>
    <w:uiPriority w:val="99"/>
    <w:unhideWhenUsed/>
    <w:qFormat/>
    <w:rPr>
      <w:color w:val="666666"/>
    </w:rPr>
  </w:style>
  <w:style w:type="character" w:customStyle="1" w:styleId="aa">
    <w:name w:val="页眉 字符"/>
    <w:basedOn w:val="a0"/>
    <w:link w:val="a9"/>
    <w:uiPriority w:val="99"/>
    <w:qFormat/>
    <w:rPr>
      <w:rFonts w:asciiTheme="minorHAnsi" w:hAnsiTheme="minorHAnsi" w:cs="Times New Roman"/>
      <w:sz w:val="22"/>
      <w:szCs w:val="22"/>
    </w:rPr>
  </w:style>
  <w:style w:type="character" w:customStyle="1" w:styleId="20">
    <w:name w:val="未处理的提及2"/>
    <w:basedOn w:val="a0"/>
    <w:uiPriority w:val="99"/>
    <w:semiHidden/>
    <w:unhideWhenUsed/>
    <w:qFormat/>
    <w:rPr>
      <w:color w:val="605E5C"/>
      <w:shd w:val="clear" w:color="auto" w:fill="E1DFDD"/>
    </w:rPr>
  </w:style>
  <w:style w:type="paragraph" w:customStyle="1" w:styleId="21">
    <w:name w:val="修订2"/>
    <w:hidden/>
    <w:uiPriority w:val="99"/>
    <w:unhideWhenUsed/>
    <w:pPr>
      <w:spacing w:after="0" w:line="240" w:lineRule="auto"/>
    </w:pPr>
    <w:rPr>
      <w:rFonts w:eastAsia="Calibri"/>
      <w:sz w:val="24"/>
      <w:szCs w:val="24"/>
      <w:lang w:eastAsia="en-US"/>
    </w:rPr>
  </w:style>
  <w:style w:type="character" w:customStyle="1" w:styleId="30">
    <w:name w:val="未处理的提及3"/>
    <w:basedOn w:val="a0"/>
    <w:uiPriority w:val="99"/>
    <w:semiHidden/>
    <w:unhideWhenUsed/>
    <w:rPr>
      <w:color w:val="605E5C"/>
      <w:shd w:val="clear" w:color="auto" w:fill="E1DFDD"/>
    </w:rPr>
  </w:style>
  <w:style w:type="character" w:customStyle="1" w:styleId="a6">
    <w:name w:val="批注框文本 字符"/>
    <w:basedOn w:val="a0"/>
    <w:link w:val="a5"/>
    <w:uiPriority w:val="99"/>
    <w:semiHidden/>
    <w:rPr>
      <w:rFonts w:ascii="Segoe UI" w:eastAsia="Calibri" w:hAnsi="Segoe UI" w:cs="Segoe UI"/>
      <w:sz w:val="18"/>
      <w:szCs w:val="18"/>
      <w:lang w:eastAsia="en-US"/>
    </w:rPr>
  </w:style>
  <w:style w:type="paragraph" w:styleId="af6">
    <w:name w:val="Revision"/>
    <w:hidden/>
    <w:uiPriority w:val="99"/>
    <w:unhideWhenUsed/>
    <w:rsid w:val="00F60EC6"/>
    <w:pPr>
      <w:spacing w:after="0" w:line="240" w:lineRule="auto"/>
    </w:pPr>
    <w:rPr>
      <w:rFonts w:eastAsia="Calibri"/>
      <w:sz w:val="24"/>
      <w:szCs w:val="24"/>
      <w:lang w:eastAsia="en-US"/>
    </w:rPr>
  </w:style>
  <w:style w:type="character" w:styleId="af7">
    <w:name w:val="Strong"/>
    <w:basedOn w:val="a0"/>
    <w:uiPriority w:val="22"/>
    <w:qFormat/>
    <w:rsid w:val="00640A5F"/>
    <w:rPr>
      <w:b/>
      <w:bCs/>
    </w:rPr>
  </w:style>
  <w:style w:type="character" w:styleId="af8">
    <w:name w:val="Emphasis"/>
    <w:basedOn w:val="a0"/>
    <w:uiPriority w:val="20"/>
    <w:qFormat/>
    <w:rsid w:val="000367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hengweibin@hrbeu.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1314726-7662-491A-9978-33CEB5E3F4A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9737</Words>
  <Characters>55506</Characters>
  <Application>Microsoft Office Word</Application>
  <DocSecurity>0</DocSecurity>
  <Lines>462</Lines>
  <Paragraphs>130</Paragraphs>
  <ScaleCrop>false</ScaleCrop>
  <Company/>
  <LinksUpToDate>false</LinksUpToDate>
  <CharactersWithSpaces>65113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2026-02-10T13:00:00Z</dcterms:created>
  <dcterms:modified xsi:type="dcterms:W3CDTF">2026-02-10T13:00:00Z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ProductBuildVer">
    <vt:lpwstr>2052-11.1.0.10009</vt:lpwstr>
  </property>
</Properties>
</file>