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742901C"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rPr>
        <w:t xml:space="preserve">Submission ID #: </w:t>
      </w:r>
      <w:r w:rsidR="00D1427A" w:rsidRPr="00B03623">
        <w:rPr>
          <w:rFonts w:ascii="Calibri" w:eastAsia="Times New Roman" w:hAnsi="Calibri" w:cs="Calibri"/>
          <w:b/>
        </w:rPr>
        <w:t>69755</w:t>
      </w:r>
    </w:p>
    <w:p w14:paraId="2F6924E5" w14:textId="2F47FA47"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rPr>
        <w:t xml:space="preserve">Scriptwriter Name: </w:t>
      </w:r>
      <w:r w:rsidR="00D1427A" w:rsidRPr="00B03623">
        <w:rPr>
          <w:rFonts w:ascii="Calibri" w:eastAsia="Times New Roman" w:hAnsi="Calibri" w:cs="Calibri"/>
          <w:b/>
        </w:rPr>
        <w:t>Poornima G</w:t>
      </w:r>
    </w:p>
    <w:p w14:paraId="6FB9233B" w14:textId="069FCE39"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rPr>
        <w:t>Project Page Link:</w:t>
      </w:r>
      <w:r w:rsidR="00F60C18" w:rsidRPr="00B03623">
        <w:rPr>
          <w:rFonts w:ascii="Calibri" w:eastAsia="Times New Roman" w:hAnsi="Calibri" w:cs="Calibri"/>
          <w:b/>
        </w:rPr>
        <w:t xml:space="preserve"> </w:t>
      </w:r>
      <w:hyperlink r:id="rId7" w:history="1">
        <w:r w:rsidR="0096336A" w:rsidRPr="00B03623">
          <w:rPr>
            <w:rStyle w:val="Hyperlink"/>
            <w:rFonts w:ascii="Calibri" w:eastAsia="Times New Roman" w:hAnsi="Calibri" w:cs="Calibri"/>
            <w:b/>
          </w:rPr>
          <w:t>https://review.jove.com/account/file-uploader?src=21275323</w:t>
        </w:r>
      </w:hyperlink>
      <w:r w:rsidR="0096336A" w:rsidRPr="00B03623">
        <w:rPr>
          <w:rFonts w:ascii="Calibri" w:eastAsia="Times New Roman" w:hAnsi="Calibri" w:cs="Calibri"/>
          <w:b/>
        </w:rPr>
        <w:t xml:space="preserve"> </w:t>
      </w:r>
    </w:p>
    <w:p w14:paraId="2C89778F" w14:textId="77777777" w:rsidR="004E0C5A" w:rsidRPr="00B03623" w:rsidRDefault="004E0C5A" w:rsidP="004E0C5A">
      <w:pPr>
        <w:outlineLvl w:val="0"/>
        <w:rPr>
          <w:rFonts w:ascii="Calibri" w:eastAsia="Times New Roman" w:hAnsi="Calibri" w:cs="Calibri"/>
          <w:b/>
        </w:rPr>
      </w:pPr>
    </w:p>
    <w:p w14:paraId="30BC7CCC" w14:textId="1B3818FA"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sz w:val="32"/>
          <w:szCs w:val="32"/>
        </w:rPr>
        <w:t>Title:</w:t>
      </w:r>
      <w:r w:rsidRPr="00B03623">
        <w:rPr>
          <w:rFonts w:ascii="Calibri" w:eastAsia="Times New Roman" w:hAnsi="Calibri" w:cs="Calibri"/>
          <w:b/>
        </w:rPr>
        <w:t xml:space="preserve"> </w:t>
      </w:r>
      <w:r w:rsidR="00D1427A" w:rsidRPr="00B03623">
        <w:rPr>
          <w:rStyle w:val="ArticleTitle"/>
          <w:rFonts w:ascii="Calibri" w:hAnsi="Calibri" w:cs="Calibri"/>
        </w:rPr>
        <w:t>Cities as Interfaces of Zoonotic Hazard Emergence: Development of the New York City Tick and Wildlife Urban Surveillance System</w:t>
      </w:r>
    </w:p>
    <w:p w14:paraId="4A0C5B67" w14:textId="23814C1E" w:rsidR="004E0C5A" w:rsidRPr="00B03623" w:rsidRDefault="004E0C5A" w:rsidP="004E0C5A">
      <w:pPr>
        <w:outlineLvl w:val="0"/>
        <w:rPr>
          <w:rFonts w:ascii="Calibri" w:eastAsia="Times New Roman" w:hAnsi="Calibri" w:cs="Calibri"/>
          <w:b/>
        </w:rPr>
      </w:pPr>
    </w:p>
    <w:p w14:paraId="571B4839" w14:textId="25AE8914" w:rsidR="00EC3C46" w:rsidRPr="00B03623" w:rsidRDefault="00EC3C46" w:rsidP="00EC3C46">
      <w:pPr>
        <w:outlineLvl w:val="0"/>
        <w:rPr>
          <w:rFonts w:ascii="Calibri" w:eastAsia="Times New Roman" w:hAnsi="Calibri" w:cs="Calibri"/>
          <w:b/>
          <w:sz w:val="28"/>
          <w:szCs w:val="28"/>
        </w:rPr>
      </w:pPr>
      <w:r w:rsidRPr="00B03623">
        <w:rPr>
          <w:rFonts w:ascii="Calibri" w:eastAsia="Times New Roman" w:hAnsi="Calibri" w:cs="Calibri"/>
          <w:b/>
          <w:sz w:val="28"/>
          <w:szCs w:val="28"/>
        </w:rPr>
        <w:t xml:space="preserve">Authors and Affiliations: </w:t>
      </w:r>
    </w:p>
    <w:p w14:paraId="38404239" w14:textId="14396525" w:rsidR="00D1427A" w:rsidRPr="00B03623" w:rsidRDefault="00D1427A" w:rsidP="00D1427A">
      <w:pPr>
        <w:outlineLvl w:val="0"/>
        <w:rPr>
          <w:rFonts w:ascii="Calibri" w:eastAsia="Times New Roman" w:hAnsi="Calibri" w:cs="Calibri"/>
          <w:b/>
          <w:sz w:val="28"/>
          <w:szCs w:val="28"/>
        </w:rPr>
      </w:pPr>
      <w:r w:rsidRPr="00B03623">
        <w:rPr>
          <w:rFonts w:ascii="Calibri" w:eastAsia="Times New Roman" w:hAnsi="Calibri" w:cs="Calibri"/>
          <w:b/>
          <w:sz w:val="28"/>
          <w:szCs w:val="28"/>
        </w:rPr>
        <w:t>Marie V. Lilly¹*, Myles Davis¹,²*, Sara M. Kross¹,³, Christopher R. Konowal¹, Robert Gullery¹, Christopher Nagy⁴, Katherine I. Poulos¹,⁵, Lisa Filippi⁶, Brady Simmons⁷, Sunny Corrao⁸, Heather Kopsco¹, Maria A. Diuk-Wasser¹</w:t>
      </w:r>
    </w:p>
    <w:p w14:paraId="40558B2D" w14:textId="77777777" w:rsidR="00D1427A" w:rsidRPr="00B03623" w:rsidRDefault="00D1427A" w:rsidP="00D1427A">
      <w:pPr>
        <w:outlineLvl w:val="0"/>
        <w:rPr>
          <w:rFonts w:ascii="Calibri" w:eastAsia="Times New Roman" w:hAnsi="Calibri" w:cs="Calibri"/>
          <w:b/>
          <w:sz w:val="28"/>
          <w:szCs w:val="28"/>
        </w:rPr>
      </w:pPr>
    </w:p>
    <w:p w14:paraId="16D64452" w14:textId="542DC65C" w:rsidR="00D1427A" w:rsidRPr="00B03623" w:rsidRDefault="00D1427A" w:rsidP="00D1427A">
      <w:pPr>
        <w:outlineLvl w:val="0"/>
        <w:rPr>
          <w:rFonts w:ascii="Calibri" w:eastAsia="Times New Roman" w:hAnsi="Calibri" w:cs="Calibri"/>
          <w:bCs/>
          <w:sz w:val="28"/>
          <w:szCs w:val="28"/>
        </w:rPr>
      </w:pPr>
      <w:r w:rsidRPr="00B03623">
        <w:rPr>
          <w:rFonts w:ascii="Calibri" w:eastAsia="Times New Roman" w:hAnsi="Calibri" w:cs="Calibri"/>
          <w:bCs/>
          <w:sz w:val="28"/>
          <w:szCs w:val="28"/>
        </w:rPr>
        <w:t>¹Department of Ecology, Evolution, and Environmental Biology, Columbia University</w:t>
      </w:r>
      <w:r w:rsidRPr="00B03623">
        <w:rPr>
          <w:rFonts w:ascii="Calibri" w:eastAsia="Times New Roman" w:hAnsi="Calibri" w:cs="Calibri"/>
          <w:bCs/>
          <w:sz w:val="28"/>
          <w:szCs w:val="28"/>
        </w:rPr>
        <w:br/>
        <w:t>²NYC Bird Alliance</w:t>
      </w:r>
      <w:r w:rsidRPr="00B03623">
        <w:rPr>
          <w:rFonts w:ascii="Calibri" w:eastAsia="Times New Roman" w:hAnsi="Calibri" w:cs="Calibri"/>
          <w:bCs/>
          <w:sz w:val="28"/>
          <w:szCs w:val="28"/>
        </w:rPr>
        <w:br/>
        <w:t>³School of Biological Sciences, University of Canterbury</w:t>
      </w:r>
      <w:r w:rsidRPr="00B03623">
        <w:rPr>
          <w:rFonts w:ascii="Calibri" w:eastAsia="Times New Roman" w:hAnsi="Calibri" w:cs="Calibri"/>
          <w:bCs/>
          <w:sz w:val="28"/>
          <w:szCs w:val="28"/>
        </w:rPr>
        <w:br/>
        <w:t>⁴Mianus River Gorge</w:t>
      </w:r>
      <w:r w:rsidRPr="00B03623">
        <w:rPr>
          <w:rFonts w:ascii="Calibri" w:eastAsia="Times New Roman" w:hAnsi="Calibri" w:cs="Calibri"/>
          <w:bCs/>
          <w:sz w:val="28"/>
          <w:szCs w:val="28"/>
        </w:rPr>
        <w:br/>
        <w:t>⁵Cornell University, Cornell AgriTech</w:t>
      </w:r>
      <w:r w:rsidRPr="00B03623">
        <w:rPr>
          <w:rFonts w:ascii="Calibri" w:eastAsia="Times New Roman" w:hAnsi="Calibri" w:cs="Calibri"/>
          <w:bCs/>
          <w:sz w:val="28"/>
          <w:szCs w:val="28"/>
        </w:rPr>
        <w:br/>
        <w:t>⁶Hofstra University</w:t>
      </w:r>
      <w:r w:rsidRPr="00B03623">
        <w:rPr>
          <w:rFonts w:ascii="Calibri" w:eastAsia="Times New Roman" w:hAnsi="Calibri" w:cs="Calibri"/>
          <w:bCs/>
          <w:sz w:val="28"/>
          <w:szCs w:val="28"/>
        </w:rPr>
        <w:br/>
        <w:t>⁷New York City Department of Parks &amp; Recreation</w:t>
      </w:r>
      <w:r w:rsidRPr="00B03623">
        <w:rPr>
          <w:rFonts w:ascii="Calibri" w:eastAsia="Times New Roman" w:hAnsi="Calibri" w:cs="Calibri"/>
          <w:bCs/>
          <w:sz w:val="28"/>
          <w:szCs w:val="28"/>
        </w:rPr>
        <w:br/>
        <w:t>⁸City of New York Parks &amp; Recreation</w:t>
      </w:r>
    </w:p>
    <w:p w14:paraId="0C69D19B" w14:textId="77777777" w:rsidR="00A31DBF" w:rsidRPr="00B03623" w:rsidRDefault="00A31DBF" w:rsidP="00D1427A">
      <w:pPr>
        <w:outlineLvl w:val="0"/>
        <w:rPr>
          <w:rFonts w:ascii="Calibri" w:eastAsia="Times New Roman" w:hAnsi="Calibri" w:cs="Calibri"/>
          <w:bCs/>
          <w:sz w:val="28"/>
          <w:szCs w:val="28"/>
        </w:rPr>
      </w:pPr>
    </w:p>
    <w:p w14:paraId="3507BCCE" w14:textId="434A173A" w:rsidR="00D1427A" w:rsidRPr="00B03623" w:rsidRDefault="00D1427A" w:rsidP="00D1427A">
      <w:pPr>
        <w:outlineLvl w:val="0"/>
        <w:rPr>
          <w:rFonts w:ascii="Calibri" w:eastAsia="Times New Roman" w:hAnsi="Calibri" w:cs="Calibri"/>
          <w:bCs/>
        </w:rPr>
      </w:pPr>
      <w:r w:rsidRPr="00B03623">
        <w:rPr>
          <w:rFonts w:ascii="Calibri" w:eastAsia="Times New Roman" w:hAnsi="Calibri" w:cs="Calibri"/>
          <w:bCs/>
        </w:rPr>
        <w:t>* These authors contributed equally</w:t>
      </w:r>
    </w:p>
    <w:p w14:paraId="74A3CDA1" w14:textId="77777777" w:rsidR="00D6314B" w:rsidRPr="00B03623" w:rsidRDefault="00D6314B" w:rsidP="00EC3C46">
      <w:pPr>
        <w:outlineLvl w:val="0"/>
        <w:rPr>
          <w:rFonts w:ascii="Calibri" w:eastAsia="Times New Roman" w:hAnsi="Calibri" w:cs="Calibri"/>
          <w:b/>
          <w:sz w:val="28"/>
          <w:szCs w:val="28"/>
        </w:rPr>
      </w:pPr>
    </w:p>
    <w:p w14:paraId="4CAE8953" w14:textId="77777777" w:rsidR="004E0C5A" w:rsidRPr="00B03623" w:rsidRDefault="004E0C5A" w:rsidP="004E0C5A">
      <w:pPr>
        <w:widowControl w:val="0"/>
        <w:autoSpaceDE w:val="0"/>
        <w:autoSpaceDN w:val="0"/>
        <w:adjustRightInd w:val="0"/>
        <w:rPr>
          <w:rFonts w:ascii="Calibri" w:eastAsia="Times New Roman" w:hAnsi="Calibri" w:cs="Calibri"/>
          <w:color w:val="000000"/>
        </w:rPr>
      </w:pPr>
    </w:p>
    <w:p w14:paraId="4FDD3434" w14:textId="77777777" w:rsidR="004E0C5A" w:rsidRPr="00B03623" w:rsidRDefault="004E0C5A" w:rsidP="004E0C5A">
      <w:pPr>
        <w:outlineLvl w:val="0"/>
        <w:rPr>
          <w:rFonts w:ascii="Calibri" w:eastAsia="Times New Roman" w:hAnsi="Calibri" w:cs="Calibri"/>
        </w:rPr>
      </w:pPr>
    </w:p>
    <w:p w14:paraId="74288581" w14:textId="77777777" w:rsidR="004E0C5A" w:rsidRPr="00B03623" w:rsidRDefault="004E0C5A" w:rsidP="004E0C5A">
      <w:pPr>
        <w:outlineLvl w:val="0"/>
        <w:rPr>
          <w:rFonts w:ascii="Calibri" w:eastAsia="Times New Roman" w:hAnsi="Calibri" w:cs="Calibri"/>
          <w:b/>
        </w:rPr>
      </w:pPr>
      <w:r w:rsidRPr="00B03623">
        <w:rPr>
          <w:rFonts w:ascii="Calibri" w:eastAsia="Times New Roman" w:hAnsi="Calibri" w:cs="Calibri"/>
          <w:b/>
        </w:rPr>
        <w:t xml:space="preserve">Corresponding Authors: </w:t>
      </w:r>
    </w:p>
    <w:p w14:paraId="5196A52A" w14:textId="2D9B5D19" w:rsidR="004E0C5A" w:rsidRPr="00B03623" w:rsidRDefault="00A31DBF" w:rsidP="004E0C5A">
      <w:pPr>
        <w:outlineLvl w:val="0"/>
        <w:rPr>
          <w:rFonts w:ascii="Calibri" w:eastAsia="Times New Roman" w:hAnsi="Calibri" w:cs="Calibri"/>
        </w:rPr>
      </w:pPr>
      <w:bookmarkStart w:id="0" w:name="_Hlk25233958"/>
      <w:r w:rsidRPr="00B03623">
        <w:rPr>
          <w:rFonts w:ascii="Calibri" w:eastAsia="Times New Roman" w:hAnsi="Calibri" w:cs="Calibri"/>
        </w:rPr>
        <w:t xml:space="preserve">Marie V. Lilly </w:t>
      </w:r>
      <w:r w:rsidRPr="00B03623">
        <w:rPr>
          <w:rFonts w:ascii="Calibri" w:eastAsia="Times New Roman" w:hAnsi="Calibri" w:cs="Calibri"/>
        </w:rPr>
        <w:tab/>
      </w:r>
      <w:r w:rsidRPr="00B03623">
        <w:rPr>
          <w:rFonts w:ascii="Calibri" w:eastAsia="Times New Roman" w:hAnsi="Calibri" w:cs="Calibri"/>
        </w:rPr>
        <w:tab/>
      </w:r>
      <w:r w:rsidRPr="00B03623">
        <w:rPr>
          <w:rFonts w:ascii="Calibri" w:eastAsia="Times New Roman" w:hAnsi="Calibri" w:cs="Calibri"/>
        </w:rPr>
        <w:tab/>
        <w:t>mvl2126@columbia.edu</w:t>
      </w:r>
    </w:p>
    <w:p w14:paraId="70FFA58B" w14:textId="77777777" w:rsidR="00D6314B" w:rsidRPr="00B03623" w:rsidRDefault="00D6314B" w:rsidP="004E0C5A">
      <w:pPr>
        <w:outlineLvl w:val="0"/>
        <w:rPr>
          <w:rFonts w:ascii="Calibri" w:eastAsia="Times New Roman" w:hAnsi="Calibri" w:cs="Calibri"/>
        </w:rPr>
      </w:pPr>
    </w:p>
    <w:p w14:paraId="1B4B2D7A" w14:textId="77777777" w:rsidR="004E0C5A" w:rsidRPr="00B03623" w:rsidRDefault="004E0C5A" w:rsidP="004E0C5A">
      <w:pPr>
        <w:outlineLvl w:val="0"/>
        <w:rPr>
          <w:rFonts w:ascii="Calibri" w:eastAsia="Times New Roman" w:hAnsi="Calibri" w:cs="Calibri"/>
        </w:rPr>
      </w:pPr>
    </w:p>
    <w:p w14:paraId="2E1C6668" w14:textId="7663A19B" w:rsidR="004E0C5A" w:rsidRPr="00B03623" w:rsidRDefault="004E0C5A" w:rsidP="004E0C5A">
      <w:pPr>
        <w:outlineLvl w:val="0"/>
        <w:rPr>
          <w:rFonts w:ascii="Calibri" w:eastAsia="Times New Roman" w:hAnsi="Calibri" w:cs="Calibri"/>
        </w:rPr>
      </w:pPr>
      <w:r w:rsidRPr="00B03623">
        <w:rPr>
          <w:rFonts w:ascii="Calibri" w:eastAsia="Times New Roman" w:hAnsi="Calibri" w:cs="Calibri"/>
          <w:b/>
        </w:rPr>
        <w:t xml:space="preserve">Email Addresses for </w:t>
      </w:r>
      <w:r w:rsidR="006579DD" w:rsidRPr="00B03623">
        <w:rPr>
          <w:rFonts w:ascii="Calibri" w:eastAsia="Times New Roman" w:hAnsi="Calibri" w:cs="Calibri"/>
          <w:b/>
        </w:rPr>
        <w:t>All A</w:t>
      </w:r>
      <w:r w:rsidRPr="00B03623">
        <w:rPr>
          <w:rFonts w:ascii="Calibri" w:eastAsia="Times New Roman" w:hAnsi="Calibri" w:cs="Calibri"/>
          <w:b/>
        </w:rPr>
        <w:t>uthors:</w:t>
      </w:r>
      <w:r w:rsidRPr="00B03623">
        <w:rPr>
          <w:rFonts w:ascii="Calibri" w:eastAsia="Times New Roman" w:hAnsi="Calibri" w:cs="Calibri"/>
        </w:rPr>
        <w:t xml:space="preserve"> </w:t>
      </w:r>
    </w:p>
    <w:bookmarkEnd w:id="0"/>
    <w:p w14:paraId="2F1DD392" w14:textId="06236AC3" w:rsidR="00A31DBF" w:rsidRPr="00B03623" w:rsidRDefault="00A31DBF" w:rsidP="00A31DBF">
      <w:pPr>
        <w:outlineLvl w:val="0"/>
        <w:rPr>
          <w:rFonts w:ascii="Calibri" w:hAnsi="Calibri" w:cs="Calibri"/>
          <w:bCs/>
        </w:rPr>
      </w:pPr>
      <w:r w:rsidRPr="00B03623">
        <w:rPr>
          <w:rFonts w:ascii="Calibri" w:hAnsi="Calibri" w:cs="Calibri"/>
          <w:bCs/>
        </w:rPr>
        <w:t>Myles Davis</w:t>
      </w:r>
      <w:r w:rsidRPr="00B03623">
        <w:rPr>
          <w:rFonts w:ascii="Calibri" w:hAnsi="Calibri" w:cs="Calibri"/>
          <w:bCs/>
        </w:rPr>
        <w:tab/>
      </w:r>
      <w:r w:rsidRPr="00B03623">
        <w:rPr>
          <w:rFonts w:ascii="Calibri" w:hAnsi="Calibri" w:cs="Calibri"/>
          <w:bCs/>
        </w:rPr>
        <w:tab/>
      </w:r>
      <w:r w:rsidRPr="00B03623">
        <w:rPr>
          <w:rFonts w:ascii="Calibri" w:hAnsi="Calibri" w:cs="Calibri"/>
          <w:bCs/>
        </w:rPr>
        <w:tab/>
        <w:t>mdavis@nycbirdalliance.org</w:t>
      </w:r>
    </w:p>
    <w:p w14:paraId="264A652D" w14:textId="17C372D0" w:rsidR="00A31DBF" w:rsidRPr="00B03623" w:rsidRDefault="00A31DBF" w:rsidP="00A31DBF">
      <w:pPr>
        <w:outlineLvl w:val="0"/>
        <w:rPr>
          <w:rFonts w:ascii="Calibri" w:hAnsi="Calibri" w:cs="Calibri"/>
          <w:bCs/>
        </w:rPr>
      </w:pPr>
      <w:r w:rsidRPr="00B03623">
        <w:rPr>
          <w:rFonts w:ascii="Calibri" w:hAnsi="Calibri" w:cs="Calibri"/>
          <w:bCs/>
        </w:rPr>
        <w:t>Sara M. Kross</w:t>
      </w:r>
      <w:r w:rsidRPr="00B03623">
        <w:rPr>
          <w:rFonts w:ascii="Calibri" w:hAnsi="Calibri" w:cs="Calibri"/>
          <w:bCs/>
        </w:rPr>
        <w:tab/>
      </w:r>
      <w:r w:rsidRPr="00B03623">
        <w:rPr>
          <w:rFonts w:ascii="Calibri" w:hAnsi="Calibri" w:cs="Calibri"/>
          <w:bCs/>
        </w:rPr>
        <w:tab/>
      </w:r>
      <w:r w:rsidRPr="00B03623">
        <w:rPr>
          <w:rFonts w:ascii="Calibri" w:hAnsi="Calibri" w:cs="Calibri"/>
          <w:bCs/>
        </w:rPr>
        <w:tab/>
        <w:t>sara.kross@canterbury.ac.nz</w:t>
      </w:r>
    </w:p>
    <w:p w14:paraId="0F1840B9" w14:textId="40186357" w:rsidR="00A31DBF" w:rsidRPr="00B03623" w:rsidRDefault="00A31DBF" w:rsidP="00A31DBF">
      <w:pPr>
        <w:outlineLvl w:val="0"/>
        <w:rPr>
          <w:rFonts w:ascii="Calibri" w:hAnsi="Calibri" w:cs="Calibri"/>
          <w:bCs/>
        </w:rPr>
      </w:pPr>
      <w:r w:rsidRPr="00B03623">
        <w:rPr>
          <w:rFonts w:ascii="Calibri" w:hAnsi="Calibri" w:cs="Calibri"/>
          <w:bCs/>
        </w:rPr>
        <w:t xml:space="preserve">Christopher R. Konowal </w:t>
      </w:r>
      <w:r w:rsidRPr="00B03623">
        <w:rPr>
          <w:rFonts w:ascii="Calibri" w:hAnsi="Calibri" w:cs="Calibri"/>
          <w:bCs/>
        </w:rPr>
        <w:tab/>
        <w:t>crk2167@columbia.edu</w:t>
      </w:r>
    </w:p>
    <w:p w14:paraId="3077B6B9" w14:textId="02A7C8EA" w:rsidR="00A31DBF" w:rsidRPr="00B03623" w:rsidRDefault="00A31DBF" w:rsidP="00A31DBF">
      <w:pPr>
        <w:outlineLvl w:val="0"/>
        <w:rPr>
          <w:rFonts w:ascii="Calibri" w:hAnsi="Calibri" w:cs="Calibri"/>
          <w:bCs/>
        </w:rPr>
      </w:pPr>
      <w:r w:rsidRPr="00B03623">
        <w:rPr>
          <w:rFonts w:ascii="Calibri" w:hAnsi="Calibri" w:cs="Calibri"/>
          <w:bCs/>
        </w:rPr>
        <w:t>Robert Gullery</w:t>
      </w:r>
      <w:r w:rsidRPr="00B03623">
        <w:rPr>
          <w:rFonts w:ascii="Calibri" w:hAnsi="Calibri" w:cs="Calibri"/>
          <w:bCs/>
        </w:rPr>
        <w:tab/>
        <w:t xml:space="preserve"> </w:t>
      </w:r>
      <w:r w:rsidRPr="00B03623">
        <w:rPr>
          <w:rFonts w:ascii="Calibri" w:hAnsi="Calibri" w:cs="Calibri"/>
          <w:bCs/>
        </w:rPr>
        <w:tab/>
      </w:r>
      <w:r w:rsidRPr="00B03623">
        <w:rPr>
          <w:rFonts w:ascii="Calibri" w:hAnsi="Calibri" w:cs="Calibri"/>
          <w:bCs/>
        </w:rPr>
        <w:tab/>
        <w:t>rwg2123@columbia.edu</w:t>
      </w:r>
    </w:p>
    <w:p w14:paraId="7BA9B5EA" w14:textId="79D37758" w:rsidR="00A31DBF" w:rsidRPr="00B03623" w:rsidRDefault="00A31DBF" w:rsidP="00A31DBF">
      <w:pPr>
        <w:outlineLvl w:val="0"/>
        <w:rPr>
          <w:rFonts w:ascii="Calibri" w:hAnsi="Calibri" w:cs="Calibri"/>
          <w:bCs/>
        </w:rPr>
      </w:pPr>
      <w:r w:rsidRPr="00B03623">
        <w:rPr>
          <w:rFonts w:ascii="Calibri" w:hAnsi="Calibri" w:cs="Calibri"/>
          <w:bCs/>
        </w:rPr>
        <w:t>Christopher Nagy</w:t>
      </w:r>
      <w:r w:rsidRPr="00B03623">
        <w:rPr>
          <w:rFonts w:ascii="Calibri" w:hAnsi="Calibri" w:cs="Calibri"/>
          <w:bCs/>
        </w:rPr>
        <w:tab/>
      </w:r>
      <w:r w:rsidRPr="00B03623">
        <w:rPr>
          <w:rFonts w:ascii="Calibri" w:hAnsi="Calibri" w:cs="Calibri"/>
          <w:bCs/>
        </w:rPr>
        <w:tab/>
        <w:t>chris@mianus.org</w:t>
      </w:r>
    </w:p>
    <w:p w14:paraId="38B4C2A0" w14:textId="40966FF8" w:rsidR="00A31DBF" w:rsidRPr="00B03623" w:rsidRDefault="00A31DBF" w:rsidP="00A31DBF">
      <w:pPr>
        <w:outlineLvl w:val="0"/>
        <w:rPr>
          <w:rFonts w:ascii="Calibri" w:hAnsi="Calibri" w:cs="Calibri"/>
          <w:bCs/>
        </w:rPr>
      </w:pPr>
      <w:r w:rsidRPr="00B03623">
        <w:rPr>
          <w:rFonts w:ascii="Calibri" w:hAnsi="Calibri" w:cs="Calibri"/>
          <w:bCs/>
        </w:rPr>
        <w:t>Katherine I. Poulos</w:t>
      </w:r>
      <w:r w:rsidRPr="00B03623">
        <w:rPr>
          <w:rFonts w:ascii="Calibri" w:hAnsi="Calibri" w:cs="Calibri"/>
          <w:bCs/>
        </w:rPr>
        <w:tab/>
      </w:r>
      <w:r w:rsidRPr="00B03623">
        <w:rPr>
          <w:rFonts w:ascii="Calibri" w:hAnsi="Calibri" w:cs="Calibri"/>
          <w:bCs/>
        </w:rPr>
        <w:tab/>
        <w:t>katherinepoulos2@gmail.com</w:t>
      </w:r>
    </w:p>
    <w:p w14:paraId="099B4E44" w14:textId="66525761" w:rsidR="00A31DBF" w:rsidRPr="00B03623" w:rsidRDefault="00A31DBF" w:rsidP="00A31DBF">
      <w:pPr>
        <w:outlineLvl w:val="0"/>
        <w:rPr>
          <w:rFonts w:ascii="Calibri" w:hAnsi="Calibri" w:cs="Calibri"/>
          <w:bCs/>
          <w:lang w:val="es-US"/>
        </w:rPr>
      </w:pPr>
      <w:r w:rsidRPr="00B03623">
        <w:rPr>
          <w:rFonts w:ascii="Calibri" w:hAnsi="Calibri" w:cs="Calibri"/>
          <w:bCs/>
          <w:lang w:val="es-US"/>
        </w:rPr>
        <w:t>Lisa Filippi</w:t>
      </w:r>
      <w:r w:rsidRPr="00B03623">
        <w:rPr>
          <w:rFonts w:ascii="Calibri" w:hAnsi="Calibri" w:cs="Calibri"/>
          <w:bCs/>
          <w:lang w:val="es-US"/>
        </w:rPr>
        <w:tab/>
      </w:r>
      <w:r w:rsidRPr="00B03623">
        <w:rPr>
          <w:rFonts w:ascii="Calibri" w:hAnsi="Calibri" w:cs="Calibri"/>
          <w:bCs/>
          <w:lang w:val="es-US"/>
        </w:rPr>
        <w:tab/>
      </w:r>
      <w:r w:rsidRPr="00B03623">
        <w:rPr>
          <w:rFonts w:ascii="Calibri" w:hAnsi="Calibri" w:cs="Calibri"/>
          <w:bCs/>
          <w:lang w:val="es-US"/>
        </w:rPr>
        <w:tab/>
        <w:t>Lisa.Filippi@hofstra.edu</w:t>
      </w:r>
    </w:p>
    <w:p w14:paraId="26164DE3" w14:textId="7FEF1FB7" w:rsidR="00A31DBF" w:rsidRPr="00B03623" w:rsidRDefault="00A31DBF" w:rsidP="00A31DBF">
      <w:pPr>
        <w:outlineLvl w:val="0"/>
        <w:rPr>
          <w:rFonts w:ascii="Calibri" w:hAnsi="Calibri" w:cs="Calibri"/>
          <w:bCs/>
          <w:lang w:val="es-US"/>
        </w:rPr>
      </w:pPr>
      <w:r w:rsidRPr="00B03623">
        <w:rPr>
          <w:rFonts w:ascii="Calibri" w:hAnsi="Calibri" w:cs="Calibri"/>
          <w:bCs/>
          <w:lang w:val="es-US"/>
        </w:rPr>
        <w:t>Brady Simmons</w:t>
      </w:r>
      <w:r w:rsidRPr="00B03623">
        <w:rPr>
          <w:rFonts w:ascii="Calibri" w:hAnsi="Calibri" w:cs="Calibri"/>
          <w:bCs/>
          <w:lang w:val="es-US"/>
        </w:rPr>
        <w:tab/>
      </w:r>
      <w:r w:rsidRPr="00B03623">
        <w:rPr>
          <w:rFonts w:ascii="Calibri" w:hAnsi="Calibri" w:cs="Calibri"/>
          <w:bCs/>
          <w:lang w:val="es-US"/>
        </w:rPr>
        <w:tab/>
        <w:t>brady_simmons@nps.gov</w:t>
      </w:r>
    </w:p>
    <w:p w14:paraId="40B6C65F" w14:textId="13A0BCE0" w:rsidR="00A31DBF" w:rsidRPr="00B03623" w:rsidRDefault="00A31DBF" w:rsidP="00A31DBF">
      <w:pPr>
        <w:outlineLvl w:val="0"/>
        <w:rPr>
          <w:rFonts w:ascii="Calibri" w:hAnsi="Calibri" w:cs="Calibri"/>
          <w:bCs/>
          <w:lang w:val="es-US"/>
        </w:rPr>
      </w:pPr>
      <w:r w:rsidRPr="00B03623">
        <w:rPr>
          <w:rFonts w:ascii="Calibri" w:hAnsi="Calibri" w:cs="Calibri"/>
          <w:bCs/>
          <w:lang w:val="es-US"/>
        </w:rPr>
        <w:lastRenderedPageBreak/>
        <w:t>Sunny Corrao</w:t>
      </w:r>
      <w:r w:rsidRPr="00B03623">
        <w:rPr>
          <w:rFonts w:ascii="Calibri" w:hAnsi="Calibri" w:cs="Calibri"/>
          <w:bCs/>
          <w:lang w:val="es-US"/>
        </w:rPr>
        <w:tab/>
      </w:r>
      <w:r w:rsidRPr="00B03623">
        <w:rPr>
          <w:rFonts w:ascii="Calibri" w:hAnsi="Calibri" w:cs="Calibri"/>
          <w:bCs/>
          <w:lang w:val="es-US"/>
        </w:rPr>
        <w:tab/>
      </w:r>
      <w:r w:rsidRPr="00B03623">
        <w:rPr>
          <w:rFonts w:ascii="Calibri" w:hAnsi="Calibri" w:cs="Calibri"/>
          <w:bCs/>
          <w:lang w:val="es-US"/>
        </w:rPr>
        <w:tab/>
        <w:t>Sunny.Corrao@parks.nyc.gov</w:t>
      </w:r>
    </w:p>
    <w:p w14:paraId="3EE4FA3C" w14:textId="187A8790" w:rsidR="00A31DBF" w:rsidRPr="00B03623" w:rsidRDefault="00A31DBF" w:rsidP="00A31DBF">
      <w:pPr>
        <w:outlineLvl w:val="0"/>
        <w:rPr>
          <w:rFonts w:ascii="Calibri" w:hAnsi="Calibri" w:cs="Calibri"/>
          <w:bCs/>
          <w:lang w:val="es-US"/>
        </w:rPr>
      </w:pPr>
      <w:r w:rsidRPr="00B03623">
        <w:rPr>
          <w:rFonts w:ascii="Calibri" w:hAnsi="Calibri" w:cs="Calibri"/>
          <w:bCs/>
          <w:lang w:val="es-US"/>
        </w:rPr>
        <w:t>Heather Kopsco</w:t>
      </w:r>
      <w:r w:rsidRPr="00B03623">
        <w:rPr>
          <w:rFonts w:ascii="Calibri" w:hAnsi="Calibri" w:cs="Calibri"/>
          <w:bCs/>
          <w:lang w:val="es-US"/>
        </w:rPr>
        <w:tab/>
      </w:r>
      <w:r w:rsidRPr="00B03623">
        <w:rPr>
          <w:rFonts w:ascii="Calibri" w:hAnsi="Calibri" w:cs="Calibri"/>
          <w:bCs/>
          <w:lang w:val="es-US"/>
        </w:rPr>
        <w:tab/>
        <w:t>hlk2119@columbia.edu</w:t>
      </w:r>
    </w:p>
    <w:p w14:paraId="12916965" w14:textId="34E615FB" w:rsidR="003B5E26" w:rsidRPr="00B03623" w:rsidRDefault="00A31DBF" w:rsidP="00A31DBF">
      <w:pPr>
        <w:outlineLvl w:val="0"/>
        <w:rPr>
          <w:rFonts w:ascii="Calibri" w:hAnsi="Calibri" w:cs="Calibri"/>
          <w:bCs/>
          <w:lang w:val="es-US"/>
        </w:rPr>
      </w:pPr>
      <w:r w:rsidRPr="00B03623">
        <w:rPr>
          <w:rFonts w:ascii="Calibri" w:hAnsi="Calibri" w:cs="Calibri"/>
          <w:bCs/>
          <w:lang w:val="es-US"/>
        </w:rPr>
        <w:t>Maria Diuk-Wasser</w:t>
      </w:r>
      <w:r w:rsidRPr="00B03623">
        <w:rPr>
          <w:rFonts w:ascii="Calibri" w:hAnsi="Calibri" w:cs="Calibri"/>
          <w:bCs/>
          <w:lang w:val="es-US"/>
        </w:rPr>
        <w:tab/>
      </w:r>
      <w:r w:rsidRPr="00B03623">
        <w:rPr>
          <w:rFonts w:ascii="Calibri" w:hAnsi="Calibri" w:cs="Calibri"/>
          <w:bCs/>
          <w:lang w:val="es-US"/>
        </w:rPr>
        <w:tab/>
        <w:t>mad2256@columbia.edu</w:t>
      </w:r>
    </w:p>
    <w:p w14:paraId="779ABBCC" w14:textId="77777777" w:rsidR="00A31DBF" w:rsidRPr="00B03623" w:rsidRDefault="00A31DBF" w:rsidP="00A31DBF">
      <w:pPr>
        <w:outlineLvl w:val="0"/>
        <w:rPr>
          <w:rFonts w:ascii="Calibri" w:eastAsia="Times New Roman" w:hAnsi="Calibri" w:cs="Calibri"/>
        </w:rPr>
      </w:pPr>
      <w:r w:rsidRPr="00B03623">
        <w:rPr>
          <w:rFonts w:ascii="Calibri" w:eastAsia="Times New Roman" w:hAnsi="Calibri" w:cs="Calibri"/>
        </w:rPr>
        <w:t xml:space="preserve">Marie V. Lilly </w:t>
      </w:r>
      <w:r w:rsidRPr="00B03623">
        <w:rPr>
          <w:rFonts w:ascii="Calibri" w:eastAsia="Times New Roman" w:hAnsi="Calibri" w:cs="Calibri"/>
        </w:rPr>
        <w:tab/>
      </w:r>
      <w:r w:rsidRPr="00B03623">
        <w:rPr>
          <w:rFonts w:ascii="Calibri" w:eastAsia="Times New Roman" w:hAnsi="Calibri" w:cs="Calibri"/>
        </w:rPr>
        <w:tab/>
      </w:r>
      <w:r w:rsidRPr="00B03623">
        <w:rPr>
          <w:rFonts w:ascii="Calibri" w:eastAsia="Times New Roman" w:hAnsi="Calibri" w:cs="Calibri"/>
        </w:rPr>
        <w:tab/>
        <w:t>mvl2126@columbia.edu</w:t>
      </w:r>
    </w:p>
    <w:p w14:paraId="6F84F159" w14:textId="77777777" w:rsidR="003B5E26" w:rsidRPr="00B03623" w:rsidRDefault="003B5E26" w:rsidP="009A0E7C">
      <w:pPr>
        <w:outlineLvl w:val="0"/>
        <w:rPr>
          <w:rFonts w:ascii="Calibri" w:hAnsi="Calibri" w:cs="Calibri"/>
          <w:bCs/>
        </w:rPr>
      </w:pPr>
    </w:p>
    <w:p w14:paraId="5A2BE33C" w14:textId="77777777" w:rsidR="001E230F" w:rsidRPr="00B03623" w:rsidRDefault="001E230F" w:rsidP="009A0E7C">
      <w:pPr>
        <w:outlineLvl w:val="0"/>
        <w:rPr>
          <w:rFonts w:ascii="Calibri" w:hAnsi="Calibri" w:cs="Calibri"/>
          <w:bCs/>
        </w:rPr>
      </w:pPr>
    </w:p>
    <w:p w14:paraId="60B95108" w14:textId="77777777" w:rsidR="00C70C90" w:rsidRPr="00B03623" w:rsidRDefault="00C70C90">
      <w:pPr>
        <w:rPr>
          <w:rFonts w:ascii="Calibri" w:hAnsi="Calibri" w:cs="Calibri"/>
          <w:b/>
          <w:sz w:val="22"/>
          <w:szCs w:val="22"/>
        </w:rPr>
      </w:pPr>
      <w:r w:rsidRPr="00B03623">
        <w:rPr>
          <w:rFonts w:ascii="Calibri" w:hAnsi="Calibri" w:cs="Calibri"/>
          <w:b/>
          <w:sz w:val="22"/>
          <w:szCs w:val="22"/>
        </w:rPr>
        <w:br w:type="page"/>
      </w:r>
    </w:p>
    <w:p w14:paraId="5D14B00D" w14:textId="5B026F76" w:rsidR="00B32BA7" w:rsidRPr="00B03623" w:rsidRDefault="005F1ADF" w:rsidP="00831492">
      <w:pPr>
        <w:pStyle w:val="Heading2"/>
        <w:jc w:val="center"/>
        <w:rPr>
          <w:rFonts w:ascii="Calibri" w:hAnsi="Calibri"/>
          <w:b/>
          <w:bCs w:val="0"/>
          <w:sz w:val="36"/>
          <w:szCs w:val="36"/>
        </w:rPr>
      </w:pPr>
      <w:r w:rsidRPr="00B03623">
        <w:rPr>
          <w:rFonts w:ascii="Calibri" w:hAnsi="Calibri"/>
          <w:b/>
          <w:bCs w:val="0"/>
          <w:sz w:val="36"/>
          <w:szCs w:val="36"/>
        </w:rPr>
        <w:lastRenderedPageBreak/>
        <w:t>Author Questionnaire</w:t>
      </w:r>
    </w:p>
    <w:p w14:paraId="7892F0B7" w14:textId="77777777" w:rsidR="00CB036A" w:rsidRPr="00B03623" w:rsidRDefault="00CB036A" w:rsidP="00CB036A">
      <w:pPr>
        <w:rPr>
          <w:rFonts w:ascii="Calibri" w:hAnsi="Calibri" w:cs="Calibri"/>
        </w:rPr>
      </w:pPr>
    </w:p>
    <w:p w14:paraId="7CF28C4D" w14:textId="2CE98B48" w:rsidR="00C70552" w:rsidRPr="00B03623" w:rsidRDefault="005F1ADF" w:rsidP="00C70552">
      <w:pPr>
        <w:spacing w:before="120"/>
        <w:ind w:left="216" w:hanging="216"/>
        <w:rPr>
          <w:rFonts w:ascii="Calibri" w:eastAsia="Times New Roman" w:hAnsi="Calibri" w:cs="Calibri"/>
        </w:rPr>
      </w:pPr>
      <w:r w:rsidRPr="00B03623">
        <w:rPr>
          <w:rFonts w:ascii="Calibri" w:eastAsia="Times New Roman" w:hAnsi="Calibri" w:cs="Calibri"/>
          <w:b/>
        </w:rPr>
        <w:t xml:space="preserve">1. </w:t>
      </w:r>
      <w:r w:rsidRPr="00B03623">
        <w:rPr>
          <w:rFonts w:ascii="Calibri" w:eastAsia="Times New Roman" w:hAnsi="Calibri" w:cs="Calibri"/>
          <w:b/>
          <w:bCs/>
        </w:rPr>
        <w:t>Microscopy</w:t>
      </w:r>
      <w:r w:rsidRPr="00B03623">
        <w:rPr>
          <w:rFonts w:ascii="Calibri" w:eastAsia="Times New Roman" w:hAnsi="Calibri" w:cs="Calibri"/>
        </w:rPr>
        <w:t>: Does your protocol require the use of a dissecting or stereomicroscope for performing a complex dissection, microinjection technique, or something similar?</w:t>
      </w:r>
      <w:r w:rsidRPr="00B03623">
        <w:rPr>
          <w:rFonts w:ascii="Calibri" w:eastAsia="Times New Roman" w:hAnsi="Calibri" w:cs="Calibri"/>
          <w:b/>
        </w:rPr>
        <w:t xml:space="preserve">  </w:t>
      </w:r>
      <w:r w:rsidR="00C70552" w:rsidRPr="00B03623">
        <w:rPr>
          <w:rFonts w:ascii="Calibri" w:eastAsia="Times New Roman" w:hAnsi="Calibri" w:cs="Calibri"/>
          <w:b/>
          <w:bCs/>
        </w:rPr>
        <w:t>No.</w:t>
      </w:r>
      <w:r w:rsidRPr="00B03623">
        <w:rPr>
          <w:rFonts w:ascii="Calibri" w:eastAsia="Times New Roman" w:hAnsi="Calibri" w:cs="Calibri"/>
        </w:rPr>
        <w:t xml:space="preserve">  </w:t>
      </w:r>
    </w:p>
    <w:p w14:paraId="5ADE7CA6" w14:textId="77777777" w:rsidR="00D13F7F" w:rsidRPr="00B03623" w:rsidRDefault="00D13F7F" w:rsidP="00C70552">
      <w:pPr>
        <w:spacing w:before="120"/>
        <w:ind w:left="216" w:hanging="216"/>
        <w:rPr>
          <w:rFonts w:ascii="Calibri" w:eastAsia="Times New Roman" w:hAnsi="Calibri" w:cs="Calibri"/>
        </w:rPr>
      </w:pPr>
    </w:p>
    <w:p w14:paraId="5ED5CA80" w14:textId="16910DDE" w:rsidR="00C70552" w:rsidRPr="00B03623" w:rsidRDefault="005F1ADF" w:rsidP="00C70552">
      <w:pPr>
        <w:spacing w:before="120"/>
        <w:ind w:left="216" w:hanging="216"/>
        <w:rPr>
          <w:rFonts w:ascii="Calibri" w:eastAsia="Times New Roman" w:hAnsi="Calibri" w:cs="Calibri"/>
          <w:b/>
          <w:bCs/>
        </w:rPr>
      </w:pPr>
      <w:r w:rsidRPr="00B03623">
        <w:rPr>
          <w:rFonts w:ascii="Calibri" w:eastAsia="Times New Roman" w:hAnsi="Calibri" w:cs="Calibri"/>
          <w:b/>
        </w:rPr>
        <w:t xml:space="preserve">2. Software: </w:t>
      </w:r>
      <w:r w:rsidRPr="00B03623">
        <w:rPr>
          <w:rFonts w:ascii="Calibri" w:eastAsia="Times New Roman" w:hAnsi="Calibri" w:cs="Calibri"/>
        </w:rPr>
        <w:t>Does the part of your protocol being filmed include step-by-step descriptions of software usage?</w:t>
      </w:r>
      <w:r w:rsidRPr="00B03623">
        <w:rPr>
          <w:rFonts w:ascii="Calibri" w:eastAsia="Times New Roman" w:hAnsi="Calibri" w:cs="Calibri"/>
          <w:b/>
        </w:rPr>
        <w:t xml:space="preserve">  </w:t>
      </w:r>
      <w:r w:rsidR="00C70552" w:rsidRPr="00B03623">
        <w:rPr>
          <w:rFonts w:ascii="Calibri" w:eastAsia="Times New Roman" w:hAnsi="Calibri" w:cs="Calibri"/>
          <w:b/>
          <w:bCs/>
        </w:rPr>
        <w:t>No.</w:t>
      </w:r>
    </w:p>
    <w:p w14:paraId="4C0FCF0C" w14:textId="77777777" w:rsidR="00D13F7F" w:rsidRPr="00B03623" w:rsidRDefault="00D13F7F" w:rsidP="00C70552">
      <w:pPr>
        <w:spacing w:before="120"/>
        <w:ind w:left="216" w:hanging="216"/>
        <w:rPr>
          <w:rFonts w:ascii="Calibri" w:eastAsia="Times New Roman" w:hAnsi="Calibri" w:cs="Calibri"/>
        </w:rPr>
      </w:pPr>
    </w:p>
    <w:p w14:paraId="10F3EEF4" w14:textId="55CDC6C7" w:rsidR="00C70552" w:rsidRPr="00B03623" w:rsidRDefault="009A2C33" w:rsidP="00C70552">
      <w:pPr>
        <w:spacing w:before="120"/>
        <w:rPr>
          <w:rFonts w:ascii="Calibri" w:eastAsia="Times New Roman" w:hAnsi="Calibri" w:cs="Calibri"/>
          <w:b/>
          <w:bCs/>
        </w:rPr>
      </w:pPr>
      <w:r w:rsidRPr="00B03623">
        <w:rPr>
          <w:rFonts w:ascii="Calibri" w:eastAsia="Times New Roman" w:hAnsi="Calibri" w:cs="Calibri"/>
          <w:b/>
        </w:rPr>
        <w:t>3</w:t>
      </w:r>
      <w:r w:rsidR="005F1ADF" w:rsidRPr="00B03623">
        <w:rPr>
          <w:rFonts w:ascii="Calibri" w:eastAsia="Times New Roman" w:hAnsi="Calibri" w:cs="Calibri"/>
          <w:b/>
        </w:rPr>
        <w:t>. Filming location:</w:t>
      </w:r>
      <w:r w:rsidR="005F1ADF" w:rsidRPr="00B03623">
        <w:rPr>
          <w:rFonts w:ascii="Calibri" w:eastAsia="Times New Roman" w:hAnsi="Calibri" w:cs="Calibri"/>
        </w:rPr>
        <w:t xml:space="preserve"> Will the filming need to take place in multiple locations? </w:t>
      </w:r>
      <w:r w:rsidR="005F1ADF" w:rsidRPr="00B03623">
        <w:rPr>
          <w:rFonts w:ascii="Calibri" w:eastAsia="Times New Roman" w:hAnsi="Calibri" w:cs="Calibri"/>
          <w:b/>
        </w:rPr>
        <w:t xml:space="preserve">  </w:t>
      </w:r>
      <w:r w:rsidR="00C70552" w:rsidRPr="00B03623">
        <w:rPr>
          <w:rFonts w:ascii="Calibri" w:eastAsia="Times New Roman" w:hAnsi="Calibri" w:cs="Calibri"/>
          <w:b/>
          <w:bCs/>
        </w:rPr>
        <w:t>No.</w:t>
      </w:r>
    </w:p>
    <w:p w14:paraId="7374F21B" w14:textId="77777777" w:rsidR="00D13F7F" w:rsidRPr="00B03623" w:rsidRDefault="00D13F7F" w:rsidP="00C70552">
      <w:pPr>
        <w:spacing w:before="120"/>
        <w:rPr>
          <w:rFonts w:ascii="Calibri" w:eastAsia="Times New Roman" w:hAnsi="Calibri" w:cs="Calibri"/>
          <w:b/>
          <w:bCs/>
        </w:rPr>
      </w:pPr>
    </w:p>
    <w:p w14:paraId="32DAE90F" w14:textId="2C45D861" w:rsidR="003326AD" w:rsidRPr="00B03623" w:rsidRDefault="00226866" w:rsidP="00BC1358">
      <w:pPr>
        <w:spacing w:before="120"/>
        <w:ind w:left="216" w:hanging="216"/>
        <w:rPr>
          <w:rFonts w:ascii="Calibri" w:eastAsia="Times New Roman" w:hAnsi="Calibri" w:cs="Calibri"/>
          <w:b/>
          <w:bCs/>
        </w:rPr>
      </w:pPr>
      <w:r w:rsidRPr="00B03623">
        <w:rPr>
          <w:rFonts w:ascii="Calibri" w:eastAsia="Times New Roman" w:hAnsi="Calibri" w:cs="Calibri"/>
          <w:b/>
          <w:bCs/>
        </w:rPr>
        <w:t>4. Testimonials</w:t>
      </w:r>
      <w:r w:rsidR="00EC6C1C" w:rsidRPr="00B03623">
        <w:rPr>
          <w:rFonts w:ascii="Calibri" w:eastAsia="Times New Roman" w:hAnsi="Calibri" w:cs="Calibri"/>
          <w:b/>
          <w:bCs/>
        </w:rPr>
        <w:t xml:space="preserve"> (optional)</w:t>
      </w:r>
      <w:r w:rsidRPr="00B03623">
        <w:rPr>
          <w:rFonts w:ascii="Calibri" w:eastAsia="Times New Roman" w:hAnsi="Calibri" w:cs="Calibri"/>
          <w:b/>
          <w:bCs/>
        </w:rPr>
        <w:t xml:space="preserve">: </w:t>
      </w:r>
      <w:r w:rsidR="001D6481" w:rsidRPr="00B03623">
        <w:rPr>
          <w:rFonts w:ascii="Calibri" w:hAnsi="Calibri" w:cs="Calibri"/>
        </w:rPr>
        <w:t xml:space="preserve">Would you be open to filming two short testimonial statements </w:t>
      </w:r>
      <w:r w:rsidR="001D6481" w:rsidRPr="00B03623">
        <w:rPr>
          <w:rStyle w:val="Strong"/>
          <w:rFonts w:ascii="Calibri" w:hAnsi="Calibri" w:cs="Calibri"/>
        </w:rPr>
        <w:t>live during your JoVE shoot</w:t>
      </w:r>
      <w:r w:rsidR="001D6481" w:rsidRPr="00B03623">
        <w:rPr>
          <w:rFonts w:ascii="Calibri" w:hAnsi="Calibri" w:cs="Calibri"/>
        </w:rPr>
        <w:t xml:space="preserve">? These will </w:t>
      </w:r>
      <w:r w:rsidR="001D6481" w:rsidRPr="00B03623">
        <w:rPr>
          <w:rStyle w:val="Strong"/>
          <w:rFonts w:ascii="Calibri" w:hAnsi="Calibri" w:cs="Calibri"/>
        </w:rPr>
        <w:t>not appear in your JoVE video</w:t>
      </w:r>
      <w:r w:rsidR="001D6481" w:rsidRPr="00B03623">
        <w:rPr>
          <w:rFonts w:ascii="Calibri" w:hAnsi="Calibri" w:cs="Calibri"/>
        </w:rPr>
        <w:t xml:space="preserve"> but may be used in JoVE’s promotional materials. </w:t>
      </w:r>
      <w:r w:rsidR="00C70552" w:rsidRPr="00B03623">
        <w:rPr>
          <w:rFonts w:ascii="Calibri" w:eastAsia="Times New Roman" w:hAnsi="Calibri" w:cs="Calibri"/>
          <w:b/>
          <w:bCs/>
        </w:rPr>
        <w:t>Yes.</w:t>
      </w:r>
      <w:r w:rsidR="00251AF3" w:rsidRPr="00B03623">
        <w:rPr>
          <w:rFonts w:ascii="Calibri" w:eastAsia="Times New Roman" w:hAnsi="Calibri" w:cs="Calibri"/>
        </w:rPr>
        <w:t xml:space="preserve">  </w:t>
      </w:r>
    </w:p>
    <w:p w14:paraId="6D264374" w14:textId="75AE9988" w:rsidR="00C70552" w:rsidRPr="00B03623" w:rsidRDefault="00C70552" w:rsidP="00890DD2">
      <w:pPr>
        <w:spacing w:before="120"/>
        <w:ind w:left="720"/>
        <w:rPr>
          <w:rFonts w:ascii="Calibri" w:hAnsi="Calibri" w:cs="Calibri"/>
          <w:b/>
          <w:u w:val="single"/>
        </w:rPr>
      </w:pPr>
    </w:p>
    <w:p w14:paraId="124392CB" w14:textId="238687CD" w:rsidR="00C70552" w:rsidRPr="00B03623" w:rsidRDefault="00C70552" w:rsidP="00890DD2">
      <w:pPr>
        <w:spacing w:before="120"/>
        <w:ind w:left="720"/>
        <w:rPr>
          <w:rStyle w:val="AuthorName"/>
          <w:rFonts w:eastAsia="Times"/>
        </w:rPr>
      </w:pPr>
    </w:p>
    <w:p w14:paraId="2A47E806" w14:textId="77777777" w:rsidR="00631B84" w:rsidRPr="00B03623" w:rsidRDefault="00631B84" w:rsidP="00890DD2">
      <w:pPr>
        <w:spacing w:before="120"/>
        <w:ind w:left="720"/>
        <w:rPr>
          <w:rFonts w:ascii="Calibri" w:eastAsia="Times New Roman" w:hAnsi="Calibri" w:cs="Calibri"/>
        </w:rPr>
      </w:pPr>
    </w:p>
    <w:p w14:paraId="5C2757A3" w14:textId="77777777" w:rsidR="00B32BA7" w:rsidRPr="00B03623" w:rsidRDefault="00B32BA7" w:rsidP="005F1ADF">
      <w:pPr>
        <w:rPr>
          <w:rFonts w:ascii="Calibri" w:hAnsi="Calibri" w:cs="Calibri"/>
          <w:b/>
          <w:sz w:val="22"/>
          <w:szCs w:val="22"/>
        </w:rPr>
      </w:pPr>
    </w:p>
    <w:p w14:paraId="7AA7BBC5" w14:textId="77777777" w:rsidR="005F1ADF" w:rsidRPr="00B03623" w:rsidRDefault="005F1ADF" w:rsidP="005F1ADF">
      <w:pPr>
        <w:rPr>
          <w:rFonts w:ascii="Calibri" w:hAnsi="Calibri" w:cs="Calibri"/>
          <w:b/>
          <w:sz w:val="22"/>
          <w:szCs w:val="22"/>
        </w:rPr>
      </w:pPr>
      <w:r w:rsidRPr="00B03623">
        <w:rPr>
          <w:rFonts w:ascii="Calibri" w:hAnsi="Calibri" w:cs="Calibri"/>
          <w:b/>
          <w:sz w:val="22"/>
          <w:szCs w:val="22"/>
        </w:rPr>
        <w:t>Current Protocol Length</w:t>
      </w:r>
    </w:p>
    <w:p w14:paraId="72F5C5E6" w14:textId="418138F2" w:rsidR="005F1ADF" w:rsidRPr="00B03623" w:rsidRDefault="005F1ADF" w:rsidP="005F1ADF">
      <w:pPr>
        <w:rPr>
          <w:rFonts w:ascii="Calibri" w:hAnsi="Calibri" w:cs="Calibri"/>
          <w:bCs/>
          <w:sz w:val="22"/>
          <w:szCs w:val="22"/>
        </w:rPr>
      </w:pPr>
      <w:r w:rsidRPr="00B03623">
        <w:rPr>
          <w:rFonts w:ascii="Calibri" w:hAnsi="Calibri" w:cs="Calibri"/>
          <w:bCs/>
          <w:sz w:val="22"/>
          <w:szCs w:val="22"/>
        </w:rPr>
        <w:t xml:space="preserve">Number of Steps: </w:t>
      </w:r>
      <w:r w:rsidR="00A31DBF" w:rsidRPr="00B03623">
        <w:rPr>
          <w:rFonts w:ascii="Calibri" w:hAnsi="Calibri" w:cs="Calibri"/>
          <w:bCs/>
          <w:sz w:val="22"/>
          <w:szCs w:val="22"/>
        </w:rPr>
        <w:t>25</w:t>
      </w:r>
    </w:p>
    <w:p w14:paraId="5AAC9C6C" w14:textId="6AF75207" w:rsidR="00C2620F" w:rsidRPr="00B03623" w:rsidRDefault="005F1ADF" w:rsidP="005F1ADF">
      <w:pPr>
        <w:rPr>
          <w:rFonts w:ascii="Calibri" w:hAnsi="Calibri" w:cs="Calibri"/>
          <w:bCs/>
          <w:sz w:val="22"/>
          <w:szCs w:val="22"/>
        </w:rPr>
      </w:pPr>
      <w:r w:rsidRPr="00B03623">
        <w:rPr>
          <w:rFonts w:ascii="Calibri" w:hAnsi="Calibri" w:cs="Calibri"/>
          <w:bCs/>
          <w:sz w:val="22"/>
          <w:szCs w:val="22"/>
        </w:rPr>
        <w:t xml:space="preserve">Number of Shots: </w:t>
      </w:r>
      <w:r w:rsidR="00A31DBF" w:rsidRPr="00B03623">
        <w:rPr>
          <w:rFonts w:ascii="Calibri" w:hAnsi="Calibri" w:cs="Calibri"/>
          <w:bCs/>
          <w:sz w:val="22"/>
          <w:szCs w:val="22"/>
        </w:rPr>
        <w:t>50</w:t>
      </w:r>
      <w:r w:rsidRPr="00B03623">
        <w:rPr>
          <w:rFonts w:ascii="Calibri" w:hAnsi="Calibri" w:cs="Calibri"/>
          <w:b/>
          <w:sz w:val="22"/>
          <w:szCs w:val="22"/>
        </w:rPr>
        <w:t xml:space="preserve"> </w:t>
      </w:r>
      <w:r w:rsidR="00277C90" w:rsidRPr="00B03623">
        <w:rPr>
          <w:rFonts w:ascii="Calibri" w:hAnsi="Calibri" w:cs="Calibri"/>
          <w:bCs/>
          <w:sz w:val="22"/>
          <w:szCs w:val="22"/>
        </w:rPr>
        <w:br w:type="page"/>
      </w:r>
    </w:p>
    <w:p w14:paraId="688BB839" w14:textId="5CB13F29" w:rsidR="00C058AE" w:rsidRPr="00B03623" w:rsidRDefault="00FF25E5" w:rsidP="000F326F">
      <w:pPr>
        <w:pStyle w:val="Heading1"/>
        <w:rPr>
          <w:rFonts w:ascii="Calibri" w:hAnsi="Calibri" w:cs="Calibri"/>
        </w:rPr>
      </w:pPr>
      <w:r w:rsidRPr="00B03623">
        <w:rPr>
          <w:rFonts w:ascii="Calibri" w:hAnsi="Calibri" w:cs="Calibri"/>
        </w:rPr>
        <w:lastRenderedPageBreak/>
        <w:t>Introduction</w:t>
      </w:r>
    </w:p>
    <w:p w14:paraId="21054688" w14:textId="23549FDE" w:rsidR="00455638" w:rsidRPr="00B03623" w:rsidRDefault="00455638" w:rsidP="00455638">
      <w:pPr>
        <w:rPr>
          <w:rFonts w:ascii="Calibri" w:hAnsi="Calibri" w:cs="Calibri"/>
          <w:b/>
          <w:i/>
          <w:iCs/>
        </w:rPr>
      </w:pPr>
      <w:r w:rsidRPr="00B03623">
        <w:rPr>
          <w:rFonts w:ascii="Calibri" w:hAnsi="Calibri" w:cs="Calibri"/>
          <w:b/>
          <w:i/>
          <w:color w:val="0000FF"/>
        </w:rPr>
        <w:t>Videographer: Obtain headshots for all authors</w:t>
      </w:r>
      <w:r w:rsidR="00985868" w:rsidRPr="00B03623">
        <w:rPr>
          <w:rFonts w:ascii="Calibri" w:hAnsi="Calibri" w:cs="Calibri"/>
          <w:b/>
          <w:i/>
          <w:color w:val="0000FF"/>
        </w:rPr>
        <w:t xml:space="preserve"> available at the filming location</w:t>
      </w:r>
      <w:r w:rsidRPr="00B03623">
        <w:rPr>
          <w:rFonts w:ascii="Calibri" w:hAnsi="Calibri" w:cs="Calibri"/>
          <w:b/>
          <w:i/>
          <w:color w:val="0000FF"/>
        </w:rPr>
        <w:t>.</w:t>
      </w:r>
      <w:r w:rsidRPr="00B03623">
        <w:rPr>
          <w:rFonts w:ascii="Calibri" w:hAnsi="Calibri" w:cs="Calibri"/>
          <w:b/>
          <w:i/>
        </w:rPr>
        <w:t xml:space="preserve"> </w:t>
      </w:r>
    </w:p>
    <w:p w14:paraId="7E8076BA" w14:textId="77777777" w:rsidR="007D61A8" w:rsidRPr="00B03623" w:rsidRDefault="007D61A8" w:rsidP="00731E5D">
      <w:pPr>
        <w:rPr>
          <w:rFonts w:ascii="Calibri" w:hAnsi="Calibri" w:cs="Calibri"/>
          <w:b/>
        </w:rPr>
      </w:pPr>
    </w:p>
    <w:p w14:paraId="72EC26F5" w14:textId="77777777" w:rsidR="00277B1B" w:rsidRPr="00B03623" w:rsidRDefault="00277B1B" w:rsidP="00A40CB9">
      <w:pPr>
        <w:rPr>
          <w:rFonts w:ascii="Calibri" w:hAnsi="Calibri" w:cs="Calibri"/>
          <w:b/>
          <w:bCs/>
          <w:color w:val="auto"/>
          <w:highlight w:val="yellow"/>
          <w:shd w:val="clear" w:color="auto" w:fill="FFFFFF"/>
        </w:rPr>
      </w:pPr>
    </w:p>
    <w:p w14:paraId="6B6063C4" w14:textId="1F54F3E4" w:rsidR="00013ED8" w:rsidRPr="00B03623" w:rsidRDefault="00013ED8" w:rsidP="00A40CB9">
      <w:pPr>
        <w:rPr>
          <w:rFonts w:ascii="Calibri" w:hAnsi="Calibri" w:cs="Calibri"/>
          <w:b/>
          <w:bCs/>
          <w:i/>
          <w:iCs/>
          <w:color w:val="EE0000"/>
          <w:shd w:val="clear" w:color="auto" w:fill="FFFFFF"/>
        </w:rPr>
      </w:pPr>
      <w:r w:rsidRPr="00B03623">
        <w:rPr>
          <w:rFonts w:ascii="Calibri" w:hAnsi="Calibri" w:cs="Calibri"/>
          <w:b/>
          <w:bCs/>
          <w:color w:val="auto"/>
          <w:highlight w:val="yellow"/>
          <w:shd w:val="clear" w:color="auto" w:fill="FFFFFF"/>
        </w:rPr>
        <w:t>Authors</w:t>
      </w:r>
      <w:r w:rsidRPr="00B03623">
        <w:rPr>
          <w:rFonts w:ascii="Calibri" w:hAnsi="Calibri" w:cs="Calibri"/>
          <w:color w:val="auto"/>
          <w:highlight w:val="yellow"/>
          <w:shd w:val="clear" w:color="auto" w:fill="FFFFFF"/>
        </w:rPr>
        <w:t xml:space="preserve">: Please note </w:t>
      </w:r>
      <w:r w:rsidR="008B4E68" w:rsidRPr="00B03623">
        <w:rPr>
          <w:rFonts w:ascii="Calibri" w:hAnsi="Calibri" w:cs="Calibri"/>
          <w:color w:val="auto"/>
          <w:highlight w:val="yellow"/>
          <w:shd w:val="clear" w:color="auto" w:fill="FFFFFF"/>
        </w:rPr>
        <w:t xml:space="preserve">that </w:t>
      </w:r>
      <w:r w:rsidR="008B4E68" w:rsidRPr="00B03623">
        <w:rPr>
          <w:rFonts w:ascii="Calibri" w:hAnsi="Calibri" w:cs="Calibri"/>
          <w:b/>
          <w:bCs/>
          <w:color w:val="auto"/>
          <w:highlight w:val="yellow"/>
          <w:shd w:val="clear" w:color="auto" w:fill="FFFFFF"/>
        </w:rPr>
        <w:t>the questions will not appear on screen</w:t>
      </w:r>
      <w:r w:rsidR="008B4E68" w:rsidRPr="00B03623">
        <w:rPr>
          <w:rFonts w:ascii="Calibri" w:hAnsi="Calibri" w:cs="Calibri"/>
          <w:color w:val="auto"/>
          <w:highlight w:val="yellow"/>
          <w:shd w:val="clear" w:color="auto" w:fill="FFFFFF"/>
        </w:rPr>
        <w:t xml:space="preserve">. </w:t>
      </w:r>
      <w:r w:rsidR="008B4E68" w:rsidRPr="00B03623">
        <w:rPr>
          <w:rFonts w:ascii="Calibri" w:hAnsi="Calibri" w:cs="Calibri"/>
          <w:i/>
          <w:iCs/>
          <w:color w:val="auto"/>
          <w:highlight w:val="yellow"/>
          <w:shd w:val="clear" w:color="auto" w:fill="FFFFFF"/>
        </w:rPr>
        <w:t xml:space="preserve">Please answer in </w:t>
      </w:r>
      <w:r w:rsidR="008B4E68" w:rsidRPr="00B03623">
        <w:rPr>
          <w:rFonts w:ascii="Calibri" w:hAnsi="Calibri" w:cs="Calibri"/>
          <w:b/>
          <w:bCs/>
          <w:i/>
          <w:iCs/>
          <w:color w:val="EE0000"/>
          <w:highlight w:val="yellow"/>
          <w:shd w:val="clear" w:color="auto" w:fill="FFFFFF"/>
        </w:rPr>
        <w:t xml:space="preserve">stand-alone </w:t>
      </w:r>
      <w:r w:rsidR="00555FFF" w:rsidRPr="00B03623">
        <w:rPr>
          <w:rFonts w:ascii="Calibri" w:hAnsi="Calibri" w:cs="Calibri"/>
          <w:b/>
          <w:bCs/>
          <w:i/>
          <w:iCs/>
          <w:color w:val="EE0000"/>
          <w:highlight w:val="yellow"/>
          <w:shd w:val="clear" w:color="auto" w:fill="FFFFFF"/>
        </w:rPr>
        <w:t xml:space="preserve">full </w:t>
      </w:r>
      <w:r w:rsidR="00412C6D" w:rsidRPr="00B03623">
        <w:rPr>
          <w:rFonts w:ascii="Calibri" w:hAnsi="Calibri" w:cs="Calibri"/>
          <w:b/>
          <w:bCs/>
          <w:i/>
          <w:iCs/>
          <w:color w:val="EE0000"/>
          <w:highlight w:val="yellow"/>
          <w:shd w:val="clear" w:color="auto" w:fill="FFFFFF"/>
        </w:rPr>
        <w:t>sente</w:t>
      </w:r>
      <w:r w:rsidR="009E36F7" w:rsidRPr="00B03623">
        <w:rPr>
          <w:rFonts w:ascii="Calibri" w:hAnsi="Calibri" w:cs="Calibri"/>
          <w:b/>
          <w:bCs/>
          <w:i/>
          <w:iCs/>
          <w:color w:val="EE0000"/>
          <w:highlight w:val="yellow"/>
          <w:shd w:val="clear" w:color="auto" w:fill="FFFFFF"/>
        </w:rPr>
        <w:t>nce</w:t>
      </w:r>
      <w:r w:rsidR="008B4E68" w:rsidRPr="00B03623">
        <w:rPr>
          <w:rFonts w:ascii="Calibri" w:hAnsi="Calibri" w:cs="Calibri"/>
          <w:b/>
          <w:bCs/>
          <w:i/>
          <w:iCs/>
          <w:color w:val="EE0000"/>
          <w:highlight w:val="yellow"/>
          <w:shd w:val="clear" w:color="auto" w:fill="FFFFFF"/>
        </w:rPr>
        <w:t xml:space="preserve"> with sufficient context.</w:t>
      </w:r>
    </w:p>
    <w:p w14:paraId="3F8C3C38" w14:textId="5BD2C46C" w:rsidR="000B38CD" w:rsidRPr="00B03623" w:rsidRDefault="000B38CD" w:rsidP="00A40CB9">
      <w:pPr>
        <w:rPr>
          <w:rFonts w:ascii="Calibri" w:hAnsi="Calibri" w:cs="Calibri"/>
          <w:b/>
          <w:bCs/>
          <w:color w:val="auto"/>
          <w:shd w:val="clear" w:color="auto" w:fill="FFFFFF"/>
        </w:rPr>
      </w:pPr>
      <w:r w:rsidRPr="00B03623">
        <w:rPr>
          <w:rFonts w:ascii="Calibri" w:hAnsi="Calibri" w:cs="Calibri"/>
          <w:b/>
          <w:bCs/>
          <w:color w:val="auto"/>
          <w:highlight w:val="yellow"/>
          <w:shd w:val="clear" w:color="auto" w:fill="FFFFFF"/>
        </w:rPr>
        <w:t>Answers will be slightly edited in accordance with the journal guidelines</w:t>
      </w:r>
    </w:p>
    <w:p w14:paraId="212E7958" w14:textId="77777777" w:rsidR="008B4E68" w:rsidRPr="00B03623" w:rsidRDefault="008B4E68" w:rsidP="00A40CB9">
      <w:pPr>
        <w:rPr>
          <w:rFonts w:ascii="Calibri" w:hAnsi="Calibri" w:cs="Calibri"/>
          <w:color w:val="auto"/>
          <w:shd w:val="clear" w:color="auto" w:fill="FFFFFF"/>
        </w:rPr>
      </w:pPr>
    </w:p>
    <w:p w14:paraId="12D9A45C" w14:textId="40A7B200" w:rsidR="00B03623" w:rsidRPr="00B03623" w:rsidRDefault="00B03623" w:rsidP="00A40CB9">
      <w:pPr>
        <w:rPr>
          <w:rFonts w:ascii="Calibri" w:hAnsi="Calibri" w:cs="Calibri"/>
          <w:color w:val="auto"/>
          <w:shd w:val="clear" w:color="auto" w:fill="FFFFFF"/>
        </w:rPr>
      </w:pPr>
      <w:r w:rsidRPr="00B03623">
        <w:rPr>
          <w:rFonts w:ascii="Calibri" w:hAnsi="Calibri" w:cs="Calibri"/>
          <w:color w:val="auto"/>
          <w:highlight w:val="yellow"/>
          <w:shd w:val="clear" w:color="auto" w:fill="FFFFFF"/>
        </w:rPr>
        <w:t>Please let us know who delivered which statement after the shoot</w:t>
      </w:r>
    </w:p>
    <w:p w14:paraId="098A05CF" w14:textId="18F63F49" w:rsidR="00A40CB9" w:rsidRPr="00B03623" w:rsidRDefault="00A40CB9" w:rsidP="0005123A">
      <w:pPr>
        <w:spacing w:after="240"/>
        <w:rPr>
          <w:rFonts w:ascii="Calibri" w:hAnsi="Calibri" w:cs="Calibri"/>
          <w:b/>
          <w:bCs/>
          <w:color w:val="auto"/>
          <w:sz w:val="28"/>
          <w:szCs w:val="28"/>
          <w:shd w:val="clear" w:color="auto" w:fill="FFFFFF"/>
        </w:rPr>
      </w:pPr>
      <w:r w:rsidRPr="00B03623">
        <w:rPr>
          <w:rFonts w:ascii="Calibri" w:hAnsi="Calibri" w:cs="Calibri"/>
          <w:b/>
          <w:bCs/>
          <w:color w:val="auto"/>
          <w:sz w:val="28"/>
          <w:szCs w:val="28"/>
          <w:shd w:val="clear" w:color="auto" w:fill="FFFFFF"/>
        </w:rPr>
        <w:t>INTRODUCTION:</w:t>
      </w:r>
    </w:p>
    <w:p w14:paraId="0F0D9777" w14:textId="56DF975A" w:rsidR="00A40CB9" w:rsidRPr="00B03623" w:rsidRDefault="003100A9" w:rsidP="00A40CB9">
      <w:pPr>
        <w:rPr>
          <w:rFonts w:ascii="Calibri" w:hAnsi="Calibri" w:cs="Calibri"/>
          <w:b/>
          <w:bCs/>
          <w:color w:val="auto"/>
          <w:shd w:val="clear" w:color="auto" w:fill="FFFFFF"/>
          <w:lang w:val="en-IN"/>
        </w:rPr>
      </w:pPr>
      <w:r w:rsidRPr="00B03623">
        <w:rPr>
          <w:rFonts w:ascii="Calibri" w:hAnsi="Calibri" w:cs="Calibri"/>
          <w:b/>
          <w:bCs/>
          <w:color w:val="000000"/>
        </w:rPr>
        <w:t>REQUIRED</w:t>
      </w:r>
      <w:r w:rsidR="00555FFF" w:rsidRPr="00B03623">
        <w:rPr>
          <w:rFonts w:ascii="Calibri" w:hAnsi="Calibri" w:cs="Calibri"/>
          <w:b/>
          <w:bCs/>
          <w:color w:val="000000"/>
        </w:rPr>
        <w:t xml:space="preserve">: </w:t>
      </w:r>
      <w:r w:rsidR="00555FFF" w:rsidRPr="00B03623">
        <w:rPr>
          <w:rFonts w:ascii="Calibri" w:hAnsi="Calibri" w:cs="Calibri"/>
          <w:color w:val="000000"/>
        </w:rPr>
        <w:t>Summarize your research focus and the main questions it aims to answer.</w:t>
      </w:r>
    </w:p>
    <w:p w14:paraId="17786BBA" w14:textId="6AF66577" w:rsidR="00A40CB9" w:rsidRPr="00B03623" w:rsidRDefault="005C4F55" w:rsidP="00A40CB9">
      <w:pPr>
        <w:pStyle w:val="ListParagraph"/>
        <w:numPr>
          <w:ilvl w:val="1"/>
          <w:numId w:val="3"/>
        </w:numPr>
        <w:spacing w:before="120"/>
        <w:contextualSpacing w:val="0"/>
        <w:rPr>
          <w:rFonts w:ascii="Calibri" w:eastAsia="Times New Roman" w:hAnsi="Calibri" w:cs="Calibri"/>
        </w:rPr>
      </w:pPr>
      <w:r w:rsidRPr="00B03623">
        <w:rPr>
          <w:rStyle w:val="AuthorName"/>
          <w:rFonts w:eastAsia="Times"/>
        </w:rPr>
        <w:t>Marie Lilly</w:t>
      </w:r>
      <w:del w:id="1" w:author="Marie Lilly" w:date="2026-03-24T16:49:00Z" w16du:dateUtc="2026-03-24T20:49:00Z">
        <w:r w:rsidRPr="00B03623" w:rsidDel="00A35844">
          <w:rPr>
            <w:rStyle w:val="AuthorName"/>
            <w:rFonts w:eastAsia="Times"/>
          </w:rPr>
          <w:delText>, Maria Diuk-Wasser, or Heather Kopsco</w:delText>
        </w:r>
      </w:del>
      <w:r w:rsidR="00A40CB9" w:rsidRPr="00B03623">
        <w:rPr>
          <w:rStyle w:val="AuthorName"/>
          <w:rFonts w:eastAsia="Times"/>
        </w:rPr>
        <w:t>:</w:t>
      </w:r>
      <w:r w:rsidR="00A40CB9" w:rsidRPr="00B03623">
        <w:rPr>
          <w:rFonts w:ascii="Calibri" w:hAnsi="Calibri" w:cs="Calibri"/>
        </w:rPr>
        <w:t xml:space="preserve"> </w:t>
      </w:r>
      <w:r w:rsidR="00B03623" w:rsidRPr="00B03623">
        <w:rPr>
          <w:rFonts w:ascii="Calibri" w:hAnsi="Calibri" w:cs="Calibri"/>
          <w:color w:val="000000"/>
          <w:sz w:val="22"/>
          <w:szCs w:val="22"/>
        </w:rPr>
        <w:t>We investigate ecological drivers of tick-borne hazards in urban environments to better understand transmission dynamics and public health risk.</w:t>
      </w:r>
      <w:r w:rsidRPr="00B03623">
        <w:rPr>
          <w:rFonts w:ascii="Calibri" w:hAnsi="Calibri" w:cs="Calibri"/>
          <w:color w:val="000000"/>
          <w:sz w:val="22"/>
          <w:szCs w:val="22"/>
        </w:rPr>
        <w:t xml:space="preserve">  </w:t>
      </w:r>
    </w:p>
    <w:p w14:paraId="6D2E9358" w14:textId="68EFA58A"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01C97A98" w14:textId="77777777" w:rsidR="00A40CB9" w:rsidRPr="00B03623" w:rsidRDefault="00A40CB9" w:rsidP="00A40CB9">
      <w:pPr>
        <w:rPr>
          <w:rFonts w:ascii="Calibri" w:eastAsia="Times New Roman" w:hAnsi="Calibri" w:cs="Calibri"/>
          <w:b/>
          <w:bCs/>
        </w:rPr>
      </w:pPr>
    </w:p>
    <w:p w14:paraId="2970B94A" w14:textId="054620FA" w:rsidR="00A40CB9" w:rsidRPr="00B03623" w:rsidRDefault="00A4700E" w:rsidP="00A40CB9">
      <w:pPr>
        <w:rPr>
          <w:rFonts w:ascii="Calibri" w:eastAsia="Times New Roman" w:hAnsi="Calibri" w:cs="Calibri"/>
        </w:rPr>
      </w:pPr>
      <w:r w:rsidRPr="00B03623">
        <w:rPr>
          <w:rFonts w:ascii="Calibri" w:hAnsi="Calibri" w:cs="Calibri"/>
        </w:rPr>
        <w:t>Describe the research gap or limitation in existing methods and how this protocol addresses them.</w:t>
      </w:r>
    </w:p>
    <w:p w14:paraId="5F7D166F" w14:textId="5FF94EDC" w:rsidR="00B03623" w:rsidRPr="00B03623" w:rsidRDefault="005C4F55" w:rsidP="00A40CB9">
      <w:pPr>
        <w:pStyle w:val="ListParagraph"/>
        <w:numPr>
          <w:ilvl w:val="1"/>
          <w:numId w:val="3"/>
        </w:numPr>
        <w:spacing w:before="120" w:after="240"/>
        <w:contextualSpacing w:val="0"/>
        <w:rPr>
          <w:rFonts w:ascii="Calibri" w:eastAsia="Times New Roman" w:hAnsi="Calibri" w:cs="Calibri"/>
        </w:rPr>
      </w:pPr>
      <w:del w:id="2" w:author="Marie Lilly" w:date="2026-03-24T16:50:00Z" w16du:dateUtc="2026-03-24T20:50:00Z">
        <w:r w:rsidRPr="00B03623" w:rsidDel="00A35844">
          <w:rPr>
            <w:rFonts w:ascii="Calibri" w:hAnsi="Calibri" w:cs="Calibri"/>
            <w:b/>
            <w:color w:val="auto"/>
            <w:u w:val="single"/>
          </w:rPr>
          <w:delText xml:space="preserve">Marie Lilly, </w:delText>
        </w:r>
      </w:del>
      <w:r w:rsidRPr="00B03623">
        <w:rPr>
          <w:rFonts w:ascii="Calibri" w:hAnsi="Calibri" w:cs="Calibri"/>
          <w:b/>
          <w:color w:val="auto"/>
          <w:u w:val="single"/>
        </w:rPr>
        <w:t>Maria Diuk-Wasser</w:t>
      </w:r>
      <w:del w:id="3" w:author="Marie Lilly" w:date="2026-03-24T16:50:00Z" w16du:dateUtc="2026-03-24T20:50:00Z">
        <w:r w:rsidRPr="00B03623" w:rsidDel="00A35844">
          <w:rPr>
            <w:rFonts w:ascii="Calibri" w:hAnsi="Calibri" w:cs="Calibri"/>
            <w:b/>
            <w:color w:val="auto"/>
            <w:u w:val="single"/>
          </w:rPr>
          <w:delText>, or Heather Kopsco</w:delText>
        </w:r>
      </w:del>
      <w:r w:rsidR="00A40CB9" w:rsidRPr="00B03623">
        <w:rPr>
          <w:rFonts w:ascii="Calibri" w:eastAsia="Times New Roman" w:hAnsi="Calibri" w:cs="Calibri"/>
          <w:b/>
          <w:bCs/>
          <w:u w:val="single"/>
        </w:rPr>
        <w:t>:</w:t>
      </w:r>
      <w:r w:rsidR="00A40CB9" w:rsidRPr="00B03623">
        <w:rPr>
          <w:rFonts w:ascii="Calibri" w:eastAsia="Times New Roman" w:hAnsi="Calibri" w:cs="Calibri"/>
        </w:rPr>
        <w:t xml:space="preserve"> </w:t>
      </w:r>
      <w:r w:rsidR="00B03623" w:rsidRPr="00B03623">
        <w:rPr>
          <w:rFonts w:ascii="Calibri" w:hAnsi="Calibri" w:cs="Calibri"/>
          <w:color w:val="000000"/>
          <w:sz w:val="22"/>
          <w:szCs w:val="22"/>
        </w:rPr>
        <w:t>Active surveillance in urban areas has been limited. This protocol addresses that gap by integrating standardized tick collection and wildlife monitoring across an urbanization gradient.</w:t>
      </w:r>
      <w:r w:rsidRPr="00B03623">
        <w:rPr>
          <w:rFonts w:ascii="Calibri" w:hAnsi="Calibri" w:cs="Calibri"/>
          <w:color w:val="000000"/>
          <w:sz w:val="22"/>
          <w:szCs w:val="22"/>
        </w:rPr>
        <w:t xml:space="preserve">  </w:t>
      </w:r>
    </w:p>
    <w:p w14:paraId="64811BD5" w14:textId="1FC025FE" w:rsidR="00A40CB9" w:rsidRPr="00B03623" w:rsidRDefault="00B03623" w:rsidP="00B03623">
      <w:pPr>
        <w:pStyle w:val="ListParagraph"/>
        <w:numPr>
          <w:ilvl w:val="2"/>
          <w:numId w:val="3"/>
        </w:numPr>
        <w:spacing w:before="120" w:after="240"/>
        <w:contextualSpacing w:val="0"/>
        <w:rPr>
          <w:rFonts w:ascii="Calibri" w:eastAsia="Times New Roman" w:hAnsi="Calibri" w:cs="Calibri"/>
        </w:rPr>
      </w:pPr>
      <w:r w:rsidRPr="00B03623">
        <w:rPr>
          <w:rFonts w:ascii="Calibri" w:hAnsi="Calibri" w:cs="Calibri"/>
          <w:color w:val="000000"/>
          <w:sz w:val="22"/>
          <w:szCs w:val="22"/>
        </w:rPr>
        <w:t>INTERVIEW: Named talent says the statement above in an interview-style shot, looking slightly off-camera</w:t>
      </w:r>
      <w:r w:rsidR="005C4F55" w:rsidRPr="00B03623">
        <w:rPr>
          <w:rFonts w:ascii="Calibri" w:hAnsi="Calibri" w:cs="Calibri"/>
          <w:color w:val="000000"/>
          <w:sz w:val="22"/>
          <w:szCs w:val="22"/>
        </w:rPr>
        <w:t xml:space="preserve"> </w:t>
      </w:r>
    </w:p>
    <w:p w14:paraId="6FDBAD2A" w14:textId="77777777" w:rsidR="0005123A" w:rsidRPr="00B03623" w:rsidRDefault="0005123A" w:rsidP="00A40CB9">
      <w:pPr>
        <w:rPr>
          <w:rFonts w:ascii="Calibri" w:eastAsia="Times New Roman" w:hAnsi="Calibri" w:cs="Calibri"/>
          <w:b/>
          <w:bCs/>
          <w:sz w:val="28"/>
          <w:szCs w:val="28"/>
        </w:rPr>
      </w:pPr>
    </w:p>
    <w:p w14:paraId="723FA82E" w14:textId="73240497" w:rsidR="00A40CB9" w:rsidRPr="00B03623" w:rsidRDefault="00A40CB9" w:rsidP="0005123A">
      <w:pPr>
        <w:spacing w:after="240"/>
        <w:rPr>
          <w:rFonts w:ascii="Calibri" w:eastAsia="Times New Roman" w:hAnsi="Calibri" w:cs="Calibri"/>
          <w:b/>
          <w:bCs/>
          <w:sz w:val="28"/>
          <w:szCs w:val="28"/>
        </w:rPr>
      </w:pPr>
      <w:r w:rsidRPr="00B03623">
        <w:rPr>
          <w:rFonts w:ascii="Calibri" w:eastAsia="Times New Roman" w:hAnsi="Calibri" w:cs="Calibri"/>
          <w:b/>
          <w:bCs/>
          <w:sz w:val="28"/>
          <w:szCs w:val="28"/>
        </w:rPr>
        <w:t>CONCLUSION:</w:t>
      </w:r>
    </w:p>
    <w:p w14:paraId="4ABD1123" w14:textId="0DB72C2C" w:rsidR="00DD6FE5" w:rsidRPr="00B03623" w:rsidRDefault="00A66845" w:rsidP="00277B1B">
      <w:pPr>
        <w:rPr>
          <w:rStyle w:val="AuthorName"/>
          <w:rFonts w:eastAsia="Times"/>
          <w:b w:val="0"/>
          <w:u w:val="none"/>
        </w:rPr>
      </w:pPr>
      <w:r w:rsidRPr="00B03623">
        <w:rPr>
          <w:rFonts w:ascii="Calibri" w:hAnsi="Calibri" w:cs="Calibri"/>
        </w:rPr>
        <w:t>What does this protocol allow researchers to study or measure?</w:t>
      </w:r>
    </w:p>
    <w:p w14:paraId="326FBF9D" w14:textId="77777777" w:rsidR="00277B1B" w:rsidRPr="00B03623" w:rsidRDefault="00277B1B" w:rsidP="00277B1B">
      <w:pPr>
        <w:pStyle w:val="ListParagraph"/>
        <w:numPr>
          <w:ilvl w:val="0"/>
          <w:numId w:val="45"/>
        </w:numPr>
        <w:spacing w:before="120"/>
        <w:contextualSpacing w:val="0"/>
        <w:rPr>
          <w:rStyle w:val="AuthorName"/>
          <w:rFonts w:eastAsia="Times"/>
          <w:vanish/>
        </w:rPr>
      </w:pPr>
    </w:p>
    <w:p w14:paraId="76DE4BA2" w14:textId="77777777" w:rsidR="00277B1B" w:rsidRPr="00B03623" w:rsidRDefault="00277B1B" w:rsidP="00277B1B">
      <w:pPr>
        <w:pStyle w:val="ListParagraph"/>
        <w:numPr>
          <w:ilvl w:val="1"/>
          <w:numId w:val="45"/>
        </w:numPr>
        <w:spacing w:before="120"/>
        <w:contextualSpacing w:val="0"/>
        <w:rPr>
          <w:rStyle w:val="AuthorName"/>
          <w:rFonts w:eastAsia="Times"/>
          <w:vanish/>
        </w:rPr>
      </w:pPr>
    </w:p>
    <w:p w14:paraId="64BB7379" w14:textId="77777777" w:rsidR="00277B1B" w:rsidRPr="00B03623" w:rsidRDefault="00277B1B" w:rsidP="00277B1B">
      <w:pPr>
        <w:pStyle w:val="ListParagraph"/>
        <w:numPr>
          <w:ilvl w:val="1"/>
          <w:numId w:val="45"/>
        </w:numPr>
        <w:spacing w:before="120"/>
        <w:contextualSpacing w:val="0"/>
        <w:rPr>
          <w:rStyle w:val="AuthorName"/>
          <w:rFonts w:eastAsia="Times"/>
          <w:vanish/>
        </w:rPr>
      </w:pPr>
    </w:p>
    <w:p w14:paraId="587AA9FE" w14:textId="77777777" w:rsidR="00277B1B" w:rsidRPr="00B03623" w:rsidRDefault="00277B1B" w:rsidP="00277B1B">
      <w:pPr>
        <w:pStyle w:val="ListParagraph"/>
        <w:numPr>
          <w:ilvl w:val="1"/>
          <w:numId w:val="45"/>
        </w:numPr>
        <w:spacing w:before="120"/>
        <w:contextualSpacing w:val="0"/>
        <w:rPr>
          <w:rStyle w:val="AuthorName"/>
          <w:rFonts w:eastAsia="Times"/>
          <w:vanish/>
        </w:rPr>
      </w:pPr>
    </w:p>
    <w:p w14:paraId="501CFB73" w14:textId="1D275F3C" w:rsidR="007137F8" w:rsidRPr="00B03623" w:rsidRDefault="005C4F55" w:rsidP="00B03623">
      <w:pPr>
        <w:pStyle w:val="ListParagraph"/>
        <w:numPr>
          <w:ilvl w:val="1"/>
          <w:numId w:val="3"/>
        </w:numPr>
        <w:spacing w:before="120"/>
        <w:contextualSpacing w:val="0"/>
        <w:rPr>
          <w:rFonts w:ascii="Calibri" w:eastAsia="Times New Roman" w:hAnsi="Calibri" w:cs="Calibri"/>
        </w:rPr>
      </w:pPr>
      <w:r w:rsidRPr="00B03623">
        <w:rPr>
          <w:rFonts w:ascii="Calibri" w:hAnsi="Calibri" w:cs="Calibri"/>
          <w:b/>
          <w:color w:val="auto"/>
          <w:u w:val="single"/>
        </w:rPr>
        <w:t>Marie Lilly</w:t>
      </w:r>
      <w:del w:id="4" w:author="Marie Lilly" w:date="2026-03-24T16:50:00Z" w16du:dateUtc="2026-03-24T20:50:00Z">
        <w:r w:rsidRPr="00B03623" w:rsidDel="00A35844">
          <w:rPr>
            <w:rFonts w:ascii="Calibri" w:hAnsi="Calibri" w:cs="Calibri"/>
            <w:b/>
            <w:color w:val="auto"/>
            <w:u w:val="single"/>
          </w:rPr>
          <w:delText>, Maria Diuk-Wasser, or Heather Kopsco</w:delText>
        </w:r>
      </w:del>
      <w:r w:rsidR="007137F8" w:rsidRPr="00B03623">
        <w:rPr>
          <w:rFonts w:ascii="Calibri" w:eastAsia="Times New Roman" w:hAnsi="Calibri" w:cs="Calibri"/>
          <w:b/>
          <w:bCs/>
          <w:u w:val="single"/>
        </w:rPr>
        <w:t>:</w:t>
      </w:r>
      <w:r w:rsidR="007137F8" w:rsidRPr="00B03623">
        <w:rPr>
          <w:rFonts w:ascii="Calibri" w:eastAsia="Times New Roman" w:hAnsi="Calibri" w:cs="Calibri"/>
        </w:rPr>
        <w:t xml:space="preserve"> </w:t>
      </w:r>
      <w:r w:rsidRPr="00B03623">
        <w:rPr>
          <w:rFonts w:ascii="Calibri" w:eastAsia="Times New Roman" w:hAnsi="Calibri" w:cs="Calibri"/>
          <w:color w:val="000000"/>
          <w:sz w:val="22"/>
          <w:szCs w:val="22"/>
        </w:rPr>
        <w:t>Th</w:t>
      </w:r>
      <w:r w:rsidR="00B03623" w:rsidRPr="00B03623">
        <w:rPr>
          <w:rFonts w:ascii="Calibri" w:eastAsia="Times New Roman" w:hAnsi="Calibri" w:cs="Calibri"/>
          <w:color w:val="000000"/>
          <w:sz w:val="22"/>
          <w:szCs w:val="22"/>
        </w:rPr>
        <w:t xml:space="preserve">is </w:t>
      </w:r>
      <w:r w:rsidRPr="00B03623">
        <w:rPr>
          <w:rFonts w:ascii="Calibri" w:eastAsia="Times New Roman" w:hAnsi="Calibri" w:cs="Calibri"/>
          <w:color w:val="000000"/>
          <w:sz w:val="22"/>
          <w:szCs w:val="22"/>
        </w:rPr>
        <w:t>protocol allows researchers to simultaneously study tick-borne hazards and wildlife host dynamics across an urbanization gradient.</w:t>
      </w:r>
    </w:p>
    <w:p w14:paraId="6AE56DF8" w14:textId="685BA8E6"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248515C8" w14:textId="77777777" w:rsidR="007137F8" w:rsidRPr="00B03623" w:rsidRDefault="007137F8" w:rsidP="00A40CB9">
      <w:pPr>
        <w:rPr>
          <w:rFonts w:ascii="Calibri" w:hAnsi="Calibri" w:cs="Calibri"/>
        </w:rPr>
      </w:pPr>
    </w:p>
    <w:p w14:paraId="26E604B0" w14:textId="49A50331" w:rsidR="007137F8" w:rsidRPr="00B03623" w:rsidRDefault="00A66845" w:rsidP="00A40CB9">
      <w:pPr>
        <w:rPr>
          <w:rFonts w:ascii="Calibri" w:hAnsi="Calibri" w:cs="Calibri"/>
        </w:rPr>
      </w:pPr>
      <w:r w:rsidRPr="00B03623">
        <w:rPr>
          <w:rFonts w:ascii="Calibri" w:hAnsi="Calibri" w:cs="Calibri"/>
        </w:rPr>
        <w:t>Describe the most important consideration or challenge when performing this protocol.</w:t>
      </w:r>
    </w:p>
    <w:p w14:paraId="6EAF5110" w14:textId="3FA65B6A" w:rsidR="00A40CB9" w:rsidRPr="00B03623" w:rsidRDefault="005C4F55" w:rsidP="00B03623">
      <w:pPr>
        <w:pStyle w:val="ListParagraph"/>
        <w:numPr>
          <w:ilvl w:val="1"/>
          <w:numId w:val="3"/>
        </w:numPr>
        <w:spacing w:before="120"/>
        <w:contextualSpacing w:val="0"/>
        <w:rPr>
          <w:rFonts w:ascii="Calibri" w:eastAsia="Times New Roman" w:hAnsi="Calibri" w:cs="Calibri"/>
        </w:rPr>
      </w:pPr>
      <w:r w:rsidRPr="00B03623">
        <w:rPr>
          <w:rFonts w:ascii="Calibri" w:hAnsi="Calibri" w:cs="Calibri"/>
          <w:b/>
          <w:color w:val="auto"/>
          <w:u w:val="single"/>
        </w:rPr>
        <w:lastRenderedPageBreak/>
        <w:t>Marie Lilly</w:t>
      </w:r>
      <w:del w:id="5" w:author="Marie Lilly" w:date="2026-03-24T16:50:00Z" w16du:dateUtc="2026-03-24T20:50:00Z">
        <w:r w:rsidRPr="00B03623" w:rsidDel="00A35844">
          <w:rPr>
            <w:rFonts w:ascii="Calibri" w:hAnsi="Calibri" w:cs="Calibri"/>
            <w:b/>
            <w:color w:val="auto"/>
            <w:u w:val="single"/>
          </w:rPr>
          <w:delText>, Maria Diuk-Wasser, or Heather Kopsco</w:delText>
        </w:r>
        <w:r w:rsidR="00A40CB9" w:rsidRPr="00B03623" w:rsidDel="00A35844">
          <w:rPr>
            <w:rFonts w:ascii="Calibri" w:eastAsia="Times New Roman" w:hAnsi="Calibri" w:cs="Calibri"/>
            <w:b/>
            <w:bCs/>
            <w:u w:val="single"/>
          </w:rPr>
          <w:delText>:</w:delText>
        </w:r>
        <w:r w:rsidR="00A40CB9" w:rsidRPr="00B03623" w:rsidDel="00A35844">
          <w:rPr>
            <w:rFonts w:ascii="Calibri" w:eastAsia="Times New Roman" w:hAnsi="Calibri" w:cs="Calibri"/>
          </w:rPr>
          <w:delText xml:space="preserve"> </w:delText>
        </w:r>
      </w:del>
      <w:r w:rsidRPr="00B03623">
        <w:rPr>
          <w:rFonts w:ascii="Calibri" w:eastAsia="Times New Roman" w:hAnsi="Calibri" w:cs="Calibri"/>
          <w:color w:val="000000"/>
          <w:sz w:val="22"/>
          <w:szCs w:val="22"/>
        </w:rPr>
        <w:t>A key challenge to consider includes the large effort required to maintain the transect and the dependence of partner engagement.</w:t>
      </w:r>
    </w:p>
    <w:p w14:paraId="7892B858" w14:textId="6D464576"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56C5BFC2" w14:textId="77777777" w:rsidR="00A40CB9" w:rsidRPr="00B03623" w:rsidRDefault="00A40CB9" w:rsidP="00A40CB9">
      <w:pPr>
        <w:rPr>
          <w:rFonts w:ascii="Calibri" w:eastAsia="Times New Roman" w:hAnsi="Calibri" w:cs="Calibri"/>
        </w:rPr>
      </w:pPr>
    </w:p>
    <w:p w14:paraId="7B5A5382" w14:textId="52623CB0" w:rsidR="00A40CB9" w:rsidRPr="00B03623" w:rsidRDefault="00555FFF" w:rsidP="00A40CB9">
      <w:pPr>
        <w:rPr>
          <w:rFonts w:ascii="Calibri" w:eastAsia="Times New Roman" w:hAnsi="Calibri" w:cs="Calibri"/>
          <w:sz w:val="28"/>
          <w:szCs w:val="28"/>
        </w:rPr>
      </w:pPr>
      <w:r w:rsidRPr="00B03623">
        <w:rPr>
          <w:rFonts w:ascii="Calibri" w:hAnsi="Calibri" w:cs="Calibri"/>
        </w:rPr>
        <w:t>Are there any additional methods or analyses that can be performed following this procedure?</w:t>
      </w:r>
    </w:p>
    <w:p w14:paraId="5342A0DB" w14:textId="7688A7A0" w:rsidR="00A40CB9" w:rsidRPr="00B03623" w:rsidRDefault="005C4F55" w:rsidP="00B03623">
      <w:pPr>
        <w:pStyle w:val="ListParagraph"/>
        <w:numPr>
          <w:ilvl w:val="1"/>
          <w:numId w:val="3"/>
        </w:numPr>
        <w:spacing w:before="120"/>
        <w:contextualSpacing w:val="0"/>
        <w:rPr>
          <w:rFonts w:ascii="Calibri" w:eastAsia="Times New Roman" w:hAnsi="Calibri" w:cs="Calibri"/>
        </w:rPr>
      </w:pPr>
      <w:r w:rsidRPr="00B03623">
        <w:rPr>
          <w:rFonts w:ascii="Calibri" w:hAnsi="Calibri" w:cs="Calibri"/>
          <w:b/>
          <w:color w:val="auto"/>
          <w:u w:val="single"/>
        </w:rPr>
        <w:t>Marie Lilly</w:t>
      </w:r>
      <w:del w:id="6" w:author="Marie Lilly" w:date="2026-03-24T16:50:00Z" w16du:dateUtc="2026-03-24T20:50:00Z">
        <w:r w:rsidRPr="00B03623" w:rsidDel="00A35844">
          <w:rPr>
            <w:rFonts w:ascii="Calibri" w:hAnsi="Calibri" w:cs="Calibri"/>
            <w:b/>
            <w:color w:val="auto"/>
            <w:u w:val="single"/>
          </w:rPr>
          <w:delText>, Maria Diuk-Wasser, or Heather Kopsco</w:delText>
        </w:r>
      </w:del>
      <w:r w:rsidR="00A40CB9" w:rsidRPr="00B03623">
        <w:rPr>
          <w:rFonts w:ascii="Calibri" w:eastAsia="Times New Roman" w:hAnsi="Calibri" w:cs="Calibri"/>
          <w:b/>
          <w:bCs/>
          <w:u w:val="single"/>
        </w:rPr>
        <w:t>:</w:t>
      </w:r>
      <w:r w:rsidR="00A40CB9" w:rsidRPr="00B03623">
        <w:rPr>
          <w:rFonts w:ascii="Calibri" w:eastAsia="Times New Roman" w:hAnsi="Calibri" w:cs="Calibri"/>
        </w:rPr>
        <w:t xml:space="preserve"> </w:t>
      </w:r>
      <w:r w:rsidRPr="00B03623">
        <w:rPr>
          <w:rFonts w:ascii="Calibri" w:eastAsia="Times New Roman" w:hAnsi="Calibri" w:cs="Calibri"/>
          <w:color w:val="000000"/>
          <w:sz w:val="22"/>
          <w:szCs w:val="22"/>
        </w:rPr>
        <w:t xml:space="preserve">Following </w:t>
      </w:r>
      <w:r w:rsidR="00B03623" w:rsidRPr="00B03623">
        <w:rPr>
          <w:rFonts w:ascii="Calibri" w:eastAsia="Times New Roman" w:hAnsi="Calibri" w:cs="Calibri"/>
          <w:color w:val="000000"/>
          <w:sz w:val="22"/>
          <w:szCs w:val="22"/>
        </w:rPr>
        <w:t xml:space="preserve">the </w:t>
      </w:r>
      <w:r w:rsidRPr="00B03623">
        <w:rPr>
          <w:rFonts w:ascii="Calibri" w:eastAsia="Times New Roman" w:hAnsi="Calibri" w:cs="Calibri"/>
          <w:color w:val="000000"/>
          <w:sz w:val="22"/>
          <w:szCs w:val="22"/>
        </w:rPr>
        <w:t>establishment of the TWUSS, analyses can be performed to evaluate how metrics of urbanization influence wildlife occupancy and tick-borne hazards</w:t>
      </w:r>
      <w:r w:rsidR="00B03623">
        <w:rPr>
          <w:rFonts w:ascii="Calibri" w:eastAsia="Times New Roman" w:hAnsi="Calibri" w:cs="Calibri"/>
          <w:color w:val="000000"/>
          <w:sz w:val="22"/>
          <w:szCs w:val="22"/>
        </w:rPr>
        <w:t>.</w:t>
      </w:r>
    </w:p>
    <w:p w14:paraId="2AA86BBC" w14:textId="08AFE3E8"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3E21CA80" w14:textId="77777777" w:rsidR="00A40CB9" w:rsidRPr="00B03623" w:rsidRDefault="00A40CB9" w:rsidP="00A40CB9">
      <w:pPr>
        <w:rPr>
          <w:rFonts w:ascii="Calibri" w:eastAsia="Times New Roman" w:hAnsi="Calibri" w:cs="Calibri"/>
          <w:b/>
          <w:bCs/>
        </w:rPr>
      </w:pPr>
    </w:p>
    <w:p w14:paraId="4805ADE0" w14:textId="77777777" w:rsidR="00A40CB9" w:rsidRPr="00B03623" w:rsidRDefault="00A40CB9" w:rsidP="00A40CB9">
      <w:pPr>
        <w:contextualSpacing/>
        <w:outlineLvl w:val="0"/>
        <w:rPr>
          <w:rFonts w:ascii="Calibri" w:eastAsia="Times New Roman" w:hAnsi="Calibri" w:cs="Calibri"/>
          <w:b/>
        </w:rPr>
      </w:pPr>
    </w:p>
    <w:p w14:paraId="1CEC5287" w14:textId="77777777" w:rsidR="00A40CB9" w:rsidRPr="00B03623" w:rsidRDefault="00A40CB9" w:rsidP="00A40CB9">
      <w:pPr>
        <w:spacing w:before="120"/>
        <w:rPr>
          <w:rFonts w:ascii="Calibri" w:hAnsi="Calibri" w:cs="Calibri"/>
          <w:b/>
          <w:i/>
          <w:color w:val="0000FF"/>
        </w:rPr>
      </w:pPr>
      <w:r w:rsidRPr="00B03623">
        <w:rPr>
          <w:rFonts w:ascii="Calibri" w:hAnsi="Calibri" w:cs="Calibri"/>
          <w:b/>
          <w:i/>
          <w:color w:val="0000FF"/>
        </w:rPr>
        <w:t>Videographer: Obtain headshots for all authors available at the filming location.</w:t>
      </w:r>
    </w:p>
    <w:p w14:paraId="7B31AB51" w14:textId="77777777" w:rsidR="00D13F7F" w:rsidRPr="00B03623" w:rsidRDefault="00D13F7F">
      <w:pPr>
        <w:rPr>
          <w:rFonts w:ascii="Calibri" w:hAnsi="Calibri" w:cs="Calibri"/>
        </w:rPr>
      </w:pPr>
      <w:r w:rsidRPr="00B03623">
        <w:rPr>
          <w:rFonts w:ascii="Calibri" w:hAnsi="Calibri" w:cs="Calibri"/>
        </w:rPr>
        <w:br w:type="page"/>
      </w:r>
    </w:p>
    <w:p w14:paraId="38C10D25" w14:textId="77777777" w:rsidR="00D13F7F" w:rsidRPr="00B03623" w:rsidRDefault="00D13F7F" w:rsidP="00D13F7F">
      <w:pPr>
        <w:contextualSpacing/>
        <w:outlineLvl w:val="0"/>
        <w:rPr>
          <w:rFonts w:ascii="Calibri" w:eastAsia="Times New Roman" w:hAnsi="Calibri" w:cs="Calibri"/>
          <w:b/>
        </w:rPr>
      </w:pPr>
      <w:r w:rsidRPr="00B03623">
        <w:rPr>
          <w:rFonts w:ascii="Calibri" w:eastAsia="Times New Roman" w:hAnsi="Calibri" w:cs="Calibri"/>
          <w:b/>
        </w:rPr>
        <w:lastRenderedPageBreak/>
        <w:t xml:space="preserve">`Testimonial Questions (OPTIONAL): </w:t>
      </w:r>
    </w:p>
    <w:p w14:paraId="612203D4" w14:textId="77777777" w:rsidR="00D13F7F" w:rsidRPr="00B03623" w:rsidRDefault="00D13F7F" w:rsidP="00D13F7F">
      <w:pPr>
        <w:contextualSpacing/>
        <w:outlineLvl w:val="0"/>
        <w:rPr>
          <w:rFonts w:ascii="Calibri" w:eastAsia="Times New Roman" w:hAnsi="Calibri" w:cs="Calibri"/>
          <w:b/>
        </w:rPr>
      </w:pPr>
    </w:p>
    <w:p w14:paraId="70F9CF7A" w14:textId="77777777" w:rsidR="00D13F7F" w:rsidRPr="00B03623" w:rsidRDefault="00D13F7F" w:rsidP="00D13F7F">
      <w:pPr>
        <w:contextualSpacing/>
        <w:outlineLvl w:val="0"/>
        <w:rPr>
          <w:rFonts w:ascii="Calibri" w:eastAsia="Times New Roman" w:hAnsi="Calibri" w:cs="Calibri"/>
          <w:b/>
          <w:i/>
          <w:iCs/>
          <w:color w:val="0000FF"/>
        </w:rPr>
      </w:pPr>
      <w:r w:rsidRPr="00B03623">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3A997800" w14:textId="77777777" w:rsidR="00D13F7F" w:rsidRPr="00B03623" w:rsidRDefault="00D13F7F" w:rsidP="00D13F7F">
      <w:pPr>
        <w:contextualSpacing/>
        <w:outlineLvl w:val="0"/>
        <w:rPr>
          <w:rFonts w:ascii="Calibri" w:eastAsia="Times New Roman" w:hAnsi="Calibri" w:cs="Calibri"/>
          <w:b/>
        </w:rPr>
      </w:pPr>
    </w:p>
    <w:p w14:paraId="2C9D7B6E" w14:textId="77777777" w:rsidR="00D13F7F" w:rsidRPr="00B03623" w:rsidRDefault="00D13F7F" w:rsidP="00D13F7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B03623">
        <w:rPr>
          <w:rFonts w:ascii="Calibri" w:hAnsi="Calibri" w:cs="Calibri"/>
        </w:rPr>
        <w:t xml:space="preserve">Testimonial statements will </w:t>
      </w:r>
      <w:r w:rsidRPr="00B03623">
        <w:rPr>
          <w:rStyle w:val="Strong"/>
          <w:rFonts w:ascii="Calibri" w:hAnsi="Calibri" w:cs="Calibri"/>
        </w:rPr>
        <w:t>not appear in the video</w:t>
      </w:r>
      <w:r w:rsidRPr="00B03623">
        <w:rPr>
          <w:rFonts w:ascii="Calibri" w:hAnsi="Calibri" w:cs="Calibri"/>
        </w:rPr>
        <w:t xml:space="preserve"> but may be featured in the journal’s promotional materials.</w:t>
      </w:r>
    </w:p>
    <w:p w14:paraId="3095063A" w14:textId="77777777" w:rsidR="00D13F7F" w:rsidRPr="00B03623" w:rsidRDefault="00D13F7F" w:rsidP="00D13F7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B03623">
        <w:rPr>
          <w:rStyle w:val="Strong"/>
          <w:rFonts w:ascii="Calibri" w:hAnsi="Calibri" w:cs="Calibri"/>
        </w:rPr>
        <w:t>Provide the full name and position</w:t>
      </w:r>
      <w:r w:rsidRPr="00B03623">
        <w:rPr>
          <w:rFonts w:ascii="Calibri" w:hAnsi="Calibri" w:cs="Calibri"/>
        </w:rPr>
        <w:t xml:space="preserve"> (e.g., Director of [Institute Name], Senior Researcher [University Name], etc.) of the author delivering the testimonial. </w:t>
      </w:r>
    </w:p>
    <w:p w14:paraId="601C9BB0" w14:textId="77777777" w:rsidR="00D13F7F" w:rsidRPr="00B03623" w:rsidRDefault="00D13F7F" w:rsidP="00D13F7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B03623">
        <w:rPr>
          <w:rFonts w:ascii="Calibri" w:hAnsi="Calibri" w:cs="Calibri"/>
        </w:rPr>
        <w:t xml:space="preserve">Please </w:t>
      </w:r>
      <w:r w:rsidRPr="00B03623">
        <w:rPr>
          <w:rStyle w:val="Strong"/>
          <w:rFonts w:ascii="Calibri" w:hAnsi="Calibri" w:cs="Calibri"/>
        </w:rPr>
        <w:t>answer the testimonial question live during the shoot</w:t>
      </w:r>
      <w:r w:rsidRPr="00B03623">
        <w:rPr>
          <w:rFonts w:ascii="Calibri" w:hAnsi="Calibri" w:cs="Calibri"/>
        </w:rPr>
        <w:t xml:space="preserve">, speaking naturally and in your own words in </w:t>
      </w:r>
      <w:r w:rsidRPr="00B03623">
        <w:rPr>
          <w:rStyle w:val="Strong"/>
          <w:rFonts w:ascii="Calibri" w:hAnsi="Calibri" w:cs="Calibri"/>
        </w:rPr>
        <w:t>complete sentences</w:t>
      </w:r>
      <w:r w:rsidRPr="00B03623">
        <w:rPr>
          <w:rFonts w:ascii="Calibri" w:hAnsi="Calibri" w:cs="Calibri"/>
        </w:rPr>
        <w:t>.</w:t>
      </w:r>
    </w:p>
    <w:p w14:paraId="448D86C1" w14:textId="77777777" w:rsidR="00D13F7F" w:rsidRPr="00B03623" w:rsidRDefault="00D13F7F" w:rsidP="00D13F7F">
      <w:pPr>
        <w:spacing w:before="120"/>
        <w:rPr>
          <w:rFonts w:ascii="Calibri" w:hAnsi="Calibri" w:cs="Calibri"/>
          <w:lang w:val="en-IN"/>
        </w:rPr>
      </w:pPr>
    </w:p>
    <w:p w14:paraId="76C4EA02" w14:textId="77777777" w:rsidR="00D13F7F" w:rsidRPr="00B03623" w:rsidRDefault="00D13F7F" w:rsidP="00D13F7F">
      <w:pPr>
        <w:spacing w:before="120"/>
        <w:rPr>
          <w:rFonts w:ascii="Calibri" w:eastAsia="Times New Roman" w:hAnsi="Calibri" w:cs="Calibri"/>
          <w:lang w:val="en-IN"/>
        </w:rPr>
      </w:pPr>
      <w:r w:rsidRPr="00B03623">
        <w:rPr>
          <w:rFonts w:ascii="Calibri" w:hAnsi="Calibri" w:cs="Calibri"/>
          <w:color w:val="000000"/>
          <w:shd w:val="clear" w:color="auto" w:fill="FFFFFF"/>
        </w:rPr>
        <w:t>What problem in your field of research does your article address?</w:t>
      </w:r>
    </w:p>
    <w:p w14:paraId="7B525345" w14:textId="19C4E165" w:rsidR="00D13F7F" w:rsidRPr="00B03623" w:rsidRDefault="00A35844" w:rsidP="00D13F7F">
      <w:pPr>
        <w:pStyle w:val="ListParagraph"/>
        <w:numPr>
          <w:ilvl w:val="1"/>
          <w:numId w:val="3"/>
        </w:numPr>
        <w:spacing w:before="120"/>
        <w:contextualSpacing w:val="0"/>
        <w:rPr>
          <w:rFonts w:ascii="Calibri" w:eastAsia="Times New Roman" w:hAnsi="Calibri" w:cs="Calibri"/>
        </w:rPr>
      </w:pPr>
      <w:ins w:id="7" w:author="Marie Lilly" w:date="2026-03-24T16:50:00Z" w16du:dateUtc="2026-03-24T20:50:00Z">
        <w:r w:rsidRPr="00B03623">
          <w:rPr>
            <w:rFonts w:ascii="Calibri" w:hAnsi="Calibri" w:cs="Calibri"/>
            <w:b/>
            <w:color w:val="auto"/>
            <w:u w:val="single"/>
          </w:rPr>
          <w:t>Maria Diuk-Wasser, Associate Professor of Ecology, Evolution &amp; Environmental Biology:</w:t>
        </w:r>
      </w:ins>
      <w:del w:id="8" w:author="Marie Lilly" w:date="2026-03-24T16:50:00Z" w16du:dateUtc="2026-03-24T20:50:00Z">
        <w:r w:rsidR="00D13F7F" w:rsidRPr="00B03623" w:rsidDel="00A35844">
          <w:rPr>
            <w:rFonts w:ascii="Calibri" w:hAnsi="Calibri" w:cs="Calibri"/>
            <w:b/>
            <w:u w:val="single"/>
          </w:rPr>
          <w:delText>Marie Lilly, Graduate Researcher</w:delText>
        </w:r>
      </w:del>
      <w:r w:rsidR="00D13F7F" w:rsidRPr="00B03623">
        <w:rPr>
          <w:rFonts w:ascii="Calibri" w:hAnsi="Calibri" w:cs="Calibri"/>
        </w:rPr>
        <w:t>: (authors will present their testimonial statements live)</w:t>
      </w:r>
    </w:p>
    <w:p w14:paraId="123BECED" w14:textId="77777777"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09C97FE3" w14:textId="77777777" w:rsidR="00B03623" w:rsidRPr="00B03623" w:rsidRDefault="00B03623" w:rsidP="00B03623">
      <w:pPr>
        <w:pStyle w:val="ListParagraph"/>
        <w:spacing w:before="120"/>
        <w:ind w:left="1627"/>
        <w:contextualSpacing w:val="0"/>
        <w:rPr>
          <w:rFonts w:ascii="Calibri" w:eastAsia="Times New Roman" w:hAnsi="Calibri" w:cs="Calibri"/>
        </w:rPr>
      </w:pPr>
    </w:p>
    <w:p w14:paraId="20518AB6" w14:textId="77777777" w:rsidR="00D13F7F" w:rsidRPr="00B03623" w:rsidRDefault="00D13F7F" w:rsidP="00D13F7F">
      <w:pPr>
        <w:spacing w:before="120"/>
        <w:rPr>
          <w:rFonts w:ascii="Calibri" w:eastAsia="Times New Roman" w:hAnsi="Calibri" w:cs="Calibri"/>
        </w:rPr>
      </w:pPr>
      <w:r w:rsidRPr="00B03623">
        <w:rPr>
          <w:rFonts w:ascii="Calibri" w:hAnsi="Calibri" w:cs="Calibri"/>
          <w:color w:val="000000"/>
          <w:shd w:val="clear" w:color="auto" w:fill="FFFFFF"/>
        </w:rPr>
        <w:t>What is the key takeaway you hope viewers remember after watching your video article?</w:t>
      </w:r>
    </w:p>
    <w:p w14:paraId="73431958" w14:textId="5F25E663" w:rsidR="00D13F7F" w:rsidRPr="00B03623" w:rsidRDefault="00D13F7F" w:rsidP="00D13F7F">
      <w:pPr>
        <w:pStyle w:val="ListParagraph"/>
        <w:numPr>
          <w:ilvl w:val="1"/>
          <w:numId w:val="3"/>
        </w:numPr>
        <w:spacing w:before="120"/>
        <w:contextualSpacing w:val="0"/>
        <w:rPr>
          <w:rFonts w:ascii="Calibri" w:eastAsia="Times New Roman" w:hAnsi="Calibri" w:cs="Calibri"/>
        </w:rPr>
      </w:pPr>
      <w:r w:rsidRPr="00B03623">
        <w:rPr>
          <w:rFonts w:ascii="Calibri" w:hAnsi="Calibri" w:cs="Calibri"/>
          <w:b/>
          <w:color w:val="auto"/>
          <w:u w:val="single"/>
        </w:rPr>
        <w:t>Maria Diuk-Wasser, Associate Professor of Ecology, Evolution &amp; Environmental Biology:</w:t>
      </w:r>
      <w:r w:rsidRPr="00B03623">
        <w:rPr>
          <w:rFonts w:ascii="Calibri" w:hAnsi="Calibri" w:cs="Calibri"/>
        </w:rPr>
        <w:t xml:space="preserve"> </w:t>
      </w:r>
      <w:r w:rsidRPr="00B03623">
        <w:rPr>
          <w:rFonts w:ascii="Calibri" w:hAnsi="Calibri" w:cs="Calibri"/>
          <w:color w:val="auto"/>
        </w:rPr>
        <w:t>(authors will present their testimonial statements live)</w:t>
      </w:r>
    </w:p>
    <w:p w14:paraId="4C92FAF8" w14:textId="77777777"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4849A6DB" w14:textId="77777777" w:rsidR="00B03623" w:rsidRPr="00B03623" w:rsidRDefault="00B03623" w:rsidP="00B03623">
      <w:pPr>
        <w:pStyle w:val="ListParagraph"/>
        <w:spacing w:before="120"/>
        <w:ind w:left="1627"/>
        <w:contextualSpacing w:val="0"/>
        <w:rPr>
          <w:rFonts w:ascii="Calibri" w:eastAsia="Times New Roman" w:hAnsi="Calibri" w:cs="Calibri"/>
        </w:rPr>
      </w:pPr>
    </w:p>
    <w:p w14:paraId="70302BC5" w14:textId="77777777" w:rsidR="00D13F7F" w:rsidRPr="00B03623" w:rsidRDefault="00D13F7F" w:rsidP="00D13F7F">
      <w:pPr>
        <w:spacing w:before="120"/>
        <w:rPr>
          <w:rFonts w:ascii="Calibri" w:eastAsia="Times New Roman" w:hAnsi="Calibri" w:cs="Calibri"/>
          <w:lang w:val="en-IN"/>
        </w:rPr>
      </w:pPr>
      <w:r w:rsidRPr="00B03623">
        <w:rPr>
          <w:rFonts w:ascii="Calibri" w:eastAsia="Times New Roman" w:hAnsi="Calibri" w:cs="Calibri"/>
          <w:lang w:val="en-IN"/>
        </w:rPr>
        <w:t>What value do you expect this video article to have for other researchers working in your field?</w:t>
      </w:r>
    </w:p>
    <w:p w14:paraId="030C0680" w14:textId="74932E24" w:rsidR="00D13F7F" w:rsidRPr="00B03623" w:rsidRDefault="00A35844" w:rsidP="00D13F7F">
      <w:pPr>
        <w:pStyle w:val="ListParagraph"/>
        <w:numPr>
          <w:ilvl w:val="1"/>
          <w:numId w:val="3"/>
        </w:numPr>
        <w:spacing w:before="120"/>
        <w:contextualSpacing w:val="0"/>
        <w:rPr>
          <w:rFonts w:ascii="Calibri" w:eastAsia="Times New Roman" w:hAnsi="Calibri" w:cs="Calibri"/>
        </w:rPr>
      </w:pPr>
      <w:ins w:id="9" w:author="Marie Lilly" w:date="2026-03-24T16:50:00Z" w16du:dateUtc="2026-03-24T20:50:00Z">
        <w:r w:rsidRPr="00B03623">
          <w:rPr>
            <w:rFonts w:ascii="Calibri" w:hAnsi="Calibri" w:cs="Calibri"/>
            <w:b/>
            <w:color w:val="auto"/>
            <w:u w:val="single"/>
          </w:rPr>
          <w:t>Maria Diuk-Wasser, Associate Professor of Ecology, Evolution &amp; Environmental Biology:</w:t>
        </w:r>
      </w:ins>
      <w:del w:id="10" w:author="Marie Lilly" w:date="2026-03-24T16:50:00Z" w16du:dateUtc="2026-03-24T20:50:00Z">
        <w:r w:rsidR="00D13F7F" w:rsidRPr="00B03623" w:rsidDel="00A35844">
          <w:rPr>
            <w:rFonts w:ascii="Calibri" w:hAnsi="Calibri" w:cs="Calibri"/>
            <w:b/>
            <w:color w:val="auto"/>
            <w:u w:val="single"/>
          </w:rPr>
          <w:delText>Heather Kopsco, Associate Research Scientist</w:delText>
        </w:r>
      </w:del>
      <w:r w:rsidR="00D13F7F" w:rsidRPr="00B03623">
        <w:rPr>
          <w:rFonts w:ascii="Calibri" w:hAnsi="Calibri" w:cs="Calibri"/>
        </w:rPr>
        <w:t xml:space="preserve">: </w:t>
      </w:r>
      <w:r w:rsidR="00D13F7F" w:rsidRPr="00B03623">
        <w:rPr>
          <w:rFonts w:ascii="Calibri" w:hAnsi="Calibri" w:cs="Calibri"/>
          <w:color w:val="auto"/>
        </w:rPr>
        <w:t>(authors will present their testimonial statements live)</w:t>
      </w:r>
    </w:p>
    <w:p w14:paraId="44385EDA" w14:textId="77777777" w:rsidR="00B03623" w:rsidRPr="00B03623" w:rsidRDefault="00B03623" w:rsidP="00B03623">
      <w:pPr>
        <w:pStyle w:val="ListParagraph"/>
        <w:numPr>
          <w:ilvl w:val="2"/>
          <w:numId w:val="3"/>
        </w:numPr>
        <w:spacing w:before="120"/>
        <w:contextualSpacing w:val="0"/>
        <w:rPr>
          <w:rFonts w:ascii="Calibri" w:eastAsia="Times New Roman" w:hAnsi="Calibri" w:cs="Calibri"/>
        </w:rPr>
      </w:pPr>
      <w:r w:rsidRPr="00B03623">
        <w:rPr>
          <w:rFonts w:ascii="Calibri" w:eastAsia="Times New Roman" w:hAnsi="Calibri" w:cs="Calibri"/>
        </w:rPr>
        <w:t>INTERVIEW: Named talent says the statement above in an interview-style shot, looking slightly off-camera</w:t>
      </w:r>
    </w:p>
    <w:p w14:paraId="143B5BAB" w14:textId="77777777" w:rsidR="00B03623" w:rsidRPr="00B03623" w:rsidRDefault="00B03623" w:rsidP="00B03623">
      <w:pPr>
        <w:pStyle w:val="ListParagraph"/>
        <w:spacing w:before="120"/>
        <w:ind w:left="1627"/>
        <w:contextualSpacing w:val="0"/>
        <w:rPr>
          <w:rFonts w:ascii="Calibri" w:eastAsia="Times New Roman" w:hAnsi="Calibri" w:cs="Calibri"/>
        </w:rPr>
      </w:pPr>
    </w:p>
    <w:p w14:paraId="265ACA80" w14:textId="77777777" w:rsidR="00D13F7F" w:rsidRPr="00B03623" w:rsidRDefault="00D13F7F" w:rsidP="00D13F7F">
      <w:pPr>
        <w:pStyle w:val="ListParagraph"/>
        <w:spacing w:before="120"/>
        <w:ind w:left="907"/>
        <w:contextualSpacing w:val="0"/>
        <w:rPr>
          <w:rFonts w:ascii="Calibri" w:eastAsia="Times New Roman" w:hAnsi="Calibri" w:cs="Calibri"/>
        </w:rPr>
      </w:pPr>
    </w:p>
    <w:p w14:paraId="04175DE8" w14:textId="77777777" w:rsidR="00D13F7F" w:rsidRPr="00B03623" w:rsidRDefault="00D13F7F" w:rsidP="00D13F7F">
      <w:pPr>
        <w:rPr>
          <w:rFonts w:ascii="Calibri" w:hAnsi="Calibri" w:cs="Calibri"/>
        </w:rPr>
      </w:pPr>
    </w:p>
    <w:p w14:paraId="146D4196" w14:textId="46064FD6" w:rsidR="00FF25E5" w:rsidRPr="00B03623" w:rsidRDefault="00FF25E5" w:rsidP="00BC6EDF">
      <w:pPr>
        <w:contextualSpacing/>
        <w:outlineLvl w:val="0"/>
        <w:rPr>
          <w:rFonts w:ascii="Calibri" w:hAnsi="Calibri" w:cs="Calibri"/>
        </w:rPr>
      </w:pPr>
      <w:r w:rsidRPr="00B03623">
        <w:rPr>
          <w:rFonts w:ascii="Calibri" w:hAnsi="Calibri" w:cs="Calibri"/>
        </w:rPr>
        <w:br w:type="page"/>
      </w:r>
    </w:p>
    <w:p w14:paraId="4FD5D05C" w14:textId="152F176E" w:rsidR="00FF25E5" w:rsidRPr="00B03623" w:rsidRDefault="00FF25E5" w:rsidP="00FF25E5">
      <w:pPr>
        <w:pStyle w:val="ListParagraph"/>
        <w:spacing w:before="120" w:after="240"/>
        <w:ind w:left="360"/>
        <w:contextualSpacing w:val="0"/>
        <w:rPr>
          <w:rFonts w:ascii="Calibri" w:hAnsi="Calibri" w:cs="Calibri"/>
          <w:b/>
          <w:bCs/>
        </w:rPr>
      </w:pPr>
      <w:r w:rsidRPr="00B03623">
        <w:rPr>
          <w:rFonts w:ascii="Calibri" w:hAnsi="Calibri" w:cs="Calibri"/>
          <w:b/>
          <w:bCs/>
        </w:rPr>
        <w:lastRenderedPageBreak/>
        <w:t>Title Card</w:t>
      </w:r>
    </w:p>
    <w:p w14:paraId="2AB394E5" w14:textId="76AB6C2D" w:rsidR="00FF25E5" w:rsidRPr="00B03623" w:rsidRDefault="00A31DBF" w:rsidP="00FF25E5">
      <w:pPr>
        <w:ind w:left="360"/>
        <w:rPr>
          <w:rFonts w:ascii="Calibri" w:hAnsi="Calibri" w:cs="Calibri"/>
          <w:b/>
          <w:i/>
          <w:color w:val="0000FF"/>
        </w:rPr>
      </w:pPr>
      <w:r w:rsidRPr="00B03623">
        <w:rPr>
          <w:rFonts w:ascii="Calibri" w:eastAsia="Times New Roman" w:hAnsi="Calibri" w:cs="Calibri"/>
        </w:rPr>
        <w:t>Permissions were acquired from the appropriate governing bodies for site access, placing wildlife cameras, and conducting tick collections at each site</w:t>
      </w:r>
    </w:p>
    <w:p w14:paraId="3C78C807" w14:textId="4663D661" w:rsidR="00A13CC3" w:rsidRPr="00B03623" w:rsidRDefault="00A13CC3">
      <w:pPr>
        <w:rPr>
          <w:rFonts w:ascii="Calibri" w:hAnsi="Calibri" w:cs="Calibri"/>
          <w:b/>
          <w:i/>
          <w:color w:val="0000FF"/>
        </w:rPr>
      </w:pPr>
    </w:p>
    <w:p w14:paraId="08FB6FAB" w14:textId="77777777" w:rsidR="00FF25E5" w:rsidRPr="00B03623" w:rsidRDefault="00FF25E5" w:rsidP="00A13CC3">
      <w:pPr>
        <w:contextualSpacing/>
        <w:outlineLvl w:val="0"/>
        <w:rPr>
          <w:rFonts w:ascii="Calibri" w:eastAsia="Times New Roman" w:hAnsi="Calibri" w:cs="Calibri"/>
          <w:b/>
        </w:rPr>
      </w:pPr>
      <w:r w:rsidRPr="00B03623">
        <w:rPr>
          <w:rFonts w:ascii="Calibri" w:eastAsia="Times New Roman" w:hAnsi="Calibri" w:cs="Calibri"/>
          <w:b/>
        </w:rPr>
        <w:br w:type="page"/>
      </w:r>
    </w:p>
    <w:p w14:paraId="1CEA460B" w14:textId="3E008B71" w:rsidR="00DC2504" w:rsidRPr="00B03623" w:rsidRDefault="00DC2504" w:rsidP="005A02B6">
      <w:pPr>
        <w:pStyle w:val="Heading1"/>
        <w:rPr>
          <w:rFonts w:ascii="Calibri" w:hAnsi="Calibri" w:cs="Calibri"/>
          <w:lang w:eastAsia="zh-TW"/>
        </w:rPr>
      </w:pPr>
      <w:r w:rsidRPr="00B03623">
        <w:rPr>
          <w:rFonts w:ascii="Calibri" w:hAnsi="Calibri" w:cs="Calibri"/>
        </w:rPr>
        <w:lastRenderedPageBreak/>
        <w:t>Protocol</w:t>
      </w:r>
      <w:r w:rsidR="0066127A" w:rsidRPr="00B03623">
        <w:rPr>
          <w:rFonts w:ascii="Calibri" w:hAnsi="Calibri" w:cs="Calibri"/>
        </w:rPr>
        <w:t xml:space="preserve"> </w:t>
      </w:r>
      <w:r w:rsidR="00D75084" w:rsidRPr="00B03623">
        <w:rPr>
          <w:rFonts w:ascii="Calibri" w:hAnsi="Calibri" w:cs="Calibri"/>
        </w:rPr>
        <w:t xml:space="preserve"> </w:t>
      </w:r>
    </w:p>
    <w:p w14:paraId="1BB31DD5" w14:textId="77777777" w:rsidR="00A31DBF" w:rsidRPr="00B03623" w:rsidRDefault="00A31DBF" w:rsidP="00B03623">
      <w:pPr>
        <w:pStyle w:val="ListParagraph"/>
        <w:numPr>
          <w:ilvl w:val="0"/>
          <w:numId w:val="3"/>
        </w:numPr>
        <w:spacing w:before="120"/>
        <w:contextualSpacing w:val="0"/>
        <w:rPr>
          <w:rFonts w:ascii="Calibri" w:hAnsi="Calibri" w:cs="Calibri"/>
        </w:rPr>
      </w:pPr>
      <w:r w:rsidRPr="00B03623">
        <w:rPr>
          <w:rFonts w:ascii="Calibri" w:hAnsi="Calibri" w:cs="Calibri"/>
          <w:b/>
          <w:bCs/>
        </w:rPr>
        <w:t>Preparation for Wildlife Camera Deployment</w:t>
      </w:r>
    </w:p>
    <w:p w14:paraId="314C5FBA" w14:textId="2745D924" w:rsidR="00985FE6" w:rsidRPr="00B03623" w:rsidRDefault="00D7547B" w:rsidP="00A31DBF">
      <w:pPr>
        <w:pStyle w:val="ListParagraph"/>
        <w:spacing w:before="120"/>
        <w:ind w:left="360"/>
        <w:contextualSpacing w:val="0"/>
        <w:rPr>
          <w:rFonts w:ascii="Calibri" w:hAnsi="Calibri" w:cs="Calibri"/>
        </w:rPr>
      </w:pPr>
      <w:r w:rsidRPr="00B03623">
        <w:rPr>
          <w:rFonts w:ascii="Calibri" w:hAnsi="Calibri" w:cs="Calibri"/>
          <w:b/>
          <w:bCs/>
        </w:rPr>
        <w:t>Demonstrator</w:t>
      </w:r>
      <w:r w:rsidR="00B03623">
        <w:rPr>
          <w:rFonts w:ascii="Calibri" w:hAnsi="Calibri" w:cs="Calibri"/>
          <w:b/>
          <w:bCs/>
        </w:rPr>
        <w:t>s</w:t>
      </w:r>
      <w:r w:rsidRPr="00B03623">
        <w:rPr>
          <w:rFonts w:ascii="Calibri" w:hAnsi="Calibri" w:cs="Calibri"/>
          <w:b/>
          <w:bCs/>
        </w:rPr>
        <w:t xml:space="preserve">: </w:t>
      </w:r>
      <w:r w:rsidR="00D36E8C" w:rsidRPr="00B03623">
        <w:rPr>
          <w:rFonts w:ascii="Calibri" w:hAnsi="Calibri" w:cs="Calibri"/>
        </w:rPr>
        <w:t>Marie Lilly</w:t>
      </w:r>
      <w:del w:id="11" w:author="Marie Lilly" w:date="2026-03-24T16:51:00Z" w16du:dateUtc="2026-03-24T20:51:00Z">
        <w:r w:rsidR="00D36E8C" w:rsidRPr="00B03623" w:rsidDel="00515A15">
          <w:rPr>
            <w:rFonts w:ascii="Calibri" w:hAnsi="Calibri" w:cs="Calibri"/>
          </w:rPr>
          <w:delText>, Heather Kopsco, Rob Gullery, Myles Davis, Adara Anisman</w:delText>
        </w:r>
      </w:del>
      <w:r w:rsidR="00FF25E5" w:rsidRPr="00B03623">
        <w:rPr>
          <w:rFonts w:ascii="Calibri" w:hAnsi="Calibri" w:cs="Calibri"/>
        </w:rPr>
        <w:t xml:space="preserve"> </w:t>
      </w:r>
    </w:p>
    <w:p w14:paraId="5B94155B" w14:textId="77777777" w:rsidR="00985FE6" w:rsidRPr="00B03623" w:rsidRDefault="00985FE6" w:rsidP="00985FE6">
      <w:pPr>
        <w:widowControl w:val="0"/>
        <w:autoSpaceDE w:val="0"/>
        <w:autoSpaceDN w:val="0"/>
        <w:adjustRightInd w:val="0"/>
        <w:rPr>
          <w:rFonts w:ascii="Calibri" w:eastAsia="Times New Roman" w:hAnsi="Calibri" w:cs="Calibri"/>
          <w:color w:val="000000"/>
        </w:rPr>
      </w:pPr>
    </w:p>
    <w:p w14:paraId="486A8A56" w14:textId="2324ED6A" w:rsidR="00095290" w:rsidRPr="00B03623" w:rsidRDefault="00095290" w:rsidP="00B03623">
      <w:pPr>
        <w:pStyle w:val="Narration"/>
        <w:numPr>
          <w:ilvl w:val="1"/>
          <w:numId w:val="3"/>
        </w:numPr>
      </w:pPr>
      <w:r w:rsidRPr="00B03623">
        <w:t xml:space="preserve">To begin, take inventory of all equipment and ensure that there are enough wildlife cameras, memory cards, locks, and lock boxes available for each deployment </w:t>
      </w:r>
      <w:r w:rsidRPr="00B03623">
        <w:rPr>
          <w:b/>
          <w:bCs/>
        </w:rPr>
        <w:t>[1]</w:t>
      </w:r>
      <w:r w:rsidRPr="00B03623">
        <w:t>.</w:t>
      </w:r>
    </w:p>
    <w:p w14:paraId="3A49E48D" w14:textId="77777777" w:rsidR="00095290" w:rsidRPr="00B03623" w:rsidRDefault="00095290" w:rsidP="00B03623">
      <w:pPr>
        <w:pStyle w:val="ShotDescription"/>
        <w:numPr>
          <w:ilvl w:val="2"/>
          <w:numId w:val="3"/>
        </w:numPr>
      </w:pPr>
      <w:r w:rsidRPr="00B03623">
        <w:t>WIDE: Talent checking and organizing equipment on a workbench, counting wildlife cameras, memory cards, locks, and lock boxes.</w:t>
      </w:r>
    </w:p>
    <w:p w14:paraId="6CE69988" w14:textId="77777777" w:rsidR="00095290" w:rsidRPr="00B03623" w:rsidRDefault="00095290" w:rsidP="00095290">
      <w:pPr>
        <w:pStyle w:val="ShotDescription"/>
        <w:ind w:firstLine="0"/>
      </w:pPr>
    </w:p>
    <w:p w14:paraId="3FD1D0DC" w14:textId="1F3C89A8" w:rsidR="00095290" w:rsidRPr="00B03623" w:rsidRDefault="00095290" w:rsidP="00B03623">
      <w:pPr>
        <w:pStyle w:val="Narration"/>
        <w:numPr>
          <w:ilvl w:val="1"/>
          <w:numId w:val="3"/>
        </w:numPr>
      </w:pPr>
      <w:r w:rsidRPr="00B03623">
        <w:t xml:space="preserve">Prepare a sufficient quantity of fresh batteries, ensuring that each wildlife camera has a complete set of new batteries installed </w:t>
      </w:r>
      <w:r w:rsidRPr="00B03623">
        <w:rPr>
          <w:b/>
          <w:bCs/>
        </w:rPr>
        <w:t>[1]</w:t>
      </w:r>
      <w:r w:rsidRPr="00B03623">
        <w:t xml:space="preserve">. Most wildlife cameras require 6 to 8 </w:t>
      </w:r>
      <w:r w:rsidR="00B03623">
        <w:t>double-A</w:t>
      </w:r>
      <w:r w:rsidRPr="00B03623">
        <w:t xml:space="preserve"> batteries </w:t>
      </w:r>
      <w:r w:rsidRPr="00B03623">
        <w:rPr>
          <w:b/>
          <w:bCs/>
        </w:rPr>
        <w:t>[2]</w:t>
      </w:r>
      <w:r w:rsidRPr="00B03623">
        <w:t>.</w:t>
      </w:r>
    </w:p>
    <w:p w14:paraId="6F466761" w14:textId="77777777" w:rsidR="00095290" w:rsidRPr="00B03623" w:rsidRDefault="00095290" w:rsidP="00B03623">
      <w:pPr>
        <w:pStyle w:val="ShotDescription"/>
        <w:numPr>
          <w:ilvl w:val="2"/>
          <w:numId w:val="3"/>
        </w:numPr>
      </w:pPr>
      <w:r w:rsidRPr="00B03623">
        <w:t>Talent sorting fresh batteries into groups based on the number required per camera.</w:t>
      </w:r>
    </w:p>
    <w:p w14:paraId="7AF8DDCF" w14:textId="77777777" w:rsidR="00095290" w:rsidRPr="00B03623" w:rsidRDefault="00095290" w:rsidP="00B03623">
      <w:pPr>
        <w:pStyle w:val="ShotDescription"/>
        <w:numPr>
          <w:ilvl w:val="2"/>
          <w:numId w:val="3"/>
        </w:numPr>
      </w:pPr>
      <w:r w:rsidRPr="00B03623">
        <w:t>Talent holding a wildlife camera and inserting new batteries into the compartment.</w:t>
      </w:r>
    </w:p>
    <w:p w14:paraId="43D87828" w14:textId="77777777" w:rsidR="00095290" w:rsidRPr="00B03623" w:rsidRDefault="00095290" w:rsidP="00095290">
      <w:pPr>
        <w:pStyle w:val="ShotDescription"/>
        <w:ind w:firstLine="0"/>
      </w:pPr>
    </w:p>
    <w:p w14:paraId="38624BDB" w14:textId="7944E537" w:rsidR="00095290" w:rsidRPr="00B03623" w:rsidRDefault="00095290" w:rsidP="00B03623">
      <w:pPr>
        <w:pStyle w:val="Narration"/>
        <w:numPr>
          <w:ilvl w:val="1"/>
          <w:numId w:val="3"/>
        </w:numPr>
      </w:pPr>
      <w:r w:rsidRPr="00B03623">
        <w:t xml:space="preserve">For each upcoming wildlife camera deployment, confirm that all data from the previous season has been downloaded from the memory cards and properly saved </w:t>
      </w:r>
      <w:r w:rsidRPr="00B03623">
        <w:rPr>
          <w:b/>
          <w:bCs/>
        </w:rPr>
        <w:t>[1]</w:t>
      </w:r>
      <w:r w:rsidRPr="00B03623">
        <w:t>.</w:t>
      </w:r>
    </w:p>
    <w:p w14:paraId="2E04DB90" w14:textId="77777777" w:rsidR="00095290" w:rsidRPr="00B03623" w:rsidRDefault="00095290" w:rsidP="00B03623">
      <w:pPr>
        <w:pStyle w:val="ShotDescription"/>
        <w:numPr>
          <w:ilvl w:val="2"/>
          <w:numId w:val="3"/>
        </w:numPr>
      </w:pPr>
      <w:r w:rsidRPr="00B03623">
        <w:t>Talent connecting a memory card to a computer and accessing its contents.</w:t>
      </w:r>
    </w:p>
    <w:p w14:paraId="5CE7A348" w14:textId="77777777" w:rsidR="00095290" w:rsidRPr="00B03623" w:rsidRDefault="00095290" w:rsidP="00095290">
      <w:pPr>
        <w:pStyle w:val="Narration"/>
        <w:ind w:firstLine="0"/>
      </w:pPr>
    </w:p>
    <w:p w14:paraId="2E61FE9C" w14:textId="62867FF4" w:rsidR="00095290" w:rsidRPr="00B03623" w:rsidRDefault="00095290" w:rsidP="00B03623">
      <w:pPr>
        <w:pStyle w:val="Narration"/>
        <w:numPr>
          <w:ilvl w:val="1"/>
          <w:numId w:val="3"/>
        </w:numPr>
      </w:pPr>
      <w:r w:rsidRPr="00B03623">
        <w:t xml:space="preserve">Create a label that includes a brief project description and contact information such as a permanent project email address </w:t>
      </w:r>
      <w:r w:rsidRPr="00B03623">
        <w:rPr>
          <w:b/>
          <w:bCs/>
        </w:rPr>
        <w:t>[1]</w:t>
      </w:r>
      <w:r w:rsidRPr="00B03623">
        <w:t xml:space="preserve">. Print the label and attach it securely to the top of each wildlife camera lock box using clear packing tape </w:t>
      </w:r>
      <w:r w:rsidRPr="00B03623">
        <w:rPr>
          <w:b/>
          <w:bCs/>
        </w:rPr>
        <w:t>[2]</w:t>
      </w:r>
      <w:r w:rsidRPr="00B03623">
        <w:t>.</w:t>
      </w:r>
    </w:p>
    <w:p w14:paraId="00717773" w14:textId="77777777" w:rsidR="00095290" w:rsidRPr="00B03623" w:rsidRDefault="00095290" w:rsidP="00B03623">
      <w:pPr>
        <w:pStyle w:val="ShotDescription"/>
        <w:numPr>
          <w:ilvl w:val="2"/>
          <w:numId w:val="3"/>
        </w:numPr>
      </w:pPr>
      <w:r w:rsidRPr="00B03623">
        <w:t>Talent typing the project information into a label template on a computer.</w:t>
      </w:r>
    </w:p>
    <w:p w14:paraId="1C0022EA" w14:textId="77777777" w:rsidR="00095290" w:rsidRPr="00B03623" w:rsidRDefault="00095290" w:rsidP="00B03623">
      <w:pPr>
        <w:pStyle w:val="ShotDescription"/>
        <w:numPr>
          <w:ilvl w:val="2"/>
          <w:numId w:val="3"/>
        </w:numPr>
      </w:pPr>
      <w:r w:rsidRPr="00B03623">
        <w:t>Talent placing the printed label onto the wildlife camera lock box and sealing it with clear packing tape.</w:t>
      </w:r>
    </w:p>
    <w:p w14:paraId="04E97546" w14:textId="77777777" w:rsidR="00095290" w:rsidRPr="00B03623" w:rsidRDefault="00095290" w:rsidP="00095290">
      <w:pPr>
        <w:pStyle w:val="ShotDescription"/>
        <w:ind w:firstLine="0"/>
      </w:pPr>
    </w:p>
    <w:p w14:paraId="4C481DF6" w14:textId="77777777" w:rsidR="00095290" w:rsidRPr="00B03623" w:rsidRDefault="00095290" w:rsidP="00B03623">
      <w:pPr>
        <w:pStyle w:val="Narration"/>
        <w:numPr>
          <w:ilvl w:val="1"/>
          <w:numId w:val="3"/>
        </w:numPr>
      </w:pPr>
      <w:r w:rsidRPr="00B03623">
        <w:t xml:space="preserve">Label each wildlife camera with a unique Camera ID number </w:t>
      </w:r>
      <w:r w:rsidRPr="00B03623">
        <w:rPr>
          <w:b/>
          <w:bCs/>
        </w:rPr>
        <w:t>[1]</w:t>
      </w:r>
      <w:r w:rsidRPr="00B03623">
        <w:t xml:space="preserve">. Then, label an SD card with the same Camera ID, ideally associating it with the site name </w:t>
      </w:r>
      <w:r w:rsidRPr="00B03623">
        <w:rPr>
          <w:b/>
          <w:bCs/>
        </w:rPr>
        <w:t>[2]</w:t>
      </w:r>
      <w:r w:rsidRPr="00B03623">
        <w:t>.</w:t>
      </w:r>
    </w:p>
    <w:p w14:paraId="05B23921" w14:textId="77777777" w:rsidR="00095290" w:rsidRPr="00B03623" w:rsidRDefault="00095290" w:rsidP="00B03623">
      <w:pPr>
        <w:pStyle w:val="ShotDescription"/>
        <w:numPr>
          <w:ilvl w:val="2"/>
          <w:numId w:val="3"/>
        </w:numPr>
      </w:pPr>
      <w:r w:rsidRPr="00B03623">
        <w:t>Talent writing a unique Camera ID on the body of a wildlife camera using a permanent marker or label.</w:t>
      </w:r>
    </w:p>
    <w:p w14:paraId="21465F30" w14:textId="77777777" w:rsidR="00095290" w:rsidRPr="00B03623" w:rsidRDefault="00095290" w:rsidP="00B03623">
      <w:pPr>
        <w:pStyle w:val="ShotDescription"/>
        <w:numPr>
          <w:ilvl w:val="2"/>
          <w:numId w:val="3"/>
        </w:numPr>
      </w:pPr>
      <w:r w:rsidRPr="00B03623">
        <w:t xml:space="preserve">Talent labeling an SD card with the same Camera ID and linking it to the site </w:t>
      </w:r>
      <w:r w:rsidRPr="00B03623">
        <w:lastRenderedPageBreak/>
        <w:t>name.</w:t>
      </w:r>
    </w:p>
    <w:p w14:paraId="67B168B3" w14:textId="77777777" w:rsidR="00095290" w:rsidRPr="00B03623" w:rsidRDefault="00095290" w:rsidP="00095290">
      <w:pPr>
        <w:pStyle w:val="ShotDescription"/>
        <w:ind w:firstLine="0"/>
      </w:pPr>
    </w:p>
    <w:p w14:paraId="23BE70C2" w14:textId="77777777" w:rsidR="00095290" w:rsidRPr="00B03623" w:rsidRDefault="00095290" w:rsidP="00B03623">
      <w:pPr>
        <w:pStyle w:val="Narration"/>
        <w:numPr>
          <w:ilvl w:val="1"/>
          <w:numId w:val="3"/>
        </w:numPr>
      </w:pPr>
      <w:r w:rsidRPr="00B03623">
        <w:t xml:space="preserve">Set the correct date and time on each wildlife camera trap </w:t>
      </w:r>
      <w:r w:rsidRPr="00B03623">
        <w:rPr>
          <w:b/>
          <w:bCs/>
        </w:rPr>
        <w:t>[1]</w:t>
      </w:r>
      <w:r w:rsidRPr="00B03623">
        <w:t>.</w:t>
      </w:r>
    </w:p>
    <w:p w14:paraId="5BF87E6B" w14:textId="7B6216CA" w:rsidR="00095290" w:rsidRPr="00B03623" w:rsidRDefault="00095290" w:rsidP="00B03623">
      <w:pPr>
        <w:pStyle w:val="ShotDescription"/>
        <w:numPr>
          <w:ilvl w:val="2"/>
          <w:numId w:val="3"/>
        </w:numPr>
      </w:pPr>
      <w:r w:rsidRPr="00B03623">
        <w:t>Show the date and time menu on the wildlife camera display.</w:t>
      </w:r>
    </w:p>
    <w:p w14:paraId="2988AD03" w14:textId="77777777" w:rsidR="00095290" w:rsidRPr="00B03623" w:rsidRDefault="00095290" w:rsidP="00095290">
      <w:pPr>
        <w:pStyle w:val="ShotDescription"/>
        <w:ind w:firstLine="0"/>
      </w:pPr>
    </w:p>
    <w:p w14:paraId="6716B4B2" w14:textId="7C4F7375" w:rsidR="00095290" w:rsidRPr="00B03623" w:rsidRDefault="00095290" w:rsidP="00B03623">
      <w:pPr>
        <w:pStyle w:val="Narration"/>
        <w:numPr>
          <w:ilvl w:val="1"/>
          <w:numId w:val="3"/>
        </w:numPr>
      </w:pPr>
      <w:r w:rsidRPr="00B03623">
        <w:t xml:space="preserve">Adjust the settings on each wildlife camera to use multi-shot mode with 3 photos </w:t>
      </w:r>
      <w:r w:rsidRPr="00B03623">
        <w:rPr>
          <w:b/>
          <w:bCs/>
        </w:rPr>
        <w:t>[1]</w:t>
      </w:r>
      <w:r w:rsidRPr="00B03623">
        <w:t xml:space="preserve">, a 30-second delay between captures </w:t>
      </w:r>
      <w:r w:rsidRPr="00B03623">
        <w:rPr>
          <w:b/>
          <w:bCs/>
        </w:rPr>
        <w:t>[2]</w:t>
      </w:r>
      <w:r w:rsidRPr="00B03623">
        <w:t xml:space="preserve">, a 24-hour operating period </w:t>
      </w:r>
      <w:r w:rsidRPr="00B03623">
        <w:rPr>
          <w:b/>
          <w:bCs/>
        </w:rPr>
        <w:t>[3]</w:t>
      </w:r>
      <w:r w:rsidRPr="00B03623">
        <w:t xml:space="preserve">, and a minimum image resolution of 16 megapixels </w:t>
      </w:r>
      <w:r w:rsidRPr="00B03623">
        <w:rPr>
          <w:b/>
          <w:bCs/>
        </w:rPr>
        <w:t>[4]</w:t>
      </w:r>
      <w:r w:rsidRPr="00B03623">
        <w:t>.</w:t>
      </w:r>
    </w:p>
    <w:p w14:paraId="6D1F0B18" w14:textId="0F0D425F" w:rsidR="00095290" w:rsidRPr="00B03623" w:rsidRDefault="00095290" w:rsidP="00B03623">
      <w:pPr>
        <w:pStyle w:val="ShotDescription"/>
        <w:numPr>
          <w:ilvl w:val="2"/>
          <w:numId w:val="3"/>
        </w:numPr>
      </w:pPr>
      <w:r w:rsidRPr="00B03623">
        <w:t>Show selection of the multi-shot setting and confirmation that 3-photo mode is selected.</w:t>
      </w:r>
    </w:p>
    <w:p w14:paraId="5AF99047" w14:textId="0AB7FB86" w:rsidR="00095290" w:rsidRPr="00B03623" w:rsidRDefault="00095290" w:rsidP="00B03623">
      <w:pPr>
        <w:pStyle w:val="ShotDescription"/>
        <w:numPr>
          <w:ilvl w:val="2"/>
          <w:numId w:val="3"/>
        </w:numPr>
      </w:pPr>
      <w:r w:rsidRPr="00B03623">
        <w:t>Show camera delay setting being adjusted to 30 seconds.</w:t>
      </w:r>
    </w:p>
    <w:p w14:paraId="3320D7AC" w14:textId="05E5A055" w:rsidR="00095290" w:rsidRPr="00B03623" w:rsidRDefault="00095290" w:rsidP="00B03623">
      <w:pPr>
        <w:pStyle w:val="ShotDescription"/>
        <w:numPr>
          <w:ilvl w:val="2"/>
          <w:numId w:val="3"/>
        </w:numPr>
      </w:pPr>
      <w:del w:id="12" w:author="Marie Lilly" w:date="2026-03-24T16:51:00Z" w16du:dateUtc="2026-03-24T20:51:00Z">
        <w:r w:rsidRPr="00B03623" w:rsidDel="00515A15">
          <w:delText>Show the operating period being set to 24 hours</w:delText>
        </w:r>
      </w:del>
      <w:r w:rsidRPr="00B03623">
        <w:t>.</w:t>
      </w:r>
    </w:p>
    <w:p w14:paraId="0DFEC032" w14:textId="591AD7EF" w:rsidR="00095290" w:rsidRPr="00B03623" w:rsidRDefault="00095290" w:rsidP="00B03623">
      <w:pPr>
        <w:pStyle w:val="ShotDescription"/>
        <w:numPr>
          <w:ilvl w:val="2"/>
          <w:numId w:val="3"/>
        </w:numPr>
      </w:pPr>
      <w:r w:rsidRPr="00B03623">
        <w:t>Show the image resolution menu and the selection of at least 16 megapixels.</w:t>
      </w:r>
    </w:p>
    <w:p w14:paraId="0120086C" w14:textId="77777777" w:rsidR="00095290" w:rsidRPr="00B03623" w:rsidRDefault="00095290" w:rsidP="00095290">
      <w:pPr>
        <w:rPr>
          <w:rFonts w:ascii="Calibri" w:hAnsi="Calibri" w:cs="Calibri"/>
        </w:rPr>
      </w:pPr>
    </w:p>
    <w:p w14:paraId="44EFCAEF" w14:textId="77777777" w:rsidR="00095290" w:rsidRPr="00B03623" w:rsidRDefault="00095290" w:rsidP="00095290">
      <w:pPr>
        <w:rPr>
          <w:rFonts w:ascii="Calibri" w:hAnsi="Calibri" w:cs="Calibri"/>
        </w:rPr>
      </w:pPr>
    </w:p>
    <w:p w14:paraId="3E491967" w14:textId="272B076C" w:rsidR="00095290" w:rsidRPr="00B03623" w:rsidRDefault="00A31DBF" w:rsidP="00B03623">
      <w:pPr>
        <w:pStyle w:val="ListParagraph"/>
        <w:numPr>
          <w:ilvl w:val="0"/>
          <w:numId w:val="3"/>
        </w:numPr>
        <w:rPr>
          <w:rFonts w:ascii="Calibri" w:hAnsi="Calibri" w:cs="Calibri"/>
          <w:b/>
          <w:bCs/>
        </w:rPr>
      </w:pPr>
      <w:r w:rsidRPr="00B03623">
        <w:rPr>
          <w:rFonts w:ascii="Calibri" w:hAnsi="Calibri" w:cs="Calibri"/>
          <w:b/>
          <w:bCs/>
        </w:rPr>
        <w:t>Site Visit and Wildlife Camera Deployment</w:t>
      </w:r>
    </w:p>
    <w:p w14:paraId="15605CE9" w14:textId="77777777" w:rsidR="00095290" w:rsidRPr="00B03623" w:rsidRDefault="00095290" w:rsidP="00095290">
      <w:pPr>
        <w:rPr>
          <w:rFonts w:ascii="Calibri" w:hAnsi="Calibri" w:cs="Calibri"/>
        </w:rPr>
      </w:pPr>
    </w:p>
    <w:p w14:paraId="2CD91DFA" w14:textId="0742A3A3" w:rsidR="00095290" w:rsidRPr="00B03623" w:rsidRDefault="00095290" w:rsidP="00095290">
      <w:pPr>
        <w:rPr>
          <w:rFonts w:ascii="Calibri" w:hAnsi="Calibri" w:cs="Calibri"/>
        </w:rPr>
      </w:pPr>
      <w:r w:rsidRPr="00B03623">
        <w:rPr>
          <w:rFonts w:ascii="Calibri" w:hAnsi="Calibri" w:cs="Calibri"/>
          <w:b/>
          <w:bCs/>
        </w:rPr>
        <w:t>Demonstrator</w:t>
      </w:r>
      <w:r w:rsidR="00B03623">
        <w:rPr>
          <w:rFonts w:ascii="Calibri" w:hAnsi="Calibri" w:cs="Calibri"/>
          <w:b/>
          <w:bCs/>
        </w:rPr>
        <w:t>s</w:t>
      </w:r>
      <w:r w:rsidRPr="00B03623">
        <w:rPr>
          <w:rFonts w:ascii="Calibri" w:hAnsi="Calibri" w:cs="Calibri"/>
          <w:b/>
          <w:bCs/>
        </w:rPr>
        <w:t xml:space="preserve">: </w:t>
      </w:r>
      <w:r w:rsidR="00D36E8C" w:rsidRPr="00B03623">
        <w:rPr>
          <w:rFonts w:ascii="Calibri" w:hAnsi="Calibri" w:cs="Calibri"/>
        </w:rPr>
        <w:t>Marie Lilly</w:t>
      </w:r>
      <w:ins w:id="13" w:author="Marie Lilly" w:date="2026-05-01T17:29:00Z" w16du:dateUtc="2026-05-01T21:29:00Z">
        <w:r w:rsidR="006D2B0B">
          <w:rPr>
            <w:rFonts w:ascii="Calibri" w:hAnsi="Calibri" w:cs="Calibri"/>
          </w:rPr>
          <w:t>,</w:t>
        </w:r>
      </w:ins>
      <w:del w:id="14" w:author="Marie Lilly" w:date="2026-05-01T17:29:00Z" w16du:dateUtc="2026-05-01T21:29:00Z">
        <w:r w:rsidR="00D36E8C" w:rsidRPr="00B03623" w:rsidDel="006D2B0B">
          <w:rPr>
            <w:rFonts w:ascii="Calibri" w:hAnsi="Calibri" w:cs="Calibri"/>
          </w:rPr>
          <w:delText xml:space="preserve">, Heather Kopsco, </w:delText>
        </w:r>
      </w:del>
      <w:r w:rsidR="00D36E8C" w:rsidRPr="00B03623">
        <w:rPr>
          <w:rFonts w:ascii="Calibri" w:hAnsi="Calibri" w:cs="Calibri"/>
        </w:rPr>
        <w:t>Rob Gullery</w:t>
      </w:r>
      <w:del w:id="15" w:author="Marie Lilly" w:date="2026-05-01T17:29:00Z" w16du:dateUtc="2026-05-01T21:29:00Z">
        <w:r w:rsidR="00D36E8C" w:rsidRPr="00B03623" w:rsidDel="006D2B0B">
          <w:rPr>
            <w:rFonts w:ascii="Calibri" w:hAnsi="Calibri" w:cs="Calibri"/>
          </w:rPr>
          <w:delText xml:space="preserve">, Myles Davis, Adara Anisman </w:delText>
        </w:r>
      </w:del>
      <w:r w:rsidRPr="00B03623">
        <w:rPr>
          <w:rFonts w:ascii="Calibri" w:hAnsi="Calibri" w:cs="Calibri"/>
        </w:rPr>
        <w:t xml:space="preserve"> </w:t>
      </w:r>
    </w:p>
    <w:p w14:paraId="205FD6AA" w14:textId="77777777" w:rsidR="00095290" w:rsidRPr="00B03623" w:rsidRDefault="00095290" w:rsidP="00B03623">
      <w:pPr>
        <w:pStyle w:val="Narration"/>
        <w:numPr>
          <w:ilvl w:val="1"/>
          <w:numId w:val="3"/>
        </w:numPr>
      </w:pPr>
      <w:r w:rsidRPr="00B03623">
        <w:t xml:space="preserve">During site visits, select trees within 50 meters of the randomly generated point that are suitable for wildlife camera placement </w:t>
      </w:r>
      <w:r w:rsidRPr="00B03623">
        <w:rPr>
          <w:b/>
          <w:bCs/>
        </w:rPr>
        <w:t>[1]</w:t>
      </w:r>
      <w:r w:rsidRPr="00B03623">
        <w:t>.</w:t>
      </w:r>
    </w:p>
    <w:p w14:paraId="17BAFF3E" w14:textId="41C808BD" w:rsidR="00095290" w:rsidRPr="00B03623" w:rsidRDefault="00095290" w:rsidP="00B03623">
      <w:pPr>
        <w:pStyle w:val="ShotDescription"/>
        <w:numPr>
          <w:ilvl w:val="2"/>
          <w:numId w:val="3"/>
        </w:numPr>
      </w:pPr>
      <w:r w:rsidRPr="00B03623">
        <w:t xml:space="preserve">WIDE: Talent walking through a forested area and examining trees with a GPS unit or marker indicating the 50-meter boundary. </w:t>
      </w:r>
    </w:p>
    <w:p w14:paraId="64C3FD97" w14:textId="77777777" w:rsidR="00095290" w:rsidRPr="00B03623" w:rsidRDefault="00095290" w:rsidP="00095290">
      <w:pPr>
        <w:pStyle w:val="ShotDescription"/>
        <w:ind w:firstLine="0"/>
      </w:pPr>
    </w:p>
    <w:p w14:paraId="7BDEABEF" w14:textId="77777777" w:rsidR="00095290" w:rsidRPr="00B03623" w:rsidRDefault="00095290" w:rsidP="00B03623">
      <w:pPr>
        <w:pStyle w:val="Narration"/>
        <w:numPr>
          <w:ilvl w:val="1"/>
          <w:numId w:val="3"/>
        </w:numPr>
      </w:pPr>
      <w:r w:rsidRPr="00B03623">
        <w:t xml:space="preserve">Place the wildlife camera at knee height, approximately 50 centimeters, in a location that is hidden from trails </w:t>
      </w:r>
      <w:r w:rsidRPr="00B03623">
        <w:rPr>
          <w:b/>
          <w:bCs/>
        </w:rPr>
        <w:t>[1]</w:t>
      </w:r>
      <w:r w:rsidRPr="00B03623">
        <w:t xml:space="preserve">. Angle the camera away from areas of human traffic such as trails or walkways to minimize human detections </w:t>
      </w:r>
      <w:r w:rsidRPr="00B03623">
        <w:rPr>
          <w:b/>
          <w:bCs/>
        </w:rPr>
        <w:t>[2]</w:t>
      </w:r>
      <w:r w:rsidRPr="00B03623">
        <w:t xml:space="preserve">. Avoid placing the camera facing directly east or west to prevent sun glare </w:t>
      </w:r>
      <w:r w:rsidRPr="00B03623">
        <w:rPr>
          <w:b/>
          <w:bCs/>
        </w:rPr>
        <w:t>[3]</w:t>
      </w:r>
      <w:r w:rsidRPr="00B03623">
        <w:t>.</w:t>
      </w:r>
    </w:p>
    <w:p w14:paraId="2876FBCB" w14:textId="77777777" w:rsidR="00095290" w:rsidRPr="00B03623" w:rsidRDefault="00095290" w:rsidP="00B03623">
      <w:pPr>
        <w:pStyle w:val="ShotDescription"/>
        <w:numPr>
          <w:ilvl w:val="2"/>
          <w:numId w:val="3"/>
        </w:numPr>
      </w:pPr>
      <w:r w:rsidRPr="00B03623">
        <w:t xml:space="preserve">Talent crouching and attaching a wildlife camera to a tree trunk at knee height, checking that it is not visible from nearby </w:t>
      </w:r>
      <w:commentRangeStart w:id="16"/>
      <w:r w:rsidRPr="00B03623">
        <w:t>trails.</w:t>
      </w:r>
      <w:commentRangeEnd w:id="16"/>
      <w:r w:rsidR="005E59F7" w:rsidRPr="00B03623">
        <w:rPr>
          <w:rStyle w:val="CommentReference"/>
          <w:sz w:val="24"/>
          <w:szCs w:val="24"/>
        </w:rPr>
        <w:commentReference w:id="16"/>
      </w:r>
    </w:p>
    <w:p w14:paraId="77A659E8" w14:textId="77777777" w:rsidR="00095290" w:rsidRPr="00B03623" w:rsidRDefault="00095290" w:rsidP="00B03623">
      <w:pPr>
        <w:pStyle w:val="ShotDescription"/>
        <w:numPr>
          <w:ilvl w:val="2"/>
          <w:numId w:val="3"/>
        </w:numPr>
      </w:pPr>
      <w:r w:rsidRPr="00B03623">
        <w:t>Talent adjusting the camera angle to face away from a visible trail in the background.</w:t>
      </w:r>
    </w:p>
    <w:p w14:paraId="43D41E34" w14:textId="77777777" w:rsidR="00095290" w:rsidRPr="00B03623" w:rsidRDefault="00095290" w:rsidP="00B03623">
      <w:pPr>
        <w:pStyle w:val="ShotDescription"/>
        <w:numPr>
          <w:ilvl w:val="2"/>
          <w:numId w:val="3"/>
        </w:numPr>
      </w:pPr>
      <w:r w:rsidRPr="00B03623">
        <w:t>Talent checking the direction of sunlight with a compass or phone app and repositioning the camera to avoid east or west orientation.</w:t>
      </w:r>
    </w:p>
    <w:p w14:paraId="76EC8010" w14:textId="77777777" w:rsidR="00095290" w:rsidRPr="00B03623" w:rsidRDefault="00095290" w:rsidP="00095290">
      <w:pPr>
        <w:pStyle w:val="ShotDescription"/>
        <w:ind w:firstLine="0"/>
      </w:pPr>
    </w:p>
    <w:p w14:paraId="3B9793B9" w14:textId="77777777" w:rsidR="00095290" w:rsidRPr="00B03623" w:rsidRDefault="00095290" w:rsidP="00B03623">
      <w:pPr>
        <w:pStyle w:val="Narration"/>
        <w:numPr>
          <w:ilvl w:val="1"/>
          <w:numId w:val="3"/>
        </w:numPr>
      </w:pPr>
      <w:r w:rsidRPr="00B03623">
        <w:t xml:space="preserve">Remove any large grass blades, leaves, or objects in front of the camera that may </w:t>
      </w:r>
      <w:r w:rsidRPr="00B03623">
        <w:lastRenderedPageBreak/>
        <w:t xml:space="preserve">interfere with its sensors, which have a detection distance of up to 80 feet </w:t>
      </w:r>
      <w:r w:rsidRPr="00B03623">
        <w:rPr>
          <w:b/>
          <w:bCs/>
        </w:rPr>
        <w:t>[1]</w:t>
      </w:r>
      <w:r w:rsidRPr="00B03623">
        <w:t xml:space="preserve">. This reduces false triggers caused by wind movement </w:t>
      </w:r>
      <w:r w:rsidRPr="00B03623">
        <w:rPr>
          <w:b/>
          <w:bCs/>
        </w:rPr>
        <w:t>[2]</w:t>
      </w:r>
      <w:r w:rsidRPr="00B03623">
        <w:t>.</w:t>
      </w:r>
    </w:p>
    <w:p w14:paraId="410AEA16" w14:textId="1470C623" w:rsidR="00095290" w:rsidRPr="00B03623" w:rsidRDefault="00095290" w:rsidP="00B03623">
      <w:pPr>
        <w:pStyle w:val="ShotDescription"/>
        <w:numPr>
          <w:ilvl w:val="2"/>
          <w:numId w:val="3"/>
        </w:numPr>
      </w:pPr>
      <w:commentRangeStart w:id="17"/>
      <w:commentRangeStart w:id="18"/>
      <w:r w:rsidRPr="00B03623">
        <w:t>Talent clearing vegetation, grass blades, or leaves from the area in front of the wildlife camera.</w:t>
      </w:r>
      <w:commentRangeEnd w:id="17"/>
      <w:r w:rsidR="006D2B0B" w:rsidRPr="00B03623">
        <w:rPr>
          <w:rStyle w:val="CommentReference"/>
          <w:sz w:val="24"/>
          <w:szCs w:val="24"/>
        </w:rPr>
        <w:commentReference w:id="17"/>
      </w:r>
      <w:commentRangeEnd w:id="18"/>
      <w:r w:rsidR="005E59F7" w:rsidRPr="00B03623">
        <w:rPr>
          <w:rStyle w:val="CommentReference"/>
          <w:sz w:val="24"/>
          <w:szCs w:val="24"/>
        </w:rPr>
        <w:commentReference w:id="18"/>
      </w:r>
    </w:p>
    <w:p w14:paraId="5AC32B94" w14:textId="456DF5EB" w:rsidR="00095290" w:rsidRPr="00B03623" w:rsidRDefault="00095290" w:rsidP="00B03623">
      <w:pPr>
        <w:pStyle w:val="ShotDescription"/>
        <w:numPr>
          <w:ilvl w:val="2"/>
          <w:numId w:val="3"/>
        </w:numPr>
      </w:pPr>
      <w:r w:rsidRPr="00B03623">
        <w:t xml:space="preserve">Talent inspecting the cleared field of </w:t>
      </w:r>
      <w:commentRangeStart w:id="19"/>
      <w:r w:rsidRPr="00B03623">
        <w:t>view.</w:t>
      </w:r>
      <w:commentRangeEnd w:id="19"/>
      <w:r w:rsidR="000954AA" w:rsidRPr="00B03623">
        <w:rPr>
          <w:rStyle w:val="CommentReference"/>
          <w:sz w:val="24"/>
          <w:szCs w:val="24"/>
        </w:rPr>
        <w:commentReference w:id="19"/>
      </w:r>
    </w:p>
    <w:p w14:paraId="1CF0B4A4" w14:textId="77777777" w:rsidR="00095290" w:rsidRPr="00B03623" w:rsidRDefault="00095290" w:rsidP="00095290">
      <w:pPr>
        <w:pStyle w:val="ShotDescription"/>
        <w:ind w:firstLine="0"/>
      </w:pPr>
    </w:p>
    <w:p w14:paraId="0C6BA197" w14:textId="5B53D554" w:rsidR="00095290" w:rsidRPr="00B03623" w:rsidRDefault="00095290" w:rsidP="00B03623">
      <w:pPr>
        <w:pStyle w:val="Narration"/>
        <w:numPr>
          <w:ilvl w:val="1"/>
          <w:numId w:val="3"/>
        </w:numPr>
      </w:pPr>
      <w:r w:rsidRPr="00B03623">
        <w:t xml:space="preserve">Now, check that the wildlife camera is aligned parallel to the ground </w:t>
      </w:r>
      <w:r w:rsidRPr="00B03623">
        <w:rPr>
          <w:b/>
          <w:bCs/>
        </w:rPr>
        <w:t>[1]</w:t>
      </w:r>
      <w:r w:rsidRPr="00B03623">
        <w:t>.</w:t>
      </w:r>
    </w:p>
    <w:p w14:paraId="1822C2A6" w14:textId="77777777" w:rsidR="00095290" w:rsidRPr="00B03623" w:rsidRDefault="00095290" w:rsidP="00B03623">
      <w:pPr>
        <w:pStyle w:val="ShotDescription"/>
        <w:numPr>
          <w:ilvl w:val="2"/>
          <w:numId w:val="3"/>
        </w:numPr>
      </w:pPr>
      <w:r w:rsidRPr="00B03623">
        <w:t>Talent viewing the camera from the side and adjusting its position so that it is level with the ground surface.</w:t>
      </w:r>
    </w:p>
    <w:p w14:paraId="4291CD9D" w14:textId="77777777" w:rsidR="00095290" w:rsidRPr="00B03623" w:rsidRDefault="00095290" w:rsidP="00095290">
      <w:pPr>
        <w:pStyle w:val="ShotDescription"/>
        <w:ind w:firstLine="0"/>
      </w:pPr>
    </w:p>
    <w:p w14:paraId="089214E7" w14:textId="129CF716" w:rsidR="00095290" w:rsidRPr="00B03623" w:rsidRDefault="00095290" w:rsidP="00B03623">
      <w:pPr>
        <w:pStyle w:val="Narration"/>
        <w:numPr>
          <w:ilvl w:val="1"/>
          <w:numId w:val="3"/>
        </w:numPr>
      </w:pPr>
      <w:r w:rsidRPr="00B03623">
        <w:t xml:space="preserve">Deploy wildlife cameras at each selected location for at least 28 days, ensuring deployments occur during January, April, July, and October to capture seasonal variation in wildlife habitat use and occupancy </w:t>
      </w:r>
      <w:r w:rsidRPr="00B03623">
        <w:rPr>
          <w:b/>
          <w:bCs/>
        </w:rPr>
        <w:t>[1]</w:t>
      </w:r>
      <w:r w:rsidRPr="00B03623">
        <w:t>.</w:t>
      </w:r>
    </w:p>
    <w:p w14:paraId="6738970A" w14:textId="5C2F2837" w:rsidR="00095290" w:rsidRPr="00B03623" w:rsidRDefault="00095290" w:rsidP="00B03623">
      <w:pPr>
        <w:pStyle w:val="ShotDescription"/>
        <w:numPr>
          <w:ilvl w:val="2"/>
          <w:numId w:val="3"/>
        </w:numPr>
      </w:pPr>
      <w:r w:rsidRPr="00B03623">
        <w:t>Talent looking at the final secured wildlife camera on a tree and walking away, indicating deployment is complete.</w:t>
      </w:r>
    </w:p>
    <w:p w14:paraId="5F23803C" w14:textId="77777777" w:rsidR="00A31DBF" w:rsidRPr="00B03623" w:rsidRDefault="00A31DBF" w:rsidP="00A31DBF">
      <w:pPr>
        <w:pStyle w:val="ShotDescription"/>
        <w:ind w:firstLine="0"/>
      </w:pPr>
    </w:p>
    <w:p w14:paraId="10F583C6" w14:textId="77777777" w:rsidR="00095290" w:rsidRPr="00B03623" w:rsidRDefault="00095290" w:rsidP="00095290">
      <w:pPr>
        <w:rPr>
          <w:rFonts w:ascii="Calibri" w:hAnsi="Calibri" w:cs="Calibri"/>
        </w:rPr>
      </w:pPr>
    </w:p>
    <w:p w14:paraId="35CCF309" w14:textId="242EE3E4" w:rsidR="00095290" w:rsidRPr="00B03623" w:rsidRDefault="00A31DBF" w:rsidP="00B03623">
      <w:pPr>
        <w:pStyle w:val="ListParagraph"/>
        <w:numPr>
          <w:ilvl w:val="0"/>
          <w:numId w:val="3"/>
        </w:numPr>
        <w:rPr>
          <w:rFonts w:ascii="Calibri" w:hAnsi="Calibri" w:cs="Calibri"/>
          <w:b/>
          <w:bCs/>
        </w:rPr>
      </w:pPr>
      <w:r w:rsidRPr="00B03623">
        <w:rPr>
          <w:rFonts w:ascii="Calibri" w:hAnsi="Calibri" w:cs="Calibri"/>
          <w:b/>
          <w:bCs/>
        </w:rPr>
        <w:t>Preparation for Tick Collection</w:t>
      </w:r>
    </w:p>
    <w:p w14:paraId="129476C7" w14:textId="77777777" w:rsidR="00095290" w:rsidRPr="00B03623" w:rsidRDefault="00095290" w:rsidP="00095290">
      <w:pPr>
        <w:rPr>
          <w:rFonts w:ascii="Calibri" w:hAnsi="Calibri" w:cs="Calibri"/>
        </w:rPr>
      </w:pPr>
    </w:p>
    <w:p w14:paraId="649D6BA2" w14:textId="74D721C2" w:rsidR="00095290" w:rsidRPr="00B03623" w:rsidRDefault="00095290" w:rsidP="00095290">
      <w:pPr>
        <w:rPr>
          <w:rFonts w:ascii="Calibri" w:hAnsi="Calibri" w:cs="Calibri"/>
        </w:rPr>
      </w:pPr>
      <w:r w:rsidRPr="00B03623">
        <w:rPr>
          <w:rFonts w:ascii="Calibri" w:hAnsi="Calibri" w:cs="Calibri"/>
          <w:b/>
          <w:bCs/>
        </w:rPr>
        <w:t>Demonstrator</w:t>
      </w:r>
      <w:r w:rsidR="00B03623">
        <w:rPr>
          <w:rFonts w:ascii="Calibri" w:hAnsi="Calibri" w:cs="Calibri"/>
          <w:b/>
          <w:bCs/>
        </w:rPr>
        <w:t>s</w:t>
      </w:r>
      <w:r w:rsidRPr="00B03623">
        <w:rPr>
          <w:rFonts w:ascii="Calibri" w:hAnsi="Calibri" w:cs="Calibri"/>
          <w:b/>
          <w:bCs/>
        </w:rPr>
        <w:t xml:space="preserve">: </w:t>
      </w:r>
      <w:r w:rsidR="00D36E8C" w:rsidRPr="00B03623">
        <w:rPr>
          <w:rFonts w:ascii="Calibri" w:hAnsi="Calibri" w:cs="Calibri"/>
        </w:rPr>
        <w:t>Marie Lilly</w:t>
      </w:r>
      <w:del w:id="20" w:author="Marie Lilly" w:date="2026-03-24T16:51:00Z" w16du:dateUtc="2026-03-24T20:51:00Z">
        <w:r w:rsidR="00D36E8C" w:rsidRPr="00B03623" w:rsidDel="00515A15">
          <w:rPr>
            <w:rFonts w:ascii="Calibri" w:hAnsi="Calibri" w:cs="Calibri"/>
          </w:rPr>
          <w:delText xml:space="preserve">, Heather Kopsco, Rob Gullery, Myles Davis, Adara Anisman </w:delText>
        </w:r>
      </w:del>
      <w:r w:rsidRPr="00B03623">
        <w:rPr>
          <w:rFonts w:ascii="Calibri" w:hAnsi="Calibri" w:cs="Calibri"/>
        </w:rPr>
        <w:t xml:space="preserve"> </w:t>
      </w:r>
    </w:p>
    <w:p w14:paraId="063720AA" w14:textId="77777777" w:rsidR="00095290" w:rsidRPr="00B03623" w:rsidRDefault="00095290" w:rsidP="00095290">
      <w:pPr>
        <w:rPr>
          <w:rFonts w:ascii="Calibri" w:hAnsi="Calibri" w:cs="Calibri"/>
        </w:rPr>
      </w:pPr>
    </w:p>
    <w:p w14:paraId="4951D79F" w14:textId="1F897899" w:rsidR="00A31DBF" w:rsidRPr="00B03623" w:rsidRDefault="00095290" w:rsidP="00B03623">
      <w:pPr>
        <w:pStyle w:val="Narration"/>
        <w:numPr>
          <w:ilvl w:val="1"/>
          <w:numId w:val="3"/>
        </w:numPr>
      </w:pPr>
      <w:r w:rsidRPr="00B03623">
        <w:t xml:space="preserve">To begin the field season, prepare all required materials for tick dragging </w:t>
      </w:r>
      <w:r w:rsidRPr="00B03623">
        <w:rPr>
          <w:b/>
          <w:bCs/>
        </w:rPr>
        <w:t>[1]</w:t>
      </w:r>
      <w:r w:rsidRPr="00B03623">
        <w:t>.</w:t>
      </w:r>
      <w:r w:rsidR="00A31DBF" w:rsidRPr="00B03623">
        <w:t xml:space="preserve"> While wearing disposable laboratory gloves such as latex or nitrile </w:t>
      </w:r>
      <w:r w:rsidR="00A31DBF" w:rsidRPr="00B03623">
        <w:rPr>
          <w:b/>
          <w:bCs/>
        </w:rPr>
        <w:t>[2]</w:t>
      </w:r>
      <w:r w:rsidR="00A31DBF" w:rsidRPr="00B03623">
        <w:t xml:space="preserve">, fill 2 to 3 vials per planned transect with a minimum of 500 microliters of either 85 percent ethanol or RNA-DNA Shield </w:t>
      </w:r>
      <w:r w:rsidR="00A31DBF" w:rsidRPr="00B03623">
        <w:rPr>
          <w:b/>
          <w:bCs/>
        </w:rPr>
        <w:t>[2]</w:t>
      </w:r>
      <w:r w:rsidR="00A31DBF" w:rsidRPr="00B03623">
        <w:t>.</w:t>
      </w:r>
    </w:p>
    <w:p w14:paraId="14DDFBBE" w14:textId="1FB3AB99" w:rsidR="00095290" w:rsidRPr="00B03623" w:rsidRDefault="00095290" w:rsidP="00B03623">
      <w:pPr>
        <w:pStyle w:val="ShotDescription"/>
        <w:numPr>
          <w:ilvl w:val="2"/>
          <w:numId w:val="3"/>
        </w:numPr>
      </w:pPr>
      <w:r w:rsidRPr="00B03623">
        <w:t>Talent organizing tick dragging materials on a table, assembling necessary supplies.</w:t>
      </w:r>
    </w:p>
    <w:p w14:paraId="1B0137B1" w14:textId="77777777" w:rsidR="00095290" w:rsidRPr="00B03623" w:rsidRDefault="00095290" w:rsidP="00B03623">
      <w:pPr>
        <w:pStyle w:val="ShotDescription"/>
        <w:numPr>
          <w:ilvl w:val="2"/>
          <w:numId w:val="3"/>
        </w:numPr>
      </w:pPr>
      <w:r w:rsidRPr="00B03623">
        <w:t>Talent wearing gloves.</w:t>
      </w:r>
    </w:p>
    <w:p w14:paraId="1F2D6F90" w14:textId="5BDA53AA" w:rsidR="00095290" w:rsidRPr="00B03623" w:rsidRDefault="00095290" w:rsidP="00B03623">
      <w:pPr>
        <w:pStyle w:val="ShotDescription"/>
        <w:numPr>
          <w:ilvl w:val="2"/>
          <w:numId w:val="3"/>
        </w:numPr>
      </w:pPr>
      <w:r w:rsidRPr="00B03623">
        <w:t>Talent dispensing ethanol or RNA/DNA Shield into labeled 1.5 milliliter vials.</w:t>
      </w:r>
    </w:p>
    <w:p w14:paraId="529FE9D4" w14:textId="77777777" w:rsidR="00095290" w:rsidRPr="00B03623" w:rsidRDefault="00095290" w:rsidP="00095290">
      <w:pPr>
        <w:pStyle w:val="ShotDescription"/>
        <w:ind w:firstLine="0"/>
      </w:pPr>
    </w:p>
    <w:p w14:paraId="2D1DA6B4" w14:textId="5DEC5CF5" w:rsidR="00095290" w:rsidRPr="00B03623" w:rsidRDefault="00095290" w:rsidP="00B03623">
      <w:pPr>
        <w:pStyle w:val="Narration"/>
        <w:numPr>
          <w:ilvl w:val="1"/>
          <w:numId w:val="3"/>
        </w:numPr>
      </w:pPr>
      <w:r w:rsidRPr="00B03623">
        <w:t xml:space="preserve">Next, print enough datasheets to correspond to each planned transect </w:t>
      </w:r>
      <w:r w:rsidRPr="00B03623">
        <w:rPr>
          <w:b/>
          <w:bCs/>
        </w:rPr>
        <w:t>[1]</w:t>
      </w:r>
      <w:r w:rsidRPr="00B03623">
        <w:t>.</w:t>
      </w:r>
    </w:p>
    <w:p w14:paraId="6591147D" w14:textId="50E55864" w:rsidR="00095290" w:rsidRPr="00B03623" w:rsidRDefault="00095290" w:rsidP="00B03623">
      <w:pPr>
        <w:pStyle w:val="ShotDescription"/>
        <w:numPr>
          <w:ilvl w:val="2"/>
          <w:numId w:val="3"/>
        </w:numPr>
      </w:pPr>
      <w:r w:rsidRPr="00B03623">
        <w:t xml:space="preserve">Talent </w:t>
      </w:r>
      <w:del w:id="21" w:author="Marie Lilly" w:date="2026-03-24T16:52:00Z" w16du:dateUtc="2026-03-24T20:52:00Z">
        <w:r w:rsidRPr="00B03623" w:rsidDel="00515A15">
          <w:delText xml:space="preserve">printing and </w:delText>
        </w:r>
      </w:del>
      <w:r w:rsidRPr="00B03623">
        <w:t>stacking multiple datasheets labeled for each transect.</w:t>
      </w:r>
    </w:p>
    <w:p w14:paraId="397942DE" w14:textId="77777777" w:rsidR="00095290" w:rsidRPr="00B03623" w:rsidRDefault="00095290" w:rsidP="00095290">
      <w:pPr>
        <w:pStyle w:val="ShotDescription"/>
        <w:ind w:firstLine="0"/>
      </w:pPr>
    </w:p>
    <w:p w14:paraId="09CBFC18" w14:textId="77777777" w:rsidR="00095290" w:rsidRPr="00B03623" w:rsidRDefault="00095290" w:rsidP="00B03623">
      <w:pPr>
        <w:pStyle w:val="Narration"/>
        <w:numPr>
          <w:ilvl w:val="1"/>
          <w:numId w:val="3"/>
        </w:numPr>
      </w:pPr>
      <w:r w:rsidRPr="00B03623">
        <w:t>Place all tick collection materials—including forceps, permanent markers, prepared vials, clear plastic tape for collecting abundant larvae, and a writing utensil for note-</w:t>
      </w:r>
      <w:r w:rsidRPr="00B03623">
        <w:lastRenderedPageBreak/>
        <w:t xml:space="preserve">taking—into a fanny pack for field use </w:t>
      </w:r>
      <w:r w:rsidRPr="00B03623">
        <w:rPr>
          <w:b/>
          <w:bCs/>
        </w:rPr>
        <w:t>[1]</w:t>
      </w:r>
      <w:r w:rsidRPr="00B03623">
        <w:t xml:space="preserve">. Prepare one fanny pack per field data collector </w:t>
      </w:r>
      <w:r w:rsidRPr="00B03623">
        <w:rPr>
          <w:b/>
          <w:bCs/>
        </w:rPr>
        <w:t>[2]</w:t>
      </w:r>
      <w:r w:rsidRPr="00B03623">
        <w:t>.</w:t>
      </w:r>
    </w:p>
    <w:p w14:paraId="7192E1C8" w14:textId="77777777" w:rsidR="00095290" w:rsidRPr="00B03623" w:rsidRDefault="00095290" w:rsidP="00B03623">
      <w:pPr>
        <w:pStyle w:val="ShotDescription"/>
        <w:numPr>
          <w:ilvl w:val="2"/>
          <w:numId w:val="3"/>
        </w:numPr>
      </w:pPr>
      <w:r w:rsidRPr="00B03623">
        <w:t>Talent placing the listed materials into an open fanny pack on a workbench.</w:t>
      </w:r>
    </w:p>
    <w:p w14:paraId="2AECB749" w14:textId="77777777" w:rsidR="00095290" w:rsidRPr="00B03623" w:rsidRDefault="00095290" w:rsidP="00B03623">
      <w:pPr>
        <w:pStyle w:val="ShotDescription"/>
        <w:numPr>
          <w:ilvl w:val="2"/>
          <w:numId w:val="3"/>
        </w:numPr>
      </w:pPr>
      <w:r w:rsidRPr="00B03623">
        <w:t>Talent zipping up several prepared fanny packs and setting them aside, one for each team member.</w:t>
      </w:r>
    </w:p>
    <w:p w14:paraId="7F79E06D" w14:textId="77777777" w:rsidR="00095290" w:rsidRPr="00B03623" w:rsidRDefault="00095290" w:rsidP="00095290">
      <w:pPr>
        <w:pStyle w:val="ShotDescription"/>
        <w:ind w:firstLine="0"/>
      </w:pPr>
    </w:p>
    <w:p w14:paraId="47B47756" w14:textId="155B6447" w:rsidR="00A31DBF" w:rsidRDefault="00095290" w:rsidP="00B03623">
      <w:pPr>
        <w:pStyle w:val="Narration"/>
        <w:numPr>
          <w:ilvl w:val="1"/>
          <w:numId w:val="3"/>
        </w:numPr>
        <w:rPr>
          <w:ins w:id="22" w:author="Marie Lilly" w:date="2026-05-01T17:36:00Z" w16du:dateUtc="2026-05-01T21:36:00Z"/>
        </w:rPr>
      </w:pPr>
      <w:r w:rsidRPr="00B03623">
        <w:t xml:space="preserve">Estimate each field data collector’s step length by having them walk a 10-meter transect three times and then calculate the average step length </w:t>
      </w:r>
      <w:r w:rsidRPr="00B03623">
        <w:rPr>
          <w:b/>
          <w:bCs/>
        </w:rPr>
        <w:t>[1]</w:t>
      </w:r>
      <w:r w:rsidRPr="00B03623">
        <w:t>.</w:t>
      </w:r>
      <w:r w:rsidR="00A31DBF" w:rsidRPr="00B03623">
        <w:t xml:space="preserve"> For personal safety during tick collection, prepare light-colored, long-sleeved clothing such as white coveralls to improve visibility of ticks on personnel </w:t>
      </w:r>
      <w:r w:rsidR="00A31DBF" w:rsidRPr="00B03623">
        <w:rPr>
          <w:b/>
          <w:bCs/>
        </w:rPr>
        <w:t>[2]</w:t>
      </w:r>
      <w:r w:rsidR="00A31DBF" w:rsidRPr="00B03623">
        <w:t>.</w:t>
      </w:r>
    </w:p>
    <w:p w14:paraId="36F72FCA" w14:textId="1AE76D4A" w:rsidR="006D2B0B" w:rsidRPr="00B03623" w:rsidRDefault="006D2B0B" w:rsidP="006D2B0B">
      <w:pPr>
        <w:pStyle w:val="Narration"/>
        <w:ind w:firstLine="0"/>
        <w:pPrChange w:id="23" w:author="Marie Lilly" w:date="2026-05-01T17:36:00Z" w16du:dateUtc="2026-05-01T21:36:00Z">
          <w:pPr>
            <w:pStyle w:val="Narration"/>
            <w:numPr>
              <w:ilvl w:val="1"/>
              <w:numId w:val="3"/>
            </w:numPr>
          </w:pPr>
        </w:pPrChange>
      </w:pPr>
      <w:ins w:id="24" w:author="Marie Lilly" w:date="2026-05-01T17:36:00Z" w16du:dateUtc="2026-05-01T21:36:00Z">
        <w:r>
          <w:t>Added shot: Talent measuring 10m u</w:t>
        </w:r>
      </w:ins>
      <w:ins w:id="25" w:author="Marie Lilly" w:date="2026-05-01T17:37:00Z" w16du:dateUtc="2026-05-01T21:37:00Z">
        <w:r>
          <w:t>sing a measuring device.</w:t>
        </w:r>
      </w:ins>
    </w:p>
    <w:p w14:paraId="76565E45" w14:textId="60A94B7C" w:rsidR="00095290" w:rsidRPr="00B03623" w:rsidRDefault="00095290" w:rsidP="00B03623">
      <w:pPr>
        <w:pStyle w:val="ShotDescription"/>
        <w:numPr>
          <w:ilvl w:val="2"/>
          <w:numId w:val="3"/>
        </w:numPr>
      </w:pPr>
      <w:commentRangeStart w:id="26"/>
      <w:r w:rsidRPr="00B03623">
        <w:t xml:space="preserve">Talent walking a 10-meter measured path as another team member records steps taken. </w:t>
      </w:r>
      <w:r w:rsidRPr="00B03623">
        <w:rPr>
          <w:b/>
          <w:bCs/>
          <w:highlight w:val="yellow"/>
        </w:rPr>
        <w:t>Authors</w:t>
      </w:r>
      <w:r w:rsidRPr="00B03623">
        <w:rPr>
          <w:highlight w:val="yellow"/>
        </w:rPr>
        <w:t>: If possible</w:t>
      </w:r>
      <w:r w:rsidR="00B03623">
        <w:rPr>
          <w:highlight w:val="yellow"/>
        </w:rPr>
        <w:t>,</w:t>
      </w:r>
      <w:r w:rsidRPr="00B03623">
        <w:rPr>
          <w:highlight w:val="yellow"/>
        </w:rPr>
        <w:t xml:space="preserve"> include a second talent here</w:t>
      </w:r>
      <w:commentRangeEnd w:id="26"/>
      <w:r w:rsidR="006D2B0B" w:rsidRPr="00B03623">
        <w:rPr>
          <w:rStyle w:val="CommentReference"/>
          <w:sz w:val="24"/>
          <w:szCs w:val="24"/>
        </w:rPr>
        <w:commentReference w:id="26"/>
      </w:r>
    </w:p>
    <w:p w14:paraId="36C8E7CD" w14:textId="0D51FEF7" w:rsidR="00095290" w:rsidRPr="00B03623" w:rsidRDefault="00095290" w:rsidP="00B03623">
      <w:pPr>
        <w:pStyle w:val="ShotDescription"/>
        <w:numPr>
          <w:ilvl w:val="2"/>
          <w:numId w:val="3"/>
        </w:numPr>
      </w:pPr>
      <w:r w:rsidRPr="00B03623">
        <w:t>Talent placing a light colored cloth on a plastic sheet/desk outdoors.</w:t>
      </w:r>
    </w:p>
    <w:p w14:paraId="013120CC" w14:textId="77777777" w:rsidR="00095290" w:rsidRPr="00B03623" w:rsidRDefault="00095290" w:rsidP="00095290">
      <w:pPr>
        <w:pStyle w:val="ShotDescription"/>
        <w:ind w:firstLine="0"/>
      </w:pPr>
    </w:p>
    <w:p w14:paraId="7738A35C" w14:textId="1E9A9857" w:rsidR="00A31DBF" w:rsidRPr="00B03623" w:rsidRDefault="00095290" w:rsidP="00B03623">
      <w:pPr>
        <w:pStyle w:val="Narration"/>
        <w:numPr>
          <w:ilvl w:val="1"/>
          <w:numId w:val="3"/>
        </w:numPr>
      </w:pPr>
      <w:r w:rsidRPr="00B03623">
        <w:t xml:space="preserve">At least 24 hours prior to field tick collection, treat clothing and shoes with insecticide products containing 0.5 percent permethrin and allow them to air dry </w:t>
      </w:r>
      <w:r w:rsidRPr="00B03623">
        <w:rPr>
          <w:b/>
          <w:bCs/>
        </w:rPr>
        <w:t>[1-TXT]</w:t>
      </w:r>
      <w:r w:rsidRPr="00B03623">
        <w:t xml:space="preserve">. </w:t>
      </w:r>
      <w:r w:rsidR="00A31DBF" w:rsidRPr="00B03623">
        <w:t xml:space="preserve">Before arriving at the field site, tuck pants into socks to prevent tick entry </w:t>
      </w:r>
      <w:r w:rsidR="00A31DBF" w:rsidRPr="00B03623">
        <w:rPr>
          <w:b/>
          <w:bCs/>
        </w:rPr>
        <w:t>[2]</w:t>
      </w:r>
      <w:r w:rsidR="00A31DBF" w:rsidRPr="00B03623">
        <w:t>.</w:t>
      </w:r>
    </w:p>
    <w:p w14:paraId="1D9CBD5F" w14:textId="670A537C" w:rsidR="00095290" w:rsidRPr="00B03623" w:rsidRDefault="00095290" w:rsidP="00B03623">
      <w:pPr>
        <w:pStyle w:val="ShotDescription"/>
        <w:numPr>
          <w:ilvl w:val="2"/>
          <w:numId w:val="3"/>
        </w:numPr>
      </w:pPr>
      <w:r w:rsidRPr="00B03623">
        <w:t xml:space="preserve">Talent spraying permethrin onto clothing and shoes laid out on a plastic sheet outdoors. </w:t>
      </w:r>
      <w:r w:rsidRPr="00B03623">
        <w:rPr>
          <w:b/>
          <w:bCs/>
        </w:rPr>
        <w:t>TXT: Follow manufacturer guidelines for reapplication as needed</w:t>
      </w:r>
    </w:p>
    <w:p w14:paraId="0391FCA3" w14:textId="77777777" w:rsidR="00095290" w:rsidRPr="00B03623" w:rsidRDefault="00095290" w:rsidP="00B03623">
      <w:pPr>
        <w:pStyle w:val="ShotDescription"/>
        <w:numPr>
          <w:ilvl w:val="2"/>
          <w:numId w:val="3"/>
        </w:numPr>
      </w:pPr>
      <w:r w:rsidRPr="00B03623">
        <w:t>Talent demonstrating how to securely tuck pant legs into socks while dressed in field gear.</w:t>
      </w:r>
    </w:p>
    <w:p w14:paraId="4352FD4E" w14:textId="77777777" w:rsidR="00095290" w:rsidRPr="00B03623" w:rsidRDefault="00095290" w:rsidP="00095290">
      <w:pPr>
        <w:pStyle w:val="ShotDescription"/>
        <w:ind w:firstLine="0"/>
      </w:pPr>
    </w:p>
    <w:p w14:paraId="12B2D81D" w14:textId="2D95D336" w:rsidR="00095290" w:rsidRPr="00B03623" w:rsidRDefault="00095290" w:rsidP="00095290">
      <w:pPr>
        <w:pStyle w:val="ShotDescription"/>
        <w:ind w:firstLine="0"/>
      </w:pPr>
    </w:p>
    <w:p w14:paraId="72199458" w14:textId="77777777" w:rsidR="00095290" w:rsidRPr="00B03623" w:rsidRDefault="00095290" w:rsidP="00095290">
      <w:pPr>
        <w:rPr>
          <w:rFonts w:ascii="Calibri" w:hAnsi="Calibri" w:cs="Calibri"/>
        </w:rPr>
      </w:pPr>
    </w:p>
    <w:p w14:paraId="5A5CDC91" w14:textId="77777777" w:rsidR="00095290" w:rsidRPr="00B03623" w:rsidRDefault="00095290" w:rsidP="00095290">
      <w:pPr>
        <w:rPr>
          <w:rFonts w:ascii="Calibri" w:hAnsi="Calibri" w:cs="Calibri"/>
        </w:rPr>
      </w:pPr>
    </w:p>
    <w:p w14:paraId="37869665" w14:textId="2798EBFE" w:rsidR="00095290" w:rsidRPr="00B03623" w:rsidRDefault="00A31DBF" w:rsidP="00B03623">
      <w:pPr>
        <w:pStyle w:val="ListParagraph"/>
        <w:numPr>
          <w:ilvl w:val="0"/>
          <w:numId w:val="3"/>
        </w:numPr>
        <w:rPr>
          <w:rFonts w:ascii="Calibri" w:hAnsi="Calibri" w:cs="Calibri"/>
          <w:b/>
          <w:bCs/>
        </w:rPr>
      </w:pPr>
      <w:r w:rsidRPr="00B03623">
        <w:rPr>
          <w:rFonts w:ascii="Calibri" w:hAnsi="Calibri" w:cs="Calibri"/>
          <w:b/>
          <w:bCs/>
        </w:rPr>
        <w:t>Tick Drag Procedure to Collect the Field Ticks</w:t>
      </w:r>
    </w:p>
    <w:p w14:paraId="59C812A4" w14:textId="77777777" w:rsidR="00A31DBF" w:rsidRPr="00B03623" w:rsidRDefault="00A31DBF" w:rsidP="00A31DBF">
      <w:pPr>
        <w:pStyle w:val="ListParagraph"/>
        <w:ind w:left="360"/>
        <w:rPr>
          <w:rFonts w:ascii="Calibri" w:hAnsi="Calibri" w:cs="Calibri"/>
          <w:b/>
          <w:bCs/>
        </w:rPr>
      </w:pPr>
    </w:p>
    <w:p w14:paraId="7A1DB096" w14:textId="013BA11C" w:rsidR="00095290" w:rsidRPr="00B03623" w:rsidRDefault="00095290" w:rsidP="00095290">
      <w:pPr>
        <w:rPr>
          <w:rFonts w:ascii="Calibri" w:hAnsi="Calibri" w:cs="Calibri"/>
        </w:rPr>
      </w:pPr>
      <w:r w:rsidRPr="00B03623">
        <w:rPr>
          <w:rFonts w:ascii="Calibri" w:hAnsi="Calibri" w:cs="Calibri"/>
          <w:b/>
          <w:bCs/>
        </w:rPr>
        <w:t>Demonstrator</w:t>
      </w:r>
      <w:r w:rsidR="00B03623">
        <w:rPr>
          <w:rFonts w:ascii="Calibri" w:hAnsi="Calibri" w:cs="Calibri"/>
          <w:b/>
          <w:bCs/>
        </w:rPr>
        <w:t>s</w:t>
      </w:r>
      <w:r w:rsidRPr="00B03623">
        <w:rPr>
          <w:rFonts w:ascii="Calibri" w:hAnsi="Calibri" w:cs="Calibri"/>
          <w:b/>
          <w:bCs/>
        </w:rPr>
        <w:t xml:space="preserve">: </w:t>
      </w:r>
      <w:r w:rsidR="00D36E8C" w:rsidRPr="00B03623">
        <w:rPr>
          <w:rFonts w:ascii="Calibri" w:hAnsi="Calibri" w:cs="Calibri"/>
        </w:rPr>
        <w:t xml:space="preserve">Marie Lilly, Heather Kopsco, Rob Gullery, Myles Davis, Adara Anisman </w:t>
      </w:r>
      <w:r w:rsidRPr="00B03623">
        <w:rPr>
          <w:rFonts w:ascii="Calibri" w:hAnsi="Calibri" w:cs="Calibri"/>
        </w:rPr>
        <w:t xml:space="preserve"> </w:t>
      </w:r>
    </w:p>
    <w:p w14:paraId="600C5962" w14:textId="77777777" w:rsidR="00095290" w:rsidRPr="00B03623" w:rsidRDefault="00095290" w:rsidP="00B03623">
      <w:pPr>
        <w:pStyle w:val="Narration"/>
        <w:numPr>
          <w:ilvl w:val="1"/>
          <w:numId w:val="3"/>
        </w:numPr>
      </w:pPr>
      <w:r w:rsidRPr="00B03623">
        <w:t xml:space="preserve">Allocate 30 minutes to 1 hour to complete each 100-meter transect, adjusting the time as needed based on tick density </w:t>
      </w:r>
      <w:r w:rsidRPr="00B03623">
        <w:rPr>
          <w:b/>
          <w:bCs/>
        </w:rPr>
        <w:t>[1]</w:t>
      </w:r>
      <w:r w:rsidRPr="00B03623">
        <w:t>.</w:t>
      </w:r>
    </w:p>
    <w:p w14:paraId="54CDFE36" w14:textId="3251E67D" w:rsidR="00095290" w:rsidRPr="00B03623" w:rsidRDefault="00095290" w:rsidP="00B03623">
      <w:pPr>
        <w:pStyle w:val="ShotDescription"/>
        <w:numPr>
          <w:ilvl w:val="2"/>
          <w:numId w:val="3"/>
        </w:numPr>
      </w:pPr>
      <w:r w:rsidRPr="00B03623">
        <w:t>Talent adjusting a timer in hand.</w:t>
      </w:r>
    </w:p>
    <w:p w14:paraId="361FDE93" w14:textId="77777777" w:rsidR="00095290" w:rsidRPr="00B03623" w:rsidRDefault="00095290" w:rsidP="00095290">
      <w:pPr>
        <w:pStyle w:val="ShotDescription"/>
        <w:ind w:firstLine="0"/>
      </w:pPr>
    </w:p>
    <w:p w14:paraId="7D9E2FE3" w14:textId="3EF28D17" w:rsidR="00095290" w:rsidRPr="00B03623" w:rsidRDefault="00095290" w:rsidP="00B03623">
      <w:pPr>
        <w:pStyle w:val="Narration"/>
        <w:numPr>
          <w:ilvl w:val="1"/>
          <w:numId w:val="3"/>
        </w:numPr>
      </w:pPr>
      <w:r w:rsidRPr="00B03623">
        <w:t xml:space="preserve">Record the details including the time of day </w:t>
      </w:r>
      <w:r w:rsidRPr="00B03623">
        <w:rPr>
          <w:b/>
          <w:bCs/>
        </w:rPr>
        <w:t>[1]</w:t>
      </w:r>
      <w:r w:rsidRPr="00B03623">
        <w:t xml:space="preserve">, weather conditions including temperature, wind, and relative humidity using a weather meter </w:t>
      </w:r>
      <w:r w:rsidRPr="00B03623">
        <w:rPr>
          <w:b/>
          <w:bCs/>
        </w:rPr>
        <w:t>[2]</w:t>
      </w:r>
      <w:r w:rsidRPr="00B03623">
        <w:t xml:space="preserve">, and the latitude and longitude coordinates at the start of the transect using a phone or GPS device with </w:t>
      </w:r>
      <w:r w:rsidRPr="00B03623">
        <w:lastRenderedPageBreak/>
        <w:t xml:space="preserve">at least 10-meter accuracy </w:t>
      </w:r>
      <w:r w:rsidRPr="00B03623">
        <w:rPr>
          <w:b/>
          <w:bCs/>
        </w:rPr>
        <w:t>[3]</w:t>
      </w:r>
      <w:r w:rsidRPr="00B03623">
        <w:t>.</w:t>
      </w:r>
    </w:p>
    <w:p w14:paraId="38A0023D" w14:textId="77777777" w:rsidR="00095290" w:rsidRPr="00B03623" w:rsidRDefault="00095290" w:rsidP="00B03623">
      <w:pPr>
        <w:pStyle w:val="ShotDescription"/>
        <w:numPr>
          <w:ilvl w:val="2"/>
          <w:numId w:val="3"/>
        </w:numPr>
      </w:pPr>
      <w:r w:rsidRPr="00B03623">
        <w:t>Talent writing the time of day on a datasheet.</w:t>
      </w:r>
    </w:p>
    <w:p w14:paraId="6D82B1DA" w14:textId="24839830" w:rsidR="00095290" w:rsidRPr="00B03623" w:rsidRDefault="00095290" w:rsidP="00B03623">
      <w:pPr>
        <w:pStyle w:val="ShotDescription"/>
        <w:numPr>
          <w:ilvl w:val="2"/>
          <w:numId w:val="3"/>
        </w:numPr>
      </w:pPr>
      <w:del w:id="27" w:author="Marie Lilly" w:date="2026-05-01T17:37:00Z" w16du:dateUtc="2026-05-01T21:37:00Z">
        <w:r w:rsidRPr="00B03623" w:rsidDel="006D2B0B">
          <w:delText>Talent holding a weather meter</w:delText>
        </w:r>
      </w:del>
      <w:del w:id="28" w:author="Marie Lilly" w:date="2026-05-01T17:38:00Z" w16du:dateUtc="2026-05-01T21:38:00Z">
        <w:r w:rsidRPr="00B03623" w:rsidDel="006D2B0B">
          <w:delText xml:space="preserve">, </w:delText>
        </w:r>
      </w:del>
      <w:r w:rsidRPr="00B03623">
        <w:t>noting down temperatur</w:t>
      </w:r>
      <w:commentRangeStart w:id="29"/>
      <w:r w:rsidRPr="00B03623">
        <w:t>e.</w:t>
      </w:r>
      <w:commentRangeEnd w:id="29"/>
      <w:r w:rsidR="006D2B0B" w:rsidRPr="00B03623">
        <w:rPr>
          <w:rStyle w:val="CommentReference"/>
          <w:sz w:val="24"/>
          <w:szCs w:val="24"/>
        </w:rPr>
        <w:commentReference w:id="29"/>
      </w:r>
    </w:p>
    <w:p w14:paraId="49EDF447" w14:textId="45AAE2B0" w:rsidR="00095290" w:rsidRPr="00B03623" w:rsidRDefault="00095290" w:rsidP="00B03623">
      <w:pPr>
        <w:pStyle w:val="ShotDescription"/>
        <w:numPr>
          <w:ilvl w:val="2"/>
          <w:numId w:val="3"/>
        </w:numPr>
      </w:pPr>
      <w:r w:rsidRPr="00B03623">
        <w:t>Talent using a phone GPS app to record coordinates.</w:t>
      </w:r>
    </w:p>
    <w:p w14:paraId="442DD33E" w14:textId="77777777" w:rsidR="00095290" w:rsidRPr="00B03623" w:rsidRDefault="00095290" w:rsidP="00095290">
      <w:pPr>
        <w:pStyle w:val="ShotDescription"/>
        <w:ind w:firstLine="0"/>
      </w:pPr>
    </w:p>
    <w:p w14:paraId="48C119D7" w14:textId="0E23756C" w:rsidR="00095290" w:rsidRPr="00B03623" w:rsidRDefault="00095290" w:rsidP="00B03623">
      <w:pPr>
        <w:pStyle w:val="Narration"/>
        <w:numPr>
          <w:ilvl w:val="1"/>
          <w:numId w:val="3"/>
        </w:numPr>
      </w:pPr>
      <w:r w:rsidRPr="00B03623">
        <w:t xml:space="preserve">Now, spread a 1 by </w:t>
      </w:r>
      <w:r w:rsidR="00B03623" w:rsidRPr="00B03623">
        <w:t>1-meter</w:t>
      </w:r>
      <w:r w:rsidRPr="00B03623">
        <w:t xml:space="preserve"> white corduroy or flannel drag cloth across the ground, ensuring that it is completely unfolded and maximally in contact with the forest floor or lawn </w:t>
      </w:r>
      <w:r w:rsidRPr="00B03623">
        <w:rPr>
          <w:b/>
          <w:bCs/>
        </w:rPr>
        <w:t>[1]</w:t>
      </w:r>
      <w:r w:rsidRPr="00B03623">
        <w:t>.</w:t>
      </w:r>
    </w:p>
    <w:p w14:paraId="330922F9" w14:textId="77777777" w:rsidR="00095290" w:rsidRPr="00B03623" w:rsidRDefault="00095290" w:rsidP="00B03623">
      <w:pPr>
        <w:pStyle w:val="ShotDescription"/>
        <w:numPr>
          <w:ilvl w:val="2"/>
          <w:numId w:val="3"/>
        </w:numPr>
      </w:pPr>
      <w:r w:rsidRPr="00B03623">
        <w:t>Talent unfolding the white drag cloth and laying it flat across uneven forest floor terrain, adjusting for full surface contact.</w:t>
      </w:r>
    </w:p>
    <w:p w14:paraId="3BEF9295" w14:textId="77777777" w:rsidR="00095290" w:rsidRPr="00B03623" w:rsidRDefault="00095290" w:rsidP="00095290">
      <w:pPr>
        <w:pStyle w:val="ShotDescription"/>
        <w:ind w:firstLine="0"/>
      </w:pPr>
    </w:p>
    <w:p w14:paraId="008F8A72" w14:textId="77777777" w:rsidR="00095290" w:rsidRPr="00B03623" w:rsidRDefault="00095290" w:rsidP="00B03623">
      <w:pPr>
        <w:pStyle w:val="Narration"/>
        <w:numPr>
          <w:ilvl w:val="1"/>
          <w:numId w:val="3"/>
        </w:numPr>
      </w:pPr>
      <w:r w:rsidRPr="00B03623">
        <w:t xml:space="preserve">Slowly walk a distance of 10 meters while dragging the cloth behind </w:t>
      </w:r>
      <w:r w:rsidRPr="00B03623">
        <w:rPr>
          <w:b/>
          <w:bCs/>
        </w:rPr>
        <w:t>[1]</w:t>
      </w:r>
      <w:r w:rsidRPr="00B03623">
        <w:t xml:space="preserve">, then stop to inspect the cloth for ticks </w:t>
      </w:r>
      <w:r w:rsidRPr="00B03623">
        <w:rPr>
          <w:b/>
          <w:bCs/>
        </w:rPr>
        <w:t>[2]</w:t>
      </w:r>
      <w:r w:rsidRPr="00B03623">
        <w:t>.</w:t>
      </w:r>
    </w:p>
    <w:p w14:paraId="1DBEDEAE" w14:textId="77777777" w:rsidR="00095290" w:rsidRPr="00B03623" w:rsidRDefault="00095290" w:rsidP="00B03623">
      <w:pPr>
        <w:pStyle w:val="ShotDescription"/>
        <w:numPr>
          <w:ilvl w:val="2"/>
          <w:numId w:val="3"/>
        </w:numPr>
      </w:pPr>
      <w:r w:rsidRPr="00B03623">
        <w:t>Talent walking forward slowly with the cloth dragging directly behind along the forest floor.</w:t>
      </w:r>
    </w:p>
    <w:p w14:paraId="3E717395" w14:textId="77777777" w:rsidR="00095290" w:rsidRPr="00B03623" w:rsidRDefault="00095290" w:rsidP="00B03623">
      <w:pPr>
        <w:pStyle w:val="ShotDescription"/>
        <w:numPr>
          <w:ilvl w:val="2"/>
          <w:numId w:val="3"/>
        </w:numPr>
      </w:pPr>
      <w:r w:rsidRPr="00B03623">
        <w:t>Talent pausing and lifting the drag cloth for inspectio</w:t>
      </w:r>
      <w:commentRangeStart w:id="30"/>
      <w:r w:rsidRPr="00B03623">
        <w:t>n.</w:t>
      </w:r>
      <w:commentRangeEnd w:id="30"/>
      <w:r w:rsidR="006D2B0B" w:rsidRPr="00B03623">
        <w:rPr>
          <w:rStyle w:val="CommentReference"/>
          <w:sz w:val="24"/>
          <w:szCs w:val="24"/>
        </w:rPr>
        <w:commentReference w:id="30"/>
      </w:r>
    </w:p>
    <w:p w14:paraId="0D6DE10B" w14:textId="77777777" w:rsidR="00095290" w:rsidRPr="00B03623" w:rsidRDefault="00095290" w:rsidP="00095290">
      <w:pPr>
        <w:pStyle w:val="ShotDescription"/>
        <w:ind w:firstLine="0"/>
      </w:pPr>
    </w:p>
    <w:p w14:paraId="216BED37" w14:textId="77777777" w:rsidR="00095290" w:rsidRPr="00B03623" w:rsidRDefault="00095290" w:rsidP="00B03623">
      <w:pPr>
        <w:pStyle w:val="Narration"/>
        <w:numPr>
          <w:ilvl w:val="1"/>
          <w:numId w:val="3"/>
        </w:numPr>
      </w:pPr>
      <w:r w:rsidRPr="00B03623">
        <w:t xml:space="preserve">Examine the cloth carefully for ticks by placing it in good lighting </w:t>
      </w:r>
      <w:r w:rsidRPr="00B03623">
        <w:rPr>
          <w:b/>
          <w:bCs/>
        </w:rPr>
        <w:t>[1]</w:t>
      </w:r>
      <w:r w:rsidRPr="00B03623">
        <w:t xml:space="preserve">, scanning systematically from left to right and top to bottom </w:t>
      </w:r>
      <w:r w:rsidRPr="00B03623">
        <w:rPr>
          <w:b/>
          <w:bCs/>
        </w:rPr>
        <w:t>[2]</w:t>
      </w:r>
      <w:r w:rsidRPr="00B03623">
        <w:t xml:space="preserve">, and watching for any movement </w:t>
      </w:r>
      <w:r w:rsidRPr="00B03623">
        <w:rPr>
          <w:b/>
          <w:bCs/>
        </w:rPr>
        <w:t>[3]</w:t>
      </w:r>
      <w:r w:rsidRPr="00B03623">
        <w:t>.</w:t>
      </w:r>
    </w:p>
    <w:p w14:paraId="44781D1D" w14:textId="63BE1965" w:rsidR="00095290" w:rsidRPr="00B03623" w:rsidRDefault="00095290" w:rsidP="00B03623">
      <w:pPr>
        <w:pStyle w:val="ShotDescription"/>
        <w:numPr>
          <w:ilvl w:val="2"/>
          <w:numId w:val="3"/>
        </w:numPr>
      </w:pPr>
      <w:del w:id="31" w:author="Marie Lilly" w:date="2026-05-01T17:38:00Z" w16du:dateUtc="2026-05-01T21:38:00Z">
        <w:r w:rsidRPr="00B03623" w:rsidDel="0015731A">
          <w:delText>Talent positioning the cloth under a sunlit area or using a flashlight</w:delText>
        </w:r>
      </w:del>
      <w:r w:rsidRPr="00B03623">
        <w:t>.</w:t>
      </w:r>
    </w:p>
    <w:p w14:paraId="4F01BBF9" w14:textId="77777777" w:rsidR="00095290" w:rsidRPr="00B03623" w:rsidRDefault="00095290" w:rsidP="00B03623">
      <w:pPr>
        <w:pStyle w:val="ShotDescription"/>
        <w:numPr>
          <w:ilvl w:val="2"/>
          <w:numId w:val="3"/>
        </w:numPr>
      </w:pPr>
      <w:r w:rsidRPr="00B03623">
        <w:t>Talent using their finger or pointer to scan across the cloth left to right and top to bottom.</w:t>
      </w:r>
    </w:p>
    <w:p w14:paraId="10952284" w14:textId="36BBDC60" w:rsidR="00095290" w:rsidRPr="00B03623" w:rsidRDefault="00095290" w:rsidP="00B03623">
      <w:pPr>
        <w:pStyle w:val="ShotDescription"/>
        <w:numPr>
          <w:ilvl w:val="2"/>
          <w:numId w:val="3"/>
        </w:numPr>
      </w:pPr>
      <w:r w:rsidRPr="00B03623">
        <w:t>Shot of a tick moving slightly on the fabric as it is being observed.</w:t>
      </w:r>
    </w:p>
    <w:p w14:paraId="4E707FAF" w14:textId="77777777" w:rsidR="00095290" w:rsidRPr="00B03623" w:rsidRDefault="00095290" w:rsidP="00095290">
      <w:pPr>
        <w:pStyle w:val="ShotDescription"/>
        <w:ind w:firstLine="0"/>
      </w:pPr>
    </w:p>
    <w:p w14:paraId="13622C30" w14:textId="3999AD9D" w:rsidR="00A31DBF" w:rsidRPr="00B03623" w:rsidRDefault="00095290" w:rsidP="00B03623">
      <w:pPr>
        <w:pStyle w:val="Narration"/>
        <w:numPr>
          <w:ilvl w:val="1"/>
          <w:numId w:val="3"/>
        </w:numPr>
      </w:pPr>
      <w:r w:rsidRPr="00B03623">
        <w:t xml:space="preserve">Use forceps to collect all visible ticks and place them into 1.5-milliliter vials pre-filled with 85 percent ethanol or RNA-DNA Shield </w:t>
      </w:r>
      <w:r w:rsidRPr="00B03623">
        <w:rPr>
          <w:b/>
          <w:bCs/>
        </w:rPr>
        <w:t>[1]</w:t>
      </w:r>
      <w:r w:rsidRPr="00B03623">
        <w:t xml:space="preserve">. Use a separate vial for each 100-meter transect and label it with a unique transect number </w:t>
      </w:r>
      <w:r w:rsidRPr="00B03623">
        <w:rPr>
          <w:b/>
          <w:bCs/>
        </w:rPr>
        <w:t>[2]</w:t>
      </w:r>
      <w:r w:rsidRPr="00B03623">
        <w:t>.</w:t>
      </w:r>
      <w:r w:rsidR="00A31DBF" w:rsidRPr="00B03623">
        <w:t xml:space="preserve"> If abundant larvae are found on the cloth, collect them using clear packing tape </w:t>
      </w:r>
      <w:r w:rsidR="00A31DBF" w:rsidRPr="00B03623">
        <w:rPr>
          <w:b/>
          <w:bCs/>
        </w:rPr>
        <w:t>[3]</w:t>
      </w:r>
      <w:r w:rsidR="00A31DBF" w:rsidRPr="00B03623">
        <w:t>.</w:t>
      </w:r>
    </w:p>
    <w:p w14:paraId="461B6619" w14:textId="77777777" w:rsidR="00095290" w:rsidRPr="00B03623" w:rsidRDefault="00095290" w:rsidP="00B03623">
      <w:pPr>
        <w:pStyle w:val="ShotDescription"/>
        <w:numPr>
          <w:ilvl w:val="2"/>
          <w:numId w:val="3"/>
        </w:numPr>
      </w:pPr>
      <w:r w:rsidRPr="00B03623">
        <w:t>Talent using forceps to pick up a tick and transferring it into a labeled vial.</w:t>
      </w:r>
    </w:p>
    <w:p w14:paraId="2428A307" w14:textId="77777777" w:rsidR="00095290" w:rsidRPr="00B03623" w:rsidRDefault="00095290" w:rsidP="00B03623">
      <w:pPr>
        <w:pStyle w:val="ShotDescription"/>
        <w:numPr>
          <w:ilvl w:val="2"/>
          <w:numId w:val="3"/>
        </w:numPr>
      </w:pPr>
      <w:r w:rsidRPr="00B03623">
        <w:t>Talent labeling a new vial with a specific transect number and placing it in a fanny pack.</w:t>
      </w:r>
    </w:p>
    <w:p w14:paraId="7CC255DA" w14:textId="77777777" w:rsidR="00095290" w:rsidRPr="00B03623" w:rsidRDefault="00095290" w:rsidP="00B03623">
      <w:pPr>
        <w:pStyle w:val="ShotDescription"/>
        <w:numPr>
          <w:ilvl w:val="2"/>
          <w:numId w:val="3"/>
        </w:numPr>
      </w:pPr>
      <w:r w:rsidRPr="00B03623">
        <w:t>Talent pressing a strip of clear tape onto clustered larvae on the cloth and sealing it carefully.</w:t>
      </w:r>
    </w:p>
    <w:p w14:paraId="6063CDCD" w14:textId="77777777" w:rsidR="00095290" w:rsidRPr="00B03623" w:rsidRDefault="00095290" w:rsidP="00095290">
      <w:pPr>
        <w:pStyle w:val="ShotDescription"/>
        <w:ind w:firstLine="0"/>
      </w:pPr>
    </w:p>
    <w:p w14:paraId="68BBEBC5" w14:textId="7BEDD5A5" w:rsidR="00A31DBF" w:rsidRPr="00B03623" w:rsidRDefault="00095290" w:rsidP="00B03623">
      <w:pPr>
        <w:pStyle w:val="Narration"/>
        <w:numPr>
          <w:ilvl w:val="1"/>
          <w:numId w:val="3"/>
        </w:numPr>
      </w:pPr>
      <w:r w:rsidRPr="00B03623">
        <w:t xml:space="preserve">At every 10-meter interval along the transect, record the number of ticks collected on the datasheet </w:t>
      </w:r>
      <w:r w:rsidRPr="00B03623">
        <w:rPr>
          <w:b/>
          <w:bCs/>
        </w:rPr>
        <w:t>[1]</w:t>
      </w:r>
      <w:r w:rsidRPr="00B03623">
        <w:t xml:space="preserve">, and when possible, identify the species and life stage </w:t>
      </w:r>
      <w:r w:rsidRPr="00B03623">
        <w:rPr>
          <w:b/>
          <w:bCs/>
        </w:rPr>
        <w:t>[2]</w:t>
      </w:r>
      <w:r w:rsidRPr="00B03623">
        <w:t>.</w:t>
      </w:r>
      <w:r w:rsidR="00A31DBF" w:rsidRPr="00B03623">
        <w:t xml:space="preserve"> Record the dominant vegetation type in each 10-meter segment, such as leaf litter, unmaintained herbaceous vegetation, or maintained grass </w:t>
      </w:r>
      <w:r w:rsidR="00A31DBF" w:rsidRPr="00B03623">
        <w:rPr>
          <w:b/>
          <w:bCs/>
        </w:rPr>
        <w:t>[2]</w:t>
      </w:r>
      <w:r w:rsidR="00A31DBF" w:rsidRPr="00B03623">
        <w:t>.</w:t>
      </w:r>
    </w:p>
    <w:p w14:paraId="1B81CA2F" w14:textId="77777777" w:rsidR="00095290" w:rsidRPr="00B03623" w:rsidRDefault="00095290" w:rsidP="00B03623">
      <w:pPr>
        <w:pStyle w:val="ShotDescription"/>
        <w:numPr>
          <w:ilvl w:val="2"/>
          <w:numId w:val="3"/>
        </w:numPr>
      </w:pPr>
      <w:r w:rsidRPr="00B03623">
        <w:t>Talent marking tick counts in the corresponding 10-meter segment row of the datasheet.</w:t>
      </w:r>
    </w:p>
    <w:p w14:paraId="5D36365A" w14:textId="27A3E74D" w:rsidR="00095290" w:rsidRPr="00B03623" w:rsidRDefault="00095290" w:rsidP="00B03623">
      <w:pPr>
        <w:pStyle w:val="ShotDescription"/>
        <w:numPr>
          <w:ilvl w:val="2"/>
          <w:numId w:val="3"/>
        </w:numPr>
      </w:pPr>
      <w:r w:rsidRPr="00B03623">
        <w:t>Talent referencing an identification guide while observing tick characteristics through a magnifier.</w:t>
      </w:r>
    </w:p>
    <w:p w14:paraId="0653C410" w14:textId="77777777" w:rsidR="0015731A" w:rsidRDefault="00095290" w:rsidP="0015731A">
      <w:pPr>
        <w:pStyle w:val="ShotDescription"/>
        <w:numPr>
          <w:ilvl w:val="2"/>
          <w:numId w:val="3"/>
        </w:numPr>
        <w:rPr>
          <w:ins w:id="32" w:author="Marie Lilly" w:date="2026-05-01T17:40:00Z" w16du:dateUtc="2026-05-01T21:40:00Z"/>
        </w:rPr>
      </w:pPr>
      <w:r w:rsidRPr="00B03623">
        <w:t xml:space="preserve">Talent surveying the ground cover in the transect segment </w:t>
      </w:r>
    </w:p>
    <w:p w14:paraId="5F9992C3" w14:textId="19E45557" w:rsidR="00095290" w:rsidRPr="00B03623" w:rsidRDefault="0015731A" w:rsidP="0015731A">
      <w:pPr>
        <w:pStyle w:val="ShotDescription"/>
        <w:ind w:left="907" w:firstLine="0"/>
        <w:pPrChange w:id="33" w:author="Marie Lilly" w:date="2026-05-01T17:40:00Z" w16du:dateUtc="2026-05-01T21:40:00Z">
          <w:pPr>
            <w:pStyle w:val="ShotDescription"/>
            <w:numPr>
              <w:ilvl w:val="2"/>
              <w:numId w:val="3"/>
            </w:numPr>
          </w:pPr>
        </w:pPrChange>
      </w:pPr>
      <w:commentRangeStart w:id="34"/>
      <w:commentRangeStart w:id="35"/>
      <w:ins w:id="36" w:author="Marie Lilly" w:date="2026-05-01T17:40:00Z" w16du:dateUtc="2026-05-01T21:40:00Z">
        <w:r>
          <w:t xml:space="preserve">Added shot: </w:t>
        </w:r>
      </w:ins>
      <w:commentRangeEnd w:id="34"/>
      <w:r w:rsidR="00AE5948" w:rsidRPr="00B03623">
        <w:rPr>
          <w:rStyle w:val="CommentReference"/>
          <w:sz w:val="24"/>
          <w:szCs w:val="24"/>
        </w:rPr>
        <w:commentReference w:id="34"/>
      </w:r>
      <w:commentRangeEnd w:id="35"/>
      <w:r w:rsidR="00A0620D" w:rsidRPr="00B03623">
        <w:rPr>
          <w:rStyle w:val="CommentReference"/>
          <w:sz w:val="24"/>
          <w:szCs w:val="24"/>
        </w:rPr>
        <w:commentReference w:id="35"/>
      </w:r>
      <w:r w:rsidR="00095290" w:rsidRPr="00B03623">
        <w:t>and writing down the vegetation type on the datasheet.</w:t>
      </w:r>
    </w:p>
    <w:p w14:paraId="474F433E" w14:textId="77777777" w:rsidR="00095290" w:rsidRPr="00B03623" w:rsidRDefault="00095290" w:rsidP="00095290">
      <w:pPr>
        <w:pStyle w:val="ShotDescription"/>
        <w:ind w:firstLine="0"/>
      </w:pPr>
    </w:p>
    <w:p w14:paraId="21A0315C" w14:textId="40ED1336" w:rsidR="00095290" w:rsidRPr="00B03623" w:rsidRDefault="00095290" w:rsidP="00B03623">
      <w:pPr>
        <w:pStyle w:val="Narration"/>
        <w:numPr>
          <w:ilvl w:val="1"/>
          <w:numId w:val="3"/>
        </w:numPr>
      </w:pPr>
      <w:r w:rsidRPr="00B03623">
        <w:t xml:space="preserve">Finally, at the end of the 100-meter transect, inspect both sides of the drag cloth again for ticks </w:t>
      </w:r>
      <w:r w:rsidRPr="00B03623">
        <w:rPr>
          <w:b/>
          <w:bCs/>
        </w:rPr>
        <w:t>[1]</w:t>
      </w:r>
      <w:r w:rsidRPr="00B03623">
        <w:t xml:space="preserve">, and record the end time and GPS coordinates before moving to the next transect </w:t>
      </w:r>
      <w:r w:rsidRPr="00B03623">
        <w:rPr>
          <w:b/>
          <w:bCs/>
        </w:rPr>
        <w:t>[2]</w:t>
      </w:r>
      <w:r w:rsidRPr="00B03623">
        <w:t>.</w:t>
      </w:r>
    </w:p>
    <w:p w14:paraId="19926D31" w14:textId="77777777" w:rsidR="00095290" w:rsidRPr="00B03623" w:rsidRDefault="00095290" w:rsidP="00B03623">
      <w:pPr>
        <w:pStyle w:val="ShotDescription"/>
        <w:numPr>
          <w:ilvl w:val="2"/>
          <w:numId w:val="3"/>
        </w:numPr>
      </w:pPr>
      <w:r w:rsidRPr="00B03623">
        <w:t>Talent turning the drag cloth over and scanning both sides for remaining ticks.</w:t>
      </w:r>
    </w:p>
    <w:p w14:paraId="2173B151" w14:textId="3B8573DC" w:rsidR="00095290" w:rsidRPr="00B03623" w:rsidRDefault="00095290" w:rsidP="00B03623">
      <w:pPr>
        <w:pStyle w:val="ShotDescription"/>
        <w:numPr>
          <w:ilvl w:val="2"/>
          <w:numId w:val="3"/>
        </w:numPr>
      </w:pPr>
      <w:r w:rsidRPr="00B03623">
        <w:t>Talent checking the timer, entering the end timestamp.</w:t>
      </w:r>
    </w:p>
    <w:p w14:paraId="1EE42691" w14:textId="09BA812A" w:rsidR="00A319BE" w:rsidRPr="00B03623" w:rsidRDefault="00A319BE" w:rsidP="00095290">
      <w:pPr>
        <w:pStyle w:val="ListParagraph"/>
        <w:spacing w:before="120"/>
        <w:ind w:left="1627"/>
        <w:contextualSpacing w:val="0"/>
        <w:rPr>
          <w:rFonts w:ascii="Calibri" w:hAnsi="Calibri" w:cs="Calibri"/>
        </w:rPr>
      </w:pPr>
    </w:p>
    <w:p w14:paraId="476A4176" w14:textId="77777777" w:rsidR="000F326F" w:rsidRPr="00B03623" w:rsidRDefault="000F326F" w:rsidP="000F326F">
      <w:pPr>
        <w:pStyle w:val="ListParagraph"/>
        <w:spacing w:before="120"/>
        <w:ind w:left="1627"/>
        <w:contextualSpacing w:val="0"/>
        <w:rPr>
          <w:rFonts w:ascii="Calibri" w:hAnsi="Calibri" w:cs="Calibri"/>
        </w:rPr>
      </w:pPr>
    </w:p>
    <w:p w14:paraId="2E9E5DCE" w14:textId="7197288B" w:rsidR="000F326F" w:rsidRPr="00B03623" w:rsidRDefault="000F326F" w:rsidP="000F326F">
      <w:pPr>
        <w:pStyle w:val="ListParagraph"/>
        <w:spacing w:before="120"/>
        <w:ind w:left="360"/>
        <w:contextualSpacing w:val="0"/>
        <w:rPr>
          <w:rFonts w:ascii="Calibri" w:hAnsi="Calibri" w:cs="Calibri"/>
        </w:rPr>
      </w:pPr>
    </w:p>
    <w:p w14:paraId="0C817B89" w14:textId="77777777" w:rsidR="000F326F" w:rsidRPr="00B03623" w:rsidRDefault="000F326F" w:rsidP="000F326F">
      <w:pPr>
        <w:widowControl w:val="0"/>
        <w:autoSpaceDE w:val="0"/>
        <w:autoSpaceDN w:val="0"/>
        <w:adjustRightInd w:val="0"/>
        <w:rPr>
          <w:rFonts w:ascii="Calibri" w:eastAsia="Times New Roman" w:hAnsi="Calibri" w:cs="Calibri"/>
          <w:color w:val="000000"/>
        </w:rPr>
      </w:pPr>
    </w:p>
    <w:p w14:paraId="5DDC4928" w14:textId="77777777" w:rsidR="00A31DBF" w:rsidRPr="00B03623" w:rsidRDefault="00A31DBF">
      <w:pPr>
        <w:rPr>
          <w:rFonts w:ascii="Calibri" w:eastAsia="Times New Roman" w:hAnsi="Calibri" w:cs="Calibri"/>
          <w:sz w:val="52"/>
        </w:rPr>
      </w:pPr>
      <w:r w:rsidRPr="00B03623">
        <w:rPr>
          <w:rFonts w:ascii="Calibri" w:hAnsi="Calibri" w:cs="Calibri"/>
        </w:rPr>
        <w:br w:type="page"/>
      </w:r>
    </w:p>
    <w:p w14:paraId="12FDC79E" w14:textId="6E2A0A5B" w:rsidR="00495959" w:rsidRPr="00B03623" w:rsidRDefault="00495959" w:rsidP="00495959">
      <w:pPr>
        <w:pStyle w:val="Heading1"/>
        <w:rPr>
          <w:rFonts w:ascii="Calibri" w:hAnsi="Calibri" w:cs="Calibri"/>
        </w:rPr>
      </w:pPr>
      <w:r w:rsidRPr="00B03623">
        <w:rPr>
          <w:rFonts w:ascii="Calibri" w:hAnsi="Calibri" w:cs="Calibri"/>
        </w:rPr>
        <w:lastRenderedPageBreak/>
        <w:t>Results</w:t>
      </w:r>
    </w:p>
    <w:p w14:paraId="476287CC" w14:textId="6BF85A06" w:rsidR="00495959" w:rsidRPr="00B03623" w:rsidRDefault="00EE6470" w:rsidP="00B03623">
      <w:pPr>
        <w:pStyle w:val="ListParagraph"/>
        <w:numPr>
          <w:ilvl w:val="0"/>
          <w:numId w:val="3"/>
        </w:numPr>
        <w:spacing w:before="240"/>
        <w:outlineLvl w:val="0"/>
        <w:rPr>
          <w:rFonts w:ascii="Calibri" w:hAnsi="Calibri" w:cs="Calibri"/>
          <w:lang w:eastAsia="zh-TW"/>
        </w:rPr>
      </w:pPr>
      <w:r w:rsidRPr="00B03623">
        <w:rPr>
          <w:rFonts w:ascii="Calibri" w:hAnsi="Calibri" w:cs="Calibri"/>
          <w:b/>
        </w:rPr>
        <w:t>R</w:t>
      </w:r>
      <w:commentRangeStart w:id="37"/>
      <w:commentRangeStart w:id="38"/>
      <w:r w:rsidRPr="00B03623">
        <w:rPr>
          <w:rFonts w:ascii="Calibri" w:hAnsi="Calibri" w:cs="Calibri"/>
          <w:b/>
        </w:rPr>
        <w:t>esul</w:t>
      </w:r>
      <w:commentRangeEnd w:id="37"/>
      <w:r w:rsidR="000B38CD" w:rsidRPr="00B03623">
        <w:rPr>
          <w:rStyle w:val="CommentReference"/>
          <w:rFonts w:ascii="Calibri" w:hAnsi="Calibri" w:cs="Calibri"/>
          <w:b/>
          <w:sz w:val="24"/>
          <w:szCs w:val="24"/>
        </w:rPr>
        <w:commentReference w:id="37"/>
      </w:r>
      <w:commentRangeEnd w:id="38"/>
      <w:r w:rsidR="00EB713C" w:rsidRPr="00B03623">
        <w:rPr>
          <w:rStyle w:val="CommentReference"/>
          <w:rFonts w:ascii="Calibri" w:hAnsi="Calibri" w:cs="Calibri"/>
          <w:b/>
          <w:sz w:val="24"/>
          <w:szCs w:val="24"/>
        </w:rPr>
        <w:commentReference w:id="38"/>
      </w:r>
      <w:r w:rsidRPr="00B03623">
        <w:rPr>
          <w:rFonts w:ascii="Calibri" w:hAnsi="Calibri" w:cs="Calibri"/>
          <w:b/>
        </w:rPr>
        <w:t xml:space="preserve">ts </w:t>
      </w:r>
    </w:p>
    <w:p w14:paraId="1C654D1D" w14:textId="77777777" w:rsidR="00985FE6" w:rsidRPr="00B03623" w:rsidRDefault="00985FE6" w:rsidP="00985FE6">
      <w:pPr>
        <w:pStyle w:val="ListParagraph"/>
        <w:spacing w:before="240"/>
        <w:ind w:left="360"/>
        <w:outlineLvl w:val="0"/>
        <w:rPr>
          <w:rFonts w:ascii="Calibri" w:hAnsi="Calibri" w:cs="Calibri"/>
          <w:lang w:eastAsia="zh-TW"/>
        </w:rPr>
      </w:pPr>
    </w:p>
    <w:p w14:paraId="3B23B5E7" w14:textId="090287E6" w:rsidR="00D1427A" w:rsidRPr="00B03623" w:rsidRDefault="00D1427A" w:rsidP="00B03623">
      <w:pPr>
        <w:pStyle w:val="Narration"/>
        <w:numPr>
          <w:ilvl w:val="1"/>
          <w:numId w:val="3"/>
        </w:numPr>
      </w:pPr>
      <w:r w:rsidRPr="00B03623">
        <w:t xml:space="preserve">The urbanization gradient transect was designed to span three counties from New York City through Long Island, New York </w:t>
      </w:r>
      <w:r w:rsidRPr="00B03623">
        <w:rPr>
          <w:b/>
        </w:rPr>
        <w:t>[1]</w:t>
      </w:r>
      <w:r w:rsidRPr="00B03623">
        <w:t>.</w:t>
      </w:r>
    </w:p>
    <w:p w14:paraId="640621E7" w14:textId="111433A4" w:rsidR="00D1427A" w:rsidRPr="00B03623" w:rsidRDefault="00D1427A" w:rsidP="00B03623">
      <w:pPr>
        <w:pStyle w:val="ShotDescription"/>
        <w:numPr>
          <w:ilvl w:val="2"/>
          <w:numId w:val="3"/>
        </w:numPr>
      </w:pPr>
      <w:r w:rsidRPr="00B03623">
        <w:t xml:space="preserve">LAB MEDIA: Figure 2. </w:t>
      </w:r>
      <w:r w:rsidRPr="00B03623">
        <w:rPr>
          <w:i/>
          <w:iCs/>
          <w:color w:val="3333FF"/>
        </w:rPr>
        <w:t>Video editor: Highlight the transect line (black in A, B, C and white in D) crossing the three counties from west to east on all four panels A–D.</w:t>
      </w:r>
    </w:p>
    <w:p w14:paraId="5A4F8397" w14:textId="77777777" w:rsidR="00D1427A" w:rsidRPr="00B03623" w:rsidRDefault="00D1427A" w:rsidP="00D1427A">
      <w:pPr>
        <w:rPr>
          <w:rFonts w:ascii="Calibri" w:hAnsi="Calibri" w:cs="Calibri"/>
        </w:rPr>
      </w:pPr>
    </w:p>
    <w:p w14:paraId="37782E8B" w14:textId="79F3B650" w:rsidR="00D1427A" w:rsidRPr="00B03623" w:rsidRDefault="00D1427A" w:rsidP="00B03623">
      <w:pPr>
        <w:pStyle w:val="Narration"/>
        <w:numPr>
          <w:ilvl w:val="1"/>
          <w:numId w:val="3"/>
        </w:numPr>
      </w:pPr>
      <w:r w:rsidRPr="00B03623">
        <w:t xml:space="preserve">Wildlife camera and tick collection sites were placed in public parks, golf courses, cemeteries, nature preserves, and public gardens for wildlife cameras </w:t>
      </w:r>
      <w:r w:rsidRPr="00B03623">
        <w:rPr>
          <w:b/>
        </w:rPr>
        <w:t>[1]</w:t>
      </w:r>
      <w:r w:rsidRPr="00B03623">
        <w:t>.</w:t>
      </w:r>
    </w:p>
    <w:p w14:paraId="189E598C" w14:textId="1AD27897" w:rsidR="00D1427A" w:rsidRPr="00B03623" w:rsidRDefault="00D1427A" w:rsidP="00B03623">
      <w:pPr>
        <w:pStyle w:val="ShotDescription"/>
        <w:numPr>
          <w:ilvl w:val="2"/>
          <w:numId w:val="3"/>
        </w:numPr>
      </w:pPr>
      <w:r w:rsidRPr="00B03623">
        <w:t xml:space="preserve">LAB MEDIA: Table 1. </w:t>
      </w:r>
      <w:r w:rsidRPr="00B03623">
        <w:rPr>
          <w:i/>
          <w:iCs/>
          <w:color w:val="3333FF"/>
        </w:rPr>
        <w:t>Video editor: Highlight the first column “greenspace type</w:t>
      </w:r>
      <w:r w:rsidRPr="00B03623">
        <w:t>:</w:t>
      </w:r>
    </w:p>
    <w:p w14:paraId="0DDE1B8A" w14:textId="77777777" w:rsidR="00D1427A" w:rsidRPr="00B03623" w:rsidRDefault="00D1427A" w:rsidP="00D1427A">
      <w:pPr>
        <w:rPr>
          <w:rFonts w:ascii="Calibri" w:hAnsi="Calibri" w:cs="Calibri"/>
        </w:rPr>
      </w:pPr>
    </w:p>
    <w:p w14:paraId="1CD34225" w14:textId="77777777" w:rsidR="00D1427A" w:rsidRPr="00B03623" w:rsidRDefault="00D1427A" w:rsidP="00B03623">
      <w:pPr>
        <w:pStyle w:val="Narration"/>
        <w:numPr>
          <w:ilvl w:val="1"/>
          <w:numId w:val="3"/>
        </w:numPr>
      </w:pPr>
      <w:r w:rsidRPr="00B03623">
        <w:t xml:space="preserve">Across the urbanization gradient, the selected wildlife camera sites captured the mean and spread in impervious surface cover </w:t>
      </w:r>
      <w:r w:rsidRPr="00B03623">
        <w:rPr>
          <w:b/>
        </w:rPr>
        <w:t>[1]</w:t>
      </w:r>
      <w:r w:rsidRPr="00B03623">
        <w:t xml:space="preserve">, housing density </w:t>
      </w:r>
      <w:r w:rsidRPr="00B03623">
        <w:rPr>
          <w:b/>
        </w:rPr>
        <w:t>[2]</w:t>
      </w:r>
      <w:r w:rsidRPr="00B03623">
        <w:t xml:space="preserve">, and tree canopy cover within a 2 kilometer radius </w:t>
      </w:r>
      <w:r w:rsidRPr="00B03623">
        <w:rPr>
          <w:b/>
        </w:rPr>
        <w:t>[3]</w:t>
      </w:r>
      <w:r w:rsidRPr="00B03623">
        <w:t>.</w:t>
      </w:r>
    </w:p>
    <w:p w14:paraId="6F9D4414" w14:textId="1E156063" w:rsidR="00D1427A" w:rsidRPr="00B03623" w:rsidRDefault="00D1427A" w:rsidP="00B03623">
      <w:pPr>
        <w:pStyle w:val="ShotDescription"/>
        <w:numPr>
          <w:ilvl w:val="2"/>
          <w:numId w:val="3"/>
        </w:numPr>
      </w:pPr>
      <w:r w:rsidRPr="00B03623">
        <w:t xml:space="preserve">LAB MEDIA: Figure 5A. </w:t>
      </w:r>
      <w:r w:rsidRPr="00B03623">
        <w:rPr>
          <w:i/>
          <w:iCs/>
          <w:color w:val="3333FF"/>
        </w:rPr>
        <w:t>Video editor: Highlight the downward trend of purple dots</w:t>
      </w:r>
      <w:r w:rsidRPr="00B03623">
        <w:t>.</w:t>
      </w:r>
    </w:p>
    <w:p w14:paraId="7F49ADC5" w14:textId="24694FB4" w:rsidR="00D1427A" w:rsidRPr="00B03623" w:rsidRDefault="00D1427A" w:rsidP="00B03623">
      <w:pPr>
        <w:pStyle w:val="ShotDescription"/>
        <w:numPr>
          <w:ilvl w:val="2"/>
          <w:numId w:val="3"/>
        </w:numPr>
      </w:pPr>
      <w:r w:rsidRPr="00B03623">
        <w:t xml:space="preserve">LAB MEDIA: Figure 5B. </w:t>
      </w:r>
      <w:r w:rsidRPr="00B03623">
        <w:rPr>
          <w:i/>
          <w:iCs/>
          <w:color w:val="3333FF"/>
        </w:rPr>
        <w:t>Video editor: Highlight the downward trend of red dots</w:t>
      </w:r>
      <w:r w:rsidRPr="00B03623">
        <w:t xml:space="preserve"> .</w:t>
      </w:r>
    </w:p>
    <w:p w14:paraId="489C5E2B" w14:textId="3936D4A8" w:rsidR="00D1427A" w:rsidRPr="00B03623" w:rsidRDefault="00D1427A" w:rsidP="00B03623">
      <w:pPr>
        <w:pStyle w:val="ShotDescription"/>
        <w:numPr>
          <w:ilvl w:val="2"/>
          <w:numId w:val="3"/>
        </w:numPr>
      </w:pPr>
      <w:r w:rsidRPr="00B03623">
        <w:t xml:space="preserve">LAB MEDIA: Figure 5C. </w:t>
      </w:r>
      <w:r w:rsidRPr="00B03623">
        <w:rPr>
          <w:i/>
          <w:iCs/>
          <w:color w:val="3333FF"/>
        </w:rPr>
        <w:t xml:space="preserve">Video editor: Highlight the upward trend of dark green dots </w:t>
      </w:r>
      <w:r w:rsidRPr="00B03623">
        <w:t>.</w:t>
      </w:r>
    </w:p>
    <w:p w14:paraId="31D57E59" w14:textId="77777777" w:rsidR="00D1427A" w:rsidRPr="00B03623" w:rsidRDefault="00D1427A" w:rsidP="00D1427A">
      <w:pPr>
        <w:rPr>
          <w:rFonts w:ascii="Calibri" w:hAnsi="Calibri" w:cs="Calibri"/>
        </w:rPr>
      </w:pPr>
    </w:p>
    <w:p w14:paraId="665CF74B" w14:textId="77777777" w:rsidR="00D1427A" w:rsidRPr="00B03623" w:rsidRDefault="00D1427A" w:rsidP="00B03623">
      <w:pPr>
        <w:pStyle w:val="Narration"/>
        <w:numPr>
          <w:ilvl w:val="1"/>
          <w:numId w:val="3"/>
        </w:numPr>
      </w:pPr>
      <w:r w:rsidRPr="00B03623">
        <w:t xml:space="preserve">Tree canopy cover within 100 meters of wildlife cameras showed little variation across the transect, indicating similar local habitat quality at each site </w:t>
      </w:r>
      <w:r w:rsidRPr="00B03623">
        <w:rPr>
          <w:b/>
        </w:rPr>
        <w:t>[1]</w:t>
      </w:r>
      <w:r w:rsidRPr="00B03623">
        <w:t>.</w:t>
      </w:r>
    </w:p>
    <w:p w14:paraId="1787E5B8" w14:textId="07891657" w:rsidR="00D1427A" w:rsidRPr="00B03623" w:rsidRDefault="00D1427A" w:rsidP="00B03623">
      <w:pPr>
        <w:pStyle w:val="ShotDescription"/>
        <w:numPr>
          <w:ilvl w:val="2"/>
          <w:numId w:val="3"/>
        </w:numPr>
      </w:pPr>
      <w:r w:rsidRPr="00B03623">
        <w:t xml:space="preserve">LAB MEDIA: Figure 5D. </w:t>
      </w:r>
      <w:r w:rsidRPr="00B03623">
        <w:rPr>
          <w:i/>
          <w:iCs/>
          <w:color w:val="3333FF"/>
        </w:rPr>
        <w:t>Video editor: Highlight the scattered green dots</w:t>
      </w:r>
      <w:r w:rsidRPr="00B03623">
        <w:t>.</w:t>
      </w:r>
    </w:p>
    <w:p w14:paraId="538485C8" w14:textId="77777777" w:rsidR="00D1427A" w:rsidRPr="00B03623" w:rsidRDefault="00D1427A" w:rsidP="00D1427A">
      <w:pPr>
        <w:rPr>
          <w:rFonts w:ascii="Calibri" w:hAnsi="Calibri" w:cs="Calibri"/>
        </w:rPr>
      </w:pPr>
    </w:p>
    <w:p w14:paraId="1E0D1D81" w14:textId="15153266" w:rsidR="00D1427A" w:rsidRPr="00B03623" w:rsidRDefault="00D1427A" w:rsidP="00B03623">
      <w:pPr>
        <w:pStyle w:val="Narration"/>
        <w:numPr>
          <w:ilvl w:val="1"/>
          <w:numId w:val="3"/>
        </w:numPr>
      </w:pPr>
      <w:r w:rsidRPr="00B03623">
        <w:t xml:space="preserve">Field data collection over two seasons yielded 4,928 wildlife camera trapping days </w:t>
      </w:r>
      <w:r w:rsidR="00A31DBF" w:rsidRPr="00B03623">
        <w:rPr>
          <w:b/>
        </w:rPr>
        <w:t xml:space="preserve">[1] </w:t>
      </w:r>
      <w:r w:rsidRPr="00B03623">
        <w:t>and captured 3,421 nymphal blacklegged ticks</w:t>
      </w:r>
      <w:r w:rsidR="00A31DBF" w:rsidRPr="00B03623">
        <w:t xml:space="preserve"> </w:t>
      </w:r>
      <w:r w:rsidR="00A31DBF" w:rsidRPr="00B03623">
        <w:rPr>
          <w:b/>
        </w:rPr>
        <w:t>[2]</w:t>
      </w:r>
      <w:r w:rsidRPr="00B03623">
        <w:t>, 575 nymphal lone star ticks</w:t>
      </w:r>
      <w:r w:rsidR="00A31DBF" w:rsidRPr="00B03623">
        <w:t xml:space="preserve"> </w:t>
      </w:r>
      <w:r w:rsidR="00A31DBF" w:rsidRPr="00B03623">
        <w:rPr>
          <w:b/>
        </w:rPr>
        <w:t>[3]</w:t>
      </w:r>
      <w:r w:rsidRPr="00B03623">
        <w:t xml:space="preserve">, and 329 nymphal longhorned ticks </w:t>
      </w:r>
      <w:r w:rsidRPr="00B03623">
        <w:rPr>
          <w:b/>
        </w:rPr>
        <w:t>[</w:t>
      </w:r>
      <w:r w:rsidR="00A31DBF" w:rsidRPr="00B03623">
        <w:rPr>
          <w:b/>
        </w:rPr>
        <w:t>4</w:t>
      </w:r>
      <w:r w:rsidRPr="00B03623">
        <w:rPr>
          <w:b/>
        </w:rPr>
        <w:t>]</w:t>
      </w:r>
      <w:r w:rsidRPr="00B03623">
        <w:t>.</w:t>
      </w:r>
    </w:p>
    <w:p w14:paraId="24664633" w14:textId="77777777" w:rsidR="00A31DBF" w:rsidRPr="00B03623" w:rsidRDefault="00D1427A" w:rsidP="00B03623">
      <w:pPr>
        <w:pStyle w:val="ShotDescription"/>
        <w:numPr>
          <w:ilvl w:val="2"/>
          <w:numId w:val="3"/>
        </w:numPr>
      </w:pPr>
      <w:r w:rsidRPr="00B03623">
        <w:t xml:space="preserve">LAB MEDIA: Table 2. </w:t>
      </w:r>
    </w:p>
    <w:p w14:paraId="1AFF39C9" w14:textId="77777777" w:rsidR="00A31DBF" w:rsidRPr="00B03623" w:rsidRDefault="00A31DBF" w:rsidP="00B03623">
      <w:pPr>
        <w:pStyle w:val="ShotDescription"/>
        <w:numPr>
          <w:ilvl w:val="2"/>
          <w:numId w:val="3"/>
        </w:numPr>
      </w:pPr>
      <w:r w:rsidRPr="00B03623">
        <w:t xml:space="preserve">LAB MEDIA: Table 2. </w:t>
      </w:r>
      <w:r w:rsidR="00D1427A" w:rsidRPr="00B03623">
        <w:rPr>
          <w:i/>
          <w:iCs/>
          <w:color w:val="3333FF"/>
        </w:rPr>
        <w:t xml:space="preserve">Video editor: Highlight </w:t>
      </w:r>
      <w:r w:rsidRPr="00B03623">
        <w:rPr>
          <w:i/>
          <w:iCs/>
          <w:color w:val="3333FF"/>
        </w:rPr>
        <w:t>row with 3421</w:t>
      </w:r>
    </w:p>
    <w:p w14:paraId="78319B27" w14:textId="089E9664" w:rsidR="00D1427A" w:rsidRPr="00B03623" w:rsidRDefault="00A31DBF" w:rsidP="00B03623">
      <w:pPr>
        <w:pStyle w:val="ShotDescription"/>
        <w:numPr>
          <w:ilvl w:val="2"/>
          <w:numId w:val="3"/>
        </w:numPr>
      </w:pPr>
      <w:r w:rsidRPr="00B03623">
        <w:t xml:space="preserve">LAB MEDIA: Table 2. </w:t>
      </w:r>
      <w:r w:rsidRPr="00B03623">
        <w:rPr>
          <w:i/>
          <w:iCs/>
          <w:color w:val="3333FF"/>
        </w:rPr>
        <w:t>Video editor: Highlight row with 575</w:t>
      </w:r>
      <w:r w:rsidR="00D1427A" w:rsidRPr="00B03623">
        <w:t>.</w:t>
      </w:r>
    </w:p>
    <w:p w14:paraId="53E90455" w14:textId="1E35863B" w:rsidR="00A31DBF" w:rsidRPr="00B03623" w:rsidRDefault="00A31DBF" w:rsidP="00B03623">
      <w:pPr>
        <w:pStyle w:val="ShotDescription"/>
        <w:numPr>
          <w:ilvl w:val="2"/>
          <w:numId w:val="3"/>
        </w:numPr>
      </w:pPr>
      <w:r w:rsidRPr="00B03623">
        <w:t xml:space="preserve">LAB MEDIA: Table 2. </w:t>
      </w:r>
      <w:r w:rsidRPr="00B03623">
        <w:rPr>
          <w:i/>
          <w:iCs/>
          <w:color w:val="3333FF"/>
        </w:rPr>
        <w:t>Video editor: Highlight row with 329</w:t>
      </w:r>
    </w:p>
    <w:p w14:paraId="221A1756" w14:textId="77777777" w:rsidR="00D1427A" w:rsidRPr="00B03623" w:rsidRDefault="00D1427A" w:rsidP="00D1427A">
      <w:pPr>
        <w:rPr>
          <w:rFonts w:ascii="Calibri" w:hAnsi="Calibri" w:cs="Calibri"/>
        </w:rPr>
      </w:pPr>
    </w:p>
    <w:p w14:paraId="5DFE14EF" w14:textId="77777777" w:rsidR="00D1427A" w:rsidRPr="00B03623" w:rsidRDefault="00D1427A" w:rsidP="00B03623">
      <w:pPr>
        <w:pStyle w:val="Narration"/>
        <w:numPr>
          <w:ilvl w:val="1"/>
          <w:numId w:val="3"/>
        </w:numPr>
      </w:pPr>
      <w:r w:rsidRPr="00B03623">
        <w:lastRenderedPageBreak/>
        <w:t xml:space="preserve">Wildlife cameras recorded 34 unique species, including 16 mammals and 16 birds, with seven meso-mammals consistently observed across sites </w:t>
      </w:r>
      <w:r w:rsidRPr="00B03623">
        <w:rPr>
          <w:b/>
        </w:rPr>
        <w:t>[1]</w:t>
      </w:r>
      <w:r w:rsidRPr="00B03623">
        <w:t>.</w:t>
      </w:r>
    </w:p>
    <w:p w14:paraId="7775F4BB" w14:textId="043C07D9" w:rsidR="00D1427A" w:rsidRPr="00B03623" w:rsidRDefault="00D1427A" w:rsidP="00B03623">
      <w:pPr>
        <w:pStyle w:val="ShotDescription"/>
        <w:numPr>
          <w:ilvl w:val="2"/>
          <w:numId w:val="3"/>
        </w:numPr>
      </w:pPr>
      <w:r w:rsidRPr="00B03623">
        <w:t xml:space="preserve">LAB MEDIA: Figure 6. </w:t>
      </w:r>
    </w:p>
    <w:p w14:paraId="033A96F5" w14:textId="77777777" w:rsidR="00D1427A" w:rsidRPr="00B03623" w:rsidRDefault="00D1427A" w:rsidP="00D1427A">
      <w:pPr>
        <w:rPr>
          <w:rFonts w:ascii="Calibri" w:hAnsi="Calibri" w:cs="Calibri"/>
        </w:rPr>
      </w:pPr>
    </w:p>
    <w:p w14:paraId="79BDF391" w14:textId="77777777" w:rsidR="00D1427A" w:rsidRPr="00B03623" w:rsidRDefault="00D1427A" w:rsidP="00B03623">
      <w:pPr>
        <w:pStyle w:val="Narration"/>
        <w:numPr>
          <w:ilvl w:val="1"/>
          <w:numId w:val="3"/>
        </w:numPr>
      </w:pPr>
      <w:r w:rsidRPr="00B03623">
        <w:t xml:space="preserve">Functional connectivity was the strongest predictor of white-tailed deer occupancy probability, showing a steep increase in predicted occupancy above a threshold value </w:t>
      </w:r>
      <w:r w:rsidRPr="00B03623">
        <w:rPr>
          <w:b/>
        </w:rPr>
        <w:t>[1]</w:t>
      </w:r>
      <w:r w:rsidRPr="00B03623">
        <w:t>.</w:t>
      </w:r>
    </w:p>
    <w:p w14:paraId="0735F539" w14:textId="57F4BD2E" w:rsidR="00D1427A" w:rsidRPr="00B03623" w:rsidRDefault="00D1427A" w:rsidP="00B03623">
      <w:pPr>
        <w:pStyle w:val="ShotDescription"/>
        <w:numPr>
          <w:ilvl w:val="2"/>
          <w:numId w:val="3"/>
        </w:numPr>
      </w:pPr>
      <w:r w:rsidRPr="00B03623">
        <w:t xml:space="preserve">LAB MEDIA: Figure 7A. </w:t>
      </w:r>
      <w:r w:rsidRPr="00B03623">
        <w:rPr>
          <w:i/>
          <w:iCs/>
          <w:color w:val="3333FF"/>
        </w:rPr>
        <w:t>Video editor: Highlight the steep curve of the yellow band</w:t>
      </w:r>
      <w:r w:rsidRPr="00B03623">
        <w:t>.</w:t>
      </w:r>
    </w:p>
    <w:p w14:paraId="3C0D3358" w14:textId="77777777" w:rsidR="00D1427A" w:rsidRPr="00B03623" w:rsidRDefault="00D1427A" w:rsidP="00D1427A">
      <w:pPr>
        <w:rPr>
          <w:rFonts w:ascii="Calibri" w:hAnsi="Calibri" w:cs="Calibri"/>
        </w:rPr>
      </w:pPr>
    </w:p>
    <w:p w14:paraId="6177942E" w14:textId="77777777" w:rsidR="00D1427A" w:rsidRPr="00B03623" w:rsidRDefault="00D1427A" w:rsidP="00B03623">
      <w:pPr>
        <w:pStyle w:val="Narration"/>
        <w:numPr>
          <w:ilvl w:val="1"/>
          <w:numId w:val="3"/>
        </w:numPr>
      </w:pPr>
      <w:r w:rsidRPr="00B03623">
        <w:t xml:space="preserve">Higher white-tailed deer occupancy significantly predicted higher abundance of nymphal blacklegged ticks </w:t>
      </w:r>
      <w:r w:rsidRPr="00B03623">
        <w:rPr>
          <w:b/>
        </w:rPr>
        <w:t>[1]</w:t>
      </w:r>
      <w:r w:rsidRPr="00B03623">
        <w:t>.</w:t>
      </w:r>
    </w:p>
    <w:p w14:paraId="437C810D" w14:textId="4BE22B00" w:rsidR="00D1427A" w:rsidRPr="00B03623" w:rsidRDefault="00D1427A" w:rsidP="00B03623">
      <w:pPr>
        <w:pStyle w:val="ShotDescription"/>
        <w:numPr>
          <w:ilvl w:val="2"/>
          <w:numId w:val="3"/>
        </w:numPr>
      </w:pPr>
      <w:r w:rsidRPr="00B03623">
        <w:t xml:space="preserve">LAB MEDIA: Figure 7B. </w:t>
      </w:r>
      <w:r w:rsidRPr="00B03623">
        <w:rPr>
          <w:i/>
          <w:iCs/>
          <w:color w:val="3333FF"/>
        </w:rPr>
        <w:t>Video editor: Highlight the upward curve of purple data points</w:t>
      </w:r>
      <w:r w:rsidRPr="00B03623">
        <w:t xml:space="preserve"> </w:t>
      </w:r>
    </w:p>
    <w:sectPr w:rsidR="00D1427A" w:rsidRPr="00B03623"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Marie Lilly" w:date="2026-05-04T13:32:00Z" w:initials="ML">
    <w:p w14:paraId="155FC378" w14:textId="77777777" w:rsidR="005E59F7" w:rsidRDefault="005E59F7" w:rsidP="005E59F7">
      <w:r>
        <w:rPr>
          <w:rStyle w:val="CommentReference"/>
        </w:rPr>
        <w:annotationRef/>
      </w:r>
      <w:r>
        <w:rPr>
          <w:lang w:val="x-none" w:eastAsia="x-none"/>
        </w:rPr>
        <w:t>Filmed 3.3.1 at the beginning of this shot</w:t>
      </w:r>
    </w:p>
  </w:comment>
  <w:comment w:id="17" w:author="Marie Lilly" w:date="2026-05-01T17:33:00Z" w:initials="ML">
    <w:p w14:paraId="386F207A" w14:textId="77777777" w:rsidR="005E59F7" w:rsidRDefault="006D2B0B" w:rsidP="005E59F7">
      <w:r>
        <w:rPr>
          <w:rStyle w:val="CommentReference"/>
        </w:rPr>
        <w:annotationRef/>
      </w:r>
      <w:r w:rsidR="005E59F7">
        <w:rPr>
          <w:color w:val="000000"/>
          <w:lang w:val="x-none" w:eastAsia="x-none"/>
        </w:rPr>
        <w:t>Move shot 3.3.1 (clearning vegetation) to above 3.2.1. (adjusting camera)</w:t>
      </w:r>
    </w:p>
  </w:comment>
  <w:comment w:id="18" w:author="Marie Lilly" w:date="2026-05-04T13:31:00Z" w:initials="ML">
    <w:p w14:paraId="2A06CF15" w14:textId="77777777" w:rsidR="005E59F7" w:rsidRDefault="005E59F7" w:rsidP="005E59F7">
      <w:r>
        <w:rPr>
          <w:rStyle w:val="CommentReference"/>
        </w:rPr>
        <w:annotationRef/>
      </w:r>
      <w:r>
        <w:rPr>
          <w:color w:val="000000"/>
          <w:lang w:val="x-none" w:eastAsia="x-none"/>
        </w:rPr>
        <w:t>Filmed at the start of shot 3.2.1</w:t>
      </w:r>
    </w:p>
  </w:comment>
  <w:comment w:id="19" w:author="Marie Lilly" w:date="2026-05-04T13:56:00Z" w:initials="ML">
    <w:p w14:paraId="33E9CE67" w14:textId="77777777" w:rsidR="000954AA" w:rsidRDefault="000954AA" w:rsidP="000954AA">
      <w:r>
        <w:rPr>
          <w:rStyle w:val="CommentReference"/>
        </w:rPr>
        <w:annotationRef/>
      </w:r>
      <w:r>
        <w:rPr>
          <w:lang w:val="x-none" w:eastAsia="x-none"/>
        </w:rPr>
        <w:t>Filmed with 3.4.1</w:t>
      </w:r>
    </w:p>
  </w:comment>
  <w:comment w:id="26" w:author="Marie Lilly" w:date="2026-05-01T17:34:00Z" w:initials="ML">
    <w:p w14:paraId="2D2C8AA6" w14:textId="77777777" w:rsidR="005E59F7" w:rsidRDefault="006D2B0B" w:rsidP="005E59F7">
      <w:r>
        <w:rPr>
          <w:rStyle w:val="CommentReference"/>
        </w:rPr>
        <w:annotationRef/>
      </w:r>
      <w:r w:rsidR="005E59F7">
        <w:rPr>
          <w:color w:val="000000"/>
          <w:lang w:val="x-none" w:eastAsia="x-none"/>
        </w:rPr>
        <w:t xml:space="preserve">Filmed with the lab protocol but again in the field to replace the shot filmed in the lab. </w:t>
      </w:r>
    </w:p>
  </w:comment>
  <w:comment w:id="29" w:author="Marie Lilly" w:date="2026-05-01T17:38:00Z" w:initials="ML">
    <w:p w14:paraId="240098A5" w14:textId="562156EB" w:rsidR="006D2B0B" w:rsidRDefault="006D2B0B" w:rsidP="006D2B0B">
      <w:r>
        <w:rPr>
          <w:rStyle w:val="CommentReference"/>
        </w:rPr>
        <w:annotationRef/>
      </w:r>
      <w:r>
        <w:rPr>
          <w:lang w:val="x-none" w:eastAsia="x-none"/>
        </w:rPr>
        <w:t>Filmed with 5.2.1</w:t>
      </w:r>
    </w:p>
  </w:comment>
  <w:comment w:id="30" w:author="Marie Lilly" w:date="2026-05-01T17:38:00Z" w:initials="ML">
    <w:p w14:paraId="75A484D1" w14:textId="77777777" w:rsidR="006D2B0B" w:rsidRDefault="006D2B0B" w:rsidP="006D2B0B">
      <w:r>
        <w:rPr>
          <w:rStyle w:val="CommentReference"/>
        </w:rPr>
        <w:annotationRef/>
      </w:r>
      <w:r>
        <w:rPr>
          <w:lang w:val="x-none" w:eastAsia="x-none"/>
        </w:rPr>
        <w:t>Filmed 5.4.1 and 5.4.2 in the same clip</w:t>
      </w:r>
    </w:p>
  </w:comment>
  <w:comment w:id="34" w:author="Marie Lilly" w:date="2026-05-01T17:42:00Z" w:initials="ML">
    <w:p w14:paraId="1CD14816" w14:textId="77777777" w:rsidR="00AE5948" w:rsidRDefault="00AE5948" w:rsidP="00AE5948">
      <w:r>
        <w:rPr>
          <w:rStyle w:val="CommentReference"/>
        </w:rPr>
        <w:annotationRef/>
      </w:r>
      <w:r>
        <w:rPr>
          <w:lang w:val="x-none" w:eastAsia="x-none"/>
        </w:rPr>
        <w:t>Filmed as 5.7.3 as two shots.</w:t>
      </w:r>
    </w:p>
  </w:comment>
  <w:comment w:id="35" w:author="Marie Lilly" w:date="2026-05-04T13:49:00Z" w:initials="ML">
    <w:p w14:paraId="0A942B27" w14:textId="77777777" w:rsidR="00A0620D" w:rsidRDefault="00A0620D" w:rsidP="00A0620D">
      <w:r>
        <w:rPr>
          <w:rStyle w:val="CommentReference"/>
        </w:rPr>
        <w:annotationRef/>
      </w:r>
      <w:r>
        <w:rPr>
          <w:lang w:val="x-none" w:eastAsia="x-none"/>
        </w:rPr>
        <w:t>Second shot labeled as 5.7.3b in the video footage</w:t>
      </w:r>
    </w:p>
  </w:comment>
  <w:comment w:id="37" w:author="Poornima  G" w:date="2026-01-31T18:27:00Z" w:initials="PG">
    <w:p w14:paraId="6AAE5129" w14:textId="53E47A52" w:rsidR="00D66983" w:rsidRDefault="000B38CD" w:rsidP="00D66983">
      <w:pPr>
        <w:pStyle w:val="CommentText"/>
      </w:pPr>
      <w:r>
        <w:rPr>
          <w:rStyle w:val="CommentReference"/>
        </w:rPr>
        <w:annotationRef/>
      </w:r>
      <w:r w:rsidR="00D66983">
        <w:rPr>
          <w:b/>
          <w:bCs/>
          <w:color w:val="000000"/>
          <w:highlight w:val="yellow"/>
          <w:lang w:val="en-IN"/>
        </w:rPr>
        <w:t>Authors</w:t>
      </w:r>
      <w:r w:rsidR="00D66983">
        <w:rPr>
          <w:color w:val="000000"/>
          <w:highlight w:val="yellow"/>
          <w:lang w:val="en-IN"/>
        </w:rPr>
        <w:t>: Please check if the narration is correct and if the figures and areas being highlighted match with the narration</w:t>
      </w:r>
      <w:r w:rsidR="00D66983">
        <w:rPr>
          <w:color w:val="000000"/>
          <w:highlight w:val="yellow"/>
          <w:lang w:val="en-IN"/>
        </w:rPr>
        <w:br/>
      </w:r>
    </w:p>
  </w:comment>
  <w:comment w:id="38" w:author="Marie Lilly" w:date="2026-05-01T17:42:00Z" w:initials="ML">
    <w:p w14:paraId="4C6BF996" w14:textId="77777777" w:rsidR="00EB713C" w:rsidRDefault="00EB713C" w:rsidP="00EB713C">
      <w:r>
        <w:rPr>
          <w:rStyle w:val="CommentReference"/>
        </w:rPr>
        <w:annotationRef/>
      </w:r>
      <w:r>
        <w:rPr>
          <w:lang w:val="x-none" w:eastAsia="x-none"/>
        </w:rPr>
        <w:t>Looks good!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5FC378" w15:done="0"/>
  <w15:commentEx w15:paraId="386F207A" w15:done="0"/>
  <w15:commentEx w15:paraId="2A06CF15" w15:paraIdParent="386F207A" w15:done="0"/>
  <w15:commentEx w15:paraId="33E9CE67" w15:done="0"/>
  <w15:commentEx w15:paraId="2D2C8AA6" w15:done="0"/>
  <w15:commentEx w15:paraId="240098A5" w15:done="0"/>
  <w15:commentEx w15:paraId="75A484D1" w15:done="0"/>
  <w15:commentEx w15:paraId="1CD14816" w15:done="0"/>
  <w15:commentEx w15:paraId="0A942B27" w15:paraIdParent="1CD14816" w15:done="0"/>
  <w15:commentEx w15:paraId="6AAE5129" w15:done="0"/>
  <w15:commentEx w15:paraId="4C6BF996" w15:paraIdParent="6AAE51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984DF7" w16cex:dateUtc="2026-05-04T17:32:00Z"/>
  <w16cex:commentExtensible w16cex:durableId="6F6749DA" w16cex:dateUtc="2026-05-01T21:33:00Z"/>
  <w16cex:commentExtensible w16cex:durableId="56512DC6" w16cex:dateUtc="2026-05-04T17:31:00Z"/>
  <w16cex:commentExtensible w16cex:durableId="6869B795" w16cex:dateUtc="2026-05-04T17:56:00Z"/>
  <w16cex:commentExtensible w16cex:durableId="05CB345D" w16cex:dateUtc="2026-05-01T21:34:00Z"/>
  <w16cex:commentExtensible w16cex:durableId="092BEE6F" w16cex:dateUtc="2026-05-01T21:38:00Z"/>
  <w16cex:commentExtensible w16cex:durableId="4C1AD3CF" w16cex:dateUtc="2026-05-01T21:38:00Z"/>
  <w16cex:commentExtensible w16cex:durableId="442ECD15" w16cex:dateUtc="2026-05-01T21:42:00Z"/>
  <w16cex:commentExtensible w16cex:durableId="69EF4B3B" w16cex:dateUtc="2026-05-04T17:49:00Z"/>
  <w16cex:commentExtensible w16cex:durableId="092829C3" w16cex:dateUtc="2026-01-31T12:57:00Z"/>
  <w16cex:commentExtensible w16cex:durableId="006767BF" w16cex:dateUtc="2026-05-01T21: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5FC378" w16cid:durableId="2D984DF7"/>
  <w16cid:commentId w16cid:paraId="386F207A" w16cid:durableId="6F6749DA"/>
  <w16cid:commentId w16cid:paraId="2A06CF15" w16cid:durableId="56512DC6"/>
  <w16cid:commentId w16cid:paraId="33E9CE67" w16cid:durableId="6869B795"/>
  <w16cid:commentId w16cid:paraId="2D2C8AA6" w16cid:durableId="05CB345D"/>
  <w16cid:commentId w16cid:paraId="240098A5" w16cid:durableId="092BEE6F"/>
  <w16cid:commentId w16cid:paraId="75A484D1" w16cid:durableId="4C1AD3CF"/>
  <w16cid:commentId w16cid:paraId="1CD14816" w16cid:durableId="442ECD15"/>
  <w16cid:commentId w16cid:paraId="0A942B27" w16cid:durableId="69EF4B3B"/>
  <w16cid:commentId w16cid:paraId="6AAE5129" w16cid:durableId="092829C3"/>
  <w16cid:commentId w16cid:paraId="4C6BF996" w16cid:durableId="006767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20EE6" w14:textId="77777777" w:rsidR="00B16376" w:rsidRDefault="00B16376">
      <w:r>
        <w:separator/>
      </w:r>
    </w:p>
    <w:p w14:paraId="7D228D4E" w14:textId="77777777" w:rsidR="00B16376" w:rsidRDefault="00B16376"/>
  </w:endnote>
  <w:endnote w:type="continuationSeparator" w:id="0">
    <w:p w14:paraId="10B878CD" w14:textId="77777777" w:rsidR="00B16376" w:rsidRDefault="00B16376">
      <w:r>
        <w:continuationSeparator/>
      </w:r>
    </w:p>
    <w:p w14:paraId="0FFEF8F0" w14:textId="77777777" w:rsidR="00B16376" w:rsidRDefault="00B163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D732FB2" w:rsidR="00ED23F4" w:rsidRPr="00790E8C" w:rsidRDefault="00336C61" w:rsidP="00B03623">
    <w:pPr>
      <w:pStyle w:val="Footer"/>
      <w:tabs>
        <w:tab w:val="clear" w:pos="8640"/>
        <w:tab w:val="left" w:pos="5736"/>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D2B0B">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B03623">
      <w:rPr>
        <w:rFonts w:cstheme="minorHAnsi"/>
      </w:rPr>
      <w:t xml:space="preserve"> February 13, 2026</w:t>
    </w:r>
    <w:r w:rsidR="00B03623">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3001A" w14:textId="77777777" w:rsidR="00B16376" w:rsidRDefault="00B16376">
      <w:r>
        <w:separator/>
      </w:r>
    </w:p>
    <w:p w14:paraId="73F79852" w14:textId="77777777" w:rsidR="00B16376" w:rsidRDefault="00B16376"/>
  </w:footnote>
  <w:footnote w:type="continuationSeparator" w:id="0">
    <w:p w14:paraId="710298AE" w14:textId="77777777" w:rsidR="00B16376" w:rsidRDefault="00B16376">
      <w:r>
        <w:continuationSeparator/>
      </w:r>
    </w:p>
    <w:p w14:paraId="0BA83F21" w14:textId="77777777" w:rsidR="00B16376" w:rsidRDefault="00B163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1929958" w:rsidR="00336C61" w:rsidRPr="006D3AC7" w:rsidRDefault="00336C61" w:rsidP="00B03623">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62777811" name="Picture 16277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39" w:name="_Hlk161771130"/>
    <w:r w:rsidR="00B03623" w:rsidRPr="001C3AB4">
      <w:rPr>
        <w:rFonts w:ascii="Calibri" w:hAnsi="Calibri" w:cs="Calibri"/>
        <w:b/>
        <w:color w:val="00B050"/>
        <w:sz w:val="28"/>
        <w:szCs w:val="28"/>
        <w:u w:val="single"/>
      </w:rPr>
      <w:t>FINAL SCRIPT: APPROVED FOR FILMING</w:t>
    </w:r>
    <w:bookmarkEnd w:id="39"/>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35E2DCF"/>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9"/>
  </w:num>
  <w:num w:numId="5" w16cid:durableId="209999702">
    <w:abstractNumId w:val="15"/>
  </w:num>
  <w:num w:numId="6" w16cid:durableId="1459685572">
    <w:abstractNumId w:val="32"/>
  </w:num>
  <w:num w:numId="7" w16cid:durableId="228031132">
    <w:abstractNumId w:val="39"/>
  </w:num>
  <w:num w:numId="8" w16cid:durableId="1597859644">
    <w:abstractNumId w:val="11"/>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3"/>
  </w:num>
  <w:num w:numId="25" w16cid:durableId="305820415">
    <w:abstractNumId w:val="14"/>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8"/>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424616192">
    <w:abstractNumId w:val="12"/>
  </w:num>
  <w:num w:numId="46" w16cid:durableId="223806496">
    <w:abstractNumId w:val="1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e Lilly">
    <w15:presenceInfo w15:providerId="AD" w15:userId="S::mlilly@unal.edu.co::61a0b5dd-0ed9-4cd9-ac0b-b1151db8cb58"/>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56E"/>
    <w:rsid w:val="00000E22"/>
    <w:rsid w:val="000033EF"/>
    <w:rsid w:val="00003438"/>
    <w:rsid w:val="00003809"/>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83792"/>
    <w:rsid w:val="00085F90"/>
    <w:rsid w:val="0008613B"/>
    <w:rsid w:val="0008630D"/>
    <w:rsid w:val="00086F1F"/>
    <w:rsid w:val="00090BAC"/>
    <w:rsid w:val="00095290"/>
    <w:rsid w:val="000954AA"/>
    <w:rsid w:val="0009624C"/>
    <w:rsid w:val="000A0C09"/>
    <w:rsid w:val="000A1588"/>
    <w:rsid w:val="000A2498"/>
    <w:rsid w:val="000A336B"/>
    <w:rsid w:val="000B0B1A"/>
    <w:rsid w:val="000B2085"/>
    <w:rsid w:val="000B387A"/>
    <w:rsid w:val="000B38CD"/>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31A"/>
    <w:rsid w:val="00157C59"/>
    <w:rsid w:val="00162D51"/>
    <w:rsid w:val="0016471F"/>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4CC2"/>
    <w:rsid w:val="002152AB"/>
    <w:rsid w:val="00226089"/>
    <w:rsid w:val="00226866"/>
    <w:rsid w:val="00236E0A"/>
    <w:rsid w:val="002422D6"/>
    <w:rsid w:val="002448C1"/>
    <w:rsid w:val="00244CDB"/>
    <w:rsid w:val="00247BFF"/>
    <w:rsid w:val="00251AF3"/>
    <w:rsid w:val="0025310D"/>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9A8"/>
    <w:rsid w:val="00357FB7"/>
    <w:rsid w:val="00363153"/>
    <w:rsid w:val="00364249"/>
    <w:rsid w:val="003672FC"/>
    <w:rsid w:val="003754A7"/>
    <w:rsid w:val="0038502C"/>
    <w:rsid w:val="00386777"/>
    <w:rsid w:val="00395684"/>
    <w:rsid w:val="003A1109"/>
    <w:rsid w:val="003A49C2"/>
    <w:rsid w:val="003A661A"/>
    <w:rsid w:val="003B00BE"/>
    <w:rsid w:val="003B2F5D"/>
    <w:rsid w:val="003B3E2A"/>
    <w:rsid w:val="003B5E26"/>
    <w:rsid w:val="003C1044"/>
    <w:rsid w:val="003C19B1"/>
    <w:rsid w:val="003C2AEF"/>
    <w:rsid w:val="003C2DE4"/>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A72BD"/>
    <w:rsid w:val="004B7828"/>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15A15"/>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75328"/>
    <w:rsid w:val="0058214E"/>
    <w:rsid w:val="005829FA"/>
    <w:rsid w:val="00585ECC"/>
    <w:rsid w:val="00590764"/>
    <w:rsid w:val="005925C3"/>
    <w:rsid w:val="00594A84"/>
    <w:rsid w:val="005A02B6"/>
    <w:rsid w:val="005A09D8"/>
    <w:rsid w:val="005A1F5E"/>
    <w:rsid w:val="005A33C6"/>
    <w:rsid w:val="005A3F8F"/>
    <w:rsid w:val="005B0866"/>
    <w:rsid w:val="005B0AC9"/>
    <w:rsid w:val="005B4717"/>
    <w:rsid w:val="005B636F"/>
    <w:rsid w:val="005B6859"/>
    <w:rsid w:val="005C2915"/>
    <w:rsid w:val="005C4F55"/>
    <w:rsid w:val="005C6D1E"/>
    <w:rsid w:val="005D0E9C"/>
    <w:rsid w:val="005D0F8B"/>
    <w:rsid w:val="005D2CA3"/>
    <w:rsid w:val="005D783F"/>
    <w:rsid w:val="005E27DD"/>
    <w:rsid w:val="005E2B7E"/>
    <w:rsid w:val="005E59F7"/>
    <w:rsid w:val="005F0509"/>
    <w:rsid w:val="005F127C"/>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C7075"/>
    <w:rsid w:val="006D1F9B"/>
    <w:rsid w:val="006D2B0B"/>
    <w:rsid w:val="006D3AC7"/>
    <w:rsid w:val="006D7676"/>
    <w:rsid w:val="006E117D"/>
    <w:rsid w:val="006E16D4"/>
    <w:rsid w:val="006F06AF"/>
    <w:rsid w:val="006F2681"/>
    <w:rsid w:val="0070584F"/>
    <w:rsid w:val="007077D5"/>
    <w:rsid w:val="00710EA3"/>
    <w:rsid w:val="0071156C"/>
    <w:rsid w:val="0071247E"/>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E8C"/>
    <w:rsid w:val="007A149A"/>
    <w:rsid w:val="007A4E1D"/>
    <w:rsid w:val="007B0FBB"/>
    <w:rsid w:val="007B3E0E"/>
    <w:rsid w:val="007B72C5"/>
    <w:rsid w:val="007D17BF"/>
    <w:rsid w:val="007D4222"/>
    <w:rsid w:val="007D61A8"/>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35F4"/>
    <w:rsid w:val="008B4E68"/>
    <w:rsid w:val="008C642C"/>
    <w:rsid w:val="008D0E4A"/>
    <w:rsid w:val="008D2A6A"/>
    <w:rsid w:val="008D52FB"/>
    <w:rsid w:val="008D5443"/>
    <w:rsid w:val="008D58EC"/>
    <w:rsid w:val="008E0985"/>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336A"/>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51F2"/>
    <w:rsid w:val="00A0620D"/>
    <w:rsid w:val="00A07468"/>
    <w:rsid w:val="00A13CC3"/>
    <w:rsid w:val="00A164F5"/>
    <w:rsid w:val="00A20DA8"/>
    <w:rsid w:val="00A218EC"/>
    <w:rsid w:val="00A22595"/>
    <w:rsid w:val="00A2725C"/>
    <w:rsid w:val="00A310D7"/>
    <w:rsid w:val="00A3138F"/>
    <w:rsid w:val="00A319BE"/>
    <w:rsid w:val="00A31DBF"/>
    <w:rsid w:val="00A31F9A"/>
    <w:rsid w:val="00A320E0"/>
    <w:rsid w:val="00A35844"/>
    <w:rsid w:val="00A369A8"/>
    <w:rsid w:val="00A40760"/>
    <w:rsid w:val="00A40CB9"/>
    <w:rsid w:val="00A4233A"/>
    <w:rsid w:val="00A44EFB"/>
    <w:rsid w:val="00A45F31"/>
    <w:rsid w:val="00A4700E"/>
    <w:rsid w:val="00A50DAE"/>
    <w:rsid w:val="00A5213D"/>
    <w:rsid w:val="00A5222C"/>
    <w:rsid w:val="00A60320"/>
    <w:rsid w:val="00A622CC"/>
    <w:rsid w:val="00A634D3"/>
    <w:rsid w:val="00A64D8E"/>
    <w:rsid w:val="00A66845"/>
    <w:rsid w:val="00A72FC5"/>
    <w:rsid w:val="00A730E3"/>
    <w:rsid w:val="00A77CF6"/>
    <w:rsid w:val="00A84BA8"/>
    <w:rsid w:val="00A84C50"/>
    <w:rsid w:val="00A91283"/>
    <w:rsid w:val="00AA132F"/>
    <w:rsid w:val="00AA2236"/>
    <w:rsid w:val="00AB3338"/>
    <w:rsid w:val="00AC16C3"/>
    <w:rsid w:val="00AC597A"/>
    <w:rsid w:val="00AC5EF4"/>
    <w:rsid w:val="00AC63FC"/>
    <w:rsid w:val="00AD3B12"/>
    <w:rsid w:val="00AD3B41"/>
    <w:rsid w:val="00AD4F04"/>
    <w:rsid w:val="00AD5A94"/>
    <w:rsid w:val="00AE11E8"/>
    <w:rsid w:val="00AE2480"/>
    <w:rsid w:val="00AE5948"/>
    <w:rsid w:val="00AF3977"/>
    <w:rsid w:val="00AF6128"/>
    <w:rsid w:val="00AF623F"/>
    <w:rsid w:val="00B00969"/>
    <w:rsid w:val="00B0143B"/>
    <w:rsid w:val="00B025DC"/>
    <w:rsid w:val="00B03623"/>
    <w:rsid w:val="00B0378C"/>
    <w:rsid w:val="00B0394A"/>
    <w:rsid w:val="00B03E54"/>
    <w:rsid w:val="00B04340"/>
    <w:rsid w:val="00B07A3B"/>
    <w:rsid w:val="00B13525"/>
    <w:rsid w:val="00B13941"/>
    <w:rsid w:val="00B16376"/>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117C"/>
    <w:rsid w:val="00B9715F"/>
    <w:rsid w:val="00BA0371"/>
    <w:rsid w:val="00BA2EF5"/>
    <w:rsid w:val="00BB27C1"/>
    <w:rsid w:val="00BB41FE"/>
    <w:rsid w:val="00BB5A12"/>
    <w:rsid w:val="00BC01E5"/>
    <w:rsid w:val="00BC1358"/>
    <w:rsid w:val="00BC3F28"/>
    <w:rsid w:val="00BC6DA7"/>
    <w:rsid w:val="00BC6EDF"/>
    <w:rsid w:val="00BC7E90"/>
    <w:rsid w:val="00BD4346"/>
    <w:rsid w:val="00BE051D"/>
    <w:rsid w:val="00BE69B4"/>
    <w:rsid w:val="00BE756D"/>
    <w:rsid w:val="00BF2674"/>
    <w:rsid w:val="00BF2B34"/>
    <w:rsid w:val="00BF3754"/>
    <w:rsid w:val="00C00F3F"/>
    <w:rsid w:val="00C035C7"/>
    <w:rsid w:val="00C058AE"/>
    <w:rsid w:val="00C12062"/>
    <w:rsid w:val="00C2620F"/>
    <w:rsid w:val="00C34F4C"/>
    <w:rsid w:val="00C428F1"/>
    <w:rsid w:val="00C50118"/>
    <w:rsid w:val="00C602B2"/>
    <w:rsid w:val="00C65D96"/>
    <w:rsid w:val="00C66C56"/>
    <w:rsid w:val="00C70552"/>
    <w:rsid w:val="00C70C90"/>
    <w:rsid w:val="00C7374B"/>
    <w:rsid w:val="00C766A8"/>
    <w:rsid w:val="00C8109F"/>
    <w:rsid w:val="00C82679"/>
    <w:rsid w:val="00C836F3"/>
    <w:rsid w:val="00C9250E"/>
    <w:rsid w:val="00C931BB"/>
    <w:rsid w:val="00C96FC6"/>
    <w:rsid w:val="00C97B11"/>
    <w:rsid w:val="00CA27A0"/>
    <w:rsid w:val="00CA46BE"/>
    <w:rsid w:val="00CB036A"/>
    <w:rsid w:val="00CB039A"/>
    <w:rsid w:val="00CB0B79"/>
    <w:rsid w:val="00CB5DE5"/>
    <w:rsid w:val="00CC0C58"/>
    <w:rsid w:val="00CC1850"/>
    <w:rsid w:val="00CC29BF"/>
    <w:rsid w:val="00CC52BE"/>
    <w:rsid w:val="00CD3417"/>
    <w:rsid w:val="00CD515D"/>
    <w:rsid w:val="00CD63B8"/>
    <w:rsid w:val="00CD7F92"/>
    <w:rsid w:val="00CE0665"/>
    <w:rsid w:val="00CE10F2"/>
    <w:rsid w:val="00CE4904"/>
    <w:rsid w:val="00CE696A"/>
    <w:rsid w:val="00CF2130"/>
    <w:rsid w:val="00CF22F6"/>
    <w:rsid w:val="00CF6830"/>
    <w:rsid w:val="00CF771C"/>
    <w:rsid w:val="00D00EF4"/>
    <w:rsid w:val="00D01B09"/>
    <w:rsid w:val="00D103FE"/>
    <w:rsid w:val="00D10BFA"/>
    <w:rsid w:val="00D10F00"/>
    <w:rsid w:val="00D13549"/>
    <w:rsid w:val="00D13F7F"/>
    <w:rsid w:val="00D1427A"/>
    <w:rsid w:val="00D150D8"/>
    <w:rsid w:val="00D30007"/>
    <w:rsid w:val="00D300CE"/>
    <w:rsid w:val="00D367C0"/>
    <w:rsid w:val="00D36E8C"/>
    <w:rsid w:val="00D37C1A"/>
    <w:rsid w:val="00D406D6"/>
    <w:rsid w:val="00D45AF7"/>
    <w:rsid w:val="00D466AF"/>
    <w:rsid w:val="00D473BF"/>
    <w:rsid w:val="00D47642"/>
    <w:rsid w:val="00D5169F"/>
    <w:rsid w:val="00D53725"/>
    <w:rsid w:val="00D630A2"/>
    <w:rsid w:val="00D6314B"/>
    <w:rsid w:val="00D654B4"/>
    <w:rsid w:val="00D662C7"/>
    <w:rsid w:val="00D66983"/>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F0865"/>
    <w:rsid w:val="00DF14D9"/>
    <w:rsid w:val="00DF1693"/>
    <w:rsid w:val="00DF307B"/>
    <w:rsid w:val="00DF6EE3"/>
    <w:rsid w:val="00E01248"/>
    <w:rsid w:val="00E0381A"/>
    <w:rsid w:val="00E04EFB"/>
    <w:rsid w:val="00E072C2"/>
    <w:rsid w:val="00E22AE8"/>
    <w:rsid w:val="00E22F59"/>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B713C"/>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062B"/>
    <w:rsid w:val="00F917CF"/>
    <w:rsid w:val="00F95E8D"/>
    <w:rsid w:val="00F962FE"/>
    <w:rsid w:val="00FA1A9D"/>
    <w:rsid w:val="00FA532D"/>
    <w:rsid w:val="00FA7A79"/>
    <w:rsid w:val="00FA7D51"/>
    <w:rsid w:val="00FB3077"/>
    <w:rsid w:val="00FC5752"/>
    <w:rsid w:val="00FC6534"/>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E8C"/>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095290"/>
    <w:rPr>
      <w:rFonts w:cs="Calibri"/>
      <w:color w:val="7030A0"/>
      <w:lang w:val="en-GB"/>
    </w:rPr>
  </w:style>
  <w:style w:type="character" w:customStyle="1" w:styleId="NarrationChar">
    <w:name w:val="Narration Char"/>
    <w:basedOn w:val="DefaultParagraphFont"/>
    <w:link w:val="Narration"/>
    <w:rsid w:val="00095290"/>
    <w:rPr>
      <w:rFonts w:ascii="Calibri" w:hAnsi="Calibri" w:cs="Calibri"/>
      <w:color w:val="7030A0"/>
      <w:lang w:val="en-GB"/>
    </w:rPr>
  </w:style>
  <w:style w:type="paragraph" w:customStyle="1" w:styleId="ShotDescription">
    <w:name w:val="Shot Description"/>
    <w:basedOn w:val="TemplateShot"/>
    <w:link w:val="ShotDescriptionChar"/>
    <w:qFormat/>
    <w:rsid w:val="00095290"/>
    <w:rPr>
      <w:rFonts w:cs="Calibri"/>
    </w:rPr>
  </w:style>
  <w:style w:type="character" w:customStyle="1" w:styleId="ShotDescriptionChar">
    <w:name w:val="Shot Description Char"/>
    <w:basedOn w:val="DefaultParagraphFont"/>
    <w:link w:val="ShotDescription"/>
    <w:rsid w:val="00095290"/>
    <w:rPr>
      <w:rFonts w:ascii="Calibri" w:hAnsi="Calibri" w:cs="Calibri"/>
    </w:rPr>
  </w:style>
  <w:style w:type="paragraph" w:customStyle="1" w:styleId="TemplateNarration">
    <w:name w:val="Template Narration"/>
    <w:basedOn w:val="ListParagraph"/>
    <w:rsid w:val="00095290"/>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95290"/>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5C4F55"/>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275323"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15</Pages>
  <Words>2804</Words>
  <Characters>15989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18756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Marie Lilly</cp:lastModifiedBy>
  <cp:revision>9</cp:revision>
  <cp:lastPrinted>2026-03-19T13:54:00Z</cp:lastPrinted>
  <dcterms:created xsi:type="dcterms:W3CDTF">2026-03-24T20:51:00Z</dcterms:created>
  <dcterms:modified xsi:type="dcterms:W3CDTF">2026-05-04T18:05:00Z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