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93615" w14:textId="437C6E48" w:rsidR="007B7619" w:rsidRPr="004C15E2" w:rsidRDefault="00B15992" w:rsidP="004C15E2">
      <w:pPr>
        <w:pBdr>
          <w:top w:val="nil"/>
          <w:left w:val="nil"/>
          <w:bottom w:val="nil"/>
          <w:right w:val="nil"/>
          <w:between w:val="nil"/>
        </w:pBdr>
        <w:rPr>
          <w:color w:val="000000"/>
        </w:rPr>
      </w:pPr>
      <w:commentRangeStart w:id="0"/>
      <w:commentRangeStart w:id="1"/>
      <w:r w:rsidRPr="004C15E2">
        <w:rPr>
          <w:b/>
          <w:color w:val="000000"/>
        </w:rPr>
        <w:t>TITLE:</w:t>
      </w:r>
      <w:r w:rsidRPr="004C15E2">
        <w:rPr>
          <w:color w:val="000000"/>
        </w:rPr>
        <w:t xml:space="preserve">  </w:t>
      </w:r>
      <w:commentRangeEnd w:id="0"/>
      <w:r w:rsidR="00641C49" w:rsidRPr="004C15E2">
        <w:rPr>
          <w:rStyle w:val="CommentReference"/>
          <w:color w:val="000000"/>
          <w:sz w:val="24"/>
          <w:szCs w:val="24"/>
        </w:rPr>
        <w:commentReference w:id="0"/>
      </w:r>
      <w:commentRangeEnd w:id="1"/>
      <w:r w:rsidR="00AE6CB9" w:rsidRPr="004C15E2">
        <w:rPr>
          <w:rStyle w:val="CommentReference"/>
          <w:color w:val="000000"/>
          <w:sz w:val="24"/>
          <w:szCs w:val="24"/>
        </w:rPr>
        <w:commentReference w:id="1"/>
      </w:r>
    </w:p>
    <w:p w14:paraId="58442934" w14:textId="51300DB4" w:rsidR="007B7619" w:rsidRPr="004C15E2" w:rsidRDefault="00C76CE7" w:rsidP="004C15E2">
      <w:r w:rsidRPr="004C15E2">
        <w:t xml:space="preserve">A </w:t>
      </w:r>
      <w:r w:rsidR="00312012" w:rsidRPr="004C15E2">
        <w:t xml:space="preserve">Pre-Clinical Model </w:t>
      </w:r>
      <w:r w:rsidR="00312012">
        <w:t>o</w:t>
      </w:r>
      <w:r w:rsidR="00312012" w:rsidRPr="004C15E2">
        <w:t xml:space="preserve">f Synovitis Using </w:t>
      </w:r>
      <w:r w:rsidR="00312012" w:rsidRPr="004C15E2">
        <w:rPr>
          <w:i/>
          <w:iCs/>
        </w:rPr>
        <w:t xml:space="preserve">Ex Vivo </w:t>
      </w:r>
      <w:r w:rsidR="00312012" w:rsidRPr="004C15E2">
        <w:t xml:space="preserve">Human Synovial Tissue </w:t>
      </w:r>
      <w:r w:rsidR="00312012">
        <w:t>w</w:t>
      </w:r>
      <w:r w:rsidR="00312012" w:rsidRPr="004C15E2">
        <w:t xml:space="preserve">ith Preserved Function </w:t>
      </w:r>
      <w:r w:rsidR="00312012">
        <w:t>a</w:t>
      </w:r>
      <w:r w:rsidR="00312012" w:rsidRPr="004C15E2">
        <w:t>nd Architecture</w:t>
      </w:r>
    </w:p>
    <w:p w14:paraId="43E4DBD0" w14:textId="77777777" w:rsidR="0088785A" w:rsidRPr="004C15E2" w:rsidRDefault="0088785A" w:rsidP="004C15E2">
      <w:pPr>
        <w:rPr>
          <w:b/>
        </w:rPr>
      </w:pPr>
    </w:p>
    <w:p w14:paraId="49ED8F20" w14:textId="37C3104C" w:rsidR="007B7619" w:rsidRPr="004C15E2" w:rsidRDefault="00B15992" w:rsidP="004C15E2">
      <w:pPr>
        <w:rPr>
          <w:color w:val="808080"/>
        </w:rPr>
      </w:pPr>
      <w:r w:rsidRPr="004C15E2">
        <w:rPr>
          <w:b/>
        </w:rPr>
        <w:t xml:space="preserve">AUTHORS AND AFFILIATIONS: </w:t>
      </w:r>
    </w:p>
    <w:p w14:paraId="157C88FA" w14:textId="5D1E89A3" w:rsidR="0088785A" w:rsidRPr="004C15E2" w:rsidRDefault="0088785A" w:rsidP="004C15E2">
      <w:r w:rsidRPr="004C15E2">
        <w:t>Karen I. Cyndari</w:t>
      </w:r>
      <w:r w:rsidRPr="004C15E2">
        <w:rPr>
          <w:vertAlign w:val="superscript"/>
        </w:rPr>
        <w:t>1,2</w:t>
      </w:r>
      <w:r w:rsidR="00325967" w:rsidRPr="00325967">
        <w:t>*</w:t>
      </w:r>
      <w:r w:rsidRPr="004C15E2">
        <w:t>, Jacob M. Elkins</w:t>
      </w:r>
      <w:r w:rsidRPr="004C15E2">
        <w:rPr>
          <w:vertAlign w:val="superscript"/>
        </w:rPr>
        <w:t>3</w:t>
      </w:r>
      <w:r w:rsidR="00E524A2" w:rsidRPr="004C15E2">
        <w:t>,</w:t>
      </w:r>
      <w:r w:rsidRPr="004C15E2">
        <w:t xml:space="preserve"> </w:t>
      </w:r>
      <w:r w:rsidR="002946D9" w:rsidRPr="004C15E2">
        <w:t>Mitchell C. Coleman</w:t>
      </w:r>
      <w:r w:rsidR="002946D9" w:rsidRPr="004C15E2">
        <w:rPr>
          <w:vertAlign w:val="superscript"/>
        </w:rPr>
        <w:t>3</w:t>
      </w:r>
      <w:r w:rsidR="002946D9" w:rsidRPr="004C15E2">
        <w:t xml:space="preserve">, </w:t>
      </w:r>
      <w:r w:rsidRPr="004C15E2">
        <w:t>KariAn E. Mulford</w:t>
      </w:r>
      <w:r w:rsidRPr="004C15E2">
        <w:rPr>
          <w:vertAlign w:val="superscript"/>
        </w:rPr>
        <w:t>1,2</w:t>
      </w:r>
      <w:r w:rsidRPr="004C15E2">
        <w:t xml:space="preserve">, </w:t>
      </w:r>
      <w:r w:rsidR="00737CE7" w:rsidRPr="004C15E2">
        <w:t>Rachel Johnson</w:t>
      </w:r>
      <w:r w:rsidR="00737CE7" w:rsidRPr="004C15E2">
        <w:rPr>
          <w:vertAlign w:val="superscript"/>
        </w:rPr>
        <w:t>4</w:t>
      </w:r>
      <w:r w:rsidR="00737CE7" w:rsidRPr="004C15E2">
        <w:t>, Katherine L. Butler</w:t>
      </w:r>
      <w:r w:rsidR="00737CE7" w:rsidRPr="004C15E2">
        <w:rPr>
          <w:vertAlign w:val="superscript"/>
        </w:rPr>
        <w:t>1,2</w:t>
      </w:r>
      <w:r w:rsidR="00737CE7" w:rsidRPr="004C15E2">
        <w:t>,</w:t>
      </w:r>
      <w:r w:rsidR="00737CE7" w:rsidRPr="004C15E2">
        <w:rPr>
          <w:vertAlign w:val="superscript"/>
        </w:rPr>
        <w:t xml:space="preserve"> </w:t>
      </w:r>
      <w:r w:rsidRPr="004C15E2">
        <w:t>Corey P. Parlet</w:t>
      </w:r>
      <w:r w:rsidR="00737CE7" w:rsidRPr="004C15E2">
        <w:rPr>
          <w:vertAlign w:val="superscript"/>
        </w:rPr>
        <w:t>5</w:t>
      </w:r>
      <w:r w:rsidRPr="004C15E2">
        <w:rPr>
          <w:vertAlign w:val="superscript"/>
        </w:rPr>
        <w:t>,</w:t>
      </w:r>
      <w:r w:rsidR="00737CE7" w:rsidRPr="004C15E2">
        <w:rPr>
          <w:vertAlign w:val="superscript"/>
        </w:rPr>
        <w:t>6</w:t>
      </w:r>
      <w:r w:rsidRPr="004C15E2">
        <w:t>, Hanna C. Huston</w:t>
      </w:r>
      <w:r w:rsidR="00B15992" w:rsidRPr="004C15E2">
        <w:rPr>
          <w:vertAlign w:val="superscript"/>
        </w:rPr>
        <w:t>1,2</w:t>
      </w:r>
      <w:r w:rsidRPr="004C15E2">
        <w:t xml:space="preserve">, </w:t>
      </w:r>
      <w:r w:rsidR="002946D9" w:rsidRPr="004C15E2">
        <w:t>Tyler Draayer</w:t>
      </w:r>
      <w:r w:rsidR="002946D9" w:rsidRPr="004C15E2">
        <w:rPr>
          <w:vertAlign w:val="superscript"/>
        </w:rPr>
        <w:t>1</w:t>
      </w:r>
      <w:r w:rsidR="002946D9" w:rsidRPr="004C15E2">
        <w:t xml:space="preserve">, </w:t>
      </w:r>
      <w:r w:rsidRPr="004C15E2">
        <w:t>Preethika Naveen</w:t>
      </w:r>
      <w:r w:rsidR="00737CE7" w:rsidRPr="004C15E2">
        <w:rPr>
          <w:vertAlign w:val="superscript"/>
        </w:rPr>
        <w:t>7</w:t>
      </w:r>
      <w:r w:rsidRPr="004C15E2">
        <w:t>,</w:t>
      </w:r>
      <w:r w:rsidR="00090947">
        <w:t xml:space="preserve"> </w:t>
      </w:r>
      <w:r w:rsidRPr="004C15E2">
        <w:t>Christine A. Petersen</w:t>
      </w:r>
      <w:r w:rsidR="00737CE7" w:rsidRPr="004C15E2">
        <w:rPr>
          <w:vertAlign w:val="superscript"/>
        </w:rPr>
        <w:t>8</w:t>
      </w:r>
    </w:p>
    <w:p w14:paraId="25CE2C17" w14:textId="77777777" w:rsidR="0088785A" w:rsidRPr="004C15E2" w:rsidRDefault="0088785A" w:rsidP="004C15E2"/>
    <w:p w14:paraId="5CD7F685" w14:textId="26CBC5D4" w:rsidR="00737CE7" w:rsidRPr="004C15E2" w:rsidRDefault="0088785A" w:rsidP="004C15E2">
      <w:r w:rsidRPr="00325967">
        <w:rPr>
          <w:vertAlign w:val="superscript"/>
        </w:rPr>
        <w:t>1</w:t>
      </w:r>
      <w:r w:rsidRPr="004C15E2">
        <w:t>Department of Emergency Medicine, University of Iowa Health Care, Iowa City, IA, USA</w:t>
      </w:r>
      <w:r w:rsidRPr="004C15E2">
        <w:br/>
      </w:r>
      <w:r w:rsidRPr="00325967">
        <w:rPr>
          <w:vertAlign w:val="superscript"/>
        </w:rPr>
        <w:t>2</w:t>
      </w:r>
      <w:r w:rsidRPr="004C15E2">
        <w:t>Interdisciplinary Graduate Program in Immunology, University of Iowa, Iowa City, IA, USA</w:t>
      </w:r>
    </w:p>
    <w:p w14:paraId="3C35F80E" w14:textId="0564FDCA" w:rsidR="00737CE7" w:rsidRPr="004C15E2" w:rsidRDefault="00325967" w:rsidP="004C15E2">
      <w:r w:rsidRPr="00325967">
        <w:rPr>
          <w:vertAlign w:val="superscript"/>
        </w:rPr>
        <w:t>3</w:t>
      </w:r>
      <w:r w:rsidR="0088785A" w:rsidRPr="004C15E2">
        <w:t>Department of Orthopedics and Rehabilitation, University of Iowa Health Care, Iowa City, IA, USA</w:t>
      </w:r>
      <w:r w:rsidR="0088785A" w:rsidRPr="004C15E2">
        <w:br/>
      </w:r>
      <w:r w:rsidR="00737CE7" w:rsidRPr="00325967">
        <w:rPr>
          <w:vertAlign w:val="superscript"/>
        </w:rPr>
        <w:t>4</w:t>
      </w:r>
      <w:r w:rsidR="00737CE7" w:rsidRPr="004C15E2">
        <w:t>University of Iowa, Carver College of Medicine, Iowa City, IA, USA</w:t>
      </w:r>
    </w:p>
    <w:p w14:paraId="75A49241" w14:textId="77777777" w:rsidR="00325967" w:rsidRDefault="00737CE7" w:rsidP="004C15E2">
      <w:r w:rsidRPr="00325967">
        <w:rPr>
          <w:vertAlign w:val="superscript"/>
        </w:rPr>
        <w:t>5</w:t>
      </w:r>
      <w:r w:rsidR="0088785A" w:rsidRPr="004C15E2">
        <w:t>Office of Research and Development, Iowa City VA Health Care System, Iowa City, IA, USA</w:t>
      </w:r>
    </w:p>
    <w:p w14:paraId="77604D0B" w14:textId="408D594F" w:rsidR="00325967" w:rsidRDefault="00737CE7" w:rsidP="004C15E2">
      <w:r w:rsidRPr="00325967">
        <w:rPr>
          <w:vertAlign w:val="superscript"/>
        </w:rPr>
        <w:t>6</w:t>
      </w:r>
      <w:r w:rsidR="0088785A" w:rsidRPr="004C15E2">
        <w:t>Department of Internal Medicine, University of Iowa Health Care, Iowa City, IA, USA</w:t>
      </w:r>
    </w:p>
    <w:p w14:paraId="5CA4D229" w14:textId="17442AFB" w:rsidR="00325967" w:rsidRDefault="00737CE7" w:rsidP="004C15E2">
      <w:r w:rsidRPr="00325967">
        <w:rPr>
          <w:vertAlign w:val="superscript"/>
        </w:rPr>
        <w:t>7</w:t>
      </w:r>
      <w:r w:rsidR="000A7B1C" w:rsidRPr="004C15E2">
        <w:t>Iowa State University</w:t>
      </w:r>
      <w:r w:rsidR="0088785A" w:rsidRPr="004C15E2">
        <w:t xml:space="preserve">, </w:t>
      </w:r>
      <w:r w:rsidR="000A7B1C" w:rsidRPr="004C15E2">
        <w:t>Ames</w:t>
      </w:r>
      <w:r w:rsidR="0088785A" w:rsidRPr="004C15E2">
        <w:t>, IA, USA</w:t>
      </w:r>
    </w:p>
    <w:p w14:paraId="659F9A3D" w14:textId="0FC8235B" w:rsidR="0088785A" w:rsidRPr="004C15E2" w:rsidRDefault="00737CE7" w:rsidP="004C15E2">
      <w:r w:rsidRPr="00325967">
        <w:rPr>
          <w:vertAlign w:val="superscript"/>
        </w:rPr>
        <w:t>8</w:t>
      </w:r>
      <w:r w:rsidR="0088785A" w:rsidRPr="004C15E2">
        <w:t>Department of Veterinary Biosciences, Ohio State University, Columbus, OH, USA</w:t>
      </w:r>
    </w:p>
    <w:p w14:paraId="0BA71357" w14:textId="77777777" w:rsidR="0088785A" w:rsidRDefault="0088785A" w:rsidP="004C15E2"/>
    <w:p w14:paraId="35896C1E" w14:textId="68C81429" w:rsidR="00D70B0F" w:rsidRPr="004C15E2" w:rsidRDefault="00D70B0F" w:rsidP="004C15E2">
      <w:r>
        <w:t>Email addresses of the co-authors:</w:t>
      </w:r>
    </w:p>
    <w:p w14:paraId="71FF3E1C" w14:textId="18131036" w:rsidR="0088785A" w:rsidRPr="004C15E2" w:rsidRDefault="00D70B0F" w:rsidP="004C15E2">
      <w:r w:rsidRPr="004C15E2">
        <w:t xml:space="preserve">Jacob M. Elkins </w:t>
      </w:r>
      <w:r>
        <w:tab/>
      </w:r>
      <w:r>
        <w:tab/>
        <w:t>(</w:t>
      </w:r>
      <w:hyperlink r:id="rId11" w:history="1">
        <w:r w:rsidRPr="006735E0">
          <w:rPr>
            <w:rStyle w:val="Hyperlink"/>
          </w:rPr>
          <w:t>Jacob-elkins@uiowa.edu</w:t>
        </w:r>
      </w:hyperlink>
      <w:r>
        <w:t>)</w:t>
      </w:r>
    </w:p>
    <w:p w14:paraId="4E8FD46C" w14:textId="2620D68F" w:rsidR="002946D9" w:rsidRPr="004C15E2" w:rsidRDefault="00D70B0F" w:rsidP="004C15E2">
      <w:r w:rsidRPr="004C15E2">
        <w:t xml:space="preserve">Mitchell C. Coleman </w:t>
      </w:r>
      <w:r>
        <w:tab/>
      </w:r>
      <w:r>
        <w:tab/>
        <w:t>(</w:t>
      </w:r>
      <w:hyperlink r:id="rId12" w:history="1">
        <w:r w:rsidRPr="006735E0">
          <w:rPr>
            <w:rStyle w:val="Hyperlink"/>
          </w:rPr>
          <w:t>mitchell-coleman@uiowa.edu</w:t>
        </w:r>
      </w:hyperlink>
      <w:r>
        <w:t>)</w:t>
      </w:r>
    </w:p>
    <w:p w14:paraId="106D25F3" w14:textId="1BD32FB4" w:rsidR="0088785A" w:rsidRPr="004C15E2" w:rsidRDefault="00D70B0F" w:rsidP="004C15E2">
      <w:r w:rsidRPr="004C15E2">
        <w:t xml:space="preserve">KariAn E. Mulford </w:t>
      </w:r>
      <w:r>
        <w:tab/>
      </w:r>
      <w:r>
        <w:tab/>
        <w:t>(</w:t>
      </w:r>
      <w:hyperlink r:id="rId13" w:history="1">
        <w:r w:rsidRPr="006735E0">
          <w:rPr>
            <w:rStyle w:val="Hyperlink"/>
          </w:rPr>
          <w:t>Karian-mulford@uiowa.edu</w:t>
        </w:r>
      </w:hyperlink>
      <w:r>
        <w:t>)</w:t>
      </w:r>
    </w:p>
    <w:p w14:paraId="36B9E998" w14:textId="03A57A23" w:rsidR="00737CE7" w:rsidRPr="004C15E2" w:rsidRDefault="00D70B0F" w:rsidP="004C15E2">
      <w:r w:rsidRPr="004C15E2">
        <w:t xml:space="preserve">Rachel Johnson </w:t>
      </w:r>
      <w:r>
        <w:tab/>
      </w:r>
      <w:r>
        <w:tab/>
        <w:t>(</w:t>
      </w:r>
      <w:hyperlink r:id="rId14" w:history="1">
        <w:r w:rsidR="008D78D9" w:rsidRPr="006735E0">
          <w:rPr>
            <w:rStyle w:val="Hyperlink"/>
          </w:rPr>
          <w:t>rachel-johnson-2@uiowa.edu</w:t>
        </w:r>
      </w:hyperlink>
      <w:r w:rsidR="008D78D9">
        <w:t>)</w:t>
      </w:r>
    </w:p>
    <w:p w14:paraId="2FE855A2" w14:textId="1B654024" w:rsidR="00737CE7" w:rsidRPr="004C15E2" w:rsidRDefault="00F942F7" w:rsidP="004C15E2">
      <w:r w:rsidRPr="004C15E2">
        <w:t xml:space="preserve">Katherine L. Butler </w:t>
      </w:r>
      <w:r>
        <w:tab/>
      </w:r>
      <w:r>
        <w:tab/>
        <w:t>(</w:t>
      </w:r>
      <w:hyperlink r:id="rId15" w:history="1">
        <w:r w:rsidRPr="006735E0">
          <w:rPr>
            <w:rStyle w:val="Hyperlink"/>
          </w:rPr>
          <w:t>Katherine-l-butler@uiowa.edu</w:t>
        </w:r>
      </w:hyperlink>
      <w:r>
        <w:t>)</w:t>
      </w:r>
    </w:p>
    <w:p w14:paraId="7DA62419" w14:textId="02E10C1F" w:rsidR="0088785A" w:rsidRPr="004C15E2" w:rsidRDefault="00F942F7" w:rsidP="004C15E2">
      <w:r w:rsidRPr="004C15E2">
        <w:t xml:space="preserve">Corey P. Parlet </w:t>
      </w:r>
      <w:r>
        <w:tab/>
      </w:r>
      <w:r>
        <w:tab/>
        <w:t>(</w:t>
      </w:r>
      <w:hyperlink r:id="rId16" w:history="1">
        <w:r w:rsidRPr="006735E0">
          <w:rPr>
            <w:rStyle w:val="Hyperlink"/>
          </w:rPr>
          <w:t>Corey-parlet@uiowa.edu</w:t>
        </w:r>
      </w:hyperlink>
      <w:r>
        <w:t>)</w:t>
      </w:r>
    </w:p>
    <w:p w14:paraId="3CD6E061" w14:textId="17F0354C" w:rsidR="0088785A" w:rsidRPr="004C15E2" w:rsidRDefault="00F942F7" w:rsidP="004C15E2">
      <w:r w:rsidRPr="004C15E2">
        <w:t xml:space="preserve">Hanna C. Huston </w:t>
      </w:r>
      <w:r>
        <w:tab/>
      </w:r>
      <w:r>
        <w:tab/>
        <w:t>(</w:t>
      </w:r>
      <w:hyperlink r:id="rId17" w:history="1">
        <w:r w:rsidRPr="006735E0">
          <w:rPr>
            <w:rStyle w:val="Hyperlink"/>
          </w:rPr>
          <w:t>Hanna-huston@uiowa.edu</w:t>
        </w:r>
      </w:hyperlink>
      <w:r>
        <w:t>)</w:t>
      </w:r>
    </w:p>
    <w:p w14:paraId="6D3C6C73" w14:textId="5EC727C4" w:rsidR="0088785A" w:rsidRPr="004C15E2" w:rsidRDefault="00F942F7" w:rsidP="004C15E2">
      <w:r w:rsidRPr="004C15E2">
        <w:t xml:space="preserve">Tyler Draayer </w:t>
      </w:r>
      <w:r>
        <w:tab/>
      </w:r>
      <w:r>
        <w:tab/>
      </w:r>
      <w:r>
        <w:tab/>
        <w:t>(</w:t>
      </w:r>
      <w:hyperlink r:id="rId18" w:history="1">
        <w:r w:rsidRPr="006735E0">
          <w:rPr>
            <w:rStyle w:val="Hyperlink"/>
          </w:rPr>
          <w:t>Tyler-draayer@uiowa.edu</w:t>
        </w:r>
      </w:hyperlink>
      <w:r>
        <w:t>)</w:t>
      </w:r>
    </w:p>
    <w:p w14:paraId="49066549" w14:textId="6D96ABCE" w:rsidR="00C76CE7" w:rsidRPr="004C15E2" w:rsidRDefault="00090947" w:rsidP="004C15E2">
      <w:r w:rsidRPr="004C15E2">
        <w:t xml:space="preserve">Preethika Naveen </w:t>
      </w:r>
      <w:r>
        <w:tab/>
      </w:r>
      <w:r>
        <w:tab/>
        <w:t>(</w:t>
      </w:r>
      <w:hyperlink r:id="rId19" w:history="1">
        <w:r w:rsidRPr="006735E0">
          <w:rPr>
            <w:rStyle w:val="Hyperlink"/>
          </w:rPr>
          <w:t>pnaveen@iastate.edu</w:t>
        </w:r>
      </w:hyperlink>
      <w:r>
        <w:t>)</w:t>
      </w:r>
    </w:p>
    <w:p w14:paraId="074FBFC6" w14:textId="3A929CED" w:rsidR="0088785A" w:rsidRPr="004C15E2" w:rsidRDefault="00090947" w:rsidP="004C15E2">
      <w:r w:rsidRPr="004C15E2">
        <w:t xml:space="preserve">Christine A. Petersen </w:t>
      </w:r>
      <w:r>
        <w:tab/>
      </w:r>
      <w:r>
        <w:tab/>
        <w:t>(</w:t>
      </w:r>
      <w:hyperlink r:id="rId20" w:history="1">
        <w:r w:rsidRPr="006735E0">
          <w:rPr>
            <w:rStyle w:val="Hyperlink"/>
          </w:rPr>
          <w:t>petersen.307@osu.edu</w:t>
        </w:r>
      </w:hyperlink>
      <w:r>
        <w:t>)</w:t>
      </w:r>
    </w:p>
    <w:p w14:paraId="2D5787D4" w14:textId="77777777" w:rsidR="007B7619" w:rsidRDefault="007B7619" w:rsidP="004C15E2">
      <w:pPr>
        <w:rPr>
          <w:color w:val="808080"/>
        </w:rPr>
      </w:pPr>
    </w:p>
    <w:p w14:paraId="117D9AAB" w14:textId="214209B2" w:rsidR="00090947" w:rsidRPr="00090947" w:rsidRDefault="00090947" w:rsidP="004C15E2">
      <w:r>
        <w:t>*</w:t>
      </w:r>
      <w:r w:rsidRPr="00090947">
        <w:t>Email address of the corresponding author:</w:t>
      </w:r>
    </w:p>
    <w:p w14:paraId="0DD84C6A" w14:textId="7C623ADD" w:rsidR="00D70B0F" w:rsidRPr="004C15E2" w:rsidRDefault="00DE71FB" w:rsidP="00D70B0F">
      <w:r w:rsidRPr="004C15E2">
        <w:t xml:space="preserve">Karen I. Cyndari </w:t>
      </w:r>
      <w:r>
        <w:tab/>
      </w:r>
      <w:r>
        <w:tab/>
        <w:t>(</w:t>
      </w:r>
      <w:hyperlink r:id="rId21" w:history="1">
        <w:r w:rsidRPr="006735E0">
          <w:rPr>
            <w:rStyle w:val="Hyperlink"/>
          </w:rPr>
          <w:t>Karen-cyndari@uiowa.edu</w:t>
        </w:r>
      </w:hyperlink>
      <w:r>
        <w:t>)</w:t>
      </w:r>
    </w:p>
    <w:p w14:paraId="5DC86B93" w14:textId="77777777" w:rsidR="00D70B0F" w:rsidRPr="004C15E2" w:rsidRDefault="00D70B0F" w:rsidP="004C15E2">
      <w:pPr>
        <w:rPr>
          <w:color w:val="808080"/>
        </w:rPr>
      </w:pPr>
    </w:p>
    <w:p w14:paraId="120292DB" w14:textId="6F986BAD" w:rsidR="007B7619" w:rsidRPr="004C15E2" w:rsidRDefault="00B15992" w:rsidP="004C15E2">
      <w:pPr>
        <w:pBdr>
          <w:top w:val="nil"/>
          <w:left w:val="nil"/>
          <w:bottom w:val="nil"/>
          <w:right w:val="nil"/>
          <w:between w:val="nil"/>
        </w:pBdr>
        <w:rPr>
          <w:color w:val="000000"/>
        </w:rPr>
      </w:pPr>
      <w:r w:rsidRPr="004C15E2">
        <w:rPr>
          <w:b/>
          <w:color w:val="000000"/>
        </w:rPr>
        <w:t>KEYWORDS:</w:t>
      </w:r>
    </w:p>
    <w:p w14:paraId="07C88FF0" w14:textId="7B0CD9FD" w:rsidR="007B7619" w:rsidRPr="004C15E2" w:rsidRDefault="0088785A" w:rsidP="004C15E2">
      <w:r w:rsidRPr="004C15E2">
        <w:t xml:space="preserve">Synovium, </w:t>
      </w:r>
      <w:r w:rsidRPr="00E36193">
        <w:rPr>
          <w:i/>
          <w:iCs/>
        </w:rPr>
        <w:t>ex vivo</w:t>
      </w:r>
      <w:r w:rsidRPr="004C15E2">
        <w:t>, inflammation, resident synovial macrophages, fibroblasts, apoptosis, septic arthritis, osteoarthritis</w:t>
      </w:r>
    </w:p>
    <w:p w14:paraId="34469C64" w14:textId="77777777" w:rsidR="007B7619" w:rsidRPr="004C15E2" w:rsidRDefault="007B7619" w:rsidP="004C15E2">
      <w:pPr>
        <w:pBdr>
          <w:top w:val="nil"/>
          <w:left w:val="nil"/>
          <w:bottom w:val="nil"/>
          <w:right w:val="nil"/>
          <w:between w:val="nil"/>
        </w:pBdr>
      </w:pPr>
    </w:p>
    <w:p w14:paraId="13EA76A2" w14:textId="36BEC67E" w:rsidR="007B7619" w:rsidRPr="004C15E2" w:rsidRDefault="00B15992" w:rsidP="004C15E2">
      <w:r w:rsidRPr="004C15E2">
        <w:rPr>
          <w:b/>
        </w:rPr>
        <w:t>SUMMARY:</w:t>
      </w:r>
      <w:r w:rsidRPr="004C15E2">
        <w:t xml:space="preserve"> </w:t>
      </w:r>
    </w:p>
    <w:p w14:paraId="24D5D136" w14:textId="342DBD71" w:rsidR="007B7619" w:rsidRPr="004C15E2" w:rsidRDefault="0088785A" w:rsidP="004C15E2">
      <w:r w:rsidRPr="004C15E2">
        <w:t>We developed</w:t>
      </w:r>
      <w:r w:rsidR="00B15992" w:rsidRPr="004C15E2">
        <w:t xml:space="preserve"> a human </w:t>
      </w:r>
      <w:r w:rsidR="00B15992" w:rsidRPr="004C15E2">
        <w:rPr>
          <w:i/>
          <w:iCs/>
        </w:rPr>
        <w:t xml:space="preserve">ex vivo </w:t>
      </w:r>
      <w:r w:rsidR="00B15992" w:rsidRPr="004C15E2">
        <w:t>transwell system capable of evaluating acute inflammatory, infectious, and structural changes in synovium.</w:t>
      </w:r>
    </w:p>
    <w:p w14:paraId="39C7CC79" w14:textId="77777777" w:rsidR="007B7619" w:rsidRPr="004C15E2" w:rsidRDefault="007B7619" w:rsidP="004C15E2"/>
    <w:p w14:paraId="40FC1F37" w14:textId="37F7AE22" w:rsidR="007B7619" w:rsidRPr="004C15E2" w:rsidRDefault="00B15992" w:rsidP="004C15E2">
      <w:r w:rsidRPr="004C15E2">
        <w:rPr>
          <w:b/>
        </w:rPr>
        <w:t>ABSTRACT:</w:t>
      </w:r>
      <w:r w:rsidRPr="004C15E2">
        <w:t xml:space="preserve"> </w:t>
      </w:r>
    </w:p>
    <w:p w14:paraId="099C28AD" w14:textId="3B58C0FF" w:rsidR="00B668A7" w:rsidRPr="004C15E2" w:rsidRDefault="00B15992" w:rsidP="004C15E2">
      <w:r w:rsidRPr="004C15E2">
        <w:t>Arthritis is an inflammatory state within joint</w:t>
      </w:r>
      <w:r w:rsidR="00206B10" w:rsidRPr="004C15E2">
        <w:t>s</w:t>
      </w:r>
      <w:r w:rsidRPr="004C15E2">
        <w:t xml:space="preserve"> </w:t>
      </w:r>
      <w:r w:rsidR="00206B10" w:rsidRPr="004C15E2">
        <w:t xml:space="preserve">resulting in cartilage damage, pain, and loss of </w:t>
      </w:r>
      <w:r w:rsidR="00206B10" w:rsidRPr="004C15E2">
        <w:lastRenderedPageBreak/>
        <w:t>mobility</w:t>
      </w:r>
      <w:r w:rsidRPr="004C15E2">
        <w:t xml:space="preserve">. Recent advances in arthritis research specifically demonstrate that </w:t>
      </w:r>
      <w:r w:rsidR="00E40D83" w:rsidRPr="004C15E2">
        <w:t>the jo</w:t>
      </w:r>
      <w:r w:rsidR="002946D9" w:rsidRPr="004C15E2">
        <w:t>i</w:t>
      </w:r>
      <w:r w:rsidR="00E40D83" w:rsidRPr="004C15E2">
        <w:t xml:space="preserve">nt capsule (e.g., </w:t>
      </w:r>
      <w:r w:rsidRPr="004C15E2">
        <w:t>synovium</w:t>
      </w:r>
      <w:r w:rsidR="00E40D83" w:rsidRPr="004C15E2">
        <w:t>)</w:t>
      </w:r>
      <w:r w:rsidRPr="004C15E2">
        <w:t xml:space="preserve"> is an important source of this inflammation</w:t>
      </w:r>
      <w:r w:rsidR="002946D9" w:rsidRPr="004C15E2">
        <w:t>, but there are no human models that replicate essential synovial architecture.</w:t>
      </w:r>
      <w:r w:rsidRPr="004C15E2">
        <w:t xml:space="preserve"> </w:t>
      </w:r>
      <w:r w:rsidR="002946D9" w:rsidRPr="004C15E2">
        <w:t xml:space="preserve">To address this, </w:t>
      </w:r>
      <w:r w:rsidRPr="004C15E2">
        <w:t>the Joint Space Analysis System, or JSAS</w:t>
      </w:r>
      <w:r w:rsidR="004A778F" w:rsidRPr="004C15E2">
        <w:t>, was created</w:t>
      </w:r>
      <w:r w:rsidRPr="004C15E2">
        <w:t xml:space="preserve">. Anterior synovium was obtained intra-operatively from patients undergoing </w:t>
      </w:r>
      <w:r w:rsidR="00D16489" w:rsidRPr="004C15E2">
        <w:t>Total Knee Arthroplasty (TKA)</w:t>
      </w:r>
      <w:r w:rsidRPr="004C15E2">
        <w:t>. Synovium w</w:t>
      </w:r>
      <w:r w:rsidR="002946D9" w:rsidRPr="004C15E2">
        <w:t>as</w:t>
      </w:r>
      <w:r w:rsidRPr="004C15E2">
        <w:t xml:space="preserve"> dissected and sectioned </w:t>
      </w:r>
      <w:proofErr w:type="gramStart"/>
      <w:r w:rsidRPr="004C15E2">
        <w:t>in</w:t>
      </w:r>
      <w:proofErr w:type="gramEnd"/>
      <w:r w:rsidRPr="004C15E2">
        <w:t xml:space="preserve"> 3 mm biopsy cores. Cores were placed in the upper well of a 5 µm or 0.4 µm transwell with 300 µl of DMEM with10% FBS. In the bottom well, 600 µL of media was added, and exchanged every 2-3 days. Viability was assessed out to 7 days in </w:t>
      </w:r>
      <w:r w:rsidR="00CA7F73" w:rsidRPr="004C15E2">
        <w:t xml:space="preserve">hyperoxic (50%), </w:t>
      </w:r>
      <w:r w:rsidR="002946D9" w:rsidRPr="004C15E2">
        <w:t>atmospheric/standard</w:t>
      </w:r>
      <w:r w:rsidRPr="004C15E2">
        <w:t xml:space="preserve"> (</w:t>
      </w:r>
      <w:r w:rsidR="00155139" w:rsidRPr="004C15E2">
        <w:t>~</w:t>
      </w:r>
      <w:r w:rsidRPr="004C15E2">
        <w:t xml:space="preserve">21%) and </w:t>
      </w:r>
      <w:proofErr w:type="gramStart"/>
      <w:r w:rsidR="002946D9" w:rsidRPr="004C15E2">
        <w:t>physiologic</w:t>
      </w:r>
      <w:proofErr w:type="gramEnd"/>
      <w:r w:rsidRPr="004C15E2">
        <w:t xml:space="preserve"> (5%) </w:t>
      </w:r>
      <w:r w:rsidR="002946D9" w:rsidRPr="004C15E2">
        <w:t xml:space="preserve">incubation </w:t>
      </w:r>
      <w:r w:rsidRPr="004C15E2">
        <w:t>conditions. Stimuli in the bottom well included monocyte chemoattractant protein 1 (MCP-1</w:t>
      </w:r>
      <w:r w:rsidR="00BD0E54" w:rsidRPr="004C15E2">
        <w:t>/CCL2</w:t>
      </w:r>
      <w:r w:rsidRPr="004C15E2">
        <w:t>), lipopolysaccharide (LPS),</w:t>
      </w:r>
      <w:r w:rsidR="00E40D83" w:rsidRPr="004C15E2">
        <w:t xml:space="preserve"> N-acetyl cysteine,</w:t>
      </w:r>
      <w:r w:rsidRPr="004C15E2">
        <w:t xml:space="preserve"> </w:t>
      </w:r>
      <w:r w:rsidRPr="004C15E2">
        <w:rPr>
          <w:i/>
          <w:iCs/>
        </w:rPr>
        <w:t>S. Aureus</w:t>
      </w:r>
      <w:r w:rsidRPr="004C15E2">
        <w:t xml:space="preserve">, and </w:t>
      </w:r>
      <w:r w:rsidRPr="004C15E2">
        <w:rPr>
          <w:i/>
          <w:iCs/>
        </w:rPr>
        <w:t>B. burgdorferi</w:t>
      </w:r>
      <w:r w:rsidRPr="004C15E2">
        <w:t>. Media was stored for ELISA, and tissue was stored for formalin fixed paraffin embedded (FFPE) analysis.</w:t>
      </w:r>
      <w:r w:rsidR="004A778F" w:rsidRPr="004C15E2">
        <w:t xml:space="preserve"> </w:t>
      </w:r>
      <w:r w:rsidRPr="004C15E2">
        <w:t xml:space="preserve">In </w:t>
      </w:r>
      <w:r w:rsidR="00C76CE7" w:rsidRPr="004C15E2">
        <w:t xml:space="preserve">standard </w:t>
      </w:r>
      <w:r w:rsidRPr="004C15E2">
        <w:t xml:space="preserve">conditions, synovium remained fully viable for 3 days. Stimulus modified the structure and function of intimal lining and sublining synovial cells including loss of the resident macrophage border, sublining expansion, upregulation of pathogenic fibroblasts, and production of cytokines IL-1β and TNFα. Immune cells and fibroblasts migrated to the bottom chamber (5 µm pores) per flow cytometry analysis. Mobile </w:t>
      </w:r>
      <w:r w:rsidRPr="004C15E2">
        <w:rPr>
          <w:i/>
          <w:iCs/>
        </w:rPr>
        <w:t>B. burgdorferi</w:t>
      </w:r>
      <w:r w:rsidRPr="004C15E2">
        <w:t xml:space="preserve"> migrated into tissue at the 0.4 µm pore size while </w:t>
      </w:r>
      <w:r w:rsidR="00D16489" w:rsidRPr="004C15E2">
        <w:t xml:space="preserve">non-motile </w:t>
      </w:r>
      <w:r w:rsidRPr="004C15E2">
        <w:rPr>
          <w:i/>
          <w:iCs/>
        </w:rPr>
        <w:t>S. aureus</w:t>
      </w:r>
      <w:r w:rsidRPr="004C15E2">
        <w:t xml:space="preserve"> did not. </w:t>
      </w:r>
      <w:r w:rsidR="00D16489" w:rsidRPr="004C15E2">
        <w:t>Relevant cytokines</w:t>
      </w:r>
      <w:r w:rsidRPr="004C15E2">
        <w:t xml:space="preserve"> were expressed in sufficient quantity for ELISA.</w:t>
      </w:r>
      <w:r w:rsidR="004A778F" w:rsidRPr="004C15E2">
        <w:t xml:space="preserve"> </w:t>
      </w:r>
      <w:r w:rsidR="00B668A7" w:rsidRPr="004C15E2">
        <w:t>JSAS is a modular system capable of studying acute alterations to human synovium, allowing for the complexity of 3D structures in a pre-clinical model while maintaining biologically relevant structure and function.</w:t>
      </w:r>
    </w:p>
    <w:p w14:paraId="417BA78E" w14:textId="77777777" w:rsidR="00B15992" w:rsidRPr="004C15E2" w:rsidRDefault="00B15992" w:rsidP="004C15E2">
      <w:pPr>
        <w:rPr>
          <w:b/>
        </w:rPr>
      </w:pPr>
    </w:p>
    <w:p w14:paraId="015816AA" w14:textId="375369EB" w:rsidR="007B7619" w:rsidRPr="004C15E2" w:rsidRDefault="00B15992" w:rsidP="004C15E2">
      <w:pPr>
        <w:rPr>
          <w:color w:val="808080"/>
        </w:rPr>
      </w:pPr>
      <w:r w:rsidRPr="004C15E2">
        <w:rPr>
          <w:b/>
        </w:rPr>
        <w:t>INTRODUCTION:</w:t>
      </w:r>
      <w:r w:rsidRPr="004C15E2">
        <w:t xml:space="preserve"> </w:t>
      </w:r>
      <w:r w:rsidRPr="004C15E2">
        <w:rPr>
          <w:color w:val="808080"/>
        </w:rPr>
        <w:t xml:space="preserve"> </w:t>
      </w:r>
    </w:p>
    <w:p w14:paraId="2E5FC6A8" w14:textId="3E9EC95F" w:rsidR="00CF1930" w:rsidRPr="004C15E2" w:rsidRDefault="00CF1930" w:rsidP="004C15E2">
      <w:r w:rsidRPr="004C15E2">
        <w:rPr>
          <w:rFonts w:eastAsia="Arial"/>
        </w:rPr>
        <w:t xml:space="preserve">Arthritis afflicts </w:t>
      </w:r>
      <w:r w:rsidR="009A1390" w:rsidRPr="004C15E2">
        <w:rPr>
          <w:rFonts w:eastAsia="Arial"/>
        </w:rPr>
        <w:t xml:space="preserve">over </w:t>
      </w:r>
      <w:r w:rsidRPr="004C15E2">
        <w:rPr>
          <w:rFonts w:eastAsia="Arial"/>
        </w:rPr>
        <w:t>20% of all U.S. adults</w:t>
      </w:r>
      <w:r w:rsidR="000A7B1C" w:rsidRPr="004C15E2">
        <w:rPr>
          <w:rFonts w:eastAsia="Arial"/>
        </w:rPr>
        <w:t xml:space="preserve"> and</w:t>
      </w:r>
      <w:r w:rsidRPr="004C15E2">
        <w:rPr>
          <w:rFonts w:eastAsia="Arial"/>
        </w:rPr>
        <w:t xml:space="preserve"> 50% of those over age 65</w:t>
      </w:r>
      <w:r w:rsidR="00C60662" w:rsidRPr="004C15E2">
        <w:rPr>
          <w:rFonts w:eastAsia="Arial"/>
        </w:rPr>
        <w:t xml:space="preserve"> with chronic conditions</w:t>
      </w:r>
      <w:r w:rsidR="000A7B1C" w:rsidRPr="004C15E2">
        <w:rPr>
          <w:rFonts w:eastAsia="Arial"/>
        </w:rPr>
        <w:fldChar w:fldCharType="begin"/>
      </w:r>
      <w:r w:rsidR="00CA5307" w:rsidRPr="004C15E2">
        <w:rPr>
          <w:rFonts w:eastAsia="Arial"/>
        </w:rPr>
        <w:instrText xml:space="preserve"> ADDIN EN.CITE &lt;EndNote&gt;&lt;Cite&gt;&lt;Author&gt;Fallon&lt;/Author&gt;&lt;Year&gt;2023&lt;/Year&gt;&lt;RecNum&gt;6&lt;/RecNum&gt;&lt;DisplayText&gt;&lt;style face="superscript"&gt;1&lt;/style&gt;&lt;/DisplayText&gt;&lt;record&gt;&lt;rec-number&gt;6&lt;/rec-number&gt;&lt;foreign-keys&gt;&lt;key app="EN" db-id="9sdasf0vktpr98edzzl5drpyew0rf02sezpr" timestamp="1757510094"&gt;6&lt;/key&gt;&lt;/foreign-keys&gt;&lt;ref-type name="Journal Article"&gt;17&lt;/ref-type&gt;&lt;contributors&gt;&lt;authors&gt;&lt;author&gt;Fallon, E.A., et al&lt;/author&gt;&lt;/authors&gt;&lt;/contributors&gt;&lt;titles&gt;&lt;title&gt;Prevalence of Diagnosed Arthritis - United States, 2019-2021&lt;/title&gt;&lt;secondary-title&gt;MMWR Morb Mortal Wkly Rep&lt;/secondary-title&gt;&lt;/titles&gt;&lt;periodical&gt;&lt;full-title&gt;MMWR Morb Mortal Wkly Rep&lt;/full-title&gt;&lt;/periodical&gt;&lt;pages&gt;1101-7&lt;/pages&gt;&lt;volume&gt;72&lt;/volume&gt;&lt;number&gt;41&lt;/number&gt;&lt;dates&gt;&lt;year&gt;2023&lt;/year&gt;&lt;/dates&gt;&lt;urls&gt;&lt;/urls&gt;&lt;/record&gt;&lt;/Cite&gt;&lt;/EndNote&gt;</w:instrText>
      </w:r>
      <w:r w:rsidR="000A7B1C" w:rsidRPr="004C15E2">
        <w:rPr>
          <w:rFonts w:eastAsia="Arial"/>
        </w:rPr>
        <w:fldChar w:fldCharType="separate"/>
      </w:r>
      <w:r w:rsidR="000A7B1C" w:rsidRPr="004C15E2">
        <w:rPr>
          <w:rFonts w:eastAsia="Arial"/>
          <w:noProof/>
          <w:vertAlign w:val="superscript"/>
        </w:rPr>
        <w:t>1</w:t>
      </w:r>
      <w:r w:rsidR="000A7B1C" w:rsidRPr="004C15E2">
        <w:rPr>
          <w:rFonts w:eastAsia="Arial"/>
        </w:rPr>
        <w:fldChar w:fldCharType="end"/>
      </w:r>
      <w:r w:rsidR="000A7B1C" w:rsidRPr="004C15E2">
        <w:rPr>
          <w:rFonts w:eastAsia="Arial"/>
        </w:rPr>
        <w:t>. It is also</w:t>
      </w:r>
      <w:r w:rsidRPr="004C15E2">
        <w:rPr>
          <w:rFonts w:eastAsia="Arial"/>
        </w:rPr>
        <w:t xml:space="preserve"> a leading cause of disability worldwide</w:t>
      </w:r>
      <w:r w:rsidR="000A7B1C" w:rsidRPr="004C15E2">
        <w:rPr>
          <w:rFonts w:eastAsia="Arial"/>
        </w:rPr>
        <w:fldChar w:fldCharType="begin"/>
      </w:r>
      <w:r w:rsidR="000A7B1C" w:rsidRPr="004C15E2">
        <w:rPr>
          <w:rFonts w:eastAsia="Arial"/>
        </w:rPr>
        <w:instrText xml:space="preserve"> ADDIN EN.CITE &lt;EndNote&gt;&lt;Cite&gt;&lt;Author&gt;Allen&lt;/Author&gt;&lt;Year&gt;2022&lt;/Year&gt;&lt;RecNum&gt;9&lt;/RecNum&gt;&lt;DisplayText&gt;&lt;style face="superscript"&gt;2&lt;/style&gt;&lt;/DisplayText&gt;&lt;record&gt;&lt;rec-number&gt;9&lt;/rec-number&gt;&lt;foreign-keys&gt;&lt;key app="EN" db-id="9sdasf0vktpr98edzzl5drpyew0rf02sezpr" timestamp="1757514178"&gt;9&lt;/key&gt;&lt;/foreign-keys&gt;&lt;ref-type name="Journal Article"&gt;17&lt;/ref-type&gt;&lt;contributors&gt;&lt;authors&gt;&lt;author&gt;Allen, K.D., Thoma, L.M., Golightly, Y.M.&lt;/author&gt;&lt;/authors&gt;&lt;/contributors&gt;&lt;titles&gt;&lt;title&gt;Epidemiology of osteoarthritis&lt;/title&gt;&lt;secondary-title&gt;Osteoarthritis Cartilage&lt;/secondary-title&gt;&lt;/titles&gt;&lt;periodical&gt;&lt;full-title&gt;Osteoarthritis Cartilage&lt;/full-title&gt;&lt;/periodical&gt;&lt;pages&gt;184-195&lt;/pages&gt;&lt;volume&gt;30&lt;/volume&gt;&lt;number&gt;2&lt;/number&gt;&lt;dates&gt;&lt;year&gt;2022&lt;/year&gt;&lt;/dates&gt;&lt;urls&gt;&lt;/urls&gt;&lt;/record&gt;&lt;/Cite&gt;&lt;/EndNote&gt;</w:instrText>
      </w:r>
      <w:r w:rsidR="000A7B1C" w:rsidRPr="004C15E2">
        <w:rPr>
          <w:rFonts w:eastAsia="Arial"/>
        </w:rPr>
        <w:fldChar w:fldCharType="separate"/>
      </w:r>
      <w:r w:rsidR="000A7B1C" w:rsidRPr="004C15E2">
        <w:rPr>
          <w:rFonts w:eastAsia="Arial"/>
          <w:noProof/>
          <w:vertAlign w:val="superscript"/>
        </w:rPr>
        <w:t>2</w:t>
      </w:r>
      <w:r w:rsidR="000A7B1C" w:rsidRPr="004C15E2">
        <w:rPr>
          <w:rFonts w:eastAsia="Arial"/>
        </w:rPr>
        <w:fldChar w:fldCharType="end"/>
      </w:r>
      <w:r w:rsidRPr="004C15E2">
        <w:rPr>
          <w:rFonts w:eastAsia="Arial"/>
        </w:rPr>
        <w:t xml:space="preserve">. </w:t>
      </w:r>
      <w:r w:rsidR="008E7F2A" w:rsidRPr="004C15E2">
        <w:rPr>
          <w:rFonts w:eastAsia="Arial"/>
        </w:rPr>
        <w:t>A</w:t>
      </w:r>
      <w:r w:rsidRPr="004C15E2">
        <w:t xml:space="preserve">rthritis </w:t>
      </w:r>
      <w:r w:rsidR="002F69DA" w:rsidRPr="004C15E2">
        <w:t xml:space="preserve">includes not only </w:t>
      </w:r>
      <w:r w:rsidRPr="004C15E2">
        <w:t>cartilage damage</w:t>
      </w:r>
      <w:r w:rsidR="002F69DA" w:rsidRPr="004C15E2">
        <w:t>,</w:t>
      </w:r>
      <w:r w:rsidRPr="004C15E2">
        <w:t xml:space="preserve"> but also </w:t>
      </w:r>
      <w:r w:rsidR="00E40D83" w:rsidRPr="004C15E2">
        <w:t xml:space="preserve">inflammation of the joint capsule or synovium </w:t>
      </w:r>
      <w:r w:rsidRPr="004C15E2">
        <w:t>(</w:t>
      </w:r>
      <w:r w:rsidR="002F69DA" w:rsidRPr="004C15E2">
        <w:t xml:space="preserve">e.g., </w:t>
      </w:r>
      <w:r w:rsidRPr="004C15E2">
        <w:t>synovitis)</w:t>
      </w:r>
      <w:r w:rsidR="00CB29E1" w:rsidRPr="004C15E2">
        <w:t>.</w:t>
      </w:r>
      <w:r w:rsidR="008E7F2A" w:rsidRPr="004C15E2">
        <w:t xml:space="preserve"> </w:t>
      </w:r>
      <w:r w:rsidR="00CB29E1" w:rsidRPr="004C15E2">
        <w:t>Chronic synovitis is likely a major source of pro-inflammatory cytokines that potentiate bone and cartilage damage</w:t>
      </w:r>
      <w:r w:rsidR="0069248D" w:rsidRPr="004C15E2">
        <w:t xml:space="preserve"> in osteoarthritis and rheumatoid arthritis</w:t>
      </w:r>
      <w:r w:rsidR="0017338F" w:rsidRPr="004C15E2">
        <w:fldChar w:fldCharType="begin"/>
      </w:r>
      <w:r w:rsidR="000A7B1C" w:rsidRPr="004C15E2">
        <w:instrText xml:space="preserve"> ADDIN EN.CITE &lt;EndNote&gt;&lt;Cite&gt;&lt;Author&gt;Alivernini&lt;/Author&gt;&lt;Year&gt;2022&lt;/Year&gt;&lt;RecNum&gt;8&lt;/RecNum&gt;&lt;DisplayText&gt;&lt;style face="superscript"&gt;3,4&lt;/style&gt;&lt;/DisplayText&gt;&lt;record&gt;&lt;rec-number&gt;8&lt;/rec-number&gt;&lt;foreign-keys&gt;&lt;key app="EN" db-id="9sdasf0vktpr98edzzl5drpyew0rf02sezpr" timestamp="1757512577"&gt;8&lt;/key&gt;&lt;/foreign-keys&gt;&lt;ref-type name="Journal Article"&gt;17&lt;/ref-type&gt;&lt;contributors&gt;&lt;authors&gt;&lt;author&gt;Alivernini, S., Firestein, G.S., McInnes, I.B.&lt;/author&gt;&lt;/authors&gt;&lt;/contributors&gt;&lt;titles&gt;&lt;title&gt;The pathogenesis of rheumatoid arthritis&lt;/title&gt;&lt;secondary-title&gt;Immunity&lt;/secondary-title&gt;&lt;/titles&gt;&lt;periodical&gt;&lt;full-title&gt;Immunity&lt;/full-title&gt;&lt;/periodical&gt;&lt;pages&gt;2255-70&lt;/pages&gt;&lt;volume&gt;55&lt;/volume&gt;&lt;number&gt;12&lt;/number&gt;&lt;dates&gt;&lt;year&gt;2022&lt;/year&gt;&lt;/dates&gt;&lt;urls&gt;&lt;/urls&gt;&lt;/record&gt;&lt;/Cite&gt;&lt;Cite&gt;&lt;Author&gt;Mathiessen&lt;/Author&gt;&lt;Year&gt;2017&lt;/Year&gt;&lt;RecNum&gt;7&lt;/RecNum&gt;&lt;record&gt;&lt;rec-number&gt;7&lt;/rec-number&gt;&lt;foreign-keys&gt;&lt;key app="EN" db-id="9sdasf0vktpr98edzzl5drpyew0rf02sezpr" timestamp="1757512149"&gt;7&lt;/key&gt;&lt;/foreign-keys&gt;&lt;ref-type name="Journal Article"&gt;17&lt;/ref-type&gt;&lt;contributors&gt;&lt;authors&gt;&lt;author&gt;Mathiessen, A., Conaghan, P.G.&lt;/author&gt;&lt;/authors&gt;&lt;/contributors&gt;&lt;titles&gt;&lt;title&gt;Synovitis in osteoarthritis: current understanding with therapeutic implications&lt;/title&gt;&lt;secondary-title&gt;Arthritis Res Ther&lt;/secondary-title&gt;&lt;/titles&gt;&lt;periodical&gt;&lt;full-title&gt;Arthritis Res Ther&lt;/full-title&gt;&lt;/periodical&gt;&lt;pages&gt;18&lt;/pages&gt;&lt;volume&gt;19&lt;/volume&gt;&lt;number&gt;1&lt;/number&gt;&lt;dates&gt;&lt;year&gt;2017&lt;/year&gt;&lt;/dates&gt;&lt;urls&gt;&lt;/urls&gt;&lt;/record&gt;&lt;/Cite&gt;&lt;/EndNote&gt;</w:instrText>
      </w:r>
      <w:r w:rsidR="0017338F" w:rsidRPr="004C15E2">
        <w:fldChar w:fldCharType="separate"/>
      </w:r>
      <w:r w:rsidR="000A7B1C" w:rsidRPr="004C15E2">
        <w:rPr>
          <w:noProof/>
          <w:vertAlign w:val="superscript"/>
        </w:rPr>
        <w:t>3,4</w:t>
      </w:r>
      <w:r w:rsidR="0017338F" w:rsidRPr="004C15E2">
        <w:fldChar w:fldCharType="end"/>
      </w:r>
      <w:r w:rsidR="00CB29E1" w:rsidRPr="004C15E2">
        <w:t xml:space="preserve">. </w:t>
      </w:r>
      <w:r w:rsidRPr="004C15E2">
        <w:t xml:space="preserve">Therefore, </w:t>
      </w:r>
      <w:r w:rsidR="00206B10" w:rsidRPr="004C15E2">
        <w:t xml:space="preserve">understanding the immune-mediated changes within </w:t>
      </w:r>
      <w:r w:rsidR="001E7827" w:rsidRPr="004C15E2">
        <w:t>synovium is</w:t>
      </w:r>
      <w:r w:rsidR="00206B10" w:rsidRPr="004C15E2">
        <w:t xml:space="preserve"> likely essential </w:t>
      </w:r>
      <w:r w:rsidR="001E7827" w:rsidRPr="004C15E2">
        <w:t xml:space="preserve">for developing new therapeutic </w:t>
      </w:r>
      <w:r w:rsidR="00CB29E1" w:rsidRPr="004C15E2">
        <w:t xml:space="preserve">and possibly preventative </w:t>
      </w:r>
      <w:r w:rsidR="001E7827" w:rsidRPr="004C15E2">
        <w:t>options for patients with arthritis.</w:t>
      </w:r>
    </w:p>
    <w:p w14:paraId="0659F553" w14:textId="77777777" w:rsidR="002F69DA" w:rsidRPr="004C15E2" w:rsidRDefault="002F69DA" w:rsidP="004C15E2"/>
    <w:p w14:paraId="0140BDEE" w14:textId="3D996EBB" w:rsidR="00CB29E1" w:rsidRPr="004C15E2" w:rsidRDefault="009621D9" w:rsidP="004C15E2">
      <w:r w:rsidRPr="004C15E2">
        <w:t>S</w:t>
      </w:r>
      <w:r w:rsidR="00CB29E1" w:rsidRPr="004C15E2">
        <w:t xml:space="preserve">ynovium is an organized structure composed of two major layers: the </w:t>
      </w:r>
      <w:r w:rsidR="00AF2AD3" w:rsidRPr="004C15E2">
        <w:t xml:space="preserve">cellular </w:t>
      </w:r>
      <w:r w:rsidR="00CB29E1" w:rsidRPr="004C15E2">
        <w:t>intimal lining (</w:t>
      </w:r>
      <w:proofErr w:type="spellStart"/>
      <w:r w:rsidR="00CB29E1" w:rsidRPr="004C15E2">
        <w:t>IntL</w:t>
      </w:r>
      <w:proofErr w:type="spellEnd"/>
      <w:r w:rsidR="00CB29E1" w:rsidRPr="004C15E2">
        <w:t xml:space="preserve">) </w:t>
      </w:r>
      <w:r w:rsidR="005C39B9" w:rsidRPr="004C15E2">
        <w:t>and the sublining (</w:t>
      </w:r>
      <w:proofErr w:type="spellStart"/>
      <w:r w:rsidR="005C39B9" w:rsidRPr="004C15E2">
        <w:t>SubL</w:t>
      </w:r>
      <w:proofErr w:type="spellEnd"/>
      <w:r w:rsidR="005C39B9" w:rsidRPr="004C15E2">
        <w:t xml:space="preserve">). The </w:t>
      </w:r>
      <w:proofErr w:type="spellStart"/>
      <w:r w:rsidR="005C39B9" w:rsidRPr="004C15E2">
        <w:t>IntL</w:t>
      </w:r>
      <w:proofErr w:type="spellEnd"/>
      <w:r w:rsidR="005C39B9" w:rsidRPr="004C15E2">
        <w:t xml:space="preserve"> </w:t>
      </w:r>
      <w:r w:rsidR="00CB29E1" w:rsidRPr="004C15E2">
        <w:t xml:space="preserve">interfaces with synovial fluid (SF), and the </w:t>
      </w:r>
      <w:proofErr w:type="spellStart"/>
      <w:r w:rsidR="005C39B9" w:rsidRPr="004C15E2">
        <w:t>SubL</w:t>
      </w:r>
      <w:proofErr w:type="spellEnd"/>
      <w:r w:rsidR="00CB29E1" w:rsidRPr="004C15E2">
        <w:t xml:space="preserve"> </w:t>
      </w:r>
      <w:r w:rsidR="00AF2AD3" w:rsidRPr="004C15E2">
        <w:t xml:space="preserve">makes </w:t>
      </w:r>
      <w:r w:rsidR="00080181" w:rsidRPr="004C15E2">
        <w:t>SF components and contains vascular structures</w:t>
      </w:r>
      <w:r w:rsidR="000A7B1C" w:rsidRPr="004C15E2">
        <w:fldChar w:fldCharType="begin"/>
      </w:r>
      <w:r w:rsidR="000A7B1C" w:rsidRPr="004C15E2">
        <w:instrText xml:space="preserve"> ADDIN EN.CITE &lt;EndNote&gt;&lt;Cite&gt;&lt;Author&gt;Culemann&lt;/Author&gt;&lt;Year&gt;2019&lt;/Year&gt;&lt;RecNum&gt;11&lt;/RecNum&gt;&lt;DisplayText&gt;&lt;style face="superscript"&gt;5&lt;/style&gt;&lt;/DisplayText&gt;&lt;record&gt;&lt;rec-number&gt;11&lt;/rec-number&gt;&lt;foreign-keys&gt;&lt;key app="EN" db-id="9sdasf0vktpr98edzzl5drpyew0rf02sezpr" timestamp="1757553336"&gt;11&lt;/key&gt;&lt;/foreign-keys&gt;&lt;ref-type name="Journal Article"&gt;17&lt;/ref-type&gt;&lt;contributors&gt;&lt;authors&gt;&lt;author&gt;Culemann, S., Grüneboom, A., Krönke, G.&lt;/author&gt;&lt;/authors&gt;&lt;/contributors&gt;&lt;titles&gt;&lt;title&gt;Origin and function of synovial macrophage subsets during inflammatory joint disease&lt;/title&gt;&lt;secondary-title&gt;Adv Immunol&lt;/secondary-title&gt;&lt;/titles&gt;&lt;periodical&gt;&lt;full-title&gt;Adv Immunol&lt;/full-title&gt;&lt;/periodical&gt;&lt;pages&gt;75-98&lt;/pages&gt;&lt;volume&gt;143&lt;/volume&gt;&lt;dates&gt;&lt;year&gt;2019&lt;/year&gt;&lt;/dates&gt;&lt;urls&gt;&lt;/urls&gt;&lt;/record&gt;&lt;/Cite&gt;&lt;/EndNote&gt;</w:instrText>
      </w:r>
      <w:r w:rsidR="000A7B1C" w:rsidRPr="004C15E2">
        <w:fldChar w:fldCharType="separate"/>
      </w:r>
      <w:r w:rsidR="000A7B1C" w:rsidRPr="004C15E2">
        <w:rPr>
          <w:noProof/>
          <w:vertAlign w:val="superscript"/>
        </w:rPr>
        <w:t>5</w:t>
      </w:r>
      <w:r w:rsidR="000A7B1C" w:rsidRPr="004C15E2">
        <w:fldChar w:fldCharType="end"/>
      </w:r>
      <w:r w:rsidRPr="004C15E2">
        <w:t>.</w:t>
      </w:r>
      <w:r w:rsidR="00CB29E1" w:rsidRPr="004C15E2">
        <w:t xml:space="preserve"> </w:t>
      </w:r>
      <w:r w:rsidR="00E072B3" w:rsidRPr="004C15E2">
        <w:t xml:space="preserve">Within </w:t>
      </w:r>
      <w:proofErr w:type="gramStart"/>
      <w:r w:rsidR="00E072B3" w:rsidRPr="004C15E2">
        <w:t xml:space="preserve">the </w:t>
      </w:r>
      <w:proofErr w:type="spellStart"/>
      <w:r w:rsidR="00E072B3" w:rsidRPr="004C15E2">
        <w:t>IntL</w:t>
      </w:r>
      <w:proofErr w:type="spellEnd"/>
      <w:proofErr w:type="gramEnd"/>
      <w:r w:rsidR="00E072B3" w:rsidRPr="004C15E2">
        <w:t xml:space="preserve">, there are both macrophages and fibroblast-like </w:t>
      </w:r>
      <w:proofErr w:type="spellStart"/>
      <w:r w:rsidR="00E072B3" w:rsidRPr="004C15E2">
        <w:t>synoviocytes</w:t>
      </w:r>
      <w:proofErr w:type="spellEnd"/>
      <w:r w:rsidR="00E072B3" w:rsidRPr="004C15E2">
        <w:t xml:space="preserve"> (FLS). </w:t>
      </w:r>
      <w:r w:rsidRPr="004C15E2">
        <w:t>The m</w:t>
      </w:r>
      <w:r w:rsidR="00CB29E1" w:rsidRPr="004C15E2">
        <w:t xml:space="preserve">acrophages </w:t>
      </w:r>
      <w:r w:rsidRPr="004C15E2">
        <w:t>of the</w:t>
      </w:r>
      <w:r w:rsidR="00CB29E1" w:rsidRPr="004C15E2">
        <w:t xml:space="preserve"> </w:t>
      </w:r>
      <w:proofErr w:type="spellStart"/>
      <w:r w:rsidR="00CB29E1" w:rsidRPr="004C15E2">
        <w:t>IntL</w:t>
      </w:r>
      <w:proofErr w:type="spellEnd"/>
      <w:r w:rsidR="00CB29E1" w:rsidRPr="004C15E2">
        <w:t xml:space="preserve"> are resident </w:t>
      </w:r>
      <w:r w:rsidRPr="004C15E2">
        <w:t>cells</w:t>
      </w:r>
      <w:r w:rsidR="00CB29E1" w:rsidRPr="004C15E2">
        <w:t xml:space="preserve">, </w:t>
      </w:r>
      <w:r w:rsidRPr="004C15E2">
        <w:t xml:space="preserve">locally </w:t>
      </w:r>
      <w:r w:rsidR="00CB29E1" w:rsidRPr="004C15E2">
        <w:t>renewed by interstitial macrophages within the SubL</w:t>
      </w:r>
      <w:r w:rsidR="000A7B1C" w:rsidRPr="004C15E2">
        <w:fldChar w:fldCharType="begin"/>
      </w:r>
      <w:r w:rsidR="00CA5307" w:rsidRPr="004C15E2">
        <w:instrText xml:space="preserve"> ADDIN EN.CITE &lt;EndNote&gt;&lt;Cite&gt;&lt;Author&gt;Culemann&lt;/Author&gt;&lt;Year&gt;2019&lt;/Year&gt;&lt;RecNum&gt;5&lt;/RecNum&gt;&lt;DisplayText&gt;&lt;style face="superscript"&gt;6&lt;/style&gt;&lt;/DisplayText&gt;&lt;record&gt;&lt;rec-number&gt;5&lt;/rec-number&gt;&lt;foreign-keys&gt;&lt;key app="EN" db-id="9sdasf0vktpr98edzzl5drpyew0rf02sezpr" timestamp="1757510059"&gt;5&lt;/key&gt;&lt;/foreign-keys&gt;&lt;ref-type name="Journal Article"&gt;17&lt;/ref-type&gt;&lt;contributors&gt;&lt;authors&gt;&lt;author&gt;Culemann, S., et al&lt;/author&gt;&lt;/authors&gt;&lt;/contributors&gt;&lt;titles&gt;&lt;title&gt;Locally renewing resident synovial macrophages provide a protective barrier for the joint&lt;/title&gt;&lt;secondary-title&gt;Nature&lt;/secondary-title&gt;&lt;/titles&gt;&lt;periodical&gt;&lt;full-title&gt;Nature&lt;/full-title&gt;&lt;/periodical&gt;&lt;pages&gt;670-5&lt;/pages&gt;&lt;volume&gt;572&lt;/volume&gt;&lt;number&gt;7771&lt;/number&gt;&lt;dates&gt;&lt;year&gt;2019&lt;/year&gt;&lt;/dates&gt;&lt;urls&gt;&lt;/urls&gt;&lt;/record&gt;&lt;/Cite&gt;&lt;/EndNote&gt;</w:instrText>
      </w:r>
      <w:r w:rsidR="000A7B1C" w:rsidRPr="004C15E2">
        <w:fldChar w:fldCharType="separate"/>
      </w:r>
      <w:r w:rsidR="000A7B1C" w:rsidRPr="004C15E2">
        <w:rPr>
          <w:noProof/>
          <w:vertAlign w:val="superscript"/>
        </w:rPr>
        <w:t>6</w:t>
      </w:r>
      <w:r w:rsidR="000A7B1C" w:rsidRPr="004C15E2">
        <w:fldChar w:fldCharType="end"/>
      </w:r>
      <w:r w:rsidR="00CB29E1" w:rsidRPr="004C15E2">
        <w:t>.</w:t>
      </w:r>
      <w:r w:rsidR="00AF2AD3" w:rsidRPr="004C15E2">
        <w:t xml:space="preserve"> </w:t>
      </w:r>
      <w:r w:rsidR="00CB29E1" w:rsidRPr="004C15E2">
        <w:t xml:space="preserve">These </w:t>
      </w:r>
      <w:r w:rsidR="00E072B3" w:rsidRPr="004C15E2">
        <w:t>resident synovial macrophages (RSMs)</w:t>
      </w:r>
      <w:r w:rsidR="00CB29E1" w:rsidRPr="004C15E2">
        <w:t xml:space="preserve"> are</w:t>
      </w:r>
      <w:r w:rsidR="00AF2AD3" w:rsidRPr="004C15E2">
        <w:t xml:space="preserve"> M2-skewed by expression of CD206 and TREM2,</w:t>
      </w:r>
      <w:r w:rsidR="00CB29E1" w:rsidRPr="004C15E2">
        <w:t xml:space="preserve"> epithelialized</w:t>
      </w:r>
      <w:r w:rsidR="00AF2AD3" w:rsidRPr="004C15E2">
        <w:t>,</w:t>
      </w:r>
      <w:r w:rsidR="00CB29E1" w:rsidRPr="004C15E2">
        <w:t xml:space="preserve"> and </w:t>
      </w:r>
      <w:r w:rsidRPr="004C15E2">
        <w:t>express</w:t>
      </w:r>
      <w:r w:rsidR="00CB29E1" w:rsidRPr="004C15E2">
        <w:t xml:space="preserve"> tight junction</w:t>
      </w:r>
      <w:r w:rsidRPr="004C15E2">
        <w:t xml:space="preserve"> markers</w:t>
      </w:r>
      <w:r w:rsidR="00AF2AD3" w:rsidRPr="004C15E2">
        <w:t>. T</w:t>
      </w:r>
      <w:r w:rsidRPr="004C15E2">
        <w:t>his</w:t>
      </w:r>
      <w:r w:rsidR="00080181" w:rsidRPr="004C15E2">
        <w:t xml:space="preserve"> sub-structure of the </w:t>
      </w:r>
      <w:proofErr w:type="spellStart"/>
      <w:r w:rsidR="00080181" w:rsidRPr="004C15E2">
        <w:t>IntL</w:t>
      </w:r>
      <w:proofErr w:type="spellEnd"/>
      <w:r w:rsidR="00080181" w:rsidRPr="004C15E2">
        <w:t xml:space="preserve"> </w:t>
      </w:r>
      <w:r w:rsidRPr="004C15E2">
        <w:t>may be key in</w:t>
      </w:r>
      <w:r w:rsidR="00CB29E1" w:rsidRPr="004C15E2">
        <w:t xml:space="preserve"> </w:t>
      </w:r>
      <w:r w:rsidR="00080181" w:rsidRPr="004C15E2">
        <w:t xml:space="preserve">functionally and physically </w:t>
      </w:r>
      <w:r w:rsidR="00CB29E1" w:rsidRPr="004C15E2">
        <w:t>maintaining joint space homeostasis</w:t>
      </w:r>
      <w:r w:rsidR="00A13132" w:rsidRPr="004C15E2">
        <w:fldChar w:fldCharType="begin"/>
      </w:r>
      <w:r w:rsidR="00CA5307" w:rsidRPr="004C15E2">
        <w:instrText xml:space="preserve"> ADDIN EN.CITE &lt;EndNote&gt;&lt;Cite&gt;&lt;Author&gt;Culemann&lt;/Author&gt;&lt;Year&gt;2019&lt;/Year&gt;&lt;RecNum&gt;5&lt;/RecNum&gt;&lt;DisplayText&gt;&lt;style face="superscript"&gt;5,6&lt;/style&gt;&lt;/DisplayText&gt;&lt;record&gt;&lt;rec-number&gt;5&lt;/rec-number&gt;&lt;foreign-keys&gt;&lt;key app="EN" db-id="9sdasf0vktpr98edzzl5drpyew0rf02sezpr" timestamp="1757510059"&gt;5&lt;/key&gt;&lt;/foreign-keys&gt;&lt;ref-type name="Journal Article"&gt;17&lt;/ref-type&gt;&lt;contributors&gt;&lt;authors&gt;&lt;author&gt;Culemann, S., et al&lt;/author&gt;&lt;/authors&gt;&lt;/contributors&gt;&lt;titles&gt;&lt;title&gt;Locally renewing resident synovial macrophages provide a protective barrier for the joint&lt;/title&gt;&lt;secondary-title&gt;Nature&lt;/secondary-title&gt;&lt;/titles&gt;&lt;periodical&gt;&lt;full-title&gt;Nature&lt;/full-title&gt;&lt;/periodical&gt;&lt;pages&gt;670-5&lt;/pages&gt;&lt;volume&gt;572&lt;/volume&gt;&lt;number&gt;7771&lt;/number&gt;&lt;dates&gt;&lt;year&gt;2019&lt;/year&gt;&lt;/dates&gt;&lt;urls&gt;&lt;/urls&gt;&lt;/record&gt;&lt;/Cite&gt;&lt;Cite&gt;&lt;Author&gt;Culemann&lt;/Author&gt;&lt;Year&gt;2019&lt;/Year&gt;&lt;RecNum&gt;11&lt;/RecNum&gt;&lt;record&gt;&lt;rec-number&gt;11&lt;/rec-number&gt;&lt;foreign-keys&gt;&lt;key app="EN" db-id="9sdasf0vktpr98edzzl5drpyew0rf02sezpr" timestamp="1757553336"&gt;11&lt;/key&gt;&lt;/foreign-keys&gt;&lt;ref-type name="Journal Article"&gt;17&lt;/ref-type&gt;&lt;contributors&gt;&lt;authors&gt;&lt;author&gt;Culemann, S., Grüneboom, A., Krönke, G.&lt;/author&gt;&lt;/authors&gt;&lt;/contributors&gt;&lt;titles&gt;&lt;title&gt;Origin and function of synovial macrophage subsets during inflammatory joint disease&lt;/title&gt;&lt;secondary-title&gt;Adv Immunol&lt;/secondary-title&gt;&lt;/titles&gt;&lt;periodical&gt;&lt;full-title&gt;Adv Immunol&lt;/full-title&gt;&lt;/periodical&gt;&lt;pages&gt;75-98&lt;/pages&gt;&lt;volume&gt;143&lt;/volume&gt;&lt;dates&gt;&lt;year&gt;2019&lt;/year&gt;&lt;/dates&gt;&lt;urls&gt;&lt;/urls&gt;&lt;/record&gt;&lt;/Cite&gt;&lt;/EndNote&gt;</w:instrText>
      </w:r>
      <w:r w:rsidR="00A13132" w:rsidRPr="004C15E2">
        <w:fldChar w:fldCharType="separate"/>
      </w:r>
      <w:r w:rsidR="00A13132" w:rsidRPr="004C15E2">
        <w:rPr>
          <w:noProof/>
          <w:vertAlign w:val="superscript"/>
        </w:rPr>
        <w:t>5,6</w:t>
      </w:r>
      <w:r w:rsidR="00A13132" w:rsidRPr="004C15E2">
        <w:fldChar w:fldCharType="end"/>
      </w:r>
      <w:r w:rsidR="00CB29E1" w:rsidRPr="004C15E2">
        <w:t xml:space="preserve">. </w:t>
      </w:r>
      <w:r w:rsidR="00080181" w:rsidRPr="004C15E2">
        <w:t>This has been observed in rheumatoid arthritis (RA)</w:t>
      </w:r>
      <w:r w:rsidR="005C39B9" w:rsidRPr="004C15E2">
        <w:t>. For example,</w:t>
      </w:r>
      <w:r w:rsidR="00080181" w:rsidRPr="004C15E2">
        <w:t xml:space="preserve"> when the </w:t>
      </w:r>
      <w:proofErr w:type="spellStart"/>
      <w:r w:rsidR="00080181" w:rsidRPr="004C15E2">
        <w:t>IntL</w:t>
      </w:r>
      <w:proofErr w:type="spellEnd"/>
      <w:r w:rsidR="00080181" w:rsidRPr="004C15E2">
        <w:t xml:space="preserve"> breaks down, patients with rheumatoid arthritis experience flare symptoms, which resolve when the lining rebuilds</w:t>
      </w:r>
      <w:r w:rsidR="00BC65CD" w:rsidRPr="004C15E2">
        <w:fldChar w:fldCharType="begin"/>
      </w:r>
      <w:r w:rsidR="00CA5307" w:rsidRPr="004C15E2">
        <w:instrText xml:space="preserve"> ADDIN EN.CITE &lt;EndNote&gt;&lt;Cite&gt;&lt;Author&gt;Alivernini&lt;/Author&gt;&lt;Year&gt;2020&lt;/Year&gt;&lt;RecNum&gt;12&lt;/RecNum&gt;&lt;DisplayText&gt;&lt;style face="superscript"&gt;6,7&lt;/style&gt;&lt;/DisplayText&gt;&lt;record&gt;&lt;rec-number&gt;12&lt;/rec-number&gt;&lt;foreign-keys&gt;&lt;key app="EN" db-id="9sdasf0vktpr98edzzl5drpyew0rf02sezpr" timestamp="1757554052"&gt;12&lt;/key&gt;&lt;/foreign-keys&gt;&lt;ref-type name="Journal Article"&gt;17&lt;/ref-type&gt;&lt;contributors&gt;&lt;authors&gt;&lt;author&gt;Alivernini, S.,  et al &lt;/author&gt;&lt;/authors&gt;&lt;/contributors&gt;&lt;titles&gt;&lt;title&gt;Distinct synovial tissue macrophage subsets regulate inflammation and remission in rheumatoid arthritis&lt;/title&gt;&lt;secondary-title&gt;Nat Med&lt;/secondary-title&gt;&lt;/titles&gt;&lt;periodical&gt;&lt;full-title&gt;Nat Med&lt;/full-title&gt;&lt;/periodical&gt;&lt;pages&gt;1295-1306&lt;/pages&gt;&lt;volume&gt;26&lt;/volume&gt;&lt;number&gt;8&lt;/number&gt;&lt;dates&gt;&lt;year&gt;2020&lt;/year&gt;&lt;/dates&gt;&lt;urls&gt;&lt;/urls&gt;&lt;/record&gt;&lt;/Cite&gt;&lt;Cite&gt;&lt;Author&gt;Culemann&lt;/Author&gt;&lt;Year&gt;2019&lt;/Year&gt;&lt;RecNum&gt;5&lt;/RecNum&gt;&lt;record&gt;&lt;rec-number&gt;5&lt;/rec-number&gt;&lt;foreign-keys&gt;&lt;key app="EN" db-id="9sdasf0vktpr98edzzl5drpyew0rf02sezpr" timestamp="1757510059"&gt;5&lt;/key&gt;&lt;/foreign-keys&gt;&lt;ref-type name="Journal Article"&gt;17&lt;/ref-type&gt;&lt;contributors&gt;&lt;authors&gt;&lt;author&gt;Culemann, S., et al&lt;/author&gt;&lt;/authors&gt;&lt;/contributors&gt;&lt;titles&gt;&lt;title&gt;Locally renewing resident synovial macrophages provide a protective barrier for the joint&lt;/title&gt;&lt;secondary-title&gt;Nature&lt;/secondary-title&gt;&lt;/titles&gt;&lt;periodical&gt;&lt;full-title&gt;Nature&lt;/full-title&gt;&lt;/periodical&gt;&lt;pages&gt;670-5&lt;/pages&gt;&lt;volume&gt;572&lt;/volume&gt;&lt;number&gt;7771&lt;/number&gt;&lt;dates&gt;&lt;year&gt;2019&lt;/year&gt;&lt;/dates&gt;&lt;urls&gt;&lt;/urls&gt;&lt;/record&gt;&lt;/Cite&gt;&lt;/EndNote&gt;</w:instrText>
      </w:r>
      <w:r w:rsidR="00BC65CD" w:rsidRPr="004C15E2">
        <w:fldChar w:fldCharType="separate"/>
      </w:r>
      <w:r w:rsidR="00BC65CD" w:rsidRPr="004C15E2">
        <w:rPr>
          <w:noProof/>
          <w:vertAlign w:val="superscript"/>
        </w:rPr>
        <w:t>6,7</w:t>
      </w:r>
      <w:r w:rsidR="00BC65CD" w:rsidRPr="004C15E2">
        <w:fldChar w:fldCharType="end"/>
      </w:r>
      <w:r w:rsidR="00080181" w:rsidRPr="004C15E2">
        <w:t xml:space="preserve">. </w:t>
      </w:r>
      <w:r w:rsidR="00763A3F" w:rsidRPr="004C15E2">
        <w:t xml:space="preserve">Spontaneous RA remission is specifically associated with </w:t>
      </w:r>
      <w:proofErr w:type="spellStart"/>
      <w:r w:rsidR="00763A3F" w:rsidRPr="004C15E2">
        <w:t>MerTK</w:t>
      </w:r>
      <w:proofErr w:type="spellEnd"/>
      <w:r w:rsidR="00763A3F" w:rsidRPr="004C15E2">
        <w:t xml:space="preserve"> </w:t>
      </w:r>
      <w:r w:rsidR="00763A3F" w:rsidRPr="004C15E2">
        <w:rPr>
          <w:vertAlign w:val="superscript"/>
        </w:rPr>
        <w:t>+</w:t>
      </w:r>
      <w:r w:rsidR="00763A3F" w:rsidRPr="004C15E2">
        <w:t>CD206</w:t>
      </w:r>
      <w:r w:rsidR="00763A3F" w:rsidRPr="004C15E2">
        <w:rPr>
          <w:vertAlign w:val="superscript"/>
        </w:rPr>
        <w:t>+</w:t>
      </w:r>
      <w:r w:rsidR="00763A3F" w:rsidRPr="004C15E2">
        <w:t xml:space="preserve"> synovial macrophages</w:t>
      </w:r>
      <w:r w:rsidR="00BC65CD" w:rsidRPr="004C15E2">
        <w:fldChar w:fldCharType="begin"/>
      </w:r>
      <w:r w:rsidR="00CA5307" w:rsidRPr="004C15E2">
        <w:instrText xml:space="preserve"> ADDIN EN.CITE &lt;EndNote&gt;&lt;Cite&gt;&lt;Author&gt;Alivernini&lt;/Author&gt;&lt;Year&gt;2020&lt;/Year&gt;&lt;RecNum&gt;12&lt;/RecNum&gt;&lt;DisplayText&gt;&lt;style face="superscript"&gt;7&lt;/style&gt;&lt;/DisplayText&gt;&lt;record&gt;&lt;rec-number&gt;12&lt;/rec-number&gt;&lt;foreign-keys&gt;&lt;key app="EN" db-id="9sdasf0vktpr98edzzl5drpyew0rf02sezpr" timestamp="1757554052"&gt;12&lt;/key&gt;&lt;/foreign-keys&gt;&lt;ref-type name="Journal Article"&gt;17&lt;/ref-type&gt;&lt;contributors&gt;&lt;authors&gt;&lt;author&gt;Alivernini, S.,  et al &lt;/author&gt;&lt;/authors&gt;&lt;/contributors&gt;&lt;titles&gt;&lt;title&gt;Distinct synovial tissue macrophage subsets regulate inflammation and remission in rheumatoid arthritis&lt;/title&gt;&lt;secondary-title&gt;Nat Med&lt;/secondary-title&gt;&lt;/titles&gt;&lt;periodical&gt;&lt;full-title&gt;Nat Med&lt;/full-title&gt;&lt;/periodical&gt;&lt;pages&gt;1295-1306&lt;/pages&gt;&lt;volume&gt;26&lt;/volume&gt;&lt;number&gt;8&lt;/number&gt;&lt;dates&gt;&lt;year&gt;2020&lt;/year&gt;&lt;/dates&gt;&lt;urls&gt;&lt;/urls&gt;&lt;/record&gt;&lt;/Cite&gt;&lt;/EndNote&gt;</w:instrText>
      </w:r>
      <w:r w:rsidR="00BC65CD" w:rsidRPr="004C15E2">
        <w:fldChar w:fldCharType="separate"/>
      </w:r>
      <w:r w:rsidR="00BC65CD" w:rsidRPr="004C15E2">
        <w:rPr>
          <w:noProof/>
          <w:vertAlign w:val="superscript"/>
        </w:rPr>
        <w:t>7</w:t>
      </w:r>
      <w:r w:rsidR="00BC65CD" w:rsidRPr="004C15E2">
        <w:fldChar w:fldCharType="end"/>
      </w:r>
      <w:r w:rsidR="00763A3F" w:rsidRPr="004C15E2">
        <w:t xml:space="preserve">.  </w:t>
      </w:r>
      <w:r w:rsidR="00080181" w:rsidRPr="004C15E2">
        <w:t xml:space="preserve">RSMs </w:t>
      </w:r>
      <w:r w:rsidR="00A574A9" w:rsidRPr="004C15E2">
        <w:t xml:space="preserve">were also identified </w:t>
      </w:r>
      <w:r w:rsidR="00080181" w:rsidRPr="004C15E2">
        <w:t>in SF of patients with acute joint pain, finding that the severity of infectious or inflammatory disease correlated with the quantity of RSMs and inflammatory cytokines</w:t>
      </w:r>
      <w:r w:rsidRPr="004C15E2">
        <w:fldChar w:fldCharType="begin"/>
      </w:r>
      <w:r w:rsidR="00BC65CD" w:rsidRPr="004C15E2">
        <w:instrText xml:space="preserve"> ADDIN EN.CITE &lt;EndNote&gt;&lt;Cite&gt;&lt;Author&gt;Cyndari&lt;/Author&gt;&lt;Year&gt;2024&lt;/Year&gt;&lt;RecNum&gt;15&lt;/RecNum&gt;&lt;DisplayText&gt;&lt;style face="superscript"&gt;8&lt;/style&gt;&lt;/DisplayText&gt;&lt;record&gt;&lt;rec-number&gt;15&lt;/rec-number&gt;&lt;foreign-keys&gt;&lt;key app="EN" db-id="pfwsszv02ps02uezv5pxwdzmtzx2a0rfrwrd" timestamp="1735933415"&gt;15&lt;/key&gt;&lt;/foreign-keys&gt;&lt;ref-type name="Journal Article"&gt;17&lt;/ref-type&gt;&lt;contributors&gt;&lt;authors&gt;&lt;author&gt;Cyndari, K.I., Scorza, B.M., Zacharias, Z.R., Pessôa-Pereira, D., Strand, L., et al&lt;/author&gt;&lt;/authors&gt;&lt;/contributors&gt;&lt;titles&gt;&lt;title&gt;Resident synovial macrophages in synovial fluid: Implications for immunoregulation&lt;/title&gt;&lt;secondary-title&gt;Clin Immunol&lt;/secondary-title&gt;&lt;/titles&gt;&lt;periodical&gt;&lt;full-title&gt;Clin Immunol&lt;/full-title&gt;&lt;/periodical&gt;&lt;volume&gt;271&lt;/volume&gt;&lt;num-vols&gt;Epub ahead of print&lt;/num-vols&gt;&lt;dates&gt;&lt;year&gt;2024&lt;/year&gt;&lt;/dates&gt;&lt;urls&gt;&lt;/urls&gt;&lt;/record&gt;&lt;/Cite&gt;&lt;/EndNote&gt;</w:instrText>
      </w:r>
      <w:r w:rsidRPr="004C15E2">
        <w:fldChar w:fldCharType="separate"/>
      </w:r>
      <w:r w:rsidR="00BC65CD" w:rsidRPr="004C15E2">
        <w:rPr>
          <w:noProof/>
          <w:vertAlign w:val="superscript"/>
        </w:rPr>
        <w:t>8</w:t>
      </w:r>
      <w:r w:rsidRPr="004C15E2">
        <w:fldChar w:fldCharType="end"/>
      </w:r>
      <w:r w:rsidR="00080181" w:rsidRPr="004C15E2">
        <w:t xml:space="preserve">. </w:t>
      </w:r>
      <w:r w:rsidRPr="004C15E2">
        <w:t xml:space="preserve">Unfortunately, </w:t>
      </w:r>
      <w:r w:rsidR="00973C7B" w:rsidRPr="004C15E2">
        <w:t xml:space="preserve">the relationship between the </w:t>
      </w:r>
      <w:proofErr w:type="spellStart"/>
      <w:r w:rsidR="00973C7B" w:rsidRPr="004C15E2">
        <w:t>IntL</w:t>
      </w:r>
      <w:proofErr w:type="spellEnd"/>
      <w:r w:rsidR="00973C7B" w:rsidRPr="004C15E2">
        <w:t xml:space="preserve"> and </w:t>
      </w:r>
      <w:proofErr w:type="spellStart"/>
      <w:r w:rsidR="00973C7B" w:rsidRPr="004C15E2">
        <w:t>SubL</w:t>
      </w:r>
      <w:proofErr w:type="spellEnd"/>
      <w:r w:rsidR="00973C7B" w:rsidRPr="004C15E2">
        <w:t xml:space="preserve"> structures, functional alterations of RSMs and FLS, and the production of inflammatory </w:t>
      </w:r>
      <w:r w:rsidR="00973C7B" w:rsidRPr="004C15E2">
        <w:lastRenderedPageBreak/>
        <w:t xml:space="preserve">mediators that may go on to damage cartilage and/or bone </w:t>
      </w:r>
      <w:r w:rsidRPr="004C15E2">
        <w:t>are difficult to query, especially in humans.</w:t>
      </w:r>
    </w:p>
    <w:p w14:paraId="70F9F8DF" w14:textId="77777777" w:rsidR="00CB29E1" w:rsidRPr="004C15E2" w:rsidRDefault="00CB29E1" w:rsidP="004C15E2"/>
    <w:p w14:paraId="13E5E68D" w14:textId="5D37C288" w:rsidR="00255DB9" w:rsidRPr="004C15E2" w:rsidRDefault="009621D9" w:rsidP="004C15E2">
      <w:r w:rsidRPr="004C15E2">
        <w:t xml:space="preserve">To </w:t>
      </w:r>
      <w:r w:rsidR="004D167C" w:rsidRPr="004C15E2">
        <w:t xml:space="preserve">query underlying mechanisms of synovitis in multiple clinically relevant settings, a human </w:t>
      </w:r>
      <w:r w:rsidR="004D167C" w:rsidRPr="004C15E2">
        <w:rPr>
          <w:i/>
          <w:iCs/>
        </w:rPr>
        <w:t>ex vivo</w:t>
      </w:r>
      <w:r w:rsidR="004D167C" w:rsidRPr="004C15E2">
        <w:t xml:space="preserve"> model called the</w:t>
      </w:r>
      <w:r w:rsidR="008E7F2A" w:rsidRPr="004C15E2">
        <w:t xml:space="preserve"> </w:t>
      </w:r>
      <w:r w:rsidR="00276893" w:rsidRPr="004C15E2">
        <w:t>J</w:t>
      </w:r>
      <w:r w:rsidR="008E7F2A" w:rsidRPr="004C15E2">
        <w:t xml:space="preserve">oint </w:t>
      </w:r>
      <w:r w:rsidR="00276893" w:rsidRPr="004C15E2">
        <w:t>S</w:t>
      </w:r>
      <w:r w:rsidR="008E7F2A" w:rsidRPr="004C15E2">
        <w:t xml:space="preserve">pace </w:t>
      </w:r>
      <w:r w:rsidR="00276893" w:rsidRPr="004C15E2">
        <w:t>A</w:t>
      </w:r>
      <w:r w:rsidR="008E7F2A" w:rsidRPr="004C15E2">
        <w:t xml:space="preserve">nalysis </w:t>
      </w:r>
      <w:r w:rsidR="00276893" w:rsidRPr="004C15E2">
        <w:t>S</w:t>
      </w:r>
      <w:r w:rsidR="008E7F2A" w:rsidRPr="004C15E2">
        <w:t>ystem</w:t>
      </w:r>
      <w:r w:rsidR="00255DB9" w:rsidRPr="004C15E2">
        <w:t xml:space="preserve"> (JSAS</w:t>
      </w:r>
      <w:r w:rsidR="004D167C" w:rsidRPr="004C15E2">
        <w:t>)</w:t>
      </w:r>
      <w:r w:rsidR="00A574A9" w:rsidRPr="004C15E2">
        <w:t xml:space="preserve"> was developed</w:t>
      </w:r>
      <w:r w:rsidRPr="004C15E2">
        <w:t>. This system produces r</w:t>
      </w:r>
      <w:r w:rsidR="00255DB9" w:rsidRPr="004C15E2">
        <w:t xml:space="preserve">eproducible </w:t>
      </w:r>
      <w:r w:rsidRPr="004C15E2">
        <w:t>results</w:t>
      </w:r>
      <w:r w:rsidR="00255DB9" w:rsidRPr="004C15E2">
        <w:t xml:space="preserve"> with modular elements to allow </w:t>
      </w:r>
      <w:r w:rsidRPr="004C15E2">
        <w:t>broad evaluation of inflammatory and infectious arthritis</w:t>
      </w:r>
      <w:r w:rsidR="00255DB9" w:rsidRPr="004C15E2">
        <w:t xml:space="preserve">. </w:t>
      </w:r>
      <w:r w:rsidR="00A574A9" w:rsidRPr="004C15E2">
        <w:t xml:space="preserve">This manuscript describes the processes of </w:t>
      </w:r>
      <w:r w:rsidR="00255DB9" w:rsidRPr="004C15E2">
        <w:t>tissue acquisition</w:t>
      </w:r>
      <w:r w:rsidR="005C39B9" w:rsidRPr="004C15E2">
        <w:t xml:space="preserve"> from common open-joint surgeries such as total joint replacement</w:t>
      </w:r>
      <w:r w:rsidR="00255DB9" w:rsidRPr="004C15E2">
        <w:t xml:space="preserve">, JSAS design, </w:t>
      </w:r>
      <w:r w:rsidR="00DE0C54" w:rsidRPr="004C15E2">
        <w:t xml:space="preserve">the </w:t>
      </w:r>
      <w:r w:rsidR="00255DB9" w:rsidRPr="004C15E2">
        <w:t xml:space="preserve">histomorphometry necessary to quantify the </w:t>
      </w:r>
      <w:r w:rsidR="00973C7B" w:rsidRPr="004C15E2">
        <w:t xml:space="preserve">acute </w:t>
      </w:r>
      <w:r w:rsidR="00255DB9" w:rsidRPr="004C15E2">
        <w:t>structural alterations in synovium</w:t>
      </w:r>
      <w:r w:rsidR="00DE0C54" w:rsidRPr="004C15E2">
        <w:t>, and the functional responses of tissue including by immunofluorescence (IF)</w:t>
      </w:r>
      <w:r w:rsidR="005C39B9" w:rsidRPr="004C15E2">
        <w:t>, RNAscope,</w:t>
      </w:r>
      <w:r w:rsidR="00DE0C54" w:rsidRPr="004C15E2">
        <w:t xml:space="preserve"> and enzyme linked immunosorbent assay (ELISA)</w:t>
      </w:r>
      <w:r w:rsidR="00255DB9" w:rsidRPr="004C15E2">
        <w:t xml:space="preserve">. </w:t>
      </w:r>
      <w:r w:rsidR="004A778F" w:rsidRPr="004C15E2">
        <w:t xml:space="preserve">JSAS differs from common human </w:t>
      </w:r>
      <w:r w:rsidR="004A778F" w:rsidRPr="004C15E2">
        <w:rPr>
          <w:i/>
          <w:iCs/>
        </w:rPr>
        <w:t>in vitro</w:t>
      </w:r>
      <w:r w:rsidR="004A778F" w:rsidRPr="004C15E2">
        <w:t xml:space="preserve"> models by maintaining the </w:t>
      </w:r>
      <w:proofErr w:type="spellStart"/>
      <w:r w:rsidR="004A778F" w:rsidRPr="004C15E2">
        <w:t>IntL</w:t>
      </w:r>
      <w:proofErr w:type="spellEnd"/>
      <w:r w:rsidR="004A778F" w:rsidRPr="004C15E2">
        <w:t xml:space="preserve"> and </w:t>
      </w:r>
      <w:proofErr w:type="spellStart"/>
      <w:r w:rsidR="004A778F" w:rsidRPr="004C15E2">
        <w:t>SubL</w:t>
      </w:r>
      <w:proofErr w:type="spellEnd"/>
      <w:r w:rsidR="004A778F" w:rsidRPr="004C15E2">
        <w:t xml:space="preserve"> structures, allowing for</w:t>
      </w:r>
      <w:r w:rsidR="00D91816" w:rsidRPr="004C15E2">
        <w:t xml:space="preserve"> near</w:t>
      </w:r>
      <w:r w:rsidR="004A778F" w:rsidRPr="004C15E2">
        <w:t xml:space="preserve"> </w:t>
      </w:r>
      <w:r w:rsidR="004A778F" w:rsidRPr="004C15E2">
        <w:rPr>
          <w:i/>
          <w:iCs/>
        </w:rPr>
        <w:t>in vivo</w:t>
      </w:r>
      <w:r w:rsidR="004A778F" w:rsidRPr="004C15E2">
        <w:t xml:space="preserve"> insights into acute or acute on chronic synovitis</w:t>
      </w:r>
      <w:r w:rsidR="00D91816" w:rsidRPr="004C15E2">
        <w:t xml:space="preserve"> that leads to cartilage damage. By maintaining the native structure of synovium, it is possible to dissect</w:t>
      </w:r>
      <w:r w:rsidR="00CF3857" w:rsidRPr="004C15E2">
        <w:t xml:space="preserve"> </w:t>
      </w:r>
      <w:r w:rsidR="00D91816" w:rsidRPr="004C15E2">
        <w:t>the</w:t>
      </w:r>
      <w:r w:rsidR="00CF3857" w:rsidRPr="004C15E2">
        <w:t xml:space="preserve"> RSM and FLS intrinsic capabilities to dampen or perpetuate inflammation</w:t>
      </w:r>
      <w:r w:rsidR="004A778F" w:rsidRPr="004C15E2">
        <w:t>.</w:t>
      </w:r>
      <w:r w:rsidR="00CF3857" w:rsidRPr="004C15E2">
        <w:t xml:space="preserve"> As an </w:t>
      </w:r>
      <w:r w:rsidR="00CF3857" w:rsidRPr="004C15E2">
        <w:rPr>
          <w:i/>
          <w:iCs/>
        </w:rPr>
        <w:t>ex vivo</w:t>
      </w:r>
      <w:r w:rsidR="00CF3857" w:rsidRPr="004C15E2">
        <w:t xml:space="preserve"> model, it </w:t>
      </w:r>
      <w:proofErr w:type="gramStart"/>
      <w:r w:rsidR="00CF3857" w:rsidRPr="004C15E2">
        <w:t>neither requires</w:t>
      </w:r>
      <w:proofErr w:type="gramEnd"/>
      <w:r w:rsidR="00CF3857" w:rsidRPr="004C15E2">
        <w:t xml:space="preserve"> differentiation of peripheral immune cells </w:t>
      </w:r>
      <w:r w:rsidR="006A58CE" w:rsidRPr="004C15E2">
        <w:t xml:space="preserve">into synovial macrophages </w:t>
      </w:r>
      <w:r w:rsidR="00CF3857" w:rsidRPr="004C15E2">
        <w:t>nor</w:t>
      </w:r>
      <w:r w:rsidR="00D91816" w:rsidRPr="004C15E2">
        <w:t xml:space="preserve"> </w:t>
      </w:r>
      <w:r w:rsidR="006A58CE" w:rsidRPr="004C15E2">
        <w:t xml:space="preserve">oversimplification of </w:t>
      </w:r>
      <w:r w:rsidR="00D16621" w:rsidRPr="004C15E2">
        <w:t>synovium to 1-2 discrete cell types only</w:t>
      </w:r>
      <w:r w:rsidR="00D91816" w:rsidRPr="004C15E2">
        <w:t>.</w:t>
      </w:r>
      <w:r w:rsidR="00DE0C54" w:rsidRPr="004C15E2">
        <w:t xml:space="preserve"> It differs from animal models such as Collagen Induced Arthritis (CIA) by using </w:t>
      </w:r>
      <w:r w:rsidR="00CF3857" w:rsidRPr="004C15E2">
        <w:t xml:space="preserve">naturally diseased </w:t>
      </w:r>
      <w:r w:rsidR="006A58CE" w:rsidRPr="004C15E2">
        <w:t xml:space="preserve">human </w:t>
      </w:r>
      <w:r w:rsidR="00CF3857" w:rsidRPr="004C15E2">
        <w:t>tissue</w:t>
      </w:r>
      <w:r w:rsidR="00D91816" w:rsidRPr="004C15E2">
        <w:t xml:space="preserve">, </w:t>
      </w:r>
      <w:r w:rsidR="006A58CE" w:rsidRPr="004C15E2">
        <w:t>allowing pathologic-specific evaluation that is human-relevant</w:t>
      </w:r>
      <w:r w:rsidR="00CF3857" w:rsidRPr="004C15E2">
        <w:t>.</w:t>
      </w:r>
      <w:r w:rsidR="004A778F" w:rsidRPr="004C15E2">
        <w:t xml:space="preserve"> </w:t>
      </w:r>
      <w:r w:rsidR="006A58CE" w:rsidRPr="004C15E2">
        <w:t xml:space="preserve">Finally, multiple infections can be simulated, allowing for a model of septic arthritis in addition to osteoarthritis and inflammatory arthritis. </w:t>
      </w:r>
      <w:r w:rsidR="00DE0C54" w:rsidRPr="004C15E2">
        <w:t>The main limitation is culture to 3 days in standard conditions prior to the onset of apoptosis</w:t>
      </w:r>
      <w:r w:rsidR="00D91816" w:rsidRPr="004C15E2">
        <w:t>.</w:t>
      </w:r>
    </w:p>
    <w:p w14:paraId="6FA5810F" w14:textId="77777777" w:rsidR="00933746" w:rsidRPr="004C15E2" w:rsidRDefault="00933746" w:rsidP="004C15E2">
      <w:pPr>
        <w:rPr>
          <w:b/>
        </w:rPr>
      </w:pPr>
    </w:p>
    <w:p w14:paraId="5DC975F5" w14:textId="035EDA1D" w:rsidR="007B7619" w:rsidRPr="004C15E2" w:rsidRDefault="00B15992" w:rsidP="004C15E2">
      <w:pPr>
        <w:rPr>
          <w:color w:val="808080"/>
        </w:rPr>
      </w:pPr>
      <w:commentRangeStart w:id="2"/>
      <w:commentRangeStart w:id="3"/>
      <w:r w:rsidRPr="004C15E2">
        <w:rPr>
          <w:b/>
        </w:rPr>
        <w:t>PROTOCOL:</w:t>
      </w:r>
      <w:commentRangeEnd w:id="2"/>
      <w:r w:rsidR="002A2196" w:rsidRPr="004C15E2">
        <w:rPr>
          <w:rStyle w:val="CommentReference"/>
          <w:color w:val="808080"/>
          <w:sz w:val="24"/>
          <w:szCs w:val="24"/>
        </w:rPr>
        <w:commentReference w:id="2"/>
      </w:r>
      <w:commentRangeEnd w:id="3"/>
      <w:r w:rsidR="00D755B1" w:rsidRPr="004C15E2">
        <w:rPr>
          <w:rStyle w:val="CommentReference"/>
          <w:color w:val="808080"/>
          <w:sz w:val="24"/>
          <w:szCs w:val="24"/>
        </w:rPr>
        <w:commentReference w:id="3"/>
      </w:r>
    </w:p>
    <w:p w14:paraId="06BCA779" w14:textId="28930FBE" w:rsidR="004E0CA3" w:rsidRPr="004C15E2" w:rsidRDefault="004E0CA3" w:rsidP="004C15E2">
      <w:pPr>
        <w:rPr>
          <w:color w:val="808080"/>
        </w:rPr>
      </w:pPr>
      <w:r w:rsidRPr="004C15E2">
        <w:t xml:space="preserve">Patient consent and tissue processing protocol </w:t>
      </w:r>
      <w:proofErr w:type="gramStart"/>
      <w:r w:rsidRPr="004C15E2">
        <w:t>was</w:t>
      </w:r>
      <w:proofErr w:type="gramEnd"/>
      <w:r w:rsidRPr="004C15E2">
        <w:t xml:space="preserve"> approved by local Institutional Review Board (IRB).</w:t>
      </w:r>
    </w:p>
    <w:p w14:paraId="05BB37F7" w14:textId="77777777" w:rsidR="007B7619" w:rsidRPr="004C15E2" w:rsidRDefault="007B7619" w:rsidP="004C15E2">
      <w:pPr>
        <w:pBdr>
          <w:top w:val="nil"/>
          <w:left w:val="nil"/>
          <w:bottom w:val="nil"/>
          <w:right w:val="nil"/>
          <w:between w:val="nil"/>
        </w:pBdr>
        <w:rPr>
          <w:color w:val="808080"/>
        </w:rPr>
      </w:pPr>
    </w:p>
    <w:p w14:paraId="29C6F3A4" w14:textId="77777777" w:rsidR="00AC63B2" w:rsidRPr="004C15E2" w:rsidRDefault="00AC63B2" w:rsidP="004C15E2">
      <w:pPr>
        <w:pStyle w:val="ListParagraph"/>
        <w:numPr>
          <w:ilvl w:val="0"/>
          <w:numId w:val="13"/>
        </w:numPr>
        <w:pBdr>
          <w:top w:val="nil"/>
          <w:left w:val="nil"/>
          <w:bottom w:val="nil"/>
          <w:right w:val="nil"/>
          <w:between w:val="nil"/>
        </w:pBdr>
        <w:ind w:left="0" w:firstLine="0"/>
        <w:rPr>
          <w:b/>
          <w:bCs/>
        </w:rPr>
      </w:pPr>
      <w:r w:rsidRPr="004C15E2">
        <w:rPr>
          <w:b/>
          <w:bCs/>
        </w:rPr>
        <w:t>Tissue acquisition and biopsy:</w:t>
      </w:r>
    </w:p>
    <w:p w14:paraId="665879FA" w14:textId="77777777" w:rsidR="00AC63B2" w:rsidRPr="004C15E2" w:rsidRDefault="00AC63B2" w:rsidP="004C15E2">
      <w:pPr>
        <w:pBdr>
          <w:top w:val="nil"/>
          <w:left w:val="nil"/>
          <w:bottom w:val="nil"/>
          <w:right w:val="nil"/>
          <w:between w:val="nil"/>
        </w:pBdr>
      </w:pPr>
    </w:p>
    <w:p w14:paraId="5FE4CF88" w14:textId="4BD069B7" w:rsidR="00B8513F" w:rsidRPr="004C15E2" w:rsidRDefault="001C65FA" w:rsidP="004C15E2">
      <w:pPr>
        <w:pStyle w:val="ListParagraph"/>
        <w:numPr>
          <w:ilvl w:val="1"/>
          <w:numId w:val="14"/>
        </w:numPr>
        <w:pBdr>
          <w:top w:val="nil"/>
          <w:left w:val="nil"/>
          <w:bottom w:val="nil"/>
          <w:right w:val="nil"/>
          <w:between w:val="nil"/>
        </w:pBdr>
        <w:ind w:left="0" w:firstLine="0"/>
      </w:pPr>
      <w:del w:id="4" w:author="Author" w:date="2026-01-14T16:26:00Z" w16du:dateUtc="2026-01-14T22:26:00Z">
        <w:r w:rsidRPr="004C15E2" w:rsidDel="0077173B">
          <w:delText xml:space="preserve">Patients are </w:delText>
        </w:r>
      </w:del>
      <w:ins w:id="5" w:author="Author" w:date="2026-01-14T16:26:00Z" w16du:dateUtc="2026-01-14T22:26:00Z">
        <w:r w:rsidR="0077173B">
          <w:t>I</w:t>
        </w:r>
      </w:ins>
      <w:del w:id="6" w:author="Author" w:date="2026-01-14T16:26:00Z" w16du:dateUtc="2026-01-14T22:26:00Z">
        <w:r w:rsidRPr="004C15E2" w:rsidDel="0077173B">
          <w:delText>i</w:delText>
        </w:r>
      </w:del>
      <w:r w:rsidRPr="004C15E2">
        <w:t>dentif</w:t>
      </w:r>
      <w:ins w:id="7" w:author="Author" w:date="2026-01-14T16:26:00Z" w16du:dateUtc="2026-01-14T22:26:00Z">
        <w:r w:rsidR="0077173B">
          <w:t>y patients</w:t>
        </w:r>
      </w:ins>
      <w:del w:id="8" w:author="Author" w:date="2026-01-14T16:26:00Z" w16du:dateUtc="2026-01-14T22:26:00Z">
        <w:r w:rsidRPr="004C15E2" w:rsidDel="0077173B">
          <w:delText>ied</w:delText>
        </w:r>
      </w:del>
      <w:r w:rsidRPr="004C15E2">
        <w:t xml:space="preserve"> pre-operatively based on surgeon schedules. </w:t>
      </w:r>
      <w:ins w:id="9" w:author="Author" w:date="2026-01-14T16:27:00Z" w16du:dateUtc="2026-01-14T22:27:00Z">
        <w:r w:rsidR="0077173B">
          <w:t>Recruit p</w:t>
        </w:r>
      </w:ins>
      <w:del w:id="10" w:author="Author" w:date="2026-01-14T16:27:00Z" w16du:dateUtc="2026-01-14T22:27:00Z">
        <w:r w:rsidR="00A574A9" w:rsidRPr="004C15E2" w:rsidDel="0077173B">
          <w:delText>P</w:delText>
        </w:r>
      </w:del>
      <w:r w:rsidRPr="004C15E2">
        <w:t>atients</w:t>
      </w:r>
      <w:r w:rsidR="00A574A9" w:rsidRPr="004C15E2">
        <w:t xml:space="preserve"> </w:t>
      </w:r>
      <w:r w:rsidRPr="004C15E2">
        <w:t xml:space="preserve">aged 18-65 </w:t>
      </w:r>
      <w:r w:rsidR="00A574A9" w:rsidRPr="004C15E2">
        <w:t xml:space="preserve">who are </w:t>
      </w:r>
      <w:r w:rsidRPr="004C15E2">
        <w:t>receiving</w:t>
      </w:r>
      <w:del w:id="11" w:author="Author" w:date="2026-01-19T19:09:00Z" w16du:dateUtc="2026-01-20T01:09:00Z">
        <w:r w:rsidRPr="004C15E2" w:rsidDel="002C5400">
          <w:delText xml:space="preserve"> a</w:delText>
        </w:r>
        <w:r w:rsidR="00E524A2" w:rsidRPr="004C15E2" w:rsidDel="002C5400">
          <w:delText>n</w:delText>
        </w:r>
      </w:del>
      <w:r w:rsidR="00E524A2" w:rsidRPr="004C15E2">
        <w:t xml:space="preserve"> open joint surgery such as</w:t>
      </w:r>
      <w:r w:rsidRPr="004C15E2">
        <w:t xml:space="preserve"> total knee arthroplasty (TKA) </w:t>
      </w:r>
      <w:r w:rsidR="00E61D94" w:rsidRPr="004C15E2">
        <w:t xml:space="preserve">or Tibial Tubercle Osteotomy (TTO, also known as Fulkerson’s) </w:t>
      </w:r>
      <w:r w:rsidR="00E524A2" w:rsidRPr="004C15E2">
        <w:t xml:space="preserve">who </w:t>
      </w:r>
      <w:r w:rsidR="0060162F" w:rsidRPr="004C15E2">
        <w:t>are not on</w:t>
      </w:r>
      <w:ins w:id="12" w:author="Author" w:date="2026-01-19T14:56:00Z" w16du:dateUtc="2026-01-19T20:56:00Z">
        <w:r w:rsidR="00FB3875">
          <w:t xml:space="preserve"> systemic</w:t>
        </w:r>
      </w:ins>
      <w:r w:rsidR="0060162F" w:rsidRPr="004C15E2">
        <w:t xml:space="preserve"> immunomodulatory medication</w:t>
      </w:r>
      <w:ins w:id="13" w:author="Author" w:date="2026-01-14T16:27:00Z" w16du:dateUtc="2026-01-14T22:27:00Z">
        <w:r w:rsidR="0077173B">
          <w:t>.</w:t>
        </w:r>
      </w:ins>
      <w:del w:id="14" w:author="Author" w:date="2026-01-14T16:27:00Z" w16du:dateUtc="2026-01-14T22:27:00Z">
        <w:r w:rsidR="00A574A9" w:rsidRPr="004C15E2" w:rsidDel="0077173B">
          <w:delText xml:space="preserve"> are recruited</w:delText>
        </w:r>
        <w:r w:rsidR="0060162F" w:rsidRPr="004C15E2" w:rsidDel="0077173B">
          <w:delText>.</w:delText>
        </w:r>
      </w:del>
      <w:r w:rsidR="008B0E95" w:rsidRPr="004C15E2">
        <w:t xml:space="preserve"> </w:t>
      </w:r>
    </w:p>
    <w:p w14:paraId="1083C2EC" w14:textId="77777777" w:rsidR="008B0E95" w:rsidRPr="004C15E2" w:rsidRDefault="008B0E95" w:rsidP="004C15E2">
      <w:pPr>
        <w:pBdr>
          <w:top w:val="nil"/>
          <w:left w:val="nil"/>
          <w:bottom w:val="nil"/>
          <w:right w:val="nil"/>
          <w:between w:val="nil"/>
        </w:pBdr>
      </w:pPr>
    </w:p>
    <w:p w14:paraId="78C40742" w14:textId="4774AEF4" w:rsidR="001C65FA" w:rsidRPr="004C15E2" w:rsidRDefault="008B0E95" w:rsidP="004C15E2">
      <w:pPr>
        <w:pStyle w:val="ListParagraph"/>
        <w:pBdr>
          <w:top w:val="nil"/>
          <w:left w:val="nil"/>
          <w:bottom w:val="nil"/>
          <w:right w:val="nil"/>
          <w:between w:val="nil"/>
        </w:pBdr>
        <w:ind w:left="0"/>
      </w:pPr>
      <w:r w:rsidRPr="004C15E2">
        <w:t xml:space="preserve">NOTE: </w:t>
      </w:r>
      <w:r w:rsidR="00F54892" w:rsidRPr="004C15E2">
        <w:t>Ideally e</w:t>
      </w:r>
      <w:r w:rsidR="00B8513F" w:rsidRPr="004C15E2">
        <w:t>xclud</w:t>
      </w:r>
      <w:r w:rsidR="00A574A9" w:rsidRPr="004C15E2">
        <w:t>e</w:t>
      </w:r>
      <w:r w:rsidR="00B8513F" w:rsidRPr="004C15E2">
        <w:t xml:space="preserve"> patients who have more than </w:t>
      </w:r>
      <w:ins w:id="15" w:author="Author" w:date="2026-01-19T19:09:00Z" w16du:dateUtc="2026-01-20T01:09:00Z">
        <w:r w:rsidR="002C5400">
          <w:t>one</w:t>
        </w:r>
      </w:ins>
      <w:del w:id="16" w:author="Author" w:date="2026-01-19T19:09:00Z" w16du:dateUtc="2026-01-20T01:09:00Z">
        <w:r w:rsidR="00B8513F" w:rsidRPr="004C15E2" w:rsidDel="002C5400">
          <w:delText>1</w:delText>
        </w:r>
      </w:del>
      <w:r w:rsidR="00B8513F" w:rsidRPr="004C15E2">
        <w:t xml:space="preserve"> arthroscopy or more than </w:t>
      </w:r>
      <w:del w:id="17" w:author="Author" w:date="2026-01-19T19:10:00Z" w16du:dateUtc="2026-01-20T01:10:00Z">
        <w:r w:rsidR="00B8513F" w:rsidRPr="004C15E2" w:rsidDel="002C5400">
          <w:delText xml:space="preserve">1 </w:delText>
        </w:r>
      </w:del>
      <w:ins w:id="18" w:author="Author" w:date="2026-01-19T19:10:00Z" w16du:dateUtc="2026-01-20T01:10:00Z">
        <w:r w:rsidR="002C5400">
          <w:t>one</w:t>
        </w:r>
        <w:r w:rsidR="002C5400" w:rsidRPr="004C15E2">
          <w:t xml:space="preserve"> </w:t>
        </w:r>
      </w:ins>
      <w:r w:rsidR="00B8513F" w:rsidRPr="004C15E2">
        <w:t>glucocorticoid injection, as these patients had a higher intra-operative failure</w:t>
      </w:r>
      <w:r w:rsidRPr="004C15E2">
        <w:t xml:space="preserve"> of tissue acquisition</w:t>
      </w:r>
      <w:r w:rsidR="00B8513F" w:rsidRPr="004C15E2">
        <w:t xml:space="preserve"> than other populations due to </w:t>
      </w:r>
      <w:del w:id="19" w:author="Author" w:date="2026-01-19T14:56:00Z" w16du:dateUtc="2026-01-19T20:56:00Z">
        <w:r w:rsidR="00B8513F" w:rsidRPr="004C15E2" w:rsidDel="00FB3875">
          <w:delText xml:space="preserve">extensive </w:delText>
        </w:r>
      </w:del>
      <w:r w:rsidR="00B8513F" w:rsidRPr="004C15E2">
        <w:t xml:space="preserve">fibrosis. </w:t>
      </w:r>
      <w:r w:rsidR="00E61D94" w:rsidRPr="004C15E2">
        <w:t xml:space="preserve">Given risk of infection transfer, </w:t>
      </w:r>
      <w:del w:id="20" w:author="Author" w:date="2026-01-19T14:56:00Z" w16du:dateUtc="2026-01-19T20:56:00Z">
        <w:r w:rsidR="00E61D94" w:rsidRPr="004C15E2" w:rsidDel="00FB3875">
          <w:delText>it is recommended not to</w:delText>
        </w:r>
      </w:del>
      <w:ins w:id="21" w:author="Author" w:date="2026-01-19T14:56:00Z" w16du:dateUtc="2026-01-19T20:56:00Z">
        <w:r w:rsidR="00FB3875">
          <w:t>defer</w:t>
        </w:r>
      </w:ins>
      <w:r w:rsidR="00E61D94" w:rsidRPr="004C15E2">
        <w:t xml:space="preserve"> recruit</w:t>
      </w:r>
      <w:ins w:id="22" w:author="Author" w:date="2026-01-19T14:56:00Z" w16du:dateUtc="2026-01-19T20:56:00Z">
        <w:r w:rsidR="00FB3875">
          <w:t>ment of</w:t>
        </w:r>
      </w:ins>
      <w:r w:rsidR="00E61D94" w:rsidRPr="004C15E2">
        <w:t xml:space="preserve"> patients with history of Hepatitis C or Human Immunodeficiency Virus (HIV) unless pertinent to outcomes.</w:t>
      </w:r>
      <w:ins w:id="23" w:author="Author" w:date="2026-01-19T14:56:00Z" w16du:dateUtc="2026-01-19T20:56:00Z">
        <w:r w:rsidR="00FB3875">
          <w:t xml:space="preserve"> </w:t>
        </w:r>
        <w:proofErr w:type="gramStart"/>
        <w:r w:rsidR="00FB3875">
          <w:t>Practice safe handling</w:t>
        </w:r>
      </w:ins>
      <w:ins w:id="24" w:author="Author" w:date="2026-01-19T14:57:00Z" w16du:dateUtc="2026-01-19T20:57:00Z">
        <w:r w:rsidR="00FB3875">
          <w:t xml:space="preserve"> practices at all times</w:t>
        </w:r>
        <w:proofErr w:type="gramEnd"/>
        <w:r w:rsidR="00FB3875">
          <w:t xml:space="preserve"> with fresh human tissue regardless of infectious disease status.</w:t>
        </w:r>
      </w:ins>
    </w:p>
    <w:p w14:paraId="1E6A8397" w14:textId="77777777" w:rsidR="00B8513F" w:rsidRPr="004C15E2" w:rsidRDefault="00B8513F" w:rsidP="004C15E2">
      <w:pPr>
        <w:pBdr>
          <w:top w:val="nil"/>
          <w:left w:val="nil"/>
          <w:bottom w:val="nil"/>
          <w:right w:val="nil"/>
          <w:between w:val="nil"/>
        </w:pBdr>
      </w:pPr>
    </w:p>
    <w:p w14:paraId="2F1AA138" w14:textId="20FB7C09" w:rsidR="008B0E95" w:rsidRPr="008571B1" w:rsidRDefault="0077173B" w:rsidP="004C15E2">
      <w:pPr>
        <w:pStyle w:val="ListParagraph"/>
        <w:numPr>
          <w:ilvl w:val="1"/>
          <w:numId w:val="14"/>
        </w:numPr>
        <w:pBdr>
          <w:top w:val="nil"/>
          <w:left w:val="nil"/>
          <w:bottom w:val="nil"/>
          <w:right w:val="nil"/>
          <w:between w:val="nil"/>
        </w:pBdr>
        <w:ind w:left="0" w:firstLine="0"/>
        <w:rPr>
          <w:highlight w:val="yellow"/>
          <w:rPrChange w:id="25" w:author="Author" w:date="2026-02-16T16:05:00Z" w16du:dateUtc="2026-02-16T22:05:00Z">
            <w:rPr/>
          </w:rPrChange>
        </w:rPr>
      </w:pPr>
      <w:ins w:id="26" w:author="Author" w:date="2026-01-14T16:27:00Z" w16du:dateUtc="2026-01-14T22:27:00Z">
        <w:r w:rsidRPr="008571B1">
          <w:rPr>
            <w:highlight w:val="yellow"/>
            <w:rPrChange w:id="27" w:author="Author" w:date="2026-02-16T16:05:00Z" w16du:dateUtc="2026-02-16T22:05:00Z">
              <w:rPr/>
            </w:rPrChange>
          </w:rPr>
          <w:t>Orthopedic surgeons perform arthrotomy and dissection</w:t>
        </w:r>
      </w:ins>
      <w:ins w:id="28" w:author="Author" w:date="2026-01-14T16:28:00Z" w16du:dateUtc="2026-01-14T22:28:00Z">
        <w:r w:rsidRPr="008571B1">
          <w:rPr>
            <w:highlight w:val="yellow"/>
            <w:rPrChange w:id="29" w:author="Author" w:date="2026-02-16T16:05:00Z" w16du:dateUtc="2026-02-16T22:05:00Z">
              <w:rPr/>
            </w:rPrChange>
          </w:rPr>
          <w:t xml:space="preserve"> </w:t>
        </w:r>
      </w:ins>
      <w:del w:id="30" w:author="Author" w:date="2026-01-14T16:28:00Z" w16du:dateUtc="2026-01-14T22:28:00Z">
        <w:r w:rsidR="008B0E95" w:rsidRPr="008571B1" w:rsidDel="0077173B">
          <w:rPr>
            <w:highlight w:val="yellow"/>
            <w:rPrChange w:id="31" w:author="Author" w:date="2026-02-16T16:05:00Z" w16du:dateUtc="2026-02-16T22:05:00Z">
              <w:rPr/>
            </w:rPrChange>
          </w:rPr>
          <w:delText>Arthrotomy is performed by orthopedic surgeons</w:delText>
        </w:r>
        <w:r w:rsidR="00973C7B" w:rsidRPr="008571B1" w:rsidDel="0077173B">
          <w:rPr>
            <w:highlight w:val="yellow"/>
            <w:rPrChange w:id="32" w:author="Author" w:date="2026-02-16T16:05:00Z" w16du:dateUtc="2026-02-16T22:05:00Z">
              <w:rPr/>
            </w:rPrChange>
          </w:rPr>
          <w:delText xml:space="preserve"> in the operating room</w:delText>
        </w:r>
        <w:r w:rsidR="00E61D94" w:rsidRPr="008571B1" w:rsidDel="0077173B">
          <w:rPr>
            <w:highlight w:val="yellow"/>
            <w:rPrChange w:id="33" w:author="Author" w:date="2026-02-16T16:05:00Z" w16du:dateUtc="2026-02-16T22:05:00Z">
              <w:rPr/>
            </w:rPrChange>
          </w:rPr>
          <w:delText xml:space="preserve"> </w:delText>
        </w:r>
      </w:del>
      <w:r w:rsidR="00E61D94" w:rsidRPr="008571B1">
        <w:rPr>
          <w:highlight w:val="yellow"/>
          <w:rPrChange w:id="34" w:author="Author" w:date="2026-02-16T16:05:00Z" w16du:dateUtc="2026-02-16T22:05:00Z">
            <w:rPr/>
          </w:rPrChange>
        </w:rPr>
        <w:t>as part of standard operating procedure</w:t>
      </w:r>
      <w:r w:rsidR="008B0E95" w:rsidRPr="008571B1">
        <w:rPr>
          <w:highlight w:val="yellow"/>
          <w:rPrChange w:id="35" w:author="Author" w:date="2026-02-16T16:05:00Z" w16du:dateUtc="2026-02-16T22:05:00Z">
            <w:rPr/>
          </w:rPrChange>
        </w:rPr>
        <w:t xml:space="preserve">. </w:t>
      </w:r>
      <w:ins w:id="36" w:author="Author" w:date="2026-01-14T16:28:00Z" w16du:dateUtc="2026-01-14T22:28:00Z">
        <w:r w:rsidRPr="008571B1">
          <w:rPr>
            <w:highlight w:val="yellow"/>
            <w:rPrChange w:id="37" w:author="Author" w:date="2026-02-16T16:05:00Z" w16du:dateUtc="2026-02-16T22:05:00Z">
              <w:rPr/>
            </w:rPrChange>
          </w:rPr>
          <w:t xml:space="preserve">Identify anterior synovium </w:t>
        </w:r>
      </w:ins>
      <w:del w:id="38" w:author="Author" w:date="2026-01-14T16:28:00Z" w16du:dateUtc="2026-01-14T22:28:00Z">
        <w:r w:rsidR="008B0E95" w:rsidRPr="008571B1" w:rsidDel="0077173B">
          <w:rPr>
            <w:highlight w:val="yellow"/>
            <w:rPrChange w:id="39" w:author="Author" w:date="2026-02-16T16:05:00Z" w16du:dateUtc="2026-02-16T22:05:00Z">
              <w:rPr/>
            </w:rPrChange>
          </w:rPr>
          <w:delText xml:space="preserve">The anterior synovium is identified </w:delText>
        </w:r>
      </w:del>
      <w:r w:rsidR="008B0E95" w:rsidRPr="008571B1">
        <w:rPr>
          <w:highlight w:val="yellow"/>
          <w:rPrChange w:id="40" w:author="Author" w:date="2026-02-16T16:05:00Z" w16du:dateUtc="2026-02-16T22:05:00Z">
            <w:rPr/>
          </w:rPrChange>
        </w:rPr>
        <w:t>and</w:t>
      </w:r>
      <w:ins w:id="41" w:author="Author" w:date="2026-01-14T16:28:00Z" w16du:dateUtc="2026-01-14T22:28:00Z">
        <w:r w:rsidRPr="008571B1">
          <w:rPr>
            <w:highlight w:val="yellow"/>
            <w:rPrChange w:id="42" w:author="Author" w:date="2026-02-16T16:05:00Z" w16du:dateUtc="2026-02-16T22:05:00Z">
              <w:rPr/>
            </w:rPrChange>
          </w:rPr>
          <w:t xml:space="preserve"> use</w:t>
        </w:r>
      </w:ins>
      <w:r w:rsidR="008B0E95" w:rsidRPr="008571B1">
        <w:rPr>
          <w:highlight w:val="yellow"/>
          <w:rPrChange w:id="43" w:author="Author" w:date="2026-02-16T16:05:00Z" w16du:dateUtc="2026-02-16T22:05:00Z">
            <w:rPr/>
          </w:rPrChange>
        </w:rPr>
        <w:t xml:space="preserve"> electrocautery</w:t>
      </w:r>
      <w:ins w:id="44" w:author="Author" w:date="2026-01-19T14:57:00Z" w16du:dateUtc="2026-01-19T20:57:00Z">
        <w:r w:rsidR="00FB3875" w:rsidRPr="008571B1">
          <w:rPr>
            <w:highlight w:val="yellow"/>
            <w:rPrChange w:id="45" w:author="Author" w:date="2026-02-16T16:05:00Z" w16du:dateUtc="2026-02-16T22:05:00Z">
              <w:rPr/>
            </w:rPrChange>
          </w:rPr>
          <w:t xml:space="preserve"> </w:t>
        </w:r>
      </w:ins>
      <w:del w:id="46" w:author="Author" w:date="2026-01-19T14:57:00Z" w16du:dateUtc="2026-01-19T20:57:00Z">
        <w:r w:rsidR="002946D9" w:rsidRPr="008571B1" w:rsidDel="00FB3875">
          <w:rPr>
            <w:highlight w:val="yellow"/>
            <w:rPrChange w:id="47" w:author="Author" w:date="2026-02-16T16:05:00Z" w16du:dateUtc="2026-02-16T22:05:00Z">
              <w:rPr/>
            </w:rPrChange>
          </w:rPr>
          <w:delText xml:space="preserve"> utilized </w:delText>
        </w:r>
      </w:del>
      <w:r w:rsidR="002946D9" w:rsidRPr="008571B1">
        <w:rPr>
          <w:highlight w:val="yellow"/>
          <w:rPrChange w:id="48" w:author="Author" w:date="2026-02-16T16:05:00Z" w16du:dateUtc="2026-02-16T22:05:00Z">
            <w:rPr/>
          </w:rPrChange>
        </w:rPr>
        <w:t>to dissect a</w:t>
      </w:r>
      <w:ins w:id="49" w:author="Author" w:date="2026-01-19T14:57:00Z" w16du:dateUtc="2026-01-19T20:57:00Z">
        <w:r w:rsidR="00FB3875" w:rsidRPr="008571B1">
          <w:rPr>
            <w:highlight w:val="yellow"/>
            <w:rPrChange w:id="50" w:author="Author" w:date="2026-02-16T16:05:00Z" w16du:dateUtc="2026-02-16T22:05:00Z">
              <w:rPr/>
            </w:rPrChange>
          </w:rPr>
          <w:t>vailable</w:t>
        </w:r>
      </w:ins>
      <w:del w:id="51" w:author="Author" w:date="2026-01-19T14:57:00Z" w16du:dateUtc="2026-01-19T20:57:00Z">
        <w:r w:rsidR="002946D9" w:rsidRPr="008571B1" w:rsidDel="00FB3875">
          <w:rPr>
            <w:highlight w:val="yellow"/>
            <w:rPrChange w:id="52" w:author="Author" w:date="2026-02-16T16:05:00Z" w16du:dateUtc="2026-02-16T22:05:00Z">
              <w:rPr/>
            </w:rPrChange>
          </w:rPr>
          <w:delText>ny</w:delText>
        </w:r>
      </w:del>
      <w:r w:rsidR="002946D9" w:rsidRPr="008571B1">
        <w:rPr>
          <w:highlight w:val="yellow"/>
          <w:rPrChange w:id="53" w:author="Author" w:date="2026-02-16T16:05:00Z" w16du:dateUtc="2026-02-16T22:05:00Z">
            <w:rPr/>
          </w:rPrChange>
        </w:rPr>
        <w:t xml:space="preserve"> excess tissue</w:t>
      </w:r>
      <w:r w:rsidR="008B0E95" w:rsidRPr="008571B1">
        <w:rPr>
          <w:highlight w:val="yellow"/>
          <w:rPrChange w:id="54" w:author="Author" w:date="2026-02-16T16:05:00Z" w16du:dateUtc="2026-02-16T22:05:00Z">
            <w:rPr/>
          </w:rPrChange>
        </w:rPr>
        <w:t xml:space="preserve">. </w:t>
      </w:r>
      <w:r w:rsidR="004E0CA3" w:rsidRPr="008571B1">
        <w:rPr>
          <w:highlight w:val="yellow"/>
          <w:rPrChange w:id="55" w:author="Author" w:date="2026-02-16T16:05:00Z" w16du:dateUtc="2026-02-16T22:05:00Z">
            <w:rPr/>
          </w:rPrChange>
        </w:rPr>
        <w:t>Synovectomy is relatively neutral for TKA outcomes, and in inflammatory conditions, may be beneficial</w:t>
      </w:r>
      <w:r w:rsidR="004E0CA3" w:rsidRPr="008571B1">
        <w:rPr>
          <w:highlight w:val="yellow"/>
          <w:rPrChange w:id="56" w:author="Author" w:date="2026-02-16T16:05:00Z" w16du:dateUtc="2026-02-16T22:05:00Z">
            <w:rPr/>
          </w:rPrChange>
        </w:rPr>
        <w:fldChar w:fldCharType="begin"/>
      </w:r>
      <w:r w:rsidR="00CA5307" w:rsidRPr="008571B1">
        <w:rPr>
          <w:highlight w:val="yellow"/>
          <w:rPrChange w:id="57" w:author="Author" w:date="2026-02-16T16:05:00Z" w16du:dateUtc="2026-02-16T22:05:00Z">
            <w:rPr/>
          </w:rPrChange>
        </w:rPr>
        <w:instrText xml:space="preserve"> ADDIN EN.CITE &lt;EndNote&gt;&lt;Cite&gt;&lt;Author&gt;Kooner&lt;/Author&gt;&lt;Year&gt;2017&lt;/Year&gt;&lt;RecNum&gt;49&lt;/RecNum&gt;&lt;DisplayText&gt;&lt;style face="superscript"&gt;9,10&lt;/style&gt;&lt;/DisplayText&gt;&lt;record&gt;&lt;rec-number&gt;49&lt;/rec-number&gt;&lt;foreign-keys&gt;&lt;key app="EN" db-id="9sdasf0vktpr98edzzl5drpyew0rf02sezpr" timestamp="1765991939"&gt;49&lt;/key&gt;&lt;/foreign-keys&gt;&lt;ref-type name="Journal Article"&gt;17&lt;/ref-type&gt;&lt;contributors&gt;&lt;authors&gt;&lt;author&gt;Kooner, S.S., Clark, M.&lt;/author&gt;&lt;/authors&gt;&lt;/contributors&gt;&lt;titles&gt;&lt;title&gt;The Effect of Synovectomy in Total Knee Arthroplasty for Primary Osteoarthritis: A Meta-Analysis&lt;/title&gt;&lt;secondary-title&gt;J Knee Surg&lt;/secondary-title&gt;&lt;/titles&gt;&lt;periodical&gt;&lt;full-title&gt;J Knee Surg&lt;/full-title&gt;&lt;/periodical&gt;&lt;pages&gt;289-96&lt;/pages&gt;&lt;volume&gt;30&lt;/volume&gt;&lt;number&gt;4&lt;/number&gt;&lt;dates&gt;&lt;year&gt;2017&lt;/year&gt;&lt;/dates&gt;&lt;urls&gt;&lt;/urls&gt;&lt;/record&gt;&lt;/Cite&gt;&lt;Cite&gt;&lt;Author&gt;Lipina&lt;/Author&gt;&lt;Year&gt;2019&lt;/Year&gt;&lt;RecNum&gt;50&lt;/RecNum&gt;&lt;record&gt;&lt;rec-number&gt;50&lt;/rec-number&gt;&lt;foreign-keys&gt;&lt;key app="EN" db-id="9sdasf0vktpr98edzzl5drpyew0rf02sezpr" timestamp="1765992108"&gt;50&lt;/key&gt;&lt;/foreign-keys&gt;&lt;ref-type name="Journal Article"&gt;17&lt;/ref-type&gt;&lt;contributors&gt;&lt;authors&gt;&lt;author&gt;&lt;style face="normal" font="default" size="100%"&gt;Lipina, M., &lt;/style&gt;&lt;style face="normal" font="default" charset="204" size="100%"&gt;et al&lt;/style&gt;&lt;/author&gt;&lt;/authors&gt;&lt;/contributors&gt;&lt;titles&gt;&lt;title&gt;Arthroscopic synovectomy of the knee joint for rheumatoid arthritis&lt;/title&gt;&lt;secondary-title&gt;Int Orthop&lt;/secondary-title&gt;&lt;/titles&gt;&lt;periodical&gt;&lt;full-title&gt;Int Orthop&lt;/full-title&gt;&lt;/periodical&gt;&lt;pages&gt;1859-63&lt;/pages&gt;&lt;volume&gt;43&lt;/volume&gt;&lt;number&gt;8&lt;/number&gt;&lt;dates&gt;&lt;year&gt;2019&lt;/year&gt;&lt;/dates&gt;&lt;urls&gt;&lt;/urls&gt;&lt;/record&gt;&lt;/Cite&gt;&lt;/EndNote&gt;</w:instrText>
      </w:r>
      <w:r w:rsidR="004E0CA3" w:rsidRPr="008571B1">
        <w:rPr>
          <w:highlight w:val="yellow"/>
          <w:rPrChange w:id="58" w:author="Author" w:date="2026-02-16T16:05:00Z" w16du:dateUtc="2026-02-16T22:05:00Z">
            <w:rPr/>
          </w:rPrChange>
        </w:rPr>
        <w:fldChar w:fldCharType="separate"/>
      </w:r>
      <w:r w:rsidR="004E0CA3" w:rsidRPr="008571B1">
        <w:rPr>
          <w:noProof/>
          <w:highlight w:val="yellow"/>
          <w:vertAlign w:val="superscript"/>
          <w:rPrChange w:id="59" w:author="Author" w:date="2026-02-16T16:05:00Z" w16du:dateUtc="2026-02-16T22:05:00Z">
            <w:rPr>
              <w:noProof/>
              <w:vertAlign w:val="superscript"/>
            </w:rPr>
          </w:rPrChange>
        </w:rPr>
        <w:t>9,10</w:t>
      </w:r>
      <w:r w:rsidR="004E0CA3" w:rsidRPr="008571B1">
        <w:rPr>
          <w:highlight w:val="yellow"/>
          <w:rPrChange w:id="60" w:author="Author" w:date="2026-02-16T16:05:00Z" w16du:dateUtc="2026-02-16T22:05:00Z">
            <w:rPr/>
          </w:rPrChange>
        </w:rPr>
        <w:fldChar w:fldCharType="end"/>
      </w:r>
      <w:r w:rsidR="004E0CA3" w:rsidRPr="008571B1">
        <w:rPr>
          <w:highlight w:val="yellow"/>
          <w:rPrChange w:id="61" w:author="Author" w:date="2026-02-16T16:05:00Z" w16du:dateUtc="2026-02-16T22:05:00Z">
            <w:rPr/>
          </w:rPrChange>
        </w:rPr>
        <w:t xml:space="preserve">. </w:t>
      </w:r>
      <w:del w:id="62" w:author="Author" w:date="2026-01-14T16:28:00Z" w16du:dateUtc="2026-01-14T22:28:00Z">
        <w:r w:rsidR="004E0CA3" w:rsidRPr="008571B1" w:rsidDel="0077173B">
          <w:rPr>
            <w:highlight w:val="yellow"/>
            <w:rPrChange w:id="63" w:author="Author" w:date="2026-02-16T16:05:00Z" w16du:dateUtc="2026-02-16T22:05:00Z">
              <w:rPr/>
            </w:rPrChange>
          </w:rPr>
          <w:delText>Synovium</w:delText>
        </w:r>
        <w:r w:rsidR="008B0E95" w:rsidRPr="008571B1" w:rsidDel="0077173B">
          <w:rPr>
            <w:highlight w:val="yellow"/>
            <w:rPrChange w:id="64" w:author="Author" w:date="2026-02-16T16:05:00Z" w16du:dateUtc="2026-02-16T22:05:00Z">
              <w:rPr/>
            </w:rPrChange>
          </w:rPr>
          <w:delText xml:space="preserve"> is sterilely passed</w:delText>
        </w:r>
      </w:del>
      <w:ins w:id="65" w:author="Author" w:date="2026-01-14T16:28:00Z" w16du:dateUtc="2026-01-14T22:28:00Z">
        <w:r w:rsidRPr="008571B1">
          <w:rPr>
            <w:highlight w:val="yellow"/>
            <w:rPrChange w:id="66" w:author="Author" w:date="2026-02-16T16:05:00Z" w16du:dateUtc="2026-02-16T22:05:00Z">
              <w:rPr/>
            </w:rPrChange>
          </w:rPr>
          <w:t>Pass synovium sterilely</w:t>
        </w:r>
      </w:ins>
      <w:r w:rsidR="008B0E95" w:rsidRPr="008571B1">
        <w:rPr>
          <w:highlight w:val="yellow"/>
          <w:rPrChange w:id="67" w:author="Author" w:date="2026-02-16T16:05:00Z" w16du:dateUtc="2026-02-16T22:05:00Z">
            <w:rPr/>
          </w:rPrChange>
        </w:rPr>
        <w:t xml:space="preserve"> to </w:t>
      </w:r>
      <w:r w:rsidR="00AC63B2" w:rsidRPr="008571B1">
        <w:rPr>
          <w:highlight w:val="yellow"/>
          <w:rPrChange w:id="68" w:author="Author" w:date="2026-02-16T16:05:00Z" w16du:dateUtc="2026-02-16T22:05:00Z">
            <w:rPr/>
          </w:rPrChange>
        </w:rPr>
        <w:t xml:space="preserve">the </w:t>
      </w:r>
      <w:r w:rsidR="008B0E95" w:rsidRPr="008571B1">
        <w:rPr>
          <w:highlight w:val="yellow"/>
          <w:rPrChange w:id="69" w:author="Author" w:date="2026-02-16T16:05:00Z" w16du:dateUtc="2026-02-16T22:05:00Z">
            <w:rPr/>
          </w:rPrChange>
        </w:rPr>
        <w:t>research team member and place</w:t>
      </w:r>
      <w:del w:id="70" w:author="Author" w:date="2026-01-14T16:28:00Z" w16du:dateUtc="2026-01-14T22:28:00Z">
        <w:r w:rsidR="008B0E95" w:rsidRPr="008571B1" w:rsidDel="0077173B">
          <w:rPr>
            <w:highlight w:val="yellow"/>
            <w:rPrChange w:id="71" w:author="Author" w:date="2026-02-16T16:05:00Z" w16du:dateUtc="2026-02-16T22:05:00Z">
              <w:rPr/>
            </w:rPrChange>
          </w:rPr>
          <w:delText>d</w:delText>
        </w:r>
      </w:del>
      <w:r w:rsidR="008B0E95" w:rsidRPr="008571B1">
        <w:rPr>
          <w:highlight w:val="yellow"/>
          <w:rPrChange w:id="72" w:author="Author" w:date="2026-02-16T16:05:00Z" w16du:dateUtc="2026-02-16T22:05:00Z">
            <w:rPr/>
          </w:rPrChange>
        </w:rPr>
        <w:t xml:space="preserve"> in</w:t>
      </w:r>
      <w:r w:rsidR="00E84DA5" w:rsidRPr="008571B1">
        <w:rPr>
          <w:highlight w:val="yellow"/>
          <w:rPrChange w:id="73" w:author="Author" w:date="2026-02-16T16:05:00Z" w16du:dateUtc="2026-02-16T22:05:00Z">
            <w:rPr/>
          </w:rPrChange>
        </w:rPr>
        <w:t xml:space="preserve"> a 50 mL conical with</w:t>
      </w:r>
      <w:r w:rsidR="008B0E95" w:rsidRPr="008571B1">
        <w:rPr>
          <w:highlight w:val="yellow"/>
          <w:rPrChange w:id="74" w:author="Author" w:date="2026-02-16T16:05:00Z" w16du:dateUtc="2026-02-16T22:05:00Z">
            <w:rPr/>
          </w:rPrChange>
        </w:rPr>
        <w:t xml:space="preserve"> cold </w:t>
      </w:r>
      <w:r w:rsidR="003D06AF" w:rsidRPr="008571B1">
        <w:rPr>
          <w:highlight w:val="yellow"/>
          <w:rPrChange w:id="75" w:author="Author" w:date="2026-02-16T16:05:00Z" w16du:dateUtc="2026-02-16T22:05:00Z">
            <w:rPr/>
          </w:rPrChange>
        </w:rPr>
        <w:t xml:space="preserve">Dulbecco’s </w:t>
      </w:r>
      <w:r w:rsidR="008B0E95" w:rsidRPr="008571B1">
        <w:rPr>
          <w:highlight w:val="yellow"/>
          <w:rPrChange w:id="76" w:author="Author" w:date="2026-02-16T16:05:00Z" w16du:dateUtc="2026-02-16T22:05:00Z">
            <w:rPr/>
          </w:rPrChange>
        </w:rPr>
        <w:t>phosphate buffered saline (</w:t>
      </w:r>
      <w:r w:rsidR="003D06AF" w:rsidRPr="008571B1">
        <w:rPr>
          <w:highlight w:val="yellow"/>
          <w:rPrChange w:id="77" w:author="Author" w:date="2026-02-16T16:05:00Z" w16du:dateUtc="2026-02-16T22:05:00Z">
            <w:rPr/>
          </w:rPrChange>
        </w:rPr>
        <w:t>D</w:t>
      </w:r>
      <w:r w:rsidR="008B0E95" w:rsidRPr="008571B1">
        <w:rPr>
          <w:highlight w:val="yellow"/>
          <w:rPrChange w:id="78" w:author="Author" w:date="2026-02-16T16:05:00Z" w16du:dateUtc="2026-02-16T22:05:00Z">
            <w:rPr/>
          </w:rPrChange>
        </w:rPr>
        <w:t xml:space="preserve">PBS) on ice. </w:t>
      </w:r>
    </w:p>
    <w:p w14:paraId="5D3D9D51" w14:textId="77777777" w:rsidR="008B0E95" w:rsidRPr="008571B1" w:rsidRDefault="008B0E95" w:rsidP="004C15E2">
      <w:pPr>
        <w:pStyle w:val="ListParagraph"/>
        <w:pBdr>
          <w:top w:val="nil"/>
          <w:left w:val="nil"/>
          <w:bottom w:val="nil"/>
          <w:right w:val="nil"/>
          <w:between w:val="nil"/>
        </w:pBdr>
        <w:ind w:left="0"/>
        <w:rPr>
          <w:highlight w:val="yellow"/>
          <w:rPrChange w:id="79" w:author="Author" w:date="2026-02-16T16:05:00Z" w16du:dateUtc="2026-02-16T22:05:00Z">
            <w:rPr/>
          </w:rPrChange>
        </w:rPr>
      </w:pPr>
    </w:p>
    <w:p w14:paraId="7B73575C" w14:textId="266E0EEC" w:rsidR="00B8513F" w:rsidRPr="008571B1" w:rsidRDefault="008B0E95" w:rsidP="004C15E2">
      <w:pPr>
        <w:pStyle w:val="ListParagraph"/>
        <w:pBdr>
          <w:top w:val="nil"/>
          <w:left w:val="nil"/>
          <w:bottom w:val="nil"/>
          <w:right w:val="nil"/>
          <w:between w:val="nil"/>
        </w:pBdr>
        <w:ind w:left="0"/>
        <w:rPr>
          <w:highlight w:val="yellow"/>
          <w:rPrChange w:id="80" w:author="Author" w:date="2026-02-16T16:05:00Z" w16du:dateUtc="2026-02-16T22:05:00Z">
            <w:rPr/>
          </w:rPrChange>
        </w:rPr>
      </w:pPr>
      <w:r w:rsidRPr="008571B1">
        <w:rPr>
          <w:highlight w:val="yellow"/>
          <w:rPrChange w:id="81" w:author="Author" w:date="2026-02-16T16:05:00Z" w16du:dateUtc="2026-02-16T22:05:00Z">
            <w:rPr/>
          </w:rPrChange>
        </w:rPr>
        <w:t xml:space="preserve">NOTE: </w:t>
      </w:r>
      <w:del w:id="82" w:author="Author" w:date="2026-01-19T14:58:00Z" w16du:dateUtc="2026-01-19T20:58:00Z">
        <w:r w:rsidR="00C71614" w:rsidRPr="008571B1" w:rsidDel="00FB3875">
          <w:rPr>
            <w:highlight w:val="yellow"/>
            <w:rPrChange w:id="83" w:author="Author" w:date="2026-02-16T16:05:00Z" w16du:dateUtc="2026-02-16T22:05:00Z">
              <w:rPr/>
            </w:rPrChange>
          </w:rPr>
          <w:delText>This protocol depends on sufficient quantity of loose anterior synovium, which is determined at time of surgery. The recruitment is t</w:delText>
        </w:r>
      </w:del>
      <w:ins w:id="84" w:author="Author" w:date="2026-01-19T14:58:00Z" w16du:dateUtc="2026-01-19T20:58:00Z">
        <w:r w:rsidR="00FB3875" w:rsidRPr="008571B1">
          <w:rPr>
            <w:highlight w:val="yellow"/>
            <w:rPrChange w:id="85" w:author="Author" w:date="2026-02-16T16:05:00Z" w16du:dateUtc="2026-02-16T22:05:00Z">
              <w:rPr/>
            </w:rPrChange>
          </w:rPr>
          <w:t>T</w:t>
        </w:r>
      </w:ins>
      <w:r w:rsidR="00C71614" w:rsidRPr="008571B1">
        <w:rPr>
          <w:highlight w:val="yellow"/>
          <w:rPrChange w:id="86" w:author="Author" w:date="2026-02-16T16:05:00Z" w16du:dateUtc="2026-02-16T22:05:00Z">
            <w:rPr/>
          </w:rPrChange>
        </w:rPr>
        <w:t>erminate</w:t>
      </w:r>
      <w:ins w:id="87" w:author="Author" w:date="2026-01-19T14:58:00Z" w16du:dateUtc="2026-01-19T20:58:00Z">
        <w:r w:rsidR="00FB3875" w:rsidRPr="008571B1">
          <w:rPr>
            <w:highlight w:val="yellow"/>
            <w:rPrChange w:id="88" w:author="Author" w:date="2026-02-16T16:05:00Z" w16du:dateUtc="2026-02-16T22:05:00Z">
              <w:rPr/>
            </w:rPrChange>
          </w:rPr>
          <w:t xml:space="preserve"> recruitment</w:t>
        </w:r>
      </w:ins>
      <w:del w:id="89" w:author="Author" w:date="2026-01-19T14:58:00Z" w16du:dateUtc="2026-01-19T20:58:00Z">
        <w:r w:rsidR="00C71614" w:rsidRPr="008571B1" w:rsidDel="00FB3875">
          <w:rPr>
            <w:highlight w:val="yellow"/>
            <w:rPrChange w:id="90" w:author="Author" w:date="2026-02-16T16:05:00Z" w16du:dateUtc="2026-02-16T22:05:00Z">
              <w:rPr/>
            </w:rPrChange>
          </w:rPr>
          <w:delText>d</w:delText>
        </w:r>
      </w:del>
      <w:r w:rsidR="00C71614" w:rsidRPr="008571B1">
        <w:rPr>
          <w:highlight w:val="yellow"/>
          <w:rPrChange w:id="91" w:author="Author" w:date="2026-02-16T16:05:00Z" w16du:dateUtc="2026-02-16T22:05:00Z">
            <w:rPr/>
          </w:rPrChange>
        </w:rPr>
        <w:t xml:space="preserve"> if the</w:t>
      </w:r>
      <w:r w:rsidR="00CA5307" w:rsidRPr="008571B1">
        <w:rPr>
          <w:highlight w:val="yellow"/>
          <w:rPrChange w:id="92" w:author="Author" w:date="2026-02-16T16:05:00Z" w16du:dateUtc="2026-02-16T22:05:00Z">
            <w:rPr/>
          </w:rPrChange>
        </w:rPr>
        <w:t xml:space="preserve"> joint capsule is too tight to spare tissue for excision</w:t>
      </w:r>
      <w:ins w:id="93" w:author="Author" w:date="2026-01-19T14:58:00Z" w16du:dateUtc="2026-01-19T20:58:00Z">
        <w:r w:rsidR="00FB3875" w:rsidRPr="008571B1">
          <w:rPr>
            <w:highlight w:val="yellow"/>
            <w:rPrChange w:id="94" w:author="Author" w:date="2026-02-16T16:05:00Z" w16du:dateUtc="2026-02-16T22:05:00Z">
              <w:rPr/>
            </w:rPrChange>
          </w:rPr>
          <w:t>. Unfortunately,</w:t>
        </w:r>
      </w:ins>
      <w:del w:id="95" w:author="Author" w:date="2026-01-19T14:58:00Z" w16du:dateUtc="2026-01-19T20:58:00Z">
        <w:r w:rsidR="00C71614" w:rsidRPr="008571B1" w:rsidDel="00FB3875">
          <w:rPr>
            <w:highlight w:val="yellow"/>
            <w:rPrChange w:id="96" w:author="Author" w:date="2026-02-16T16:05:00Z" w16du:dateUtc="2026-02-16T22:05:00Z">
              <w:rPr/>
            </w:rPrChange>
          </w:rPr>
          <w:delText>,</w:delText>
        </w:r>
      </w:del>
      <w:r w:rsidR="00C71614" w:rsidRPr="008571B1">
        <w:rPr>
          <w:highlight w:val="yellow"/>
          <w:rPrChange w:id="97" w:author="Author" w:date="2026-02-16T16:05:00Z" w16du:dateUtc="2026-02-16T22:05:00Z">
            <w:rPr/>
          </w:rPrChange>
        </w:rPr>
        <w:t xml:space="preserve"> </w:t>
      </w:r>
      <w:del w:id="98" w:author="Author" w:date="2026-01-19T14:58:00Z" w16du:dateUtc="2026-01-19T20:58:00Z">
        <w:r w:rsidR="00C71614" w:rsidRPr="008571B1" w:rsidDel="00FB3875">
          <w:rPr>
            <w:highlight w:val="yellow"/>
            <w:rPrChange w:id="99" w:author="Author" w:date="2026-02-16T16:05:00Z" w16du:dateUtc="2026-02-16T22:05:00Z">
              <w:rPr/>
            </w:rPrChange>
          </w:rPr>
          <w:delText xml:space="preserve">and </w:delText>
        </w:r>
      </w:del>
      <w:r w:rsidR="00C71614" w:rsidRPr="008571B1">
        <w:rPr>
          <w:highlight w:val="yellow"/>
          <w:rPrChange w:id="100" w:author="Author" w:date="2026-02-16T16:05:00Z" w16du:dateUtc="2026-02-16T22:05:00Z">
            <w:rPr/>
          </w:rPrChange>
        </w:rPr>
        <w:t>this cannot be determined until there is direct visualization</w:t>
      </w:r>
      <w:r w:rsidR="00A574A9" w:rsidRPr="008571B1">
        <w:rPr>
          <w:highlight w:val="yellow"/>
          <w:rPrChange w:id="101" w:author="Author" w:date="2026-02-16T16:05:00Z" w16du:dateUtc="2026-02-16T22:05:00Z">
            <w:rPr/>
          </w:rPrChange>
        </w:rPr>
        <w:t xml:space="preserve"> to determine closure</w:t>
      </w:r>
      <w:r w:rsidR="00C71614" w:rsidRPr="008571B1">
        <w:rPr>
          <w:highlight w:val="yellow"/>
          <w:rPrChange w:id="102" w:author="Author" w:date="2026-02-16T16:05:00Z" w16du:dateUtc="2026-02-16T22:05:00Z">
            <w:rPr/>
          </w:rPrChange>
        </w:rPr>
        <w:t>.</w:t>
      </w:r>
      <w:r w:rsidR="004E0CA3" w:rsidRPr="008571B1">
        <w:rPr>
          <w:highlight w:val="yellow"/>
          <w:rPrChange w:id="103" w:author="Author" w:date="2026-02-16T16:05:00Z" w16du:dateUtc="2026-02-16T22:05:00Z">
            <w:rPr/>
          </w:rPrChange>
        </w:rPr>
        <w:t xml:space="preserve"> </w:t>
      </w:r>
      <w:r w:rsidR="00CA5307" w:rsidRPr="008571B1">
        <w:rPr>
          <w:highlight w:val="yellow"/>
          <w:rPrChange w:id="104" w:author="Author" w:date="2026-02-16T16:05:00Z" w16du:dateUtc="2026-02-16T22:05:00Z">
            <w:rPr/>
          </w:rPrChange>
        </w:rPr>
        <w:t>For this protocol, t</w:t>
      </w:r>
      <w:r w:rsidR="003604A0" w:rsidRPr="008571B1">
        <w:rPr>
          <w:highlight w:val="yellow"/>
          <w:rPrChange w:id="105" w:author="Author" w:date="2026-02-16T16:05:00Z" w16du:dateUtc="2026-02-16T22:05:00Z">
            <w:rPr/>
          </w:rPrChange>
        </w:rPr>
        <w:t xml:space="preserve">issue acquisition </w:t>
      </w:r>
      <w:r w:rsidR="00CA5307" w:rsidRPr="008571B1">
        <w:rPr>
          <w:highlight w:val="yellow"/>
          <w:rPrChange w:id="106" w:author="Author" w:date="2026-02-16T16:05:00Z" w16du:dateUtc="2026-02-16T22:05:00Z">
            <w:rPr/>
          </w:rPrChange>
        </w:rPr>
        <w:t xml:space="preserve">does </w:t>
      </w:r>
      <w:r w:rsidR="003604A0" w:rsidRPr="008571B1">
        <w:rPr>
          <w:highlight w:val="yellow"/>
          <w:rPrChange w:id="107" w:author="Author" w:date="2026-02-16T16:05:00Z" w16du:dateUtc="2026-02-16T22:05:00Z">
            <w:rPr/>
          </w:rPrChange>
        </w:rPr>
        <w:t>not impair surgical outcome.</w:t>
      </w:r>
      <w:r w:rsidR="00494942" w:rsidRPr="008571B1">
        <w:rPr>
          <w:highlight w:val="yellow"/>
          <w:rPrChange w:id="108" w:author="Author" w:date="2026-02-16T16:05:00Z" w16du:dateUtc="2026-02-16T22:05:00Z">
            <w:rPr/>
          </w:rPrChange>
        </w:rPr>
        <w:t xml:space="preserve"> </w:t>
      </w:r>
      <w:r w:rsidR="002C4D6F" w:rsidRPr="008571B1">
        <w:rPr>
          <w:highlight w:val="yellow"/>
          <w:rPrChange w:id="109" w:author="Author" w:date="2026-02-16T16:05:00Z" w16du:dateUtc="2026-02-16T22:05:00Z">
            <w:rPr/>
          </w:rPrChange>
        </w:rPr>
        <w:t>Quantity</w:t>
      </w:r>
      <w:ins w:id="110" w:author="Author" w:date="2026-01-19T14:58:00Z" w16du:dateUtc="2026-01-19T20:58:00Z">
        <w:r w:rsidR="00FB3875" w:rsidRPr="008571B1">
          <w:rPr>
            <w:highlight w:val="yellow"/>
            <w:rPrChange w:id="111" w:author="Author" w:date="2026-02-16T16:05:00Z" w16du:dateUtc="2026-02-16T22:05:00Z">
              <w:rPr/>
            </w:rPrChange>
          </w:rPr>
          <w:t xml:space="preserve"> of excision</w:t>
        </w:r>
      </w:ins>
      <w:r w:rsidR="002C4D6F" w:rsidRPr="008571B1">
        <w:rPr>
          <w:highlight w:val="yellow"/>
          <w:rPrChange w:id="112" w:author="Author" w:date="2026-02-16T16:05:00Z" w16du:dateUtc="2026-02-16T22:05:00Z">
            <w:rPr/>
          </w:rPrChange>
        </w:rPr>
        <w:t xml:space="preserve"> </w:t>
      </w:r>
      <w:del w:id="113" w:author="Author" w:date="2026-01-19T14:58:00Z" w16du:dateUtc="2026-01-19T20:58:00Z">
        <w:r w:rsidR="002C4D6F" w:rsidRPr="008571B1" w:rsidDel="00FB3875">
          <w:rPr>
            <w:highlight w:val="yellow"/>
            <w:rPrChange w:id="114" w:author="Author" w:date="2026-02-16T16:05:00Z" w16du:dateUtc="2026-02-16T22:05:00Z">
              <w:rPr/>
            </w:rPrChange>
          </w:rPr>
          <w:delText xml:space="preserve">is also </w:delText>
        </w:r>
      </w:del>
      <w:r w:rsidR="002C4D6F" w:rsidRPr="008571B1">
        <w:rPr>
          <w:highlight w:val="yellow"/>
          <w:rPrChange w:id="115" w:author="Author" w:date="2026-02-16T16:05:00Z" w16du:dateUtc="2026-02-16T22:05:00Z">
            <w:rPr/>
          </w:rPrChange>
        </w:rPr>
        <w:t>depend</w:t>
      </w:r>
      <w:ins w:id="116" w:author="Author" w:date="2026-01-19T14:58:00Z" w16du:dateUtc="2026-01-19T20:58:00Z">
        <w:r w:rsidR="00FB3875" w:rsidRPr="008571B1">
          <w:rPr>
            <w:highlight w:val="yellow"/>
            <w:rPrChange w:id="117" w:author="Author" w:date="2026-02-16T16:05:00Z" w16du:dateUtc="2026-02-16T22:05:00Z">
              <w:rPr/>
            </w:rPrChange>
          </w:rPr>
          <w:t>s</w:t>
        </w:r>
      </w:ins>
      <w:del w:id="118" w:author="Author" w:date="2026-01-19T14:58:00Z" w16du:dateUtc="2026-01-19T20:58:00Z">
        <w:r w:rsidR="002C4D6F" w:rsidRPr="008571B1" w:rsidDel="00FB3875">
          <w:rPr>
            <w:highlight w:val="yellow"/>
            <w:rPrChange w:id="119" w:author="Author" w:date="2026-02-16T16:05:00Z" w16du:dateUtc="2026-02-16T22:05:00Z">
              <w:rPr/>
            </w:rPrChange>
          </w:rPr>
          <w:delText>ent</w:delText>
        </w:r>
      </w:del>
      <w:r w:rsidR="002C4D6F" w:rsidRPr="008571B1">
        <w:rPr>
          <w:highlight w:val="yellow"/>
          <w:rPrChange w:id="120" w:author="Author" w:date="2026-02-16T16:05:00Z" w16du:dateUtc="2026-02-16T22:05:00Z">
            <w:rPr/>
          </w:rPrChange>
        </w:rPr>
        <w:t xml:space="preserve"> upon the size of the experiment. I</w:t>
      </w:r>
      <w:r w:rsidR="004E0CA3" w:rsidRPr="008571B1">
        <w:rPr>
          <w:highlight w:val="yellow"/>
          <w:rPrChange w:id="121" w:author="Author" w:date="2026-02-16T16:05:00Z" w16du:dateUtc="2026-02-16T22:05:00Z">
            <w:rPr/>
          </w:rPrChange>
        </w:rPr>
        <w:t xml:space="preserve">t is possible to obtain </w:t>
      </w:r>
      <w:r w:rsidR="002C4D6F" w:rsidRPr="008571B1">
        <w:rPr>
          <w:highlight w:val="yellow"/>
          <w:rPrChange w:id="122" w:author="Author" w:date="2026-02-16T16:05:00Z" w16du:dateUtc="2026-02-16T22:05:00Z">
            <w:rPr/>
          </w:rPrChange>
        </w:rPr>
        <w:t xml:space="preserve">approximately </w:t>
      </w:r>
      <w:r w:rsidR="004E0CA3" w:rsidRPr="008571B1">
        <w:rPr>
          <w:highlight w:val="yellow"/>
          <w:rPrChange w:id="123" w:author="Author" w:date="2026-02-16T16:05:00Z" w16du:dateUtc="2026-02-16T22:05:00Z">
            <w:rPr/>
          </w:rPrChange>
        </w:rPr>
        <w:t>four 3 mm biopsy cores per 1 cm</w:t>
      </w:r>
      <w:r w:rsidR="004E0CA3" w:rsidRPr="008571B1">
        <w:rPr>
          <w:highlight w:val="yellow"/>
          <w:vertAlign w:val="superscript"/>
          <w:rPrChange w:id="124" w:author="Author" w:date="2026-02-16T16:05:00Z" w16du:dateUtc="2026-02-16T22:05:00Z">
            <w:rPr>
              <w:vertAlign w:val="superscript"/>
            </w:rPr>
          </w:rPrChange>
        </w:rPr>
        <w:t>2</w:t>
      </w:r>
      <w:r w:rsidR="004E0CA3" w:rsidRPr="008571B1">
        <w:rPr>
          <w:highlight w:val="yellow"/>
          <w:rPrChange w:id="125" w:author="Author" w:date="2026-02-16T16:05:00Z" w16du:dateUtc="2026-02-16T22:05:00Z">
            <w:rPr/>
          </w:rPrChange>
        </w:rPr>
        <w:t xml:space="preserve"> of tissue.</w:t>
      </w:r>
      <w:r w:rsidR="00CA5307" w:rsidRPr="008571B1">
        <w:rPr>
          <w:highlight w:val="yellow"/>
          <w:rPrChange w:id="126" w:author="Author" w:date="2026-02-16T16:05:00Z" w16du:dateUtc="2026-02-16T22:05:00Z">
            <w:rPr/>
          </w:rPrChange>
        </w:rPr>
        <w:t xml:space="preserve"> In many cases, it is possible to obtain 24 cm</w:t>
      </w:r>
      <w:r w:rsidR="00CA5307" w:rsidRPr="008571B1">
        <w:rPr>
          <w:highlight w:val="yellow"/>
          <w:vertAlign w:val="superscript"/>
          <w:rPrChange w:id="127" w:author="Author" w:date="2026-02-16T16:05:00Z" w16du:dateUtc="2026-02-16T22:05:00Z">
            <w:rPr>
              <w:vertAlign w:val="superscript"/>
            </w:rPr>
          </w:rPrChange>
        </w:rPr>
        <w:t>2</w:t>
      </w:r>
      <w:r w:rsidR="00CA5307" w:rsidRPr="008571B1">
        <w:rPr>
          <w:highlight w:val="yellow"/>
          <w:rPrChange w:id="128" w:author="Author" w:date="2026-02-16T16:05:00Z" w16du:dateUtc="2026-02-16T22:05:00Z">
            <w:rPr/>
          </w:rPrChange>
        </w:rPr>
        <w:t xml:space="preserve"> or more</w:t>
      </w:r>
      <w:r w:rsidR="00494942" w:rsidRPr="008571B1">
        <w:rPr>
          <w:highlight w:val="yellow"/>
          <w:rPrChange w:id="129" w:author="Author" w:date="2026-02-16T16:05:00Z" w16du:dateUtc="2026-02-16T22:05:00Z">
            <w:rPr/>
          </w:rPrChange>
        </w:rPr>
        <w:t xml:space="preserve"> of tissue</w:t>
      </w:r>
      <w:r w:rsidR="00CA5307" w:rsidRPr="008571B1">
        <w:rPr>
          <w:highlight w:val="yellow"/>
          <w:rPrChange w:id="130" w:author="Author" w:date="2026-02-16T16:05:00Z" w16du:dateUtc="2026-02-16T22:05:00Z">
            <w:rPr/>
          </w:rPrChange>
        </w:rPr>
        <w:t xml:space="preserve">. Tissue weight is highly dependent on surgical dissection thus is not as reliable as surface area for determine adequacy </w:t>
      </w:r>
      <w:del w:id="131" w:author="Author" w:date="2026-01-19T14:58:00Z" w16du:dateUtc="2026-01-19T20:58:00Z">
        <w:r w:rsidR="00CA5307" w:rsidRPr="008571B1" w:rsidDel="00FB3875">
          <w:rPr>
            <w:highlight w:val="yellow"/>
            <w:rPrChange w:id="132" w:author="Author" w:date="2026-02-16T16:05:00Z" w16du:dateUtc="2026-02-16T22:05:00Z">
              <w:rPr/>
            </w:rPrChange>
          </w:rPr>
          <w:delText xml:space="preserve">to </w:delText>
        </w:r>
      </w:del>
      <w:ins w:id="133" w:author="Author" w:date="2026-01-19T14:58:00Z" w16du:dateUtc="2026-01-19T20:58:00Z">
        <w:r w:rsidR="00FB3875" w:rsidRPr="008571B1">
          <w:rPr>
            <w:highlight w:val="yellow"/>
            <w:rPrChange w:id="134" w:author="Author" w:date="2026-02-16T16:05:00Z" w16du:dateUtc="2026-02-16T22:05:00Z">
              <w:rPr/>
            </w:rPrChange>
          </w:rPr>
          <w:t xml:space="preserve">for </w:t>
        </w:r>
      </w:ins>
      <w:r w:rsidR="00CA5307" w:rsidRPr="008571B1">
        <w:rPr>
          <w:highlight w:val="yellow"/>
          <w:rPrChange w:id="135" w:author="Author" w:date="2026-02-16T16:05:00Z" w16du:dateUtc="2026-02-16T22:05:00Z">
            <w:rPr/>
          </w:rPrChange>
        </w:rPr>
        <w:t>the experiment.</w:t>
      </w:r>
    </w:p>
    <w:p w14:paraId="78665014" w14:textId="77777777" w:rsidR="00C71614" w:rsidRPr="008571B1" w:rsidRDefault="00C71614" w:rsidP="004C15E2">
      <w:pPr>
        <w:pBdr>
          <w:top w:val="nil"/>
          <w:left w:val="nil"/>
          <w:bottom w:val="nil"/>
          <w:right w:val="nil"/>
          <w:between w:val="nil"/>
        </w:pBdr>
        <w:rPr>
          <w:highlight w:val="yellow"/>
          <w:rPrChange w:id="136" w:author="Author" w:date="2026-02-16T16:05:00Z" w16du:dateUtc="2026-02-16T22:05:00Z">
            <w:rPr/>
          </w:rPrChange>
        </w:rPr>
      </w:pPr>
    </w:p>
    <w:p w14:paraId="5EA3BE61" w14:textId="01EE8EBF" w:rsidR="00574071" w:rsidRPr="008571B1" w:rsidRDefault="003604A0" w:rsidP="004C15E2">
      <w:pPr>
        <w:pStyle w:val="ListParagraph"/>
        <w:numPr>
          <w:ilvl w:val="1"/>
          <w:numId w:val="14"/>
        </w:numPr>
        <w:pBdr>
          <w:top w:val="nil"/>
          <w:left w:val="nil"/>
          <w:bottom w:val="nil"/>
          <w:right w:val="nil"/>
          <w:between w:val="nil"/>
        </w:pBdr>
        <w:ind w:left="0" w:firstLine="0"/>
        <w:rPr>
          <w:highlight w:val="yellow"/>
          <w:rPrChange w:id="137" w:author="Author" w:date="2026-02-16T16:05:00Z" w16du:dateUtc="2026-02-16T22:05:00Z">
            <w:rPr/>
          </w:rPrChange>
        </w:rPr>
      </w:pPr>
      <w:del w:id="138" w:author="Author" w:date="2026-01-14T16:28:00Z" w16du:dateUtc="2026-01-14T22:28:00Z">
        <w:r w:rsidRPr="008571B1" w:rsidDel="0077173B">
          <w:rPr>
            <w:highlight w:val="yellow"/>
            <w:rPrChange w:id="139" w:author="Author" w:date="2026-02-16T16:05:00Z" w16du:dateUtc="2026-02-16T22:05:00Z">
              <w:rPr/>
            </w:rPrChange>
          </w:rPr>
          <w:delText>Synovium is returned</w:delText>
        </w:r>
      </w:del>
      <w:ins w:id="140" w:author="Author" w:date="2026-01-14T16:28:00Z" w16du:dateUtc="2026-01-14T22:28:00Z">
        <w:r w:rsidR="0077173B" w:rsidRPr="008571B1">
          <w:rPr>
            <w:highlight w:val="yellow"/>
            <w:rPrChange w:id="141" w:author="Author" w:date="2026-02-16T16:05:00Z" w16du:dateUtc="2026-02-16T22:05:00Z">
              <w:rPr/>
            </w:rPrChange>
          </w:rPr>
          <w:t>Return synovium</w:t>
        </w:r>
      </w:ins>
      <w:r w:rsidR="00E84DA5" w:rsidRPr="008571B1">
        <w:rPr>
          <w:highlight w:val="yellow"/>
          <w:rPrChange w:id="142" w:author="Author" w:date="2026-02-16T16:05:00Z" w16du:dateUtc="2026-02-16T22:05:00Z">
            <w:rPr/>
          </w:rPrChange>
        </w:rPr>
        <w:t xml:space="preserve"> to the lab and wash</w:t>
      </w:r>
      <w:del w:id="143" w:author="Author" w:date="2026-01-14T16:28:00Z" w16du:dateUtc="2026-01-14T22:28:00Z">
        <w:r w:rsidR="00E84DA5" w:rsidRPr="008571B1" w:rsidDel="0077173B">
          <w:rPr>
            <w:highlight w:val="yellow"/>
            <w:rPrChange w:id="144" w:author="Author" w:date="2026-02-16T16:05:00Z" w16du:dateUtc="2026-02-16T22:05:00Z">
              <w:rPr/>
            </w:rPrChange>
          </w:rPr>
          <w:delText>ed</w:delText>
        </w:r>
      </w:del>
      <w:r w:rsidR="00E84DA5" w:rsidRPr="008571B1">
        <w:rPr>
          <w:highlight w:val="yellow"/>
          <w:rPrChange w:id="145" w:author="Author" w:date="2026-02-16T16:05:00Z" w16du:dateUtc="2026-02-16T22:05:00Z">
            <w:rPr/>
          </w:rPrChange>
        </w:rPr>
        <w:t xml:space="preserve"> twice in cold PBS for 10 minutes on a plate rocker.</w:t>
      </w:r>
      <w:r w:rsidR="00574071" w:rsidRPr="008571B1">
        <w:rPr>
          <w:highlight w:val="yellow"/>
          <w:rPrChange w:id="146" w:author="Author" w:date="2026-02-16T16:05:00Z" w16du:dateUtc="2026-02-16T22:05:00Z">
            <w:rPr/>
          </w:rPrChange>
        </w:rPr>
        <w:br/>
      </w:r>
    </w:p>
    <w:p w14:paraId="1027AC0A" w14:textId="0FAE5349" w:rsidR="00C71614" w:rsidRPr="008571B1" w:rsidRDefault="00574071">
      <w:pPr>
        <w:pStyle w:val="ListParagraph"/>
        <w:pBdr>
          <w:top w:val="nil"/>
          <w:left w:val="nil"/>
          <w:bottom w:val="nil"/>
          <w:right w:val="nil"/>
          <w:between w:val="nil"/>
        </w:pBdr>
        <w:ind w:left="0"/>
        <w:jc w:val="left"/>
        <w:rPr>
          <w:highlight w:val="yellow"/>
          <w:rPrChange w:id="147" w:author="Author" w:date="2026-02-16T16:05:00Z" w16du:dateUtc="2026-02-16T22:05:00Z">
            <w:rPr/>
          </w:rPrChange>
        </w:rPr>
        <w:pPrChange w:id="148" w:author="Author" w:date="2026-01-19T19:10:00Z" w16du:dateUtc="2026-01-20T01:10:00Z">
          <w:pPr>
            <w:pStyle w:val="ListParagraph"/>
            <w:pBdr>
              <w:top w:val="nil"/>
              <w:left w:val="nil"/>
              <w:bottom w:val="nil"/>
              <w:right w:val="nil"/>
              <w:between w:val="nil"/>
            </w:pBdr>
            <w:ind w:left="0"/>
          </w:pPr>
        </w:pPrChange>
      </w:pPr>
      <w:r w:rsidRPr="008571B1">
        <w:rPr>
          <w:b/>
          <w:bCs/>
          <w:noProof/>
          <w:color w:val="808080"/>
          <w:highlight w:val="yellow"/>
          <w:rPrChange w:id="149" w:author="Author" w:date="2026-02-16T16:05:00Z" w16du:dateUtc="2026-02-16T22:05:00Z">
            <w:rPr>
              <w:b/>
              <w:bCs/>
              <w:noProof/>
              <w:color w:val="808080"/>
            </w:rPr>
          </w:rPrChange>
        </w:rPr>
        <w:t>[Place Figure 1]</w:t>
      </w:r>
      <w:r w:rsidR="00E84DA5" w:rsidRPr="008571B1">
        <w:rPr>
          <w:highlight w:val="yellow"/>
          <w:rPrChange w:id="150" w:author="Author" w:date="2026-02-16T16:05:00Z" w16du:dateUtc="2026-02-16T22:05:00Z">
            <w:rPr/>
          </w:rPrChange>
        </w:rPr>
        <w:br/>
      </w:r>
    </w:p>
    <w:p w14:paraId="3553E66F" w14:textId="5647BEF0" w:rsidR="00E84DA5" w:rsidRPr="008571B1" w:rsidRDefault="0077173B" w:rsidP="004C15E2">
      <w:pPr>
        <w:pStyle w:val="ListParagraph"/>
        <w:numPr>
          <w:ilvl w:val="1"/>
          <w:numId w:val="14"/>
        </w:numPr>
        <w:pBdr>
          <w:top w:val="nil"/>
          <w:left w:val="nil"/>
          <w:bottom w:val="nil"/>
          <w:right w:val="nil"/>
          <w:between w:val="nil"/>
        </w:pBdr>
        <w:ind w:left="0" w:firstLine="0"/>
        <w:rPr>
          <w:highlight w:val="yellow"/>
          <w:rPrChange w:id="151" w:author="Author" w:date="2026-02-16T16:05:00Z" w16du:dateUtc="2026-02-16T22:05:00Z">
            <w:rPr/>
          </w:rPrChange>
        </w:rPr>
      </w:pPr>
      <w:ins w:id="152" w:author="Author" w:date="2026-01-14T16:29:00Z" w16du:dateUtc="2026-01-14T22:29:00Z">
        <w:r w:rsidRPr="008571B1">
          <w:rPr>
            <w:highlight w:val="yellow"/>
            <w:rPrChange w:id="153" w:author="Author" w:date="2026-02-16T16:05:00Z" w16du:dateUtc="2026-02-16T22:05:00Z">
              <w:rPr/>
            </w:rPrChange>
          </w:rPr>
          <w:t>Transfer synovium to a 10 cm or larger sterile petri dish u</w:t>
        </w:r>
      </w:ins>
      <w:del w:id="154" w:author="Author" w:date="2026-01-14T16:29:00Z" w16du:dateUtc="2026-01-14T22:29:00Z">
        <w:r w:rsidR="00785671" w:rsidRPr="008571B1" w:rsidDel="0077173B">
          <w:rPr>
            <w:highlight w:val="yellow"/>
            <w:rPrChange w:id="155" w:author="Author" w:date="2026-02-16T16:05:00Z" w16du:dateUtc="2026-02-16T22:05:00Z">
              <w:rPr/>
            </w:rPrChange>
          </w:rPr>
          <w:delText>U</w:delText>
        </w:r>
      </w:del>
      <w:r w:rsidR="00785671" w:rsidRPr="008571B1">
        <w:rPr>
          <w:highlight w:val="yellow"/>
          <w:rPrChange w:id="156" w:author="Author" w:date="2026-02-16T16:05:00Z" w16du:dateUtc="2026-02-16T22:05:00Z">
            <w:rPr/>
          </w:rPrChange>
        </w:rPr>
        <w:t>nder sterile conditions in a biosafety level 2 (BSL2) certified biosafety cabinet</w:t>
      </w:r>
      <w:del w:id="157" w:author="Author" w:date="2026-01-14T16:29:00Z" w16du:dateUtc="2026-01-14T22:29:00Z">
        <w:r w:rsidR="00785671" w:rsidRPr="008571B1" w:rsidDel="0077173B">
          <w:rPr>
            <w:highlight w:val="yellow"/>
            <w:rPrChange w:id="158" w:author="Author" w:date="2026-02-16T16:05:00Z" w16du:dateUtc="2026-02-16T22:05:00Z">
              <w:rPr/>
            </w:rPrChange>
          </w:rPr>
          <w:delText>, s</w:delText>
        </w:r>
        <w:r w:rsidR="00E84DA5" w:rsidRPr="008571B1" w:rsidDel="0077173B">
          <w:rPr>
            <w:highlight w:val="yellow"/>
            <w:rPrChange w:id="159" w:author="Author" w:date="2026-02-16T16:05:00Z" w16du:dateUtc="2026-02-16T22:05:00Z">
              <w:rPr/>
            </w:rPrChange>
          </w:rPr>
          <w:delText xml:space="preserve">ynovium </w:delText>
        </w:r>
        <w:r w:rsidR="00973C7B" w:rsidRPr="008571B1" w:rsidDel="0077173B">
          <w:rPr>
            <w:highlight w:val="yellow"/>
            <w:rPrChange w:id="160" w:author="Author" w:date="2026-02-16T16:05:00Z" w16du:dateUtc="2026-02-16T22:05:00Z">
              <w:rPr/>
            </w:rPrChange>
          </w:rPr>
          <w:delText>is</w:delText>
        </w:r>
        <w:r w:rsidR="00E84DA5" w:rsidRPr="008571B1" w:rsidDel="0077173B">
          <w:rPr>
            <w:highlight w:val="yellow"/>
            <w:rPrChange w:id="161" w:author="Author" w:date="2026-02-16T16:05:00Z" w16du:dateUtc="2026-02-16T22:05:00Z">
              <w:rPr/>
            </w:rPrChange>
          </w:rPr>
          <w:delText xml:space="preserve"> transferred to </w:delText>
        </w:r>
        <w:r w:rsidR="00973C7B" w:rsidRPr="008571B1" w:rsidDel="0077173B">
          <w:rPr>
            <w:highlight w:val="yellow"/>
            <w:rPrChange w:id="162" w:author="Author" w:date="2026-02-16T16:05:00Z" w16du:dateUtc="2026-02-16T22:05:00Z">
              <w:rPr/>
            </w:rPrChange>
          </w:rPr>
          <w:delText xml:space="preserve">a </w:delText>
        </w:r>
        <w:r w:rsidR="00E84DA5" w:rsidRPr="008571B1" w:rsidDel="0077173B">
          <w:rPr>
            <w:highlight w:val="yellow"/>
            <w:rPrChange w:id="163" w:author="Author" w:date="2026-02-16T16:05:00Z" w16du:dateUtc="2026-02-16T22:05:00Z">
              <w:rPr/>
            </w:rPrChange>
          </w:rPr>
          <w:delText>10 cm or larger sterile petri di</w:delText>
        </w:r>
      </w:del>
      <w:ins w:id="164" w:author="Author" w:date="2026-01-14T16:29:00Z" w16du:dateUtc="2026-01-14T22:29:00Z">
        <w:r w:rsidRPr="008571B1">
          <w:rPr>
            <w:highlight w:val="yellow"/>
            <w:rPrChange w:id="165" w:author="Author" w:date="2026-02-16T16:05:00Z" w16du:dateUtc="2026-02-16T22:05:00Z">
              <w:rPr/>
            </w:rPrChange>
          </w:rPr>
          <w:t xml:space="preserve">. Add </w:t>
        </w:r>
      </w:ins>
      <w:del w:id="166" w:author="Author" w:date="2026-01-14T16:29:00Z" w16du:dateUtc="2026-01-14T22:29:00Z">
        <w:r w:rsidR="00E84DA5" w:rsidRPr="008571B1" w:rsidDel="0077173B">
          <w:rPr>
            <w:highlight w:val="yellow"/>
            <w:rPrChange w:id="167" w:author="Author" w:date="2026-02-16T16:05:00Z" w16du:dateUtc="2026-02-16T22:05:00Z">
              <w:rPr/>
            </w:rPrChange>
          </w:rPr>
          <w:delText>sh</w:delText>
        </w:r>
        <w:r w:rsidR="00785671" w:rsidRPr="008571B1" w:rsidDel="0077173B">
          <w:rPr>
            <w:highlight w:val="yellow"/>
            <w:rPrChange w:id="168" w:author="Author" w:date="2026-02-16T16:05:00Z" w16du:dateUtc="2026-02-16T22:05:00Z">
              <w:rPr/>
            </w:rPrChange>
          </w:rPr>
          <w:delText>. The dish should contain</w:delText>
        </w:r>
        <w:r w:rsidR="00E84DA5" w:rsidRPr="008571B1" w:rsidDel="0077173B">
          <w:rPr>
            <w:highlight w:val="yellow"/>
            <w:rPrChange w:id="169" w:author="Author" w:date="2026-02-16T16:05:00Z" w16du:dateUtc="2026-02-16T22:05:00Z">
              <w:rPr/>
            </w:rPrChange>
          </w:rPr>
          <w:delText xml:space="preserve"> </w:delText>
        </w:r>
      </w:del>
      <w:r w:rsidR="00E84DA5" w:rsidRPr="008571B1">
        <w:rPr>
          <w:highlight w:val="yellow"/>
          <w:rPrChange w:id="170" w:author="Author" w:date="2026-02-16T16:05:00Z" w16du:dateUtc="2026-02-16T22:05:00Z">
            <w:rPr/>
          </w:rPrChange>
        </w:rPr>
        <w:t>cold</w:t>
      </w:r>
      <w:r w:rsidR="00AC63B2" w:rsidRPr="008571B1">
        <w:rPr>
          <w:highlight w:val="yellow"/>
          <w:rPrChange w:id="171" w:author="Author" w:date="2026-02-16T16:05:00Z" w16du:dateUtc="2026-02-16T22:05:00Z">
            <w:rPr/>
          </w:rPrChange>
        </w:rPr>
        <w:t xml:space="preserve">, </w:t>
      </w:r>
      <w:r w:rsidR="00FE5F24" w:rsidRPr="008571B1">
        <w:rPr>
          <w:highlight w:val="yellow"/>
          <w:rPrChange w:id="172" w:author="Author" w:date="2026-02-16T16:05:00Z" w16du:dateUtc="2026-02-16T22:05:00Z">
            <w:rPr/>
          </w:rPrChange>
        </w:rPr>
        <w:t>sterile,</w:t>
      </w:r>
      <w:r w:rsidR="00E84DA5" w:rsidRPr="008571B1">
        <w:rPr>
          <w:highlight w:val="yellow"/>
          <w:rPrChange w:id="173" w:author="Author" w:date="2026-02-16T16:05:00Z" w16du:dateUtc="2026-02-16T22:05:00Z">
            <w:rPr/>
          </w:rPrChange>
        </w:rPr>
        <w:t xml:space="preserve"> </w:t>
      </w:r>
      <w:r w:rsidR="00256086" w:rsidRPr="008571B1">
        <w:rPr>
          <w:highlight w:val="yellow"/>
          <w:rPrChange w:id="174" w:author="Author" w:date="2026-02-16T16:05:00Z" w16du:dateUtc="2026-02-16T22:05:00Z">
            <w:rPr/>
          </w:rPrChange>
        </w:rPr>
        <w:t xml:space="preserve">low glucose </w:t>
      </w:r>
      <w:r w:rsidR="00E84DA5" w:rsidRPr="008571B1">
        <w:rPr>
          <w:highlight w:val="yellow"/>
          <w:rPrChange w:id="175" w:author="Author" w:date="2026-02-16T16:05:00Z" w16du:dateUtc="2026-02-16T22:05:00Z">
            <w:rPr/>
          </w:rPrChange>
        </w:rPr>
        <w:t>D</w:t>
      </w:r>
      <w:r w:rsidR="00AC63B2" w:rsidRPr="008571B1">
        <w:rPr>
          <w:highlight w:val="yellow"/>
          <w:rPrChange w:id="176" w:author="Author" w:date="2026-02-16T16:05:00Z" w16du:dateUtc="2026-02-16T22:05:00Z">
            <w:rPr/>
          </w:rPrChange>
        </w:rPr>
        <w:t xml:space="preserve">ulbecco’s </w:t>
      </w:r>
      <w:r w:rsidR="00E84DA5" w:rsidRPr="008571B1">
        <w:rPr>
          <w:highlight w:val="yellow"/>
          <w:rPrChange w:id="177" w:author="Author" w:date="2026-02-16T16:05:00Z" w16du:dateUtc="2026-02-16T22:05:00Z">
            <w:rPr/>
          </w:rPrChange>
        </w:rPr>
        <w:t>M</w:t>
      </w:r>
      <w:r w:rsidR="00AC63B2" w:rsidRPr="008571B1">
        <w:rPr>
          <w:highlight w:val="yellow"/>
          <w:rPrChange w:id="178" w:author="Author" w:date="2026-02-16T16:05:00Z" w16du:dateUtc="2026-02-16T22:05:00Z">
            <w:rPr/>
          </w:rPrChange>
        </w:rPr>
        <w:t xml:space="preserve">odified </w:t>
      </w:r>
      <w:r w:rsidR="00E84DA5" w:rsidRPr="008571B1">
        <w:rPr>
          <w:highlight w:val="yellow"/>
          <w:rPrChange w:id="179" w:author="Author" w:date="2026-02-16T16:05:00Z" w16du:dateUtc="2026-02-16T22:05:00Z">
            <w:rPr/>
          </w:rPrChange>
        </w:rPr>
        <w:t>E</w:t>
      </w:r>
      <w:r w:rsidR="00AC63B2" w:rsidRPr="008571B1">
        <w:rPr>
          <w:highlight w:val="yellow"/>
          <w:rPrChange w:id="180" w:author="Author" w:date="2026-02-16T16:05:00Z" w16du:dateUtc="2026-02-16T22:05:00Z">
            <w:rPr/>
          </w:rPrChange>
        </w:rPr>
        <w:t xml:space="preserve">agle </w:t>
      </w:r>
      <w:r w:rsidR="00E84DA5" w:rsidRPr="008571B1">
        <w:rPr>
          <w:highlight w:val="yellow"/>
          <w:rPrChange w:id="181" w:author="Author" w:date="2026-02-16T16:05:00Z" w16du:dateUtc="2026-02-16T22:05:00Z">
            <w:rPr/>
          </w:rPrChange>
        </w:rPr>
        <w:t>M</w:t>
      </w:r>
      <w:r w:rsidR="00AC63B2" w:rsidRPr="008571B1">
        <w:rPr>
          <w:highlight w:val="yellow"/>
          <w:rPrChange w:id="182" w:author="Author" w:date="2026-02-16T16:05:00Z" w16du:dateUtc="2026-02-16T22:05:00Z">
            <w:rPr/>
          </w:rPrChange>
        </w:rPr>
        <w:t>edium (DMEM)</w:t>
      </w:r>
      <w:r w:rsidR="00E84DA5" w:rsidRPr="008571B1">
        <w:rPr>
          <w:highlight w:val="yellow"/>
          <w:rPrChange w:id="183" w:author="Author" w:date="2026-02-16T16:05:00Z" w16du:dateUtc="2026-02-16T22:05:00Z">
            <w:rPr/>
          </w:rPrChange>
        </w:rPr>
        <w:t xml:space="preserve"> media</w:t>
      </w:r>
      <w:r w:rsidR="00A678FA" w:rsidRPr="008571B1">
        <w:rPr>
          <w:highlight w:val="yellow"/>
          <w:rPrChange w:id="184" w:author="Author" w:date="2026-02-16T16:05:00Z" w16du:dateUtc="2026-02-16T22:05:00Z">
            <w:rPr/>
          </w:rPrChange>
        </w:rPr>
        <w:t xml:space="preserve"> containing sodium pyruvate and L-glutamine</w:t>
      </w:r>
      <w:ins w:id="185" w:author="Author" w:date="2026-01-14T16:34:00Z" w16du:dateUtc="2026-01-14T22:34:00Z">
        <w:r w:rsidR="00A459AF" w:rsidRPr="008571B1">
          <w:rPr>
            <w:highlight w:val="yellow"/>
            <w:rPrChange w:id="186" w:author="Author" w:date="2026-02-16T16:05:00Z" w16du:dateUtc="2026-02-16T22:05:00Z">
              <w:rPr/>
            </w:rPrChange>
          </w:rPr>
          <w:t xml:space="preserve">, </w:t>
        </w:r>
      </w:ins>
      <w:ins w:id="187" w:author="Author" w:date="2026-01-14T16:35:00Z" w16du:dateUtc="2026-01-14T22:35:00Z">
        <w:r w:rsidR="00A459AF" w:rsidRPr="008571B1">
          <w:rPr>
            <w:highlight w:val="yellow"/>
            <w:rPrChange w:id="188" w:author="Author" w:date="2026-02-16T16:05:00Z" w16du:dateUtc="2026-02-16T22:05:00Z">
              <w:rPr/>
            </w:rPrChange>
          </w:rPr>
          <w:t>enough to fill the dish half</w:t>
        </w:r>
        <w:del w:id="189" w:author="Author" w:date="2026-01-19T14:59:00Z" w16du:dateUtc="2026-01-19T20:59:00Z">
          <w:r w:rsidR="00A459AF" w:rsidRPr="008571B1" w:rsidDel="00FB3875">
            <w:rPr>
              <w:highlight w:val="yellow"/>
              <w:rPrChange w:id="190" w:author="Author" w:date="2026-02-16T16:05:00Z" w16du:dateUtc="2026-02-16T22:05:00Z">
                <w:rPr/>
              </w:rPrChange>
            </w:rPr>
            <w:delText xml:space="preserve"> </w:delText>
          </w:r>
        </w:del>
        <w:r w:rsidR="00A459AF" w:rsidRPr="008571B1">
          <w:rPr>
            <w:highlight w:val="yellow"/>
            <w:rPrChange w:id="191" w:author="Author" w:date="2026-02-16T16:05:00Z" w16du:dateUtc="2026-02-16T22:05:00Z">
              <w:rPr/>
            </w:rPrChange>
          </w:rPr>
          <w:t>way</w:t>
        </w:r>
      </w:ins>
      <w:r w:rsidR="00E84DA5" w:rsidRPr="008571B1">
        <w:rPr>
          <w:highlight w:val="yellow"/>
          <w:rPrChange w:id="192" w:author="Author" w:date="2026-02-16T16:05:00Z" w16du:dateUtc="2026-02-16T22:05:00Z">
            <w:rPr/>
          </w:rPrChange>
        </w:rPr>
        <w:t>.</w:t>
      </w:r>
      <w:r w:rsidR="00785671" w:rsidRPr="008571B1">
        <w:rPr>
          <w:highlight w:val="yellow"/>
          <w:rPrChange w:id="193" w:author="Author" w:date="2026-02-16T16:05:00Z" w16du:dateUtc="2026-02-16T22:05:00Z">
            <w:rPr/>
          </w:rPrChange>
        </w:rPr>
        <w:t xml:space="preserve"> </w:t>
      </w:r>
      <w:ins w:id="194" w:author="Author" w:date="2026-01-14T16:34:00Z" w16du:dateUtc="2026-01-14T22:34:00Z">
        <w:r w:rsidR="00A459AF" w:rsidRPr="008571B1">
          <w:rPr>
            <w:highlight w:val="yellow"/>
            <w:rPrChange w:id="195" w:author="Author" w:date="2026-02-16T16:05:00Z" w16du:dateUtc="2026-02-16T22:05:00Z">
              <w:rPr/>
            </w:rPrChange>
          </w:rPr>
          <w:t xml:space="preserve">Identify the synovial lining </w:t>
        </w:r>
      </w:ins>
      <w:del w:id="196" w:author="Author" w:date="2026-01-14T16:34:00Z" w16du:dateUtc="2026-01-14T22:34:00Z">
        <w:r w:rsidR="00E84DA5" w:rsidRPr="008571B1" w:rsidDel="00A459AF">
          <w:rPr>
            <w:highlight w:val="yellow"/>
            <w:rPrChange w:id="197" w:author="Author" w:date="2026-02-16T16:05:00Z" w16du:dateUtc="2026-02-16T22:05:00Z">
              <w:rPr/>
            </w:rPrChange>
          </w:rPr>
          <w:delText xml:space="preserve">The </w:delText>
        </w:r>
        <w:r w:rsidR="009A2E96" w:rsidRPr="008571B1" w:rsidDel="00A459AF">
          <w:rPr>
            <w:highlight w:val="yellow"/>
            <w:rPrChange w:id="198" w:author="Author" w:date="2026-02-16T16:05:00Z" w16du:dateUtc="2026-02-16T22:05:00Z">
              <w:rPr/>
            </w:rPrChange>
          </w:rPr>
          <w:delText xml:space="preserve">synovium is identified </w:delText>
        </w:r>
      </w:del>
      <w:r w:rsidR="009A2E96" w:rsidRPr="008571B1">
        <w:rPr>
          <w:highlight w:val="yellow"/>
          <w:rPrChange w:id="199" w:author="Author" w:date="2026-02-16T16:05:00Z" w16du:dateUtc="2026-02-16T22:05:00Z">
            <w:rPr/>
          </w:rPrChange>
        </w:rPr>
        <w:t xml:space="preserve">by the pearlescent </w:t>
      </w:r>
      <w:proofErr w:type="spellStart"/>
      <w:r w:rsidR="00F54892" w:rsidRPr="008571B1">
        <w:rPr>
          <w:highlight w:val="yellow"/>
          <w:rPrChange w:id="200" w:author="Author" w:date="2026-02-16T16:05:00Z" w16du:dateUtc="2026-02-16T22:05:00Z">
            <w:rPr/>
          </w:rPrChange>
        </w:rPr>
        <w:t>IntL</w:t>
      </w:r>
      <w:proofErr w:type="spellEnd"/>
      <w:r w:rsidR="00F54892" w:rsidRPr="008571B1">
        <w:rPr>
          <w:highlight w:val="yellow"/>
          <w:rPrChange w:id="201" w:author="Author" w:date="2026-02-16T16:05:00Z" w16du:dateUtc="2026-02-16T22:05:00Z">
            <w:rPr/>
          </w:rPrChange>
        </w:rPr>
        <w:t xml:space="preserve"> </w:t>
      </w:r>
      <w:r w:rsidR="009A2E96" w:rsidRPr="008571B1">
        <w:rPr>
          <w:highlight w:val="yellow"/>
          <w:rPrChange w:id="202" w:author="Author" w:date="2026-02-16T16:05:00Z" w16du:dateUtc="2026-02-16T22:05:00Z">
            <w:rPr/>
          </w:rPrChange>
        </w:rPr>
        <w:t>layer (</w:t>
      </w:r>
      <w:r w:rsidR="009A2E96" w:rsidRPr="008571B1">
        <w:rPr>
          <w:b/>
          <w:bCs/>
          <w:highlight w:val="yellow"/>
          <w:rPrChange w:id="203" w:author="Author" w:date="2026-02-16T16:05:00Z" w16du:dateUtc="2026-02-16T22:05:00Z">
            <w:rPr>
              <w:b/>
              <w:bCs/>
            </w:rPr>
          </w:rPrChange>
        </w:rPr>
        <w:t xml:space="preserve">Figure </w:t>
      </w:r>
      <w:r w:rsidR="00574071" w:rsidRPr="008571B1">
        <w:rPr>
          <w:b/>
          <w:bCs/>
          <w:highlight w:val="yellow"/>
          <w:rPrChange w:id="204" w:author="Author" w:date="2026-02-16T16:05:00Z" w16du:dateUtc="2026-02-16T22:05:00Z">
            <w:rPr>
              <w:b/>
              <w:bCs/>
            </w:rPr>
          </w:rPrChange>
        </w:rPr>
        <w:t>2</w:t>
      </w:r>
      <w:r w:rsidR="009A2E96" w:rsidRPr="008571B1">
        <w:rPr>
          <w:b/>
          <w:bCs/>
          <w:highlight w:val="yellow"/>
          <w:rPrChange w:id="205" w:author="Author" w:date="2026-02-16T16:05:00Z" w16du:dateUtc="2026-02-16T22:05:00Z">
            <w:rPr>
              <w:b/>
              <w:bCs/>
            </w:rPr>
          </w:rPrChange>
        </w:rPr>
        <w:t>A</w:t>
      </w:r>
      <w:r w:rsidR="009A2E96" w:rsidRPr="008571B1">
        <w:rPr>
          <w:highlight w:val="yellow"/>
          <w:rPrChange w:id="206" w:author="Author" w:date="2026-02-16T16:05:00Z" w16du:dateUtc="2026-02-16T22:05:00Z">
            <w:rPr/>
          </w:rPrChange>
        </w:rPr>
        <w:t>), as opposed to the cauterized side (</w:t>
      </w:r>
      <w:r w:rsidR="009A2E96" w:rsidRPr="008571B1">
        <w:rPr>
          <w:b/>
          <w:bCs/>
          <w:highlight w:val="yellow"/>
          <w:rPrChange w:id="207" w:author="Author" w:date="2026-02-16T16:05:00Z" w16du:dateUtc="2026-02-16T22:05:00Z">
            <w:rPr>
              <w:b/>
              <w:bCs/>
            </w:rPr>
          </w:rPrChange>
        </w:rPr>
        <w:t xml:space="preserve">Figure </w:t>
      </w:r>
      <w:r w:rsidR="00574071" w:rsidRPr="008571B1">
        <w:rPr>
          <w:b/>
          <w:bCs/>
          <w:highlight w:val="yellow"/>
          <w:rPrChange w:id="208" w:author="Author" w:date="2026-02-16T16:05:00Z" w16du:dateUtc="2026-02-16T22:05:00Z">
            <w:rPr>
              <w:b/>
              <w:bCs/>
            </w:rPr>
          </w:rPrChange>
        </w:rPr>
        <w:t>2</w:t>
      </w:r>
      <w:r w:rsidR="009A2E96" w:rsidRPr="008571B1">
        <w:rPr>
          <w:b/>
          <w:bCs/>
          <w:highlight w:val="yellow"/>
          <w:rPrChange w:id="209" w:author="Author" w:date="2026-02-16T16:05:00Z" w16du:dateUtc="2026-02-16T22:05:00Z">
            <w:rPr>
              <w:b/>
              <w:bCs/>
            </w:rPr>
          </w:rPrChange>
        </w:rPr>
        <w:t>B</w:t>
      </w:r>
      <w:r w:rsidR="009A2E96" w:rsidRPr="008571B1">
        <w:rPr>
          <w:highlight w:val="yellow"/>
          <w:rPrChange w:id="210" w:author="Author" w:date="2026-02-16T16:05:00Z" w16du:dateUtc="2026-02-16T22:05:00Z">
            <w:rPr/>
          </w:rPrChange>
        </w:rPr>
        <w:t>).</w:t>
      </w:r>
    </w:p>
    <w:p w14:paraId="25B64A9F" w14:textId="77777777" w:rsidR="009A2E96" w:rsidRPr="008571B1" w:rsidRDefault="009A2E96" w:rsidP="004C15E2">
      <w:pPr>
        <w:pStyle w:val="ListParagraph"/>
        <w:pBdr>
          <w:top w:val="nil"/>
          <w:left w:val="nil"/>
          <w:bottom w:val="nil"/>
          <w:right w:val="nil"/>
          <w:between w:val="nil"/>
        </w:pBdr>
        <w:ind w:left="0"/>
        <w:rPr>
          <w:highlight w:val="yellow"/>
          <w:rPrChange w:id="211" w:author="Author" w:date="2026-02-16T16:05:00Z" w16du:dateUtc="2026-02-16T22:05:00Z">
            <w:rPr/>
          </w:rPrChange>
        </w:rPr>
      </w:pPr>
    </w:p>
    <w:p w14:paraId="25C31A7B" w14:textId="718F80B4" w:rsidR="009A2E96" w:rsidRPr="008571B1" w:rsidRDefault="009A2E96" w:rsidP="004C15E2">
      <w:pPr>
        <w:pStyle w:val="ListParagraph"/>
        <w:pBdr>
          <w:top w:val="nil"/>
          <w:left w:val="nil"/>
          <w:bottom w:val="nil"/>
          <w:right w:val="nil"/>
          <w:between w:val="nil"/>
        </w:pBdr>
        <w:ind w:left="0"/>
        <w:rPr>
          <w:highlight w:val="yellow"/>
          <w:rPrChange w:id="212" w:author="Author" w:date="2026-02-16T16:05:00Z" w16du:dateUtc="2026-02-16T22:05:00Z">
            <w:rPr/>
          </w:rPrChange>
        </w:rPr>
      </w:pPr>
      <w:r w:rsidRPr="008571B1">
        <w:rPr>
          <w:highlight w:val="yellow"/>
          <w:rPrChange w:id="213" w:author="Author" w:date="2026-02-16T16:05:00Z" w16du:dateUtc="2026-02-16T22:05:00Z">
            <w:rPr/>
          </w:rPrChange>
        </w:rPr>
        <w:t xml:space="preserve">NOTE: </w:t>
      </w:r>
      <w:r w:rsidR="00F54892" w:rsidRPr="008571B1">
        <w:rPr>
          <w:highlight w:val="yellow"/>
          <w:rPrChange w:id="214" w:author="Author" w:date="2026-02-16T16:05:00Z" w16du:dateUtc="2026-02-16T22:05:00Z">
            <w:rPr/>
          </w:rPrChange>
        </w:rPr>
        <w:t xml:space="preserve">The </w:t>
      </w:r>
      <w:proofErr w:type="spellStart"/>
      <w:r w:rsidR="00F54892" w:rsidRPr="008571B1">
        <w:rPr>
          <w:highlight w:val="yellow"/>
          <w:rPrChange w:id="215" w:author="Author" w:date="2026-02-16T16:05:00Z" w16du:dateUtc="2026-02-16T22:05:00Z">
            <w:rPr/>
          </w:rPrChange>
        </w:rPr>
        <w:t>IntL</w:t>
      </w:r>
      <w:proofErr w:type="spellEnd"/>
      <w:r w:rsidR="00F54892" w:rsidRPr="008571B1">
        <w:rPr>
          <w:highlight w:val="yellow"/>
          <w:rPrChange w:id="216" w:author="Author" w:date="2026-02-16T16:05:00Z" w16du:dateUtc="2026-02-16T22:05:00Z">
            <w:rPr/>
          </w:rPrChange>
        </w:rPr>
        <w:t xml:space="preserve"> </w:t>
      </w:r>
      <w:r w:rsidRPr="008571B1">
        <w:rPr>
          <w:highlight w:val="yellow"/>
          <w:rPrChange w:id="217" w:author="Author" w:date="2026-02-16T16:05:00Z" w16du:dateUtc="2026-02-16T22:05:00Z">
            <w:rPr/>
          </w:rPrChange>
        </w:rPr>
        <w:t>is fragile. Careful not to peel it away or it will dissociate from the sublining (</w:t>
      </w:r>
      <w:r w:rsidRPr="008571B1">
        <w:rPr>
          <w:b/>
          <w:bCs/>
          <w:highlight w:val="yellow"/>
          <w:rPrChange w:id="218" w:author="Author" w:date="2026-02-16T16:05:00Z" w16du:dateUtc="2026-02-16T22:05:00Z">
            <w:rPr>
              <w:b/>
              <w:bCs/>
            </w:rPr>
          </w:rPrChange>
        </w:rPr>
        <w:t xml:space="preserve">Figure </w:t>
      </w:r>
      <w:r w:rsidR="00574071" w:rsidRPr="008571B1">
        <w:rPr>
          <w:b/>
          <w:bCs/>
          <w:highlight w:val="yellow"/>
          <w:rPrChange w:id="219" w:author="Author" w:date="2026-02-16T16:05:00Z" w16du:dateUtc="2026-02-16T22:05:00Z">
            <w:rPr>
              <w:b/>
              <w:bCs/>
            </w:rPr>
          </w:rPrChange>
        </w:rPr>
        <w:t>2</w:t>
      </w:r>
      <w:r w:rsidRPr="008571B1">
        <w:rPr>
          <w:b/>
          <w:bCs/>
          <w:highlight w:val="yellow"/>
          <w:rPrChange w:id="220" w:author="Author" w:date="2026-02-16T16:05:00Z" w16du:dateUtc="2026-02-16T22:05:00Z">
            <w:rPr>
              <w:b/>
              <w:bCs/>
            </w:rPr>
          </w:rPrChange>
        </w:rPr>
        <w:t>A</w:t>
      </w:r>
      <w:r w:rsidR="00574071" w:rsidRPr="008571B1">
        <w:rPr>
          <w:b/>
          <w:bCs/>
          <w:highlight w:val="yellow"/>
          <w:rPrChange w:id="221" w:author="Author" w:date="2026-02-16T16:05:00Z" w16du:dateUtc="2026-02-16T22:05:00Z">
            <w:rPr>
              <w:b/>
              <w:bCs/>
            </w:rPr>
          </w:rPrChange>
        </w:rPr>
        <w:t xml:space="preserve">, gripped by </w:t>
      </w:r>
      <w:r w:rsidR="002A64B0" w:rsidRPr="008571B1">
        <w:rPr>
          <w:b/>
          <w:bCs/>
          <w:highlight w:val="yellow"/>
          <w:rPrChange w:id="222" w:author="Author" w:date="2026-02-16T16:05:00Z" w16du:dateUtc="2026-02-16T22:05:00Z">
            <w:rPr>
              <w:b/>
              <w:bCs/>
            </w:rPr>
          </w:rPrChange>
        </w:rPr>
        <w:t>hemostat</w:t>
      </w:r>
      <w:r w:rsidRPr="008571B1">
        <w:rPr>
          <w:highlight w:val="yellow"/>
          <w:rPrChange w:id="223" w:author="Author" w:date="2026-02-16T16:05:00Z" w16du:dateUtc="2026-02-16T22:05:00Z">
            <w:rPr/>
          </w:rPrChange>
        </w:rPr>
        <w:t xml:space="preserve">). </w:t>
      </w:r>
      <w:r w:rsidR="00E40D83" w:rsidRPr="008571B1">
        <w:rPr>
          <w:highlight w:val="yellow"/>
          <w:rPrChange w:id="224" w:author="Author" w:date="2026-02-16T16:05:00Z" w16du:dateUtc="2026-02-16T22:05:00Z">
            <w:rPr/>
          </w:rPrChange>
        </w:rPr>
        <w:t>P</w:t>
      </w:r>
      <w:r w:rsidR="00AC63B2" w:rsidRPr="008571B1">
        <w:rPr>
          <w:highlight w:val="yellow"/>
          <w:rPrChange w:id="225" w:author="Author" w:date="2026-02-16T16:05:00Z" w16du:dateUtc="2026-02-16T22:05:00Z">
            <w:rPr/>
          </w:rPrChange>
        </w:rPr>
        <w:t xml:space="preserve">earlescence may be altered by prior history of hemarthrosis (appearing </w:t>
      </w:r>
      <w:proofErr w:type="gramStart"/>
      <w:r w:rsidR="00AC63B2" w:rsidRPr="008571B1">
        <w:rPr>
          <w:highlight w:val="yellow"/>
          <w:rPrChange w:id="226" w:author="Author" w:date="2026-02-16T16:05:00Z" w16du:dateUtc="2026-02-16T22:05:00Z">
            <w:rPr/>
          </w:rPrChange>
        </w:rPr>
        <w:t>yellow-orange</w:t>
      </w:r>
      <w:proofErr w:type="gramEnd"/>
      <w:r w:rsidR="00973C7B" w:rsidRPr="008571B1">
        <w:rPr>
          <w:highlight w:val="yellow"/>
          <w:rPrChange w:id="227" w:author="Author" w:date="2026-02-16T16:05:00Z" w16du:dateUtc="2026-02-16T22:05:00Z">
            <w:rPr/>
          </w:rPrChange>
        </w:rPr>
        <w:t xml:space="preserve"> due to hemosiderin</w:t>
      </w:r>
      <w:r w:rsidR="00AC63B2" w:rsidRPr="008571B1">
        <w:rPr>
          <w:highlight w:val="yellow"/>
          <w:rPrChange w:id="228" w:author="Author" w:date="2026-02-16T16:05:00Z" w16du:dateUtc="2026-02-16T22:05:00Z">
            <w:rPr/>
          </w:rPrChange>
        </w:rPr>
        <w:t>), high BMI (covered in adipose), or inflammation (</w:t>
      </w:r>
      <w:r w:rsidR="00973C7B" w:rsidRPr="008571B1">
        <w:rPr>
          <w:highlight w:val="yellow"/>
          <w:rPrChange w:id="229" w:author="Author" w:date="2026-02-16T16:05:00Z" w16du:dateUtc="2026-02-16T22:05:00Z">
            <w:rPr/>
          </w:rPrChange>
        </w:rPr>
        <w:t xml:space="preserve">red, </w:t>
      </w:r>
      <w:r w:rsidR="00AC63B2" w:rsidRPr="008571B1">
        <w:rPr>
          <w:highlight w:val="yellow"/>
          <w:rPrChange w:id="230" w:author="Author" w:date="2026-02-16T16:05:00Z" w16du:dateUtc="2026-02-16T22:05:00Z">
            <w:rPr/>
          </w:rPrChange>
        </w:rPr>
        <w:t>friable</w:t>
      </w:r>
      <w:r w:rsidR="00973C7B" w:rsidRPr="008571B1">
        <w:rPr>
          <w:highlight w:val="yellow"/>
          <w:rPrChange w:id="231" w:author="Author" w:date="2026-02-16T16:05:00Z" w16du:dateUtc="2026-02-16T22:05:00Z">
            <w:rPr/>
          </w:rPrChange>
        </w:rPr>
        <w:t>,</w:t>
      </w:r>
      <w:r w:rsidR="00AC63B2" w:rsidRPr="008571B1">
        <w:rPr>
          <w:highlight w:val="yellow"/>
          <w:rPrChange w:id="232" w:author="Author" w:date="2026-02-16T16:05:00Z" w16du:dateUtc="2026-02-16T22:05:00Z">
            <w:rPr/>
          </w:rPrChange>
        </w:rPr>
        <w:t xml:space="preserve"> and villous).</w:t>
      </w:r>
      <w:r w:rsidR="002028B3" w:rsidRPr="008571B1">
        <w:rPr>
          <w:highlight w:val="yellow"/>
          <w:rPrChange w:id="233" w:author="Author" w:date="2026-02-16T16:05:00Z" w16du:dateUtc="2026-02-16T22:05:00Z">
            <w:rPr/>
          </w:rPrChange>
        </w:rPr>
        <w:t xml:space="preserve"> It is </w:t>
      </w:r>
      <w:proofErr w:type="gramStart"/>
      <w:r w:rsidR="002028B3" w:rsidRPr="008571B1">
        <w:rPr>
          <w:highlight w:val="yellow"/>
          <w:rPrChange w:id="234" w:author="Author" w:date="2026-02-16T16:05:00Z" w16du:dateUtc="2026-02-16T22:05:00Z">
            <w:rPr/>
          </w:rPrChange>
        </w:rPr>
        <w:t>absolutely essential</w:t>
      </w:r>
      <w:proofErr w:type="gramEnd"/>
      <w:r w:rsidR="002028B3" w:rsidRPr="008571B1">
        <w:rPr>
          <w:highlight w:val="yellow"/>
          <w:rPrChange w:id="235" w:author="Author" w:date="2026-02-16T16:05:00Z" w16du:dateUtc="2026-02-16T22:05:00Z">
            <w:rPr/>
          </w:rPrChange>
        </w:rPr>
        <w:t xml:space="preserve"> to correctly identify the </w:t>
      </w:r>
      <w:proofErr w:type="spellStart"/>
      <w:r w:rsidR="002028B3" w:rsidRPr="008571B1">
        <w:rPr>
          <w:highlight w:val="yellow"/>
          <w:rPrChange w:id="236" w:author="Author" w:date="2026-02-16T16:05:00Z" w16du:dateUtc="2026-02-16T22:05:00Z">
            <w:rPr/>
          </w:rPrChange>
        </w:rPr>
        <w:t>IntL</w:t>
      </w:r>
      <w:proofErr w:type="spellEnd"/>
      <w:r w:rsidR="002028B3" w:rsidRPr="008571B1">
        <w:rPr>
          <w:highlight w:val="yellow"/>
          <w:rPrChange w:id="237" w:author="Author" w:date="2026-02-16T16:05:00Z" w16du:dateUtc="2026-02-16T22:05:00Z">
            <w:rPr/>
          </w:rPrChange>
        </w:rPr>
        <w:t xml:space="preserve"> prior to proceeding. Examine carefully for signs of </w:t>
      </w:r>
      <w:r w:rsidR="002A64B0" w:rsidRPr="008571B1">
        <w:rPr>
          <w:highlight w:val="yellow"/>
          <w:rPrChange w:id="238" w:author="Author" w:date="2026-02-16T16:05:00Z" w16du:dateUtc="2026-02-16T22:05:00Z">
            <w:rPr/>
          </w:rPrChange>
        </w:rPr>
        <w:t xml:space="preserve">surgical excision, cautery, bleeding, and coagulation to determine following steps are not occurring on the </w:t>
      </w:r>
      <w:proofErr w:type="spellStart"/>
      <w:r w:rsidR="002A64B0" w:rsidRPr="008571B1">
        <w:rPr>
          <w:highlight w:val="yellow"/>
          <w:rPrChange w:id="239" w:author="Author" w:date="2026-02-16T16:05:00Z" w16du:dateUtc="2026-02-16T22:05:00Z">
            <w:rPr/>
          </w:rPrChange>
        </w:rPr>
        <w:t>IntL.</w:t>
      </w:r>
      <w:proofErr w:type="spellEnd"/>
    </w:p>
    <w:p w14:paraId="099F9F0A" w14:textId="77777777" w:rsidR="000D6DB4" w:rsidRPr="008571B1" w:rsidRDefault="000D6DB4" w:rsidP="004C15E2">
      <w:pPr>
        <w:pStyle w:val="ListParagraph"/>
        <w:pBdr>
          <w:top w:val="nil"/>
          <w:left w:val="nil"/>
          <w:bottom w:val="nil"/>
          <w:right w:val="nil"/>
          <w:between w:val="nil"/>
        </w:pBdr>
        <w:ind w:left="0"/>
        <w:rPr>
          <w:noProof/>
          <w:color w:val="808080"/>
          <w:highlight w:val="yellow"/>
          <w:rPrChange w:id="240" w:author="Author" w:date="2026-02-16T16:05:00Z" w16du:dateUtc="2026-02-16T22:05:00Z">
            <w:rPr>
              <w:noProof/>
              <w:color w:val="808080"/>
            </w:rPr>
          </w:rPrChange>
        </w:rPr>
      </w:pPr>
    </w:p>
    <w:p w14:paraId="3054F37C" w14:textId="29496A3C" w:rsidR="009A2E96" w:rsidRPr="008571B1" w:rsidRDefault="000D6DB4" w:rsidP="004C15E2">
      <w:pPr>
        <w:pStyle w:val="ListParagraph"/>
        <w:pBdr>
          <w:top w:val="nil"/>
          <w:left w:val="nil"/>
          <w:bottom w:val="nil"/>
          <w:right w:val="nil"/>
          <w:between w:val="nil"/>
        </w:pBdr>
        <w:ind w:left="0"/>
        <w:rPr>
          <w:b/>
          <w:bCs/>
          <w:color w:val="808080"/>
          <w:highlight w:val="yellow"/>
          <w:rPrChange w:id="241" w:author="Author" w:date="2026-02-16T16:05:00Z" w16du:dateUtc="2026-02-16T22:05:00Z">
            <w:rPr>
              <w:b/>
              <w:bCs/>
              <w:color w:val="808080"/>
            </w:rPr>
          </w:rPrChange>
        </w:rPr>
      </w:pPr>
      <w:r w:rsidRPr="008571B1">
        <w:rPr>
          <w:b/>
          <w:bCs/>
          <w:noProof/>
          <w:color w:val="808080"/>
          <w:highlight w:val="yellow"/>
          <w:rPrChange w:id="242" w:author="Author" w:date="2026-02-16T16:05:00Z" w16du:dateUtc="2026-02-16T22:05:00Z">
            <w:rPr>
              <w:b/>
              <w:bCs/>
              <w:noProof/>
              <w:color w:val="808080"/>
            </w:rPr>
          </w:rPrChange>
        </w:rPr>
        <w:t>[Place Figure</w:t>
      </w:r>
      <w:r w:rsidR="002C4D6F" w:rsidRPr="008571B1">
        <w:rPr>
          <w:b/>
          <w:bCs/>
          <w:noProof/>
          <w:color w:val="808080"/>
          <w:highlight w:val="yellow"/>
          <w:rPrChange w:id="243" w:author="Author" w:date="2026-02-16T16:05:00Z" w16du:dateUtc="2026-02-16T22:05:00Z">
            <w:rPr>
              <w:b/>
              <w:bCs/>
              <w:noProof/>
              <w:color w:val="808080"/>
            </w:rPr>
          </w:rPrChange>
        </w:rPr>
        <w:t xml:space="preserve"> 2</w:t>
      </w:r>
      <w:r w:rsidRPr="008571B1">
        <w:rPr>
          <w:b/>
          <w:bCs/>
          <w:noProof/>
          <w:color w:val="808080"/>
          <w:highlight w:val="yellow"/>
          <w:rPrChange w:id="244" w:author="Author" w:date="2026-02-16T16:05:00Z" w16du:dateUtc="2026-02-16T22:05:00Z">
            <w:rPr>
              <w:b/>
              <w:bCs/>
              <w:noProof/>
              <w:color w:val="808080"/>
            </w:rPr>
          </w:rPrChange>
        </w:rPr>
        <w:t>]</w:t>
      </w:r>
    </w:p>
    <w:p w14:paraId="46FD78E1" w14:textId="77777777" w:rsidR="009A2E96" w:rsidRPr="008571B1" w:rsidRDefault="009A2E96" w:rsidP="004C15E2">
      <w:pPr>
        <w:pStyle w:val="ListParagraph"/>
        <w:pBdr>
          <w:top w:val="nil"/>
          <w:left w:val="nil"/>
          <w:bottom w:val="nil"/>
          <w:right w:val="nil"/>
          <w:between w:val="nil"/>
        </w:pBdr>
        <w:ind w:left="0"/>
        <w:rPr>
          <w:color w:val="808080"/>
          <w:highlight w:val="yellow"/>
          <w:rPrChange w:id="245" w:author="Author" w:date="2026-02-16T16:05:00Z" w16du:dateUtc="2026-02-16T22:05:00Z">
            <w:rPr>
              <w:color w:val="808080"/>
            </w:rPr>
          </w:rPrChange>
        </w:rPr>
      </w:pPr>
    </w:p>
    <w:p w14:paraId="0A69256D" w14:textId="54F9FBDB" w:rsidR="00E40D83" w:rsidRPr="008571B1" w:rsidRDefault="009A2E96" w:rsidP="004C15E2">
      <w:pPr>
        <w:pStyle w:val="ListParagraph"/>
        <w:numPr>
          <w:ilvl w:val="1"/>
          <w:numId w:val="14"/>
        </w:numPr>
        <w:pBdr>
          <w:top w:val="nil"/>
          <w:left w:val="nil"/>
          <w:bottom w:val="nil"/>
          <w:right w:val="nil"/>
          <w:between w:val="nil"/>
        </w:pBdr>
        <w:ind w:left="0" w:firstLine="0"/>
        <w:rPr>
          <w:highlight w:val="yellow"/>
          <w:rPrChange w:id="246" w:author="Author" w:date="2026-02-16T16:05:00Z" w16du:dateUtc="2026-02-16T22:05:00Z">
            <w:rPr/>
          </w:rPrChange>
        </w:rPr>
      </w:pPr>
      <w:r w:rsidRPr="008571B1">
        <w:rPr>
          <w:highlight w:val="yellow"/>
          <w:rPrChange w:id="247" w:author="Author" w:date="2026-02-16T16:05:00Z" w16du:dateUtc="2026-02-16T22:05:00Z">
            <w:rPr/>
          </w:rPrChange>
        </w:rPr>
        <w:t xml:space="preserve">Dissect away extraneous adipose and stromal tissue on the cauterized side to isolate </w:t>
      </w:r>
      <w:del w:id="248" w:author="Author" w:date="2026-01-13T12:00:00Z" w16du:dateUtc="2026-01-13T18:00:00Z">
        <w:r w:rsidRPr="008571B1" w:rsidDel="00066DBD">
          <w:rPr>
            <w:highlight w:val="yellow"/>
            <w:rPrChange w:id="249" w:author="Author" w:date="2026-02-16T16:05:00Z" w16du:dateUtc="2026-02-16T22:05:00Z">
              <w:rPr/>
            </w:rPrChange>
          </w:rPr>
          <w:delText xml:space="preserve">your </w:delText>
        </w:r>
      </w:del>
      <w:r w:rsidRPr="008571B1">
        <w:rPr>
          <w:highlight w:val="yellow"/>
          <w:rPrChange w:id="250" w:author="Author" w:date="2026-02-16T16:05:00Z" w16du:dateUtc="2026-02-16T22:05:00Z">
            <w:rPr/>
          </w:rPrChange>
        </w:rPr>
        <w:t>synovium, maintaining approximately 4</w:t>
      </w:r>
      <w:r w:rsidR="00DE0C1F" w:rsidRPr="008571B1">
        <w:rPr>
          <w:highlight w:val="yellow"/>
          <w:rPrChange w:id="251" w:author="Author" w:date="2026-02-16T16:05:00Z" w16du:dateUtc="2026-02-16T22:05:00Z">
            <w:rPr/>
          </w:rPrChange>
        </w:rPr>
        <w:t>-5</w:t>
      </w:r>
      <w:r w:rsidR="00AC63B2" w:rsidRPr="008571B1">
        <w:rPr>
          <w:highlight w:val="yellow"/>
          <w:rPrChange w:id="252" w:author="Author" w:date="2026-02-16T16:05:00Z" w16du:dateUtc="2026-02-16T22:05:00Z">
            <w:rPr/>
          </w:rPrChange>
        </w:rPr>
        <w:t xml:space="preserve"> </w:t>
      </w:r>
      <w:r w:rsidRPr="008571B1">
        <w:rPr>
          <w:highlight w:val="yellow"/>
          <w:rPrChange w:id="253" w:author="Author" w:date="2026-02-16T16:05:00Z" w16du:dateUtc="2026-02-16T22:05:00Z">
            <w:rPr/>
          </w:rPrChange>
        </w:rPr>
        <w:t>mm of tissue dept</w:t>
      </w:r>
      <w:r w:rsidR="00DE0C1F" w:rsidRPr="008571B1">
        <w:rPr>
          <w:highlight w:val="yellow"/>
          <w:rPrChange w:id="254" w:author="Author" w:date="2026-02-16T16:05:00Z" w16du:dateUtc="2026-02-16T22:05:00Z">
            <w:rPr/>
          </w:rPrChange>
        </w:rPr>
        <w:t>h</w:t>
      </w:r>
      <w:r w:rsidRPr="008571B1">
        <w:rPr>
          <w:highlight w:val="yellow"/>
          <w:rPrChange w:id="255" w:author="Author" w:date="2026-02-16T16:05:00Z" w16du:dateUtc="2026-02-16T22:05:00Z">
            <w:rPr/>
          </w:rPrChange>
        </w:rPr>
        <w:t xml:space="preserve"> in all areas. </w:t>
      </w:r>
      <w:r w:rsidR="00973C7B" w:rsidRPr="008571B1">
        <w:rPr>
          <w:highlight w:val="yellow"/>
          <w:rPrChange w:id="256" w:author="Author" w:date="2026-02-16T16:05:00Z" w16du:dateUtc="2026-02-16T22:05:00Z">
            <w:rPr/>
          </w:rPrChange>
        </w:rPr>
        <w:t>Iris scissors or scalpels may be used</w:t>
      </w:r>
      <w:r w:rsidR="00A943B1" w:rsidRPr="008571B1">
        <w:rPr>
          <w:highlight w:val="yellow"/>
          <w:rPrChange w:id="257" w:author="Author" w:date="2026-02-16T16:05:00Z" w16du:dateUtc="2026-02-16T22:05:00Z">
            <w:rPr/>
          </w:rPrChange>
        </w:rPr>
        <w:t xml:space="preserve"> per personal preference</w:t>
      </w:r>
      <w:r w:rsidR="00973C7B" w:rsidRPr="008571B1">
        <w:rPr>
          <w:highlight w:val="yellow"/>
          <w:rPrChange w:id="258" w:author="Author" w:date="2026-02-16T16:05:00Z" w16du:dateUtc="2026-02-16T22:05:00Z">
            <w:rPr/>
          </w:rPrChange>
        </w:rPr>
        <w:t xml:space="preserve">. </w:t>
      </w:r>
      <w:r w:rsidRPr="008571B1">
        <w:rPr>
          <w:highlight w:val="yellow"/>
          <w:rPrChange w:id="259" w:author="Author" w:date="2026-02-16T16:05:00Z" w16du:dateUtc="2026-02-16T22:05:00Z">
            <w:rPr/>
          </w:rPrChange>
        </w:rPr>
        <w:t>Change the petri dish media as necessary to maintain field of view.</w:t>
      </w:r>
    </w:p>
    <w:p w14:paraId="2B7AC075" w14:textId="77777777" w:rsidR="00E40D83" w:rsidRPr="008571B1" w:rsidRDefault="00E40D83" w:rsidP="004C15E2">
      <w:pPr>
        <w:pStyle w:val="ListParagraph"/>
        <w:pBdr>
          <w:top w:val="nil"/>
          <w:left w:val="nil"/>
          <w:bottom w:val="nil"/>
          <w:right w:val="nil"/>
          <w:between w:val="nil"/>
        </w:pBdr>
        <w:ind w:left="0"/>
        <w:rPr>
          <w:highlight w:val="yellow"/>
          <w:rPrChange w:id="260" w:author="Author" w:date="2026-02-16T16:05:00Z" w16du:dateUtc="2026-02-16T22:05:00Z">
            <w:rPr/>
          </w:rPrChange>
        </w:rPr>
      </w:pPr>
    </w:p>
    <w:p w14:paraId="4A76ECB7" w14:textId="65C23B42" w:rsidR="009A2E96" w:rsidRPr="008571B1" w:rsidRDefault="00E40D83" w:rsidP="004C15E2">
      <w:pPr>
        <w:pStyle w:val="ListParagraph"/>
        <w:pBdr>
          <w:top w:val="nil"/>
          <w:left w:val="nil"/>
          <w:bottom w:val="nil"/>
          <w:right w:val="nil"/>
          <w:between w:val="nil"/>
        </w:pBdr>
        <w:ind w:left="0"/>
      </w:pPr>
      <w:r w:rsidRPr="008571B1">
        <w:t xml:space="preserve">NOTE: Posterior stromal or adipose tissue is easily </w:t>
      </w:r>
      <w:proofErr w:type="gramStart"/>
      <w:r w:rsidRPr="008571B1">
        <w:t>excised</w:t>
      </w:r>
      <w:proofErr w:type="gramEnd"/>
      <w:r w:rsidRPr="008571B1">
        <w:t xml:space="preserve">. However, difficulty with dissection or feeling great resistance is indicative of retained ligament, tissue metaplasia such as inappropriate cartilage deposition, or cutting through the </w:t>
      </w:r>
      <w:del w:id="261" w:author="Author" w:date="2026-01-19T15:01:00Z" w16du:dateUtc="2026-01-19T21:01:00Z">
        <w:r w:rsidRPr="008571B1" w:rsidDel="00FB3875">
          <w:delText>intimal lining</w:delText>
        </w:r>
      </w:del>
      <w:proofErr w:type="spellStart"/>
      <w:ins w:id="262" w:author="Author" w:date="2026-01-19T15:01:00Z" w16du:dateUtc="2026-01-19T21:01:00Z">
        <w:r w:rsidR="00FB3875" w:rsidRPr="008571B1">
          <w:t>IntL</w:t>
        </w:r>
      </w:ins>
      <w:r w:rsidRPr="008571B1">
        <w:t>.</w:t>
      </w:r>
      <w:proofErr w:type="spellEnd"/>
      <w:r w:rsidR="004E0CA3" w:rsidRPr="008571B1">
        <w:t xml:space="preserve"> </w:t>
      </w:r>
    </w:p>
    <w:p w14:paraId="2510DDC7" w14:textId="77777777" w:rsidR="005918C3" w:rsidRPr="008571B1" w:rsidRDefault="005918C3" w:rsidP="004C15E2">
      <w:pPr>
        <w:pStyle w:val="ListParagraph"/>
        <w:pBdr>
          <w:top w:val="nil"/>
          <w:left w:val="nil"/>
          <w:bottom w:val="nil"/>
          <w:right w:val="nil"/>
          <w:between w:val="nil"/>
        </w:pBdr>
        <w:ind w:left="0"/>
        <w:rPr>
          <w:highlight w:val="yellow"/>
          <w:rPrChange w:id="263" w:author="Author" w:date="2026-02-16T16:05:00Z" w16du:dateUtc="2026-02-16T22:05:00Z">
            <w:rPr/>
          </w:rPrChange>
        </w:rPr>
      </w:pPr>
    </w:p>
    <w:p w14:paraId="5FFBA77A" w14:textId="28B920FF" w:rsidR="009A2E96" w:rsidRPr="008571B1" w:rsidRDefault="009A2E96" w:rsidP="004C15E2">
      <w:pPr>
        <w:pStyle w:val="ListParagraph"/>
        <w:numPr>
          <w:ilvl w:val="1"/>
          <w:numId w:val="14"/>
        </w:numPr>
        <w:pBdr>
          <w:top w:val="nil"/>
          <w:left w:val="nil"/>
          <w:bottom w:val="nil"/>
          <w:right w:val="nil"/>
          <w:between w:val="nil"/>
        </w:pBdr>
        <w:ind w:left="0" w:firstLine="0"/>
        <w:rPr>
          <w:highlight w:val="yellow"/>
          <w:rPrChange w:id="264" w:author="Author" w:date="2026-02-16T16:05:00Z" w16du:dateUtc="2026-02-16T22:05:00Z">
            <w:rPr/>
          </w:rPrChange>
        </w:rPr>
      </w:pPr>
      <w:r w:rsidRPr="008571B1">
        <w:rPr>
          <w:highlight w:val="yellow"/>
          <w:rPrChange w:id="265" w:author="Author" w:date="2026-02-16T16:05:00Z" w16du:dateUtc="2026-02-16T22:05:00Z">
            <w:rPr/>
          </w:rPrChange>
        </w:rPr>
        <w:t>Once dissected to appropriate depth</w:t>
      </w:r>
      <w:r w:rsidR="00AC63B2" w:rsidRPr="008571B1">
        <w:rPr>
          <w:highlight w:val="yellow"/>
          <w:rPrChange w:id="266" w:author="Author" w:date="2026-02-16T16:05:00Z" w16du:dateUtc="2026-02-16T22:05:00Z">
            <w:rPr/>
          </w:rPrChange>
        </w:rPr>
        <w:t xml:space="preserve">, obtain 3 mm biopsy cores </w:t>
      </w:r>
      <w:r w:rsidR="00DE0C1F" w:rsidRPr="008571B1">
        <w:rPr>
          <w:highlight w:val="yellow"/>
          <w:rPrChange w:id="267" w:author="Author" w:date="2026-02-16T16:05:00Z" w16du:dateUtc="2026-02-16T22:05:00Z">
            <w:rPr/>
          </w:rPrChange>
        </w:rPr>
        <w:t>as needed for a minimum of 2 technical replicates per tested condition</w:t>
      </w:r>
      <w:r w:rsidR="00AC63B2" w:rsidRPr="008571B1">
        <w:rPr>
          <w:highlight w:val="yellow"/>
          <w:rPrChange w:id="268" w:author="Author" w:date="2026-02-16T16:05:00Z" w16du:dateUtc="2026-02-16T22:05:00Z">
            <w:rPr/>
          </w:rPrChange>
        </w:rPr>
        <w:t xml:space="preserve">. Perform with the synovial lining facing the coring tool as opposed to against the surface of the petri dish. </w:t>
      </w:r>
      <w:r w:rsidR="002028B3" w:rsidRPr="008571B1">
        <w:rPr>
          <w:highlight w:val="yellow"/>
          <w:rPrChange w:id="269" w:author="Author" w:date="2026-02-16T16:05:00Z" w16du:dateUtc="2026-02-16T22:05:00Z">
            <w:rPr/>
          </w:rPrChange>
        </w:rPr>
        <w:t>A quality</w:t>
      </w:r>
      <w:r w:rsidR="00DE0C1F" w:rsidRPr="008571B1">
        <w:rPr>
          <w:highlight w:val="yellow"/>
          <w:rPrChange w:id="270" w:author="Author" w:date="2026-02-16T16:05:00Z" w16du:dateUtc="2026-02-16T22:05:00Z">
            <w:rPr/>
          </w:rPrChange>
        </w:rPr>
        <w:t xml:space="preserve"> biopsy punch may be used approximately 10-15 times before needing replacement due to dulling, as a dull biopsy punch will lead to damage of the intimal lining structure. </w:t>
      </w:r>
      <w:ins w:id="271" w:author="Author" w:date="2026-01-14T16:36:00Z" w16du:dateUtc="2026-01-14T22:36:00Z">
        <w:r w:rsidR="00A459AF" w:rsidRPr="008571B1">
          <w:rPr>
            <w:highlight w:val="yellow"/>
            <w:rPrChange w:id="272" w:author="Author" w:date="2026-02-16T16:05:00Z" w16du:dateUtc="2026-02-16T22:05:00Z">
              <w:rPr/>
            </w:rPrChange>
          </w:rPr>
          <w:t>Perform</w:t>
        </w:r>
      </w:ins>
      <w:ins w:id="273" w:author="Author" w:date="2026-01-14T16:35:00Z" w16du:dateUtc="2026-01-14T22:35:00Z">
        <w:r w:rsidR="00A459AF" w:rsidRPr="008571B1">
          <w:rPr>
            <w:highlight w:val="yellow"/>
            <w:rPrChange w:id="274" w:author="Author" w:date="2026-02-16T16:05:00Z" w16du:dateUtc="2026-02-16T22:05:00Z">
              <w:rPr/>
            </w:rPrChange>
          </w:rPr>
          <w:t xml:space="preserve"> c</w:t>
        </w:r>
      </w:ins>
      <w:del w:id="275" w:author="Author" w:date="2026-01-14T16:35:00Z" w16du:dateUtc="2026-01-14T22:35:00Z">
        <w:r w:rsidR="002028B3" w:rsidRPr="008571B1" w:rsidDel="00A459AF">
          <w:rPr>
            <w:highlight w:val="yellow"/>
            <w:rPrChange w:id="276" w:author="Author" w:date="2026-02-16T16:05:00Z" w16du:dateUtc="2026-02-16T22:05:00Z">
              <w:rPr/>
            </w:rPrChange>
          </w:rPr>
          <w:delText>C</w:delText>
        </w:r>
      </w:del>
      <w:r w:rsidR="002028B3" w:rsidRPr="008571B1">
        <w:rPr>
          <w:highlight w:val="yellow"/>
          <w:rPrChange w:id="277" w:author="Author" w:date="2026-02-16T16:05:00Z" w16du:dateUtc="2026-02-16T22:05:00Z">
            <w:rPr/>
          </w:rPrChange>
        </w:rPr>
        <w:t xml:space="preserve">oring </w:t>
      </w:r>
      <w:del w:id="278" w:author="Author" w:date="2026-01-14T16:35:00Z" w16du:dateUtc="2026-01-14T22:35:00Z">
        <w:r w:rsidR="002028B3" w:rsidRPr="008571B1" w:rsidDel="00A459AF">
          <w:rPr>
            <w:highlight w:val="yellow"/>
            <w:rPrChange w:id="279" w:author="Author" w:date="2026-02-16T16:05:00Z" w16du:dateUtc="2026-02-16T22:05:00Z">
              <w:rPr/>
            </w:rPrChange>
          </w:rPr>
          <w:delText xml:space="preserve">is best accomplished </w:delText>
        </w:r>
      </w:del>
      <w:r w:rsidR="002028B3" w:rsidRPr="008571B1">
        <w:rPr>
          <w:highlight w:val="yellow"/>
          <w:rPrChange w:id="280" w:author="Author" w:date="2026-02-16T16:05:00Z" w16du:dateUtc="2026-02-16T22:05:00Z">
            <w:rPr/>
          </w:rPrChange>
        </w:rPr>
        <w:t xml:space="preserve">with forceful perpendicular load and gentle twisting. If this twists the tissue, the biopsy tool has become dull and needs replacement. Stabilize with non-dominant hand using forceps or hemostats. </w:t>
      </w:r>
    </w:p>
    <w:p w14:paraId="645FB05C" w14:textId="77777777" w:rsidR="00973C7B" w:rsidRPr="008571B1" w:rsidRDefault="00973C7B" w:rsidP="004C15E2">
      <w:pPr>
        <w:pStyle w:val="ListParagraph"/>
        <w:ind w:left="0"/>
        <w:rPr>
          <w:highlight w:val="yellow"/>
          <w:rPrChange w:id="281" w:author="Author" w:date="2026-02-16T16:05:00Z" w16du:dateUtc="2026-02-16T22:05:00Z">
            <w:rPr/>
          </w:rPrChange>
        </w:rPr>
      </w:pPr>
    </w:p>
    <w:p w14:paraId="592E682F" w14:textId="1CAA0724" w:rsidR="00973C7B" w:rsidRPr="008571B1" w:rsidRDefault="00973C7B" w:rsidP="004C15E2">
      <w:pPr>
        <w:pStyle w:val="ListParagraph"/>
        <w:pBdr>
          <w:top w:val="nil"/>
          <w:left w:val="nil"/>
          <w:bottom w:val="nil"/>
          <w:right w:val="nil"/>
          <w:between w:val="nil"/>
        </w:pBdr>
        <w:ind w:left="0"/>
      </w:pPr>
      <w:r w:rsidRPr="008571B1">
        <w:t>NOTE: 3 mm cores were used to maximize tissue perfusion as well as the number of cores per patient</w:t>
      </w:r>
      <w:r w:rsidR="00F75AF8" w:rsidRPr="008571B1">
        <w:t xml:space="preserve"> and guarantee enough technical replicates for </w:t>
      </w:r>
      <w:del w:id="282" w:author="Author" w:date="2026-01-19T19:13:00Z" w16du:dateUtc="2026-01-20T01:13:00Z">
        <w:r w:rsidR="00F75AF8" w:rsidRPr="008571B1" w:rsidDel="00980BC1">
          <w:delText xml:space="preserve">our </w:delText>
        </w:r>
      </w:del>
      <w:ins w:id="283" w:author="Author" w:date="2026-01-19T19:13:00Z" w16du:dateUtc="2026-01-20T01:13:00Z">
        <w:r w:rsidR="00980BC1" w:rsidRPr="008571B1">
          <w:t xml:space="preserve">these </w:t>
        </w:r>
      </w:ins>
      <w:r w:rsidR="00F75AF8" w:rsidRPr="008571B1">
        <w:t>experiments</w:t>
      </w:r>
      <w:r w:rsidRPr="008571B1">
        <w:t xml:space="preserve">. </w:t>
      </w:r>
      <w:r w:rsidR="00F75AF8" w:rsidRPr="008571B1">
        <w:t xml:space="preserve">Alternative size </w:t>
      </w:r>
      <w:r w:rsidRPr="008571B1">
        <w:t xml:space="preserve">cores may be used, </w:t>
      </w:r>
      <w:r w:rsidR="002946D9" w:rsidRPr="008571B1">
        <w:t>but only 3 mm was tested for this protocol.</w:t>
      </w:r>
    </w:p>
    <w:p w14:paraId="0A80ED00" w14:textId="77777777" w:rsidR="0060116F" w:rsidRPr="008571B1" w:rsidRDefault="0060116F" w:rsidP="004C15E2">
      <w:pPr>
        <w:pStyle w:val="ListParagraph"/>
        <w:pBdr>
          <w:top w:val="nil"/>
          <w:left w:val="nil"/>
          <w:bottom w:val="nil"/>
          <w:right w:val="nil"/>
          <w:between w:val="nil"/>
        </w:pBdr>
        <w:ind w:left="0"/>
      </w:pPr>
    </w:p>
    <w:p w14:paraId="13308E1B" w14:textId="62B04438" w:rsidR="0060116F" w:rsidRPr="008571B1" w:rsidRDefault="0060116F" w:rsidP="004C15E2">
      <w:pPr>
        <w:pStyle w:val="ListParagraph"/>
        <w:pBdr>
          <w:top w:val="nil"/>
          <w:left w:val="nil"/>
          <w:bottom w:val="nil"/>
          <w:right w:val="nil"/>
          <w:between w:val="nil"/>
        </w:pBdr>
        <w:ind w:left="0"/>
      </w:pPr>
      <w:r w:rsidRPr="008571B1">
        <w:t>NOTE: excess retained adipose from insufficient dissection may cause the core to float</w:t>
      </w:r>
      <w:r w:rsidR="002028B3" w:rsidRPr="008571B1">
        <w:t xml:space="preserve"> in JSAS</w:t>
      </w:r>
      <w:r w:rsidRPr="008571B1">
        <w:t>, which is suboptimal.</w:t>
      </w:r>
      <w:r w:rsidR="002028B3" w:rsidRPr="008571B1">
        <w:t xml:space="preserve"> If the cores float to the surface rather than remaining submerged, return to dissection or choose a submerged core. </w:t>
      </w:r>
      <w:r w:rsidRPr="008571B1">
        <w:t xml:space="preserve"> </w:t>
      </w:r>
    </w:p>
    <w:p w14:paraId="3ABE21DC" w14:textId="77777777" w:rsidR="005918C3" w:rsidRPr="008571B1" w:rsidRDefault="005918C3" w:rsidP="004C15E2">
      <w:pPr>
        <w:pBdr>
          <w:top w:val="nil"/>
          <w:left w:val="nil"/>
          <w:bottom w:val="nil"/>
          <w:right w:val="nil"/>
          <w:between w:val="nil"/>
        </w:pBdr>
        <w:rPr>
          <w:highlight w:val="yellow"/>
          <w:rPrChange w:id="284" w:author="Author" w:date="2026-02-16T16:05:00Z" w16du:dateUtc="2026-02-16T22:05:00Z">
            <w:rPr/>
          </w:rPrChange>
        </w:rPr>
      </w:pPr>
    </w:p>
    <w:p w14:paraId="3955FCDC" w14:textId="296A5508" w:rsidR="009A2E96" w:rsidRPr="008571B1" w:rsidRDefault="009A2E96" w:rsidP="004C15E2">
      <w:pPr>
        <w:pStyle w:val="ListParagraph"/>
        <w:numPr>
          <w:ilvl w:val="1"/>
          <w:numId w:val="14"/>
        </w:numPr>
        <w:pBdr>
          <w:top w:val="nil"/>
          <w:left w:val="nil"/>
          <w:bottom w:val="nil"/>
          <w:right w:val="nil"/>
          <w:between w:val="nil"/>
        </w:pBdr>
        <w:ind w:left="0" w:firstLine="0"/>
        <w:rPr>
          <w:highlight w:val="yellow"/>
          <w:rPrChange w:id="285" w:author="Author" w:date="2026-02-16T16:05:00Z" w16du:dateUtc="2026-02-16T22:05:00Z">
            <w:rPr/>
          </w:rPrChange>
        </w:rPr>
      </w:pPr>
      <w:r w:rsidRPr="008571B1">
        <w:rPr>
          <w:highlight w:val="yellow"/>
          <w:rPrChange w:id="286" w:author="Author" w:date="2026-02-16T16:05:00Z" w16du:dateUtc="2026-02-16T22:05:00Z">
            <w:rPr/>
          </w:rPrChange>
        </w:rPr>
        <w:t xml:space="preserve">Open a second petri dish and fill with 5-10 mL of </w:t>
      </w:r>
      <w:r w:rsidR="00AC63B2" w:rsidRPr="008571B1">
        <w:rPr>
          <w:highlight w:val="yellow"/>
          <w:rPrChange w:id="287" w:author="Author" w:date="2026-02-16T16:05:00Z" w16du:dateUtc="2026-02-16T22:05:00Z">
            <w:rPr/>
          </w:rPrChange>
        </w:rPr>
        <w:t>warm</w:t>
      </w:r>
      <w:r w:rsidR="00937604" w:rsidRPr="008571B1">
        <w:rPr>
          <w:highlight w:val="yellow"/>
          <w:rPrChange w:id="288" w:author="Author" w:date="2026-02-16T16:05:00Z" w16du:dateUtc="2026-02-16T22:05:00Z">
            <w:rPr/>
          </w:rPrChange>
        </w:rPr>
        <w:t>ed</w:t>
      </w:r>
      <w:r w:rsidR="00ED5090" w:rsidRPr="008571B1">
        <w:rPr>
          <w:highlight w:val="yellow"/>
          <w:rPrChange w:id="289" w:author="Author" w:date="2026-02-16T16:05:00Z" w16du:dateUtc="2026-02-16T22:05:00Z">
            <w:rPr/>
          </w:rPrChange>
        </w:rPr>
        <w:t xml:space="preserve"> (37°C)</w:t>
      </w:r>
      <w:r w:rsidR="00AC63B2" w:rsidRPr="008571B1">
        <w:rPr>
          <w:highlight w:val="yellow"/>
          <w:rPrChange w:id="290" w:author="Author" w:date="2026-02-16T16:05:00Z" w16du:dateUtc="2026-02-16T22:05:00Z">
            <w:rPr/>
          </w:rPrChange>
        </w:rPr>
        <w:t xml:space="preserve"> </w:t>
      </w:r>
      <w:r w:rsidRPr="008571B1">
        <w:rPr>
          <w:highlight w:val="yellow"/>
          <w:rPrChange w:id="291" w:author="Author" w:date="2026-02-16T16:05:00Z" w16du:dateUtc="2026-02-16T22:05:00Z">
            <w:rPr/>
          </w:rPrChange>
        </w:rPr>
        <w:t>media</w:t>
      </w:r>
      <w:r w:rsidR="00937604" w:rsidRPr="008571B1">
        <w:rPr>
          <w:highlight w:val="yellow"/>
          <w:rPrChange w:id="292" w:author="Author" w:date="2026-02-16T16:05:00Z" w16du:dateUtc="2026-02-16T22:05:00Z">
            <w:rPr/>
          </w:rPrChange>
        </w:rPr>
        <w:t xml:space="preserve"> with 10% FBS</w:t>
      </w:r>
      <w:r w:rsidRPr="008571B1">
        <w:rPr>
          <w:highlight w:val="yellow"/>
          <w:rPrChange w:id="293" w:author="Author" w:date="2026-02-16T16:05:00Z" w16du:dateUtc="2026-02-16T22:05:00Z">
            <w:rPr/>
          </w:rPrChange>
        </w:rPr>
        <w:t>.</w:t>
      </w:r>
      <w:r w:rsidR="00AC63B2" w:rsidRPr="008571B1">
        <w:rPr>
          <w:highlight w:val="yellow"/>
          <w:rPrChange w:id="294" w:author="Author" w:date="2026-02-16T16:05:00Z" w16du:dateUtc="2026-02-16T22:05:00Z">
            <w:rPr/>
          </w:rPrChange>
        </w:rPr>
        <w:t xml:space="preserve"> </w:t>
      </w:r>
      <w:r w:rsidR="00DE0C1F" w:rsidRPr="008571B1">
        <w:rPr>
          <w:highlight w:val="yellow"/>
          <w:rPrChange w:id="295" w:author="Author" w:date="2026-02-16T16:05:00Z" w16du:dateUtc="2026-02-16T22:05:00Z">
            <w:rPr/>
          </w:rPrChange>
        </w:rPr>
        <w:t>With flat or non-toothed forceps, t</w:t>
      </w:r>
      <w:r w:rsidR="00AC63B2" w:rsidRPr="008571B1">
        <w:rPr>
          <w:highlight w:val="yellow"/>
          <w:rPrChange w:id="296" w:author="Author" w:date="2026-02-16T16:05:00Z" w16du:dateUtc="2026-02-16T22:05:00Z">
            <w:rPr/>
          </w:rPrChange>
        </w:rPr>
        <w:t xml:space="preserve">ransfer cores to this dish to wash </w:t>
      </w:r>
      <w:r w:rsidR="00DE0C1F" w:rsidRPr="008571B1">
        <w:rPr>
          <w:highlight w:val="yellow"/>
          <w:rPrChange w:id="297" w:author="Author" w:date="2026-02-16T16:05:00Z" w16du:dateUtc="2026-02-16T22:05:00Z">
            <w:rPr/>
          </w:rPrChange>
        </w:rPr>
        <w:t xml:space="preserve">away </w:t>
      </w:r>
      <w:r w:rsidR="00AC63B2" w:rsidRPr="008571B1">
        <w:rPr>
          <w:highlight w:val="yellow"/>
          <w:rPrChange w:id="298" w:author="Author" w:date="2026-02-16T16:05:00Z" w16du:dateUtc="2026-02-16T22:05:00Z">
            <w:rPr/>
          </w:rPrChange>
        </w:rPr>
        <w:t>debris</w:t>
      </w:r>
      <w:r w:rsidR="00DE0C1F" w:rsidRPr="008571B1">
        <w:rPr>
          <w:highlight w:val="yellow"/>
          <w:rPrChange w:id="299" w:author="Author" w:date="2026-02-16T16:05:00Z" w16du:dateUtc="2026-02-16T22:05:00Z">
            <w:rPr/>
          </w:rPrChange>
        </w:rPr>
        <w:t xml:space="preserve"> with 1-2 seconds of gentle mechanical agitation</w:t>
      </w:r>
      <w:r w:rsidR="00AC63B2" w:rsidRPr="008571B1">
        <w:rPr>
          <w:highlight w:val="yellow"/>
          <w:rPrChange w:id="300" w:author="Author" w:date="2026-02-16T16:05:00Z" w16du:dateUtc="2026-02-16T22:05:00Z">
            <w:rPr/>
          </w:rPrChange>
        </w:rPr>
        <w:t xml:space="preserve">. </w:t>
      </w:r>
      <w:r w:rsidR="00DE0C1F" w:rsidRPr="008571B1">
        <w:rPr>
          <w:highlight w:val="yellow"/>
          <w:rPrChange w:id="301" w:author="Author" w:date="2026-02-16T16:05:00Z" w16du:dateUtc="2026-02-16T22:05:00Z">
            <w:rPr/>
          </w:rPrChange>
        </w:rPr>
        <w:t>Do not pinch the cores tightly or this may damage the intimal lining.</w:t>
      </w:r>
    </w:p>
    <w:p w14:paraId="0080745D" w14:textId="55D491BA" w:rsidR="002028B3" w:rsidRPr="008571B1" w:rsidRDefault="005918C3" w:rsidP="004C15E2">
      <w:pPr>
        <w:pStyle w:val="ListParagraph"/>
        <w:pBdr>
          <w:top w:val="nil"/>
          <w:left w:val="nil"/>
          <w:bottom w:val="nil"/>
          <w:right w:val="nil"/>
          <w:between w:val="nil"/>
        </w:pBdr>
        <w:ind w:left="0"/>
      </w:pPr>
      <w:r w:rsidRPr="008571B1">
        <w:rPr>
          <w:highlight w:val="yellow"/>
          <w:rPrChange w:id="302" w:author="Author" w:date="2026-02-16T16:05:00Z" w16du:dateUtc="2026-02-16T22:05:00Z">
            <w:rPr/>
          </w:rPrChange>
        </w:rPr>
        <w:br/>
      </w:r>
      <w:r w:rsidR="00AC63B2" w:rsidRPr="008571B1">
        <w:t>NOTE: May pause here</w:t>
      </w:r>
      <w:r w:rsidR="00937604" w:rsidRPr="008571B1">
        <w:t xml:space="preserve"> for ≤</w:t>
      </w:r>
      <w:r w:rsidR="00E61D94" w:rsidRPr="008571B1">
        <w:t xml:space="preserve"> </w:t>
      </w:r>
      <w:r w:rsidR="00937604" w:rsidRPr="008571B1">
        <w:t>24 h</w:t>
      </w:r>
      <w:r w:rsidR="00E61D94" w:rsidRPr="008571B1">
        <w:t>ou</w:t>
      </w:r>
      <w:r w:rsidR="00937604" w:rsidRPr="008571B1">
        <w:t>rs</w:t>
      </w:r>
      <w:r w:rsidR="00AC63B2" w:rsidRPr="008571B1">
        <w:t xml:space="preserve"> by placing tissue cores in incubator at standard setting of 37</w:t>
      </w:r>
      <w:r w:rsidRPr="008571B1">
        <w:t>°C and 5% CO</w:t>
      </w:r>
      <w:r w:rsidRPr="008571B1">
        <w:rPr>
          <w:vertAlign w:val="subscript"/>
        </w:rPr>
        <w:t>2</w:t>
      </w:r>
      <w:r w:rsidRPr="008571B1">
        <w:t xml:space="preserve">. </w:t>
      </w:r>
      <w:r w:rsidR="00AC63B2" w:rsidRPr="008571B1">
        <w:t xml:space="preserve"> </w:t>
      </w:r>
    </w:p>
    <w:p w14:paraId="76AB1954" w14:textId="77777777" w:rsidR="005918C3" w:rsidRPr="008571B1" w:rsidRDefault="005918C3" w:rsidP="004C15E2">
      <w:pPr>
        <w:pStyle w:val="ListParagraph"/>
        <w:pBdr>
          <w:top w:val="nil"/>
          <w:left w:val="nil"/>
          <w:bottom w:val="nil"/>
          <w:right w:val="nil"/>
          <w:between w:val="nil"/>
        </w:pBdr>
        <w:ind w:left="0"/>
        <w:rPr>
          <w:highlight w:val="yellow"/>
          <w:rPrChange w:id="303" w:author="Author" w:date="2026-02-16T16:05:00Z" w16du:dateUtc="2026-02-16T22:05:00Z">
            <w:rPr/>
          </w:rPrChange>
        </w:rPr>
      </w:pPr>
    </w:p>
    <w:p w14:paraId="64EB3B04" w14:textId="33F6BE91" w:rsidR="009A2E96" w:rsidRPr="008571B1" w:rsidRDefault="00AC63B2" w:rsidP="004C15E2">
      <w:pPr>
        <w:pStyle w:val="ListParagraph"/>
        <w:numPr>
          <w:ilvl w:val="0"/>
          <w:numId w:val="14"/>
        </w:numPr>
        <w:pBdr>
          <w:top w:val="nil"/>
          <w:left w:val="nil"/>
          <w:bottom w:val="nil"/>
          <w:right w:val="nil"/>
          <w:between w:val="nil"/>
        </w:pBdr>
        <w:ind w:left="0" w:firstLine="0"/>
        <w:rPr>
          <w:b/>
          <w:bCs/>
          <w:highlight w:val="yellow"/>
          <w:rPrChange w:id="304" w:author="Author" w:date="2026-02-16T16:05:00Z" w16du:dateUtc="2026-02-16T22:05:00Z">
            <w:rPr>
              <w:b/>
              <w:bCs/>
            </w:rPr>
          </w:rPrChange>
        </w:rPr>
      </w:pPr>
      <w:r w:rsidRPr="008571B1">
        <w:rPr>
          <w:b/>
          <w:bCs/>
          <w:highlight w:val="yellow"/>
          <w:rPrChange w:id="305" w:author="Author" w:date="2026-02-16T16:05:00Z" w16du:dateUtc="2026-02-16T22:05:00Z">
            <w:rPr>
              <w:b/>
              <w:bCs/>
            </w:rPr>
          </w:rPrChange>
        </w:rPr>
        <w:t>Set up of Joint Space Analysis System</w:t>
      </w:r>
      <w:r w:rsidR="00256086" w:rsidRPr="008571B1">
        <w:rPr>
          <w:b/>
          <w:bCs/>
          <w:highlight w:val="yellow"/>
          <w:rPrChange w:id="306" w:author="Author" w:date="2026-02-16T16:05:00Z" w16du:dateUtc="2026-02-16T22:05:00Z">
            <w:rPr>
              <w:b/>
              <w:bCs/>
            </w:rPr>
          </w:rPrChange>
        </w:rPr>
        <w:t xml:space="preserve"> (JSAS)</w:t>
      </w:r>
      <w:r w:rsidRPr="008571B1">
        <w:rPr>
          <w:b/>
          <w:bCs/>
          <w:highlight w:val="yellow"/>
          <w:rPrChange w:id="307" w:author="Author" w:date="2026-02-16T16:05:00Z" w16du:dateUtc="2026-02-16T22:05:00Z">
            <w:rPr>
              <w:b/>
              <w:bCs/>
            </w:rPr>
          </w:rPrChange>
        </w:rPr>
        <w:t>.</w:t>
      </w:r>
    </w:p>
    <w:p w14:paraId="2F77BD50" w14:textId="77777777" w:rsidR="00FE5CA8" w:rsidRPr="008571B1" w:rsidRDefault="00FE5CA8" w:rsidP="004C15E2">
      <w:pPr>
        <w:pBdr>
          <w:top w:val="nil"/>
          <w:left w:val="nil"/>
          <w:bottom w:val="nil"/>
          <w:right w:val="nil"/>
          <w:between w:val="nil"/>
        </w:pBdr>
        <w:rPr>
          <w:highlight w:val="yellow"/>
          <w:rPrChange w:id="308" w:author="Author" w:date="2026-02-16T16:05:00Z" w16du:dateUtc="2026-02-16T22:05:00Z">
            <w:rPr/>
          </w:rPrChange>
        </w:rPr>
      </w:pPr>
    </w:p>
    <w:p w14:paraId="37693319" w14:textId="10C6755E" w:rsidR="00937604" w:rsidRPr="008571B1" w:rsidRDefault="00256086" w:rsidP="004C15E2">
      <w:pPr>
        <w:pStyle w:val="ListParagraph"/>
        <w:numPr>
          <w:ilvl w:val="1"/>
          <w:numId w:val="14"/>
        </w:numPr>
        <w:pBdr>
          <w:top w:val="nil"/>
          <w:left w:val="nil"/>
          <w:bottom w:val="nil"/>
          <w:right w:val="nil"/>
          <w:between w:val="nil"/>
        </w:pBdr>
        <w:ind w:left="0" w:firstLine="0"/>
        <w:rPr>
          <w:highlight w:val="yellow"/>
          <w:rPrChange w:id="309" w:author="Author" w:date="2026-02-16T16:05:00Z" w16du:dateUtc="2026-02-16T22:05:00Z">
            <w:rPr/>
          </w:rPrChange>
        </w:rPr>
      </w:pPr>
      <w:r w:rsidRPr="008571B1">
        <w:rPr>
          <w:highlight w:val="yellow"/>
          <w:rPrChange w:id="310" w:author="Author" w:date="2026-02-16T16:05:00Z" w16du:dateUtc="2026-02-16T22:05:00Z">
            <w:rPr/>
          </w:rPrChange>
        </w:rPr>
        <w:t xml:space="preserve">Prepare the bottom well of JSAS with 600 </w:t>
      </w:r>
      <w:r w:rsidR="0060116F" w:rsidRPr="008571B1">
        <w:rPr>
          <w:highlight w:val="yellow"/>
          <w:rPrChange w:id="311" w:author="Author" w:date="2026-02-16T16:05:00Z" w16du:dateUtc="2026-02-16T22:05:00Z">
            <w:rPr/>
          </w:rPrChange>
        </w:rPr>
        <w:t>µ</w:t>
      </w:r>
      <w:r w:rsidRPr="008571B1">
        <w:rPr>
          <w:highlight w:val="yellow"/>
          <w:rPrChange w:id="312" w:author="Author" w:date="2026-02-16T16:05:00Z" w16du:dateUtc="2026-02-16T22:05:00Z">
            <w:rPr/>
          </w:rPrChange>
        </w:rPr>
        <w:t xml:space="preserve">L of </w:t>
      </w:r>
      <w:ins w:id="313" w:author="Author" w:date="2026-01-19T15:03:00Z" w16du:dateUtc="2026-01-19T21:03:00Z">
        <w:r w:rsidR="00FB3875" w:rsidRPr="008571B1">
          <w:rPr>
            <w:highlight w:val="yellow"/>
            <w:rPrChange w:id="314" w:author="Author" w:date="2026-02-16T16:05:00Z" w16du:dateUtc="2026-02-16T22:05:00Z">
              <w:rPr/>
            </w:rPrChange>
          </w:rPr>
          <w:t>warmed (</w:t>
        </w:r>
      </w:ins>
      <w:ins w:id="315" w:author="Author" w:date="2026-01-19T15:02:00Z" w16du:dateUtc="2026-01-19T21:02:00Z">
        <w:r w:rsidR="00FB3875" w:rsidRPr="008571B1">
          <w:rPr>
            <w:highlight w:val="yellow"/>
            <w:rPrChange w:id="316" w:author="Author" w:date="2026-02-16T16:05:00Z" w16du:dateUtc="2026-02-16T22:05:00Z">
              <w:rPr/>
            </w:rPrChange>
          </w:rPr>
          <w:t>37°C</w:t>
        </w:r>
      </w:ins>
      <w:ins w:id="317" w:author="Author" w:date="2026-01-19T15:03:00Z" w16du:dateUtc="2026-01-19T21:03:00Z">
        <w:r w:rsidR="00FB3875" w:rsidRPr="008571B1">
          <w:rPr>
            <w:highlight w:val="yellow"/>
            <w:rPrChange w:id="318" w:author="Author" w:date="2026-02-16T16:05:00Z" w16du:dateUtc="2026-02-16T22:05:00Z">
              <w:rPr/>
            </w:rPrChange>
          </w:rPr>
          <w:t>)</w:t>
        </w:r>
      </w:ins>
      <w:ins w:id="319" w:author="Author" w:date="2026-01-19T15:02:00Z" w16du:dateUtc="2026-01-19T21:02:00Z">
        <w:r w:rsidR="00FB3875" w:rsidRPr="008571B1">
          <w:rPr>
            <w:highlight w:val="yellow"/>
            <w:rPrChange w:id="320" w:author="Author" w:date="2026-02-16T16:05:00Z" w16du:dateUtc="2026-02-16T22:05:00Z">
              <w:rPr/>
            </w:rPrChange>
          </w:rPr>
          <w:t xml:space="preserve"> </w:t>
        </w:r>
      </w:ins>
      <w:r w:rsidRPr="008571B1">
        <w:rPr>
          <w:highlight w:val="yellow"/>
          <w:rPrChange w:id="321" w:author="Author" w:date="2026-02-16T16:05:00Z" w16du:dateUtc="2026-02-16T22:05:00Z">
            <w:rPr/>
          </w:rPrChange>
        </w:rPr>
        <w:t xml:space="preserve">low glucose DMEM with 10% FBS. </w:t>
      </w:r>
      <w:r w:rsidR="00A574A9" w:rsidRPr="008571B1">
        <w:rPr>
          <w:highlight w:val="yellow"/>
          <w:rPrChange w:id="322" w:author="Author" w:date="2026-02-16T16:05:00Z" w16du:dateUtc="2026-02-16T22:05:00Z">
            <w:rPr/>
          </w:rPrChange>
        </w:rPr>
        <w:t>Though</w:t>
      </w:r>
      <w:r w:rsidR="00C944F2" w:rsidRPr="008571B1">
        <w:rPr>
          <w:highlight w:val="yellow"/>
          <w:rPrChange w:id="323" w:author="Author" w:date="2026-02-16T16:05:00Z" w16du:dateUtc="2026-02-16T22:05:00Z">
            <w:rPr/>
          </w:rPrChange>
        </w:rPr>
        <w:t xml:space="preserve"> 1% penicillin-streptomycin has been tested without noticeable negative effect</w:t>
      </w:r>
      <w:r w:rsidR="00A574A9" w:rsidRPr="008571B1">
        <w:rPr>
          <w:highlight w:val="yellow"/>
          <w:rPrChange w:id="324" w:author="Author" w:date="2026-02-16T16:05:00Z" w16du:dateUtc="2026-02-16T22:05:00Z">
            <w:rPr/>
          </w:rPrChange>
        </w:rPr>
        <w:t xml:space="preserve"> in this system, antibiotics are not typically added to media</w:t>
      </w:r>
      <w:r w:rsidR="00B255DC" w:rsidRPr="008571B1">
        <w:rPr>
          <w:highlight w:val="yellow"/>
          <w:rPrChange w:id="325" w:author="Author" w:date="2026-02-16T16:05:00Z" w16du:dateUtc="2026-02-16T22:05:00Z">
            <w:rPr/>
          </w:rPrChange>
        </w:rPr>
        <w:t xml:space="preserve"> if sterility has been adequately maintained</w:t>
      </w:r>
      <w:r w:rsidR="00C944F2" w:rsidRPr="008571B1">
        <w:rPr>
          <w:highlight w:val="yellow"/>
          <w:rPrChange w:id="326" w:author="Author" w:date="2026-02-16T16:05:00Z" w16du:dateUtc="2026-02-16T22:05:00Z">
            <w:rPr/>
          </w:rPrChange>
        </w:rPr>
        <w:t>.</w:t>
      </w:r>
    </w:p>
    <w:p w14:paraId="4D988D31" w14:textId="28487CD2" w:rsidR="00256086" w:rsidRPr="008571B1" w:rsidRDefault="00256086" w:rsidP="004C15E2">
      <w:pPr>
        <w:pBdr>
          <w:top w:val="nil"/>
          <w:left w:val="nil"/>
          <w:bottom w:val="nil"/>
          <w:right w:val="nil"/>
          <w:between w:val="nil"/>
        </w:pBdr>
        <w:rPr>
          <w:highlight w:val="yellow"/>
          <w:rPrChange w:id="327" w:author="Author" w:date="2026-02-16T16:05:00Z" w16du:dateUtc="2026-02-16T22:05:00Z">
            <w:rPr/>
          </w:rPrChange>
        </w:rPr>
      </w:pPr>
    </w:p>
    <w:p w14:paraId="11268378" w14:textId="65731C6F" w:rsidR="00256086" w:rsidRPr="008571B1" w:rsidRDefault="00256086" w:rsidP="004C15E2">
      <w:pPr>
        <w:pStyle w:val="ListParagraph"/>
        <w:pBdr>
          <w:top w:val="nil"/>
          <w:left w:val="nil"/>
          <w:bottom w:val="nil"/>
          <w:right w:val="nil"/>
          <w:between w:val="nil"/>
        </w:pBdr>
        <w:ind w:left="0"/>
        <w:rPr>
          <w:highlight w:val="yellow"/>
          <w:rPrChange w:id="328" w:author="Author" w:date="2026-02-16T16:05:00Z" w16du:dateUtc="2026-02-16T22:05:00Z">
            <w:rPr/>
          </w:rPrChange>
        </w:rPr>
      </w:pPr>
      <w:r w:rsidRPr="008571B1">
        <w:rPr>
          <w:highlight w:val="yellow"/>
          <w:rPrChange w:id="329" w:author="Author" w:date="2026-02-16T16:05:00Z" w16du:dateUtc="2026-02-16T22:05:00Z">
            <w:rPr/>
          </w:rPrChange>
        </w:rPr>
        <w:t>NOTE: If co-culturing with bacteria</w:t>
      </w:r>
      <w:r w:rsidR="00937604" w:rsidRPr="008571B1">
        <w:rPr>
          <w:highlight w:val="yellow"/>
          <w:rPrChange w:id="330" w:author="Author" w:date="2026-02-16T16:05:00Z" w16du:dateUtc="2026-02-16T22:05:00Z">
            <w:rPr/>
          </w:rPrChange>
        </w:rPr>
        <w:t xml:space="preserve"> or a cell line that requires a different media</w:t>
      </w:r>
      <w:r w:rsidRPr="008571B1">
        <w:rPr>
          <w:highlight w:val="yellow"/>
          <w:rPrChange w:id="331" w:author="Author" w:date="2026-02-16T16:05:00Z" w16du:dateUtc="2026-02-16T22:05:00Z">
            <w:rPr/>
          </w:rPrChange>
        </w:rPr>
        <w:t>, th</w:t>
      </w:r>
      <w:r w:rsidR="00937604" w:rsidRPr="008571B1">
        <w:rPr>
          <w:highlight w:val="yellow"/>
          <w:rPrChange w:id="332" w:author="Author" w:date="2026-02-16T16:05:00Z" w16du:dateUtc="2026-02-16T22:05:00Z">
            <w:rPr/>
          </w:rPrChange>
        </w:rPr>
        <w:t xml:space="preserve">e bottom well may be </w:t>
      </w:r>
      <w:ins w:id="333" w:author="Author" w:date="2026-01-19T15:03:00Z" w16du:dateUtc="2026-01-19T21:03:00Z">
        <w:r w:rsidR="00FB3875" w:rsidRPr="008571B1">
          <w:rPr>
            <w:highlight w:val="yellow"/>
            <w:rPrChange w:id="334" w:author="Author" w:date="2026-02-16T16:05:00Z" w16du:dateUtc="2026-02-16T22:05:00Z">
              <w:rPr/>
            </w:rPrChange>
          </w:rPr>
          <w:t xml:space="preserve">a </w:t>
        </w:r>
      </w:ins>
      <w:r w:rsidR="00937604" w:rsidRPr="008571B1">
        <w:rPr>
          <w:highlight w:val="yellow"/>
          <w:rPrChange w:id="335" w:author="Author" w:date="2026-02-16T16:05:00Z" w16du:dateUtc="2026-02-16T22:05:00Z">
            <w:rPr/>
          </w:rPrChange>
        </w:rPr>
        <w:t>different media</w:t>
      </w:r>
      <w:r w:rsidR="00C944F2" w:rsidRPr="008571B1">
        <w:rPr>
          <w:highlight w:val="yellow"/>
          <w:rPrChange w:id="336" w:author="Author" w:date="2026-02-16T16:05:00Z" w16du:dateUtc="2026-02-16T22:05:00Z">
            <w:rPr/>
          </w:rPrChange>
        </w:rPr>
        <w:t xml:space="preserve">. </w:t>
      </w:r>
      <w:r w:rsidR="00DE0C1F" w:rsidRPr="008571B1">
        <w:rPr>
          <w:highlight w:val="yellow"/>
          <w:rPrChange w:id="337" w:author="Author" w:date="2026-02-16T16:05:00Z" w16du:dateUtc="2026-02-16T22:05:00Z">
            <w:rPr/>
          </w:rPrChange>
        </w:rPr>
        <w:t>A</w:t>
      </w:r>
      <w:r w:rsidR="00C944F2" w:rsidRPr="008571B1">
        <w:rPr>
          <w:highlight w:val="yellow"/>
          <w:rPrChange w:id="338" w:author="Author" w:date="2026-02-16T16:05:00Z" w16du:dateUtc="2026-02-16T22:05:00Z">
            <w:rPr/>
          </w:rPrChange>
        </w:rPr>
        <w:t>void antibiotic media if co-culturing with bacteria.</w:t>
      </w:r>
    </w:p>
    <w:p w14:paraId="000CAB92" w14:textId="77777777" w:rsidR="00937604" w:rsidRPr="008571B1" w:rsidRDefault="00937604" w:rsidP="004C15E2">
      <w:pPr>
        <w:pStyle w:val="ListParagraph"/>
        <w:pBdr>
          <w:top w:val="nil"/>
          <w:left w:val="nil"/>
          <w:bottom w:val="nil"/>
          <w:right w:val="nil"/>
          <w:between w:val="nil"/>
        </w:pBdr>
        <w:ind w:left="0"/>
        <w:rPr>
          <w:highlight w:val="yellow"/>
          <w:rPrChange w:id="339" w:author="Author" w:date="2026-02-16T16:05:00Z" w16du:dateUtc="2026-02-16T22:05:00Z">
            <w:rPr/>
          </w:rPrChange>
        </w:rPr>
      </w:pPr>
    </w:p>
    <w:p w14:paraId="2F5935FF" w14:textId="1AF0462E" w:rsidR="00256086" w:rsidRPr="008571B1" w:rsidRDefault="00256086" w:rsidP="004C15E2">
      <w:pPr>
        <w:pStyle w:val="ListParagraph"/>
        <w:numPr>
          <w:ilvl w:val="1"/>
          <w:numId w:val="14"/>
        </w:numPr>
        <w:pBdr>
          <w:top w:val="nil"/>
          <w:left w:val="nil"/>
          <w:bottom w:val="nil"/>
          <w:right w:val="nil"/>
          <w:between w:val="nil"/>
        </w:pBdr>
        <w:ind w:left="0" w:firstLine="0"/>
        <w:rPr>
          <w:highlight w:val="yellow"/>
          <w:rPrChange w:id="340" w:author="Author" w:date="2026-02-16T16:05:00Z" w16du:dateUtc="2026-02-16T22:05:00Z">
            <w:rPr/>
          </w:rPrChange>
        </w:rPr>
      </w:pPr>
      <w:r w:rsidRPr="008571B1">
        <w:rPr>
          <w:highlight w:val="yellow"/>
          <w:rPrChange w:id="341" w:author="Author" w:date="2026-02-16T16:05:00Z" w16du:dateUtc="2026-02-16T22:05:00Z">
            <w:rPr/>
          </w:rPrChange>
        </w:rPr>
        <w:t>To the bottom well, add the treatment of choice.</w:t>
      </w:r>
      <w:r w:rsidR="00937604" w:rsidRPr="008571B1">
        <w:rPr>
          <w:highlight w:val="yellow"/>
          <w:rPrChange w:id="342" w:author="Author" w:date="2026-02-16T16:05:00Z" w16du:dateUtc="2026-02-16T22:05:00Z">
            <w:rPr/>
          </w:rPrChange>
        </w:rPr>
        <w:t xml:space="preserve"> For example, lipopolysaccharide (LPS)</w:t>
      </w:r>
      <w:r w:rsidR="00C944F2" w:rsidRPr="008571B1">
        <w:rPr>
          <w:highlight w:val="yellow"/>
          <w:rPrChange w:id="343" w:author="Author" w:date="2026-02-16T16:05:00Z" w16du:dateUtc="2026-02-16T22:05:00Z">
            <w:rPr/>
          </w:rPrChange>
        </w:rPr>
        <w:t>.</w:t>
      </w:r>
      <w:r w:rsidR="00F75AF8" w:rsidRPr="008571B1">
        <w:rPr>
          <w:highlight w:val="yellow"/>
          <w:rPrChange w:id="344" w:author="Author" w:date="2026-02-16T16:05:00Z" w16du:dateUtc="2026-02-16T22:05:00Z">
            <w:rPr/>
          </w:rPrChange>
        </w:rPr>
        <w:t xml:space="preserve"> </w:t>
      </w:r>
      <w:r w:rsidR="00A574A9" w:rsidRPr="008571B1">
        <w:rPr>
          <w:highlight w:val="yellow"/>
          <w:rPrChange w:id="345" w:author="Author" w:date="2026-02-16T16:05:00Z" w16du:dateUtc="2026-02-16T22:05:00Z">
            <w:rPr/>
          </w:rPrChange>
        </w:rPr>
        <w:t xml:space="preserve">To avoid osmolarity differences, it is </w:t>
      </w:r>
      <w:r w:rsidR="00F75AF8" w:rsidRPr="008571B1">
        <w:rPr>
          <w:highlight w:val="yellow"/>
          <w:rPrChange w:id="346" w:author="Author" w:date="2026-02-16T16:05:00Z" w16du:dateUtc="2026-02-16T22:05:00Z">
            <w:rPr/>
          </w:rPrChange>
        </w:rPr>
        <w:t>recommend</w:t>
      </w:r>
      <w:r w:rsidR="00E61D94" w:rsidRPr="008571B1">
        <w:rPr>
          <w:highlight w:val="yellow"/>
          <w:rPrChange w:id="347" w:author="Author" w:date="2026-02-16T16:05:00Z" w16du:dateUtc="2026-02-16T22:05:00Z">
            <w:rPr/>
          </w:rPrChange>
        </w:rPr>
        <w:t>ed</w:t>
      </w:r>
      <w:r w:rsidR="00F75AF8" w:rsidRPr="008571B1">
        <w:rPr>
          <w:highlight w:val="yellow"/>
          <w:rPrChange w:id="348" w:author="Author" w:date="2026-02-16T16:05:00Z" w16du:dateUtc="2026-02-16T22:05:00Z">
            <w:rPr/>
          </w:rPrChange>
        </w:rPr>
        <w:t xml:space="preserve"> volume of treatment not exceed 2.5% of the </w:t>
      </w:r>
      <w:r w:rsidR="00A574A9" w:rsidRPr="008571B1">
        <w:rPr>
          <w:highlight w:val="yellow"/>
          <w:rPrChange w:id="349" w:author="Author" w:date="2026-02-16T16:05:00Z" w16du:dateUtc="2026-02-16T22:05:00Z">
            <w:rPr/>
          </w:rPrChange>
        </w:rPr>
        <w:t xml:space="preserve">total </w:t>
      </w:r>
      <w:r w:rsidR="00F75AF8" w:rsidRPr="008571B1">
        <w:rPr>
          <w:highlight w:val="yellow"/>
          <w:rPrChange w:id="350" w:author="Author" w:date="2026-02-16T16:05:00Z" w16du:dateUtc="2026-02-16T22:05:00Z">
            <w:rPr/>
          </w:rPrChange>
        </w:rPr>
        <w:t xml:space="preserve">volume (e.g., </w:t>
      </w:r>
      <w:r w:rsidR="00DE0C1F" w:rsidRPr="008571B1">
        <w:rPr>
          <w:highlight w:val="yellow"/>
          <w:rPrChange w:id="351" w:author="Author" w:date="2026-02-16T16:05:00Z" w16du:dateUtc="2026-02-16T22:05:00Z">
            <w:rPr/>
          </w:rPrChange>
        </w:rPr>
        <w:t>≤</w:t>
      </w:r>
      <w:r w:rsidR="00F75AF8" w:rsidRPr="008571B1">
        <w:rPr>
          <w:highlight w:val="yellow"/>
          <w:rPrChange w:id="352" w:author="Author" w:date="2026-02-16T16:05:00Z" w16du:dateUtc="2026-02-16T22:05:00Z">
            <w:rPr/>
          </w:rPrChange>
        </w:rPr>
        <w:t xml:space="preserve">15 µL for 600 </w:t>
      </w:r>
      <w:r w:rsidR="004E0CA3" w:rsidRPr="008571B1">
        <w:rPr>
          <w:highlight w:val="yellow"/>
          <w:rPrChange w:id="353" w:author="Author" w:date="2026-02-16T16:05:00Z" w16du:dateUtc="2026-02-16T22:05:00Z">
            <w:rPr/>
          </w:rPrChange>
        </w:rPr>
        <w:t>µ</w:t>
      </w:r>
      <w:r w:rsidR="00F75AF8" w:rsidRPr="008571B1">
        <w:rPr>
          <w:highlight w:val="yellow"/>
          <w:rPrChange w:id="354" w:author="Author" w:date="2026-02-16T16:05:00Z" w16du:dateUtc="2026-02-16T22:05:00Z">
            <w:rPr/>
          </w:rPrChange>
        </w:rPr>
        <w:t>L)</w:t>
      </w:r>
      <w:r w:rsidR="002028B3" w:rsidRPr="008571B1">
        <w:rPr>
          <w:highlight w:val="yellow"/>
          <w:rPrChange w:id="355" w:author="Author" w:date="2026-02-16T16:05:00Z" w16du:dateUtc="2026-02-16T22:05:00Z">
            <w:rPr/>
          </w:rPrChange>
        </w:rPr>
        <w:t xml:space="preserve">. </w:t>
      </w:r>
      <w:ins w:id="356" w:author="Author" w:date="2026-01-19T15:03:00Z" w16du:dateUtc="2026-01-19T21:03:00Z">
        <w:r w:rsidR="00FB3875" w:rsidRPr="008571B1">
          <w:rPr>
            <w:highlight w:val="yellow"/>
            <w:rPrChange w:id="357" w:author="Author" w:date="2026-02-16T16:05:00Z" w16du:dateUtc="2026-02-16T22:05:00Z">
              <w:rPr/>
            </w:rPrChange>
          </w:rPr>
          <w:t>Buffer any pH changes from treatment</w:t>
        </w:r>
      </w:ins>
      <w:ins w:id="358" w:author="Author" w:date="2026-01-19T15:04:00Z" w16du:dateUtc="2026-01-19T21:04:00Z">
        <w:r w:rsidR="00FB3875" w:rsidRPr="008571B1">
          <w:rPr>
            <w:highlight w:val="yellow"/>
            <w:rPrChange w:id="359" w:author="Author" w:date="2026-02-16T16:05:00Z" w16du:dateUtc="2026-02-16T22:05:00Z">
              <w:rPr/>
            </w:rPrChange>
          </w:rPr>
          <w:t xml:space="preserve">s to maintain pH 7.0-7.4. </w:t>
        </w:r>
      </w:ins>
      <w:r w:rsidR="002028B3" w:rsidRPr="008571B1">
        <w:rPr>
          <w:highlight w:val="yellow"/>
          <w:rPrChange w:id="360" w:author="Author" w:date="2026-02-16T16:05:00Z" w16du:dateUtc="2026-02-16T22:05:00Z">
            <w:rPr/>
          </w:rPrChange>
        </w:rPr>
        <w:t xml:space="preserve">Otherwise, utilize vehicle controls. </w:t>
      </w:r>
    </w:p>
    <w:p w14:paraId="33591287" w14:textId="77777777" w:rsidR="00937604" w:rsidRPr="008571B1" w:rsidRDefault="00937604" w:rsidP="004C15E2">
      <w:pPr>
        <w:pStyle w:val="ListParagraph"/>
        <w:pBdr>
          <w:top w:val="nil"/>
          <w:left w:val="nil"/>
          <w:bottom w:val="nil"/>
          <w:right w:val="nil"/>
          <w:between w:val="nil"/>
        </w:pBdr>
        <w:ind w:left="0"/>
        <w:rPr>
          <w:highlight w:val="yellow"/>
          <w:rPrChange w:id="361" w:author="Author" w:date="2026-02-16T16:05:00Z" w16du:dateUtc="2026-02-16T22:05:00Z">
            <w:rPr/>
          </w:rPrChange>
        </w:rPr>
      </w:pPr>
    </w:p>
    <w:p w14:paraId="02D0464D" w14:textId="31BEE38D" w:rsidR="00936AF6" w:rsidRPr="008571B1" w:rsidRDefault="00936AF6" w:rsidP="004C15E2">
      <w:pPr>
        <w:pStyle w:val="ListParagraph"/>
        <w:numPr>
          <w:ilvl w:val="1"/>
          <w:numId w:val="14"/>
        </w:numPr>
        <w:pBdr>
          <w:top w:val="nil"/>
          <w:left w:val="nil"/>
          <w:bottom w:val="nil"/>
          <w:right w:val="nil"/>
          <w:between w:val="nil"/>
        </w:pBdr>
        <w:ind w:left="0" w:firstLine="0"/>
        <w:rPr>
          <w:highlight w:val="yellow"/>
          <w:rPrChange w:id="362" w:author="Author" w:date="2026-02-16T16:05:00Z" w16du:dateUtc="2026-02-16T22:05:00Z">
            <w:rPr/>
          </w:rPrChange>
        </w:rPr>
      </w:pPr>
      <w:r w:rsidRPr="008571B1">
        <w:rPr>
          <w:highlight w:val="yellow"/>
          <w:rPrChange w:id="363" w:author="Author" w:date="2026-02-16T16:05:00Z" w16du:dateUtc="2026-02-16T22:05:00Z">
            <w:rPr/>
          </w:rPrChange>
        </w:rPr>
        <w:t>Choose transwell pore size depending on desired experimental outcome (</w:t>
      </w:r>
      <w:r w:rsidRPr="008571B1">
        <w:rPr>
          <w:b/>
          <w:bCs/>
          <w:highlight w:val="yellow"/>
          <w:rPrChange w:id="364" w:author="Author" w:date="2026-02-16T16:05:00Z" w16du:dateUtc="2026-02-16T22:05:00Z">
            <w:rPr>
              <w:b/>
              <w:bCs/>
            </w:rPr>
          </w:rPrChange>
        </w:rPr>
        <w:t xml:space="preserve">Figure </w:t>
      </w:r>
      <w:r w:rsidR="00574071" w:rsidRPr="008571B1">
        <w:rPr>
          <w:b/>
          <w:bCs/>
          <w:highlight w:val="yellow"/>
          <w:rPrChange w:id="365" w:author="Author" w:date="2026-02-16T16:05:00Z" w16du:dateUtc="2026-02-16T22:05:00Z">
            <w:rPr>
              <w:b/>
              <w:bCs/>
            </w:rPr>
          </w:rPrChange>
        </w:rPr>
        <w:t>3</w:t>
      </w:r>
      <w:r w:rsidRPr="008571B1">
        <w:rPr>
          <w:highlight w:val="yellow"/>
          <w:rPrChange w:id="366" w:author="Author" w:date="2026-02-16T16:05:00Z" w16du:dateUtc="2026-02-16T22:05:00Z">
            <w:rPr/>
          </w:rPrChange>
        </w:rPr>
        <w:t>).</w:t>
      </w:r>
    </w:p>
    <w:p w14:paraId="3238A783" w14:textId="77777777" w:rsidR="00F671EA" w:rsidRPr="008571B1" w:rsidRDefault="00F671EA" w:rsidP="004C15E2">
      <w:pPr>
        <w:pStyle w:val="ListParagraph"/>
        <w:ind w:left="0"/>
        <w:rPr>
          <w:highlight w:val="yellow"/>
          <w:rPrChange w:id="367" w:author="Author" w:date="2026-02-16T16:05:00Z" w16du:dateUtc="2026-02-16T22:05:00Z">
            <w:rPr/>
          </w:rPrChange>
        </w:rPr>
      </w:pPr>
    </w:p>
    <w:p w14:paraId="2B85FEC6" w14:textId="032C6015" w:rsidR="000D6DB4" w:rsidRPr="008571B1" w:rsidRDefault="000D6DB4" w:rsidP="004C15E2">
      <w:pPr>
        <w:pStyle w:val="ListParagraph"/>
        <w:pBdr>
          <w:top w:val="nil"/>
          <w:left w:val="nil"/>
          <w:bottom w:val="nil"/>
          <w:right w:val="nil"/>
          <w:between w:val="nil"/>
        </w:pBdr>
        <w:ind w:left="0"/>
        <w:rPr>
          <w:b/>
          <w:bCs/>
          <w:color w:val="808080"/>
          <w:highlight w:val="yellow"/>
          <w:rPrChange w:id="368" w:author="Author" w:date="2026-02-16T16:05:00Z" w16du:dateUtc="2026-02-16T22:05:00Z">
            <w:rPr>
              <w:b/>
              <w:bCs/>
              <w:color w:val="808080"/>
            </w:rPr>
          </w:rPrChange>
        </w:rPr>
      </w:pPr>
      <w:r w:rsidRPr="008571B1">
        <w:rPr>
          <w:b/>
          <w:bCs/>
          <w:noProof/>
          <w:color w:val="808080"/>
          <w:highlight w:val="yellow"/>
          <w:rPrChange w:id="369" w:author="Author" w:date="2026-02-16T16:05:00Z" w16du:dateUtc="2026-02-16T22:05:00Z">
            <w:rPr>
              <w:b/>
              <w:bCs/>
              <w:noProof/>
              <w:color w:val="808080"/>
            </w:rPr>
          </w:rPrChange>
        </w:rPr>
        <w:t xml:space="preserve">[Place Figure </w:t>
      </w:r>
      <w:r w:rsidR="00774ADA" w:rsidRPr="008571B1">
        <w:rPr>
          <w:b/>
          <w:bCs/>
          <w:noProof/>
          <w:color w:val="808080"/>
          <w:highlight w:val="yellow"/>
          <w:rPrChange w:id="370" w:author="Author" w:date="2026-02-16T16:05:00Z" w16du:dateUtc="2026-02-16T22:05:00Z">
            <w:rPr>
              <w:b/>
              <w:bCs/>
              <w:noProof/>
              <w:color w:val="808080"/>
            </w:rPr>
          </w:rPrChange>
        </w:rPr>
        <w:t>3</w:t>
      </w:r>
      <w:r w:rsidRPr="008571B1">
        <w:rPr>
          <w:b/>
          <w:bCs/>
          <w:noProof/>
          <w:color w:val="808080"/>
          <w:highlight w:val="yellow"/>
          <w:rPrChange w:id="371" w:author="Author" w:date="2026-02-16T16:05:00Z" w16du:dateUtc="2026-02-16T22:05:00Z">
            <w:rPr>
              <w:b/>
              <w:bCs/>
              <w:noProof/>
              <w:color w:val="808080"/>
            </w:rPr>
          </w:rPrChange>
        </w:rPr>
        <w:t>]</w:t>
      </w:r>
    </w:p>
    <w:p w14:paraId="0B25B8A4" w14:textId="77777777" w:rsidR="00936AF6" w:rsidRPr="008571B1" w:rsidRDefault="00936AF6" w:rsidP="004C15E2">
      <w:pPr>
        <w:rPr>
          <w:highlight w:val="yellow"/>
          <w:rPrChange w:id="372" w:author="Author" w:date="2026-02-16T16:05:00Z" w16du:dateUtc="2026-02-16T22:05:00Z">
            <w:rPr/>
          </w:rPrChange>
        </w:rPr>
      </w:pPr>
    </w:p>
    <w:p w14:paraId="52AC7D1B" w14:textId="1301D5ED" w:rsidR="00937604" w:rsidRPr="008571B1" w:rsidRDefault="00937604" w:rsidP="004C15E2">
      <w:pPr>
        <w:pStyle w:val="ListParagraph"/>
        <w:numPr>
          <w:ilvl w:val="1"/>
          <w:numId w:val="14"/>
        </w:numPr>
        <w:pBdr>
          <w:top w:val="nil"/>
          <w:left w:val="nil"/>
          <w:bottom w:val="nil"/>
          <w:right w:val="nil"/>
          <w:between w:val="nil"/>
        </w:pBdr>
        <w:ind w:left="0" w:firstLine="0"/>
        <w:rPr>
          <w:highlight w:val="yellow"/>
          <w:rPrChange w:id="373" w:author="Author" w:date="2026-02-16T16:05:00Z" w16du:dateUtc="2026-02-16T22:05:00Z">
            <w:rPr/>
          </w:rPrChange>
        </w:rPr>
      </w:pPr>
      <w:del w:id="374" w:author="Author" w:date="2026-01-14T16:36:00Z" w16du:dateUtc="2026-01-14T22:36:00Z">
        <w:r w:rsidRPr="008571B1" w:rsidDel="00A459AF">
          <w:rPr>
            <w:highlight w:val="yellow"/>
            <w:rPrChange w:id="375" w:author="Author" w:date="2026-02-16T16:05:00Z" w16du:dateUtc="2026-02-16T22:05:00Z">
              <w:rPr/>
            </w:rPrChange>
          </w:rPr>
          <w:delText>Use sterile forceps to t</w:delText>
        </w:r>
      </w:del>
      <w:del w:id="376" w:author="Author" w:date="2026-01-14T16:37:00Z" w16du:dateUtc="2026-01-14T22:37:00Z">
        <w:r w:rsidRPr="008571B1" w:rsidDel="00A459AF">
          <w:rPr>
            <w:highlight w:val="yellow"/>
            <w:rPrChange w:id="377" w:author="Author" w:date="2026-02-16T16:05:00Z" w16du:dateUtc="2026-02-16T22:05:00Z">
              <w:rPr/>
            </w:rPrChange>
          </w:rPr>
          <w:delText xml:space="preserve">ransfer the transwell </w:delText>
        </w:r>
      </w:del>
      <w:del w:id="378" w:author="Author" w:date="2026-01-14T16:36:00Z" w16du:dateUtc="2026-01-14T22:36:00Z">
        <w:r w:rsidRPr="008571B1" w:rsidDel="00A459AF">
          <w:rPr>
            <w:highlight w:val="yellow"/>
            <w:rPrChange w:id="379" w:author="Author" w:date="2026-02-16T16:05:00Z" w16du:dateUtc="2026-02-16T22:05:00Z">
              <w:rPr/>
            </w:rPrChange>
          </w:rPr>
          <w:delText>into the well</w:delText>
        </w:r>
      </w:del>
      <w:del w:id="380" w:author="Author" w:date="2026-01-14T16:37:00Z" w16du:dateUtc="2026-01-14T22:37:00Z">
        <w:r w:rsidRPr="008571B1" w:rsidDel="00A459AF">
          <w:rPr>
            <w:highlight w:val="yellow"/>
            <w:rPrChange w:id="381" w:author="Author" w:date="2026-02-16T16:05:00Z" w16du:dateUtc="2026-02-16T22:05:00Z">
              <w:rPr/>
            </w:rPrChange>
          </w:rPr>
          <w:delText xml:space="preserve">. </w:delText>
        </w:r>
      </w:del>
      <w:ins w:id="382" w:author="Author" w:date="2026-01-14T16:37:00Z" w16du:dateUtc="2026-01-14T22:37:00Z">
        <w:r w:rsidR="00A459AF" w:rsidRPr="008571B1">
          <w:rPr>
            <w:highlight w:val="yellow"/>
            <w:rPrChange w:id="383" w:author="Author" w:date="2026-02-16T16:05:00Z" w16du:dateUtc="2026-02-16T22:05:00Z">
              <w:rPr/>
            </w:rPrChange>
          </w:rPr>
          <w:t xml:space="preserve">Add </w:t>
        </w:r>
      </w:ins>
      <w:del w:id="384" w:author="Author" w:date="2026-01-14T16:37:00Z" w16du:dateUtc="2026-01-14T22:37:00Z">
        <w:r w:rsidRPr="008571B1" w:rsidDel="00A459AF">
          <w:rPr>
            <w:highlight w:val="yellow"/>
            <w:rPrChange w:id="385" w:author="Author" w:date="2026-02-16T16:05:00Z" w16du:dateUtc="2026-02-16T22:05:00Z">
              <w:rPr/>
            </w:rPrChange>
          </w:rPr>
          <w:delText xml:space="preserve">To the transwell, add </w:delText>
        </w:r>
      </w:del>
      <w:r w:rsidRPr="008571B1">
        <w:rPr>
          <w:highlight w:val="yellow"/>
          <w:rPrChange w:id="386" w:author="Author" w:date="2026-02-16T16:05:00Z" w16du:dateUtc="2026-02-16T22:05:00Z">
            <w:rPr/>
          </w:rPrChange>
        </w:rPr>
        <w:t xml:space="preserve">300 </w:t>
      </w:r>
      <w:r w:rsidR="0060116F" w:rsidRPr="008571B1">
        <w:rPr>
          <w:highlight w:val="yellow"/>
          <w:rPrChange w:id="387" w:author="Author" w:date="2026-02-16T16:05:00Z" w16du:dateUtc="2026-02-16T22:05:00Z">
            <w:rPr/>
          </w:rPrChange>
        </w:rPr>
        <w:t>µ</w:t>
      </w:r>
      <w:r w:rsidRPr="008571B1">
        <w:rPr>
          <w:highlight w:val="yellow"/>
          <w:rPrChange w:id="388" w:author="Author" w:date="2026-02-16T16:05:00Z" w16du:dateUtc="2026-02-16T22:05:00Z">
            <w:rPr/>
          </w:rPrChange>
        </w:rPr>
        <w:t>L of low glucose</w:t>
      </w:r>
      <w:r w:rsidR="00C944F2" w:rsidRPr="008571B1">
        <w:rPr>
          <w:highlight w:val="yellow"/>
          <w:rPrChange w:id="389" w:author="Author" w:date="2026-02-16T16:05:00Z" w16du:dateUtc="2026-02-16T22:05:00Z">
            <w:rPr/>
          </w:rPrChange>
        </w:rPr>
        <w:t xml:space="preserve"> DMEM</w:t>
      </w:r>
      <w:r w:rsidRPr="008571B1">
        <w:rPr>
          <w:highlight w:val="yellow"/>
          <w:rPrChange w:id="390" w:author="Author" w:date="2026-02-16T16:05:00Z" w16du:dateUtc="2026-02-16T22:05:00Z">
            <w:rPr/>
          </w:rPrChange>
        </w:rPr>
        <w:t xml:space="preserve"> with 10% FBS</w:t>
      </w:r>
      <w:ins w:id="391" w:author="Author" w:date="2026-01-14T16:37:00Z" w16du:dateUtc="2026-01-14T22:37:00Z">
        <w:r w:rsidR="00A459AF" w:rsidRPr="008571B1">
          <w:rPr>
            <w:highlight w:val="yellow"/>
            <w:rPrChange w:id="392" w:author="Author" w:date="2026-02-16T16:05:00Z" w16du:dateUtc="2026-02-16T22:05:00Z">
              <w:rPr/>
            </w:rPrChange>
          </w:rPr>
          <w:t xml:space="preserve"> to the transwell</w:t>
        </w:r>
      </w:ins>
      <w:r w:rsidRPr="008571B1">
        <w:rPr>
          <w:highlight w:val="yellow"/>
          <w:rPrChange w:id="393" w:author="Author" w:date="2026-02-16T16:05:00Z" w16du:dateUtc="2026-02-16T22:05:00Z">
            <w:rPr/>
          </w:rPrChange>
        </w:rPr>
        <w:t xml:space="preserve">. </w:t>
      </w:r>
    </w:p>
    <w:p w14:paraId="0FE85701" w14:textId="77777777" w:rsidR="00937604" w:rsidRPr="008571B1" w:rsidRDefault="00937604" w:rsidP="004C15E2">
      <w:pPr>
        <w:pStyle w:val="ListParagraph"/>
        <w:pBdr>
          <w:top w:val="nil"/>
          <w:left w:val="nil"/>
          <w:bottom w:val="nil"/>
          <w:right w:val="nil"/>
          <w:between w:val="nil"/>
        </w:pBdr>
        <w:ind w:left="0"/>
        <w:rPr>
          <w:highlight w:val="yellow"/>
          <w:rPrChange w:id="394" w:author="Author" w:date="2026-02-16T16:05:00Z" w16du:dateUtc="2026-02-16T22:05:00Z">
            <w:rPr/>
          </w:rPrChange>
        </w:rPr>
      </w:pPr>
    </w:p>
    <w:p w14:paraId="46D15759" w14:textId="245D9442" w:rsidR="00937604" w:rsidRPr="008571B1" w:rsidRDefault="00937604" w:rsidP="004C15E2">
      <w:pPr>
        <w:pStyle w:val="ListParagraph"/>
        <w:numPr>
          <w:ilvl w:val="1"/>
          <w:numId w:val="14"/>
        </w:numPr>
        <w:pBdr>
          <w:top w:val="nil"/>
          <w:left w:val="nil"/>
          <w:bottom w:val="nil"/>
          <w:right w:val="nil"/>
          <w:between w:val="nil"/>
        </w:pBdr>
        <w:ind w:left="0" w:firstLine="0"/>
        <w:rPr>
          <w:highlight w:val="yellow"/>
          <w:rPrChange w:id="395" w:author="Author" w:date="2026-02-16T16:05:00Z" w16du:dateUtc="2026-02-16T22:05:00Z">
            <w:rPr/>
          </w:rPrChange>
        </w:rPr>
      </w:pPr>
      <w:del w:id="396" w:author="Author" w:date="2026-01-14T16:37:00Z" w16du:dateUtc="2026-01-14T22:37:00Z">
        <w:r w:rsidRPr="008571B1" w:rsidDel="00A459AF">
          <w:rPr>
            <w:highlight w:val="yellow"/>
            <w:rPrChange w:id="397" w:author="Author" w:date="2026-02-16T16:05:00Z" w16du:dateUtc="2026-02-16T22:05:00Z">
              <w:rPr/>
            </w:rPrChange>
          </w:rPr>
          <w:delText>Us</w:delText>
        </w:r>
        <w:r w:rsidR="00C944F2" w:rsidRPr="008571B1" w:rsidDel="00A459AF">
          <w:rPr>
            <w:highlight w:val="yellow"/>
            <w:rPrChange w:id="398" w:author="Author" w:date="2026-02-16T16:05:00Z" w16du:dateUtc="2026-02-16T22:05:00Z">
              <w:rPr/>
            </w:rPrChange>
          </w:rPr>
          <w:delText>e</w:delText>
        </w:r>
        <w:r w:rsidRPr="008571B1" w:rsidDel="00A459AF">
          <w:rPr>
            <w:highlight w:val="yellow"/>
            <w:rPrChange w:id="399" w:author="Author" w:date="2026-02-16T16:05:00Z" w16du:dateUtc="2026-02-16T22:05:00Z">
              <w:rPr/>
            </w:rPrChange>
          </w:rPr>
          <w:delText xml:space="preserve"> sterile forceps</w:delText>
        </w:r>
        <w:r w:rsidR="00C944F2" w:rsidRPr="008571B1" w:rsidDel="00A459AF">
          <w:rPr>
            <w:highlight w:val="yellow"/>
            <w:rPrChange w:id="400" w:author="Author" w:date="2026-02-16T16:05:00Z" w16du:dateUtc="2026-02-16T22:05:00Z">
              <w:rPr/>
            </w:rPrChange>
          </w:rPr>
          <w:delText xml:space="preserve"> to</w:delText>
        </w:r>
        <w:r w:rsidR="00BA49C8" w:rsidRPr="008571B1" w:rsidDel="00A459AF">
          <w:rPr>
            <w:highlight w:val="yellow"/>
            <w:rPrChange w:id="401" w:author="Author" w:date="2026-02-16T16:05:00Z" w16du:dateUtc="2026-02-16T22:05:00Z">
              <w:rPr/>
            </w:rPrChange>
          </w:rPr>
          <w:delText xml:space="preserve"> gently</w:delText>
        </w:r>
      </w:del>
      <w:ins w:id="402" w:author="Author" w:date="2026-01-14T16:37:00Z" w16du:dateUtc="2026-01-14T22:37:00Z">
        <w:r w:rsidR="00A459AF" w:rsidRPr="008571B1">
          <w:rPr>
            <w:highlight w:val="yellow"/>
            <w:rPrChange w:id="403" w:author="Author" w:date="2026-02-16T16:05:00Z" w16du:dateUtc="2026-02-16T22:05:00Z">
              <w:rPr/>
            </w:rPrChange>
          </w:rPr>
          <w:t>Gently</w:t>
        </w:r>
      </w:ins>
      <w:r w:rsidR="00C944F2" w:rsidRPr="008571B1">
        <w:rPr>
          <w:highlight w:val="yellow"/>
          <w:rPrChange w:id="404" w:author="Author" w:date="2026-02-16T16:05:00Z" w16du:dateUtc="2026-02-16T22:05:00Z">
            <w:rPr/>
          </w:rPrChange>
        </w:rPr>
        <w:t xml:space="preserve"> transfer</w:t>
      </w:r>
      <w:ins w:id="405" w:author="Author" w:date="2026-01-14T16:37:00Z" w16du:dateUtc="2026-01-14T22:37:00Z">
        <w:r w:rsidR="00A459AF" w:rsidRPr="008571B1">
          <w:rPr>
            <w:highlight w:val="yellow"/>
            <w:rPrChange w:id="406" w:author="Author" w:date="2026-02-16T16:05:00Z" w16du:dateUtc="2026-02-16T22:05:00Z">
              <w:rPr/>
            </w:rPrChange>
          </w:rPr>
          <w:t xml:space="preserve"> individual cores</w:t>
        </w:r>
      </w:ins>
      <w:r w:rsidR="00C944F2" w:rsidRPr="008571B1">
        <w:rPr>
          <w:highlight w:val="yellow"/>
          <w:rPrChange w:id="407" w:author="Author" w:date="2026-02-16T16:05:00Z" w16du:dateUtc="2026-02-16T22:05:00Z">
            <w:rPr/>
          </w:rPrChange>
        </w:rPr>
        <w:t xml:space="preserve"> </w:t>
      </w:r>
      <w:ins w:id="408" w:author="Author" w:date="2026-01-14T16:37:00Z" w16du:dateUtc="2026-01-14T22:37:00Z">
        <w:r w:rsidR="00A459AF" w:rsidRPr="008571B1">
          <w:rPr>
            <w:highlight w:val="yellow"/>
            <w:rPrChange w:id="409" w:author="Author" w:date="2026-02-16T16:05:00Z" w16du:dateUtc="2026-02-16T22:05:00Z">
              <w:rPr/>
            </w:rPrChange>
          </w:rPr>
          <w:t xml:space="preserve">with sterile forceps </w:t>
        </w:r>
      </w:ins>
      <w:del w:id="410" w:author="Author" w:date="2026-01-14T16:37:00Z" w16du:dateUtc="2026-01-14T22:37:00Z">
        <w:r w:rsidR="00C944F2" w:rsidRPr="008571B1" w:rsidDel="00A459AF">
          <w:rPr>
            <w:highlight w:val="yellow"/>
            <w:rPrChange w:id="411" w:author="Author" w:date="2026-02-16T16:05:00Z" w16du:dateUtc="2026-02-16T22:05:00Z">
              <w:rPr/>
            </w:rPrChange>
          </w:rPr>
          <w:delText>the synovial biopsy core into the</w:delText>
        </w:r>
      </w:del>
      <w:ins w:id="412" w:author="Author" w:date="2026-01-14T16:37:00Z" w16du:dateUtc="2026-01-14T22:37:00Z">
        <w:r w:rsidR="00A459AF" w:rsidRPr="008571B1">
          <w:rPr>
            <w:highlight w:val="yellow"/>
            <w:rPrChange w:id="413" w:author="Author" w:date="2026-02-16T16:05:00Z" w16du:dateUtc="2026-02-16T22:05:00Z">
              <w:rPr/>
            </w:rPrChange>
          </w:rPr>
          <w:t>into the</w:t>
        </w:r>
      </w:ins>
      <w:r w:rsidR="00C944F2" w:rsidRPr="008571B1">
        <w:rPr>
          <w:highlight w:val="yellow"/>
          <w:rPrChange w:id="414" w:author="Author" w:date="2026-02-16T16:05:00Z" w16du:dateUtc="2026-02-16T22:05:00Z">
            <w:rPr/>
          </w:rPrChange>
        </w:rPr>
        <w:t xml:space="preserve"> media of the transwell.</w:t>
      </w:r>
      <w:r w:rsidRPr="008571B1">
        <w:rPr>
          <w:highlight w:val="yellow"/>
          <w:rPrChange w:id="415" w:author="Author" w:date="2026-02-16T16:05:00Z" w16du:dateUtc="2026-02-16T22:05:00Z">
            <w:rPr/>
          </w:rPrChange>
        </w:rPr>
        <w:t xml:space="preserve"> The orientation of the tissue cannot be controlled</w:t>
      </w:r>
      <w:r w:rsidR="0060116F" w:rsidRPr="008571B1">
        <w:rPr>
          <w:highlight w:val="yellow"/>
          <w:rPrChange w:id="416" w:author="Author" w:date="2026-02-16T16:05:00Z" w16du:dateUtc="2026-02-16T22:05:00Z">
            <w:rPr/>
          </w:rPrChange>
        </w:rPr>
        <w:t>;</w:t>
      </w:r>
      <w:r w:rsidRPr="008571B1">
        <w:rPr>
          <w:highlight w:val="yellow"/>
          <w:rPrChange w:id="417" w:author="Author" w:date="2026-02-16T16:05:00Z" w16du:dateUtc="2026-02-16T22:05:00Z">
            <w:rPr/>
          </w:rPrChange>
        </w:rPr>
        <w:t xml:space="preserve"> </w:t>
      </w:r>
      <w:proofErr w:type="gramStart"/>
      <w:r w:rsidRPr="008571B1">
        <w:rPr>
          <w:highlight w:val="yellow"/>
          <w:rPrChange w:id="418" w:author="Author" w:date="2026-02-16T16:05:00Z" w16du:dateUtc="2026-02-16T22:05:00Z">
            <w:rPr/>
          </w:rPrChange>
        </w:rPr>
        <w:t>however</w:t>
      </w:r>
      <w:proofErr w:type="gramEnd"/>
      <w:r w:rsidRPr="008571B1">
        <w:rPr>
          <w:highlight w:val="yellow"/>
          <w:rPrChange w:id="419" w:author="Author" w:date="2026-02-16T16:05:00Z" w16du:dateUtc="2026-02-16T22:05:00Z">
            <w:rPr/>
          </w:rPrChange>
        </w:rPr>
        <w:t xml:space="preserve"> the adiposity</w:t>
      </w:r>
      <w:r w:rsidR="00BA49C8" w:rsidRPr="008571B1">
        <w:rPr>
          <w:highlight w:val="yellow"/>
          <w:rPrChange w:id="420" w:author="Author" w:date="2026-02-16T16:05:00Z" w16du:dateUtc="2026-02-16T22:05:00Z">
            <w:rPr/>
          </w:rPrChange>
        </w:rPr>
        <w:t xml:space="preserve"> and natural </w:t>
      </w:r>
      <w:del w:id="421" w:author="Author" w:date="2026-01-14T16:38:00Z" w16du:dateUtc="2026-01-14T22:38:00Z">
        <w:r w:rsidR="00BA49C8" w:rsidRPr="008571B1" w:rsidDel="00A459AF">
          <w:rPr>
            <w:highlight w:val="yellow"/>
            <w:rPrChange w:id="422" w:author="Author" w:date="2026-02-16T16:05:00Z" w16du:dateUtc="2026-02-16T22:05:00Z">
              <w:rPr/>
            </w:rPrChange>
          </w:rPr>
          <w:delText>bouyancy</w:delText>
        </w:r>
      </w:del>
      <w:ins w:id="423" w:author="Author" w:date="2026-01-14T16:38:00Z" w16du:dateUtc="2026-01-14T22:38:00Z">
        <w:r w:rsidR="00A459AF" w:rsidRPr="008571B1">
          <w:rPr>
            <w:highlight w:val="yellow"/>
            <w:rPrChange w:id="424" w:author="Author" w:date="2026-02-16T16:05:00Z" w16du:dateUtc="2026-02-16T22:05:00Z">
              <w:rPr/>
            </w:rPrChange>
          </w:rPr>
          <w:t>buoyancy</w:t>
        </w:r>
      </w:ins>
      <w:r w:rsidRPr="008571B1">
        <w:rPr>
          <w:highlight w:val="yellow"/>
          <w:rPrChange w:id="425" w:author="Author" w:date="2026-02-16T16:05:00Z" w16du:dateUtc="2026-02-16T22:05:00Z">
            <w:rPr/>
          </w:rPrChange>
        </w:rPr>
        <w:t xml:space="preserve"> of the stromal tissue naturally makes the intimal lining face down for the majority of tissue cores.</w:t>
      </w:r>
      <w:r w:rsidR="00DE0C1F" w:rsidRPr="008571B1">
        <w:rPr>
          <w:highlight w:val="yellow"/>
          <w:rPrChange w:id="426" w:author="Author" w:date="2026-02-16T16:05:00Z" w16du:dateUtc="2026-02-16T22:05:00Z">
            <w:rPr/>
          </w:rPrChange>
        </w:rPr>
        <w:t xml:space="preserve"> Carefully visualize the cores as the process of coring may disrupt the intimal </w:t>
      </w:r>
      <w:proofErr w:type="gramStart"/>
      <w:r w:rsidR="00DE0C1F" w:rsidRPr="008571B1">
        <w:rPr>
          <w:highlight w:val="yellow"/>
          <w:rPrChange w:id="427" w:author="Author" w:date="2026-02-16T16:05:00Z" w16du:dateUtc="2026-02-16T22:05:00Z">
            <w:rPr/>
          </w:rPrChange>
        </w:rPr>
        <w:t>lining</w:t>
      </w:r>
      <w:r w:rsidR="0060116F" w:rsidRPr="008571B1">
        <w:rPr>
          <w:highlight w:val="yellow"/>
          <w:rPrChange w:id="428" w:author="Author" w:date="2026-02-16T16:05:00Z" w16du:dateUtc="2026-02-16T22:05:00Z">
            <w:rPr/>
          </w:rPrChange>
        </w:rPr>
        <w:t>,</w:t>
      </w:r>
      <w:r w:rsidR="00776E09" w:rsidRPr="008571B1">
        <w:rPr>
          <w:highlight w:val="yellow"/>
          <w:rPrChange w:id="429" w:author="Author" w:date="2026-02-16T16:05:00Z" w16du:dateUtc="2026-02-16T22:05:00Z">
            <w:rPr/>
          </w:rPrChange>
        </w:rPr>
        <w:t xml:space="preserve"> and</w:t>
      </w:r>
      <w:proofErr w:type="gramEnd"/>
      <w:r w:rsidR="00776E09" w:rsidRPr="008571B1">
        <w:rPr>
          <w:highlight w:val="yellow"/>
          <w:rPrChange w:id="430" w:author="Author" w:date="2026-02-16T16:05:00Z" w16du:dateUtc="2026-02-16T22:05:00Z">
            <w:rPr/>
          </w:rPrChange>
        </w:rPr>
        <w:t xml:space="preserve"> avoid using cores that appear frayed at the start of the experiment</w:t>
      </w:r>
      <w:r w:rsidR="00DE0C1F" w:rsidRPr="008571B1">
        <w:rPr>
          <w:highlight w:val="yellow"/>
          <w:rPrChange w:id="431" w:author="Author" w:date="2026-02-16T16:05:00Z" w16du:dateUtc="2026-02-16T22:05:00Z">
            <w:rPr/>
          </w:rPrChange>
        </w:rPr>
        <w:t>.</w:t>
      </w:r>
      <w:r w:rsidR="00B255DC" w:rsidRPr="008571B1">
        <w:rPr>
          <w:highlight w:val="yellow"/>
          <w:rPrChange w:id="432" w:author="Author" w:date="2026-02-16T16:05:00Z" w16du:dateUtc="2026-02-16T22:05:00Z">
            <w:rPr/>
          </w:rPrChange>
        </w:rPr>
        <w:t xml:space="preserve"> If the core is floating, improve dissection and </w:t>
      </w:r>
      <w:proofErr w:type="gramStart"/>
      <w:r w:rsidR="00B255DC" w:rsidRPr="008571B1">
        <w:rPr>
          <w:highlight w:val="yellow"/>
          <w:rPrChange w:id="433" w:author="Author" w:date="2026-02-16T16:05:00Z" w16du:dateUtc="2026-02-16T22:05:00Z">
            <w:rPr/>
          </w:rPrChange>
        </w:rPr>
        <w:t>chose</w:t>
      </w:r>
      <w:proofErr w:type="gramEnd"/>
      <w:r w:rsidR="00B255DC" w:rsidRPr="008571B1">
        <w:rPr>
          <w:highlight w:val="yellow"/>
          <w:rPrChange w:id="434" w:author="Author" w:date="2026-02-16T16:05:00Z" w16du:dateUtc="2026-02-16T22:05:00Z">
            <w:rPr/>
          </w:rPrChange>
        </w:rPr>
        <w:t xml:space="preserve"> an alternate core. </w:t>
      </w:r>
    </w:p>
    <w:p w14:paraId="2B2EFCE4" w14:textId="77777777" w:rsidR="00C944F2" w:rsidRPr="008571B1" w:rsidRDefault="00C944F2" w:rsidP="004C15E2">
      <w:pPr>
        <w:pStyle w:val="ListParagraph"/>
        <w:ind w:left="0"/>
        <w:rPr>
          <w:highlight w:val="yellow"/>
          <w:rPrChange w:id="435" w:author="Author" w:date="2026-02-16T16:05:00Z" w16du:dateUtc="2026-02-16T22:05:00Z">
            <w:rPr/>
          </w:rPrChange>
        </w:rPr>
      </w:pPr>
    </w:p>
    <w:p w14:paraId="65C3FF88" w14:textId="517D07B8" w:rsidR="00C944F2" w:rsidRPr="008571B1" w:rsidRDefault="00C944F2" w:rsidP="004C15E2">
      <w:pPr>
        <w:pStyle w:val="ListParagraph"/>
        <w:pBdr>
          <w:top w:val="nil"/>
          <w:left w:val="nil"/>
          <w:bottom w:val="nil"/>
          <w:right w:val="nil"/>
          <w:between w:val="nil"/>
        </w:pBdr>
        <w:ind w:left="0"/>
        <w:rPr>
          <w:highlight w:val="yellow"/>
          <w:rPrChange w:id="436" w:author="Author" w:date="2026-02-16T16:05:00Z" w16du:dateUtc="2026-02-16T22:05:00Z">
            <w:rPr/>
          </w:rPrChange>
        </w:rPr>
      </w:pPr>
      <w:r w:rsidRPr="008571B1">
        <w:rPr>
          <w:highlight w:val="yellow"/>
          <w:rPrChange w:id="437" w:author="Author" w:date="2026-02-16T16:05:00Z" w16du:dateUtc="2026-02-16T22:05:00Z">
            <w:rPr/>
          </w:rPrChange>
        </w:rPr>
        <w:t xml:space="preserve">NOTE: consider collagen matrix if tissue orientation is important, however this will impact the time to develop a chemical gradient with the bottom well. </w:t>
      </w:r>
    </w:p>
    <w:p w14:paraId="6810BBBC" w14:textId="77777777" w:rsidR="00937604" w:rsidRPr="008571B1" w:rsidRDefault="00937604" w:rsidP="004C15E2">
      <w:pPr>
        <w:pStyle w:val="ListParagraph"/>
        <w:ind w:left="0"/>
        <w:rPr>
          <w:highlight w:val="yellow"/>
          <w:rPrChange w:id="438" w:author="Author" w:date="2026-02-16T16:05:00Z" w16du:dateUtc="2026-02-16T22:05:00Z">
            <w:rPr/>
          </w:rPrChange>
        </w:rPr>
      </w:pPr>
    </w:p>
    <w:p w14:paraId="4A1BFCE9" w14:textId="77777777" w:rsidR="00C944F2" w:rsidRPr="008571B1" w:rsidRDefault="00937604" w:rsidP="004C15E2">
      <w:pPr>
        <w:pStyle w:val="ListParagraph"/>
        <w:numPr>
          <w:ilvl w:val="1"/>
          <w:numId w:val="14"/>
        </w:numPr>
        <w:pBdr>
          <w:top w:val="nil"/>
          <w:left w:val="nil"/>
          <w:bottom w:val="nil"/>
          <w:right w:val="nil"/>
          <w:between w:val="nil"/>
        </w:pBdr>
        <w:ind w:left="0" w:firstLine="0"/>
        <w:rPr>
          <w:highlight w:val="yellow"/>
          <w:rPrChange w:id="439" w:author="Author" w:date="2026-02-16T16:05:00Z" w16du:dateUtc="2026-02-16T22:05:00Z">
            <w:rPr/>
          </w:rPrChange>
        </w:rPr>
      </w:pPr>
      <w:r w:rsidRPr="008571B1">
        <w:rPr>
          <w:highlight w:val="yellow"/>
          <w:rPrChange w:id="440" w:author="Author" w:date="2026-02-16T16:05:00Z" w16du:dateUtc="2026-02-16T22:05:00Z">
            <w:rPr/>
          </w:rPrChange>
        </w:rPr>
        <w:t>Place in incubator at 37</w:t>
      </w:r>
      <w:r w:rsidR="00C944F2" w:rsidRPr="008571B1">
        <w:rPr>
          <w:highlight w:val="yellow"/>
          <w:rPrChange w:id="441" w:author="Author" w:date="2026-02-16T16:05:00Z" w16du:dateUtc="2026-02-16T22:05:00Z">
            <w:rPr/>
          </w:rPrChange>
        </w:rPr>
        <w:t>°C and 5% CO</w:t>
      </w:r>
      <w:r w:rsidR="00C944F2" w:rsidRPr="008571B1">
        <w:rPr>
          <w:highlight w:val="yellow"/>
          <w:vertAlign w:val="subscript"/>
          <w:rPrChange w:id="442" w:author="Author" w:date="2026-02-16T16:05:00Z" w16du:dateUtc="2026-02-16T22:05:00Z">
            <w:rPr>
              <w:vertAlign w:val="subscript"/>
            </w:rPr>
          </w:rPrChange>
        </w:rPr>
        <w:t>2</w:t>
      </w:r>
      <w:r w:rsidR="00C944F2" w:rsidRPr="008571B1">
        <w:rPr>
          <w:highlight w:val="yellow"/>
          <w:rPrChange w:id="443" w:author="Author" w:date="2026-02-16T16:05:00Z" w16du:dateUtc="2026-02-16T22:05:00Z">
            <w:rPr/>
          </w:rPrChange>
        </w:rPr>
        <w:t xml:space="preserve"> for desired length of time. </w:t>
      </w:r>
    </w:p>
    <w:p w14:paraId="70263040" w14:textId="77777777" w:rsidR="00C944F2" w:rsidRPr="008571B1" w:rsidRDefault="00C944F2" w:rsidP="004C15E2">
      <w:pPr>
        <w:pStyle w:val="ListParagraph"/>
        <w:pBdr>
          <w:top w:val="nil"/>
          <w:left w:val="nil"/>
          <w:bottom w:val="nil"/>
          <w:right w:val="nil"/>
          <w:between w:val="nil"/>
        </w:pBdr>
        <w:ind w:left="0"/>
        <w:rPr>
          <w:highlight w:val="yellow"/>
          <w:rPrChange w:id="444" w:author="Author" w:date="2026-02-16T16:05:00Z" w16du:dateUtc="2026-02-16T22:05:00Z">
            <w:rPr/>
          </w:rPrChange>
        </w:rPr>
      </w:pPr>
    </w:p>
    <w:p w14:paraId="6DE58A2C" w14:textId="659BEB1A" w:rsidR="00C944F2" w:rsidRPr="004C15E2" w:rsidRDefault="00C944F2" w:rsidP="004C15E2">
      <w:pPr>
        <w:pStyle w:val="ListParagraph"/>
        <w:pBdr>
          <w:top w:val="nil"/>
          <w:left w:val="nil"/>
          <w:bottom w:val="nil"/>
          <w:right w:val="nil"/>
          <w:between w:val="nil"/>
        </w:pBdr>
        <w:ind w:left="0"/>
      </w:pPr>
      <w:r w:rsidRPr="008571B1">
        <w:t>NOTE: Earliest time point recommended</w:t>
      </w:r>
      <w:r w:rsidR="003F41EC" w:rsidRPr="008571B1">
        <w:t xml:space="preserve"> for biologic changes</w:t>
      </w:r>
      <w:r w:rsidRPr="008571B1">
        <w:t xml:space="preserve"> is 8 hours. </w:t>
      </w:r>
      <w:r w:rsidR="00776E09" w:rsidRPr="008571B1">
        <w:t xml:space="preserve">Latest validated time point </w:t>
      </w:r>
      <w:ins w:id="445" w:author="Author" w:date="2026-01-19T15:05:00Z" w16du:dateUtc="2026-01-19T21:05:00Z">
        <w:r w:rsidR="00FB3875" w:rsidRPr="008571B1">
          <w:t xml:space="preserve">for biologic activity </w:t>
        </w:r>
      </w:ins>
      <w:r w:rsidR="00776E09" w:rsidRPr="008571B1">
        <w:t>is 3 days.</w:t>
      </w:r>
    </w:p>
    <w:p w14:paraId="6BF48CEC" w14:textId="77777777" w:rsidR="003F41EC" w:rsidRPr="004C15E2" w:rsidRDefault="003F41EC" w:rsidP="004C15E2">
      <w:pPr>
        <w:pStyle w:val="ListParagraph"/>
        <w:pBdr>
          <w:top w:val="nil"/>
          <w:left w:val="nil"/>
          <w:bottom w:val="nil"/>
          <w:right w:val="nil"/>
          <w:between w:val="nil"/>
        </w:pBdr>
        <w:ind w:left="0"/>
      </w:pPr>
    </w:p>
    <w:p w14:paraId="4A84DC1D" w14:textId="0C01C679" w:rsidR="001C65FA" w:rsidRPr="004C15E2" w:rsidRDefault="003F41EC" w:rsidP="004C15E2">
      <w:pPr>
        <w:pStyle w:val="ListParagraph"/>
        <w:numPr>
          <w:ilvl w:val="0"/>
          <w:numId w:val="14"/>
        </w:numPr>
        <w:pBdr>
          <w:top w:val="nil"/>
          <w:left w:val="nil"/>
          <w:bottom w:val="nil"/>
          <w:right w:val="nil"/>
          <w:between w:val="nil"/>
        </w:pBdr>
        <w:ind w:left="0" w:firstLine="0"/>
        <w:rPr>
          <w:b/>
          <w:bCs/>
        </w:rPr>
      </w:pPr>
      <w:r w:rsidRPr="004C15E2">
        <w:rPr>
          <w:b/>
          <w:bCs/>
        </w:rPr>
        <w:t xml:space="preserve">Experimental </w:t>
      </w:r>
      <w:del w:id="446" w:author="Author" w:date="2026-01-19T19:10:00Z" w16du:dateUtc="2026-01-20T01:10:00Z">
        <w:r w:rsidRPr="004C15E2" w:rsidDel="002C5400">
          <w:rPr>
            <w:b/>
            <w:bCs/>
          </w:rPr>
          <w:delText>Take down</w:delText>
        </w:r>
      </w:del>
      <w:ins w:id="447" w:author="Author" w:date="2026-01-19T19:10:00Z" w16du:dateUtc="2026-01-20T01:10:00Z">
        <w:r w:rsidR="002C5400" w:rsidRPr="004C15E2">
          <w:rPr>
            <w:b/>
            <w:bCs/>
          </w:rPr>
          <w:t>Takedown</w:t>
        </w:r>
      </w:ins>
      <w:ins w:id="448" w:author="Author" w:date="2026-01-19T19:57:00Z" w16du:dateUtc="2026-01-20T01:57:00Z">
        <w:r w:rsidR="00156A7E">
          <w:rPr>
            <w:b/>
            <w:bCs/>
          </w:rPr>
          <w:t xml:space="preserve"> and Analysis</w:t>
        </w:r>
      </w:ins>
    </w:p>
    <w:p w14:paraId="75100F2C" w14:textId="77777777" w:rsidR="008F4BE8" w:rsidRPr="004C15E2" w:rsidRDefault="008F4BE8" w:rsidP="004C15E2">
      <w:pPr>
        <w:pBdr>
          <w:top w:val="nil"/>
          <w:left w:val="nil"/>
          <w:bottom w:val="nil"/>
          <w:right w:val="nil"/>
          <w:between w:val="nil"/>
        </w:pBdr>
      </w:pPr>
    </w:p>
    <w:p w14:paraId="68924D04" w14:textId="77777777" w:rsidR="008F4BE8" w:rsidRPr="004C15E2" w:rsidRDefault="008F4BE8" w:rsidP="004C15E2">
      <w:pPr>
        <w:pStyle w:val="ListParagraph"/>
        <w:pBdr>
          <w:top w:val="nil"/>
          <w:left w:val="nil"/>
          <w:bottom w:val="nil"/>
          <w:right w:val="nil"/>
          <w:between w:val="nil"/>
        </w:pBdr>
        <w:ind w:left="0"/>
      </w:pPr>
    </w:p>
    <w:p w14:paraId="79BBDCFF" w14:textId="47F9694D" w:rsidR="008F4BE8" w:rsidRPr="004C15E2" w:rsidRDefault="008F4BE8" w:rsidP="004C15E2">
      <w:pPr>
        <w:pStyle w:val="ListParagraph"/>
        <w:numPr>
          <w:ilvl w:val="1"/>
          <w:numId w:val="14"/>
        </w:numPr>
        <w:pBdr>
          <w:top w:val="nil"/>
          <w:left w:val="nil"/>
          <w:bottom w:val="nil"/>
          <w:right w:val="nil"/>
          <w:between w:val="nil"/>
        </w:pBdr>
        <w:ind w:left="0" w:firstLine="0"/>
      </w:pPr>
      <w:r w:rsidRPr="004C15E2">
        <w:t>For histology,</w:t>
      </w:r>
      <w:r w:rsidR="00597768" w:rsidRPr="004C15E2">
        <w:t xml:space="preserve"> use sterile</w:t>
      </w:r>
      <w:r w:rsidR="00776E09" w:rsidRPr="004C15E2">
        <w:t>, non-toothed</w:t>
      </w:r>
      <w:r w:rsidR="00597768" w:rsidRPr="004C15E2">
        <w:t xml:space="preserve"> forceps to transfer</w:t>
      </w:r>
      <w:r w:rsidRPr="004C15E2">
        <w:t xml:space="preserve"> tissue </w:t>
      </w:r>
      <w:r w:rsidR="00597768" w:rsidRPr="004C15E2">
        <w:t>to</w:t>
      </w:r>
      <w:r w:rsidRPr="004C15E2">
        <w:t xml:space="preserve"> 3-5 mL of 10% neutral buffered formalin</w:t>
      </w:r>
      <w:r w:rsidR="00776E09" w:rsidRPr="004C15E2">
        <w:t xml:space="preserve"> (NBF)</w:t>
      </w:r>
      <w:r w:rsidRPr="004C15E2">
        <w:t xml:space="preserve"> for formalin-fixed, paraffin-embedded (FFPE) analysis.</w:t>
      </w:r>
      <w:r w:rsidR="00597768" w:rsidRPr="004C15E2">
        <w:t xml:space="preserve"> </w:t>
      </w:r>
      <w:del w:id="449" w:author="Author" w:date="2026-01-19T15:14:00Z" w16du:dateUtc="2026-01-19T21:14:00Z">
        <w:r w:rsidR="00ED75F8" w:rsidRPr="004C15E2" w:rsidDel="00DE0636">
          <w:delText xml:space="preserve">Typical lab protocol includes </w:delText>
        </w:r>
        <w:r w:rsidR="00597768" w:rsidRPr="004C15E2" w:rsidDel="00DE0636">
          <w:delText>tissue</w:delText>
        </w:r>
        <w:r w:rsidR="00ED75F8" w:rsidRPr="004C15E2" w:rsidDel="00DE0636">
          <w:delText xml:space="preserve"> </w:delText>
        </w:r>
      </w:del>
      <w:ins w:id="450" w:author="Author" w:date="2026-01-19T15:14:00Z" w16du:dateUtc="2026-01-19T21:14:00Z">
        <w:r w:rsidR="00DE0636">
          <w:t xml:space="preserve">Store </w:t>
        </w:r>
      </w:ins>
      <w:del w:id="451" w:author="Author" w:date="2026-01-19T15:14:00Z" w16du:dateUtc="2026-01-19T21:14:00Z">
        <w:r w:rsidR="00ED75F8" w:rsidRPr="004C15E2" w:rsidDel="00DE0636">
          <w:delText xml:space="preserve">storage </w:delText>
        </w:r>
      </w:del>
      <w:r w:rsidR="00ED75F8" w:rsidRPr="004C15E2">
        <w:t>in NBF</w:t>
      </w:r>
      <w:r w:rsidR="00597768" w:rsidRPr="004C15E2">
        <w:t xml:space="preserve"> for 3</w:t>
      </w:r>
      <w:ins w:id="452" w:author="Author" w:date="2026-01-19T15:14:00Z" w16du:dateUtc="2026-01-19T21:14:00Z">
        <w:r w:rsidR="00DE0636">
          <w:t>-7</w:t>
        </w:r>
      </w:ins>
      <w:r w:rsidR="00597768" w:rsidRPr="004C15E2">
        <w:t xml:space="preserve"> days prior to embedding and sectioning. </w:t>
      </w:r>
      <w:ins w:id="453" w:author="Author" w:date="2026-01-19T15:14:00Z" w16du:dateUtc="2026-01-19T21:14:00Z">
        <w:r w:rsidR="00DE0636">
          <w:t xml:space="preserve">Do not let sit for extended periods as this worsens autofluorescence. </w:t>
        </w:r>
      </w:ins>
      <w:ins w:id="454" w:author="Author" w:date="2026-01-14T17:02:00Z" w16du:dateUtc="2026-01-14T23:02:00Z">
        <w:r w:rsidR="00267C42">
          <w:t>Perform h</w:t>
        </w:r>
      </w:ins>
      <w:del w:id="455" w:author="Author" w:date="2026-01-14T17:02:00Z" w16du:dateUtc="2026-01-14T23:02:00Z">
        <w:r w:rsidR="00ED2EFF" w:rsidRPr="004C15E2" w:rsidDel="00267C42">
          <w:delText>H</w:delText>
        </w:r>
      </w:del>
      <w:r w:rsidR="00ED2EFF" w:rsidRPr="004C15E2">
        <w:t>istologic analysis includ</w:t>
      </w:r>
      <w:ins w:id="456" w:author="Author" w:date="2026-01-14T17:02:00Z" w16du:dateUtc="2026-01-14T23:02:00Z">
        <w:r w:rsidR="00267C42">
          <w:t xml:space="preserve">ing </w:t>
        </w:r>
        <w:del w:id="457" w:author="Author" w:date="2026-01-19T15:14:00Z" w16du:dateUtc="2026-01-19T21:14:00Z">
          <w:r w:rsidR="00267C42" w:rsidDel="00DE0636">
            <w:delText>but not limited to</w:delText>
          </w:r>
        </w:del>
      </w:ins>
      <w:del w:id="458" w:author="Author" w:date="2026-01-19T15:14:00Z" w16du:dateUtc="2026-01-19T21:14:00Z">
        <w:r w:rsidR="00ED2EFF" w:rsidRPr="004C15E2" w:rsidDel="00DE0636">
          <w:delText xml:space="preserve">es </w:delText>
        </w:r>
      </w:del>
      <w:r w:rsidR="00ED2EFF" w:rsidRPr="004C15E2">
        <w:t>hematoxylin and eosin (H&amp;E)</w:t>
      </w:r>
      <w:ins w:id="459" w:author="Author" w:date="2026-01-19T15:47:00Z" w16du:dateUtc="2026-01-19T21:47:00Z">
        <w:r w:rsidR="008B61DD">
          <w:t xml:space="preserve"> </w:t>
        </w:r>
      </w:ins>
      <w:r w:rsidR="00CC2A54">
        <w:fldChar w:fldCharType="begin"/>
      </w:r>
      <w:r w:rsidR="00CC2A54">
        <w:instrText xml:space="preserve"> ADDIN EN.CITE &lt;EndNote&gt;&lt;Cite&gt;&lt;Author&gt;Rosas&lt;/Author&gt;&lt;Year&gt;2023&lt;/Year&gt;&lt;RecNum&gt;65&lt;/RecNum&gt;&lt;DisplayText&gt;&lt;style face="superscript"&gt;11&lt;/style&gt;&lt;/DisplayText&gt;&lt;record&gt;&lt;rec-number&gt;65&lt;/rec-number&gt;&lt;foreign-keys&gt;&lt;key app="EN" db-id="9sdasf0vktpr98edzzl5drpyew0rf02sezpr" timestamp="1768859216"&gt;65&lt;/key&gt;&lt;/foreign-keys&gt;&lt;ref-type name="Journal Article"&gt;17&lt;/ref-type&gt;&lt;contributors&gt;&lt;authors&gt;&lt;author&gt;Rosas, L., Mora, A.L., Rojas, M. &lt;/author&gt;&lt;/authors&gt;&lt;/contributors&gt;&lt;titles&gt;&lt;title&gt;OSU TriState SenNet H&amp;amp;E staining of Formalin-Fixed, Paraffin-Embedded (FFPE) tissue sections&lt;/title&gt;&lt;secondary-title&gt;protocols.io&lt;/secondary-title&gt;&lt;/titles&gt;&lt;periodical&gt;&lt;full-title&gt;protocols.io&lt;/full-title&gt;&lt;/periodical&gt;&lt;dates&gt;&lt;year&gt;2023&lt;/year&gt;&lt;/dates&gt;&lt;urls&gt;&lt;/urls&gt;&lt;electronic-resource-num&gt;https://dx.doi.org/10.17504/protocols.io.j8nlkombxv5r/v1&lt;/electronic-resource-num&gt;&lt;/record&gt;&lt;/Cite&gt;&lt;/EndNote&gt;</w:instrText>
      </w:r>
      <w:r w:rsidR="00CC2A54">
        <w:fldChar w:fldCharType="separate"/>
      </w:r>
      <w:r w:rsidR="00CC2A54" w:rsidRPr="00CC2A54">
        <w:rPr>
          <w:noProof/>
          <w:vertAlign w:val="superscript"/>
        </w:rPr>
        <w:t>11</w:t>
      </w:r>
      <w:r w:rsidR="00CC2A54">
        <w:fldChar w:fldCharType="end"/>
      </w:r>
      <w:ins w:id="460" w:author="Author" w:date="2026-01-14T17:02:00Z" w16du:dateUtc="2026-01-14T23:02:00Z">
        <w:r w:rsidR="00267C42">
          <w:t xml:space="preserve"> staining</w:t>
        </w:r>
      </w:ins>
      <w:ins w:id="461" w:author="Author" w:date="2026-01-19T15:31:00Z" w16du:dateUtc="2026-01-19T21:31:00Z">
        <w:r w:rsidR="00A538CD">
          <w:t xml:space="preserve"> for histomorphometry</w:t>
        </w:r>
      </w:ins>
      <w:r w:rsidR="00ED2EFF" w:rsidRPr="004C15E2">
        <w:t>, immunofluorescence (IF)</w:t>
      </w:r>
      <w:ins w:id="462" w:author="Author" w:date="2026-01-19T15:31:00Z" w16du:dateUtc="2026-01-19T21:31:00Z">
        <w:r w:rsidR="00A538CD">
          <w:t xml:space="preserve"> </w:t>
        </w:r>
      </w:ins>
      <w:r w:rsidR="00CC2A54">
        <w:fldChar w:fldCharType="begin"/>
      </w:r>
      <w:r w:rsidR="00CC2A54">
        <w:instrText xml:space="preserve"> ADDIN EN.CITE &lt;EndNote&gt;&lt;Cite ExcludeYear="1"&gt;&lt;Author&gt;Biologicals&lt;/Author&gt;&lt;RecNum&gt;63&lt;/RecNum&gt;&lt;DisplayText&gt;&lt;style face="superscript"&gt;12&lt;/style&gt;&lt;/DisplayText&gt;&lt;record&gt;&lt;rec-number&gt;63&lt;/rec-number&gt;&lt;foreign-keys&gt;&lt;key app="EN" db-id="9sdasf0vktpr98edzzl5drpyew0rf02sezpr" timestamp="1768857832"&gt;63&lt;/key&gt;&lt;/foreign-keys&gt;&lt;ref-type name="Electronic Article"&gt;43&lt;/ref-type&gt;&lt;contributors&gt;&lt;authors&gt;&lt;author&gt;Novus Biologicals&lt;/author&gt;&lt;/authors&gt;&lt;/contributors&gt;&lt;titles&gt;&lt;title&gt;Immunofluorescent IHC Staining of Formalin-Fixed Paraffin-Embedded (FFPE) Tissue Protocol&lt;/title&gt;&lt;/titles&gt;&lt;dates&gt;&lt;pub-dates&gt;&lt;date&gt;July 1 2023&lt;/date&gt;&lt;/pub-dates&gt;&lt;/dates&gt;&lt;pub-location&gt;Bio-techne.com&lt;/pub-location&gt;&lt;publisher&gt;Bio-techne&lt;/publisher&gt;&lt;work-type&gt;Protocol&lt;/work-type&gt;&lt;urls&gt;&lt;related-urls&gt;&lt;url&gt;https://resources.bio-techne.com/bio-techne-assets/docs/pdfs/IHC-fluorescentFFPE-protocol.pdf&lt;/url&gt;&lt;/related-urls&gt;&lt;/urls&gt;&lt;/record&gt;&lt;/Cite&gt;&lt;/EndNote&gt;</w:instrText>
      </w:r>
      <w:r w:rsidR="00CC2A54">
        <w:fldChar w:fldCharType="separate"/>
      </w:r>
      <w:r w:rsidR="00CC2A54" w:rsidRPr="00CC2A54">
        <w:rPr>
          <w:noProof/>
          <w:vertAlign w:val="superscript"/>
        </w:rPr>
        <w:t>12</w:t>
      </w:r>
      <w:r w:rsidR="00CC2A54">
        <w:fldChar w:fldCharType="end"/>
      </w:r>
      <w:r w:rsidR="00ED2EFF" w:rsidRPr="004C15E2">
        <w:t xml:space="preserve">, </w:t>
      </w:r>
      <w:del w:id="463" w:author="Author" w:date="2026-01-14T17:10:00Z" w16du:dateUtc="2026-01-14T23:10:00Z">
        <w:r w:rsidR="00776E09" w:rsidRPr="004C15E2" w:rsidDel="00267C42">
          <w:delText xml:space="preserve">immunohistochemistry (IHC), </w:delText>
        </w:r>
      </w:del>
      <w:r w:rsidR="00ED2EFF" w:rsidRPr="004C15E2">
        <w:t>and</w:t>
      </w:r>
      <w:ins w:id="464" w:author="Author" w:date="2026-01-19T15:17:00Z" w16du:dateUtc="2026-01-19T21:17:00Z">
        <w:r w:rsidR="00DE0636">
          <w:t>/or</w:t>
        </w:r>
      </w:ins>
      <w:r w:rsidR="00ED2EFF" w:rsidRPr="004C15E2">
        <w:t xml:space="preserve"> RNA</w:t>
      </w:r>
      <w:del w:id="465" w:author="Author" w:date="2026-01-19T15:25:00Z" w16du:dateUtc="2026-01-19T21:25:00Z">
        <w:r w:rsidR="00ED2EFF" w:rsidRPr="004C15E2" w:rsidDel="00A538CD">
          <w:delText xml:space="preserve"> </w:delText>
        </w:r>
      </w:del>
      <w:r w:rsidR="00ED2EFF" w:rsidRPr="004C15E2">
        <w:t>scope</w:t>
      </w:r>
      <w:ins w:id="466" w:author="Author" w:date="2026-01-19T15:25:00Z" w16du:dateUtc="2026-01-19T21:25:00Z">
        <w:r w:rsidR="00A538CD">
          <w:t xml:space="preserve"> with IF</w:t>
        </w:r>
      </w:ins>
      <w:ins w:id="467" w:author="Author" w:date="2026-01-19T15:31:00Z" w16du:dateUtc="2026-01-19T21:31:00Z">
        <w:r w:rsidR="00A538CD">
          <w:t xml:space="preserve"> </w:t>
        </w:r>
      </w:ins>
      <w:r w:rsidR="00CC2A54">
        <w:fldChar w:fldCharType="begin"/>
      </w:r>
      <w:r w:rsidR="00CC2A54">
        <w:instrText xml:space="preserve"> ADDIN EN.CITE &lt;EndNote&gt;&lt;Cite&gt;&lt;Author&gt;Diagnostics&lt;/Author&gt;&lt;Year&gt;2022&lt;/Year&gt;&lt;RecNum&gt;64&lt;/RecNum&gt;&lt;DisplayText&gt;&lt;style face="superscript"&gt;13&lt;/style&gt;&lt;/DisplayText&gt;&lt;record&gt;&lt;rec-number&gt;64&lt;/rec-number&gt;&lt;foreign-keys&gt;&lt;key app="EN" db-id="9sdasf0vktpr98edzzl5drpyew0rf02sezpr" timestamp="1768858242"&gt;64&lt;/key&gt;&lt;/foreign-keys&gt;&lt;ref-type name="Electronic Article"&gt;43&lt;/ref-type&gt;&lt;contributors&gt;&lt;authors&gt;&lt;author&gt;Advanced Cell Diagnostics&lt;/author&gt;&lt;/authors&gt;&lt;/contributors&gt;&lt;titles&gt;&lt;title&gt;RNAscope™ Multiplex Fluorescent Reagent Kit v2 With Sample Preparation and Pretreatment &lt;/title&gt;&lt;/titles&gt;&lt;num-vols&gt;UM 323100&lt;/num-vols&gt;&lt;edition&gt;Rev B&lt;/edition&gt;&lt;dates&gt;&lt;year&gt;2022&lt;/year&gt;&lt;/dates&gt;&lt;pub-location&gt;Online&lt;/pub-location&gt;&lt;publisher&gt;ACD Inc.&lt;/publisher&gt;&lt;urls&gt;&lt;/urls&gt;&lt;/record&gt;&lt;/Cite&gt;&lt;/EndNote&gt;</w:instrText>
      </w:r>
      <w:r w:rsidR="00CC2A54">
        <w:fldChar w:fldCharType="separate"/>
      </w:r>
      <w:r w:rsidR="00CC2A54" w:rsidRPr="00CC2A54">
        <w:rPr>
          <w:noProof/>
          <w:vertAlign w:val="superscript"/>
        </w:rPr>
        <w:t>13</w:t>
      </w:r>
      <w:r w:rsidR="00CC2A54">
        <w:fldChar w:fldCharType="end"/>
      </w:r>
      <w:del w:id="468" w:author="Author" w:date="2026-01-14T17:02:00Z" w16du:dateUtc="2026-01-14T23:02:00Z">
        <w:r w:rsidR="00ED2EFF" w:rsidRPr="004C15E2" w:rsidDel="00267C42">
          <w:delText xml:space="preserve">. </w:delText>
        </w:r>
      </w:del>
      <w:ins w:id="469" w:author="Author" w:date="2026-01-14T17:02:00Z" w16du:dateUtc="2026-01-14T23:02:00Z">
        <w:r w:rsidR="00267C42">
          <w:t xml:space="preserve"> according to standard methods</w:t>
        </w:r>
      </w:ins>
      <w:ins w:id="470" w:author="Author" w:date="2026-01-14T17:10:00Z" w16du:dateUtc="2026-01-14T23:10:00Z">
        <w:r w:rsidR="00267C42">
          <w:t xml:space="preserve">. </w:t>
        </w:r>
      </w:ins>
    </w:p>
    <w:p w14:paraId="697FA563" w14:textId="55797AF7" w:rsidR="008F4BE8" w:rsidRPr="004C15E2" w:rsidRDefault="008F4BE8" w:rsidP="004C15E2">
      <w:pPr>
        <w:pStyle w:val="ListParagraph"/>
        <w:pBdr>
          <w:top w:val="nil"/>
          <w:left w:val="nil"/>
          <w:bottom w:val="nil"/>
          <w:right w:val="nil"/>
          <w:between w:val="nil"/>
        </w:pBdr>
        <w:ind w:left="0"/>
      </w:pPr>
    </w:p>
    <w:p w14:paraId="08078EA3" w14:textId="0E7C3F11" w:rsidR="008F4BE8" w:rsidRPr="004C15E2" w:rsidRDefault="008F4BE8" w:rsidP="004C15E2">
      <w:pPr>
        <w:pStyle w:val="ListParagraph"/>
        <w:pBdr>
          <w:top w:val="nil"/>
          <w:left w:val="nil"/>
          <w:bottom w:val="nil"/>
          <w:right w:val="nil"/>
          <w:between w:val="nil"/>
        </w:pBdr>
        <w:ind w:left="0"/>
      </w:pPr>
      <w:r w:rsidRPr="004C15E2">
        <w:t>NOTE: careful not</w:t>
      </w:r>
      <w:r w:rsidR="00776E09" w:rsidRPr="004C15E2">
        <w:t xml:space="preserve"> to</w:t>
      </w:r>
      <w:r w:rsidRPr="004C15E2">
        <w:t xml:space="preserve"> puncture the transwell with forceps when removing the tissue.</w:t>
      </w:r>
      <w:r w:rsidR="00776E09" w:rsidRPr="004C15E2">
        <w:t xml:space="preserve"> Be extremely gentle in transferring </w:t>
      </w:r>
      <w:ins w:id="471" w:author="Author" w:date="2026-01-13T12:00:00Z" w16du:dateUtc="2026-01-13T18:00:00Z">
        <w:r w:rsidR="00066DBD">
          <w:t xml:space="preserve">the </w:t>
        </w:r>
      </w:ins>
      <w:del w:id="472" w:author="Author" w:date="2026-01-13T12:00:00Z" w16du:dateUtc="2026-01-13T18:00:00Z">
        <w:r w:rsidR="00776E09" w:rsidRPr="004C15E2" w:rsidDel="00066DBD">
          <w:delText>your</w:delText>
        </w:r>
      </w:del>
      <w:r w:rsidR="00776E09" w:rsidRPr="004C15E2">
        <w:t xml:space="preserve"> core or the intimal lining may dissociate. </w:t>
      </w:r>
      <w:r w:rsidR="00ED75F8" w:rsidRPr="004C15E2">
        <w:t>Gently place the core</w:t>
      </w:r>
      <w:r w:rsidR="00776E09" w:rsidRPr="004C15E2">
        <w:t xml:space="preserve"> in fixative</w:t>
      </w:r>
      <w:r w:rsidR="00ED75F8" w:rsidRPr="004C15E2">
        <w:t xml:space="preserve"> and do not agitate</w:t>
      </w:r>
      <w:r w:rsidR="00776E09" w:rsidRPr="004C15E2">
        <w:t>.</w:t>
      </w:r>
    </w:p>
    <w:p w14:paraId="1CBADB7E" w14:textId="77777777" w:rsidR="00597768" w:rsidRPr="004C15E2" w:rsidDel="00C16CE1" w:rsidRDefault="00597768" w:rsidP="004C15E2">
      <w:pPr>
        <w:pStyle w:val="ListParagraph"/>
        <w:pBdr>
          <w:top w:val="nil"/>
          <w:left w:val="nil"/>
          <w:bottom w:val="nil"/>
          <w:right w:val="nil"/>
          <w:between w:val="nil"/>
        </w:pBdr>
        <w:ind w:left="0"/>
        <w:rPr>
          <w:del w:id="473" w:author="Author" w:date="2026-01-19T15:59:00Z" w16du:dateUtc="2026-01-19T21:59:00Z"/>
        </w:rPr>
      </w:pPr>
    </w:p>
    <w:p w14:paraId="0EBBE9C9" w14:textId="615857D2" w:rsidR="00597768" w:rsidRPr="004C15E2" w:rsidDel="00C16CE1" w:rsidRDefault="00597768" w:rsidP="004C15E2">
      <w:pPr>
        <w:pStyle w:val="ListParagraph"/>
        <w:pBdr>
          <w:top w:val="nil"/>
          <w:left w:val="nil"/>
          <w:bottom w:val="nil"/>
          <w:right w:val="nil"/>
          <w:between w:val="nil"/>
        </w:pBdr>
        <w:ind w:left="0"/>
        <w:rPr>
          <w:moveFrom w:id="474" w:author="Author" w:date="2026-01-19T15:59:00Z" w16du:dateUtc="2026-01-19T21:59:00Z"/>
        </w:rPr>
      </w:pPr>
      <w:moveFromRangeStart w:id="475" w:author="Author" w:date="2026-01-19T15:59:00Z" w:name="move219730756"/>
      <w:moveFrom w:id="476" w:author="Author" w:date="2026-01-19T15:59:00Z" w16du:dateUtc="2026-01-19T21:59:00Z">
        <w:r w:rsidRPr="004C15E2" w:rsidDel="00C16CE1">
          <w:t xml:space="preserve">NOTE: embedding </w:t>
        </w:r>
        <w:r w:rsidR="00776E09" w:rsidRPr="004C15E2" w:rsidDel="00C16CE1">
          <w:t>should</w:t>
        </w:r>
        <w:r w:rsidRPr="004C15E2" w:rsidDel="00C16CE1">
          <w:t xml:space="preserve"> be done in screened cassettes to avoid loss of sample. Embed and section in the longitudinal axis to query the changes to the intimal lining</w:t>
        </w:r>
        <w:r w:rsidR="00774ADA" w:rsidRPr="004C15E2" w:rsidDel="00C16CE1">
          <w:t xml:space="preserve"> (</w:t>
        </w:r>
        <w:r w:rsidR="00E7724E" w:rsidRPr="004C15E2" w:rsidDel="00C16CE1">
          <w:rPr>
            <w:b/>
            <w:bCs/>
          </w:rPr>
          <w:t>Supplemental Figure 1</w:t>
        </w:r>
        <w:r w:rsidR="00774ADA" w:rsidRPr="004C15E2" w:rsidDel="00C16CE1">
          <w:t>).</w:t>
        </w:r>
      </w:moveFrom>
    </w:p>
    <w:moveFromRangeEnd w:id="475"/>
    <w:p w14:paraId="372F45E9" w14:textId="3E0039DB" w:rsidR="00367829" w:rsidRPr="004C15E2" w:rsidRDefault="00367829" w:rsidP="004C15E2">
      <w:pPr>
        <w:pStyle w:val="ListParagraph"/>
        <w:pBdr>
          <w:top w:val="nil"/>
          <w:left w:val="nil"/>
          <w:bottom w:val="nil"/>
          <w:right w:val="nil"/>
          <w:between w:val="nil"/>
        </w:pBdr>
        <w:ind w:left="0"/>
      </w:pPr>
      <w:r w:rsidRPr="004C15E2">
        <w:br/>
        <w:t xml:space="preserve">NOTE: NBF </w:t>
      </w:r>
      <w:r w:rsidR="002A1F29" w:rsidRPr="004C15E2">
        <w:t xml:space="preserve">should be used inside a certified chemical fume hood, </w:t>
      </w:r>
      <w:r w:rsidRPr="004C15E2">
        <w:t xml:space="preserve">must be disposed of according to local environmental health and safety (EHS) guidelines, and may not be poured down sinks. </w:t>
      </w:r>
      <w:r w:rsidR="002A1F29" w:rsidRPr="004C15E2">
        <w:t>Unused</w:t>
      </w:r>
      <w:r w:rsidRPr="004C15E2">
        <w:t xml:space="preserve"> human tissue from the experiment is placed in excess 10% bleach for 30 minutes, then </w:t>
      </w:r>
      <w:r w:rsidR="002A1F29" w:rsidRPr="004C15E2">
        <w:t>placed in secondary containment per local EHS requirements</w:t>
      </w:r>
      <w:r w:rsidRPr="004C15E2">
        <w:t xml:space="preserve">, then disposed of in </w:t>
      </w:r>
      <w:r w:rsidR="002A1F29" w:rsidRPr="004C15E2">
        <w:t>labeled</w:t>
      </w:r>
      <w:r w:rsidRPr="004C15E2">
        <w:t xml:space="preserve"> biohazard bins</w:t>
      </w:r>
      <w:r w:rsidR="002A1F29" w:rsidRPr="004C15E2">
        <w:t xml:space="preserve"> for incineration</w:t>
      </w:r>
      <w:r w:rsidRPr="004C15E2">
        <w:t>. The bleach solution may be poured down the sink if approved by local EHS.</w:t>
      </w:r>
      <w:r w:rsidR="002A1F29" w:rsidRPr="004C15E2">
        <w:t xml:space="preserve"> Follow local guidelines, which may differ based on institution.</w:t>
      </w:r>
    </w:p>
    <w:p w14:paraId="61F58C9E" w14:textId="77777777" w:rsidR="000B4498" w:rsidRPr="004C15E2" w:rsidRDefault="000B4498" w:rsidP="004C15E2">
      <w:pPr>
        <w:pStyle w:val="ListParagraph"/>
        <w:pBdr>
          <w:top w:val="nil"/>
          <w:left w:val="nil"/>
          <w:bottom w:val="nil"/>
          <w:right w:val="nil"/>
          <w:between w:val="nil"/>
        </w:pBdr>
        <w:ind w:left="0"/>
      </w:pPr>
    </w:p>
    <w:p w14:paraId="281F2A9A" w14:textId="3908C42F" w:rsidR="000B4498" w:rsidRPr="004C15E2" w:rsidRDefault="000B4498" w:rsidP="004C15E2">
      <w:pPr>
        <w:pStyle w:val="ListParagraph"/>
        <w:pBdr>
          <w:top w:val="nil"/>
          <w:left w:val="nil"/>
          <w:bottom w:val="nil"/>
          <w:right w:val="nil"/>
          <w:between w:val="nil"/>
        </w:pBdr>
        <w:ind w:left="0"/>
      </w:pPr>
      <w:r w:rsidRPr="004C15E2">
        <w:rPr>
          <w:b/>
          <w:bCs/>
          <w:noProof/>
          <w:color w:val="808080"/>
        </w:rPr>
        <w:t xml:space="preserve">[Place Figure </w:t>
      </w:r>
      <w:r w:rsidR="00774ADA" w:rsidRPr="004C15E2">
        <w:rPr>
          <w:b/>
          <w:bCs/>
          <w:noProof/>
          <w:color w:val="808080"/>
        </w:rPr>
        <w:t>4</w:t>
      </w:r>
      <w:r w:rsidRPr="004C15E2">
        <w:rPr>
          <w:b/>
          <w:bCs/>
          <w:noProof/>
          <w:color w:val="808080"/>
        </w:rPr>
        <w:t>]</w:t>
      </w:r>
    </w:p>
    <w:p w14:paraId="35CF9CF9" w14:textId="77777777" w:rsidR="00614D8E" w:rsidRPr="004C15E2" w:rsidRDefault="00614D8E" w:rsidP="004C15E2">
      <w:pPr>
        <w:pStyle w:val="ListParagraph"/>
        <w:pBdr>
          <w:top w:val="nil"/>
          <w:left w:val="nil"/>
          <w:bottom w:val="nil"/>
          <w:right w:val="nil"/>
          <w:between w:val="nil"/>
        </w:pBdr>
        <w:ind w:left="0"/>
      </w:pPr>
    </w:p>
    <w:p w14:paraId="51B039DC" w14:textId="09C7A93A" w:rsidR="00614D8E" w:rsidRPr="004C15E2" w:rsidRDefault="00614D8E" w:rsidP="004C15E2">
      <w:pPr>
        <w:pStyle w:val="ListParagraph"/>
        <w:numPr>
          <w:ilvl w:val="1"/>
          <w:numId w:val="14"/>
        </w:numPr>
        <w:pBdr>
          <w:top w:val="nil"/>
          <w:left w:val="nil"/>
          <w:bottom w:val="nil"/>
          <w:right w:val="nil"/>
          <w:between w:val="nil"/>
        </w:pBdr>
        <w:ind w:left="0" w:firstLine="0"/>
      </w:pPr>
      <w:del w:id="477" w:author="Author" w:date="2026-01-19T15:47:00Z" w16du:dateUtc="2026-01-19T21:47:00Z">
        <w:r w:rsidRPr="004C15E2" w:rsidDel="008B61DD">
          <w:delText xml:space="preserve">Histomorphometry analysis of the </w:delText>
        </w:r>
        <w:r w:rsidR="00155139" w:rsidRPr="004C15E2" w:rsidDel="008B61DD">
          <w:delText>i</w:delText>
        </w:r>
        <w:r w:rsidRPr="004C15E2" w:rsidDel="008B61DD">
          <w:delText>ntimal lining (IntL) and sublining (SubL) is p</w:delText>
        </w:r>
      </w:del>
      <w:del w:id="478" w:author="Author" w:date="2026-01-19T15:58:00Z" w16du:dateUtc="2026-01-19T21:58:00Z">
        <w:r w:rsidRPr="004C15E2" w:rsidDel="00C16CE1">
          <w:delText>erform</w:delText>
        </w:r>
      </w:del>
      <w:del w:id="479" w:author="Author" w:date="2026-01-19T15:47:00Z" w16du:dateUtc="2026-01-19T21:47:00Z">
        <w:r w:rsidRPr="004C15E2" w:rsidDel="008B61DD">
          <w:delText>ed</w:delText>
        </w:r>
      </w:del>
      <w:del w:id="480" w:author="Author" w:date="2026-01-19T15:48:00Z" w16du:dateUtc="2026-01-19T21:48:00Z">
        <w:r w:rsidRPr="004C15E2" w:rsidDel="008B61DD">
          <w:delText xml:space="preserve"> </w:delText>
        </w:r>
      </w:del>
      <w:del w:id="481" w:author="Author" w:date="2026-01-19T15:58:00Z" w16du:dateUtc="2026-01-19T21:58:00Z">
        <w:r w:rsidRPr="004C15E2" w:rsidDel="00C16CE1">
          <w:delText>to evaluate microscopic changes in cell architecture.</w:delText>
        </w:r>
        <w:r w:rsidR="00367829" w:rsidRPr="004C15E2" w:rsidDel="00C16CE1">
          <w:delText xml:space="preserve"> </w:delText>
        </w:r>
      </w:del>
      <w:del w:id="482" w:author="Author" w:date="2026-01-19T15:48:00Z" w16du:dateUtc="2026-01-19T21:48:00Z">
        <w:r w:rsidR="00FF0B8C" w:rsidRPr="004C15E2" w:rsidDel="008B61DD">
          <w:delText>The technical replicates are</w:delText>
        </w:r>
      </w:del>
      <w:ins w:id="483" w:author="Author" w:date="2026-01-19T15:48:00Z" w16du:dateUtc="2026-01-19T21:48:00Z">
        <w:r w:rsidR="008B61DD">
          <w:t>Embed</w:t>
        </w:r>
      </w:ins>
      <w:r w:rsidR="00FF0B8C" w:rsidRPr="004C15E2">
        <w:t xml:space="preserve"> </w:t>
      </w:r>
      <w:del w:id="484" w:author="Author" w:date="2026-01-19T15:48:00Z" w16du:dateUtc="2026-01-19T21:48:00Z">
        <w:r w:rsidR="00FF0B8C" w:rsidRPr="004C15E2" w:rsidDel="008B61DD">
          <w:delText xml:space="preserve">embedded </w:delText>
        </w:r>
      </w:del>
      <w:ins w:id="485" w:author="Author" w:date="2026-01-19T15:48:00Z" w16du:dateUtc="2026-01-19T21:48:00Z">
        <w:r w:rsidR="008B61DD">
          <w:t>technical replicates</w:t>
        </w:r>
        <w:r w:rsidR="008B61DD" w:rsidRPr="004C15E2">
          <w:t xml:space="preserve"> </w:t>
        </w:r>
      </w:ins>
      <w:r w:rsidR="00FF0B8C" w:rsidRPr="004C15E2">
        <w:t>in the same FFPE block</w:t>
      </w:r>
      <w:del w:id="486" w:author="Author" w:date="2026-01-19T15:48:00Z" w16du:dateUtc="2026-01-19T21:48:00Z">
        <w:r w:rsidR="00FF0B8C" w:rsidRPr="004C15E2" w:rsidDel="008B61DD">
          <w:delText>,</w:delText>
        </w:r>
      </w:del>
      <w:del w:id="487" w:author="Author" w:date="2026-01-19T16:00:00Z" w16du:dateUtc="2026-01-19T22:00:00Z">
        <w:r w:rsidR="003C716B" w:rsidRPr="004C15E2" w:rsidDel="00C16CE1">
          <w:delText xml:space="preserve"> and sectio</w:delText>
        </w:r>
      </w:del>
      <w:ins w:id="488" w:author="Author" w:date="2026-01-19T15:59:00Z" w16du:dateUtc="2026-01-19T21:59:00Z">
        <w:r w:rsidR="00C16CE1">
          <w:t xml:space="preserve">. Use screened cassettes to avoid loss of sample. </w:t>
        </w:r>
      </w:ins>
      <w:ins w:id="489" w:author="Author" w:date="2026-01-19T16:00:00Z" w16du:dateUtc="2026-01-19T22:00:00Z">
        <w:r w:rsidR="00C16CE1">
          <w:t>Section</w:t>
        </w:r>
      </w:ins>
      <w:del w:id="490" w:author="Author" w:date="2026-01-19T15:48:00Z" w16du:dateUtc="2026-01-19T21:48:00Z">
        <w:r w:rsidR="003C716B" w:rsidRPr="004C15E2" w:rsidDel="008B61DD">
          <w:delText>ned</w:delText>
        </w:r>
      </w:del>
      <w:r w:rsidR="003C716B" w:rsidRPr="004C15E2">
        <w:t xml:space="preserve"> in the longitudinal axis</w:t>
      </w:r>
      <w:ins w:id="491" w:author="Author" w:date="2026-01-19T16:00:00Z" w16du:dateUtc="2026-01-19T22:00:00Z">
        <w:r w:rsidR="00C16CE1">
          <w:t xml:space="preserve"> at 5 µm thickness</w:t>
        </w:r>
      </w:ins>
      <w:r w:rsidR="003C716B" w:rsidRPr="004C15E2">
        <w:t>.</w:t>
      </w:r>
      <w:r w:rsidR="00FF0B8C" w:rsidRPr="004C15E2">
        <w:t xml:space="preserve"> </w:t>
      </w:r>
      <w:del w:id="492" w:author="Author" w:date="2026-01-19T15:55:00Z" w16du:dateUtc="2026-01-19T21:55:00Z">
        <w:r w:rsidR="003C716B" w:rsidRPr="004C15E2" w:rsidDel="00C16CE1">
          <w:delText>Three</w:delText>
        </w:r>
        <w:r w:rsidR="00FF0B8C" w:rsidRPr="004C15E2" w:rsidDel="00C16CE1">
          <w:delText xml:space="preserve"> serial sections are placed on one slide</w:delText>
        </w:r>
      </w:del>
      <w:ins w:id="493" w:author="Author" w:date="2026-01-19T15:55:00Z" w16du:dateUtc="2026-01-19T21:55:00Z">
        <w:r w:rsidR="00C16CE1">
          <w:t>Place three serial sections on one slide</w:t>
        </w:r>
      </w:ins>
      <w:ins w:id="494" w:author="Author" w:date="2026-01-19T16:00:00Z" w16du:dateUtc="2026-01-19T22:00:00Z">
        <w:r w:rsidR="00C16CE1">
          <w:t xml:space="preserve"> </w:t>
        </w:r>
        <w:r w:rsidR="00C16CE1" w:rsidRPr="004C15E2">
          <w:t>(</w:t>
        </w:r>
        <w:r w:rsidR="00C16CE1" w:rsidRPr="004C15E2">
          <w:rPr>
            <w:b/>
            <w:bCs/>
          </w:rPr>
          <w:t>Supplemental Figure 1</w:t>
        </w:r>
        <w:r w:rsidR="00C16CE1" w:rsidRPr="004C15E2">
          <w:t>)</w:t>
        </w:r>
        <w:r w:rsidR="00C16CE1">
          <w:t>.</w:t>
        </w:r>
      </w:ins>
      <w:del w:id="495" w:author="Author" w:date="2026-01-19T16:00:00Z" w16du:dateUtc="2026-01-19T22:00:00Z">
        <w:r w:rsidR="00FF0B8C" w:rsidRPr="004C15E2" w:rsidDel="00C16CE1">
          <w:delText xml:space="preserve">. </w:delText>
        </w:r>
      </w:del>
      <w:del w:id="496" w:author="Author" w:date="2026-01-19T15:55:00Z" w16du:dateUtc="2026-01-19T21:55:00Z">
        <w:r w:rsidR="00ED75F8" w:rsidRPr="004C15E2" w:rsidDel="00C16CE1">
          <w:delText xml:space="preserve">Below are the typical </w:delText>
        </w:r>
      </w:del>
      <w:del w:id="497" w:author="Author" w:date="2026-01-19T15:56:00Z" w16du:dateUtc="2026-01-19T21:56:00Z">
        <w:r w:rsidR="00ED75F8" w:rsidRPr="004C15E2" w:rsidDel="00C16CE1">
          <w:delText xml:space="preserve">measurements </w:delText>
        </w:r>
      </w:del>
      <w:del w:id="498" w:author="Author" w:date="2026-01-19T15:55:00Z" w16du:dateUtc="2026-01-19T21:55:00Z">
        <w:r w:rsidR="00ED75F8" w:rsidRPr="004C15E2" w:rsidDel="00C16CE1">
          <w:delText>performed as part of structural analysis</w:delText>
        </w:r>
      </w:del>
      <w:del w:id="499" w:author="Author" w:date="2026-01-19T15:56:00Z" w16du:dateUtc="2026-01-19T21:56:00Z">
        <w:r w:rsidR="00ED75F8" w:rsidRPr="004C15E2" w:rsidDel="00C16CE1">
          <w:delText>:</w:delText>
        </w:r>
      </w:del>
    </w:p>
    <w:p w14:paraId="152DF4B3" w14:textId="0271DCAE" w:rsidR="00C16CE1" w:rsidRPr="004C15E2" w:rsidDel="00C16CE1" w:rsidRDefault="00C16CE1">
      <w:pPr>
        <w:pBdr>
          <w:top w:val="nil"/>
          <w:left w:val="nil"/>
          <w:bottom w:val="nil"/>
          <w:right w:val="nil"/>
          <w:between w:val="nil"/>
        </w:pBdr>
        <w:rPr>
          <w:del w:id="500" w:author="Author" w:date="2026-01-19T16:00:00Z" w16du:dateUtc="2026-01-19T22:00:00Z"/>
          <w:moveTo w:id="501" w:author="Author" w:date="2026-01-19T15:59:00Z" w16du:dateUtc="2026-01-19T21:59:00Z"/>
        </w:rPr>
        <w:pPrChange w:id="502" w:author="Cyndari, Karen" w:date="2026-01-19T15:59:00Z" w16du:dateUtc="2026-01-19T21:59:00Z">
          <w:pPr>
            <w:pStyle w:val="ListParagraph"/>
            <w:numPr>
              <w:numId w:val="14"/>
            </w:numPr>
            <w:pBdr>
              <w:top w:val="nil"/>
              <w:left w:val="nil"/>
              <w:bottom w:val="nil"/>
              <w:right w:val="nil"/>
              <w:between w:val="nil"/>
            </w:pBdr>
            <w:ind w:left="360" w:hanging="360"/>
          </w:pPr>
        </w:pPrChange>
      </w:pPr>
      <w:moveToRangeStart w:id="503" w:author="Author" w:date="2026-01-19T15:59:00Z" w:name="move219730756"/>
      <w:moveTo w:id="504" w:author="Author" w:date="2026-01-19T15:59:00Z" w16du:dateUtc="2026-01-19T21:59:00Z">
        <w:del w:id="505" w:author="Author" w:date="2026-01-19T16:00:00Z" w16du:dateUtc="2026-01-19T22:00:00Z">
          <w:r w:rsidRPr="004C15E2" w:rsidDel="00C16CE1">
            <w:delText>NOTE: embedding should be done in screened cassettes to avoid loss of sample. Embed and section in the longitudinal axis to query the changes to the intimal lining (</w:delText>
          </w:r>
          <w:r w:rsidRPr="00C16CE1" w:rsidDel="00C16CE1">
            <w:rPr>
              <w:b/>
              <w:bCs/>
            </w:rPr>
            <w:delText>Supplemental Figure 1</w:delText>
          </w:r>
          <w:r w:rsidRPr="004C15E2" w:rsidDel="00C16CE1">
            <w:delText>).</w:delText>
          </w:r>
        </w:del>
      </w:moveTo>
    </w:p>
    <w:moveToRangeEnd w:id="503"/>
    <w:p w14:paraId="70A89931" w14:textId="77777777" w:rsidR="00614D8E" w:rsidRPr="004C15E2" w:rsidRDefault="00614D8E" w:rsidP="004C15E2">
      <w:pPr>
        <w:pStyle w:val="ListParagraph"/>
        <w:ind w:left="0"/>
      </w:pPr>
    </w:p>
    <w:p w14:paraId="66778CA7" w14:textId="59C310FF" w:rsidR="00614D8E" w:rsidRPr="004C15E2" w:rsidRDefault="00C16CE1">
      <w:pPr>
        <w:pBdr>
          <w:top w:val="nil"/>
          <w:left w:val="nil"/>
          <w:bottom w:val="nil"/>
          <w:right w:val="nil"/>
          <w:between w:val="nil"/>
        </w:pBdr>
        <w:pPrChange w:id="506" w:author="Author" w:date="2026-01-19T15:56:00Z" w16du:dateUtc="2026-01-19T21:56:00Z">
          <w:pPr>
            <w:pStyle w:val="ListParagraph"/>
            <w:numPr>
              <w:ilvl w:val="2"/>
              <w:numId w:val="14"/>
            </w:numPr>
            <w:pBdr>
              <w:top w:val="nil"/>
              <w:left w:val="nil"/>
              <w:bottom w:val="nil"/>
              <w:right w:val="nil"/>
              <w:between w:val="nil"/>
            </w:pBdr>
            <w:ind w:left="0" w:hanging="720"/>
          </w:pPr>
        </w:pPrChange>
      </w:pPr>
      <w:ins w:id="507" w:author="Author" w:date="2026-01-19T15:56:00Z" w16du:dateUtc="2026-01-19T21:56:00Z">
        <w:r>
          <w:t xml:space="preserve">3.3     </w:t>
        </w:r>
      </w:ins>
      <w:del w:id="508" w:author="Author" w:date="2026-01-19T15:57:00Z" w16du:dateUtc="2026-01-19T21:57:00Z">
        <w:r w:rsidR="00ED5090" w:rsidRPr="004C15E2" w:rsidDel="00C16CE1">
          <w:delText xml:space="preserve">Five micrometer </w:delText>
        </w:r>
        <w:r w:rsidR="00614D8E" w:rsidRPr="004C15E2" w:rsidDel="00C16CE1">
          <w:delText>FFPE sections are stained for H&amp;E and i</w:delText>
        </w:r>
      </w:del>
      <w:ins w:id="509" w:author="Author" w:date="2026-01-19T15:57:00Z" w16du:dateUtc="2026-01-19T21:57:00Z">
        <w:r>
          <w:t>I</w:t>
        </w:r>
      </w:ins>
      <w:r w:rsidR="00614D8E" w:rsidRPr="004C15E2">
        <w:t>mage</w:t>
      </w:r>
      <w:ins w:id="510" w:author="Author" w:date="2026-01-19T15:57:00Z" w16du:dateUtc="2026-01-19T21:57:00Z">
        <w:r>
          <w:t xml:space="preserve"> H&amp;E slides</w:t>
        </w:r>
      </w:ins>
      <w:del w:id="511" w:author="Author" w:date="2026-01-19T15:57:00Z" w16du:dateUtc="2026-01-19T21:57:00Z">
        <w:r w:rsidR="00614D8E" w:rsidRPr="004C15E2" w:rsidDel="00C16CE1">
          <w:delText>d</w:delText>
        </w:r>
      </w:del>
      <w:r w:rsidR="00614D8E" w:rsidRPr="004C15E2">
        <w:t xml:space="preserve"> at 10X and 40X</w:t>
      </w:r>
      <w:ins w:id="512" w:author="Author" w:date="2026-01-19T15:57:00Z" w16du:dateUtc="2026-01-19T21:57:00Z">
        <w:r>
          <w:t xml:space="preserve"> using brightfield microscopy</w:t>
        </w:r>
      </w:ins>
      <w:r w:rsidR="00614D8E" w:rsidRPr="004C15E2">
        <w:t xml:space="preserve">. </w:t>
      </w:r>
      <w:ins w:id="513" w:author="Author" w:date="2026-01-19T16:13:00Z" w16du:dateUtc="2026-01-19T22:13:00Z">
        <w:r w:rsidR="00661E98">
          <w:t xml:space="preserve">Identify the </w:t>
        </w:r>
        <w:proofErr w:type="spellStart"/>
        <w:r w:rsidR="00661E98">
          <w:t>IntL</w:t>
        </w:r>
        <w:proofErr w:type="spellEnd"/>
        <w:r w:rsidR="00661E98">
          <w:t xml:space="preserve"> as the organized cellular layer at the interface between tissue and empty space. </w:t>
        </w:r>
      </w:ins>
      <w:ins w:id="514" w:author="Author" w:date="2026-01-19T15:57:00Z" w16du:dateUtc="2026-01-19T21:57:00Z">
        <w:r>
          <w:t xml:space="preserve">Acquire </w:t>
        </w:r>
      </w:ins>
      <w:del w:id="515" w:author="Author" w:date="2026-01-19T15:57:00Z" w16du:dateUtc="2026-01-19T21:57:00Z">
        <w:r w:rsidR="00614D8E" w:rsidRPr="004C15E2" w:rsidDel="00C16CE1">
          <w:delText xml:space="preserve">Three </w:delText>
        </w:r>
      </w:del>
      <w:ins w:id="516" w:author="Author" w:date="2026-01-19T15:57:00Z" w16du:dateUtc="2026-01-19T21:57:00Z">
        <w:r>
          <w:t>3</w:t>
        </w:r>
        <w:r w:rsidRPr="004C15E2">
          <w:t xml:space="preserve"> </w:t>
        </w:r>
      </w:ins>
      <w:r w:rsidR="00614D8E" w:rsidRPr="004C15E2">
        <w:t>representative 10X sections and 10 representative 40X sections</w:t>
      </w:r>
      <w:del w:id="517" w:author="Author" w:date="2026-01-19T15:58:00Z" w16du:dateUtc="2026-01-19T21:58:00Z">
        <w:r w:rsidR="00614D8E" w:rsidRPr="004C15E2" w:rsidDel="00C16CE1">
          <w:delText xml:space="preserve"> </w:delText>
        </w:r>
      </w:del>
      <w:del w:id="518" w:author="Author" w:date="2026-01-19T15:57:00Z" w16du:dateUtc="2026-01-19T21:57:00Z">
        <w:r w:rsidR="00614D8E" w:rsidRPr="004C15E2" w:rsidDel="00C16CE1">
          <w:delText>are obtained</w:delText>
        </w:r>
      </w:del>
      <w:r w:rsidR="00614D8E" w:rsidRPr="004C15E2">
        <w:t xml:space="preserve"> across a minimum of 2 technical replicates</w:t>
      </w:r>
      <w:r w:rsidR="00FF0B8C" w:rsidRPr="004C15E2">
        <w:t xml:space="preserve"> per treatment condition</w:t>
      </w:r>
      <w:ins w:id="519" w:author="Author" w:date="2026-01-19T16:02:00Z" w16du:dateUtc="2026-01-19T22:02:00Z">
        <w:r>
          <w:t xml:space="preserve">, </w:t>
        </w:r>
      </w:ins>
      <w:ins w:id="520" w:author="Author" w:date="2026-01-19T16:05:00Z" w16du:dateUtc="2026-01-19T22:05:00Z">
        <w:r w:rsidR="00661E98">
          <w:t xml:space="preserve">maintaining the </w:t>
        </w:r>
        <w:proofErr w:type="spellStart"/>
        <w:r w:rsidR="00661E98">
          <w:t>IntL</w:t>
        </w:r>
      </w:ins>
      <w:proofErr w:type="spellEnd"/>
      <w:ins w:id="521" w:author="Author" w:date="2026-01-19T16:06:00Z" w16du:dateUtc="2026-01-19T22:06:00Z">
        <w:r w:rsidR="00661E98">
          <w:t xml:space="preserve"> in field of view</w:t>
        </w:r>
      </w:ins>
      <w:r w:rsidR="00614D8E" w:rsidRPr="004C15E2">
        <w:t>.</w:t>
      </w:r>
      <w:r w:rsidR="00FF0B8C" w:rsidRPr="004C15E2">
        <w:t xml:space="preserve"> </w:t>
      </w:r>
      <w:del w:id="522" w:author="Author" w:date="2026-01-19T15:58:00Z" w16du:dateUtc="2026-01-19T21:58:00Z">
        <w:r w:rsidR="00FF0B8C" w:rsidRPr="004C15E2" w:rsidDel="00C16CE1">
          <w:delText>Images are saved as TIFFs.</w:delText>
        </w:r>
      </w:del>
      <w:ins w:id="523" w:author="Author" w:date="2026-01-19T16:06:00Z" w16du:dateUtc="2026-01-19T22:06:00Z">
        <w:r w:rsidR="00661E98">
          <w:t>Capture</w:t>
        </w:r>
      </w:ins>
      <w:ins w:id="524" w:author="Author" w:date="2026-01-19T15:58:00Z" w16du:dateUtc="2026-01-19T21:58:00Z">
        <w:r>
          <w:t xml:space="preserve"> images as </w:t>
        </w:r>
      </w:ins>
      <w:ins w:id="525" w:author="Author" w:date="2026-01-19T16:07:00Z" w16du:dateUtc="2026-01-19T22:07:00Z">
        <w:r w:rsidR="00661E98">
          <w:t>high-resolution</w:t>
        </w:r>
      </w:ins>
      <w:ins w:id="526" w:author="Author" w:date="2026-01-19T15:58:00Z" w16du:dateUtc="2026-01-19T21:58:00Z">
        <w:r>
          <w:t xml:space="preserve"> TIFFs.</w:t>
        </w:r>
      </w:ins>
      <w:ins w:id="527" w:author="Author" w:date="2026-01-19T16:00:00Z" w16du:dateUtc="2026-01-19T22:00:00Z">
        <w:r>
          <w:t xml:space="preserve"> Perform histomorphometry analysis:</w:t>
        </w:r>
      </w:ins>
    </w:p>
    <w:p w14:paraId="07CB1416" w14:textId="77777777" w:rsidR="00614D8E" w:rsidRPr="004C15E2" w:rsidRDefault="00614D8E" w:rsidP="004C15E2">
      <w:pPr>
        <w:pStyle w:val="ListParagraph"/>
        <w:pBdr>
          <w:top w:val="nil"/>
          <w:left w:val="nil"/>
          <w:bottom w:val="nil"/>
          <w:right w:val="nil"/>
          <w:between w:val="nil"/>
        </w:pBdr>
        <w:ind w:left="0"/>
      </w:pPr>
    </w:p>
    <w:p w14:paraId="44C0CFAB" w14:textId="194032CD" w:rsidR="00577C8F" w:rsidRPr="004C15E2" w:rsidRDefault="00661E98">
      <w:pPr>
        <w:pStyle w:val="ListParagraph"/>
        <w:numPr>
          <w:ilvl w:val="2"/>
          <w:numId w:val="21"/>
        </w:numPr>
        <w:pBdr>
          <w:top w:val="nil"/>
          <w:left w:val="nil"/>
          <w:bottom w:val="nil"/>
          <w:right w:val="nil"/>
          <w:between w:val="nil"/>
        </w:pBdr>
        <w:rPr>
          <w:ins w:id="528" w:author="Author" w:date="2026-01-19T16:38:00Z" w16du:dateUtc="2026-01-19T22:38:00Z"/>
        </w:rPr>
        <w:pPrChange w:id="529" w:author="Author" w:date="2026-01-19T16:13:00Z" w16du:dateUtc="2026-01-19T22:13:00Z">
          <w:pPr>
            <w:pStyle w:val="ListParagraph"/>
            <w:numPr>
              <w:ilvl w:val="2"/>
              <w:numId w:val="14"/>
            </w:numPr>
            <w:pBdr>
              <w:top w:val="nil"/>
              <w:left w:val="nil"/>
              <w:bottom w:val="nil"/>
              <w:right w:val="nil"/>
              <w:between w:val="nil"/>
            </w:pBdr>
            <w:ind w:left="0" w:hanging="720"/>
          </w:pPr>
        </w:pPrChange>
      </w:pPr>
      <w:ins w:id="530" w:author="Author" w:date="2026-01-19T16:10:00Z" w16du:dateUtc="2026-01-19T22:10:00Z">
        <w:del w:id="531" w:author="Author" w:date="2026-01-19T19:56:00Z" w16du:dateUtc="2026-01-20T01:56:00Z">
          <w:r w:rsidRPr="004C15E2" w:rsidDel="008874C6">
            <w:delText>Measurements are performed in</w:delText>
          </w:r>
        </w:del>
      </w:ins>
      <w:ins w:id="532" w:author="Author" w:date="2026-01-19T19:56:00Z" w16du:dateUtc="2026-01-20T01:56:00Z">
        <w:r w:rsidR="008874C6">
          <w:t>Perform measurements in ImageJ</w:t>
        </w:r>
      </w:ins>
      <w:ins w:id="533" w:author="Author" w:date="2026-01-19T19:57:00Z" w16du:dateUtc="2026-01-20T01:57:00Z">
        <w:r w:rsidR="008874C6">
          <w:t>/</w:t>
        </w:r>
      </w:ins>
      <w:ins w:id="534" w:author="Author" w:date="2026-01-19T16:10:00Z" w16du:dateUtc="2026-01-19T22:10:00Z">
        <w:del w:id="535" w:author="Author" w:date="2026-01-19T19:56:00Z" w16du:dateUtc="2026-01-20T01:56:00Z">
          <w:r w:rsidRPr="004C15E2" w:rsidDel="008874C6">
            <w:delText xml:space="preserve"> </w:delText>
          </w:r>
        </w:del>
        <w:r w:rsidRPr="004C15E2">
          <w:t>FIJI (version 1.54p)</w:t>
        </w:r>
        <w:r>
          <w:t>. First, Set Scale using</w:t>
        </w:r>
      </w:ins>
      <w:ins w:id="536" w:author="Author" w:date="2026-01-19T16:11:00Z" w16du:dateUtc="2026-01-19T22:11:00Z">
        <w:r>
          <w:t xml:space="preserve"> the</w:t>
        </w:r>
      </w:ins>
      <w:ins w:id="537" w:author="Author" w:date="2026-01-19T16:10:00Z" w16du:dateUtc="2026-01-19T22:10:00Z">
        <w:r>
          <w:t xml:space="preserve"> </w:t>
        </w:r>
        <w:r w:rsidRPr="004C15E2">
          <w:t>Analyze</w:t>
        </w:r>
      </w:ins>
      <w:ins w:id="538" w:author="Author" w:date="2026-01-19T16:11:00Z" w16du:dateUtc="2026-01-19T22:11:00Z">
        <w:r>
          <w:t xml:space="preserve"> menu</w:t>
        </w:r>
      </w:ins>
      <w:ins w:id="539" w:author="Author" w:date="2026-01-19T16:10:00Z" w16du:dateUtc="2026-01-19T22:10:00Z">
        <w:r w:rsidRPr="004C15E2">
          <w:t xml:space="preserve"> </w:t>
        </w:r>
        <w:r w:rsidRPr="004C15E2">
          <w:sym w:font="Wingdings" w:char="F0E0"/>
        </w:r>
        <w:r w:rsidRPr="004C15E2">
          <w:t xml:space="preserve"> </w:t>
        </w:r>
      </w:ins>
      <w:ins w:id="540" w:author="Author" w:date="2026-01-19T16:13:00Z" w16du:dateUtc="2026-01-19T22:13:00Z">
        <w:r>
          <w:t>S</w:t>
        </w:r>
      </w:ins>
      <w:ins w:id="541" w:author="Author" w:date="2026-01-19T16:10:00Z" w16du:dateUtc="2026-01-19T22:10:00Z">
        <w:r w:rsidRPr="004C15E2">
          <w:t xml:space="preserve">et </w:t>
        </w:r>
      </w:ins>
      <w:ins w:id="542" w:author="Author" w:date="2026-01-19T16:13:00Z" w16du:dateUtc="2026-01-19T22:13:00Z">
        <w:r>
          <w:t>S</w:t>
        </w:r>
      </w:ins>
      <w:ins w:id="543" w:author="Author" w:date="2026-01-19T16:10:00Z" w16du:dateUtc="2026-01-19T22:10:00Z">
        <w:r w:rsidRPr="004C15E2">
          <w:t>cale</w:t>
        </w:r>
      </w:ins>
      <w:ins w:id="544" w:author="Author" w:date="2026-01-19T16:11:00Z" w16du:dateUtc="2026-01-19T22:11:00Z">
        <w:r>
          <w:t>.</w:t>
        </w:r>
      </w:ins>
      <w:ins w:id="545" w:author="Author" w:date="2026-01-19T16:10:00Z" w16du:dateUtc="2026-01-19T22:10:00Z">
        <w:r w:rsidRPr="004C15E2">
          <w:t xml:space="preserve"> </w:t>
        </w:r>
      </w:ins>
      <w:ins w:id="546" w:author="Author" w:date="2026-01-19T16:11:00Z" w16du:dateUtc="2026-01-19T22:11:00Z">
        <w:r>
          <w:t>Set Scale requires use of a calibration slide i</w:t>
        </w:r>
      </w:ins>
      <w:ins w:id="547" w:author="Author" w:date="2026-01-19T16:10:00Z" w16du:dateUtc="2026-01-19T22:10:00Z">
        <w:r w:rsidRPr="004C15E2">
          <w:t xml:space="preserve">maged on each respective </w:t>
        </w:r>
        <w:r w:rsidRPr="004C15E2">
          <w:lastRenderedPageBreak/>
          <w:t>microscope</w:t>
        </w:r>
      </w:ins>
      <w:ins w:id="548" w:author="Author" w:date="2026-01-19T16:11:00Z" w16du:dateUtc="2026-01-19T22:11:00Z">
        <w:r>
          <w:t xml:space="preserve"> at each </w:t>
        </w:r>
      </w:ins>
      <w:ins w:id="549" w:author="Author" w:date="2026-01-19T16:21:00Z" w16du:dateUtc="2026-01-19T22:21:00Z">
        <w:r w:rsidR="00A457C9">
          <w:t>objective.</w:t>
        </w:r>
      </w:ins>
      <w:ins w:id="550" w:author="Author" w:date="2026-01-19T16:22:00Z" w16du:dateUtc="2026-01-19T22:22:00Z">
        <w:r w:rsidR="00A457C9">
          <w:t xml:space="preserve"> First,</w:t>
        </w:r>
      </w:ins>
      <w:ins w:id="551" w:author="Author" w:date="2026-01-19T16:21:00Z" w16du:dateUtc="2026-01-19T22:21:00Z">
        <w:r w:rsidR="00A457C9">
          <w:t xml:space="preserve"> us</w:t>
        </w:r>
      </w:ins>
      <w:ins w:id="552" w:author="Author" w:date="2026-01-19T16:22:00Z" w16du:dateUtc="2026-01-19T22:22:00Z">
        <w:r w:rsidR="00A457C9">
          <w:t>e</w:t>
        </w:r>
      </w:ins>
      <w:ins w:id="553" w:author="Author" w:date="2026-01-19T16:21:00Z" w16du:dateUtc="2026-01-19T22:21:00Z">
        <w:r w:rsidR="00A457C9">
          <w:t xml:space="preserve"> the </w:t>
        </w:r>
      </w:ins>
      <w:proofErr w:type="gramStart"/>
      <w:ins w:id="554" w:author="Author" w:date="2026-01-19T16:22:00Z" w16du:dateUtc="2026-01-19T22:22:00Z">
        <w:r w:rsidR="00A457C9">
          <w:t xml:space="preserve">straight </w:t>
        </w:r>
      </w:ins>
      <w:ins w:id="555" w:author="Author" w:date="2026-01-19T16:21:00Z" w16du:dateUtc="2026-01-19T22:21:00Z">
        <w:r w:rsidR="00A457C9">
          <w:t>line</w:t>
        </w:r>
        <w:proofErr w:type="gramEnd"/>
        <w:r w:rsidR="00A457C9">
          <w:t xml:space="preserve"> tool to create a line of known length based on the </w:t>
        </w:r>
      </w:ins>
      <w:ins w:id="556" w:author="Author" w:date="2026-01-19T16:22:00Z" w16du:dateUtc="2026-01-19T22:22:00Z">
        <w:r w:rsidR="00A457C9">
          <w:t xml:space="preserve">calibration </w:t>
        </w:r>
      </w:ins>
      <w:ins w:id="557" w:author="Author" w:date="2026-01-19T16:21:00Z" w16du:dateUtc="2026-01-19T22:21:00Z">
        <w:r w:rsidR="00A457C9">
          <w:t xml:space="preserve">slide </w:t>
        </w:r>
      </w:ins>
      <w:ins w:id="558" w:author="Author" w:date="2026-01-19T16:22:00Z" w16du:dateUtc="2026-01-19T22:22:00Z">
        <w:r w:rsidR="00A457C9">
          <w:t>image.</w:t>
        </w:r>
      </w:ins>
      <w:ins w:id="559" w:author="Author" w:date="2026-01-19T16:21:00Z" w16du:dateUtc="2026-01-19T22:21:00Z">
        <w:r w:rsidR="00A457C9">
          <w:t xml:space="preserve"> </w:t>
        </w:r>
      </w:ins>
      <w:ins w:id="560" w:author="Author" w:date="2026-01-19T16:22:00Z" w16du:dateUtc="2026-01-19T22:22:00Z">
        <w:r w:rsidR="00A457C9">
          <w:t>A</w:t>
        </w:r>
      </w:ins>
      <w:ins w:id="561" w:author="Author" w:date="2026-01-19T16:21:00Z" w16du:dateUtc="2026-01-19T22:21:00Z">
        <w:r w:rsidR="00A457C9">
          <w:t>ssign the scale globally</w:t>
        </w:r>
      </w:ins>
      <w:ins w:id="562" w:author="Author" w:date="2026-01-19T16:11:00Z" w16du:dateUtc="2026-01-19T22:11:00Z">
        <w:r>
          <w:t>.</w:t>
        </w:r>
      </w:ins>
      <w:ins w:id="563" w:author="Author" w:date="2026-01-19T16:14:00Z" w16du:dateUtc="2026-01-19T22:14:00Z">
        <w:r>
          <w:t xml:space="preserve"> At 10X</w:t>
        </w:r>
      </w:ins>
      <w:ins w:id="564" w:author="Author" w:date="2026-01-19T16:22:00Z" w16du:dateUtc="2026-01-19T22:22:00Z">
        <w:r w:rsidR="00A457C9">
          <w:t xml:space="preserve"> using </w:t>
        </w:r>
      </w:ins>
      <w:proofErr w:type="spellStart"/>
      <w:ins w:id="565" w:author="Author" w:date="2026-01-19T16:23:00Z" w16du:dateUtc="2026-01-19T22:23:00Z">
        <w:r w:rsidR="00A457C9">
          <w:t>AmScope</w:t>
        </w:r>
        <w:proofErr w:type="spellEnd"/>
        <w:r w:rsidR="00A457C9">
          <w:t xml:space="preserve"> T390B-3M</w:t>
        </w:r>
      </w:ins>
      <w:ins w:id="566" w:author="Author" w:date="2026-01-19T16:28:00Z" w16du:dateUtc="2026-01-19T22:28:00Z">
        <w:r w:rsidR="006F3B6F">
          <w:t xml:space="preserve"> with </w:t>
        </w:r>
        <w:proofErr w:type="spellStart"/>
        <w:r w:rsidR="006F3B6F">
          <w:t>AmScope</w:t>
        </w:r>
        <w:proofErr w:type="spellEnd"/>
        <w:r w:rsidR="006F3B6F">
          <w:t xml:space="preserve"> M</w:t>
        </w:r>
      </w:ins>
      <w:ins w:id="567" w:author="Author" w:date="2026-01-19T16:29:00Z" w16du:dateUtc="2026-01-19T22:29:00Z">
        <w:r w:rsidR="006F3B6F">
          <w:t>U</w:t>
        </w:r>
      </w:ins>
      <w:ins w:id="568" w:author="Author" w:date="2026-01-19T16:28:00Z" w16du:dateUtc="2026-01-19T22:28:00Z">
        <w:r w:rsidR="006F3B6F">
          <w:t>1000</w:t>
        </w:r>
      </w:ins>
      <w:ins w:id="569" w:author="Author" w:date="2026-01-19T16:19:00Z" w16du:dateUtc="2026-01-19T22:19:00Z">
        <w:r w:rsidR="00A457C9">
          <w:t xml:space="preserve">, the scale is 3 </w:t>
        </w:r>
        <w:proofErr w:type="spellStart"/>
        <w:r w:rsidR="00A457C9">
          <w:t>px</w:t>
        </w:r>
        <w:proofErr w:type="spellEnd"/>
        <w:r w:rsidR="00A457C9">
          <w:t>/</w:t>
        </w:r>
      </w:ins>
      <w:ins w:id="570" w:author="Author" w:date="2026-01-19T16:24:00Z" w16du:dateUtc="2026-01-19T22:24:00Z">
        <w:r w:rsidR="00A457C9">
          <w:t>µ</w:t>
        </w:r>
      </w:ins>
      <w:ins w:id="571" w:author="Author" w:date="2026-01-19T16:19:00Z" w16du:dateUtc="2026-01-19T22:19:00Z">
        <w:r w:rsidR="00A457C9">
          <w:t>m</w:t>
        </w:r>
      </w:ins>
      <w:ins w:id="572" w:author="Author" w:date="2026-01-19T16:23:00Z" w16du:dateUtc="2026-01-19T22:23:00Z">
        <w:r w:rsidR="00A457C9">
          <w:t>.</w:t>
        </w:r>
      </w:ins>
      <w:ins w:id="573" w:author="Author" w:date="2026-01-19T16:19:00Z" w16du:dateUtc="2026-01-19T22:19:00Z">
        <w:r w:rsidR="00A457C9">
          <w:t xml:space="preserve"> </w:t>
        </w:r>
      </w:ins>
      <w:ins w:id="574" w:author="Author" w:date="2026-01-19T16:23:00Z" w16du:dateUtc="2026-01-19T22:23:00Z">
        <w:r w:rsidR="00A457C9">
          <w:t>A</w:t>
        </w:r>
      </w:ins>
      <w:ins w:id="575" w:author="Author" w:date="2026-01-19T16:19:00Z" w16du:dateUtc="2026-01-19T22:19:00Z">
        <w:r w:rsidR="00A457C9">
          <w:t xml:space="preserve">t 40X, the scale is </w:t>
        </w:r>
      </w:ins>
      <w:ins w:id="576" w:author="Author" w:date="2026-01-19T16:24:00Z" w16du:dateUtc="2026-01-19T22:24:00Z">
        <w:r w:rsidR="00A457C9">
          <w:t>12</w:t>
        </w:r>
      </w:ins>
      <w:ins w:id="577" w:author="Author" w:date="2026-01-19T16:19:00Z" w16du:dateUtc="2026-01-19T22:19:00Z">
        <w:r w:rsidR="00A457C9">
          <w:t xml:space="preserve"> </w:t>
        </w:r>
        <w:proofErr w:type="spellStart"/>
        <w:r w:rsidR="00A457C9">
          <w:t>px</w:t>
        </w:r>
        <w:proofErr w:type="spellEnd"/>
        <w:r w:rsidR="00A457C9">
          <w:t>/</w:t>
        </w:r>
      </w:ins>
      <w:ins w:id="578" w:author="Author" w:date="2026-01-19T16:24:00Z" w16du:dateUtc="2026-01-19T22:24:00Z">
        <w:r w:rsidR="00A457C9">
          <w:t>µ</w:t>
        </w:r>
      </w:ins>
      <w:ins w:id="579" w:author="Author" w:date="2026-01-19T16:19:00Z" w16du:dateUtc="2026-01-19T22:19:00Z">
        <w:r w:rsidR="00A457C9">
          <w:t xml:space="preserve">m. </w:t>
        </w:r>
      </w:ins>
      <w:ins w:id="580" w:author="Author" w:date="2026-01-19T16:10:00Z" w16du:dateUtc="2026-01-19T22:10:00Z">
        <w:r>
          <w:t xml:space="preserve"> </w:t>
        </w:r>
      </w:ins>
      <w:ins w:id="581" w:author="Author" w:date="2026-01-19T16:38:00Z" w16du:dateUtc="2026-01-19T22:38:00Z">
        <w:r w:rsidR="00577C8F">
          <w:br/>
        </w:r>
      </w:ins>
    </w:p>
    <w:p w14:paraId="4891BDAB" w14:textId="77777777" w:rsidR="00614D8E" w:rsidRPr="004C15E2" w:rsidDel="00577C8F" w:rsidRDefault="00614D8E">
      <w:pPr>
        <w:numPr>
          <w:ilvl w:val="2"/>
          <w:numId w:val="21"/>
        </w:numPr>
        <w:pBdr>
          <w:top w:val="nil"/>
          <w:left w:val="nil"/>
          <w:bottom w:val="nil"/>
          <w:right w:val="nil"/>
          <w:between w:val="nil"/>
        </w:pBdr>
        <w:rPr>
          <w:del w:id="582" w:author="Author" w:date="2026-01-19T16:38:00Z" w16du:dateUtc="2026-01-19T22:38:00Z"/>
        </w:rPr>
        <w:pPrChange w:id="583" w:author="Author" w:date="2026-01-19T16:38:00Z" w16du:dateUtc="2026-01-19T22:38:00Z">
          <w:pPr>
            <w:pBdr>
              <w:top w:val="nil"/>
              <w:left w:val="nil"/>
              <w:bottom w:val="nil"/>
              <w:right w:val="nil"/>
              <w:between w:val="nil"/>
            </w:pBdr>
          </w:pPr>
        </w:pPrChange>
      </w:pPr>
    </w:p>
    <w:p w14:paraId="06C304C1" w14:textId="77777777" w:rsidR="00CF0274" w:rsidRDefault="00CF0274" w:rsidP="00CF0274">
      <w:pPr>
        <w:pStyle w:val="ListParagraph"/>
        <w:numPr>
          <w:ilvl w:val="2"/>
          <w:numId w:val="21"/>
        </w:numPr>
        <w:pBdr>
          <w:top w:val="nil"/>
          <w:left w:val="nil"/>
          <w:bottom w:val="nil"/>
          <w:right w:val="nil"/>
          <w:between w:val="nil"/>
        </w:pBdr>
      </w:pPr>
      <w:r w:rsidRPr="00CF0274">
        <w:t xml:space="preserve">Measure </w:t>
      </w:r>
      <w:proofErr w:type="spellStart"/>
      <w:r w:rsidRPr="00CF0274">
        <w:t>SubL</w:t>
      </w:r>
      <w:proofErr w:type="spellEnd"/>
      <w:r w:rsidRPr="00CF0274">
        <w:t xml:space="preserve"> thickness using the 10X images with the </w:t>
      </w:r>
      <w:proofErr w:type="gramStart"/>
      <w:r w:rsidRPr="00CF0274">
        <w:t>straight line</w:t>
      </w:r>
      <w:proofErr w:type="gramEnd"/>
      <w:r w:rsidRPr="00CF0274">
        <w:t xml:space="preserve"> tool. Measure thickness as a plumb depth from the </w:t>
      </w:r>
      <w:proofErr w:type="spellStart"/>
      <w:r w:rsidRPr="00CF0274">
        <w:t>IntL</w:t>
      </w:r>
      <w:proofErr w:type="spellEnd"/>
      <w:r w:rsidRPr="00CF0274">
        <w:t xml:space="preserve"> surface to the bottom of the </w:t>
      </w:r>
      <w:proofErr w:type="spellStart"/>
      <w:r w:rsidRPr="00CF0274">
        <w:t>SubL</w:t>
      </w:r>
      <w:proofErr w:type="spellEnd"/>
      <w:r w:rsidRPr="00CF0274">
        <w:t xml:space="preserve"> (µm). After drawing each line, use keyboard shortcut “m” to measure the length of the line. Average a minimum of 5 measurements per </w:t>
      </w:r>
      <w:proofErr w:type="gramStart"/>
      <w:r w:rsidRPr="00CF0274">
        <w:t>each 10</w:t>
      </w:r>
      <w:proofErr w:type="gramEnd"/>
      <w:r w:rsidRPr="00CF0274">
        <w:t>X image (</w:t>
      </w:r>
      <w:r w:rsidRPr="00CF0274">
        <w:rPr>
          <w:b/>
          <w:bCs/>
        </w:rPr>
        <w:t>Figure 4A, B</w:t>
      </w:r>
      <w:r w:rsidRPr="00CF0274">
        <w:t xml:space="preserve">). The transition between </w:t>
      </w:r>
      <w:proofErr w:type="spellStart"/>
      <w:r w:rsidRPr="00CF0274">
        <w:t>SubL</w:t>
      </w:r>
      <w:proofErr w:type="spellEnd"/>
      <w:r w:rsidRPr="00CF0274">
        <w:t xml:space="preserve"> and stromal tissue is demarcated by transition to less organized, less cellular areas containing collagen and adipose (</w:t>
      </w:r>
      <w:r w:rsidRPr="00CF0274">
        <w:rPr>
          <w:b/>
          <w:bCs/>
        </w:rPr>
        <w:t>Figure 4B</w:t>
      </w:r>
      <w:r w:rsidRPr="00CF0274">
        <w:t>). Bisect the transition point between tissue compartments</w:t>
      </w:r>
      <w:r>
        <w:t xml:space="preserve">. </w:t>
      </w:r>
    </w:p>
    <w:p w14:paraId="00AF2DEF" w14:textId="77777777" w:rsidR="00CF0274" w:rsidRDefault="00CF0274" w:rsidP="00CF0274">
      <w:pPr>
        <w:pStyle w:val="ListParagraph"/>
        <w:pBdr>
          <w:top w:val="nil"/>
          <w:left w:val="nil"/>
          <w:bottom w:val="nil"/>
          <w:right w:val="nil"/>
          <w:between w:val="nil"/>
        </w:pBdr>
      </w:pPr>
    </w:p>
    <w:p w14:paraId="570EBA0B" w14:textId="6E81DB32" w:rsidR="002E3728" w:rsidRDefault="00CF0274" w:rsidP="00CF0274">
      <w:pPr>
        <w:pStyle w:val="ListParagraph"/>
        <w:numPr>
          <w:ilvl w:val="2"/>
          <w:numId w:val="21"/>
        </w:numPr>
        <w:pBdr>
          <w:top w:val="nil"/>
          <w:left w:val="nil"/>
          <w:bottom w:val="nil"/>
          <w:right w:val="nil"/>
          <w:between w:val="nil"/>
        </w:pBdr>
        <w:rPr>
          <w:ins w:id="584" w:author="Author" w:date="2026-01-19T16:46:00Z" w16du:dateUtc="2026-01-19T22:46:00Z"/>
        </w:rPr>
      </w:pPr>
      <w:r>
        <w:t xml:space="preserve">For </w:t>
      </w:r>
      <w:r w:rsidR="00614D8E" w:rsidRPr="004C15E2">
        <w:t>40X measurements</w:t>
      </w:r>
      <w:ins w:id="585" w:author="Author" w:date="2026-01-19T16:51:00Z" w16du:dateUtc="2026-01-19T22:51:00Z">
        <w:r w:rsidR="002E3728">
          <w:t xml:space="preserve"> of </w:t>
        </w:r>
        <w:proofErr w:type="spellStart"/>
        <w:r w:rsidR="002E3728">
          <w:t>IntL</w:t>
        </w:r>
        <w:proofErr w:type="spellEnd"/>
        <w:r w:rsidR="002E3728">
          <w:t xml:space="preserve"> thickness, </w:t>
        </w:r>
        <w:proofErr w:type="spellStart"/>
        <w:r w:rsidR="002E3728">
          <w:t>IntL</w:t>
        </w:r>
        <w:proofErr w:type="spellEnd"/>
        <w:r w:rsidR="002E3728">
          <w:t xml:space="preserve"> cellularity, </w:t>
        </w:r>
        <w:proofErr w:type="spellStart"/>
        <w:r w:rsidR="002E3728">
          <w:t>IntL</w:t>
        </w:r>
        <w:proofErr w:type="spellEnd"/>
        <w:r w:rsidR="002E3728">
          <w:t xml:space="preserve"> integrity, and </w:t>
        </w:r>
        <w:proofErr w:type="spellStart"/>
        <w:r w:rsidR="002E3728">
          <w:t>SubL</w:t>
        </w:r>
        <w:proofErr w:type="spellEnd"/>
        <w:r w:rsidR="002E3728">
          <w:t xml:space="preserve"> cellularity</w:t>
        </w:r>
      </w:ins>
      <w:r w:rsidR="00614D8E" w:rsidRPr="004C15E2">
        <w:t xml:space="preserve">, </w:t>
      </w:r>
      <w:del w:id="586" w:author="Author" w:date="2026-01-19T16:47:00Z" w16du:dateUtc="2026-01-19T22:47:00Z">
        <w:r w:rsidR="00614D8E" w:rsidRPr="004C15E2" w:rsidDel="002E3728">
          <w:delText>c</w:delText>
        </w:r>
      </w:del>
      <w:ins w:id="587" w:author="Author" w:date="2026-01-19T16:47:00Z" w16du:dateUtc="2026-01-19T22:47:00Z">
        <w:r w:rsidR="002E3728">
          <w:t xml:space="preserve">open the 40X TIFF </w:t>
        </w:r>
      </w:ins>
      <w:del w:id="588" w:author="Author" w:date="2026-01-19T16:47:00Z" w16du:dateUtc="2026-01-19T22:47:00Z">
        <w:r w:rsidR="00614D8E" w:rsidRPr="004C15E2" w:rsidDel="002E3728">
          <w:delText xml:space="preserve">reate masks </w:delText>
        </w:r>
      </w:del>
      <w:r w:rsidR="00614D8E" w:rsidRPr="004C15E2">
        <w:t>in Adobe Photoshop</w:t>
      </w:r>
      <w:r w:rsidR="00367829" w:rsidRPr="004C15E2">
        <w:t xml:space="preserve"> (version 27.1.0</w:t>
      </w:r>
      <w:ins w:id="589" w:author="Author" w:date="2026-01-19T16:47:00Z" w16du:dateUtc="2026-01-19T22:47:00Z">
        <w:r w:rsidR="002E3728">
          <w:t>,</w:t>
        </w:r>
      </w:ins>
      <w:del w:id="590" w:author="Author" w:date="2026-01-19T16:47:00Z" w16du:dateUtc="2026-01-19T22:47:00Z">
        <w:r w:rsidR="00367829" w:rsidRPr="004C15E2" w:rsidDel="002E3728">
          <w:delText>)</w:delText>
        </w:r>
      </w:del>
      <w:r w:rsidR="00614D8E" w:rsidRPr="004C15E2">
        <w:t xml:space="preserve"> </w:t>
      </w:r>
      <w:r w:rsidR="00FF0B8C" w:rsidRPr="004C15E2">
        <w:t>or any similar image editor</w:t>
      </w:r>
      <w:ins w:id="591" w:author="Author" w:date="2026-01-19T16:47:00Z" w16du:dateUtc="2026-01-19T22:47:00Z">
        <w:r w:rsidR="002E3728">
          <w:t>).</w:t>
        </w:r>
      </w:ins>
      <w:r w:rsidR="00FF0B8C" w:rsidRPr="004C15E2">
        <w:t xml:space="preserve"> </w:t>
      </w:r>
      <w:del w:id="592" w:author="Author" w:date="2026-01-19T16:47:00Z" w16du:dateUtc="2026-01-19T22:47:00Z">
        <w:r w:rsidR="00614D8E" w:rsidRPr="004C15E2" w:rsidDel="002E3728">
          <w:delText>to visually isolate the IntL and SubL layers (</w:delText>
        </w:r>
        <w:r w:rsidR="00614D8E" w:rsidRPr="004C15E2" w:rsidDel="002E3728">
          <w:rPr>
            <w:b/>
            <w:bCs/>
          </w:rPr>
          <w:delText xml:space="preserve">Figure </w:delText>
        </w:r>
        <w:r w:rsidR="00E7724E" w:rsidRPr="004C15E2" w:rsidDel="002E3728">
          <w:rPr>
            <w:b/>
            <w:bCs/>
          </w:rPr>
          <w:delText>4</w:delText>
        </w:r>
        <w:r w:rsidR="00614D8E" w:rsidRPr="004C15E2" w:rsidDel="002E3728">
          <w:rPr>
            <w:b/>
            <w:bCs/>
          </w:rPr>
          <w:delText>C-H</w:delText>
        </w:r>
        <w:r w:rsidR="00614D8E" w:rsidRPr="004C15E2" w:rsidDel="002E3728">
          <w:delText xml:space="preserve">). </w:delText>
        </w:r>
      </w:del>
      <w:ins w:id="593" w:author="Author" w:date="2026-01-19T16:46:00Z" w16du:dateUtc="2026-01-19T22:46:00Z">
        <w:r w:rsidR="002E3728">
          <w:t xml:space="preserve">The </w:t>
        </w:r>
        <w:proofErr w:type="spellStart"/>
        <w:r w:rsidR="002E3728">
          <w:t>I</w:t>
        </w:r>
        <w:r w:rsidR="002E3728" w:rsidRPr="004C15E2">
          <w:t>ntL</w:t>
        </w:r>
        <w:proofErr w:type="spellEnd"/>
        <w:r w:rsidR="002E3728" w:rsidRPr="004C15E2">
          <w:t xml:space="preserve"> is defined as a layer ~1-5 cells thick organized into a distinct cellular layer at the interface </w:t>
        </w:r>
      </w:ins>
      <w:ins w:id="594" w:author="Author" w:date="2026-01-19T16:48:00Z" w16du:dateUtc="2026-01-19T22:48:00Z">
        <w:r w:rsidR="002E3728">
          <w:t>between tissue and empty space (e.g., synovial fluid)</w:t>
        </w:r>
      </w:ins>
      <w:ins w:id="595" w:author="Author" w:date="2026-01-19T16:46:00Z" w16du:dateUtc="2026-01-19T22:46:00Z">
        <w:r w:rsidR="002E3728" w:rsidRPr="004C15E2">
          <w:t xml:space="preserve"> (</w:t>
        </w:r>
        <w:r w:rsidR="002E3728" w:rsidRPr="004C15E2">
          <w:rPr>
            <w:b/>
            <w:bCs/>
          </w:rPr>
          <w:t>Figure 4C</w:t>
        </w:r>
        <w:r w:rsidR="002E3728" w:rsidRPr="004C15E2">
          <w:t>).</w:t>
        </w:r>
      </w:ins>
    </w:p>
    <w:p w14:paraId="2BFC3D57" w14:textId="77777777" w:rsidR="002E3728" w:rsidRDefault="002E3728">
      <w:pPr>
        <w:pStyle w:val="ListParagraph"/>
        <w:pBdr>
          <w:top w:val="nil"/>
          <w:left w:val="nil"/>
          <w:bottom w:val="nil"/>
          <w:right w:val="nil"/>
          <w:between w:val="nil"/>
        </w:pBdr>
        <w:rPr>
          <w:ins w:id="596" w:author="Author" w:date="2026-01-19T16:46:00Z" w16du:dateUtc="2026-01-19T22:46:00Z"/>
        </w:rPr>
        <w:pPrChange w:id="597" w:author="Author" w:date="2026-01-19T16:46:00Z" w16du:dateUtc="2026-01-19T22:46:00Z">
          <w:pPr>
            <w:pStyle w:val="ListParagraph"/>
            <w:numPr>
              <w:ilvl w:val="2"/>
              <w:numId w:val="21"/>
            </w:numPr>
            <w:pBdr>
              <w:top w:val="nil"/>
              <w:left w:val="nil"/>
              <w:bottom w:val="nil"/>
              <w:right w:val="nil"/>
              <w:between w:val="nil"/>
            </w:pBdr>
            <w:ind w:hanging="720"/>
          </w:pPr>
        </w:pPrChange>
      </w:pPr>
    </w:p>
    <w:p w14:paraId="1A263685" w14:textId="6EE34AB2" w:rsidR="00614D8E" w:rsidRDefault="002E3728" w:rsidP="00CF0274">
      <w:pPr>
        <w:pStyle w:val="Jovesublist"/>
        <w:rPr>
          <w:ins w:id="598" w:author="Author" w:date="2026-01-19T16:54:00Z" w16du:dateUtc="2026-01-19T22:54:00Z"/>
        </w:rPr>
      </w:pPr>
      <w:ins w:id="599" w:author="Author" w:date="2026-01-19T16:48:00Z" w16du:dateUtc="2026-01-19T22:48:00Z">
        <w:r>
          <w:t>Create</w:t>
        </w:r>
      </w:ins>
      <w:ins w:id="600" w:author="Author" w:date="2026-01-19T16:41:00Z" w16du:dateUtc="2026-01-19T22:41:00Z">
        <w:r w:rsidR="00577C8F">
          <w:t xml:space="preserve"> a new layer. Select the </w:t>
        </w:r>
      </w:ins>
      <w:ins w:id="601" w:author="Author" w:date="2026-01-19T16:42:00Z" w16du:dateUtc="2026-01-19T22:42:00Z">
        <w:r w:rsidR="00577C8F">
          <w:t>Polygonal Lasso</w:t>
        </w:r>
      </w:ins>
      <w:ins w:id="602" w:author="Author" w:date="2026-01-19T16:41:00Z" w16du:dateUtc="2026-01-19T22:41:00Z">
        <w:r w:rsidR="00577C8F">
          <w:t xml:space="preserve"> too</w:t>
        </w:r>
      </w:ins>
      <w:ins w:id="603" w:author="Author" w:date="2026-01-19T16:53:00Z" w16du:dateUtc="2026-01-19T22:53:00Z">
        <w:r>
          <w:t>l</w:t>
        </w:r>
      </w:ins>
      <w:ins w:id="604" w:author="Author" w:date="2026-01-19T16:43:00Z" w16du:dateUtc="2026-01-19T22:43:00Z">
        <w:r w:rsidR="00577C8F">
          <w:t>.</w:t>
        </w:r>
      </w:ins>
      <w:ins w:id="605" w:author="Author" w:date="2026-01-19T16:41:00Z" w16du:dateUtc="2026-01-19T22:41:00Z">
        <w:r w:rsidR="00577C8F">
          <w:t xml:space="preserve"> </w:t>
        </w:r>
      </w:ins>
      <w:ins w:id="606" w:author="Author" w:date="2026-01-19T16:43:00Z" w16du:dateUtc="2026-01-19T22:43:00Z">
        <w:r w:rsidR="00577C8F">
          <w:t xml:space="preserve">Using a mouse click to initiate the lasso as well as </w:t>
        </w:r>
      </w:ins>
      <w:ins w:id="607" w:author="Author" w:date="2026-01-19T16:44:00Z" w16du:dateUtc="2026-01-19T22:44:00Z">
        <w:r w:rsidR="00577C8F">
          <w:t>anchor inflections in the line, b</w:t>
        </w:r>
      </w:ins>
      <w:ins w:id="608" w:author="Author" w:date="2026-01-19T16:41:00Z" w16du:dateUtc="2026-01-19T22:41:00Z">
        <w:r w:rsidR="00577C8F">
          <w:t xml:space="preserve">isect the transition </w:t>
        </w:r>
      </w:ins>
      <w:ins w:id="609" w:author="Author" w:date="2026-01-19T16:44:00Z" w16du:dateUtc="2026-01-19T22:44:00Z">
        <w:r w:rsidR="00577C8F">
          <w:t xml:space="preserve">between the </w:t>
        </w:r>
        <w:proofErr w:type="spellStart"/>
        <w:r w:rsidR="00577C8F">
          <w:t>IntL</w:t>
        </w:r>
        <w:proofErr w:type="spellEnd"/>
        <w:r w:rsidR="00577C8F">
          <w:t xml:space="preserve"> and the </w:t>
        </w:r>
        <w:proofErr w:type="spellStart"/>
        <w:r w:rsidR="00577C8F">
          <w:t>SubL</w:t>
        </w:r>
        <w:proofErr w:type="spellEnd"/>
        <w:r w:rsidR="00577C8F">
          <w:t xml:space="preserve"> across the entirety of the image</w:t>
        </w:r>
      </w:ins>
      <w:ins w:id="610" w:author="Author" w:date="2026-01-19T16:45:00Z" w16du:dateUtc="2026-01-19T22:45:00Z">
        <w:r w:rsidR="00577C8F">
          <w:t>.</w:t>
        </w:r>
      </w:ins>
      <w:ins w:id="611" w:author="Author" w:date="2026-01-19T16:44:00Z" w16du:dateUtc="2026-01-19T22:44:00Z">
        <w:r w:rsidR="00577C8F">
          <w:t xml:space="preserve"> </w:t>
        </w:r>
      </w:ins>
      <w:ins w:id="612" w:author="Author" w:date="2026-01-19T16:45:00Z" w16du:dateUtc="2026-01-19T22:45:00Z">
        <w:r w:rsidR="00577C8F">
          <w:t>T</w:t>
        </w:r>
      </w:ins>
      <w:ins w:id="613" w:author="Author" w:date="2026-01-19T16:44:00Z" w16du:dateUtc="2026-01-19T22:44:00Z">
        <w:r w:rsidR="00577C8F">
          <w:t>hen</w:t>
        </w:r>
      </w:ins>
      <w:ins w:id="614" w:author="Author" w:date="2026-01-19T16:45:00Z" w16du:dateUtc="2026-01-19T22:45:00Z">
        <w:r w:rsidR="00577C8F">
          <w:t xml:space="preserve">, continue the lasso just outside the </w:t>
        </w:r>
        <w:proofErr w:type="spellStart"/>
        <w:r w:rsidR="00577C8F">
          <w:t>IntL</w:t>
        </w:r>
        <w:proofErr w:type="spellEnd"/>
        <w:r w:rsidR="00577C8F">
          <w:t xml:space="preserve"> in the empty space. </w:t>
        </w:r>
      </w:ins>
      <w:ins w:id="615" w:author="Author" w:date="2026-01-19T16:46:00Z" w16du:dateUtc="2026-01-19T22:46:00Z">
        <w:r w:rsidR="00577C8F">
          <w:t>Close the lasso with a double click.</w:t>
        </w:r>
      </w:ins>
      <w:ins w:id="616" w:author="Author" w:date="2026-01-19T16:44:00Z" w16du:dateUtc="2026-01-19T22:44:00Z">
        <w:r w:rsidR="00577C8F">
          <w:t xml:space="preserve"> </w:t>
        </w:r>
      </w:ins>
      <w:ins w:id="617" w:author="Author" w:date="2026-01-19T16:54:00Z" w16du:dateUtc="2026-01-19T22:54:00Z">
        <w:r>
          <w:t>Invert the selected area (</w:t>
        </w:r>
      </w:ins>
      <w:ins w:id="618" w:author="Author" w:date="2026-01-19T17:00:00Z" w16du:dateUtc="2026-01-19T23:00:00Z">
        <w:r w:rsidR="00856F50">
          <w:t xml:space="preserve">select </w:t>
        </w:r>
        <w:r w:rsidR="00856F50">
          <w:sym w:font="Wingdings" w:char="F0E0"/>
        </w:r>
        <w:r w:rsidR="00856F50">
          <w:t xml:space="preserve"> inverse,</w:t>
        </w:r>
      </w:ins>
      <w:ins w:id="619" w:author="Author" w:date="2026-01-19T16:54:00Z" w16du:dateUtc="2026-01-19T22:54:00Z">
        <w:r>
          <w:t xml:space="preserve">), then fill the space with black using the paint bucket tool. This will </w:t>
        </w:r>
      </w:ins>
      <w:ins w:id="620" w:author="Author" w:date="2026-01-19T16:55:00Z" w16du:dateUtc="2026-01-19T22:55:00Z">
        <w:r>
          <w:t xml:space="preserve">cover all areas that are not </w:t>
        </w:r>
        <w:proofErr w:type="gramStart"/>
        <w:r>
          <w:t xml:space="preserve">the </w:t>
        </w:r>
        <w:proofErr w:type="spellStart"/>
        <w:r>
          <w:t>IntL</w:t>
        </w:r>
        <w:proofErr w:type="gramEnd"/>
        <w:r>
          <w:t>.</w:t>
        </w:r>
      </w:ins>
      <w:proofErr w:type="spellEnd"/>
      <w:ins w:id="621" w:author="Author" w:date="2026-01-19T17:06:00Z" w16du:dateUtc="2026-01-19T23:06:00Z">
        <w:r w:rsidR="00856F50">
          <w:t xml:space="preserve"> Save this image as a JPG</w:t>
        </w:r>
        <w:r w:rsidR="000A686E">
          <w:t xml:space="preserve"> representing the </w:t>
        </w:r>
        <w:proofErr w:type="spellStart"/>
        <w:r w:rsidR="000A686E">
          <w:t>IntL</w:t>
        </w:r>
      </w:ins>
      <w:proofErr w:type="spellEnd"/>
      <w:ins w:id="622" w:author="Author" w:date="2026-01-19T17:07:00Z" w16du:dateUtc="2026-01-19T23:07:00Z">
        <w:r w:rsidR="000A686E">
          <w:t>, then hide the layer.</w:t>
        </w:r>
      </w:ins>
      <w:del w:id="623" w:author="Author" w:date="2026-01-19T16:44:00Z" w16du:dateUtc="2026-01-19T22:44:00Z">
        <w:r w:rsidR="00614D8E" w:rsidRPr="004C15E2" w:rsidDel="00577C8F">
          <w:delText>The I</w:delText>
        </w:r>
      </w:del>
      <w:del w:id="624" w:author="Author" w:date="2026-01-19T16:52:00Z" w16du:dateUtc="2026-01-19T22:52:00Z">
        <w:r w:rsidR="00614D8E" w:rsidRPr="004C15E2" w:rsidDel="002E3728">
          <w:delText>ntL is defined as a layer ~1-5 cells thick organized into a distinct cellular layer at the interface to the SF</w:delText>
        </w:r>
        <w:r w:rsidR="00FE5806" w:rsidRPr="004C15E2" w:rsidDel="002E3728">
          <w:delText xml:space="preserve"> (</w:delText>
        </w:r>
        <w:r w:rsidR="00FE5806" w:rsidRPr="004C15E2" w:rsidDel="002E3728">
          <w:rPr>
            <w:b/>
            <w:bCs/>
          </w:rPr>
          <w:delText xml:space="preserve">Figure </w:delText>
        </w:r>
        <w:r w:rsidR="00E7724E" w:rsidRPr="004C15E2" w:rsidDel="002E3728">
          <w:rPr>
            <w:b/>
            <w:bCs/>
          </w:rPr>
          <w:delText>4</w:delText>
        </w:r>
        <w:r w:rsidR="00FE5806" w:rsidRPr="004C15E2" w:rsidDel="002E3728">
          <w:rPr>
            <w:b/>
            <w:bCs/>
          </w:rPr>
          <w:delText>C</w:delText>
        </w:r>
        <w:r w:rsidR="00FE5806" w:rsidRPr="004C15E2" w:rsidDel="002E3728">
          <w:delText>)</w:delText>
        </w:r>
        <w:r w:rsidR="00614D8E" w:rsidRPr="004C15E2" w:rsidDel="002E3728">
          <w:delText xml:space="preserve">. </w:delText>
        </w:r>
      </w:del>
    </w:p>
    <w:p w14:paraId="7AD82977" w14:textId="77777777" w:rsidR="002E3728" w:rsidRDefault="002E3728">
      <w:pPr>
        <w:pStyle w:val="ListParagraph"/>
        <w:rPr>
          <w:ins w:id="625" w:author="Author" w:date="2026-01-19T16:54:00Z" w16du:dateUtc="2026-01-19T22:54:00Z"/>
        </w:rPr>
        <w:pPrChange w:id="626" w:author="Author" w:date="2026-01-19T16:54:00Z" w16du:dateUtc="2026-01-19T22:54:00Z">
          <w:pPr>
            <w:pStyle w:val="ListParagraph"/>
            <w:numPr>
              <w:ilvl w:val="2"/>
              <w:numId w:val="21"/>
            </w:numPr>
            <w:pBdr>
              <w:top w:val="nil"/>
              <w:left w:val="nil"/>
              <w:bottom w:val="nil"/>
              <w:right w:val="nil"/>
              <w:between w:val="nil"/>
            </w:pBdr>
            <w:ind w:hanging="720"/>
          </w:pPr>
        </w:pPrChange>
      </w:pPr>
    </w:p>
    <w:p w14:paraId="2F6E0386" w14:textId="0E98EB4F" w:rsidR="002E3728" w:rsidRDefault="002E3728" w:rsidP="000A686E">
      <w:pPr>
        <w:pStyle w:val="ListParagraph"/>
        <w:numPr>
          <w:ilvl w:val="2"/>
          <w:numId w:val="21"/>
        </w:numPr>
        <w:pBdr>
          <w:top w:val="nil"/>
          <w:left w:val="nil"/>
          <w:bottom w:val="nil"/>
          <w:right w:val="nil"/>
          <w:between w:val="nil"/>
        </w:pBdr>
        <w:rPr>
          <w:ins w:id="627" w:author="Author" w:date="2026-01-19T17:08:00Z" w16du:dateUtc="2026-01-19T23:08:00Z"/>
        </w:rPr>
      </w:pPr>
      <w:ins w:id="628" w:author="Author" w:date="2026-01-19T16:54:00Z" w16du:dateUtc="2026-01-19T22:54:00Z">
        <w:r>
          <w:t>Create a new layer.</w:t>
        </w:r>
      </w:ins>
      <w:ins w:id="629" w:author="Author" w:date="2026-01-19T16:55:00Z" w16du:dateUtc="2026-01-19T22:55:00Z">
        <w:r>
          <w:t xml:space="preserve"> </w:t>
        </w:r>
      </w:ins>
      <w:ins w:id="630" w:author="Author" w:date="2026-01-19T17:07:00Z" w16du:dateUtc="2026-01-19T23:07:00Z">
        <w:r w:rsidR="000A686E">
          <w:t xml:space="preserve">Under </w:t>
        </w:r>
      </w:ins>
      <w:ins w:id="631" w:author="Author" w:date="2026-01-19T17:01:00Z" w16du:dateUtc="2026-01-19T23:01:00Z">
        <w:r w:rsidR="00856F50">
          <w:t xml:space="preserve">polygonal lasso settings, select “intersection” feature which will only select where </w:t>
        </w:r>
      </w:ins>
      <w:ins w:id="632" w:author="Author" w:date="2026-01-19T19:13:00Z" w16du:dateUtc="2026-01-20T01:13:00Z">
        <w:r w:rsidR="00980BC1">
          <w:t>the</w:t>
        </w:r>
      </w:ins>
      <w:ins w:id="633" w:author="Author" w:date="2026-01-19T17:01:00Z" w16du:dateUtc="2026-01-19T23:01:00Z">
        <w:del w:id="634" w:author="Author" w:date="2026-01-19T19:13:00Z" w16du:dateUtc="2026-01-20T01:13:00Z">
          <w:r w:rsidR="00856F50" w:rsidDel="00980BC1">
            <w:delText>your</w:delText>
          </w:r>
        </w:del>
        <w:r w:rsidR="00856F50">
          <w:t xml:space="preserve"> new lasso area and old lasso are</w:t>
        </w:r>
      </w:ins>
      <w:ins w:id="635" w:author="Author" w:date="2026-01-19T17:02:00Z" w16du:dateUtc="2026-01-19T23:02:00Z">
        <w:r w:rsidR="00856F50">
          <w:t xml:space="preserve">as intersect. Lasso around the sublining layer by clicking through the middle of the </w:t>
        </w:r>
        <w:proofErr w:type="spellStart"/>
        <w:r w:rsidR="00856F50">
          <w:t>IntL</w:t>
        </w:r>
        <w:proofErr w:type="spellEnd"/>
        <w:r w:rsidR="00856F50">
          <w:t xml:space="preserve">, around the left and right edges of the image into the </w:t>
        </w:r>
      </w:ins>
      <w:ins w:id="636" w:author="Author" w:date="2026-01-19T17:03:00Z" w16du:dateUtc="2026-01-19T23:03:00Z">
        <w:r w:rsidR="00856F50">
          <w:t xml:space="preserve">background </w:t>
        </w:r>
        <w:proofErr w:type="gramStart"/>
        <w:r w:rsidR="00856F50">
          <w:t>canvas, and</w:t>
        </w:r>
        <w:proofErr w:type="gramEnd"/>
        <w:r w:rsidR="00856F50">
          <w:t xml:space="preserve"> then bisect the transition between </w:t>
        </w:r>
        <w:proofErr w:type="spellStart"/>
        <w:r w:rsidR="00856F50">
          <w:t>SubL</w:t>
        </w:r>
        <w:proofErr w:type="spellEnd"/>
        <w:r w:rsidR="00856F50">
          <w:t xml:space="preserve"> </w:t>
        </w:r>
        <w:proofErr w:type="gramStart"/>
        <w:r w:rsidR="00856F50">
          <w:t>and</w:t>
        </w:r>
        <w:proofErr w:type="gramEnd"/>
        <w:r w:rsidR="00856F50">
          <w:t xml:space="preserve"> acellular tissue</w:t>
        </w:r>
      </w:ins>
      <w:ins w:id="637" w:author="Author" w:date="2026-01-19T17:04:00Z" w16du:dateUtc="2026-01-19T23:04:00Z">
        <w:r w:rsidR="00856F50">
          <w:t xml:space="preserve"> behind it</w:t>
        </w:r>
      </w:ins>
      <w:ins w:id="638" w:author="Author" w:date="2026-01-19T17:03:00Z" w16du:dateUtc="2026-01-19T23:03:00Z">
        <w:r w:rsidR="00856F50">
          <w:t xml:space="preserve">. If the bottom of the </w:t>
        </w:r>
        <w:proofErr w:type="spellStart"/>
        <w:r w:rsidR="00856F50">
          <w:t>SubL</w:t>
        </w:r>
      </w:ins>
      <w:proofErr w:type="spellEnd"/>
      <w:ins w:id="639" w:author="Author" w:date="2026-01-19T17:04:00Z" w16du:dateUtc="2026-01-19T23:04:00Z">
        <w:r w:rsidR="00856F50">
          <w:t xml:space="preserve"> exceed</w:t>
        </w:r>
      </w:ins>
      <w:ins w:id="640" w:author="Author" w:date="2026-01-19T17:05:00Z" w16du:dateUtc="2026-01-19T23:05:00Z">
        <w:r w:rsidR="00856F50">
          <w:t>s</w:t>
        </w:r>
      </w:ins>
      <w:ins w:id="641" w:author="Author" w:date="2026-01-19T17:04:00Z" w16du:dateUtc="2026-01-19T23:04:00Z">
        <w:r w:rsidR="00856F50">
          <w:t xml:space="preserve"> the</w:t>
        </w:r>
      </w:ins>
      <w:ins w:id="642" w:author="Author" w:date="2026-01-19T17:06:00Z" w16du:dateUtc="2026-01-19T23:06:00Z">
        <w:r w:rsidR="00856F50">
          <w:t xml:space="preserve"> dimensions</w:t>
        </w:r>
      </w:ins>
      <w:ins w:id="643" w:author="Author" w:date="2026-01-19T17:04:00Z" w16du:dateUtc="2026-01-19T23:04:00Z">
        <w:r w:rsidR="00856F50">
          <w:t xml:space="preserve"> of the 40X image, simply select the background canvas around the remaining</w:t>
        </w:r>
      </w:ins>
      <w:ins w:id="644" w:author="Author" w:date="2026-01-19T17:03:00Z" w16du:dateUtc="2026-01-19T23:03:00Z">
        <w:r w:rsidR="00856F50">
          <w:t xml:space="preserve"> </w:t>
        </w:r>
      </w:ins>
      <w:ins w:id="645" w:author="Author" w:date="2026-01-19T17:06:00Z" w16du:dateUtc="2026-01-19T23:06:00Z">
        <w:r w:rsidR="00856F50">
          <w:t xml:space="preserve">edge. </w:t>
        </w:r>
        <w:proofErr w:type="gramStart"/>
        <w:r w:rsidR="00856F50">
          <w:t>Again</w:t>
        </w:r>
        <w:proofErr w:type="gramEnd"/>
        <w:r w:rsidR="00856F50">
          <w:t xml:space="preserve"> select the inverse of this area as above, then use paint</w:t>
        </w:r>
      </w:ins>
      <w:ins w:id="646" w:author="Author" w:date="2026-01-19T19:07:00Z" w16du:dateUtc="2026-01-20T01:07:00Z">
        <w:r w:rsidR="00D755B1">
          <w:t xml:space="preserve"> </w:t>
        </w:r>
      </w:ins>
      <w:ins w:id="647" w:author="Author" w:date="2026-01-19T17:06:00Z" w16du:dateUtc="2026-01-19T23:06:00Z">
        <w:r w:rsidR="00856F50">
          <w:t>bucket tool to fill with black.</w:t>
        </w:r>
      </w:ins>
      <w:ins w:id="648" w:author="Author" w:date="2026-01-19T17:02:00Z" w16du:dateUtc="2026-01-19T23:02:00Z">
        <w:r w:rsidR="00856F50">
          <w:t xml:space="preserve"> </w:t>
        </w:r>
      </w:ins>
      <w:ins w:id="649" w:author="Author" w:date="2026-01-19T17:01:00Z" w16du:dateUtc="2026-01-19T23:01:00Z">
        <w:r w:rsidR="00856F50">
          <w:t xml:space="preserve"> </w:t>
        </w:r>
      </w:ins>
      <w:ins w:id="650" w:author="Author" w:date="2026-01-19T17:07:00Z" w16du:dateUtc="2026-01-19T23:07:00Z">
        <w:r w:rsidR="000A686E">
          <w:t xml:space="preserve">Save this image as a JPG representing the </w:t>
        </w:r>
        <w:proofErr w:type="spellStart"/>
        <w:r w:rsidR="000A686E">
          <w:t>SubL</w:t>
        </w:r>
        <w:proofErr w:type="spellEnd"/>
        <w:r w:rsidR="000A686E">
          <w:t>.</w:t>
        </w:r>
      </w:ins>
      <w:ins w:id="651" w:author="Author" w:date="2026-01-19T17:10:00Z" w16du:dateUtc="2026-01-19T23:10:00Z">
        <w:r w:rsidR="000A686E" w:rsidRPr="000A686E">
          <w:t xml:space="preserve"> </w:t>
        </w:r>
        <w:r w:rsidR="000A686E">
          <w:t xml:space="preserve">Save this layered image as a PSD for future reference. </w:t>
        </w:r>
      </w:ins>
    </w:p>
    <w:p w14:paraId="1CC9B408" w14:textId="77777777" w:rsidR="000A686E" w:rsidRDefault="000A686E">
      <w:pPr>
        <w:pStyle w:val="ListParagraph"/>
        <w:rPr>
          <w:ins w:id="652" w:author="Author" w:date="2026-01-19T17:08:00Z" w16du:dateUtc="2026-01-19T23:08:00Z"/>
        </w:rPr>
        <w:pPrChange w:id="653" w:author="Author" w:date="2026-01-19T17:08:00Z" w16du:dateUtc="2026-01-19T23:08:00Z">
          <w:pPr>
            <w:pStyle w:val="ListParagraph"/>
            <w:numPr>
              <w:ilvl w:val="2"/>
              <w:numId w:val="21"/>
            </w:numPr>
            <w:pBdr>
              <w:top w:val="nil"/>
              <w:left w:val="nil"/>
              <w:bottom w:val="nil"/>
              <w:right w:val="nil"/>
              <w:between w:val="nil"/>
            </w:pBdr>
            <w:ind w:hanging="720"/>
          </w:pPr>
        </w:pPrChange>
      </w:pPr>
    </w:p>
    <w:p w14:paraId="61BDD5D8" w14:textId="072EA9B5" w:rsidR="000A686E" w:rsidRPr="004C15E2" w:rsidDel="000A686E" w:rsidRDefault="000A686E">
      <w:pPr>
        <w:pStyle w:val="ListParagraph"/>
        <w:pBdr>
          <w:top w:val="nil"/>
          <w:left w:val="nil"/>
          <w:bottom w:val="nil"/>
          <w:right w:val="nil"/>
          <w:between w:val="nil"/>
        </w:pBdr>
        <w:rPr>
          <w:del w:id="654" w:author="Author" w:date="2026-01-19T17:10:00Z" w16du:dateUtc="2026-01-19T23:10:00Z"/>
        </w:rPr>
        <w:pPrChange w:id="655" w:author="Author" w:date="2026-01-19T17:19:00Z" w16du:dateUtc="2026-01-19T23:19:00Z">
          <w:pPr>
            <w:pStyle w:val="ListParagraph"/>
            <w:numPr>
              <w:ilvl w:val="2"/>
              <w:numId w:val="14"/>
            </w:numPr>
            <w:pBdr>
              <w:top w:val="nil"/>
              <w:left w:val="nil"/>
              <w:bottom w:val="nil"/>
              <w:right w:val="nil"/>
              <w:between w:val="nil"/>
            </w:pBdr>
            <w:ind w:left="0" w:hanging="720"/>
          </w:pPr>
        </w:pPrChange>
      </w:pPr>
      <w:ins w:id="656" w:author="Author" w:date="2026-01-19T17:08:00Z" w16du:dateUtc="2026-01-19T23:08:00Z">
        <w:r>
          <w:t xml:space="preserve">NOTE: Erythrocytes are common in these slides and may interfere with future cell count measurements. If there are large areas of vasculature, </w:t>
        </w:r>
      </w:ins>
      <w:ins w:id="657" w:author="Author" w:date="2026-01-19T17:09:00Z" w16du:dateUtc="2026-01-19T23:09:00Z">
        <w:r>
          <w:t>use the polygonal lasso tool, the paintbrush tool, or other tools of choice to create masks on a separate layer</w:t>
        </w:r>
      </w:ins>
      <w:ins w:id="658" w:author="Author" w:date="2026-01-19T17:19:00Z" w16du:dateUtc="2026-01-19T23:19:00Z">
        <w:r w:rsidR="00545FE5">
          <w:t xml:space="preserve"> covering these areas</w:t>
        </w:r>
      </w:ins>
    </w:p>
    <w:p w14:paraId="47064749" w14:textId="77777777" w:rsidR="00614D8E" w:rsidRPr="004C15E2" w:rsidRDefault="00614D8E">
      <w:pPr>
        <w:pStyle w:val="ListParagraph"/>
        <w:pPrChange w:id="659" w:author="Author" w:date="2026-01-19T17:19:00Z" w16du:dateUtc="2026-01-19T23:19:00Z">
          <w:pPr>
            <w:pBdr>
              <w:top w:val="nil"/>
              <w:left w:val="nil"/>
              <w:bottom w:val="nil"/>
              <w:right w:val="nil"/>
              <w:between w:val="nil"/>
            </w:pBdr>
          </w:pPr>
        </w:pPrChange>
      </w:pPr>
    </w:p>
    <w:p w14:paraId="24C63900" w14:textId="77777777" w:rsidR="00545FE5" w:rsidRDefault="00545FE5" w:rsidP="00BB6B53">
      <w:pPr>
        <w:pStyle w:val="ListParagraph"/>
        <w:pBdr>
          <w:top w:val="nil"/>
          <w:left w:val="nil"/>
          <w:bottom w:val="nil"/>
          <w:right w:val="nil"/>
          <w:between w:val="nil"/>
        </w:pBdr>
        <w:rPr>
          <w:ins w:id="660" w:author="Author" w:date="2026-01-19T17:20:00Z" w16du:dateUtc="2026-01-19T23:20:00Z"/>
        </w:rPr>
      </w:pPr>
    </w:p>
    <w:p w14:paraId="1B0DFE3A" w14:textId="46C75A94" w:rsidR="00144179" w:rsidRDefault="000A686E" w:rsidP="00BB6B53">
      <w:pPr>
        <w:pStyle w:val="ListParagraph"/>
        <w:numPr>
          <w:ilvl w:val="2"/>
          <w:numId w:val="21"/>
        </w:numPr>
        <w:pBdr>
          <w:top w:val="nil"/>
          <w:left w:val="nil"/>
          <w:bottom w:val="nil"/>
          <w:right w:val="nil"/>
          <w:between w:val="nil"/>
        </w:pBdr>
      </w:pPr>
      <w:ins w:id="661" w:author="Author" w:date="2026-01-19T17:10:00Z" w16du:dateUtc="2026-01-19T23:10:00Z">
        <w:r>
          <w:t xml:space="preserve">In FIJI, open </w:t>
        </w:r>
      </w:ins>
      <w:ins w:id="662" w:author="Author" w:date="2026-01-19T17:33:00Z" w16du:dateUtc="2026-01-19T23:33:00Z">
        <w:r w:rsidR="00EC5EDC">
          <w:t xml:space="preserve">the </w:t>
        </w:r>
        <w:proofErr w:type="spellStart"/>
        <w:r w:rsidR="00EC5EDC">
          <w:t>IntL</w:t>
        </w:r>
        <w:proofErr w:type="spellEnd"/>
        <w:r w:rsidR="00EC5EDC">
          <w:t xml:space="preserve"> image. </w:t>
        </w:r>
      </w:ins>
      <w:del w:id="663" w:author="Author" w:date="2026-01-19T17:33:00Z" w16du:dateUtc="2026-01-19T23:33:00Z">
        <w:r w:rsidR="00FE5806" w:rsidRPr="004C15E2" w:rsidDel="00EC5EDC">
          <w:delText xml:space="preserve">For each 40X image, </w:delText>
        </w:r>
        <w:r w:rsidR="00614D8E" w:rsidRPr="004C15E2" w:rsidDel="00EC5EDC">
          <w:delText>m</w:delText>
        </w:r>
      </w:del>
      <w:ins w:id="664" w:author="Author" w:date="2026-01-19T17:33:00Z" w16du:dateUtc="2026-01-19T23:33:00Z">
        <w:r w:rsidR="00EC5EDC">
          <w:t>M</w:t>
        </w:r>
      </w:ins>
      <w:r w:rsidR="00614D8E" w:rsidRPr="004C15E2">
        <w:t xml:space="preserve">easure </w:t>
      </w:r>
      <w:proofErr w:type="spellStart"/>
      <w:r w:rsidR="00614D8E" w:rsidRPr="004C15E2">
        <w:t>IntL</w:t>
      </w:r>
      <w:proofErr w:type="spellEnd"/>
      <w:r w:rsidR="00614D8E" w:rsidRPr="004C15E2">
        <w:t xml:space="preserve"> thickness (µm) as an average of a minimum of 5 measurements over the </w:t>
      </w:r>
      <w:r w:rsidR="00FE5806" w:rsidRPr="004C15E2">
        <w:t>40X image</w:t>
      </w:r>
      <w:ins w:id="665" w:author="Author" w:date="2026-01-19T17:33:00Z" w16du:dateUtc="2026-01-19T23:33:00Z">
        <w:r w:rsidR="00EC5EDC">
          <w:t xml:space="preserve"> using the </w:t>
        </w:r>
        <w:proofErr w:type="gramStart"/>
        <w:r w:rsidR="00EC5EDC">
          <w:t xml:space="preserve">straight </w:t>
        </w:r>
      </w:ins>
      <w:ins w:id="666" w:author="Author" w:date="2026-01-19T17:34:00Z" w16du:dateUtc="2026-01-19T23:34:00Z">
        <w:r w:rsidR="00EC5EDC">
          <w:t>line</w:t>
        </w:r>
        <w:proofErr w:type="gramEnd"/>
        <w:r w:rsidR="00EC5EDC">
          <w:t xml:space="preserve"> tool as in 3.3.2. </w:t>
        </w:r>
      </w:ins>
      <w:r w:rsidR="00144179">
        <w:br/>
      </w:r>
    </w:p>
    <w:p w14:paraId="756944DA" w14:textId="25391CAE" w:rsidR="00EC5EDC" w:rsidRDefault="00144179" w:rsidP="00BB6B53">
      <w:pPr>
        <w:pStyle w:val="ListParagraph"/>
        <w:numPr>
          <w:ilvl w:val="2"/>
          <w:numId w:val="21"/>
        </w:numPr>
        <w:pBdr>
          <w:top w:val="nil"/>
          <w:left w:val="nil"/>
          <w:bottom w:val="nil"/>
          <w:right w:val="nil"/>
          <w:between w:val="nil"/>
        </w:pBdr>
        <w:rPr>
          <w:ins w:id="667" w:author="Author" w:date="2026-01-19T17:34:00Z" w16du:dateUtc="2026-01-19T23:34:00Z"/>
        </w:rPr>
      </w:pPr>
      <w:r w:rsidRPr="00144179">
        <w:t xml:space="preserve">Measure the total length (µm) of the </w:t>
      </w:r>
      <w:proofErr w:type="spellStart"/>
      <w:r w:rsidRPr="00144179">
        <w:t>IntL</w:t>
      </w:r>
      <w:proofErr w:type="spellEnd"/>
      <w:r w:rsidRPr="00144179">
        <w:t xml:space="preserve"> using the segmented line tool. Then measure </w:t>
      </w:r>
      <w:r w:rsidRPr="00144179">
        <w:lastRenderedPageBreak/>
        <w:t xml:space="preserve">the length of only the intact areas, also with the segmented line tool (Figure 4D, E).  </w:t>
      </w:r>
      <w:proofErr w:type="spellStart"/>
      <w:r w:rsidRPr="00144179">
        <w:t>IntL</w:t>
      </w:r>
      <w:proofErr w:type="spellEnd"/>
      <w:r w:rsidRPr="00144179">
        <w:t xml:space="preserve"> sections that are not intact are demarcated by gaps between cells, moth-eaten appearance, and breaking or flaking away of </w:t>
      </w:r>
      <w:proofErr w:type="spellStart"/>
      <w:r w:rsidRPr="00144179">
        <w:t>IntL</w:t>
      </w:r>
      <w:proofErr w:type="spellEnd"/>
      <w:r w:rsidRPr="00144179">
        <w:t xml:space="preserve"> from tissue. Calculate the % intact </w:t>
      </w:r>
      <w:proofErr w:type="spellStart"/>
      <w:r w:rsidRPr="00144179">
        <w:t>IntL</w:t>
      </w:r>
      <w:proofErr w:type="spellEnd"/>
      <w:r w:rsidRPr="00144179">
        <w:t xml:space="preserve"> border in as (intact </w:t>
      </w:r>
      <w:proofErr w:type="spellStart"/>
      <w:r w:rsidRPr="00144179">
        <w:t>IntL</w:t>
      </w:r>
      <w:proofErr w:type="spellEnd"/>
      <w:r w:rsidRPr="00144179">
        <w:t xml:space="preserve">/total </w:t>
      </w:r>
      <w:proofErr w:type="spellStart"/>
      <w:proofErr w:type="gramStart"/>
      <w:r w:rsidRPr="00144179">
        <w:t>IntL</w:t>
      </w:r>
      <w:proofErr w:type="spellEnd"/>
      <w:r w:rsidRPr="00144179">
        <w:t>)*</w:t>
      </w:r>
      <w:proofErr w:type="gramEnd"/>
      <w:r w:rsidRPr="00144179">
        <w:t xml:space="preserve">100. </w:t>
      </w:r>
      <w:r w:rsidRPr="00144179">
        <w:rPr>
          <w:b/>
          <w:bCs/>
        </w:rPr>
        <w:t>This must be compared to same time point controls to compensate for sectioning artifact</w:t>
      </w:r>
      <w:r w:rsidRPr="00144179">
        <w:t>.</w:t>
      </w:r>
      <w:ins w:id="668" w:author="Author" w:date="2026-01-19T17:34:00Z" w16du:dateUtc="2026-01-19T23:34:00Z">
        <w:r w:rsidR="00EC5EDC">
          <w:br/>
        </w:r>
      </w:ins>
      <w:del w:id="669" w:author="Author" w:date="2026-01-19T17:34:00Z" w16du:dateUtc="2026-01-19T23:34:00Z">
        <w:r w:rsidR="00614D8E" w:rsidRPr="004C15E2" w:rsidDel="00EC5EDC">
          <w:delText>;</w:delText>
        </w:r>
      </w:del>
    </w:p>
    <w:p w14:paraId="56E9937C" w14:textId="4D2C4CC5" w:rsidR="00614D8E" w:rsidDel="00EC5EDC" w:rsidRDefault="00614D8E" w:rsidP="00144179">
      <w:pPr>
        <w:pStyle w:val="ListParagraph"/>
        <w:ind w:left="0"/>
        <w:rPr>
          <w:del w:id="670" w:author="Author" w:date="2026-01-19T17:38:00Z" w16du:dateUtc="2026-01-19T23:38:00Z"/>
        </w:rPr>
      </w:pPr>
      <w:r w:rsidRPr="004C15E2">
        <w:t xml:space="preserve"> </w:t>
      </w:r>
    </w:p>
    <w:p w14:paraId="59CBDF53" w14:textId="77777777" w:rsidR="00614D8E" w:rsidDel="0078066D" w:rsidRDefault="00614D8E" w:rsidP="00144179">
      <w:pPr>
        <w:pBdr>
          <w:top w:val="nil"/>
          <w:left w:val="nil"/>
          <w:bottom w:val="nil"/>
          <w:right w:val="nil"/>
          <w:between w:val="nil"/>
        </w:pBdr>
        <w:rPr>
          <w:del w:id="671" w:author="Author" w:date="2026-01-19T17:45:00Z" w16du:dateUtc="2026-01-19T23:45:00Z"/>
        </w:rPr>
      </w:pPr>
    </w:p>
    <w:p w14:paraId="23C6C9A1" w14:textId="77777777" w:rsidR="0078066D" w:rsidRPr="004C15E2" w:rsidRDefault="0078066D">
      <w:pPr>
        <w:rPr>
          <w:ins w:id="672" w:author="Author" w:date="2026-01-19T17:45:00Z" w16du:dateUtc="2026-01-19T23:45:00Z"/>
        </w:rPr>
        <w:pPrChange w:id="673" w:author="Author" w:date="2026-01-19T17:39:00Z" w16du:dateUtc="2026-01-19T23:39:00Z">
          <w:pPr>
            <w:pBdr>
              <w:top w:val="nil"/>
              <w:left w:val="nil"/>
              <w:bottom w:val="nil"/>
              <w:right w:val="nil"/>
              <w:between w:val="nil"/>
            </w:pBdr>
          </w:pPr>
        </w:pPrChange>
      </w:pPr>
    </w:p>
    <w:p w14:paraId="72369B9C" w14:textId="3FD99FAB" w:rsidR="00E434F2" w:rsidRDefault="0078066D" w:rsidP="00BB6B53">
      <w:pPr>
        <w:pStyle w:val="ListParagraph"/>
        <w:numPr>
          <w:ilvl w:val="2"/>
          <w:numId w:val="21"/>
        </w:numPr>
        <w:pBdr>
          <w:top w:val="nil"/>
          <w:left w:val="nil"/>
          <w:bottom w:val="nil"/>
          <w:right w:val="nil"/>
          <w:between w:val="nil"/>
        </w:pBdr>
        <w:rPr>
          <w:ins w:id="674" w:author="Author" w:date="2026-01-19T18:04:00Z" w16du:dateUtc="2026-01-20T00:04:00Z"/>
        </w:rPr>
      </w:pPr>
      <w:ins w:id="675" w:author="Author" w:date="2026-01-19T17:47:00Z" w16du:dateUtc="2026-01-19T23:47:00Z">
        <w:r>
          <w:t>Measure c</w:t>
        </w:r>
      </w:ins>
      <w:del w:id="676" w:author="Author" w:date="2026-01-19T17:47:00Z" w16du:dateUtc="2026-01-19T23:47:00Z">
        <w:r w:rsidR="00614D8E" w:rsidRPr="004C15E2" w:rsidDel="0078066D">
          <w:delText>C</w:delText>
        </w:r>
      </w:del>
      <w:r w:rsidR="00614D8E" w:rsidRPr="004C15E2">
        <w:t xml:space="preserve">ellularity of the </w:t>
      </w:r>
      <w:proofErr w:type="spellStart"/>
      <w:r w:rsidR="00614D8E" w:rsidRPr="004C15E2">
        <w:t>IntL</w:t>
      </w:r>
      <w:proofErr w:type="spellEnd"/>
      <w:ins w:id="677" w:author="Author" w:date="2026-01-19T17:47:00Z" w16du:dateUtc="2026-01-19T23:47:00Z">
        <w:r>
          <w:t xml:space="preserve"> </w:t>
        </w:r>
      </w:ins>
      <w:ins w:id="678" w:author="Author" w:date="2026-01-19T17:48:00Z" w16du:dateUtc="2026-01-19T23:48:00Z">
        <w:r>
          <w:t xml:space="preserve">using the </w:t>
        </w:r>
        <w:proofErr w:type="spellStart"/>
        <w:r>
          <w:t>IntL</w:t>
        </w:r>
        <w:proofErr w:type="spellEnd"/>
        <w:r>
          <w:t xml:space="preserve"> mask</w:t>
        </w:r>
      </w:ins>
      <w:ins w:id="679" w:author="Author" w:date="2026-01-19T18:02:00Z" w16du:dateUtc="2026-01-20T00:02:00Z">
        <w:r w:rsidR="00E434F2">
          <w:t xml:space="preserve"> image</w:t>
        </w:r>
      </w:ins>
      <w:ins w:id="680" w:author="Author" w:date="2026-01-19T17:47:00Z" w16du:dateUtc="2026-01-19T23:47:00Z">
        <w:r>
          <w:t xml:space="preserve">. </w:t>
        </w:r>
      </w:ins>
      <w:del w:id="681" w:author="Author" w:date="2026-01-19T17:47:00Z" w16du:dateUtc="2026-01-19T23:47:00Z">
        <w:r w:rsidR="00614D8E" w:rsidRPr="004C15E2" w:rsidDel="0078066D">
          <w:delText xml:space="preserve"> </w:delText>
        </w:r>
      </w:del>
      <w:moveToRangeStart w:id="682" w:author="Author" w:date="2026-01-19T17:47:00Z" w:name="move219737291"/>
      <w:moveTo w:id="683" w:author="Author" w:date="2026-01-19T17:47:00Z" w16du:dateUtc="2026-01-19T23:47:00Z">
        <w:r w:rsidRPr="004C15E2">
          <w:t xml:space="preserve">First, </w:t>
        </w:r>
        <w:del w:id="684" w:author="Author" w:date="2026-01-19T18:03:00Z" w16du:dateUtc="2026-01-20T00:03:00Z">
          <w:r w:rsidRPr="004C15E2" w:rsidDel="00E434F2">
            <w:delText>the image must be</w:delText>
          </w:r>
        </w:del>
      </w:moveTo>
      <w:ins w:id="685" w:author="Author" w:date="2026-01-19T18:03:00Z" w16du:dateUtc="2026-01-20T00:03:00Z">
        <w:r w:rsidR="00E434F2">
          <w:t>t</w:t>
        </w:r>
      </w:ins>
      <w:moveTo w:id="686" w:author="Author" w:date="2026-01-19T17:47:00Z" w16du:dateUtc="2026-01-19T23:47:00Z">
        <w:del w:id="687" w:author="Author" w:date="2026-01-19T18:03:00Z" w16du:dateUtc="2026-01-20T00:03:00Z">
          <w:r w:rsidRPr="004C15E2" w:rsidDel="00E434F2">
            <w:delText xml:space="preserve"> t</w:delText>
          </w:r>
        </w:del>
        <w:r w:rsidRPr="004C15E2">
          <w:t>ransform</w:t>
        </w:r>
        <w:del w:id="688" w:author="Author" w:date="2026-01-19T18:03:00Z" w16du:dateUtc="2026-01-20T00:03:00Z">
          <w:r w:rsidRPr="004C15E2" w:rsidDel="00E434F2">
            <w:delText>ed</w:delText>
          </w:r>
        </w:del>
        <w:r w:rsidRPr="004C15E2">
          <w:t xml:space="preserve"> to 8-bit (Image</w:t>
        </w:r>
        <w:r w:rsidRPr="004C15E2">
          <w:sym w:font="Wingdings" w:char="F0E0"/>
        </w:r>
        <w:r w:rsidRPr="004C15E2">
          <w:t>Type</w:t>
        </w:r>
        <w:r w:rsidRPr="004C15E2">
          <w:sym w:font="Wingdings" w:char="F0E0"/>
        </w:r>
        <w:r w:rsidRPr="004C15E2">
          <w:t xml:space="preserve"> 8-bit)</w:t>
        </w:r>
      </w:moveTo>
      <w:ins w:id="689" w:author="Author" w:date="2026-01-19T18:03:00Z" w16du:dateUtc="2026-01-20T00:03:00Z">
        <w:r w:rsidR="00E434F2">
          <w:t>. T</w:t>
        </w:r>
      </w:ins>
      <w:moveTo w:id="690" w:author="Author" w:date="2026-01-19T17:47:00Z" w16du:dateUtc="2026-01-19T23:47:00Z">
        <w:del w:id="691" w:author="Author" w:date="2026-01-19T18:03:00Z" w16du:dateUtc="2026-01-20T00:03:00Z">
          <w:r w:rsidRPr="004C15E2" w:rsidDel="00E434F2">
            <w:delText xml:space="preserve"> t</w:delText>
          </w:r>
        </w:del>
        <w:r w:rsidRPr="004C15E2">
          <w:t xml:space="preserve">hen </w:t>
        </w:r>
        <w:proofErr w:type="spellStart"/>
        <w:r w:rsidRPr="004C15E2">
          <w:t>thresholded</w:t>
        </w:r>
        <w:proofErr w:type="spellEnd"/>
        <w:r w:rsidRPr="004C15E2">
          <w:t xml:space="preserve"> (Image</w:t>
        </w:r>
        <w:r w:rsidRPr="004C15E2">
          <w:sym w:font="Wingdings" w:char="F0E0"/>
        </w:r>
        <w:r w:rsidRPr="004C15E2">
          <w:t xml:space="preserve">Threshold) to minimize noise and maximize cell identification. </w:t>
        </w:r>
      </w:moveTo>
      <w:ins w:id="692" w:author="Author" w:date="2026-01-19T18:03:00Z" w16du:dateUtc="2026-01-20T00:03:00Z">
        <w:r w:rsidR="00E434F2">
          <w:t>In the threshold menu, deselect “dark background” and use the bott</w:t>
        </w:r>
      </w:ins>
      <w:ins w:id="693" w:author="Author" w:date="2026-01-19T18:12:00Z" w16du:dateUtc="2026-01-20T00:12:00Z">
        <w:r w:rsidR="00D11442">
          <w:t>o</w:t>
        </w:r>
      </w:ins>
      <w:ins w:id="694" w:author="Author" w:date="2026-01-19T18:06:00Z" w16du:dateUtc="2026-01-20T00:06:00Z">
        <w:r w:rsidR="00D11442">
          <w:t>m</w:t>
        </w:r>
      </w:ins>
      <w:ins w:id="695" w:author="Author" w:date="2026-01-19T18:03:00Z" w16du:dateUtc="2026-01-20T00:03:00Z">
        <w:r w:rsidR="00E434F2">
          <w:t xml:space="preserve"> toggle for adjustments. </w:t>
        </w:r>
      </w:ins>
      <w:moveTo w:id="696" w:author="Author" w:date="2026-01-19T17:47:00Z" w16du:dateUtc="2026-01-19T23:47:00Z">
        <w:del w:id="697" w:author="Author" w:date="2026-01-19T18:03:00Z" w16du:dateUtc="2026-01-20T00:03:00Z">
          <w:r w:rsidRPr="004C15E2" w:rsidDel="00E434F2">
            <w:delText xml:space="preserve">This is done manually, </w:delText>
          </w:r>
        </w:del>
      </w:moveTo>
      <w:ins w:id="698" w:author="Author" w:date="2026-01-19T18:03:00Z" w16du:dateUtc="2026-01-20T00:03:00Z">
        <w:r w:rsidR="00E434F2">
          <w:t>Manu</w:t>
        </w:r>
      </w:ins>
      <w:ins w:id="699" w:author="Author" w:date="2026-01-19T18:04:00Z" w16du:dateUtc="2026-01-20T00:04:00Z">
        <w:r w:rsidR="00E434F2">
          <w:t xml:space="preserve">ally determine threshold per image </w:t>
        </w:r>
      </w:ins>
      <w:moveTo w:id="700" w:author="Author" w:date="2026-01-19T17:47:00Z" w16du:dateUtc="2026-01-19T23:47:00Z">
        <w:r w:rsidRPr="004C15E2">
          <w:t xml:space="preserve">aided by </w:t>
        </w:r>
      </w:moveTo>
      <w:ins w:id="701" w:author="Author" w:date="2026-01-19T18:30:00Z" w16du:dateUtc="2026-01-20T00:30:00Z">
        <w:r w:rsidR="0020212A">
          <w:t>dis</w:t>
        </w:r>
      </w:ins>
      <w:moveTo w:id="702" w:author="Author" w:date="2026-01-19T17:47:00Z" w16du:dateUtc="2026-01-19T23:47:00Z">
        <w:r w:rsidRPr="004C15E2">
          <w:t>appearance of noise</w:t>
        </w:r>
      </w:moveTo>
      <w:ins w:id="703" w:author="Author" w:date="2026-01-19T18:29:00Z" w16du:dateUtc="2026-01-20T00:29:00Z">
        <w:r w:rsidR="0020212A">
          <w:t xml:space="preserve"> (e.g., background artifact)</w:t>
        </w:r>
      </w:ins>
      <w:moveTo w:id="704" w:author="Author" w:date="2026-01-19T17:47:00Z" w16du:dateUtc="2026-01-19T23:47:00Z">
        <w:r w:rsidRPr="004C15E2">
          <w:t xml:space="preserve"> </w:t>
        </w:r>
      </w:moveTo>
      <w:ins w:id="705" w:author="Author" w:date="2026-01-19T18:30:00Z" w16du:dateUtc="2026-01-20T00:30:00Z">
        <w:r w:rsidR="0020212A">
          <w:t xml:space="preserve">while retaining original </w:t>
        </w:r>
      </w:ins>
      <w:ins w:id="706" w:author="Author" w:date="2026-01-19T18:31:00Z" w16du:dateUtc="2026-01-20T00:31:00Z">
        <w:r w:rsidR="0020212A">
          <w:t xml:space="preserve">number of </w:t>
        </w:r>
      </w:ins>
      <w:ins w:id="707" w:author="Author" w:date="2026-01-19T18:30:00Z" w16du:dateUtc="2026-01-20T00:30:00Z">
        <w:r w:rsidR="0020212A">
          <w:t xml:space="preserve">nuclear bodies. </w:t>
        </w:r>
      </w:ins>
      <w:moveTo w:id="708" w:author="Author" w:date="2026-01-19T17:47:00Z" w16du:dateUtc="2026-01-19T23:47:00Z">
        <w:del w:id="709" w:author="Author" w:date="2026-01-19T18:30:00Z" w16du:dateUtc="2026-01-20T00:30:00Z">
          <w:r w:rsidRPr="004C15E2" w:rsidDel="0020212A">
            <w:delText>not only in acellular portions of tissue, but also noise around nuclei.</w:delText>
          </w:r>
        </w:del>
      </w:moveTo>
      <w:ins w:id="710" w:author="Author" w:date="2026-01-19T18:12:00Z" w16du:dateUtc="2026-01-20T00:12:00Z">
        <w:r w:rsidR="00D11442">
          <w:t xml:space="preserve">Compare frequently between original </w:t>
        </w:r>
        <w:proofErr w:type="gramStart"/>
        <w:r w:rsidR="00D11442">
          <w:t>image</w:t>
        </w:r>
        <w:proofErr w:type="gramEnd"/>
        <w:r w:rsidR="00D11442">
          <w:t xml:space="preserve"> to maintain fidelity.</w:t>
        </w:r>
      </w:ins>
      <w:moveTo w:id="711" w:author="Author" w:date="2026-01-19T17:47:00Z" w16du:dateUtc="2026-01-19T23:47:00Z">
        <w:r w:rsidRPr="004C15E2">
          <w:t xml:space="preserve"> When noise is minimized (false positive) but hematoxylin signal is maximized (true nuclear positive), it is appropriate to set threshold (</w:t>
        </w:r>
        <w:r w:rsidRPr="00BB6B53">
          <w:rPr>
            <w:b/>
            <w:bCs/>
            <w:rPrChange w:id="712" w:author="Author" w:date="2026-01-19T17:48:00Z" w16du:dateUtc="2026-01-19T23:48:00Z">
              <w:rPr/>
            </w:rPrChange>
          </w:rPr>
          <w:t>Supplemental Figure 2</w:t>
        </w:r>
        <w:r w:rsidRPr="004C15E2">
          <w:t>).</w:t>
        </w:r>
        <w:del w:id="713" w:author="Author" w:date="2026-01-19T18:37:00Z" w16du:dateUtc="2026-01-20T00:37:00Z">
          <w:r w:rsidRPr="004C15E2" w:rsidDel="00464C5B">
            <w:delText xml:space="preserve"> </w:delText>
          </w:r>
        </w:del>
      </w:moveTo>
    </w:p>
    <w:p w14:paraId="1096DBF3" w14:textId="77777777" w:rsidR="00E434F2" w:rsidRDefault="00E434F2">
      <w:pPr>
        <w:pStyle w:val="ListParagraph"/>
        <w:pBdr>
          <w:top w:val="nil"/>
          <w:left w:val="nil"/>
          <w:bottom w:val="nil"/>
          <w:right w:val="nil"/>
          <w:between w:val="nil"/>
        </w:pBdr>
        <w:rPr>
          <w:ins w:id="714" w:author="Author" w:date="2026-01-19T18:04:00Z" w16du:dateUtc="2026-01-20T00:04:00Z"/>
        </w:rPr>
        <w:pPrChange w:id="715" w:author="Author" w:date="2026-01-19T18:04:00Z" w16du:dateUtc="2026-01-20T00:04:00Z">
          <w:pPr>
            <w:pStyle w:val="ListParagraph"/>
            <w:numPr>
              <w:ilvl w:val="2"/>
              <w:numId w:val="21"/>
            </w:numPr>
            <w:pBdr>
              <w:top w:val="nil"/>
              <w:left w:val="nil"/>
              <w:bottom w:val="nil"/>
              <w:right w:val="nil"/>
              <w:between w:val="nil"/>
            </w:pBdr>
            <w:ind w:hanging="720"/>
          </w:pPr>
        </w:pPrChange>
      </w:pPr>
    </w:p>
    <w:p w14:paraId="001BF949" w14:textId="7328587E" w:rsidR="00ED5090" w:rsidRPr="004C15E2" w:rsidRDefault="00E434F2">
      <w:pPr>
        <w:pStyle w:val="ListParagraph"/>
        <w:pBdr>
          <w:top w:val="nil"/>
          <w:left w:val="nil"/>
          <w:bottom w:val="nil"/>
          <w:right w:val="nil"/>
          <w:between w:val="nil"/>
        </w:pBdr>
        <w:pPrChange w:id="716" w:author="Author" w:date="2026-01-19T18:15:00Z" w16du:dateUtc="2026-01-20T00:15:00Z">
          <w:pPr>
            <w:pStyle w:val="ListParagraph"/>
            <w:numPr>
              <w:ilvl w:val="2"/>
              <w:numId w:val="14"/>
            </w:numPr>
            <w:pBdr>
              <w:top w:val="nil"/>
              <w:left w:val="nil"/>
              <w:bottom w:val="nil"/>
              <w:right w:val="nil"/>
              <w:between w:val="nil"/>
            </w:pBdr>
            <w:ind w:left="0" w:hanging="720"/>
          </w:pPr>
        </w:pPrChange>
      </w:pPr>
      <w:ins w:id="717" w:author="Author" w:date="2026-01-19T18:04:00Z" w16du:dateUtc="2026-01-20T00:04:00Z">
        <w:r>
          <w:t xml:space="preserve">NOTE: </w:t>
        </w:r>
      </w:ins>
      <w:moveTo w:id="718" w:author="Author" w:date="2026-01-19T17:47:00Z" w16du:dateUtc="2026-01-19T23:47:00Z">
        <w:r w:rsidR="0078066D" w:rsidRPr="004C15E2">
          <w:t xml:space="preserve">Threshold will be consistent across a </w:t>
        </w:r>
      </w:moveTo>
      <w:ins w:id="719" w:author="Author" w:date="2026-01-19T18:22:00Z" w16du:dateUtc="2026-01-20T00:22:00Z">
        <w:r w:rsidR="00337216">
          <w:t xml:space="preserve">single </w:t>
        </w:r>
      </w:ins>
      <w:moveTo w:id="720" w:author="Author" w:date="2026-01-19T17:47:00Z" w16du:dateUtc="2026-01-19T23:47:00Z">
        <w:r w:rsidR="0078066D" w:rsidRPr="004C15E2">
          <w:t>slide scan</w:t>
        </w:r>
        <w:del w:id="721" w:author="Author" w:date="2026-01-19T18:22:00Z" w16du:dateUtc="2026-01-20T00:22:00Z">
          <w:r w:rsidR="0078066D" w:rsidRPr="004C15E2" w:rsidDel="00337216">
            <w:delText>ned image</w:delText>
          </w:r>
        </w:del>
        <w:r w:rsidR="0078066D" w:rsidRPr="004C15E2">
          <w:t>, but will</w:t>
        </w:r>
        <w:del w:id="722" w:author="Author" w:date="2026-01-19T18:20:00Z" w16du:dateUtc="2026-01-20T00:20:00Z">
          <w:r w:rsidR="0078066D" w:rsidRPr="004C15E2" w:rsidDel="00337216">
            <w:delText xml:space="preserve"> likely</w:delText>
          </w:r>
        </w:del>
        <w:r w:rsidR="0078066D" w:rsidRPr="004C15E2">
          <w:t xml:space="preserve"> differ between slide scans </w:t>
        </w:r>
        <w:proofErr w:type="gramStart"/>
        <w:r w:rsidR="0078066D" w:rsidRPr="004C15E2">
          <w:t>and also</w:t>
        </w:r>
        <w:proofErr w:type="gramEnd"/>
        <w:r w:rsidR="0078066D" w:rsidRPr="004C15E2">
          <w:t xml:space="preserve"> between any individual 10X or 40X images. </w:t>
        </w:r>
      </w:moveTo>
      <w:ins w:id="723" w:author="Author" w:date="2026-01-19T18:04:00Z" w16du:dateUtc="2026-01-20T00:04:00Z">
        <w:r>
          <w:t xml:space="preserve">It will also differ between batches of H&amp;E, as the depth of color </w:t>
        </w:r>
      </w:ins>
      <w:ins w:id="724" w:author="Author" w:date="2026-01-19T18:07:00Z" w16du:dateUtc="2026-01-20T00:07:00Z">
        <w:r w:rsidR="00D11442">
          <w:t>is unlikely to be consistent.</w:t>
        </w:r>
      </w:ins>
      <w:ins w:id="725" w:author="Author" w:date="2026-01-19T18:05:00Z" w16du:dateUtc="2026-01-20T00:05:00Z">
        <w:r w:rsidR="00D11442">
          <w:t xml:space="preserve"> </w:t>
        </w:r>
      </w:ins>
      <w:moveTo w:id="726" w:author="Author" w:date="2026-01-19T17:47:00Z" w16du:dateUtc="2026-01-19T23:47:00Z">
        <w:r w:rsidR="0078066D" w:rsidRPr="004C15E2">
          <w:t xml:space="preserve">Thus, </w:t>
        </w:r>
      </w:moveTo>
      <w:ins w:id="727" w:author="Author" w:date="2026-01-19T18:40:00Z" w16du:dateUtc="2026-01-20T00:40:00Z">
        <w:r w:rsidR="00464C5B" w:rsidRPr="002C5400">
          <w:rPr>
            <w:b/>
            <w:bCs/>
            <w:rPrChange w:id="728" w:author="Author" w:date="2026-01-19T18:40:00Z" w16du:dateUtc="2026-01-20T00:40:00Z">
              <w:rPr/>
            </w:rPrChange>
          </w:rPr>
          <w:t>simple</w:t>
        </w:r>
        <w:r w:rsidR="00464C5B">
          <w:t xml:space="preserve"> </w:t>
        </w:r>
      </w:ins>
      <w:moveTo w:id="729" w:author="Author" w:date="2026-01-19T17:47:00Z" w16du:dateUtc="2026-01-19T23:47:00Z">
        <w:r w:rsidR="0078066D" w:rsidRPr="00BB6B53">
          <w:rPr>
            <w:b/>
            <w:bCs/>
            <w:rPrChange w:id="730" w:author="Author" w:date="2026-01-19T17:52:00Z" w16du:dateUtc="2026-01-19T23:52:00Z">
              <w:rPr/>
            </w:rPrChange>
          </w:rPr>
          <w:t>macros are inappropriate</w:t>
        </w:r>
        <w:r w:rsidR="0078066D" w:rsidRPr="004C15E2">
          <w:t xml:space="preserve"> if there are differences in</w:t>
        </w:r>
      </w:moveTo>
      <w:ins w:id="731" w:author="Author" w:date="2026-01-19T18:07:00Z" w16du:dateUtc="2026-01-20T00:07:00Z">
        <w:r w:rsidR="00D11442">
          <w:t xml:space="preserve"> any of the following categories</w:t>
        </w:r>
      </w:ins>
      <w:ins w:id="732" w:author="Author" w:date="2026-01-19T18:21:00Z" w16du:dateUtc="2026-01-20T00:21:00Z">
        <w:r w:rsidR="00337216">
          <w:t xml:space="preserve"> between images</w:t>
        </w:r>
      </w:ins>
      <w:ins w:id="733" w:author="Author" w:date="2026-01-19T18:07:00Z" w16du:dateUtc="2026-01-20T00:07:00Z">
        <w:r w:rsidR="00D11442">
          <w:t xml:space="preserve">: </w:t>
        </w:r>
      </w:ins>
      <w:ins w:id="734" w:author="Author" w:date="2026-01-19T18:08:00Z" w16du:dateUtc="2026-01-20T00:08:00Z">
        <w:r w:rsidR="00D11442">
          <w:t xml:space="preserve">patient, </w:t>
        </w:r>
      </w:ins>
      <w:ins w:id="735" w:author="Author" w:date="2026-01-19T18:07:00Z" w16du:dateUtc="2026-01-20T00:07:00Z">
        <w:r w:rsidR="00D11442">
          <w:t>H&amp;E batch,</w:t>
        </w:r>
      </w:ins>
      <w:moveTo w:id="736" w:author="Author" w:date="2026-01-19T17:47:00Z" w16du:dateUtc="2026-01-19T23:47:00Z">
        <w:r w:rsidR="0078066D" w:rsidRPr="004C15E2">
          <w:t xml:space="preserve"> </w:t>
        </w:r>
      </w:moveTo>
      <w:ins w:id="737" w:author="Author" w:date="2026-01-19T18:22:00Z" w16du:dateUtc="2026-01-20T00:22:00Z">
        <w:r w:rsidR="00337216">
          <w:t xml:space="preserve">section thickness, </w:t>
        </w:r>
      </w:ins>
      <w:moveTo w:id="738" w:author="Author" w:date="2026-01-19T17:47:00Z" w16du:dateUtc="2026-01-19T23:47:00Z">
        <w:del w:id="739" w:author="Author" w:date="2026-01-19T18:07:00Z" w16du:dateUtc="2026-01-20T00:07:00Z">
          <w:r w:rsidR="0078066D" w:rsidRPr="004C15E2" w:rsidDel="00D11442">
            <w:delText xml:space="preserve">exposure or </w:delText>
          </w:r>
        </w:del>
        <w:r w:rsidR="0078066D" w:rsidRPr="004C15E2">
          <w:t>lighting conditions</w:t>
        </w:r>
        <w:del w:id="740" w:author="Author" w:date="2026-01-19T18:07:00Z" w16du:dateUtc="2026-01-20T00:07:00Z">
          <w:r w:rsidR="0078066D" w:rsidRPr="004C15E2" w:rsidDel="00D11442">
            <w:delText xml:space="preserve"> between ROI</w:delText>
          </w:r>
        </w:del>
      </w:moveTo>
      <w:ins w:id="741" w:author="Author" w:date="2026-01-19T18:07:00Z" w16du:dateUtc="2026-01-20T00:07:00Z">
        <w:r w:rsidR="00D11442">
          <w:t xml:space="preserve"> (room or micros</w:t>
        </w:r>
      </w:ins>
      <w:ins w:id="742" w:author="Author" w:date="2026-01-19T18:08:00Z" w16du:dateUtc="2026-01-20T00:08:00Z">
        <w:r w:rsidR="00D11442">
          <w:t>cope light brightness</w:t>
        </w:r>
      </w:ins>
      <w:ins w:id="743" w:author="Author" w:date="2026-01-19T18:23:00Z" w16du:dateUtc="2026-01-20T00:23:00Z">
        <w:r w:rsidR="00337216">
          <w:t>/color temperature</w:t>
        </w:r>
      </w:ins>
      <w:ins w:id="744" w:author="Author" w:date="2026-01-19T18:08:00Z" w16du:dateUtc="2026-01-20T00:08:00Z">
        <w:r w:rsidR="00D11442">
          <w:t xml:space="preserve">), software used to acquire the image, </w:t>
        </w:r>
      </w:ins>
      <w:ins w:id="745" w:author="Author" w:date="2026-01-19T18:21:00Z" w16du:dateUtc="2026-01-20T00:21:00Z">
        <w:r w:rsidR="00337216">
          <w:t xml:space="preserve">microscope used to acquire image, </w:t>
        </w:r>
      </w:ins>
      <w:ins w:id="746" w:author="Author" w:date="2026-01-19T18:23:00Z" w16du:dateUtc="2026-01-20T00:23:00Z">
        <w:r w:rsidR="00337216">
          <w:t xml:space="preserve">and </w:t>
        </w:r>
      </w:ins>
      <w:ins w:id="747" w:author="Author" w:date="2026-01-19T18:08:00Z" w16du:dateUtc="2026-01-20T00:08:00Z">
        <w:r w:rsidR="00D11442">
          <w:t>use of white balance or color balanc</w:t>
        </w:r>
      </w:ins>
      <w:ins w:id="748" w:author="Author" w:date="2026-01-19T18:23:00Z" w16du:dateUtc="2026-01-20T00:23:00Z">
        <w:r w:rsidR="00337216">
          <w:t>ing</w:t>
        </w:r>
      </w:ins>
      <w:ins w:id="749" w:author="Author" w:date="2026-01-19T18:08:00Z" w16du:dateUtc="2026-01-20T00:08:00Z">
        <w:r w:rsidR="00D11442">
          <w:t xml:space="preserve"> </w:t>
        </w:r>
      </w:ins>
      <w:ins w:id="750" w:author="Author" w:date="2026-01-19T18:23:00Z" w16du:dateUtc="2026-01-20T00:23:00Z">
        <w:r w:rsidR="00337216">
          <w:t>algorithms</w:t>
        </w:r>
      </w:ins>
      <w:ins w:id="751" w:author="Author" w:date="2026-01-19T17:48:00Z" w16du:dateUtc="2026-01-19T23:48:00Z">
        <w:r w:rsidR="0078066D">
          <w:t>.</w:t>
        </w:r>
      </w:ins>
      <w:ins w:id="752" w:author="Author" w:date="2026-01-19T18:09:00Z" w16du:dateUtc="2026-01-20T00:09:00Z">
        <w:r w:rsidR="00D11442">
          <w:t xml:space="preserve"> This list is not exhaustive.</w:t>
        </w:r>
      </w:ins>
      <w:ins w:id="753" w:author="Author" w:date="2026-01-19T17:48:00Z" w16du:dateUtc="2026-01-19T23:48:00Z">
        <w:r w:rsidR="0078066D">
          <w:t xml:space="preserve"> Using </w:t>
        </w:r>
        <w:proofErr w:type="spellStart"/>
        <w:r w:rsidR="0078066D">
          <w:t>AmScope</w:t>
        </w:r>
        <w:proofErr w:type="spellEnd"/>
        <w:r w:rsidR="0078066D">
          <w:t xml:space="preserve"> T390B-3M</w:t>
        </w:r>
      </w:ins>
      <w:ins w:id="754" w:author="Author" w:date="2026-01-19T18:35:00Z" w16du:dateUtc="2026-01-20T00:35:00Z">
        <w:r w:rsidR="00BB6B53">
          <w:t xml:space="preserve"> microscope</w:t>
        </w:r>
      </w:ins>
      <w:ins w:id="755" w:author="Author" w:date="2026-01-19T17:48:00Z" w16du:dateUtc="2026-01-19T23:48:00Z">
        <w:r w:rsidR="0078066D">
          <w:t xml:space="preserve"> with </w:t>
        </w:r>
        <w:proofErr w:type="spellStart"/>
        <w:r w:rsidR="0078066D">
          <w:t>AmScope</w:t>
        </w:r>
        <w:proofErr w:type="spellEnd"/>
        <w:r w:rsidR="0078066D">
          <w:t xml:space="preserve"> MU1000</w:t>
        </w:r>
      </w:ins>
      <w:ins w:id="756" w:author="Author" w:date="2026-01-19T18:35:00Z" w16du:dateUtc="2026-01-20T00:35:00Z">
        <w:r w:rsidR="00BB6B53">
          <w:t xml:space="preserve"> camera</w:t>
        </w:r>
      </w:ins>
      <w:ins w:id="757" w:author="Author" w:date="2026-01-19T17:49:00Z" w16du:dateUtc="2026-01-19T23:49:00Z">
        <w:r w:rsidR="0078066D">
          <w:t xml:space="preserve"> and </w:t>
        </w:r>
        <w:proofErr w:type="spellStart"/>
        <w:r w:rsidR="0078066D">
          <w:t>AmScope</w:t>
        </w:r>
      </w:ins>
      <w:proofErr w:type="spellEnd"/>
      <w:ins w:id="758" w:author="Author" w:date="2026-01-19T17:50:00Z" w16du:dateUtc="2026-01-19T23:50:00Z">
        <w:r w:rsidR="0078066D">
          <w:t xml:space="preserve"> camera software</w:t>
        </w:r>
      </w:ins>
      <w:ins w:id="759" w:author="Author" w:date="2026-01-19T17:49:00Z" w16du:dateUtc="2026-01-19T23:49:00Z">
        <w:r w:rsidR="0078066D">
          <w:t xml:space="preserve"> </w:t>
        </w:r>
      </w:ins>
      <w:ins w:id="760" w:author="Author" w:date="2026-01-19T17:50:00Z" w16du:dateUtc="2026-01-19T23:50:00Z">
        <w:r w:rsidR="0078066D">
          <w:t>(</w:t>
        </w:r>
        <w:r w:rsidR="0078066D" w:rsidRPr="0078066D">
          <w:t>v.10.11.2024</w:t>
        </w:r>
        <w:r w:rsidR="0078066D">
          <w:t>), with microscope light at maximum in a dimly lit room</w:t>
        </w:r>
      </w:ins>
      <w:ins w:id="761" w:author="Author" w:date="2026-01-19T17:51:00Z" w16du:dateUtc="2026-01-19T23:51:00Z">
        <w:r w:rsidR="0078066D">
          <w:t xml:space="preserve">, utilizing </w:t>
        </w:r>
      </w:ins>
      <w:ins w:id="762" w:author="Author" w:date="2026-01-19T17:52:00Z" w16du:dateUtc="2026-01-19T23:52:00Z">
        <w:r w:rsidR="0078066D">
          <w:t xml:space="preserve">automatic </w:t>
        </w:r>
      </w:ins>
      <w:ins w:id="763" w:author="Author" w:date="2026-01-19T17:51:00Z" w16du:dateUtc="2026-01-19T23:51:00Z">
        <w:r w:rsidR="0078066D">
          <w:t>white balance</w:t>
        </w:r>
      </w:ins>
      <w:ins w:id="764" w:author="Author" w:date="2026-01-19T17:52:00Z" w16du:dateUtc="2026-01-19T23:52:00Z">
        <w:r w:rsidR="0078066D">
          <w:t xml:space="preserve"> settings, </w:t>
        </w:r>
      </w:ins>
      <w:ins w:id="765" w:author="Author" w:date="2026-01-19T18:20:00Z" w16du:dateUtc="2026-01-20T00:20:00Z">
        <w:r w:rsidR="00337216">
          <w:t xml:space="preserve">10 random 40X images encompassing 3 patients, </w:t>
        </w:r>
      </w:ins>
      <w:ins w:id="766" w:author="Author" w:date="2026-01-19T17:52:00Z" w16du:dateUtc="2026-01-19T23:52:00Z">
        <w:r w:rsidR="0078066D">
          <w:t>the threshold range</w:t>
        </w:r>
      </w:ins>
      <w:ins w:id="767" w:author="Author" w:date="2026-01-19T18:09:00Z" w16du:dateUtc="2026-01-20T00:09:00Z">
        <w:r w:rsidR="00D11442">
          <w:t xml:space="preserve">d from 96-182, with an average of </w:t>
        </w:r>
      </w:ins>
      <w:ins w:id="768" w:author="Author" w:date="2026-01-19T18:10:00Z" w16du:dateUtc="2026-01-20T00:10:00Z">
        <w:r w:rsidR="00D11442">
          <w:t xml:space="preserve">137. </w:t>
        </w:r>
      </w:ins>
      <w:ins w:id="769" w:author="Author" w:date="2026-01-19T20:17:00Z" w16du:dateUtc="2026-01-20T02:17:00Z">
        <w:r w:rsidR="008010D3">
          <w:t>This broad range reflects the differences in the underlying 8-bit histograms</w:t>
        </w:r>
        <w:r w:rsidR="00093C35">
          <w:t>, not user inconsistency</w:t>
        </w:r>
        <w:r w:rsidR="008010D3">
          <w:t xml:space="preserve">. </w:t>
        </w:r>
      </w:ins>
      <w:ins w:id="770" w:author="Author" w:date="2026-01-19T18:23:00Z" w16du:dateUtc="2026-01-20T00:23:00Z">
        <w:r w:rsidR="00337216">
          <w:t>Thus, ass</w:t>
        </w:r>
      </w:ins>
      <w:ins w:id="771" w:author="Author" w:date="2026-01-19T18:24:00Z" w16du:dateUtc="2026-01-20T00:24:00Z">
        <w:r w:rsidR="00337216">
          <w:t xml:space="preserve">uring visual fidelity between original image and threshold image is essential, not the exact number of </w:t>
        </w:r>
        <w:proofErr w:type="gramStart"/>
        <w:r w:rsidR="00337216">
          <w:t>threshold</w:t>
        </w:r>
        <w:proofErr w:type="gramEnd"/>
        <w:r w:rsidR="00337216">
          <w:t xml:space="preserve">. </w:t>
        </w:r>
      </w:ins>
      <w:ins w:id="772" w:author="Author" w:date="2026-01-19T18:32:00Z" w16du:dateUtc="2026-01-20T00:32:00Z">
        <w:r w:rsidR="0020212A">
          <w:t>Automating this process is</w:t>
        </w:r>
      </w:ins>
      <w:ins w:id="773" w:author="Author" w:date="2026-01-19T18:33:00Z" w16du:dateUtc="2026-01-20T00:33:00Z">
        <w:r w:rsidR="0020212A">
          <w:t xml:space="preserve"> out of the scope of the typical bench scientist and would require </w:t>
        </w:r>
      </w:ins>
      <w:ins w:id="774" w:author="Author" w:date="2026-01-19T18:34:00Z" w16du:dateUtc="2026-01-20T00:34:00Z">
        <w:r w:rsidR="0020212A">
          <w:t>programming from an image analysis professional.</w:t>
        </w:r>
      </w:ins>
      <w:moveTo w:id="775" w:author="Author" w:date="2026-01-19T17:47:00Z" w16du:dateUtc="2026-01-19T23:47:00Z">
        <w:del w:id="776" w:author="Author" w:date="2026-01-19T17:48:00Z" w16du:dateUtc="2026-01-19T23:48:00Z">
          <w:r w:rsidR="0078066D" w:rsidRPr="004C15E2" w:rsidDel="0078066D">
            <w:delText>s</w:delText>
          </w:r>
        </w:del>
      </w:moveTo>
      <w:moveToRangeEnd w:id="682"/>
      <w:del w:id="777" w:author="Author" w:date="2026-01-19T17:48:00Z" w16du:dateUtc="2026-01-19T23:48:00Z">
        <w:r w:rsidR="00614D8E" w:rsidRPr="004C15E2" w:rsidDel="0078066D">
          <w:delText>is</w:delText>
        </w:r>
      </w:del>
      <w:del w:id="778" w:author="Author" w:date="2026-01-19T18:15:00Z" w16du:dateUtc="2026-01-20T00:15:00Z">
        <w:r w:rsidR="00614D8E" w:rsidRPr="004C15E2" w:rsidDel="00337216">
          <w:delText xml:space="preserve"> performed relative to 100 µm of IntL length (# cells/100 µm)</w:delText>
        </w:r>
        <w:r w:rsidR="00ED5090" w:rsidRPr="004C15E2" w:rsidDel="00337216">
          <w:delText>, as this is</w:delText>
        </w:r>
        <w:r w:rsidR="00C2679A" w:rsidRPr="004C15E2" w:rsidDel="00337216">
          <w:delText xml:space="preserve"> a primarily</w:delText>
        </w:r>
        <w:r w:rsidR="00ED5090" w:rsidRPr="004C15E2" w:rsidDel="00337216">
          <w:delText xml:space="preserve"> linear structure rather than a volumetric structure, </w:delText>
        </w:r>
        <w:r w:rsidR="00C2679A" w:rsidRPr="004C15E2" w:rsidDel="00337216">
          <w:delText>compared to the</w:delText>
        </w:r>
        <w:r w:rsidR="00ED5090" w:rsidRPr="004C15E2" w:rsidDel="00337216">
          <w:delText xml:space="preserve"> SubL</w:delText>
        </w:r>
        <w:r w:rsidR="00614D8E" w:rsidRPr="004C15E2" w:rsidDel="00337216">
          <w:delText xml:space="preserve"> (</w:delText>
        </w:r>
        <w:r w:rsidR="00614D8E" w:rsidRPr="00BB6B53" w:rsidDel="00337216">
          <w:rPr>
            <w:rPrChange w:id="779" w:author="Author" w:date="2026-01-19T17:46:00Z" w16du:dateUtc="2026-01-19T23:46:00Z">
              <w:rPr>
                <w:b/>
                <w:bCs/>
              </w:rPr>
            </w:rPrChange>
          </w:rPr>
          <w:delText xml:space="preserve">Figure </w:delText>
        </w:r>
        <w:r w:rsidR="00E7724E" w:rsidRPr="00BB6B53" w:rsidDel="00337216">
          <w:rPr>
            <w:rPrChange w:id="780" w:author="Author" w:date="2026-01-19T17:46:00Z" w16du:dateUtc="2026-01-19T23:46:00Z">
              <w:rPr>
                <w:b/>
                <w:bCs/>
              </w:rPr>
            </w:rPrChange>
          </w:rPr>
          <w:delText>4</w:delText>
        </w:r>
        <w:r w:rsidR="00614D8E" w:rsidRPr="00BB6B53" w:rsidDel="00337216">
          <w:rPr>
            <w:rPrChange w:id="781" w:author="Author" w:date="2026-01-19T17:46:00Z" w16du:dateUtc="2026-01-19T23:46:00Z">
              <w:rPr>
                <w:b/>
                <w:bCs/>
              </w:rPr>
            </w:rPrChange>
          </w:rPr>
          <w:delText>F</w:delText>
        </w:r>
        <w:r w:rsidR="00614D8E" w:rsidRPr="004C15E2" w:rsidDel="00337216">
          <w:delText>).</w:delText>
        </w:r>
      </w:del>
      <w:moveFromRangeStart w:id="782" w:author="Author" w:date="2026-01-19T17:47:00Z" w:name="move219737291"/>
      <w:moveFrom w:id="783" w:author="Author" w:date="2026-01-19T17:47:00Z" w16du:dateUtc="2026-01-19T23:47:00Z">
        <w:del w:id="784" w:author="Author" w:date="2026-01-19T18:15:00Z" w16du:dateUtc="2026-01-20T00:15:00Z">
          <w:r w:rsidR="00614D8E" w:rsidRPr="004C15E2" w:rsidDel="00337216">
            <w:delText xml:space="preserve"> First, the image must be transformed to 8-bit (Image</w:delText>
          </w:r>
          <w:r w:rsidR="00614D8E" w:rsidRPr="004C15E2" w:rsidDel="00337216">
            <w:sym w:font="Wingdings" w:char="F0E0"/>
          </w:r>
          <w:r w:rsidR="00614D8E" w:rsidRPr="004C15E2" w:rsidDel="00337216">
            <w:delText>Type</w:delText>
          </w:r>
          <w:r w:rsidR="00614D8E" w:rsidRPr="004C15E2" w:rsidDel="00337216">
            <w:sym w:font="Wingdings" w:char="F0E0"/>
          </w:r>
          <w:r w:rsidR="00614D8E" w:rsidRPr="004C15E2" w:rsidDel="00337216">
            <w:delText xml:space="preserve"> 8-bit) then thresholded (Image</w:delText>
          </w:r>
          <w:r w:rsidR="00614D8E" w:rsidRPr="004C15E2" w:rsidDel="00337216">
            <w:sym w:font="Wingdings" w:char="F0E0"/>
          </w:r>
          <w:r w:rsidR="00614D8E" w:rsidRPr="004C15E2" w:rsidDel="00337216">
            <w:delText>Threshold) to minimize noise and maximize cell identification. This is done manually</w:delText>
          </w:r>
          <w:r w:rsidR="00FF0B8C" w:rsidRPr="004C15E2" w:rsidDel="00337216">
            <w:delText>, aided by appearance of noise not only in acellular portions of tissue, but also noise around nuclei</w:delText>
          </w:r>
          <w:r w:rsidR="00614D8E" w:rsidRPr="004C15E2" w:rsidDel="00337216">
            <w:delText xml:space="preserve">. </w:delText>
          </w:r>
          <w:r w:rsidR="00FF0B8C" w:rsidRPr="004C15E2" w:rsidDel="00337216">
            <w:delText>When noise is minimized (false positive) but hematoxylin signal is maximized (true</w:delText>
          </w:r>
          <w:r w:rsidR="00820552" w:rsidRPr="004C15E2" w:rsidDel="00337216">
            <w:delText xml:space="preserve"> nuclear</w:delText>
          </w:r>
          <w:r w:rsidR="00FF0B8C" w:rsidRPr="004C15E2" w:rsidDel="00337216">
            <w:delText xml:space="preserve"> positive), it is appropriate to set threshold</w:delText>
          </w:r>
          <w:r w:rsidR="008E30FF" w:rsidRPr="004C15E2" w:rsidDel="00337216">
            <w:delText xml:space="preserve"> (</w:delText>
          </w:r>
          <w:r w:rsidR="008E30FF" w:rsidRPr="00BB6B53" w:rsidDel="00337216">
            <w:rPr>
              <w:rPrChange w:id="785" w:author="Author" w:date="2026-01-19T17:46:00Z" w16du:dateUtc="2026-01-19T23:46:00Z">
                <w:rPr>
                  <w:b/>
                  <w:bCs/>
                </w:rPr>
              </w:rPrChange>
            </w:rPr>
            <w:delText xml:space="preserve">Supplemental Figure </w:delText>
          </w:r>
          <w:r w:rsidR="00E7724E" w:rsidRPr="00BB6B53" w:rsidDel="00337216">
            <w:rPr>
              <w:rPrChange w:id="786" w:author="Author" w:date="2026-01-19T17:46:00Z" w16du:dateUtc="2026-01-19T23:46:00Z">
                <w:rPr>
                  <w:b/>
                  <w:bCs/>
                </w:rPr>
              </w:rPrChange>
            </w:rPr>
            <w:delText>2</w:delText>
          </w:r>
          <w:r w:rsidR="008E30FF" w:rsidRPr="004C15E2" w:rsidDel="00337216">
            <w:delText>)</w:delText>
          </w:r>
          <w:r w:rsidR="00FF0B8C" w:rsidRPr="004C15E2" w:rsidDel="00337216">
            <w:delText xml:space="preserve">. Threshold will be consistent across a slide scanned image, but will </w:delText>
          </w:r>
          <w:r w:rsidR="00820552" w:rsidRPr="004C15E2" w:rsidDel="00337216">
            <w:delText>l</w:delText>
          </w:r>
          <w:r w:rsidR="00ED5090" w:rsidRPr="004C15E2" w:rsidDel="00337216">
            <w:delText>ikely</w:delText>
          </w:r>
          <w:r w:rsidR="00820552" w:rsidRPr="004C15E2" w:rsidDel="00337216">
            <w:delText xml:space="preserve"> </w:delText>
          </w:r>
          <w:r w:rsidR="00FF0B8C" w:rsidRPr="004C15E2" w:rsidDel="00337216">
            <w:delText>differ between slide</w:delText>
          </w:r>
          <w:r w:rsidR="00820552" w:rsidRPr="004C15E2" w:rsidDel="00337216">
            <w:delText xml:space="preserve"> scans</w:delText>
          </w:r>
          <w:r w:rsidR="00FF0B8C" w:rsidRPr="004C15E2" w:rsidDel="00337216">
            <w:delText xml:space="preserve"> </w:delText>
          </w:r>
          <w:r w:rsidR="00820552" w:rsidRPr="004C15E2" w:rsidDel="00337216">
            <w:delText>and also</w:delText>
          </w:r>
          <w:r w:rsidR="00FF0B8C" w:rsidRPr="004C15E2" w:rsidDel="00337216">
            <w:delText xml:space="preserve"> between </w:delText>
          </w:r>
          <w:r w:rsidR="00820552" w:rsidRPr="004C15E2" w:rsidDel="00337216">
            <w:delText>any individual 10X or 40X images.</w:delText>
          </w:r>
          <w:r w:rsidR="00FF0B8C" w:rsidRPr="004C15E2" w:rsidDel="00337216">
            <w:delText xml:space="preserve"> </w:delText>
          </w:r>
          <w:r w:rsidR="00820552" w:rsidRPr="004C15E2" w:rsidDel="00337216">
            <w:delText xml:space="preserve">Thus, macros are inappropriate if </w:delText>
          </w:r>
          <w:r w:rsidR="00D64C5A" w:rsidRPr="004C15E2" w:rsidDel="00337216">
            <w:delText>there are differences in exposure or lighting conditions between ROIs</w:delText>
          </w:r>
        </w:del>
      </w:moveFrom>
      <w:moveFromRangeEnd w:id="782"/>
      <w:del w:id="787" w:author="Author" w:date="2026-01-19T18:02:00Z" w16du:dateUtc="2026-01-20T00:02:00Z">
        <w:r w:rsidR="00D64C5A" w:rsidRPr="004C15E2" w:rsidDel="00E434F2">
          <w:delText xml:space="preserve">. </w:delText>
        </w:r>
      </w:del>
    </w:p>
    <w:p w14:paraId="4C371A7E" w14:textId="214A64D2" w:rsidR="00ED5090" w:rsidRPr="004C15E2" w:rsidRDefault="00ED5090">
      <w:pPr>
        <w:pBdr>
          <w:top w:val="nil"/>
          <w:left w:val="nil"/>
          <w:bottom w:val="nil"/>
          <w:right w:val="nil"/>
          <w:between w:val="nil"/>
        </w:pBdr>
        <w:pPrChange w:id="788" w:author="Author" w:date="2026-01-19T18:13:00Z" w16du:dateUtc="2026-01-20T00:13:00Z">
          <w:pPr>
            <w:pStyle w:val="ListParagraph"/>
            <w:ind w:left="0"/>
          </w:pPr>
        </w:pPrChange>
      </w:pPr>
    </w:p>
    <w:p w14:paraId="7EA8C5BA" w14:textId="59D284D9" w:rsidR="00464C5B" w:rsidRDefault="00337216">
      <w:pPr>
        <w:pStyle w:val="ListParagraph"/>
        <w:numPr>
          <w:ilvl w:val="2"/>
          <w:numId w:val="21"/>
        </w:numPr>
        <w:pBdr>
          <w:top w:val="nil"/>
          <w:left w:val="nil"/>
          <w:bottom w:val="nil"/>
          <w:right w:val="nil"/>
          <w:between w:val="nil"/>
        </w:pBdr>
        <w:rPr>
          <w:ins w:id="789" w:author="Author" w:date="2026-01-19T18:38:00Z" w16du:dateUtc="2026-01-20T00:38:00Z"/>
        </w:rPr>
        <w:pPrChange w:id="790" w:author="Author" w:date="2026-01-19T18:41:00Z" w16du:dateUtc="2026-01-20T00:41:00Z">
          <w:pPr>
            <w:pStyle w:val="ListParagraph"/>
            <w:numPr>
              <w:ilvl w:val="2"/>
              <w:numId w:val="21"/>
            </w:numPr>
            <w:pBdr>
              <w:top w:val="nil"/>
              <w:left w:val="nil"/>
              <w:bottom w:val="nil"/>
              <w:right w:val="nil"/>
              <w:between w:val="nil"/>
            </w:pBdr>
            <w:ind w:left="0" w:hanging="720"/>
          </w:pPr>
        </w:pPrChange>
      </w:pPr>
      <w:ins w:id="791" w:author="Author" w:date="2026-01-19T18:16:00Z" w16du:dateUtc="2026-01-20T00:16:00Z">
        <w:del w:id="792" w:author="Author" w:date="2026-01-19T18:37:00Z" w16du:dateUtc="2026-01-20T00:37:00Z">
          <w:r w:rsidDel="00464C5B">
            <w:delText xml:space="preserve">was </w:delText>
          </w:r>
          <w:r w:rsidRPr="004C15E2" w:rsidDel="00464C5B">
            <w:delText xml:space="preserve"> performed relative to 100 µm of IntL length (# cells/100 µm), as this is a primarily linear structure rather than a volumetric structure, compared to the SubL (</w:delText>
          </w:r>
          <w:r w:rsidRPr="005C7324" w:rsidDel="00464C5B">
            <w:delText>Figure 4F</w:delText>
          </w:r>
          <w:r w:rsidRPr="004C15E2" w:rsidDel="00464C5B">
            <w:delText>).</w:delText>
          </w:r>
          <w:r w:rsidDel="00464C5B">
            <w:delText xml:space="preserve"> Make sure Dark background is not selected. Modify the bottom toggle of the threshold setting. </w:delText>
          </w:r>
        </w:del>
      </w:ins>
      <w:r w:rsidR="00ED5090" w:rsidRPr="004C15E2">
        <w:t>U</w:t>
      </w:r>
      <w:r w:rsidR="00614D8E" w:rsidRPr="004C15E2">
        <w:t>se Analyze Particles (Analyze</w:t>
      </w:r>
      <w:r w:rsidR="00614D8E" w:rsidRPr="004C15E2">
        <w:sym w:font="Wingdings" w:char="F0E0"/>
      </w:r>
      <w:proofErr w:type="spellStart"/>
      <w:r w:rsidR="00614D8E" w:rsidRPr="004C15E2">
        <w:t>analyze</w:t>
      </w:r>
      <w:proofErr w:type="spellEnd"/>
      <w:r w:rsidR="00614D8E" w:rsidRPr="004C15E2">
        <w:t xml:space="preserve"> particles) with cell size 8-150 µm</w:t>
      </w:r>
      <w:r w:rsidR="00614D8E" w:rsidRPr="004C15E2">
        <w:rPr>
          <w:vertAlign w:val="superscript"/>
        </w:rPr>
        <w:t>2</w:t>
      </w:r>
      <w:r w:rsidR="00614D8E" w:rsidRPr="004C15E2">
        <w:t xml:space="preserve"> to identify and count </w:t>
      </w:r>
      <w:r w:rsidR="00ED5090" w:rsidRPr="004C15E2">
        <w:t>nuclei</w:t>
      </w:r>
      <w:r w:rsidR="00412859" w:rsidRPr="004C15E2">
        <w:t xml:space="preserve"> as a surrogate for cell</w:t>
      </w:r>
      <w:ins w:id="793" w:author="Author" w:date="2026-01-19T18:38:00Z" w16du:dateUtc="2026-01-20T00:38:00Z">
        <w:r w:rsidR="00464C5B">
          <w:t xml:space="preserve"> number</w:t>
        </w:r>
      </w:ins>
      <w:del w:id="794" w:author="Author" w:date="2026-01-19T18:38:00Z" w16du:dateUtc="2026-01-20T00:38:00Z">
        <w:r w:rsidR="00412859" w:rsidRPr="004C15E2" w:rsidDel="00464C5B">
          <w:delText>s</w:delText>
        </w:r>
      </w:del>
      <w:r w:rsidR="00614D8E" w:rsidRPr="004C15E2">
        <w:t>.</w:t>
      </w:r>
      <w:r w:rsidR="00820552" w:rsidRPr="004C15E2">
        <w:t xml:space="preserve"> </w:t>
      </w:r>
      <w:ins w:id="795" w:author="Author" w:date="2026-01-19T18:39:00Z" w16du:dateUtc="2026-01-20T00:39:00Z">
        <w:r w:rsidR="00464C5B">
          <w:t xml:space="preserve">Select “overlay masks” in the settings to visualize the identified cells, again comparing to the original image. </w:t>
        </w:r>
      </w:ins>
      <w:ins w:id="796" w:author="Author" w:date="2026-01-19T18:44:00Z" w16du:dateUtc="2026-01-20T00:44:00Z">
        <w:r w:rsidR="00464C5B">
          <w:t xml:space="preserve">As the </w:t>
        </w:r>
        <w:proofErr w:type="spellStart"/>
        <w:r w:rsidR="00464C5B">
          <w:t>IntL</w:t>
        </w:r>
        <w:proofErr w:type="spellEnd"/>
        <w:r w:rsidR="00464C5B">
          <w:t xml:space="preserve"> is primarily a linear, not volu</w:t>
        </w:r>
      </w:ins>
      <w:ins w:id="797" w:author="Author" w:date="2026-01-19T18:45:00Z" w16du:dateUtc="2026-01-20T00:45:00Z">
        <w:r w:rsidR="00464C5B">
          <w:t>metric, structure, n</w:t>
        </w:r>
      </w:ins>
      <w:ins w:id="798" w:author="Author" w:date="2026-01-19T18:42:00Z" w16du:dateUtc="2026-01-20T00:42:00Z">
        <w:r w:rsidR="00464C5B">
          <w:t xml:space="preserve">ormalize this </w:t>
        </w:r>
      </w:ins>
      <w:ins w:id="799" w:author="Author" w:date="2026-01-19T18:44:00Z" w16du:dateUtc="2026-01-20T00:44:00Z">
        <w:r w:rsidR="00464C5B">
          <w:t>100</w:t>
        </w:r>
        <w:r w:rsidR="00464C5B" w:rsidRPr="00464C5B">
          <w:t xml:space="preserve"> </w:t>
        </w:r>
        <w:r w:rsidR="00464C5B" w:rsidRPr="004C15E2">
          <w:t>µm</w:t>
        </w:r>
        <w:r w:rsidR="00464C5B">
          <w:t xml:space="preserve"> of </w:t>
        </w:r>
        <w:proofErr w:type="spellStart"/>
        <w:r w:rsidR="00464C5B">
          <w:t>IntL</w:t>
        </w:r>
        <w:proofErr w:type="spellEnd"/>
        <w:r w:rsidR="00464C5B">
          <w:t xml:space="preserve"> length (e.g., #cells/100 </w:t>
        </w:r>
        <w:r w:rsidR="00464C5B" w:rsidRPr="004C15E2">
          <w:t>µm</w:t>
        </w:r>
        <w:r w:rsidR="00464C5B">
          <w:t>).</w:t>
        </w:r>
      </w:ins>
      <w:ins w:id="800" w:author="Author" w:date="2026-01-19T18:45:00Z" w16du:dateUtc="2026-01-20T00:45:00Z">
        <w:r w:rsidR="00464C5B">
          <w:t xml:space="preserve"> </w:t>
        </w:r>
        <w:r w:rsidR="005A426E">
          <w:t xml:space="preserve">This </w:t>
        </w:r>
      </w:ins>
      <w:ins w:id="801" w:author="Author" w:date="2026-01-19T18:46:00Z" w16du:dateUtc="2026-01-20T00:46:00Z">
        <w:r w:rsidR="005A426E">
          <w:t xml:space="preserve">averaged approximately </w:t>
        </w:r>
      </w:ins>
      <w:ins w:id="802" w:author="Author" w:date="2026-01-19T18:51:00Z" w16du:dateUtc="2026-01-20T00:51:00Z">
        <w:r w:rsidR="005A426E">
          <w:t>13.19 (</w:t>
        </w:r>
      </w:ins>
      <w:ins w:id="803" w:author="Author" w:date="2026-01-19T18:53:00Z" w16du:dateUtc="2026-01-20T00:53:00Z">
        <w:r w:rsidR="005A426E">
          <w:t xml:space="preserve">range </w:t>
        </w:r>
      </w:ins>
      <w:ins w:id="804" w:author="Author" w:date="2026-01-19T18:51:00Z" w16du:dateUtc="2026-01-20T00:51:00Z">
        <w:r w:rsidR="005A426E">
          <w:t>5.4-21.9, SD 3.9)</w:t>
        </w:r>
      </w:ins>
      <w:ins w:id="805" w:author="Author" w:date="2026-01-19T18:46:00Z" w16du:dateUtc="2026-01-20T00:46:00Z">
        <w:r w:rsidR="005A426E">
          <w:t xml:space="preserve"> cells per 100</w:t>
        </w:r>
        <w:r w:rsidR="005A426E" w:rsidRPr="00464C5B">
          <w:t xml:space="preserve"> </w:t>
        </w:r>
        <w:r w:rsidR="005A426E" w:rsidRPr="004C15E2">
          <w:t>µm</w:t>
        </w:r>
      </w:ins>
      <w:ins w:id="806" w:author="Author" w:date="2026-01-19T18:51:00Z" w16du:dateUtc="2026-01-20T00:51:00Z">
        <w:r w:rsidR="005A426E">
          <w:t xml:space="preserve"> in freshly retrieved synovial tissue</w:t>
        </w:r>
      </w:ins>
      <w:ins w:id="807" w:author="Author" w:date="2026-01-19T18:46:00Z" w16du:dateUtc="2026-01-20T00:46:00Z">
        <w:r w:rsidR="005A426E">
          <w:t xml:space="preserve">. </w:t>
        </w:r>
      </w:ins>
      <w:ins w:id="808" w:author="Author" w:date="2026-01-19T18:45:00Z" w16du:dateUtc="2026-01-20T00:45:00Z">
        <w:r w:rsidR="005A426E">
          <w:t xml:space="preserve"> </w:t>
        </w:r>
      </w:ins>
    </w:p>
    <w:p w14:paraId="517FF007" w14:textId="77777777" w:rsidR="00464C5B" w:rsidRDefault="00464C5B">
      <w:pPr>
        <w:pStyle w:val="ListParagraph"/>
        <w:pBdr>
          <w:top w:val="nil"/>
          <w:left w:val="nil"/>
          <w:bottom w:val="nil"/>
          <w:right w:val="nil"/>
          <w:between w:val="nil"/>
        </w:pBdr>
        <w:ind w:hanging="720"/>
        <w:rPr>
          <w:ins w:id="809" w:author="Author" w:date="2026-01-19T18:38:00Z" w16du:dateUtc="2026-01-20T00:38:00Z"/>
        </w:rPr>
        <w:pPrChange w:id="810" w:author="Author" w:date="2026-01-19T18:41:00Z" w16du:dateUtc="2026-01-20T00:41:00Z">
          <w:pPr>
            <w:pStyle w:val="ListParagraph"/>
            <w:pBdr>
              <w:top w:val="nil"/>
              <w:left w:val="nil"/>
              <w:bottom w:val="nil"/>
              <w:right w:val="nil"/>
              <w:between w:val="nil"/>
            </w:pBdr>
            <w:ind w:left="0"/>
          </w:pPr>
        </w:pPrChange>
      </w:pPr>
    </w:p>
    <w:p w14:paraId="7D4366D7" w14:textId="7FB57BB2" w:rsidR="00614D8E" w:rsidRPr="004C15E2" w:rsidRDefault="00464C5B">
      <w:pPr>
        <w:pStyle w:val="ListParagraph"/>
        <w:pBdr>
          <w:top w:val="nil"/>
          <w:left w:val="nil"/>
          <w:bottom w:val="nil"/>
          <w:right w:val="nil"/>
          <w:between w:val="nil"/>
        </w:pBdr>
        <w:ind w:hanging="720"/>
        <w:pPrChange w:id="811" w:author="Author" w:date="2026-01-19T18:41:00Z" w16du:dateUtc="2026-01-20T00:41:00Z">
          <w:pPr>
            <w:pStyle w:val="ListParagraph"/>
            <w:numPr>
              <w:ilvl w:val="2"/>
              <w:numId w:val="14"/>
            </w:numPr>
            <w:pBdr>
              <w:top w:val="nil"/>
              <w:left w:val="nil"/>
              <w:bottom w:val="nil"/>
              <w:right w:val="nil"/>
              <w:between w:val="nil"/>
            </w:pBdr>
            <w:ind w:left="0" w:hanging="720"/>
          </w:pPr>
        </w:pPrChange>
      </w:pPr>
      <w:ins w:id="812" w:author="Author" w:date="2026-01-19T18:38:00Z" w16du:dateUtc="2026-01-20T00:38:00Z">
        <w:r>
          <w:t xml:space="preserve">NOTE: </w:t>
        </w:r>
      </w:ins>
      <w:r w:rsidR="00820552" w:rsidRPr="004C15E2">
        <w:t>Th</w:t>
      </w:r>
      <w:ins w:id="813" w:author="Author" w:date="2026-01-19T18:39:00Z" w16du:dateUtc="2026-01-20T00:39:00Z">
        <w:r>
          <w:t xml:space="preserve">e </w:t>
        </w:r>
      </w:ins>
      <w:del w:id="814" w:author="Author" w:date="2026-01-19T18:39:00Z" w16du:dateUtc="2026-01-20T00:39:00Z">
        <w:r w:rsidR="00820552" w:rsidRPr="004C15E2" w:rsidDel="00464C5B">
          <w:delText xml:space="preserve">is </w:delText>
        </w:r>
      </w:del>
      <w:r w:rsidR="00820552" w:rsidRPr="004C15E2">
        <w:t xml:space="preserve">range </w:t>
      </w:r>
      <w:ins w:id="815" w:author="Author" w:date="2026-01-19T18:40:00Z" w16du:dateUtc="2026-01-20T00:40:00Z">
        <w:r w:rsidRPr="004C15E2">
          <w:t>8-150 µm</w:t>
        </w:r>
        <w:r w:rsidRPr="004C15E2">
          <w:rPr>
            <w:vertAlign w:val="superscript"/>
          </w:rPr>
          <w:t>2</w:t>
        </w:r>
        <w:r w:rsidRPr="004C15E2">
          <w:t xml:space="preserve"> </w:t>
        </w:r>
      </w:ins>
      <w:r w:rsidR="00820552" w:rsidRPr="004C15E2">
        <w:t xml:space="preserve">was determined based on </w:t>
      </w:r>
      <w:del w:id="816" w:author="Author" w:date="2026-01-19T18:57:00Z" w16du:dateUtc="2026-01-20T00:57:00Z">
        <w:r w:rsidR="00820552" w:rsidRPr="004C15E2" w:rsidDel="00D755B1">
          <w:delText xml:space="preserve">set </w:delText>
        </w:r>
      </w:del>
      <w:ins w:id="817" w:author="Author" w:date="2026-01-19T18:57:00Z" w16du:dateUtc="2026-01-20T00:57:00Z">
        <w:r w:rsidR="00D755B1">
          <w:t>S</w:t>
        </w:r>
        <w:r w:rsidR="00D755B1" w:rsidRPr="004C15E2">
          <w:t xml:space="preserve">et </w:t>
        </w:r>
      </w:ins>
      <w:del w:id="818" w:author="Author" w:date="2026-01-19T18:57:00Z" w16du:dateUtc="2026-01-20T00:57:00Z">
        <w:r w:rsidR="00820552" w:rsidRPr="004C15E2" w:rsidDel="00D755B1">
          <w:delText xml:space="preserve">scale </w:delText>
        </w:r>
      </w:del>
      <w:ins w:id="819" w:author="Author" w:date="2026-01-19T18:57:00Z" w16du:dateUtc="2026-01-20T00:57:00Z">
        <w:r w:rsidR="00D755B1">
          <w:t>S</w:t>
        </w:r>
        <w:r w:rsidR="00D755B1" w:rsidRPr="004C15E2">
          <w:t xml:space="preserve">cale </w:t>
        </w:r>
      </w:ins>
      <w:r w:rsidR="00820552" w:rsidRPr="004C15E2">
        <w:t xml:space="preserve">and </w:t>
      </w:r>
      <w:r w:rsidR="005C6DD8" w:rsidRPr="004C15E2">
        <w:t xml:space="preserve">iterative </w:t>
      </w:r>
      <w:r w:rsidR="00820552" w:rsidRPr="004C15E2">
        <w:t xml:space="preserve">visual comparison </w:t>
      </w:r>
      <w:r w:rsidR="00ED5090" w:rsidRPr="004C15E2">
        <w:t xml:space="preserve">of </w:t>
      </w:r>
      <w:proofErr w:type="spellStart"/>
      <w:r w:rsidR="00ED5090" w:rsidRPr="004C15E2">
        <w:t>thresholded</w:t>
      </w:r>
      <w:proofErr w:type="spellEnd"/>
      <w:r w:rsidR="00ED5090" w:rsidRPr="004C15E2">
        <w:t xml:space="preserve"> image to original image</w:t>
      </w:r>
      <w:r w:rsidR="00820552" w:rsidRPr="004C15E2">
        <w:t xml:space="preserve">. </w:t>
      </w:r>
      <w:r w:rsidR="00ED5090" w:rsidRPr="004C15E2">
        <w:t xml:space="preserve">The </w:t>
      </w:r>
      <w:r w:rsidR="00412859" w:rsidRPr="004C15E2">
        <w:t xml:space="preserve">limits determined empirically through the dataset </w:t>
      </w:r>
      <w:r w:rsidR="00ED5090" w:rsidRPr="004C15E2">
        <w:t>correspond</w:t>
      </w:r>
      <w:del w:id="820" w:author="Author" w:date="2026-01-19T18:41:00Z" w16du:dateUtc="2026-01-20T00:41:00Z">
        <w:r w:rsidR="00ED5090" w:rsidRPr="004C15E2" w:rsidDel="00464C5B">
          <w:delText>s</w:delText>
        </w:r>
      </w:del>
      <w:r w:rsidR="00ED5090" w:rsidRPr="004C15E2">
        <w:t xml:space="preserve"> to shape assumptions based on macrophages having a</w:t>
      </w:r>
      <w:r w:rsidR="0097279B" w:rsidRPr="004C15E2">
        <w:t xml:space="preserve"> cell</w:t>
      </w:r>
      <w:r w:rsidR="00ED5090" w:rsidRPr="004C15E2">
        <w:t xml:space="preserve"> diameter </w:t>
      </w:r>
      <w:r w:rsidR="00412859" w:rsidRPr="004C15E2">
        <w:t>that can range from approximately 8-20 µm</w:t>
      </w:r>
      <w:r w:rsidR="0097279B" w:rsidRPr="004C15E2">
        <w:fldChar w:fldCharType="begin"/>
      </w:r>
      <w:r w:rsidR="00CC2A54">
        <w:instrText xml:space="preserve"> ADDIN EN.CITE &lt;EndNote&gt;&lt;Cite&gt;&lt;Author&gt;Fakoya&lt;/Author&gt;&lt;Year&gt;2024&lt;/Year&gt;&lt;RecNum&gt;51&lt;/RecNum&gt;&lt;DisplayText&gt;&lt;style face="superscript"&gt;14,15&lt;/style&gt;&lt;/DisplayText&gt;&lt;record&gt;&lt;rec-number&gt;51&lt;/rec-number&gt;&lt;foreign-keys&gt;&lt;key app="EN" db-id="9sdasf0vktpr98edzzl5drpyew0rf02sezpr" timestamp="1766004370"&gt;51&lt;/key&gt;&lt;/foreign-keys&gt;&lt;ref-type name="Book Section"&gt;5&lt;/ref-type&gt;&lt;contributors&gt;&lt;authors&gt;&lt;author&gt;Fakoya, A.O., Naeem, A., Pierre, L.&lt;/author&gt;&lt;/authors&gt;&lt;/contributors&gt;&lt;titles&gt;&lt;title&gt;Histology, Alveolar Macrophages&lt;/title&gt;&lt;secondary-title&gt;In: StatPearls&lt;/secondary-title&gt;&lt;/titles&gt;&lt;volume&gt;20235&lt;/volume&gt;&lt;number&gt;December 17&lt;/number&gt;&lt;dates&gt;&lt;year&gt;2024&lt;/year&gt;&lt;pub-dates&gt;&lt;date&gt;November 10, 2024&lt;/date&gt;&lt;/pub-dates&gt;&lt;/dates&gt;&lt;pub-location&gt;Internet&lt;/pub-location&gt;&lt;publisher&gt;Treasure Island (FL)&lt;/publisher&gt;&lt;urls&gt;&lt;related-urls&gt;&lt;url&gt;https://www.ncbi.nlm.nih.gov/books/NBK513313/&lt;/url&gt;&lt;/related-urls&gt;&lt;/urls&gt;&lt;/record&gt;&lt;/Cite&gt;&lt;Cite&gt;&lt;Author&gt;Crapo&lt;/Author&gt;&lt;Year&gt;1982&lt;/Year&gt;&lt;RecNum&gt;52&lt;/RecNum&gt;&lt;record&gt;&lt;rec-number&gt;52&lt;/rec-number&gt;&lt;foreign-keys&gt;&lt;key app="EN" db-id="9sdasf0vktpr98edzzl5drpyew0rf02sezpr" timestamp="1766004913"&gt;52&lt;/key&gt;&lt;/foreign-keys&gt;&lt;ref-type name="Journal Article"&gt;17&lt;/ref-type&gt;&lt;contributors&gt;&lt;authors&gt;&lt;author&gt;Crapo, J.D., Barry, B.E., Gehr, P., Bachofen, M., Weibel, E.R.&lt;/author&gt;&lt;/authors&gt;&lt;/contributors&gt;&lt;titles&gt;&lt;title&gt;Cell number and cell characteristics of the normal human lung&lt;/title&gt;&lt;secondary-title&gt;Am Rev Respir Dis&lt;/secondary-title&gt;&lt;/titles&gt;&lt;periodical&gt;&lt;full-title&gt;Am Rev Respir Dis&lt;/full-title&gt;&lt;/periodical&gt;&lt;pages&gt;332-7&lt;/pages&gt;&lt;volume&gt;126&lt;/volume&gt;&lt;number&gt;2&lt;/number&gt;&lt;dates&gt;&lt;year&gt;1982&lt;/year&gt;&lt;/dates&gt;&lt;urls&gt;&lt;/urls&gt;&lt;/record&gt;&lt;/Cite&gt;&lt;/EndNote&gt;</w:instrText>
      </w:r>
      <w:r w:rsidR="0097279B" w:rsidRPr="004C15E2">
        <w:fldChar w:fldCharType="separate"/>
      </w:r>
      <w:r w:rsidR="00CC2A54" w:rsidRPr="00CC2A54">
        <w:rPr>
          <w:noProof/>
          <w:vertAlign w:val="superscript"/>
        </w:rPr>
        <w:t>14,15</w:t>
      </w:r>
      <w:r w:rsidR="0097279B" w:rsidRPr="004C15E2">
        <w:fldChar w:fldCharType="end"/>
      </w:r>
      <w:r w:rsidR="00ED5090" w:rsidRPr="004C15E2">
        <w:t>.</w:t>
      </w:r>
      <w:r w:rsidR="0097279B" w:rsidRPr="004C15E2">
        <w:t xml:space="preserve"> </w:t>
      </w:r>
      <w:r w:rsidR="00412859" w:rsidRPr="004C15E2">
        <w:t xml:space="preserve">Larger sizes were excluded as this </w:t>
      </w:r>
      <w:proofErr w:type="gramStart"/>
      <w:r w:rsidR="00412859" w:rsidRPr="004C15E2">
        <w:t xml:space="preserve">often </w:t>
      </w:r>
      <w:r w:rsidR="00412859" w:rsidRPr="004C15E2">
        <w:lastRenderedPageBreak/>
        <w:t>represented</w:t>
      </w:r>
      <w:proofErr w:type="gramEnd"/>
      <w:r w:rsidR="00412859" w:rsidRPr="004C15E2">
        <w:t xml:space="preserve"> multiple discrete nuclei in close proximity being read as one cell.</w:t>
      </w:r>
    </w:p>
    <w:p w14:paraId="1DCD3155" w14:textId="77777777" w:rsidR="00614D8E" w:rsidRPr="004C15E2" w:rsidRDefault="00614D8E">
      <w:pPr>
        <w:pStyle w:val="ListParagraph"/>
        <w:pBdr>
          <w:top w:val="nil"/>
          <w:left w:val="nil"/>
          <w:bottom w:val="nil"/>
          <w:right w:val="nil"/>
          <w:between w:val="nil"/>
        </w:pBdr>
        <w:ind w:hanging="720"/>
        <w:pPrChange w:id="821" w:author="Author" w:date="2026-01-19T18:41:00Z" w16du:dateUtc="2026-01-20T00:41:00Z">
          <w:pPr>
            <w:pStyle w:val="ListParagraph"/>
            <w:pBdr>
              <w:top w:val="nil"/>
              <w:left w:val="nil"/>
              <w:bottom w:val="nil"/>
              <w:right w:val="nil"/>
              <w:between w:val="nil"/>
            </w:pBdr>
            <w:ind w:left="0"/>
          </w:pPr>
        </w:pPrChange>
      </w:pPr>
    </w:p>
    <w:p w14:paraId="63EA3AA8" w14:textId="2CD38521" w:rsidR="00614D8E" w:rsidRPr="004C15E2" w:rsidRDefault="00614D8E">
      <w:pPr>
        <w:pStyle w:val="ListParagraph"/>
        <w:pBdr>
          <w:top w:val="nil"/>
          <w:left w:val="nil"/>
          <w:bottom w:val="nil"/>
          <w:right w:val="nil"/>
          <w:between w:val="nil"/>
        </w:pBdr>
        <w:ind w:hanging="720"/>
        <w:pPrChange w:id="822" w:author="Author" w:date="2026-01-19T18:41:00Z" w16du:dateUtc="2026-01-20T00:41:00Z">
          <w:pPr>
            <w:pStyle w:val="ListParagraph"/>
            <w:pBdr>
              <w:top w:val="nil"/>
              <w:left w:val="nil"/>
              <w:bottom w:val="nil"/>
              <w:right w:val="nil"/>
              <w:between w:val="nil"/>
            </w:pBdr>
            <w:ind w:left="0"/>
          </w:pPr>
        </w:pPrChange>
      </w:pPr>
      <w:r w:rsidRPr="004C15E2">
        <w:t xml:space="preserve">NOTE: </w:t>
      </w:r>
      <w:del w:id="823" w:author="Author" w:date="2026-01-19T18:41:00Z" w16du:dateUtc="2026-01-20T00:41:00Z">
        <w:r w:rsidRPr="004C15E2" w:rsidDel="00464C5B">
          <w:delText xml:space="preserve">slide scans may also be used. </w:delText>
        </w:r>
      </w:del>
      <w:r w:rsidRPr="004C15E2">
        <w:t xml:space="preserve">Similar workflows may be established in, for example, </w:t>
      </w:r>
      <w:proofErr w:type="spellStart"/>
      <w:r w:rsidRPr="004C15E2">
        <w:t>QuPath</w:t>
      </w:r>
      <w:proofErr w:type="spellEnd"/>
      <w:r w:rsidRPr="004C15E2">
        <w:t>.</w:t>
      </w:r>
      <w:r w:rsidR="00FE5806" w:rsidRPr="004C15E2">
        <w:t xml:space="preserve"> </w:t>
      </w:r>
    </w:p>
    <w:p w14:paraId="2BD92263" w14:textId="77777777" w:rsidR="00614D8E" w:rsidRPr="004C15E2" w:rsidRDefault="00614D8E" w:rsidP="004C15E2">
      <w:pPr>
        <w:pStyle w:val="ListParagraph"/>
        <w:pBdr>
          <w:top w:val="nil"/>
          <w:left w:val="nil"/>
          <w:bottom w:val="nil"/>
          <w:right w:val="nil"/>
          <w:between w:val="nil"/>
        </w:pBdr>
        <w:ind w:left="0"/>
      </w:pPr>
    </w:p>
    <w:p w14:paraId="767C8A43" w14:textId="0A47DC92" w:rsidR="008F4BE8" w:rsidRPr="00144179" w:rsidRDefault="00144179">
      <w:pPr>
        <w:pStyle w:val="ListParagraph"/>
        <w:ind w:hanging="720"/>
        <w:pPrChange w:id="824" w:author="Author" w:date="2026-01-19T16:12:00Z" w16du:dateUtc="2026-01-19T22:12:00Z">
          <w:pPr>
            <w:pStyle w:val="ListParagraph"/>
            <w:numPr>
              <w:ilvl w:val="2"/>
              <w:numId w:val="14"/>
            </w:numPr>
            <w:pBdr>
              <w:top w:val="nil"/>
              <w:left w:val="nil"/>
              <w:bottom w:val="nil"/>
              <w:right w:val="nil"/>
              <w:between w:val="nil"/>
            </w:pBdr>
            <w:ind w:left="0" w:hanging="720"/>
          </w:pPr>
        </w:pPrChange>
      </w:pPr>
      <w:r>
        <w:t xml:space="preserve">3.3.10 </w:t>
      </w:r>
      <w:del w:id="825" w:author="Author" w:date="2026-01-19T18:42:00Z" w16du:dateUtc="2026-01-20T00:42:00Z">
        <w:r w:rsidR="00614D8E" w:rsidRPr="00144179" w:rsidDel="00464C5B">
          <w:delText>For the</w:delText>
        </w:r>
      </w:del>
      <w:ins w:id="826" w:author="Author" w:date="2026-01-19T18:42:00Z" w16du:dateUtc="2026-01-20T00:42:00Z">
        <w:r w:rsidR="00464C5B" w:rsidRPr="00144179">
          <w:t>Open the</w:t>
        </w:r>
      </w:ins>
      <w:r w:rsidR="00614D8E" w:rsidRPr="00144179">
        <w:t xml:space="preserve"> </w:t>
      </w:r>
      <w:proofErr w:type="spellStart"/>
      <w:r w:rsidR="00614D8E" w:rsidRPr="00144179">
        <w:t>SubL</w:t>
      </w:r>
      <w:proofErr w:type="spellEnd"/>
      <w:r w:rsidR="00614D8E" w:rsidRPr="00144179">
        <w:t xml:space="preserve"> mask</w:t>
      </w:r>
      <w:ins w:id="827" w:author="Author" w:date="2026-01-19T18:42:00Z" w16du:dateUtc="2026-01-20T00:42:00Z">
        <w:r w:rsidR="00464C5B" w:rsidRPr="00144179">
          <w:t xml:space="preserve"> with</w:t>
        </w:r>
      </w:ins>
      <w:del w:id="828" w:author="Author" w:date="2026-01-19T18:42:00Z" w16du:dateUtc="2026-01-20T00:42:00Z">
        <w:r w:rsidR="00614D8E" w:rsidRPr="00144179" w:rsidDel="00464C5B">
          <w:delText>,</w:delText>
        </w:r>
      </w:del>
      <w:r w:rsidR="00614D8E" w:rsidRPr="00144179">
        <w:t xml:space="preserve"> erythrocytes </w:t>
      </w:r>
      <w:del w:id="829" w:author="Author" w:date="2026-01-19T18:42:00Z" w16du:dateUtc="2026-01-20T00:42:00Z">
        <w:r w:rsidR="00614D8E" w:rsidRPr="00144179" w:rsidDel="00464C5B">
          <w:delText xml:space="preserve">are </w:delText>
        </w:r>
      </w:del>
      <w:r w:rsidR="00614D8E" w:rsidRPr="00144179">
        <w:t xml:space="preserve">excluded </w:t>
      </w:r>
      <w:r w:rsidR="00614D8E" w:rsidRPr="00547240">
        <w:rPr>
          <w:b/>
          <w:bCs/>
        </w:rPr>
        <w:t xml:space="preserve">(Figure </w:t>
      </w:r>
      <w:r w:rsidR="00E7724E" w:rsidRPr="00547240">
        <w:rPr>
          <w:b/>
          <w:bCs/>
        </w:rPr>
        <w:t>4</w:t>
      </w:r>
      <w:r w:rsidR="00614D8E" w:rsidRPr="00547240">
        <w:rPr>
          <w:b/>
          <w:bCs/>
        </w:rPr>
        <w:t>G</w:t>
      </w:r>
      <w:r w:rsidR="00614D8E" w:rsidRPr="00144179">
        <w:t>)</w:t>
      </w:r>
      <w:r w:rsidR="009E5781" w:rsidRPr="00144179">
        <w:t>.</w:t>
      </w:r>
      <w:r w:rsidR="00614D8E" w:rsidRPr="00144179">
        <w:t xml:space="preserve"> </w:t>
      </w:r>
      <w:ins w:id="830" w:author="Author" w:date="2026-01-19T18:58:00Z" w16du:dateUtc="2026-01-20T00:58:00Z">
        <w:r w:rsidR="00D755B1" w:rsidRPr="00144179">
          <w:t>Perform 8-bit transformation, threshold and Analyze Particles as 3.3.7</w:t>
        </w:r>
      </w:ins>
      <w:ins w:id="831" w:author="Author" w:date="2026-01-19T18:59:00Z" w16du:dateUtc="2026-01-20T00:59:00Z">
        <w:r w:rsidR="00D755B1" w:rsidRPr="00144179">
          <w:t xml:space="preserve">-3.3.8. As the </w:t>
        </w:r>
        <w:proofErr w:type="spellStart"/>
        <w:r w:rsidR="00D755B1" w:rsidRPr="00144179">
          <w:t>SubL</w:t>
        </w:r>
        <w:proofErr w:type="spellEnd"/>
        <w:r w:rsidR="00D755B1" w:rsidRPr="00144179">
          <w:t xml:space="preserve"> is a volumetric layer, normalize the number </w:t>
        </w:r>
      </w:ins>
      <w:del w:id="832" w:author="Author" w:date="2026-01-19T18:59:00Z" w16du:dateUtc="2026-01-20T00:59:00Z">
        <w:r w:rsidR="009E5781" w:rsidRPr="00144179" w:rsidDel="00D755B1">
          <w:delText>T</w:delText>
        </w:r>
        <w:r w:rsidR="00614D8E" w:rsidRPr="00144179" w:rsidDel="00D755B1">
          <w:delText xml:space="preserve">he number of </w:delText>
        </w:r>
      </w:del>
      <w:r w:rsidR="00614D8E" w:rsidRPr="00144179">
        <w:t xml:space="preserve">cells counted </w:t>
      </w:r>
      <w:del w:id="833" w:author="Author" w:date="2026-01-19T18:59:00Z" w16du:dateUtc="2026-01-20T00:59:00Z">
        <w:r w:rsidR="00614D8E" w:rsidRPr="00144179" w:rsidDel="00D755B1">
          <w:delText xml:space="preserve">by Analyze Particles is relative </w:delText>
        </w:r>
      </w:del>
      <w:r w:rsidR="00614D8E" w:rsidRPr="00144179">
        <w:t xml:space="preserve">to 100 µm2 of </w:t>
      </w:r>
      <w:proofErr w:type="spellStart"/>
      <w:r w:rsidR="00614D8E" w:rsidRPr="00144179">
        <w:t>SubL</w:t>
      </w:r>
      <w:proofErr w:type="spellEnd"/>
      <w:r w:rsidR="00614D8E" w:rsidRPr="00144179">
        <w:t xml:space="preserve"> area (e.g., measurement of non-masked areas) (</w:t>
      </w:r>
      <w:r w:rsidR="00614D8E" w:rsidRPr="00547240">
        <w:rPr>
          <w:b/>
          <w:bCs/>
        </w:rPr>
        <w:t xml:space="preserve">Figure </w:t>
      </w:r>
      <w:r w:rsidR="00E7724E" w:rsidRPr="00547240">
        <w:rPr>
          <w:b/>
          <w:bCs/>
        </w:rPr>
        <w:t>4</w:t>
      </w:r>
      <w:r w:rsidR="00614D8E" w:rsidRPr="00547240">
        <w:rPr>
          <w:b/>
          <w:bCs/>
        </w:rPr>
        <w:t>H</w:t>
      </w:r>
      <w:r w:rsidR="00614D8E" w:rsidRPr="00144179">
        <w:t xml:space="preserve">).  </w:t>
      </w:r>
    </w:p>
    <w:p w14:paraId="4E7B22FC" w14:textId="77777777" w:rsidR="009E5781" w:rsidRPr="004C15E2" w:rsidRDefault="009E5781" w:rsidP="004C15E2">
      <w:pPr>
        <w:pStyle w:val="ListParagraph"/>
        <w:pBdr>
          <w:top w:val="nil"/>
          <w:left w:val="nil"/>
          <w:bottom w:val="nil"/>
          <w:right w:val="nil"/>
          <w:between w:val="nil"/>
        </w:pBdr>
        <w:ind w:left="0"/>
      </w:pPr>
    </w:p>
    <w:p w14:paraId="5B1BC9E6" w14:textId="11CDC1D1" w:rsidR="00597768" w:rsidRPr="004C15E2" w:rsidRDefault="008F4BE8">
      <w:pPr>
        <w:pStyle w:val="ListParagraph"/>
        <w:numPr>
          <w:ilvl w:val="1"/>
          <w:numId w:val="21"/>
        </w:numPr>
        <w:pBdr>
          <w:top w:val="nil"/>
          <w:left w:val="nil"/>
          <w:bottom w:val="nil"/>
          <w:right w:val="nil"/>
          <w:between w:val="nil"/>
        </w:pBdr>
        <w:ind w:left="0" w:firstLine="0"/>
        <w:pPrChange w:id="834" w:author="Author" w:date="2026-01-19T16:12:00Z" w16du:dateUtc="2026-01-19T22:12:00Z">
          <w:pPr>
            <w:pStyle w:val="ListParagraph"/>
            <w:numPr>
              <w:ilvl w:val="1"/>
              <w:numId w:val="14"/>
            </w:numPr>
            <w:pBdr>
              <w:top w:val="nil"/>
              <w:left w:val="nil"/>
              <w:bottom w:val="nil"/>
              <w:right w:val="nil"/>
              <w:between w:val="nil"/>
            </w:pBdr>
            <w:ind w:left="0" w:hanging="360"/>
          </w:pPr>
        </w:pPrChange>
      </w:pPr>
      <w:r w:rsidRPr="004C15E2">
        <w:t xml:space="preserve">For </w:t>
      </w:r>
      <w:del w:id="835" w:author="Author" w:date="2026-01-19T19:00:00Z" w16du:dateUtc="2026-01-20T01:00:00Z">
        <w:r w:rsidR="00597768" w:rsidRPr="004C15E2" w:rsidDel="00D755B1">
          <w:delText xml:space="preserve">supernatant </w:delText>
        </w:r>
      </w:del>
      <w:ins w:id="836" w:author="Author" w:date="2026-01-19T19:00:00Z" w16du:dateUtc="2026-01-20T01:00:00Z">
        <w:r w:rsidR="00D755B1">
          <w:t xml:space="preserve">flow cytometry </w:t>
        </w:r>
      </w:ins>
      <w:del w:id="837" w:author="Author" w:date="2026-01-19T19:00:00Z" w16du:dateUtc="2026-01-20T01:00:00Z">
        <w:r w:rsidR="00597768" w:rsidRPr="004C15E2" w:rsidDel="00D755B1">
          <w:delText xml:space="preserve">cell </w:delText>
        </w:r>
      </w:del>
      <w:r w:rsidR="00597768" w:rsidRPr="004C15E2">
        <w:t>analysis</w:t>
      </w:r>
      <w:r w:rsidR="00776E09" w:rsidRPr="004C15E2">
        <w:t xml:space="preserve"> </w:t>
      </w:r>
      <w:del w:id="838" w:author="Author" w:date="2026-01-19T19:01:00Z" w16du:dateUtc="2026-01-20T01:01:00Z">
        <w:r w:rsidR="00776E09" w:rsidRPr="004C15E2" w:rsidDel="00D755B1">
          <w:delText>(e.g., flow cytometry</w:delText>
        </w:r>
      </w:del>
      <w:del w:id="839" w:author="Author" w:date="2026-01-19T19:00:00Z" w16du:dateUtc="2026-01-20T01:00:00Z">
        <w:r w:rsidR="00776E09" w:rsidRPr="004C15E2" w:rsidDel="00D755B1">
          <w:delText>, qPCR</w:delText>
        </w:r>
      </w:del>
      <w:del w:id="840" w:author="Author" w:date="2026-01-19T19:01:00Z" w16du:dateUtc="2026-01-20T01:01:00Z">
        <w:r w:rsidR="00776E09" w:rsidRPr="004C15E2" w:rsidDel="00D755B1">
          <w:delText>)</w:delText>
        </w:r>
      </w:del>
      <w:ins w:id="841" w:author="Author" w:date="2026-01-19T19:01:00Z" w16du:dateUtc="2026-01-20T01:01:00Z">
        <w:r w:rsidR="00D755B1">
          <w:t>of migratory cells in the bottom well</w:t>
        </w:r>
      </w:ins>
      <w:r w:rsidR="00597768" w:rsidRPr="004C15E2">
        <w:t xml:space="preserve">, centrifuge at </w:t>
      </w:r>
      <w:r w:rsidR="00E61D94" w:rsidRPr="004C15E2">
        <w:t>300 x g (</w:t>
      </w:r>
      <w:r w:rsidR="00597768" w:rsidRPr="004C15E2">
        <w:t>1200 rpm</w:t>
      </w:r>
      <w:r w:rsidR="00E61D94" w:rsidRPr="004C15E2">
        <w:t>)</w:t>
      </w:r>
      <w:r w:rsidR="00597768" w:rsidRPr="004C15E2">
        <w:t xml:space="preserve"> at 4°C for 10 minutes and keep the cell pellet on ice. Expect </w:t>
      </w:r>
      <w:ins w:id="842" w:author="Author" w:date="2026-01-19T19:01:00Z" w16du:dateUtc="2026-01-20T01:01:00Z">
        <w:r w:rsidR="00D755B1">
          <w:t>~</w:t>
        </w:r>
      </w:ins>
      <w:del w:id="843" w:author="Author" w:date="2026-01-19T19:01:00Z" w16du:dateUtc="2026-01-20T01:01:00Z">
        <w:r w:rsidR="006839FC" w:rsidRPr="004C15E2" w:rsidDel="00D755B1">
          <w:delText>&lt;</w:delText>
        </w:r>
      </w:del>
      <w:r w:rsidR="006839FC" w:rsidRPr="004C15E2">
        <w:t>20,000</w:t>
      </w:r>
      <w:r w:rsidR="00597768" w:rsidRPr="004C15E2">
        <w:t xml:space="preserve"> live</w:t>
      </w:r>
      <w:r w:rsidR="006839FC" w:rsidRPr="004C15E2">
        <w:t>, migratory</w:t>
      </w:r>
      <w:r w:rsidR="00597768" w:rsidRPr="004C15E2">
        <w:t xml:space="preserve"> cells per 3 mm biopsy core at 24 hours. </w:t>
      </w:r>
      <w:ins w:id="844" w:author="Author" w:date="2026-01-19T18:59:00Z" w16du:dateUtc="2026-01-20T00:59:00Z">
        <w:r w:rsidR="00D755B1">
          <w:t xml:space="preserve">Flow cytometry methods are </w:t>
        </w:r>
      </w:ins>
      <w:ins w:id="845" w:author="Author" w:date="2026-01-19T19:00:00Z" w16du:dateUtc="2026-01-20T01:00:00Z">
        <w:r w:rsidR="00D755B1">
          <w:t xml:space="preserve">published previously </w:t>
        </w:r>
      </w:ins>
      <w:r w:rsidR="00CC2A54">
        <w:fldChar w:fldCharType="begin"/>
      </w:r>
      <w:r w:rsidR="00CC2A54">
        <w:instrText xml:space="preserve"> ADDIN EN.CITE &lt;EndNote&gt;&lt;Cite&gt;&lt;Author&gt;Cyndari&lt;/Author&gt;&lt;Year&gt;2024&lt;/Year&gt;&lt;RecNum&gt;4&lt;/RecNum&gt;&lt;DisplayText&gt;&lt;style face="superscript"&gt;8&lt;/style&gt;&lt;/DisplayText&gt;&lt;record&gt;&lt;rec-number&gt;4&lt;/rec-number&gt;&lt;foreign-keys&gt;&lt;key app="EN" db-id="9sdasf0vktpr98edzzl5drpyew0rf02sezpr" timestamp="1757510024"&gt;4&lt;/key&gt;&lt;/foreign-keys&gt;&lt;ref-type name="Journal Article"&gt;17&lt;/ref-type&gt;&lt;contributors&gt;&lt;authors&gt;&lt;author&gt;Cyndari, K.I., et al&lt;/author&gt;&lt;/authors&gt;&lt;/contributors&gt;&lt;titles&gt;&lt;title&gt;Resident synovial macrophages in synovial fluid: Implications for immunoregulation&lt;/title&gt;&lt;secondary-title&gt;Clin Immunol&lt;/secondary-title&gt;&lt;/titles&gt;&lt;periodical&gt;&lt;full-title&gt;Clin Immunol&lt;/full-title&gt;&lt;/periodical&gt;&lt;volume&gt;271&lt;/volume&gt;&lt;num-vols&gt;Epub ahead of print&lt;/num-vols&gt;&lt;dates&gt;&lt;year&gt;2024&lt;/year&gt;&lt;/dates&gt;&lt;urls&gt;&lt;/urls&gt;&lt;/record&gt;&lt;/Cite&gt;&lt;/EndNote&gt;</w:instrText>
      </w:r>
      <w:r w:rsidR="00CC2A54">
        <w:fldChar w:fldCharType="separate"/>
      </w:r>
      <w:r w:rsidR="00CC2A54" w:rsidRPr="00CC2A54">
        <w:rPr>
          <w:noProof/>
          <w:vertAlign w:val="superscript"/>
        </w:rPr>
        <w:t>8</w:t>
      </w:r>
      <w:r w:rsidR="00CC2A54">
        <w:fldChar w:fldCharType="end"/>
      </w:r>
      <w:ins w:id="846" w:author="Author" w:date="2026-01-19T19:00:00Z" w16du:dateUtc="2026-01-20T01:00:00Z">
        <w:r w:rsidR="00D755B1">
          <w:t xml:space="preserve">. </w:t>
        </w:r>
      </w:ins>
    </w:p>
    <w:p w14:paraId="05B0450C" w14:textId="77777777" w:rsidR="00597768" w:rsidRPr="004C15E2" w:rsidRDefault="00597768" w:rsidP="004C15E2">
      <w:pPr>
        <w:pStyle w:val="ListParagraph"/>
        <w:pBdr>
          <w:top w:val="nil"/>
          <w:left w:val="nil"/>
          <w:bottom w:val="nil"/>
          <w:right w:val="nil"/>
          <w:between w:val="nil"/>
        </w:pBdr>
        <w:ind w:left="0"/>
      </w:pPr>
    </w:p>
    <w:p w14:paraId="482BAF12" w14:textId="34142E41" w:rsidR="00FD3239" w:rsidRPr="004C15E2" w:rsidRDefault="00597768">
      <w:pPr>
        <w:pStyle w:val="ListParagraph"/>
        <w:numPr>
          <w:ilvl w:val="1"/>
          <w:numId w:val="21"/>
        </w:numPr>
        <w:pBdr>
          <w:top w:val="nil"/>
          <w:left w:val="nil"/>
          <w:bottom w:val="nil"/>
          <w:right w:val="nil"/>
          <w:between w:val="nil"/>
        </w:pBdr>
        <w:ind w:left="0" w:firstLine="0"/>
        <w:pPrChange w:id="847" w:author="Author" w:date="2026-01-19T16:12:00Z" w16du:dateUtc="2026-01-19T22:12:00Z">
          <w:pPr>
            <w:pStyle w:val="ListParagraph"/>
            <w:numPr>
              <w:ilvl w:val="1"/>
              <w:numId w:val="14"/>
            </w:numPr>
            <w:pBdr>
              <w:top w:val="nil"/>
              <w:left w:val="nil"/>
              <w:bottom w:val="nil"/>
              <w:right w:val="nil"/>
              <w:between w:val="nil"/>
            </w:pBdr>
            <w:ind w:left="0" w:hanging="360"/>
          </w:pPr>
        </w:pPrChange>
      </w:pPr>
      <w:r w:rsidRPr="004C15E2">
        <w:t>For ELISA,</w:t>
      </w:r>
      <w:r w:rsidR="008F4BE8" w:rsidRPr="004C15E2">
        <w:t xml:space="preserve"> centrifuge media at </w:t>
      </w:r>
      <w:r w:rsidR="00E61D94" w:rsidRPr="004C15E2">
        <w:t xml:space="preserve">max speed (&gt; 5000 x g) </w:t>
      </w:r>
      <w:r w:rsidR="008F4BE8" w:rsidRPr="004C15E2">
        <w:t>for 5 minutes</w:t>
      </w:r>
      <w:r w:rsidR="00FE5806" w:rsidRPr="004C15E2">
        <w:t xml:space="preserve"> at 4°C</w:t>
      </w:r>
      <w:r w:rsidR="008F4BE8" w:rsidRPr="004C15E2">
        <w:t xml:space="preserve"> to pellet any cell</w:t>
      </w:r>
      <w:r w:rsidRPr="004C15E2">
        <w:t>s or cell</w:t>
      </w:r>
      <w:r w:rsidR="008F4BE8" w:rsidRPr="004C15E2">
        <w:t xml:space="preserve"> debris</w:t>
      </w:r>
      <w:r w:rsidRPr="004C15E2">
        <w:t>. Store at desired temperature.</w:t>
      </w:r>
      <w:r w:rsidR="008F4BE8" w:rsidRPr="004C15E2">
        <w:t xml:space="preserve"> </w:t>
      </w:r>
      <w:ins w:id="848" w:author="Author" w:date="2026-01-19T19:00:00Z" w16du:dateUtc="2026-01-20T01:00:00Z">
        <w:r w:rsidR="00D755B1">
          <w:t xml:space="preserve">ELISA methods are published previously </w:t>
        </w:r>
      </w:ins>
      <w:r w:rsidR="00CC2A54">
        <w:fldChar w:fldCharType="begin"/>
      </w:r>
      <w:r w:rsidR="00CC2A54">
        <w:instrText xml:space="preserve"> ADDIN EN.CITE &lt;EndNote&gt;&lt;Cite&gt;&lt;Author&gt;Cyndari&lt;/Author&gt;&lt;Year&gt;2024&lt;/Year&gt;&lt;RecNum&gt;4&lt;/RecNum&gt;&lt;DisplayText&gt;&lt;style face="superscript"&gt;8&lt;/style&gt;&lt;/DisplayText&gt;&lt;record&gt;&lt;rec-number&gt;4&lt;/rec-number&gt;&lt;foreign-keys&gt;&lt;key app="EN" db-id="9sdasf0vktpr98edzzl5drpyew0rf02sezpr" timestamp="1757510024"&gt;4&lt;/key&gt;&lt;/foreign-keys&gt;&lt;ref-type name="Journal Article"&gt;17&lt;/ref-type&gt;&lt;contributors&gt;&lt;authors&gt;&lt;author&gt;Cyndari, K.I., et al&lt;/author&gt;&lt;/authors&gt;&lt;/contributors&gt;&lt;titles&gt;&lt;title&gt;Resident synovial macrophages in synovial fluid: Implications for immunoregulation&lt;/title&gt;&lt;secondary-title&gt;Clin Immunol&lt;/secondary-title&gt;&lt;/titles&gt;&lt;periodical&gt;&lt;full-title&gt;Clin Immunol&lt;/full-title&gt;&lt;/periodical&gt;&lt;volume&gt;271&lt;/volume&gt;&lt;num-vols&gt;Epub ahead of print&lt;/num-vols&gt;&lt;dates&gt;&lt;year&gt;2024&lt;/year&gt;&lt;/dates&gt;&lt;urls&gt;&lt;/urls&gt;&lt;/record&gt;&lt;/Cite&gt;&lt;/EndNote&gt;</w:instrText>
      </w:r>
      <w:r w:rsidR="00CC2A54">
        <w:fldChar w:fldCharType="separate"/>
      </w:r>
      <w:r w:rsidR="00CC2A54" w:rsidRPr="00CC2A54">
        <w:rPr>
          <w:noProof/>
          <w:vertAlign w:val="superscript"/>
        </w:rPr>
        <w:t>8</w:t>
      </w:r>
      <w:r w:rsidR="00CC2A54">
        <w:fldChar w:fldCharType="end"/>
      </w:r>
      <w:ins w:id="849" w:author="Author" w:date="2026-01-19T19:00:00Z" w16du:dateUtc="2026-01-20T01:00:00Z">
        <w:r w:rsidR="00D755B1">
          <w:t>.</w:t>
        </w:r>
      </w:ins>
      <w:r w:rsidR="008F4BE8" w:rsidRPr="004C15E2">
        <w:t xml:space="preserve"> </w:t>
      </w:r>
    </w:p>
    <w:p w14:paraId="0E436738" w14:textId="77777777" w:rsidR="001F5A1A" w:rsidRPr="004C15E2" w:rsidDel="00D755B1" w:rsidRDefault="001F5A1A" w:rsidP="004C15E2">
      <w:pPr>
        <w:pStyle w:val="ListParagraph"/>
        <w:ind w:left="0"/>
        <w:rPr>
          <w:del w:id="850" w:author="Author" w:date="2026-01-19T19:04:00Z" w16du:dateUtc="2026-01-20T01:04:00Z"/>
        </w:rPr>
      </w:pPr>
    </w:p>
    <w:p w14:paraId="01D7DE22" w14:textId="4A5E5187" w:rsidR="000D6DB4" w:rsidRPr="004C15E2" w:rsidDel="00D755B1" w:rsidRDefault="000D6DB4" w:rsidP="004C15E2">
      <w:pPr>
        <w:pStyle w:val="ListParagraph"/>
        <w:pBdr>
          <w:top w:val="nil"/>
          <w:left w:val="nil"/>
          <w:bottom w:val="nil"/>
          <w:right w:val="nil"/>
          <w:between w:val="nil"/>
        </w:pBdr>
        <w:ind w:left="0"/>
        <w:rPr>
          <w:del w:id="851" w:author="Author" w:date="2026-01-19T19:04:00Z" w16du:dateUtc="2026-01-20T01:04:00Z"/>
          <w:b/>
          <w:bCs/>
          <w:color w:val="808080"/>
        </w:rPr>
      </w:pPr>
      <w:del w:id="852" w:author="Author" w:date="2026-01-19T19:04:00Z" w16du:dateUtc="2026-01-20T01:04:00Z">
        <w:r w:rsidRPr="004C15E2" w:rsidDel="00D755B1">
          <w:rPr>
            <w:b/>
            <w:bCs/>
            <w:noProof/>
            <w:color w:val="808080"/>
          </w:rPr>
          <w:delText xml:space="preserve">[Place Figure </w:delText>
        </w:r>
      </w:del>
      <w:del w:id="853" w:author="Author" w:date="2026-01-19T19:02:00Z" w16du:dateUtc="2026-01-20T01:02:00Z">
        <w:r w:rsidR="00E7724E" w:rsidRPr="004C15E2" w:rsidDel="00D755B1">
          <w:rPr>
            <w:b/>
            <w:bCs/>
            <w:noProof/>
            <w:color w:val="808080"/>
          </w:rPr>
          <w:delText>4</w:delText>
        </w:r>
      </w:del>
      <w:del w:id="854" w:author="Author" w:date="2026-01-19T19:04:00Z" w16du:dateUtc="2026-01-20T01:04:00Z">
        <w:r w:rsidRPr="004C15E2" w:rsidDel="00D755B1">
          <w:rPr>
            <w:b/>
            <w:bCs/>
            <w:noProof/>
            <w:color w:val="808080"/>
          </w:rPr>
          <w:delText>]</w:delText>
        </w:r>
      </w:del>
    </w:p>
    <w:p w14:paraId="78CC676C" w14:textId="1CB90A96" w:rsidR="00591FD7" w:rsidRPr="004C15E2" w:rsidRDefault="00591FD7" w:rsidP="004C15E2">
      <w:pPr>
        <w:pStyle w:val="ListParagraph"/>
        <w:pBdr>
          <w:top w:val="nil"/>
          <w:left w:val="nil"/>
          <w:bottom w:val="nil"/>
          <w:right w:val="nil"/>
          <w:between w:val="nil"/>
        </w:pBdr>
        <w:ind w:left="0"/>
      </w:pPr>
    </w:p>
    <w:p w14:paraId="39EAC167" w14:textId="77777777" w:rsidR="001C65FA" w:rsidRPr="004C15E2" w:rsidRDefault="001C65FA" w:rsidP="004C15E2">
      <w:pPr>
        <w:pBdr>
          <w:top w:val="nil"/>
          <w:left w:val="nil"/>
          <w:bottom w:val="nil"/>
          <w:right w:val="nil"/>
          <w:between w:val="nil"/>
        </w:pBdr>
        <w:rPr>
          <w:b/>
          <w:color w:val="000000"/>
        </w:rPr>
      </w:pPr>
    </w:p>
    <w:p w14:paraId="7A5EAD68" w14:textId="04593219" w:rsidR="007B7619" w:rsidRPr="004C15E2" w:rsidRDefault="00B15992" w:rsidP="004C15E2">
      <w:pPr>
        <w:pBdr>
          <w:top w:val="nil"/>
          <w:left w:val="nil"/>
          <w:bottom w:val="nil"/>
          <w:right w:val="nil"/>
          <w:between w:val="nil"/>
        </w:pBdr>
        <w:rPr>
          <w:color w:val="808080"/>
        </w:rPr>
      </w:pPr>
      <w:r w:rsidRPr="004C15E2">
        <w:rPr>
          <w:b/>
          <w:color w:val="000000"/>
        </w:rPr>
        <w:t>RESULTS:</w:t>
      </w:r>
    </w:p>
    <w:p w14:paraId="40B020A3" w14:textId="77777777" w:rsidR="007B7619" w:rsidRPr="004C15E2" w:rsidRDefault="007B7619" w:rsidP="004C15E2">
      <w:pPr>
        <w:rPr>
          <w:color w:val="808080"/>
        </w:rPr>
      </w:pPr>
    </w:p>
    <w:p w14:paraId="054FC9D8" w14:textId="018A2F0D" w:rsidR="00D55516" w:rsidRPr="004C15E2" w:rsidRDefault="00155139">
      <w:pPr>
        <w:pStyle w:val="ListParagraph"/>
        <w:ind w:left="0"/>
        <w:rPr>
          <w:b/>
          <w:bCs/>
          <w:i/>
          <w:iCs/>
        </w:rPr>
        <w:pPrChange w:id="855" w:author="Author" w:date="2026-01-14T16:24:00Z" w16du:dateUtc="2026-01-14T22:24:00Z">
          <w:pPr>
            <w:pStyle w:val="ListParagraph"/>
            <w:numPr>
              <w:numId w:val="15"/>
            </w:numPr>
            <w:ind w:left="0" w:hanging="360"/>
          </w:pPr>
        </w:pPrChange>
      </w:pPr>
      <w:r w:rsidRPr="004C15E2">
        <w:rPr>
          <w:b/>
          <w:bCs/>
          <w:i/>
          <w:iCs/>
        </w:rPr>
        <w:t>Optimizing oxygen culture conditions</w:t>
      </w:r>
    </w:p>
    <w:p w14:paraId="34C6F799" w14:textId="77777777" w:rsidR="00D55516" w:rsidRPr="004C15E2" w:rsidRDefault="00D55516" w:rsidP="004C15E2">
      <w:pPr>
        <w:pStyle w:val="ListParagraph"/>
        <w:ind w:left="0"/>
      </w:pPr>
    </w:p>
    <w:p w14:paraId="73398548" w14:textId="200C2A3C" w:rsidR="00ED2EFF" w:rsidRPr="004C15E2" w:rsidRDefault="00155139" w:rsidP="004C15E2">
      <w:pPr>
        <w:pStyle w:val="ListParagraph"/>
        <w:ind w:left="0"/>
      </w:pPr>
      <w:r w:rsidRPr="004C15E2">
        <w:t>Physiologic tissue perfusion is approximately 6-8% oxygen while standard incubation conditions for cell culture are at atmospheric oxygen levels (~21%)</w:t>
      </w:r>
      <w:r w:rsidRPr="004C15E2">
        <w:fldChar w:fldCharType="begin"/>
      </w:r>
      <w:r w:rsidR="00CC2A54">
        <w:instrText xml:space="preserve"> ADDIN EN.CITE &lt;EndNote&gt;&lt;Cite&gt;&lt;Author&gt;Carreau&lt;/Author&gt;&lt;Year&gt;2011&lt;/Year&gt;&lt;RecNum&gt;35&lt;/RecNum&gt;&lt;DisplayText&gt;&lt;style face="superscript"&gt;16&lt;/style&gt;&lt;/DisplayText&gt;&lt;record&gt;&lt;rec-number&gt;35&lt;/rec-number&gt;&lt;foreign-keys&gt;&lt;key app="EN" db-id="9sdasf0vktpr98edzzl5drpyew0rf02sezpr" timestamp="1757700496"&gt;35&lt;/key&gt;&lt;/foreign-keys&gt;&lt;ref-type name="Journal Article"&gt;17&lt;/ref-type&gt;&lt;contributors&gt;&lt;authors&gt;&lt;author&gt;Carreau, A., El Hafny-Rahbi, B., Matejuk, A., Grillon, C., Kieda, C.&lt;/author&gt;&lt;/authors&gt;&lt;/contributors&gt;&lt;titles&gt;&lt;title&gt;Why is the partial oxygen pressure of human tissues a crucial parameter? Small molecules and hypoxia&lt;/title&gt;&lt;secondary-title&gt;J Cell Mol Med&lt;/secondary-title&gt;&lt;/titles&gt;&lt;periodical&gt;&lt;full-title&gt;J Cell Mol Med&lt;/full-title&gt;&lt;/periodical&gt;&lt;pages&gt;1239-53&lt;/pages&gt;&lt;volume&gt;15&lt;/volume&gt;&lt;number&gt;6&lt;/number&gt;&lt;dates&gt;&lt;year&gt;2011&lt;/year&gt;&lt;/dates&gt;&lt;urls&gt;&lt;/urls&gt;&lt;/record&gt;&lt;/Cite&gt;&lt;/EndNote&gt;</w:instrText>
      </w:r>
      <w:r w:rsidRPr="004C15E2">
        <w:fldChar w:fldCharType="separate"/>
      </w:r>
      <w:r w:rsidR="00CC2A54" w:rsidRPr="00CC2A54">
        <w:rPr>
          <w:noProof/>
          <w:vertAlign w:val="superscript"/>
        </w:rPr>
        <w:t>16</w:t>
      </w:r>
      <w:r w:rsidRPr="004C15E2">
        <w:fldChar w:fldCharType="end"/>
      </w:r>
      <w:r w:rsidRPr="004C15E2">
        <w:t xml:space="preserve">. Comparatively, </w:t>
      </w:r>
      <w:r w:rsidR="00AE5D5F" w:rsidRPr="004C15E2">
        <w:t>hyperoxygenation may improve cell culture</w:t>
      </w:r>
      <w:r w:rsidR="005B1030" w:rsidRPr="004C15E2">
        <w:t xml:space="preserve"> viability or be toxic</w:t>
      </w:r>
      <w:r w:rsidR="00AE5D5F" w:rsidRPr="004C15E2">
        <w:fldChar w:fldCharType="begin"/>
      </w:r>
      <w:r w:rsidR="00CC2A54">
        <w:instrText xml:space="preserve"> ADDIN EN.CITE &lt;EndNote&gt;&lt;Cite&gt;&lt;Author&gt;Pilarek&lt;/Author&gt;&lt;Year&gt;2013&lt;/Year&gt;&lt;RecNum&gt;36&lt;/RecNum&gt;&lt;DisplayText&gt;&lt;style face="superscript"&gt;17&lt;/style&gt;&lt;/DisplayText&gt;&lt;record&gt;&lt;rec-number&gt;36&lt;/rec-number&gt;&lt;foreign-keys&gt;&lt;key app="EN" db-id="9sdasf0vktpr98edzzl5drpyew0rf02sezpr" timestamp="1757700841"&gt;36&lt;/key&gt;&lt;/foreign-keys&gt;&lt;ref-type name="Journal Article"&gt;17&lt;/ref-type&gt;&lt;contributors&gt;&lt;authors&gt;&lt;author&gt;&lt;style face="normal" font="default" size="100%"&gt;Pilarek, M., Grabowska, I., Ciemerych, M.A., D&lt;/style&gt;&lt;style face="normal" font="default" charset="238" size="100%"&gt;ąbkowska&lt;/style&gt;&lt;style face="normal" font="default" size="100%"&gt;,&lt;/style&gt;&lt;style face="normal" font="default" charset="238" size="100%"&gt; K&lt;/style&gt;&lt;style face="normal" font="default" size="100%"&gt;.&lt;/style&gt;&lt;style face="normal" font="default" charset="238" size="100%"&gt;, Szewczyk&lt;/style&gt;&lt;style face="normal" font="default" size="100%"&gt;,&lt;/style&gt;&lt;style face="normal" font="default" charset="238" size="100%"&gt; K&lt;/style&gt;&lt;style face="normal" font="default" size="100%"&gt;.&lt;/style&gt;&lt;style face="normal" font="default" charset="238" size="100%"&gt;W&lt;/style&gt;&lt;style face="normal" font="default" size="100%"&gt;.&lt;/style&gt;&lt;/author&gt;&lt;/authors&gt;&lt;/contributors&gt;&lt;titles&gt;&lt;title&gt;Morphology and growth of mammalian cells in a liquid/liquid culture system supported with oxygenated perfluorodecalin&lt;/title&gt;&lt;secondary-title&gt;Biotechnol Lett&lt;/secondary-title&gt;&lt;/titles&gt;&lt;periodical&gt;&lt;full-title&gt;Biotechnol Lett&lt;/full-title&gt;&lt;/periodical&gt;&lt;pages&gt;1387-94&lt;/pages&gt;&lt;volume&gt;35&lt;/volume&gt;&lt;number&gt;9&lt;/number&gt;&lt;dates&gt;&lt;year&gt;2013&lt;/year&gt;&lt;/dates&gt;&lt;urls&gt;&lt;/urls&gt;&lt;/record&gt;&lt;/Cite&gt;&lt;/EndNote&gt;</w:instrText>
      </w:r>
      <w:r w:rsidR="00AE5D5F" w:rsidRPr="004C15E2">
        <w:fldChar w:fldCharType="separate"/>
      </w:r>
      <w:r w:rsidR="00CC2A54" w:rsidRPr="00CC2A54">
        <w:rPr>
          <w:noProof/>
          <w:vertAlign w:val="superscript"/>
        </w:rPr>
        <w:t>17</w:t>
      </w:r>
      <w:r w:rsidR="00AE5D5F" w:rsidRPr="004C15E2">
        <w:fldChar w:fldCharType="end"/>
      </w:r>
      <w:r w:rsidRPr="004C15E2">
        <w:t xml:space="preserve">. Adequate utilization of JSAS necessitated early determination of synovial tissue viability, therefore </w:t>
      </w:r>
      <w:del w:id="856" w:author="Author" w:date="2026-01-19T19:15:00Z" w16du:dateUtc="2026-01-20T01:15:00Z">
        <w:r w:rsidRPr="004C15E2" w:rsidDel="00980BC1">
          <w:delText>w</w:delText>
        </w:r>
        <w:r w:rsidR="00D55516" w:rsidRPr="004C15E2" w:rsidDel="00980BC1">
          <w:delText xml:space="preserve">e assessed </w:delText>
        </w:r>
      </w:del>
      <w:r w:rsidR="005B1030" w:rsidRPr="004C15E2">
        <w:t>apoptosis</w:t>
      </w:r>
      <w:ins w:id="857" w:author="Author" w:date="2026-01-19T19:15:00Z" w16du:dateUtc="2026-01-20T01:15:00Z">
        <w:r w:rsidR="00980BC1">
          <w:t xml:space="preserve"> was assessed</w:t>
        </w:r>
      </w:ins>
      <w:r w:rsidR="005B1030" w:rsidRPr="004C15E2">
        <w:t xml:space="preserve"> by c</w:t>
      </w:r>
      <w:r w:rsidR="00D55516" w:rsidRPr="004C15E2">
        <w:t>aspa</w:t>
      </w:r>
      <w:r w:rsidR="0060116F" w:rsidRPr="004C15E2">
        <w:t>s</w:t>
      </w:r>
      <w:r w:rsidR="00D55516" w:rsidRPr="004C15E2">
        <w:t xml:space="preserve">e-3 immunohistochemistry </w:t>
      </w:r>
      <w:r w:rsidR="00385E1E" w:rsidRPr="004C15E2">
        <w:t>or</w:t>
      </w:r>
      <w:r w:rsidR="00D55516" w:rsidRPr="004C15E2">
        <w:t xml:space="preserve"> immunofluorescence on day 0, 1, 2, 3, 5, and 7 at 3 oxygen conditions: </w:t>
      </w:r>
      <w:r w:rsidRPr="004C15E2">
        <w:t>physiologic</w:t>
      </w:r>
      <w:r w:rsidR="00ED2EFF" w:rsidRPr="004C15E2">
        <w:t xml:space="preserve"> (5% O</w:t>
      </w:r>
      <w:r w:rsidR="00ED2EFF" w:rsidRPr="004C15E2">
        <w:rPr>
          <w:vertAlign w:val="subscript"/>
        </w:rPr>
        <w:t>2</w:t>
      </w:r>
      <w:r w:rsidR="00ED2EFF" w:rsidRPr="004C15E2">
        <w:t xml:space="preserve">), </w:t>
      </w:r>
      <w:r w:rsidRPr="004C15E2">
        <w:t>atmospheric/standard</w:t>
      </w:r>
      <w:r w:rsidR="00ED2EFF" w:rsidRPr="004C15E2">
        <w:t xml:space="preserve"> (21% O</w:t>
      </w:r>
      <w:r w:rsidR="00ED2EFF" w:rsidRPr="004C15E2">
        <w:rPr>
          <w:vertAlign w:val="subscript"/>
        </w:rPr>
        <w:t>2</w:t>
      </w:r>
      <w:r w:rsidR="00ED2EFF" w:rsidRPr="004C15E2">
        <w:t>), and hyperoxic (50% O</w:t>
      </w:r>
      <w:r w:rsidR="00ED2EFF" w:rsidRPr="004C15E2">
        <w:rPr>
          <w:vertAlign w:val="subscript"/>
        </w:rPr>
        <w:t>2</w:t>
      </w:r>
      <w:r w:rsidR="00ED2EFF" w:rsidRPr="004C15E2">
        <w:t>)</w:t>
      </w:r>
      <w:r w:rsidR="00D55516" w:rsidRPr="004C15E2">
        <w:t>. A</w:t>
      </w:r>
      <w:r w:rsidR="00ED2EFF" w:rsidRPr="004C15E2">
        <w:t>poptosis beg</w:t>
      </w:r>
      <w:r w:rsidR="005B1030" w:rsidRPr="004C15E2">
        <w:t>an</w:t>
      </w:r>
      <w:r w:rsidR="00ED2EFF" w:rsidRPr="004C15E2">
        <w:t xml:space="preserve"> </w:t>
      </w:r>
      <w:proofErr w:type="gramStart"/>
      <w:r w:rsidR="00ED2EFF" w:rsidRPr="004C15E2">
        <w:t>at</w:t>
      </w:r>
      <w:proofErr w:type="gramEnd"/>
      <w:r w:rsidR="00ED2EFF" w:rsidRPr="004C15E2">
        <w:t xml:space="preserve"> day 3 in</w:t>
      </w:r>
      <w:r w:rsidR="00D55516" w:rsidRPr="004C15E2">
        <w:t xml:space="preserve"> standard incubation</w:t>
      </w:r>
      <w:r w:rsidR="005B1030" w:rsidRPr="004C15E2">
        <w:t xml:space="preserve"> </w:t>
      </w:r>
      <w:proofErr w:type="gramStart"/>
      <w:r w:rsidR="00ED2EFF" w:rsidRPr="004C15E2">
        <w:t>conditions, and</w:t>
      </w:r>
      <w:proofErr w:type="gramEnd"/>
      <w:r w:rsidR="00ED2EFF" w:rsidRPr="004C15E2">
        <w:t xml:space="preserve"> peak</w:t>
      </w:r>
      <w:r w:rsidR="005B1030" w:rsidRPr="004C15E2">
        <w:t>ed</w:t>
      </w:r>
      <w:r w:rsidR="00ED2EFF" w:rsidRPr="004C15E2">
        <w:t xml:space="preserve"> at day 5. In </w:t>
      </w:r>
      <w:r w:rsidR="003B2EC0" w:rsidRPr="004C15E2">
        <w:t xml:space="preserve">both </w:t>
      </w:r>
      <w:r w:rsidR="00ED2EFF" w:rsidRPr="004C15E2">
        <w:t xml:space="preserve">hyperoxic </w:t>
      </w:r>
      <w:r w:rsidR="003B2EC0" w:rsidRPr="004C15E2">
        <w:t xml:space="preserve">and hypoxic </w:t>
      </w:r>
      <w:r w:rsidR="00ED2EFF" w:rsidRPr="004C15E2">
        <w:t xml:space="preserve">conditions, apoptosis </w:t>
      </w:r>
      <w:r w:rsidR="005B1030" w:rsidRPr="004C15E2">
        <w:t>was</w:t>
      </w:r>
      <w:r w:rsidR="003B2EC0" w:rsidRPr="004C15E2">
        <w:t xml:space="preserve"> visualized at days 1-2 before peaking on day 5. For this reason, standard incubation conditions were </w:t>
      </w:r>
      <w:r w:rsidR="00446672" w:rsidRPr="004C15E2">
        <w:t>chosen</w:t>
      </w:r>
      <w:r w:rsidR="003B2EC0" w:rsidRPr="004C15E2">
        <w:t xml:space="preserve"> for further experiments </w:t>
      </w:r>
      <w:r w:rsidR="00ED2EFF" w:rsidRPr="004C15E2">
        <w:t>(</w:t>
      </w:r>
      <w:r w:rsidR="00ED2EFF" w:rsidRPr="004C15E2">
        <w:rPr>
          <w:b/>
          <w:bCs/>
        </w:rPr>
        <w:t xml:space="preserve">Figure </w:t>
      </w:r>
      <w:r w:rsidR="00E7724E" w:rsidRPr="004C15E2">
        <w:rPr>
          <w:b/>
          <w:bCs/>
        </w:rPr>
        <w:t>5</w:t>
      </w:r>
      <w:r w:rsidR="00ED2EFF" w:rsidRPr="004C15E2">
        <w:t xml:space="preserve">). </w:t>
      </w:r>
      <w:r w:rsidR="00AE5D5F" w:rsidRPr="004C15E2">
        <w:t xml:space="preserve">However, depending on study of choice, alternative oxygen conditions may be used with </w:t>
      </w:r>
      <w:r w:rsidR="005B1030" w:rsidRPr="004C15E2">
        <w:t>apoptosis</w:t>
      </w:r>
      <w:r w:rsidR="00AE5D5F" w:rsidRPr="004C15E2">
        <w:t xml:space="preserve"> remaining comparable</w:t>
      </w:r>
      <w:r w:rsidR="005B1030" w:rsidRPr="004C15E2">
        <w:t xml:space="preserve"> on days 1 and 2</w:t>
      </w:r>
      <w:r w:rsidR="00AE5D5F" w:rsidRPr="004C15E2">
        <w:t xml:space="preserve"> to </w:t>
      </w:r>
      <w:r w:rsidR="005B1030" w:rsidRPr="004C15E2">
        <w:t>d</w:t>
      </w:r>
      <w:r w:rsidR="00AE5D5F" w:rsidRPr="004C15E2">
        <w:t xml:space="preserve">ay 0. </w:t>
      </w:r>
    </w:p>
    <w:p w14:paraId="41B6F215" w14:textId="2B30D55E" w:rsidR="00ED2EFF" w:rsidRPr="004C15E2" w:rsidRDefault="00ED2EFF" w:rsidP="004C15E2"/>
    <w:p w14:paraId="19635935" w14:textId="731B073D" w:rsidR="000D6DB4" w:rsidRPr="004C15E2" w:rsidRDefault="000D6DB4" w:rsidP="004C15E2">
      <w:pPr>
        <w:pStyle w:val="ListParagraph"/>
        <w:pBdr>
          <w:top w:val="nil"/>
          <w:left w:val="nil"/>
          <w:bottom w:val="nil"/>
          <w:right w:val="nil"/>
          <w:between w:val="nil"/>
        </w:pBdr>
        <w:ind w:left="0"/>
        <w:rPr>
          <w:b/>
          <w:bCs/>
          <w:color w:val="808080"/>
        </w:rPr>
      </w:pPr>
      <w:r w:rsidRPr="004C15E2">
        <w:rPr>
          <w:b/>
          <w:bCs/>
          <w:noProof/>
          <w:color w:val="808080"/>
        </w:rPr>
        <w:t xml:space="preserve">[Place Figure </w:t>
      </w:r>
      <w:ins w:id="858" w:author="Author" w:date="2026-01-19T19:04:00Z" w16du:dateUtc="2026-01-20T01:04:00Z">
        <w:r w:rsidR="00D755B1">
          <w:rPr>
            <w:b/>
            <w:bCs/>
            <w:noProof/>
            <w:color w:val="808080"/>
          </w:rPr>
          <w:t>5</w:t>
        </w:r>
      </w:ins>
      <w:del w:id="859" w:author="Author" w:date="2026-01-19T19:04:00Z" w16du:dateUtc="2026-01-20T01:04:00Z">
        <w:r w:rsidR="00774ADA" w:rsidRPr="004C15E2" w:rsidDel="00D755B1">
          <w:rPr>
            <w:b/>
            <w:bCs/>
            <w:noProof/>
            <w:color w:val="808080"/>
          </w:rPr>
          <w:delText>6</w:delText>
        </w:r>
      </w:del>
      <w:r w:rsidRPr="004C15E2">
        <w:rPr>
          <w:b/>
          <w:bCs/>
          <w:noProof/>
          <w:color w:val="808080"/>
        </w:rPr>
        <w:t>]</w:t>
      </w:r>
    </w:p>
    <w:p w14:paraId="5CCABD5A" w14:textId="77777777" w:rsidR="005B1030" w:rsidRPr="004C15E2" w:rsidRDefault="005B1030" w:rsidP="004C15E2"/>
    <w:p w14:paraId="725EBBE8" w14:textId="35540466" w:rsidR="00ED2EFF" w:rsidRPr="004C15E2" w:rsidRDefault="00ED2EFF" w:rsidP="004C15E2">
      <w:pPr>
        <w:pStyle w:val="ListParagraph"/>
        <w:ind w:left="0"/>
      </w:pPr>
      <w:r w:rsidRPr="004C15E2">
        <w:t xml:space="preserve"> </w:t>
      </w:r>
    </w:p>
    <w:p w14:paraId="451A7EA3" w14:textId="0C3E0CEB" w:rsidR="00720FEC" w:rsidRPr="004C15E2" w:rsidRDefault="00BA04C5">
      <w:pPr>
        <w:pStyle w:val="ListParagraph"/>
        <w:ind w:left="0"/>
        <w:rPr>
          <w:b/>
          <w:bCs/>
        </w:rPr>
        <w:pPrChange w:id="860" w:author="Author" w:date="2026-01-14T16:24:00Z" w16du:dateUtc="2026-01-14T22:24:00Z">
          <w:pPr>
            <w:pStyle w:val="ListParagraph"/>
            <w:numPr>
              <w:numId w:val="15"/>
            </w:numPr>
            <w:ind w:left="0" w:hanging="360"/>
          </w:pPr>
        </w:pPrChange>
      </w:pPr>
      <w:r w:rsidRPr="004C15E2">
        <w:rPr>
          <w:b/>
          <w:bCs/>
          <w:i/>
          <w:iCs/>
        </w:rPr>
        <w:t>S</w:t>
      </w:r>
      <w:r w:rsidR="005B1030" w:rsidRPr="004C15E2">
        <w:rPr>
          <w:b/>
          <w:bCs/>
          <w:i/>
          <w:iCs/>
        </w:rPr>
        <w:t>imulat</w:t>
      </w:r>
      <w:r w:rsidRPr="004C15E2">
        <w:rPr>
          <w:b/>
          <w:bCs/>
          <w:i/>
          <w:iCs/>
        </w:rPr>
        <w:t>ion of</w:t>
      </w:r>
      <w:r w:rsidR="00720FEC" w:rsidRPr="004C15E2">
        <w:rPr>
          <w:b/>
          <w:bCs/>
          <w:i/>
          <w:iCs/>
        </w:rPr>
        <w:t xml:space="preserve"> clinically relevant </w:t>
      </w:r>
      <w:r w:rsidRPr="004C15E2">
        <w:rPr>
          <w:b/>
          <w:bCs/>
          <w:i/>
          <w:iCs/>
        </w:rPr>
        <w:t>pathology</w:t>
      </w:r>
    </w:p>
    <w:p w14:paraId="6685E313" w14:textId="77777777" w:rsidR="00720FEC" w:rsidRPr="004C15E2" w:rsidRDefault="00720FEC" w:rsidP="004C15E2">
      <w:pPr>
        <w:rPr>
          <w:b/>
          <w:bCs/>
          <w:i/>
          <w:iCs/>
        </w:rPr>
      </w:pPr>
    </w:p>
    <w:p w14:paraId="6531C2A5" w14:textId="538C0807" w:rsidR="0078398C" w:rsidRPr="004C15E2" w:rsidRDefault="00720FEC">
      <w:pPr>
        <w:ind w:firstLine="720"/>
        <w:rPr>
          <w:b/>
          <w:bCs/>
        </w:rPr>
        <w:pPrChange w:id="861" w:author="Author" w:date="2026-01-14T16:25:00Z" w16du:dateUtc="2026-01-14T22:25:00Z">
          <w:pPr/>
        </w:pPrChange>
      </w:pPr>
      <w:del w:id="862" w:author="Author" w:date="2026-01-14T16:24:00Z" w16du:dateUtc="2026-01-14T22:24:00Z">
        <w:r w:rsidRPr="004C15E2" w:rsidDel="0077173B">
          <w:rPr>
            <w:b/>
            <w:bCs/>
            <w:i/>
            <w:iCs/>
          </w:rPr>
          <w:delText>2.1</w:delText>
        </w:r>
        <w:r w:rsidR="005B1030" w:rsidRPr="004C15E2" w:rsidDel="0077173B">
          <w:rPr>
            <w:b/>
            <w:bCs/>
            <w:i/>
            <w:iCs/>
          </w:rPr>
          <w:delText xml:space="preserve"> </w:delText>
        </w:r>
      </w:del>
      <w:r w:rsidR="005B1030" w:rsidRPr="004C15E2">
        <w:rPr>
          <w:b/>
          <w:bCs/>
          <w:i/>
          <w:iCs/>
        </w:rPr>
        <w:t xml:space="preserve">Lyme Arthritis </w:t>
      </w:r>
    </w:p>
    <w:p w14:paraId="0E526BB1" w14:textId="77777777" w:rsidR="0078398C" w:rsidRPr="004C15E2" w:rsidRDefault="0078398C" w:rsidP="004C15E2">
      <w:pPr>
        <w:pStyle w:val="ListParagraph"/>
        <w:ind w:left="0"/>
      </w:pPr>
    </w:p>
    <w:p w14:paraId="79BB1A3F" w14:textId="44B7F35E" w:rsidR="00ED2EFF" w:rsidRPr="004C15E2" w:rsidRDefault="005B1030" w:rsidP="004C15E2">
      <w:pPr>
        <w:pStyle w:val="ListParagraph"/>
        <w:ind w:left="0"/>
      </w:pPr>
      <w:r w:rsidRPr="004C15E2">
        <w:t xml:space="preserve">Lyme Arthritis (LA) models are currently </w:t>
      </w:r>
      <w:proofErr w:type="gramStart"/>
      <w:r w:rsidRPr="004C15E2">
        <w:t>performed in</w:t>
      </w:r>
      <w:proofErr w:type="gramEnd"/>
      <w:r w:rsidRPr="004C15E2">
        <w:rPr>
          <w:i/>
          <w:iCs/>
        </w:rPr>
        <w:t xml:space="preserve"> in vivo</w:t>
      </w:r>
      <w:r w:rsidRPr="004C15E2">
        <w:t xml:space="preserve"> models, particularly rodent models. This may not be preferred, as </w:t>
      </w:r>
      <w:r w:rsidR="002F356C" w:rsidRPr="004C15E2">
        <w:t xml:space="preserve">the white footed mouse </w:t>
      </w:r>
      <w:r w:rsidR="002F356C" w:rsidRPr="004C15E2">
        <w:rPr>
          <w:i/>
          <w:iCs/>
        </w:rPr>
        <w:t>Peromyscus</w:t>
      </w:r>
      <w:r w:rsidRPr="004C15E2">
        <w:t xml:space="preserve"> </w:t>
      </w:r>
      <w:r w:rsidR="002F356C" w:rsidRPr="004C15E2">
        <w:t>is</w:t>
      </w:r>
      <w:r w:rsidRPr="004C15E2">
        <w:t xml:space="preserve"> the natural host species for </w:t>
      </w:r>
      <w:r w:rsidRPr="004C15E2">
        <w:rPr>
          <w:i/>
          <w:iCs/>
        </w:rPr>
        <w:t>Borrelia burgdorferi</w:t>
      </w:r>
      <w:r w:rsidRPr="004C15E2">
        <w:t>, the causative agent of LA</w:t>
      </w:r>
      <w:r w:rsidR="003D4FF1" w:rsidRPr="004C15E2">
        <w:fldChar w:fldCharType="begin"/>
      </w:r>
      <w:r w:rsidR="00CC2A54">
        <w:instrText xml:space="preserve"> ADDIN EN.CITE &lt;EndNote&gt;&lt;Cite&gt;&lt;Author&gt;Coburn&lt;/Author&gt;&lt;Year&gt;2021&lt;/Year&gt;&lt;RecNum&gt;38&lt;/RecNum&gt;&lt;DisplayText&gt;&lt;style face="superscript"&gt;18&lt;/style&gt;&lt;/DisplayText&gt;&lt;record&gt;&lt;rec-number&gt;38&lt;/rec-number&gt;&lt;foreign-keys&gt;&lt;key app="EN" db-id="9sdasf0vktpr98edzzl5drpyew0rf02sezpr" timestamp="1757702129"&gt;38&lt;/key&gt;&lt;/foreign-keys&gt;&lt;ref-type name="Journal Article"&gt;17&lt;/ref-type&gt;&lt;contributors&gt;&lt;authors&gt;&lt;author&gt;Coburn, J., et al&lt;/author&gt;&lt;/authors&gt;&lt;/contributors&gt;&lt;titles&gt;&lt;title&gt;Lyme Disease Pathogenesis&lt;/title&gt;&lt;secondary-title&gt;Curr Issues Mol Biol&lt;/secondary-title&gt;&lt;/titles&gt;&lt;periodical&gt;&lt;full-title&gt;Curr Issues Mol Biol&lt;/full-title&gt;&lt;/periodical&gt;&lt;pages&gt;473-518&lt;/pages&gt;&lt;volume&gt;42&lt;/volume&gt;&lt;dates&gt;&lt;year&gt;2021&lt;/year&gt;&lt;/dates&gt;&lt;urls&gt;&lt;/urls&gt;&lt;/record&gt;&lt;/Cite&gt;&lt;/EndNote&gt;</w:instrText>
      </w:r>
      <w:r w:rsidR="003D4FF1" w:rsidRPr="004C15E2">
        <w:fldChar w:fldCharType="separate"/>
      </w:r>
      <w:r w:rsidR="00CC2A54" w:rsidRPr="00CC2A54">
        <w:rPr>
          <w:noProof/>
          <w:vertAlign w:val="superscript"/>
        </w:rPr>
        <w:t>18</w:t>
      </w:r>
      <w:r w:rsidR="003D4FF1" w:rsidRPr="004C15E2">
        <w:fldChar w:fldCharType="end"/>
      </w:r>
      <w:r w:rsidRPr="004C15E2">
        <w:t>. Further, immune responses in mice may not capture what happens in humans</w:t>
      </w:r>
      <w:r w:rsidRPr="004C15E2">
        <w:fldChar w:fldCharType="begin"/>
      </w:r>
      <w:r w:rsidR="00CC2A54">
        <w:instrText xml:space="preserve"> ADDIN EN.CITE &lt;EndNote&gt;&lt;Cite&gt;&lt;Author&gt;Mestas&lt;/Author&gt;&lt;Year&gt;2004&lt;/Year&gt;&lt;RecNum&gt;37&lt;/RecNum&gt;&lt;DisplayText&gt;&lt;style face="superscript"&gt;19&lt;/style&gt;&lt;/DisplayText&gt;&lt;record&gt;&lt;rec-number&gt;37&lt;/rec-number&gt;&lt;foreign-keys&gt;&lt;key app="EN" db-id="9sdasf0vktpr98edzzl5drpyew0rf02sezpr" timestamp="1757701922"&gt;37&lt;/key&gt;&lt;/foreign-keys&gt;&lt;ref-type name="Journal Article"&gt;17&lt;/ref-type&gt;&lt;contributors&gt;&lt;authors&gt;&lt;author&gt;Mestas, J., Hughes, C.C.&lt;/author&gt;&lt;/authors&gt;&lt;/contributors&gt;&lt;titles&gt;&lt;title&gt;Of mice and not men: differences between mouse and human immunology&lt;/title&gt;&lt;secondary-title&gt;Immunol&lt;/secondary-title&gt;&lt;/titles&gt;&lt;periodical&gt;&lt;full-title&gt;Immunol&lt;/full-title&gt;&lt;/periodical&gt;&lt;pages&gt;2731-8&lt;/pages&gt;&lt;volume&gt;172&lt;/volume&gt;&lt;number&gt;5&lt;/number&gt;&lt;dates&gt;&lt;year&gt;2004&lt;/year&gt;&lt;/dates&gt;&lt;urls&gt;&lt;/urls&gt;&lt;/record&gt;&lt;/Cite&gt;&lt;/EndNote&gt;</w:instrText>
      </w:r>
      <w:r w:rsidRPr="004C15E2">
        <w:fldChar w:fldCharType="separate"/>
      </w:r>
      <w:r w:rsidR="00CC2A54" w:rsidRPr="00CC2A54">
        <w:rPr>
          <w:noProof/>
          <w:vertAlign w:val="superscript"/>
        </w:rPr>
        <w:t>19</w:t>
      </w:r>
      <w:r w:rsidRPr="004C15E2">
        <w:fldChar w:fldCharType="end"/>
      </w:r>
      <w:r w:rsidRPr="004C15E2">
        <w:t>.</w:t>
      </w:r>
      <w:r w:rsidRPr="004C15E2">
        <w:rPr>
          <w:i/>
          <w:iCs/>
        </w:rPr>
        <w:t xml:space="preserve"> </w:t>
      </w:r>
      <w:r w:rsidR="002F356C" w:rsidRPr="004C15E2">
        <w:t xml:space="preserve">Lastly, LA in particular results in a relapsing-remitting </w:t>
      </w:r>
      <w:r w:rsidR="002F356C" w:rsidRPr="004C15E2">
        <w:lastRenderedPageBreak/>
        <w:t>synovitis, and therefore a model to evaluate synovitis specifically is essential to understanding the pathogenesis of LA</w:t>
      </w:r>
      <w:r w:rsidR="002F356C" w:rsidRPr="004C15E2">
        <w:fldChar w:fldCharType="begin"/>
      </w:r>
      <w:r w:rsidR="00CC2A54">
        <w:instrText xml:space="preserve"> ADDIN EN.CITE &lt;EndNote&gt;&lt;Cite&gt;&lt;Author&gt;Arvikar&lt;/Author&gt;&lt;Year&gt;202&lt;/Year&gt;&lt;RecNum&gt;45&lt;/RecNum&gt;&lt;DisplayText&gt;&lt;style face="superscript"&gt;20&lt;/style&gt;&lt;/DisplayText&gt;&lt;record&gt;&lt;rec-number&gt;45&lt;/rec-number&gt;&lt;foreign-keys&gt;&lt;key app="EN" db-id="9sdasf0vktpr98edzzl5drpyew0rf02sezpr" timestamp="1757703783"&gt;45&lt;/key&gt;&lt;/foreign-keys&gt;&lt;ref-type name="Journal Article"&gt;17&lt;/ref-type&gt;&lt;contributors&gt;&lt;authors&gt;&lt;author&gt;Arvikar, S.L., Steere, A.C.&lt;/author&gt;&lt;/authors&gt;&lt;/contributors&gt;&lt;titles&gt;&lt;title&gt;Lyme Arthritis&lt;/title&gt;&lt;secondary-title&gt;Infect Dis Clin North Am&lt;/secondary-title&gt;&lt;/titles&gt;&lt;periodical&gt;&lt;full-title&gt;Infect Dis Clin North Am&lt;/full-title&gt;&lt;/periodical&gt;&lt;pages&gt;563-577&lt;/pages&gt;&lt;volume&gt;36&lt;/volume&gt;&lt;number&gt;3&lt;/number&gt;&lt;dates&gt;&lt;year&gt;202&lt;/year&gt;&lt;/dates&gt;&lt;urls&gt;&lt;/urls&gt;&lt;/record&gt;&lt;/Cite&gt;&lt;/EndNote&gt;</w:instrText>
      </w:r>
      <w:r w:rsidR="002F356C" w:rsidRPr="004C15E2">
        <w:fldChar w:fldCharType="separate"/>
      </w:r>
      <w:r w:rsidR="00CC2A54" w:rsidRPr="00CC2A54">
        <w:rPr>
          <w:noProof/>
          <w:vertAlign w:val="superscript"/>
        </w:rPr>
        <w:t>20</w:t>
      </w:r>
      <w:r w:rsidR="002F356C" w:rsidRPr="004C15E2">
        <w:fldChar w:fldCharType="end"/>
      </w:r>
      <w:r w:rsidR="002F356C" w:rsidRPr="004C15E2">
        <w:t xml:space="preserve">. </w:t>
      </w:r>
      <w:r w:rsidR="0078398C" w:rsidRPr="004C15E2">
        <w:t xml:space="preserve">To </w:t>
      </w:r>
      <w:r w:rsidR="00385E1E" w:rsidRPr="004C15E2">
        <w:t>test</w:t>
      </w:r>
      <w:r w:rsidR="0078398C" w:rsidRPr="004C15E2">
        <w:t xml:space="preserve"> </w:t>
      </w:r>
      <w:r w:rsidR="00385E1E" w:rsidRPr="004C15E2">
        <w:t>JSAS</w:t>
      </w:r>
      <w:r w:rsidR="0078398C" w:rsidRPr="004C15E2">
        <w:t xml:space="preserve"> </w:t>
      </w:r>
      <w:r w:rsidR="00385E1E" w:rsidRPr="004C15E2">
        <w:t>as a model for</w:t>
      </w:r>
      <w:r w:rsidR="0078398C" w:rsidRPr="004C15E2">
        <w:t xml:space="preserve"> </w:t>
      </w:r>
      <w:r w:rsidR="003D4FF1" w:rsidRPr="004C15E2">
        <w:t>LA</w:t>
      </w:r>
      <w:r w:rsidR="0078398C" w:rsidRPr="004C15E2">
        <w:t xml:space="preserve">, the ability of </w:t>
      </w:r>
      <w:r w:rsidR="0078398C" w:rsidRPr="004C15E2">
        <w:rPr>
          <w:i/>
          <w:iCs/>
        </w:rPr>
        <w:t xml:space="preserve">B. burgdorferi </w:t>
      </w:r>
      <w:r w:rsidR="0078398C" w:rsidRPr="004C15E2">
        <w:t xml:space="preserve">(B31, clone 5A1; highly arthritogenic </w:t>
      </w:r>
      <w:proofErr w:type="spellStart"/>
      <w:r w:rsidR="0078398C" w:rsidRPr="004C15E2">
        <w:t>OpsC</w:t>
      </w:r>
      <w:proofErr w:type="spellEnd"/>
      <w:r w:rsidR="0078398C" w:rsidRPr="004C15E2">
        <w:t xml:space="preserve"> Type A) to </w:t>
      </w:r>
      <w:r w:rsidR="00385E1E" w:rsidRPr="004C15E2">
        <w:t xml:space="preserve">1) </w:t>
      </w:r>
      <w:r w:rsidR="0078398C" w:rsidRPr="004C15E2">
        <w:t>survive in the bottom well and</w:t>
      </w:r>
      <w:r w:rsidR="00385E1E" w:rsidRPr="004C15E2">
        <w:t xml:space="preserve"> 2)</w:t>
      </w:r>
      <w:r w:rsidR="0078398C" w:rsidRPr="004C15E2">
        <w:t xml:space="preserve"> infect tissue in the upper well</w:t>
      </w:r>
      <w:r w:rsidR="00D55516" w:rsidRPr="004C15E2">
        <w:t xml:space="preserve"> using the 0.4 µm pore transwell</w:t>
      </w:r>
      <w:r w:rsidR="00944FD4" w:rsidRPr="004C15E2">
        <w:t xml:space="preserve"> was evaluated</w:t>
      </w:r>
      <w:r w:rsidR="0078398C" w:rsidRPr="004C15E2">
        <w:t xml:space="preserve">. </w:t>
      </w:r>
      <w:r w:rsidR="001E19EE" w:rsidRPr="004C15E2">
        <w:t xml:space="preserve">Using standard sterile culture technique in a BSL2 laboratory, </w:t>
      </w:r>
      <w:r w:rsidR="00AB299C" w:rsidRPr="004C15E2">
        <w:rPr>
          <w:i/>
          <w:iCs/>
        </w:rPr>
        <w:t>B. burgdorferi</w:t>
      </w:r>
      <w:r w:rsidR="00AB299C" w:rsidRPr="004C15E2">
        <w:t xml:space="preserve"> </w:t>
      </w:r>
      <w:r w:rsidR="001E19EE" w:rsidRPr="004C15E2">
        <w:t>was thawed from glycerol stock and spiked into 10 mL of warmed Barbour-</w:t>
      </w:r>
      <w:proofErr w:type="spellStart"/>
      <w:r w:rsidR="001E19EE" w:rsidRPr="004C15E2">
        <w:t>Stoenner</w:t>
      </w:r>
      <w:proofErr w:type="spellEnd"/>
      <w:r w:rsidR="001E19EE" w:rsidRPr="004C15E2">
        <w:t>-Kelly (BSK)-H media</w:t>
      </w:r>
      <w:r w:rsidR="00774ADA" w:rsidRPr="004C15E2">
        <w:t xml:space="preserve"> in a 15 mL conical</w:t>
      </w:r>
      <w:r w:rsidR="001E19EE" w:rsidRPr="004C15E2">
        <w:t xml:space="preserve">. </w:t>
      </w:r>
      <w:r w:rsidR="00774ADA" w:rsidRPr="004C15E2">
        <w:t>This</w:t>
      </w:r>
      <w:r w:rsidR="001E19EE" w:rsidRPr="004C15E2">
        <w:t xml:space="preserve"> was cultured at 34°C for 7-10 days and counted using a Petroff-Hausser counting chamber under Ph2 phase light to visualize the spirochetes. The bottom well </w:t>
      </w:r>
      <w:r w:rsidR="0078398C" w:rsidRPr="004C15E2">
        <w:t>was</w:t>
      </w:r>
      <w:r w:rsidR="001E19EE" w:rsidRPr="004C15E2">
        <w:t xml:space="preserve"> then</w:t>
      </w:r>
      <w:r w:rsidR="0078398C" w:rsidRPr="004C15E2">
        <w:t xml:space="preserve"> inoculated with 1x10</w:t>
      </w:r>
      <w:r w:rsidR="00385E1E" w:rsidRPr="004C15E2">
        <w:rPr>
          <w:vertAlign w:val="superscript"/>
        </w:rPr>
        <w:t>6</w:t>
      </w:r>
      <w:r w:rsidR="0078398C" w:rsidRPr="004C15E2">
        <w:t>, 5x10</w:t>
      </w:r>
      <w:r w:rsidR="0078398C" w:rsidRPr="004C15E2">
        <w:rPr>
          <w:vertAlign w:val="superscript"/>
        </w:rPr>
        <w:t>5</w:t>
      </w:r>
      <w:r w:rsidR="0078398C" w:rsidRPr="004C15E2">
        <w:t>, and 2.5x10</w:t>
      </w:r>
      <w:r w:rsidR="0078398C" w:rsidRPr="004C15E2">
        <w:rPr>
          <w:vertAlign w:val="superscript"/>
        </w:rPr>
        <w:t>5</w:t>
      </w:r>
      <w:r w:rsidR="0078398C" w:rsidRPr="004C15E2">
        <w:t xml:space="preserve"> live </w:t>
      </w:r>
      <w:r w:rsidR="0078398C" w:rsidRPr="004C15E2">
        <w:rPr>
          <w:i/>
          <w:iCs/>
        </w:rPr>
        <w:t>B. burgdorferi</w:t>
      </w:r>
      <w:r w:rsidR="0078398C" w:rsidRPr="004C15E2">
        <w:t xml:space="preserve"> spirochetes</w:t>
      </w:r>
      <w:r w:rsidR="00D55516" w:rsidRPr="004C15E2">
        <w:t xml:space="preserve"> from the late exponential phase</w:t>
      </w:r>
      <w:r w:rsidR="00494942" w:rsidRPr="004C15E2">
        <w:t xml:space="preserve"> into</w:t>
      </w:r>
      <w:r w:rsidR="0078398C" w:rsidRPr="004C15E2">
        <w:t xml:space="preserve"> 50% DMEM + 10% FBS and 50% BSK</w:t>
      </w:r>
      <w:r w:rsidR="00ED2EFF" w:rsidRPr="004C15E2">
        <w:t>-</w:t>
      </w:r>
      <w:r w:rsidR="0078398C" w:rsidRPr="004C15E2">
        <w:t>H</w:t>
      </w:r>
      <w:r w:rsidR="00ED2EFF" w:rsidRPr="004C15E2">
        <w:t xml:space="preserve"> media</w:t>
      </w:r>
      <w:r w:rsidR="001E19EE" w:rsidRPr="004C15E2">
        <w:t xml:space="preserve"> in the bottom well</w:t>
      </w:r>
      <w:r w:rsidR="00ED2EFF" w:rsidRPr="004C15E2">
        <w:t>.</w:t>
      </w:r>
      <w:r w:rsidR="001E19EE" w:rsidRPr="004C15E2">
        <w:t xml:space="preserve"> </w:t>
      </w:r>
      <w:r w:rsidR="00494942" w:rsidRPr="004C15E2">
        <w:t>Inoculate volume was generally &lt;10 mL but varied depending on bacterial growth on the day of counting.</w:t>
      </w:r>
      <w:r w:rsidR="00ED2EFF" w:rsidRPr="004C15E2">
        <w:t xml:space="preserve"> </w:t>
      </w:r>
      <w:r w:rsidR="00494942" w:rsidRPr="004C15E2">
        <w:t xml:space="preserve">Tissue </w:t>
      </w:r>
      <w:r w:rsidR="00ED2EFF" w:rsidRPr="004C15E2">
        <w:t>was cultured for 1-3 days</w:t>
      </w:r>
      <w:r w:rsidR="00F13D65" w:rsidRPr="004C15E2">
        <w:t xml:space="preserve"> at </w:t>
      </w:r>
      <w:r w:rsidR="003D4FF1" w:rsidRPr="004C15E2">
        <w:t>standard</w:t>
      </w:r>
      <w:r w:rsidR="00F13D65" w:rsidRPr="004C15E2">
        <w:t xml:space="preserve"> incubation conditions</w:t>
      </w:r>
      <w:r w:rsidR="00ED2EFF" w:rsidRPr="004C15E2">
        <w:t>.</w:t>
      </w:r>
      <w:r w:rsidR="00F13D65" w:rsidRPr="004C15E2">
        <w:t xml:space="preserve"> </w:t>
      </w:r>
      <w:r w:rsidR="00944FD4" w:rsidRPr="004C15E2">
        <w:t>It was</w:t>
      </w:r>
      <w:r w:rsidR="00F13D65" w:rsidRPr="004C15E2">
        <w:t xml:space="preserve"> found that </w:t>
      </w:r>
      <w:r w:rsidR="00F13D65" w:rsidRPr="004C15E2">
        <w:rPr>
          <w:i/>
          <w:iCs/>
        </w:rPr>
        <w:t>B. burgdorfer</w:t>
      </w:r>
      <w:r w:rsidR="00F13D65" w:rsidRPr="004C15E2">
        <w:t xml:space="preserve">i </w:t>
      </w:r>
      <w:r w:rsidR="00D55516" w:rsidRPr="004C15E2">
        <w:t>migrated</w:t>
      </w:r>
      <w:r w:rsidR="00F13D65" w:rsidRPr="004C15E2">
        <w:t xml:space="preserve"> through the 0.4 </w:t>
      </w:r>
      <w:r w:rsidR="00D55516" w:rsidRPr="004C15E2">
        <w:t>µ</w:t>
      </w:r>
      <w:r w:rsidR="00F13D65" w:rsidRPr="004C15E2">
        <w:t>m transwell and infect</w:t>
      </w:r>
      <w:r w:rsidR="00D55516" w:rsidRPr="004C15E2">
        <w:t>ed</w:t>
      </w:r>
      <w:r w:rsidR="00F13D65" w:rsidRPr="004C15E2">
        <w:t xml:space="preserve"> tissue as demonstrated by RNAscope target</w:t>
      </w:r>
      <w:r w:rsidR="00B87AF2" w:rsidRPr="004C15E2">
        <w:t>ing</w:t>
      </w:r>
      <w:r w:rsidR="00F13D65" w:rsidRPr="004C15E2">
        <w:t xml:space="preserve"> 23srRNA with paired immunofluorescence</w:t>
      </w:r>
      <w:r w:rsidR="00D55516" w:rsidRPr="004C15E2">
        <w:t xml:space="preserve"> (</w:t>
      </w:r>
      <w:r w:rsidR="00D55516" w:rsidRPr="004C15E2">
        <w:rPr>
          <w:b/>
          <w:bCs/>
        </w:rPr>
        <w:t xml:space="preserve">Figure </w:t>
      </w:r>
      <w:r w:rsidR="00E7724E" w:rsidRPr="004C15E2">
        <w:rPr>
          <w:b/>
          <w:bCs/>
        </w:rPr>
        <w:t>6</w:t>
      </w:r>
      <w:r w:rsidR="00D55516" w:rsidRPr="004C15E2">
        <w:t>)</w:t>
      </w:r>
      <w:r w:rsidR="00E71AEB" w:rsidRPr="004C15E2">
        <w:fldChar w:fldCharType="begin"/>
      </w:r>
      <w:r w:rsidR="00CC2A54">
        <w:instrText xml:space="preserve"> ADDIN EN.CITE &lt;EndNote&gt;&lt;Cite&gt;&lt;Author&gt;Diagnostics&lt;/Author&gt;&lt;Year&gt;2022&lt;/Year&gt;&lt;RecNum&gt;18&lt;/RecNum&gt;&lt;DisplayText&gt;&lt;style face="superscript"&gt;21&lt;/style&gt;&lt;/DisplayText&gt;&lt;record&gt;&lt;rec-number&gt;18&lt;/rec-number&gt;&lt;foreign-keys&gt;&lt;key app="EN" db-id="9sdasf0vktpr98edzzl5drpyew0rf02sezpr" timestamp="1757560820"&gt;18&lt;/key&gt;&lt;/foreign-keys&gt;&lt;ref-type name="Report"&gt;27&lt;/ref-type&gt;&lt;contributors&gt;&lt;authors&gt;&lt;author&gt;Advanced Cell Diagnostics&lt;/author&gt;&lt;/authors&gt;&lt;/contributors&gt;&lt;titles&gt;&lt;title&gt;RNAscope Multiplex Fluorescent Reagent Kit v2 User Manual&lt;/title&gt;&lt;/titles&gt;&lt;number&gt;UM 323100&lt;/number&gt;&lt;edition&gt;Rev B&lt;/edition&gt;&lt;dates&gt;&lt;year&gt;2022&lt;/year&gt;&lt;pub-dates&gt;&lt;date&gt;October 11, 2022&lt;/date&gt;&lt;/pub-dates&gt;&lt;/dates&gt;&lt;pub-location&gt;Newark, CA&lt;/pub-location&gt;&lt;publisher&gt;Advanced Cell Diagnostics, Inc.&lt;/publisher&gt;&lt;urls&gt;&lt;/urls&gt;&lt;/record&gt;&lt;/Cite&gt;&lt;/EndNote&gt;</w:instrText>
      </w:r>
      <w:r w:rsidR="00E71AEB" w:rsidRPr="004C15E2">
        <w:fldChar w:fldCharType="separate"/>
      </w:r>
      <w:r w:rsidR="00CC2A54" w:rsidRPr="00CC2A54">
        <w:rPr>
          <w:noProof/>
          <w:vertAlign w:val="superscript"/>
        </w:rPr>
        <w:t>21</w:t>
      </w:r>
      <w:r w:rsidR="00E71AEB" w:rsidRPr="004C15E2">
        <w:fldChar w:fldCharType="end"/>
      </w:r>
      <w:r w:rsidR="00F13D65" w:rsidRPr="004C15E2">
        <w:t>.</w:t>
      </w:r>
      <w:r w:rsidR="00D55516" w:rsidRPr="004C15E2">
        <w:t xml:space="preserve"> This was consistent at all inoculate doses</w:t>
      </w:r>
      <w:r w:rsidR="00873D7B" w:rsidRPr="004C15E2">
        <w:t xml:space="preserve"> and all days of culture at normoxic conditions</w:t>
      </w:r>
      <w:r w:rsidR="00D55516" w:rsidRPr="004C15E2">
        <w:t>.</w:t>
      </w:r>
      <w:r w:rsidR="00F13D65" w:rsidRPr="004C15E2">
        <w:t xml:space="preserve"> </w:t>
      </w:r>
      <w:r w:rsidR="004E4337" w:rsidRPr="004C15E2">
        <w:t xml:space="preserve">These inoculate doses and the amount of media in the </w:t>
      </w:r>
      <w:proofErr w:type="gramStart"/>
      <w:r w:rsidR="004E4337" w:rsidRPr="004C15E2">
        <w:t>bottom well</w:t>
      </w:r>
      <w:proofErr w:type="gramEnd"/>
      <w:r w:rsidR="004E4337" w:rsidRPr="004C15E2">
        <w:t xml:space="preserve"> were determined with preliminary experiments examining initial inoculate dose (100,000 vs. 1,000,000) and starting media volume using a 50:50 mixture of low glucose DMEM with 10% FBS and BSK-H (</w:t>
      </w:r>
      <w:r w:rsidR="004E4337" w:rsidRPr="004C15E2">
        <w:rPr>
          <w:b/>
          <w:bCs/>
        </w:rPr>
        <w:t xml:space="preserve">Figure </w:t>
      </w:r>
      <w:r w:rsidR="00E7724E" w:rsidRPr="004C15E2">
        <w:rPr>
          <w:b/>
          <w:bCs/>
        </w:rPr>
        <w:t>6</w:t>
      </w:r>
      <w:proofErr w:type="gramStart"/>
      <w:r w:rsidR="004E4337" w:rsidRPr="004C15E2">
        <w:rPr>
          <w:b/>
          <w:bCs/>
        </w:rPr>
        <w:t>B,C</w:t>
      </w:r>
      <w:proofErr w:type="gramEnd"/>
      <w:r w:rsidR="004E4337" w:rsidRPr="004C15E2">
        <w:t xml:space="preserve">). At 3 days of culture, the end of maximal viability in synovial tissue, there was no </w:t>
      </w:r>
      <w:r w:rsidR="004119A3" w:rsidRPr="004C15E2">
        <w:t xml:space="preserve">discernable </w:t>
      </w:r>
      <w:r w:rsidR="004E4337" w:rsidRPr="004C15E2">
        <w:t xml:space="preserve">difference in </w:t>
      </w:r>
      <w:r w:rsidR="004E4337" w:rsidRPr="004C15E2">
        <w:rPr>
          <w:i/>
          <w:iCs/>
        </w:rPr>
        <w:t>B. burgdorferi</w:t>
      </w:r>
      <w:r w:rsidR="004E4337" w:rsidRPr="004C15E2">
        <w:t xml:space="preserve"> viability at any of the starting media volumes, but there were differences </w:t>
      </w:r>
      <w:r w:rsidR="003D4FF1" w:rsidRPr="004C15E2">
        <w:t>by</w:t>
      </w:r>
      <w:r w:rsidR="004E4337" w:rsidRPr="004C15E2">
        <w:t xml:space="preserve"> oxygen conditions</w:t>
      </w:r>
      <w:r w:rsidR="00B87AF2" w:rsidRPr="004C15E2">
        <w:t xml:space="preserve"> by SYBR Green: Propidium Iodide ratio</w:t>
      </w:r>
      <w:r w:rsidR="00B87AF2" w:rsidRPr="004C15E2">
        <w:fldChar w:fldCharType="begin"/>
      </w:r>
      <w:r w:rsidR="00CC2A54">
        <w:instrText xml:space="preserve"> ADDIN EN.CITE &lt;EndNote&gt;&lt;Cite&gt;&lt;Author&gt;Feng&lt;/Author&gt;&lt;Year&gt;2014&lt;/Year&gt;&lt;RecNum&gt;17&lt;/RecNum&gt;&lt;DisplayText&gt;&lt;style face="superscript"&gt;22&lt;/style&gt;&lt;/DisplayText&gt;&lt;record&gt;&lt;rec-number&gt;17&lt;/rec-number&gt;&lt;foreign-keys&gt;&lt;key app="EN" db-id="9sdasf0vktpr98edzzl5drpyew0rf02sezpr" timestamp="1757559864"&gt;17&lt;/key&gt;&lt;/foreign-keys&gt;&lt;ref-type name="Journal Article"&gt;17&lt;/ref-type&gt;&lt;contributors&gt;&lt;authors&gt;&lt;author&gt;Feng, J., Wang, T., Zhang, S., Shi, W., Zhang, Y.&lt;/author&gt;&lt;/authors&gt;&lt;/contributors&gt;&lt;titles&gt;&lt;title&gt;An optimized SYBR Green I/PI assay for rapid viability assessment and antibiotic susceptibility testing for Borrelia burgdorferi&lt;/title&gt;&lt;secondary-title&gt;PLoS One&lt;/secondary-title&gt;&lt;/titles&gt;&lt;periodical&gt;&lt;full-title&gt;PLoS One&lt;/full-title&gt;&lt;/periodical&gt;&lt;pages&gt;e111809&lt;/pages&gt;&lt;volume&gt;9&lt;/volume&gt;&lt;number&gt;11&lt;/number&gt;&lt;dates&gt;&lt;year&gt;2014&lt;/year&gt;&lt;/dates&gt;&lt;urls&gt;&lt;/urls&gt;&lt;/record&gt;&lt;/Cite&gt;&lt;/EndNote&gt;</w:instrText>
      </w:r>
      <w:r w:rsidR="00B87AF2" w:rsidRPr="004C15E2">
        <w:fldChar w:fldCharType="separate"/>
      </w:r>
      <w:r w:rsidR="00CC2A54" w:rsidRPr="00CC2A54">
        <w:rPr>
          <w:noProof/>
          <w:vertAlign w:val="superscript"/>
        </w:rPr>
        <w:t>22</w:t>
      </w:r>
      <w:r w:rsidR="00B87AF2" w:rsidRPr="004C15E2">
        <w:fldChar w:fldCharType="end"/>
      </w:r>
      <w:r w:rsidR="004E4337" w:rsidRPr="004C15E2">
        <w:t xml:space="preserve">. Therefore 600 µL starting volume in </w:t>
      </w:r>
      <w:r w:rsidR="003D4FF1" w:rsidRPr="004C15E2">
        <w:t>standard</w:t>
      </w:r>
      <w:r w:rsidR="004E4337" w:rsidRPr="004C15E2">
        <w:t xml:space="preserve"> incubation conditions for 3 days was used for Lyme Arthritis simulations. </w:t>
      </w:r>
    </w:p>
    <w:p w14:paraId="5DE409F6" w14:textId="77777777" w:rsidR="00944FD4" w:rsidRPr="004C15E2" w:rsidRDefault="00944FD4" w:rsidP="004C15E2">
      <w:pPr>
        <w:pStyle w:val="ListParagraph"/>
        <w:ind w:left="0"/>
      </w:pPr>
    </w:p>
    <w:p w14:paraId="1D10FE36" w14:textId="445BBE6F" w:rsidR="00944FD4" w:rsidRPr="004C15E2" w:rsidRDefault="00944FD4" w:rsidP="004C15E2">
      <w:pPr>
        <w:pStyle w:val="ListParagraph"/>
        <w:ind w:left="0"/>
      </w:pPr>
      <w:r w:rsidRPr="004C15E2">
        <w:tab/>
        <w:t xml:space="preserve">NOTE: As the cores </w:t>
      </w:r>
      <w:proofErr w:type="gramStart"/>
      <w:r w:rsidRPr="004C15E2">
        <w:t>are</w:t>
      </w:r>
      <w:proofErr w:type="gramEnd"/>
      <w:r w:rsidRPr="004C15E2">
        <w:t xml:space="preserve"> </w:t>
      </w:r>
      <w:proofErr w:type="gramStart"/>
      <w:r w:rsidRPr="004C15E2">
        <w:t>3 dimensional</w:t>
      </w:r>
      <w:proofErr w:type="gramEnd"/>
      <w:r w:rsidRPr="004C15E2">
        <w:t xml:space="preserve"> structure</w:t>
      </w:r>
      <w:r w:rsidR="00C02FD8" w:rsidRPr="004C15E2">
        <w:t>s</w:t>
      </w:r>
      <w:r w:rsidRPr="004C15E2">
        <w:t xml:space="preserve">, exact cell counts cannot be established, thus MOI cannot </w:t>
      </w:r>
      <w:r w:rsidR="00C02FD8" w:rsidRPr="004C15E2">
        <w:t xml:space="preserve">be accurately </w:t>
      </w:r>
      <w:r w:rsidRPr="004C15E2">
        <w:t xml:space="preserve">reported. Hypothetically, a biopsy core of 3 mm diameter and </w:t>
      </w:r>
      <w:r w:rsidR="002E3837" w:rsidRPr="004C15E2">
        <w:t>3</w:t>
      </w:r>
      <w:r w:rsidRPr="004C15E2">
        <w:t xml:space="preserve"> mm length is a volume of 2</w:t>
      </w:r>
      <w:r w:rsidR="00AB299C" w:rsidRPr="004C15E2">
        <w:t>8</w:t>
      </w:r>
      <w:r w:rsidRPr="004C15E2">
        <w:t>.2</w:t>
      </w:r>
      <w:r w:rsidR="00AB299C" w:rsidRPr="004C15E2">
        <w:t>7</w:t>
      </w:r>
      <w:r w:rsidR="0096434F" w:rsidRPr="004C15E2">
        <w:t xml:space="preserve"> </w:t>
      </w:r>
      <w:r w:rsidRPr="004C15E2">
        <w:t>mm</w:t>
      </w:r>
      <w:r w:rsidRPr="004C15E2">
        <w:rPr>
          <w:vertAlign w:val="superscript"/>
        </w:rPr>
        <w:t>3</w:t>
      </w:r>
      <w:r w:rsidRPr="004C15E2">
        <w:t xml:space="preserve">, and </w:t>
      </w:r>
      <w:r w:rsidR="0096434F" w:rsidRPr="004C15E2">
        <w:t>averaged over 10 random patients in the dataset, the average number of cells per 100 µm</w:t>
      </w:r>
      <w:r w:rsidR="0096434F" w:rsidRPr="004C15E2">
        <w:rPr>
          <w:vertAlign w:val="superscript"/>
        </w:rPr>
        <w:t>2</w:t>
      </w:r>
      <w:r w:rsidR="0096434F" w:rsidRPr="004C15E2">
        <w:t xml:space="preserve"> was 2.6. Using a first order volumetric extrapolation from 2D histologic counts, </w:t>
      </w:r>
      <w:r w:rsidRPr="004C15E2">
        <w:t xml:space="preserve">this equates to approximately </w:t>
      </w:r>
      <w:r w:rsidR="0096434F" w:rsidRPr="004C15E2">
        <w:t>1.</w:t>
      </w:r>
      <w:r w:rsidR="00AB299C" w:rsidRPr="004C15E2">
        <w:t>5</w:t>
      </w:r>
      <w:r w:rsidR="0096434F" w:rsidRPr="004C15E2">
        <w:t xml:space="preserve"> x10</w:t>
      </w:r>
      <w:r w:rsidR="0096434F" w:rsidRPr="004C15E2">
        <w:rPr>
          <w:vertAlign w:val="superscript"/>
        </w:rPr>
        <w:t>8</w:t>
      </w:r>
      <w:r w:rsidRPr="004C15E2">
        <w:t xml:space="preserve"> cells</w:t>
      </w:r>
      <w:r w:rsidR="0096434F" w:rsidRPr="004C15E2">
        <w:t xml:space="preserve"> possible in each biopsy core</w:t>
      </w:r>
      <w:r w:rsidRPr="004C15E2">
        <w:t>.</w:t>
      </w:r>
      <w:r w:rsidR="0096434F" w:rsidRPr="004C15E2">
        <w:t xml:space="preserve"> Thus, MOI</w:t>
      </w:r>
      <w:r w:rsidR="002E3837" w:rsidRPr="004C15E2">
        <w:t xml:space="preserve"> (</w:t>
      </w:r>
      <w:proofErr w:type="spellStart"/>
      <w:proofErr w:type="gramStart"/>
      <w:r w:rsidR="002E3837" w:rsidRPr="004C15E2">
        <w:t>spirochete:cell</w:t>
      </w:r>
      <w:proofErr w:type="spellEnd"/>
      <w:proofErr w:type="gramEnd"/>
      <w:r w:rsidR="002E3837" w:rsidRPr="004C15E2">
        <w:t>)</w:t>
      </w:r>
      <w:r w:rsidR="0096434F" w:rsidRPr="004C15E2">
        <w:t xml:space="preserve"> is roughly </w:t>
      </w:r>
      <w:r w:rsidR="002E3837" w:rsidRPr="004C15E2">
        <w:t>1:</w:t>
      </w:r>
      <w:r w:rsidR="00AB299C" w:rsidRPr="004C15E2">
        <w:t>600</w:t>
      </w:r>
      <w:r w:rsidR="002E3837" w:rsidRPr="004C15E2">
        <w:t xml:space="preserve"> (</w:t>
      </w:r>
      <w:r w:rsidR="00AA3620" w:rsidRPr="004C15E2">
        <w:t>2.5x10</w:t>
      </w:r>
      <w:r w:rsidR="00AA3620" w:rsidRPr="004C15E2">
        <w:rPr>
          <w:vertAlign w:val="superscript"/>
        </w:rPr>
        <w:t>5</w:t>
      </w:r>
      <w:r w:rsidR="00AA3620" w:rsidRPr="004C15E2">
        <w:t xml:space="preserve"> spirochetes</w:t>
      </w:r>
      <w:r w:rsidR="002E3837" w:rsidRPr="004C15E2">
        <w:t>), 1:</w:t>
      </w:r>
      <w:r w:rsidR="00AB299C" w:rsidRPr="004C15E2">
        <w:t>300</w:t>
      </w:r>
      <w:r w:rsidR="002E3837" w:rsidRPr="004C15E2">
        <w:t xml:space="preserve"> (</w:t>
      </w:r>
      <w:r w:rsidR="00AA3620" w:rsidRPr="004C15E2">
        <w:t>5x10</w:t>
      </w:r>
      <w:r w:rsidR="00AA3620" w:rsidRPr="004C15E2">
        <w:rPr>
          <w:vertAlign w:val="superscript"/>
        </w:rPr>
        <w:t>5</w:t>
      </w:r>
      <w:r w:rsidR="00AA3620" w:rsidRPr="004C15E2">
        <w:t xml:space="preserve"> spirochetes</w:t>
      </w:r>
      <w:r w:rsidR="002E3837" w:rsidRPr="004C15E2">
        <w:t>), 1:1</w:t>
      </w:r>
      <w:r w:rsidR="00AB299C" w:rsidRPr="004C15E2">
        <w:t>5</w:t>
      </w:r>
      <w:r w:rsidR="002E3837" w:rsidRPr="004C15E2">
        <w:t>0 (</w:t>
      </w:r>
      <w:r w:rsidR="00AA3620" w:rsidRPr="004C15E2">
        <w:t>1x10</w:t>
      </w:r>
      <w:r w:rsidR="00AA3620" w:rsidRPr="004C15E2">
        <w:rPr>
          <w:vertAlign w:val="superscript"/>
        </w:rPr>
        <w:t xml:space="preserve">6 </w:t>
      </w:r>
      <w:r w:rsidR="00AA3620" w:rsidRPr="004C15E2">
        <w:t>spirochetes</w:t>
      </w:r>
      <w:r w:rsidR="002E3837" w:rsidRPr="004C15E2">
        <w:t xml:space="preserve">). </w:t>
      </w:r>
      <w:r w:rsidR="00C02FD8" w:rsidRPr="004C15E2">
        <w:t xml:space="preserve">Additionally, </w:t>
      </w:r>
      <w:proofErr w:type="gramStart"/>
      <w:r w:rsidR="00C02FD8" w:rsidRPr="004C15E2">
        <w:t>as</w:t>
      </w:r>
      <w:proofErr w:type="gramEnd"/>
      <w:r w:rsidR="00C02FD8" w:rsidRPr="004C15E2">
        <w:t xml:space="preserve"> </w:t>
      </w:r>
      <w:r w:rsidR="00C02FD8" w:rsidRPr="004C15E2">
        <w:rPr>
          <w:i/>
          <w:iCs/>
        </w:rPr>
        <w:t>B. burgdorferi</w:t>
      </w:r>
      <w:r w:rsidR="00C02FD8" w:rsidRPr="004C15E2">
        <w:t xml:space="preserve"> does not form colonies</w:t>
      </w:r>
      <w:r w:rsidR="00774ADA" w:rsidRPr="004C15E2">
        <w:t xml:space="preserve"> on a plate</w:t>
      </w:r>
      <w:r w:rsidR="00C02FD8" w:rsidRPr="004C15E2">
        <w:t>, CFU cannot be reported.</w:t>
      </w:r>
      <w:r w:rsidR="002E3837" w:rsidRPr="004C15E2">
        <w:t xml:space="preserve"> </w:t>
      </w:r>
    </w:p>
    <w:p w14:paraId="394A484F" w14:textId="5707EF56" w:rsidR="0078398C" w:rsidRPr="004C15E2" w:rsidRDefault="0078398C" w:rsidP="004C15E2">
      <w:r w:rsidRPr="004C15E2">
        <w:t xml:space="preserve">  </w:t>
      </w:r>
    </w:p>
    <w:p w14:paraId="2E8000CC" w14:textId="303C5136" w:rsidR="000D6DB4" w:rsidRPr="004C15E2" w:rsidRDefault="000D6DB4" w:rsidP="004C15E2">
      <w:pPr>
        <w:pStyle w:val="ListParagraph"/>
        <w:pBdr>
          <w:top w:val="nil"/>
          <w:left w:val="nil"/>
          <w:bottom w:val="nil"/>
          <w:right w:val="nil"/>
          <w:between w:val="nil"/>
        </w:pBdr>
        <w:ind w:left="0"/>
        <w:rPr>
          <w:b/>
          <w:bCs/>
          <w:color w:val="808080"/>
        </w:rPr>
      </w:pPr>
      <w:r w:rsidRPr="004C15E2">
        <w:rPr>
          <w:b/>
          <w:bCs/>
          <w:noProof/>
          <w:color w:val="808080"/>
        </w:rPr>
        <w:t xml:space="preserve">[Place Figure </w:t>
      </w:r>
      <w:ins w:id="863" w:author="Author" w:date="2026-01-19T19:04:00Z" w16du:dateUtc="2026-01-20T01:04:00Z">
        <w:r w:rsidR="00D755B1">
          <w:rPr>
            <w:b/>
            <w:bCs/>
            <w:noProof/>
            <w:color w:val="808080"/>
          </w:rPr>
          <w:t>6</w:t>
        </w:r>
      </w:ins>
      <w:del w:id="864" w:author="Author" w:date="2026-01-19T19:04:00Z" w16du:dateUtc="2026-01-20T01:04:00Z">
        <w:r w:rsidR="00774ADA" w:rsidRPr="004C15E2" w:rsidDel="00D755B1">
          <w:rPr>
            <w:b/>
            <w:bCs/>
            <w:noProof/>
            <w:color w:val="808080"/>
          </w:rPr>
          <w:delText>7</w:delText>
        </w:r>
      </w:del>
      <w:r w:rsidRPr="004C15E2">
        <w:rPr>
          <w:b/>
          <w:bCs/>
          <w:noProof/>
          <w:color w:val="808080"/>
        </w:rPr>
        <w:t>]</w:t>
      </w:r>
    </w:p>
    <w:p w14:paraId="70E871E2" w14:textId="0AC1239D" w:rsidR="0078398C" w:rsidRPr="004C15E2" w:rsidRDefault="0078398C" w:rsidP="004C15E2"/>
    <w:p w14:paraId="7A503EEE" w14:textId="77777777" w:rsidR="0078398C" w:rsidRPr="004C15E2" w:rsidRDefault="0078398C" w:rsidP="004C15E2"/>
    <w:p w14:paraId="3FF9CB15" w14:textId="143D3523" w:rsidR="000D18AD" w:rsidRPr="004C15E2" w:rsidRDefault="00720FEC">
      <w:pPr>
        <w:ind w:firstLine="720"/>
        <w:rPr>
          <w:b/>
          <w:bCs/>
          <w:i/>
          <w:iCs/>
        </w:rPr>
        <w:pPrChange w:id="865" w:author="Author" w:date="2026-01-14T16:25:00Z" w16du:dateUtc="2026-01-14T22:25:00Z">
          <w:pPr/>
        </w:pPrChange>
      </w:pPr>
      <w:del w:id="866" w:author="Author" w:date="2026-01-14T16:25:00Z" w16du:dateUtc="2026-01-14T22:25:00Z">
        <w:r w:rsidRPr="004C15E2" w:rsidDel="0077173B">
          <w:rPr>
            <w:b/>
            <w:bCs/>
            <w:i/>
            <w:iCs/>
          </w:rPr>
          <w:delText>2.2</w:delText>
        </w:r>
        <w:r w:rsidR="000D18AD" w:rsidRPr="004C15E2" w:rsidDel="0077173B">
          <w:rPr>
            <w:b/>
            <w:bCs/>
            <w:i/>
            <w:iCs/>
          </w:rPr>
          <w:delText xml:space="preserve"> </w:delText>
        </w:r>
      </w:del>
      <w:r w:rsidR="003D4FF1" w:rsidRPr="004C15E2">
        <w:rPr>
          <w:b/>
          <w:bCs/>
          <w:i/>
          <w:iCs/>
        </w:rPr>
        <w:t>Septic Arthritis</w:t>
      </w:r>
    </w:p>
    <w:p w14:paraId="3265375B" w14:textId="77777777" w:rsidR="000D18AD" w:rsidRPr="004C15E2" w:rsidRDefault="000D18AD" w:rsidP="004C15E2">
      <w:pPr>
        <w:rPr>
          <w:b/>
        </w:rPr>
      </w:pPr>
    </w:p>
    <w:p w14:paraId="1DA23781" w14:textId="14A1F5A7" w:rsidR="007C463E" w:rsidRPr="004C15E2" w:rsidRDefault="003D4FF1" w:rsidP="004C15E2">
      <w:pPr>
        <w:rPr>
          <w:bCs/>
        </w:rPr>
      </w:pPr>
      <w:r w:rsidRPr="004C15E2">
        <w:rPr>
          <w:bCs/>
        </w:rPr>
        <w:t>Lyme Arthritis is rare</w:t>
      </w:r>
      <w:r w:rsidR="002F356C" w:rsidRPr="004C15E2">
        <w:rPr>
          <w:bCs/>
        </w:rPr>
        <w:t xml:space="preserve"> and atypical</w:t>
      </w:r>
      <w:r w:rsidRPr="004C15E2">
        <w:rPr>
          <w:bCs/>
        </w:rPr>
        <w:t xml:space="preserve"> form of septic arthritis</w:t>
      </w:r>
      <w:r w:rsidR="002F356C" w:rsidRPr="004C15E2">
        <w:rPr>
          <w:bCs/>
        </w:rPr>
        <w:t xml:space="preserve"> (SA)</w:t>
      </w:r>
      <w:r w:rsidRPr="004C15E2">
        <w:rPr>
          <w:bCs/>
        </w:rPr>
        <w:t xml:space="preserve"> in comparison to </w:t>
      </w:r>
      <w:r w:rsidRPr="004C15E2">
        <w:rPr>
          <w:bCs/>
          <w:i/>
          <w:iCs/>
        </w:rPr>
        <w:t>Staphylococcus aureus</w:t>
      </w:r>
      <w:r w:rsidR="002F356C" w:rsidRPr="004C15E2">
        <w:rPr>
          <w:bCs/>
        </w:rPr>
        <w:t xml:space="preserve"> SA, </w:t>
      </w:r>
      <w:r w:rsidR="005772C1" w:rsidRPr="004C15E2">
        <w:rPr>
          <w:bCs/>
        </w:rPr>
        <w:t>a common cause of SA in human native and prosthetic joints</w:t>
      </w:r>
      <w:r w:rsidR="005772C1" w:rsidRPr="004C15E2">
        <w:rPr>
          <w:bCs/>
        </w:rPr>
        <w:fldChar w:fldCharType="begin">
          <w:fldData xml:space="preserve">PEVuZE5vdGU+PENpdGU+PEF1dGhvcj5kZSBCdXlzPC9BdXRob3I+PFllYXI+MjAyMzwvWWVhcj48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</w:fldData>
        </w:fldChar>
      </w:r>
      <w:r w:rsidR="00CC2A54">
        <w:rPr>
          <w:bCs/>
        </w:rPr>
        <w:instrText xml:space="preserve"> ADDIN EN.CITE </w:instrText>
      </w:r>
      <w:r w:rsidR="00CC2A54">
        <w:rPr>
          <w:bCs/>
        </w:rPr>
        <w:fldChar w:fldCharType="begin">
          <w:fldData xml:space="preserve">PEVuZE5vdGU+PENpdGU+PEF1dGhvcj5kZSBCdXlzPC9BdXRob3I+PFllYXI+MjAyMzwvWWVhcj48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</w:fldData>
        </w:fldChar>
      </w:r>
      <w:r w:rsidR="00CC2A54">
        <w:rPr>
          <w:bCs/>
        </w:rPr>
        <w:instrText xml:space="preserve"> ADDIN EN.CITE.DATA </w:instrText>
      </w:r>
      <w:r w:rsidR="00CC2A54">
        <w:rPr>
          <w:bCs/>
        </w:rPr>
      </w:r>
      <w:r w:rsidR="00CC2A54">
        <w:rPr>
          <w:bCs/>
        </w:rPr>
        <w:fldChar w:fldCharType="end"/>
      </w:r>
      <w:r w:rsidR="005772C1" w:rsidRPr="004C15E2">
        <w:rPr>
          <w:bCs/>
        </w:rPr>
      </w:r>
      <w:r w:rsidR="005772C1" w:rsidRPr="004C15E2">
        <w:rPr>
          <w:bCs/>
        </w:rPr>
        <w:fldChar w:fldCharType="separate"/>
      </w:r>
      <w:r w:rsidR="00CC2A54" w:rsidRPr="00CC2A54">
        <w:rPr>
          <w:bCs/>
          <w:noProof/>
          <w:vertAlign w:val="superscript"/>
        </w:rPr>
        <w:t>23,24</w:t>
      </w:r>
      <w:r w:rsidR="005772C1" w:rsidRPr="004C15E2">
        <w:rPr>
          <w:bCs/>
        </w:rPr>
        <w:fldChar w:fldCharType="end"/>
      </w:r>
      <w:r w:rsidRPr="004C15E2">
        <w:rPr>
          <w:bCs/>
          <w:i/>
          <w:iCs/>
        </w:rPr>
        <w:t xml:space="preserve">. </w:t>
      </w:r>
      <w:r w:rsidR="002F356C" w:rsidRPr="004C15E2">
        <w:rPr>
          <w:bCs/>
        </w:rPr>
        <w:t xml:space="preserve">Evaluation of septic arthritis is </w:t>
      </w:r>
      <w:r w:rsidR="005772C1" w:rsidRPr="004C15E2">
        <w:rPr>
          <w:bCs/>
        </w:rPr>
        <w:t>may be</w:t>
      </w:r>
      <w:r w:rsidR="002F356C" w:rsidRPr="004C15E2">
        <w:rPr>
          <w:bCs/>
        </w:rPr>
        <w:t xml:space="preserve"> performed using </w:t>
      </w:r>
      <w:r w:rsidR="002F356C" w:rsidRPr="004C15E2">
        <w:rPr>
          <w:bCs/>
          <w:i/>
          <w:iCs/>
        </w:rPr>
        <w:t>in vivo</w:t>
      </w:r>
      <w:r w:rsidR="002F356C" w:rsidRPr="004C15E2">
        <w:rPr>
          <w:bCs/>
        </w:rPr>
        <w:t xml:space="preserve"> models with direct injection into the joint space</w:t>
      </w:r>
      <w:r w:rsidR="005772C1" w:rsidRPr="004C15E2">
        <w:rPr>
          <w:bCs/>
        </w:rPr>
        <w:fldChar w:fldCharType="begin"/>
      </w:r>
      <w:r w:rsidR="00CC2A54">
        <w:rPr>
          <w:bCs/>
        </w:rPr>
        <w:instrText xml:space="preserve"> ADDIN EN.CITE &lt;EndNote&gt;&lt;Cite&gt;&lt;Author&gt;Kwon&lt;/Author&gt;&lt;Year&gt;2022&lt;/Year&gt;&lt;RecNum&gt;46&lt;/RecNum&gt;&lt;DisplayText&gt;&lt;style face="superscript"&gt;25&lt;/style&gt;&lt;/DisplayText&gt;&lt;record&gt;&lt;rec-number&gt;46&lt;/rec-number&gt;&lt;foreign-keys&gt;&lt;key app="EN" db-id="9sdasf0vktpr98edzzl5drpyew0rf02sezpr" timestamp="1757703981"&gt;46&lt;/key&gt;&lt;/foreign-keys&gt;&lt;ref-type name="Journal Article"&gt;17&lt;/ref-type&gt;&lt;contributors&gt;&lt;authors&gt;&lt;author&gt;Kwon, H-K., Yu, K.E., Lee, F.Y.&lt;/author&gt;&lt;/authors&gt;&lt;/contributors&gt;&lt;titles&gt;&lt;title&gt;Construction and evaluation of a clinically relevant model of septic arthritis&lt;/title&gt;&lt;secondary-title&gt;lab animal&lt;/secondary-title&gt;&lt;/titles&gt;&lt;periodical&gt;&lt;full-title&gt;lab animal&lt;/full-title&gt;&lt;/periodical&gt;&lt;pages&gt;11-26&lt;/pages&gt;&lt;volume&gt;52&lt;/volume&gt;&lt;dates&gt;&lt;year&gt;2022&lt;/year&gt;&lt;/dates&gt;&lt;urls&gt;&lt;/urls&gt;&lt;/record&gt;&lt;/Cite&gt;&lt;/EndNote&gt;</w:instrText>
      </w:r>
      <w:r w:rsidR="005772C1" w:rsidRPr="004C15E2">
        <w:rPr>
          <w:bCs/>
        </w:rPr>
        <w:fldChar w:fldCharType="separate"/>
      </w:r>
      <w:r w:rsidR="00CC2A54" w:rsidRPr="00CC2A54">
        <w:rPr>
          <w:bCs/>
          <w:noProof/>
          <w:vertAlign w:val="superscript"/>
        </w:rPr>
        <w:t>25</w:t>
      </w:r>
      <w:r w:rsidR="005772C1" w:rsidRPr="004C15E2">
        <w:rPr>
          <w:bCs/>
        </w:rPr>
        <w:fldChar w:fldCharType="end"/>
      </w:r>
      <w:r w:rsidR="002F356C" w:rsidRPr="004C15E2">
        <w:rPr>
          <w:bCs/>
        </w:rPr>
        <w:t xml:space="preserve">, or retrospective evaluation of retrieved tissue from humans. </w:t>
      </w:r>
      <w:r w:rsidR="00D55516" w:rsidRPr="004C15E2">
        <w:rPr>
          <w:bCs/>
        </w:rPr>
        <w:t xml:space="preserve">To determine if </w:t>
      </w:r>
      <w:r w:rsidR="00D55516" w:rsidRPr="004C15E2">
        <w:rPr>
          <w:bCs/>
          <w:i/>
          <w:iCs/>
        </w:rPr>
        <w:t>B. burgdorferi</w:t>
      </w:r>
      <w:r w:rsidR="00D55516" w:rsidRPr="004C15E2">
        <w:rPr>
          <w:bCs/>
        </w:rPr>
        <w:t xml:space="preserve"> </w:t>
      </w:r>
      <w:r w:rsidR="001F5A1A" w:rsidRPr="004C15E2">
        <w:rPr>
          <w:bCs/>
        </w:rPr>
        <w:t>is</w:t>
      </w:r>
      <w:r w:rsidR="00D55516" w:rsidRPr="004C15E2">
        <w:rPr>
          <w:bCs/>
        </w:rPr>
        <w:t xml:space="preserve"> unique in its ability to infect tissue in this system, it was compared to</w:t>
      </w:r>
      <w:r w:rsidR="005772C1" w:rsidRPr="004C15E2">
        <w:rPr>
          <w:bCs/>
        </w:rPr>
        <w:t xml:space="preserve"> the</w:t>
      </w:r>
      <w:r w:rsidR="004E4337" w:rsidRPr="004C15E2">
        <w:rPr>
          <w:bCs/>
        </w:rPr>
        <w:t xml:space="preserve"> clinically relevant USA 300 MRSA strain and an isogenic </w:t>
      </w:r>
      <w:proofErr w:type="spellStart"/>
      <w:r w:rsidR="004E4337" w:rsidRPr="004C15E2">
        <w:rPr>
          <w:bCs/>
          <w:i/>
          <w:iCs/>
        </w:rPr>
        <w:t>agr</w:t>
      </w:r>
      <w:proofErr w:type="spellEnd"/>
      <w:r w:rsidR="004E4337" w:rsidRPr="004C15E2">
        <w:rPr>
          <w:bCs/>
        </w:rPr>
        <w:t xml:space="preserve"> deletion mutant</w:t>
      </w:r>
      <w:r w:rsidR="00A76FD0" w:rsidRPr="004C15E2">
        <w:rPr>
          <w:bCs/>
        </w:rPr>
        <w:fldChar w:fldCharType="begin"/>
      </w:r>
      <w:r w:rsidR="00CC2A54">
        <w:rPr>
          <w:bCs/>
        </w:rPr>
        <w:instrText xml:space="preserve"> ADDIN EN.CITE &lt;EndNote&gt;&lt;Cite&gt;&lt;Author&gt;Carrel&lt;/Author&gt;&lt;Year&gt;2015&lt;/Year&gt;&lt;RecNum&gt;19&lt;/RecNum&gt;&lt;DisplayText&gt;&lt;style face="superscript"&gt;26,27&lt;/style&gt;&lt;/DisplayText&gt;&lt;record&gt;&lt;rec-number&gt;19&lt;/rec-number&gt;&lt;foreign-keys&gt;&lt;key app="EN" db-id="9sdasf0vktpr98edzzl5drpyew0rf02sezpr" timestamp="1757560966"&gt;19&lt;/key&gt;&lt;/foreign-keys&gt;&lt;ref-type name="Journal Article"&gt;17&lt;/ref-type&gt;&lt;contributors&gt;&lt;authors&gt;&lt;author&gt;Carrel, M., Perencevich, E.N., David, M.Z.&lt;/author&gt;&lt;/authors&gt;&lt;/contributors&gt;&lt;titles&gt;&lt;title&gt;USA300 Methicillin-Resistant Staphylococcus aureus, United States, 2000-2013&lt;/title&gt;&lt;secondary-title&gt;Emerg Infect Dis&lt;/secondary-title&gt;&lt;/titles&gt;&lt;periodical&gt;&lt;full-title&gt;Emerg Infect Dis&lt;/full-title&gt;&lt;/periodical&gt;&lt;pages&gt;1973-80&lt;/pages&gt;&lt;volume&gt;21&lt;/volume&gt;&lt;number&gt;11&lt;/number&gt;&lt;dates&gt;&lt;year&gt;2015&lt;/year&gt;&lt;/dates&gt;&lt;urls&gt;&lt;/urls&gt;&lt;/record&gt;&lt;/Cite&gt;&lt;Cite&gt;&lt;Author&gt;Parlet&lt;/Author&gt;&lt;Year&gt;2019&lt;/Year&gt;&lt;RecNum&gt;42&lt;/RecNum&gt;&lt;record&gt;&lt;rec-number&gt;42&lt;/rec-number&gt;&lt;foreign-keys&gt;&lt;key app="EN" db-id="9sdasf0vktpr98edzzl5drpyew0rf02sezpr" timestamp="1757702818"&gt;42&lt;/key&gt;&lt;/foreign-keys&gt;&lt;ref-type name="Journal Article"&gt;17&lt;/ref-type&gt;&lt;contributors&gt;&lt;authors&gt;&lt;author&gt;Parlet, C.P., Brown, M.M., Horswill, A.R.&lt;/author&gt;&lt;/authors&gt;&lt;/contributors&gt;&lt;titles&gt;&lt;title&gt;Commensal Staphylococci Influence Staphylococcus aureus Skin Colonization and Disease&lt;/title&gt;&lt;secondary-title&gt;Trends Microbiol&lt;/secondary-title&gt;&lt;/titles&gt;&lt;periodical&gt;&lt;full-title&gt;Trends Microbiol&lt;/full-title&gt;&lt;/periodical&gt;&lt;pages&gt;497-507&lt;/pages&gt;&lt;volume&gt;27&lt;/volume&gt;&lt;number&gt;6&lt;/number&gt;&lt;dates&gt;&lt;year&gt;2019&lt;/year&gt;&lt;/dates&gt;&lt;urls&gt;&lt;/urls&gt;&lt;/record&gt;&lt;/Cite&gt;&lt;/EndNote&gt;</w:instrText>
      </w:r>
      <w:r w:rsidR="00A76FD0" w:rsidRPr="004C15E2">
        <w:rPr>
          <w:bCs/>
        </w:rPr>
        <w:fldChar w:fldCharType="separate"/>
      </w:r>
      <w:r w:rsidR="00CC2A54" w:rsidRPr="00CC2A54">
        <w:rPr>
          <w:bCs/>
          <w:noProof/>
          <w:vertAlign w:val="superscript"/>
        </w:rPr>
        <w:t>26,27</w:t>
      </w:r>
      <w:r w:rsidR="00A76FD0" w:rsidRPr="004C15E2">
        <w:rPr>
          <w:bCs/>
        </w:rPr>
        <w:fldChar w:fldCharType="end"/>
      </w:r>
      <w:r w:rsidR="004E4337" w:rsidRPr="004C15E2">
        <w:rPr>
          <w:bCs/>
        </w:rPr>
        <w:t>. Both strains were transformed with the pCM29 plasmid to mediate GFP expression</w:t>
      </w:r>
      <w:r w:rsidR="007C463E" w:rsidRPr="004C15E2">
        <w:rPr>
          <w:bCs/>
        </w:rPr>
        <w:t xml:space="preserve"> with chloramphenicol resistance. As the </w:t>
      </w:r>
      <w:proofErr w:type="spellStart"/>
      <w:r w:rsidR="004E4337" w:rsidRPr="004C15E2">
        <w:rPr>
          <w:bCs/>
          <w:i/>
          <w:iCs/>
        </w:rPr>
        <w:t>agr</w:t>
      </w:r>
      <w:proofErr w:type="spellEnd"/>
      <w:r w:rsidR="004E4337" w:rsidRPr="004C15E2">
        <w:rPr>
          <w:bCs/>
        </w:rPr>
        <w:t xml:space="preserve"> operon </w:t>
      </w:r>
      <w:r w:rsidR="004E4337" w:rsidRPr="004C15E2">
        <w:rPr>
          <w:bCs/>
        </w:rPr>
        <w:lastRenderedPageBreak/>
        <w:t xml:space="preserve">drives the expression of </w:t>
      </w:r>
      <w:r w:rsidR="007C463E" w:rsidRPr="004C15E2">
        <w:rPr>
          <w:bCs/>
        </w:rPr>
        <w:t>multiple</w:t>
      </w:r>
      <w:r w:rsidR="004E4337" w:rsidRPr="004C15E2">
        <w:rPr>
          <w:bCs/>
        </w:rPr>
        <w:t xml:space="preserve"> virulence factors, deletion </w:t>
      </w:r>
      <w:r w:rsidR="007C463E" w:rsidRPr="004C15E2">
        <w:rPr>
          <w:bCs/>
        </w:rPr>
        <w:t>results in diminished</w:t>
      </w:r>
      <w:r w:rsidR="004E4337" w:rsidRPr="004C15E2">
        <w:rPr>
          <w:bCs/>
        </w:rPr>
        <w:t xml:space="preserve"> toxin production</w:t>
      </w:r>
      <w:r w:rsidR="007C463E" w:rsidRPr="004C15E2">
        <w:rPr>
          <w:bCs/>
        </w:rPr>
        <w:t>, yet provides survival benefits that include</w:t>
      </w:r>
      <w:r w:rsidR="004E4337" w:rsidRPr="004C15E2">
        <w:rPr>
          <w:bCs/>
        </w:rPr>
        <w:t xml:space="preserve"> </w:t>
      </w:r>
      <w:r w:rsidR="007C463E" w:rsidRPr="004C15E2">
        <w:rPr>
          <w:bCs/>
        </w:rPr>
        <w:t>i</w:t>
      </w:r>
      <w:r w:rsidR="004E4337" w:rsidRPr="004C15E2">
        <w:rPr>
          <w:bCs/>
        </w:rPr>
        <w:t xml:space="preserve">ncreased expression of adhesion molecules, superior biofilms, </w:t>
      </w:r>
      <w:r w:rsidR="007C463E" w:rsidRPr="004C15E2">
        <w:rPr>
          <w:bCs/>
        </w:rPr>
        <w:t>and possibly intracellular persistence</w:t>
      </w:r>
      <w:r w:rsidR="00A76FD0" w:rsidRPr="004C15E2">
        <w:rPr>
          <w:bCs/>
        </w:rPr>
        <w:fldChar w:fldCharType="begin">
          <w:fldData xml:space="preserve">PEVuZE5vdGU+PENpdGU+PEF1dGhvcj5Cw7xudGVyPC9BdXRob3I+PFllYXI+MjAxNzwvWWVhcj48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</w:fldData>
        </w:fldChar>
      </w:r>
      <w:r w:rsidR="00CC2A54">
        <w:rPr>
          <w:bCs/>
        </w:rPr>
        <w:instrText xml:space="preserve"> ADDIN EN.CITE </w:instrText>
      </w:r>
      <w:r w:rsidR="00CC2A54">
        <w:rPr>
          <w:bCs/>
        </w:rPr>
        <w:fldChar w:fldCharType="begin">
          <w:fldData xml:space="preserve">PEVuZE5vdGU+PENpdGU+PEF1dGhvcj5Cw7xudGVyPC9BdXRob3I+PFllYXI+MjAxNzwvWWVhcj48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</w:fldData>
        </w:fldChar>
      </w:r>
      <w:r w:rsidR="00CC2A54">
        <w:rPr>
          <w:bCs/>
        </w:rPr>
        <w:instrText xml:space="preserve"> ADDIN EN.CITE.DATA </w:instrText>
      </w:r>
      <w:r w:rsidR="00CC2A54">
        <w:rPr>
          <w:bCs/>
        </w:rPr>
      </w:r>
      <w:r w:rsidR="00CC2A54">
        <w:rPr>
          <w:bCs/>
        </w:rPr>
        <w:fldChar w:fldCharType="end"/>
      </w:r>
      <w:r w:rsidR="00A76FD0" w:rsidRPr="004C15E2">
        <w:rPr>
          <w:bCs/>
        </w:rPr>
      </w:r>
      <w:r w:rsidR="00A76FD0" w:rsidRPr="004C15E2">
        <w:rPr>
          <w:bCs/>
        </w:rPr>
        <w:fldChar w:fldCharType="separate"/>
      </w:r>
      <w:r w:rsidR="00CC2A54" w:rsidRPr="00CC2A54">
        <w:rPr>
          <w:bCs/>
          <w:noProof/>
          <w:vertAlign w:val="superscript"/>
        </w:rPr>
        <w:t>28-30</w:t>
      </w:r>
      <w:r w:rsidR="00A76FD0" w:rsidRPr="004C15E2">
        <w:rPr>
          <w:bCs/>
        </w:rPr>
        <w:fldChar w:fldCharType="end"/>
      </w:r>
      <w:r w:rsidR="007C463E" w:rsidRPr="004C15E2">
        <w:rPr>
          <w:bCs/>
        </w:rPr>
        <w:t xml:space="preserve">. Thus, </w:t>
      </w:r>
      <w:proofErr w:type="spellStart"/>
      <w:r w:rsidR="007C463E" w:rsidRPr="004C15E2">
        <w:rPr>
          <w:bCs/>
          <w:i/>
          <w:iCs/>
        </w:rPr>
        <w:t>Agr</w:t>
      </w:r>
      <w:proofErr w:type="spellEnd"/>
      <w:r w:rsidR="007C463E" w:rsidRPr="004C15E2">
        <w:rPr>
          <w:bCs/>
        </w:rPr>
        <w:t xml:space="preserve"> null mutants are important in chronic and/or nosocomial infections. </w:t>
      </w:r>
    </w:p>
    <w:p w14:paraId="4B12422B" w14:textId="77777777" w:rsidR="007C463E" w:rsidRPr="004C15E2" w:rsidRDefault="007C463E" w:rsidP="004C15E2">
      <w:pPr>
        <w:rPr>
          <w:bCs/>
        </w:rPr>
      </w:pPr>
    </w:p>
    <w:p w14:paraId="32E84B28" w14:textId="6B1EF61C" w:rsidR="000D18AD" w:rsidRPr="004C15E2" w:rsidRDefault="00D55516" w:rsidP="004C15E2">
      <w:pPr>
        <w:rPr>
          <w:bCs/>
        </w:rPr>
      </w:pPr>
      <w:r w:rsidRPr="004C15E2">
        <w:rPr>
          <w:bCs/>
        </w:rPr>
        <w:t>As </w:t>
      </w:r>
      <w:r w:rsidRPr="004C15E2">
        <w:rPr>
          <w:bCs/>
          <w:i/>
          <w:iCs/>
        </w:rPr>
        <w:t>S. aureus</w:t>
      </w:r>
      <w:r w:rsidRPr="004C15E2">
        <w:rPr>
          <w:bCs/>
        </w:rPr>
        <w:t xml:space="preserve"> is not considered motile, </w:t>
      </w:r>
      <w:r w:rsidR="00004951" w:rsidRPr="004C15E2">
        <w:rPr>
          <w:bCs/>
        </w:rPr>
        <w:t xml:space="preserve">the transwell and bottom chambers were </w:t>
      </w:r>
      <w:r w:rsidRPr="004C15E2">
        <w:rPr>
          <w:bCs/>
        </w:rPr>
        <w:t>inoculated</w:t>
      </w:r>
      <w:r w:rsidR="00004951" w:rsidRPr="004C15E2">
        <w:rPr>
          <w:bCs/>
        </w:rPr>
        <w:t xml:space="preserve"> in separate experiments</w:t>
      </w:r>
      <w:r w:rsidRPr="004C15E2">
        <w:rPr>
          <w:bCs/>
        </w:rPr>
        <w:t xml:space="preserve"> using the 0.4 µm pore </w:t>
      </w:r>
      <w:r w:rsidR="00385E1E" w:rsidRPr="004C15E2">
        <w:rPr>
          <w:bCs/>
        </w:rPr>
        <w:t>transwell</w:t>
      </w:r>
      <w:r w:rsidRPr="004C15E2">
        <w:rPr>
          <w:bCs/>
        </w:rPr>
        <w:t xml:space="preserve">. For infection of the transwell chamber, </w:t>
      </w:r>
      <w:r w:rsidR="00004951" w:rsidRPr="004C15E2">
        <w:rPr>
          <w:bCs/>
        </w:rPr>
        <w:t>it was</w:t>
      </w:r>
      <w:r w:rsidRPr="004C15E2">
        <w:rPr>
          <w:bCs/>
        </w:rPr>
        <w:t xml:space="preserve"> expected </w:t>
      </w:r>
      <w:r w:rsidRPr="004C15E2">
        <w:rPr>
          <w:bCs/>
          <w:i/>
          <w:iCs/>
        </w:rPr>
        <w:t>S. Aureus</w:t>
      </w:r>
      <w:r w:rsidRPr="004C15E2">
        <w:rPr>
          <w:bCs/>
        </w:rPr>
        <w:t> would directly adhere to tissue. In the bottom well, an indirect, toxin-mediated effect</w:t>
      </w:r>
      <w:r w:rsidR="00004951" w:rsidRPr="004C15E2">
        <w:rPr>
          <w:bCs/>
        </w:rPr>
        <w:t xml:space="preserve"> was expected</w:t>
      </w:r>
      <w:r w:rsidRPr="004C15E2">
        <w:rPr>
          <w:bCs/>
        </w:rPr>
        <w:t>, but no </w:t>
      </w:r>
      <w:r w:rsidRPr="004C15E2">
        <w:rPr>
          <w:bCs/>
          <w:i/>
          <w:iCs/>
        </w:rPr>
        <w:t>S. aureus</w:t>
      </w:r>
      <w:r w:rsidRPr="004C15E2">
        <w:rPr>
          <w:bCs/>
        </w:rPr>
        <w:t> infecting the tissue. Inoculation was approximately 1x10</w:t>
      </w:r>
      <w:r w:rsidRPr="004C15E2">
        <w:rPr>
          <w:bCs/>
          <w:vertAlign w:val="superscript"/>
        </w:rPr>
        <w:t>6</w:t>
      </w:r>
      <w:r w:rsidRPr="004C15E2">
        <w:rPr>
          <w:bCs/>
        </w:rPr>
        <w:t> CFU</w:t>
      </w:r>
      <w:r w:rsidR="00494942" w:rsidRPr="004C15E2">
        <w:rPr>
          <w:bCs/>
        </w:rPr>
        <w:t>, corresponding to 5 µL</w:t>
      </w:r>
      <w:r w:rsidR="007C463E" w:rsidRPr="004C15E2">
        <w:rPr>
          <w:bCs/>
        </w:rPr>
        <w:t xml:space="preserve">. </w:t>
      </w:r>
      <w:r w:rsidRPr="004C15E2">
        <w:rPr>
          <w:bCs/>
        </w:rPr>
        <w:t xml:space="preserve">Twenty-four hours after infection, tissue was fixed in 10% NBF and then </w:t>
      </w:r>
      <w:proofErr w:type="spellStart"/>
      <w:r w:rsidRPr="004C15E2">
        <w:rPr>
          <w:bCs/>
        </w:rPr>
        <w:t>cryoembedded</w:t>
      </w:r>
      <w:proofErr w:type="spellEnd"/>
      <w:r w:rsidRPr="004C15E2">
        <w:rPr>
          <w:bCs/>
        </w:rPr>
        <w:t xml:space="preserve"> to preserve the GFP signal.</w:t>
      </w:r>
      <w:r w:rsidRPr="004C15E2">
        <w:rPr>
          <w:bCs/>
          <w:i/>
          <w:iCs/>
        </w:rPr>
        <w:t> S. aureus </w:t>
      </w:r>
      <w:r w:rsidRPr="004C15E2">
        <w:rPr>
          <w:bCs/>
        </w:rPr>
        <w:t>was observed on tissue only with direct inoculation of the transwell.  Unlike</w:t>
      </w:r>
      <w:r w:rsidRPr="004C15E2">
        <w:rPr>
          <w:bCs/>
          <w:i/>
          <w:iCs/>
        </w:rPr>
        <w:t> B. burgdorferi, S. aureus</w:t>
      </w:r>
      <w:r w:rsidRPr="004C15E2">
        <w:rPr>
          <w:bCs/>
        </w:rPr>
        <w:t> remained on the surface of tissue at 24 hours (</w:t>
      </w:r>
      <w:r w:rsidRPr="004C15E2">
        <w:rPr>
          <w:b/>
        </w:rPr>
        <w:t xml:space="preserve">Figure </w:t>
      </w:r>
      <w:r w:rsidR="00E7724E" w:rsidRPr="004C15E2">
        <w:rPr>
          <w:b/>
        </w:rPr>
        <w:t>7</w:t>
      </w:r>
      <w:r w:rsidRPr="004C15E2">
        <w:rPr>
          <w:bCs/>
        </w:rPr>
        <w:t>). The </w:t>
      </w:r>
      <w:proofErr w:type="spellStart"/>
      <w:r w:rsidRPr="004C15E2">
        <w:rPr>
          <w:bCs/>
          <w:i/>
          <w:iCs/>
        </w:rPr>
        <w:t>Agr</w:t>
      </w:r>
      <w:proofErr w:type="spellEnd"/>
      <w:r w:rsidRPr="004C15E2">
        <w:rPr>
          <w:bCs/>
          <w:i/>
          <w:iCs/>
        </w:rPr>
        <w:t> </w:t>
      </w:r>
      <w:r w:rsidRPr="004C15E2">
        <w:rPr>
          <w:bCs/>
        </w:rPr>
        <w:t xml:space="preserve">null strain was observed to have a population </w:t>
      </w:r>
      <w:proofErr w:type="gramStart"/>
      <w:r w:rsidRPr="004C15E2">
        <w:rPr>
          <w:bCs/>
        </w:rPr>
        <w:t>in excess of</w:t>
      </w:r>
      <w:proofErr w:type="gramEnd"/>
      <w:r w:rsidRPr="004C15E2">
        <w:rPr>
          <w:bCs/>
        </w:rPr>
        <w:t xml:space="preserve"> the WT strain. </w:t>
      </w:r>
      <w:r w:rsidR="007C463E" w:rsidRPr="004C15E2">
        <w:rPr>
          <w:bCs/>
        </w:rPr>
        <w:t xml:space="preserve">No </w:t>
      </w:r>
      <w:r w:rsidR="007C463E" w:rsidRPr="004C15E2">
        <w:rPr>
          <w:bCs/>
          <w:i/>
          <w:iCs/>
        </w:rPr>
        <w:t xml:space="preserve">S. aureus </w:t>
      </w:r>
      <w:r w:rsidR="007C463E" w:rsidRPr="004C15E2">
        <w:rPr>
          <w:bCs/>
        </w:rPr>
        <w:t>was observed co-located with tissue when the bottom well was inoculated.</w:t>
      </w:r>
    </w:p>
    <w:p w14:paraId="78808F77" w14:textId="77777777" w:rsidR="007C463E" w:rsidRPr="004C15E2" w:rsidRDefault="007C463E" w:rsidP="004C15E2">
      <w:pPr>
        <w:rPr>
          <w:bCs/>
        </w:rPr>
      </w:pPr>
    </w:p>
    <w:p w14:paraId="4E6FBEF7" w14:textId="0B6EE31A" w:rsidR="00873D7B" w:rsidRPr="004C15E2" w:rsidRDefault="000D6DB4" w:rsidP="004C15E2">
      <w:pPr>
        <w:pStyle w:val="ListParagraph"/>
        <w:pBdr>
          <w:top w:val="nil"/>
          <w:left w:val="nil"/>
          <w:bottom w:val="nil"/>
          <w:right w:val="nil"/>
          <w:between w:val="nil"/>
        </w:pBdr>
        <w:ind w:left="0"/>
        <w:rPr>
          <w:b/>
          <w:bCs/>
          <w:color w:val="808080"/>
        </w:rPr>
      </w:pPr>
      <w:r w:rsidRPr="004C15E2">
        <w:rPr>
          <w:b/>
          <w:bCs/>
          <w:noProof/>
          <w:color w:val="808080"/>
        </w:rPr>
        <w:t xml:space="preserve">[Place Figure </w:t>
      </w:r>
      <w:ins w:id="867" w:author="Author" w:date="2026-01-19T19:04:00Z" w16du:dateUtc="2026-01-20T01:04:00Z">
        <w:r w:rsidR="00D755B1">
          <w:rPr>
            <w:b/>
            <w:bCs/>
            <w:noProof/>
            <w:color w:val="808080"/>
          </w:rPr>
          <w:t>7</w:t>
        </w:r>
      </w:ins>
      <w:del w:id="868" w:author="Author" w:date="2026-01-19T19:04:00Z" w16du:dateUtc="2026-01-20T01:04:00Z">
        <w:r w:rsidR="00774ADA" w:rsidRPr="004C15E2" w:rsidDel="00D755B1">
          <w:rPr>
            <w:b/>
            <w:bCs/>
            <w:noProof/>
            <w:color w:val="808080"/>
          </w:rPr>
          <w:delText>8</w:delText>
        </w:r>
      </w:del>
      <w:r w:rsidRPr="004C15E2">
        <w:rPr>
          <w:b/>
          <w:bCs/>
          <w:noProof/>
          <w:color w:val="808080"/>
        </w:rPr>
        <w:t>]</w:t>
      </w:r>
    </w:p>
    <w:p w14:paraId="4C6D3BF9" w14:textId="77777777" w:rsidR="001F5A1A" w:rsidRPr="004C15E2" w:rsidRDefault="001F5A1A" w:rsidP="004C15E2">
      <w:pPr>
        <w:rPr>
          <w:bCs/>
        </w:rPr>
      </w:pPr>
    </w:p>
    <w:p w14:paraId="42BAFD74" w14:textId="77777777" w:rsidR="00720FEC" w:rsidRPr="004C15E2" w:rsidRDefault="00720FEC">
      <w:pPr>
        <w:pStyle w:val="ListParagraph"/>
        <w:ind w:left="0" w:firstLine="720"/>
        <w:rPr>
          <w:bCs/>
        </w:rPr>
        <w:pPrChange w:id="869" w:author="Author" w:date="2026-01-14T16:25:00Z" w16du:dateUtc="2026-01-14T22:25:00Z">
          <w:pPr>
            <w:pStyle w:val="ListParagraph"/>
            <w:numPr>
              <w:ilvl w:val="1"/>
              <w:numId w:val="19"/>
            </w:numPr>
            <w:ind w:left="0" w:hanging="360"/>
          </w:pPr>
        </w:pPrChange>
      </w:pPr>
      <w:r w:rsidRPr="004C15E2">
        <w:rPr>
          <w:b/>
          <w:i/>
          <w:iCs/>
        </w:rPr>
        <w:t>Sterile infectious and inflammatory arthritis</w:t>
      </w:r>
    </w:p>
    <w:p w14:paraId="04A95A42" w14:textId="0D8A8BAA" w:rsidR="001F5A1A" w:rsidRPr="004C15E2" w:rsidRDefault="00720FEC" w:rsidP="004C15E2">
      <w:pPr>
        <w:pStyle w:val="ListParagraph"/>
        <w:ind w:left="0"/>
        <w:rPr>
          <w:bCs/>
        </w:rPr>
      </w:pPr>
      <w:r w:rsidRPr="004C15E2">
        <w:rPr>
          <w:bCs/>
        </w:rPr>
        <w:br/>
      </w:r>
      <w:r w:rsidR="001F5A1A" w:rsidRPr="004C15E2">
        <w:rPr>
          <w:bCs/>
        </w:rPr>
        <w:t>To evaluate the response of synovial tissue to simulated infectious (LPS</w:t>
      </w:r>
      <w:r w:rsidR="004D7CF2" w:rsidRPr="004C15E2">
        <w:rPr>
          <w:bCs/>
        </w:rPr>
        <w:t xml:space="preserve"> 2.5, 25, 250 </w:t>
      </w:r>
      <w:proofErr w:type="gramStart"/>
      <w:r w:rsidR="004D7CF2" w:rsidRPr="004C15E2">
        <w:rPr>
          <w:bCs/>
        </w:rPr>
        <w:t>µg</w:t>
      </w:r>
      <w:proofErr w:type="gramEnd"/>
      <w:r w:rsidR="004D7CF2" w:rsidRPr="004C15E2">
        <w:rPr>
          <w:bCs/>
        </w:rPr>
        <w:t>/mL</w:t>
      </w:r>
      <w:r w:rsidR="0038575A" w:rsidRPr="004C15E2">
        <w:rPr>
          <w:bCs/>
        </w:rPr>
        <w:t xml:space="preserve"> final concentrations</w:t>
      </w:r>
      <w:r w:rsidR="00AB299C" w:rsidRPr="004C15E2">
        <w:rPr>
          <w:bCs/>
        </w:rPr>
        <w:t xml:space="preserve">) </w:t>
      </w:r>
      <w:r w:rsidR="001F5A1A" w:rsidRPr="004C15E2">
        <w:rPr>
          <w:bCs/>
        </w:rPr>
        <w:t>and inflammatory (MCP-1</w:t>
      </w:r>
      <w:r w:rsidR="004D7CF2" w:rsidRPr="004C15E2">
        <w:rPr>
          <w:bCs/>
        </w:rPr>
        <w:t xml:space="preserve"> 10, 100, 200 ng/mL</w:t>
      </w:r>
      <w:r w:rsidR="0038575A" w:rsidRPr="004C15E2">
        <w:rPr>
          <w:bCs/>
        </w:rPr>
        <w:t xml:space="preserve"> final concentrations</w:t>
      </w:r>
      <w:r w:rsidR="001F5A1A" w:rsidRPr="004C15E2">
        <w:rPr>
          <w:bCs/>
        </w:rPr>
        <w:t>) arthritis, synovium</w:t>
      </w:r>
      <w:r w:rsidR="00004951" w:rsidRPr="004C15E2">
        <w:rPr>
          <w:bCs/>
        </w:rPr>
        <w:t xml:space="preserve"> was cultured</w:t>
      </w:r>
      <w:r w:rsidR="001F5A1A" w:rsidRPr="004C15E2">
        <w:rPr>
          <w:bCs/>
        </w:rPr>
        <w:t xml:space="preserve"> with increasing doses of each stimulant and assessed </w:t>
      </w:r>
      <w:r w:rsidR="004D7CF2" w:rsidRPr="004C15E2">
        <w:rPr>
          <w:bCs/>
        </w:rPr>
        <w:t>effect on tissue at 24 hours using methods</w:t>
      </w:r>
      <w:r w:rsidR="00552E04" w:rsidRPr="004C15E2">
        <w:rPr>
          <w:bCs/>
        </w:rPr>
        <w:t xml:space="preserve"> described above</w:t>
      </w:r>
      <w:r w:rsidR="004D7CF2" w:rsidRPr="004C15E2">
        <w:rPr>
          <w:bCs/>
        </w:rPr>
        <w:t xml:space="preserve">. This </w:t>
      </w:r>
      <w:r w:rsidR="00402104" w:rsidRPr="004C15E2">
        <w:rPr>
          <w:bCs/>
        </w:rPr>
        <w:t xml:space="preserve">resulted in distinct </w:t>
      </w:r>
      <w:proofErr w:type="spellStart"/>
      <w:r w:rsidR="00402104" w:rsidRPr="004C15E2">
        <w:rPr>
          <w:bCs/>
        </w:rPr>
        <w:t>IntL</w:t>
      </w:r>
      <w:proofErr w:type="spellEnd"/>
      <w:r w:rsidR="00402104" w:rsidRPr="004C15E2">
        <w:rPr>
          <w:bCs/>
        </w:rPr>
        <w:t xml:space="preserve"> morphology changes </w:t>
      </w:r>
      <w:r w:rsidR="004D7CF2" w:rsidRPr="004C15E2">
        <w:rPr>
          <w:bCs/>
        </w:rPr>
        <w:t>and especially alterations in synovial cytokine response</w:t>
      </w:r>
      <w:r w:rsidR="00745EAC" w:rsidRPr="004C15E2">
        <w:rPr>
          <w:bCs/>
        </w:rPr>
        <w:t xml:space="preserve"> (</w:t>
      </w:r>
      <w:r w:rsidR="00745EAC" w:rsidRPr="004C15E2">
        <w:rPr>
          <w:b/>
        </w:rPr>
        <w:t xml:space="preserve">Figure </w:t>
      </w:r>
      <w:r w:rsidR="00E7724E" w:rsidRPr="004C15E2">
        <w:rPr>
          <w:b/>
        </w:rPr>
        <w:t>8</w:t>
      </w:r>
      <w:r w:rsidR="00745EAC" w:rsidRPr="004C15E2">
        <w:rPr>
          <w:bCs/>
        </w:rPr>
        <w:t>)</w:t>
      </w:r>
      <w:r w:rsidR="004D7CF2" w:rsidRPr="004C15E2">
        <w:rPr>
          <w:bCs/>
        </w:rPr>
        <w:t xml:space="preserve">. </w:t>
      </w:r>
      <w:r w:rsidR="00402104" w:rsidRPr="004C15E2">
        <w:rPr>
          <w:bCs/>
        </w:rPr>
        <w:t xml:space="preserve">Specific morphologies observed included friable </w:t>
      </w:r>
      <w:proofErr w:type="spellStart"/>
      <w:r w:rsidR="00402104" w:rsidRPr="004C15E2">
        <w:rPr>
          <w:bCs/>
        </w:rPr>
        <w:t>IntL</w:t>
      </w:r>
      <w:proofErr w:type="spellEnd"/>
      <w:r w:rsidR="00402104" w:rsidRPr="004C15E2">
        <w:rPr>
          <w:bCs/>
        </w:rPr>
        <w:t xml:space="preserve"> (</w:t>
      </w:r>
      <w:r w:rsidR="00402104" w:rsidRPr="004C15E2">
        <w:rPr>
          <w:b/>
        </w:rPr>
        <w:t xml:space="preserve">Figure </w:t>
      </w:r>
      <w:r w:rsidR="00E7724E" w:rsidRPr="004C15E2">
        <w:rPr>
          <w:b/>
        </w:rPr>
        <w:t>8</w:t>
      </w:r>
      <w:r w:rsidR="00774ADA" w:rsidRPr="004C15E2">
        <w:rPr>
          <w:b/>
        </w:rPr>
        <w:t>A</w:t>
      </w:r>
      <w:r w:rsidR="00402104" w:rsidRPr="004C15E2">
        <w:rPr>
          <w:bCs/>
        </w:rPr>
        <w:t xml:space="preserve">, arrows), and thickened </w:t>
      </w:r>
      <w:proofErr w:type="spellStart"/>
      <w:r w:rsidR="00402104" w:rsidRPr="004C15E2">
        <w:rPr>
          <w:bCs/>
        </w:rPr>
        <w:t>IntL</w:t>
      </w:r>
      <w:proofErr w:type="spellEnd"/>
      <w:r w:rsidR="00402104" w:rsidRPr="004C15E2">
        <w:rPr>
          <w:bCs/>
        </w:rPr>
        <w:t xml:space="preserve"> with decreased cellular density (compare brackets). MCP</w:t>
      </w:r>
      <w:r w:rsidR="004D7CF2" w:rsidRPr="004C15E2">
        <w:rPr>
          <w:bCs/>
        </w:rPr>
        <w:t>-1 treatment</w:t>
      </w:r>
      <w:r w:rsidR="009947BC" w:rsidRPr="004C15E2">
        <w:rPr>
          <w:bCs/>
        </w:rPr>
        <w:t xml:space="preserve"> is consistent with OA and possibly RA environments, and</w:t>
      </w:r>
      <w:r w:rsidR="004D7CF2" w:rsidRPr="004C15E2">
        <w:rPr>
          <w:bCs/>
        </w:rPr>
        <w:t xml:space="preserve"> in</w:t>
      </w:r>
      <w:r w:rsidR="00745EAC" w:rsidRPr="004C15E2">
        <w:rPr>
          <w:bCs/>
        </w:rPr>
        <w:t>duced</w:t>
      </w:r>
      <w:r w:rsidR="00552E04" w:rsidRPr="004C15E2">
        <w:rPr>
          <w:bCs/>
        </w:rPr>
        <w:t xml:space="preserve"> pathogenic fibroblast marker</w:t>
      </w:r>
      <w:r w:rsidR="004D7CF2" w:rsidRPr="004C15E2">
        <w:rPr>
          <w:bCs/>
        </w:rPr>
        <w:t xml:space="preserve"> </w:t>
      </w:r>
      <w:proofErr w:type="spellStart"/>
      <w:r w:rsidR="004D7CF2" w:rsidRPr="004C15E2">
        <w:rPr>
          <w:bCs/>
        </w:rPr>
        <w:t>Podoplanin</w:t>
      </w:r>
      <w:proofErr w:type="spellEnd"/>
      <w:r w:rsidR="004D7CF2" w:rsidRPr="004C15E2">
        <w:rPr>
          <w:bCs/>
        </w:rPr>
        <w:t xml:space="preserve"> (PDPN) in the sublining</w:t>
      </w:r>
      <w:r w:rsidR="009947BC" w:rsidRPr="004C15E2">
        <w:rPr>
          <w:bCs/>
        </w:rPr>
        <w:fldChar w:fldCharType="begin"/>
      </w:r>
      <w:r w:rsidR="00CC2A54">
        <w:rPr>
          <w:bCs/>
        </w:rPr>
        <w:instrText xml:space="preserve"> ADDIN EN.CITE &lt;EndNote&gt;&lt;Cite&gt;&lt;Author&gt;Ni&lt;/Author&gt;&lt;Year&gt;2020&lt;/Year&gt;&lt;RecNum&gt;29&lt;/RecNum&gt;&lt;DisplayText&gt;&lt;style face="superscript"&gt;31,32&lt;/style&gt;&lt;/DisplayText&gt;&lt;record&gt;&lt;rec-number&gt;29&lt;/rec-number&gt;&lt;foreign-keys&gt;&lt;key app="EN" db-id="9sdasf0vktpr98edzzl5drpyew0rf02sezpr" timestamp="1757619366"&gt;29&lt;/key&gt;&lt;/foreign-keys&gt;&lt;ref-type name="Journal Article"&gt;17&lt;/ref-type&gt;&lt;contributors&gt;&lt;authors&gt;&lt;author&gt;Ni, F., Zhang, Y., Peng, X. et al.&lt;/author&gt;&lt;/authors&gt;&lt;/contributors&gt;&lt;titles&gt;&lt;title&gt;Correlation between osteoarthritis and monocyte chemotactic protein-1 expression: a meta-analysis&lt;/title&gt;&lt;secondary-title&gt;J Orthop Res&lt;/secondary-title&gt;&lt;/titles&gt;&lt;periodical&gt;&lt;full-title&gt;J Orthop Res&lt;/full-title&gt;&lt;/periodical&gt;&lt;pages&gt;516&lt;/pages&gt;&lt;volume&gt;15&lt;/volume&gt;&lt;dates&gt;&lt;year&gt;2020&lt;/year&gt;&lt;/dates&gt;&lt;urls&gt;&lt;/urls&gt;&lt;/record&gt;&lt;/Cite&gt;&lt;Cite&gt;&lt;Author&gt;Tsai&lt;/Author&gt;&lt;Year&gt;2024&lt;/Year&gt;&lt;RecNum&gt;30&lt;/RecNum&gt;&lt;record&gt;&lt;rec-number&gt;30&lt;/rec-number&gt;&lt;foreign-keys&gt;&lt;key app="EN" db-id="9sdasf0vktpr98edzzl5drpyew0rf02sezpr" timestamp="1757619373"&gt;30&lt;/key&gt;&lt;/foreign-keys&gt;&lt;ref-type name="Journal Article"&gt;17&lt;/ref-type&gt;&lt;contributors&gt;&lt;authors&gt;&lt;author&gt;Tsai, P.H., Liou, L.B.&lt;/author&gt;&lt;/authors&gt;&lt;/contributors&gt;&lt;titles&gt;&lt;title&gt;Effective Assessment of Rheumatoid Arthritis Disease Activity and Outcomes Using Monocyte Chemotactic Protein-1 (MCP-1) and Disease Activity Score&lt;/title&gt;&lt;secondary-title&gt;Int J Mol Sci&lt;/secondary-title&gt;&lt;/titles&gt;&lt;periodical&gt;&lt;full-title&gt;Int J Mol Sci&lt;/full-title&gt;&lt;/periodical&gt;&lt;pages&gt;11374&lt;/pages&gt;&lt;volume&gt;25&lt;/volume&gt;&lt;number&gt;21&lt;/number&gt;&lt;dates&gt;&lt;year&gt;2024&lt;/year&gt;&lt;/dates&gt;&lt;urls&gt;&lt;/urls&gt;&lt;/record&gt;&lt;/Cite&gt;&lt;/EndNote&gt;</w:instrText>
      </w:r>
      <w:r w:rsidR="009947BC" w:rsidRPr="004C15E2">
        <w:rPr>
          <w:bCs/>
        </w:rPr>
        <w:fldChar w:fldCharType="separate"/>
      </w:r>
      <w:r w:rsidR="00CC2A54" w:rsidRPr="00CC2A54">
        <w:rPr>
          <w:bCs/>
          <w:noProof/>
          <w:vertAlign w:val="superscript"/>
        </w:rPr>
        <w:t>31,32</w:t>
      </w:r>
      <w:r w:rsidR="009947BC" w:rsidRPr="004C15E2">
        <w:rPr>
          <w:bCs/>
        </w:rPr>
        <w:fldChar w:fldCharType="end"/>
      </w:r>
      <w:r w:rsidR="00402104" w:rsidRPr="004C15E2">
        <w:rPr>
          <w:bCs/>
        </w:rPr>
        <w:t xml:space="preserve"> (</w:t>
      </w:r>
      <w:r w:rsidR="00402104" w:rsidRPr="004C15E2">
        <w:rPr>
          <w:b/>
        </w:rPr>
        <w:t xml:space="preserve">Figure </w:t>
      </w:r>
      <w:r w:rsidR="00E7724E" w:rsidRPr="004C15E2">
        <w:rPr>
          <w:b/>
        </w:rPr>
        <w:t>8</w:t>
      </w:r>
      <w:r w:rsidR="00402104" w:rsidRPr="004C15E2">
        <w:rPr>
          <w:b/>
        </w:rPr>
        <w:t>B</w:t>
      </w:r>
      <w:r w:rsidR="00402104" w:rsidRPr="004C15E2">
        <w:rPr>
          <w:bCs/>
        </w:rPr>
        <w:t>)</w:t>
      </w:r>
      <w:r w:rsidR="009947BC" w:rsidRPr="004C15E2">
        <w:rPr>
          <w:bCs/>
        </w:rPr>
        <w:t>.</w:t>
      </w:r>
      <w:r w:rsidR="004D7CF2" w:rsidRPr="004C15E2">
        <w:rPr>
          <w:bCs/>
        </w:rPr>
        <w:t xml:space="preserve">  </w:t>
      </w:r>
      <w:r w:rsidR="009947BC" w:rsidRPr="004C15E2">
        <w:rPr>
          <w:bCs/>
        </w:rPr>
        <w:t xml:space="preserve">Comparatively, </w:t>
      </w:r>
      <w:r w:rsidR="004D7CF2" w:rsidRPr="004C15E2">
        <w:rPr>
          <w:bCs/>
        </w:rPr>
        <w:t>LPS</w:t>
      </w:r>
      <w:r w:rsidR="009947BC" w:rsidRPr="004C15E2">
        <w:rPr>
          <w:bCs/>
        </w:rPr>
        <w:t>, a bacterial cell wall component consistent with a septic arthritis environment,</w:t>
      </w:r>
      <w:r w:rsidR="004D7CF2" w:rsidRPr="004C15E2">
        <w:rPr>
          <w:bCs/>
        </w:rPr>
        <w:t xml:space="preserve"> increased PDPN</w:t>
      </w:r>
      <w:r w:rsidR="001F5A1A" w:rsidRPr="004C15E2">
        <w:rPr>
          <w:bCs/>
        </w:rPr>
        <w:t xml:space="preserve"> </w:t>
      </w:r>
      <w:r w:rsidR="004D7CF2" w:rsidRPr="004C15E2">
        <w:rPr>
          <w:bCs/>
        </w:rPr>
        <w:t xml:space="preserve">in </w:t>
      </w:r>
      <w:r w:rsidR="00552E04" w:rsidRPr="004C15E2">
        <w:rPr>
          <w:bCs/>
        </w:rPr>
        <w:t xml:space="preserve">both </w:t>
      </w:r>
      <w:r w:rsidR="004D7CF2" w:rsidRPr="004C15E2">
        <w:rPr>
          <w:bCs/>
        </w:rPr>
        <w:t xml:space="preserve">the </w:t>
      </w:r>
      <w:proofErr w:type="spellStart"/>
      <w:r w:rsidR="004D7CF2" w:rsidRPr="004C15E2">
        <w:rPr>
          <w:bCs/>
        </w:rPr>
        <w:t>IntL</w:t>
      </w:r>
      <w:proofErr w:type="spellEnd"/>
      <w:r w:rsidR="004D7CF2" w:rsidRPr="004C15E2">
        <w:rPr>
          <w:bCs/>
        </w:rPr>
        <w:t xml:space="preserve"> and </w:t>
      </w:r>
      <w:proofErr w:type="spellStart"/>
      <w:r w:rsidR="004D7CF2" w:rsidRPr="004C15E2">
        <w:rPr>
          <w:bCs/>
        </w:rPr>
        <w:t>SubL</w:t>
      </w:r>
      <w:proofErr w:type="spellEnd"/>
      <w:r w:rsidR="004D7CF2" w:rsidRPr="004C15E2">
        <w:rPr>
          <w:bCs/>
        </w:rPr>
        <w:t xml:space="preserve">. </w:t>
      </w:r>
      <w:r w:rsidR="00552E04" w:rsidRPr="004C15E2">
        <w:rPr>
          <w:bCs/>
        </w:rPr>
        <w:t>LPS also increased IL-1</w:t>
      </w:r>
      <w:r w:rsidR="00CC7A59" w:rsidRPr="004C15E2">
        <w:rPr>
          <w:bCs/>
        </w:rPr>
        <w:t>β</w:t>
      </w:r>
      <w:r w:rsidR="00552E04" w:rsidRPr="004C15E2">
        <w:rPr>
          <w:bCs/>
        </w:rPr>
        <w:t xml:space="preserve"> signal in the </w:t>
      </w:r>
      <w:proofErr w:type="spellStart"/>
      <w:r w:rsidR="00552E04" w:rsidRPr="004C15E2">
        <w:rPr>
          <w:bCs/>
        </w:rPr>
        <w:t>IntL.</w:t>
      </w:r>
      <w:proofErr w:type="spellEnd"/>
      <w:r w:rsidR="00552E04" w:rsidRPr="004C15E2">
        <w:rPr>
          <w:bCs/>
        </w:rPr>
        <w:t xml:space="preserve"> </w:t>
      </w:r>
      <w:r w:rsidR="004D7CF2" w:rsidRPr="004C15E2">
        <w:rPr>
          <w:bCs/>
        </w:rPr>
        <w:t>I</w:t>
      </w:r>
      <w:r w:rsidR="00552E04" w:rsidRPr="004C15E2">
        <w:rPr>
          <w:bCs/>
        </w:rPr>
        <w:t>n</w:t>
      </w:r>
      <w:r w:rsidR="004D7CF2" w:rsidRPr="004C15E2">
        <w:rPr>
          <w:bCs/>
        </w:rPr>
        <w:t xml:space="preserve"> contrast</w:t>
      </w:r>
      <w:r w:rsidR="00552E04" w:rsidRPr="004C15E2">
        <w:rPr>
          <w:bCs/>
        </w:rPr>
        <w:t>,</w:t>
      </w:r>
      <w:r w:rsidR="004D7CF2" w:rsidRPr="004C15E2">
        <w:rPr>
          <w:bCs/>
        </w:rPr>
        <w:t xml:space="preserve"> IL-4</w:t>
      </w:r>
      <w:r w:rsidR="00552E04" w:rsidRPr="004C15E2">
        <w:rPr>
          <w:bCs/>
        </w:rPr>
        <w:t xml:space="preserve"> appeared primarily at the endothelial border</w:t>
      </w:r>
      <w:r w:rsidR="00745EAC" w:rsidRPr="004C15E2">
        <w:rPr>
          <w:bCs/>
        </w:rPr>
        <w:t xml:space="preserve"> with both treatments</w:t>
      </w:r>
      <w:r w:rsidR="00552E04" w:rsidRPr="004C15E2">
        <w:rPr>
          <w:bCs/>
        </w:rPr>
        <w:t>.</w:t>
      </w:r>
      <w:r w:rsidR="00745EAC" w:rsidRPr="004C15E2">
        <w:rPr>
          <w:bCs/>
        </w:rPr>
        <w:t xml:space="preserve"> This demonstrates treatments with JSAS induce structural and functional changes in synovi</w:t>
      </w:r>
      <w:r w:rsidR="00402104" w:rsidRPr="004C15E2">
        <w:rPr>
          <w:bCs/>
        </w:rPr>
        <w:t>um</w:t>
      </w:r>
      <w:r w:rsidR="00745EAC" w:rsidRPr="004C15E2">
        <w:rPr>
          <w:bCs/>
        </w:rPr>
        <w:t>.</w:t>
      </w:r>
      <w:r w:rsidR="00552E04" w:rsidRPr="004C15E2">
        <w:rPr>
          <w:bCs/>
        </w:rPr>
        <w:t xml:space="preserve"> </w:t>
      </w:r>
      <w:r w:rsidR="004D7CF2" w:rsidRPr="004C15E2">
        <w:rPr>
          <w:bCs/>
        </w:rPr>
        <w:t xml:space="preserve"> </w:t>
      </w:r>
    </w:p>
    <w:p w14:paraId="11EBDB60" w14:textId="77777777" w:rsidR="004B30FE" w:rsidRPr="004C15E2" w:rsidRDefault="004B30FE" w:rsidP="004C15E2">
      <w:pPr>
        <w:pStyle w:val="ListParagraph"/>
        <w:ind w:left="0"/>
        <w:rPr>
          <w:bCs/>
        </w:rPr>
      </w:pPr>
    </w:p>
    <w:p w14:paraId="33A422E3" w14:textId="1F71EE64" w:rsidR="000D6DB4" w:rsidRPr="004C15E2" w:rsidRDefault="000D6DB4" w:rsidP="004C15E2">
      <w:pPr>
        <w:pStyle w:val="ListParagraph"/>
        <w:pBdr>
          <w:top w:val="nil"/>
          <w:left w:val="nil"/>
          <w:bottom w:val="nil"/>
          <w:right w:val="nil"/>
          <w:between w:val="nil"/>
        </w:pBdr>
        <w:ind w:left="0"/>
        <w:rPr>
          <w:b/>
          <w:bCs/>
          <w:color w:val="808080"/>
        </w:rPr>
      </w:pPr>
      <w:r w:rsidRPr="004C15E2">
        <w:rPr>
          <w:b/>
          <w:bCs/>
          <w:noProof/>
          <w:color w:val="808080"/>
        </w:rPr>
        <w:t xml:space="preserve">[Place Figure </w:t>
      </w:r>
      <w:ins w:id="870" w:author="Author" w:date="2026-01-19T19:04:00Z" w16du:dateUtc="2026-01-20T01:04:00Z">
        <w:r w:rsidR="00D755B1">
          <w:rPr>
            <w:b/>
            <w:bCs/>
            <w:noProof/>
            <w:color w:val="808080"/>
          </w:rPr>
          <w:t>8</w:t>
        </w:r>
      </w:ins>
      <w:del w:id="871" w:author="Author" w:date="2026-01-19T19:04:00Z" w16du:dateUtc="2026-01-20T01:04:00Z">
        <w:r w:rsidR="00774ADA" w:rsidRPr="004C15E2" w:rsidDel="00D755B1">
          <w:rPr>
            <w:b/>
            <w:bCs/>
            <w:noProof/>
            <w:color w:val="808080"/>
          </w:rPr>
          <w:delText>9</w:delText>
        </w:r>
      </w:del>
      <w:r w:rsidRPr="004C15E2">
        <w:rPr>
          <w:b/>
          <w:bCs/>
          <w:noProof/>
          <w:color w:val="808080"/>
        </w:rPr>
        <w:t>]</w:t>
      </w:r>
    </w:p>
    <w:p w14:paraId="140FDCF8" w14:textId="33287F30" w:rsidR="004B30FE" w:rsidRPr="004C15E2" w:rsidRDefault="004B30FE" w:rsidP="004C15E2">
      <w:pPr>
        <w:pStyle w:val="ListParagraph"/>
        <w:ind w:left="0"/>
        <w:rPr>
          <w:bCs/>
        </w:rPr>
      </w:pPr>
    </w:p>
    <w:p w14:paraId="3CB3AB52" w14:textId="4788E63A" w:rsidR="00873D7B" w:rsidRPr="004C15E2" w:rsidDel="0077173B" w:rsidRDefault="00873D7B" w:rsidP="009F22F6">
      <w:pPr>
        <w:pStyle w:val="ListParagraph"/>
        <w:ind w:left="0"/>
        <w:rPr>
          <w:del w:id="872" w:author="Author" w:date="2026-01-14T16:25:00Z" w16du:dateUtc="2026-01-14T22:25:00Z"/>
          <w:bCs/>
        </w:rPr>
      </w:pPr>
      <w:r w:rsidRPr="004C15E2">
        <w:rPr>
          <w:bCs/>
        </w:rPr>
        <w:t xml:space="preserve"> </w:t>
      </w:r>
    </w:p>
    <w:p w14:paraId="38130623" w14:textId="6E9319E7" w:rsidR="00873D7B" w:rsidRPr="004C15E2" w:rsidRDefault="00BA04C5">
      <w:pPr>
        <w:pStyle w:val="ListParagraph"/>
        <w:ind w:left="0"/>
        <w:rPr>
          <w:b/>
          <w:i/>
          <w:iCs/>
        </w:rPr>
        <w:pPrChange w:id="873" w:author="Author" w:date="2026-01-14T16:25:00Z" w16du:dateUtc="2026-01-14T22:25:00Z">
          <w:pPr>
            <w:pStyle w:val="ListParagraph"/>
            <w:numPr>
              <w:numId w:val="19"/>
            </w:numPr>
            <w:ind w:left="0" w:hanging="360"/>
          </w:pPr>
        </w:pPrChange>
      </w:pPr>
      <w:bookmarkStart w:id="874" w:name="OLE_LINK1"/>
      <w:r w:rsidRPr="004C15E2">
        <w:rPr>
          <w:b/>
          <w:i/>
          <w:iCs/>
        </w:rPr>
        <w:t xml:space="preserve">Evaluation of </w:t>
      </w:r>
      <w:r w:rsidR="008E30FF" w:rsidRPr="004C15E2">
        <w:rPr>
          <w:b/>
          <w:i/>
          <w:iCs/>
        </w:rPr>
        <w:t xml:space="preserve">migratory </w:t>
      </w:r>
      <w:r w:rsidRPr="004C15E2">
        <w:rPr>
          <w:b/>
          <w:i/>
          <w:iCs/>
        </w:rPr>
        <w:t>immune cells present in synovial tissue</w:t>
      </w:r>
    </w:p>
    <w:bookmarkEnd w:id="874"/>
    <w:p w14:paraId="5E8CD647" w14:textId="77777777" w:rsidR="00CC7A59" w:rsidRPr="004C15E2" w:rsidRDefault="00CC7A59" w:rsidP="004C15E2">
      <w:pPr>
        <w:pStyle w:val="ListParagraph"/>
        <w:ind w:left="0"/>
        <w:rPr>
          <w:bCs/>
        </w:rPr>
      </w:pPr>
    </w:p>
    <w:p w14:paraId="5234ABD9" w14:textId="3EF6409A" w:rsidR="00CC7A59" w:rsidRPr="004C15E2" w:rsidRDefault="00CC7A59" w:rsidP="004C15E2">
      <w:pPr>
        <w:pStyle w:val="ListParagraph"/>
        <w:ind w:left="0"/>
        <w:rPr>
          <w:bCs/>
          <w:i/>
          <w:iCs/>
        </w:rPr>
      </w:pPr>
      <w:r w:rsidRPr="004C15E2">
        <w:rPr>
          <w:bCs/>
        </w:rPr>
        <w:t xml:space="preserve">Though the peripheral immune system is not present in JSAS, immune cells already present in the tissue at the time of acquisition have the capacity to respond to stimulus. To assess the presence of migratory immune cells, flow cytometry </w:t>
      </w:r>
      <w:r w:rsidR="00004951" w:rsidRPr="004C15E2">
        <w:rPr>
          <w:bCs/>
        </w:rPr>
        <w:t xml:space="preserve">was performed </w:t>
      </w:r>
      <w:r w:rsidRPr="004C15E2">
        <w:rPr>
          <w:bCs/>
        </w:rPr>
        <w:t>on the cells in the bottom well with the 5 µm pore size, using</w:t>
      </w:r>
      <w:del w:id="875" w:author="Author" w:date="2026-01-19T19:14:00Z" w16du:dateUtc="2026-01-20T01:14:00Z">
        <w:r w:rsidRPr="004C15E2" w:rsidDel="00980BC1">
          <w:rPr>
            <w:bCs/>
          </w:rPr>
          <w:delText xml:space="preserve"> our</w:delText>
        </w:r>
      </w:del>
      <w:r w:rsidRPr="004C15E2">
        <w:rPr>
          <w:bCs/>
        </w:rPr>
        <w:t xml:space="preserve"> previously described methods</w:t>
      </w:r>
      <w:r w:rsidR="00A02A43" w:rsidRPr="004C15E2">
        <w:rPr>
          <w:bCs/>
        </w:rPr>
        <w:fldChar w:fldCharType="begin"/>
      </w:r>
      <w:r w:rsidR="00CA5307" w:rsidRPr="004C15E2">
        <w:rPr>
          <w:bCs/>
        </w:rPr>
        <w:instrText xml:space="preserve"> ADDIN EN.CITE &lt;EndNote&gt;&lt;Cite&gt;&lt;Author&gt;Cyndari&lt;/Author&gt;&lt;Year&gt;2024&lt;/Year&gt;&lt;RecNum&gt;4&lt;/RecNum&gt;&lt;DisplayText&gt;&lt;style face="superscript"&gt;8&lt;/style&gt;&lt;/DisplayText&gt;&lt;record&gt;&lt;rec-number&gt;4&lt;/rec-number&gt;&lt;foreign-keys&gt;&lt;key app="EN" db-id="9sdasf0vktpr98edzzl5drpyew0rf02sezpr" timestamp="1757510024"&gt;4&lt;/key&gt;&lt;/foreign-keys&gt;&lt;ref-type name="Journal Article"&gt;17&lt;/ref-type&gt;&lt;contributors&gt;&lt;authors&gt;&lt;author&gt;Cyndari, K.I., et al&lt;/author&gt;&lt;/authors&gt;&lt;/contributors&gt;&lt;titles&gt;&lt;title&gt;Resident synovial macrophages in synovial fluid: Implications for immunoregulation&lt;/title&gt;&lt;secondary-title&gt;Clin Immunol&lt;/secondary-title&gt;&lt;/titles&gt;&lt;periodical&gt;&lt;full-title&gt;Clin Immunol&lt;/full-title&gt;&lt;/periodical&gt;&lt;volume&gt;271&lt;/volume&gt;&lt;num-vols&gt;Epub ahead of print&lt;/num-vols&gt;&lt;dates&gt;&lt;year&gt;2024&lt;/year&gt;&lt;/dates&gt;&lt;urls&gt;&lt;/urls&gt;&lt;/record&gt;&lt;/Cite&gt;&lt;/EndNote&gt;</w:instrText>
      </w:r>
      <w:r w:rsidR="00A02A43" w:rsidRPr="004C15E2">
        <w:rPr>
          <w:bCs/>
        </w:rPr>
        <w:fldChar w:fldCharType="separate"/>
      </w:r>
      <w:r w:rsidR="00A02A43" w:rsidRPr="004C15E2">
        <w:rPr>
          <w:bCs/>
          <w:noProof/>
          <w:vertAlign w:val="superscript"/>
        </w:rPr>
        <w:t>8</w:t>
      </w:r>
      <w:r w:rsidR="00A02A43" w:rsidRPr="004C15E2">
        <w:rPr>
          <w:bCs/>
        </w:rPr>
        <w:fldChar w:fldCharType="end"/>
      </w:r>
      <w:r w:rsidRPr="004C15E2">
        <w:rPr>
          <w:bCs/>
        </w:rPr>
        <w:t xml:space="preserve">. </w:t>
      </w:r>
      <w:r w:rsidR="00004951" w:rsidRPr="004C15E2">
        <w:rPr>
          <w:bCs/>
        </w:rPr>
        <w:t>There were</w:t>
      </w:r>
      <w:r w:rsidR="00AD2FCE" w:rsidRPr="004C15E2">
        <w:rPr>
          <w:bCs/>
        </w:rPr>
        <w:t xml:space="preserve"> neutrophils (CD66b+), NK cells (CD56+), NKT cells (CD3+CD56+), T cells (CD3+CD56-), B cells or dendritic cells (CD20 or CD11c, “dump” channel), monocytes/macrophages (CD11b+), and M2 macrophages (CD11b+TREM2+). Of these, T cells were most abundant</w:t>
      </w:r>
      <w:r w:rsidR="0060116F" w:rsidRPr="004C15E2">
        <w:rPr>
          <w:bCs/>
        </w:rPr>
        <w:t xml:space="preserve"> (</w:t>
      </w:r>
      <w:r w:rsidR="0060116F" w:rsidRPr="004C15E2">
        <w:rPr>
          <w:b/>
        </w:rPr>
        <w:t xml:space="preserve">Figure </w:t>
      </w:r>
      <w:r w:rsidR="00E7724E" w:rsidRPr="004C15E2">
        <w:rPr>
          <w:b/>
        </w:rPr>
        <w:t>9</w:t>
      </w:r>
      <w:r w:rsidR="0060116F" w:rsidRPr="004C15E2">
        <w:rPr>
          <w:b/>
        </w:rPr>
        <w:t>A</w:t>
      </w:r>
      <w:r w:rsidR="0060116F" w:rsidRPr="004C15E2">
        <w:rPr>
          <w:bCs/>
        </w:rPr>
        <w:t>)</w:t>
      </w:r>
      <w:r w:rsidR="00AD2FCE" w:rsidRPr="004C15E2">
        <w:rPr>
          <w:bCs/>
        </w:rPr>
        <w:t xml:space="preserve">. Statistically, there was no </w:t>
      </w:r>
      <w:r w:rsidR="00AD2FCE" w:rsidRPr="004C15E2">
        <w:rPr>
          <w:bCs/>
        </w:rPr>
        <w:lastRenderedPageBreak/>
        <w:t xml:space="preserve">difference in cell migration based on bottom well stimulus. </w:t>
      </w:r>
      <w:r w:rsidR="00205419" w:rsidRPr="004C15E2">
        <w:rPr>
          <w:bCs/>
        </w:rPr>
        <w:t>Cell counts ranged from approximately 2</w:t>
      </w:r>
      <w:r w:rsidR="0060116F" w:rsidRPr="004C15E2">
        <w:rPr>
          <w:bCs/>
        </w:rPr>
        <w:t>,</w:t>
      </w:r>
      <w:r w:rsidR="00205419" w:rsidRPr="004C15E2">
        <w:rPr>
          <w:bCs/>
        </w:rPr>
        <w:t xml:space="preserve">000-20,000 living cells per well at 24 hours. </w:t>
      </w:r>
      <w:r w:rsidR="006839FC" w:rsidRPr="004C15E2">
        <w:rPr>
          <w:bCs/>
        </w:rPr>
        <w:t>As the only immune cells able to migrate were those already present in the tissue, this represents baseline migratory leukocytes in OA tissue. It would be expected that in, for example, septic arthritis patients, higher neutrophil counts may be present. Comparatively, in RA tissue, higher lymphocytes may be present.</w:t>
      </w:r>
      <w:r w:rsidR="00D823A0" w:rsidRPr="004C15E2">
        <w:rPr>
          <w:bCs/>
        </w:rPr>
        <w:t xml:space="preserve"> Regardless, cells in the bottom chamber represent what cells would be likely to migrate into synovial fluid </w:t>
      </w:r>
      <w:r w:rsidR="00D823A0" w:rsidRPr="004C15E2">
        <w:rPr>
          <w:bCs/>
          <w:i/>
          <w:iCs/>
        </w:rPr>
        <w:t xml:space="preserve">in vivo, </w:t>
      </w:r>
      <w:r w:rsidR="00D823A0" w:rsidRPr="004C15E2">
        <w:rPr>
          <w:bCs/>
        </w:rPr>
        <w:t>demonstrating a synovium and synovial fluid simulated chamber with JSAS.</w:t>
      </w:r>
      <w:r w:rsidR="00D823A0" w:rsidRPr="004C15E2">
        <w:rPr>
          <w:bCs/>
          <w:i/>
          <w:iCs/>
        </w:rPr>
        <w:t xml:space="preserve"> </w:t>
      </w:r>
    </w:p>
    <w:p w14:paraId="5A751F67" w14:textId="77777777" w:rsidR="001F5A1A" w:rsidRPr="004C15E2" w:rsidRDefault="001F5A1A" w:rsidP="004C15E2">
      <w:pPr>
        <w:pStyle w:val="ListParagraph"/>
        <w:ind w:left="0"/>
        <w:rPr>
          <w:bCs/>
        </w:rPr>
      </w:pPr>
    </w:p>
    <w:p w14:paraId="7CDCC792" w14:textId="532735A2" w:rsidR="000D6DB4" w:rsidRPr="004C15E2" w:rsidRDefault="000D6DB4" w:rsidP="004C15E2">
      <w:pPr>
        <w:pStyle w:val="ListParagraph"/>
        <w:pBdr>
          <w:top w:val="nil"/>
          <w:left w:val="nil"/>
          <w:bottom w:val="nil"/>
          <w:right w:val="nil"/>
          <w:between w:val="nil"/>
        </w:pBdr>
        <w:ind w:left="0"/>
        <w:rPr>
          <w:b/>
          <w:bCs/>
          <w:color w:val="808080"/>
        </w:rPr>
      </w:pPr>
      <w:r w:rsidRPr="004C15E2">
        <w:rPr>
          <w:b/>
          <w:bCs/>
          <w:noProof/>
          <w:color w:val="808080"/>
        </w:rPr>
        <w:t xml:space="preserve">[Place Figure </w:t>
      </w:r>
      <w:ins w:id="876" w:author="Author" w:date="2026-01-19T19:05:00Z" w16du:dateUtc="2026-01-20T01:05:00Z">
        <w:r w:rsidR="00D755B1">
          <w:rPr>
            <w:b/>
            <w:bCs/>
            <w:noProof/>
            <w:color w:val="808080"/>
          </w:rPr>
          <w:t>9</w:t>
        </w:r>
      </w:ins>
      <w:del w:id="877" w:author="Author" w:date="2026-01-19T19:05:00Z" w16du:dateUtc="2026-01-20T01:05:00Z">
        <w:r w:rsidR="00774ADA" w:rsidRPr="004C15E2" w:rsidDel="00D755B1">
          <w:rPr>
            <w:b/>
            <w:bCs/>
            <w:noProof/>
            <w:color w:val="808080"/>
          </w:rPr>
          <w:delText>10</w:delText>
        </w:r>
      </w:del>
      <w:r w:rsidRPr="004C15E2">
        <w:rPr>
          <w:b/>
          <w:bCs/>
          <w:noProof/>
          <w:color w:val="808080"/>
        </w:rPr>
        <w:t>]</w:t>
      </w:r>
    </w:p>
    <w:p w14:paraId="526686FA" w14:textId="1FBEFC2B" w:rsidR="00AD2FCE" w:rsidRPr="004C15E2" w:rsidRDefault="00AD2FCE" w:rsidP="004C15E2">
      <w:pPr>
        <w:pStyle w:val="ListParagraph"/>
        <w:ind w:left="0"/>
        <w:rPr>
          <w:bCs/>
        </w:rPr>
      </w:pPr>
    </w:p>
    <w:p w14:paraId="25E2D5EF" w14:textId="24982E8B" w:rsidR="000D18AD" w:rsidRPr="004C15E2" w:rsidRDefault="000D18AD" w:rsidP="004C15E2">
      <w:pPr>
        <w:rPr>
          <w:b/>
        </w:rPr>
      </w:pPr>
    </w:p>
    <w:p w14:paraId="64AFFB4C" w14:textId="18F5C552" w:rsidR="00737CE7" w:rsidRPr="004C15E2" w:rsidRDefault="005772C1">
      <w:pPr>
        <w:pStyle w:val="ListParagraph"/>
        <w:ind w:left="0"/>
        <w:rPr>
          <w:b/>
          <w:i/>
          <w:iCs/>
        </w:rPr>
        <w:pPrChange w:id="878" w:author="Author" w:date="2026-01-14T16:25:00Z" w16du:dateUtc="2026-01-14T22:25:00Z">
          <w:pPr>
            <w:pStyle w:val="ListParagraph"/>
            <w:numPr>
              <w:numId w:val="19"/>
            </w:numPr>
            <w:ind w:left="0" w:hanging="360"/>
          </w:pPr>
        </w:pPrChange>
      </w:pPr>
      <w:del w:id="879" w:author="Author" w:date="2026-01-14T16:25:00Z" w16du:dateUtc="2026-01-14T22:25:00Z">
        <w:r w:rsidRPr="004C15E2" w:rsidDel="0077173B">
          <w:rPr>
            <w:b/>
            <w:i/>
            <w:iCs/>
          </w:rPr>
          <w:delText xml:space="preserve"> </w:delText>
        </w:r>
      </w:del>
      <w:r w:rsidR="00BA04C5" w:rsidRPr="004C15E2">
        <w:rPr>
          <w:b/>
          <w:i/>
          <w:iCs/>
        </w:rPr>
        <w:t>S</w:t>
      </w:r>
      <w:r w:rsidRPr="004C15E2">
        <w:rPr>
          <w:b/>
          <w:i/>
          <w:iCs/>
        </w:rPr>
        <w:t>ecret</w:t>
      </w:r>
      <w:r w:rsidR="00BA04C5" w:rsidRPr="004C15E2">
        <w:rPr>
          <w:b/>
          <w:i/>
          <w:iCs/>
        </w:rPr>
        <w:t>ion of</w:t>
      </w:r>
      <w:r w:rsidRPr="004C15E2">
        <w:rPr>
          <w:b/>
          <w:i/>
          <w:iCs/>
        </w:rPr>
        <w:t xml:space="preserve"> </w:t>
      </w:r>
      <w:r w:rsidR="00BA04C5" w:rsidRPr="004C15E2">
        <w:rPr>
          <w:b/>
          <w:i/>
          <w:iCs/>
        </w:rPr>
        <w:t xml:space="preserve">arthritis-relevant </w:t>
      </w:r>
      <w:r w:rsidRPr="004C15E2">
        <w:rPr>
          <w:b/>
          <w:i/>
          <w:iCs/>
        </w:rPr>
        <w:t>proteins in</w:t>
      </w:r>
      <w:r w:rsidR="00BA04C5" w:rsidRPr="004C15E2">
        <w:rPr>
          <w:b/>
          <w:i/>
          <w:iCs/>
        </w:rPr>
        <w:t>to supernatant</w:t>
      </w:r>
      <w:r w:rsidRPr="004C15E2">
        <w:rPr>
          <w:b/>
          <w:i/>
          <w:iCs/>
        </w:rPr>
        <w:t xml:space="preserve"> </w:t>
      </w:r>
    </w:p>
    <w:p w14:paraId="5190824C" w14:textId="77777777" w:rsidR="000D18AD" w:rsidRPr="004C15E2" w:rsidRDefault="000D18AD" w:rsidP="004C15E2">
      <w:pPr>
        <w:rPr>
          <w:b/>
        </w:rPr>
      </w:pPr>
    </w:p>
    <w:p w14:paraId="1ED3FAF1" w14:textId="47CF9EDA" w:rsidR="00737CE7" w:rsidRPr="004C15E2" w:rsidRDefault="007C6FC7" w:rsidP="004C15E2">
      <w:pPr>
        <w:rPr>
          <w:bCs/>
        </w:rPr>
      </w:pPr>
      <w:r w:rsidRPr="004C15E2">
        <w:rPr>
          <w:bCs/>
        </w:rPr>
        <w:t xml:space="preserve">To analyze if proteins were </w:t>
      </w:r>
      <w:proofErr w:type="gramStart"/>
      <w:r w:rsidRPr="004C15E2">
        <w:rPr>
          <w:bCs/>
        </w:rPr>
        <w:t>being secreted</w:t>
      </w:r>
      <w:proofErr w:type="gramEnd"/>
      <w:r w:rsidRPr="004C15E2">
        <w:rPr>
          <w:bCs/>
        </w:rPr>
        <w:t xml:space="preserve"> by synovium, ELISA</w:t>
      </w:r>
      <w:r w:rsidR="00004951" w:rsidRPr="004C15E2">
        <w:rPr>
          <w:bCs/>
        </w:rPr>
        <w:t xml:space="preserve"> was performed</w:t>
      </w:r>
      <w:r w:rsidRPr="004C15E2">
        <w:rPr>
          <w:bCs/>
        </w:rPr>
        <w:t xml:space="preserve"> after 24, 48, and 72 hours</w:t>
      </w:r>
      <w:r w:rsidR="00155192" w:rsidRPr="004C15E2">
        <w:rPr>
          <w:bCs/>
        </w:rPr>
        <w:t xml:space="preserve"> untreated</w:t>
      </w:r>
      <w:r w:rsidRPr="004C15E2">
        <w:rPr>
          <w:bCs/>
        </w:rPr>
        <w:t xml:space="preserve"> in JSAS for </w:t>
      </w:r>
      <w:proofErr w:type="spellStart"/>
      <w:r w:rsidRPr="004C15E2">
        <w:rPr>
          <w:bCs/>
        </w:rPr>
        <w:t>osteoprotegerin</w:t>
      </w:r>
      <w:proofErr w:type="spellEnd"/>
      <w:r w:rsidRPr="004C15E2">
        <w:rPr>
          <w:bCs/>
        </w:rPr>
        <w:t xml:space="preserve"> (OPG/TNFRSF11B) and soluble receptor/activator of NF-kB (</w:t>
      </w:r>
      <w:proofErr w:type="spellStart"/>
      <w:r w:rsidRPr="004C15E2">
        <w:rPr>
          <w:bCs/>
        </w:rPr>
        <w:t>sRANKL</w:t>
      </w:r>
      <w:proofErr w:type="spellEnd"/>
      <w:r w:rsidRPr="004C15E2">
        <w:rPr>
          <w:bCs/>
        </w:rPr>
        <w:t xml:space="preserve">). </w:t>
      </w:r>
      <w:r w:rsidR="00EA74A6" w:rsidRPr="004C15E2">
        <w:rPr>
          <w:bCs/>
        </w:rPr>
        <w:t>T</w:t>
      </w:r>
      <w:r w:rsidRPr="004C15E2">
        <w:rPr>
          <w:bCs/>
        </w:rPr>
        <w:t>issue constitutively expressed OPG with a daily increase that was significant by 72 hours (</w:t>
      </w:r>
      <w:r w:rsidRPr="004C15E2">
        <w:rPr>
          <w:b/>
        </w:rPr>
        <w:t xml:space="preserve">Figure </w:t>
      </w:r>
      <w:r w:rsidR="00E7724E" w:rsidRPr="004C15E2">
        <w:rPr>
          <w:b/>
        </w:rPr>
        <w:t>9</w:t>
      </w:r>
      <w:r w:rsidRPr="004C15E2">
        <w:rPr>
          <w:b/>
        </w:rPr>
        <w:t>B</w:t>
      </w:r>
      <w:r w:rsidRPr="004C15E2">
        <w:rPr>
          <w:bCs/>
        </w:rPr>
        <w:t>)</w:t>
      </w:r>
      <w:r w:rsidR="00615103" w:rsidRPr="004C15E2">
        <w:rPr>
          <w:bCs/>
        </w:rPr>
        <w:t xml:space="preserve">. There was low expression of </w:t>
      </w:r>
      <w:proofErr w:type="spellStart"/>
      <w:r w:rsidR="008C478B" w:rsidRPr="004C15E2">
        <w:rPr>
          <w:bCs/>
        </w:rPr>
        <w:t>s</w:t>
      </w:r>
      <w:r w:rsidR="00615103" w:rsidRPr="004C15E2">
        <w:rPr>
          <w:bCs/>
        </w:rPr>
        <w:t>RANKL</w:t>
      </w:r>
      <w:proofErr w:type="spellEnd"/>
      <w:r w:rsidR="0075468A" w:rsidRPr="004C15E2">
        <w:rPr>
          <w:bCs/>
        </w:rPr>
        <w:t xml:space="preserve"> compared to previously published values for SF.</w:t>
      </w:r>
      <w:r w:rsidR="006839FC" w:rsidRPr="004C15E2">
        <w:rPr>
          <w:bCs/>
        </w:rPr>
        <w:t xml:space="preserve"> </w:t>
      </w:r>
      <w:r w:rsidR="0075468A" w:rsidRPr="004C15E2">
        <w:rPr>
          <w:bCs/>
        </w:rPr>
        <w:t xml:space="preserve">For reference, healthy SF </w:t>
      </w:r>
      <w:proofErr w:type="spellStart"/>
      <w:r w:rsidR="0075468A" w:rsidRPr="004C15E2">
        <w:rPr>
          <w:bCs/>
        </w:rPr>
        <w:t>sRANKL</w:t>
      </w:r>
      <w:proofErr w:type="spellEnd"/>
      <w:r w:rsidR="0075468A" w:rsidRPr="004C15E2">
        <w:rPr>
          <w:bCs/>
        </w:rPr>
        <w:t xml:space="preserve"> ranged from 0-123 ng/mL, while inflammatory SF </w:t>
      </w:r>
      <w:proofErr w:type="spellStart"/>
      <w:r w:rsidR="0075468A" w:rsidRPr="004C15E2">
        <w:rPr>
          <w:bCs/>
        </w:rPr>
        <w:t>sRANKL</w:t>
      </w:r>
      <w:proofErr w:type="spellEnd"/>
      <w:r w:rsidR="0075468A" w:rsidRPr="004C15E2">
        <w:rPr>
          <w:bCs/>
        </w:rPr>
        <w:t xml:space="preserve"> ranged from 14-192 ng/mL, and septic SF from 74-277</w:t>
      </w:r>
      <w:r w:rsidR="0075468A" w:rsidRPr="004C15E2">
        <w:rPr>
          <w:bCs/>
        </w:rPr>
        <w:fldChar w:fldCharType="begin"/>
      </w:r>
      <w:r w:rsidR="0075468A" w:rsidRPr="004C15E2">
        <w:rPr>
          <w:bCs/>
        </w:rPr>
        <w:instrText xml:space="preserve"> ADDIN EN.CITE &lt;EndNote&gt;&lt;Cite&gt;&lt;Author&gt;Cyndari&lt;/Author&gt;&lt;Year&gt;2024&lt;/Year&gt;&lt;RecNum&gt;4&lt;/RecNum&gt;&lt;DisplayText&gt;&lt;style face="superscript"&gt;8&lt;/style&gt;&lt;/DisplayText&gt;&lt;record&gt;&lt;rec-number&gt;4&lt;/rec-number&gt;&lt;foreign-keys&gt;&lt;key app="EN" db-id="9sdasf0vktpr98edzzl5drpyew0rf02sezpr" timestamp="1757510024"&gt;4&lt;/key&gt;&lt;/foreign-keys&gt;&lt;ref-type name="Journal Article"&gt;17&lt;/ref-type&gt;&lt;contributors&gt;&lt;authors&gt;&lt;author&gt;Cyndari, K.I., et al&lt;/author&gt;&lt;/authors&gt;&lt;/contributors&gt;&lt;titles&gt;&lt;title&gt;Resident synovial macrophages in synovial fluid: Implications for immunoregulation&lt;/title&gt;&lt;secondary-title&gt;Clin Immunol&lt;/secondary-title&gt;&lt;/titles&gt;&lt;periodical&gt;&lt;full-title&gt;Clin Immunol&lt;/full-title&gt;&lt;/periodical&gt;&lt;volume&gt;271&lt;/volume&gt;&lt;num-vols&gt;Epub ahead of print&lt;/num-vols&gt;&lt;dates&gt;&lt;year&gt;2024&lt;/year&gt;&lt;/dates&gt;&lt;urls&gt;&lt;/urls&gt;&lt;/record&gt;&lt;/Cite&gt;&lt;/EndNote&gt;</w:instrText>
      </w:r>
      <w:r w:rsidR="0075468A" w:rsidRPr="004C15E2">
        <w:rPr>
          <w:bCs/>
        </w:rPr>
        <w:fldChar w:fldCharType="separate"/>
      </w:r>
      <w:r w:rsidR="0075468A" w:rsidRPr="004C15E2">
        <w:rPr>
          <w:bCs/>
          <w:noProof/>
          <w:vertAlign w:val="superscript"/>
        </w:rPr>
        <w:t>8</w:t>
      </w:r>
      <w:r w:rsidR="0075468A" w:rsidRPr="004C15E2">
        <w:rPr>
          <w:bCs/>
        </w:rPr>
        <w:fldChar w:fldCharType="end"/>
      </w:r>
      <w:r w:rsidR="0075468A" w:rsidRPr="004C15E2">
        <w:rPr>
          <w:bCs/>
        </w:rPr>
        <w:t xml:space="preserve">. </w:t>
      </w:r>
      <w:r w:rsidR="008C478B" w:rsidRPr="004C15E2">
        <w:rPr>
          <w:bCs/>
        </w:rPr>
        <w:t>Likewise, OPG ranged from 0-1 ng/mL in healthy SF, 0.4-2 ng/mL in inflammatory SF, 0.18-</w:t>
      </w:r>
      <w:proofErr w:type="gramStart"/>
      <w:r w:rsidR="008C478B" w:rsidRPr="004C15E2">
        <w:rPr>
          <w:bCs/>
        </w:rPr>
        <w:t>3.5 ng</w:t>
      </w:r>
      <w:proofErr w:type="gramEnd"/>
      <w:r w:rsidR="008C478B" w:rsidRPr="004C15E2">
        <w:rPr>
          <w:bCs/>
        </w:rPr>
        <w:t xml:space="preserve">/mL in septic SF. </w:t>
      </w:r>
      <w:r w:rsidR="0075468A" w:rsidRPr="004C15E2">
        <w:rPr>
          <w:bCs/>
        </w:rPr>
        <w:t>Conversely, all measurements in JSAS were in picogram range</w:t>
      </w:r>
      <w:r w:rsidR="008C478B" w:rsidRPr="004C15E2">
        <w:rPr>
          <w:bCs/>
        </w:rPr>
        <w:t>, though at 72 hours the amount of OPG in media approximated 1 ng/</w:t>
      </w:r>
      <w:proofErr w:type="spellStart"/>
      <w:r w:rsidR="008C478B" w:rsidRPr="004C15E2">
        <w:rPr>
          <w:bCs/>
        </w:rPr>
        <w:t>mL</w:t>
      </w:r>
      <w:r w:rsidR="0075468A" w:rsidRPr="004C15E2">
        <w:rPr>
          <w:bCs/>
        </w:rPr>
        <w:t>.</w:t>
      </w:r>
      <w:proofErr w:type="spellEnd"/>
      <w:r w:rsidR="0075468A" w:rsidRPr="004C15E2">
        <w:rPr>
          <w:bCs/>
        </w:rPr>
        <w:t xml:space="preserve"> </w:t>
      </w:r>
      <w:r w:rsidR="00615103" w:rsidRPr="004C15E2">
        <w:rPr>
          <w:bCs/>
        </w:rPr>
        <w:t xml:space="preserve">The ratio of </w:t>
      </w:r>
      <w:r w:rsidR="006839FC" w:rsidRPr="004C15E2">
        <w:rPr>
          <w:bCs/>
        </w:rPr>
        <w:t xml:space="preserve">OPG:RANKL </w:t>
      </w:r>
      <w:r w:rsidR="00615103" w:rsidRPr="004C15E2">
        <w:rPr>
          <w:bCs/>
        </w:rPr>
        <w:t>may be an important measure of osteoclast activation, and hence, bone resorption</w:t>
      </w:r>
      <w:r w:rsidR="00DA61BF" w:rsidRPr="004C15E2">
        <w:rPr>
          <w:bCs/>
        </w:rPr>
        <w:t>, both in arthritis and in metastatic settings</w:t>
      </w:r>
      <w:r w:rsidR="00615103" w:rsidRPr="004C15E2">
        <w:rPr>
          <w:bCs/>
        </w:rPr>
        <w:fldChar w:fldCharType="begin"/>
      </w:r>
      <w:r w:rsidR="00CC2A54">
        <w:rPr>
          <w:bCs/>
        </w:rPr>
        <w:instrText xml:space="preserve"> ADDIN EN.CITE &lt;EndNote&gt;&lt;Cite&gt;&lt;Author&gt;Boyce&lt;/Author&gt;&lt;Year&gt;2007&lt;/Year&gt;&lt;RecNum&gt;21&lt;/RecNum&gt;&lt;DisplayText&gt;&lt;style face="superscript"&gt;33,34&lt;/style&gt;&lt;/DisplayText&gt;&lt;record&gt;&lt;rec-number&gt;21&lt;/rec-number&gt;&lt;foreign-keys&gt;&lt;key app="EN" db-id="9sdasf0vktpr98edzzl5drpyew0rf02sezpr" timestamp="1757601254"&gt;21&lt;/key&gt;&lt;/foreign-keys&gt;&lt;ref-type name="Journal Article"&gt;17&lt;/ref-type&gt;&lt;contributors&gt;&lt;authors&gt;&lt;author&gt;Boyce, B.F., Xing, L.&lt;/author&gt;&lt;/authors&gt;&lt;/contributors&gt;&lt;titles&gt;&lt;title&gt;Biology of RANK, RANKL, and osteoprotegerin&lt;/title&gt;&lt;secondary-title&gt;Arthritis Res Ther&lt;/secondary-title&gt;&lt;/titles&gt;&lt;periodical&gt;&lt;full-title&gt;Arthritis Res Ther&lt;/full-title&gt;&lt;/periodical&gt;&lt;pages&gt;S1&lt;/pages&gt;&lt;volume&gt;9&lt;/volume&gt;&lt;number&gt;Suppl 1&lt;/number&gt;&lt;dates&gt;&lt;year&gt;2007&lt;/year&gt;&lt;/dates&gt;&lt;urls&gt;&lt;/urls&gt;&lt;/record&gt;&lt;/Cite&gt;&lt;Cite&gt;&lt;Author&gt;Asano&lt;/Author&gt;&lt;Year&gt;2019&lt;/Year&gt;&lt;RecNum&gt;53&lt;/RecNum&gt;&lt;record&gt;&lt;rec-number&gt;53&lt;/rec-number&gt;&lt;foreign-keys&gt;&lt;key app="EN" db-id="9sdasf0vktpr98edzzl5drpyew0rf02sezpr" timestamp="1766013063"&gt;53&lt;/key&gt;&lt;/foreign-keys&gt;&lt;ref-type name="Journal Article"&gt;17&lt;/ref-type&gt;&lt;contributors&gt;&lt;authors&gt;&lt;author&gt;Asano, T., et al&lt;/author&gt;&lt;/authors&gt;&lt;/contributors&gt;&lt;titles&gt;&lt;title&gt;Soluble RANKL is physiologically dispensable but accelerates tumour metastasis to bone&lt;/title&gt;&lt;secondary-title&gt;Nat Metab&lt;/secondary-title&gt;&lt;/titles&gt;&lt;periodical&gt;&lt;full-title&gt;Nat Metab&lt;/full-title&gt;&lt;/periodical&gt;&lt;pages&gt;868-75&lt;/pages&gt;&lt;volume&gt;1&lt;/volume&gt;&lt;number&gt;9&lt;/number&gt;&lt;dates&gt;&lt;year&gt;2019&lt;/year&gt;&lt;/dates&gt;&lt;urls&gt;&lt;/urls&gt;&lt;/record&gt;&lt;/Cite&gt;&lt;/EndNote&gt;</w:instrText>
      </w:r>
      <w:r w:rsidR="00615103" w:rsidRPr="004C15E2">
        <w:rPr>
          <w:bCs/>
        </w:rPr>
        <w:fldChar w:fldCharType="separate"/>
      </w:r>
      <w:r w:rsidR="00CC2A54" w:rsidRPr="00CC2A54">
        <w:rPr>
          <w:bCs/>
          <w:noProof/>
          <w:vertAlign w:val="superscript"/>
        </w:rPr>
        <w:t>33,34</w:t>
      </w:r>
      <w:r w:rsidR="00615103" w:rsidRPr="004C15E2">
        <w:rPr>
          <w:bCs/>
        </w:rPr>
        <w:fldChar w:fldCharType="end"/>
      </w:r>
      <w:r w:rsidR="00615103" w:rsidRPr="004C15E2">
        <w:rPr>
          <w:bCs/>
        </w:rPr>
        <w:t>.  As this system does not contain osteoblasts unless co-cultured with bone, only the soluble form of RANKL is present for this demonstration</w:t>
      </w:r>
      <w:r w:rsidR="008C478B" w:rsidRPr="004C15E2">
        <w:rPr>
          <w:bCs/>
        </w:rPr>
        <w:t>, which is likely derived from lymphocytes</w:t>
      </w:r>
      <w:r w:rsidR="008C478B" w:rsidRPr="004C15E2">
        <w:rPr>
          <w:bCs/>
        </w:rPr>
        <w:fldChar w:fldCharType="begin"/>
      </w:r>
      <w:r w:rsidR="00CC2A54">
        <w:rPr>
          <w:bCs/>
        </w:rPr>
        <w:instrText xml:space="preserve"> ADDIN EN.CITE &lt;EndNote&gt;&lt;Cite&gt;&lt;Author&gt;Kanzaki&lt;/Author&gt;&lt;Year&gt;2016&lt;/Year&gt;&lt;RecNum&gt;54&lt;/RecNum&gt;&lt;DisplayText&gt;&lt;style face="superscript"&gt;35&lt;/style&gt;&lt;/DisplayText&gt;&lt;record&gt;&lt;rec-number&gt;54&lt;/rec-number&gt;&lt;foreign-keys&gt;&lt;key app="EN" db-id="9sdasf0vktpr98edzzl5drpyew0rf02sezpr" timestamp="1766015852"&gt;54&lt;/key&gt;&lt;/foreign-keys&gt;&lt;ref-type name="Journal Article"&gt;17&lt;/ref-type&gt;&lt;contributors&gt;&lt;authors&gt;&lt;author&gt;Kanzaki, H., et al&lt;/author&gt;&lt;/authors&gt;&lt;/contributors&gt;&lt;titles&gt;&lt;title&gt;&lt;style face="normal" font="default" size="100%"&gt;Soluble RANKL Cleaved from Activated Lymphocytes by TNF-&lt;/style&gt;&lt;style face="normal" font="default" charset="161" size="100%"&gt;α-Converting Enzyme Contributes to Osteoclastogenesis in Periodontitis&lt;/style&gt;&lt;/title&gt;&lt;secondary-title&gt;J Immunol&lt;/secondary-title&gt;&lt;/titles&gt;&lt;periodical&gt;&lt;full-title&gt;J Immunol&lt;/full-title&gt;&lt;/periodical&gt;&lt;pages&gt;3871-83&lt;/pages&gt;&lt;volume&gt;197&lt;/volume&gt;&lt;number&gt;10&lt;/number&gt;&lt;dates&gt;&lt;year&gt;2016&lt;/year&gt;&lt;/dates&gt;&lt;urls&gt;&lt;/urls&gt;&lt;/record&gt;&lt;/Cite&gt;&lt;/EndNote&gt;</w:instrText>
      </w:r>
      <w:r w:rsidR="008C478B" w:rsidRPr="004C15E2">
        <w:rPr>
          <w:bCs/>
        </w:rPr>
        <w:fldChar w:fldCharType="separate"/>
      </w:r>
      <w:r w:rsidR="00CC2A54" w:rsidRPr="00CC2A54">
        <w:rPr>
          <w:bCs/>
          <w:noProof/>
          <w:vertAlign w:val="superscript"/>
        </w:rPr>
        <w:t>35</w:t>
      </w:r>
      <w:r w:rsidR="008C478B" w:rsidRPr="004C15E2">
        <w:rPr>
          <w:bCs/>
        </w:rPr>
        <w:fldChar w:fldCharType="end"/>
      </w:r>
      <w:r w:rsidR="00615103" w:rsidRPr="004C15E2">
        <w:rPr>
          <w:bCs/>
        </w:rPr>
        <w:t>.</w:t>
      </w:r>
      <w:r w:rsidR="00115B8E" w:rsidRPr="004C15E2">
        <w:rPr>
          <w:bCs/>
        </w:rPr>
        <w:t xml:space="preserve"> </w:t>
      </w:r>
    </w:p>
    <w:p w14:paraId="7A6F7C1F" w14:textId="77777777" w:rsidR="00737CE7" w:rsidRPr="004C15E2" w:rsidRDefault="00737CE7" w:rsidP="004C15E2">
      <w:pPr>
        <w:rPr>
          <w:b/>
          <w:i/>
          <w:iCs/>
        </w:rPr>
      </w:pPr>
    </w:p>
    <w:p w14:paraId="60EFBA0E" w14:textId="77777777" w:rsidR="00737CE7" w:rsidRPr="004C15E2" w:rsidRDefault="00737CE7" w:rsidP="004C15E2">
      <w:pPr>
        <w:rPr>
          <w:b/>
          <w:i/>
          <w:iCs/>
        </w:rPr>
      </w:pPr>
    </w:p>
    <w:p w14:paraId="2A6EC7C3" w14:textId="51AD0483" w:rsidR="0060116F" w:rsidRPr="004C15E2" w:rsidRDefault="005772C1">
      <w:pPr>
        <w:pStyle w:val="ListParagraph"/>
        <w:ind w:left="0"/>
        <w:rPr>
          <w:b/>
          <w:i/>
          <w:iCs/>
        </w:rPr>
        <w:pPrChange w:id="880" w:author="Author" w:date="2026-01-14T16:25:00Z" w16du:dateUtc="2026-01-14T22:25:00Z">
          <w:pPr>
            <w:pStyle w:val="ListParagraph"/>
            <w:numPr>
              <w:numId w:val="19"/>
            </w:numPr>
            <w:ind w:left="0" w:hanging="360"/>
          </w:pPr>
        </w:pPrChange>
      </w:pPr>
      <w:r w:rsidRPr="004C15E2">
        <w:rPr>
          <w:b/>
          <w:i/>
          <w:iCs/>
        </w:rPr>
        <w:t xml:space="preserve">The utility of JSAS as a </w:t>
      </w:r>
      <w:r w:rsidR="0060116F" w:rsidRPr="004C15E2">
        <w:rPr>
          <w:b/>
          <w:i/>
          <w:iCs/>
        </w:rPr>
        <w:t xml:space="preserve">pre-clinical therapeutic </w:t>
      </w:r>
      <w:r w:rsidRPr="004C15E2">
        <w:rPr>
          <w:b/>
          <w:i/>
          <w:iCs/>
        </w:rPr>
        <w:t>model</w:t>
      </w:r>
    </w:p>
    <w:p w14:paraId="7C019F1A" w14:textId="77777777" w:rsidR="00737CE7" w:rsidRPr="004C15E2" w:rsidRDefault="00737CE7" w:rsidP="004C15E2">
      <w:pPr>
        <w:rPr>
          <w:b/>
        </w:rPr>
      </w:pPr>
    </w:p>
    <w:p w14:paraId="4E557593" w14:textId="2F7A45A4" w:rsidR="00574071" w:rsidRPr="004C15E2" w:rsidRDefault="00EC2AEB" w:rsidP="004C15E2">
      <w:pPr>
        <w:rPr>
          <w:bCs/>
        </w:rPr>
      </w:pPr>
      <w:r w:rsidRPr="004C15E2">
        <w:rPr>
          <w:bCs/>
        </w:rPr>
        <w:t>The bridge from bench to bedside is often broken in the translation of results from animal models to human trials</w:t>
      </w:r>
      <w:r w:rsidR="0060116F" w:rsidRPr="004C15E2">
        <w:rPr>
          <w:bCs/>
        </w:rPr>
        <w:t>.</w:t>
      </w:r>
      <w:r w:rsidR="00BA04C5" w:rsidRPr="004C15E2">
        <w:rPr>
          <w:bCs/>
        </w:rPr>
        <w:t xml:space="preserve"> Assessing the functional changes </w:t>
      </w:r>
      <w:r w:rsidR="00025951" w:rsidRPr="004C15E2">
        <w:rPr>
          <w:bCs/>
        </w:rPr>
        <w:t xml:space="preserve">of human synovium to novel therapeutics may therefore be advantageous to quickly distinguish what may be beneficial or harmful to human </w:t>
      </w:r>
      <w:r w:rsidR="00D0292D" w:rsidRPr="004C15E2">
        <w:rPr>
          <w:bCs/>
        </w:rPr>
        <w:t>disease</w:t>
      </w:r>
      <w:r w:rsidR="00025951" w:rsidRPr="004C15E2">
        <w:rPr>
          <w:bCs/>
        </w:rPr>
        <w:t xml:space="preserve">. For example, oxidative stress has been implicated in the development of </w:t>
      </w:r>
      <w:r w:rsidR="00D0292D" w:rsidRPr="004C15E2">
        <w:rPr>
          <w:bCs/>
        </w:rPr>
        <w:t>OA and RA</w:t>
      </w:r>
      <w:r w:rsidR="00025951" w:rsidRPr="004C15E2">
        <w:rPr>
          <w:bCs/>
        </w:rPr>
        <w:t>, and therefore antioxidants have been evaluated as a potential</w:t>
      </w:r>
      <w:r w:rsidR="006F722E" w:rsidRPr="004C15E2">
        <w:rPr>
          <w:bCs/>
        </w:rPr>
        <w:t xml:space="preserve"> </w:t>
      </w:r>
      <w:r w:rsidR="00025951" w:rsidRPr="004C15E2">
        <w:rPr>
          <w:bCs/>
        </w:rPr>
        <w:t>therapy</w:t>
      </w:r>
      <w:r w:rsidR="006F722E" w:rsidRPr="004C15E2">
        <w:rPr>
          <w:bCs/>
        </w:rPr>
        <w:fldChar w:fldCharType="begin">
          <w:fldData xml:space="preserve">PEVuZE5vdGU+PENpdGU+PEF1dGhvcj5aYWhhbjwvQXV0aG9yPjxZZWFyPjIwMjA8L1llYXI+PFJl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</w:fldData>
        </w:fldChar>
      </w:r>
      <w:r w:rsidR="00CC2A54">
        <w:rPr>
          <w:bCs/>
        </w:rPr>
        <w:instrText xml:space="preserve"> ADDIN EN.CITE </w:instrText>
      </w:r>
      <w:r w:rsidR="00CC2A54">
        <w:rPr>
          <w:bCs/>
        </w:rPr>
        <w:fldChar w:fldCharType="begin">
          <w:fldData xml:space="preserve">PEVuZE5vdGU+PENpdGU+PEF1dGhvcj5aYWhhbjwvQXV0aG9yPjxZZWFyPjIwMjA8L1llYXI+PFJl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</w:fldData>
        </w:fldChar>
      </w:r>
      <w:r w:rsidR="00CC2A54">
        <w:rPr>
          <w:bCs/>
        </w:rPr>
        <w:instrText xml:space="preserve"> ADDIN EN.CITE.DATA </w:instrText>
      </w:r>
      <w:r w:rsidR="00CC2A54">
        <w:rPr>
          <w:bCs/>
        </w:rPr>
      </w:r>
      <w:r w:rsidR="00CC2A54">
        <w:rPr>
          <w:bCs/>
        </w:rPr>
        <w:fldChar w:fldCharType="end"/>
      </w:r>
      <w:r w:rsidR="006F722E" w:rsidRPr="004C15E2">
        <w:rPr>
          <w:bCs/>
        </w:rPr>
      </w:r>
      <w:r w:rsidR="006F722E" w:rsidRPr="004C15E2">
        <w:rPr>
          <w:bCs/>
        </w:rPr>
        <w:fldChar w:fldCharType="separate"/>
      </w:r>
      <w:r w:rsidR="00CC2A54" w:rsidRPr="00CC2A54">
        <w:rPr>
          <w:bCs/>
          <w:noProof/>
          <w:vertAlign w:val="superscript"/>
        </w:rPr>
        <w:t>36-39</w:t>
      </w:r>
      <w:r w:rsidR="006F722E" w:rsidRPr="004C15E2">
        <w:rPr>
          <w:bCs/>
        </w:rPr>
        <w:fldChar w:fldCharType="end"/>
      </w:r>
      <w:r w:rsidR="00025951" w:rsidRPr="004C15E2">
        <w:rPr>
          <w:bCs/>
        </w:rPr>
        <w:t xml:space="preserve">. </w:t>
      </w:r>
      <w:r w:rsidR="006F722E" w:rsidRPr="004C15E2">
        <w:rPr>
          <w:bCs/>
        </w:rPr>
        <w:t xml:space="preserve">One such </w:t>
      </w:r>
      <w:r w:rsidR="00E02018" w:rsidRPr="004C15E2">
        <w:rPr>
          <w:bCs/>
        </w:rPr>
        <w:t>agent</w:t>
      </w:r>
      <w:r w:rsidR="006F722E" w:rsidRPr="004C15E2">
        <w:rPr>
          <w:bCs/>
        </w:rPr>
        <w:t xml:space="preserve">, N-acetyl cysteine (NAC), </w:t>
      </w:r>
      <w:r w:rsidR="00D0292D" w:rsidRPr="004C15E2">
        <w:rPr>
          <w:bCs/>
        </w:rPr>
        <w:t>currently</w:t>
      </w:r>
      <w:r w:rsidR="00E02018" w:rsidRPr="004C15E2">
        <w:rPr>
          <w:bCs/>
        </w:rPr>
        <w:t xml:space="preserve"> lack</w:t>
      </w:r>
      <w:r w:rsidR="00D0292D" w:rsidRPr="004C15E2">
        <w:rPr>
          <w:bCs/>
        </w:rPr>
        <w:t>s</w:t>
      </w:r>
      <w:r w:rsidR="00E02018" w:rsidRPr="004C15E2">
        <w:rPr>
          <w:bCs/>
        </w:rPr>
        <w:t xml:space="preserve"> standardized preparation and delivery, </w:t>
      </w:r>
      <w:proofErr w:type="gramStart"/>
      <w:r w:rsidR="00D0292D" w:rsidRPr="004C15E2">
        <w:rPr>
          <w:bCs/>
        </w:rPr>
        <w:t>and also</w:t>
      </w:r>
      <w:proofErr w:type="gramEnd"/>
      <w:r w:rsidR="00D0292D" w:rsidRPr="004C15E2">
        <w:rPr>
          <w:bCs/>
        </w:rPr>
        <w:t xml:space="preserve"> has resulted in </w:t>
      </w:r>
      <w:r w:rsidR="00E02018" w:rsidRPr="004C15E2">
        <w:rPr>
          <w:bCs/>
        </w:rPr>
        <w:t>contradictory effects in humans compared to rats</w:t>
      </w:r>
      <w:r w:rsidR="00E02018" w:rsidRPr="004C15E2">
        <w:rPr>
          <w:bCs/>
        </w:rPr>
        <w:fldChar w:fldCharType="begin">
          <w:fldData xml:space="preserve">PEVuZE5vdGU+PENpdGU+PEF1dGhvcj5Uc2lrYXM8L0F1dGhvcj48WWVhcj4yMDIyPC9ZZWFyPjxS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</w:fldData>
        </w:fldChar>
      </w:r>
      <w:r w:rsidR="00CC2A54">
        <w:rPr>
          <w:bCs/>
        </w:rPr>
        <w:instrText xml:space="preserve"> ADDIN EN.CITE </w:instrText>
      </w:r>
      <w:r w:rsidR="00CC2A54">
        <w:rPr>
          <w:bCs/>
        </w:rPr>
        <w:fldChar w:fldCharType="begin">
          <w:fldData xml:space="preserve">PEVuZE5vdGU+PENpdGU+PEF1dGhvcj5Uc2lrYXM8L0F1dGhvcj48WWVhcj4yMDIyPC9ZZWFyPjxS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</w:fldData>
        </w:fldChar>
      </w:r>
      <w:r w:rsidR="00CC2A54">
        <w:rPr>
          <w:bCs/>
        </w:rPr>
        <w:instrText xml:space="preserve"> ADDIN EN.CITE.DATA </w:instrText>
      </w:r>
      <w:r w:rsidR="00CC2A54">
        <w:rPr>
          <w:bCs/>
        </w:rPr>
      </w:r>
      <w:r w:rsidR="00CC2A54">
        <w:rPr>
          <w:bCs/>
        </w:rPr>
        <w:fldChar w:fldCharType="end"/>
      </w:r>
      <w:r w:rsidR="00E02018" w:rsidRPr="004C15E2">
        <w:rPr>
          <w:bCs/>
        </w:rPr>
      </w:r>
      <w:r w:rsidR="00E02018" w:rsidRPr="004C15E2">
        <w:rPr>
          <w:bCs/>
        </w:rPr>
        <w:fldChar w:fldCharType="separate"/>
      </w:r>
      <w:r w:rsidR="00CC2A54" w:rsidRPr="00CC2A54">
        <w:rPr>
          <w:bCs/>
          <w:noProof/>
          <w:vertAlign w:val="superscript"/>
        </w:rPr>
        <w:t>40-42</w:t>
      </w:r>
      <w:r w:rsidR="00E02018" w:rsidRPr="004C15E2">
        <w:rPr>
          <w:bCs/>
        </w:rPr>
        <w:fldChar w:fldCharType="end"/>
      </w:r>
      <w:r w:rsidR="00E02018" w:rsidRPr="004C15E2">
        <w:rPr>
          <w:bCs/>
        </w:rPr>
        <w:t xml:space="preserve">. </w:t>
      </w:r>
      <w:r w:rsidR="00D0292D" w:rsidRPr="004C15E2">
        <w:rPr>
          <w:bCs/>
        </w:rPr>
        <w:t>NAC likely supplements intracellular antioxidants to help prevent or combat oxidative stress utilizing thiol pathways, such as glutathione</w:t>
      </w:r>
      <w:r w:rsidR="00D0292D" w:rsidRPr="004C15E2">
        <w:rPr>
          <w:bCs/>
        </w:rPr>
        <w:fldChar w:fldCharType="begin"/>
      </w:r>
      <w:r w:rsidR="00CC2A54">
        <w:rPr>
          <w:bCs/>
        </w:rPr>
        <w:instrText xml:space="preserve"> ADDIN EN.CITE &lt;EndNote&gt;&lt;Cite&gt;&lt;Author&gt;Coleman&lt;/Author&gt;&lt;Year&gt;2018&lt;/Year&gt;&lt;RecNum&gt;47&lt;/RecNum&gt;&lt;DisplayText&gt;&lt;style face="superscript"&gt;43&lt;/style&gt;&lt;/DisplayText&gt;&lt;record&gt;&lt;rec-number&gt;47&lt;/rec-number&gt;&lt;foreign-keys&gt;&lt;key app="EN" db-id="9sdasf0vktpr98edzzl5drpyew0rf02sezpr" timestamp="1757704785"&gt;47&lt;/key&gt;&lt;/foreign-keys&gt;&lt;ref-type name="Journal Article"&gt;17&lt;/ref-type&gt;&lt;contributors&gt;&lt;authors&gt;&lt;author&gt;Coleman, M.C., et al&lt;/author&gt;&lt;/authors&gt;&lt;/contributors&gt;&lt;titles&gt;&lt;title&gt;Sci Transl Med&lt;/title&gt;&lt;/titles&gt;&lt;pages&gt;eaan5372&lt;/pages&gt;&lt;volume&gt;10&lt;/volume&gt;&lt;number&gt;427&lt;/number&gt;&lt;dates&gt;&lt;year&gt;2018&lt;/year&gt;&lt;/dates&gt;&lt;urls&gt;&lt;/urls&gt;&lt;/record&gt;&lt;/Cite&gt;&lt;/EndNote&gt;</w:instrText>
      </w:r>
      <w:r w:rsidR="00D0292D" w:rsidRPr="004C15E2">
        <w:rPr>
          <w:bCs/>
        </w:rPr>
        <w:fldChar w:fldCharType="separate"/>
      </w:r>
      <w:r w:rsidR="00CC2A54" w:rsidRPr="00CC2A54">
        <w:rPr>
          <w:bCs/>
          <w:noProof/>
          <w:vertAlign w:val="superscript"/>
        </w:rPr>
        <w:t>43</w:t>
      </w:r>
      <w:r w:rsidR="00D0292D" w:rsidRPr="004C15E2">
        <w:rPr>
          <w:bCs/>
        </w:rPr>
        <w:fldChar w:fldCharType="end"/>
      </w:r>
      <w:r w:rsidR="00D0292D" w:rsidRPr="004C15E2">
        <w:rPr>
          <w:bCs/>
        </w:rPr>
        <w:t xml:space="preserve">. </w:t>
      </w:r>
    </w:p>
    <w:p w14:paraId="428F85CE" w14:textId="77777777" w:rsidR="00574071" w:rsidRPr="004C15E2" w:rsidRDefault="00574071" w:rsidP="004C15E2">
      <w:pPr>
        <w:rPr>
          <w:bCs/>
        </w:rPr>
      </w:pPr>
    </w:p>
    <w:p w14:paraId="53D336CA" w14:textId="3ABE644D" w:rsidR="00574071" w:rsidRPr="004C15E2" w:rsidRDefault="00E02018" w:rsidP="004C15E2">
      <w:pPr>
        <w:rPr>
          <w:bCs/>
        </w:rPr>
      </w:pPr>
      <w:r w:rsidRPr="004C15E2">
        <w:rPr>
          <w:bCs/>
        </w:rPr>
        <w:t>As an example of the</w:t>
      </w:r>
      <w:r w:rsidR="000E094F" w:rsidRPr="004C15E2">
        <w:rPr>
          <w:bCs/>
        </w:rPr>
        <w:t xml:space="preserve"> pre-clinical </w:t>
      </w:r>
      <w:r w:rsidR="00D0292D" w:rsidRPr="004C15E2">
        <w:rPr>
          <w:bCs/>
        </w:rPr>
        <w:t>use for JSAS in</w:t>
      </w:r>
      <w:r w:rsidR="00EC2AEB" w:rsidRPr="004C15E2">
        <w:rPr>
          <w:bCs/>
        </w:rPr>
        <w:t xml:space="preserve"> development</w:t>
      </w:r>
      <w:r w:rsidR="00D0292D" w:rsidRPr="004C15E2">
        <w:rPr>
          <w:bCs/>
        </w:rPr>
        <w:t xml:space="preserve"> and/or validation</w:t>
      </w:r>
      <w:r w:rsidR="00EC2AEB" w:rsidRPr="004C15E2">
        <w:rPr>
          <w:bCs/>
        </w:rPr>
        <w:t xml:space="preserve"> of </w:t>
      </w:r>
      <w:r w:rsidR="00F64F7D" w:rsidRPr="004C15E2">
        <w:rPr>
          <w:bCs/>
        </w:rPr>
        <w:t>arthritis</w:t>
      </w:r>
      <w:r w:rsidR="00EC2AEB" w:rsidRPr="004C15E2">
        <w:rPr>
          <w:bCs/>
        </w:rPr>
        <w:t xml:space="preserve"> therapeutics</w:t>
      </w:r>
      <w:r w:rsidR="000E094F" w:rsidRPr="004C15E2">
        <w:rPr>
          <w:bCs/>
        </w:rPr>
        <w:t>, synovium</w:t>
      </w:r>
      <w:r w:rsidR="00EA74A6" w:rsidRPr="004C15E2">
        <w:rPr>
          <w:bCs/>
        </w:rPr>
        <w:t xml:space="preserve"> was treated</w:t>
      </w:r>
      <w:r w:rsidR="000E094F" w:rsidRPr="004C15E2">
        <w:rPr>
          <w:bCs/>
        </w:rPr>
        <w:t xml:space="preserve"> with 10 mg/mL</w:t>
      </w:r>
      <w:r w:rsidR="00D0292D" w:rsidRPr="004C15E2">
        <w:rPr>
          <w:bCs/>
        </w:rPr>
        <w:t xml:space="preserve"> (final concentration)</w:t>
      </w:r>
      <w:r w:rsidR="000E094F" w:rsidRPr="004C15E2">
        <w:rPr>
          <w:bCs/>
        </w:rPr>
        <w:t xml:space="preserve"> of </w:t>
      </w:r>
      <w:r w:rsidRPr="004C15E2">
        <w:rPr>
          <w:bCs/>
        </w:rPr>
        <w:t>freshly prepared NAC buffered</w:t>
      </w:r>
      <w:r w:rsidR="00D0292D" w:rsidRPr="004C15E2">
        <w:rPr>
          <w:bCs/>
        </w:rPr>
        <w:t xml:space="preserve"> to a pH of 7.4</w:t>
      </w:r>
      <w:r w:rsidRPr="004C15E2">
        <w:rPr>
          <w:bCs/>
        </w:rPr>
        <w:t xml:space="preserve"> </w:t>
      </w:r>
      <w:r w:rsidR="00D0292D" w:rsidRPr="004C15E2">
        <w:rPr>
          <w:bCs/>
        </w:rPr>
        <w:t>with</w:t>
      </w:r>
      <w:r w:rsidRPr="004C15E2">
        <w:rPr>
          <w:bCs/>
        </w:rPr>
        <w:t xml:space="preserve"> </w:t>
      </w:r>
      <w:r w:rsidR="00E7724E" w:rsidRPr="004C15E2">
        <w:rPr>
          <w:bCs/>
        </w:rPr>
        <w:t>Na</w:t>
      </w:r>
      <w:r w:rsidRPr="004C15E2">
        <w:rPr>
          <w:bCs/>
        </w:rPr>
        <w:t>HCO</w:t>
      </w:r>
      <w:r w:rsidRPr="004C15E2">
        <w:rPr>
          <w:bCs/>
          <w:vertAlign w:val="subscript"/>
        </w:rPr>
        <w:t>3</w:t>
      </w:r>
      <w:r w:rsidR="00EC2AEB" w:rsidRPr="004C15E2">
        <w:rPr>
          <w:bCs/>
        </w:rPr>
        <w:t>.</w:t>
      </w:r>
      <w:r w:rsidR="00D0292D" w:rsidRPr="004C15E2">
        <w:rPr>
          <w:bCs/>
        </w:rPr>
        <w:t xml:space="preserve"> This was added to the bottom well.</w:t>
      </w:r>
      <w:r w:rsidR="000E094F" w:rsidRPr="004C15E2">
        <w:rPr>
          <w:bCs/>
        </w:rPr>
        <w:t xml:space="preserve"> </w:t>
      </w:r>
      <w:r w:rsidR="00EA74A6" w:rsidRPr="004C15E2">
        <w:rPr>
          <w:bCs/>
        </w:rPr>
        <w:t>There was</w:t>
      </w:r>
      <w:r w:rsidR="00EC2AEB" w:rsidRPr="004C15E2">
        <w:rPr>
          <w:bCs/>
        </w:rPr>
        <w:t xml:space="preserve"> high expression of i</w:t>
      </w:r>
      <w:r w:rsidR="006E0ADF" w:rsidRPr="004C15E2">
        <w:rPr>
          <w:bCs/>
        </w:rPr>
        <w:t>nducible nitric oxide synthase (</w:t>
      </w:r>
      <w:proofErr w:type="spellStart"/>
      <w:r w:rsidR="006E0ADF" w:rsidRPr="004C15E2">
        <w:rPr>
          <w:bCs/>
        </w:rPr>
        <w:t>i</w:t>
      </w:r>
      <w:r w:rsidR="00EC2AEB" w:rsidRPr="004C15E2">
        <w:rPr>
          <w:bCs/>
        </w:rPr>
        <w:t>NOS</w:t>
      </w:r>
      <w:proofErr w:type="spellEnd"/>
      <w:r w:rsidR="006E0ADF" w:rsidRPr="004C15E2">
        <w:rPr>
          <w:bCs/>
        </w:rPr>
        <w:t>)</w:t>
      </w:r>
      <w:r w:rsidR="00EC2AEB" w:rsidRPr="004C15E2">
        <w:rPr>
          <w:bCs/>
        </w:rPr>
        <w:t xml:space="preserve"> </w:t>
      </w:r>
      <w:r w:rsidR="006E0ADF" w:rsidRPr="004C15E2">
        <w:rPr>
          <w:bCs/>
        </w:rPr>
        <w:t xml:space="preserve">in the </w:t>
      </w:r>
      <w:proofErr w:type="spellStart"/>
      <w:r w:rsidR="006E0ADF" w:rsidRPr="004C15E2">
        <w:rPr>
          <w:bCs/>
        </w:rPr>
        <w:t>IntL</w:t>
      </w:r>
      <w:proofErr w:type="spellEnd"/>
      <w:r w:rsidR="006E0ADF" w:rsidRPr="004C15E2">
        <w:rPr>
          <w:bCs/>
        </w:rPr>
        <w:t xml:space="preserve"> </w:t>
      </w:r>
      <w:r w:rsidR="00EC2AEB" w:rsidRPr="004C15E2">
        <w:rPr>
          <w:bCs/>
        </w:rPr>
        <w:t>at Day 0</w:t>
      </w:r>
      <w:r w:rsidR="006E0ADF" w:rsidRPr="004C15E2">
        <w:rPr>
          <w:bCs/>
        </w:rPr>
        <w:t xml:space="preserve">. Without NAC treatment, </w:t>
      </w:r>
      <w:proofErr w:type="spellStart"/>
      <w:r w:rsidR="006E0ADF" w:rsidRPr="004C15E2">
        <w:rPr>
          <w:bCs/>
        </w:rPr>
        <w:t>iNOS</w:t>
      </w:r>
      <w:proofErr w:type="spellEnd"/>
      <w:r w:rsidR="006E0ADF" w:rsidRPr="004C15E2">
        <w:rPr>
          <w:bCs/>
        </w:rPr>
        <w:t xml:space="preserve"> expression in the </w:t>
      </w:r>
      <w:proofErr w:type="spellStart"/>
      <w:r w:rsidR="006E0ADF" w:rsidRPr="004C15E2">
        <w:rPr>
          <w:bCs/>
        </w:rPr>
        <w:t>IntL</w:t>
      </w:r>
      <w:proofErr w:type="spellEnd"/>
      <w:r w:rsidR="006E0ADF" w:rsidRPr="004C15E2">
        <w:rPr>
          <w:bCs/>
        </w:rPr>
        <w:t xml:space="preserve"> was nearly </w:t>
      </w:r>
      <w:proofErr w:type="gramStart"/>
      <w:r w:rsidR="006E0ADF" w:rsidRPr="004C15E2">
        <w:rPr>
          <w:bCs/>
        </w:rPr>
        <w:t>absent at</w:t>
      </w:r>
      <w:proofErr w:type="gramEnd"/>
      <w:r w:rsidR="006E0ADF" w:rsidRPr="004C15E2">
        <w:rPr>
          <w:bCs/>
        </w:rPr>
        <w:t xml:space="preserve"> 24 hours, but </w:t>
      </w:r>
      <w:proofErr w:type="spellStart"/>
      <w:r w:rsidR="006E0ADF" w:rsidRPr="004C15E2">
        <w:rPr>
          <w:bCs/>
        </w:rPr>
        <w:t>iNOS</w:t>
      </w:r>
      <w:proofErr w:type="spellEnd"/>
      <w:r w:rsidR="006E0ADF" w:rsidRPr="004C15E2">
        <w:rPr>
          <w:bCs/>
        </w:rPr>
        <w:t xml:space="preserve"> was maintained with NAC</w:t>
      </w:r>
      <w:r w:rsidR="00574071" w:rsidRPr="004C15E2">
        <w:rPr>
          <w:bCs/>
        </w:rPr>
        <w:t xml:space="preserve"> </w:t>
      </w:r>
      <w:r w:rsidR="00574071" w:rsidRPr="004C15E2">
        <w:rPr>
          <w:bCs/>
        </w:rPr>
        <w:lastRenderedPageBreak/>
        <w:t>(</w:t>
      </w:r>
      <w:r w:rsidR="00574071" w:rsidRPr="004C15E2">
        <w:rPr>
          <w:b/>
        </w:rPr>
        <w:t>Figure 1</w:t>
      </w:r>
      <w:r w:rsidR="00E7724E" w:rsidRPr="004C15E2">
        <w:rPr>
          <w:b/>
        </w:rPr>
        <w:t>0</w:t>
      </w:r>
      <w:r w:rsidR="00574071" w:rsidRPr="004C15E2">
        <w:rPr>
          <w:bCs/>
        </w:rPr>
        <w:t>)</w:t>
      </w:r>
      <w:r w:rsidR="006E0ADF" w:rsidRPr="004C15E2">
        <w:rPr>
          <w:bCs/>
        </w:rPr>
        <w:t xml:space="preserve">. </w:t>
      </w:r>
    </w:p>
    <w:p w14:paraId="50367EF2" w14:textId="77777777" w:rsidR="00574071" w:rsidRPr="004C15E2" w:rsidRDefault="00574071" w:rsidP="004C15E2">
      <w:pPr>
        <w:rPr>
          <w:bCs/>
        </w:rPr>
      </w:pPr>
    </w:p>
    <w:p w14:paraId="0117C9DE" w14:textId="6353F26A" w:rsidR="006E0ADF" w:rsidRPr="004C15E2" w:rsidRDefault="006E0ADF" w:rsidP="004C15E2">
      <w:pPr>
        <w:rPr>
          <w:bCs/>
        </w:rPr>
      </w:pPr>
      <w:r w:rsidRPr="004C15E2">
        <w:rPr>
          <w:bCs/>
        </w:rPr>
        <w:t xml:space="preserve">The role of </w:t>
      </w:r>
      <w:proofErr w:type="spellStart"/>
      <w:r w:rsidRPr="004C15E2">
        <w:rPr>
          <w:bCs/>
        </w:rPr>
        <w:t>iNOS</w:t>
      </w:r>
      <w:proofErr w:type="spellEnd"/>
      <w:r w:rsidRPr="004C15E2">
        <w:rPr>
          <w:bCs/>
        </w:rPr>
        <w:t xml:space="preserve"> in the </w:t>
      </w:r>
      <w:proofErr w:type="spellStart"/>
      <w:r w:rsidRPr="004C15E2">
        <w:rPr>
          <w:bCs/>
        </w:rPr>
        <w:t>IntL</w:t>
      </w:r>
      <w:proofErr w:type="spellEnd"/>
      <w:r w:rsidRPr="004C15E2">
        <w:rPr>
          <w:bCs/>
        </w:rPr>
        <w:t xml:space="preserve"> has not been established, however</w:t>
      </w:r>
      <w:r w:rsidRPr="004C15E2">
        <w:t xml:space="preserve"> </w:t>
      </w:r>
      <w:proofErr w:type="spellStart"/>
      <w:r w:rsidRPr="004C15E2">
        <w:t>iNOS</w:t>
      </w:r>
      <w:proofErr w:type="spellEnd"/>
      <w:r w:rsidRPr="004C15E2">
        <w:t xml:space="preserve"> is also required for nitric oxide (NO) signaling to neighboring macrophages, which may be pro-regulatory and anti-antigen presentation in chronic inflammatory (e.g., cancer</w:t>
      </w:r>
      <w:r w:rsidR="00F64F7D" w:rsidRPr="004C15E2">
        <w:t>, or potentially, OA</w:t>
      </w:r>
      <w:r w:rsidRPr="004C15E2">
        <w:t>) settings</w:t>
      </w:r>
      <w:r w:rsidRPr="004C15E2">
        <w:fldChar w:fldCharType="begin"/>
      </w:r>
      <w:r w:rsidR="00CC2A54">
        <w:instrText xml:space="preserve"> ADDIN EN.CITE &lt;EndNote&gt;&lt;Cite&gt;&lt;Author&gt;Drehmer&lt;/Author&gt;&lt;Year&gt;2022&lt;/Year&gt;&lt;RecNum&gt;134&lt;/RecNum&gt;&lt;DisplayText&gt;&lt;style face="superscript"&gt;44&lt;/style&gt;&lt;/DisplayText&gt;&lt;record&gt;&lt;rec-number&gt;134&lt;/rec-number&gt;&lt;foreign-keys&gt;&lt;key app="EN" db-id="pfwsszv02ps02uezv5pxwdzmtzx2a0rfrwrd" timestamp="1755366963"&gt;134&lt;/key&gt;&lt;/foreign-keys&gt;&lt;ref-type name="Journal Article"&gt;17&lt;/ref-type&gt;&lt;contributors&gt;&lt;authors&gt;&lt;author&gt;Drehmer, D., Mesquita Luiz, J.P., Hernandez, C.A.S., Alves-Filho, J.C., Hussell, T., Townsend, P.A., Moncada, S.&lt;/author&gt;&lt;/authors&gt;&lt;/contributors&gt;&lt;titles&gt;&lt;title&gt;Nitric oxide favours tumour-promoting inflammation through mitochondria-dependent and -independent actions on macrophages&lt;/title&gt;&lt;secondary-title&gt;Redox Biol&lt;/secondary-title&gt;&lt;/titles&gt;&lt;periodical&gt;&lt;full-title&gt;Redox Biol&lt;/full-title&gt;&lt;/periodical&gt;&lt;pages&gt;102350&lt;/pages&gt;&lt;volume&gt;54&lt;/volume&gt;&lt;dates&gt;&lt;year&gt;2022&lt;/year&gt;&lt;/dates&gt;&lt;urls&gt;&lt;/urls&gt;&lt;/record&gt;&lt;/Cite&gt;&lt;/EndNote&gt;</w:instrText>
      </w:r>
      <w:r w:rsidRPr="004C15E2">
        <w:fldChar w:fldCharType="separate"/>
      </w:r>
      <w:r w:rsidR="00CC2A54" w:rsidRPr="00CC2A54">
        <w:rPr>
          <w:noProof/>
          <w:vertAlign w:val="superscript"/>
        </w:rPr>
        <w:t>44</w:t>
      </w:r>
      <w:r w:rsidRPr="004C15E2">
        <w:fldChar w:fldCharType="end"/>
      </w:r>
      <w:r w:rsidRPr="004C15E2">
        <w:t xml:space="preserve">. </w:t>
      </w:r>
      <w:r w:rsidR="00E7724E" w:rsidRPr="004C15E2">
        <w:t>However, reactive nitrogen species</w:t>
      </w:r>
      <w:r w:rsidR="001110B5" w:rsidRPr="004C15E2">
        <w:t xml:space="preserve"> (RNS)</w:t>
      </w:r>
      <w:r w:rsidR="00E7724E" w:rsidRPr="004C15E2">
        <w:t xml:space="preserve"> generated by </w:t>
      </w:r>
      <w:proofErr w:type="spellStart"/>
      <w:r w:rsidR="00E7724E" w:rsidRPr="004C15E2">
        <w:t>iNOS</w:t>
      </w:r>
      <w:proofErr w:type="spellEnd"/>
      <w:r w:rsidR="00E7724E" w:rsidRPr="004C15E2">
        <w:t xml:space="preserve"> are also important in anti-microbial settings</w:t>
      </w:r>
      <w:r w:rsidR="001110B5" w:rsidRPr="004C15E2">
        <w:t xml:space="preserve">, and excessive generation of RNS is implicated in </w:t>
      </w:r>
      <w:r w:rsidR="00C346A2" w:rsidRPr="004C15E2">
        <w:t>inflammatory joint disease</w:t>
      </w:r>
      <w:r w:rsidR="00C346A2" w:rsidRPr="004C15E2">
        <w:fldChar w:fldCharType="begin"/>
      </w:r>
      <w:r w:rsidR="00CC2A54">
        <w:instrText xml:space="preserve"> ADDIN EN.CITE &lt;EndNote&gt;&lt;Cite&gt;&lt;Author&gt;Fang&lt;/Author&gt;&lt;Year&gt;2019&lt;/Year&gt;&lt;RecNum&gt;61&lt;/RecNum&gt;&lt;DisplayText&gt;&lt;style face="superscript"&gt;45,46&lt;/style&gt;&lt;/DisplayText&gt;&lt;record&gt;&lt;rec-number&gt;61&lt;/rec-number&gt;&lt;foreign-keys&gt;&lt;key app="EN" db-id="9sdasf0vktpr98edzzl5drpyew0rf02sezpr" timestamp="1766624791"&gt;61&lt;/key&gt;&lt;/foreign-keys&gt;&lt;ref-type name="Journal Article"&gt;17&lt;/ref-type&gt;&lt;contributors&gt;&lt;authors&gt;&lt;author&gt;Fang, F.C., Vázquez-Torres, A.&lt;/author&gt;&lt;/authors&gt;&lt;/contributors&gt;&lt;titles&gt;&lt;title&gt;Reactive nitrogen species in host-bacterial interactions&lt;/title&gt;&lt;secondary-title&gt;Curr Opin Immunol&lt;/secondary-title&gt;&lt;/titles&gt;&lt;periodical&gt;&lt;full-title&gt;Curr Opin Immunol&lt;/full-title&gt;&lt;/periodical&gt;&lt;pages&gt;96-102&lt;/pages&gt;&lt;volume&gt;60&lt;/volume&gt;&lt;dates&gt;&lt;year&gt;2019&lt;/year&gt;&lt;/dates&gt;&lt;urls&gt;&lt;/urls&gt;&lt;/record&gt;&lt;/Cite&gt;&lt;Cite&gt;&lt;Author&gt;Winyard&lt;/Author&gt;&lt;Year&gt;2011&lt;/Year&gt;&lt;RecNum&gt;60&lt;/RecNum&gt;&lt;record&gt;&lt;rec-number&gt;60&lt;/rec-number&gt;&lt;foreign-keys&gt;&lt;key app="EN" db-id="9sdasf0vktpr98edzzl5drpyew0rf02sezpr" timestamp="1766624633"&gt;60&lt;/key&gt;&lt;/foreign-keys&gt;&lt;ref-type name="Journal Article"&gt;17&lt;/ref-type&gt;&lt;contributors&gt;&lt;authors&gt;&lt;author&gt;Winyard, P.G., et al&lt;/author&gt;&lt;/authors&gt;&lt;/contributors&gt;&lt;titles&gt;&lt;title&gt;Measurement and meaning of markers of reactive species of oxygen, nitrogen and sulfur in healthy human subjects and patients with inflammatory joint disease&lt;/title&gt;&lt;secondary-title&gt;Biochem Soc Trans&lt;/secondary-title&gt;&lt;/titles&gt;&lt;periodical&gt;&lt;full-title&gt;Biochem Soc Trans&lt;/full-title&gt;&lt;/periodical&gt;&lt;pages&gt;1226-32&lt;/pages&gt;&lt;volume&gt;39&lt;/volume&gt;&lt;number&gt;5&lt;/number&gt;&lt;dates&gt;&lt;year&gt;2011&lt;/year&gt;&lt;/dates&gt;&lt;urls&gt;&lt;/urls&gt;&lt;/record&gt;&lt;/Cite&gt;&lt;/EndNote&gt;</w:instrText>
      </w:r>
      <w:r w:rsidR="00C346A2" w:rsidRPr="004C15E2">
        <w:fldChar w:fldCharType="separate"/>
      </w:r>
      <w:r w:rsidR="00CC2A54" w:rsidRPr="00CC2A54">
        <w:rPr>
          <w:noProof/>
          <w:vertAlign w:val="superscript"/>
        </w:rPr>
        <w:t>45,46</w:t>
      </w:r>
      <w:r w:rsidR="00C346A2" w:rsidRPr="004C15E2">
        <w:fldChar w:fldCharType="end"/>
      </w:r>
      <w:r w:rsidR="00E7724E" w:rsidRPr="004C15E2">
        <w:t xml:space="preserve">. </w:t>
      </w:r>
      <w:r w:rsidR="00720FEC" w:rsidRPr="004C15E2">
        <w:t xml:space="preserve">Therefore, </w:t>
      </w:r>
      <w:proofErr w:type="spellStart"/>
      <w:r w:rsidR="00720FEC" w:rsidRPr="004C15E2">
        <w:t>iNOS</w:t>
      </w:r>
      <w:proofErr w:type="spellEnd"/>
      <w:r w:rsidR="00720FEC" w:rsidRPr="004C15E2">
        <w:t xml:space="preserve"> </w:t>
      </w:r>
      <w:proofErr w:type="gramStart"/>
      <w:r w:rsidR="00720FEC" w:rsidRPr="004C15E2">
        <w:t>expression</w:t>
      </w:r>
      <w:proofErr w:type="gramEnd"/>
      <w:r w:rsidR="00720FEC" w:rsidRPr="004C15E2">
        <w:t xml:space="preserve"> may be anti-inflammatory, inflammatory, or both. </w:t>
      </w:r>
      <w:r w:rsidR="00C346A2" w:rsidRPr="004C15E2">
        <w:t xml:space="preserve">Conversely, </w:t>
      </w:r>
      <w:r w:rsidRPr="004C15E2">
        <w:rPr>
          <w:bCs/>
        </w:rPr>
        <w:t>NAC did not alter MMP9 expression, a matrix metalloproteinase and marker of both synovitis and potential cartilage damage</w:t>
      </w:r>
      <w:r w:rsidRPr="004C15E2">
        <w:rPr>
          <w:bCs/>
        </w:rPr>
        <w:fldChar w:fldCharType="begin"/>
      </w:r>
      <w:r w:rsidR="00CC2A54">
        <w:rPr>
          <w:bCs/>
        </w:rPr>
        <w:instrText xml:space="preserve"> ADDIN EN.CITE &lt;EndNote&gt;&lt;Cite&gt;&lt;Author&gt;Xue&lt;/Author&gt;&lt;Year&gt;2014&lt;/Year&gt;&lt;RecNum&gt;48&lt;/RecNum&gt;&lt;DisplayText&gt;&lt;style face="superscript"&gt;47&lt;/style&gt;&lt;/DisplayText&gt;&lt;record&gt;&lt;rec-number&gt;48&lt;/rec-number&gt;&lt;foreign-keys&gt;&lt;key app="EN" db-id="9sdasf0vktpr98edzzl5drpyew0rf02sezpr" timestamp="1757705339"&gt;48&lt;/key&gt;&lt;/foreign-keys&gt;&lt;ref-type name="Journal Article"&gt;17&lt;/ref-type&gt;&lt;contributors&gt;&lt;authors&gt;&lt;author&gt;Xue, M., et al&lt;/author&gt;&lt;/authors&gt;&lt;/contributors&gt;&lt;titles&gt;&lt;title&gt;Endogenous MMP-9 and not MMP-2 promotes rheumatoid synovial fibroblast survival, inflammation and cartilage degradation&lt;/title&gt;&lt;secondary-title&gt;Rheumatology (Oxford)&lt;/secondary-title&gt;&lt;/titles&gt;&lt;periodical&gt;&lt;full-title&gt;Rheumatology (Oxford)&lt;/full-title&gt;&lt;/periodical&gt;&lt;pages&gt;2270-9&lt;/pages&gt;&lt;volume&gt;53&lt;/volume&gt;&lt;number&gt;12&lt;/number&gt;&lt;dates&gt;&lt;year&gt;2014&lt;/year&gt;&lt;/dates&gt;&lt;urls&gt;&lt;/urls&gt;&lt;/record&gt;&lt;/Cite&gt;&lt;/EndNote&gt;</w:instrText>
      </w:r>
      <w:r w:rsidRPr="004C15E2">
        <w:rPr>
          <w:bCs/>
        </w:rPr>
        <w:fldChar w:fldCharType="separate"/>
      </w:r>
      <w:r w:rsidR="00CC2A54" w:rsidRPr="00CC2A54">
        <w:rPr>
          <w:bCs/>
          <w:noProof/>
          <w:vertAlign w:val="superscript"/>
        </w:rPr>
        <w:t>47</w:t>
      </w:r>
      <w:r w:rsidRPr="004C15E2">
        <w:rPr>
          <w:bCs/>
        </w:rPr>
        <w:fldChar w:fldCharType="end"/>
      </w:r>
      <w:r w:rsidRPr="004C15E2">
        <w:rPr>
          <w:bCs/>
        </w:rPr>
        <w:t xml:space="preserve">. </w:t>
      </w:r>
      <w:r w:rsidR="00EF27B6" w:rsidRPr="004C15E2">
        <w:rPr>
          <w:bCs/>
        </w:rPr>
        <w:t>Maintained g</w:t>
      </w:r>
      <w:r w:rsidR="002B7C48" w:rsidRPr="004C15E2">
        <w:rPr>
          <w:bCs/>
        </w:rPr>
        <w:t xml:space="preserve">eneration of NO </w:t>
      </w:r>
      <w:r w:rsidR="006D3846" w:rsidRPr="004C15E2">
        <w:rPr>
          <w:bCs/>
        </w:rPr>
        <w:t xml:space="preserve">likely </w:t>
      </w:r>
      <w:r w:rsidR="002B7C48" w:rsidRPr="004C15E2">
        <w:rPr>
          <w:bCs/>
        </w:rPr>
        <w:t>indicates diminished reactive oxygen species</w:t>
      </w:r>
      <w:r w:rsidR="00EF27B6" w:rsidRPr="004C15E2">
        <w:rPr>
          <w:bCs/>
        </w:rPr>
        <w:t xml:space="preserve"> (ROS)</w:t>
      </w:r>
      <w:r w:rsidR="002B7C48" w:rsidRPr="004C15E2">
        <w:rPr>
          <w:bCs/>
        </w:rPr>
        <w:t xml:space="preserve"> generation by mitochondria</w:t>
      </w:r>
      <w:r w:rsidR="006D3846" w:rsidRPr="004C15E2">
        <w:rPr>
          <w:bCs/>
        </w:rPr>
        <w:t xml:space="preserve">, </w:t>
      </w:r>
      <w:r w:rsidR="00EF27B6" w:rsidRPr="004C15E2">
        <w:rPr>
          <w:bCs/>
        </w:rPr>
        <w:t xml:space="preserve">as </w:t>
      </w:r>
      <w:r w:rsidR="00EF27B6" w:rsidRPr="004C15E2">
        <w:rPr>
          <w:rFonts w:ascii="Cambria Math" w:hAnsi="Cambria Math" w:cs="Cambria Math"/>
          <w:bCs/>
        </w:rPr>
        <w:t>⋅</w:t>
      </w:r>
      <w:r w:rsidR="00EF27B6" w:rsidRPr="004C15E2">
        <w:rPr>
          <w:bCs/>
        </w:rPr>
        <w:t>NO and O</w:t>
      </w:r>
      <w:r w:rsidR="00EF27B6" w:rsidRPr="004C15E2">
        <w:rPr>
          <w:bCs/>
          <w:vertAlign w:val="subscript"/>
        </w:rPr>
        <w:t>2</w:t>
      </w:r>
      <w:r w:rsidR="00EF27B6" w:rsidRPr="004C15E2">
        <w:rPr>
          <w:rFonts w:ascii="Cambria Math" w:hAnsi="Cambria Math" w:cs="Cambria Math"/>
          <w:bCs/>
        </w:rPr>
        <w:t>⋅</w:t>
      </w:r>
      <w:r w:rsidR="00EF27B6" w:rsidRPr="004C15E2">
        <w:rPr>
          <w:bCs/>
          <w:vertAlign w:val="superscript"/>
        </w:rPr>
        <w:t>−</w:t>
      </w:r>
      <w:r w:rsidR="00EF27B6" w:rsidRPr="004C15E2">
        <w:rPr>
          <w:bCs/>
        </w:rPr>
        <w:t xml:space="preserve"> exist in opposition</w:t>
      </w:r>
      <w:r w:rsidR="00EF27B6" w:rsidRPr="004C15E2">
        <w:rPr>
          <w:bCs/>
        </w:rPr>
        <w:fldChar w:fldCharType="begin"/>
      </w:r>
      <w:r w:rsidR="00CC2A54">
        <w:rPr>
          <w:bCs/>
        </w:rPr>
        <w:instrText xml:space="preserve"> ADDIN EN.CITE &lt;EndNote&gt;&lt;Cite&gt;&lt;Author&gt;Piacenza&lt;/Author&gt;&lt;Year&gt;2022&lt;/Year&gt;&lt;RecNum&gt;62&lt;/RecNum&gt;&lt;DisplayText&gt;&lt;style face="superscript"&gt;48,49&lt;/style&gt;&lt;/DisplayText&gt;&lt;record&gt;&lt;rec-number&gt;62&lt;/rec-number&gt;&lt;foreign-keys&gt;&lt;key app="EN" db-id="9sdasf0vktpr98edzzl5drpyew0rf02sezpr" timestamp="1766625484"&gt;62&lt;/key&gt;&lt;/foreign-keys&gt;&lt;ref-type name="Journal Article"&gt;17&lt;/ref-type&gt;&lt;contributors&gt;&lt;authors&gt;&lt;author&gt;Piacenza, L., Zeida, A., Trujillo, M., Radi, R.&lt;/author&gt;&lt;/authors&gt;&lt;/contributors&gt;&lt;titles&gt;&lt;title&gt;The superoxide radical switch in the biology of nitric oxide and peroxynitrite&lt;/title&gt;&lt;secondary-title&gt;Physiol Rev&lt;/secondary-title&gt;&lt;/titles&gt;&lt;periodical&gt;&lt;full-title&gt;Physiol Rev&lt;/full-title&gt;&lt;/periodical&gt;&lt;pages&gt;1881-1906&lt;/pages&gt;&lt;volume&gt;102&lt;/volume&gt;&lt;number&gt;4&lt;/number&gt;&lt;dates&gt;&lt;year&gt;2022&lt;/year&gt;&lt;/dates&gt;&lt;urls&gt;&lt;/urls&gt;&lt;/record&gt;&lt;/Cite&gt;&lt;Cite&gt;&lt;Author&gt;Dikalov&lt;/Author&gt;&lt;Year&gt;2017&lt;/Year&gt;&lt;RecNum&gt;55&lt;/RecNum&gt;&lt;record&gt;&lt;rec-number&gt;55&lt;/rec-number&gt;&lt;foreign-keys&gt;&lt;key app="EN" db-id="9sdasf0vktpr98edzzl5drpyew0rf02sezpr" timestamp="1766203196"&gt;55&lt;/key&gt;&lt;/foreign-keys&gt;&lt;ref-type name="Journal Article"&gt;17&lt;/ref-type&gt;&lt;contributors&gt;&lt;authors&gt;&lt;author&gt;Dikalov, S.I., Mayorov, V.I., Panov, A.V.&lt;/author&gt;&lt;/authors&gt;&lt;/contributors&gt;&lt;titles&gt;&lt;title&gt;Physiological Levels of Nitric Oxide Diminish Mitochondrial Superoxide. Potential Role of Mitochondrial Dinitrosyl Iron Complexes and Nitrosothiols&lt;/title&gt;&lt;secondary-title&gt;Front Physiol&lt;/secondary-title&gt;&lt;/titles&gt;&lt;periodical&gt;&lt;full-title&gt;Front Physiol&lt;/full-title&gt;&lt;/periodical&gt;&lt;pages&gt;907&lt;/pages&gt;&lt;volume&gt;8&lt;/volume&gt;&lt;dates&gt;&lt;year&gt;2017&lt;/year&gt;&lt;/dates&gt;&lt;urls&gt;&lt;/urls&gt;&lt;/record&gt;&lt;/Cite&gt;&lt;/EndNote&gt;</w:instrText>
      </w:r>
      <w:r w:rsidR="00EF27B6" w:rsidRPr="004C15E2">
        <w:rPr>
          <w:bCs/>
        </w:rPr>
        <w:fldChar w:fldCharType="separate"/>
      </w:r>
      <w:r w:rsidR="00CC2A54" w:rsidRPr="00CC2A54">
        <w:rPr>
          <w:bCs/>
          <w:noProof/>
          <w:vertAlign w:val="superscript"/>
        </w:rPr>
        <w:t>48,49</w:t>
      </w:r>
      <w:r w:rsidR="00EF27B6" w:rsidRPr="004C15E2">
        <w:rPr>
          <w:bCs/>
        </w:rPr>
        <w:fldChar w:fldCharType="end"/>
      </w:r>
      <w:r w:rsidR="00EF27B6" w:rsidRPr="004C15E2">
        <w:rPr>
          <w:bCs/>
        </w:rPr>
        <w:t xml:space="preserve">. </w:t>
      </w:r>
      <w:r w:rsidR="002B7C48" w:rsidRPr="004C15E2">
        <w:rPr>
          <w:bCs/>
        </w:rPr>
        <w:t>This indicates the protective effect of NAC in arthritis may be due to decreased oxidative stress but not decreased macrophage migration</w:t>
      </w:r>
      <w:r w:rsidR="006D3846" w:rsidRPr="004C15E2">
        <w:rPr>
          <w:bCs/>
        </w:rPr>
        <w:t xml:space="preserve"> through MMP secretion</w:t>
      </w:r>
      <w:r w:rsidR="002B7C48" w:rsidRPr="004C15E2">
        <w:rPr>
          <w:bCs/>
        </w:rPr>
        <w:t xml:space="preserve">. </w:t>
      </w:r>
      <w:r w:rsidR="00D0292D" w:rsidRPr="004C15E2">
        <w:rPr>
          <w:bCs/>
        </w:rPr>
        <w:t>It may be necessary to target both ROS and MMPs for better arthritis treatment, which illustrates how JSAS may be useful in the development of arthritis therapeutics</w:t>
      </w:r>
      <w:r w:rsidR="000D6DB4" w:rsidRPr="004C15E2">
        <w:rPr>
          <w:bCs/>
        </w:rPr>
        <w:t>.</w:t>
      </w:r>
    </w:p>
    <w:p w14:paraId="21A3504D" w14:textId="77777777" w:rsidR="00682F9A" w:rsidRPr="004C15E2" w:rsidRDefault="00682F9A" w:rsidP="004C15E2">
      <w:pPr>
        <w:pStyle w:val="ListParagraph"/>
        <w:pBdr>
          <w:top w:val="nil"/>
          <w:left w:val="nil"/>
          <w:bottom w:val="nil"/>
          <w:right w:val="nil"/>
          <w:between w:val="nil"/>
        </w:pBdr>
        <w:ind w:left="0"/>
        <w:rPr>
          <w:b/>
          <w:bCs/>
          <w:noProof/>
          <w:color w:val="808080"/>
        </w:rPr>
      </w:pPr>
    </w:p>
    <w:p w14:paraId="7DBDAF50" w14:textId="12E02E82" w:rsidR="00EC2AEB" w:rsidRPr="004C15E2" w:rsidRDefault="000D6DB4" w:rsidP="004C15E2">
      <w:pPr>
        <w:pStyle w:val="ListParagraph"/>
        <w:pBdr>
          <w:top w:val="nil"/>
          <w:left w:val="nil"/>
          <w:bottom w:val="nil"/>
          <w:right w:val="nil"/>
          <w:between w:val="nil"/>
        </w:pBdr>
        <w:ind w:left="0"/>
        <w:rPr>
          <w:b/>
          <w:bCs/>
          <w:color w:val="808080"/>
        </w:rPr>
      </w:pPr>
      <w:commentRangeStart w:id="881"/>
      <w:commentRangeStart w:id="882"/>
      <w:r w:rsidRPr="004C15E2">
        <w:rPr>
          <w:b/>
          <w:bCs/>
          <w:noProof/>
          <w:color w:val="808080"/>
        </w:rPr>
        <w:t xml:space="preserve">[Place Figure </w:t>
      </w:r>
      <w:r w:rsidR="00574071" w:rsidRPr="004C15E2">
        <w:rPr>
          <w:b/>
          <w:bCs/>
          <w:noProof/>
          <w:color w:val="808080"/>
        </w:rPr>
        <w:t>1</w:t>
      </w:r>
      <w:ins w:id="883" w:author="Author" w:date="2026-01-19T19:05:00Z" w16du:dateUtc="2026-01-20T01:05:00Z">
        <w:r w:rsidR="00D755B1">
          <w:rPr>
            <w:b/>
            <w:bCs/>
            <w:noProof/>
            <w:color w:val="808080"/>
          </w:rPr>
          <w:t>0</w:t>
        </w:r>
      </w:ins>
      <w:del w:id="884" w:author="Author" w:date="2026-01-19T19:05:00Z" w16du:dateUtc="2026-01-20T01:05:00Z">
        <w:r w:rsidR="00774ADA" w:rsidRPr="004C15E2" w:rsidDel="00D755B1">
          <w:rPr>
            <w:b/>
            <w:bCs/>
            <w:noProof/>
            <w:color w:val="808080"/>
          </w:rPr>
          <w:delText>1</w:delText>
        </w:r>
      </w:del>
      <w:r w:rsidRPr="004C15E2">
        <w:rPr>
          <w:b/>
          <w:bCs/>
          <w:noProof/>
          <w:color w:val="808080"/>
        </w:rPr>
        <w:t>]</w:t>
      </w:r>
      <w:commentRangeEnd w:id="881"/>
      <w:r w:rsidR="00A93D95" w:rsidRPr="004C15E2">
        <w:rPr>
          <w:rStyle w:val="CommentReference"/>
          <w:b/>
          <w:bCs/>
          <w:color w:val="808080"/>
          <w:sz w:val="24"/>
          <w:szCs w:val="24"/>
        </w:rPr>
        <w:commentReference w:id="881"/>
      </w:r>
      <w:commentRangeEnd w:id="882"/>
      <w:r w:rsidR="00D755B1" w:rsidRPr="004C15E2">
        <w:rPr>
          <w:rStyle w:val="CommentReference"/>
          <w:b/>
          <w:bCs/>
          <w:color w:val="808080"/>
          <w:sz w:val="24"/>
          <w:szCs w:val="24"/>
        </w:rPr>
        <w:commentReference w:id="882"/>
      </w:r>
    </w:p>
    <w:p w14:paraId="22B35CD8" w14:textId="77777777" w:rsidR="00737CE7" w:rsidRPr="004C15E2" w:rsidRDefault="00737CE7" w:rsidP="004C15E2">
      <w:pPr>
        <w:rPr>
          <w:b/>
        </w:rPr>
      </w:pPr>
    </w:p>
    <w:p w14:paraId="7C53765D" w14:textId="77777777" w:rsidR="00737CE7" w:rsidRPr="004C15E2" w:rsidRDefault="00737CE7" w:rsidP="004C15E2">
      <w:pPr>
        <w:rPr>
          <w:b/>
        </w:rPr>
      </w:pPr>
    </w:p>
    <w:p w14:paraId="3FE0D166" w14:textId="2FC54790" w:rsidR="007B7619" w:rsidRPr="004C15E2" w:rsidRDefault="00B15992" w:rsidP="004C15E2">
      <w:r w:rsidRPr="004C15E2">
        <w:rPr>
          <w:b/>
        </w:rPr>
        <w:t>FIGURE AND TABLE LEGENDS:</w:t>
      </w:r>
      <w:r w:rsidRPr="004C15E2">
        <w:t xml:space="preserve"> </w:t>
      </w:r>
    </w:p>
    <w:p w14:paraId="61AC3FA9" w14:textId="77777777" w:rsidR="0060116F" w:rsidRPr="004C15E2" w:rsidRDefault="0060116F" w:rsidP="004C15E2"/>
    <w:p w14:paraId="64923515" w14:textId="33DAC086" w:rsidR="00244B63" w:rsidRPr="004C15E2" w:rsidRDefault="00244B63" w:rsidP="004C15E2">
      <w:r w:rsidRPr="004C15E2">
        <w:rPr>
          <w:b/>
          <w:bCs/>
        </w:rPr>
        <w:t>Figure 1: Illustration of protocol steps 1.2-1.7.</w:t>
      </w:r>
      <w:r w:rsidRPr="004C15E2">
        <w:t xml:space="preserve"> All steps are performed in a sterile environment. </w:t>
      </w:r>
      <w:r w:rsidR="00774ADA" w:rsidRPr="004C15E2">
        <w:t>T</w:t>
      </w:r>
      <w:r w:rsidRPr="004C15E2">
        <w:t xml:space="preserve">issue is obtained intra-operatively and is typically not marked for orientation. It is kept on ice for no longer than 2 hours (1.2). Tissue is brought back to lab, washed on a rocker (1.3), and then examined in a BSC to identify the </w:t>
      </w:r>
      <w:proofErr w:type="spellStart"/>
      <w:r w:rsidRPr="004C15E2">
        <w:t>IntL</w:t>
      </w:r>
      <w:proofErr w:type="spellEnd"/>
      <w:r w:rsidRPr="004C15E2">
        <w:t xml:space="preserve"> (1.4). Necessary dissection equipment includes tools such as hemostats, iris scissors, </w:t>
      </w:r>
      <w:r w:rsidR="00774ADA" w:rsidRPr="004C15E2">
        <w:t xml:space="preserve">and </w:t>
      </w:r>
      <w:r w:rsidRPr="004C15E2">
        <w:t>forceps</w:t>
      </w:r>
      <w:r w:rsidR="00774ADA" w:rsidRPr="004C15E2">
        <w:t xml:space="preserve">, which may differ based on </w:t>
      </w:r>
      <w:del w:id="885" w:author="Author" w:date="2026-01-19T19:03:00Z" w16du:dateUtc="2026-01-20T01:03:00Z">
        <w:r w:rsidR="00774ADA" w:rsidRPr="004C15E2" w:rsidDel="00D755B1">
          <w:delText>preferance</w:delText>
        </w:r>
      </w:del>
      <w:ins w:id="886" w:author="Author" w:date="2026-01-19T19:03:00Z" w16du:dateUtc="2026-01-20T01:03:00Z">
        <w:r w:rsidR="00D755B1" w:rsidRPr="004C15E2">
          <w:t>preference</w:t>
        </w:r>
      </w:ins>
      <w:r w:rsidRPr="004C15E2">
        <w:t xml:space="preserve">. Tools are sterilized prior to use in autoclave, and frequently re-sanitized frequently in 70% ethanol followed by rinsing in PBS during dissection (1.4). Multiple </w:t>
      </w:r>
      <w:r w:rsidR="00774ADA" w:rsidRPr="004C15E2">
        <w:t xml:space="preserve">sterile </w:t>
      </w:r>
      <w:r w:rsidRPr="004C15E2">
        <w:t xml:space="preserve">petri dishes are used for dissection, and tissue removed during dissection is placed in a separate waste petri dish (1.4). Dissection is performed with </w:t>
      </w:r>
      <w:r w:rsidR="00774ADA" w:rsidRPr="004C15E2">
        <w:t>t</w:t>
      </w:r>
      <w:r w:rsidRPr="004C15E2">
        <w:t>he stromal side</w:t>
      </w:r>
      <w:r w:rsidR="00774ADA" w:rsidRPr="004C15E2">
        <w:t xml:space="preserve"> facing</w:t>
      </w:r>
      <w:r w:rsidRPr="004C15E2">
        <w:t xml:space="preserve"> up, gently stabilizing the tissue with hemostats while small pieces are removed with iris scissors (1.5). This is continued until the tissue is trimmed to approximately 4-5 mm thick. Tissue is then ready for biopsy coring (1.6-1.7). Cores are transferred </w:t>
      </w:r>
      <w:del w:id="887" w:author="Author" w:date="2026-01-19T19:07:00Z" w16du:dateUtc="2026-01-20T01:07:00Z">
        <w:r w:rsidRPr="004C15E2" w:rsidDel="00D755B1">
          <w:delText>i</w:delText>
        </w:r>
      </w:del>
      <w:ins w:id="888" w:author="Author" w:date="2026-01-19T19:07:00Z" w16du:dateUtc="2026-01-20T01:07:00Z">
        <w:r w:rsidR="00D755B1">
          <w:t>to</w:t>
        </w:r>
      </w:ins>
      <w:del w:id="889" w:author="Author" w:date="2026-01-19T19:07:00Z" w16du:dateUtc="2026-01-20T01:07:00Z">
        <w:r w:rsidRPr="004C15E2" w:rsidDel="00D755B1">
          <w:delText>n</w:delText>
        </w:r>
      </w:del>
      <w:r w:rsidRPr="004C15E2">
        <w:t xml:space="preserve"> a separate dish containing DMEM with 10% FBS for washing of debris and while awaiting transfer to the top well of JSAS. </w:t>
      </w:r>
    </w:p>
    <w:p w14:paraId="2A62F2D6" w14:textId="77777777" w:rsidR="00244B63" w:rsidRPr="004C15E2" w:rsidRDefault="00244B63" w:rsidP="004C15E2"/>
    <w:p w14:paraId="2ECE1B22" w14:textId="0B3185C1" w:rsidR="007B7619" w:rsidRPr="004C15E2" w:rsidRDefault="00256086" w:rsidP="004C15E2">
      <w:r w:rsidRPr="004C15E2">
        <w:t xml:space="preserve">Figure </w:t>
      </w:r>
      <w:r w:rsidR="000B4498" w:rsidRPr="004C15E2">
        <w:t>2</w:t>
      </w:r>
      <w:r w:rsidRPr="004C15E2">
        <w:t>: Knee anterior synovium with the intimal lining held by hemostats to visualize the delicate nature of this layer</w:t>
      </w:r>
      <w:r w:rsidR="00BB603F" w:rsidRPr="004C15E2">
        <w:t>, which has peeled away</w:t>
      </w:r>
      <w:r w:rsidRPr="004C15E2">
        <w:t xml:space="preserve"> (A). The posterior side of the excised tissue demonstrating electrocautery</w:t>
      </w:r>
      <w:r w:rsidR="00BB603F" w:rsidRPr="004C15E2">
        <w:t xml:space="preserve"> (black arrows) and coagulation (white arrows)</w:t>
      </w:r>
      <w:r w:rsidRPr="004C15E2">
        <w:t xml:space="preserve"> (B). </w:t>
      </w:r>
    </w:p>
    <w:p w14:paraId="6E59F721" w14:textId="77777777" w:rsidR="004E0465" w:rsidRPr="004C15E2" w:rsidRDefault="004E0465" w:rsidP="004C15E2"/>
    <w:p w14:paraId="43A2AC36" w14:textId="05E50666" w:rsidR="00F671EA" w:rsidRPr="004C15E2" w:rsidRDefault="00F671EA" w:rsidP="004C15E2">
      <w:r w:rsidRPr="004C15E2">
        <w:t xml:space="preserve">Figure </w:t>
      </w:r>
      <w:r w:rsidR="000B4498" w:rsidRPr="004C15E2">
        <w:t>3</w:t>
      </w:r>
      <w:r w:rsidRPr="004C15E2">
        <w:t>: Joint Space Analysis System and utility of different pore sizes, stimulus treatments, and outcome measures. Biopsy cores are placed in the upper well (</w:t>
      </w:r>
      <w:proofErr w:type="gramStart"/>
      <w:r w:rsidRPr="004C15E2">
        <w:t>A,B</w:t>
      </w:r>
      <w:proofErr w:type="gramEnd"/>
      <w:r w:rsidRPr="004C15E2">
        <w:t xml:space="preserve">). Depending on desired outcome measures, need to co-culture with autogenic, allogenic, or </w:t>
      </w:r>
      <w:proofErr w:type="spellStart"/>
      <w:r w:rsidRPr="004C15E2">
        <w:t>xenogenic</w:t>
      </w:r>
      <w:proofErr w:type="spellEnd"/>
      <w:r w:rsidRPr="004C15E2">
        <w:t xml:space="preserve"> tissue, need to co-culture with bacteria, different media and/or pore sizes should be utilized (</w:t>
      </w:r>
      <w:proofErr w:type="gramStart"/>
      <w:r w:rsidRPr="004C15E2">
        <w:t>C,D</w:t>
      </w:r>
      <w:proofErr w:type="gramEnd"/>
      <w:r w:rsidRPr="004C15E2">
        <w:t xml:space="preserve">). </w:t>
      </w:r>
    </w:p>
    <w:p w14:paraId="5DEC3097" w14:textId="77777777" w:rsidR="00F671EA" w:rsidRPr="004C15E2" w:rsidRDefault="00F671EA" w:rsidP="004C15E2"/>
    <w:p w14:paraId="74B47E45" w14:textId="6FD0118D" w:rsidR="0060116F" w:rsidRPr="004C15E2" w:rsidRDefault="0060116F" w:rsidP="004C15E2">
      <w:r w:rsidRPr="004C15E2">
        <w:lastRenderedPageBreak/>
        <w:t xml:space="preserve">Figure </w:t>
      </w:r>
      <w:r w:rsidR="00E7724E" w:rsidRPr="004C15E2">
        <w:t>4</w:t>
      </w:r>
      <w:r w:rsidRPr="004C15E2">
        <w:t>: Histomorphometry of human synovium detailing methodology of quantitative analysis in FIJI (“FIJI is Just ImageJ”).</w:t>
      </w:r>
      <w:r w:rsidR="00820552" w:rsidRPr="004C15E2">
        <w:t xml:space="preserve"> Scale bar = 100 µm (A, B at 10X), otherwise 20 µm (40X). </w:t>
      </w:r>
      <w:proofErr w:type="spellStart"/>
      <w:r w:rsidR="00C33DF9" w:rsidRPr="004C15E2">
        <w:t>SubL</w:t>
      </w:r>
      <w:proofErr w:type="spellEnd"/>
      <w:r w:rsidR="00C33DF9" w:rsidRPr="004C15E2">
        <w:t xml:space="preserve"> depth is performed on 10X images, while all other measurements are performed on 40X. The </w:t>
      </w:r>
      <w:proofErr w:type="spellStart"/>
      <w:r w:rsidR="00C33DF9" w:rsidRPr="004C15E2">
        <w:t>IntL</w:t>
      </w:r>
      <w:proofErr w:type="spellEnd"/>
      <w:r w:rsidR="00C33DF9" w:rsidRPr="004C15E2">
        <w:t xml:space="preserve"> is identified (C</w:t>
      </w:r>
      <w:proofErr w:type="gramStart"/>
      <w:r w:rsidR="00C33DF9" w:rsidRPr="004C15E2">
        <w:t>)</w:t>
      </w:r>
      <w:proofErr w:type="gramEnd"/>
      <w:r w:rsidR="00C33DF9" w:rsidRPr="004C15E2">
        <w:t xml:space="preserve"> and masks are created to isolate it for measuring </w:t>
      </w:r>
      <w:proofErr w:type="spellStart"/>
      <w:r w:rsidR="00C33DF9" w:rsidRPr="004C15E2">
        <w:t>IntL</w:t>
      </w:r>
      <w:proofErr w:type="spellEnd"/>
      <w:r w:rsidR="00C33DF9" w:rsidRPr="004C15E2">
        <w:t xml:space="preserve"> depth and length (D). Loss of cells at the </w:t>
      </w:r>
      <w:proofErr w:type="spellStart"/>
      <w:r w:rsidR="00C33DF9" w:rsidRPr="004C15E2">
        <w:t>IntL</w:t>
      </w:r>
      <w:proofErr w:type="spellEnd"/>
      <w:r w:rsidR="00C33DF9" w:rsidRPr="004C15E2">
        <w:t xml:space="preserve"> border indicates an incomplete structure (E). The length of the dashed black line divided by the length of the dashed red and black lines indicates the percent of the </w:t>
      </w:r>
      <w:proofErr w:type="spellStart"/>
      <w:r w:rsidR="00C33DF9" w:rsidRPr="004C15E2">
        <w:t>IntL</w:t>
      </w:r>
      <w:proofErr w:type="spellEnd"/>
      <w:r w:rsidR="00C33DF9" w:rsidRPr="004C15E2">
        <w:t xml:space="preserve"> border intact. On the masked image, convert to 8 bit and threshold while comparing the original image to maximize true nuclear signal while minimizing noise or background dots. </w:t>
      </w:r>
      <w:r w:rsidR="00442898" w:rsidRPr="004C15E2">
        <w:t xml:space="preserve">Color overlay masks are used to identify nuclei identified as cells after Analyze Particles is utilized (F). Black represents signal not identified as cells. Masks are also created on the </w:t>
      </w:r>
      <w:proofErr w:type="spellStart"/>
      <w:r w:rsidR="00442898" w:rsidRPr="004C15E2">
        <w:t>SubL</w:t>
      </w:r>
      <w:proofErr w:type="spellEnd"/>
      <w:r w:rsidR="00442898" w:rsidRPr="004C15E2">
        <w:t xml:space="preserve"> (G), with blacked out areas representing endothelium. This minimizes quantification of erythrocytes. After converting to 8-bit, setting threshold, and Analyze Particles, color mask overlay again represents identified cells, while black represents uncounted signal.</w:t>
      </w:r>
    </w:p>
    <w:p w14:paraId="3732367A" w14:textId="77777777" w:rsidR="0060116F" w:rsidRPr="004C15E2" w:rsidRDefault="0060116F" w:rsidP="004C15E2"/>
    <w:p w14:paraId="6F4D12F8" w14:textId="1C3E4B5B" w:rsidR="004E0465" w:rsidRPr="004C15E2" w:rsidRDefault="004E0465" w:rsidP="004C15E2">
      <w:r w:rsidRPr="004C15E2">
        <w:t xml:space="preserve">Figure </w:t>
      </w:r>
      <w:r w:rsidR="00E7724E" w:rsidRPr="004C15E2">
        <w:t>5</w:t>
      </w:r>
      <w:r w:rsidRPr="004C15E2">
        <w:t>: Apoptosis by caspa</w:t>
      </w:r>
      <w:r w:rsidR="0060116F" w:rsidRPr="004C15E2">
        <w:t>s</w:t>
      </w:r>
      <w:r w:rsidRPr="004C15E2">
        <w:t>e-3 signal in hypoxic (5% O</w:t>
      </w:r>
      <w:r w:rsidRPr="004C15E2">
        <w:rPr>
          <w:vertAlign w:val="subscript"/>
        </w:rPr>
        <w:t>2</w:t>
      </w:r>
      <w:r w:rsidRPr="004C15E2">
        <w:t>), normoxic (21% O</w:t>
      </w:r>
      <w:r w:rsidRPr="004C15E2">
        <w:rPr>
          <w:vertAlign w:val="subscript"/>
        </w:rPr>
        <w:t>2</w:t>
      </w:r>
      <w:r w:rsidRPr="004C15E2">
        <w:t>), and hyperoxic (50% O</w:t>
      </w:r>
      <w:r w:rsidRPr="004C15E2">
        <w:rPr>
          <w:vertAlign w:val="subscript"/>
        </w:rPr>
        <w:t>2</w:t>
      </w:r>
      <w:r w:rsidRPr="004C15E2">
        <w:t>) conditions.</w:t>
      </w:r>
      <w:r w:rsidR="003B2EC0" w:rsidRPr="004C15E2">
        <w:t xml:space="preserve"> Statistics </w:t>
      </w:r>
      <w:proofErr w:type="gramStart"/>
      <w:r w:rsidR="003B2EC0" w:rsidRPr="004C15E2">
        <w:t>not performed</w:t>
      </w:r>
      <w:proofErr w:type="gramEnd"/>
      <w:r w:rsidR="003B2EC0" w:rsidRPr="004C15E2">
        <w:t xml:space="preserve"> as this was exploratory with n=1 patient per condition, with 2 technical replicates</w:t>
      </w:r>
      <w:r w:rsidR="00446672" w:rsidRPr="004C15E2">
        <w:t xml:space="preserve">, and </w:t>
      </w:r>
      <w:r w:rsidR="0060116F" w:rsidRPr="004C15E2">
        <w:t>ten</w:t>
      </w:r>
      <w:r w:rsidR="00446672" w:rsidRPr="004C15E2">
        <w:t xml:space="preserve"> </w:t>
      </w:r>
      <w:r w:rsidR="00B87AF2" w:rsidRPr="004C15E2">
        <w:t>40X</w:t>
      </w:r>
      <w:r w:rsidR="00446672" w:rsidRPr="004C15E2">
        <w:t xml:space="preserve"> images analyzed per bar</w:t>
      </w:r>
      <w:r w:rsidR="003B2EC0" w:rsidRPr="004C15E2">
        <w:t xml:space="preserve">. </w:t>
      </w:r>
      <w:r w:rsidR="00820552" w:rsidRPr="004C15E2">
        <w:t>Error bar represents standard deviation.</w:t>
      </w:r>
    </w:p>
    <w:p w14:paraId="0E85044A" w14:textId="77777777" w:rsidR="00385E1E" w:rsidRPr="004C15E2" w:rsidRDefault="00385E1E" w:rsidP="004C15E2"/>
    <w:p w14:paraId="5A34D5CB" w14:textId="1CDDA2B9" w:rsidR="004E0465" w:rsidRPr="004C15E2" w:rsidRDefault="004E0465" w:rsidP="004C15E2">
      <w:r w:rsidRPr="004C15E2">
        <w:t xml:space="preserve">Figure </w:t>
      </w:r>
      <w:r w:rsidR="00E7724E" w:rsidRPr="004C15E2">
        <w:t>6</w:t>
      </w:r>
      <w:r w:rsidRPr="004C15E2">
        <w:t xml:space="preserve">: Dual immunofluorescence (CD68, ZO-1) and RNAscope (23srRNA of </w:t>
      </w:r>
      <w:r w:rsidRPr="004C15E2">
        <w:rPr>
          <w:i/>
          <w:iCs/>
        </w:rPr>
        <w:t>B. burgdorferi</w:t>
      </w:r>
      <w:r w:rsidRPr="004C15E2">
        <w:t xml:space="preserve">) visualizing </w:t>
      </w:r>
      <w:r w:rsidRPr="004C15E2">
        <w:rPr>
          <w:i/>
          <w:iCs/>
        </w:rPr>
        <w:t>B. burgdorferi</w:t>
      </w:r>
      <w:r w:rsidRPr="004C15E2">
        <w:t xml:space="preserve"> overlaid with synovial cells (inset, right)</w:t>
      </w:r>
      <w:r w:rsidR="001F5A1A" w:rsidRPr="004C15E2">
        <w:t xml:space="preserve"> at 24 hours of co-culture</w:t>
      </w:r>
      <w:r w:rsidR="00745EAC" w:rsidRPr="004C15E2">
        <w:t xml:space="preserve"> (A)</w:t>
      </w:r>
      <w:r w:rsidRPr="004C15E2">
        <w:t>.</w:t>
      </w:r>
      <w:r w:rsidR="00745EAC" w:rsidRPr="004C15E2">
        <w:t xml:space="preserve"> </w:t>
      </w:r>
      <w:r w:rsidR="00745EAC" w:rsidRPr="004C15E2">
        <w:rPr>
          <w:i/>
          <w:iCs/>
        </w:rPr>
        <w:t>B. burgdorferi</w:t>
      </w:r>
      <w:r w:rsidR="00745EAC" w:rsidRPr="004C15E2">
        <w:t xml:space="preserve"> viability by ratio of SYBR Green: Propidium Iodide over 7 days with starting inoculat</w:t>
      </w:r>
      <w:r w:rsidR="0060116F" w:rsidRPr="004C15E2">
        <w:t>ion</w:t>
      </w:r>
      <w:r w:rsidR="00745EAC" w:rsidRPr="004C15E2">
        <w:t xml:space="preserve"> of 100,000 spirochetes (B) and 1,000,000 spirochetes (C).</w:t>
      </w:r>
      <w:r w:rsidRPr="004C15E2">
        <w:t xml:space="preserve"> </w:t>
      </w:r>
      <w:r w:rsidR="004119A3" w:rsidRPr="004C15E2">
        <w:t xml:space="preserve">A Two-way ANOVA with Tukey </w:t>
      </w:r>
      <w:r w:rsidR="004119A3" w:rsidRPr="004C15E2">
        <w:rPr>
          <w:i/>
          <w:iCs/>
        </w:rPr>
        <w:t>post-hoc</w:t>
      </w:r>
      <w:r w:rsidR="004119A3" w:rsidRPr="004C15E2">
        <w:t xml:space="preserve"> correction was used for statistical significance where * = p&lt;0.05, ** = p&lt;0.01, *** = p&lt;0.001, and **** = p&lt;0.0001. </w:t>
      </w:r>
      <w:r w:rsidR="00774ADA" w:rsidRPr="004C15E2">
        <w:t>a</w:t>
      </w:r>
      <w:r w:rsidR="004119A3" w:rsidRPr="004C15E2">
        <w:t xml:space="preserve"> = comparison between 21% and 50%, b = comparison between 21% and 5%, and c = comparison between 50% and 5%. Differences in media volume </w:t>
      </w:r>
      <w:proofErr w:type="gramStart"/>
      <w:r w:rsidR="004119A3" w:rsidRPr="004C15E2">
        <w:t>was</w:t>
      </w:r>
      <w:proofErr w:type="gramEnd"/>
      <w:r w:rsidR="004119A3" w:rsidRPr="004C15E2">
        <w:t xml:space="preserve"> not assessed. </w:t>
      </w:r>
      <w:r w:rsidRPr="004C15E2">
        <w:t xml:space="preserve"> </w:t>
      </w:r>
    </w:p>
    <w:p w14:paraId="3601D5F5" w14:textId="681824A3" w:rsidR="004E0465" w:rsidRPr="004C15E2" w:rsidRDefault="004E0465" w:rsidP="004C15E2">
      <w:r w:rsidRPr="004C15E2">
        <w:t xml:space="preserve"> </w:t>
      </w:r>
    </w:p>
    <w:p w14:paraId="02EF77BD" w14:textId="7DB863AD" w:rsidR="004E0465" w:rsidRPr="004C15E2" w:rsidRDefault="004E0465" w:rsidP="004C15E2">
      <w:r w:rsidRPr="004C15E2">
        <w:t xml:space="preserve">Figure </w:t>
      </w:r>
      <w:r w:rsidR="00E7724E" w:rsidRPr="004C15E2">
        <w:t>7</w:t>
      </w:r>
      <w:r w:rsidRPr="004C15E2">
        <w:t xml:space="preserve">: Fluorescence microscopy of GFP-tagged </w:t>
      </w:r>
      <w:r w:rsidRPr="004C15E2">
        <w:rPr>
          <w:i/>
          <w:iCs/>
        </w:rPr>
        <w:t>S. Aureus</w:t>
      </w:r>
      <w:r w:rsidRPr="004C15E2">
        <w:t xml:space="preserve">, WT (A), and </w:t>
      </w:r>
      <w:proofErr w:type="spellStart"/>
      <w:r w:rsidRPr="004C15E2">
        <w:rPr>
          <w:i/>
          <w:iCs/>
        </w:rPr>
        <w:t>Agr</w:t>
      </w:r>
      <w:proofErr w:type="spellEnd"/>
      <w:r w:rsidRPr="004C15E2">
        <w:t xml:space="preserve"> null (B). </w:t>
      </w:r>
      <w:r w:rsidR="00CA7F73" w:rsidRPr="004C15E2">
        <w:t xml:space="preserve">In B, green signal overlying cells </w:t>
      </w:r>
      <w:proofErr w:type="gramStart"/>
      <w:r w:rsidR="00CA7F73" w:rsidRPr="004C15E2">
        <w:t>is</w:t>
      </w:r>
      <w:proofErr w:type="gramEnd"/>
      <w:r w:rsidR="00CA7F73" w:rsidRPr="004C15E2">
        <w:t xml:space="preserve"> collagen autofluorescence. </w:t>
      </w:r>
      <w:r w:rsidR="00820552" w:rsidRPr="004C15E2">
        <w:t>Scale bar = 40 µm.</w:t>
      </w:r>
      <w:r w:rsidR="00CA7F73" w:rsidRPr="004C15E2">
        <w:t xml:space="preserve"> </w:t>
      </w:r>
    </w:p>
    <w:p w14:paraId="561678E7" w14:textId="77777777" w:rsidR="00975CBA" w:rsidRPr="004C15E2" w:rsidRDefault="00975CBA" w:rsidP="004C15E2"/>
    <w:p w14:paraId="5FD4D0C8" w14:textId="73B65309" w:rsidR="008E6BEC" w:rsidRPr="004C15E2" w:rsidRDefault="00975CBA" w:rsidP="004C15E2">
      <w:r w:rsidRPr="004C15E2">
        <w:t xml:space="preserve">Figure </w:t>
      </w:r>
      <w:r w:rsidR="00E7724E" w:rsidRPr="004C15E2">
        <w:t>8</w:t>
      </w:r>
      <w:r w:rsidRPr="004C15E2">
        <w:t xml:space="preserve">: </w:t>
      </w:r>
      <w:r w:rsidR="00745EAC" w:rsidRPr="004C15E2">
        <w:t xml:space="preserve">H&amp;E 40X micrographs of synovial tissue exposed to MCP-1 and LPS, focusing on the changes to the intimal lining structure (A). IF images demonstrating IL-4, IL-1β, and TNFα induction </w:t>
      </w:r>
      <w:r w:rsidR="008E6BEC" w:rsidRPr="004C15E2">
        <w:t>with treatmen</w:t>
      </w:r>
      <w:r w:rsidR="00774ADA" w:rsidRPr="004C15E2">
        <w:t>t (B)</w:t>
      </w:r>
      <w:r w:rsidR="008E6BEC" w:rsidRPr="004C15E2">
        <w:t>.</w:t>
      </w:r>
      <w:r w:rsidR="006839FC" w:rsidRPr="004C15E2">
        <w:t xml:space="preserve"> Arrows denote PDPN positivity in sublining cells. </w:t>
      </w:r>
    </w:p>
    <w:p w14:paraId="3E84C92E" w14:textId="7BAABAFF" w:rsidR="00975CBA" w:rsidRPr="004C15E2" w:rsidRDefault="00975CBA" w:rsidP="004C15E2">
      <w:r w:rsidRPr="004C15E2">
        <w:t xml:space="preserve"> </w:t>
      </w:r>
    </w:p>
    <w:p w14:paraId="72B749B1" w14:textId="04B35E04" w:rsidR="00745EAC" w:rsidRPr="004C15E2" w:rsidRDefault="00745EAC" w:rsidP="004C15E2">
      <w:r w:rsidRPr="004C15E2">
        <w:t xml:space="preserve">Figure </w:t>
      </w:r>
      <w:r w:rsidR="00E7724E" w:rsidRPr="004C15E2">
        <w:t>9</w:t>
      </w:r>
      <w:r w:rsidRPr="004C15E2">
        <w:t xml:space="preserve">: </w:t>
      </w:r>
      <w:r w:rsidR="00155192" w:rsidRPr="004C15E2">
        <w:t xml:space="preserve">Analysis of live cells and </w:t>
      </w:r>
      <w:proofErr w:type="spellStart"/>
      <w:r w:rsidR="00155192" w:rsidRPr="004C15E2">
        <w:t>secretome</w:t>
      </w:r>
      <w:proofErr w:type="spellEnd"/>
      <w:r w:rsidR="00155192" w:rsidRPr="004C15E2">
        <w:t xml:space="preserve"> within JSAS. </w:t>
      </w:r>
      <w:r w:rsidR="008E6BEC" w:rsidRPr="004C15E2">
        <w:t>Percent of live, migratory immune cells (Live/Dead Blue negative, CD45+) in the bottom well</w:t>
      </w:r>
      <w:r w:rsidR="00155192" w:rsidRPr="004C15E2">
        <w:t xml:space="preserve"> at 24 hours (A)</w:t>
      </w:r>
      <w:r w:rsidR="008E6BEC" w:rsidRPr="004C15E2">
        <w:t xml:space="preserve">. Data from 3-4 patients per bar. </w:t>
      </w:r>
      <w:del w:id="890" w:author="Author" w:date="2026-01-19T19:09:00Z" w16du:dateUtc="2026-01-20T01:09:00Z">
        <w:r w:rsidR="008C478B" w:rsidRPr="004C15E2" w:rsidDel="00D755B1">
          <w:delText xml:space="preserve"> </w:delText>
        </w:r>
      </w:del>
      <w:r w:rsidR="008C478B" w:rsidRPr="004C15E2">
        <w:t xml:space="preserve">There was no significance by two-way ANOVA with Tukey </w:t>
      </w:r>
      <w:r w:rsidR="008C478B" w:rsidRPr="004C15E2">
        <w:rPr>
          <w:i/>
          <w:iCs/>
        </w:rPr>
        <w:t xml:space="preserve">post-hoc. </w:t>
      </w:r>
      <w:r w:rsidR="008E6BEC" w:rsidRPr="004C15E2">
        <w:t>MCP</w:t>
      </w:r>
      <w:r w:rsidR="008C478B" w:rsidRPr="004C15E2">
        <w:t>-1</w:t>
      </w:r>
      <w:r w:rsidR="008E6BEC" w:rsidRPr="004C15E2">
        <w:t xml:space="preserve"> 200 ng/mL not performed.</w:t>
      </w:r>
      <w:r w:rsidR="00155192" w:rsidRPr="004C15E2">
        <w:t xml:space="preserve"> ELISA of OPG and </w:t>
      </w:r>
      <w:proofErr w:type="spellStart"/>
      <w:r w:rsidR="00155192" w:rsidRPr="004C15E2">
        <w:t>sRANKL</w:t>
      </w:r>
      <w:proofErr w:type="spellEnd"/>
      <w:r w:rsidR="00155192" w:rsidRPr="004C15E2">
        <w:t>, n= 2-3 patients per bar with 2 technical replicates per time point</w:t>
      </w:r>
      <w:r w:rsidR="00F260E2" w:rsidRPr="004C15E2">
        <w:t>, e.g. 4-6 data points</w:t>
      </w:r>
      <w:r w:rsidR="00155192" w:rsidRPr="004C15E2">
        <w:t xml:space="preserve"> (B).</w:t>
      </w:r>
      <w:r w:rsidR="008C478B" w:rsidRPr="004C15E2">
        <w:t xml:space="preserve"> Multiple Mann-Whitney U tests. </w:t>
      </w:r>
    </w:p>
    <w:p w14:paraId="4B9638C6" w14:textId="77777777" w:rsidR="0060116F" w:rsidRPr="004C15E2" w:rsidRDefault="0060116F" w:rsidP="004C15E2"/>
    <w:p w14:paraId="514B563E" w14:textId="702A72A0" w:rsidR="0060116F" w:rsidRPr="004C15E2" w:rsidRDefault="0060116F" w:rsidP="004C15E2">
      <w:r w:rsidRPr="004C15E2">
        <w:t xml:space="preserve">Figure </w:t>
      </w:r>
      <w:r w:rsidR="000B4498" w:rsidRPr="004C15E2">
        <w:t>1</w:t>
      </w:r>
      <w:r w:rsidR="00E7724E" w:rsidRPr="004C15E2">
        <w:t>0</w:t>
      </w:r>
      <w:r w:rsidRPr="004C15E2">
        <w:t xml:space="preserve">: </w:t>
      </w:r>
      <w:r w:rsidR="00720FEC" w:rsidRPr="004C15E2">
        <w:t xml:space="preserve">IF of CD68 (macrophages, green) and </w:t>
      </w:r>
      <w:proofErr w:type="spellStart"/>
      <w:r w:rsidR="00720FEC" w:rsidRPr="004C15E2">
        <w:t>iNOS</w:t>
      </w:r>
      <w:proofErr w:type="spellEnd"/>
      <w:r w:rsidR="00720FEC" w:rsidRPr="004C15E2">
        <w:t xml:space="preserve"> or MMP9 (red) in serial sections from human arthritic synovium cultured for 24 hours in JSAS with and without NAC.</w:t>
      </w:r>
      <w:r w:rsidR="00820552" w:rsidRPr="004C15E2">
        <w:t xml:space="preserve"> Scale bar = 50 µm.</w:t>
      </w:r>
    </w:p>
    <w:p w14:paraId="33F3C277" w14:textId="77777777" w:rsidR="007B7619" w:rsidRDefault="007B7619" w:rsidP="004C15E2"/>
    <w:p w14:paraId="4D0A5E2A" w14:textId="5E3C0F2B" w:rsidR="00BE0975" w:rsidRPr="00080181" w:rsidRDefault="005009AB" w:rsidP="00BE0975">
      <w:pPr>
        <w:rPr>
          <w:ins w:id="891" w:author="Author" w:date="2026-01-14T17:13:00Z" w16du:dateUtc="2026-01-14T23:13:00Z"/>
          <w:rFonts w:ascii="Arial" w:hAnsi="Arial" w:cs="Arial"/>
          <w:sz w:val="22"/>
          <w:szCs w:val="22"/>
        </w:rPr>
      </w:pPr>
      <w:commentRangeStart w:id="892"/>
      <w:commentRangeStart w:id="893"/>
      <w:r w:rsidRPr="005009AB">
        <w:rPr>
          <w:b/>
          <w:bCs/>
        </w:rPr>
        <w:lastRenderedPageBreak/>
        <w:t>Supplementary Figure 1:</w:t>
      </w:r>
      <w:ins w:id="894" w:author="Author" w:date="2026-01-14T17:13:00Z" w16du:dateUtc="2026-01-14T23:13:00Z">
        <w:r w:rsidR="00BE0975">
          <w:rPr>
            <w:b/>
            <w:bCs/>
          </w:rPr>
          <w:t xml:space="preserve"> </w:t>
        </w:r>
        <w:r w:rsidR="00BE0975" w:rsidRPr="009F22F6">
          <w:rPr>
            <w:rFonts w:asciiTheme="majorHAnsi" w:hAnsiTheme="majorHAnsi" w:cstheme="majorHAnsi"/>
            <w:rPrChange w:id="895" w:author="Author" w:date="2026-01-14T17:13:00Z" w16du:dateUtc="2026-01-14T23:13:00Z">
              <w:rPr>
                <w:rFonts w:ascii="Arial" w:hAnsi="Arial" w:cs="Arial"/>
                <w:sz w:val="22"/>
                <w:szCs w:val="22"/>
              </w:rPr>
            </w:rPrChange>
          </w:rPr>
          <w:t xml:space="preserve">Orientation of tissue in FFPE blocks on cassette. To evaluate the histomorphometry, it is essential to embed the tissue in the proper orientation so that sections are cut through the long or longitudinal axis of the core (top). This places the </w:t>
        </w:r>
        <w:proofErr w:type="spellStart"/>
        <w:r w:rsidR="00BE0975" w:rsidRPr="009F22F6">
          <w:rPr>
            <w:rFonts w:asciiTheme="majorHAnsi" w:hAnsiTheme="majorHAnsi" w:cstheme="majorHAnsi"/>
            <w:rPrChange w:id="896" w:author="Author" w:date="2026-01-14T17:13:00Z" w16du:dateUtc="2026-01-14T23:13:00Z">
              <w:rPr>
                <w:rFonts w:ascii="Arial" w:hAnsi="Arial" w:cs="Arial"/>
                <w:sz w:val="22"/>
                <w:szCs w:val="22"/>
              </w:rPr>
            </w:rPrChange>
          </w:rPr>
          <w:t>IntL</w:t>
        </w:r>
        <w:proofErr w:type="spellEnd"/>
        <w:r w:rsidR="00BE0975" w:rsidRPr="009F22F6">
          <w:rPr>
            <w:rFonts w:asciiTheme="majorHAnsi" w:hAnsiTheme="majorHAnsi" w:cstheme="majorHAnsi"/>
            <w:rPrChange w:id="897" w:author="Author" w:date="2026-01-14T17:13:00Z" w16du:dateUtc="2026-01-14T23:13:00Z">
              <w:rPr>
                <w:rFonts w:ascii="Arial" w:hAnsi="Arial" w:cs="Arial"/>
                <w:sz w:val="22"/>
                <w:szCs w:val="22"/>
              </w:rPr>
            </w:rPrChange>
          </w:rPr>
          <w:t xml:space="preserve"> and </w:t>
        </w:r>
        <w:proofErr w:type="spellStart"/>
        <w:r w:rsidR="00BE0975" w:rsidRPr="009F22F6">
          <w:rPr>
            <w:rFonts w:asciiTheme="majorHAnsi" w:hAnsiTheme="majorHAnsi" w:cstheme="majorHAnsi"/>
            <w:rPrChange w:id="898" w:author="Author" w:date="2026-01-14T17:13:00Z" w16du:dateUtc="2026-01-14T23:13:00Z">
              <w:rPr>
                <w:rFonts w:ascii="Arial" w:hAnsi="Arial" w:cs="Arial"/>
                <w:sz w:val="22"/>
                <w:szCs w:val="22"/>
              </w:rPr>
            </w:rPrChange>
          </w:rPr>
          <w:t>SubL</w:t>
        </w:r>
        <w:proofErr w:type="spellEnd"/>
        <w:r w:rsidR="00BE0975" w:rsidRPr="009F22F6">
          <w:rPr>
            <w:rFonts w:asciiTheme="majorHAnsi" w:hAnsiTheme="majorHAnsi" w:cstheme="majorHAnsi"/>
            <w:rPrChange w:id="899" w:author="Author" w:date="2026-01-14T17:13:00Z" w16du:dateUtc="2026-01-14T23:13:00Z">
              <w:rPr>
                <w:rFonts w:ascii="Arial" w:hAnsi="Arial" w:cs="Arial"/>
                <w:sz w:val="22"/>
                <w:szCs w:val="22"/>
              </w:rPr>
            </w:rPrChange>
          </w:rPr>
          <w:t xml:space="preserve"> at opposing ends of the section. The authors prefer to embed all technical replicates into the same </w:t>
        </w:r>
        <w:proofErr w:type="gramStart"/>
        <w:r w:rsidR="00BE0975" w:rsidRPr="009F22F6">
          <w:rPr>
            <w:rFonts w:asciiTheme="majorHAnsi" w:hAnsiTheme="majorHAnsi" w:cstheme="majorHAnsi"/>
            <w:rPrChange w:id="900" w:author="Author" w:date="2026-01-14T17:13:00Z" w16du:dateUtc="2026-01-14T23:13:00Z">
              <w:rPr>
                <w:rFonts w:ascii="Arial" w:hAnsi="Arial" w:cs="Arial"/>
                <w:sz w:val="22"/>
                <w:szCs w:val="22"/>
              </w:rPr>
            </w:rPrChange>
          </w:rPr>
          <w:t>block, and</w:t>
        </w:r>
        <w:proofErr w:type="gramEnd"/>
        <w:r w:rsidR="00BE0975" w:rsidRPr="009F22F6">
          <w:rPr>
            <w:rFonts w:asciiTheme="majorHAnsi" w:hAnsiTheme="majorHAnsi" w:cstheme="majorHAnsi"/>
            <w:rPrChange w:id="901" w:author="Author" w:date="2026-01-14T17:13:00Z" w16du:dateUtc="2026-01-14T23:13:00Z">
              <w:rPr>
                <w:rFonts w:ascii="Arial" w:hAnsi="Arial" w:cs="Arial"/>
                <w:sz w:val="22"/>
                <w:szCs w:val="22"/>
              </w:rPr>
            </w:rPrChange>
          </w:rPr>
          <w:t xml:space="preserve"> cut three serial sections per slide to facilitate immunofluorescence co-localization (bottom).   </w:t>
        </w:r>
      </w:ins>
    </w:p>
    <w:p w14:paraId="0E550704" w14:textId="21CB555D" w:rsidR="005009AB" w:rsidRPr="005009AB" w:rsidDel="00BE0975" w:rsidRDefault="005009AB" w:rsidP="004C15E2">
      <w:pPr>
        <w:rPr>
          <w:del w:id="902" w:author="Author" w:date="2026-01-14T17:14:00Z" w16du:dateUtc="2026-01-14T23:14:00Z"/>
          <w:b/>
          <w:bCs/>
        </w:rPr>
      </w:pPr>
    </w:p>
    <w:p w14:paraId="771B88A5" w14:textId="4B7360AD" w:rsidR="005009AB" w:rsidRPr="005009AB" w:rsidRDefault="005009AB" w:rsidP="004C15E2">
      <w:pPr>
        <w:rPr>
          <w:b/>
          <w:bCs/>
        </w:rPr>
      </w:pPr>
    </w:p>
    <w:p w14:paraId="0A7F7BD9" w14:textId="419BB3B9" w:rsidR="005009AB" w:rsidRPr="009F22F6" w:rsidRDefault="005009AB" w:rsidP="005009AB">
      <w:pPr>
        <w:rPr>
          <w:rPrChange w:id="903" w:author="Author" w:date="2026-01-14T17:13:00Z" w16du:dateUtc="2026-01-14T23:13:00Z">
            <w:rPr>
              <w:b/>
              <w:bCs/>
            </w:rPr>
          </w:rPrChange>
        </w:rPr>
      </w:pPr>
      <w:r w:rsidRPr="005009AB">
        <w:rPr>
          <w:b/>
          <w:bCs/>
        </w:rPr>
        <w:t>Supplementary Figure 2:</w:t>
      </w:r>
      <w:commentRangeEnd w:id="892"/>
      <w:r w:rsidRPr="009F22F6">
        <w:rPr>
          <w:rStyle w:val="CommentReference"/>
          <w:sz w:val="24"/>
          <w:szCs w:val="24"/>
          <w:rPrChange w:id="904" w:author="Author" w:date="2026-01-14T17:13:00Z" w16du:dateUtc="2026-01-14T23:13:00Z">
            <w:rPr>
              <w:rStyle w:val="CommentReference"/>
              <w:b/>
              <w:bCs/>
              <w:sz w:val="24"/>
              <w:szCs w:val="24"/>
            </w:rPr>
          </w:rPrChange>
        </w:rPr>
        <w:commentReference w:id="892"/>
      </w:r>
      <w:commentRangeEnd w:id="893"/>
      <w:r w:rsidR="00AE6CB9" w:rsidRPr="009F22F6">
        <w:rPr>
          <w:rStyle w:val="CommentReference"/>
          <w:sz w:val="24"/>
          <w:szCs w:val="24"/>
          <w:rPrChange w:id="905" w:author="Author" w:date="2026-01-14T17:13:00Z" w16du:dateUtc="2026-01-14T23:13:00Z">
            <w:rPr>
              <w:rStyle w:val="CommentReference"/>
              <w:b/>
              <w:bCs/>
              <w:sz w:val="24"/>
              <w:szCs w:val="24"/>
            </w:rPr>
          </w:rPrChange>
        </w:rPr>
        <w:commentReference w:id="893"/>
      </w:r>
      <w:ins w:id="906" w:author="Author" w:date="2026-01-14T17:13:00Z" w16du:dateUtc="2026-01-14T23:13:00Z">
        <w:r w:rsidR="00BE0975" w:rsidRPr="009F22F6">
          <w:rPr>
            <w:rPrChange w:id="907" w:author="Author" w:date="2026-01-14T17:13:00Z" w16du:dateUtc="2026-01-14T23:13:00Z">
              <w:rPr>
                <w:b/>
                <w:bCs/>
              </w:rPr>
            </w:rPrChange>
          </w:rPr>
          <w:t xml:space="preserve">Visualization of thresholding ranges in FIJI. In full color, there are 4 nuclear bodies seen, which are also visualized on transition to 8-bit image. If under </w:t>
        </w:r>
        <w:proofErr w:type="spellStart"/>
        <w:r w:rsidR="00BE0975" w:rsidRPr="009F22F6">
          <w:rPr>
            <w:rPrChange w:id="908" w:author="Author" w:date="2026-01-14T17:13:00Z" w16du:dateUtc="2026-01-14T23:13:00Z">
              <w:rPr>
                <w:b/>
                <w:bCs/>
              </w:rPr>
            </w:rPrChange>
          </w:rPr>
          <w:t>thresholded</w:t>
        </w:r>
        <w:proofErr w:type="spellEnd"/>
        <w:r w:rsidR="00BE0975" w:rsidRPr="009F22F6">
          <w:rPr>
            <w:rPrChange w:id="909" w:author="Author" w:date="2026-01-14T17:13:00Z" w16du:dateUtc="2026-01-14T23:13:00Z">
              <w:rPr>
                <w:b/>
                <w:bCs/>
              </w:rPr>
            </w:rPrChange>
          </w:rPr>
          <w:t xml:space="preserve"> (too much background), cells merge together (cells #3 and 4</w:t>
        </w:r>
        <w:proofErr w:type="gramStart"/>
        <w:r w:rsidR="00BE0975" w:rsidRPr="009F22F6">
          <w:rPr>
            <w:rPrChange w:id="910" w:author="Author" w:date="2026-01-14T17:13:00Z" w16du:dateUtc="2026-01-14T23:13:00Z">
              <w:rPr>
                <w:b/>
                <w:bCs/>
              </w:rPr>
            </w:rPrChange>
          </w:rPr>
          <w:t>)</w:t>
        </w:r>
        <w:proofErr w:type="gramEnd"/>
        <w:r w:rsidR="00BE0975" w:rsidRPr="009F22F6">
          <w:rPr>
            <w:rPrChange w:id="911" w:author="Author" w:date="2026-01-14T17:13:00Z" w16du:dateUtc="2026-01-14T23:13:00Z">
              <w:rPr>
                <w:b/>
                <w:bCs/>
              </w:rPr>
            </w:rPrChange>
          </w:rPr>
          <w:t xml:space="preserve"> and background is identified as cells. If over </w:t>
        </w:r>
        <w:proofErr w:type="spellStart"/>
        <w:r w:rsidR="00BE0975" w:rsidRPr="009F22F6">
          <w:rPr>
            <w:rPrChange w:id="912" w:author="Author" w:date="2026-01-14T17:13:00Z" w16du:dateUtc="2026-01-14T23:13:00Z">
              <w:rPr>
                <w:b/>
                <w:bCs/>
              </w:rPr>
            </w:rPrChange>
          </w:rPr>
          <w:t>thresholded</w:t>
        </w:r>
        <w:proofErr w:type="spellEnd"/>
        <w:r w:rsidR="00BE0975" w:rsidRPr="009F22F6">
          <w:rPr>
            <w:rPrChange w:id="913" w:author="Author" w:date="2026-01-14T17:13:00Z" w16du:dateUtc="2026-01-14T23:13:00Z">
              <w:rPr>
                <w:b/>
                <w:bCs/>
              </w:rPr>
            </w:rPrChange>
          </w:rPr>
          <w:t>, cells are lost (cell #2). Appropriate threshold setting should reflect the original image. Size cut offs (8-150 µm2) restrict any small noise artifacts from being counted as cells</w:t>
        </w:r>
      </w:ins>
    </w:p>
    <w:p w14:paraId="62630770" w14:textId="77777777" w:rsidR="005009AB" w:rsidRPr="004C15E2" w:rsidRDefault="005009AB" w:rsidP="004C15E2"/>
    <w:p w14:paraId="29782447" w14:textId="47AA9A70" w:rsidR="007B7619" w:rsidRPr="004C15E2" w:rsidRDefault="00B15992" w:rsidP="004C15E2">
      <w:pPr>
        <w:rPr>
          <w:b/>
        </w:rPr>
      </w:pPr>
      <w:r w:rsidRPr="004C15E2">
        <w:rPr>
          <w:b/>
        </w:rPr>
        <w:t xml:space="preserve">DISCUSSION: </w:t>
      </w:r>
    </w:p>
    <w:p w14:paraId="0FD7FAEE" w14:textId="77777777" w:rsidR="00155192" w:rsidRPr="004C15E2" w:rsidRDefault="00155192" w:rsidP="004C15E2">
      <w:pPr>
        <w:rPr>
          <w:b/>
        </w:rPr>
      </w:pPr>
    </w:p>
    <w:p w14:paraId="147615AD" w14:textId="6A1F1EB2" w:rsidR="00F27971" w:rsidRPr="004C15E2" w:rsidRDefault="00732D2D" w:rsidP="004C15E2">
      <w:r w:rsidRPr="004C15E2">
        <w:t>This work demonstrated</w:t>
      </w:r>
      <w:r w:rsidR="00F27971" w:rsidRPr="004C15E2">
        <w:t xml:space="preserve"> </w:t>
      </w:r>
      <w:r w:rsidR="00EA74A6" w:rsidRPr="004C15E2">
        <w:t>JSAS</w:t>
      </w:r>
      <w:r w:rsidR="00F27971" w:rsidRPr="004C15E2">
        <w:t xml:space="preserve"> capab</w:t>
      </w:r>
      <w:r w:rsidR="00EA74A6" w:rsidRPr="004C15E2">
        <w:t>ilities, specifically maintenance of</w:t>
      </w:r>
      <w:r w:rsidR="00F27971" w:rsidRPr="004C15E2">
        <w:t xml:space="preserve"> living synovial tissue with intact, functionally responsive synovial architecture. </w:t>
      </w:r>
      <w:r w:rsidR="00EA74A6" w:rsidRPr="004C15E2">
        <w:t>There was</w:t>
      </w:r>
      <w:r w:rsidR="00F27971" w:rsidRPr="004C15E2">
        <w:t xml:space="preserve"> minimal cell death out to 72 hours of culture in most incubation conditions. </w:t>
      </w:r>
      <w:r w:rsidR="00EA74A6" w:rsidRPr="004C15E2">
        <w:t>To evaluate the microscopic changes of synovial structure,</w:t>
      </w:r>
      <w:r w:rsidR="00F27971" w:rsidRPr="004C15E2">
        <w:t xml:space="preserve"> </w:t>
      </w:r>
      <w:r w:rsidR="00EA74A6" w:rsidRPr="004C15E2">
        <w:t xml:space="preserve">a </w:t>
      </w:r>
      <w:r w:rsidR="00F27971" w:rsidRPr="004C15E2">
        <w:t>unique histologic measuring system</w:t>
      </w:r>
      <w:r w:rsidR="00EA74A6" w:rsidRPr="004C15E2">
        <w:t xml:space="preserve"> was described,</w:t>
      </w:r>
      <w:r w:rsidR="00F27971" w:rsidRPr="004C15E2">
        <w:t xml:space="preserve"> </w:t>
      </w:r>
      <w:r w:rsidRPr="004C15E2">
        <w:t>quantifying</w:t>
      </w:r>
      <w:r w:rsidR="00F27971" w:rsidRPr="004C15E2">
        <w:t xml:space="preserve"> structural alterations of the </w:t>
      </w:r>
      <w:proofErr w:type="spellStart"/>
      <w:r w:rsidR="00F27971" w:rsidRPr="004C15E2">
        <w:t>IntL</w:t>
      </w:r>
      <w:proofErr w:type="spellEnd"/>
      <w:r w:rsidR="00F27971" w:rsidRPr="004C15E2">
        <w:t xml:space="preserve"> and </w:t>
      </w:r>
      <w:proofErr w:type="spellStart"/>
      <w:r w:rsidR="00F27971" w:rsidRPr="004C15E2">
        <w:t>SubL</w:t>
      </w:r>
      <w:proofErr w:type="spellEnd"/>
      <w:r w:rsidR="00EA74A6" w:rsidRPr="004C15E2">
        <w:t>. Such changes are</w:t>
      </w:r>
      <w:r w:rsidR="00F27971" w:rsidRPr="004C15E2">
        <w:t xml:space="preserve"> indicative of acute or acute-on-chronic synovitis. This quantification may be particularly beneficial when paired with cellular, mechanistic analyses as traditional classification systems rely on lymphocytic infiltrates and longer time courses</w:t>
      </w:r>
      <w:r w:rsidR="00F27971" w:rsidRPr="004C15E2">
        <w:fldChar w:fldCharType="begin"/>
      </w:r>
      <w:r w:rsidR="00CC2A54">
        <w:instrText xml:space="preserve"> ADDIN EN.CITE &lt;EndNote&gt;&lt;Cite&gt;&lt;Author&gt;Krenn&lt;/Author&gt;&lt;Year&gt;2002&lt;/Year&gt;&lt;RecNum&gt;22&lt;/RecNum&gt;&lt;DisplayText&gt;&lt;style face="superscript"&gt;50&lt;/style&gt;&lt;/DisplayText&gt;&lt;record&gt;&lt;rec-number&gt;22&lt;/rec-number&gt;&lt;foreign-keys&gt;&lt;key app="EN" db-id="9sdasf0vktpr98edzzl5drpyew0rf02sezpr" timestamp="1757603448"&gt;22&lt;/key&gt;&lt;/foreign-keys&gt;&lt;ref-type name="Journal Article"&gt;17&lt;/ref-type&gt;&lt;contributors&gt;&lt;authors&gt;&lt;author&gt;Krenn, V., Morawietz, L., Häupl, T., Neidel, J., Petersen, I., König, A.&lt;/author&gt;&lt;/authors&gt;&lt;/contributors&gt;&lt;titles&gt;&lt;title&gt;Grading of chronic synovitis--a histopathological grading system for molecular and diagnostic pathology&lt;/title&gt;&lt;secondary-title&gt;Pathol Res Pract&lt;/secondary-title&gt;&lt;/titles&gt;&lt;periodical&gt;&lt;full-title&gt;Pathol Res Pract&lt;/full-title&gt;&lt;/periodical&gt;&lt;pages&gt;317-25&lt;/pages&gt;&lt;volume&gt;198&lt;/volume&gt;&lt;number&gt;5&lt;/number&gt;&lt;dates&gt;&lt;year&gt;2002&lt;/year&gt;&lt;/dates&gt;&lt;urls&gt;&lt;/urls&gt;&lt;/record&gt;&lt;/Cite&gt;&lt;/EndNote&gt;</w:instrText>
      </w:r>
      <w:r w:rsidR="00F27971" w:rsidRPr="004C15E2">
        <w:fldChar w:fldCharType="separate"/>
      </w:r>
      <w:r w:rsidR="00CC2A54" w:rsidRPr="00CC2A54">
        <w:rPr>
          <w:noProof/>
          <w:vertAlign w:val="superscript"/>
        </w:rPr>
        <w:t>50</w:t>
      </w:r>
      <w:r w:rsidR="00F27971" w:rsidRPr="004C15E2">
        <w:fldChar w:fldCharType="end"/>
      </w:r>
      <w:r w:rsidR="00F27971" w:rsidRPr="004C15E2">
        <w:t xml:space="preserve">. </w:t>
      </w:r>
      <w:r w:rsidRPr="004C15E2">
        <w:t>There was</w:t>
      </w:r>
      <w:r w:rsidR="00F27971" w:rsidRPr="004C15E2">
        <w:t xml:space="preserve"> consistency in histomorphometry and ELISA results between tissue, without need to normalize results to compare patients in the nearly </w:t>
      </w:r>
      <w:del w:id="914" w:author="Author" w:date="2026-01-19T19:08:00Z" w16du:dateUtc="2026-01-20T01:08:00Z">
        <w:r w:rsidR="00F27971" w:rsidRPr="004C15E2" w:rsidDel="00D755B1">
          <w:delText xml:space="preserve">50 </w:delText>
        </w:r>
      </w:del>
      <w:ins w:id="915" w:author="Author" w:date="2026-01-19T19:08:00Z" w16du:dateUtc="2026-01-20T01:08:00Z">
        <w:r w:rsidR="00D755B1">
          <w:t>fifty</w:t>
        </w:r>
        <w:r w:rsidR="00D755B1" w:rsidRPr="004C15E2">
          <w:t xml:space="preserve"> </w:t>
        </w:r>
      </w:ins>
      <w:r w:rsidRPr="004C15E2">
        <w:t xml:space="preserve">patients </w:t>
      </w:r>
      <w:r w:rsidR="00F27971" w:rsidRPr="004C15E2">
        <w:t>tested. In addition to reproducible histomorphometry, JSAS is capable of immunohistochemistry, flow cytometry, and ELISA. Not tested here, but certainly of utility, would be bulk qPCR, flow cytometry of synovium enzymatically digested into a single cell suspension, single cell RNA-sequencing, or spatial transcriptomics. JSAS is also extremely cost effective</w:t>
      </w:r>
      <w:r w:rsidRPr="004C15E2">
        <w:t xml:space="preserve"> if the lab is trained in recruitment </w:t>
      </w:r>
      <w:r w:rsidR="004A778F" w:rsidRPr="004C15E2">
        <w:t xml:space="preserve">and sterile tissue acquisition from the operating room. </w:t>
      </w:r>
      <w:r w:rsidR="00F27971" w:rsidRPr="004C15E2">
        <w:t xml:space="preserve">Thus, </w:t>
      </w:r>
      <w:r w:rsidR="004A778F" w:rsidRPr="004C15E2">
        <w:t>majority of</w:t>
      </w:r>
      <w:r w:rsidR="00F27971" w:rsidRPr="004C15E2">
        <w:t xml:space="preserve"> costs are for the reagents, standard lab equipment, and dissection tools.</w:t>
      </w:r>
    </w:p>
    <w:p w14:paraId="1FAE0115" w14:textId="77777777" w:rsidR="00F27971" w:rsidRPr="004C15E2" w:rsidRDefault="00F27971" w:rsidP="004C15E2"/>
    <w:p w14:paraId="09E2E588" w14:textId="0EF76476" w:rsidR="00C263D0" w:rsidRPr="004C15E2" w:rsidRDefault="004A778F" w:rsidP="004C15E2">
      <w:r w:rsidRPr="004C15E2">
        <w:t>JSAS</w:t>
      </w:r>
      <w:r w:rsidR="00F27971" w:rsidRPr="004C15E2">
        <w:t xml:space="preserve"> does not exist in isolation. </w:t>
      </w:r>
      <w:r w:rsidR="00C263D0" w:rsidRPr="004C15E2">
        <w:t xml:space="preserve">There are many </w:t>
      </w:r>
      <w:r w:rsidR="00025926" w:rsidRPr="004C15E2">
        <w:t>e</w:t>
      </w:r>
      <w:r w:rsidR="00C263D0" w:rsidRPr="004C15E2">
        <w:t xml:space="preserve">xisting models of arthritis and synovitis, particularly </w:t>
      </w:r>
      <w:r w:rsidR="00C263D0" w:rsidRPr="004C15E2">
        <w:rPr>
          <w:i/>
          <w:iCs/>
        </w:rPr>
        <w:t>in vivo</w:t>
      </w:r>
      <w:r w:rsidR="00C263D0" w:rsidRPr="004C15E2">
        <w:t xml:space="preserve">. </w:t>
      </w:r>
      <w:r w:rsidR="004D167C" w:rsidRPr="004C15E2">
        <w:t>For RA, this primarily includes the collagen-induced arthritis (CIA) model in mice and rats, which utilizes immunization against Collagen II, the main collagen component of articulating joints, to initiate disease</w:t>
      </w:r>
      <w:r w:rsidR="004D167C" w:rsidRPr="004C15E2">
        <w:fldChar w:fldCharType="begin"/>
      </w:r>
      <w:r w:rsidR="00CC2A54">
        <w:instrText xml:space="preserve"> ADDIN EN.CITE &lt;EndNote&gt;&lt;Cite&gt;&lt;Author&gt;Caplazi&lt;/Author&gt;&lt;Year&gt;2015&lt;/Year&gt;&lt;RecNum&gt;2&lt;/RecNum&gt;&lt;DisplayText&gt;&lt;style face="superscript"&gt;51&lt;/style&gt;&lt;/DisplayText&gt;&lt;record&gt;&lt;rec-number&gt;2&lt;/rec-number&gt;&lt;foreign-keys&gt;&lt;key app="EN" db-id="9sdasf0vktpr98edzzl5drpyew0rf02sezpr" timestamp="1757295507"&gt;2&lt;/key&gt;&lt;/foreign-keys&gt;&lt;ref-type name="Journal Article"&gt;17&lt;/ref-type&gt;&lt;contributors&gt;&lt;authors&gt;&lt;author&gt;Caplazi, P., et al&lt;/author&gt;&lt;/authors&gt;&lt;/contributors&gt;&lt;titles&gt;&lt;title&gt;Mouse Models of Rheumatoid Arthritis&lt;/title&gt;&lt;secondary-title&gt;Vet Pathol&lt;/secondary-title&gt;&lt;/titles&gt;&lt;periodical&gt;&lt;full-title&gt;Vet Pathol&lt;/full-title&gt;&lt;/periodical&gt;&lt;pages&gt;819-26&lt;/pages&gt;&lt;volume&gt;52&lt;/volume&gt;&lt;number&gt;5&lt;/number&gt;&lt;dates&gt;&lt;year&gt;2015&lt;/year&gt;&lt;/dates&gt;&lt;urls&gt;&lt;/urls&gt;&lt;/record&gt;&lt;/Cite&gt;&lt;/EndNote&gt;</w:instrText>
      </w:r>
      <w:r w:rsidR="004D167C" w:rsidRPr="004C15E2">
        <w:fldChar w:fldCharType="separate"/>
      </w:r>
      <w:r w:rsidR="00CC2A54" w:rsidRPr="00CC2A54">
        <w:rPr>
          <w:noProof/>
          <w:vertAlign w:val="superscript"/>
        </w:rPr>
        <w:t>51</w:t>
      </w:r>
      <w:r w:rsidR="004D167C" w:rsidRPr="004C15E2">
        <w:fldChar w:fldCharType="end"/>
      </w:r>
      <w:r w:rsidR="004D167C" w:rsidRPr="004C15E2">
        <w:t>. Transgenic mice and serum or auto-antibody transfer may also be used for induction of arthritic disease</w:t>
      </w:r>
      <w:r w:rsidR="004D167C" w:rsidRPr="004C15E2">
        <w:fldChar w:fldCharType="begin"/>
      </w:r>
      <w:r w:rsidR="00CC2A54">
        <w:instrText xml:space="preserve"> ADDIN EN.CITE &lt;EndNote&gt;&lt;Cite&gt;&lt;Author&gt;Caplazi&lt;/Author&gt;&lt;Year&gt;2015&lt;/Year&gt;&lt;RecNum&gt;2&lt;/RecNum&gt;&lt;DisplayText&gt;&lt;style face="superscript"&gt;51&lt;/style&gt;&lt;/DisplayText&gt;&lt;record&gt;&lt;rec-number&gt;2&lt;/rec-number&gt;&lt;foreign-keys&gt;&lt;key app="EN" db-id="9sdasf0vktpr98edzzl5drpyew0rf02sezpr" timestamp="1757295507"&gt;2&lt;/key&gt;&lt;/foreign-keys&gt;&lt;ref-type name="Journal Article"&gt;17&lt;/ref-type&gt;&lt;contributors&gt;&lt;authors&gt;&lt;author&gt;Caplazi, P., et al&lt;/author&gt;&lt;/authors&gt;&lt;/contributors&gt;&lt;titles&gt;&lt;title&gt;Mouse Models of Rheumatoid Arthritis&lt;/title&gt;&lt;secondary-title&gt;Vet Pathol&lt;/secondary-title&gt;&lt;/titles&gt;&lt;periodical&gt;&lt;full-title&gt;Vet Pathol&lt;/full-title&gt;&lt;/periodical&gt;&lt;pages&gt;819-26&lt;/pages&gt;&lt;volume&gt;52&lt;/volume&gt;&lt;number&gt;5&lt;/number&gt;&lt;dates&gt;&lt;year&gt;2015&lt;/year&gt;&lt;/dates&gt;&lt;urls&gt;&lt;/urls&gt;&lt;/record&gt;&lt;/Cite&gt;&lt;/EndNote&gt;</w:instrText>
      </w:r>
      <w:r w:rsidR="004D167C" w:rsidRPr="004C15E2">
        <w:fldChar w:fldCharType="separate"/>
      </w:r>
      <w:r w:rsidR="00CC2A54" w:rsidRPr="00CC2A54">
        <w:rPr>
          <w:noProof/>
          <w:vertAlign w:val="superscript"/>
        </w:rPr>
        <w:t>51</w:t>
      </w:r>
      <w:r w:rsidR="004D167C" w:rsidRPr="004C15E2">
        <w:fldChar w:fldCharType="end"/>
      </w:r>
      <w:r w:rsidR="004D167C" w:rsidRPr="004C15E2">
        <w:t>. While the CIA model recapitulates</w:t>
      </w:r>
      <w:r w:rsidR="005255F3" w:rsidRPr="004C15E2">
        <w:t xml:space="preserve"> essential</w:t>
      </w:r>
      <w:r w:rsidR="004D167C" w:rsidRPr="004C15E2">
        <w:t xml:space="preserve"> biologic features such as rheumatoid factor positivity and Th17 involvement, there may be significant variability in lesion location, severity, and incidence</w:t>
      </w:r>
      <w:r w:rsidR="004D167C" w:rsidRPr="004C15E2">
        <w:fldChar w:fldCharType="begin"/>
      </w:r>
      <w:r w:rsidR="00CC2A54">
        <w:instrText xml:space="preserve"> ADDIN EN.CITE &lt;EndNote&gt;&lt;Cite&gt;&lt;Author&gt;Caplazi&lt;/Author&gt;&lt;Year&gt;2015&lt;/Year&gt;&lt;RecNum&gt;2&lt;/RecNum&gt;&lt;DisplayText&gt;&lt;style face="superscript"&gt;51&lt;/style&gt;&lt;/DisplayText&gt;&lt;record&gt;&lt;rec-number&gt;2&lt;/rec-number&gt;&lt;foreign-keys&gt;&lt;key app="EN" db-id="9sdasf0vktpr98edzzl5drpyew0rf02sezpr" timestamp="1757295507"&gt;2&lt;/key&gt;&lt;/foreign-keys&gt;&lt;ref-type name="Journal Article"&gt;17&lt;/ref-type&gt;&lt;contributors&gt;&lt;authors&gt;&lt;author&gt;Caplazi, P., et al&lt;/author&gt;&lt;/authors&gt;&lt;/contributors&gt;&lt;titles&gt;&lt;title&gt;Mouse Models of Rheumatoid Arthritis&lt;/title&gt;&lt;secondary-title&gt;Vet Pathol&lt;/secondary-title&gt;&lt;/titles&gt;&lt;periodical&gt;&lt;full-title&gt;Vet Pathol&lt;/full-title&gt;&lt;/periodical&gt;&lt;pages&gt;819-26&lt;/pages&gt;&lt;volume&gt;52&lt;/volume&gt;&lt;number&gt;5&lt;/number&gt;&lt;dates&gt;&lt;year&gt;2015&lt;/year&gt;&lt;/dates&gt;&lt;urls&gt;&lt;/urls&gt;&lt;/record&gt;&lt;/Cite&gt;&lt;/EndNote&gt;</w:instrText>
      </w:r>
      <w:r w:rsidR="004D167C" w:rsidRPr="004C15E2">
        <w:fldChar w:fldCharType="separate"/>
      </w:r>
      <w:r w:rsidR="00CC2A54" w:rsidRPr="00CC2A54">
        <w:rPr>
          <w:noProof/>
          <w:vertAlign w:val="superscript"/>
        </w:rPr>
        <w:t>51</w:t>
      </w:r>
      <w:r w:rsidR="004D167C" w:rsidRPr="004C15E2">
        <w:fldChar w:fldCharType="end"/>
      </w:r>
      <w:r w:rsidR="004D167C" w:rsidRPr="004C15E2">
        <w:t>. For OA, there are large and small animal models available for both primary OA and secondary OA, the latter of which may include post-traumatic OA though surgically or injury-induced models</w:t>
      </w:r>
      <w:r w:rsidR="004D167C" w:rsidRPr="004C15E2">
        <w:fldChar w:fldCharType="begin"/>
      </w:r>
      <w:r w:rsidR="00CC2A54">
        <w:instrText xml:space="preserve"> ADDIN EN.CITE &lt;EndNote&gt;&lt;Cite&gt;&lt;Author&gt;Kuyinu&lt;/Author&gt;&lt;Year&gt;2016&lt;/Year&gt;&lt;RecNum&gt;3&lt;/RecNum&gt;&lt;DisplayText&gt;&lt;style face="superscript"&gt;52&lt;/style&gt;&lt;/DisplayText&gt;&lt;record&gt;&lt;rec-number&gt;3&lt;/rec-number&gt;&lt;foreign-keys&gt;&lt;key app="EN" db-id="9sdasf0vktpr98edzzl5drpyew0rf02sezpr" timestamp="1757295941"&gt;3&lt;/key&gt;&lt;/foreign-keys&gt;&lt;ref-type name="Journal Article"&gt;17&lt;/ref-type&gt;&lt;contributors&gt;&lt;authors&gt;&lt;author&gt;Kuyinu, E.L., Narayanan, G., Nair, L.S., Laurencin, C.T.&lt;/author&gt;&lt;/authors&gt;&lt;/contributors&gt;&lt;titles&gt;&lt;title&gt;Animal models of osteoarthritis: classification, update, and measurement of outcomes&lt;/title&gt;&lt;secondary-title&gt;J Orthop Surg Res&lt;/secondary-title&gt;&lt;/titles&gt;&lt;periodical&gt;&lt;full-title&gt;J Orthop Surg Res&lt;/full-title&gt;&lt;/periodical&gt;&lt;pages&gt;19&lt;/pages&gt;&lt;volume&gt;11&lt;/volume&gt;&lt;dates&gt;&lt;year&gt;2016&lt;/year&gt;&lt;/dates&gt;&lt;urls&gt;&lt;/urls&gt;&lt;/record&gt;&lt;/Cite&gt;&lt;/EndNote&gt;</w:instrText>
      </w:r>
      <w:r w:rsidR="004D167C" w:rsidRPr="004C15E2">
        <w:fldChar w:fldCharType="separate"/>
      </w:r>
      <w:r w:rsidR="00CC2A54" w:rsidRPr="00CC2A54">
        <w:rPr>
          <w:noProof/>
          <w:vertAlign w:val="superscript"/>
        </w:rPr>
        <w:t>52</w:t>
      </w:r>
      <w:r w:rsidR="004D167C" w:rsidRPr="004C15E2">
        <w:fldChar w:fldCharType="end"/>
      </w:r>
      <w:r w:rsidR="004D167C" w:rsidRPr="004C15E2">
        <w:t>. In the case of primary OA, the stifle joint is typically studied as quadrupeds do not have a knee joint. Primary OA</w:t>
      </w:r>
      <w:r w:rsidR="00E40D83" w:rsidRPr="004C15E2">
        <w:t xml:space="preserve"> also</w:t>
      </w:r>
      <w:r w:rsidR="004D167C" w:rsidRPr="004C15E2">
        <w:t xml:space="preserve"> requires a large portion of an animal’s lifespan to develop</w:t>
      </w:r>
      <w:r w:rsidR="00E40D83" w:rsidRPr="004C15E2">
        <w:t>.</w:t>
      </w:r>
      <w:r w:rsidR="004D167C" w:rsidRPr="004C15E2">
        <w:t xml:space="preserve"> </w:t>
      </w:r>
      <w:r w:rsidR="00E40D83" w:rsidRPr="004C15E2">
        <w:t xml:space="preserve">However, large </w:t>
      </w:r>
      <w:r w:rsidR="004D167C" w:rsidRPr="004C15E2">
        <w:t>animals such as horse and sheep</w:t>
      </w:r>
      <w:r w:rsidR="00E40D83" w:rsidRPr="004C15E2">
        <w:t xml:space="preserve"> may present</w:t>
      </w:r>
      <w:r w:rsidR="004D167C" w:rsidRPr="004C15E2">
        <w:t xml:space="preserve"> particularly good models that mirror human disease, cartilage biology, </w:t>
      </w:r>
      <w:r w:rsidR="004D167C" w:rsidRPr="004C15E2">
        <w:lastRenderedPageBreak/>
        <w:t>tissue volume, and biomechanics</w:t>
      </w:r>
      <w:r w:rsidR="00E40D83" w:rsidRPr="004C15E2">
        <w:fldChar w:fldCharType="begin"/>
      </w:r>
      <w:r w:rsidR="00CC2A54">
        <w:instrText xml:space="preserve"> ADDIN EN.CITE &lt;EndNote&gt;&lt;Cite&gt;&lt;Author&gt;Kuyinu&lt;/Author&gt;&lt;Year&gt;2016&lt;/Year&gt;&lt;RecNum&gt;3&lt;/RecNum&gt;&lt;DisplayText&gt;&lt;style face="superscript"&gt;52&lt;/style&gt;&lt;/DisplayText&gt;&lt;record&gt;&lt;rec-number&gt;3&lt;/rec-number&gt;&lt;foreign-keys&gt;&lt;key app="EN" db-id="9sdasf0vktpr98edzzl5drpyew0rf02sezpr" timestamp="1757295941"&gt;3&lt;/key&gt;&lt;/foreign-keys&gt;&lt;ref-type name="Journal Article"&gt;17&lt;/ref-type&gt;&lt;contributors&gt;&lt;authors&gt;&lt;author&gt;Kuyinu, E.L., Narayanan, G., Nair, L.S., Laurencin, C.T.&lt;/author&gt;&lt;/authors&gt;&lt;/contributors&gt;&lt;titles&gt;&lt;title&gt;Animal models of osteoarthritis: classification, update, and measurement of outcomes&lt;/title&gt;&lt;secondary-title&gt;J Orthop Surg Res&lt;/secondary-title&gt;&lt;/titles&gt;&lt;periodical&gt;&lt;full-title&gt;J Orthop Surg Res&lt;/full-title&gt;&lt;/periodical&gt;&lt;pages&gt;19&lt;/pages&gt;&lt;volume&gt;11&lt;/volume&gt;&lt;dates&gt;&lt;year&gt;2016&lt;/year&gt;&lt;/dates&gt;&lt;urls&gt;&lt;/urls&gt;&lt;/record&gt;&lt;/Cite&gt;&lt;/EndNote&gt;</w:instrText>
      </w:r>
      <w:r w:rsidR="00E40D83" w:rsidRPr="004C15E2">
        <w:fldChar w:fldCharType="separate"/>
      </w:r>
      <w:r w:rsidR="00CC2A54" w:rsidRPr="00CC2A54">
        <w:rPr>
          <w:noProof/>
          <w:vertAlign w:val="superscript"/>
        </w:rPr>
        <w:t>52</w:t>
      </w:r>
      <w:r w:rsidR="00E40D83" w:rsidRPr="004C15E2">
        <w:fldChar w:fldCharType="end"/>
      </w:r>
      <w:r w:rsidR="004D167C" w:rsidRPr="004C15E2">
        <w:t xml:space="preserve">. The biggest challenges </w:t>
      </w:r>
      <w:r w:rsidR="00025926" w:rsidRPr="004C15E2">
        <w:t>remain</w:t>
      </w:r>
      <w:r w:rsidR="004D167C" w:rsidRPr="004C15E2">
        <w:t xml:space="preserve"> 1) </w:t>
      </w:r>
      <w:r w:rsidR="00025926" w:rsidRPr="004C15E2">
        <w:t xml:space="preserve">the </w:t>
      </w:r>
      <w:r w:rsidR="004D167C" w:rsidRPr="004C15E2">
        <w:t>cost-prohibitive nature of animal work to develop experiments with appropriate power and rigor, particularly for large animal models, and 2) the biologic relevance of non-human responses that require further validation, possibly in multiple animal</w:t>
      </w:r>
      <w:r w:rsidR="00025926" w:rsidRPr="004C15E2">
        <w:t xml:space="preserve"> models</w:t>
      </w:r>
      <w:r w:rsidR="004D167C" w:rsidRPr="004C15E2">
        <w:t xml:space="preserve"> prior to use in humans</w:t>
      </w:r>
      <w:r w:rsidR="004D167C" w:rsidRPr="004C15E2">
        <w:fldChar w:fldCharType="begin"/>
      </w:r>
      <w:r w:rsidR="00CC2A54">
        <w:instrText xml:space="preserve"> ADDIN EN.CITE &lt;EndNote&gt;&lt;Cite&gt;&lt;Author&gt;Kuyinu&lt;/Author&gt;&lt;Year&gt;2016&lt;/Year&gt;&lt;RecNum&gt;3&lt;/RecNum&gt;&lt;DisplayText&gt;&lt;style face="superscript"&gt;52&lt;/style&gt;&lt;/DisplayText&gt;&lt;record&gt;&lt;rec-number&gt;3&lt;/rec-number&gt;&lt;foreign-keys&gt;&lt;key app="EN" db-id="9sdasf0vktpr98edzzl5drpyew0rf02sezpr" timestamp="1757295941"&gt;3&lt;/key&gt;&lt;/foreign-keys&gt;&lt;ref-type name="Journal Article"&gt;17&lt;/ref-type&gt;&lt;contributors&gt;&lt;authors&gt;&lt;author&gt;Kuyinu, E.L., Narayanan, G., Nair, L.S., Laurencin, C.T.&lt;/author&gt;&lt;/authors&gt;&lt;/contributors&gt;&lt;titles&gt;&lt;title&gt;Animal models of osteoarthritis: classification, update, and measurement of outcomes&lt;/title&gt;&lt;secondary-title&gt;J Orthop Surg Res&lt;/secondary-title&gt;&lt;/titles&gt;&lt;periodical&gt;&lt;full-title&gt;J Orthop Surg Res&lt;/full-title&gt;&lt;/periodical&gt;&lt;pages&gt;19&lt;/pages&gt;&lt;volume&gt;11&lt;/volume&gt;&lt;dates&gt;&lt;year&gt;2016&lt;/year&gt;&lt;/dates&gt;&lt;urls&gt;&lt;/urls&gt;&lt;/record&gt;&lt;/Cite&gt;&lt;/EndNote&gt;</w:instrText>
      </w:r>
      <w:r w:rsidR="004D167C" w:rsidRPr="004C15E2">
        <w:fldChar w:fldCharType="separate"/>
      </w:r>
      <w:r w:rsidR="00CC2A54" w:rsidRPr="00CC2A54">
        <w:rPr>
          <w:noProof/>
          <w:vertAlign w:val="superscript"/>
        </w:rPr>
        <w:t>52</w:t>
      </w:r>
      <w:r w:rsidR="004D167C" w:rsidRPr="004C15E2">
        <w:fldChar w:fldCharType="end"/>
      </w:r>
      <w:r w:rsidR="004D167C" w:rsidRPr="004C15E2">
        <w:t xml:space="preserve">. </w:t>
      </w:r>
      <w:r w:rsidR="00025926" w:rsidRPr="004C15E2">
        <w:t xml:space="preserve">These issues are not unique to arthritis research. While variability of animal-to-animal outcomes may also be considered a limitation, this is merely consistent with human work and </w:t>
      </w:r>
      <w:r w:rsidRPr="004C15E2">
        <w:t>thus is not unique</w:t>
      </w:r>
      <w:r w:rsidR="00025926" w:rsidRPr="004C15E2">
        <w:t xml:space="preserve"> a limitation. </w:t>
      </w:r>
    </w:p>
    <w:p w14:paraId="024D4AAA" w14:textId="77777777" w:rsidR="00C263D0" w:rsidRPr="004C15E2" w:rsidRDefault="00C263D0" w:rsidP="004C15E2"/>
    <w:p w14:paraId="2284FF92" w14:textId="0BD848FB" w:rsidR="00594B7B" w:rsidRPr="004C15E2" w:rsidRDefault="00594B7B" w:rsidP="004C15E2">
      <w:r w:rsidRPr="004C15E2">
        <w:t xml:space="preserve">In comparison to animal models of arthritis, evaluation of human arthritis pathogenesis is non-invasive or minimally invasive, typically in the form of epidemiologic evaluation, imaging studies, or core needle biopsies (for example, </w:t>
      </w:r>
      <w:r w:rsidRPr="004C15E2">
        <w:fldChar w:fldCharType="begin">
          <w:fldData xml:space="preserve">PEVuZE5vdGU+PENpdGU+PEF1dGhvcj5GZWxzb248L0F1dGhvcj48WWVhcj4yMDI0PC9ZZWFyPjxS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</w:fldData>
        </w:fldChar>
      </w:r>
      <w:r w:rsidR="00CC2A54">
        <w:instrText xml:space="preserve"> ADDIN EN.CITE </w:instrText>
      </w:r>
      <w:r w:rsidR="00CC2A54">
        <w:fldChar w:fldCharType="begin">
          <w:fldData xml:space="preserve">PEVuZE5vdGU+PENpdGU+PEF1dGhvcj5GZWxzb248L0F1dGhvcj48WWVhcj4yMDI0PC9ZZWFyPjxS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</w:fldData>
        </w:fldChar>
      </w:r>
      <w:r w:rsidR="00CC2A54">
        <w:instrText xml:space="preserve"> ADDIN EN.CITE.DATA </w:instrText>
      </w:r>
      <w:r w:rsidR="00CC2A54">
        <w:fldChar w:fldCharType="end"/>
      </w:r>
      <w:r w:rsidRPr="004C15E2">
        <w:fldChar w:fldCharType="separate"/>
      </w:r>
      <w:r w:rsidR="00CC2A54" w:rsidRPr="00CC2A54">
        <w:rPr>
          <w:noProof/>
          <w:vertAlign w:val="superscript"/>
        </w:rPr>
        <w:t>53-56</w:t>
      </w:r>
      <w:r w:rsidRPr="004C15E2">
        <w:fldChar w:fldCharType="end"/>
      </w:r>
      <w:r w:rsidRPr="004C15E2">
        <w:t>). Models, animal or otherwise, focusing on synovium-mediated arthritis are particularly limited</w:t>
      </w:r>
      <w:r w:rsidRPr="004C15E2">
        <w:fldChar w:fldCharType="begin"/>
      </w:r>
      <w:r w:rsidRPr="004C15E2">
        <w:instrText xml:space="preserve"> ADDIN EN.CITE &lt;EndNote&gt;&lt;Cite&gt;&lt;Author&gt;Mathiessen&lt;/Author&gt;&lt;Year&gt;2017&lt;/Year&gt;&lt;RecNum&gt;7&lt;/RecNum&gt;&lt;DisplayText&gt;&lt;style face="superscript"&gt;4&lt;/style&gt;&lt;/DisplayText&gt;&lt;record&gt;&lt;rec-number&gt;7&lt;/rec-number&gt;&lt;foreign-keys&gt;&lt;key app="EN" db-id="9sdasf0vktpr98edzzl5drpyew0rf02sezpr" timestamp="1757512149"&gt;7&lt;/key&gt;&lt;/foreign-keys&gt;&lt;ref-type name="Journal Article"&gt;17&lt;/ref-type&gt;&lt;contributors&gt;&lt;authors&gt;&lt;author&gt;Mathiessen, A., Conaghan, P.G.&lt;/author&gt;&lt;/authors&gt;&lt;/contributors&gt;&lt;titles&gt;&lt;title&gt;Synovitis in osteoarthritis: current understanding with therapeutic implications&lt;/title&gt;&lt;secondary-title&gt;Arthritis Res Ther&lt;/secondary-title&gt;&lt;/titles&gt;&lt;periodical&gt;&lt;full-title&gt;Arthritis Res Ther&lt;/full-title&gt;&lt;/periodical&gt;&lt;pages&gt;18&lt;/pages&gt;&lt;volume&gt;19&lt;/volume&gt;&lt;number&gt;1&lt;/number&gt;&lt;dates&gt;&lt;year&gt;2017&lt;/year&gt;&lt;/dates&gt;&lt;urls&gt;&lt;/urls&gt;&lt;/record&gt;&lt;/Cite&gt;&lt;/EndNote&gt;</w:instrText>
      </w:r>
      <w:r w:rsidRPr="004C15E2">
        <w:fldChar w:fldCharType="separate"/>
      </w:r>
      <w:r w:rsidRPr="004C15E2">
        <w:rPr>
          <w:noProof/>
          <w:vertAlign w:val="superscript"/>
        </w:rPr>
        <w:t>4</w:t>
      </w:r>
      <w:r w:rsidRPr="004C15E2">
        <w:fldChar w:fldCharType="end"/>
      </w:r>
      <w:r w:rsidRPr="004C15E2">
        <w:t>. Mechanistic studies in humans are further limited as this would require invasive and/or serial sampling of joint space compartments including synovium, cartilage, and synovial fluid. Thus, there is a particular need for improved models of human arthritis</w:t>
      </w:r>
      <w:r w:rsidR="00F27971" w:rsidRPr="004C15E2">
        <w:t xml:space="preserve"> that JSAS can fully or partially address.</w:t>
      </w:r>
    </w:p>
    <w:p w14:paraId="28E0E061" w14:textId="77777777" w:rsidR="00594B7B" w:rsidRPr="004C15E2" w:rsidRDefault="00594B7B" w:rsidP="004C15E2"/>
    <w:p w14:paraId="7D4C8A39" w14:textId="2DF8BAD3" w:rsidR="009C764F" w:rsidRPr="004C15E2" w:rsidRDefault="00F27971" w:rsidP="004C15E2">
      <w:r w:rsidRPr="004C15E2">
        <w:t xml:space="preserve">Other groups have also attempted to address the challenges of </w:t>
      </w:r>
      <w:r w:rsidRPr="004C15E2">
        <w:rPr>
          <w:i/>
          <w:iCs/>
        </w:rPr>
        <w:t>in vivo</w:t>
      </w:r>
      <w:r w:rsidRPr="004C15E2">
        <w:t xml:space="preserve"> models</w:t>
      </w:r>
      <w:r w:rsidR="00025926" w:rsidRPr="004C15E2">
        <w:t xml:space="preserve"> </w:t>
      </w:r>
      <w:r w:rsidRPr="004C15E2">
        <w:t xml:space="preserve">through </w:t>
      </w:r>
      <w:r w:rsidR="00C263D0" w:rsidRPr="004C15E2">
        <w:rPr>
          <w:i/>
          <w:iCs/>
        </w:rPr>
        <w:t>in vitro</w:t>
      </w:r>
      <w:r w:rsidR="00C263D0" w:rsidRPr="004C15E2">
        <w:t xml:space="preserve"> models</w:t>
      </w:r>
      <w:r w:rsidR="00F64F7D" w:rsidRPr="004C15E2">
        <w:t xml:space="preserve"> </w:t>
      </w:r>
      <w:r w:rsidR="00C263D0" w:rsidRPr="004C15E2">
        <w:t>such as joint-on-a-chip</w:t>
      </w:r>
      <w:r w:rsidR="00C263D0" w:rsidRPr="004C15E2">
        <w:fldChar w:fldCharType="begin"/>
      </w:r>
      <w:r w:rsidR="00CC2A54">
        <w:instrText xml:space="preserve"> ADDIN EN.CITE &lt;EndNote&gt;&lt;Cite&gt;&lt;Author&gt;Paggi&lt;/Author&gt;&lt;Year&gt;2022&lt;/Year&gt;&lt;RecNum&gt;24&lt;/RecNum&gt;&lt;DisplayText&gt;&lt;style face="superscript"&gt;57&lt;/style&gt;&lt;/DisplayText&gt;&lt;record&gt;&lt;rec-number&gt;24&lt;/rec-number&gt;&lt;foreign-keys&gt;&lt;key app="EN" db-id="9sdasf0vktpr98edzzl5drpyew0rf02sezpr" timestamp="1757604978"&gt;24&lt;/key&gt;&lt;/foreign-keys&gt;&lt;ref-type name="Journal Article"&gt;17&lt;/ref-type&gt;&lt;contributors&gt;&lt;authors&gt;&lt;author&gt;Paggi, C.A., Teixeira, L.M., Le Gac, S., Karperien, M.&lt;/author&gt;&lt;/authors&gt;&lt;/contributors&gt;&lt;titles&gt;&lt;title&gt;Joint-on-chip platforms: entering a new era of in vitro models for arthritis&lt;/title&gt;&lt;secondary-title&gt;Nat Rev Rheumatol&lt;/secondary-title&gt;&lt;/titles&gt;&lt;periodical&gt;&lt;full-title&gt;Nat Rev Rheumatol&lt;/full-title&gt;&lt;/periodical&gt;&lt;pages&gt;217-231&lt;/pages&gt;&lt;volume&gt;18&lt;/volume&gt;&lt;number&gt;4&lt;/number&gt;&lt;dates&gt;&lt;year&gt;2022&lt;/year&gt;&lt;/dates&gt;&lt;urls&gt;&lt;/urls&gt;&lt;/record&gt;&lt;/Cite&gt;&lt;/EndNote&gt;</w:instrText>
      </w:r>
      <w:r w:rsidR="00C263D0" w:rsidRPr="004C15E2">
        <w:fldChar w:fldCharType="separate"/>
      </w:r>
      <w:r w:rsidR="00CC2A54" w:rsidRPr="00CC2A54">
        <w:rPr>
          <w:noProof/>
          <w:vertAlign w:val="superscript"/>
        </w:rPr>
        <w:t>57</w:t>
      </w:r>
      <w:r w:rsidR="00C263D0" w:rsidRPr="004C15E2">
        <w:fldChar w:fldCharType="end"/>
      </w:r>
      <w:r w:rsidR="00594B7B" w:rsidRPr="004C15E2">
        <w:t>,</w:t>
      </w:r>
      <w:r w:rsidR="00C263D0" w:rsidRPr="004C15E2">
        <w:t xml:space="preserve"> synovium-on-a-chip</w:t>
      </w:r>
      <w:r w:rsidR="00C263D0" w:rsidRPr="004C15E2">
        <w:fldChar w:fldCharType="begin"/>
      </w:r>
      <w:r w:rsidR="00CC2A54">
        <w:instrText xml:space="preserve"> ADDIN EN.CITE &lt;EndNote&gt;&lt;Cite&gt;&lt;Author&gt;Li&lt;/Author&gt;&lt;Year&gt;2023&lt;/Year&gt;&lt;RecNum&gt;23&lt;/RecNum&gt;&lt;DisplayText&gt;&lt;style face="superscript"&gt;58,59&lt;/style&gt;&lt;/DisplayText&gt;&lt;record&gt;&lt;rec-number&gt;23&lt;/rec-number&gt;&lt;foreign-keys&gt;&lt;key app="EN" db-id="9sdasf0vktpr98edzzl5drpyew0rf02sezpr" timestamp="1757604852"&gt;23&lt;/key&gt;&lt;/foreign-keys&gt;&lt;ref-type name="Journal Article"&gt;17&lt;/ref-type&gt;&lt;contributors&gt;&lt;authors&gt;&lt;author&gt;Li, Z.A., et al&lt;/author&gt;&lt;/authors&gt;&lt;/contributors&gt;&lt;titles&gt;&lt;title&gt;Synovial joint-on-a-chip for modeling arthritis: progress, pitfalls, and potential&lt;/title&gt;&lt;secondary-title&gt;Trends Biotechnol&lt;/secondary-title&gt;&lt;/titles&gt;&lt;periodical&gt;&lt;full-title&gt;Trends Biotechnol&lt;/full-title&gt;&lt;/periodical&gt;&lt;pages&gt;511-27&lt;/pages&gt;&lt;volume&gt;41&lt;/volume&gt;&lt;number&gt;4&lt;/number&gt;&lt;dates&gt;&lt;year&gt;2023&lt;/year&gt;&lt;/dates&gt;&lt;urls&gt;&lt;/urls&gt;&lt;/record&gt;&lt;/Cite&gt;&lt;Cite&gt;&lt;Author&gt;Thompson&lt;/Author&gt;&lt;Year&gt;2023&lt;/Year&gt;&lt;RecNum&gt;26&lt;/RecNum&gt;&lt;record&gt;&lt;rec-number&gt;26&lt;/rec-number&gt;&lt;foreign-keys&gt;&lt;key app="EN" db-id="9sdasf0vktpr98edzzl5drpyew0rf02sezpr" timestamp="1757608611"&gt;26&lt;/key&gt;&lt;/foreign-keys&gt;&lt;ref-type name="Journal Article"&gt;17&lt;/ref-type&gt;&lt;contributors&gt;&lt;authors&gt;&lt;author&gt;Thompson, C.L., Hopkins, T., Bevan, C., Screen, H.R.C., Wright, K.T., Knight, M.M.&lt;/author&gt;&lt;/authors&gt;&lt;/contributors&gt;&lt;titles&gt;&lt;title&gt;Human vascularised synovium-on-a-chip: a mechanically stimulated, microfluidic model to investigate synovial inflammation and monocyte recruitment&lt;/title&gt;&lt;secondary-title&gt;Biomed Mater&lt;/secondary-title&gt;&lt;/titles&gt;&lt;periodical&gt;&lt;full-title&gt;Biomed Mater&lt;/full-title&gt;&lt;/periodical&gt;&lt;volume&gt;18&lt;/volume&gt;&lt;number&gt;6&lt;/number&gt;&lt;dates&gt;&lt;year&gt;2023&lt;/year&gt;&lt;/dates&gt;&lt;urls&gt;&lt;/urls&gt;&lt;/record&gt;&lt;/Cite&gt;&lt;/EndNote&gt;</w:instrText>
      </w:r>
      <w:r w:rsidR="00C263D0" w:rsidRPr="004C15E2">
        <w:fldChar w:fldCharType="separate"/>
      </w:r>
      <w:r w:rsidR="00CC2A54" w:rsidRPr="00CC2A54">
        <w:rPr>
          <w:noProof/>
          <w:vertAlign w:val="superscript"/>
        </w:rPr>
        <w:t>58,59</w:t>
      </w:r>
      <w:r w:rsidR="00C263D0" w:rsidRPr="004C15E2">
        <w:fldChar w:fldCharType="end"/>
      </w:r>
      <w:r w:rsidR="00C263D0" w:rsidRPr="004C15E2">
        <w:t xml:space="preserve">, or co-culture of </w:t>
      </w:r>
      <w:r w:rsidR="00594B7B" w:rsidRPr="004C15E2">
        <w:t>FLS</w:t>
      </w:r>
      <w:r w:rsidR="00C263D0" w:rsidRPr="004C15E2">
        <w:t xml:space="preserve"> and macrophages</w:t>
      </w:r>
      <w:r w:rsidR="00594B7B" w:rsidRPr="004C15E2">
        <w:fldChar w:fldCharType="begin"/>
      </w:r>
      <w:r w:rsidR="00CC2A54">
        <w:instrText xml:space="preserve"> ADDIN EN.CITE &lt;EndNote&gt;&lt;Cite&gt;&lt;Author&gt;Thangadurai&lt;/Author&gt;&lt;Year&gt;2025&lt;/Year&gt;&lt;RecNum&gt;25&lt;/RecNum&gt;&lt;DisplayText&gt;&lt;style face="superscript"&gt;60&lt;/style&gt;&lt;/DisplayText&gt;&lt;record&gt;&lt;rec-number&gt;25&lt;/rec-number&gt;&lt;foreign-keys&gt;&lt;key app="EN" db-id="9sdasf0vktpr98edzzl5drpyew0rf02sezpr" timestamp="1757606783"&gt;25&lt;/key&gt;&lt;/foreign-keys&gt;&lt;ref-type name="Journal Article"&gt;17&lt;/ref-type&gt;&lt;contributors&gt;&lt;authors&gt;&lt;author&gt;Thangadurai, M., Sethuraman, S., Subramanian, A.&lt;/author&gt;&lt;/authors&gt;&lt;/contributors&gt;&lt;titles&gt;&lt;title&gt;A 2D inflammatory co-culture model for investigating synovial fibroblast and macrophage interactions in rheumatoid arthritis&lt;/title&gt;&lt;secondary-title&gt;Sci Rep&lt;/secondary-title&gt;&lt;/titles&gt;&lt;periodical&gt;&lt;full-title&gt;Sci Rep&lt;/full-title&gt;&lt;/periodical&gt;&lt;pages&gt;30105&lt;/pages&gt;&lt;volume&gt;15&lt;/volume&gt;&lt;number&gt;1&lt;/number&gt;&lt;dates&gt;&lt;year&gt;2025&lt;/year&gt;&lt;/dates&gt;&lt;urls&gt;&lt;/urls&gt;&lt;/record&gt;&lt;/Cite&gt;&lt;/EndNote&gt;</w:instrText>
      </w:r>
      <w:r w:rsidR="00594B7B" w:rsidRPr="004C15E2">
        <w:fldChar w:fldCharType="separate"/>
      </w:r>
      <w:r w:rsidR="00CC2A54" w:rsidRPr="00CC2A54">
        <w:rPr>
          <w:noProof/>
          <w:vertAlign w:val="superscript"/>
        </w:rPr>
        <w:t>60</w:t>
      </w:r>
      <w:r w:rsidR="00594B7B" w:rsidRPr="004C15E2">
        <w:fldChar w:fldCharType="end"/>
      </w:r>
      <w:r w:rsidR="00C263D0" w:rsidRPr="004C15E2">
        <w:t>.</w:t>
      </w:r>
      <w:r w:rsidR="00594B7B" w:rsidRPr="004C15E2">
        <w:t xml:space="preserve"> </w:t>
      </w:r>
      <w:r w:rsidR="009C764F" w:rsidRPr="004C15E2">
        <w:t>In addressing the challenges through simplifying the system</w:t>
      </w:r>
      <w:r w:rsidR="00F64F7D" w:rsidRPr="004C15E2">
        <w:t xml:space="preserve"> to maximize affordability and reproducibility</w:t>
      </w:r>
      <w:r w:rsidR="009C764F" w:rsidRPr="004C15E2">
        <w:t>, o</w:t>
      </w:r>
      <w:r w:rsidR="00025926" w:rsidRPr="004C15E2">
        <w:t>ne</w:t>
      </w:r>
      <w:r w:rsidR="009C764F" w:rsidRPr="004C15E2">
        <w:t xml:space="preserve"> introduced</w:t>
      </w:r>
      <w:r w:rsidR="00594B7B" w:rsidRPr="004C15E2">
        <w:t xml:space="preserve"> weakness </w:t>
      </w:r>
      <w:r w:rsidR="00025926" w:rsidRPr="004C15E2">
        <w:t xml:space="preserve">of these models </w:t>
      </w:r>
      <w:r w:rsidR="00594B7B" w:rsidRPr="004C15E2">
        <w:t xml:space="preserve">is the loss of complexity of the </w:t>
      </w:r>
      <w:r w:rsidR="00736120" w:rsidRPr="004C15E2">
        <w:t xml:space="preserve">functional </w:t>
      </w:r>
      <w:proofErr w:type="spellStart"/>
      <w:r w:rsidR="00594B7B" w:rsidRPr="004C15E2">
        <w:t>IntL</w:t>
      </w:r>
      <w:proofErr w:type="spellEnd"/>
      <w:r w:rsidR="00594B7B" w:rsidRPr="004C15E2">
        <w:t xml:space="preserve"> and </w:t>
      </w:r>
      <w:proofErr w:type="spellStart"/>
      <w:r w:rsidR="00594B7B" w:rsidRPr="004C15E2">
        <w:t>SubL</w:t>
      </w:r>
      <w:proofErr w:type="spellEnd"/>
      <w:r w:rsidR="00736120" w:rsidRPr="004C15E2">
        <w:t xml:space="preserve"> layers</w:t>
      </w:r>
      <w:r w:rsidR="00594B7B" w:rsidRPr="004C15E2">
        <w:t>.</w:t>
      </w:r>
      <w:r w:rsidR="00736120" w:rsidRPr="004C15E2">
        <w:t xml:space="preserve"> No </w:t>
      </w:r>
      <w:r w:rsidR="00736120" w:rsidRPr="004C15E2">
        <w:rPr>
          <w:i/>
          <w:iCs/>
        </w:rPr>
        <w:t>in vitro</w:t>
      </w:r>
      <w:r w:rsidR="00736120" w:rsidRPr="004C15E2">
        <w:t xml:space="preserve"> or organ-on-a-chip model yet describes formation of an </w:t>
      </w:r>
      <w:proofErr w:type="spellStart"/>
      <w:r w:rsidR="00736120" w:rsidRPr="004C15E2">
        <w:t>IntL</w:t>
      </w:r>
      <w:proofErr w:type="spellEnd"/>
      <w:r w:rsidR="00736120" w:rsidRPr="004C15E2">
        <w:t>, which clinically appears to be essential in understanding the response of synovium to inflammation</w:t>
      </w:r>
      <w:r w:rsidR="00AB708D" w:rsidRPr="004C15E2">
        <w:t xml:space="preserve"> or inflammation resolution</w:t>
      </w:r>
      <w:r w:rsidR="00AB708D" w:rsidRPr="004C15E2">
        <w:fldChar w:fldCharType="begin">
          <w:fldData xml:space="preserve">PEVuZE5vdGU+PENpdGU+PEF1dGhvcj5BbGl2ZXJuaW5pPC9BdXRob3I+PFllYXI+MjAyMDwvWWVh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</w:fldData>
        </w:fldChar>
      </w:r>
      <w:r w:rsidR="00CA5307" w:rsidRPr="004C15E2">
        <w:instrText xml:space="preserve"> ADDIN EN.CITE </w:instrText>
      </w:r>
      <w:r w:rsidR="00CA5307" w:rsidRPr="004C15E2">
        <w:fldChar w:fldCharType="begin">
          <w:fldData xml:space="preserve">PEVuZE5vdGU+PENpdGU+PEF1dGhvcj5BbGl2ZXJuaW5pPC9BdXRob3I+PFllYXI+MjAyMDwvWWVh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</w:fldData>
        </w:fldChar>
      </w:r>
      <w:r w:rsidR="00CA5307" w:rsidRPr="004C15E2">
        <w:instrText xml:space="preserve"> ADDIN EN.CITE.DATA </w:instrText>
      </w:r>
      <w:r w:rsidR="00CA5307" w:rsidRPr="004C15E2">
        <w:fldChar w:fldCharType="end"/>
      </w:r>
      <w:r w:rsidR="00AB708D" w:rsidRPr="004C15E2">
        <w:fldChar w:fldCharType="separate"/>
      </w:r>
      <w:r w:rsidR="00AB708D" w:rsidRPr="004C15E2">
        <w:rPr>
          <w:noProof/>
          <w:vertAlign w:val="superscript"/>
        </w:rPr>
        <w:t>6-8</w:t>
      </w:r>
      <w:r w:rsidR="00AB708D" w:rsidRPr="004C15E2">
        <w:fldChar w:fldCharType="end"/>
      </w:r>
      <w:r w:rsidR="00736120" w:rsidRPr="004C15E2">
        <w:t>.</w:t>
      </w:r>
      <w:r w:rsidR="00594B7B" w:rsidRPr="004C15E2">
        <w:t xml:space="preserve"> </w:t>
      </w:r>
      <w:r w:rsidR="00736120" w:rsidRPr="004C15E2">
        <w:t>Additionally, the macrophages utilized for</w:t>
      </w:r>
      <w:r w:rsidR="00AB708D" w:rsidRPr="004C15E2">
        <w:t xml:space="preserve"> </w:t>
      </w:r>
      <w:r w:rsidR="00AB708D" w:rsidRPr="004C15E2">
        <w:rPr>
          <w:i/>
          <w:iCs/>
        </w:rPr>
        <w:t>in vitro</w:t>
      </w:r>
      <w:r w:rsidR="00736120" w:rsidRPr="004C15E2">
        <w:t xml:space="preserve"> models may include</w:t>
      </w:r>
      <w:r w:rsidR="00594B7B" w:rsidRPr="004C15E2">
        <w:t xml:space="preserve"> cells lines, bone marrow derived macrophages (BMDMs), or monocyte derived macrophages from blood sampling,</w:t>
      </w:r>
      <w:r w:rsidR="00736120" w:rsidRPr="004C15E2">
        <w:t xml:space="preserve"> but</w:t>
      </w:r>
      <w:r w:rsidR="00594B7B" w:rsidRPr="004C15E2">
        <w:t xml:space="preserve"> </w:t>
      </w:r>
      <w:r w:rsidR="00736120" w:rsidRPr="004C15E2">
        <w:t>RSM cell lines do not exist, and the differences in baseline functional responses are not established between peripherally derived macrophages and RSMs</w:t>
      </w:r>
      <w:r w:rsidR="00594B7B" w:rsidRPr="004C15E2">
        <w:t xml:space="preserve">. </w:t>
      </w:r>
      <w:r w:rsidR="00F64F7D" w:rsidRPr="004C15E2">
        <w:t>Therefore, there may</w:t>
      </w:r>
      <w:r w:rsidR="00C02FD8" w:rsidRPr="004C15E2">
        <w:t xml:space="preserve"> be</w:t>
      </w:r>
      <w:r w:rsidR="00F64F7D" w:rsidRPr="004C15E2">
        <w:t xml:space="preserve"> unclear clinical relevance of simplified models.</w:t>
      </w:r>
    </w:p>
    <w:p w14:paraId="48574DDC" w14:textId="77777777" w:rsidR="009947BC" w:rsidRPr="004C15E2" w:rsidRDefault="009947BC" w:rsidP="004C15E2"/>
    <w:p w14:paraId="4ABE925A" w14:textId="58E8B504" w:rsidR="009947BC" w:rsidRPr="004C15E2" w:rsidRDefault="00720FEC" w:rsidP="004C15E2">
      <w:r w:rsidRPr="004C15E2">
        <w:t xml:space="preserve">To demonstrate </w:t>
      </w:r>
      <w:r w:rsidR="00F64F7D" w:rsidRPr="004C15E2">
        <w:t xml:space="preserve">the </w:t>
      </w:r>
      <w:r w:rsidRPr="004C15E2">
        <w:t>clinical relevance</w:t>
      </w:r>
      <w:r w:rsidR="00F64F7D" w:rsidRPr="004C15E2">
        <w:t xml:space="preserve"> of JSAS</w:t>
      </w:r>
      <w:r w:rsidRPr="004C15E2">
        <w:t>,</w:t>
      </w:r>
      <w:r w:rsidR="009C764F" w:rsidRPr="004C15E2">
        <w:t xml:space="preserve"> </w:t>
      </w:r>
      <w:r w:rsidR="004A778F" w:rsidRPr="004C15E2">
        <w:t>here was described</w:t>
      </w:r>
      <w:r w:rsidR="00F64F7D" w:rsidRPr="004C15E2">
        <w:t xml:space="preserve"> </w:t>
      </w:r>
      <w:r w:rsidR="009C764F" w:rsidRPr="004C15E2">
        <w:t>simulated (LPS) and actual infections (</w:t>
      </w:r>
      <w:r w:rsidR="009C764F" w:rsidRPr="004C15E2">
        <w:rPr>
          <w:i/>
          <w:iCs/>
        </w:rPr>
        <w:t>B. burgdorferi</w:t>
      </w:r>
      <w:r w:rsidR="009C764F" w:rsidRPr="004C15E2">
        <w:t xml:space="preserve">, </w:t>
      </w:r>
      <w:r w:rsidR="009C764F" w:rsidRPr="004C15E2">
        <w:rPr>
          <w:i/>
          <w:iCs/>
        </w:rPr>
        <w:t>S. Aureus)</w:t>
      </w:r>
      <w:r w:rsidR="00F64F7D" w:rsidRPr="004C15E2">
        <w:t xml:space="preserve">, </w:t>
      </w:r>
      <w:r w:rsidR="009C764F" w:rsidRPr="004C15E2">
        <w:t>simulated inflammatory arthritis with MCP-1</w:t>
      </w:r>
      <w:r w:rsidR="00B3065C" w:rsidRPr="004C15E2">
        <w:fldChar w:fldCharType="begin"/>
      </w:r>
      <w:r w:rsidR="00CC2A54">
        <w:instrText xml:space="preserve"> ADDIN EN.CITE &lt;EndNote&gt;&lt;Cite&gt;&lt;Author&gt;Ni&lt;/Author&gt;&lt;Year&gt;2020&lt;/Year&gt;&lt;RecNum&gt;29&lt;/RecNum&gt;&lt;DisplayText&gt;&lt;style face="superscript"&gt;31,32&lt;/style&gt;&lt;/DisplayText&gt;&lt;record&gt;&lt;rec-number&gt;29&lt;/rec-number&gt;&lt;foreign-keys&gt;&lt;key app="EN" db-id="9sdasf0vktpr98edzzl5drpyew0rf02sezpr" timestamp="1757619366"&gt;29&lt;/key&gt;&lt;/foreign-keys&gt;&lt;ref-type name="Journal Article"&gt;17&lt;/ref-type&gt;&lt;contributors&gt;&lt;authors&gt;&lt;author&gt;Ni, F., Zhang, Y., Peng, X. et al.&lt;/author&gt;&lt;/authors&gt;&lt;/contributors&gt;&lt;titles&gt;&lt;title&gt;Correlation between osteoarthritis and monocyte chemotactic protein-1 expression: a meta-analysis&lt;/title&gt;&lt;secondary-title&gt;J Orthop Res&lt;/secondary-title&gt;&lt;/titles&gt;&lt;periodical&gt;&lt;full-title&gt;J Orthop Res&lt;/full-title&gt;&lt;/periodical&gt;&lt;pages&gt;516&lt;/pages&gt;&lt;volume&gt;15&lt;/volume&gt;&lt;dates&gt;&lt;year&gt;2020&lt;/year&gt;&lt;/dates&gt;&lt;urls&gt;&lt;/urls&gt;&lt;/record&gt;&lt;/Cite&gt;&lt;Cite&gt;&lt;Author&gt;Tsai&lt;/Author&gt;&lt;Year&gt;2024&lt;/Year&gt;&lt;RecNum&gt;30&lt;/RecNum&gt;&lt;record&gt;&lt;rec-number&gt;30&lt;/rec-number&gt;&lt;foreign-keys&gt;&lt;key app="EN" db-id="9sdasf0vktpr98edzzl5drpyew0rf02sezpr" timestamp="1757619373"&gt;30&lt;/key&gt;&lt;/foreign-keys&gt;&lt;ref-type name="Journal Article"&gt;17&lt;/ref-type&gt;&lt;contributors&gt;&lt;authors&gt;&lt;author&gt;Tsai, P.H., Liou, L.B.&lt;/author&gt;&lt;/authors&gt;&lt;/contributors&gt;&lt;titles&gt;&lt;title&gt;Effective Assessment of Rheumatoid Arthritis Disease Activity and Outcomes Using Monocyte Chemotactic Protein-1 (MCP-1) and Disease Activity Score&lt;/title&gt;&lt;secondary-title&gt;Int J Mol Sci&lt;/secondary-title&gt;&lt;/titles&gt;&lt;periodical&gt;&lt;full-title&gt;Int J Mol Sci&lt;/full-title&gt;&lt;/periodical&gt;&lt;pages&gt;11374&lt;/pages&gt;&lt;volume&gt;25&lt;/volume&gt;&lt;number&gt;21&lt;/number&gt;&lt;dates&gt;&lt;year&gt;2024&lt;/year&gt;&lt;/dates&gt;&lt;urls&gt;&lt;/urls&gt;&lt;/record&gt;&lt;/Cite&gt;&lt;/EndNote&gt;</w:instrText>
      </w:r>
      <w:r w:rsidR="00B3065C" w:rsidRPr="004C15E2">
        <w:fldChar w:fldCharType="separate"/>
      </w:r>
      <w:r w:rsidR="00CC2A54" w:rsidRPr="00CC2A54">
        <w:rPr>
          <w:noProof/>
          <w:vertAlign w:val="superscript"/>
        </w:rPr>
        <w:t>31,32</w:t>
      </w:r>
      <w:r w:rsidR="00B3065C" w:rsidRPr="004C15E2">
        <w:fldChar w:fldCharType="end"/>
      </w:r>
      <w:r w:rsidR="00F64F7D" w:rsidRPr="004C15E2">
        <w:t>, and therapeutic testing with NAC</w:t>
      </w:r>
      <w:r w:rsidR="009C764F" w:rsidRPr="004C15E2">
        <w:t xml:space="preserve">. </w:t>
      </w:r>
      <w:r w:rsidR="009947BC" w:rsidRPr="004C15E2">
        <w:t>While OA tissue</w:t>
      </w:r>
      <w:r w:rsidR="004A778F" w:rsidRPr="004C15E2">
        <w:t xml:space="preserve"> was used</w:t>
      </w:r>
      <w:r w:rsidR="009947BC" w:rsidRPr="004C15E2">
        <w:t xml:space="preserve">, other tissue is also possible to obtain, including RA tissue or </w:t>
      </w:r>
      <w:r w:rsidR="004A778F" w:rsidRPr="004C15E2">
        <w:t xml:space="preserve">healthy </w:t>
      </w:r>
      <w:r w:rsidR="009947BC" w:rsidRPr="004C15E2">
        <w:t xml:space="preserve">synovium from patients undergoing tibial tubercle osteotomy (TTO). </w:t>
      </w:r>
      <w:del w:id="916" w:author="Author" w:date="2026-01-19T19:14:00Z" w16du:dateUtc="2026-01-20T01:14:00Z">
        <w:r w:rsidR="00B66316" w:rsidRPr="004C15E2" w:rsidDel="00980BC1">
          <w:delText>In our experience, v</w:delText>
        </w:r>
      </w:del>
      <w:ins w:id="917" w:author="Author" w:date="2026-01-19T19:14:00Z" w16du:dateUtc="2026-01-20T01:14:00Z">
        <w:r w:rsidR="00980BC1">
          <w:t>V</w:t>
        </w:r>
      </w:ins>
      <w:r w:rsidR="00B66316" w:rsidRPr="004C15E2">
        <w:t xml:space="preserve">olume of synovium from </w:t>
      </w:r>
      <w:r w:rsidR="009947BC" w:rsidRPr="004C15E2">
        <w:t>TTO patients</w:t>
      </w:r>
      <w:r w:rsidR="00B66316" w:rsidRPr="004C15E2">
        <w:t xml:space="preserve"> is significantly less, but they</w:t>
      </w:r>
      <w:r w:rsidR="009947BC" w:rsidRPr="004C15E2">
        <w:t xml:space="preserve"> represent a</w:t>
      </w:r>
      <w:r w:rsidR="00F64F7D" w:rsidRPr="004C15E2">
        <w:t>n</w:t>
      </w:r>
      <w:r w:rsidR="009947BC" w:rsidRPr="004C15E2">
        <w:t xml:space="preserve"> </w:t>
      </w:r>
      <w:r w:rsidR="00B66316" w:rsidRPr="004C15E2">
        <w:t>important</w:t>
      </w:r>
      <w:r w:rsidR="009947BC" w:rsidRPr="004C15E2">
        <w:t xml:space="preserve"> “healthy control,” as these patients typically undergo a </w:t>
      </w:r>
      <w:r w:rsidR="00B66316" w:rsidRPr="004C15E2">
        <w:t xml:space="preserve">surgical </w:t>
      </w:r>
      <w:r w:rsidR="009947BC" w:rsidRPr="004C15E2">
        <w:t>procedure</w:t>
      </w:r>
      <w:r w:rsidR="009275A1" w:rsidRPr="004C15E2">
        <w:t xml:space="preserve"> to correct</w:t>
      </w:r>
      <w:r w:rsidR="00B66316" w:rsidRPr="004C15E2">
        <w:t xml:space="preserve"> patellofemoral misalignment, ideally</w:t>
      </w:r>
      <w:r w:rsidR="009947BC" w:rsidRPr="004C15E2">
        <w:t xml:space="preserve"> </w:t>
      </w:r>
      <w:r w:rsidR="009947BC" w:rsidRPr="004C15E2">
        <w:rPr>
          <w:i/>
          <w:iCs/>
        </w:rPr>
        <w:t>prior</w:t>
      </w:r>
      <w:r w:rsidR="009947BC" w:rsidRPr="004C15E2">
        <w:t xml:space="preserve"> to the development of OA</w:t>
      </w:r>
      <w:r w:rsidR="00B66316" w:rsidRPr="004C15E2">
        <w:fldChar w:fldCharType="begin"/>
      </w:r>
      <w:r w:rsidR="00CC2A54">
        <w:instrText xml:space="preserve"> ADDIN EN.CITE &lt;EndNote&gt;&lt;Cite&gt;&lt;Author&gt;Rosso&lt;/Author&gt;&lt;Year&gt;2022&lt;/Year&gt;&lt;RecNum&gt;31&lt;/RecNum&gt;&lt;DisplayText&gt;&lt;style face="superscript"&gt;61&lt;/style&gt;&lt;/DisplayText&gt;&lt;record&gt;&lt;rec-number&gt;31&lt;/rec-number&gt;&lt;foreign-keys&gt;&lt;key app="EN" db-id="9sdasf0vktpr98edzzl5drpyew0rf02sezpr" timestamp="1757620038"&gt;31&lt;/key&gt;&lt;/foreign-keys&gt;&lt;ref-type name="Journal Article"&gt;17&lt;/ref-type&gt;&lt;contributors&gt;&lt;authors&gt;&lt;author&gt;Rosso, F., Rossi, R., Cottino, U., Bonasia, D.E.&lt;/author&gt;&lt;/authors&gt;&lt;/contributors&gt;&lt;titles&gt;&lt;title&gt;Tibial tubercle osteotomy for patellofemoral malalignment and chondral disease provided good outcomes: A systematic review&lt;/title&gt;&lt;secondary-title&gt;J ISAKOS&lt;/secondary-title&gt;&lt;/titles&gt;&lt;periodical&gt;&lt;full-title&gt;J ISAKOS&lt;/full-title&gt;&lt;/periodical&gt;&lt;pages&gt;78-86&lt;/pages&gt;&lt;volume&gt;7&lt;/volume&gt;&lt;number&gt;2&lt;/number&gt;&lt;dates&gt;&lt;year&gt;2022&lt;/year&gt;&lt;/dates&gt;&lt;urls&gt;&lt;/urls&gt;&lt;/record&gt;&lt;/Cite&gt;&lt;/EndNote&gt;</w:instrText>
      </w:r>
      <w:r w:rsidR="00B66316" w:rsidRPr="004C15E2">
        <w:fldChar w:fldCharType="separate"/>
      </w:r>
      <w:r w:rsidR="00CC2A54" w:rsidRPr="00CC2A54">
        <w:rPr>
          <w:noProof/>
          <w:vertAlign w:val="superscript"/>
        </w:rPr>
        <w:t>61</w:t>
      </w:r>
      <w:r w:rsidR="00B66316" w:rsidRPr="004C15E2">
        <w:fldChar w:fldCharType="end"/>
      </w:r>
      <w:r w:rsidR="009947BC" w:rsidRPr="004C15E2">
        <w:t xml:space="preserve">. </w:t>
      </w:r>
      <w:r w:rsidR="00C02FD8" w:rsidRPr="004C15E2">
        <w:t>To determine i</w:t>
      </w:r>
      <w:ins w:id="918" w:author="Author" w:date="2026-01-19T19:14:00Z" w16du:dateUtc="2026-01-20T01:14:00Z">
        <w:r w:rsidR="00980BC1">
          <w:t>f</w:t>
        </w:r>
      </w:ins>
      <w:del w:id="919" w:author="Author" w:date="2026-01-19T19:14:00Z" w16du:dateUtc="2026-01-20T01:14:00Z">
        <w:r w:rsidR="00C02FD8" w:rsidRPr="004C15E2" w:rsidDel="00980BC1">
          <w:delText>n</w:delText>
        </w:r>
      </w:del>
      <w:r w:rsidR="00C02FD8" w:rsidRPr="004C15E2">
        <w:t xml:space="preserve"> a tissue response is pathology-specific or is generalizable it will be necessary to obtain healthy tissue comparisons. </w:t>
      </w:r>
      <w:r w:rsidR="004A778F" w:rsidRPr="004C15E2">
        <w:t>It is possible</w:t>
      </w:r>
      <w:r w:rsidR="00B3065C" w:rsidRPr="004C15E2">
        <w:t xml:space="preserve"> to obtain 20-30 3 mm cores from TTO patients, compared to 50-70 </w:t>
      </w:r>
      <w:r w:rsidR="00AD1096" w:rsidRPr="004C15E2">
        <w:t>from</w:t>
      </w:r>
      <w:r w:rsidR="00B3065C" w:rsidRPr="004C15E2">
        <w:t xml:space="preserve"> TKA patients</w:t>
      </w:r>
      <w:r w:rsidR="004A778F" w:rsidRPr="004C15E2">
        <w:t xml:space="preserve"> due to limited synovial overgrowth seen in healthy joints</w:t>
      </w:r>
      <w:r w:rsidR="00B3065C" w:rsidRPr="004C15E2">
        <w:t>. Regardless of the underlying pathology leading to the open joint surgery</w:t>
      </w:r>
      <w:r w:rsidR="00B66316" w:rsidRPr="004C15E2">
        <w:t xml:space="preserve">, </w:t>
      </w:r>
      <w:r w:rsidR="00AD1096" w:rsidRPr="004C15E2">
        <w:t xml:space="preserve">the primary benefit of </w:t>
      </w:r>
      <w:r w:rsidR="004A778F" w:rsidRPr="004C15E2">
        <w:t>JSAS</w:t>
      </w:r>
      <w:r w:rsidR="00AD1096" w:rsidRPr="004C15E2">
        <w:t xml:space="preserve"> is the focus on relevant human biology, which makes it ideal for testing therapeutics in addition to mechanistic studies in infectious and inflammatory arthritis and/or synovitis. The primary difficulty of the system is the inherent complexity of obtaining human tissue, necessitating close affiliation with collaborative orthopedic surgeons. </w:t>
      </w:r>
    </w:p>
    <w:p w14:paraId="3493AB65" w14:textId="77777777" w:rsidR="00C02FD8" w:rsidRPr="004C15E2" w:rsidRDefault="00C02FD8" w:rsidP="004C15E2"/>
    <w:p w14:paraId="5025D14F" w14:textId="7EE756A7" w:rsidR="00C02FD8" w:rsidRPr="004C15E2" w:rsidRDefault="00C02FD8" w:rsidP="004C15E2">
      <w:r w:rsidRPr="004C15E2">
        <w:t xml:space="preserve">Troubleshooting with JSAS is primarily limited to </w:t>
      </w:r>
      <w:r w:rsidR="005D2DED" w:rsidRPr="004C15E2">
        <w:t xml:space="preserve">patient selection, </w:t>
      </w:r>
      <w:r w:rsidRPr="004C15E2">
        <w:t xml:space="preserve">dissection </w:t>
      </w:r>
      <w:r w:rsidR="005D2DED" w:rsidRPr="004C15E2">
        <w:t>technique,</w:t>
      </w:r>
      <w:r w:rsidRPr="004C15E2">
        <w:t xml:space="preserve"> and preparation of cores (1.1-1.7). </w:t>
      </w:r>
      <w:r w:rsidR="005D2DED" w:rsidRPr="004C15E2">
        <w:t xml:space="preserve">Younger patients with a minimal medication list had more cellular tissue than older patients with more comorbidities. </w:t>
      </w:r>
      <w:r w:rsidR="004E2FB9" w:rsidRPr="004C15E2">
        <w:t xml:space="preserve">Cellular tissue capable of responding to stimuli is essential to study alterations to synovial structure. </w:t>
      </w:r>
      <w:r w:rsidRPr="004C15E2">
        <w:t xml:space="preserve">Poor sterile technique will lead to undesired </w:t>
      </w:r>
      <w:proofErr w:type="gramStart"/>
      <w:r w:rsidRPr="004C15E2">
        <w:t>contamination,</w:t>
      </w:r>
      <w:proofErr w:type="gramEnd"/>
      <w:r w:rsidRPr="004C15E2">
        <w:t xml:space="preserve"> thus it is essential that from the </w:t>
      </w:r>
      <w:r w:rsidR="004E2FB9" w:rsidRPr="004C15E2">
        <w:t>moment</w:t>
      </w:r>
      <w:r w:rsidRPr="004C15E2">
        <w:t xml:space="preserve"> the tissue leaves the body to it</w:t>
      </w:r>
      <w:r w:rsidR="005D2DED" w:rsidRPr="004C15E2">
        <w:t>s</w:t>
      </w:r>
      <w:r w:rsidRPr="004C15E2">
        <w:t xml:space="preserve"> </w:t>
      </w:r>
      <w:r w:rsidR="004E2FB9" w:rsidRPr="004C15E2">
        <w:t>takedown</w:t>
      </w:r>
      <w:r w:rsidRPr="004C15E2">
        <w:t xml:space="preserve"> that strict sterile conditions are maintained. Contaminated culture will be visible in 24-48 hours.</w:t>
      </w:r>
      <w:r w:rsidR="005D2DED" w:rsidRPr="004C15E2">
        <w:t xml:space="preserve"> Yeast was the most common contaminant in initial experiments until appropriate dissection guidelines were determined. Having sterile 70% ethanol solution and sterile PBS inside the BSC to first sanitize and then rinse tools, and doing so frequently, is essential for sterility. Allowing the tissue to sit for more than 2 hours on ice prior to dissection and plating also led to poor </w:t>
      </w:r>
      <w:r w:rsidR="004E2FB9" w:rsidRPr="004C15E2">
        <w:t xml:space="preserve">viability </w:t>
      </w:r>
      <w:r w:rsidR="005D2DED" w:rsidRPr="004C15E2">
        <w:t xml:space="preserve">outcomes. Other troubleshooting involved selection of appropriate biopsy punches. While discounted punches may be available from online vendors, blunted, inexpensive tools will rip the </w:t>
      </w:r>
      <w:proofErr w:type="spellStart"/>
      <w:r w:rsidR="005D2DED" w:rsidRPr="004C15E2">
        <w:t>IntL</w:t>
      </w:r>
      <w:proofErr w:type="spellEnd"/>
      <w:r w:rsidR="005D2DED" w:rsidRPr="004C15E2">
        <w:t>, causing suboptimal embedding conditions. Being gentle with the tissue was</w:t>
      </w:r>
      <w:r w:rsidR="004E2FB9" w:rsidRPr="004C15E2">
        <w:t xml:space="preserve"> also</w:t>
      </w:r>
      <w:r w:rsidR="005D2DED" w:rsidRPr="004C15E2">
        <w:t xml:space="preserve"> essential; squeezing too hard with forceps or vigorously mixing cores with NBF led to dissociation of </w:t>
      </w:r>
      <w:proofErr w:type="spellStart"/>
      <w:r w:rsidR="005D2DED" w:rsidRPr="004C15E2">
        <w:t>IntL</w:t>
      </w:r>
      <w:proofErr w:type="spellEnd"/>
      <w:r w:rsidR="005D2DED" w:rsidRPr="004C15E2">
        <w:t xml:space="preserve"> from </w:t>
      </w:r>
      <w:proofErr w:type="spellStart"/>
      <w:r w:rsidR="005D2DED" w:rsidRPr="004C15E2">
        <w:t>SubL</w:t>
      </w:r>
      <w:proofErr w:type="spellEnd"/>
      <w:r w:rsidR="005D2DED" w:rsidRPr="004C15E2">
        <w:t xml:space="preserve">. As the tissue is fragile, technical replicates per condition are therefore essential, as is </w:t>
      </w:r>
      <w:proofErr w:type="gramStart"/>
      <w:r w:rsidR="005D2DED" w:rsidRPr="004C15E2">
        <w:t>a time</w:t>
      </w:r>
      <w:proofErr w:type="gramEnd"/>
      <w:r w:rsidR="005D2DED" w:rsidRPr="004C15E2">
        <w:t xml:space="preserve"> 0 for reference. </w:t>
      </w:r>
    </w:p>
    <w:p w14:paraId="5041EF0F" w14:textId="77777777" w:rsidR="00720FEC" w:rsidRPr="004C15E2" w:rsidRDefault="00720FEC" w:rsidP="004C15E2"/>
    <w:p w14:paraId="5E6CAA31" w14:textId="0C07C71A" w:rsidR="009275A1" w:rsidRPr="004C15E2" w:rsidRDefault="00B66316" w:rsidP="004C15E2">
      <w:r w:rsidRPr="004C15E2">
        <w:t xml:space="preserve">Limitations of JSAS include simplification of </w:t>
      </w:r>
      <w:r w:rsidRPr="004C15E2">
        <w:rPr>
          <w:i/>
          <w:iCs/>
        </w:rPr>
        <w:t>in vivo</w:t>
      </w:r>
      <w:r w:rsidRPr="004C15E2">
        <w:t xml:space="preserve"> processes through limited experimental time courses</w:t>
      </w:r>
      <w:r w:rsidR="009275A1" w:rsidRPr="004C15E2">
        <w:t xml:space="preserve"> </w:t>
      </w:r>
      <w:r w:rsidRPr="004C15E2">
        <w:t>and lack of peripheral immune system involvement, as immune infiltrates from systemic circulation are certainly important for pathogenesis of, for example, RA.</w:t>
      </w:r>
      <w:r w:rsidR="009275A1" w:rsidRPr="004C15E2">
        <w:t xml:space="preserve"> </w:t>
      </w:r>
      <w:r w:rsidR="009C764F" w:rsidRPr="004C15E2">
        <w:t>In this manuscript, co-culture with osteochondral cores</w:t>
      </w:r>
      <w:r w:rsidR="004A778F" w:rsidRPr="004C15E2">
        <w:t xml:space="preserve"> is not addressed,</w:t>
      </w:r>
      <w:r w:rsidR="009C764F" w:rsidRPr="004C15E2">
        <w:t xml:space="preserve"> as osteochondral culture has already been discussed elsewhere</w:t>
      </w:r>
      <w:r w:rsidR="009C764F" w:rsidRPr="004C15E2">
        <w:fldChar w:fldCharType="begin"/>
      </w:r>
      <w:r w:rsidR="00CC2A54">
        <w:instrText xml:space="preserve"> ADDIN EN.CITE &lt;EndNote&gt;&lt;Cite&gt;&lt;Author&gt;Kleuskens&lt;/Author&gt;&lt;Year&gt;2021&lt;/Year&gt;&lt;RecNum&gt;27&lt;/RecNum&gt;&lt;DisplayText&gt;&lt;style face="superscript"&gt;62,63&lt;/style&gt;&lt;/DisplayText&gt;&lt;record&gt;&lt;rec-number&gt;27&lt;/rec-number&gt;&lt;foreign-keys&gt;&lt;key app="EN" db-id="9sdasf0vktpr98edzzl5drpyew0rf02sezpr" timestamp="1757610147"&gt;27&lt;/key&gt;&lt;/foreign-keys&gt;&lt;ref-type name="Journal Article"&gt;17&lt;/ref-type&gt;&lt;contributors&gt;&lt;authors&gt;&lt;author&gt;Kleuskens, M.W.A., van Donkelaar, C.C., Kock, L.M., Janssen, R.P.A., Ito, K.&lt;/author&gt;&lt;/authors&gt;&lt;/contributors&gt;&lt;titles&gt;&lt;title&gt;An ex vivo human osteochondral culture model&lt;/title&gt;&lt;secondary-title&gt;J Orthop Res&lt;/secondary-title&gt;&lt;/titles&gt;&lt;periodical&gt;&lt;full-title&gt;J Orthop Res&lt;/full-title&gt;&lt;/periodical&gt;&lt;pages&gt;871-879&lt;/pages&gt;&lt;volume&gt;39&lt;/volume&gt;&lt;number&gt;4&lt;/number&gt;&lt;dates&gt;&lt;year&gt;2021&lt;/year&gt;&lt;/dates&gt;&lt;urls&gt;&lt;/urls&gt;&lt;/record&gt;&lt;/Cite&gt;&lt;Cite&gt;&lt;Author&gt;Schwab&lt;/Author&gt;&lt;Year&gt;2017&lt;/Year&gt;&lt;RecNum&gt;28&lt;/RecNum&gt;&lt;record&gt;&lt;rec-number&gt;28&lt;/rec-number&gt;&lt;foreign-keys&gt;&lt;key app="EN" db-id="9sdasf0vktpr98edzzl5drpyew0rf02sezpr" timestamp="1757610275"&gt;28&lt;/key&gt;&lt;/foreign-keys&gt;&lt;ref-type name="Journal Article"&gt;17&lt;/ref-type&gt;&lt;contributors&gt;&lt;authors&gt;&lt;author&gt;Schwab, A., et al&lt;/author&gt;&lt;/authors&gt;&lt;/contributors&gt;&lt;titles&gt;&lt;title&gt;Ex vivo culture platform for assessment of cartilage repair treatment strategies&lt;/title&gt;&lt;secondary-title&gt;ALTEX&lt;/secondary-title&gt;&lt;/titles&gt;&lt;periodical&gt;&lt;full-title&gt;ALTEX&lt;/full-title&gt;&lt;/periodical&gt;&lt;pages&gt;267-77&lt;/pages&gt;&lt;volume&gt;34&lt;/volume&gt;&lt;number&gt;2&lt;/number&gt;&lt;dates&gt;&lt;year&gt;2017&lt;/year&gt;&lt;/dates&gt;&lt;urls&gt;&lt;/urls&gt;&lt;/record&gt;&lt;/Cite&gt;&lt;/EndNote&gt;</w:instrText>
      </w:r>
      <w:r w:rsidR="009C764F" w:rsidRPr="004C15E2">
        <w:fldChar w:fldCharType="separate"/>
      </w:r>
      <w:r w:rsidR="00CC2A54" w:rsidRPr="00CC2A54">
        <w:rPr>
          <w:noProof/>
          <w:vertAlign w:val="superscript"/>
        </w:rPr>
        <w:t>62,63</w:t>
      </w:r>
      <w:r w:rsidR="009C764F" w:rsidRPr="004C15E2">
        <w:fldChar w:fldCharType="end"/>
      </w:r>
      <w:r w:rsidR="009C764F" w:rsidRPr="004C15E2">
        <w:t xml:space="preserve">. However, osteochondral cores may be co-cultured in the bottom well to evaluate synovium-bone-cartilage </w:t>
      </w:r>
      <w:r w:rsidR="009275A1" w:rsidRPr="004C15E2">
        <w:t>communication</w:t>
      </w:r>
      <w:r w:rsidR="009C764F" w:rsidRPr="004C15E2">
        <w:t>.</w:t>
      </w:r>
      <w:r w:rsidR="005255F3" w:rsidRPr="004C15E2">
        <w:t xml:space="preserve"> </w:t>
      </w:r>
      <w:r w:rsidR="00B3065C" w:rsidRPr="004C15E2">
        <w:t xml:space="preserve">Depending on the pore size and the concern for immunogenic responses between tissue of different human or species origin, it would be possible to use the 0.4 µm pore size for allogenic or </w:t>
      </w:r>
      <w:proofErr w:type="spellStart"/>
      <w:r w:rsidR="00B3065C" w:rsidRPr="004C15E2">
        <w:t>xenogenic</w:t>
      </w:r>
      <w:proofErr w:type="spellEnd"/>
      <w:r w:rsidR="00B3065C" w:rsidRPr="004C15E2">
        <w:t xml:space="preserve"> tissue, specifically, porcine or bovine cartilage. This would allow for cytokine mediated communication without cell-to-cell contact, especially considering the T cells and NK cells identified migrating from synovial tissue. In autogenic tissue, for example, osteochondral cores from</w:t>
      </w:r>
      <w:r w:rsidR="009275A1" w:rsidRPr="004C15E2">
        <w:t xml:space="preserve"> the</w:t>
      </w:r>
      <w:r w:rsidR="00B3065C" w:rsidRPr="004C15E2">
        <w:t xml:space="preserve"> tibial plateau, the 5 µm pore size could be utilized to evaluate cell migration. </w:t>
      </w:r>
      <w:r w:rsidR="009275A1" w:rsidRPr="004C15E2">
        <w:t>O</w:t>
      </w:r>
      <w:r w:rsidR="0046402D" w:rsidRPr="004C15E2">
        <w:t xml:space="preserve">steoblast and/or osteoclast co-culture, </w:t>
      </w:r>
      <w:r w:rsidR="00736120" w:rsidRPr="004C15E2">
        <w:t>supernatant transfer experiments, and synovial fluid transfer experiments</w:t>
      </w:r>
      <w:r w:rsidR="009275A1" w:rsidRPr="004C15E2">
        <w:t xml:space="preserve"> can also be considered in JSAS</w:t>
      </w:r>
      <w:r w:rsidR="00736120" w:rsidRPr="004C15E2">
        <w:t>.</w:t>
      </w:r>
    </w:p>
    <w:p w14:paraId="1044EDE6" w14:textId="77777777" w:rsidR="009275A1" w:rsidRPr="004C15E2" w:rsidRDefault="009275A1" w:rsidP="004C15E2"/>
    <w:p w14:paraId="3B9C5113" w14:textId="32787CA8" w:rsidR="00736120" w:rsidRPr="004C15E2" w:rsidRDefault="00AB708D" w:rsidP="004C15E2">
      <w:r w:rsidRPr="004C15E2">
        <w:t xml:space="preserve">The critical actions to use JSAS are 1) maintaining tissue hydration and cold temperature </w:t>
      </w:r>
      <w:r w:rsidR="009C764F" w:rsidRPr="004C15E2">
        <w:t xml:space="preserve">from the time of tissue acquisition </w:t>
      </w:r>
      <w:r w:rsidRPr="004C15E2">
        <w:t xml:space="preserve">until prompt dissection, coring, and plating can be accomplished, 2) appropriate dissection and washing of extraneous cellular components that could be inflammatory (e.g., necrosed cells or broken cellular components), and 3) </w:t>
      </w:r>
      <w:r w:rsidR="009C764F" w:rsidRPr="004C15E2">
        <w:t xml:space="preserve">maintaining sterility throughout. </w:t>
      </w:r>
      <w:r w:rsidR="00AD1096" w:rsidRPr="004C15E2">
        <w:t xml:space="preserve">While it may be tempting to obtain synovium from other joints such as the hip, </w:t>
      </w:r>
      <w:r w:rsidR="004A778F" w:rsidRPr="004C15E2">
        <w:t>this group</w:t>
      </w:r>
      <w:r w:rsidR="00AD1096" w:rsidRPr="004C15E2">
        <w:t xml:space="preserve"> found hip synovium (e.g., pulvinar) </w:t>
      </w:r>
      <w:r w:rsidR="00D16489" w:rsidRPr="004C15E2">
        <w:t>is</w:t>
      </w:r>
      <w:r w:rsidR="00AD1096" w:rsidRPr="004C15E2">
        <w:t xml:space="preserve"> </w:t>
      </w:r>
      <w:r w:rsidR="00D16489" w:rsidRPr="004C15E2">
        <w:t xml:space="preserve">more </w:t>
      </w:r>
      <w:r w:rsidR="00AD1096" w:rsidRPr="004C15E2">
        <w:t>difficult to identify</w:t>
      </w:r>
      <w:r w:rsidR="00D16489" w:rsidRPr="004C15E2">
        <w:t xml:space="preserve"> surgically</w:t>
      </w:r>
      <w:r w:rsidR="00AD1096" w:rsidRPr="004C15E2">
        <w:t>, smaller in volume, and</w:t>
      </w:r>
      <w:r w:rsidR="00D16489" w:rsidRPr="004C15E2">
        <w:t xml:space="preserve"> has</w:t>
      </w:r>
      <w:r w:rsidR="00AD1096" w:rsidRPr="004C15E2">
        <w:t xml:space="preserve"> different morphology than knee</w:t>
      </w:r>
      <w:r w:rsidR="00F64F7D" w:rsidRPr="004C15E2">
        <w:t xml:space="preserve"> synovium</w:t>
      </w:r>
      <w:r w:rsidR="00AD1096" w:rsidRPr="004C15E2">
        <w:t xml:space="preserve">. For reproducibility, </w:t>
      </w:r>
      <w:r w:rsidR="004A778F" w:rsidRPr="004C15E2">
        <w:t>it is therefore</w:t>
      </w:r>
      <w:r w:rsidR="00AD1096" w:rsidRPr="004C15E2">
        <w:t xml:space="preserve"> recommend</w:t>
      </w:r>
      <w:r w:rsidR="004A778F" w:rsidRPr="004C15E2">
        <w:t>ed</w:t>
      </w:r>
      <w:r w:rsidR="00AD1096" w:rsidRPr="004C15E2">
        <w:t xml:space="preserve"> </w:t>
      </w:r>
      <w:r w:rsidR="004A778F" w:rsidRPr="004C15E2">
        <w:t xml:space="preserve">to compare </w:t>
      </w:r>
      <w:r w:rsidR="00AD1096" w:rsidRPr="004C15E2">
        <w:t>only within-joint replicates</w:t>
      </w:r>
      <w:r w:rsidR="00D16489" w:rsidRPr="004C15E2">
        <w:t xml:space="preserve"> (e.g., hip-hip, knee-knee, but not hip-knee)</w:t>
      </w:r>
      <w:r w:rsidR="00AD1096" w:rsidRPr="004C15E2">
        <w:t>.</w:t>
      </w:r>
      <w:r w:rsidR="00D16489" w:rsidRPr="004C15E2">
        <w:t xml:space="preserve"> Other joints such as shoulder were not assessed.</w:t>
      </w:r>
    </w:p>
    <w:p w14:paraId="1CF89EAE" w14:textId="77777777" w:rsidR="004D167C" w:rsidRPr="004C15E2" w:rsidRDefault="004D167C" w:rsidP="004C15E2"/>
    <w:p w14:paraId="491047B9" w14:textId="7C4F3445" w:rsidR="00F260E2" w:rsidRPr="004C15E2" w:rsidRDefault="00D16489" w:rsidP="004C15E2">
      <w:r w:rsidRPr="004C15E2">
        <w:t xml:space="preserve">In conclusion, </w:t>
      </w:r>
      <w:r w:rsidR="00736120" w:rsidRPr="004C15E2">
        <w:t>JSAS adequately addresses the</w:t>
      </w:r>
      <w:r w:rsidR="004D167C" w:rsidRPr="004C15E2">
        <w:t xml:space="preserve"> challenges of biologic relevance, cost, safe tissue </w:t>
      </w:r>
      <w:r w:rsidR="004D167C" w:rsidRPr="004C15E2">
        <w:lastRenderedPageBreak/>
        <w:t>acquisition, and reproducibility</w:t>
      </w:r>
      <w:r w:rsidRPr="004C15E2">
        <w:t xml:space="preserve"> in a human model that has high utility as a pre-clinical and mechanistic test ground for infectious and inflammatory arthritis.</w:t>
      </w:r>
      <w:r w:rsidR="00F112EF" w:rsidRPr="004C15E2">
        <w:t xml:space="preserve"> It specifically preserves </w:t>
      </w:r>
      <w:proofErr w:type="spellStart"/>
      <w:r w:rsidR="00F112EF" w:rsidRPr="004C15E2">
        <w:t>IntL</w:t>
      </w:r>
      <w:proofErr w:type="spellEnd"/>
      <w:r w:rsidR="00F112EF" w:rsidRPr="004C15E2">
        <w:t xml:space="preserve"> and </w:t>
      </w:r>
      <w:proofErr w:type="spellStart"/>
      <w:r w:rsidR="00F112EF" w:rsidRPr="004C15E2">
        <w:t>SubL</w:t>
      </w:r>
      <w:proofErr w:type="spellEnd"/>
      <w:r w:rsidR="00F112EF" w:rsidRPr="004C15E2">
        <w:t xml:space="preserve"> responses such as </w:t>
      </w:r>
      <w:proofErr w:type="spellStart"/>
      <w:r w:rsidR="00F112EF" w:rsidRPr="004C15E2">
        <w:t>iNOS</w:t>
      </w:r>
      <w:proofErr w:type="spellEnd"/>
      <w:r w:rsidR="00F112EF" w:rsidRPr="004C15E2">
        <w:t xml:space="preserve">, MMP9, IL-1β, TNFα, IL-4, PDPN, </w:t>
      </w:r>
      <w:proofErr w:type="spellStart"/>
      <w:r w:rsidR="00F112EF" w:rsidRPr="004C15E2">
        <w:t>sRANKL</w:t>
      </w:r>
      <w:proofErr w:type="spellEnd"/>
      <w:r w:rsidR="00F112EF" w:rsidRPr="004C15E2">
        <w:t xml:space="preserve">, and OPG production. Histomorphometry may be used to compare structural changes to biologic responses, tying together </w:t>
      </w:r>
      <w:proofErr w:type="spellStart"/>
      <w:r w:rsidR="00F112EF" w:rsidRPr="004C15E2">
        <w:t>IntL</w:t>
      </w:r>
      <w:proofErr w:type="spellEnd"/>
      <w:r w:rsidR="00F112EF" w:rsidRPr="004C15E2">
        <w:t xml:space="preserve"> breakdown (%</w:t>
      </w:r>
      <w:proofErr w:type="spellStart"/>
      <w:r w:rsidR="00F112EF" w:rsidRPr="004C15E2">
        <w:t>IntL</w:t>
      </w:r>
      <w:proofErr w:type="spellEnd"/>
      <w:r w:rsidR="00F112EF" w:rsidRPr="004C15E2">
        <w:t xml:space="preserve"> intact), synovitis (depth and cellularity), cell migration, and immune function. This provides clarity as to biologic responses within the joint space that are relevant to multiple disease processes.  </w:t>
      </w:r>
      <w:r w:rsidRPr="004C15E2">
        <w:t xml:space="preserve">  </w:t>
      </w:r>
    </w:p>
    <w:p w14:paraId="1CBEFB69" w14:textId="77777777" w:rsidR="00155192" w:rsidRPr="004C15E2" w:rsidRDefault="00155192" w:rsidP="004C15E2"/>
    <w:p w14:paraId="06F8001D" w14:textId="77777777" w:rsidR="00155192" w:rsidRPr="004C15E2" w:rsidRDefault="00155192" w:rsidP="004C15E2"/>
    <w:p w14:paraId="645E0BF9" w14:textId="34205A1C" w:rsidR="007B7619" w:rsidRPr="004C15E2" w:rsidRDefault="00B15992" w:rsidP="004C15E2">
      <w:r w:rsidRPr="004C15E2">
        <w:rPr>
          <w:b/>
        </w:rPr>
        <w:t>DATA AVAILABILITY:</w:t>
      </w:r>
      <w:r w:rsidRPr="004C15E2">
        <w:t xml:space="preserve"> </w:t>
      </w:r>
    </w:p>
    <w:p w14:paraId="06FE4848" w14:textId="393F2A8D" w:rsidR="007B7619" w:rsidRPr="004C15E2" w:rsidRDefault="00D55516" w:rsidP="004C15E2">
      <w:r w:rsidRPr="004C15E2">
        <w:t xml:space="preserve">There is no database to share regarding this study. </w:t>
      </w:r>
    </w:p>
    <w:p w14:paraId="6427B4D7" w14:textId="77777777" w:rsidR="007B7619" w:rsidRPr="004C15E2" w:rsidRDefault="007B7619" w:rsidP="004C15E2">
      <w:pPr>
        <w:pBdr>
          <w:top w:val="nil"/>
          <w:left w:val="nil"/>
          <w:bottom w:val="nil"/>
          <w:right w:val="nil"/>
          <w:between w:val="nil"/>
        </w:pBdr>
        <w:rPr>
          <w:b/>
        </w:rPr>
      </w:pPr>
    </w:p>
    <w:p w14:paraId="62518F45" w14:textId="45135E34" w:rsidR="007B7619" w:rsidRPr="004C15E2" w:rsidRDefault="00B15992" w:rsidP="004C15E2">
      <w:pPr>
        <w:pBdr>
          <w:top w:val="nil"/>
          <w:left w:val="nil"/>
          <w:bottom w:val="nil"/>
          <w:right w:val="nil"/>
          <w:between w:val="nil"/>
        </w:pBdr>
        <w:rPr>
          <w:color w:val="808080"/>
        </w:rPr>
      </w:pPr>
      <w:r w:rsidRPr="004C15E2">
        <w:rPr>
          <w:b/>
          <w:color w:val="000000"/>
        </w:rPr>
        <w:t xml:space="preserve">ACKNOWLEDGMENTS: </w:t>
      </w:r>
    </w:p>
    <w:p w14:paraId="6DF22ADF" w14:textId="6C5B859D" w:rsidR="007B7619" w:rsidRPr="004C15E2" w:rsidRDefault="009A2E96" w:rsidP="004C15E2">
      <w:r w:rsidRPr="004C15E2">
        <w:t xml:space="preserve">This protocol would not be possible without the generosity of patients who donated their tissue, </w:t>
      </w:r>
      <w:r w:rsidR="000A3D00" w:rsidRPr="004C15E2">
        <w:t>and</w:t>
      </w:r>
      <w:r w:rsidRPr="004C15E2">
        <w:t xml:space="preserve"> the </w:t>
      </w:r>
      <w:r w:rsidR="000A3D00" w:rsidRPr="004C15E2">
        <w:t>skill</w:t>
      </w:r>
      <w:r w:rsidRPr="004C15E2">
        <w:t xml:space="preserve"> of our orthopedic surgery colleagues willing to safely acquire tissue on behalf</w:t>
      </w:r>
      <w:r w:rsidR="000A3D00" w:rsidRPr="004C15E2">
        <w:t xml:space="preserve"> of the work</w:t>
      </w:r>
      <w:r w:rsidRPr="004C15E2">
        <w:t xml:space="preserve">. </w:t>
      </w:r>
      <w:del w:id="920" w:author="Author" w:date="2026-01-19T14:37:00Z" w16du:dateUtc="2026-01-19T20:37:00Z">
        <w:r w:rsidR="008E6BEC" w:rsidRPr="004C15E2" w:rsidDel="00C25526">
          <w:delText>This work</w:delText>
        </w:r>
      </w:del>
      <w:ins w:id="921" w:author="Author" w:date="2026-01-19T14:37:00Z" w16du:dateUtc="2026-01-19T20:37:00Z">
        <w:r w:rsidR="00C25526">
          <w:t>K.I.C</w:t>
        </w:r>
      </w:ins>
      <w:r w:rsidR="008E6BEC" w:rsidRPr="004C15E2">
        <w:t xml:space="preserve"> </w:t>
      </w:r>
      <w:del w:id="922" w:author="Author" w:date="2026-01-19T14:38:00Z" w16du:dateUtc="2026-01-19T20:38:00Z">
        <w:r w:rsidR="008E6BEC" w:rsidRPr="004C15E2" w:rsidDel="00C25526">
          <w:delText xml:space="preserve">was </w:delText>
        </w:r>
      </w:del>
      <w:ins w:id="923" w:author="Author" w:date="2026-01-19T14:38:00Z" w16du:dateUtc="2026-01-19T20:38:00Z">
        <w:r w:rsidR="00C25526">
          <w:t>i</w:t>
        </w:r>
        <w:r w:rsidR="00C25526" w:rsidRPr="004C15E2">
          <w:t xml:space="preserve">s </w:t>
        </w:r>
      </w:ins>
      <w:r w:rsidR="008E6BEC" w:rsidRPr="004C15E2">
        <w:t>supported by NIAMS K08 AR084605</w:t>
      </w:r>
      <w:ins w:id="924" w:author="Author" w:date="2026-01-19T14:37:00Z" w16du:dateUtc="2026-01-19T20:37:00Z">
        <w:r w:rsidR="00C25526">
          <w:t xml:space="preserve">, and </w:t>
        </w:r>
      </w:ins>
      <w:ins w:id="925" w:author="Author" w:date="2026-01-19T14:38:00Z" w16du:dateUtc="2026-01-19T20:38:00Z">
        <w:r w:rsidR="00C25526">
          <w:t xml:space="preserve">C.P.P </w:t>
        </w:r>
      </w:ins>
      <w:ins w:id="926" w:author="Author" w:date="2026-01-19T14:38:00Z">
        <w:r w:rsidR="00C25526" w:rsidRPr="00C25526">
          <w:t>is supported by VA IK2BX004532</w:t>
        </w:r>
      </w:ins>
      <w:r w:rsidR="000A3D00" w:rsidRPr="004C15E2">
        <w:t>.</w:t>
      </w:r>
      <w:r w:rsidR="008E6BEC" w:rsidRPr="004C15E2">
        <w:t xml:space="preserve"> </w:t>
      </w:r>
      <w:r w:rsidR="004A778F" w:rsidRPr="004C15E2">
        <w:t>This group</w:t>
      </w:r>
      <w:r w:rsidR="000A3D00" w:rsidRPr="004C15E2">
        <w:t xml:space="preserve"> acknowledge</w:t>
      </w:r>
      <w:r w:rsidR="004A778F" w:rsidRPr="004C15E2">
        <w:t>s</w:t>
      </w:r>
      <w:r w:rsidR="000A3D00" w:rsidRPr="004C15E2">
        <w:t xml:space="preserve"> use of the University of Iowa Central Microscopy Research Facility, a core resource supported by the University of Iowa Vice President for Research, and the Carver College of Medicine. Flow cytometry data was obtained at the Flow Cytometry Facility, which is a Carver College of Medicine / Holden Comprehensive Cancer Center core research facility at the University of Iowa. The facility is funded through user fees and the generous financial support of the Carver College of Medicine, Holden Comprehensive Cancer Center, and Iowa City Veteran's Administration Medical Center. Research reported in this publication was supported </w:t>
      </w:r>
      <w:proofErr w:type="gramStart"/>
      <w:r w:rsidR="000A3D00" w:rsidRPr="004C15E2">
        <w:t>by:</w:t>
      </w:r>
      <w:proofErr w:type="gramEnd"/>
      <w:r w:rsidR="000A3D00" w:rsidRPr="004C15E2">
        <w:t xml:space="preserve"> the National Center for Research Resources of the National Institutes of Health under Award Number 1 S10 OD034193-01; and the National Cancer Institute of the National Institutes of Health under Award Number P30CA086862. </w:t>
      </w:r>
    </w:p>
    <w:p w14:paraId="7E63A0EC" w14:textId="77777777" w:rsidR="007B7619" w:rsidRPr="004C15E2" w:rsidRDefault="007B7619" w:rsidP="004C15E2">
      <w:pPr>
        <w:rPr>
          <w:b/>
        </w:rPr>
      </w:pPr>
    </w:p>
    <w:p w14:paraId="4F217DF0" w14:textId="77777777" w:rsidR="007B7619" w:rsidRPr="004C15E2" w:rsidRDefault="00B15992" w:rsidP="004C15E2">
      <w:pPr>
        <w:pBdr>
          <w:top w:val="nil"/>
          <w:left w:val="nil"/>
          <w:bottom w:val="nil"/>
          <w:right w:val="nil"/>
          <w:between w:val="nil"/>
        </w:pBdr>
        <w:rPr>
          <w:color w:val="808080"/>
        </w:rPr>
      </w:pPr>
      <w:r w:rsidRPr="004C15E2">
        <w:rPr>
          <w:b/>
          <w:color w:val="000000"/>
        </w:rPr>
        <w:t xml:space="preserve">DISCLOSURES: </w:t>
      </w:r>
      <w:r w:rsidRPr="004C15E2">
        <w:rPr>
          <w:color w:val="808080"/>
        </w:rPr>
        <w:t>(</w:t>
      </w:r>
      <w:hyperlink w:anchor="3rdcrjn">
        <w:r w:rsidRPr="004C15E2">
          <w:rPr>
            <w:color w:val="0000FF"/>
            <w:u w:val="single"/>
          </w:rPr>
          <w:t>Instructions</w:t>
        </w:r>
      </w:hyperlink>
      <w:r w:rsidRPr="004C15E2">
        <w:rPr>
          <w:color w:val="808080"/>
        </w:rPr>
        <w:t>)</w:t>
      </w:r>
      <w:r w:rsidRPr="004C15E2">
        <w:rPr>
          <w:b/>
          <w:color w:val="000000"/>
        </w:rPr>
        <w:t xml:space="preserve"> </w:t>
      </w:r>
    </w:p>
    <w:p w14:paraId="7F6173CD" w14:textId="3464844B" w:rsidR="007B7619" w:rsidRPr="004C15E2" w:rsidRDefault="008E6BEC" w:rsidP="004C15E2">
      <w:del w:id="927" w:author="Author" w:date="2026-01-19T19:16:00Z" w16du:dateUtc="2026-01-20T01:16:00Z">
        <w:r w:rsidRPr="004C15E2" w:rsidDel="00980BC1">
          <w:delText xml:space="preserve">We </w:delText>
        </w:r>
      </w:del>
      <w:ins w:id="928" w:author="Author" w:date="2026-01-19T19:16:00Z" w16du:dateUtc="2026-01-20T01:16:00Z">
        <w:r w:rsidR="00980BC1">
          <w:t>There</w:t>
        </w:r>
        <w:r w:rsidR="00980BC1" w:rsidRPr="004C15E2">
          <w:t xml:space="preserve"> </w:t>
        </w:r>
      </w:ins>
      <w:del w:id="929" w:author="Author" w:date="2026-01-19T19:16:00Z" w16du:dateUtc="2026-01-20T01:16:00Z">
        <w:r w:rsidRPr="004C15E2" w:rsidDel="00980BC1">
          <w:delText xml:space="preserve">have </w:delText>
        </w:r>
      </w:del>
      <w:ins w:id="930" w:author="Author" w:date="2026-01-19T19:16:00Z" w16du:dateUtc="2026-01-20T01:16:00Z">
        <w:r w:rsidR="00980BC1">
          <w:t>are</w:t>
        </w:r>
        <w:r w:rsidR="00980BC1" w:rsidRPr="004C15E2">
          <w:t xml:space="preserve"> </w:t>
        </w:r>
      </w:ins>
      <w:r w:rsidRPr="004C15E2">
        <w:t>no conflicts of interest.</w:t>
      </w:r>
      <w:bookmarkStart w:id="931" w:name="1t3h5sf" w:colFirst="0" w:colLast="0"/>
      <w:bookmarkStart w:id="932" w:name="2s8eyo1" w:colFirst="0" w:colLast="0"/>
      <w:bookmarkEnd w:id="931"/>
      <w:bookmarkEnd w:id="932"/>
    </w:p>
    <w:p w14:paraId="58A4824C" w14:textId="77777777" w:rsidR="007B7619" w:rsidRPr="004C15E2" w:rsidRDefault="007B7619" w:rsidP="004C15E2">
      <w:pPr>
        <w:pBdr>
          <w:top w:val="nil"/>
          <w:left w:val="nil"/>
          <w:bottom w:val="nil"/>
          <w:right w:val="nil"/>
          <w:between w:val="nil"/>
        </w:pBdr>
        <w:rPr>
          <w:color w:val="808080"/>
        </w:rPr>
      </w:pPr>
    </w:p>
    <w:p w14:paraId="633C08A0" w14:textId="6EA57A7E" w:rsidR="007B7619" w:rsidRPr="004C15E2" w:rsidRDefault="007B7619" w:rsidP="004C15E2">
      <w:pPr>
        <w:rPr>
          <w:color w:val="808080"/>
        </w:rPr>
      </w:pPr>
      <w:bookmarkStart w:id="933" w:name="ic32k4by774" w:colFirst="0" w:colLast="0"/>
      <w:bookmarkStart w:id="934" w:name="17dp8vu" w:colFirst="0" w:colLast="0"/>
      <w:bookmarkEnd w:id="933"/>
      <w:bookmarkEnd w:id="934"/>
    </w:p>
    <w:p w14:paraId="40A48D0A" w14:textId="76F38DEE" w:rsidR="00FB42CD" w:rsidRPr="004C15E2" w:rsidRDefault="00B15992" w:rsidP="004C15E2">
      <w:pPr>
        <w:pBdr>
          <w:top w:val="nil"/>
          <w:left w:val="nil"/>
          <w:bottom w:val="nil"/>
          <w:right w:val="nil"/>
          <w:between w:val="nil"/>
        </w:pBdr>
        <w:rPr>
          <w:color w:val="808080"/>
        </w:rPr>
      </w:pPr>
      <w:bookmarkStart w:id="935" w:name="26in1rg" w:colFirst="0" w:colLast="0"/>
      <w:bookmarkEnd w:id="935"/>
      <w:proofErr w:type="gramStart"/>
      <w:r w:rsidRPr="004C15E2">
        <w:rPr>
          <w:b/>
        </w:rPr>
        <w:t>REFERENCES</w:t>
      </w:r>
      <w:proofErr w:type="gramEnd"/>
      <w:r w:rsidRPr="004C15E2">
        <w:rPr>
          <w:b/>
        </w:rPr>
        <w:t>:</w:t>
      </w:r>
      <w:r w:rsidRPr="004C15E2">
        <w:t xml:space="preserve"> </w:t>
      </w:r>
    </w:p>
    <w:p w14:paraId="0016664C" w14:textId="77777777" w:rsidR="00FB42CD" w:rsidRPr="004C15E2" w:rsidRDefault="00FB42CD" w:rsidP="004C15E2">
      <w:pPr>
        <w:rPr>
          <w:color w:val="808080"/>
        </w:rPr>
      </w:pPr>
    </w:p>
    <w:p w14:paraId="538FF05C" w14:textId="77777777" w:rsidR="00CC2A54" w:rsidRPr="00CC2A54" w:rsidRDefault="00FB42CD" w:rsidP="00CC2A54">
      <w:pPr>
        <w:pStyle w:val="EndNoteBibliography"/>
        <w:ind w:left="720" w:hanging="720"/>
      </w:pPr>
      <w:r w:rsidRPr="004C15E2">
        <w:rPr>
          <w:rFonts w:ascii="Calibri" w:hAnsi="Calibri" w:cs="Calibri"/>
          <w:i/>
          <w:color w:val="7F7F7F"/>
          <w:sz w:val="24"/>
        </w:rPr>
        <w:fldChar w:fldCharType="begin"/>
      </w:r>
      <w:r w:rsidRPr="004C15E2">
        <w:rPr>
          <w:rFonts w:ascii="Calibri" w:hAnsi="Calibri" w:cs="Calibri"/>
          <w:i/>
          <w:color w:val="7F7F7F"/>
          <w:sz w:val="24"/>
        </w:rPr>
        <w:instrText xml:space="preserve"> ADDIN EN.REFLIST </w:instrText>
      </w:r>
      <w:r w:rsidRPr="004C15E2">
        <w:rPr>
          <w:rFonts w:ascii="Calibri" w:hAnsi="Calibri" w:cs="Calibri"/>
          <w:i/>
          <w:color w:val="7F7F7F"/>
          <w:sz w:val="24"/>
        </w:rPr>
        <w:fldChar w:fldCharType="separate"/>
      </w:r>
      <w:r w:rsidR="00CC2A54" w:rsidRPr="00CC2A54">
        <w:t>1</w:t>
      </w:r>
      <w:r w:rsidR="00CC2A54" w:rsidRPr="00CC2A54">
        <w:tab/>
        <w:t xml:space="preserve">Fallon, E. A., Et Al. Prevalence of diagnosed arthritis - united states, 2019-2021. </w:t>
      </w:r>
      <w:r w:rsidR="00CC2A54" w:rsidRPr="00CC2A54">
        <w:rPr>
          <w:i/>
        </w:rPr>
        <w:t>MMWR Morb Mortal Wkly Rep.</w:t>
      </w:r>
      <w:r w:rsidR="00CC2A54" w:rsidRPr="00CC2A54">
        <w:t xml:space="preserve"> </w:t>
      </w:r>
      <w:r w:rsidR="00CC2A54" w:rsidRPr="00CC2A54">
        <w:rPr>
          <w:b/>
        </w:rPr>
        <w:t>72</w:t>
      </w:r>
      <w:r w:rsidR="00CC2A54" w:rsidRPr="00CC2A54">
        <w:t xml:space="preserve"> (41), 1101-1107 (2023).</w:t>
      </w:r>
    </w:p>
    <w:p w14:paraId="4B74C65F" w14:textId="77777777" w:rsidR="00CC2A54" w:rsidRPr="00CC2A54" w:rsidRDefault="00CC2A54" w:rsidP="00CC2A54">
      <w:pPr>
        <w:pStyle w:val="EndNoteBibliography"/>
        <w:ind w:left="720" w:hanging="720"/>
      </w:pPr>
      <w:r w:rsidRPr="00CC2A54">
        <w:t>2</w:t>
      </w:r>
      <w:r w:rsidRPr="00CC2A54">
        <w:tab/>
        <w:t xml:space="preserve">Allen, K. D., Thoma, L.M., Golightly, Y.M. Epidemiology of osteoarthritis. </w:t>
      </w:r>
      <w:r w:rsidRPr="00CC2A54">
        <w:rPr>
          <w:i/>
        </w:rPr>
        <w:t>Osteoarthritis Cartilage.</w:t>
      </w:r>
      <w:r w:rsidRPr="00CC2A54">
        <w:t xml:space="preserve"> </w:t>
      </w:r>
      <w:r w:rsidRPr="00CC2A54">
        <w:rPr>
          <w:b/>
        </w:rPr>
        <w:t>30</w:t>
      </w:r>
      <w:r w:rsidRPr="00CC2A54">
        <w:t xml:space="preserve"> (2), 184-195 (2022).</w:t>
      </w:r>
    </w:p>
    <w:p w14:paraId="29FB6C62" w14:textId="77777777" w:rsidR="00CC2A54" w:rsidRPr="00CC2A54" w:rsidRDefault="00CC2A54" w:rsidP="00CC2A54">
      <w:pPr>
        <w:pStyle w:val="EndNoteBibliography"/>
        <w:ind w:left="720" w:hanging="720"/>
      </w:pPr>
      <w:r w:rsidRPr="00CC2A54">
        <w:t>3</w:t>
      </w:r>
      <w:r w:rsidRPr="00CC2A54">
        <w:tab/>
        <w:t xml:space="preserve">Alivernini, S., Firestein, G.S., Mcinnes, I.B. The pathogenesis of rheumatoid arthritis. </w:t>
      </w:r>
      <w:r w:rsidRPr="00CC2A54">
        <w:rPr>
          <w:i/>
        </w:rPr>
        <w:t>Immunity.</w:t>
      </w:r>
      <w:r w:rsidRPr="00CC2A54">
        <w:t xml:space="preserve"> </w:t>
      </w:r>
      <w:r w:rsidRPr="00CC2A54">
        <w:rPr>
          <w:b/>
        </w:rPr>
        <w:t>55</w:t>
      </w:r>
      <w:r w:rsidRPr="00CC2A54">
        <w:t xml:space="preserve"> (12), 2255-2270 (2022).</w:t>
      </w:r>
    </w:p>
    <w:p w14:paraId="270216E8" w14:textId="77777777" w:rsidR="00CC2A54" w:rsidRPr="00CC2A54" w:rsidRDefault="00CC2A54" w:rsidP="00CC2A54">
      <w:pPr>
        <w:pStyle w:val="EndNoteBibliography"/>
        <w:ind w:left="720" w:hanging="720"/>
      </w:pPr>
      <w:r w:rsidRPr="00CC2A54">
        <w:t>4</w:t>
      </w:r>
      <w:r w:rsidRPr="00CC2A54">
        <w:tab/>
        <w:t xml:space="preserve">Mathiessen, A., Conaghan, P.G. Synovitis in osteoarthritis: Current understanding with therapeutic implications. </w:t>
      </w:r>
      <w:r w:rsidRPr="00CC2A54">
        <w:rPr>
          <w:i/>
        </w:rPr>
        <w:t>Arthritis Res Ther.</w:t>
      </w:r>
      <w:r w:rsidRPr="00CC2A54">
        <w:t xml:space="preserve"> </w:t>
      </w:r>
      <w:r w:rsidRPr="00CC2A54">
        <w:rPr>
          <w:b/>
        </w:rPr>
        <w:t>19</w:t>
      </w:r>
      <w:r w:rsidRPr="00CC2A54">
        <w:t xml:space="preserve"> (1), 18 (2017).</w:t>
      </w:r>
    </w:p>
    <w:p w14:paraId="1DD92F4B" w14:textId="77777777" w:rsidR="00CC2A54" w:rsidRPr="00CC2A54" w:rsidRDefault="00CC2A54" w:rsidP="00CC2A54">
      <w:pPr>
        <w:pStyle w:val="EndNoteBibliography"/>
        <w:ind w:left="720" w:hanging="720"/>
      </w:pPr>
      <w:r w:rsidRPr="00CC2A54">
        <w:t>5</w:t>
      </w:r>
      <w:r w:rsidRPr="00CC2A54">
        <w:tab/>
        <w:t xml:space="preserve">Culemann, S., Grüneboom, A., Krönke, G. Origin and function of synovial macrophage subsets during inflammatory joint disease. </w:t>
      </w:r>
      <w:r w:rsidRPr="00CC2A54">
        <w:rPr>
          <w:i/>
        </w:rPr>
        <w:t>Adv Immunol.</w:t>
      </w:r>
      <w:r w:rsidRPr="00CC2A54">
        <w:t xml:space="preserve"> </w:t>
      </w:r>
      <w:r w:rsidRPr="00CC2A54">
        <w:rPr>
          <w:b/>
        </w:rPr>
        <w:t>143</w:t>
      </w:r>
      <w:r w:rsidRPr="00CC2A54">
        <w:t xml:space="preserve"> 75-98 (2019).</w:t>
      </w:r>
    </w:p>
    <w:p w14:paraId="6DC8AD70" w14:textId="77777777" w:rsidR="00CC2A54" w:rsidRPr="00CC2A54" w:rsidRDefault="00CC2A54" w:rsidP="00CC2A54">
      <w:pPr>
        <w:pStyle w:val="EndNoteBibliography"/>
        <w:ind w:left="720" w:hanging="720"/>
      </w:pPr>
      <w:r w:rsidRPr="00CC2A54">
        <w:t>6</w:t>
      </w:r>
      <w:r w:rsidRPr="00CC2A54">
        <w:tab/>
        <w:t xml:space="preserve">Culemann, S., Et Al. Locally renewing resident synovial macrophages provide a protective barrier for the joint. </w:t>
      </w:r>
      <w:r w:rsidRPr="00CC2A54">
        <w:rPr>
          <w:i/>
        </w:rPr>
        <w:t>Nature.</w:t>
      </w:r>
      <w:r w:rsidRPr="00CC2A54">
        <w:t xml:space="preserve"> </w:t>
      </w:r>
      <w:r w:rsidRPr="00CC2A54">
        <w:rPr>
          <w:b/>
        </w:rPr>
        <w:t>572</w:t>
      </w:r>
      <w:r w:rsidRPr="00CC2A54">
        <w:t xml:space="preserve"> (7771), 670-675 (2019).</w:t>
      </w:r>
    </w:p>
    <w:p w14:paraId="2C05BC32" w14:textId="77777777" w:rsidR="00CC2A54" w:rsidRPr="00CC2A54" w:rsidRDefault="00CC2A54" w:rsidP="00CC2A54">
      <w:pPr>
        <w:pStyle w:val="EndNoteBibliography"/>
        <w:ind w:left="720" w:hanging="720"/>
      </w:pPr>
      <w:r w:rsidRPr="00CC2A54">
        <w:t>7</w:t>
      </w:r>
      <w:r w:rsidRPr="00CC2A54">
        <w:tab/>
        <w:t xml:space="preserve">Alivernini, S., Et Al Distinct synovial tissue macrophage subsets regulate inflammation and </w:t>
      </w:r>
      <w:r w:rsidRPr="00CC2A54">
        <w:lastRenderedPageBreak/>
        <w:t xml:space="preserve">remission in rheumatoid arthritis. </w:t>
      </w:r>
      <w:r w:rsidRPr="00CC2A54">
        <w:rPr>
          <w:i/>
        </w:rPr>
        <w:t>Nat Med.</w:t>
      </w:r>
      <w:r w:rsidRPr="00CC2A54">
        <w:t xml:space="preserve"> </w:t>
      </w:r>
      <w:r w:rsidRPr="00CC2A54">
        <w:rPr>
          <w:b/>
        </w:rPr>
        <w:t>26</w:t>
      </w:r>
      <w:r w:rsidRPr="00CC2A54">
        <w:t xml:space="preserve"> (8), 1295-1306 (2020).</w:t>
      </w:r>
    </w:p>
    <w:p w14:paraId="066050F4" w14:textId="77777777" w:rsidR="00CC2A54" w:rsidRPr="00CC2A54" w:rsidRDefault="00CC2A54" w:rsidP="00CC2A54">
      <w:pPr>
        <w:pStyle w:val="EndNoteBibliography"/>
        <w:ind w:left="720" w:hanging="720"/>
      </w:pPr>
      <w:r w:rsidRPr="00CC2A54">
        <w:t>8</w:t>
      </w:r>
      <w:r w:rsidRPr="00CC2A54">
        <w:tab/>
        <w:t xml:space="preserve">Cyndari, K. I., Scorza, B.M., Zacharias, Z.R., Pessôa-Pereira, D., Strand, L., Et Al. Resident synovial macrophages in synovial fluid: Implications for immunoregulation. </w:t>
      </w:r>
      <w:r w:rsidRPr="00CC2A54">
        <w:rPr>
          <w:i/>
        </w:rPr>
        <w:t>Clin Immunol.</w:t>
      </w:r>
      <w:r w:rsidRPr="00CC2A54">
        <w:t xml:space="preserve"> </w:t>
      </w:r>
      <w:r w:rsidRPr="00CC2A54">
        <w:rPr>
          <w:b/>
        </w:rPr>
        <w:t>271</w:t>
      </w:r>
      <w:r w:rsidRPr="00CC2A54">
        <w:t xml:space="preserve">  (2024).</w:t>
      </w:r>
    </w:p>
    <w:p w14:paraId="4777A27E" w14:textId="77777777" w:rsidR="00CC2A54" w:rsidRPr="00CC2A54" w:rsidRDefault="00CC2A54" w:rsidP="00CC2A54">
      <w:pPr>
        <w:pStyle w:val="EndNoteBibliography"/>
        <w:ind w:left="720" w:hanging="720"/>
      </w:pPr>
      <w:r w:rsidRPr="00CC2A54">
        <w:t>9</w:t>
      </w:r>
      <w:r w:rsidRPr="00CC2A54">
        <w:tab/>
        <w:t xml:space="preserve">Kooner, S. S., Clark, M. The effect of synovectomy in total knee arthroplasty for primary osteoarthritis: A meta-analysis. </w:t>
      </w:r>
      <w:r w:rsidRPr="00CC2A54">
        <w:rPr>
          <w:i/>
        </w:rPr>
        <w:t>J Knee Surg.</w:t>
      </w:r>
      <w:r w:rsidRPr="00CC2A54">
        <w:t xml:space="preserve"> </w:t>
      </w:r>
      <w:r w:rsidRPr="00CC2A54">
        <w:rPr>
          <w:b/>
        </w:rPr>
        <w:t>30</w:t>
      </w:r>
      <w:r w:rsidRPr="00CC2A54">
        <w:t xml:space="preserve"> (4), 289-296 (2017).</w:t>
      </w:r>
    </w:p>
    <w:p w14:paraId="793D5678" w14:textId="77777777" w:rsidR="00CC2A54" w:rsidRPr="00CC2A54" w:rsidRDefault="00CC2A54" w:rsidP="00CC2A54">
      <w:pPr>
        <w:pStyle w:val="EndNoteBibliography"/>
        <w:ind w:left="720" w:hanging="720"/>
      </w:pPr>
      <w:r w:rsidRPr="00CC2A54">
        <w:t>10</w:t>
      </w:r>
      <w:r w:rsidRPr="00CC2A54">
        <w:tab/>
        <w:t xml:space="preserve">Lipina, M., Et Al. Arthroscopic synovectomy of the knee joint for rheumatoid arthritis. </w:t>
      </w:r>
      <w:r w:rsidRPr="00CC2A54">
        <w:rPr>
          <w:i/>
        </w:rPr>
        <w:t>Int Orthop.</w:t>
      </w:r>
      <w:r w:rsidRPr="00CC2A54">
        <w:t xml:space="preserve"> </w:t>
      </w:r>
      <w:r w:rsidRPr="00CC2A54">
        <w:rPr>
          <w:b/>
        </w:rPr>
        <w:t>43</w:t>
      </w:r>
      <w:r w:rsidRPr="00CC2A54">
        <w:t xml:space="preserve"> (8), 1859-1863 (2019).</w:t>
      </w:r>
    </w:p>
    <w:p w14:paraId="4A4C66D7" w14:textId="306BA72D" w:rsidR="00CC2A54" w:rsidRPr="00CC2A54" w:rsidRDefault="00CC2A54" w:rsidP="00CC2A54">
      <w:pPr>
        <w:pStyle w:val="EndNoteBibliography"/>
        <w:ind w:left="720" w:hanging="720"/>
      </w:pPr>
      <w:r w:rsidRPr="00CC2A54">
        <w:t>11</w:t>
      </w:r>
      <w:r w:rsidRPr="00CC2A54">
        <w:tab/>
        <w:t xml:space="preserve">Rosas, L., Mora, A.L., Rojas, M. . Osu tristate sennet h&amp;e staining of formalin-fixed, paraffin-embedded (ffpe) tissue sections. </w:t>
      </w:r>
      <w:r w:rsidRPr="00CC2A54">
        <w:rPr>
          <w:i/>
        </w:rPr>
        <w:t>protocols.io.</w:t>
      </w:r>
      <w:r w:rsidRPr="00CC2A54">
        <w:t xml:space="preserve"> </w:t>
      </w:r>
      <w:hyperlink r:id="rId22" w:history="1">
        <w:r w:rsidRPr="00CC2A54">
          <w:rPr>
            <w:rStyle w:val="Hyperlink"/>
          </w:rPr>
          <w:t>https://dx.doi.org/10.17504/protocols.io.j8nlkombxv5r/v1</w:t>
        </w:r>
      </w:hyperlink>
      <w:r w:rsidRPr="00CC2A54">
        <w:t xml:space="preserve">  (2023).</w:t>
      </w:r>
    </w:p>
    <w:p w14:paraId="68A67819" w14:textId="77777777" w:rsidR="00CC2A54" w:rsidRPr="00CC2A54" w:rsidRDefault="00CC2A54" w:rsidP="00CC2A54">
      <w:pPr>
        <w:pStyle w:val="EndNoteBibliography"/>
        <w:ind w:left="720" w:hanging="720"/>
      </w:pPr>
      <w:r w:rsidRPr="00CC2A54">
        <w:t>12</w:t>
      </w:r>
      <w:r w:rsidRPr="00CC2A54">
        <w:tab/>
        <w:t>Biologicals, N. Immunofluorescent ihc staining of formalin-fixed paraffin-embedded (ffpe) tissue protocol.</w:t>
      </w:r>
    </w:p>
    <w:p w14:paraId="03F9298A" w14:textId="77777777" w:rsidR="00CC2A54" w:rsidRPr="00CC2A54" w:rsidRDefault="00CC2A54" w:rsidP="00CC2A54">
      <w:pPr>
        <w:pStyle w:val="EndNoteBibliography"/>
        <w:ind w:left="720" w:hanging="720"/>
      </w:pPr>
      <w:r w:rsidRPr="00CC2A54">
        <w:t>13</w:t>
      </w:r>
      <w:r w:rsidRPr="00CC2A54">
        <w:tab/>
        <w:t>Diagnostics, A. C. Rnascope™ multiplex fluorescent reagent kit v2 with sample preparation and pretreatment (2022).</w:t>
      </w:r>
    </w:p>
    <w:p w14:paraId="3CAD4EA9" w14:textId="77777777" w:rsidR="00CC2A54" w:rsidRPr="00CC2A54" w:rsidRDefault="00CC2A54" w:rsidP="00CC2A54">
      <w:pPr>
        <w:pStyle w:val="EndNoteBibliography"/>
        <w:ind w:left="720" w:hanging="720"/>
      </w:pPr>
      <w:r w:rsidRPr="00CC2A54">
        <w:t>14</w:t>
      </w:r>
      <w:r w:rsidRPr="00CC2A54">
        <w:tab/>
        <w:t xml:space="preserve">Fakoya, A. O., Naeem, A., Pierre, L. in </w:t>
      </w:r>
      <w:r w:rsidRPr="00CC2A54">
        <w:rPr>
          <w:i/>
        </w:rPr>
        <w:t>In: Statpearls</w:t>
      </w:r>
      <w:r w:rsidRPr="00CC2A54">
        <w:t xml:space="preserve"> Vol. 20235, Treasure Island (FL), Internet (2024).</w:t>
      </w:r>
    </w:p>
    <w:p w14:paraId="6BC0412A" w14:textId="77777777" w:rsidR="00CC2A54" w:rsidRPr="00CC2A54" w:rsidRDefault="00CC2A54" w:rsidP="00CC2A54">
      <w:pPr>
        <w:pStyle w:val="EndNoteBibliography"/>
        <w:ind w:left="720" w:hanging="720"/>
      </w:pPr>
      <w:r w:rsidRPr="00CC2A54">
        <w:t>15</w:t>
      </w:r>
      <w:r w:rsidRPr="00CC2A54">
        <w:tab/>
        <w:t xml:space="preserve">Crapo, J. D., Barry, B.E., Gehr, P., Bachofen, M., Weibel, E.R. Cell number and cell characteristics of the normal human lung. </w:t>
      </w:r>
      <w:r w:rsidRPr="00CC2A54">
        <w:rPr>
          <w:i/>
        </w:rPr>
        <w:t>Am Rev Respir Dis.</w:t>
      </w:r>
      <w:r w:rsidRPr="00CC2A54">
        <w:t xml:space="preserve"> </w:t>
      </w:r>
      <w:r w:rsidRPr="00CC2A54">
        <w:rPr>
          <w:b/>
        </w:rPr>
        <w:t>126</w:t>
      </w:r>
      <w:r w:rsidRPr="00CC2A54">
        <w:t xml:space="preserve"> (2), 332-337 (1982).</w:t>
      </w:r>
    </w:p>
    <w:p w14:paraId="11B3D48E" w14:textId="77777777" w:rsidR="00CC2A54" w:rsidRPr="00CC2A54" w:rsidRDefault="00CC2A54" w:rsidP="00CC2A54">
      <w:pPr>
        <w:pStyle w:val="EndNoteBibliography"/>
        <w:ind w:left="720" w:hanging="720"/>
      </w:pPr>
      <w:r w:rsidRPr="00CC2A54">
        <w:t>16</w:t>
      </w:r>
      <w:r w:rsidRPr="00CC2A54">
        <w:tab/>
        <w:t xml:space="preserve">Carreau, A., El Hafny-Rahbi, B., Matejuk, A., Grillon, C., Kieda, C. Why is the partial oxygen pressure of human tissues a crucial parameter? Small molecules and hypoxia. </w:t>
      </w:r>
      <w:r w:rsidRPr="00CC2A54">
        <w:rPr>
          <w:i/>
        </w:rPr>
        <w:t>J Cell Mol Med.</w:t>
      </w:r>
      <w:r w:rsidRPr="00CC2A54">
        <w:t xml:space="preserve"> </w:t>
      </w:r>
      <w:r w:rsidRPr="00CC2A54">
        <w:rPr>
          <w:b/>
        </w:rPr>
        <w:t>15</w:t>
      </w:r>
      <w:r w:rsidRPr="00CC2A54">
        <w:t xml:space="preserve"> (6), 1239-1253 (2011).</w:t>
      </w:r>
    </w:p>
    <w:p w14:paraId="2999D5EA" w14:textId="77777777" w:rsidR="00CC2A54" w:rsidRPr="00CC2A54" w:rsidRDefault="00CC2A54" w:rsidP="00CC2A54">
      <w:pPr>
        <w:pStyle w:val="EndNoteBibliography"/>
        <w:ind w:left="720" w:hanging="720"/>
      </w:pPr>
      <w:r w:rsidRPr="00CC2A54">
        <w:t>17</w:t>
      </w:r>
      <w:r w:rsidRPr="00CC2A54">
        <w:tab/>
        <w:t xml:space="preserve">Pilarek, M., Grabowska, I., Ciemerych, M.A., Dąbkowska, K., Szewczyk, K.W. Morphology and growth of mammalian cells in a liquid/liquid culture system supported with oxygenated perfluorodecalin. </w:t>
      </w:r>
      <w:r w:rsidRPr="00CC2A54">
        <w:rPr>
          <w:i/>
        </w:rPr>
        <w:t>Biotechnol Lett.</w:t>
      </w:r>
      <w:r w:rsidRPr="00CC2A54">
        <w:t xml:space="preserve"> </w:t>
      </w:r>
      <w:r w:rsidRPr="00CC2A54">
        <w:rPr>
          <w:b/>
        </w:rPr>
        <w:t>35</w:t>
      </w:r>
      <w:r w:rsidRPr="00CC2A54">
        <w:t xml:space="preserve"> (9), 1387-1394 (2013).</w:t>
      </w:r>
    </w:p>
    <w:p w14:paraId="3DAE48C6" w14:textId="77777777" w:rsidR="00CC2A54" w:rsidRPr="00CC2A54" w:rsidRDefault="00CC2A54" w:rsidP="00CC2A54">
      <w:pPr>
        <w:pStyle w:val="EndNoteBibliography"/>
        <w:ind w:left="720" w:hanging="720"/>
      </w:pPr>
      <w:r w:rsidRPr="00CC2A54">
        <w:t>18</w:t>
      </w:r>
      <w:r w:rsidRPr="00CC2A54">
        <w:tab/>
        <w:t xml:space="preserve">Coburn, J., Et Al. Lyme disease pathogenesis. </w:t>
      </w:r>
      <w:r w:rsidRPr="00CC2A54">
        <w:rPr>
          <w:i/>
        </w:rPr>
        <w:t>Curr Issues Mol Biol.</w:t>
      </w:r>
      <w:r w:rsidRPr="00CC2A54">
        <w:t xml:space="preserve"> </w:t>
      </w:r>
      <w:r w:rsidRPr="00CC2A54">
        <w:rPr>
          <w:b/>
        </w:rPr>
        <w:t>42</w:t>
      </w:r>
      <w:r w:rsidRPr="00CC2A54">
        <w:t xml:space="preserve"> 473-518 (2021).</w:t>
      </w:r>
    </w:p>
    <w:p w14:paraId="1FC92FE1" w14:textId="77777777" w:rsidR="00CC2A54" w:rsidRPr="00CC2A54" w:rsidRDefault="00CC2A54" w:rsidP="00CC2A54">
      <w:pPr>
        <w:pStyle w:val="EndNoteBibliography"/>
        <w:ind w:left="720" w:hanging="720"/>
      </w:pPr>
      <w:r w:rsidRPr="00CC2A54">
        <w:t>19</w:t>
      </w:r>
      <w:r w:rsidRPr="00CC2A54">
        <w:tab/>
        <w:t xml:space="preserve">Mestas, J., Hughes, C.C. Of mice and not men: Differences between mouse and human immunology. </w:t>
      </w:r>
      <w:r w:rsidRPr="00CC2A54">
        <w:rPr>
          <w:i/>
        </w:rPr>
        <w:t>Immunol.</w:t>
      </w:r>
      <w:r w:rsidRPr="00CC2A54">
        <w:t xml:space="preserve"> </w:t>
      </w:r>
      <w:r w:rsidRPr="00CC2A54">
        <w:rPr>
          <w:b/>
        </w:rPr>
        <w:t>172</w:t>
      </w:r>
      <w:r w:rsidRPr="00CC2A54">
        <w:t xml:space="preserve"> (5), 2731-2738 (2004).</w:t>
      </w:r>
    </w:p>
    <w:p w14:paraId="7053E96C" w14:textId="77777777" w:rsidR="00CC2A54" w:rsidRPr="00CC2A54" w:rsidRDefault="00CC2A54" w:rsidP="00CC2A54">
      <w:pPr>
        <w:pStyle w:val="EndNoteBibliography"/>
        <w:ind w:left="720" w:hanging="720"/>
      </w:pPr>
      <w:r w:rsidRPr="00CC2A54">
        <w:t>20</w:t>
      </w:r>
      <w:r w:rsidRPr="00CC2A54">
        <w:tab/>
        <w:t xml:space="preserve">Arvikar, S. L., Steere, A.C. Lyme arthritis. </w:t>
      </w:r>
      <w:r w:rsidRPr="00CC2A54">
        <w:rPr>
          <w:i/>
        </w:rPr>
        <w:t>Infect Dis Clin North Am.</w:t>
      </w:r>
      <w:r w:rsidRPr="00CC2A54">
        <w:t xml:space="preserve"> </w:t>
      </w:r>
      <w:r w:rsidRPr="00CC2A54">
        <w:rPr>
          <w:b/>
        </w:rPr>
        <w:t>36</w:t>
      </w:r>
      <w:r w:rsidRPr="00CC2A54">
        <w:t xml:space="preserve"> (3), 563-577 (202).</w:t>
      </w:r>
    </w:p>
    <w:p w14:paraId="216412AB" w14:textId="77777777" w:rsidR="00CC2A54" w:rsidRPr="00CC2A54" w:rsidRDefault="00CC2A54" w:rsidP="00CC2A54">
      <w:pPr>
        <w:pStyle w:val="EndNoteBibliography"/>
        <w:ind w:left="720" w:hanging="720"/>
      </w:pPr>
      <w:r w:rsidRPr="00CC2A54">
        <w:t>21</w:t>
      </w:r>
      <w:r w:rsidRPr="00CC2A54">
        <w:tab/>
        <w:t>Diagnostics, A. C. Rnascope multiplex fluorescent reagent kit v2 user manual. (Advanced Cell Diagnostics, Inc., Newark, CA, 2022).</w:t>
      </w:r>
    </w:p>
    <w:p w14:paraId="34155BFD" w14:textId="77777777" w:rsidR="00CC2A54" w:rsidRPr="00CC2A54" w:rsidRDefault="00CC2A54" w:rsidP="00CC2A54">
      <w:pPr>
        <w:pStyle w:val="EndNoteBibliography"/>
        <w:ind w:left="720" w:hanging="720"/>
      </w:pPr>
      <w:r w:rsidRPr="00CC2A54">
        <w:t>22</w:t>
      </w:r>
      <w:r w:rsidRPr="00CC2A54">
        <w:tab/>
        <w:t xml:space="preserve">Feng, J., Wang, T., Zhang, S., Shi, W., Zhang, Y. An optimized sybr green i/pi assay for rapid viability assessment and antibiotic susceptibility testing for borrelia burgdorferi. </w:t>
      </w:r>
      <w:r w:rsidRPr="00CC2A54">
        <w:rPr>
          <w:i/>
        </w:rPr>
        <w:t>PLoS One.</w:t>
      </w:r>
      <w:r w:rsidRPr="00CC2A54">
        <w:t xml:space="preserve"> </w:t>
      </w:r>
      <w:r w:rsidRPr="00CC2A54">
        <w:rPr>
          <w:b/>
        </w:rPr>
        <w:t>9</w:t>
      </w:r>
      <w:r w:rsidRPr="00CC2A54">
        <w:t xml:space="preserve"> (11), e111809 (2014).</w:t>
      </w:r>
    </w:p>
    <w:p w14:paraId="5763D96B" w14:textId="77777777" w:rsidR="00CC2A54" w:rsidRPr="00CC2A54" w:rsidRDefault="00CC2A54" w:rsidP="00CC2A54">
      <w:pPr>
        <w:pStyle w:val="EndNoteBibliography"/>
        <w:ind w:left="720" w:hanging="720"/>
      </w:pPr>
      <w:r w:rsidRPr="00CC2A54">
        <w:t>23</w:t>
      </w:r>
      <w:r w:rsidRPr="00CC2A54">
        <w:tab/>
        <w:t xml:space="preserve">De Buys, M., Moodley, K., Cakic, J.N., Pietrzak, J.R.T. Staphylococcus aureus colonization and periprosthetic joint infection in patients undergoing elective total joint arthroplasty: A narrative review. </w:t>
      </w:r>
      <w:r w:rsidRPr="00CC2A54">
        <w:rPr>
          <w:i/>
        </w:rPr>
        <w:t>EFORT Open Rev.</w:t>
      </w:r>
      <w:r w:rsidRPr="00CC2A54">
        <w:t xml:space="preserve"> </w:t>
      </w:r>
      <w:r w:rsidRPr="00CC2A54">
        <w:rPr>
          <w:b/>
        </w:rPr>
        <w:t>8</w:t>
      </w:r>
      <w:r w:rsidRPr="00CC2A54">
        <w:t xml:space="preserve"> (9), 680-689 (2023).</w:t>
      </w:r>
    </w:p>
    <w:p w14:paraId="7AD506E3" w14:textId="77777777" w:rsidR="00CC2A54" w:rsidRPr="00CC2A54" w:rsidRDefault="00CC2A54" w:rsidP="00CC2A54">
      <w:pPr>
        <w:pStyle w:val="EndNoteBibliography"/>
        <w:ind w:left="720" w:hanging="720"/>
      </w:pPr>
      <w:r w:rsidRPr="00CC2A54">
        <w:t>24</w:t>
      </w:r>
      <w:r w:rsidRPr="00CC2A54">
        <w:tab/>
        <w:t xml:space="preserve">Ross, J. J. Septic arthritis of native joints. </w:t>
      </w:r>
      <w:r w:rsidRPr="00CC2A54">
        <w:rPr>
          <w:i/>
        </w:rPr>
        <w:t>Infect Dis Clin North Am.</w:t>
      </w:r>
      <w:r w:rsidRPr="00CC2A54">
        <w:t xml:space="preserve"> </w:t>
      </w:r>
      <w:r w:rsidRPr="00CC2A54">
        <w:rPr>
          <w:b/>
        </w:rPr>
        <w:t>31</w:t>
      </w:r>
      <w:r w:rsidRPr="00CC2A54">
        <w:t xml:space="preserve"> (2), 203-218 (2017).</w:t>
      </w:r>
    </w:p>
    <w:p w14:paraId="3E7CCA1A" w14:textId="77777777" w:rsidR="00CC2A54" w:rsidRPr="00CC2A54" w:rsidRDefault="00CC2A54" w:rsidP="00CC2A54">
      <w:pPr>
        <w:pStyle w:val="EndNoteBibliography"/>
        <w:ind w:left="720" w:hanging="720"/>
      </w:pPr>
      <w:r w:rsidRPr="00CC2A54">
        <w:t>25</w:t>
      </w:r>
      <w:r w:rsidRPr="00CC2A54">
        <w:tab/>
        <w:t xml:space="preserve">Kwon, H.-K., Yu, K.E., Lee, F.Y. Construction and evaluation of a clinically relevant model of septic arthritis. </w:t>
      </w:r>
      <w:r w:rsidRPr="00CC2A54">
        <w:rPr>
          <w:i/>
        </w:rPr>
        <w:t>lab animal.</w:t>
      </w:r>
      <w:r w:rsidRPr="00CC2A54">
        <w:t xml:space="preserve"> </w:t>
      </w:r>
      <w:r w:rsidRPr="00CC2A54">
        <w:rPr>
          <w:b/>
        </w:rPr>
        <w:t>52</w:t>
      </w:r>
      <w:r w:rsidRPr="00CC2A54">
        <w:t xml:space="preserve"> 11-26 (2022).</w:t>
      </w:r>
    </w:p>
    <w:p w14:paraId="5450376E" w14:textId="77777777" w:rsidR="00CC2A54" w:rsidRPr="00CC2A54" w:rsidRDefault="00CC2A54" w:rsidP="00CC2A54">
      <w:pPr>
        <w:pStyle w:val="EndNoteBibliography"/>
        <w:ind w:left="720" w:hanging="720"/>
      </w:pPr>
      <w:r w:rsidRPr="00CC2A54">
        <w:t>26</w:t>
      </w:r>
      <w:r w:rsidRPr="00CC2A54">
        <w:tab/>
        <w:t xml:space="preserve">Carrel, M., Perencevich, E.N., David, M.Z. Usa300 methicillin-resistant staphylococcus aureus, united states, 2000-2013. </w:t>
      </w:r>
      <w:r w:rsidRPr="00CC2A54">
        <w:rPr>
          <w:i/>
        </w:rPr>
        <w:t>Emerg Infect Dis.</w:t>
      </w:r>
      <w:r w:rsidRPr="00CC2A54">
        <w:t xml:space="preserve"> </w:t>
      </w:r>
      <w:r w:rsidRPr="00CC2A54">
        <w:rPr>
          <w:b/>
        </w:rPr>
        <w:t>21</w:t>
      </w:r>
      <w:r w:rsidRPr="00CC2A54">
        <w:t xml:space="preserve"> (11), 1973-1980 (2015).</w:t>
      </w:r>
    </w:p>
    <w:p w14:paraId="33285470" w14:textId="77777777" w:rsidR="00CC2A54" w:rsidRPr="00CC2A54" w:rsidRDefault="00CC2A54" w:rsidP="00CC2A54">
      <w:pPr>
        <w:pStyle w:val="EndNoteBibliography"/>
        <w:ind w:left="720" w:hanging="720"/>
      </w:pPr>
      <w:r w:rsidRPr="00CC2A54">
        <w:t>27</w:t>
      </w:r>
      <w:r w:rsidRPr="00CC2A54">
        <w:tab/>
        <w:t xml:space="preserve">Parlet, C. P., Brown, M.M., Horswill, A.R. Commensal staphylococci influence staphylococcus aureus skin colonization and disease. </w:t>
      </w:r>
      <w:r w:rsidRPr="00CC2A54">
        <w:rPr>
          <w:i/>
        </w:rPr>
        <w:t>Trends Microbiol.</w:t>
      </w:r>
      <w:r w:rsidRPr="00CC2A54">
        <w:t xml:space="preserve"> </w:t>
      </w:r>
      <w:r w:rsidRPr="00CC2A54">
        <w:rPr>
          <w:b/>
        </w:rPr>
        <w:t>27</w:t>
      </w:r>
      <w:r w:rsidRPr="00CC2A54">
        <w:t xml:space="preserve"> (6), 497-507 (2019).</w:t>
      </w:r>
    </w:p>
    <w:p w14:paraId="7B6EF6C7" w14:textId="77777777" w:rsidR="00CC2A54" w:rsidRPr="00CC2A54" w:rsidRDefault="00CC2A54" w:rsidP="00CC2A54">
      <w:pPr>
        <w:pStyle w:val="EndNoteBibliography"/>
        <w:ind w:left="720" w:hanging="720"/>
      </w:pPr>
      <w:r w:rsidRPr="00CC2A54">
        <w:t>28</w:t>
      </w:r>
      <w:r w:rsidRPr="00CC2A54">
        <w:tab/>
        <w:t xml:space="preserve">Bünter, J. P., Et Al. Wild type agr-negative livestock-associated mrsa exhibits high adhesive capacity to human and porcine cells. </w:t>
      </w:r>
      <w:r w:rsidRPr="00CC2A54">
        <w:rPr>
          <w:i/>
        </w:rPr>
        <w:t>Res Microbiol.</w:t>
      </w:r>
      <w:r w:rsidRPr="00CC2A54">
        <w:t xml:space="preserve"> </w:t>
      </w:r>
      <w:r w:rsidRPr="00CC2A54">
        <w:rPr>
          <w:b/>
        </w:rPr>
        <w:t>168</w:t>
      </w:r>
      <w:r w:rsidRPr="00CC2A54">
        <w:t xml:space="preserve"> (2), 130-138 (2017).</w:t>
      </w:r>
    </w:p>
    <w:p w14:paraId="3332D9EC" w14:textId="77777777" w:rsidR="00CC2A54" w:rsidRPr="00CC2A54" w:rsidRDefault="00CC2A54" w:rsidP="00CC2A54">
      <w:pPr>
        <w:pStyle w:val="EndNoteBibliography"/>
        <w:ind w:left="720" w:hanging="720"/>
      </w:pPr>
      <w:r w:rsidRPr="00CC2A54">
        <w:t>29</w:t>
      </w:r>
      <w:r w:rsidRPr="00CC2A54">
        <w:tab/>
        <w:t xml:space="preserve">Patel, H., Rawat, S. A genetic regulatory see-saw of biofilm and virulence in mrsa pathogenesis. </w:t>
      </w:r>
      <w:r w:rsidRPr="00CC2A54">
        <w:rPr>
          <w:i/>
        </w:rPr>
        <w:t>Front Microbiol.</w:t>
      </w:r>
      <w:r w:rsidRPr="00CC2A54">
        <w:t xml:space="preserve"> </w:t>
      </w:r>
      <w:r w:rsidRPr="00CC2A54">
        <w:rPr>
          <w:b/>
        </w:rPr>
        <w:t>14</w:t>
      </w:r>
      <w:r w:rsidRPr="00CC2A54">
        <w:t xml:space="preserve"> (1204428),  (2023).</w:t>
      </w:r>
    </w:p>
    <w:p w14:paraId="326767B8" w14:textId="77777777" w:rsidR="00CC2A54" w:rsidRPr="00CC2A54" w:rsidRDefault="00CC2A54" w:rsidP="00CC2A54">
      <w:pPr>
        <w:pStyle w:val="EndNoteBibliography"/>
        <w:ind w:left="720" w:hanging="720"/>
      </w:pPr>
      <w:r w:rsidRPr="00CC2A54">
        <w:t>30</w:t>
      </w:r>
      <w:r w:rsidRPr="00CC2A54">
        <w:tab/>
        <w:t xml:space="preserve">Soong, G., Et Al. Methicillin-resistant staphylococcus aureus adaptation to human keratinocytes. </w:t>
      </w:r>
      <w:r w:rsidRPr="00CC2A54">
        <w:rPr>
          <w:i/>
        </w:rPr>
        <w:t>mBio.</w:t>
      </w:r>
      <w:r w:rsidRPr="00CC2A54">
        <w:t xml:space="preserve"> </w:t>
      </w:r>
      <w:r w:rsidRPr="00CC2A54">
        <w:rPr>
          <w:b/>
        </w:rPr>
        <w:t>6</w:t>
      </w:r>
      <w:r w:rsidRPr="00CC2A54">
        <w:t xml:space="preserve"> (2), e00289-00215 (2015).</w:t>
      </w:r>
    </w:p>
    <w:p w14:paraId="3D01FBC5" w14:textId="77777777" w:rsidR="00CC2A54" w:rsidRPr="00CC2A54" w:rsidRDefault="00CC2A54" w:rsidP="00CC2A54">
      <w:pPr>
        <w:pStyle w:val="EndNoteBibliography"/>
        <w:ind w:left="720" w:hanging="720"/>
      </w:pPr>
      <w:r w:rsidRPr="00CC2A54">
        <w:lastRenderedPageBreak/>
        <w:t>31</w:t>
      </w:r>
      <w:r w:rsidRPr="00CC2A54">
        <w:tab/>
        <w:t xml:space="preserve">Ni, F., Zhang, Y., Peng, X. Et Al. Correlation between osteoarthritis and monocyte chemotactic protein-1 expression: A meta-analysis. </w:t>
      </w:r>
      <w:r w:rsidRPr="00CC2A54">
        <w:rPr>
          <w:i/>
        </w:rPr>
        <w:t>J Orthop Res.</w:t>
      </w:r>
      <w:r w:rsidRPr="00CC2A54">
        <w:t xml:space="preserve"> </w:t>
      </w:r>
      <w:r w:rsidRPr="00CC2A54">
        <w:rPr>
          <w:b/>
        </w:rPr>
        <w:t>15</w:t>
      </w:r>
      <w:r w:rsidRPr="00CC2A54">
        <w:t xml:space="preserve"> 516 (2020).</w:t>
      </w:r>
    </w:p>
    <w:p w14:paraId="19B1F276" w14:textId="77777777" w:rsidR="00CC2A54" w:rsidRPr="00CC2A54" w:rsidRDefault="00CC2A54" w:rsidP="00CC2A54">
      <w:pPr>
        <w:pStyle w:val="EndNoteBibliography"/>
        <w:ind w:left="720" w:hanging="720"/>
      </w:pPr>
      <w:r w:rsidRPr="00CC2A54">
        <w:t>32</w:t>
      </w:r>
      <w:r w:rsidRPr="00CC2A54">
        <w:tab/>
        <w:t xml:space="preserve">Tsai, P. H., Liou, L.B. Effective assessment of rheumatoid arthritis disease activity and outcomes using monocyte chemotactic protein-1 (mcp-1) and disease activity score. </w:t>
      </w:r>
      <w:r w:rsidRPr="00CC2A54">
        <w:rPr>
          <w:i/>
        </w:rPr>
        <w:t>Int J Mol Sci.</w:t>
      </w:r>
      <w:r w:rsidRPr="00CC2A54">
        <w:t xml:space="preserve"> </w:t>
      </w:r>
      <w:r w:rsidRPr="00CC2A54">
        <w:rPr>
          <w:b/>
        </w:rPr>
        <w:t>25</w:t>
      </w:r>
      <w:r w:rsidRPr="00CC2A54">
        <w:t xml:space="preserve"> (21), 11374 (2024).</w:t>
      </w:r>
    </w:p>
    <w:p w14:paraId="6D309688" w14:textId="77777777" w:rsidR="00CC2A54" w:rsidRPr="00CC2A54" w:rsidRDefault="00CC2A54" w:rsidP="00CC2A54">
      <w:pPr>
        <w:pStyle w:val="EndNoteBibliography"/>
        <w:ind w:left="720" w:hanging="720"/>
      </w:pPr>
      <w:r w:rsidRPr="00CC2A54">
        <w:t>33</w:t>
      </w:r>
      <w:r w:rsidRPr="00CC2A54">
        <w:tab/>
        <w:t xml:space="preserve">Boyce, B. F., Xing, L. Biology of rank, rankl, and osteoprotegerin. </w:t>
      </w:r>
      <w:r w:rsidRPr="00CC2A54">
        <w:rPr>
          <w:i/>
        </w:rPr>
        <w:t>Arthritis Res Ther.</w:t>
      </w:r>
      <w:r w:rsidRPr="00CC2A54">
        <w:t xml:space="preserve"> </w:t>
      </w:r>
      <w:r w:rsidRPr="00CC2A54">
        <w:rPr>
          <w:b/>
        </w:rPr>
        <w:t>9</w:t>
      </w:r>
      <w:r w:rsidRPr="00CC2A54">
        <w:t xml:space="preserve"> (Suppl 1), S1 (2007).</w:t>
      </w:r>
    </w:p>
    <w:p w14:paraId="6AE23FA2" w14:textId="77777777" w:rsidR="00CC2A54" w:rsidRPr="00CC2A54" w:rsidRDefault="00CC2A54" w:rsidP="00CC2A54">
      <w:pPr>
        <w:pStyle w:val="EndNoteBibliography"/>
        <w:ind w:left="720" w:hanging="720"/>
      </w:pPr>
      <w:r w:rsidRPr="00CC2A54">
        <w:t>34</w:t>
      </w:r>
      <w:r w:rsidRPr="00CC2A54">
        <w:tab/>
        <w:t xml:space="preserve">Asano, T., Et Al. Soluble rankl is physiologically dispensable but accelerates tumour metastasis to bone. </w:t>
      </w:r>
      <w:r w:rsidRPr="00CC2A54">
        <w:rPr>
          <w:i/>
        </w:rPr>
        <w:t>Nat Metab.</w:t>
      </w:r>
      <w:r w:rsidRPr="00CC2A54">
        <w:t xml:space="preserve"> </w:t>
      </w:r>
      <w:r w:rsidRPr="00CC2A54">
        <w:rPr>
          <w:b/>
        </w:rPr>
        <w:t>1</w:t>
      </w:r>
      <w:r w:rsidRPr="00CC2A54">
        <w:t xml:space="preserve"> (9), 868-875 (2019).</w:t>
      </w:r>
    </w:p>
    <w:p w14:paraId="0553D129" w14:textId="77777777" w:rsidR="00CC2A54" w:rsidRPr="00CC2A54" w:rsidRDefault="00CC2A54" w:rsidP="00CC2A54">
      <w:pPr>
        <w:pStyle w:val="EndNoteBibliography"/>
        <w:ind w:left="720" w:hanging="720"/>
      </w:pPr>
      <w:r w:rsidRPr="00CC2A54">
        <w:t>35</w:t>
      </w:r>
      <w:r w:rsidRPr="00CC2A54">
        <w:tab/>
        <w:t xml:space="preserve">Kanzaki, H., Et Al. Soluble rankl cleaved from activated lymphocytes by tnf-α-converting enzyme contributes to osteoclastogenesis in periodontitis. </w:t>
      </w:r>
      <w:r w:rsidRPr="00CC2A54">
        <w:rPr>
          <w:i/>
        </w:rPr>
        <w:t>J Immunol.</w:t>
      </w:r>
      <w:r w:rsidRPr="00CC2A54">
        <w:t xml:space="preserve"> </w:t>
      </w:r>
      <w:r w:rsidRPr="00CC2A54">
        <w:rPr>
          <w:b/>
        </w:rPr>
        <w:t>197</w:t>
      </w:r>
      <w:r w:rsidRPr="00CC2A54">
        <w:t xml:space="preserve"> (10), 3871-3883 (2016).</w:t>
      </w:r>
    </w:p>
    <w:p w14:paraId="4578B58E" w14:textId="77777777" w:rsidR="00CC2A54" w:rsidRPr="00CC2A54" w:rsidRDefault="00CC2A54" w:rsidP="00CC2A54">
      <w:pPr>
        <w:pStyle w:val="EndNoteBibliography"/>
        <w:ind w:left="720" w:hanging="720"/>
      </w:pPr>
      <w:r w:rsidRPr="00CC2A54">
        <w:t>36</w:t>
      </w:r>
      <w:r w:rsidRPr="00CC2A54">
        <w:tab/>
        <w:t xml:space="preserve">Zahan, O. M., Serban, O., Gherman, C., Fodor, D. The evaluation of oxidative stress in osteoarthritis. </w:t>
      </w:r>
      <w:r w:rsidRPr="00CC2A54">
        <w:rPr>
          <w:i/>
        </w:rPr>
        <w:t>Med Pharm Rep.</w:t>
      </w:r>
      <w:r w:rsidRPr="00CC2A54">
        <w:t xml:space="preserve"> </w:t>
      </w:r>
      <w:r w:rsidRPr="00CC2A54">
        <w:rPr>
          <w:b/>
        </w:rPr>
        <w:t>93</w:t>
      </w:r>
      <w:r w:rsidRPr="00CC2A54">
        <w:t xml:space="preserve"> (1), 12-22 (2020).</w:t>
      </w:r>
    </w:p>
    <w:p w14:paraId="3B93E3FC" w14:textId="77777777" w:rsidR="00CC2A54" w:rsidRPr="00CC2A54" w:rsidRDefault="00CC2A54" w:rsidP="00CC2A54">
      <w:pPr>
        <w:pStyle w:val="EndNoteBibliography"/>
        <w:ind w:left="720" w:hanging="720"/>
      </w:pPr>
      <w:r w:rsidRPr="00CC2A54">
        <w:t>37</w:t>
      </w:r>
      <w:r w:rsidRPr="00CC2A54">
        <w:tab/>
        <w:t xml:space="preserve">Ozcamdalli, M., Et Al. Comparison of intra-articular injection of hyaluronic acid and n-acetyl cysteine in the treatment of knee osteoarthritis: A pilot study. </w:t>
      </w:r>
      <w:r w:rsidRPr="00CC2A54">
        <w:rPr>
          <w:i/>
        </w:rPr>
        <w:t>Cartilage.</w:t>
      </w:r>
      <w:r w:rsidRPr="00CC2A54">
        <w:t xml:space="preserve"> </w:t>
      </w:r>
      <w:r w:rsidRPr="00CC2A54">
        <w:rPr>
          <w:b/>
        </w:rPr>
        <w:t>8</w:t>
      </w:r>
      <w:r w:rsidRPr="00CC2A54">
        <w:t xml:space="preserve"> (4), 384-390 (2017).</w:t>
      </w:r>
    </w:p>
    <w:p w14:paraId="0F3E59F1" w14:textId="77777777" w:rsidR="00CC2A54" w:rsidRPr="00CC2A54" w:rsidRDefault="00CC2A54" w:rsidP="00CC2A54">
      <w:pPr>
        <w:pStyle w:val="EndNoteBibliography"/>
        <w:ind w:left="720" w:hanging="720"/>
      </w:pPr>
      <w:r w:rsidRPr="00CC2A54">
        <w:t>38</w:t>
      </w:r>
      <w:r w:rsidRPr="00CC2A54">
        <w:tab/>
        <w:t xml:space="preserve">Kim, H. R., Kim, K.W., Kim, B.M., Lee, K.A., Lee, S.H. N-acetyl-l-cysteine controls osteoclastogenesis through regulating th17 differentiation and rankl production in rheumatoid arthritis. </w:t>
      </w:r>
      <w:r w:rsidRPr="00CC2A54">
        <w:rPr>
          <w:i/>
        </w:rPr>
        <w:t>Korean J Intern Med.</w:t>
      </w:r>
      <w:r w:rsidRPr="00CC2A54">
        <w:t xml:space="preserve"> </w:t>
      </w:r>
      <w:r w:rsidRPr="00CC2A54">
        <w:rPr>
          <w:b/>
        </w:rPr>
        <w:t>34</w:t>
      </w:r>
      <w:r w:rsidRPr="00CC2A54">
        <w:t xml:space="preserve"> (1), 210-219 (2019).</w:t>
      </w:r>
    </w:p>
    <w:p w14:paraId="15E633F7" w14:textId="77777777" w:rsidR="00CC2A54" w:rsidRPr="00CC2A54" w:rsidRDefault="00CC2A54" w:rsidP="00CC2A54">
      <w:pPr>
        <w:pStyle w:val="EndNoteBibliography"/>
        <w:ind w:left="720" w:hanging="720"/>
      </w:pPr>
      <w:r w:rsidRPr="00CC2A54">
        <w:t>39</w:t>
      </w:r>
      <w:r w:rsidRPr="00CC2A54">
        <w:tab/>
        <w:t xml:space="preserve">He, T., Ren, K., Xiang, L., Yao, H., Huang, Y., Gao, Y. Efficacy of n-acetylcysteine as an adjuvant therapy for rheumatoid arthritis: A systematic review and meta-analysis of randomized controlled trials. </w:t>
      </w:r>
      <w:r w:rsidRPr="00CC2A54">
        <w:rPr>
          <w:i/>
        </w:rPr>
        <w:t>Br J Hosp Med (Lond).</w:t>
      </w:r>
      <w:r w:rsidRPr="00CC2A54">
        <w:t xml:space="preserve"> </w:t>
      </w:r>
      <w:r w:rsidRPr="00CC2A54">
        <w:rPr>
          <w:b/>
        </w:rPr>
        <w:t>85</w:t>
      </w:r>
      <w:r w:rsidRPr="00CC2A54">
        <w:t xml:space="preserve"> (11), 1-16 (2024).</w:t>
      </w:r>
    </w:p>
    <w:p w14:paraId="3E70536A" w14:textId="77777777" w:rsidR="00CC2A54" w:rsidRPr="00CC2A54" w:rsidRDefault="00CC2A54" w:rsidP="00CC2A54">
      <w:pPr>
        <w:pStyle w:val="EndNoteBibliography"/>
        <w:ind w:left="720" w:hanging="720"/>
      </w:pPr>
      <w:r w:rsidRPr="00CC2A54">
        <w:t>40</w:t>
      </w:r>
      <w:r w:rsidRPr="00CC2A54">
        <w:tab/>
        <w:t xml:space="preserve">Tsikas, D., Mikuteit, M. N-acetyl-l-cysteine in human rheumatoid arthritis and its effects on nitric oxide (no) and malondialdehyde (mda): Analytical and clinical considerations. </w:t>
      </w:r>
      <w:r w:rsidRPr="00CC2A54">
        <w:rPr>
          <w:i/>
        </w:rPr>
        <w:t>Amino Acids.</w:t>
      </w:r>
      <w:r w:rsidRPr="00CC2A54">
        <w:t xml:space="preserve"> </w:t>
      </w:r>
      <w:r w:rsidRPr="00CC2A54">
        <w:rPr>
          <w:b/>
        </w:rPr>
        <w:t>54</w:t>
      </w:r>
      <w:r w:rsidRPr="00CC2A54">
        <w:t xml:space="preserve"> (9), 1251-1260 (2022).</w:t>
      </w:r>
    </w:p>
    <w:p w14:paraId="4696E378" w14:textId="77777777" w:rsidR="00CC2A54" w:rsidRPr="00CC2A54" w:rsidRDefault="00CC2A54" w:rsidP="00CC2A54">
      <w:pPr>
        <w:pStyle w:val="EndNoteBibliography"/>
        <w:ind w:left="720" w:hanging="720"/>
      </w:pPr>
      <w:r w:rsidRPr="00CC2A54">
        <w:t>41</w:t>
      </w:r>
      <w:r w:rsidRPr="00CC2A54">
        <w:tab/>
        <w:t xml:space="preserve">Yeh, Y. T., Liang, C.C., Chang, C.L., Hsu, C.Y., Li, P.C. Increased risk of knee osteoarthritis in patients using oral n-acetylcysteine: A nationwide cohort study. </w:t>
      </w:r>
      <w:r w:rsidRPr="00CC2A54">
        <w:rPr>
          <w:i/>
        </w:rPr>
        <w:t>BMC Musculoskelet Disord.</w:t>
      </w:r>
      <w:r w:rsidRPr="00CC2A54">
        <w:t xml:space="preserve"> </w:t>
      </w:r>
      <w:r w:rsidRPr="00CC2A54">
        <w:rPr>
          <w:b/>
        </w:rPr>
        <w:t>21</w:t>
      </w:r>
      <w:r w:rsidRPr="00CC2A54">
        <w:t xml:space="preserve"> (1), 531 (2020).</w:t>
      </w:r>
    </w:p>
    <w:p w14:paraId="6BF03071" w14:textId="77777777" w:rsidR="00CC2A54" w:rsidRPr="00CC2A54" w:rsidRDefault="00CC2A54" w:rsidP="00CC2A54">
      <w:pPr>
        <w:pStyle w:val="EndNoteBibliography"/>
        <w:ind w:left="720" w:hanging="720"/>
      </w:pPr>
      <w:r w:rsidRPr="00CC2A54">
        <w:t>42</w:t>
      </w:r>
      <w:r w:rsidRPr="00CC2A54">
        <w:tab/>
        <w:t xml:space="preserve">Kaneko, Y., Et Al. Oral administration of n-acetyl cysteine prevents osteoarthritis development and progression in a rat model. </w:t>
      </w:r>
      <w:r w:rsidRPr="00CC2A54">
        <w:rPr>
          <w:i/>
        </w:rPr>
        <w:t>Sci Rep.</w:t>
      </w:r>
      <w:r w:rsidRPr="00CC2A54">
        <w:t xml:space="preserve"> </w:t>
      </w:r>
      <w:r w:rsidRPr="00CC2A54">
        <w:rPr>
          <w:b/>
        </w:rPr>
        <w:t>9</w:t>
      </w:r>
      <w:r w:rsidRPr="00CC2A54">
        <w:t xml:space="preserve"> 18741 (2019).</w:t>
      </w:r>
    </w:p>
    <w:p w14:paraId="458DBF5E" w14:textId="77777777" w:rsidR="00CC2A54" w:rsidRPr="00CC2A54" w:rsidRDefault="00CC2A54" w:rsidP="00CC2A54">
      <w:pPr>
        <w:pStyle w:val="EndNoteBibliography"/>
        <w:ind w:left="720" w:hanging="720"/>
      </w:pPr>
      <w:r w:rsidRPr="00CC2A54">
        <w:t>43</w:t>
      </w:r>
      <w:r w:rsidRPr="00CC2A54">
        <w:tab/>
        <w:t xml:space="preserve">Coleman, M. C., Et Al. Sci transl med.  </w:t>
      </w:r>
      <w:r w:rsidRPr="00CC2A54">
        <w:rPr>
          <w:b/>
        </w:rPr>
        <w:t>10</w:t>
      </w:r>
      <w:r w:rsidRPr="00CC2A54">
        <w:t xml:space="preserve"> (427), eaan5372 (2018).</w:t>
      </w:r>
    </w:p>
    <w:p w14:paraId="4F322F72" w14:textId="77777777" w:rsidR="00CC2A54" w:rsidRPr="00CC2A54" w:rsidRDefault="00CC2A54" w:rsidP="00CC2A54">
      <w:pPr>
        <w:pStyle w:val="EndNoteBibliography"/>
        <w:ind w:left="720" w:hanging="720"/>
      </w:pPr>
      <w:r w:rsidRPr="00CC2A54">
        <w:t>44</w:t>
      </w:r>
      <w:r w:rsidRPr="00CC2A54">
        <w:tab/>
        <w:t xml:space="preserve">Drehmer, D., Mesquita Luiz, J.P., Hernandez, C.A.S., Alves-Filho, J.C., Hussell, T., Townsend, P.A., Moncada, S. Nitric oxide favours tumour-promoting inflammation through mitochondria-dependent and -independent actions on macrophages. </w:t>
      </w:r>
      <w:r w:rsidRPr="00CC2A54">
        <w:rPr>
          <w:i/>
        </w:rPr>
        <w:t>Redox Biol.</w:t>
      </w:r>
      <w:r w:rsidRPr="00CC2A54">
        <w:t xml:space="preserve"> </w:t>
      </w:r>
      <w:r w:rsidRPr="00CC2A54">
        <w:rPr>
          <w:b/>
        </w:rPr>
        <w:t>54</w:t>
      </w:r>
      <w:r w:rsidRPr="00CC2A54">
        <w:t xml:space="preserve"> 102350 (2022).</w:t>
      </w:r>
    </w:p>
    <w:p w14:paraId="353F0A1E" w14:textId="77777777" w:rsidR="00CC2A54" w:rsidRPr="00CC2A54" w:rsidRDefault="00CC2A54" w:rsidP="00CC2A54">
      <w:pPr>
        <w:pStyle w:val="EndNoteBibliography"/>
        <w:ind w:left="720" w:hanging="720"/>
      </w:pPr>
      <w:r w:rsidRPr="00CC2A54">
        <w:t>45</w:t>
      </w:r>
      <w:r w:rsidRPr="00CC2A54">
        <w:tab/>
        <w:t xml:space="preserve">Fang, F. C., Vázquez-Torres, A. Reactive nitrogen species in host-bacterial interactions. </w:t>
      </w:r>
      <w:r w:rsidRPr="00CC2A54">
        <w:rPr>
          <w:i/>
        </w:rPr>
        <w:t>Curr Opin Immunol.</w:t>
      </w:r>
      <w:r w:rsidRPr="00CC2A54">
        <w:t xml:space="preserve"> </w:t>
      </w:r>
      <w:r w:rsidRPr="00CC2A54">
        <w:rPr>
          <w:b/>
        </w:rPr>
        <w:t>60</w:t>
      </w:r>
      <w:r w:rsidRPr="00CC2A54">
        <w:t xml:space="preserve"> 96-102 (2019).</w:t>
      </w:r>
    </w:p>
    <w:p w14:paraId="4B0C0CB1" w14:textId="77777777" w:rsidR="00CC2A54" w:rsidRPr="00CC2A54" w:rsidRDefault="00CC2A54" w:rsidP="00CC2A54">
      <w:pPr>
        <w:pStyle w:val="EndNoteBibliography"/>
        <w:ind w:left="720" w:hanging="720"/>
      </w:pPr>
      <w:r w:rsidRPr="00CC2A54">
        <w:t>46</w:t>
      </w:r>
      <w:r w:rsidRPr="00CC2A54">
        <w:tab/>
        <w:t xml:space="preserve">Winyard, P. G., Et Al. Measurement and meaning of markers of reactive species of oxygen, nitrogen and sulfur in healthy human subjects and patients with inflammatory joint disease. </w:t>
      </w:r>
      <w:r w:rsidRPr="00CC2A54">
        <w:rPr>
          <w:i/>
        </w:rPr>
        <w:t>Biochem Soc Trans.</w:t>
      </w:r>
      <w:r w:rsidRPr="00CC2A54">
        <w:t xml:space="preserve"> </w:t>
      </w:r>
      <w:r w:rsidRPr="00CC2A54">
        <w:rPr>
          <w:b/>
        </w:rPr>
        <w:t>39</w:t>
      </w:r>
      <w:r w:rsidRPr="00CC2A54">
        <w:t xml:space="preserve"> (5), 1226-1232 (2011).</w:t>
      </w:r>
    </w:p>
    <w:p w14:paraId="00B33636" w14:textId="77777777" w:rsidR="00CC2A54" w:rsidRPr="00CC2A54" w:rsidRDefault="00CC2A54" w:rsidP="00CC2A54">
      <w:pPr>
        <w:pStyle w:val="EndNoteBibliography"/>
        <w:ind w:left="720" w:hanging="720"/>
      </w:pPr>
      <w:r w:rsidRPr="00CC2A54">
        <w:t>47</w:t>
      </w:r>
      <w:r w:rsidRPr="00CC2A54">
        <w:tab/>
        <w:t xml:space="preserve">Xue, M., Et Al. Endogenous mmp-9 and not mmp-2 promotes rheumatoid synovial fibroblast survival, inflammation and cartilage degradation. </w:t>
      </w:r>
      <w:r w:rsidRPr="00CC2A54">
        <w:rPr>
          <w:i/>
        </w:rPr>
        <w:t>Rheumatology (Oxford).</w:t>
      </w:r>
      <w:r w:rsidRPr="00CC2A54">
        <w:t xml:space="preserve"> </w:t>
      </w:r>
      <w:r w:rsidRPr="00CC2A54">
        <w:rPr>
          <w:b/>
        </w:rPr>
        <w:t>53</w:t>
      </w:r>
      <w:r w:rsidRPr="00CC2A54">
        <w:t xml:space="preserve"> (12), 2270-2279 (2014).</w:t>
      </w:r>
    </w:p>
    <w:p w14:paraId="09C1C098" w14:textId="77777777" w:rsidR="00CC2A54" w:rsidRPr="00CC2A54" w:rsidRDefault="00CC2A54" w:rsidP="00CC2A54">
      <w:pPr>
        <w:pStyle w:val="EndNoteBibliography"/>
        <w:ind w:left="720" w:hanging="720"/>
      </w:pPr>
      <w:r w:rsidRPr="00CC2A54">
        <w:t>48</w:t>
      </w:r>
      <w:r w:rsidRPr="00CC2A54">
        <w:tab/>
        <w:t xml:space="preserve">Piacenza, L., Zeida, A., Trujillo, M., Radi, R. The superoxide radical switch in the biology of nitric oxide and peroxynitrite. </w:t>
      </w:r>
      <w:r w:rsidRPr="00CC2A54">
        <w:rPr>
          <w:i/>
        </w:rPr>
        <w:t>Physiol Rev.</w:t>
      </w:r>
      <w:r w:rsidRPr="00CC2A54">
        <w:t xml:space="preserve"> </w:t>
      </w:r>
      <w:r w:rsidRPr="00CC2A54">
        <w:rPr>
          <w:b/>
        </w:rPr>
        <w:t>102</w:t>
      </w:r>
      <w:r w:rsidRPr="00CC2A54">
        <w:t xml:space="preserve"> (4), 1881-1906 (2022).</w:t>
      </w:r>
    </w:p>
    <w:p w14:paraId="56F0CA47" w14:textId="77777777" w:rsidR="00CC2A54" w:rsidRPr="00CC2A54" w:rsidRDefault="00CC2A54" w:rsidP="00CC2A54">
      <w:pPr>
        <w:pStyle w:val="EndNoteBibliography"/>
        <w:ind w:left="720" w:hanging="720"/>
      </w:pPr>
      <w:r w:rsidRPr="00CC2A54">
        <w:t>49</w:t>
      </w:r>
      <w:r w:rsidRPr="00CC2A54">
        <w:tab/>
        <w:t xml:space="preserve">Dikalov, S. I., Mayorov, V.I., Panov, A.V. Physiological levels of nitric oxide diminish mitochondrial superoxide. Potential role of mitochondrial dinitrosyl iron complexes and nitrosothiols. </w:t>
      </w:r>
      <w:r w:rsidRPr="00CC2A54">
        <w:rPr>
          <w:i/>
        </w:rPr>
        <w:t>Front Physiol.</w:t>
      </w:r>
      <w:r w:rsidRPr="00CC2A54">
        <w:t xml:space="preserve"> </w:t>
      </w:r>
      <w:r w:rsidRPr="00CC2A54">
        <w:rPr>
          <w:b/>
        </w:rPr>
        <w:t>8</w:t>
      </w:r>
      <w:r w:rsidRPr="00CC2A54">
        <w:t xml:space="preserve"> 907 (2017).</w:t>
      </w:r>
    </w:p>
    <w:p w14:paraId="2C46E8B7" w14:textId="77777777" w:rsidR="00CC2A54" w:rsidRPr="00CC2A54" w:rsidRDefault="00CC2A54" w:rsidP="00CC2A54">
      <w:pPr>
        <w:pStyle w:val="EndNoteBibliography"/>
        <w:ind w:left="720" w:hanging="720"/>
      </w:pPr>
      <w:r w:rsidRPr="00CC2A54">
        <w:t>50</w:t>
      </w:r>
      <w:r w:rsidRPr="00CC2A54">
        <w:tab/>
        <w:t xml:space="preserve">Krenn, V., Morawietz, L., Häupl, T., Neidel, J., Petersen, I., König, A. Grading of chronic synovitis--a histopathological grading system for molecular and diagnostic pathology. </w:t>
      </w:r>
      <w:r w:rsidRPr="00CC2A54">
        <w:rPr>
          <w:i/>
        </w:rPr>
        <w:lastRenderedPageBreak/>
        <w:t>Pathol Res Pract.</w:t>
      </w:r>
      <w:r w:rsidRPr="00CC2A54">
        <w:t xml:space="preserve"> </w:t>
      </w:r>
      <w:r w:rsidRPr="00CC2A54">
        <w:rPr>
          <w:b/>
        </w:rPr>
        <w:t>198</w:t>
      </w:r>
      <w:r w:rsidRPr="00CC2A54">
        <w:t xml:space="preserve"> (5), 317-325 (2002).</w:t>
      </w:r>
    </w:p>
    <w:p w14:paraId="607B4051" w14:textId="77777777" w:rsidR="00CC2A54" w:rsidRPr="00CC2A54" w:rsidRDefault="00CC2A54" w:rsidP="00CC2A54">
      <w:pPr>
        <w:pStyle w:val="EndNoteBibliography"/>
        <w:ind w:left="720" w:hanging="720"/>
      </w:pPr>
      <w:r w:rsidRPr="00CC2A54">
        <w:t>51</w:t>
      </w:r>
      <w:r w:rsidRPr="00CC2A54">
        <w:tab/>
        <w:t xml:space="preserve">Caplazi, P., Et Al. Mouse models of rheumatoid arthritis. </w:t>
      </w:r>
      <w:r w:rsidRPr="00CC2A54">
        <w:rPr>
          <w:i/>
        </w:rPr>
        <w:t>Vet Pathol.</w:t>
      </w:r>
      <w:r w:rsidRPr="00CC2A54">
        <w:t xml:space="preserve"> </w:t>
      </w:r>
      <w:r w:rsidRPr="00CC2A54">
        <w:rPr>
          <w:b/>
        </w:rPr>
        <w:t>52</w:t>
      </w:r>
      <w:r w:rsidRPr="00CC2A54">
        <w:t xml:space="preserve"> (5), 819-826 (2015).</w:t>
      </w:r>
    </w:p>
    <w:p w14:paraId="3F429D9D" w14:textId="77777777" w:rsidR="00CC2A54" w:rsidRPr="00CC2A54" w:rsidRDefault="00CC2A54" w:rsidP="00CC2A54">
      <w:pPr>
        <w:pStyle w:val="EndNoteBibliography"/>
        <w:ind w:left="720" w:hanging="720"/>
      </w:pPr>
      <w:r w:rsidRPr="00CC2A54">
        <w:t>52</w:t>
      </w:r>
      <w:r w:rsidRPr="00CC2A54">
        <w:tab/>
        <w:t xml:space="preserve">Kuyinu, E. L., Narayanan, G., Nair, L.S., Laurencin, C.T. Animal models of osteoarthritis: Classification, update, and measurement of outcomes. </w:t>
      </w:r>
      <w:r w:rsidRPr="00CC2A54">
        <w:rPr>
          <w:i/>
        </w:rPr>
        <w:t>J Orthop Surg Res.</w:t>
      </w:r>
      <w:r w:rsidRPr="00CC2A54">
        <w:t xml:space="preserve"> </w:t>
      </w:r>
      <w:r w:rsidRPr="00CC2A54">
        <w:rPr>
          <w:b/>
        </w:rPr>
        <w:t>11</w:t>
      </w:r>
      <w:r w:rsidRPr="00CC2A54">
        <w:t xml:space="preserve"> 19 (2016).</w:t>
      </w:r>
    </w:p>
    <w:p w14:paraId="59D8A82D" w14:textId="77777777" w:rsidR="00CC2A54" w:rsidRPr="00CC2A54" w:rsidRDefault="00CC2A54" w:rsidP="00CC2A54">
      <w:pPr>
        <w:pStyle w:val="EndNoteBibliography"/>
        <w:ind w:left="720" w:hanging="720"/>
      </w:pPr>
      <w:r w:rsidRPr="00CC2A54">
        <w:t>53</w:t>
      </w:r>
      <w:r w:rsidRPr="00CC2A54">
        <w:tab/>
        <w:t xml:space="preserve">Felson, D. T., Et Al. Essential fatty acids and osteoarthritis. </w:t>
      </w:r>
      <w:r w:rsidRPr="00CC2A54">
        <w:rPr>
          <w:i/>
        </w:rPr>
        <w:t>Arthritis Care Res (Hoboken).</w:t>
      </w:r>
      <w:r w:rsidRPr="00CC2A54">
        <w:t xml:space="preserve"> </w:t>
      </w:r>
      <w:r w:rsidRPr="00CC2A54">
        <w:rPr>
          <w:b/>
        </w:rPr>
        <w:t>76</w:t>
      </w:r>
      <w:r w:rsidRPr="00CC2A54">
        <w:t xml:space="preserve"> (6), 796-801 (2024).</w:t>
      </w:r>
    </w:p>
    <w:p w14:paraId="119E7119" w14:textId="77777777" w:rsidR="00CC2A54" w:rsidRPr="00CC2A54" w:rsidRDefault="00CC2A54" w:rsidP="00CC2A54">
      <w:pPr>
        <w:pStyle w:val="EndNoteBibliography"/>
        <w:ind w:left="720" w:hanging="720"/>
      </w:pPr>
      <w:r w:rsidRPr="00CC2A54">
        <w:t>54</w:t>
      </w:r>
      <w:r w:rsidRPr="00CC2A54">
        <w:tab/>
        <w:t xml:space="preserve">Jarraya, M., Et Al. Prevalence of intra-articular mineralization on knee computed tomography: The multicenter osteoarthritis study. </w:t>
      </w:r>
      <w:r w:rsidRPr="00CC2A54">
        <w:rPr>
          <w:i/>
        </w:rPr>
        <w:t>Osteoarthritis Cartilage.</w:t>
      </w:r>
      <w:r w:rsidRPr="00CC2A54">
        <w:t xml:space="preserve"> </w:t>
      </w:r>
      <w:r w:rsidRPr="00CC2A54">
        <w:rPr>
          <w:b/>
        </w:rPr>
        <w:t>31</w:t>
      </w:r>
      <w:r w:rsidRPr="00CC2A54">
        <w:t xml:space="preserve"> (8), 1111-1120 (2023).</w:t>
      </w:r>
    </w:p>
    <w:p w14:paraId="2D8492C4" w14:textId="77777777" w:rsidR="00CC2A54" w:rsidRPr="00CC2A54" w:rsidRDefault="00CC2A54" w:rsidP="00CC2A54">
      <w:pPr>
        <w:pStyle w:val="EndNoteBibliography"/>
        <w:ind w:left="720" w:hanging="720"/>
      </w:pPr>
      <w:r w:rsidRPr="00CC2A54">
        <w:t>55</w:t>
      </w:r>
      <w:r w:rsidRPr="00CC2A54">
        <w:tab/>
        <w:t xml:space="preserve">Rai, M. F., Cai, L., Zhang, Q., Townsend, R.R., Brophy, R.H. Synovial fluid proteomics from serial aspirations of acl-injured knees identifies candidate biomarkers. </w:t>
      </w:r>
      <w:r w:rsidRPr="00CC2A54">
        <w:rPr>
          <w:i/>
        </w:rPr>
        <w:t>Am J Sports Med.</w:t>
      </w:r>
      <w:r w:rsidRPr="00CC2A54">
        <w:t xml:space="preserve"> </w:t>
      </w:r>
      <w:r w:rsidRPr="00CC2A54">
        <w:rPr>
          <w:b/>
        </w:rPr>
        <w:t>51</w:t>
      </w:r>
      <w:r w:rsidRPr="00CC2A54">
        <w:t xml:space="preserve"> (7), 1733-1742 (2023).</w:t>
      </w:r>
    </w:p>
    <w:p w14:paraId="3324E481" w14:textId="77777777" w:rsidR="00CC2A54" w:rsidRPr="00CC2A54" w:rsidRDefault="00CC2A54" w:rsidP="00CC2A54">
      <w:pPr>
        <w:pStyle w:val="EndNoteBibliography"/>
        <w:ind w:left="720" w:hanging="720"/>
      </w:pPr>
      <w:r w:rsidRPr="00CC2A54">
        <w:t>56</w:t>
      </w:r>
      <w:r w:rsidRPr="00CC2A54">
        <w:tab/>
        <w:t xml:space="preserve">Rivellese, F., Surace, A.E.A., Goldmann, K., Sciacca, E., Çubuk, C., Giorli, G. Rituximab versus tocilizumab in rheumatoid arthritis: Synovial biopsy-based biomarker analysis of the phase 4 r4ra randomized trial. </w:t>
      </w:r>
      <w:r w:rsidRPr="00CC2A54">
        <w:rPr>
          <w:i/>
        </w:rPr>
        <w:t>Nat Med.</w:t>
      </w:r>
      <w:r w:rsidRPr="00CC2A54">
        <w:t xml:space="preserve"> </w:t>
      </w:r>
      <w:r w:rsidRPr="00CC2A54">
        <w:rPr>
          <w:b/>
        </w:rPr>
        <w:t>28</w:t>
      </w:r>
      <w:r w:rsidRPr="00CC2A54">
        <w:t xml:space="preserve"> (6), 1256-1268 (2022).</w:t>
      </w:r>
    </w:p>
    <w:p w14:paraId="3BF1F0D5" w14:textId="77777777" w:rsidR="00CC2A54" w:rsidRPr="00CC2A54" w:rsidRDefault="00CC2A54" w:rsidP="00CC2A54">
      <w:pPr>
        <w:pStyle w:val="EndNoteBibliography"/>
        <w:ind w:left="720" w:hanging="720"/>
      </w:pPr>
      <w:r w:rsidRPr="00CC2A54">
        <w:t>57</w:t>
      </w:r>
      <w:r w:rsidRPr="00CC2A54">
        <w:tab/>
        <w:t xml:space="preserve">Paggi, C. A., Teixeira, L.M., Le Gac, S., Karperien, M. Joint-on-chip platforms: Entering a new era of in vitro models for arthritis. </w:t>
      </w:r>
      <w:r w:rsidRPr="00CC2A54">
        <w:rPr>
          <w:i/>
        </w:rPr>
        <w:t>Nat Rev Rheumatol.</w:t>
      </w:r>
      <w:r w:rsidRPr="00CC2A54">
        <w:t xml:space="preserve"> </w:t>
      </w:r>
      <w:r w:rsidRPr="00CC2A54">
        <w:rPr>
          <w:b/>
        </w:rPr>
        <w:t>18</w:t>
      </w:r>
      <w:r w:rsidRPr="00CC2A54">
        <w:t xml:space="preserve"> (4), 217-231 (2022).</w:t>
      </w:r>
    </w:p>
    <w:p w14:paraId="564F6112" w14:textId="77777777" w:rsidR="00CC2A54" w:rsidRPr="00CC2A54" w:rsidRDefault="00CC2A54" w:rsidP="00CC2A54">
      <w:pPr>
        <w:pStyle w:val="EndNoteBibliography"/>
        <w:ind w:left="720" w:hanging="720"/>
      </w:pPr>
      <w:r w:rsidRPr="00CC2A54">
        <w:t>58</w:t>
      </w:r>
      <w:r w:rsidRPr="00CC2A54">
        <w:tab/>
        <w:t xml:space="preserve">Li, Z. A., Et Al. Synovial joint-on-a-chip for modeling arthritis: Progress, pitfalls, and potential. </w:t>
      </w:r>
      <w:r w:rsidRPr="00CC2A54">
        <w:rPr>
          <w:i/>
        </w:rPr>
        <w:t>Trends Biotechnol.</w:t>
      </w:r>
      <w:r w:rsidRPr="00CC2A54">
        <w:t xml:space="preserve"> </w:t>
      </w:r>
      <w:r w:rsidRPr="00CC2A54">
        <w:rPr>
          <w:b/>
        </w:rPr>
        <w:t>41</w:t>
      </w:r>
      <w:r w:rsidRPr="00CC2A54">
        <w:t xml:space="preserve"> (4), 511-527 (2023).</w:t>
      </w:r>
    </w:p>
    <w:p w14:paraId="0FFE7A2C" w14:textId="77777777" w:rsidR="00CC2A54" w:rsidRPr="00CC2A54" w:rsidRDefault="00CC2A54" w:rsidP="00CC2A54">
      <w:pPr>
        <w:pStyle w:val="EndNoteBibliography"/>
        <w:ind w:left="720" w:hanging="720"/>
      </w:pPr>
      <w:r w:rsidRPr="00CC2A54">
        <w:t>59</w:t>
      </w:r>
      <w:r w:rsidRPr="00CC2A54">
        <w:tab/>
        <w:t xml:space="preserve">Thompson, C. L., Hopkins, T., Bevan, C., Screen, H.R.C., Wright, K.T., Knight, M.M. Human vascularised synovium-on-a-chip: A mechanically stimulated, microfluidic model to investigate synovial inflammation and monocyte recruitment. </w:t>
      </w:r>
      <w:r w:rsidRPr="00CC2A54">
        <w:rPr>
          <w:i/>
        </w:rPr>
        <w:t>Biomed Mater.</w:t>
      </w:r>
      <w:r w:rsidRPr="00CC2A54">
        <w:t xml:space="preserve"> </w:t>
      </w:r>
      <w:r w:rsidRPr="00CC2A54">
        <w:rPr>
          <w:b/>
        </w:rPr>
        <w:t>18</w:t>
      </w:r>
      <w:r w:rsidRPr="00CC2A54">
        <w:t xml:space="preserve"> (6),  (2023).</w:t>
      </w:r>
    </w:p>
    <w:p w14:paraId="4A1208FF" w14:textId="77777777" w:rsidR="00CC2A54" w:rsidRPr="00CC2A54" w:rsidRDefault="00CC2A54" w:rsidP="00CC2A54">
      <w:pPr>
        <w:pStyle w:val="EndNoteBibliography"/>
        <w:ind w:left="720" w:hanging="720"/>
      </w:pPr>
      <w:r w:rsidRPr="00CC2A54">
        <w:t>60</w:t>
      </w:r>
      <w:r w:rsidRPr="00CC2A54">
        <w:tab/>
        <w:t xml:space="preserve">Thangadurai, M., Sethuraman, S., Subramanian, A. A 2d inflammatory co-culture model for investigating synovial fibroblast and macrophage interactions in rheumatoid arthritis. </w:t>
      </w:r>
      <w:r w:rsidRPr="00CC2A54">
        <w:rPr>
          <w:i/>
        </w:rPr>
        <w:t>Sci Rep.</w:t>
      </w:r>
      <w:r w:rsidRPr="00CC2A54">
        <w:t xml:space="preserve"> </w:t>
      </w:r>
      <w:r w:rsidRPr="00CC2A54">
        <w:rPr>
          <w:b/>
        </w:rPr>
        <w:t>15</w:t>
      </w:r>
      <w:r w:rsidRPr="00CC2A54">
        <w:t xml:space="preserve"> (1), 30105 (2025).</w:t>
      </w:r>
    </w:p>
    <w:p w14:paraId="0197CC6F" w14:textId="77777777" w:rsidR="00CC2A54" w:rsidRPr="00CC2A54" w:rsidRDefault="00CC2A54" w:rsidP="00CC2A54">
      <w:pPr>
        <w:pStyle w:val="EndNoteBibliography"/>
        <w:ind w:left="720" w:hanging="720"/>
      </w:pPr>
      <w:r w:rsidRPr="00CC2A54">
        <w:t>61</w:t>
      </w:r>
      <w:r w:rsidRPr="00CC2A54">
        <w:tab/>
        <w:t xml:space="preserve">Rosso, F., Rossi, R., Cottino, U., Bonasia, D.E. Tibial tubercle osteotomy for patellofemoral malalignment and chondral disease provided good outcomes: A systematic review. </w:t>
      </w:r>
      <w:r w:rsidRPr="00CC2A54">
        <w:rPr>
          <w:i/>
        </w:rPr>
        <w:t>J ISAKOS.</w:t>
      </w:r>
      <w:r w:rsidRPr="00CC2A54">
        <w:t xml:space="preserve"> </w:t>
      </w:r>
      <w:r w:rsidRPr="00CC2A54">
        <w:rPr>
          <w:b/>
        </w:rPr>
        <w:t>7</w:t>
      </w:r>
      <w:r w:rsidRPr="00CC2A54">
        <w:t xml:space="preserve"> (2), 78-86 (2022).</w:t>
      </w:r>
    </w:p>
    <w:p w14:paraId="575BDEB4" w14:textId="77777777" w:rsidR="00CC2A54" w:rsidRPr="00CC2A54" w:rsidRDefault="00CC2A54" w:rsidP="00CC2A54">
      <w:pPr>
        <w:pStyle w:val="EndNoteBibliography"/>
        <w:ind w:left="720" w:hanging="720"/>
      </w:pPr>
      <w:r w:rsidRPr="00CC2A54">
        <w:t>62</w:t>
      </w:r>
      <w:r w:rsidRPr="00CC2A54">
        <w:tab/>
        <w:t xml:space="preserve">Kleuskens, M. W. A., Van Donkelaar, C.C., Kock, L.M., Janssen, R.P.A., Ito, K. An ex vivo human osteochondral culture model. </w:t>
      </w:r>
      <w:r w:rsidRPr="00CC2A54">
        <w:rPr>
          <w:i/>
        </w:rPr>
        <w:t>J Orthop Res.</w:t>
      </w:r>
      <w:r w:rsidRPr="00CC2A54">
        <w:t xml:space="preserve"> </w:t>
      </w:r>
      <w:r w:rsidRPr="00CC2A54">
        <w:rPr>
          <w:b/>
        </w:rPr>
        <w:t>39</w:t>
      </w:r>
      <w:r w:rsidRPr="00CC2A54">
        <w:t xml:space="preserve"> (4), 871-879 (2021).</w:t>
      </w:r>
    </w:p>
    <w:p w14:paraId="5118FC39" w14:textId="77777777" w:rsidR="00CC2A54" w:rsidRPr="00CC2A54" w:rsidRDefault="00CC2A54" w:rsidP="00CC2A54">
      <w:pPr>
        <w:pStyle w:val="EndNoteBibliography"/>
        <w:ind w:left="720" w:hanging="720"/>
      </w:pPr>
      <w:r w:rsidRPr="00CC2A54">
        <w:t>63</w:t>
      </w:r>
      <w:r w:rsidRPr="00CC2A54">
        <w:tab/>
        <w:t xml:space="preserve">Schwab, A., Et Al. Ex vivo culture platform for assessment of cartilage repair treatment strategies. </w:t>
      </w:r>
      <w:r w:rsidRPr="00CC2A54">
        <w:rPr>
          <w:i/>
        </w:rPr>
        <w:t>ALTEX.</w:t>
      </w:r>
      <w:r w:rsidRPr="00CC2A54">
        <w:t xml:space="preserve"> </w:t>
      </w:r>
      <w:r w:rsidRPr="00CC2A54">
        <w:rPr>
          <w:b/>
        </w:rPr>
        <w:t>34</w:t>
      </w:r>
      <w:r w:rsidRPr="00CC2A54">
        <w:t xml:space="preserve"> (2), 267-277 (2017).</w:t>
      </w:r>
    </w:p>
    <w:p w14:paraId="72E96A38" w14:textId="6DCF9F23" w:rsidR="007B7619" w:rsidRPr="004C15E2" w:rsidRDefault="00FB42CD" w:rsidP="004C15E2">
      <w:pPr>
        <w:rPr>
          <w:i/>
          <w:color w:val="7F7F7F"/>
        </w:rPr>
      </w:pPr>
      <w:r w:rsidRPr="004C15E2">
        <w:rPr>
          <w:i/>
          <w:color w:val="7F7F7F"/>
        </w:rPr>
        <w:fldChar w:fldCharType="end"/>
      </w:r>
    </w:p>
    <w:sectPr w:rsidR="007B7619" w:rsidRPr="004C15E2" w:rsidSect="004C15E2">
      <w:headerReference w:type="even" r:id="rId23"/>
      <w:headerReference w:type="default" r:id="rId24"/>
      <w:footerReference w:type="even" r:id="rId25"/>
      <w:headerReference w:type="first" r:id="rId26"/>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1-13T22:31:00Z" w:initials="A">
    <w:p w14:paraId="50010CDC" w14:textId="77777777" w:rsidR="00641C49" w:rsidRDefault="00641C49">
      <w:pPr>
        <w:pStyle w:val="CommentText"/>
      </w:pPr>
      <w:r>
        <w:rPr>
          <w:rStyle w:val="CommentReference"/>
        </w:rPr>
        <w:annotationRef/>
      </w:r>
      <w:r>
        <w:t>Please proofread the manuscript</w:t>
      </w:r>
    </w:p>
    <w:p w14:paraId="4F2DF194" w14:textId="77777777" w:rsidR="00641C49" w:rsidRDefault="00641C49">
      <w:pPr>
        <w:pStyle w:val="CommentText"/>
      </w:pPr>
    </w:p>
    <w:p w14:paraId="7AB3E272" w14:textId="33567ED5" w:rsidR="00641C49" w:rsidRDefault="00641C49" w:rsidP="00641C49">
      <w:pPr>
        <w:pStyle w:val="ListParagraph"/>
        <w:widowControl/>
        <w:ind w:left="0"/>
      </w:pPr>
      <w:r w:rsidRPr="00005BC3">
        <w:t>Please revise the text to avoid the use of any personal pronouns (e.g., "we", "you", "our" etc.)</w:t>
      </w:r>
    </w:p>
  </w:comment>
  <w:comment w:id="1" w:author="Author" w:date="2026-01-19T19:12:00Z" w:initials="A">
    <w:p w14:paraId="67A5AE48" w14:textId="77777777" w:rsidR="00980BC1" w:rsidRDefault="00AE6CB9" w:rsidP="00980BC1">
      <w:pPr>
        <w:pStyle w:val="CommentText"/>
        <w:jc w:val="left"/>
      </w:pPr>
      <w:r>
        <w:rPr>
          <w:rStyle w:val="CommentReference"/>
        </w:rPr>
        <w:annotationRef/>
      </w:r>
      <w:r w:rsidR="00980BC1">
        <w:t xml:space="preserve">I did a search for any pronouns and I sure hope I caught all of them! I left them in the acknowledgements as this seemed appropriate. </w:t>
      </w:r>
    </w:p>
  </w:comment>
  <w:comment w:id="2" w:author="Author" w:date="2026-01-13T23:03:00Z" w:initials="A">
    <w:p w14:paraId="7DBDB232" w14:textId="1E667AC9" w:rsidR="002A2196" w:rsidRDefault="002A2196" w:rsidP="002A2196">
      <w:pPr>
        <w:pStyle w:val="NormalWeb"/>
      </w:pPr>
      <w:r>
        <w:rPr>
          <w:rStyle w:val="CommentReference"/>
        </w:rPr>
        <w:annotationRef/>
      </w:r>
      <w:r>
        <w:rPr>
          <w:rFonts w:hAnsi="Symbol"/>
        </w:rPr>
        <w:t></w:t>
      </w:r>
      <w:r>
        <w:t xml:space="preserve"> </w:t>
      </w:r>
      <w:r>
        <w:rPr>
          <w:rStyle w:val="Strong"/>
        </w:rPr>
        <w:t>Imperative tense violations</w:t>
      </w:r>
      <w:r>
        <w:t>: Multiple steps still use descriptive or narrative constructions rather than strict imperative form (e.g., “Patients are identified…”, “Synovium is returned…”, “Histomorphometry analysis … is performed”), which must be rewritten as direct commands.</w:t>
      </w:r>
    </w:p>
    <w:p w14:paraId="716A1662" w14:textId="1F877565" w:rsidR="002A2196" w:rsidRDefault="002A2196" w:rsidP="002A2196">
      <w:pPr>
        <w:pStyle w:val="NormalWeb"/>
      </w:pPr>
      <w:r>
        <w:rPr>
          <w:rFonts w:hAnsi="Symbol"/>
        </w:rPr>
        <w:t></w:t>
      </w:r>
      <w:r>
        <w:t xml:space="preserve"> </w:t>
      </w:r>
      <w:r>
        <w:rPr>
          <w:rStyle w:val="Strong"/>
        </w:rPr>
        <w:t>Personal pronouns remain</w:t>
      </w:r>
      <w:r>
        <w:t>: Personal pronouns such as “we,” “our,” and “your” appear repeatedly throughout the Protocol and NOTES (e.g., steps 1.1, 1.5, 1.6, 2.1, 3.1–3.3). All must be removed or replaced with neutral phrasing.</w:t>
      </w:r>
    </w:p>
    <w:p w14:paraId="0DE98EF0" w14:textId="5DA4E901" w:rsidR="002A2196" w:rsidRDefault="002A2196" w:rsidP="002A2196">
      <w:pPr>
        <w:pStyle w:val="NormalWeb"/>
      </w:pPr>
      <w:r>
        <w:rPr>
          <w:rFonts w:hAnsi="Symbol"/>
        </w:rPr>
        <w:t></w:t>
      </w:r>
      <w:r>
        <w:t xml:space="preserve"> </w:t>
      </w:r>
      <w:r>
        <w:rPr>
          <w:rStyle w:val="Strong"/>
        </w:rPr>
        <w:t>Hierarchical numbering errors</w:t>
      </w:r>
      <w:r>
        <w:t>: Step numbering is inconsistent and incorrect in several places (e.g., duplicated or merged steps such as “3.23.1”, “3.33.2”, “3.3.13.2.1”), breaking the required multilevel structure.</w:t>
      </w:r>
    </w:p>
    <w:p w14:paraId="541D3EDD" w14:textId="312DB1A5" w:rsidR="002A2196" w:rsidRDefault="002A2196" w:rsidP="002A2196">
      <w:pPr>
        <w:pStyle w:val="NormalWeb"/>
      </w:pPr>
      <w:r>
        <w:rPr>
          <w:rFonts w:hAnsi="Symbol"/>
        </w:rPr>
        <w:t></w:t>
      </w:r>
      <w:r>
        <w:t xml:space="preserve"> </w:t>
      </w:r>
      <w:r>
        <w:rPr>
          <w:rStyle w:val="Strong"/>
        </w:rPr>
        <w:t>Ethics statement redundancy and placement</w:t>
      </w:r>
      <w:r>
        <w:t>: Although an ethics statement appears immediately after the “PROTOCOL” heading, additional ethics approvals are restated later within procedural steps (e.g., step 1.1). The ethics/compliance statement should appear once only, immediately after the heading.</w:t>
      </w:r>
    </w:p>
    <w:p w14:paraId="01018E8A" w14:textId="217FF6C8" w:rsidR="002A2196" w:rsidRDefault="002A2196" w:rsidP="002A2196">
      <w:pPr>
        <w:pStyle w:val="NormalWeb"/>
      </w:pPr>
      <w:r>
        <w:rPr>
          <w:rFonts w:hAnsi="Symbol"/>
        </w:rPr>
        <w:t></w:t>
      </w:r>
      <w:r>
        <w:t xml:space="preserve"> </w:t>
      </w:r>
      <w:r>
        <w:rPr>
          <w:rStyle w:val="Strong"/>
        </w:rPr>
        <w:t>Incomplete “how” descriptions</w:t>
      </w:r>
      <w:r>
        <w:t>: Some steps list options or outcomes without explaining how to perform them (e.g., step 3.1 lists multiple downstream analyses without procedural instructions or clear cross-references).</w:t>
      </w:r>
    </w:p>
    <w:p w14:paraId="6645DC84" w14:textId="70FF27C9" w:rsidR="002A2196" w:rsidRDefault="002A2196" w:rsidP="002A2196">
      <w:pPr>
        <w:pStyle w:val="NormalWeb"/>
      </w:pPr>
      <w:r>
        <w:rPr>
          <w:rFonts w:hAnsi="Symbol"/>
        </w:rPr>
        <w:t></w:t>
      </w:r>
      <w:r>
        <w:t xml:space="preserve"> </w:t>
      </w:r>
      <w:r>
        <w:rPr>
          <w:rStyle w:val="Strong"/>
        </w:rPr>
        <w:t>Software workflow clarity</w:t>
      </w:r>
      <w:r>
        <w:t>: Although software names and versions are provided, some image-analysis steps lack clear, actionable criteria for manual decisions (e.g., threshold setting and mask creation), limiting reproducibility</w:t>
      </w:r>
    </w:p>
  </w:comment>
  <w:comment w:id="3" w:author="Author" w:date="2026-01-19T19:09:00Z" w:initials="A">
    <w:p w14:paraId="2A6F26C7" w14:textId="77777777" w:rsidR="009333A8" w:rsidRDefault="00D755B1" w:rsidP="009333A8">
      <w:pPr>
        <w:pStyle w:val="CommentText"/>
        <w:jc w:val="left"/>
      </w:pPr>
      <w:r>
        <w:rPr>
          <w:rStyle w:val="CommentReference"/>
        </w:rPr>
        <w:annotationRef/>
      </w:r>
      <w:r w:rsidR="009333A8">
        <w:t>I think have corrected all these deficiencies. I have developed a much longer SOP for mask creation and FIJI measurements that I provide members of my lab. I can share this as supplemental if desired. However, these documents are meant to teach people how to use the software/what the tools do, which I generally consider beyond the scope. Up to you!</w:t>
      </w:r>
    </w:p>
  </w:comment>
  <w:comment w:id="881" w:author="Author" w:date="2026-01-13T23:11:00Z" w:initials="A">
    <w:p w14:paraId="0594C5E0" w14:textId="672E96FD" w:rsidR="00A93D95" w:rsidRDefault="00A93D95">
      <w:pPr>
        <w:pStyle w:val="CommentText"/>
      </w:pPr>
      <w:r>
        <w:rPr>
          <w:rStyle w:val="CommentReference"/>
        </w:rPr>
        <w:annotationRef/>
      </w:r>
      <w:r w:rsidR="005E1935">
        <w:t>Do you have any Figure 11?</w:t>
      </w:r>
    </w:p>
  </w:comment>
  <w:comment w:id="882" w:author="Author" w:date="2026-01-19T19:05:00Z" w:initials="A">
    <w:p w14:paraId="0C9D9D25" w14:textId="77777777" w:rsidR="00D755B1" w:rsidRDefault="00D755B1" w:rsidP="00D755B1">
      <w:pPr>
        <w:pStyle w:val="CommentText"/>
        <w:jc w:val="left"/>
      </w:pPr>
      <w:r>
        <w:rPr>
          <w:rStyle w:val="CommentReference"/>
        </w:rPr>
        <w:annotationRef/>
      </w:r>
      <w:r>
        <w:t>Ah thank you, I moved a second to the supplemental and neglected to correct counts</w:t>
      </w:r>
    </w:p>
  </w:comment>
  <w:comment w:id="892" w:author="Author" w:date="2026-01-13T23:12:00Z" w:initials="A">
    <w:p w14:paraId="6D28DCF2" w14:textId="677E8DED" w:rsidR="005009AB" w:rsidRDefault="005009AB">
      <w:pPr>
        <w:pStyle w:val="CommentText"/>
      </w:pPr>
      <w:r>
        <w:rPr>
          <w:rStyle w:val="CommentReference"/>
        </w:rPr>
        <w:annotationRef/>
      </w:r>
      <w:r>
        <w:t xml:space="preserve">Please add legends for the Supplementary figures </w:t>
      </w:r>
      <w:r w:rsidR="003C6D3B">
        <w:t>and also upload them in high-resolution format to your Editorial manager account</w:t>
      </w:r>
    </w:p>
  </w:comment>
  <w:comment w:id="893" w:author="Author" w:date="2026-01-19T19:12:00Z" w:initials="A">
    <w:p w14:paraId="79D18972" w14:textId="4630B6BF" w:rsidR="00AE6CB9" w:rsidRDefault="00AE6CB9" w:rsidP="00AE6CB9">
      <w:pPr>
        <w:pStyle w:val="CommentText"/>
        <w:jc w:val="left"/>
      </w:pPr>
      <w:r>
        <w:rPr>
          <w:rStyle w:val="CommentReference"/>
        </w:rPr>
        <w:annotationRef/>
      </w:r>
      <w:r>
        <w:t>Legends moved from supplemental to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B3E272" w15:done="0"/>
  <w15:commentEx w15:paraId="67A5AE48" w15:paraIdParent="7AB3E272" w15:done="0"/>
  <w15:commentEx w15:paraId="6645DC84" w15:done="0"/>
  <w15:commentEx w15:paraId="2A6F26C7" w15:paraIdParent="6645DC84" w15:done="0"/>
  <w15:commentEx w15:paraId="0594C5E0" w15:done="0"/>
  <w15:commentEx w15:paraId="0C9D9D25" w15:paraIdParent="0594C5E0" w15:done="0"/>
  <w15:commentEx w15:paraId="6D28DCF2" w15:done="0"/>
  <w15:commentEx w15:paraId="79D18972" w15:paraIdParent="6D28DC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60FA95" w16cex:dateUtc="2026-01-13T17:01:00Z"/>
  <w16cex:commentExtensible w16cex:durableId="63D19457" w16cex:dateUtc="2026-01-20T01:12:00Z"/>
  <w16cex:commentExtensible w16cex:durableId="0CD7129C" w16cex:dateUtc="2026-01-13T17:33:00Z"/>
  <w16cex:commentExtensible w16cex:durableId="2F48AF25" w16cex:dateUtc="2026-01-20T01:09:00Z"/>
  <w16cex:commentExtensible w16cex:durableId="42651949" w16cex:dateUtc="2026-01-13T17:41:00Z"/>
  <w16cex:commentExtensible w16cex:durableId="166C8923" w16cex:dateUtc="2026-01-20T01:05:00Z"/>
  <w16cex:commentExtensible w16cex:durableId="5C7AE2E3" w16cex:dateUtc="2026-01-13T17:42:00Z"/>
  <w16cex:commentExtensible w16cex:durableId="7197B99F" w16cex:dateUtc="2026-01-20T0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B3E272" w16cid:durableId="3D60FA95"/>
  <w16cid:commentId w16cid:paraId="67A5AE48" w16cid:durableId="63D19457"/>
  <w16cid:commentId w16cid:paraId="6645DC84" w16cid:durableId="0CD7129C"/>
  <w16cid:commentId w16cid:paraId="2A6F26C7" w16cid:durableId="2F48AF25"/>
  <w16cid:commentId w16cid:paraId="0594C5E0" w16cid:durableId="42651949"/>
  <w16cid:commentId w16cid:paraId="0C9D9D25" w16cid:durableId="166C8923"/>
  <w16cid:commentId w16cid:paraId="6D28DCF2" w16cid:durableId="5C7AE2E3"/>
  <w16cid:commentId w16cid:paraId="79D18972" w16cid:durableId="7197B9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2BE8" w14:textId="77777777" w:rsidR="00F32392" w:rsidRDefault="00F32392">
      <w:r>
        <w:separator/>
      </w:r>
    </w:p>
  </w:endnote>
  <w:endnote w:type="continuationSeparator" w:id="0">
    <w:p w14:paraId="2807342B" w14:textId="77777777" w:rsidR="00F32392" w:rsidRDefault="00F32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altName w:val="Courier New"/>
    <w:panose1 w:val="02070309020205020404"/>
    <w:charset w:val="00"/>
    <w:family w:val="modern"/>
    <w:pitch w:val="fixed"/>
    <w:sig w:usb0="E0002EFF" w:usb1="C0007843" w:usb2="00000009" w:usb3="00000000" w:csb0="000001FF" w:csb1="00000000"/>
  </w:font>
  <w:font w:name="Calibri">
    <w:altName w:val="Arial Rounded MT Bold"/>
    <w:panose1 w:val="020F0502020204030204"/>
    <w:charset w:val="00"/>
    <w:family w:val="swiss"/>
    <w:pitch w:val="variable"/>
    <w:sig w:usb0="E4002EFF" w:usb1="C200247B" w:usb2="00000009" w:usb3="00000000" w:csb0="000001FF" w:csb1="00000000"/>
  </w:font>
  <w:font w:name="Cambria">
    <w:altName w:val="Calisto MT"/>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altName w:val="Bookshelf Symbol 3"/>
    <w:panose1 w:val="05050102010706020507"/>
    <w:charset w:val="02"/>
    <w:family w:val="roman"/>
    <w:pitch w:val="variable"/>
    <w:sig w:usb0="00000000" w:usb1="10000000" w:usb2="00000000" w:usb3="00000000" w:csb0="80000000" w:csb1="00000000"/>
  </w:font>
  <w:font w:name="Wingdings">
    <w:altName w:val="Webdings"/>
    <w:panose1 w:val="05000000000000000000"/>
    <w:charset w:val="02"/>
    <w:family w:val="auto"/>
    <w:pitch w:val="variable"/>
    <w:sig w:usb0="00000000" w:usb1="10000000" w:usb2="00000000" w:usb3="00000000" w:csb0="80000000" w:csb1="00000000"/>
  </w:font>
  <w:font w:name="Cambria Math">
    <w:altName w:val="Calisto MT"/>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91FCF" w14:textId="77777777" w:rsidR="007B7619" w:rsidRDefault="007B761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8B80D" w14:textId="77777777" w:rsidR="00F32392" w:rsidRDefault="00F32392">
      <w:r>
        <w:separator/>
      </w:r>
    </w:p>
  </w:footnote>
  <w:footnote w:type="continuationSeparator" w:id="0">
    <w:p w14:paraId="000BE858" w14:textId="77777777" w:rsidR="00F32392" w:rsidRDefault="00F32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D517" w14:textId="77777777" w:rsidR="007B7619" w:rsidRDefault="007B761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C76B" w14:textId="77777777" w:rsidR="007B7619" w:rsidRDefault="00B15992">
    <w:pPr>
      <w:pBdr>
        <w:top w:val="nil"/>
        <w:left w:val="nil"/>
        <w:bottom w:val="nil"/>
        <w:right w:val="nil"/>
        <w:between w:val="nil"/>
      </w:pBdr>
      <w:tabs>
        <w:tab w:val="center" w:pos="4680"/>
        <w:tab w:val="right" w:pos="9360"/>
        <w:tab w:val="left" w:pos="5724"/>
      </w:tabs>
      <w:rPr>
        <w:b/>
        <w:color w:val="1F497D"/>
        <w:sz w:val="28"/>
        <w:szCs w:val="28"/>
      </w:rPr>
    </w:pPr>
    <w:bookmarkStart w:id="936" w:name="_lnxbz9" w:colFirst="0" w:colLast="0"/>
    <w:bookmarkEnd w:id="936"/>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3EA9" w14:textId="447E7BC8" w:rsidR="007B7619" w:rsidRDefault="007B7619">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AA4"/>
    <w:multiLevelType w:val="multilevel"/>
    <w:tmpl w:val="92CAFE30"/>
    <w:lvl w:ilvl="0">
      <w:start w:val="2"/>
      <w:numFmt w:val="decimal"/>
      <w:lvlText w:val="%1"/>
      <w:lvlJc w:val="left"/>
      <w:pPr>
        <w:ind w:left="360" w:hanging="360"/>
      </w:pPr>
      <w:rPr>
        <w:rFonts w:hint="default"/>
        <w:b/>
        <w:i/>
      </w:rPr>
    </w:lvl>
    <w:lvl w:ilvl="1">
      <w:start w:val="3"/>
      <w:numFmt w:val="decimal"/>
      <w:lvlText w:val="%1.%2"/>
      <w:lvlJc w:val="left"/>
      <w:pPr>
        <w:ind w:left="720" w:hanging="360"/>
      </w:pPr>
      <w:rPr>
        <w:rFonts w:hint="default"/>
        <w:b/>
        <w:i/>
      </w:rPr>
    </w:lvl>
    <w:lvl w:ilvl="2">
      <w:start w:val="1"/>
      <w:numFmt w:val="decimal"/>
      <w:lvlText w:val="%1.%2.%3"/>
      <w:lvlJc w:val="left"/>
      <w:pPr>
        <w:ind w:left="1440" w:hanging="720"/>
      </w:pPr>
      <w:rPr>
        <w:rFonts w:hint="default"/>
        <w:b/>
        <w:i/>
      </w:rPr>
    </w:lvl>
    <w:lvl w:ilvl="3">
      <w:start w:val="1"/>
      <w:numFmt w:val="decimal"/>
      <w:lvlText w:val="%1.%2.%3.%4"/>
      <w:lvlJc w:val="left"/>
      <w:pPr>
        <w:ind w:left="1800" w:hanging="720"/>
      </w:pPr>
      <w:rPr>
        <w:rFonts w:hint="default"/>
        <w:b/>
        <w:i/>
      </w:rPr>
    </w:lvl>
    <w:lvl w:ilvl="4">
      <w:start w:val="1"/>
      <w:numFmt w:val="decimal"/>
      <w:lvlText w:val="%1.%2.%3.%4.%5"/>
      <w:lvlJc w:val="left"/>
      <w:pPr>
        <w:ind w:left="2520" w:hanging="1080"/>
      </w:pPr>
      <w:rPr>
        <w:rFonts w:hint="default"/>
        <w:b/>
        <w:i/>
      </w:rPr>
    </w:lvl>
    <w:lvl w:ilvl="5">
      <w:start w:val="1"/>
      <w:numFmt w:val="decimal"/>
      <w:lvlText w:val="%1.%2.%3.%4.%5.%6"/>
      <w:lvlJc w:val="left"/>
      <w:pPr>
        <w:ind w:left="2880" w:hanging="1080"/>
      </w:pPr>
      <w:rPr>
        <w:rFonts w:hint="default"/>
        <w:b/>
        <w:i/>
      </w:rPr>
    </w:lvl>
    <w:lvl w:ilvl="6">
      <w:start w:val="1"/>
      <w:numFmt w:val="decimal"/>
      <w:lvlText w:val="%1.%2.%3.%4.%5.%6.%7"/>
      <w:lvlJc w:val="left"/>
      <w:pPr>
        <w:ind w:left="3600" w:hanging="1440"/>
      </w:pPr>
      <w:rPr>
        <w:rFonts w:hint="default"/>
        <w:b/>
        <w:i/>
      </w:rPr>
    </w:lvl>
    <w:lvl w:ilvl="7">
      <w:start w:val="1"/>
      <w:numFmt w:val="decimal"/>
      <w:lvlText w:val="%1.%2.%3.%4.%5.%6.%7.%8"/>
      <w:lvlJc w:val="left"/>
      <w:pPr>
        <w:ind w:left="3960" w:hanging="1440"/>
      </w:pPr>
      <w:rPr>
        <w:rFonts w:hint="default"/>
        <w:b/>
        <w:i/>
      </w:rPr>
    </w:lvl>
    <w:lvl w:ilvl="8">
      <w:start w:val="1"/>
      <w:numFmt w:val="decimal"/>
      <w:lvlText w:val="%1.%2.%3.%4.%5.%6.%7.%8.%9"/>
      <w:lvlJc w:val="left"/>
      <w:pPr>
        <w:ind w:left="4680" w:hanging="1800"/>
      </w:pPr>
      <w:rPr>
        <w:rFonts w:hint="default"/>
        <w:b/>
        <w:i/>
      </w:rPr>
    </w:lvl>
  </w:abstractNum>
  <w:abstractNum w:abstractNumId="1" w15:restartNumberingAfterBreak="0">
    <w:nsid w:val="00A7367C"/>
    <w:multiLevelType w:val="multilevel"/>
    <w:tmpl w:val="E812A4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A06729"/>
    <w:multiLevelType w:val="multilevel"/>
    <w:tmpl w:val="BEC884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87718C"/>
    <w:multiLevelType w:val="multilevel"/>
    <w:tmpl w:val="CE74BE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F168FA"/>
    <w:multiLevelType w:val="multilevel"/>
    <w:tmpl w:val="3DA090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4B94181"/>
    <w:multiLevelType w:val="multilevel"/>
    <w:tmpl w:val="537061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C703AE8"/>
    <w:multiLevelType w:val="multilevel"/>
    <w:tmpl w:val="35822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4144A0"/>
    <w:multiLevelType w:val="multilevel"/>
    <w:tmpl w:val="E2F8D4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723234"/>
    <w:multiLevelType w:val="multilevel"/>
    <w:tmpl w:val="5EE61946"/>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9" w15:restartNumberingAfterBreak="0">
    <w:nsid w:val="325A726B"/>
    <w:multiLevelType w:val="multilevel"/>
    <w:tmpl w:val="9DB002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F224271"/>
    <w:multiLevelType w:val="multilevel"/>
    <w:tmpl w:val="4D2615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A87F10"/>
    <w:multiLevelType w:val="hybridMultilevel"/>
    <w:tmpl w:val="D6C4DF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2E1792"/>
    <w:multiLevelType w:val="multilevel"/>
    <w:tmpl w:val="B88A37B4"/>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pStyle w:val="Jovesublist"/>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DC3BA4"/>
    <w:multiLevelType w:val="multilevel"/>
    <w:tmpl w:val="8F16DF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DF2783C"/>
    <w:multiLevelType w:val="multilevel"/>
    <w:tmpl w:val="4B3ED888"/>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4"/>
      <w:numFmt w:val="decimal"/>
      <w:lvlText w:val="%5."/>
      <w:lvlJc w:val="left"/>
      <w:pPr>
        <w:tabs>
          <w:tab w:val="num" w:pos="3600"/>
        </w:tabs>
        <w:ind w:left="3600" w:hanging="360"/>
      </w:pPr>
      <w:rPr>
        <w:rFonts w:hint="default"/>
      </w:rPr>
    </w:lvl>
    <w:lvl w:ilvl="5">
      <w:start w:val="14"/>
      <w:numFmt w:val="decimal"/>
      <w:lvlText w:val="%6."/>
      <w:lvlJc w:val="left"/>
      <w:pPr>
        <w:tabs>
          <w:tab w:val="num" w:pos="4320"/>
        </w:tabs>
        <w:ind w:left="4320" w:hanging="360"/>
      </w:pPr>
      <w:rPr>
        <w:rFonts w:hint="default"/>
      </w:rPr>
    </w:lvl>
    <w:lvl w:ilvl="6">
      <w:start w:val="12"/>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50AC0BA5"/>
    <w:multiLevelType w:val="multilevel"/>
    <w:tmpl w:val="DAAEE8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6C3B06"/>
    <w:multiLevelType w:val="hybridMultilevel"/>
    <w:tmpl w:val="7EE832A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EBE5D05"/>
    <w:multiLevelType w:val="hybridMultilevel"/>
    <w:tmpl w:val="D6C4DF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7C768F"/>
    <w:multiLevelType w:val="multilevel"/>
    <w:tmpl w:val="465EE2D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9" w15:restartNumberingAfterBreak="0">
    <w:nsid w:val="70CE5381"/>
    <w:multiLevelType w:val="multilevel"/>
    <w:tmpl w:val="814E1852"/>
    <w:lvl w:ilvl="0">
      <w:start w:val="2"/>
      <w:numFmt w:val="decimal"/>
      <w:lvlText w:val="%1"/>
      <w:lvlJc w:val="left"/>
      <w:pPr>
        <w:ind w:left="360" w:hanging="360"/>
      </w:pPr>
      <w:rPr>
        <w:rFonts w:hint="default"/>
        <w:b/>
        <w:i/>
      </w:rPr>
    </w:lvl>
    <w:lvl w:ilvl="1">
      <w:start w:val="3"/>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0" w15:restartNumberingAfterBreak="0">
    <w:nsid w:val="77EC7AD0"/>
    <w:multiLevelType w:val="hybridMultilevel"/>
    <w:tmpl w:val="F320CA72"/>
    <w:lvl w:ilvl="0" w:tplc="A0B4810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0177993">
    <w:abstractNumId w:val="18"/>
  </w:num>
  <w:num w:numId="2" w16cid:durableId="314531847">
    <w:abstractNumId w:val="1"/>
  </w:num>
  <w:num w:numId="3" w16cid:durableId="552697359">
    <w:abstractNumId w:val="6"/>
  </w:num>
  <w:num w:numId="4" w16cid:durableId="1836072412">
    <w:abstractNumId w:val="4"/>
  </w:num>
  <w:num w:numId="5" w16cid:durableId="181745924">
    <w:abstractNumId w:val="8"/>
  </w:num>
  <w:num w:numId="6" w16cid:durableId="1425958638">
    <w:abstractNumId w:val="9"/>
  </w:num>
  <w:num w:numId="7" w16cid:durableId="2013333048">
    <w:abstractNumId w:val="7"/>
  </w:num>
  <w:num w:numId="8" w16cid:durableId="2108260043">
    <w:abstractNumId w:val="13"/>
  </w:num>
  <w:num w:numId="9" w16cid:durableId="26875413">
    <w:abstractNumId w:val="5"/>
  </w:num>
  <w:num w:numId="10" w16cid:durableId="659432880">
    <w:abstractNumId w:val="15"/>
  </w:num>
  <w:num w:numId="11" w16cid:durableId="30229085">
    <w:abstractNumId w:val="3"/>
  </w:num>
  <w:num w:numId="12" w16cid:durableId="850490522">
    <w:abstractNumId w:val="2"/>
  </w:num>
  <w:num w:numId="13" w16cid:durableId="1971860770">
    <w:abstractNumId w:val="16"/>
  </w:num>
  <w:num w:numId="14" w16cid:durableId="171338362">
    <w:abstractNumId w:val="10"/>
  </w:num>
  <w:num w:numId="15" w16cid:durableId="665129356">
    <w:abstractNumId w:val="17"/>
  </w:num>
  <w:num w:numId="16" w16cid:durableId="2005084245">
    <w:abstractNumId w:val="11"/>
  </w:num>
  <w:num w:numId="17" w16cid:durableId="27266340">
    <w:abstractNumId w:val="20"/>
  </w:num>
  <w:num w:numId="18" w16cid:durableId="845556096">
    <w:abstractNumId w:val="0"/>
  </w:num>
  <w:num w:numId="19" w16cid:durableId="1182431549">
    <w:abstractNumId w:val="19"/>
  </w:num>
  <w:num w:numId="20" w16cid:durableId="1088188919">
    <w:abstractNumId w:val="14"/>
  </w:num>
  <w:num w:numId="21" w16cid:durableId="99171242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yndari, Karen">
    <w15:presenceInfo w15:providerId="AD" w15:userId="S::cyndarik@uiowa.edu::215c1a2d-07f7-4c61-bef1-b5583ccd31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K3NDc0NTG0MLQ0M7FU0lEKTi0uzszPAykwrAUABUI6uiwAAAA="/>
    <w:docVar w:name="EN.InstantFormat" w:val="&lt;ENInstantFormat&gt;&lt;Enabled&gt;1&lt;/Enabled&gt;&lt;ScanUnformatted&gt;1&lt;/ScanUnformatted&gt;&lt;ScanChanges&gt;1&lt;/ScanChanges&gt;&lt;Suspended&gt;0&lt;/Suspended&gt;&lt;/ENInstantFormat&gt;"/>
    <w:docVar w:name="EN.Layout" w:val="&lt;ENLayout&gt;&lt;Style&gt;JoVE_New_2023&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dasf0vktpr98edzzl5drpyew0rf02sezpr&quot;&gt;jove library&lt;record-ids&gt;&lt;item&gt;2&lt;/item&gt;&lt;item&gt;3&lt;/item&gt;&lt;item&gt;4&lt;/item&gt;&lt;item&gt;5&lt;/item&gt;&lt;item&gt;6&lt;/item&gt;&lt;item&gt;7&lt;/item&gt;&lt;item&gt;8&lt;/item&gt;&lt;item&gt;9&lt;/item&gt;&lt;item&gt;11&lt;/item&gt;&lt;item&gt;12&lt;/item&gt;&lt;item&gt;13&lt;/item&gt;&lt;item&gt;14&lt;/item&gt;&lt;item&gt;15&lt;/item&gt;&lt;item&gt;16&lt;/item&gt;&lt;item&gt;17&lt;/item&gt;&lt;item&gt;18&lt;/item&gt;&lt;item&gt;19&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record-ids&gt;&lt;/item&gt;&lt;/Libraries&gt;"/>
    <w:docVar w:name="EN.UseJSCitationFormat" w:val="False"/>
  </w:docVars>
  <w:rsids>
    <w:rsidRoot w:val="007B7619"/>
    <w:rsid w:val="000009E1"/>
    <w:rsid w:val="00004951"/>
    <w:rsid w:val="00025926"/>
    <w:rsid w:val="00025951"/>
    <w:rsid w:val="00066DBD"/>
    <w:rsid w:val="00077658"/>
    <w:rsid w:val="00080181"/>
    <w:rsid w:val="00090947"/>
    <w:rsid w:val="00093C35"/>
    <w:rsid w:val="0009640F"/>
    <w:rsid w:val="000A3D00"/>
    <w:rsid w:val="000A686E"/>
    <w:rsid w:val="000A7B1C"/>
    <w:rsid w:val="000B4498"/>
    <w:rsid w:val="000D18AD"/>
    <w:rsid w:val="000D6DB4"/>
    <w:rsid w:val="000E094F"/>
    <w:rsid w:val="000F52F0"/>
    <w:rsid w:val="00107DA5"/>
    <w:rsid w:val="001110B5"/>
    <w:rsid w:val="00115B8E"/>
    <w:rsid w:val="00144179"/>
    <w:rsid w:val="00155139"/>
    <w:rsid w:val="00155192"/>
    <w:rsid w:val="00156A7E"/>
    <w:rsid w:val="00165503"/>
    <w:rsid w:val="00170553"/>
    <w:rsid w:val="0017338F"/>
    <w:rsid w:val="001950CD"/>
    <w:rsid w:val="0019543D"/>
    <w:rsid w:val="001A00B8"/>
    <w:rsid w:val="001A574B"/>
    <w:rsid w:val="001C65FA"/>
    <w:rsid w:val="001E19EE"/>
    <w:rsid w:val="001E51C7"/>
    <w:rsid w:val="001E7827"/>
    <w:rsid w:val="001F0F29"/>
    <w:rsid w:val="001F5A1A"/>
    <w:rsid w:val="0020212A"/>
    <w:rsid w:val="002028B3"/>
    <w:rsid w:val="00205419"/>
    <w:rsid w:val="00206B10"/>
    <w:rsid w:val="002107AD"/>
    <w:rsid w:val="00211789"/>
    <w:rsid w:val="00237D79"/>
    <w:rsid w:val="00242F84"/>
    <w:rsid w:val="00244B63"/>
    <w:rsid w:val="00255DB9"/>
    <w:rsid w:val="00256086"/>
    <w:rsid w:val="00260953"/>
    <w:rsid w:val="00267C42"/>
    <w:rsid w:val="00276893"/>
    <w:rsid w:val="0028041C"/>
    <w:rsid w:val="002946D9"/>
    <w:rsid w:val="002A1F29"/>
    <w:rsid w:val="002A2196"/>
    <w:rsid w:val="002A64B0"/>
    <w:rsid w:val="002B7C48"/>
    <w:rsid w:val="002C4D6F"/>
    <w:rsid w:val="002C5400"/>
    <w:rsid w:val="002D1BFC"/>
    <w:rsid w:val="002D2BEB"/>
    <w:rsid w:val="002E3728"/>
    <w:rsid w:val="002E3837"/>
    <w:rsid w:val="002F356C"/>
    <w:rsid w:val="002F69DA"/>
    <w:rsid w:val="00312012"/>
    <w:rsid w:val="00325967"/>
    <w:rsid w:val="00337216"/>
    <w:rsid w:val="003604A0"/>
    <w:rsid w:val="00367829"/>
    <w:rsid w:val="003743DE"/>
    <w:rsid w:val="0038575A"/>
    <w:rsid w:val="00385E1E"/>
    <w:rsid w:val="003A636E"/>
    <w:rsid w:val="003B2EC0"/>
    <w:rsid w:val="003C3EB2"/>
    <w:rsid w:val="003C6D3B"/>
    <w:rsid w:val="003C716B"/>
    <w:rsid w:val="003D06AF"/>
    <w:rsid w:val="003D4C31"/>
    <w:rsid w:val="003D4FF1"/>
    <w:rsid w:val="003F228D"/>
    <w:rsid w:val="003F41EC"/>
    <w:rsid w:val="00400D39"/>
    <w:rsid w:val="00402104"/>
    <w:rsid w:val="004119A3"/>
    <w:rsid w:val="00412859"/>
    <w:rsid w:val="004129EF"/>
    <w:rsid w:val="00442144"/>
    <w:rsid w:val="00442898"/>
    <w:rsid w:val="00446672"/>
    <w:rsid w:val="0045453C"/>
    <w:rsid w:val="00454710"/>
    <w:rsid w:val="0046402D"/>
    <w:rsid w:val="00464C5B"/>
    <w:rsid w:val="00483BAA"/>
    <w:rsid w:val="0049053C"/>
    <w:rsid w:val="00494942"/>
    <w:rsid w:val="004A778F"/>
    <w:rsid w:val="004B0E5E"/>
    <w:rsid w:val="004B30FE"/>
    <w:rsid w:val="004C15E2"/>
    <w:rsid w:val="004D167C"/>
    <w:rsid w:val="004D7CF2"/>
    <w:rsid w:val="004E0465"/>
    <w:rsid w:val="004E0CA3"/>
    <w:rsid w:val="004E2FB9"/>
    <w:rsid w:val="004E4337"/>
    <w:rsid w:val="005009AB"/>
    <w:rsid w:val="00502120"/>
    <w:rsid w:val="00504401"/>
    <w:rsid w:val="005255F3"/>
    <w:rsid w:val="0053070C"/>
    <w:rsid w:val="005318D4"/>
    <w:rsid w:val="00534DC3"/>
    <w:rsid w:val="00536926"/>
    <w:rsid w:val="00545FE5"/>
    <w:rsid w:val="00547240"/>
    <w:rsid w:val="00552E04"/>
    <w:rsid w:val="005606CC"/>
    <w:rsid w:val="00571655"/>
    <w:rsid w:val="005734EE"/>
    <w:rsid w:val="00574071"/>
    <w:rsid w:val="005772C1"/>
    <w:rsid w:val="00577C8F"/>
    <w:rsid w:val="00582A83"/>
    <w:rsid w:val="005918C3"/>
    <w:rsid w:val="00591FD7"/>
    <w:rsid w:val="00594B7B"/>
    <w:rsid w:val="0059761E"/>
    <w:rsid w:val="00597768"/>
    <w:rsid w:val="005A426E"/>
    <w:rsid w:val="005B1030"/>
    <w:rsid w:val="005C39B9"/>
    <w:rsid w:val="005C6DD8"/>
    <w:rsid w:val="005C7334"/>
    <w:rsid w:val="005D2DED"/>
    <w:rsid w:val="005E1935"/>
    <w:rsid w:val="0060116F"/>
    <w:rsid w:val="0060162F"/>
    <w:rsid w:val="006017BD"/>
    <w:rsid w:val="006039FD"/>
    <w:rsid w:val="00605FE3"/>
    <w:rsid w:val="00614D8E"/>
    <w:rsid w:val="00615103"/>
    <w:rsid w:val="006242A8"/>
    <w:rsid w:val="0063301A"/>
    <w:rsid w:val="00641C49"/>
    <w:rsid w:val="00660D25"/>
    <w:rsid w:val="00661E98"/>
    <w:rsid w:val="00667DF0"/>
    <w:rsid w:val="00682F9A"/>
    <w:rsid w:val="006839FC"/>
    <w:rsid w:val="0069248D"/>
    <w:rsid w:val="006A32F4"/>
    <w:rsid w:val="006A58CE"/>
    <w:rsid w:val="006D3846"/>
    <w:rsid w:val="006D6A11"/>
    <w:rsid w:val="006E005B"/>
    <w:rsid w:val="006E0ADF"/>
    <w:rsid w:val="006F3B6F"/>
    <w:rsid w:val="006F722E"/>
    <w:rsid w:val="007144A4"/>
    <w:rsid w:val="007174EB"/>
    <w:rsid w:val="00720FEC"/>
    <w:rsid w:val="00721369"/>
    <w:rsid w:val="00732D2D"/>
    <w:rsid w:val="00736120"/>
    <w:rsid w:val="00737CE7"/>
    <w:rsid w:val="00740F85"/>
    <w:rsid w:val="00745EAC"/>
    <w:rsid w:val="0075468A"/>
    <w:rsid w:val="00763A3F"/>
    <w:rsid w:val="00763E81"/>
    <w:rsid w:val="0077173B"/>
    <w:rsid w:val="00774ADA"/>
    <w:rsid w:val="00776E09"/>
    <w:rsid w:val="0078066D"/>
    <w:rsid w:val="0078398C"/>
    <w:rsid w:val="00785671"/>
    <w:rsid w:val="00791BA4"/>
    <w:rsid w:val="007A04ED"/>
    <w:rsid w:val="007B1156"/>
    <w:rsid w:val="007B7619"/>
    <w:rsid w:val="007C463E"/>
    <w:rsid w:val="007C6FC7"/>
    <w:rsid w:val="008010D3"/>
    <w:rsid w:val="008046E1"/>
    <w:rsid w:val="008178E4"/>
    <w:rsid w:val="00820552"/>
    <w:rsid w:val="008250F8"/>
    <w:rsid w:val="0085100C"/>
    <w:rsid w:val="00856F50"/>
    <w:rsid w:val="008571B1"/>
    <w:rsid w:val="00873D7B"/>
    <w:rsid w:val="0087625A"/>
    <w:rsid w:val="008874C6"/>
    <w:rsid w:val="0088785A"/>
    <w:rsid w:val="008B0D3E"/>
    <w:rsid w:val="008B0E95"/>
    <w:rsid w:val="008B61DD"/>
    <w:rsid w:val="008C478B"/>
    <w:rsid w:val="008D78D9"/>
    <w:rsid w:val="008E2F3F"/>
    <w:rsid w:val="008E30FF"/>
    <w:rsid w:val="008E6BEC"/>
    <w:rsid w:val="008E7F2A"/>
    <w:rsid w:val="008F4BE8"/>
    <w:rsid w:val="009006D4"/>
    <w:rsid w:val="00902309"/>
    <w:rsid w:val="009275A1"/>
    <w:rsid w:val="009333A8"/>
    <w:rsid w:val="00933746"/>
    <w:rsid w:val="00936AF6"/>
    <w:rsid w:val="00937604"/>
    <w:rsid w:val="00944FD4"/>
    <w:rsid w:val="009621D9"/>
    <w:rsid w:val="0096434F"/>
    <w:rsid w:val="0097279B"/>
    <w:rsid w:val="00973C7B"/>
    <w:rsid w:val="00975CBA"/>
    <w:rsid w:val="00980BC1"/>
    <w:rsid w:val="009947BC"/>
    <w:rsid w:val="009A1390"/>
    <w:rsid w:val="009A2E96"/>
    <w:rsid w:val="009B309F"/>
    <w:rsid w:val="009C6BA0"/>
    <w:rsid w:val="009C764F"/>
    <w:rsid w:val="009D302D"/>
    <w:rsid w:val="009E5781"/>
    <w:rsid w:val="009E7810"/>
    <w:rsid w:val="009F22F6"/>
    <w:rsid w:val="00A02A43"/>
    <w:rsid w:val="00A13132"/>
    <w:rsid w:val="00A36C99"/>
    <w:rsid w:val="00A40D78"/>
    <w:rsid w:val="00A457C9"/>
    <w:rsid w:val="00A459AF"/>
    <w:rsid w:val="00A538CD"/>
    <w:rsid w:val="00A574A9"/>
    <w:rsid w:val="00A678FA"/>
    <w:rsid w:val="00A76FD0"/>
    <w:rsid w:val="00A93D95"/>
    <w:rsid w:val="00A943B1"/>
    <w:rsid w:val="00AA3620"/>
    <w:rsid w:val="00AB299C"/>
    <w:rsid w:val="00AB708D"/>
    <w:rsid w:val="00AC1729"/>
    <w:rsid w:val="00AC63B2"/>
    <w:rsid w:val="00AD1096"/>
    <w:rsid w:val="00AD2FCE"/>
    <w:rsid w:val="00AE5D5F"/>
    <w:rsid w:val="00AE6CB9"/>
    <w:rsid w:val="00AF2AD3"/>
    <w:rsid w:val="00B107A8"/>
    <w:rsid w:val="00B15992"/>
    <w:rsid w:val="00B23FB4"/>
    <w:rsid w:val="00B255DC"/>
    <w:rsid w:val="00B3065C"/>
    <w:rsid w:val="00B42E7B"/>
    <w:rsid w:val="00B66316"/>
    <w:rsid w:val="00B668A7"/>
    <w:rsid w:val="00B8513F"/>
    <w:rsid w:val="00B87AF2"/>
    <w:rsid w:val="00BA04C5"/>
    <w:rsid w:val="00BA49C8"/>
    <w:rsid w:val="00BA5BC9"/>
    <w:rsid w:val="00BB603F"/>
    <w:rsid w:val="00BB6B53"/>
    <w:rsid w:val="00BC65CD"/>
    <w:rsid w:val="00BD0567"/>
    <w:rsid w:val="00BD0E54"/>
    <w:rsid w:val="00BE0975"/>
    <w:rsid w:val="00C02FD8"/>
    <w:rsid w:val="00C06AFE"/>
    <w:rsid w:val="00C166D3"/>
    <w:rsid w:val="00C16CE1"/>
    <w:rsid w:val="00C25526"/>
    <w:rsid w:val="00C263D0"/>
    <w:rsid w:val="00C2679A"/>
    <w:rsid w:val="00C33DF9"/>
    <w:rsid w:val="00C346A2"/>
    <w:rsid w:val="00C60662"/>
    <w:rsid w:val="00C71614"/>
    <w:rsid w:val="00C76CE7"/>
    <w:rsid w:val="00C944F2"/>
    <w:rsid w:val="00CA1E6C"/>
    <w:rsid w:val="00CA5307"/>
    <w:rsid w:val="00CA7F73"/>
    <w:rsid w:val="00CB29E1"/>
    <w:rsid w:val="00CC2A54"/>
    <w:rsid w:val="00CC7A59"/>
    <w:rsid w:val="00CF0274"/>
    <w:rsid w:val="00CF1930"/>
    <w:rsid w:val="00CF3857"/>
    <w:rsid w:val="00D0292D"/>
    <w:rsid w:val="00D03E4E"/>
    <w:rsid w:val="00D11442"/>
    <w:rsid w:val="00D16489"/>
    <w:rsid w:val="00D16621"/>
    <w:rsid w:val="00D2636A"/>
    <w:rsid w:val="00D27B27"/>
    <w:rsid w:val="00D5021E"/>
    <w:rsid w:val="00D55516"/>
    <w:rsid w:val="00D64C5A"/>
    <w:rsid w:val="00D70B0F"/>
    <w:rsid w:val="00D742D1"/>
    <w:rsid w:val="00D755B1"/>
    <w:rsid w:val="00D823A0"/>
    <w:rsid w:val="00D91816"/>
    <w:rsid w:val="00DA1C9A"/>
    <w:rsid w:val="00DA61BF"/>
    <w:rsid w:val="00DC1833"/>
    <w:rsid w:val="00DD33BE"/>
    <w:rsid w:val="00DE0636"/>
    <w:rsid w:val="00DE0C1F"/>
    <w:rsid w:val="00DE0C54"/>
    <w:rsid w:val="00DE50AE"/>
    <w:rsid w:val="00DE71FB"/>
    <w:rsid w:val="00DF3340"/>
    <w:rsid w:val="00E02018"/>
    <w:rsid w:val="00E072B3"/>
    <w:rsid w:val="00E3005D"/>
    <w:rsid w:val="00E314A5"/>
    <w:rsid w:val="00E36193"/>
    <w:rsid w:val="00E40D83"/>
    <w:rsid w:val="00E434F2"/>
    <w:rsid w:val="00E4567F"/>
    <w:rsid w:val="00E524A2"/>
    <w:rsid w:val="00E61D94"/>
    <w:rsid w:val="00E71AEB"/>
    <w:rsid w:val="00E7724E"/>
    <w:rsid w:val="00E84DA5"/>
    <w:rsid w:val="00E90D5A"/>
    <w:rsid w:val="00EA74A6"/>
    <w:rsid w:val="00EC2AEB"/>
    <w:rsid w:val="00EC5EDC"/>
    <w:rsid w:val="00ED2EFF"/>
    <w:rsid w:val="00ED5090"/>
    <w:rsid w:val="00ED75F8"/>
    <w:rsid w:val="00EF27B6"/>
    <w:rsid w:val="00F10AF1"/>
    <w:rsid w:val="00F112EF"/>
    <w:rsid w:val="00F13D65"/>
    <w:rsid w:val="00F2503D"/>
    <w:rsid w:val="00F260E2"/>
    <w:rsid w:val="00F27971"/>
    <w:rsid w:val="00F32392"/>
    <w:rsid w:val="00F44B0A"/>
    <w:rsid w:val="00F512F4"/>
    <w:rsid w:val="00F54892"/>
    <w:rsid w:val="00F64F7D"/>
    <w:rsid w:val="00F671EA"/>
    <w:rsid w:val="00F75AF8"/>
    <w:rsid w:val="00F942F7"/>
    <w:rsid w:val="00FA27C7"/>
    <w:rsid w:val="00FA30D6"/>
    <w:rsid w:val="00FB3875"/>
    <w:rsid w:val="00FB42CD"/>
    <w:rsid w:val="00FC58B3"/>
    <w:rsid w:val="00FD3239"/>
    <w:rsid w:val="00FD4F5A"/>
    <w:rsid w:val="00FE5806"/>
    <w:rsid w:val="00FE5CA8"/>
    <w:rsid w:val="00FE5F24"/>
    <w:rsid w:val="00FF0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9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9AB"/>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88785A"/>
    <w:rPr>
      <w:color w:val="0000FF" w:themeColor="hyperlink"/>
      <w:u w:val="single"/>
    </w:rPr>
  </w:style>
  <w:style w:type="character" w:customStyle="1" w:styleId="UnresolvedMention1">
    <w:name w:val="Unresolved Mention1"/>
    <w:basedOn w:val="DefaultParagraphFont"/>
    <w:uiPriority w:val="99"/>
    <w:semiHidden/>
    <w:unhideWhenUsed/>
    <w:rsid w:val="0088785A"/>
    <w:rPr>
      <w:color w:val="605E5C"/>
      <w:shd w:val="clear" w:color="auto" w:fill="E1DFDD"/>
    </w:rPr>
  </w:style>
  <w:style w:type="paragraph" w:styleId="ListParagraph">
    <w:name w:val="List Paragraph"/>
    <w:basedOn w:val="Normal"/>
    <w:link w:val="ListParagraphChar"/>
    <w:uiPriority w:val="34"/>
    <w:qFormat/>
    <w:rsid w:val="00B8513F"/>
    <w:pPr>
      <w:ind w:left="720"/>
      <w:contextualSpacing/>
    </w:pPr>
  </w:style>
  <w:style w:type="paragraph" w:customStyle="1" w:styleId="EndNoteBibliographyTitle">
    <w:name w:val="EndNote Bibliography Title"/>
    <w:basedOn w:val="Normal"/>
    <w:link w:val="EndNoteBibliographyTitleChar"/>
    <w:rsid w:val="00FB42CD"/>
    <w:pPr>
      <w:jc w:val="center"/>
    </w:pPr>
    <w:rPr>
      <w:rFonts w:ascii="Arial" w:hAnsi="Arial" w:cs="Arial"/>
      <w:noProof/>
      <w:sz w:val="22"/>
    </w:rPr>
  </w:style>
  <w:style w:type="character" w:customStyle="1" w:styleId="EndNoteBibliographyTitleChar">
    <w:name w:val="EndNote Bibliography Title Char"/>
    <w:basedOn w:val="DefaultParagraphFont"/>
    <w:link w:val="EndNoteBibliographyTitle"/>
    <w:rsid w:val="00FB42CD"/>
    <w:rPr>
      <w:rFonts w:ascii="Arial" w:hAnsi="Arial" w:cs="Arial"/>
      <w:noProof/>
      <w:sz w:val="22"/>
    </w:rPr>
  </w:style>
  <w:style w:type="paragraph" w:customStyle="1" w:styleId="EndNoteBibliography">
    <w:name w:val="EndNote Bibliography"/>
    <w:basedOn w:val="Normal"/>
    <w:link w:val="EndNoteBibliographyChar"/>
    <w:rsid w:val="00FB42CD"/>
    <w:rPr>
      <w:rFonts w:ascii="Arial" w:hAnsi="Arial" w:cs="Arial"/>
      <w:noProof/>
      <w:sz w:val="22"/>
    </w:rPr>
  </w:style>
  <w:style w:type="character" w:customStyle="1" w:styleId="EndNoteBibliographyChar">
    <w:name w:val="EndNote Bibliography Char"/>
    <w:basedOn w:val="DefaultParagraphFont"/>
    <w:link w:val="EndNoteBibliography"/>
    <w:rsid w:val="00FB42CD"/>
    <w:rPr>
      <w:rFonts w:ascii="Arial" w:hAnsi="Arial" w:cs="Arial"/>
      <w:noProof/>
      <w:sz w:val="22"/>
    </w:rPr>
  </w:style>
  <w:style w:type="character" w:styleId="CommentReference">
    <w:name w:val="annotation reference"/>
    <w:basedOn w:val="DefaultParagraphFont"/>
    <w:uiPriority w:val="99"/>
    <w:semiHidden/>
    <w:unhideWhenUsed/>
    <w:rsid w:val="00E524A2"/>
    <w:rPr>
      <w:sz w:val="16"/>
      <w:szCs w:val="16"/>
    </w:rPr>
  </w:style>
  <w:style w:type="paragraph" w:styleId="CommentText">
    <w:name w:val="annotation text"/>
    <w:basedOn w:val="Normal"/>
    <w:link w:val="CommentTextChar"/>
    <w:uiPriority w:val="99"/>
    <w:unhideWhenUsed/>
    <w:rsid w:val="00E524A2"/>
    <w:rPr>
      <w:sz w:val="20"/>
      <w:szCs w:val="20"/>
    </w:rPr>
  </w:style>
  <w:style w:type="character" w:customStyle="1" w:styleId="CommentTextChar">
    <w:name w:val="Comment Text Char"/>
    <w:basedOn w:val="DefaultParagraphFont"/>
    <w:link w:val="CommentText"/>
    <w:uiPriority w:val="99"/>
    <w:rsid w:val="00E524A2"/>
    <w:rPr>
      <w:sz w:val="20"/>
      <w:szCs w:val="20"/>
    </w:rPr>
  </w:style>
  <w:style w:type="paragraph" w:styleId="CommentSubject">
    <w:name w:val="annotation subject"/>
    <w:basedOn w:val="CommentText"/>
    <w:next w:val="CommentText"/>
    <w:link w:val="CommentSubjectChar"/>
    <w:uiPriority w:val="99"/>
    <w:semiHidden/>
    <w:unhideWhenUsed/>
    <w:rsid w:val="00E524A2"/>
    <w:rPr>
      <w:b/>
      <w:bCs/>
    </w:rPr>
  </w:style>
  <w:style w:type="character" w:customStyle="1" w:styleId="CommentSubjectChar">
    <w:name w:val="Comment Subject Char"/>
    <w:basedOn w:val="CommentTextChar"/>
    <w:link w:val="CommentSubject"/>
    <w:uiPriority w:val="99"/>
    <w:semiHidden/>
    <w:rsid w:val="00E524A2"/>
    <w:rPr>
      <w:b/>
      <w:bCs/>
      <w:sz w:val="20"/>
      <w:szCs w:val="20"/>
    </w:rPr>
  </w:style>
  <w:style w:type="paragraph" w:styleId="Revision">
    <w:name w:val="Revision"/>
    <w:hidden/>
    <w:uiPriority w:val="99"/>
    <w:semiHidden/>
    <w:rsid w:val="00A574A9"/>
    <w:pPr>
      <w:widowControl/>
      <w:jc w:val="left"/>
    </w:pPr>
  </w:style>
  <w:style w:type="character" w:styleId="LineNumber">
    <w:name w:val="line number"/>
    <w:basedOn w:val="DefaultParagraphFont"/>
    <w:uiPriority w:val="99"/>
    <w:semiHidden/>
    <w:unhideWhenUsed/>
    <w:rsid w:val="004C15E2"/>
  </w:style>
  <w:style w:type="paragraph" w:styleId="Footer">
    <w:name w:val="footer"/>
    <w:basedOn w:val="Normal"/>
    <w:link w:val="FooterChar"/>
    <w:uiPriority w:val="99"/>
    <w:unhideWhenUsed/>
    <w:rsid w:val="00DC1833"/>
    <w:pPr>
      <w:tabs>
        <w:tab w:val="center" w:pos="4513"/>
        <w:tab w:val="right" w:pos="9026"/>
      </w:tabs>
    </w:pPr>
  </w:style>
  <w:style w:type="character" w:customStyle="1" w:styleId="FooterChar">
    <w:name w:val="Footer Char"/>
    <w:basedOn w:val="DefaultParagraphFont"/>
    <w:link w:val="Footer"/>
    <w:uiPriority w:val="99"/>
    <w:rsid w:val="00DC1833"/>
  </w:style>
  <w:style w:type="character" w:customStyle="1" w:styleId="ListParagraphChar">
    <w:name w:val="List Paragraph Char"/>
    <w:basedOn w:val="DefaultParagraphFont"/>
    <w:link w:val="ListParagraph"/>
    <w:uiPriority w:val="34"/>
    <w:rsid w:val="00641C49"/>
  </w:style>
  <w:style w:type="paragraph" w:styleId="NormalWeb">
    <w:name w:val="Normal (Web)"/>
    <w:basedOn w:val="Normal"/>
    <w:uiPriority w:val="99"/>
    <w:unhideWhenUsed/>
    <w:rsid w:val="002A2196"/>
    <w:pPr>
      <w:widowControl/>
      <w:spacing w:before="100" w:beforeAutospacing="1" w:after="100" w:afterAutospacing="1"/>
      <w:jc w:val="left"/>
    </w:pPr>
    <w:rPr>
      <w:rFonts w:ascii="Times New Roman" w:eastAsia="Times New Roman" w:hAnsi="Times New Roman" w:cs="Times New Roman"/>
      <w:lang w:val="en-IN" w:eastAsia="en-IN"/>
    </w:rPr>
  </w:style>
  <w:style w:type="character" w:styleId="Strong">
    <w:name w:val="Strong"/>
    <w:basedOn w:val="DefaultParagraphFont"/>
    <w:uiPriority w:val="22"/>
    <w:qFormat/>
    <w:rsid w:val="002A2196"/>
    <w:rPr>
      <w:b/>
      <w:bCs/>
    </w:rPr>
  </w:style>
  <w:style w:type="paragraph" w:styleId="BalloonText">
    <w:name w:val="Balloon Text"/>
    <w:basedOn w:val="Normal"/>
    <w:link w:val="BalloonTextChar"/>
    <w:uiPriority w:val="99"/>
    <w:semiHidden/>
    <w:unhideWhenUsed/>
    <w:rsid w:val="005976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61E"/>
    <w:rPr>
      <w:rFonts w:ascii="Segoe UI" w:hAnsi="Segoe UI" w:cs="Segoe UI"/>
      <w:sz w:val="18"/>
      <w:szCs w:val="18"/>
    </w:rPr>
  </w:style>
  <w:style w:type="character" w:styleId="UnresolvedMention">
    <w:name w:val="Unresolved Mention"/>
    <w:basedOn w:val="DefaultParagraphFont"/>
    <w:uiPriority w:val="99"/>
    <w:semiHidden/>
    <w:unhideWhenUsed/>
    <w:rsid w:val="00CC2A54"/>
    <w:rPr>
      <w:color w:val="605E5C"/>
      <w:shd w:val="clear" w:color="auto" w:fill="E1DFDD"/>
    </w:rPr>
  </w:style>
  <w:style w:type="paragraph" w:customStyle="1" w:styleId="Jovesublist">
    <w:name w:val="Jove sublist"/>
    <w:basedOn w:val="ListParagraph"/>
    <w:link w:val="JovesublistChar"/>
    <w:qFormat/>
    <w:rsid w:val="00CF0274"/>
    <w:pPr>
      <w:numPr>
        <w:ilvl w:val="2"/>
        <w:numId w:val="21"/>
      </w:numPr>
      <w:pBdr>
        <w:top w:val="nil"/>
        <w:left w:val="nil"/>
        <w:bottom w:val="nil"/>
        <w:right w:val="nil"/>
        <w:between w:val="nil"/>
      </w:pBdr>
    </w:pPr>
  </w:style>
  <w:style w:type="character" w:customStyle="1" w:styleId="JovesublistChar">
    <w:name w:val="Jove sublist Char"/>
    <w:basedOn w:val="ListParagraphChar"/>
    <w:link w:val="Jovesublist"/>
    <w:rsid w:val="00CF0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713085">
      <w:bodyDiv w:val="1"/>
      <w:marLeft w:val="0"/>
      <w:marRight w:val="0"/>
      <w:marTop w:val="0"/>
      <w:marBottom w:val="0"/>
      <w:divBdr>
        <w:top w:val="none" w:sz="0" w:space="0" w:color="auto"/>
        <w:left w:val="none" w:sz="0" w:space="0" w:color="auto"/>
        <w:bottom w:val="none" w:sz="0" w:space="0" w:color="auto"/>
        <w:right w:val="none" w:sz="0" w:space="0" w:color="auto"/>
      </w:divBdr>
      <w:divsChild>
        <w:div w:id="1043599930">
          <w:marLeft w:val="0"/>
          <w:marRight w:val="0"/>
          <w:marTop w:val="0"/>
          <w:marBottom w:val="0"/>
          <w:divBdr>
            <w:top w:val="none" w:sz="0" w:space="0" w:color="auto"/>
            <w:left w:val="none" w:sz="0" w:space="0" w:color="auto"/>
            <w:bottom w:val="none" w:sz="0" w:space="0" w:color="auto"/>
            <w:right w:val="none" w:sz="0" w:space="0" w:color="auto"/>
          </w:divBdr>
        </w:div>
        <w:div w:id="1279221425">
          <w:marLeft w:val="0"/>
          <w:marRight w:val="0"/>
          <w:marTop w:val="0"/>
          <w:marBottom w:val="0"/>
          <w:divBdr>
            <w:top w:val="none" w:sz="0" w:space="0" w:color="auto"/>
            <w:left w:val="none" w:sz="0" w:space="0" w:color="auto"/>
            <w:bottom w:val="none" w:sz="0" w:space="0" w:color="auto"/>
            <w:right w:val="none" w:sz="0" w:space="0" w:color="auto"/>
          </w:divBdr>
        </w:div>
      </w:divsChild>
    </w:div>
    <w:div w:id="2059353144">
      <w:bodyDiv w:val="1"/>
      <w:marLeft w:val="0"/>
      <w:marRight w:val="0"/>
      <w:marTop w:val="0"/>
      <w:marBottom w:val="0"/>
      <w:divBdr>
        <w:top w:val="none" w:sz="0" w:space="0" w:color="auto"/>
        <w:left w:val="none" w:sz="0" w:space="0" w:color="auto"/>
        <w:bottom w:val="none" w:sz="0" w:space="0" w:color="auto"/>
        <w:right w:val="none" w:sz="0" w:space="0" w:color="auto"/>
      </w:divBdr>
      <w:divsChild>
        <w:div w:id="889730879">
          <w:marLeft w:val="0"/>
          <w:marRight w:val="0"/>
          <w:marTop w:val="0"/>
          <w:marBottom w:val="0"/>
          <w:divBdr>
            <w:top w:val="none" w:sz="0" w:space="0" w:color="auto"/>
            <w:left w:val="none" w:sz="0" w:space="0" w:color="auto"/>
            <w:bottom w:val="none" w:sz="0" w:space="0" w:color="auto"/>
            <w:right w:val="none" w:sz="0" w:space="0" w:color="auto"/>
          </w:divBdr>
        </w:div>
        <w:div w:id="16398040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Karian-mulford@uiowa.edu" TargetMode="External"/><Relationship Id="rId18" Type="http://schemas.openxmlformats.org/officeDocument/2006/relationships/hyperlink" Target="mailto:Tyler-draayer@uiowa.edu"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mailto:Karen-cyndari@uiowa.edu" TargetMode="External"/><Relationship Id="rId7" Type="http://schemas.openxmlformats.org/officeDocument/2006/relationships/comments" Target="comments.xml"/><Relationship Id="rId12" Type="http://schemas.openxmlformats.org/officeDocument/2006/relationships/hyperlink" Target="mailto:mitchell-coleman@uiowa.edu" TargetMode="External"/><Relationship Id="rId17" Type="http://schemas.openxmlformats.org/officeDocument/2006/relationships/hyperlink" Target="mailto:Hanna-huston@uiowa.edu"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Corey-parlet@uiowa.edu" TargetMode="External"/><Relationship Id="rId20" Type="http://schemas.openxmlformats.org/officeDocument/2006/relationships/hyperlink" Target="mailto:petersen.307@osu.ed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cob-elkins@uiowa.edu"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Katherine-l-butler@uiowa.edu" TargetMode="External"/><Relationship Id="rId23" Type="http://schemas.openxmlformats.org/officeDocument/2006/relationships/header" Target="header1.xml"/><Relationship Id="rId28" Type="http://schemas.microsoft.com/office/2011/relationships/people" Target="people.xml"/><Relationship Id="rId10" Type="http://schemas.microsoft.com/office/2018/08/relationships/commentsExtensible" Target="commentsExtensible.xml"/><Relationship Id="rId19" Type="http://schemas.openxmlformats.org/officeDocument/2006/relationships/hyperlink" Target="mailto:pnaveen@iastate.edu"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mailto:rachel-johnson-2@uiowa.edu" TargetMode="External"/><Relationship Id="rId22" Type="http://schemas.openxmlformats.org/officeDocument/2006/relationships/hyperlink" Target="https://dx.doi.org/10.17504/protocols.io.j8nlkombxv5r/v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17736</Words>
  <Characters>101097</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2026-02-16T22:07:00Z</dcterms:created>
  <dcterms:modified xsi:type="dcterms:W3CDTF">2026-02-16T22:07:00Z</dcterms:modified>
</cp:coreProperties>
</file>