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60656F" w14:textId="0B2E72AD" w:rsidR="001E1D31" w:rsidRPr="001179C0" w:rsidRDefault="003C5CFC" w:rsidP="001179C0">
      <w:pPr>
        <w:pBdr>
          <w:top w:val="nil"/>
          <w:left w:val="nil"/>
          <w:bottom w:val="nil"/>
          <w:right w:val="nil"/>
          <w:between w:val="nil"/>
        </w:pBdr>
      </w:pPr>
      <w:r w:rsidRPr="001179C0">
        <w:rPr>
          <w:b/>
        </w:rPr>
        <w:t>TITLE:</w:t>
      </w:r>
      <w:r w:rsidR="00D05A22" w:rsidRPr="001179C0">
        <w:t xml:space="preserve"> </w:t>
      </w:r>
    </w:p>
    <w:p w14:paraId="34203B1A" w14:textId="0F95DA5D" w:rsidR="001E1D31" w:rsidRPr="001179C0" w:rsidRDefault="003C5CFC" w:rsidP="001179C0">
      <w:pPr>
        <w:rPr>
          <w:b/>
          <w:bCs/>
        </w:rPr>
      </w:pPr>
      <w:r w:rsidRPr="001179C0">
        <w:rPr>
          <w:b/>
          <w:bCs/>
        </w:rPr>
        <w:t>D</w:t>
      </w:r>
      <w:r w:rsidR="007B1E24" w:rsidRPr="001179C0">
        <w:rPr>
          <w:b/>
          <w:bCs/>
        </w:rPr>
        <w:t xml:space="preserve">igital </w:t>
      </w:r>
      <w:r w:rsidR="00C02CB9" w:rsidRPr="001179C0">
        <w:rPr>
          <w:b/>
          <w:bCs/>
        </w:rPr>
        <w:t xml:space="preserve">Imaging to Predict </w:t>
      </w:r>
      <w:r w:rsidR="00767908" w:rsidRPr="001179C0">
        <w:rPr>
          <w:b/>
          <w:bCs/>
        </w:rPr>
        <w:t>Positive End Expiratory Pressure</w:t>
      </w:r>
      <w:r w:rsidR="003E7D95" w:rsidRPr="001179C0">
        <w:rPr>
          <w:b/>
          <w:bCs/>
        </w:rPr>
        <w:t xml:space="preserve"> </w:t>
      </w:r>
      <w:r w:rsidR="00C02CB9" w:rsidRPr="001179C0">
        <w:rPr>
          <w:b/>
          <w:bCs/>
        </w:rPr>
        <w:t xml:space="preserve">Generation During </w:t>
      </w:r>
      <w:r w:rsidR="00E47476" w:rsidRPr="001179C0">
        <w:rPr>
          <w:b/>
          <w:bCs/>
        </w:rPr>
        <w:t>Nasal High Flow</w:t>
      </w:r>
      <w:r w:rsidRPr="001179C0">
        <w:rPr>
          <w:b/>
          <w:bCs/>
        </w:rPr>
        <w:t xml:space="preserve"> </w:t>
      </w:r>
    </w:p>
    <w:p w14:paraId="53881DE0" w14:textId="77777777" w:rsidR="001E1D31" w:rsidRPr="001179C0" w:rsidRDefault="001E1D31" w:rsidP="001179C0">
      <w:pPr>
        <w:rPr>
          <w:b/>
        </w:rPr>
      </w:pPr>
    </w:p>
    <w:p w14:paraId="27EEF484" w14:textId="2EAB8F3E" w:rsidR="001E1D31" w:rsidRPr="001179C0" w:rsidRDefault="003C5CFC" w:rsidP="001179C0">
      <w:r w:rsidRPr="001179C0">
        <w:rPr>
          <w:b/>
        </w:rPr>
        <w:t xml:space="preserve">AUTHORS AND AFFILIATIONS: </w:t>
      </w:r>
    </w:p>
    <w:p w14:paraId="15273323" w14:textId="540A6FF5" w:rsidR="001E1D31" w:rsidRPr="001179C0" w:rsidRDefault="003C5CFC" w:rsidP="001179C0">
      <w:r w:rsidRPr="001179C0">
        <w:t>Monique Rees</w:t>
      </w:r>
      <w:r w:rsidR="00861AFD" w:rsidRPr="001179C0">
        <w:rPr>
          <w:vertAlign w:val="superscript"/>
        </w:rPr>
        <w:t>1</w:t>
      </w:r>
      <w:r w:rsidR="004B03B0" w:rsidRPr="001179C0">
        <w:t>*</w:t>
      </w:r>
      <w:r w:rsidR="00861AFD" w:rsidRPr="001179C0">
        <w:t xml:space="preserve">, </w:t>
      </w:r>
      <w:r w:rsidR="00810902" w:rsidRPr="001179C0">
        <w:t>Fernando Vie</w:t>
      </w:r>
      <w:r w:rsidR="002E5EFE" w:rsidRPr="001179C0">
        <w:t>ra</w:t>
      </w:r>
      <w:r w:rsidR="00052AE0" w:rsidRPr="001179C0">
        <w:rPr>
          <w:vertAlign w:val="superscript"/>
        </w:rPr>
        <w:t>1</w:t>
      </w:r>
      <w:r w:rsidR="00052AE0" w:rsidRPr="001179C0">
        <w:t xml:space="preserve">, Sasi </w:t>
      </w:r>
      <w:r w:rsidR="4BD8A141" w:rsidRPr="001179C0">
        <w:t xml:space="preserve">Bhushan </w:t>
      </w:r>
      <w:r w:rsidR="00052AE0" w:rsidRPr="001179C0">
        <w:t>Yarragudi</w:t>
      </w:r>
      <w:r w:rsidR="00052AE0" w:rsidRPr="001179C0">
        <w:rPr>
          <w:vertAlign w:val="superscript"/>
        </w:rPr>
        <w:t>1</w:t>
      </w:r>
      <w:r w:rsidR="00052AE0" w:rsidRPr="001179C0">
        <w:t>, Stanislav Tatkov</w:t>
      </w:r>
      <w:r w:rsidR="00052AE0" w:rsidRPr="001179C0">
        <w:rPr>
          <w:vertAlign w:val="superscript"/>
        </w:rPr>
        <w:t>1</w:t>
      </w:r>
    </w:p>
    <w:p w14:paraId="6A9291BA" w14:textId="114355CB" w:rsidR="00861AFD" w:rsidRPr="001179C0" w:rsidRDefault="003C5CFC" w:rsidP="001179C0">
      <w:r w:rsidRPr="001179C0">
        <w:rPr>
          <w:vertAlign w:val="superscript"/>
        </w:rPr>
        <w:t>1</w:t>
      </w:r>
      <w:r w:rsidRPr="001179C0">
        <w:t xml:space="preserve">Fisher </w:t>
      </w:r>
      <w:r w:rsidR="00CA044D" w:rsidRPr="001179C0">
        <w:t>&amp;</w:t>
      </w:r>
      <w:r w:rsidRPr="001179C0">
        <w:t xml:space="preserve"> Paykel Healthcare</w:t>
      </w:r>
      <w:r w:rsidR="00CA044D" w:rsidRPr="001179C0">
        <w:t xml:space="preserve"> Ltd.</w:t>
      </w:r>
      <w:r w:rsidRPr="001179C0">
        <w:t xml:space="preserve">, </w:t>
      </w:r>
      <w:r w:rsidR="00B3147A" w:rsidRPr="001179C0">
        <w:t xml:space="preserve">Auckland, New </w:t>
      </w:r>
      <w:r w:rsidR="00887608" w:rsidRPr="001179C0">
        <w:t>Zealand</w:t>
      </w:r>
    </w:p>
    <w:p w14:paraId="34DCA75B" w14:textId="77777777" w:rsidR="00AB618D" w:rsidRPr="001179C0" w:rsidRDefault="00AB618D" w:rsidP="001179C0"/>
    <w:p w14:paraId="556CB652" w14:textId="77777777" w:rsidR="00C02CB9" w:rsidRPr="001179C0" w:rsidRDefault="003C5CFC" w:rsidP="001179C0">
      <w:pPr>
        <w:rPr>
          <w:rFonts w:eastAsia="SimSun"/>
          <w:b/>
          <w:bCs/>
          <w:kern w:val="2"/>
          <w:lang w:eastAsia="zh-CN"/>
        </w:rPr>
      </w:pPr>
      <w:r w:rsidRPr="001179C0">
        <w:rPr>
          <w:rFonts w:eastAsia="SimSun"/>
          <w:b/>
          <w:bCs/>
          <w:kern w:val="2"/>
          <w:lang w:eastAsia="zh-CN"/>
        </w:rPr>
        <w:t>EMAIL ADDRESSES OF CO-AUTHORS:</w:t>
      </w:r>
    </w:p>
    <w:p w14:paraId="002835F1" w14:textId="4A09EA9C" w:rsidR="00C02CB9" w:rsidRPr="00A94F80" w:rsidRDefault="003C5CFC" w:rsidP="001179C0">
      <w:pPr>
        <w:rPr>
          <w:lang w:val="de-DE"/>
        </w:rPr>
      </w:pPr>
      <w:r w:rsidRPr="00A94F80">
        <w:rPr>
          <w:lang w:val="de-DE"/>
        </w:rPr>
        <w:t>Fernando Viera</w:t>
      </w:r>
      <w:r w:rsidRPr="00A94F80">
        <w:rPr>
          <w:lang w:val="de-DE"/>
        </w:rPr>
        <w:tab/>
      </w:r>
      <w:r w:rsidRPr="00A94F80">
        <w:rPr>
          <w:lang w:val="de-DE"/>
        </w:rPr>
        <w:tab/>
      </w:r>
      <w:r w:rsidRPr="00A94F80">
        <w:rPr>
          <w:lang w:val="de-DE"/>
        </w:rPr>
        <w:tab/>
        <w:t>(</w:t>
      </w:r>
      <w:r w:rsidR="00C02CB9">
        <w:fldChar w:fldCharType="begin"/>
      </w:r>
      <w:r w:rsidR="00C02CB9" w:rsidRPr="006F338C">
        <w:rPr>
          <w:lang w:val="de-DE"/>
        </w:rPr>
        <w:instrText>HYPERLINK "mailto:fernando.viera@fphcare.co.nz"</w:instrText>
      </w:r>
      <w:r w:rsidR="00C02CB9">
        <w:fldChar w:fldCharType="separate"/>
      </w:r>
      <w:r w:rsidR="00C02CB9">
        <w:fldChar w:fldCharType="end"/>
      </w:r>
      <w:hyperlink r:id="rId10" w:history="1">
        <w:r w:rsidR="00C02CB9" w:rsidRPr="00A94F80">
          <w:rPr>
            <w:rStyle w:val="Hyperlink"/>
            <w:color w:val="auto"/>
            <w:lang w:val="de-DE"/>
          </w:rPr>
          <w:t>fernando.vieira@fphcare.co.nz</w:t>
        </w:r>
      </w:hyperlink>
      <w:r w:rsidRPr="00A94F80">
        <w:rPr>
          <w:lang w:val="de-DE"/>
        </w:rPr>
        <w:t>)</w:t>
      </w:r>
    </w:p>
    <w:p w14:paraId="6899946B" w14:textId="31CE2C41" w:rsidR="00C02CB9" w:rsidRPr="001179C0" w:rsidRDefault="003C5CFC" w:rsidP="001179C0">
      <w:r w:rsidRPr="001179C0">
        <w:t>Sasi Bhushan Yarragudi</w:t>
      </w:r>
      <w:r w:rsidRPr="001179C0">
        <w:tab/>
      </w:r>
      <w:r w:rsidRPr="001179C0">
        <w:tab/>
        <w:t>(</w:t>
      </w:r>
      <w:hyperlink r:id="rId11" w:history="1">
        <w:r w:rsidR="00C02CB9" w:rsidRPr="001179C0">
          <w:rPr>
            <w:rStyle w:val="Hyperlink"/>
            <w:color w:val="auto"/>
          </w:rPr>
          <w:t>sasibhushan.yarragudi@fphcare.co.nz</w:t>
        </w:r>
      </w:hyperlink>
      <w:r w:rsidRPr="001179C0">
        <w:t>)</w:t>
      </w:r>
      <w:r w:rsidRPr="001179C0">
        <w:tab/>
      </w:r>
    </w:p>
    <w:p w14:paraId="25ED3CD8" w14:textId="7654889E" w:rsidR="00C05DD8" w:rsidRPr="001179C0" w:rsidRDefault="003C5CFC" w:rsidP="001179C0">
      <w:r w:rsidRPr="001179C0">
        <w:t>Stanislav Tatkov</w:t>
      </w:r>
      <w:r w:rsidRPr="001179C0">
        <w:tab/>
      </w:r>
      <w:r w:rsidRPr="001179C0">
        <w:tab/>
      </w:r>
      <w:r w:rsidRPr="001179C0">
        <w:tab/>
        <w:t>(stanislav.tatkov@fphcare.co.nz)</w:t>
      </w:r>
    </w:p>
    <w:p w14:paraId="0E8FD586" w14:textId="77777777" w:rsidR="00C02CB9" w:rsidRPr="001179C0" w:rsidRDefault="00C02CB9" w:rsidP="001179C0"/>
    <w:p w14:paraId="6FF8B098" w14:textId="77777777" w:rsidR="00C02CB9" w:rsidRPr="001179C0" w:rsidRDefault="00C02CB9" w:rsidP="001179C0"/>
    <w:p w14:paraId="44B32118" w14:textId="7F4FF43C" w:rsidR="00C02CB9" w:rsidRPr="001179C0" w:rsidRDefault="003C5CFC" w:rsidP="001179C0">
      <w:r w:rsidRPr="001179C0">
        <w:rPr>
          <w:rFonts w:eastAsia="SimSun"/>
          <w:b/>
          <w:bCs/>
          <w:kern w:val="2"/>
          <w:lang w:eastAsia="zh-CN"/>
        </w:rPr>
        <w:t>*CORRESPONDING AUTHORS</w:t>
      </w:r>
    </w:p>
    <w:p w14:paraId="491AD5DF" w14:textId="1B03D8F7" w:rsidR="00C02CB9" w:rsidRPr="001179C0" w:rsidRDefault="003C5CFC" w:rsidP="001179C0">
      <w:r w:rsidRPr="001179C0">
        <w:t xml:space="preserve">Monique Rees </w:t>
      </w:r>
      <w:r w:rsidRPr="001179C0">
        <w:tab/>
      </w:r>
      <w:r w:rsidRPr="001179C0">
        <w:tab/>
      </w:r>
      <w:r w:rsidRPr="001179C0">
        <w:tab/>
        <w:t>(</w:t>
      </w:r>
      <w:hyperlink r:id="rId12" w:history="1">
        <w:r w:rsidR="00C02CB9" w:rsidRPr="001179C0">
          <w:rPr>
            <w:rStyle w:val="Hyperlink"/>
            <w:color w:val="auto"/>
          </w:rPr>
          <w:t>monique.rees@fphcare.co.nz</w:t>
        </w:r>
      </w:hyperlink>
      <w:r w:rsidRPr="001179C0">
        <w:t>)</w:t>
      </w:r>
    </w:p>
    <w:p w14:paraId="4889D698" w14:textId="258BACD3" w:rsidR="00C02CB9" w:rsidRPr="001179C0" w:rsidRDefault="00C02CB9" w:rsidP="001179C0"/>
    <w:p w14:paraId="03C76F6B" w14:textId="77777777" w:rsidR="00C02CB9" w:rsidRPr="001179C0" w:rsidRDefault="00C02CB9" w:rsidP="001179C0">
      <w:pPr>
        <w:pBdr>
          <w:top w:val="nil"/>
          <w:left w:val="nil"/>
          <w:bottom w:val="nil"/>
          <w:right w:val="nil"/>
          <w:between w:val="nil"/>
        </w:pBdr>
        <w:rPr>
          <w:u w:val="single"/>
        </w:rPr>
      </w:pPr>
    </w:p>
    <w:p w14:paraId="3729397C" w14:textId="4B799D7F" w:rsidR="001E1D31" w:rsidRPr="001179C0" w:rsidRDefault="003C5CFC" w:rsidP="001179C0">
      <w:r w:rsidRPr="001179C0">
        <w:rPr>
          <w:b/>
        </w:rPr>
        <w:t>SUMMARY:</w:t>
      </w:r>
      <w:r w:rsidRPr="001179C0">
        <w:t xml:space="preserve"> </w:t>
      </w:r>
    </w:p>
    <w:p w14:paraId="438F2E14" w14:textId="15010948" w:rsidR="001E1D31" w:rsidRPr="001179C0" w:rsidRDefault="003C5CFC" w:rsidP="001179C0">
      <w:r w:rsidRPr="001179C0">
        <w:t xml:space="preserve">This </w:t>
      </w:r>
      <w:r w:rsidR="00EC3742" w:rsidRPr="001179C0">
        <w:t xml:space="preserve">protocol provides a method of accurately </w:t>
      </w:r>
      <w:r w:rsidR="00D16616" w:rsidRPr="001179C0">
        <w:t>calculating</w:t>
      </w:r>
      <w:r w:rsidR="002E5FF8" w:rsidRPr="001179C0">
        <w:t xml:space="preserve"> </w:t>
      </w:r>
      <w:r w:rsidR="00D16616" w:rsidRPr="001179C0">
        <w:t xml:space="preserve">nasal occlusion by </w:t>
      </w:r>
      <w:r w:rsidR="00B93CAC" w:rsidRPr="001179C0">
        <w:t xml:space="preserve">nasal </w:t>
      </w:r>
      <w:r w:rsidR="00D16616" w:rsidRPr="001179C0">
        <w:t>high-flow cannula</w:t>
      </w:r>
      <w:r w:rsidR="003951AF" w:rsidRPr="001179C0">
        <w:t xml:space="preserve"> in different noses</w:t>
      </w:r>
      <w:r w:rsidR="00D16616" w:rsidRPr="001179C0">
        <w:t xml:space="preserve"> and how the </w:t>
      </w:r>
      <w:r w:rsidR="003951AF" w:rsidRPr="001179C0">
        <w:t xml:space="preserve">measured nasal </w:t>
      </w:r>
      <w:r w:rsidRPr="001179C0">
        <w:t>leak area can be</w:t>
      </w:r>
      <w:r w:rsidR="000B06DB" w:rsidRPr="001179C0">
        <w:t xml:space="preserve"> used</w:t>
      </w:r>
      <w:r w:rsidR="00C065C6" w:rsidRPr="001179C0">
        <w:t xml:space="preserve"> to estimate </w:t>
      </w:r>
      <w:r w:rsidR="002E5FF8" w:rsidRPr="001179C0">
        <w:t>the</w:t>
      </w:r>
      <w:r w:rsidR="00F546DB" w:rsidRPr="001179C0">
        <w:t xml:space="preserve"> </w:t>
      </w:r>
      <w:r w:rsidR="00DB14F5" w:rsidRPr="001179C0">
        <w:t>pressure</w:t>
      </w:r>
      <w:r w:rsidR="002E5FF8" w:rsidRPr="001179C0">
        <w:t xml:space="preserve"> </w:t>
      </w:r>
      <w:r w:rsidR="003951AF" w:rsidRPr="001179C0">
        <w:t xml:space="preserve">that will be </w:t>
      </w:r>
      <w:r w:rsidR="002E5FF8" w:rsidRPr="001179C0">
        <w:t>generated</w:t>
      </w:r>
      <w:r w:rsidR="00DB14F5" w:rsidRPr="001179C0">
        <w:t xml:space="preserve"> </w:t>
      </w:r>
      <w:r w:rsidR="00D56E44" w:rsidRPr="001179C0">
        <w:t xml:space="preserve">in </w:t>
      </w:r>
      <w:r w:rsidR="007E4C21" w:rsidRPr="001179C0">
        <w:t xml:space="preserve">the </w:t>
      </w:r>
      <w:r w:rsidR="00D56E44" w:rsidRPr="001179C0">
        <w:t>upper a</w:t>
      </w:r>
      <w:r w:rsidR="000C2A30" w:rsidRPr="001179C0">
        <w:t>i</w:t>
      </w:r>
      <w:r w:rsidR="00D56E44" w:rsidRPr="001179C0">
        <w:t>rways</w:t>
      </w:r>
      <w:r w:rsidR="003951AF" w:rsidRPr="001179C0">
        <w:t xml:space="preserve"> at different flow rates</w:t>
      </w:r>
      <w:r w:rsidR="000C2A30" w:rsidRPr="001179C0">
        <w:t>.</w:t>
      </w:r>
      <w:r w:rsidRPr="001179C0">
        <w:t xml:space="preserve"> </w:t>
      </w:r>
    </w:p>
    <w:p w14:paraId="66E77B8C" w14:textId="77777777" w:rsidR="001E1D31" w:rsidRPr="001179C0" w:rsidRDefault="001E1D31" w:rsidP="001179C0"/>
    <w:p w14:paraId="4A588CB5" w14:textId="49B1BC18" w:rsidR="0D73C5BF" w:rsidRPr="001179C0" w:rsidRDefault="003C5CFC" w:rsidP="001179C0">
      <w:r w:rsidRPr="001179C0">
        <w:rPr>
          <w:b/>
          <w:bCs/>
        </w:rPr>
        <w:t>ABSTRACT:</w:t>
      </w:r>
      <w:r w:rsidRPr="001179C0">
        <w:t xml:space="preserve"> </w:t>
      </w:r>
    </w:p>
    <w:p w14:paraId="6C6C4071" w14:textId="34B1BA76" w:rsidR="000B3C0F" w:rsidRPr="001179C0" w:rsidRDefault="003C5CFC" w:rsidP="001179C0">
      <w:pPr>
        <w:rPr>
          <w:lang w:val="en-NZ"/>
        </w:rPr>
      </w:pPr>
      <w:r w:rsidRPr="001179C0">
        <w:t>Traditionall</w:t>
      </w:r>
      <w:r w:rsidR="006705EE" w:rsidRPr="001179C0">
        <w:t>y, p</w:t>
      </w:r>
      <w:r w:rsidR="00415A0A" w:rsidRPr="001179C0">
        <w:t>ressure generation during nasal high-flow</w:t>
      </w:r>
      <w:r w:rsidR="00E272C1" w:rsidRPr="001179C0">
        <w:t xml:space="preserve"> </w:t>
      </w:r>
      <w:r w:rsidR="00147DD8" w:rsidRPr="001179C0">
        <w:t xml:space="preserve">(NHF) </w:t>
      </w:r>
      <w:r w:rsidR="00E272C1" w:rsidRPr="001179C0">
        <w:t xml:space="preserve">therapy </w:t>
      </w:r>
      <w:r w:rsidR="00415A0A" w:rsidRPr="001179C0">
        <w:t xml:space="preserve">is difficult to predict because </w:t>
      </w:r>
      <w:r w:rsidR="00E72870" w:rsidRPr="001179C0">
        <w:t>it is an open system</w:t>
      </w:r>
      <w:r w:rsidR="003A184B" w:rsidRPr="001179C0">
        <w:t xml:space="preserve"> with variable leak </w:t>
      </w:r>
      <w:r w:rsidR="009146DA" w:rsidRPr="001179C0">
        <w:t xml:space="preserve">depending on </w:t>
      </w:r>
      <w:r w:rsidR="006D5503" w:rsidRPr="001179C0">
        <w:t xml:space="preserve">cannula </w:t>
      </w:r>
      <w:r w:rsidR="007C5CA7" w:rsidRPr="001179C0">
        <w:t>size and</w:t>
      </w:r>
      <w:r w:rsidR="005F107B" w:rsidRPr="001179C0">
        <w:t xml:space="preserve"> the shape of</w:t>
      </w:r>
      <w:r w:rsidR="007C5CA7" w:rsidRPr="001179C0">
        <w:t xml:space="preserve"> individual </w:t>
      </w:r>
      <w:proofErr w:type="gramStart"/>
      <w:r w:rsidR="007C5CA7" w:rsidRPr="001179C0">
        <w:t>nares</w:t>
      </w:r>
      <w:proofErr w:type="gramEnd"/>
      <w:r w:rsidR="00415A0A" w:rsidRPr="001179C0">
        <w:t xml:space="preserve">. </w:t>
      </w:r>
      <w:r w:rsidRPr="001179C0">
        <w:rPr>
          <w:lang w:val="en-NZ"/>
        </w:rPr>
        <w:t xml:space="preserve">This protocol presents a standardized and reproducible method for </w:t>
      </w:r>
      <w:r w:rsidR="001D52B1" w:rsidRPr="001179C0">
        <w:rPr>
          <w:lang w:val="en-NZ"/>
        </w:rPr>
        <w:t>calculating nasal leak</w:t>
      </w:r>
      <w:r w:rsidR="005A0B89" w:rsidRPr="001179C0">
        <w:rPr>
          <w:lang w:val="en-NZ"/>
        </w:rPr>
        <w:t xml:space="preserve"> </w:t>
      </w:r>
      <w:r w:rsidRPr="001179C0">
        <w:rPr>
          <w:lang w:val="en-NZ"/>
        </w:rPr>
        <w:t>and</w:t>
      </w:r>
      <w:r w:rsidR="00035C76" w:rsidRPr="001179C0">
        <w:rPr>
          <w:lang w:val="en-NZ"/>
        </w:rPr>
        <w:t xml:space="preserve"> </w:t>
      </w:r>
      <w:r w:rsidRPr="001179C0">
        <w:rPr>
          <w:lang w:val="en-NZ"/>
        </w:rPr>
        <w:t>predicting pressure generation</w:t>
      </w:r>
      <w:r w:rsidR="00BE2DD1" w:rsidRPr="001179C0">
        <w:rPr>
          <w:lang w:val="en-NZ"/>
        </w:rPr>
        <w:t xml:space="preserve"> for different flow rates</w:t>
      </w:r>
      <w:r w:rsidRPr="001179C0">
        <w:rPr>
          <w:lang w:val="en-NZ"/>
        </w:rPr>
        <w:t xml:space="preserve"> during </w:t>
      </w:r>
      <w:r w:rsidR="00E272C1" w:rsidRPr="001179C0">
        <w:rPr>
          <w:lang w:val="en-NZ"/>
        </w:rPr>
        <w:t xml:space="preserve">NHF </w:t>
      </w:r>
      <w:r w:rsidRPr="001179C0">
        <w:rPr>
          <w:lang w:val="en-NZ"/>
        </w:rPr>
        <w:t xml:space="preserve">therapy. The primary goal is to </w:t>
      </w:r>
      <w:r w:rsidR="0082599E" w:rsidRPr="001179C0">
        <w:rPr>
          <w:lang w:val="en-NZ"/>
        </w:rPr>
        <w:t xml:space="preserve">provide </w:t>
      </w:r>
      <w:r w:rsidR="00035C76" w:rsidRPr="001179C0">
        <w:rPr>
          <w:lang w:val="en-NZ"/>
        </w:rPr>
        <w:t xml:space="preserve">a </w:t>
      </w:r>
      <w:r w:rsidR="0082599E" w:rsidRPr="001179C0">
        <w:rPr>
          <w:lang w:val="en-NZ"/>
        </w:rPr>
        <w:t>rational</w:t>
      </w:r>
      <w:r w:rsidR="001A6819" w:rsidRPr="001179C0">
        <w:rPr>
          <w:lang w:val="en-NZ"/>
        </w:rPr>
        <w:t>e</w:t>
      </w:r>
      <w:r w:rsidR="0082599E" w:rsidRPr="001179C0">
        <w:rPr>
          <w:lang w:val="en-NZ"/>
        </w:rPr>
        <w:t xml:space="preserve"> for </w:t>
      </w:r>
      <w:r w:rsidR="006D5503" w:rsidRPr="001179C0">
        <w:rPr>
          <w:lang w:val="en-NZ"/>
        </w:rPr>
        <w:t xml:space="preserve">cannula </w:t>
      </w:r>
      <w:r w:rsidRPr="001179C0">
        <w:rPr>
          <w:lang w:val="en-NZ"/>
        </w:rPr>
        <w:t xml:space="preserve">selection by quantifying </w:t>
      </w:r>
      <w:r w:rsidR="00BE2DD1" w:rsidRPr="001179C0">
        <w:rPr>
          <w:lang w:val="en-NZ"/>
        </w:rPr>
        <w:t xml:space="preserve">the percentage of </w:t>
      </w:r>
      <w:r w:rsidR="005A0B89" w:rsidRPr="001179C0">
        <w:rPr>
          <w:lang w:val="en-NZ"/>
        </w:rPr>
        <w:t>occlusion</w:t>
      </w:r>
      <w:r w:rsidR="00BE2DD1" w:rsidRPr="001179C0">
        <w:rPr>
          <w:lang w:val="en-NZ"/>
        </w:rPr>
        <w:t xml:space="preserve"> by different </w:t>
      </w:r>
      <w:r w:rsidR="006D5503" w:rsidRPr="001179C0">
        <w:rPr>
          <w:lang w:val="en-NZ"/>
        </w:rPr>
        <w:t xml:space="preserve">cannula </w:t>
      </w:r>
      <w:r w:rsidR="00BE2DD1" w:rsidRPr="001179C0">
        <w:rPr>
          <w:lang w:val="en-NZ"/>
        </w:rPr>
        <w:t>sizes</w:t>
      </w:r>
      <w:r w:rsidR="005A0B89" w:rsidRPr="001179C0">
        <w:rPr>
          <w:lang w:val="en-NZ"/>
        </w:rPr>
        <w:t xml:space="preserve">. </w:t>
      </w:r>
      <w:r w:rsidR="006D5503" w:rsidRPr="001179C0">
        <w:rPr>
          <w:lang w:val="en-NZ"/>
        </w:rPr>
        <w:t>Cannula</w:t>
      </w:r>
      <w:r w:rsidR="00706F47" w:rsidRPr="001179C0">
        <w:rPr>
          <w:lang w:val="en-NZ"/>
        </w:rPr>
        <w:t xml:space="preserve"> selection is</w:t>
      </w:r>
      <w:r w:rsidR="1205485C" w:rsidRPr="001179C0">
        <w:rPr>
          <w:lang w:val="en-NZ"/>
        </w:rPr>
        <w:t xml:space="preserve"> </w:t>
      </w:r>
      <w:r w:rsidRPr="001179C0">
        <w:rPr>
          <w:lang w:val="en-NZ"/>
        </w:rPr>
        <w:t xml:space="preserve">an important factor influencing positive end-expiratory pressure, patient comfort, and </w:t>
      </w:r>
      <w:r w:rsidR="009038C8" w:rsidRPr="001179C0">
        <w:rPr>
          <w:lang w:val="en-NZ"/>
        </w:rPr>
        <w:t xml:space="preserve">NHF </w:t>
      </w:r>
      <w:r w:rsidRPr="001179C0">
        <w:rPr>
          <w:lang w:val="en-NZ"/>
        </w:rPr>
        <w:t>effectiveness</w:t>
      </w:r>
      <w:bookmarkStart w:id="0" w:name="_Hlk219453263"/>
      <w:r w:rsidRPr="001179C0">
        <w:rPr>
          <w:lang w:val="en-NZ"/>
        </w:rPr>
        <w:t xml:space="preserve">. </w:t>
      </w:r>
      <w:r w:rsidR="00D14834" w:rsidRPr="001179C0">
        <w:rPr>
          <w:lang w:val="en-NZ"/>
        </w:rPr>
        <w:t>In this approach,</w:t>
      </w:r>
      <w:r w:rsidRPr="001179C0">
        <w:rPr>
          <w:lang w:val="en-NZ"/>
        </w:rPr>
        <w:t xml:space="preserve"> images of </w:t>
      </w:r>
      <w:r w:rsidR="00F327EA" w:rsidRPr="001179C0">
        <w:rPr>
          <w:lang w:val="en-NZ"/>
        </w:rPr>
        <w:t xml:space="preserve">both </w:t>
      </w:r>
      <w:r w:rsidRPr="001179C0">
        <w:rPr>
          <w:lang w:val="en-NZ"/>
        </w:rPr>
        <w:t xml:space="preserve">the nares </w:t>
      </w:r>
      <w:r w:rsidR="00F014D2" w:rsidRPr="001179C0">
        <w:rPr>
          <w:lang w:val="en-NZ"/>
        </w:rPr>
        <w:t xml:space="preserve">and </w:t>
      </w:r>
      <w:r w:rsidR="001316C8" w:rsidRPr="001179C0">
        <w:rPr>
          <w:lang w:val="en-NZ"/>
        </w:rPr>
        <w:t xml:space="preserve">cannula </w:t>
      </w:r>
      <w:r w:rsidR="00764098" w:rsidRPr="001179C0">
        <w:rPr>
          <w:lang w:val="en-NZ"/>
        </w:rPr>
        <w:t xml:space="preserve">prongs </w:t>
      </w:r>
      <w:r w:rsidR="00D14834" w:rsidRPr="001179C0">
        <w:rPr>
          <w:lang w:val="en-NZ"/>
        </w:rPr>
        <w:t xml:space="preserve">are captured and analysed </w:t>
      </w:r>
      <w:r w:rsidRPr="001179C0">
        <w:rPr>
          <w:lang w:val="en-NZ"/>
        </w:rPr>
        <w:t xml:space="preserve">to calculate </w:t>
      </w:r>
      <w:r w:rsidR="0055391D" w:rsidRPr="001179C0">
        <w:rPr>
          <w:lang w:val="en-NZ"/>
        </w:rPr>
        <w:t xml:space="preserve">individual </w:t>
      </w:r>
      <w:r w:rsidRPr="001179C0">
        <w:rPr>
          <w:lang w:val="en-NZ"/>
        </w:rPr>
        <w:t>leak area</w:t>
      </w:r>
      <w:r w:rsidR="0055391D" w:rsidRPr="001179C0">
        <w:rPr>
          <w:lang w:val="en-NZ"/>
        </w:rPr>
        <w:t>s</w:t>
      </w:r>
      <w:r w:rsidR="00AE57E9" w:rsidRPr="001179C0">
        <w:rPr>
          <w:lang w:val="en-NZ"/>
        </w:rPr>
        <w:t xml:space="preserve"> and occlusion percentages.</w:t>
      </w:r>
      <w:r w:rsidRPr="001179C0">
        <w:rPr>
          <w:lang w:val="en-NZ"/>
        </w:rPr>
        <w:t xml:space="preserve"> </w:t>
      </w:r>
      <w:bookmarkEnd w:id="0"/>
      <w:r w:rsidRPr="001179C0">
        <w:rPr>
          <w:lang w:val="en-NZ"/>
        </w:rPr>
        <w:t xml:space="preserve">These measurements </w:t>
      </w:r>
      <w:r w:rsidR="007D03B6" w:rsidRPr="001179C0">
        <w:rPr>
          <w:lang w:val="en-NZ"/>
        </w:rPr>
        <w:t>can be</w:t>
      </w:r>
      <w:r w:rsidRPr="001179C0">
        <w:rPr>
          <w:lang w:val="en-NZ"/>
        </w:rPr>
        <w:t xml:space="preserve"> used in a simple equation, incorporating flow rate, to estimate the airway pressure generated during NHF.</w:t>
      </w:r>
      <w:r w:rsidR="00E55EE2" w:rsidRPr="001179C0">
        <w:rPr>
          <w:lang w:val="en-NZ"/>
        </w:rPr>
        <w:t xml:space="preserve"> </w:t>
      </w:r>
      <w:r w:rsidRPr="001179C0">
        <w:rPr>
          <w:lang w:val="en-NZ"/>
        </w:rPr>
        <w:t xml:space="preserve">This low-cost, accessible approach was validated using twelve anatomically accurate 3D-printed airway models derived from MRI scans, demonstrating </w:t>
      </w:r>
      <w:r w:rsidR="70D09E8A" w:rsidRPr="001179C0">
        <w:rPr>
          <w:lang w:val="en-NZ"/>
        </w:rPr>
        <w:t>a good level of agreement</w:t>
      </w:r>
      <w:r w:rsidRPr="001179C0">
        <w:rPr>
          <w:lang w:val="en-NZ"/>
        </w:rPr>
        <w:t xml:space="preserve"> across both symmetrical and asymmetrical cannula</w:t>
      </w:r>
      <w:r w:rsidR="006D5503" w:rsidRPr="001179C0">
        <w:rPr>
          <w:lang w:val="en-NZ"/>
        </w:rPr>
        <w:t xml:space="preserve"> </w:t>
      </w:r>
      <w:r w:rsidRPr="001179C0">
        <w:rPr>
          <w:lang w:val="en-NZ"/>
        </w:rPr>
        <w:t>designs. Th</w:t>
      </w:r>
      <w:r w:rsidR="00424345" w:rsidRPr="001179C0">
        <w:rPr>
          <w:lang w:val="en-NZ"/>
        </w:rPr>
        <w:t>is</w:t>
      </w:r>
      <w:r w:rsidRPr="001179C0">
        <w:rPr>
          <w:lang w:val="en-NZ"/>
        </w:rPr>
        <w:t xml:space="preserve"> protocol </w:t>
      </w:r>
      <w:r w:rsidR="00296E84" w:rsidRPr="001179C0">
        <w:rPr>
          <w:lang w:val="en-NZ"/>
        </w:rPr>
        <w:t>could</w:t>
      </w:r>
      <w:r w:rsidR="00B35227" w:rsidRPr="001179C0">
        <w:rPr>
          <w:lang w:val="en-NZ"/>
        </w:rPr>
        <w:t xml:space="preserve"> </w:t>
      </w:r>
      <w:r w:rsidRPr="001179C0">
        <w:rPr>
          <w:lang w:val="en-NZ"/>
        </w:rPr>
        <w:t xml:space="preserve">enable </w:t>
      </w:r>
      <w:r w:rsidR="009038C8" w:rsidRPr="001179C0">
        <w:rPr>
          <w:lang w:val="en-NZ"/>
        </w:rPr>
        <w:t xml:space="preserve">NHF </w:t>
      </w:r>
      <w:r w:rsidRPr="001179C0">
        <w:rPr>
          <w:lang w:val="en-NZ"/>
        </w:rPr>
        <w:t xml:space="preserve">to be personalized based on </w:t>
      </w:r>
      <w:r w:rsidR="005F107B" w:rsidRPr="001179C0">
        <w:rPr>
          <w:lang w:val="en-NZ"/>
        </w:rPr>
        <w:t xml:space="preserve">the anatomy of </w:t>
      </w:r>
      <w:r w:rsidRPr="001179C0">
        <w:rPr>
          <w:lang w:val="en-NZ"/>
        </w:rPr>
        <w:t xml:space="preserve">individual </w:t>
      </w:r>
      <w:r w:rsidR="00932660" w:rsidRPr="001179C0">
        <w:rPr>
          <w:lang w:val="en-NZ"/>
        </w:rPr>
        <w:t>nares</w:t>
      </w:r>
      <w:r w:rsidRPr="001179C0">
        <w:rPr>
          <w:lang w:val="en-NZ"/>
        </w:rPr>
        <w:t xml:space="preserve">, </w:t>
      </w:r>
      <w:r w:rsidR="00C8055B" w:rsidRPr="001179C0">
        <w:rPr>
          <w:lang w:val="en-NZ"/>
        </w:rPr>
        <w:t xml:space="preserve">by </w:t>
      </w:r>
      <w:r w:rsidR="00EE7F85" w:rsidRPr="001179C0">
        <w:rPr>
          <w:lang w:val="en-NZ"/>
        </w:rPr>
        <w:t xml:space="preserve">helping to </w:t>
      </w:r>
      <w:r w:rsidR="001600E8" w:rsidRPr="001179C0">
        <w:rPr>
          <w:lang w:val="en-NZ"/>
        </w:rPr>
        <w:t xml:space="preserve">support </w:t>
      </w:r>
      <w:r w:rsidR="006D5503" w:rsidRPr="001179C0">
        <w:rPr>
          <w:lang w:val="en-NZ"/>
        </w:rPr>
        <w:t xml:space="preserve">cannula </w:t>
      </w:r>
      <w:r w:rsidRPr="001179C0">
        <w:rPr>
          <w:lang w:val="en-NZ"/>
        </w:rPr>
        <w:t>selection. The visual and analytical steps are designed to be easily implemented in both clinical and research settings, making th</w:t>
      </w:r>
      <w:r w:rsidR="00CB05EE" w:rsidRPr="001179C0">
        <w:rPr>
          <w:lang w:val="en-NZ"/>
        </w:rPr>
        <w:t>e</w:t>
      </w:r>
      <w:r w:rsidRPr="001179C0">
        <w:rPr>
          <w:lang w:val="en-NZ"/>
        </w:rPr>
        <w:t xml:space="preserve"> method valuable for </w:t>
      </w:r>
      <w:r w:rsidR="00FC2E61" w:rsidRPr="001179C0">
        <w:rPr>
          <w:lang w:val="en-NZ"/>
        </w:rPr>
        <w:t xml:space="preserve">both </w:t>
      </w:r>
      <w:r w:rsidRPr="001179C0">
        <w:rPr>
          <w:lang w:val="en-NZ"/>
        </w:rPr>
        <w:t>clinic</w:t>
      </w:r>
      <w:r w:rsidR="00FC2E61" w:rsidRPr="001179C0">
        <w:rPr>
          <w:lang w:val="en-NZ"/>
        </w:rPr>
        <w:t xml:space="preserve">al education and </w:t>
      </w:r>
      <w:r w:rsidR="002F46A1" w:rsidRPr="001179C0">
        <w:rPr>
          <w:lang w:val="en-NZ"/>
        </w:rPr>
        <w:t>in</w:t>
      </w:r>
      <w:r w:rsidR="00FC2E61" w:rsidRPr="001179C0">
        <w:rPr>
          <w:lang w:val="en-NZ"/>
        </w:rPr>
        <w:t xml:space="preserve"> </w:t>
      </w:r>
      <w:r w:rsidR="00655C0F" w:rsidRPr="001179C0">
        <w:rPr>
          <w:lang w:val="en-NZ"/>
        </w:rPr>
        <w:t xml:space="preserve">further research into </w:t>
      </w:r>
      <w:r w:rsidRPr="001179C0">
        <w:rPr>
          <w:lang w:val="en-NZ"/>
        </w:rPr>
        <w:t>respiratory care</w:t>
      </w:r>
      <w:r w:rsidR="00FC2E61" w:rsidRPr="001179C0">
        <w:rPr>
          <w:lang w:val="en-NZ"/>
        </w:rPr>
        <w:t xml:space="preserve">. </w:t>
      </w:r>
    </w:p>
    <w:p w14:paraId="2EE84A78" w14:textId="6FBC53EF" w:rsidR="0D73C5BF" w:rsidRPr="001179C0" w:rsidRDefault="0D73C5BF" w:rsidP="001179C0">
      <w:pPr>
        <w:rPr>
          <w:lang w:val="en-NZ"/>
        </w:rPr>
      </w:pPr>
    </w:p>
    <w:p w14:paraId="7DEDEE49" w14:textId="27146100" w:rsidR="001E1D31" w:rsidRPr="001179C0" w:rsidRDefault="003C5CFC" w:rsidP="001179C0">
      <w:r w:rsidRPr="001179C0">
        <w:rPr>
          <w:b/>
          <w:bCs/>
        </w:rPr>
        <w:t>INTRODUCTION:</w:t>
      </w:r>
      <w:r w:rsidRPr="001179C0">
        <w:t xml:space="preserve"> </w:t>
      </w:r>
    </w:p>
    <w:p w14:paraId="1758F6DA" w14:textId="77777777" w:rsidR="00002C4A" w:rsidRDefault="003C5CFC" w:rsidP="001179C0">
      <w:pPr>
        <w:rPr>
          <w:lang w:val="en-NZ"/>
        </w:rPr>
      </w:pPr>
      <w:r w:rsidRPr="001179C0">
        <w:rPr>
          <w:lang w:val="en-NZ"/>
        </w:rPr>
        <w:t>Current nasal</w:t>
      </w:r>
      <w:r w:rsidR="004B1F37" w:rsidRPr="001179C0">
        <w:rPr>
          <w:lang w:val="en-NZ"/>
        </w:rPr>
        <w:t xml:space="preserve"> high-flow (NHF)</w:t>
      </w:r>
      <w:r w:rsidRPr="001179C0">
        <w:rPr>
          <w:lang w:val="en-NZ"/>
        </w:rPr>
        <w:t xml:space="preserve"> cannula user instructions recommend selecting </w:t>
      </w:r>
      <w:r w:rsidR="00B41406" w:rsidRPr="001179C0">
        <w:rPr>
          <w:lang w:val="en-NZ"/>
        </w:rPr>
        <w:t xml:space="preserve">a </w:t>
      </w:r>
      <w:r w:rsidR="00B65BAD" w:rsidRPr="001179C0">
        <w:rPr>
          <w:lang w:val="en-NZ"/>
        </w:rPr>
        <w:t xml:space="preserve">cannula </w:t>
      </w:r>
      <w:r w:rsidRPr="001179C0">
        <w:rPr>
          <w:lang w:val="en-NZ"/>
        </w:rPr>
        <w:t xml:space="preserve">size </w:t>
      </w:r>
      <w:r w:rsidR="00B71C9E" w:rsidRPr="001179C0">
        <w:rPr>
          <w:lang w:val="en-NZ"/>
        </w:rPr>
        <w:t xml:space="preserve">that will occlude </w:t>
      </w:r>
      <w:r w:rsidRPr="001179C0">
        <w:rPr>
          <w:lang w:val="en-NZ"/>
        </w:rPr>
        <w:t>approximately 50</w:t>
      </w:r>
      <w:r w:rsidR="00BA142E" w:rsidRPr="001179C0">
        <w:rPr>
          <w:lang w:val="en-NZ"/>
        </w:rPr>
        <w:t xml:space="preserve"> </w:t>
      </w:r>
      <w:r w:rsidRPr="001179C0">
        <w:rPr>
          <w:lang w:val="en-NZ"/>
        </w:rPr>
        <w:t>%</w:t>
      </w:r>
      <w:r w:rsidR="00B71C9E" w:rsidRPr="001179C0">
        <w:rPr>
          <w:lang w:val="en-NZ"/>
        </w:rPr>
        <w:t xml:space="preserve"> of the nares</w:t>
      </w:r>
      <w:r w:rsidR="00BC27AA" w:rsidRPr="001179C0">
        <w:rPr>
          <w:lang w:val="en-NZ"/>
        </w:rPr>
        <w:fldChar w:fldCharType="begin">
          <w:fldData xml:space="preserve">PEVuZE5vdGU+PENpdGU+PEF1dGhvcj5IZWFsdGhjYXJlPC9BdXRob3I+PFllYXI+MjAxOTwvWWVh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</w:fldData>
        </w:fldChar>
      </w:r>
      <w:r w:rsidR="00803A09" w:rsidRPr="001179C0">
        <w:rPr>
          <w:lang w:val="en-NZ"/>
        </w:rPr>
        <w:instrText xml:space="preserve"> ADDIN EN.CITE </w:instrText>
      </w:r>
      <w:r w:rsidR="00803A09" w:rsidRPr="001179C0">
        <w:rPr>
          <w:lang w:val="en-NZ"/>
        </w:rPr>
        <w:fldChar w:fldCharType="begin">
          <w:fldData xml:space="preserve">PEVuZE5vdGU+PENpdGU+PEF1dGhvcj5IZWFsdGhjYXJlPC9BdXRob3I+PFllYXI+MjAxOTwvWWVh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</w:fldData>
        </w:fldChar>
      </w:r>
      <w:r w:rsidR="00803A09" w:rsidRPr="001179C0">
        <w:rPr>
          <w:lang w:val="en-NZ"/>
        </w:rPr>
        <w:instrText xml:space="preserve"> ADDIN EN.CITE.DATA </w:instrText>
      </w:r>
      <w:r w:rsidR="00803A09" w:rsidRPr="001179C0">
        <w:rPr>
          <w:lang w:val="en-NZ"/>
        </w:rPr>
      </w:r>
      <w:r w:rsidR="00803A09" w:rsidRPr="001179C0">
        <w:rPr>
          <w:lang w:val="en-NZ"/>
        </w:rPr>
        <w:fldChar w:fldCharType="separate"/>
      </w:r>
      <w:r w:rsidR="00803A09" w:rsidRPr="001179C0">
        <w:rPr>
          <w:lang w:val="en-NZ"/>
        </w:rPr>
        <w:fldChar w:fldCharType="end"/>
      </w:r>
      <w:r w:rsidR="00BC27AA" w:rsidRPr="001179C0">
        <w:rPr>
          <w:lang w:val="en-NZ"/>
        </w:rPr>
      </w:r>
      <w:r w:rsidR="00BC27AA" w:rsidRPr="001179C0">
        <w:rPr>
          <w:lang w:val="en-NZ"/>
        </w:rPr>
        <w:fldChar w:fldCharType="separate"/>
      </w:r>
      <w:r w:rsidR="00E5343B" w:rsidRPr="001179C0">
        <w:rPr>
          <w:noProof/>
          <w:vertAlign w:val="superscript"/>
          <w:lang w:val="en-NZ"/>
        </w:rPr>
        <w:t>1-3</w:t>
      </w:r>
      <w:r w:rsidR="00BC27AA" w:rsidRPr="001179C0">
        <w:rPr>
          <w:lang w:val="en-NZ"/>
        </w:rPr>
        <w:fldChar w:fldCharType="end"/>
      </w:r>
      <w:r w:rsidR="00B71C9E" w:rsidRPr="001179C0">
        <w:rPr>
          <w:lang w:val="en-NZ"/>
        </w:rPr>
        <w:t xml:space="preserve">. </w:t>
      </w:r>
      <w:r w:rsidR="221DDA12" w:rsidRPr="001179C0">
        <w:rPr>
          <w:lang w:val="en-NZ"/>
        </w:rPr>
        <w:t>This recommendation was based on safety considerations to</w:t>
      </w:r>
      <w:r w:rsidR="3B1DB929" w:rsidRPr="001179C0">
        <w:rPr>
          <w:lang w:val="en-NZ"/>
        </w:rPr>
        <w:t xml:space="preserve"> </w:t>
      </w:r>
      <w:r w:rsidR="1F1FB942" w:rsidRPr="001179C0">
        <w:rPr>
          <w:lang w:val="en-NZ"/>
        </w:rPr>
        <w:t>prevent</w:t>
      </w:r>
      <w:r w:rsidR="3B1DB929" w:rsidRPr="001179C0">
        <w:rPr>
          <w:lang w:val="en-NZ"/>
        </w:rPr>
        <w:t xml:space="preserve"> excessive</w:t>
      </w:r>
      <w:r w:rsidR="221DDA12" w:rsidRPr="001179C0">
        <w:rPr>
          <w:lang w:val="en-NZ"/>
        </w:rPr>
        <w:t xml:space="preserve"> pressure generation</w:t>
      </w:r>
      <w:r w:rsidR="0679B86F" w:rsidRPr="001179C0">
        <w:rPr>
          <w:lang w:val="en-NZ"/>
        </w:rPr>
        <w:t>, and</w:t>
      </w:r>
      <w:r w:rsidR="1B6E26B6" w:rsidRPr="001179C0">
        <w:rPr>
          <w:lang w:val="en-NZ"/>
        </w:rPr>
        <w:t xml:space="preserve"> </w:t>
      </w:r>
      <w:r w:rsidR="00356EDD" w:rsidRPr="001179C0">
        <w:rPr>
          <w:lang w:val="en-NZ"/>
        </w:rPr>
        <w:t xml:space="preserve">to </w:t>
      </w:r>
      <w:r w:rsidR="1B6E26B6" w:rsidRPr="001179C0">
        <w:rPr>
          <w:lang w:val="en-NZ"/>
        </w:rPr>
        <w:t>p</w:t>
      </w:r>
      <w:r w:rsidR="001F5DA5" w:rsidRPr="001179C0">
        <w:rPr>
          <w:lang w:val="en-NZ"/>
        </w:rPr>
        <w:t>rovid</w:t>
      </w:r>
      <w:r w:rsidR="007B1CD6" w:rsidRPr="001179C0">
        <w:rPr>
          <w:lang w:val="en-NZ"/>
        </w:rPr>
        <w:t>e</w:t>
      </w:r>
      <w:r w:rsidR="000A4699" w:rsidRPr="001179C0">
        <w:rPr>
          <w:lang w:val="en-NZ"/>
        </w:rPr>
        <w:t xml:space="preserve"> leak</w:t>
      </w:r>
      <w:r w:rsidR="00356EDD" w:rsidRPr="001179C0">
        <w:rPr>
          <w:lang w:val="en-NZ"/>
        </w:rPr>
        <w:t xml:space="preserve"> area</w:t>
      </w:r>
      <w:r w:rsidR="000A4699" w:rsidRPr="001179C0">
        <w:rPr>
          <w:lang w:val="en-NZ"/>
        </w:rPr>
        <w:t xml:space="preserve"> for the </w:t>
      </w:r>
      <w:r w:rsidR="000A4699" w:rsidRPr="001179C0">
        <w:rPr>
          <w:lang w:val="en-NZ"/>
        </w:rPr>
        <w:lastRenderedPageBreak/>
        <w:t xml:space="preserve">washout of </w:t>
      </w:r>
      <w:r w:rsidR="005F107B" w:rsidRPr="001179C0">
        <w:rPr>
          <w:lang w:val="en-NZ"/>
        </w:rPr>
        <w:t>carbon dioxide (</w:t>
      </w:r>
      <w:r w:rsidR="000A4699" w:rsidRPr="001179C0">
        <w:rPr>
          <w:lang w:val="en-NZ"/>
        </w:rPr>
        <w:t>CO2</w:t>
      </w:r>
      <w:r w:rsidR="005F107B" w:rsidRPr="001179C0">
        <w:rPr>
          <w:lang w:val="en-NZ"/>
        </w:rPr>
        <w:t>)</w:t>
      </w:r>
      <w:r w:rsidR="000A4699" w:rsidRPr="001179C0">
        <w:rPr>
          <w:lang w:val="en-NZ"/>
        </w:rPr>
        <w:t>.</w:t>
      </w:r>
      <w:r w:rsidR="5C0F10A6" w:rsidRPr="001179C0">
        <w:rPr>
          <w:lang w:val="en-NZ"/>
        </w:rPr>
        <w:t xml:space="preserve"> </w:t>
      </w:r>
      <w:r w:rsidR="005F107B" w:rsidRPr="001179C0">
        <w:rPr>
          <w:lang w:val="en-NZ"/>
        </w:rPr>
        <w:t xml:space="preserve">Because of </w:t>
      </w:r>
      <w:r w:rsidR="432D568C" w:rsidRPr="001179C0">
        <w:rPr>
          <w:lang w:val="en-NZ"/>
        </w:rPr>
        <w:t xml:space="preserve">the challenges in </w:t>
      </w:r>
      <w:r w:rsidR="0075226C" w:rsidRPr="001179C0">
        <w:rPr>
          <w:lang w:val="en-NZ"/>
        </w:rPr>
        <w:t xml:space="preserve">accurately </w:t>
      </w:r>
      <w:r w:rsidR="432D568C" w:rsidRPr="001179C0">
        <w:rPr>
          <w:lang w:val="en-NZ"/>
        </w:rPr>
        <w:t xml:space="preserve">assessing the </w:t>
      </w:r>
      <w:r w:rsidR="00356EDD" w:rsidRPr="001179C0">
        <w:rPr>
          <w:lang w:val="en-NZ"/>
        </w:rPr>
        <w:t xml:space="preserve">level of </w:t>
      </w:r>
      <w:r w:rsidR="00954633" w:rsidRPr="001179C0">
        <w:rPr>
          <w:lang w:val="en-NZ"/>
        </w:rPr>
        <w:t>nares</w:t>
      </w:r>
      <w:r w:rsidR="00356EDD" w:rsidRPr="001179C0">
        <w:rPr>
          <w:lang w:val="en-NZ"/>
        </w:rPr>
        <w:t xml:space="preserve"> occlusion</w:t>
      </w:r>
      <w:r w:rsidR="432D568C" w:rsidRPr="001179C0">
        <w:rPr>
          <w:lang w:val="en-NZ"/>
        </w:rPr>
        <w:t>, it is unclear</w:t>
      </w:r>
      <w:r w:rsidRPr="001179C0">
        <w:rPr>
          <w:lang w:val="en-NZ"/>
        </w:rPr>
        <w:t xml:space="preserve"> whether </w:t>
      </w:r>
      <w:r w:rsidR="269A7EB1" w:rsidRPr="001179C0">
        <w:rPr>
          <w:lang w:val="en-NZ"/>
        </w:rPr>
        <w:t>recommendations</w:t>
      </w:r>
      <w:r w:rsidRPr="001179C0">
        <w:rPr>
          <w:lang w:val="en-NZ"/>
        </w:rPr>
        <w:t xml:space="preserve"> are consistently followed</w:t>
      </w:r>
      <w:r w:rsidR="00B37A62" w:rsidRPr="001179C0">
        <w:rPr>
          <w:lang w:val="en-NZ"/>
        </w:rPr>
        <w:t xml:space="preserve">, </w:t>
      </w:r>
      <w:r w:rsidR="00791E1E" w:rsidRPr="001179C0">
        <w:rPr>
          <w:lang w:val="en-NZ"/>
        </w:rPr>
        <w:t>and, at the time of writing, no standardized methods have been reported for assessing the degree of cannula occlusion</w:t>
      </w:r>
      <w:r w:rsidR="00D15572" w:rsidRPr="001179C0">
        <w:rPr>
          <w:lang w:val="en-NZ"/>
        </w:rPr>
        <w:t>.</w:t>
      </w:r>
      <w:r w:rsidR="00D05A22" w:rsidRPr="001179C0">
        <w:rPr>
          <w:lang w:val="en-NZ"/>
        </w:rPr>
        <w:t xml:space="preserve"> </w:t>
      </w:r>
      <w:r w:rsidR="000CA457" w:rsidRPr="001179C0">
        <w:rPr>
          <w:lang w:val="en-NZ"/>
        </w:rPr>
        <w:t xml:space="preserve">Recently a new </w:t>
      </w:r>
      <w:r w:rsidR="002E5FF8" w:rsidRPr="001179C0">
        <w:rPr>
          <w:lang w:val="en-NZ"/>
        </w:rPr>
        <w:t>design</w:t>
      </w:r>
      <w:r w:rsidR="000CA457" w:rsidRPr="001179C0">
        <w:rPr>
          <w:lang w:val="en-NZ"/>
        </w:rPr>
        <w:t xml:space="preserve"> of </w:t>
      </w:r>
      <w:r w:rsidRPr="001179C0">
        <w:rPr>
          <w:lang w:val="en-NZ"/>
        </w:rPr>
        <w:t>asymmetrical cannula</w:t>
      </w:r>
      <w:r w:rsidR="168E4600" w:rsidRPr="001179C0">
        <w:rPr>
          <w:lang w:val="en-NZ"/>
        </w:rPr>
        <w:t xml:space="preserve"> has been introduced</w:t>
      </w:r>
      <w:r w:rsidRPr="001179C0">
        <w:rPr>
          <w:lang w:val="en-NZ"/>
        </w:rPr>
        <w:t>, where one prong is enlarged</w:t>
      </w:r>
      <w:r w:rsidR="23080EC0" w:rsidRPr="001179C0">
        <w:rPr>
          <w:lang w:val="en-NZ"/>
        </w:rPr>
        <w:t xml:space="preserve"> giving a greater </w:t>
      </w:r>
      <w:r w:rsidRPr="001179C0">
        <w:rPr>
          <w:lang w:val="en-NZ"/>
        </w:rPr>
        <w:t>combined nares occlusion area</w:t>
      </w:r>
      <w:r w:rsidR="0219C2F7" w:rsidRPr="001179C0">
        <w:rPr>
          <w:lang w:val="en-NZ"/>
        </w:rPr>
        <w:t xml:space="preserve">. This </w:t>
      </w:r>
      <w:r w:rsidR="00B65BAD" w:rsidRPr="001179C0">
        <w:rPr>
          <w:lang w:val="en-NZ"/>
        </w:rPr>
        <w:t xml:space="preserve">cannula </w:t>
      </w:r>
      <w:r w:rsidRPr="001179C0">
        <w:rPr>
          <w:lang w:val="en-NZ"/>
        </w:rPr>
        <w:t>may improve dead space clearance and elevate airway pressure</w:t>
      </w:r>
      <w:r w:rsidR="00BC27AA" w:rsidRPr="001179C0">
        <w:rPr>
          <w:lang w:val="en-NZ"/>
        </w:rPr>
        <w:fldChar w:fldCharType="begin">
          <w:fldData xml:space="preserve">PEVuZE5vdGU+PENpdGU+PEF1dGhvcj5UYXRrb3Y8L0F1dGhvcj48WWVhcj4yMDIzPC9ZZWFyPjxS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</w:fldData>
        </w:fldChar>
      </w:r>
      <w:r w:rsidR="00E5343B" w:rsidRPr="001179C0">
        <w:rPr>
          <w:lang w:val="en-NZ"/>
        </w:rPr>
        <w:instrText xml:space="preserve"> ADDIN EN.CITE </w:instrText>
      </w:r>
      <w:r w:rsidR="00E5343B" w:rsidRPr="001179C0">
        <w:rPr>
          <w:lang w:val="en-NZ"/>
        </w:rPr>
        <w:fldChar w:fldCharType="begin">
          <w:fldData xml:space="preserve">PEVuZE5vdGU+PENpdGU+PEF1dGhvcj5UYXRrb3Y8L0F1dGhvcj48WWVhcj4yMDIzPC9ZZWFyPjxS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</w:fldData>
        </w:fldChar>
      </w:r>
      <w:r w:rsidR="00E5343B" w:rsidRPr="001179C0">
        <w:rPr>
          <w:lang w:val="en-NZ"/>
        </w:rPr>
        <w:instrText xml:space="preserve"> ADDIN EN.CITE.DATA </w:instrText>
      </w:r>
      <w:r w:rsidR="00E5343B" w:rsidRPr="001179C0">
        <w:rPr>
          <w:lang w:val="en-NZ"/>
        </w:rPr>
      </w:r>
      <w:r w:rsidR="00E5343B" w:rsidRPr="001179C0">
        <w:rPr>
          <w:lang w:val="en-NZ"/>
        </w:rPr>
        <w:fldChar w:fldCharType="separate"/>
      </w:r>
      <w:r w:rsidR="00E5343B" w:rsidRPr="001179C0">
        <w:rPr>
          <w:lang w:val="en-NZ"/>
        </w:rPr>
        <w:fldChar w:fldCharType="end"/>
      </w:r>
      <w:r w:rsidR="00BC27AA" w:rsidRPr="001179C0">
        <w:rPr>
          <w:lang w:val="en-NZ"/>
        </w:rPr>
      </w:r>
      <w:r w:rsidR="00BC27AA" w:rsidRPr="001179C0">
        <w:rPr>
          <w:lang w:val="en-NZ"/>
        </w:rPr>
        <w:fldChar w:fldCharType="separate"/>
      </w:r>
      <w:r w:rsidR="00E5343B" w:rsidRPr="001179C0">
        <w:rPr>
          <w:noProof/>
          <w:vertAlign w:val="superscript"/>
          <w:lang w:val="en-NZ"/>
        </w:rPr>
        <w:t>4</w:t>
      </w:r>
      <w:r w:rsidR="00BC27AA" w:rsidRPr="001179C0">
        <w:rPr>
          <w:lang w:val="en-NZ"/>
        </w:rPr>
        <w:fldChar w:fldCharType="end"/>
      </w:r>
      <w:r w:rsidR="00147C1E" w:rsidRPr="001179C0">
        <w:rPr>
          <w:lang w:val="en-NZ"/>
        </w:rPr>
        <w:t>.</w:t>
      </w:r>
      <w:r w:rsidR="54C71EF4" w:rsidRPr="001179C0">
        <w:rPr>
          <w:lang w:val="en-NZ"/>
        </w:rPr>
        <w:t xml:space="preserve"> </w:t>
      </w:r>
      <w:r w:rsidR="00147C1E" w:rsidRPr="001179C0">
        <w:rPr>
          <w:lang w:val="en-NZ"/>
        </w:rPr>
        <w:t>I</w:t>
      </w:r>
      <w:r w:rsidR="002D54D3" w:rsidRPr="001179C0">
        <w:rPr>
          <w:lang w:val="en-NZ"/>
        </w:rPr>
        <w:t>n this design</w:t>
      </w:r>
      <w:r w:rsidR="00147C1E" w:rsidRPr="001179C0">
        <w:rPr>
          <w:lang w:val="en-NZ"/>
        </w:rPr>
        <w:t xml:space="preserve">, </w:t>
      </w:r>
      <w:r w:rsidR="441E2FAA" w:rsidRPr="001179C0">
        <w:rPr>
          <w:lang w:val="en-NZ"/>
        </w:rPr>
        <w:t>the leak area is guaranteed by the smaller prong size, th</w:t>
      </w:r>
      <w:r w:rsidR="2E176F0D" w:rsidRPr="001179C0">
        <w:rPr>
          <w:lang w:val="en-NZ"/>
        </w:rPr>
        <w:t>e</w:t>
      </w:r>
      <w:r w:rsidR="00AF1440" w:rsidRPr="001179C0">
        <w:rPr>
          <w:lang w:val="en-NZ"/>
        </w:rPr>
        <w:t>refore the</w:t>
      </w:r>
      <w:r w:rsidR="2E176F0D" w:rsidRPr="001179C0">
        <w:rPr>
          <w:lang w:val="en-NZ"/>
        </w:rPr>
        <w:t xml:space="preserve"> </w:t>
      </w:r>
      <w:r w:rsidR="398351E5" w:rsidRPr="001179C0">
        <w:rPr>
          <w:lang w:val="en-NZ"/>
        </w:rPr>
        <w:t>recommendation</w:t>
      </w:r>
      <w:r w:rsidR="2E176F0D" w:rsidRPr="001179C0">
        <w:rPr>
          <w:lang w:val="en-NZ"/>
        </w:rPr>
        <w:t xml:space="preserve"> of</w:t>
      </w:r>
      <w:r w:rsidR="441E2FAA" w:rsidRPr="001179C0">
        <w:rPr>
          <w:lang w:val="en-NZ"/>
        </w:rPr>
        <w:t xml:space="preserve"> 50</w:t>
      </w:r>
      <w:r w:rsidR="00BA142E" w:rsidRPr="001179C0">
        <w:rPr>
          <w:lang w:val="en-NZ"/>
        </w:rPr>
        <w:t xml:space="preserve"> </w:t>
      </w:r>
      <w:r w:rsidR="441E2FAA" w:rsidRPr="001179C0">
        <w:rPr>
          <w:lang w:val="en-NZ"/>
        </w:rPr>
        <w:t>% occlus</w:t>
      </w:r>
      <w:r w:rsidR="3B62F970" w:rsidRPr="001179C0">
        <w:rPr>
          <w:lang w:val="en-NZ"/>
        </w:rPr>
        <w:t xml:space="preserve">ion </w:t>
      </w:r>
      <w:r w:rsidR="32EB5E83" w:rsidRPr="001179C0">
        <w:rPr>
          <w:lang w:val="en-NZ"/>
        </w:rPr>
        <w:t xml:space="preserve">may no longer apply. </w:t>
      </w:r>
      <w:r w:rsidRPr="001179C0">
        <w:rPr>
          <w:lang w:val="en-NZ"/>
        </w:rPr>
        <w:t xml:space="preserve">Although </w:t>
      </w:r>
      <w:r w:rsidR="005F107B" w:rsidRPr="001179C0">
        <w:rPr>
          <w:lang w:val="en-NZ"/>
        </w:rPr>
        <w:t xml:space="preserve">the </w:t>
      </w:r>
      <w:r w:rsidRPr="001179C0">
        <w:rPr>
          <w:lang w:val="en-NZ"/>
        </w:rPr>
        <w:t>nares can be visually inspected before and after cannula placement, their irregular geometry can distort</w:t>
      </w:r>
      <w:r w:rsidR="00AF1440" w:rsidRPr="001179C0">
        <w:rPr>
          <w:lang w:val="en-NZ"/>
        </w:rPr>
        <w:t xml:space="preserve"> the </w:t>
      </w:r>
      <w:r w:rsidRPr="001179C0">
        <w:rPr>
          <w:lang w:val="en-NZ"/>
        </w:rPr>
        <w:t>perception</w:t>
      </w:r>
      <w:r w:rsidR="00AF1440" w:rsidRPr="001179C0">
        <w:rPr>
          <w:lang w:val="en-NZ"/>
        </w:rPr>
        <w:t xml:space="preserve"> of size</w:t>
      </w:r>
      <w:r w:rsidRPr="001179C0">
        <w:rPr>
          <w:lang w:val="en-NZ"/>
        </w:rPr>
        <w:t>,</w:t>
      </w:r>
      <w:r w:rsidR="00A71AC1" w:rsidRPr="001179C0">
        <w:rPr>
          <w:lang w:val="en-NZ"/>
        </w:rPr>
        <w:t xml:space="preserve"> and</w:t>
      </w:r>
      <w:r w:rsidRPr="001179C0">
        <w:rPr>
          <w:lang w:val="en-NZ"/>
        </w:rPr>
        <w:t xml:space="preserve"> once the cannula is in place, direct visualization is obstructed, making accurate leak assessment difficult</w:t>
      </w:r>
      <w:r w:rsidR="0007690D" w:rsidRPr="001179C0">
        <w:rPr>
          <w:lang w:val="en-NZ"/>
        </w:rPr>
        <w:t xml:space="preserve">. </w:t>
      </w:r>
      <w:r w:rsidR="005F107B" w:rsidRPr="001179C0">
        <w:rPr>
          <w:lang w:val="en-NZ"/>
        </w:rPr>
        <w:t xml:space="preserve">The authors </w:t>
      </w:r>
      <w:r w:rsidRPr="001179C0">
        <w:rPr>
          <w:lang w:val="en-NZ"/>
        </w:rPr>
        <w:t xml:space="preserve">present a method based on digital image analysis to calculate the cross-sectional area of the nares and estimate the total leak area during NHF therapy. </w:t>
      </w:r>
    </w:p>
    <w:p w14:paraId="356A81C5" w14:textId="77777777" w:rsidR="00002C4A" w:rsidRDefault="00002C4A" w:rsidP="001179C0">
      <w:pPr>
        <w:rPr>
          <w:lang w:val="en-NZ"/>
        </w:rPr>
      </w:pPr>
    </w:p>
    <w:p w14:paraId="2A6483D5" w14:textId="39623B17" w:rsidR="00AF4216" w:rsidRPr="001179C0" w:rsidRDefault="003C5CFC" w:rsidP="001179C0">
      <w:pPr>
        <w:rPr>
          <w:lang w:val="en-NZ"/>
        </w:rPr>
      </w:pPr>
      <w:r w:rsidRPr="001179C0">
        <w:rPr>
          <w:lang w:val="en-NZ"/>
        </w:rPr>
        <w:t>The nares leak area is</w:t>
      </w:r>
      <w:r w:rsidR="007A0321" w:rsidRPr="001179C0">
        <w:rPr>
          <w:lang w:val="en-NZ"/>
        </w:rPr>
        <w:t xml:space="preserve"> not only</w:t>
      </w:r>
      <w:r w:rsidRPr="001179C0">
        <w:rPr>
          <w:lang w:val="en-NZ"/>
        </w:rPr>
        <w:t xml:space="preserve"> a key determinant of appropriate cannula sizing and </w:t>
      </w:r>
      <w:r w:rsidR="00411F4F" w:rsidRPr="001179C0">
        <w:rPr>
          <w:lang w:val="en-NZ"/>
        </w:rPr>
        <w:t>comfort</w:t>
      </w:r>
      <w:r w:rsidR="00AF1440" w:rsidRPr="001179C0">
        <w:rPr>
          <w:lang w:val="en-NZ"/>
        </w:rPr>
        <w:t>,</w:t>
      </w:r>
      <w:r w:rsidR="00411F4F" w:rsidRPr="001179C0">
        <w:rPr>
          <w:lang w:val="en-NZ"/>
        </w:rPr>
        <w:t xml:space="preserve"> but</w:t>
      </w:r>
      <w:r w:rsidR="004F3D8D" w:rsidRPr="001179C0">
        <w:rPr>
          <w:lang w:val="en-NZ"/>
        </w:rPr>
        <w:t xml:space="preserve"> </w:t>
      </w:r>
      <w:r w:rsidR="003F4470" w:rsidRPr="001179C0">
        <w:rPr>
          <w:lang w:val="en-NZ"/>
        </w:rPr>
        <w:t>has</w:t>
      </w:r>
      <w:r w:rsidR="007A0321" w:rsidRPr="001179C0">
        <w:rPr>
          <w:lang w:val="en-NZ"/>
        </w:rPr>
        <w:t xml:space="preserve"> also</w:t>
      </w:r>
      <w:r w:rsidR="003F4470" w:rsidRPr="001179C0">
        <w:rPr>
          <w:lang w:val="en-NZ"/>
        </w:rPr>
        <w:t xml:space="preserve"> been found to</w:t>
      </w:r>
      <w:r w:rsidRPr="001179C0">
        <w:rPr>
          <w:lang w:val="en-NZ"/>
        </w:rPr>
        <w:t xml:space="preserve"> influenc</w:t>
      </w:r>
      <w:r w:rsidR="003F4470" w:rsidRPr="001179C0">
        <w:rPr>
          <w:lang w:val="en-NZ"/>
        </w:rPr>
        <w:t>e</w:t>
      </w:r>
      <w:r w:rsidRPr="001179C0">
        <w:rPr>
          <w:lang w:val="en-NZ"/>
        </w:rPr>
        <w:t xml:space="preserve"> the efficiency of dead space clearance and the generation of positive airway pressure</w:t>
      </w:r>
      <w:r w:rsidR="003C6377" w:rsidRPr="001179C0">
        <w:rPr>
          <w:lang w:val="en-NZ"/>
        </w:rPr>
        <w:fldChar w:fldCharType="begin">
          <w:fldData xml:space="preserve">PEVuZE5vdGU+PENpdGU+PEF1dGhvcj5QaW5raGFtPC9BdXRob3I+PFllYXI+MjAyMDwvWWVhcj48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</w:fldData>
        </w:fldChar>
      </w:r>
      <w:r w:rsidR="0063088B" w:rsidRPr="001179C0">
        <w:rPr>
          <w:lang w:val="en-NZ"/>
        </w:rPr>
        <w:instrText xml:space="preserve"> ADDIN EN.CITE </w:instrText>
      </w:r>
      <w:r w:rsidR="0063088B" w:rsidRPr="001179C0">
        <w:rPr>
          <w:lang w:val="en-NZ"/>
        </w:rPr>
        <w:fldChar w:fldCharType="begin">
          <w:fldData xml:space="preserve">PEVuZE5vdGU+PENpdGU+PEF1dGhvcj5QaW5raGFtPC9BdXRob3I+PFllYXI+MjAyMDwvWWVhcj48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</w:fldData>
        </w:fldChar>
      </w:r>
      <w:r w:rsidR="0063088B" w:rsidRPr="001179C0">
        <w:rPr>
          <w:lang w:val="en-NZ"/>
        </w:rPr>
        <w:instrText xml:space="preserve"> ADDIN EN.CITE.DATA </w:instrText>
      </w:r>
      <w:r w:rsidR="0063088B" w:rsidRPr="001179C0">
        <w:rPr>
          <w:lang w:val="en-NZ"/>
        </w:rPr>
      </w:r>
      <w:r w:rsidR="0063088B" w:rsidRPr="001179C0">
        <w:rPr>
          <w:lang w:val="en-NZ"/>
        </w:rPr>
        <w:fldChar w:fldCharType="separate"/>
      </w:r>
      <w:r w:rsidR="0063088B" w:rsidRPr="001179C0">
        <w:rPr>
          <w:lang w:val="en-NZ"/>
        </w:rPr>
        <w:fldChar w:fldCharType="end"/>
      </w:r>
      <w:r w:rsidR="003C6377" w:rsidRPr="001179C0">
        <w:rPr>
          <w:lang w:val="en-NZ"/>
        </w:rPr>
      </w:r>
      <w:r w:rsidR="003C6377" w:rsidRPr="001179C0">
        <w:rPr>
          <w:lang w:val="en-NZ"/>
        </w:rPr>
        <w:fldChar w:fldCharType="separate"/>
      </w:r>
      <w:r w:rsidR="00E5343B" w:rsidRPr="001179C0">
        <w:rPr>
          <w:noProof/>
          <w:vertAlign w:val="superscript"/>
          <w:lang w:val="en-NZ"/>
        </w:rPr>
        <w:t>4-7</w:t>
      </w:r>
      <w:r w:rsidR="003C6377" w:rsidRPr="001179C0">
        <w:rPr>
          <w:lang w:val="en-NZ"/>
        </w:rPr>
        <w:fldChar w:fldCharType="end"/>
      </w:r>
      <w:r w:rsidR="004B03B0">
        <w:rPr>
          <w:lang w:val="en-NZ"/>
        </w:rPr>
        <w:t>.</w:t>
      </w:r>
    </w:p>
    <w:p w14:paraId="09859A04" w14:textId="77777777" w:rsidR="00EF22B0" w:rsidRPr="001179C0" w:rsidRDefault="00EF22B0" w:rsidP="001179C0">
      <w:pPr>
        <w:rPr>
          <w:lang w:val="en-NZ"/>
        </w:rPr>
      </w:pPr>
    </w:p>
    <w:p w14:paraId="055B99A5" w14:textId="3F5F033F" w:rsidR="003249AB" w:rsidRPr="001179C0" w:rsidRDefault="003C5CFC" w:rsidP="001179C0">
      <w:pPr>
        <w:rPr>
          <w:lang w:val="en-NZ"/>
        </w:rPr>
      </w:pPr>
      <w:r w:rsidRPr="001179C0">
        <w:rPr>
          <w:lang w:val="en-NZ"/>
        </w:rPr>
        <w:t xml:space="preserve">This technique was developed to predict </w:t>
      </w:r>
      <w:r w:rsidR="00FD2C14" w:rsidRPr="001179C0">
        <w:rPr>
          <w:lang w:val="en-NZ"/>
        </w:rPr>
        <w:t xml:space="preserve">the </w:t>
      </w:r>
      <w:r w:rsidRPr="001179C0">
        <w:rPr>
          <w:lang w:val="en-NZ"/>
        </w:rPr>
        <w:t xml:space="preserve">generation of </w:t>
      </w:r>
      <w:r w:rsidR="00FD2C14" w:rsidRPr="001179C0">
        <w:rPr>
          <w:lang w:val="en-NZ"/>
        </w:rPr>
        <w:t>mouth</w:t>
      </w:r>
      <w:r w:rsidR="005F107B" w:rsidRPr="001179C0">
        <w:rPr>
          <w:lang w:val="en-NZ"/>
        </w:rPr>
        <w:t>-</w:t>
      </w:r>
      <w:r w:rsidR="00477FE0" w:rsidRPr="001179C0">
        <w:rPr>
          <w:lang w:val="en-NZ"/>
        </w:rPr>
        <w:t xml:space="preserve">closed positive </w:t>
      </w:r>
      <w:r w:rsidR="00FD2C14" w:rsidRPr="001179C0">
        <w:rPr>
          <w:lang w:val="en-NZ"/>
        </w:rPr>
        <w:t>end</w:t>
      </w:r>
      <w:r w:rsidR="00B8163E" w:rsidRPr="001179C0">
        <w:rPr>
          <w:lang w:val="en-NZ"/>
        </w:rPr>
        <w:t>-e</w:t>
      </w:r>
      <w:r w:rsidR="00FD2C14" w:rsidRPr="001179C0">
        <w:rPr>
          <w:lang w:val="en-NZ"/>
        </w:rPr>
        <w:t xml:space="preserve">xpiratory </w:t>
      </w:r>
      <w:r w:rsidRPr="001179C0">
        <w:rPr>
          <w:lang w:val="en-NZ"/>
        </w:rPr>
        <w:t>airway pressure</w:t>
      </w:r>
      <w:r w:rsidR="00477FE0" w:rsidRPr="001179C0">
        <w:rPr>
          <w:lang w:val="en-NZ"/>
        </w:rPr>
        <w:t xml:space="preserve"> (PEEP)</w:t>
      </w:r>
      <w:r w:rsidR="00DA4DA0" w:rsidRPr="001179C0">
        <w:rPr>
          <w:lang w:val="en-NZ"/>
        </w:rPr>
        <w:t xml:space="preserve"> in adults</w:t>
      </w:r>
      <w:r w:rsidR="00FD2C14" w:rsidRPr="001179C0">
        <w:rPr>
          <w:lang w:val="en-NZ"/>
        </w:rPr>
        <w:t>,</w:t>
      </w:r>
      <w:r w:rsidR="70CBBC33" w:rsidRPr="001179C0">
        <w:rPr>
          <w:lang w:val="en-NZ"/>
        </w:rPr>
        <w:t xml:space="preserve"> and</w:t>
      </w:r>
      <w:r w:rsidRPr="001179C0">
        <w:rPr>
          <w:lang w:val="en-NZ"/>
        </w:rPr>
        <w:t xml:space="preserve"> to </w:t>
      </w:r>
      <w:r w:rsidR="00E91E43" w:rsidRPr="001179C0">
        <w:rPr>
          <w:lang w:val="en-NZ"/>
        </w:rPr>
        <w:t xml:space="preserve">calculate the </w:t>
      </w:r>
      <w:r w:rsidR="00873AA3" w:rsidRPr="001179C0">
        <w:rPr>
          <w:lang w:val="en-NZ"/>
        </w:rPr>
        <w:t xml:space="preserve">percentage of nasal occlusion </w:t>
      </w:r>
      <w:r w:rsidR="00A1472C" w:rsidRPr="001179C0">
        <w:rPr>
          <w:lang w:val="en-NZ"/>
        </w:rPr>
        <w:t xml:space="preserve">by different NHF </w:t>
      </w:r>
      <w:r w:rsidR="00C3667C" w:rsidRPr="001179C0">
        <w:rPr>
          <w:lang w:val="en-NZ"/>
        </w:rPr>
        <w:t>cannula</w:t>
      </w:r>
      <w:r w:rsidR="00A1472C" w:rsidRPr="001179C0">
        <w:rPr>
          <w:lang w:val="en-NZ"/>
        </w:rPr>
        <w:t>.</w:t>
      </w:r>
      <w:r w:rsidR="00A81DCE" w:rsidRPr="001179C0">
        <w:rPr>
          <w:lang w:val="en-NZ"/>
        </w:rPr>
        <w:t xml:space="preserve"> </w:t>
      </w:r>
      <w:r w:rsidR="00DE7E70" w:rsidRPr="001179C0">
        <w:rPr>
          <w:lang w:val="en-NZ"/>
        </w:rPr>
        <w:t xml:space="preserve">It is important to note that pressure delivered during NHF is dynamic and </w:t>
      </w:r>
      <w:r w:rsidR="00471D23" w:rsidRPr="001179C0">
        <w:rPr>
          <w:lang w:val="en-NZ"/>
        </w:rPr>
        <w:t xml:space="preserve">changes </w:t>
      </w:r>
      <w:r w:rsidR="00627BDD" w:rsidRPr="001179C0">
        <w:rPr>
          <w:lang w:val="en-NZ"/>
        </w:rPr>
        <w:t>across</w:t>
      </w:r>
      <w:r w:rsidR="00471D23" w:rsidRPr="001179C0">
        <w:rPr>
          <w:lang w:val="en-NZ"/>
        </w:rPr>
        <w:t xml:space="preserve"> </w:t>
      </w:r>
      <w:r w:rsidR="00DE7E70" w:rsidRPr="001179C0">
        <w:rPr>
          <w:lang w:val="en-NZ"/>
        </w:rPr>
        <w:t>the breathing p</w:t>
      </w:r>
      <w:r w:rsidR="00773E45" w:rsidRPr="001179C0">
        <w:rPr>
          <w:lang w:val="en-NZ"/>
        </w:rPr>
        <w:t>attern</w:t>
      </w:r>
      <w:r w:rsidR="00627BDD" w:rsidRPr="001179C0">
        <w:rPr>
          <w:lang w:val="en-NZ"/>
        </w:rPr>
        <w:t xml:space="preserve"> with the</w:t>
      </w:r>
      <w:r w:rsidR="00471D23" w:rsidRPr="001179C0">
        <w:rPr>
          <w:lang w:val="en-NZ"/>
        </w:rPr>
        <w:t xml:space="preserve"> </w:t>
      </w:r>
      <w:r w:rsidR="00460DA1" w:rsidRPr="001179C0">
        <w:rPr>
          <w:lang w:val="en-NZ"/>
        </w:rPr>
        <w:t>high</w:t>
      </w:r>
      <w:r w:rsidR="00773E45" w:rsidRPr="001179C0">
        <w:rPr>
          <w:lang w:val="en-NZ"/>
        </w:rPr>
        <w:t>est pressures observed during the peak of expiration.</w:t>
      </w:r>
      <w:r w:rsidR="00627BDD" w:rsidRPr="001179C0">
        <w:rPr>
          <w:lang w:val="en-NZ"/>
        </w:rPr>
        <w:t xml:space="preserve"> </w:t>
      </w:r>
      <w:r w:rsidR="00456AFB" w:rsidRPr="001179C0">
        <w:rPr>
          <w:lang w:val="en-NZ"/>
        </w:rPr>
        <w:t xml:space="preserve">This method is </w:t>
      </w:r>
      <w:r w:rsidR="00EA63CE" w:rsidRPr="001179C0">
        <w:rPr>
          <w:lang w:val="en-NZ"/>
        </w:rPr>
        <w:t xml:space="preserve">only designed to </w:t>
      </w:r>
      <w:r w:rsidR="00D607B0" w:rsidRPr="001179C0">
        <w:rPr>
          <w:lang w:val="en-NZ"/>
        </w:rPr>
        <w:t xml:space="preserve">estimate </w:t>
      </w:r>
      <w:r w:rsidR="00411F4F" w:rsidRPr="001179C0">
        <w:rPr>
          <w:lang w:val="en-NZ"/>
        </w:rPr>
        <w:t>PEEP,</w:t>
      </w:r>
      <w:r w:rsidR="00D607B0" w:rsidRPr="001179C0">
        <w:rPr>
          <w:lang w:val="en-NZ"/>
        </w:rPr>
        <w:t xml:space="preserve"> and t</w:t>
      </w:r>
      <w:r w:rsidR="00E0275A" w:rsidRPr="001179C0">
        <w:rPr>
          <w:lang w:val="en-NZ"/>
        </w:rPr>
        <w:t xml:space="preserve">he results may not generalize to </w:t>
      </w:r>
      <w:r w:rsidR="005F107B" w:rsidRPr="001179C0">
        <w:rPr>
          <w:lang w:val="en-NZ"/>
        </w:rPr>
        <w:t>paediatric</w:t>
      </w:r>
      <w:r w:rsidR="00E0275A" w:rsidRPr="001179C0">
        <w:rPr>
          <w:lang w:val="en-NZ"/>
        </w:rPr>
        <w:t xml:space="preserve"> populations</w:t>
      </w:r>
      <w:r w:rsidR="0050716E" w:rsidRPr="001179C0">
        <w:rPr>
          <w:lang w:val="en-NZ"/>
        </w:rPr>
        <w:t xml:space="preserve">, </w:t>
      </w:r>
      <w:r w:rsidR="0025680E" w:rsidRPr="001179C0">
        <w:rPr>
          <w:lang w:val="en-NZ"/>
        </w:rPr>
        <w:t xml:space="preserve">patients with </w:t>
      </w:r>
      <w:r w:rsidR="002B5662" w:rsidRPr="001179C0">
        <w:rPr>
          <w:lang w:val="en-NZ"/>
        </w:rPr>
        <w:t xml:space="preserve">substantial </w:t>
      </w:r>
      <w:r w:rsidR="0025680E" w:rsidRPr="001179C0">
        <w:rPr>
          <w:lang w:val="en-NZ"/>
        </w:rPr>
        <w:t xml:space="preserve">nasal asymmetry, </w:t>
      </w:r>
      <w:r w:rsidR="00E0275A" w:rsidRPr="001179C0">
        <w:rPr>
          <w:lang w:val="en-NZ"/>
        </w:rPr>
        <w:t xml:space="preserve">or scenarios involving </w:t>
      </w:r>
      <w:r w:rsidR="00BC4A22" w:rsidRPr="001179C0">
        <w:rPr>
          <w:lang w:val="en-NZ"/>
        </w:rPr>
        <w:t xml:space="preserve">a </w:t>
      </w:r>
      <w:r w:rsidR="00E0275A" w:rsidRPr="001179C0">
        <w:rPr>
          <w:lang w:val="en-NZ"/>
        </w:rPr>
        <w:t>significant oral leak.</w:t>
      </w:r>
    </w:p>
    <w:p w14:paraId="33ACC761" w14:textId="16D8077C" w:rsidR="003249AB" w:rsidRPr="001179C0" w:rsidRDefault="003C5CFC" w:rsidP="00A94F80">
      <w:pPr>
        <w:tabs>
          <w:tab w:val="left" w:pos="8520"/>
        </w:tabs>
        <w:rPr>
          <w:lang w:val="en-NZ"/>
        </w:rPr>
      </w:pPr>
      <w:r>
        <w:rPr>
          <w:lang w:val="en-NZ"/>
        </w:rPr>
        <w:tab/>
      </w:r>
    </w:p>
    <w:p w14:paraId="6CA1020B" w14:textId="49556E83" w:rsidR="00813BEB" w:rsidRPr="001179C0" w:rsidRDefault="003C5CFC" w:rsidP="001179C0">
      <w:r w:rsidRPr="00745D3C">
        <w:t>NHF therapy has emerged as an increasingly utilized modality of non-invasive respiratory support, spanning applications from neonatal care to elderly populations and playing a critical role in the management of acute and chronic respiratory failure.</w:t>
      </w:r>
      <w:r>
        <w:t xml:space="preserve"> </w:t>
      </w:r>
      <w:r w:rsidR="00A1472C" w:rsidRPr="001179C0">
        <w:rPr>
          <w:lang w:val="en-NZ"/>
        </w:rPr>
        <w:t xml:space="preserve">This </w:t>
      </w:r>
      <w:r w:rsidR="005E182E" w:rsidRPr="001179C0">
        <w:rPr>
          <w:lang w:val="en-NZ"/>
        </w:rPr>
        <w:t xml:space="preserve">technique for predicting </w:t>
      </w:r>
      <w:r w:rsidR="00BF5428" w:rsidRPr="001179C0">
        <w:rPr>
          <w:lang w:val="en-NZ"/>
        </w:rPr>
        <w:t>PEEP</w:t>
      </w:r>
      <w:r w:rsidR="005E182E" w:rsidRPr="001179C0">
        <w:rPr>
          <w:lang w:val="en-NZ"/>
        </w:rPr>
        <w:t xml:space="preserve"> </w:t>
      </w:r>
      <w:r w:rsidR="1C9BE710" w:rsidRPr="001179C0">
        <w:rPr>
          <w:lang w:val="en-NZ"/>
        </w:rPr>
        <w:t>may</w:t>
      </w:r>
      <w:r w:rsidR="00A1472C" w:rsidRPr="001179C0">
        <w:rPr>
          <w:lang w:val="en-NZ"/>
        </w:rPr>
        <w:t xml:space="preserve"> facilitate </w:t>
      </w:r>
      <w:r w:rsidR="00FD78EA" w:rsidRPr="001179C0">
        <w:rPr>
          <w:lang w:val="en-NZ"/>
        </w:rPr>
        <w:t>future research into</w:t>
      </w:r>
      <w:r w:rsidR="7C5D3137" w:rsidRPr="001179C0">
        <w:rPr>
          <w:lang w:val="en-NZ"/>
        </w:rPr>
        <w:t xml:space="preserve"> the physiological effects of NHF therap</w:t>
      </w:r>
      <w:r w:rsidR="00FD78EA" w:rsidRPr="001179C0">
        <w:rPr>
          <w:lang w:val="en-NZ"/>
        </w:rPr>
        <w:t>y and</w:t>
      </w:r>
      <w:r w:rsidR="7C5D3137" w:rsidRPr="001179C0">
        <w:rPr>
          <w:lang w:val="en-NZ"/>
        </w:rPr>
        <w:t xml:space="preserve"> patient comfort</w:t>
      </w:r>
      <w:r w:rsidR="00FD78EA" w:rsidRPr="001179C0">
        <w:rPr>
          <w:lang w:val="en-NZ"/>
        </w:rPr>
        <w:t xml:space="preserve"> based on </w:t>
      </w:r>
      <w:r w:rsidR="005F107B" w:rsidRPr="001179C0">
        <w:rPr>
          <w:lang w:val="en-NZ"/>
        </w:rPr>
        <w:t xml:space="preserve">an </w:t>
      </w:r>
      <w:r w:rsidR="001D3DDE" w:rsidRPr="001179C0">
        <w:rPr>
          <w:lang w:val="en-NZ"/>
        </w:rPr>
        <w:t>individualized</w:t>
      </w:r>
      <w:r w:rsidR="00FD78EA" w:rsidRPr="001179C0">
        <w:rPr>
          <w:lang w:val="en-NZ"/>
        </w:rPr>
        <w:t xml:space="preserve"> </w:t>
      </w:r>
      <w:r w:rsidR="5D1571EB" w:rsidRPr="001179C0">
        <w:rPr>
          <w:lang w:val="en-NZ"/>
        </w:rPr>
        <w:t>approach</w:t>
      </w:r>
      <w:r w:rsidR="524A28C3" w:rsidRPr="001179C0">
        <w:rPr>
          <w:lang w:val="en-NZ"/>
        </w:rPr>
        <w:t>.</w:t>
      </w:r>
      <w:r w:rsidR="7C5D3137" w:rsidRPr="001179C0">
        <w:rPr>
          <w:lang w:val="en-NZ"/>
        </w:rPr>
        <w:t xml:space="preserve"> It offers a simple, low-cost </w:t>
      </w:r>
      <w:r w:rsidR="174F1A86" w:rsidRPr="001179C0">
        <w:rPr>
          <w:lang w:val="en-NZ"/>
        </w:rPr>
        <w:t>method</w:t>
      </w:r>
      <w:r w:rsidR="7C5D3137" w:rsidRPr="001179C0">
        <w:rPr>
          <w:lang w:val="en-NZ"/>
        </w:rPr>
        <w:t xml:space="preserve"> </w:t>
      </w:r>
      <w:r w:rsidR="007948BC" w:rsidRPr="001179C0">
        <w:rPr>
          <w:lang w:val="en-NZ"/>
        </w:rPr>
        <w:t xml:space="preserve">for calculating </w:t>
      </w:r>
      <w:proofErr w:type="spellStart"/>
      <w:r w:rsidR="007948BC" w:rsidRPr="001179C0">
        <w:rPr>
          <w:lang w:val="en-NZ"/>
        </w:rPr>
        <w:t>nare</w:t>
      </w:r>
      <w:proofErr w:type="spellEnd"/>
      <w:r w:rsidR="007948BC" w:rsidRPr="001179C0">
        <w:rPr>
          <w:lang w:val="en-NZ"/>
        </w:rPr>
        <w:t xml:space="preserve"> leak area and discusses</w:t>
      </w:r>
      <w:r w:rsidR="00913D67" w:rsidRPr="001179C0">
        <w:rPr>
          <w:lang w:val="en-NZ"/>
        </w:rPr>
        <w:t xml:space="preserve"> alternative options </w:t>
      </w:r>
      <w:r w:rsidR="00506AFE" w:rsidRPr="001179C0">
        <w:rPr>
          <w:lang w:val="en-NZ"/>
        </w:rPr>
        <w:t>t</w:t>
      </w:r>
      <w:r w:rsidR="007948BC" w:rsidRPr="001179C0">
        <w:rPr>
          <w:lang w:val="en-NZ"/>
        </w:rPr>
        <w:t xml:space="preserve">hat </w:t>
      </w:r>
      <w:r w:rsidR="001605CD" w:rsidRPr="001179C0">
        <w:rPr>
          <w:lang w:val="en-NZ"/>
        </w:rPr>
        <w:t>can</w:t>
      </w:r>
      <w:r w:rsidR="007948BC" w:rsidRPr="001179C0">
        <w:rPr>
          <w:lang w:val="en-NZ"/>
        </w:rPr>
        <w:t xml:space="preserve"> be used to</w:t>
      </w:r>
      <w:r w:rsidR="004F3E33" w:rsidRPr="001179C0">
        <w:rPr>
          <w:lang w:val="en-NZ"/>
        </w:rPr>
        <w:t xml:space="preserve"> </w:t>
      </w:r>
      <w:r w:rsidR="7C5D3137" w:rsidRPr="001179C0">
        <w:rPr>
          <w:lang w:val="en-NZ"/>
        </w:rPr>
        <w:t>account for individual anatomical variation and prong deformation within narrower nares.</w:t>
      </w:r>
      <w:r w:rsidR="7C5D3137" w:rsidRPr="001179C0">
        <w:t xml:space="preserve"> </w:t>
      </w:r>
    </w:p>
    <w:p w14:paraId="16BF3547" w14:textId="77777777" w:rsidR="00813BEB" w:rsidRPr="001179C0" w:rsidRDefault="00813BEB" w:rsidP="001179C0"/>
    <w:p w14:paraId="37F97262" w14:textId="0578D5F6" w:rsidR="00813BEB" w:rsidRPr="001179C0" w:rsidRDefault="003C5CFC" w:rsidP="001179C0">
      <w:r w:rsidRPr="001179C0">
        <w:t xml:space="preserve">The objective of this method is to estimate the level of PEEP that will be generated by a cannula for a given flow rate using a non-invasive method of calculating the total nasal leak area around the cannula prongs during NHF therapy. This method will be achieved using scale photographs of both a participant’s </w:t>
      </w:r>
      <w:proofErr w:type="gramStart"/>
      <w:r w:rsidRPr="001179C0">
        <w:t>nares</w:t>
      </w:r>
      <w:proofErr w:type="gramEnd"/>
      <w:r w:rsidRPr="001179C0">
        <w:t xml:space="preserve"> and the prong tips of the cannula that is intended to be used. </w:t>
      </w:r>
      <w:r w:rsidR="00EA6DE9" w:rsidRPr="00EA6DE9">
        <w:t xml:space="preserve">A visual workflow summarizing the key steps of image acquisition, analysis, and pressure estimation is </w:t>
      </w:r>
      <w:r w:rsidR="00EA6DE9" w:rsidRPr="0005155B">
        <w:t>provided (</w:t>
      </w:r>
      <w:commentRangeStart w:id="1"/>
      <w:commentRangeStart w:id="2"/>
      <w:r w:rsidR="00EA6DE9" w:rsidRPr="0005155B">
        <w:rPr>
          <w:b/>
          <w:bCs/>
        </w:rPr>
        <w:t xml:space="preserve">Figure </w:t>
      </w:r>
      <w:r w:rsidR="00E9483C" w:rsidRPr="0005155B">
        <w:rPr>
          <w:b/>
          <w:bCs/>
        </w:rPr>
        <w:t>1</w:t>
      </w:r>
      <w:commentRangeEnd w:id="1"/>
      <w:r w:rsidR="00A62DB0" w:rsidRPr="0005155B">
        <w:rPr>
          <w:rStyle w:val="CommentReference"/>
          <w:sz w:val="24"/>
          <w:szCs w:val="24"/>
        </w:rPr>
        <w:commentReference w:id="1"/>
      </w:r>
      <w:commentRangeEnd w:id="2"/>
      <w:r w:rsidR="007330AC" w:rsidRPr="0005155B">
        <w:rPr>
          <w:rStyle w:val="CommentReference"/>
        </w:rPr>
        <w:commentReference w:id="2"/>
      </w:r>
      <w:r w:rsidR="00EA6DE9" w:rsidRPr="0005155B">
        <w:t>) to facilitate reproducibility</w:t>
      </w:r>
      <w:r w:rsidR="00EA6DE9" w:rsidRPr="00EA6DE9">
        <w:t xml:space="preserve"> of the protocol.</w:t>
      </w:r>
      <w:r w:rsidR="00745D3C">
        <w:t xml:space="preserve"> </w:t>
      </w:r>
      <w:r w:rsidR="00745D3C" w:rsidRPr="00745D3C">
        <w:t>The primary outcome of this study is the accuracy of predicted PEEP compared to measured values.</w:t>
      </w:r>
    </w:p>
    <w:p w14:paraId="416AE0B7" w14:textId="0A795AE7" w:rsidR="001E1D31" w:rsidRPr="001179C0" w:rsidRDefault="003C5CFC" w:rsidP="001179C0">
      <w:r w:rsidRPr="001179C0">
        <w:rPr>
          <w:b/>
          <w:bCs/>
        </w:rPr>
        <w:br w:type="page"/>
      </w:r>
    </w:p>
    <w:p w14:paraId="32A92E82" w14:textId="68BAD065" w:rsidR="006E4797" w:rsidRPr="001179C0" w:rsidRDefault="003C5CFC" w:rsidP="001179C0">
      <w:r w:rsidRPr="001179C0">
        <w:rPr>
          <w:b/>
        </w:rPr>
        <w:lastRenderedPageBreak/>
        <w:t>PROTOCOL:</w:t>
      </w:r>
      <w:r w:rsidRPr="001179C0">
        <w:t xml:space="preserve"> </w:t>
      </w:r>
    </w:p>
    <w:p w14:paraId="542F4BEB" w14:textId="498019DA" w:rsidR="004E374F" w:rsidRPr="001179C0" w:rsidRDefault="003C5CFC" w:rsidP="001179C0">
      <w:bookmarkStart w:id="3" w:name="_Hlk219206249"/>
      <w:r w:rsidRPr="001179C0">
        <w:rPr>
          <w:lang w:val="en-NZ"/>
        </w:rPr>
        <w:t xml:space="preserve">Ethical approval </w:t>
      </w:r>
      <w:r w:rsidR="00DC6496" w:rsidRPr="001179C0">
        <w:rPr>
          <w:lang w:val="en-NZ"/>
        </w:rPr>
        <w:t xml:space="preserve">for this research </w:t>
      </w:r>
      <w:r w:rsidRPr="001179C0">
        <w:rPr>
          <w:lang w:val="en-NZ"/>
        </w:rPr>
        <w:t>was obtained from the New Zealand Health and Disabilities Ethics Committee (HDEC: 2023 EXP 15196), in accordance with the Deceleration of Helsinki</w:t>
      </w:r>
      <w:r w:rsidR="00DC6496" w:rsidRPr="001179C0">
        <w:rPr>
          <w:lang w:val="en-NZ"/>
        </w:rPr>
        <w:t>.</w:t>
      </w:r>
      <w:r w:rsidR="00B75DF0">
        <w:rPr>
          <w:lang w:val="en-NZ"/>
        </w:rPr>
        <w:t xml:space="preserve"> </w:t>
      </w:r>
      <w:commentRangeStart w:id="4"/>
      <w:commentRangeStart w:id="5"/>
      <w:r w:rsidR="00B75DF0">
        <w:rPr>
          <w:lang w:val="en-NZ"/>
        </w:rPr>
        <w:t>Written informed consent was obtained from all the participants.</w:t>
      </w:r>
      <w:commentRangeEnd w:id="4"/>
      <w:r w:rsidR="00B75DF0" w:rsidRPr="001179C0">
        <w:rPr>
          <w:rStyle w:val="CommentReference"/>
          <w:sz w:val="24"/>
          <w:szCs w:val="24"/>
        </w:rPr>
        <w:commentReference w:id="4"/>
      </w:r>
      <w:commentRangeEnd w:id="5"/>
      <w:r w:rsidR="007330AC">
        <w:rPr>
          <w:rStyle w:val="CommentReference"/>
        </w:rPr>
        <w:commentReference w:id="5"/>
      </w:r>
    </w:p>
    <w:bookmarkEnd w:id="3"/>
    <w:p w14:paraId="38C8F31A" w14:textId="77777777" w:rsidR="00290167" w:rsidRPr="001179C0" w:rsidRDefault="00290167" w:rsidP="001179C0"/>
    <w:p w14:paraId="77D392EA" w14:textId="77777777" w:rsidR="002722F3" w:rsidRPr="001179C0" w:rsidRDefault="002722F3" w:rsidP="001179C0"/>
    <w:p w14:paraId="18EC969E" w14:textId="15386596" w:rsidR="00813BEB" w:rsidRPr="00BF3469" w:rsidRDefault="003C5CFC" w:rsidP="00BF3469">
      <w:pPr>
        <w:pStyle w:val="ListParagraph"/>
        <w:numPr>
          <w:ilvl w:val="0"/>
          <w:numId w:val="22"/>
        </w:numPr>
        <w:spacing w:after="0" w:line="240" w:lineRule="auto"/>
        <w:rPr>
          <w:rFonts w:ascii="Calibri" w:hAnsi="Calibri" w:cs="Calibri"/>
          <w:b/>
          <w:bCs/>
          <w:sz w:val="24"/>
          <w:szCs w:val="24"/>
        </w:rPr>
      </w:pPr>
      <w:r w:rsidRPr="00BF3469">
        <w:rPr>
          <w:rFonts w:ascii="Calibri" w:hAnsi="Calibri" w:cs="Calibri"/>
          <w:b/>
          <w:bCs/>
          <w:sz w:val="24"/>
          <w:szCs w:val="24"/>
        </w:rPr>
        <w:t>Building a Camera Stand (</w:t>
      </w:r>
      <w:r w:rsidR="00E9483C">
        <w:rPr>
          <w:rFonts w:ascii="Calibri" w:hAnsi="Calibri" w:cs="Calibri"/>
          <w:b/>
          <w:bCs/>
          <w:sz w:val="24"/>
          <w:szCs w:val="24"/>
        </w:rPr>
        <w:t>Supplementa</w:t>
      </w:r>
      <w:r w:rsidR="00DA594E">
        <w:rPr>
          <w:rFonts w:ascii="Calibri" w:hAnsi="Calibri" w:cs="Calibri"/>
          <w:b/>
          <w:bCs/>
          <w:sz w:val="24"/>
          <w:szCs w:val="24"/>
        </w:rPr>
        <w:t>l</w:t>
      </w:r>
      <w:r w:rsidR="00E9483C">
        <w:rPr>
          <w:rFonts w:ascii="Calibri" w:hAnsi="Calibri" w:cs="Calibri"/>
          <w:b/>
          <w:bCs/>
          <w:sz w:val="24"/>
          <w:szCs w:val="24"/>
        </w:rPr>
        <w:t xml:space="preserve"> </w:t>
      </w:r>
      <w:r w:rsidRPr="00BF3469">
        <w:rPr>
          <w:rFonts w:ascii="Calibri" w:hAnsi="Calibri" w:cs="Calibri"/>
          <w:b/>
          <w:bCs/>
          <w:sz w:val="24"/>
          <w:szCs w:val="24"/>
        </w:rPr>
        <w:t>Figure 1)</w:t>
      </w:r>
    </w:p>
    <w:p w14:paraId="43BC567A" w14:textId="77777777" w:rsidR="004B03B0" w:rsidRPr="00BF3469" w:rsidRDefault="004B03B0" w:rsidP="00BF3469">
      <w:pPr>
        <w:pStyle w:val="ListParagraph"/>
        <w:spacing w:after="0" w:line="240" w:lineRule="auto"/>
        <w:ind w:left="360"/>
        <w:rPr>
          <w:rFonts w:ascii="Calibri" w:hAnsi="Calibri" w:cs="Calibri"/>
          <w:b/>
          <w:bCs/>
          <w:sz w:val="24"/>
          <w:szCs w:val="24"/>
        </w:rPr>
      </w:pPr>
    </w:p>
    <w:p w14:paraId="05E574E0" w14:textId="22D36BDF" w:rsidR="00813BEB" w:rsidRPr="00BF3469" w:rsidRDefault="003C5CFC" w:rsidP="00BF3469">
      <w:pPr>
        <w:pStyle w:val="ListParagraph"/>
        <w:spacing w:after="0" w:line="240" w:lineRule="auto"/>
        <w:ind w:left="360"/>
        <w:jc w:val="both"/>
        <w:rPr>
          <w:rFonts w:ascii="Calibri" w:hAnsi="Calibri" w:cs="Calibri"/>
          <w:sz w:val="24"/>
          <w:szCs w:val="24"/>
        </w:rPr>
      </w:pPr>
      <w:r w:rsidRPr="00BF3469">
        <w:rPr>
          <w:rFonts w:ascii="Calibri" w:hAnsi="Calibri" w:cs="Calibri"/>
          <w:sz w:val="24"/>
          <w:szCs w:val="24"/>
        </w:rPr>
        <w:t>NOTE: Skip to the section “Photographing the Nares without Full Camera Stand” if the custom-built camera stand is not used for image acquisition. A camera stand was constructed to enable repeat measurements and maintain a consistent imaging scale. The stand is designed for use with the FIT0729 camera, which connects to a computer via USB.</w:t>
      </w:r>
    </w:p>
    <w:p w14:paraId="6E25B6ED" w14:textId="77777777" w:rsidR="00813BEB" w:rsidRPr="00BF3469" w:rsidRDefault="00813BEB" w:rsidP="00BF3469">
      <w:pPr>
        <w:pStyle w:val="ListParagraph"/>
        <w:spacing w:after="0" w:line="240" w:lineRule="auto"/>
        <w:ind w:left="360"/>
        <w:rPr>
          <w:rFonts w:ascii="Calibri" w:hAnsi="Calibri" w:cs="Calibri"/>
          <w:b/>
          <w:bCs/>
          <w:sz w:val="24"/>
          <w:szCs w:val="24"/>
        </w:rPr>
      </w:pPr>
    </w:p>
    <w:p w14:paraId="37E7A42D" w14:textId="7BEAF4BC" w:rsidR="00813BEB" w:rsidRPr="00BF3469" w:rsidRDefault="003C5CFC" w:rsidP="00BF3469">
      <w:pPr>
        <w:pStyle w:val="ListParagraph"/>
        <w:numPr>
          <w:ilvl w:val="1"/>
          <w:numId w:val="22"/>
        </w:numPr>
        <w:spacing w:after="0" w:line="240" w:lineRule="auto"/>
        <w:rPr>
          <w:rFonts w:ascii="Calibri" w:hAnsi="Calibri" w:cs="Calibri"/>
          <w:sz w:val="24"/>
          <w:szCs w:val="24"/>
        </w:rPr>
      </w:pPr>
      <w:r w:rsidRPr="00BF3469">
        <w:rPr>
          <w:rFonts w:ascii="Calibri" w:hAnsi="Calibri" w:cs="Calibri"/>
          <w:sz w:val="24"/>
          <w:szCs w:val="24"/>
        </w:rPr>
        <w:t>Assemble the camera stand</w:t>
      </w:r>
    </w:p>
    <w:p w14:paraId="4C921269" w14:textId="77777777" w:rsidR="00813BEB" w:rsidRPr="00BF3469" w:rsidRDefault="00813BEB" w:rsidP="00BF3469">
      <w:pPr>
        <w:pStyle w:val="ListParagraph"/>
        <w:spacing w:after="0" w:line="240" w:lineRule="auto"/>
        <w:ind w:left="792"/>
        <w:rPr>
          <w:rFonts w:ascii="Calibri" w:hAnsi="Calibri" w:cs="Calibri"/>
          <w:b/>
          <w:bCs/>
          <w:sz w:val="24"/>
          <w:szCs w:val="24"/>
        </w:rPr>
      </w:pPr>
    </w:p>
    <w:p w14:paraId="1AD92B9A" w14:textId="77777777" w:rsidR="00813BEB" w:rsidRPr="00BF3469" w:rsidRDefault="003C5CFC" w:rsidP="00BF3469">
      <w:pPr>
        <w:pStyle w:val="ListParagraph"/>
        <w:numPr>
          <w:ilvl w:val="2"/>
          <w:numId w:val="22"/>
        </w:numPr>
        <w:spacing w:after="0" w:line="240" w:lineRule="auto"/>
        <w:rPr>
          <w:rFonts w:ascii="Calibri" w:hAnsi="Calibri" w:cs="Calibri"/>
          <w:sz w:val="24"/>
          <w:szCs w:val="24"/>
        </w:rPr>
      </w:pPr>
      <w:r w:rsidRPr="00BF3469">
        <w:rPr>
          <w:rFonts w:ascii="Calibri" w:hAnsi="Calibri" w:cs="Calibri"/>
          <w:sz w:val="24"/>
          <w:szCs w:val="24"/>
        </w:rPr>
        <w:t>Download all DXF and STL files from the supplement to prepare the camera stand.</w:t>
      </w:r>
    </w:p>
    <w:p w14:paraId="186A642D" w14:textId="77777777" w:rsidR="00813BEB" w:rsidRPr="00BF3469" w:rsidRDefault="00813BEB" w:rsidP="00BF3469">
      <w:pPr>
        <w:pStyle w:val="ListParagraph"/>
        <w:spacing w:after="0" w:line="240" w:lineRule="auto"/>
        <w:ind w:left="1224"/>
        <w:rPr>
          <w:rFonts w:ascii="Calibri" w:hAnsi="Calibri" w:cs="Calibri"/>
          <w:sz w:val="24"/>
          <w:szCs w:val="24"/>
        </w:rPr>
      </w:pPr>
    </w:p>
    <w:p w14:paraId="4491D2C9" w14:textId="77777777" w:rsidR="00813BEB" w:rsidRPr="00BF3469" w:rsidRDefault="003C5CFC" w:rsidP="00BF3469">
      <w:pPr>
        <w:pStyle w:val="ListParagraph"/>
        <w:numPr>
          <w:ilvl w:val="1"/>
          <w:numId w:val="22"/>
        </w:numPr>
        <w:spacing w:after="0" w:line="240" w:lineRule="auto"/>
        <w:rPr>
          <w:rFonts w:ascii="Calibri" w:hAnsi="Calibri" w:cs="Calibri"/>
          <w:sz w:val="24"/>
          <w:szCs w:val="24"/>
        </w:rPr>
      </w:pPr>
      <w:r w:rsidRPr="00BF3469">
        <w:rPr>
          <w:rFonts w:ascii="Calibri" w:hAnsi="Calibri" w:cs="Calibri"/>
          <w:sz w:val="24"/>
          <w:szCs w:val="24"/>
        </w:rPr>
        <w:t>Fabricate components</w:t>
      </w:r>
    </w:p>
    <w:p w14:paraId="119045A6" w14:textId="77777777" w:rsidR="004B03B0" w:rsidRPr="00BF3469" w:rsidRDefault="004B03B0" w:rsidP="00BF3469">
      <w:pPr>
        <w:pStyle w:val="ListParagraph"/>
        <w:spacing w:after="0" w:line="240" w:lineRule="auto"/>
        <w:ind w:left="792"/>
        <w:rPr>
          <w:rFonts w:ascii="Calibri" w:hAnsi="Calibri" w:cs="Calibri"/>
          <w:sz w:val="24"/>
          <w:szCs w:val="24"/>
        </w:rPr>
      </w:pPr>
    </w:p>
    <w:p w14:paraId="29504AF4" w14:textId="77777777" w:rsidR="00813BEB" w:rsidRPr="00BF3469" w:rsidRDefault="003C5CFC" w:rsidP="00BF3469">
      <w:pPr>
        <w:pStyle w:val="ListParagraph"/>
        <w:numPr>
          <w:ilvl w:val="2"/>
          <w:numId w:val="22"/>
        </w:numPr>
        <w:spacing w:after="0" w:line="240" w:lineRule="auto"/>
        <w:rPr>
          <w:rFonts w:ascii="Calibri" w:hAnsi="Calibri" w:cs="Calibri"/>
          <w:sz w:val="24"/>
          <w:szCs w:val="24"/>
        </w:rPr>
      </w:pPr>
      <w:r w:rsidRPr="00BF3469">
        <w:rPr>
          <w:rFonts w:ascii="Calibri" w:hAnsi="Calibri" w:cs="Calibri"/>
          <w:sz w:val="24"/>
          <w:szCs w:val="24"/>
        </w:rPr>
        <w:t>Laser-cut the following components from 6 mm thick acrylic (any color is acceptable):</w:t>
      </w:r>
    </w:p>
    <w:p w14:paraId="085835A1" w14:textId="77777777" w:rsidR="00813BEB" w:rsidRPr="00BF3469" w:rsidRDefault="00813BEB" w:rsidP="00BF3469">
      <w:pPr>
        <w:pStyle w:val="ListParagraph"/>
        <w:spacing w:after="0" w:line="240" w:lineRule="auto"/>
        <w:ind w:left="1224"/>
        <w:rPr>
          <w:rFonts w:ascii="Calibri" w:hAnsi="Calibri" w:cs="Calibri"/>
          <w:sz w:val="24"/>
          <w:szCs w:val="24"/>
        </w:rPr>
      </w:pPr>
    </w:p>
    <w:p w14:paraId="3B0E23CD" w14:textId="77777777" w:rsidR="00813BEB" w:rsidRPr="00BF3469" w:rsidRDefault="003C5CFC" w:rsidP="00BF3469">
      <w:pPr>
        <w:pStyle w:val="ListParagraph"/>
        <w:numPr>
          <w:ilvl w:val="3"/>
          <w:numId w:val="22"/>
        </w:numPr>
        <w:spacing w:after="0" w:line="240" w:lineRule="auto"/>
        <w:rPr>
          <w:rFonts w:ascii="Calibri" w:hAnsi="Calibri" w:cs="Calibri"/>
          <w:sz w:val="24"/>
          <w:szCs w:val="24"/>
        </w:rPr>
      </w:pPr>
      <w:r w:rsidRPr="00BF3469">
        <w:rPr>
          <w:rFonts w:ascii="Calibri" w:hAnsi="Calibri" w:cs="Calibri"/>
          <w:sz w:val="24"/>
          <w:szCs w:val="24"/>
        </w:rPr>
        <w:t xml:space="preserve">Cut 1 × </w:t>
      </w:r>
      <w:proofErr w:type="spellStart"/>
      <w:r w:rsidRPr="00BF3469">
        <w:rPr>
          <w:rFonts w:ascii="Calibri" w:hAnsi="Calibri" w:cs="Calibri"/>
          <w:sz w:val="24"/>
          <w:szCs w:val="24"/>
        </w:rPr>
        <w:t>BasePlate.dxf</w:t>
      </w:r>
      <w:proofErr w:type="spellEnd"/>
      <w:r w:rsidRPr="00BF3469">
        <w:rPr>
          <w:rFonts w:ascii="Calibri" w:hAnsi="Calibri" w:cs="Calibri"/>
          <w:sz w:val="24"/>
          <w:szCs w:val="24"/>
        </w:rPr>
        <w:t>.</w:t>
      </w:r>
    </w:p>
    <w:p w14:paraId="28803FCC" w14:textId="77777777" w:rsidR="00813BEB" w:rsidRPr="00BF3469" w:rsidRDefault="00813BEB" w:rsidP="00BF3469">
      <w:pPr>
        <w:pStyle w:val="ListParagraph"/>
        <w:spacing w:after="0" w:line="240" w:lineRule="auto"/>
        <w:ind w:left="1728"/>
        <w:rPr>
          <w:rFonts w:ascii="Calibri" w:hAnsi="Calibri" w:cs="Calibri"/>
          <w:sz w:val="24"/>
          <w:szCs w:val="24"/>
        </w:rPr>
      </w:pPr>
    </w:p>
    <w:p w14:paraId="5B1C4428" w14:textId="77777777" w:rsidR="00813BEB" w:rsidRPr="00BF3469" w:rsidRDefault="003C5CFC" w:rsidP="00BF3469">
      <w:pPr>
        <w:pStyle w:val="ListParagraph"/>
        <w:numPr>
          <w:ilvl w:val="3"/>
          <w:numId w:val="22"/>
        </w:numPr>
        <w:spacing w:after="0" w:line="240" w:lineRule="auto"/>
        <w:rPr>
          <w:rFonts w:ascii="Calibri" w:hAnsi="Calibri" w:cs="Calibri"/>
          <w:sz w:val="24"/>
          <w:szCs w:val="24"/>
        </w:rPr>
      </w:pPr>
      <w:r w:rsidRPr="00BF3469">
        <w:rPr>
          <w:rFonts w:ascii="Calibri" w:hAnsi="Calibri" w:cs="Calibri"/>
          <w:sz w:val="24"/>
          <w:szCs w:val="24"/>
        </w:rPr>
        <w:t xml:space="preserve">Cut 2 × </w:t>
      </w:r>
      <w:proofErr w:type="spellStart"/>
      <w:r w:rsidRPr="00BF3469">
        <w:rPr>
          <w:rFonts w:ascii="Calibri" w:hAnsi="Calibri" w:cs="Calibri"/>
          <w:sz w:val="24"/>
          <w:szCs w:val="24"/>
        </w:rPr>
        <w:t>AcrylicLegs.dxf</w:t>
      </w:r>
      <w:proofErr w:type="spellEnd"/>
      <w:r w:rsidRPr="00BF3469">
        <w:rPr>
          <w:rFonts w:ascii="Calibri" w:hAnsi="Calibri" w:cs="Calibri"/>
          <w:sz w:val="24"/>
          <w:szCs w:val="24"/>
        </w:rPr>
        <w:t>.</w:t>
      </w:r>
    </w:p>
    <w:p w14:paraId="666FA492" w14:textId="77777777" w:rsidR="00813BEB" w:rsidRPr="00BF3469" w:rsidRDefault="00813BEB" w:rsidP="00BF3469"/>
    <w:p w14:paraId="64096069" w14:textId="77777777" w:rsidR="00813BEB" w:rsidRPr="00BF3469" w:rsidRDefault="003C5CFC" w:rsidP="00BF3469">
      <w:pPr>
        <w:pStyle w:val="ListParagraph"/>
        <w:numPr>
          <w:ilvl w:val="3"/>
          <w:numId w:val="22"/>
        </w:numPr>
        <w:spacing w:after="0" w:line="240" w:lineRule="auto"/>
        <w:rPr>
          <w:rFonts w:ascii="Calibri" w:hAnsi="Calibri" w:cs="Calibri"/>
          <w:sz w:val="24"/>
          <w:szCs w:val="24"/>
        </w:rPr>
      </w:pPr>
      <w:r w:rsidRPr="00BF3469">
        <w:rPr>
          <w:rFonts w:ascii="Calibri" w:hAnsi="Calibri" w:cs="Calibri"/>
          <w:sz w:val="24"/>
          <w:szCs w:val="24"/>
        </w:rPr>
        <w:t xml:space="preserve">Cut 1 × </w:t>
      </w:r>
      <w:proofErr w:type="spellStart"/>
      <w:r w:rsidRPr="00BF3469">
        <w:rPr>
          <w:rFonts w:ascii="Calibri" w:hAnsi="Calibri" w:cs="Calibri"/>
          <w:sz w:val="24"/>
          <w:szCs w:val="24"/>
        </w:rPr>
        <w:t>LidBox.dxf</w:t>
      </w:r>
      <w:proofErr w:type="spellEnd"/>
      <w:r w:rsidRPr="00BF3469">
        <w:rPr>
          <w:rFonts w:ascii="Calibri" w:hAnsi="Calibri" w:cs="Calibri"/>
          <w:sz w:val="24"/>
          <w:szCs w:val="24"/>
        </w:rPr>
        <w:t>.</w:t>
      </w:r>
    </w:p>
    <w:p w14:paraId="56C48126" w14:textId="77777777" w:rsidR="00813BEB" w:rsidRPr="00BF3469" w:rsidRDefault="00813BEB" w:rsidP="00BF3469"/>
    <w:p w14:paraId="4B9B62F3" w14:textId="77777777" w:rsidR="00813BEB" w:rsidRPr="00BF3469" w:rsidRDefault="003C5CFC" w:rsidP="00BF3469">
      <w:pPr>
        <w:pStyle w:val="ListParagraph"/>
        <w:numPr>
          <w:ilvl w:val="2"/>
          <w:numId w:val="22"/>
        </w:numPr>
        <w:spacing w:after="0" w:line="240" w:lineRule="auto"/>
        <w:rPr>
          <w:rFonts w:ascii="Calibri" w:hAnsi="Calibri" w:cs="Calibri"/>
          <w:sz w:val="24"/>
          <w:szCs w:val="24"/>
        </w:rPr>
      </w:pPr>
      <w:r w:rsidRPr="00BF3469">
        <w:rPr>
          <w:rFonts w:ascii="Calibri" w:hAnsi="Calibri" w:cs="Calibri"/>
          <w:sz w:val="24"/>
          <w:szCs w:val="24"/>
        </w:rPr>
        <w:t>Laser-cut the following component from 3 mm thick clear acrylic (no color tint):</w:t>
      </w:r>
    </w:p>
    <w:p w14:paraId="232FDD72" w14:textId="77777777" w:rsidR="00813BEB" w:rsidRPr="00BF3469" w:rsidRDefault="00813BEB" w:rsidP="00BF3469">
      <w:pPr>
        <w:pStyle w:val="ListParagraph"/>
        <w:spacing w:after="0" w:line="240" w:lineRule="auto"/>
        <w:ind w:left="1224"/>
        <w:rPr>
          <w:rFonts w:ascii="Calibri" w:hAnsi="Calibri" w:cs="Calibri"/>
          <w:sz w:val="24"/>
          <w:szCs w:val="24"/>
        </w:rPr>
      </w:pPr>
    </w:p>
    <w:p w14:paraId="7E4F17BB" w14:textId="77777777" w:rsidR="00813BEB" w:rsidRPr="00BF3469" w:rsidRDefault="003C5CFC" w:rsidP="00BF3469">
      <w:pPr>
        <w:pStyle w:val="ListParagraph"/>
        <w:numPr>
          <w:ilvl w:val="3"/>
          <w:numId w:val="22"/>
        </w:numPr>
        <w:spacing w:after="0" w:line="240" w:lineRule="auto"/>
        <w:rPr>
          <w:rFonts w:ascii="Calibri" w:hAnsi="Calibri" w:cs="Calibri"/>
          <w:sz w:val="24"/>
          <w:szCs w:val="24"/>
        </w:rPr>
      </w:pPr>
      <w:r w:rsidRPr="00BF3469">
        <w:rPr>
          <w:rFonts w:ascii="Calibri" w:hAnsi="Calibri" w:cs="Calibri"/>
          <w:sz w:val="24"/>
          <w:szCs w:val="24"/>
        </w:rPr>
        <w:t xml:space="preserve">Cut 1 × </w:t>
      </w:r>
      <w:proofErr w:type="spellStart"/>
      <w:r w:rsidRPr="00BF3469">
        <w:rPr>
          <w:rFonts w:ascii="Calibri" w:hAnsi="Calibri" w:cs="Calibri"/>
          <w:sz w:val="24"/>
          <w:szCs w:val="24"/>
        </w:rPr>
        <w:t>LensCover.dxf</w:t>
      </w:r>
      <w:proofErr w:type="spellEnd"/>
      <w:r w:rsidRPr="00BF3469">
        <w:rPr>
          <w:rFonts w:ascii="Calibri" w:hAnsi="Calibri" w:cs="Calibri"/>
          <w:sz w:val="24"/>
          <w:szCs w:val="24"/>
        </w:rPr>
        <w:t>.</w:t>
      </w:r>
    </w:p>
    <w:p w14:paraId="3B4E5F6A" w14:textId="77777777" w:rsidR="00813BEB" w:rsidRPr="00BF3469" w:rsidRDefault="00813BEB" w:rsidP="00BF3469">
      <w:pPr>
        <w:pStyle w:val="ListParagraph"/>
        <w:spacing w:after="0" w:line="240" w:lineRule="auto"/>
        <w:ind w:left="1728"/>
        <w:rPr>
          <w:rFonts w:ascii="Calibri" w:hAnsi="Calibri" w:cs="Calibri"/>
          <w:sz w:val="24"/>
          <w:szCs w:val="24"/>
        </w:rPr>
      </w:pPr>
    </w:p>
    <w:p w14:paraId="48AF305C" w14:textId="77777777" w:rsidR="00813BEB" w:rsidRPr="00BF3469" w:rsidRDefault="003C5CFC" w:rsidP="00BF3469">
      <w:pPr>
        <w:pStyle w:val="ListParagraph"/>
        <w:numPr>
          <w:ilvl w:val="2"/>
          <w:numId w:val="22"/>
        </w:numPr>
        <w:spacing w:after="0" w:line="240" w:lineRule="auto"/>
        <w:rPr>
          <w:rFonts w:ascii="Calibri" w:hAnsi="Calibri" w:cs="Calibri"/>
          <w:sz w:val="24"/>
          <w:szCs w:val="24"/>
        </w:rPr>
      </w:pPr>
      <w:r w:rsidRPr="00BF3469">
        <w:rPr>
          <w:rFonts w:ascii="Calibri" w:hAnsi="Calibri" w:cs="Calibri"/>
          <w:sz w:val="24"/>
          <w:szCs w:val="24"/>
        </w:rPr>
        <w:t>Laser-cut the following component from 3 mm thick opaque acrylic (any color is acceptable):</w:t>
      </w:r>
    </w:p>
    <w:p w14:paraId="03DF24DF" w14:textId="77777777" w:rsidR="00813BEB" w:rsidRPr="00BF3469" w:rsidRDefault="00813BEB" w:rsidP="00BF3469">
      <w:pPr>
        <w:pStyle w:val="ListParagraph"/>
        <w:spacing w:after="0" w:line="240" w:lineRule="auto"/>
        <w:ind w:left="1224"/>
        <w:rPr>
          <w:rFonts w:ascii="Calibri" w:hAnsi="Calibri" w:cs="Calibri"/>
          <w:sz w:val="24"/>
          <w:szCs w:val="24"/>
        </w:rPr>
      </w:pPr>
    </w:p>
    <w:p w14:paraId="2296449F" w14:textId="77777777" w:rsidR="00813BEB" w:rsidRPr="00BF3469" w:rsidRDefault="003C5CFC" w:rsidP="00BF3469">
      <w:pPr>
        <w:pStyle w:val="ListParagraph"/>
        <w:numPr>
          <w:ilvl w:val="3"/>
          <w:numId w:val="22"/>
        </w:numPr>
        <w:spacing w:after="0" w:line="240" w:lineRule="auto"/>
        <w:rPr>
          <w:rFonts w:ascii="Calibri" w:hAnsi="Calibri" w:cs="Calibri"/>
          <w:sz w:val="24"/>
          <w:szCs w:val="24"/>
        </w:rPr>
      </w:pPr>
      <w:r w:rsidRPr="00BF3469">
        <w:rPr>
          <w:rFonts w:ascii="Calibri" w:hAnsi="Calibri" w:cs="Calibri"/>
          <w:sz w:val="24"/>
          <w:szCs w:val="24"/>
        </w:rPr>
        <w:t xml:space="preserve">Cut 1 × </w:t>
      </w:r>
      <w:proofErr w:type="spellStart"/>
      <w:r w:rsidRPr="00BF3469">
        <w:rPr>
          <w:rFonts w:ascii="Calibri" w:hAnsi="Calibri" w:cs="Calibri"/>
          <w:sz w:val="24"/>
          <w:szCs w:val="24"/>
        </w:rPr>
        <w:t>NaresTemplate.dxf</w:t>
      </w:r>
      <w:proofErr w:type="spellEnd"/>
      <w:r w:rsidRPr="00BF3469">
        <w:rPr>
          <w:rFonts w:ascii="Calibri" w:hAnsi="Calibri" w:cs="Calibri"/>
          <w:sz w:val="24"/>
          <w:szCs w:val="24"/>
        </w:rPr>
        <w:t>.</w:t>
      </w:r>
    </w:p>
    <w:p w14:paraId="79D357C8" w14:textId="77777777" w:rsidR="00813BEB" w:rsidRPr="00BF3469" w:rsidRDefault="00813BEB" w:rsidP="00BF3469">
      <w:pPr>
        <w:pStyle w:val="ListParagraph"/>
        <w:spacing w:after="0" w:line="240" w:lineRule="auto"/>
        <w:ind w:left="1728"/>
        <w:rPr>
          <w:rFonts w:ascii="Calibri" w:hAnsi="Calibri" w:cs="Calibri"/>
          <w:sz w:val="24"/>
          <w:szCs w:val="24"/>
        </w:rPr>
      </w:pPr>
    </w:p>
    <w:p w14:paraId="3BDB938F" w14:textId="77777777" w:rsidR="00813BEB" w:rsidRPr="00BF3469" w:rsidRDefault="003C5CFC" w:rsidP="00BF3469">
      <w:pPr>
        <w:pStyle w:val="ListParagraph"/>
        <w:numPr>
          <w:ilvl w:val="2"/>
          <w:numId w:val="22"/>
        </w:numPr>
        <w:spacing w:after="0" w:line="240" w:lineRule="auto"/>
        <w:rPr>
          <w:rFonts w:ascii="Calibri" w:hAnsi="Calibri" w:cs="Calibri"/>
          <w:sz w:val="24"/>
          <w:szCs w:val="24"/>
        </w:rPr>
      </w:pPr>
      <w:r w:rsidRPr="00BF3469">
        <w:rPr>
          <w:rFonts w:ascii="Calibri" w:hAnsi="Calibri" w:cs="Calibri"/>
          <w:sz w:val="24"/>
          <w:szCs w:val="24"/>
        </w:rPr>
        <w:t>3D-print the following components (any material or color is acceptable):</w:t>
      </w:r>
    </w:p>
    <w:p w14:paraId="71B8B12F" w14:textId="77777777" w:rsidR="00813BEB" w:rsidRPr="00BF3469" w:rsidRDefault="00813BEB" w:rsidP="00BF3469">
      <w:pPr>
        <w:pStyle w:val="ListParagraph"/>
        <w:spacing w:after="0" w:line="240" w:lineRule="auto"/>
        <w:ind w:left="1224"/>
        <w:rPr>
          <w:rFonts w:ascii="Calibri" w:hAnsi="Calibri" w:cs="Calibri"/>
          <w:sz w:val="24"/>
          <w:szCs w:val="24"/>
        </w:rPr>
      </w:pPr>
    </w:p>
    <w:p w14:paraId="557248EA" w14:textId="77777777" w:rsidR="00813BEB" w:rsidRPr="00BF3469" w:rsidRDefault="003C5CFC" w:rsidP="00BF3469">
      <w:pPr>
        <w:pStyle w:val="ListParagraph"/>
        <w:numPr>
          <w:ilvl w:val="3"/>
          <w:numId w:val="22"/>
        </w:numPr>
        <w:spacing w:after="0" w:line="240" w:lineRule="auto"/>
        <w:rPr>
          <w:rFonts w:ascii="Calibri" w:hAnsi="Calibri" w:cs="Calibri"/>
          <w:sz w:val="24"/>
          <w:szCs w:val="24"/>
        </w:rPr>
      </w:pPr>
      <w:r w:rsidRPr="00BF3469">
        <w:rPr>
          <w:rFonts w:ascii="Calibri" w:hAnsi="Calibri" w:cs="Calibri"/>
          <w:sz w:val="24"/>
          <w:szCs w:val="24"/>
        </w:rPr>
        <w:t xml:space="preserve">Print 1 × </w:t>
      </w:r>
      <w:proofErr w:type="spellStart"/>
      <w:r w:rsidRPr="00BF3469">
        <w:rPr>
          <w:rFonts w:ascii="Calibri" w:hAnsi="Calibri" w:cs="Calibri"/>
          <w:sz w:val="24"/>
          <w:szCs w:val="24"/>
        </w:rPr>
        <w:t>CameraBox.stl</w:t>
      </w:r>
      <w:proofErr w:type="spellEnd"/>
      <w:r w:rsidRPr="00BF3469">
        <w:rPr>
          <w:rFonts w:ascii="Calibri" w:hAnsi="Calibri" w:cs="Calibri"/>
          <w:sz w:val="24"/>
          <w:szCs w:val="24"/>
        </w:rPr>
        <w:t>.</w:t>
      </w:r>
    </w:p>
    <w:p w14:paraId="1C642821" w14:textId="77777777" w:rsidR="00813BEB" w:rsidRPr="00BF3469" w:rsidRDefault="00813BEB" w:rsidP="00BF3469">
      <w:pPr>
        <w:pStyle w:val="ListParagraph"/>
        <w:spacing w:after="0" w:line="240" w:lineRule="auto"/>
        <w:ind w:left="1728"/>
        <w:rPr>
          <w:rFonts w:ascii="Calibri" w:hAnsi="Calibri" w:cs="Calibri"/>
          <w:sz w:val="24"/>
          <w:szCs w:val="24"/>
        </w:rPr>
      </w:pPr>
    </w:p>
    <w:p w14:paraId="49643BC6" w14:textId="77777777" w:rsidR="00813BEB" w:rsidRPr="00BF3469" w:rsidRDefault="003C5CFC" w:rsidP="00BF3469">
      <w:pPr>
        <w:pStyle w:val="ListParagraph"/>
        <w:numPr>
          <w:ilvl w:val="3"/>
          <w:numId w:val="22"/>
        </w:numPr>
        <w:spacing w:after="0" w:line="240" w:lineRule="auto"/>
        <w:rPr>
          <w:rFonts w:ascii="Calibri" w:hAnsi="Calibri" w:cs="Calibri"/>
          <w:sz w:val="24"/>
          <w:szCs w:val="24"/>
        </w:rPr>
      </w:pPr>
      <w:r w:rsidRPr="00BF3469">
        <w:rPr>
          <w:rFonts w:ascii="Calibri" w:hAnsi="Calibri" w:cs="Calibri"/>
          <w:sz w:val="24"/>
          <w:szCs w:val="24"/>
        </w:rPr>
        <w:t xml:space="preserve">Print 1 × </w:t>
      </w:r>
      <w:proofErr w:type="spellStart"/>
      <w:r w:rsidRPr="00BF3469">
        <w:rPr>
          <w:rFonts w:ascii="Calibri" w:hAnsi="Calibri" w:cs="Calibri"/>
          <w:sz w:val="24"/>
          <w:szCs w:val="24"/>
        </w:rPr>
        <w:t>TemplateHolder.stl</w:t>
      </w:r>
      <w:proofErr w:type="spellEnd"/>
      <w:r w:rsidRPr="00BF3469">
        <w:rPr>
          <w:rFonts w:ascii="Calibri" w:hAnsi="Calibri" w:cs="Calibri"/>
          <w:sz w:val="24"/>
          <w:szCs w:val="24"/>
        </w:rPr>
        <w:t>.</w:t>
      </w:r>
    </w:p>
    <w:p w14:paraId="25560734" w14:textId="77777777" w:rsidR="00813BEB" w:rsidRPr="00BF3469" w:rsidRDefault="00813BEB" w:rsidP="00BF3469">
      <w:pPr>
        <w:pStyle w:val="ListParagraph"/>
        <w:spacing w:after="0" w:line="240" w:lineRule="auto"/>
        <w:rPr>
          <w:rFonts w:ascii="Calibri" w:hAnsi="Calibri" w:cs="Calibri"/>
          <w:sz w:val="24"/>
          <w:szCs w:val="24"/>
        </w:rPr>
      </w:pPr>
    </w:p>
    <w:p w14:paraId="705F1B6C" w14:textId="77777777" w:rsidR="00813BEB" w:rsidRPr="00BF3469" w:rsidRDefault="003C5CFC" w:rsidP="00BF3469">
      <w:pPr>
        <w:pStyle w:val="ListParagraph"/>
        <w:numPr>
          <w:ilvl w:val="3"/>
          <w:numId w:val="22"/>
        </w:numPr>
        <w:spacing w:after="0" w:line="240" w:lineRule="auto"/>
        <w:rPr>
          <w:rFonts w:ascii="Calibri" w:hAnsi="Calibri" w:cs="Calibri"/>
          <w:sz w:val="24"/>
          <w:szCs w:val="24"/>
        </w:rPr>
      </w:pPr>
      <w:r w:rsidRPr="00BF3469">
        <w:rPr>
          <w:rFonts w:ascii="Calibri" w:hAnsi="Calibri" w:cs="Calibri"/>
          <w:sz w:val="24"/>
          <w:szCs w:val="24"/>
        </w:rPr>
        <w:lastRenderedPageBreak/>
        <w:t xml:space="preserve">Print 2 × </w:t>
      </w:r>
      <w:proofErr w:type="spellStart"/>
      <w:r w:rsidRPr="00BF3469">
        <w:rPr>
          <w:rFonts w:ascii="Calibri" w:hAnsi="Calibri" w:cs="Calibri"/>
          <w:sz w:val="24"/>
          <w:szCs w:val="24"/>
        </w:rPr>
        <w:t>BottomFeet.stl</w:t>
      </w:r>
      <w:proofErr w:type="spellEnd"/>
      <w:r w:rsidRPr="00BF3469">
        <w:rPr>
          <w:rFonts w:ascii="Calibri" w:hAnsi="Calibri" w:cs="Calibri"/>
          <w:sz w:val="24"/>
          <w:szCs w:val="24"/>
        </w:rPr>
        <w:t>.</w:t>
      </w:r>
    </w:p>
    <w:p w14:paraId="0BABEDA8" w14:textId="77777777" w:rsidR="00813BEB" w:rsidRPr="00BF3469" w:rsidRDefault="00813BEB" w:rsidP="00BF3469"/>
    <w:p w14:paraId="5DC8FD67" w14:textId="77777777" w:rsidR="00813BEB" w:rsidRPr="00BF3469" w:rsidRDefault="003C5CFC" w:rsidP="00BF3469">
      <w:pPr>
        <w:pStyle w:val="ListParagraph"/>
        <w:numPr>
          <w:ilvl w:val="1"/>
          <w:numId w:val="22"/>
        </w:numPr>
        <w:spacing w:after="0" w:line="240" w:lineRule="auto"/>
        <w:rPr>
          <w:rFonts w:ascii="Calibri" w:hAnsi="Calibri" w:cs="Calibri"/>
          <w:sz w:val="24"/>
          <w:szCs w:val="24"/>
        </w:rPr>
      </w:pPr>
      <w:r w:rsidRPr="00BF3469">
        <w:rPr>
          <w:rFonts w:ascii="Calibri" w:hAnsi="Calibri" w:cs="Calibri"/>
          <w:sz w:val="24"/>
          <w:szCs w:val="24"/>
        </w:rPr>
        <w:t>Thread holes</w:t>
      </w:r>
    </w:p>
    <w:p w14:paraId="02AE3B2D" w14:textId="77777777" w:rsidR="00813BEB" w:rsidRPr="00BF3469" w:rsidRDefault="00813BEB" w:rsidP="00BF3469">
      <w:pPr>
        <w:pStyle w:val="ListParagraph"/>
        <w:spacing w:after="0" w:line="240" w:lineRule="auto"/>
        <w:ind w:left="792"/>
        <w:rPr>
          <w:rFonts w:ascii="Calibri" w:hAnsi="Calibri" w:cs="Calibri"/>
          <w:sz w:val="24"/>
          <w:szCs w:val="24"/>
        </w:rPr>
      </w:pPr>
    </w:p>
    <w:p w14:paraId="7120F042" w14:textId="77777777" w:rsidR="00813BEB" w:rsidRPr="00BF3469" w:rsidRDefault="003C5CFC" w:rsidP="00BF3469">
      <w:pPr>
        <w:pStyle w:val="ListParagraph"/>
        <w:numPr>
          <w:ilvl w:val="2"/>
          <w:numId w:val="22"/>
        </w:numPr>
        <w:spacing w:after="0" w:line="240" w:lineRule="auto"/>
        <w:rPr>
          <w:rFonts w:ascii="Calibri" w:hAnsi="Calibri" w:cs="Calibri"/>
          <w:sz w:val="24"/>
          <w:szCs w:val="24"/>
        </w:rPr>
      </w:pPr>
      <w:r w:rsidRPr="00BF3469">
        <w:rPr>
          <w:rFonts w:ascii="Calibri" w:hAnsi="Calibri" w:cs="Calibri"/>
          <w:sz w:val="24"/>
          <w:szCs w:val="24"/>
        </w:rPr>
        <w:t xml:space="preserve">Thread the four holes in the </w:t>
      </w:r>
      <w:proofErr w:type="spellStart"/>
      <w:r w:rsidRPr="00BF3469">
        <w:rPr>
          <w:rFonts w:ascii="Calibri" w:hAnsi="Calibri" w:cs="Calibri"/>
          <w:sz w:val="24"/>
          <w:szCs w:val="24"/>
        </w:rPr>
        <w:t>BasePlate</w:t>
      </w:r>
      <w:proofErr w:type="spellEnd"/>
      <w:r w:rsidRPr="00BF3469">
        <w:rPr>
          <w:rFonts w:ascii="Calibri" w:hAnsi="Calibri" w:cs="Calibri"/>
          <w:sz w:val="24"/>
          <w:szCs w:val="24"/>
        </w:rPr>
        <w:t xml:space="preserve"> using an isometric M3 through tap.</w:t>
      </w:r>
    </w:p>
    <w:p w14:paraId="17ADF5B0" w14:textId="77777777" w:rsidR="00813BEB" w:rsidRPr="00BF3469" w:rsidRDefault="00813BEB" w:rsidP="00BF3469">
      <w:pPr>
        <w:pStyle w:val="ListParagraph"/>
        <w:spacing w:after="0" w:line="240" w:lineRule="auto"/>
        <w:ind w:left="1224"/>
        <w:rPr>
          <w:rFonts w:ascii="Calibri" w:hAnsi="Calibri" w:cs="Calibri"/>
          <w:sz w:val="24"/>
          <w:szCs w:val="24"/>
        </w:rPr>
      </w:pPr>
    </w:p>
    <w:p w14:paraId="07B7261A" w14:textId="77777777" w:rsidR="00813BEB" w:rsidRPr="00BF3469" w:rsidRDefault="003C5CFC" w:rsidP="00BF3469">
      <w:pPr>
        <w:pStyle w:val="ListParagraph"/>
        <w:numPr>
          <w:ilvl w:val="2"/>
          <w:numId w:val="22"/>
        </w:numPr>
        <w:spacing w:after="0" w:line="240" w:lineRule="auto"/>
        <w:rPr>
          <w:rFonts w:ascii="Calibri" w:hAnsi="Calibri" w:cs="Calibri"/>
          <w:sz w:val="24"/>
          <w:szCs w:val="24"/>
        </w:rPr>
      </w:pPr>
      <w:r w:rsidRPr="00BF3469">
        <w:rPr>
          <w:rFonts w:ascii="Calibri" w:hAnsi="Calibri" w:cs="Calibri"/>
          <w:sz w:val="24"/>
          <w:szCs w:val="24"/>
        </w:rPr>
        <w:t xml:space="preserve">Thread the two external holes in the </w:t>
      </w:r>
      <w:proofErr w:type="spellStart"/>
      <w:r w:rsidRPr="00BF3469">
        <w:rPr>
          <w:rFonts w:ascii="Calibri" w:hAnsi="Calibri" w:cs="Calibri"/>
          <w:sz w:val="24"/>
          <w:szCs w:val="24"/>
        </w:rPr>
        <w:t>CameraBox</w:t>
      </w:r>
      <w:proofErr w:type="spellEnd"/>
      <w:r w:rsidRPr="00BF3469">
        <w:rPr>
          <w:rFonts w:ascii="Calibri" w:hAnsi="Calibri" w:cs="Calibri"/>
          <w:sz w:val="24"/>
          <w:szCs w:val="24"/>
        </w:rPr>
        <w:t xml:space="preserve"> using an isometric M3 through tap.</w:t>
      </w:r>
    </w:p>
    <w:p w14:paraId="183D59A9" w14:textId="77777777" w:rsidR="00813BEB" w:rsidRPr="00BF3469" w:rsidRDefault="00813BEB" w:rsidP="00BF3469"/>
    <w:p w14:paraId="04A5744D" w14:textId="77777777" w:rsidR="00813BEB" w:rsidRPr="00BF3469" w:rsidRDefault="003C5CFC" w:rsidP="00BF3469">
      <w:pPr>
        <w:pStyle w:val="ListParagraph"/>
        <w:numPr>
          <w:ilvl w:val="1"/>
          <w:numId w:val="22"/>
        </w:numPr>
        <w:spacing w:after="0" w:line="240" w:lineRule="auto"/>
        <w:rPr>
          <w:rFonts w:ascii="Calibri" w:hAnsi="Calibri" w:cs="Calibri"/>
          <w:sz w:val="24"/>
          <w:szCs w:val="24"/>
        </w:rPr>
      </w:pPr>
      <w:r w:rsidRPr="00BF3469">
        <w:rPr>
          <w:rFonts w:ascii="Calibri" w:hAnsi="Calibri" w:cs="Calibri"/>
          <w:sz w:val="24"/>
          <w:szCs w:val="24"/>
        </w:rPr>
        <w:t>Insert the camera</w:t>
      </w:r>
    </w:p>
    <w:p w14:paraId="5A6B6186" w14:textId="77777777" w:rsidR="00813BEB" w:rsidRPr="00BF3469" w:rsidRDefault="00813BEB" w:rsidP="00BF3469">
      <w:pPr>
        <w:pStyle w:val="ListParagraph"/>
        <w:spacing w:after="0" w:line="240" w:lineRule="auto"/>
        <w:ind w:left="792"/>
        <w:rPr>
          <w:rFonts w:ascii="Calibri" w:hAnsi="Calibri" w:cs="Calibri"/>
          <w:sz w:val="24"/>
          <w:szCs w:val="24"/>
        </w:rPr>
      </w:pPr>
    </w:p>
    <w:p w14:paraId="64892A51" w14:textId="77777777" w:rsidR="00813BEB" w:rsidRPr="00BF3469" w:rsidRDefault="003C5CFC" w:rsidP="00BF3469">
      <w:pPr>
        <w:pStyle w:val="ListParagraph"/>
        <w:numPr>
          <w:ilvl w:val="2"/>
          <w:numId w:val="22"/>
        </w:numPr>
        <w:spacing w:after="0" w:line="240" w:lineRule="auto"/>
        <w:rPr>
          <w:rFonts w:ascii="Calibri" w:hAnsi="Calibri" w:cs="Calibri"/>
          <w:sz w:val="24"/>
          <w:szCs w:val="24"/>
        </w:rPr>
      </w:pPr>
      <w:r w:rsidRPr="00BF3469">
        <w:rPr>
          <w:rFonts w:ascii="Calibri" w:hAnsi="Calibri" w:cs="Calibri"/>
          <w:sz w:val="24"/>
          <w:szCs w:val="24"/>
        </w:rPr>
        <w:t xml:space="preserve">Place the camera in the </w:t>
      </w:r>
      <w:proofErr w:type="spellStart"/>
      <w:r w:rsidRPr="00BF3469">
        <w:rPr>
          <w:rFonts w:ascii="Calibri" w:hAnsi="Calibri" w:cs="Calibri"/>
          <w:sz w:val="24"/>
          <w:szCs w:val="24"/>
        </w:rPr>
        <w:t>CameraBox</w:t>
      </w:r>
      <w:proofErr w:type="spellEnd"/>
      <w:r w:rsidRPr="00BF3469">
        <w:rPr>
          <w:rFonts w:ascii="Calibri" w:hAnsi="Calibri" w:cs="Calibri"/>
          <w:sz w:val="24"/>
          <w:szCs w:val="24"/>
        </w:rPr>
        <w:t xml:space="preserve"> so that the lens faces upward.</w:t>
      </w:r>
    </w:p>
    <w:p w14:paraId="7D29610E" w14:textId="77777777" w:rsidR="00813BEB" w:rsidRPr="00BF3469" w:rsidRDefault="00813BEB" w:rsidP="00BF3469">
      <w:pPr>
        <w:pStyle w:val="ListParagraph"/>
        <w:spacing w:after="0" w:line="240" w:lineRule="auto"/>
        <w:ind w:left="1224"/>
        <w:rPr>
          <w:rFonts w:ascii="Calibri" w:hAnsi="Calibri" w:cs="Calibri"/>
          <w:sz w:val="24"/>
          <w:szCs w:val="24"/>
        </w:rPr>
      </w:pPr>
    </w:p>
    <w:p w14:paraId="377D4B0D" w14:textId="77777777" w:rsidR="00813BEB" w:rsidRPr="00BF3469" w:rsidRDefault="003C5CFC" w:rsidP="00BF3469">
      <w:pPr>
        <w:pStyle w:val="ListParagraph"/>
        <w:numPr>
          <w:ilvl w:val="2"/>
          <w:numId w:val="22"/>
        </w:numPr>
        <w:spacing w:after="0" w:line="240" w:lineRule="auto"/>
        <w:rPr>
          <w:rFonts w:ascii="Calibri" w:hAnsi="Calibri" w:cs="Calibri"/>
          <w:sz w:val="24"/>
          <w:szCs w:val="24"/>
        </w:rPr>
      </w:pPr>
      <w:r w:rsidRPr="00BF3469">
        <w:rPr>
          <w:rFonts w:ascii="Calibri" w:hAnsi="Calibri" w:cs="Calibri"/>
          <w:sz w:val="24"/>
          <w:szCs w:val="24"/>
        </w:rPr>
        <w:t>Feed the camera cable through the gap in the box wall.</w:t>
      </w:r>
    </w:p>
    <w:p w14:paraId="5CB4FA07" w14:textId="77777777" w:rsidR="00813BEB" w:rsidRPr="00BF3469" w:rsidRDefault="00813BEB" w:rsidP="00BF3469"/>
    <w:p w14:paraId="25E8C340" w14:textId="77777777" w:rsidR="00813BEB" w:rsidRPr="00BF3469" w:rsidRDefault="003C5CFC" w:rsidP="00BF3469">
      <w:pPr>
        <w:pStyle w:val="ListParagraph"/>
        <w:numPr>
          <w:ilvl w:val="1"/>
          <w:numId w:val="22"/>
        </w:numPr>
        <w:spacing w:after="0" w:line="240" w:lineRule="auto"/>
        <w:rPr>
          <w:rFonts w:ascii="Calibri" w:hAnsi="Calibri" w:cs="Calibri"/>
          <w:sz w:val="24"/>
          <w:szCs w:val="24"/>
        </w:rPr>
      </w:pPr>
      <w:r w:rsidRPr="00BF3469">
        <w:rPr>
          <w:rFonts w:ascii="Calibri" w:hAnsi="Calibri" w:cs="Calibri"/>
          <w:sz w:val="24"/>
          <w:szCs w:val="24"/>
        </w:rPr>
        <w:t xml:space="preserve">Assemble </w:t>
      </w:r>
      <w:proofErr w:type="spellStart"/>
      <w:r w:rsidRPr="00BF3469">
        <w:rPr>
          <w:rFonts w:ascii="Calibri" w:hAnsi="Calibri" w:cs="Calibri"/>
          <w:sz w:val="24"/>
          <w:szCs w:val="24"/>
        </w:rPr>
        <w:t>CameraBox</w:t>
      </w:r>
      <w:proofErr w:type="spellEnd"/>
      <w:r w:rsidRPr="00BF3469">
        <w:rPr>
          <w:rFonts w:ascii="Calibri" w:hAnsi="Calibri" w:cs="Calibri"/>
          <w:sz w:val="24"/>
          <w:szCs w:val="24"/>
        </w:rPr>
        <w:t xml:space="preserve"> components</w:t>
      </w:r>
    </w:p>
    <w:p w14:paraId="6D972685" w14:textId="77777777" w:rsidR="00813BEB" w:rsidRPr="00BF3469" w:rsidRDefault="00813BEB" w:rsidP="00BF3469">
      <w:pPr>
        <w:pStyle w:val="ListParagraph"/>
        <w:spacing w:after="0" w:line="240" w:lineRule="auto"/>
        <w:ind w:left="792"/>
        <w:rPr>
          <w:rFonts w:ascii="Calibri" w:hAnsi="Calibri" w:cs="Calibri"/>
          <w:b/>
          <w:bCs/>
          <w:sz w:val="24"/>
          <w:szCs w:val="24"/>
        </w:rPr>
      </w:pPr>
    </w:p>
    <w:p w14:paraId="5AADA5F7" w14:textId="77777777" w:rsidR="00813BEB" w:rsidRPr="00BF3469" w:rsidRDefault="003C5CFC" w:rsidP="00BF3469">
      <w:pPr>
        <w:pStyle w:val="ListParagraph"/>
        <w:numPr>
          <w:ilvl w:val="2"/>
          <w:numId w:val="22"/>
        </w:numPr>
        <w:spacing w:after="0" w:line="240" w:lineRule="auto"/>
        <w:rPr>
          <w:rFonts w:ascii="Calibri" w:hAnsi="Calibri" w:cs="Calibri"/>
          <w:sz w:val="24"/>
          <w:szCs w:val="24"/>
        </w:rPr>
      </w:pPr>
      <w:r w:rsidRPr="00BF3469">
        <w:rPr>
          <w:rFonts w:ascii="Calibri" w:hAnsi="Calibri" w:cs="Calibri"/>
          <w:sz w:val="24"/>
          <w:szCs w:val="24"/>
        </w:rPr>
        <w:t xml:space="preserve">Place the laser-cut </w:t>
      </w:r>
      <w:proofErr w:type="spellStart"/>
      <w:r w:rsidRPr="00BF3469">
        <w:rPr>
          <w:rFonts w:ascii="Calibri" w:hAnsi="Calibri" w:cs="Calibri"/>
          <w:sz w:val="24"/>
          <w:szCs w:val="24"/>
        </w:rPr>
        <w:t>LidBox</w:t>
      </w:r>
      <w:proofErr w:type="spellEnd"/>
      <w:r w:rsidRPr="00BF3469">
        <w:rPr>
          <w:rFonts w:ascii="Calibri" w:hAnsi="Calibri" w:cs="Calibri"/>
          <w:sz w:val="24"/>
          <w:szCs w:val="24"/>
        </w:rPr>
        <w:t xml:space="preserve"> on top of the </w:t>
      </w:r>
      <w:proofErr w:type="spellStart"/>
      <w:r w:rsidRPr="00BF3469">
        <w:rPr>
          <w:rFonts w:ascii="Calibri" w:hAnsi="Calibri" w:cs="Calibri"/>
          <w:sz w:val="24"/>
          <w:szCs w:val="24"/>
        </w:rPr>
        <w:t>CameraBox</w:t>
      </w:r>
      <w:proofErr w:type="spellEnd"/>
      <w:r w:rsidRPr="00BF3469">
        <w:rPr>
          <w:rFonts w:ascii="Calibri" w:hAnsi="Calibri" w:cs="Calibri"/>
          <w:sz w:val="24"/>
          <w:szCs w:val="24"/>
        </w:rPr>
        <w:t xml:space="preserve"> with the camera inside.</w:t>
      </w:r>
    </w:p>
    <w:p w14:paraId="52C4D310" w14:textId="77777777" w:rsidR="00813BEB" w:rsidRPr="00BF3469" w:rsidRDefault="00813BEB" w:rsidP="00BF3469">
      <w:pPr>
        <w:pStyle w:val="ListParagraph"/>
        <w:spacing w:after="0" w:line="240" w:lineRule="auto"/>
        <w:ind w:left="1224"/>
        <w:rPr>
          <w:rFonts w:ascii="Calibri" w:hAnsi="Calibri" w:cs="Calibri"/>
          <w:sz w:val="24"/>
          <w:szCs w:val="24"/>
        </w:rPr>
      </w:pPr>
    </w:p>
    <w:p w14:paraId="63E200F3" w14:textId="77777777" w:rsidR="00813BEB" w:rsidRPr="00BF3469" w:rsidRDefault="003C5CFC" w:rsidP="00BF3469">
      <w:pPr>
        <w:pStyle w:val="ListParagraph"/>
        <w:numPr>
          <w:ilvl w:val="2"/>
          <w:numId w:val="22"/>
        </w:numPr>
        <w:spacing w:after="0" w:line="240" w:lineRule="auto"/>
        <w:rPr>
          <w:rFonts w:ascii="Calibri" w:hAnsi="Calibri" w:cs="Calibri"/>
          <w:sz w:val="24"/>
          <w:szCs w:val="24"/>
        </w:rPr>
      </w:pPr>
      <w:r w:rsidRPr="00BF3469">
        <w:rPr>
          <w:rFonts w:ascii="Calibri" w:hAnsi="Calibri" w:cs="Calibri"/>
          <w:sz w:val="24"/>
          <w:szCs w:val="24"/>
        </w:rPr>
        <w:t>Align the holes on the outer edges.</w:t>
      </w:r>
    </w:p>
    <w:p w14:paraId="704B58F2" w14:textId="77777777" w:rsidR="00813BEB" w:rsidRPr="00BF3469" w:rsidRDefault="00813BEB" w:rsidP="00BF3469"/>
    <w:p w14:paraId="15A0209F" w14:textId="77777777" w:rsidR="00813BEB" w:rsidRPr="00BF3469" w:rsidRDefault="003C5CFC" w:rsidP="00BF3469">
      <w:pPr>
        <w:pStyle w:val="ListParagraph"/>
        <w:numPr>
          <w:ilvl w:val="2"/>
          <w:numId w:val="22"/>
        </w:numPr>
        <w:spacing w:after="0" w:line="240" w:lineRule="auto"/>
        <w:rPr>
          <w:rFonts w:ascii="Calibri" w:hAnsi="Calibri" w:cs="Calibri"/>
          <w:sz w:val="24"/>
          <w:szCs w:val="24"/>
        </w:rPr>
      </w:pPr>
      <w:r w:rsidRPr="00BF3469">
        <w:rPr>
          <w:rFonts w:ascii="Calibri" w:hAnsi="Calibri" w:cs="Calibri"/>
          <w:sz w:val="24"/>
          <w:szCs w:val="24"/>
        </w:rPr>
        <w:t xml:space="preserve">Place the </w:t>
      </w:r>
      <w:proofErr w:type="spellStart"/>
      <w:r w:rsidRPr="00BF3469">
        <w:rPr>
          <w:rFonts w:ascii="Calibri" w:hAnsi="Calibri" w:cs="Calibri"/>
          <w:sz w:val="24"/>
          <w:szCs w:val="24"/>
        </w:rPr>
        <w:t>LensCover</w:t>
      </w:r>
      <w:proofErr w:type="spellEnd"/>
      <w:r w:rsidRPr="00BF3469">
        <w:rPr>
          <w:rFonts w:ascii="Calibri" w:hAnsi="Calibri" w:cs="Calibri"/>
          <w:sz w:val="24"/>
          <w:szCs w:val="24"/>
        </w:rPr>
        <w:t xml:space="preserve"> on top and align the holes on the outer edges.</w:t>
      </w:r>
    </w:p>
    <w:p w14:paraId="3B102C09" w14:textId="77777777" w:rsidR="00813BEB" w:rsidRPr="00BF3469" w:rsidRDefault="00813BEB" w:rsidP="00BF3469"/>
    <w:p w14:paraId="7676188D" w14:textId="77777777" w:rsidR="00813BEB" w:rsidRPr="00BF3469" w:rsidRDefault="003C5CFC" w:rsidP="00BF3469">
      <w:pPr>
        <w:pStyle w:val="ListParagraph"/>
        <w:numPr>
          <w:ilvl w:val="2"/>
          <w:numId w:val="22"/>
        </w:numPr>
        <w:spacing w:after="0" w:line="240" w:lineRule="auto"/>
        <w:rPr>
          <w:rFonts w:ascii="Calibri" w:hAnsi="Calibri" w:cs="Calibri"/>
          <w:sz w:val="24"/>
          <w:szCs w:val="24"/>
        </w:rPr>
      </w:pPr>
      <w:r w:rsidRPr="00BF3469">
        <w:rPr>
          <w:rFonts w:ascii="Calibri" w:hAnsi="Calibri" w:cs="Calibri"/>
          <w:sz w:val="24"/>
          <w:szCs w:val="24"/>
        </w:rPr>
        <w:t>Secure the assembly using 2 × 12 mm length isometric M3 screws.</w:t>
      </w:r>
    </w:p>
    <w:p w14:paraId="2B98DDC6" w14:textId="77777777" w:rsidR="00813BEB" w:rsidRPr="00BF3469" w:rsidRDefault="00813BEB" w:rsidP="00BF3469"/>
    <w:p w14:paraId="2280B4D8" w14:textId="77777777" w:rsidR="00813BEB" w:rsidRPr="00BF3469" w:rsidRDefault="003C5CFC" w:rsidP="00BF3469">
      <w:pPr>
        <w:pStyle w:val="ListParagraph"/>
        <w:numPr>
          <w:ilvl w:val="1"/>
          <w:numId w:val="22"/>
        </w:numPr>
        <w:spacing w:after="0" w:line="240" w:lineRule="auto"/>
        <w:rPr>
          <w:rFonts w:ascii="Calibri" w:hAnsi="Calibri" w:cs="Calibri"/>
          <w:sz w:val="24"/>
          <w:szCs w:val="24"/>
        </w:rPr>
      </w:pPr>
      <w:r w:rsidRPr="00BF3469">
        <w:rPr>
          <w:rFonts w:ascii="Calibri" w:hAnsi="Calibri" w:cs="Calibri"/>
          <w:sz w:val="24"/>
          <w:szCs w:val="24"/>
        </w:rPr>
        <w:t xml:space="preserve">Attach </w:t>
      </w:r>
      <w:proofErr w:type="spellStart"/>
      <w:r w:rsidRPr="00BF3469">
        <w:rPr>
          <w:rFonts w:ascii="Calibri" w:hAnsi="Calibri" w:cs="Calibri"/>
          <w:sz w:val="24"/>
          <w:szCs w:val="24"/>
        </w:rPr>
        <w:t>CameraBox</w:t>
      </w:r>
      <w:proofErr w:type="spellEnd"/>
      <w:r w:rsidRPr="00BF3469">
        <w:rPr>
          <w:rFonts w:ascii="Calibri" w:hAnsi="Calibri" w:cs="Calibri"/>
          <w:sz w:val="24"/>
          <w:szCs w:val="24"/>
        </w:rPr>
        <w:t xml:space="preserve"> to </w:t>
      </w:r>
      <w:proofErr w:type="spellStart"/>
      <w:r w:rsidRPr="00BF3469">
        <w:rPr>
          <w:rFonts w:ascii="Calibri" w:hAnsi="Calibri" w:cs="Calibri"/>
          <w:sz w:val="24"/>
          <w:szCs w:val="24"/>
        </w:rPr>
        <w:t>BasePlate</w:t>
      </w:r>
      <w:proofErr w:type="spellEnd"/>
    </w:p>
    <w:p w14:paraId="54F1A8F2" w14:textId="77777777" w:rsidR="004B03B0" w:rsidRPr="00BF3469" w:rsidRDefault="004B03B0" w:rsidP="00BF3469">
      <w:pPr>
        <w:pStyle w:val="ListParagraph"/>
        <w:spacing w:after="0" w:line="240" w:lineRule="auto"/>
        <w:ind w:left="792"/>
        <w:rPr>
          <w:rFonts w:ascii="Calibri" w:hAnsi="Calibri" w:cs="Calibri"/>
          <w:sz w:val="24"/>
          <w:szCs w:val="24"/>
        </w:rPr>
      </w:pPr>
    </w:p>
    <w:p w14:paraId="3EA699FC" w14:textId="77777777" w:rsidR="00813BEB" w:rsidRPr="00BF3469" w:rsidRDefault="003C5CFC" w:rsidP="00BF3469">
      <w:pPr>
        <w:pStyle w:val="ListParagraph"/>
        <w:numPr>
          <w:ilvl w:val="2"/>
          <w:numId w:val="22"/>
        </w:numPr>
        <w:spacing w:after="0" w:line="240" w:lineRule="auto"/>
        <w:rPr>
          <w:rFonts w:ascii="Calibri" w:hAnsi="Calibri" w:cs="Calibri"/>
          <w:sz w:val="24"/>
          <w:szCs w:val="24"/>
        </w:rPr>
      </w:pPr>
      <w:r w:rsidRPr="00BF3469">
        <w:rPr>
          <w:rFonts w:ascii="Calibri" w:hAnsi="Calibri" w:cs="Calibri"/>
          <w:sz w:val="24"/>
          <w:szCs w:val="24"/>
        </w:rPr>
        <w:t xml:space="preserve">Place the assembled </w:t>
      </w:r>
      <w:proofErr w:type="spellStart"/>
      <w:r w:rsidRPr="00BF3469">
        <w:rPr>
          <w:rFonts w:ascii="Calibri" w:hAnsi="Calibri" w:cs="Calibri"/>
          <w:sz w:val="24"/>
          <w:szCs w:val="24"/>
        </w:rPr>
        <w:t>CameraBox</w:t>
      </w:r>
      <w:proofErr w:type="spellEnd"/>
      <w:r w:rsidRPr="00BF3469">
        <w:rPr>
          <w:rFonts w:ascii="Calibri" w:hAnsi="Calibri" w:cs="Calibri"/>
          <w:sz w:val="24"/>
          <w:szCs w:val="24"/>
        </w:rPr>
        <w:t xml:space="preserve"> on the laser-cut </w:t>
      </w:r>
      <w:proofErr w:type="spellStart"/>
      <w:r w:rsidRPr="00BF3469">
        <w:rPr>
          <w:rFonts w:ascii="Calibri" w:hAnsi="Calibri" w:cs="Calibri"/>
          <w:sz w:val="24"/>
          <w:szCs w:val="24"/>
        </w:rPr>
        <w:t>BasePlate</w:t>
      </w:r>
      <w:proofErr w:type="spellEnd"/>
      <w:r w:rsidRPr="00BF3469">
        <w:rPr>
          <w:rFonts w:ascii="Calibri" w:hAnsi="Calibri" w:cs="Calibri"/>
          <w:sz w:val="24"/>
          <w:szCs w:val="24"/>
        </w:rPr>
        <w:t>.</w:t>
      </w:r>
    </w:p>
    <w:p w14:paraId="186E3862" w14:textId="77777777" w:rsidR="00813BEB" w:rsidRPr="00BF3469" w:rsidRDefault="00813BEB" w:rsidP="00BF3469">
      <w:pPr>
        <w:pStyle w:val="ListParagraph"/>
        <w:spacing w:after="0" w:line="240" w:lineRule="auto"/>
        <w:ind w:left="1224"/>
        <w:rPr>
          <w:rFonts w:ascii="Calibri" w:hAnsi="Calibri" w:cs="Calibri"/>
          <w:sz w:val="24"/>
          <w:szCs w:val="24"/>
        </w:rPr>
      </w:pPr>
    </w:p>
    <w:p w14:paraId="5775C74A" w14:textId="77777777" w:rsidR="00813BEB" w:rsidRPr="00BF3469" w:rsidRDefault="003C5CFC" w:rsidP="00BF3469">
      <w:pPr>
        <w:pStyle w:val="ListParagraph"/>
        <w:numPr>
          <w:ilvl w:val="2"/>
          <w:numId w:val="22"/>
        </w:numPr>
        <w:spacing w:after="0" w:line="240" w:lineRule="auto"/>
        <w:rPr>
          <w:rFonts w:ascii="Calibri" w:hAnsi="Calibri" w:cs="Calibri"/>
          <w:sz w:val="24"/>
          <w:szCs w:val="24"/>
        </w:rPr>
      </w:pPr>
      <w:r w:rsidRPr="00BF3469">
        <w:rPr>
          <w:rFonts w:ascii="Calibri" w:hAnsi="Calibri" w:cs="Calibri"/>
          <w:sz w:val="24"/>
          <w:szCs w:val="24"/>
        </w:rPr>
        <w:t>Align the four central holes with the four corner holes.</w:t>
      </w:r>
    </w:p>
    <w:p w14:paraId="5C6B4ADB" w14:textId="77777777" w:rsidR="00813BEB" w:rsidRPr="00BF3469" w:rsidRDefault="00813BEB" w:rsidP="00BF3469"/>
    <w:p w14:paraId="1B239FC2" w14:textId="77777777" w:rsidR="00813BEB" w:rsidRPr="00BF3469" w:rsidRDefault="003C5CFC" w:rsidP="00BF3469">
      <w:pPr>
        <w:pStyle w:val="ListParagraph"/>
        <w:numPr>
          <w:ilvl w:val="2"/>
          <w:numId w:val="22"/>
        </w:numPr>
        <w:spacing w:after="0" w:line="240" w:lineRule="auto"/>
        <w:rPr>
          <w:rFonts w:ascii="Calibri" w:hAnsi="Calibri" w:cs="Calibri"/>
          <w:sz w:val="24"/>
          <w:szCs w:val="24"/>
        </w:rPr>
      </w:pPr>
      <w:r w:rsidRPr="00BF3469">
        <w:rPr>
          <w:rFonts w:ascii="Calibri" w:hAnsi="Calibri" w:cs="Calibri"/>
          <w:sz w:val="24"/>
          <w:szCs w:val="24"/>
        </w:rPr>
        <w:t xml:space="preserve">Secure the </w:t>
      </w:r>
      <w:proofErr w:type="spellStart"/>
      <w:r w:rsidRPr="00BF3469">
        <w:rPr>
          <w:rFonts w:ascii="Calibri" w:hAnsi="Calibri" w:cs="Calibri"/>
          <w:sz w:val="24"/>
          <w:szCs w:val="24"/>
        </w:rPr>
        <w:t>CameraBox</w:t>
      </w:r>
      <w:proofErr w:type="spellEnd"/>
      <w:r w:rsidRPr="00BF3469">
        <w:rPr>
          <w:rFonts w:ascii="Calibri" w:hAnsi="Calibri" w:cs="Calibri"/>
          <w:sz w:val="24"/>
          <w:szCs w:val="24"/>
        </w:rPr>
        <w:t xml:space="preserve"> to the </w:t>
      </w:r>
      <w:proofErr w:type="spellStart"/>
      <w:r w:rsidRPr="00BF3469">
        <w:rPr>
          <w:rFonts w:ascii="Calibri" w:hAnsi="Calibri" w:cs="Calibri"/>
          <w:sz w:val="24"/>
          <w:szCs w:val="24"/>
        </w:rPr>
        <w:t>BasePlate</w:t>
      </w:r>
      <w:proofErr w:type="spellEnd"/>
      <w:r w:rsidRPr="00BF3469">
        <w:rPr>
          <w:rFonts w:ascii="Calibri" w:hAnsi="Calibri" w:cs="Calibri"/>
          <w:sz w:val="24"/>
          <w:szCs w:val="24"/>
        </w:rPr>
        <w:t xml:space="preserve"> using 4 × 6 mm length isometric M3 screws.</w:t>
      </w:r>
    </w:p>
    <w:p w14:paraId="40B4940B" w14:textId="77777777" w:rsidR="00813BEB" w:rsidRPr="00BF3469" w:rsidRDefault="00813BEB" w:rsidP="00BF3469"/>
    <w:p w14:paraId="6AA0372C" w14:textId="77777777" w:rsidR="00813BEB" w:rsidRPr="00BF3469" w:rsidRDefault="003C5CFC" w:rsidP="00BF3469">
      <w:pPr>
        <w:pStyle w:val="ListParagraph"/>
        <w:numPr>
          <w:ilvl w:val="1"/>
          <w:numId w:val="22"/>
        </w:numPr>
        <w:spacing w:after="0" w:line="240" w:lineRule="auto"/>
        <w:rPr>
          <w:rFonts w:ascii="Calibri" w:hAnsi="Calibri" w:cs="Calibri"/>
          <w:sz w:val="24"/>
          <w:szCs w:val="24"/>
        </w:rPr>
      </w:pPr>
      <w:r w:rsidRPr="00BF3469">
        <w:rPr>
          <w:rFonts w:ascii="Calibri" w:hAnsi="Calibri" w:cs="Calibri"/>
          <w:sz w:val="24"/>
          <w:szCs w:val="24"/>
        </w:rPr>
        <w:t>Assemble legs and feet</w:t>
      </w:r>
    </w:p>
    <w:p w14:paraId="6EA5380C" w14:textId="77777777" w:rsidR="004B03B0" w:rsidRPr="00BF3469" w:rsidRDefault="004B03B0" w:rsidP="00BF3469">
      <w:pPr>
        <w:pStyle w:val="ListParagraph"/>
        <w:spacing w:after="0" w:line="240" w:lineRule="auto"/>
        <w:ind w:left="792"/>
        <w:rPr>
          <w:rFonts w:ascii="Calibri" w:hAnsi="Calibri" w:cs="Calibri"/>
          <w:sz w:val="24"/>
          <w:szCs w:val="24"/>
        </w:rPr>
      </w:pPr>
    </w:p>
    <w:p w14:paraId="1F717046" w14:textId="77777777" w:rsidR="00813BEB" w:rsidRPr="00BF3469" w:rsidRDefault="003C5CFC" w:rsidP="00BF3469">
      <w:pPr>
        <w:pStyle w:val="ListParagraph"/>
        <w:numPr>
          <w:ilvl w:val="2"/>
          <w:numId w:val="22"/>
        </w:numPr>
        <w:spacing w:after="0" w:line="240" w:lineRule="auto"/>
        <w:rPr>
          <w:rFonts w:ascii="Calibri" w:hAnsi="Calibri" w:cs="Calibri"/>
          <w:sz w:val="24"/>
          <w:szCs w:val="24"/>
        </w:rPr>
      </w:pPr>
      <w:r w:rsidRPr="00BF3469">
        <w:rPr>
          <w:rFonts w:ascii="Calibri" w:hAnsi="Calibri" w:cs="Calibri"/>
          <w:sz w:val="24"/>
          <w:szCs w:val="24"/>
        </w:rPr>
        <w:t xml:space="preserve">Insert the narrowest end of each </w:t>
      </w:r>
      <w:proofErr w:type="spellStart"/>
      <w:r w:rsidRPr="00BF3469">
        <w:rPr>
          <w:rFonts w:ascii="Calibri" w:hAnsi="Calibri" w:cs="Calibri"/>
          <w:sz w:val="24"/>
          <w:szCs w:val="24"/>
        </w:rPr>
        <w:t>AcrylicLeg</w:t>
      </w:r>
      <w:proofErr w:type="spellEnd"/>
      <w:r w:rsidRPr="00BF3469">
        <w:rPr>
          <w:rFonts w:ascii="Calibri" w:hAnsi="Calibri" w:cs="Calibri"/>
          <w:sz w:val="24"/>
          <w:szCs w:val="24"/>
        </w:rPr>
        <w:t xml:space="preserve"> into the </w:t>
      </w:r>
      <w:proofErr w:type="spellStart"/>
      <w:r w:rsidRPr="00BF3469">
        <w:rPr>
          <w:rFonts w:ascii="Calibri" w:hAnsi="Calibri" w:cs="Calibri"/>
          <w:sz w:val="24"/>
          <w:szCs w:val="24"/>
        </w:rPr>
        <w:t>BottomFeet</w:t>
      </w:r>
      <w:proofErr w:type="spellEnd"/>
      <w:r w:rsidRPr="00BF3469">
        <w:rPr>
          <w:rFonts w:ascii="Calibri" w:hAnsi="Calibri" w:cs="Calibri"/>
          <w:sz w:val="24"/>
          <w:szCs w:val="24"/>
        </w:rPr>
        <w:t xml:space="preserve"> until fully inserted.</w:t>
      </w:r>
    </w:p>
    <w:p w14:paraId="5DECE660" w14:textId="77777777" w:rsidR="00813BEB" w:rsidRPr="00BF3469" w:rsidRDefault="00813BEB" w:rsidP="00BF3469">
      <w:pPr>
        <w:pStyle w:val="ListParagraph"/>
        <w:spacing w:after="0" w:line="240" w:lineRule="auto"/>
        <w:ind w:left="360"/>
        <w:rPr>
          <w:rFonts w:ascii="Calibri" w:hAnsi="Calibri" w:cs="Calibri"/>
          <w:sz w:val="24"/>
          <w:szCs w:val="24"/>
        </w:rPr>
      </w:pPr>
    </w:p>
    <w:p w14:paraId="644ECC83" w14:textId="77777777" w:rsidR="00813BEB" w:rsidRPr="00BF3469" w:rsidRDefault="003C5CFC" w:rsidP="00BF3469">
      <w:pPr>
        <w:pStyle w:val="ListParagraph"/>
        <w:numPr>
          <w:ilvl w:val="1"/>
          <w:numId w:val="22"/>
        </w:numPr>
        <w:spacing w:after="0" w:line="240" w:lineRule="auto"/>
        <w:rPr>
          <w:rFonts w:ascii="Calibri" w:hAnsi="Calibri" w:cs="Calibri"/>
          <w:sz w:val="24"/>
          <w:szCs w:val="24"/>
        </w:rPr>
      </w:pPr>
      <w:r w:rsidRPr="00BF3469">
        <w:rPr>
          <w:rFonts w:ascii="Calibri" w:hAnsi="Calibri" w:cs="Calibri"/>
          <w:sz w:val="24"/>
          <w:szCs w:val="24"/>
        </w:rPr>
        <w:t xml:space="preserve">Install legs onto </w:t>
      </w:r>
      <w:proofErr w:type="spellStart"/>
      <w:r w:rsidRPr="00BF3469">
        <w:rPr>
          <w:rFonts w:ascii="Calibri" w:hAnsi="Calibri" w:cs="Calibri"/>
          <w:sz w:val="24"/>
          <w:szCs w:val="24"/>
        </w:rPr>
        <w:t>BasePlate</w:t>
      </w:r>
      <w:proofErr w:type="spellEnd"/>
    </w:p>
    <w:p w14:paraId="79DE4734" w14:textId="77777777" w:rsidR="004B03B0" w:rsidRPr="00BF3469" w:rsidRDefault="004B03B0" w:rsidP="00BF3469">
      <w:pPr>
        <w:pStyle w:val="ListParagraph"/>
        <w:spacing w:after="0" w:line="240" w:lineRule="auto"/>
        <w:ind w:left="792"/>
        <w:rPr>
          <w:rFonts w:ascii="Calibri" w:hAnsi="Calibri" w:cs="Calibri"/>
          <w:sz w:val="24"/>
          <w:szCs w:val="24"/>
        </w:rPr>
      </w:pPr>
    </w:p>
    <w:p w14:paraId="3E089D0D" w14:textId="77777777" w:rsidR="00813BEB" w:rsidRPr="00BF3469" w:rsidRDefault="003C5CFC" w:rsidP="00BF3469">
      <w:pPr>
        <w:pStyle w:val="ListParagraph"/>
        <w:numPr>
          <w:ilvl w:val="2"/>
          <w:numId w:val="22"/>
        </w:numPr>
        <w:spacing w:after="0" w:line="240" w:lineRule="auto"/>
        <w:rPr>
          <w:rFonts w:ascii="Calibri" w:hAnsi="Calibri" w:cs="Calibri"/>
          <w:sz w:val="24"/>
          <w:szCs w:val="24"/>
        </w:rPr>
      </w:pPr>
      <w:r w:rsidRPr="00BF3469">
        <w:rPr>
          <w:rFonts w:ascii="Calibri" w:hAnsi="Calibri" w:cs="Calibri"/>
          <w:sz w:val="24"/>
          <w:szCs w:val="24"/>
        </w:rPr>
        <w:t xml:space="preserve">Place the assembled legs and feet into the slots on the </w:t>
      </w:r>
      <w:proofErr w:type="spellStart"/>
      <w:r w:rsidRPr="00BF3469">
        <w:rPr>
          <w:rFonts w:ascii="Calibri" w:hAnsi="Calibri" w:cs="Calibri"/>
          <w:sz w:val="24"/>
          <w:szCs w:val="24"/>
        </w:rPr>
        <w:t>BasePlate</w:t>
      </w:r>
      <w:proofErr w:type="spellEnd"/>
      <w:r w:rsidRPr="00BF3469">
        <w:rPr>
          <w:rFonts w:ascii="Calibri" w:hAnsi="Calibri" w:cs="Calibri"/>
          <w:sz w:val="24"/>
          <w:szCs w:val="24"/>
        </w:rPr>
        <w:t>.</w:t>
      </w:r>
    </w:p>
    <w:p w14:paraId="6B7DBEEE" w14:textId="77777777" w:rsidR="00813BEB" w:rsidRPr="00BF3469" w:rsidRDefault="00813BEB" w:rsidP="00BF3469"/>
    <w:p w14:paraId="5212AE0A" w14:textId="77777777" w:rsidR="00813BEB" w:rsidRPr="00BF3469" w:rsidRDefault="003C5CFC" w:rsidP="00BF3469">
      <w:pPr>
        <w:pStyle w:val="ListParagraph"/>
        <w:numPr>
          <w:ilvl w:val="1"/>
          <w:numId w:val="22"/>
        </w:numPr>
        <w:spacing w:after="0" w:line="240" w:lineRule="auto"/>
        <w:rPr>
          <w:rFonts w:ascii="Calibri" w:hAnsi="Calibri" w:cs="Calibri"/>
          <w:sz w:val="24"/>
          <w:szCs w:val="24"/>
        </w:rPr>
      </w:pPr>
      <w:r w:rsidRPr="00BF3469">
        <w:rPr>
          <w:rFonts w:ascii="Calibri" w:hAnsi="Calibri" w:cs="Calibri"/>
          <w:sz w:val="24"/>
          <w:szCs w:val="24"/>
        </w:rPr>
        <w:t xml:space="preserve">Attach </w:t>
      </w:r>
      <w:proofErr w:type="spellStart"/>
      <w:r w:rsidRPr="00BF3469">
        <w:rPr>
          <w:rFonts w:ascii="Calibri" w:hAnsi="Calibri" w:cs="Calibri"/>
          <w:sz w:val="24"/>
          <w:szCs w:val="24"/>
        </w:rPr>
        <w:t>TemplateHolder</w:t>
      </w:r>
      <w:proofErr w:type="spellEnd"/>
    </w:p>
    <w:p w14:paraId="5ED83857" w14:textId="77777777" w:rsidR="004B03B0" w:rsidRPr="00BF3469" w:rsidRDefault="004B03B0" w:rsidP="00BF3469">
      <w:pPr>
        <w:pStyle w:val="ListParagraph"/>
        <w:spacing w:after="0" w:line="240" w:lineRule="auto"/>
        <w:ind w:left="792"/>
        <w:rPr>
          <w:rFonts w:ascii="Calibri" w:hAnsi="Calibri" w:cs="Calibri"/>
          <w:sz w:val="24"/>
          <w:szCs w:val="24"/>
        </w:rPr>
      </w:pPr>
    </w:p>
    <w:p w14:paraId="31AB9FF5" w14:textId="77777777" w:rsidR="00813BEB" w:rsidRPr="00BF3469" w:rsidRDefault="003C5CFC" w:rsidP="00BF3469">
      <w:pPr>
        <w:pStyle w:val="ListParagraph"/>
        <w:numPr>
          <w:ilvl w:val="2"/>
          <w:numId w:val="22"/>
        </w:numPr>
        <w:spacing w:after="0" w:line="240" w:lineRule="auto"/>
        <w:rPr>
          <w:rFonts w:ascii="Calibri" w:hAnsi="Calibri" w:cs="Calibri"/>
          <w:sz w:val="24"/>
          <w:szCs w:val="24"/>
        </w:rPr>
      </w:pPr>
      <w:r w:rsidRPr="00BF3469">
        <w:rPr>
          <w:rFonts w:ascii="Calibri" w:hAnsi="Calibri" w:cs="Calibri"/>
          <w:sz w:val="24"/>
          <w:szCs w:val="24"/>
        </w:rPr>
        <w:t xml:space="preserve">Place the </w:t>
      </w:r>
      <w:proofErr w:type="spellStart"/>
      <w:r w:rsidRPr="00BF3469">
        <w:rPr>
          <w:rFonts w:ascii="Calibri" w:hAnsi="Calibri" w:cs="Calibri"/>
          <w:sz w:val="24"/>
          <w:szCs w:val="24"/>
        </w:rPr>
        <w:t>TemplateHolder</w:t>
      </w:r>
      <w:proofErr w:type="spellEnd"/>
      <w:r w:rsidRPr="00BF3469">
        <w:rPr>
          <w:rFonts w:ascii="Calibri" w:hAnsi="Calibri" w:cs="Calibri"/>
          <w:sz w:val="24"/>
          <w:szCs w:val="24"/>
        </w:rPr>
        <w:t xml:space="preserve"> onto the top of the legs until it slots into place.</w:t>
      </w:r>
    </w:p>
    <w:p w14:paraId="70B40F72" w14:textId="77777777" w:rsidR="004B03B0" w:rsidRPr="00BF3469" w:rsidRDefault="004B03B0" w:rsidP="00BF3469">
      <w:pPr>
        <w:pStyle w:val="ListParagraph"/>
        <w:spacing w:after="0" w:line="240" w:lineRule="auto"/>
        <w:ind w:left="1224"/>
        <w:rPr>
          <w:rFonts w:ascii="Calibri" w:hAnsi="Calibri" w:cs="Calibri"/>
          <w:sz w:val="24"/>
          <w:szCs w:val="24"/>
        </w:rPr>
      </w:pPr>
    </w:p>
    <w:p w14:paraId="20244A2E" w14:textId="77777777" w:rsidR="00813BEB" w:rsidRPr="00BF3469" w:rsidRDefault="003C5CFC" w:rsidP="00BF3469">
      <w:pPr>
        <w:pStyle w:val="ListParagraph"/>
        <w:numPr>
          <w:ilvl w:val="2"/>
          <w:numId w:val="22"/>
        </w:numPr>
        <w:spacing w:after="0" w:line="240" w:lineRule="auto"/>
        <w:rPr>
          <w:rFonts w:ascii="Calibri" w:hAnsi="Calibri" w:cs="Calibri"/>
          <w:sz w:val="24"/>
          <w:szCs w:val="24"/>
        </w:rPr>
      </w:pPr>
      <w:r w:rsidRPr="00BF3469">
        <w:rPr>
          <w:rFonts w:ascii="Calibri" w:hAnsi="Calibri" w:cs="Calibri"/>
          <w:sz w:val="24"/>
          <w:szCs w:val="24"/>
        </w:rPr>
        <w:t xml:space="preserve">Ensure the open edge of the </w:t>
      </w:r>
      <w:proofErr w:type="spellStart"/>
      <w:r w:rsidRPr="00BF3469">
        <w:rPr>
          <w:rFonts w:ascii="Calibri" w:hAnsi="Calibri" w:cs="Calibri"/>
          <w:sz w:val="24"/>
          <w:szCs w:val="24"/>
        </w:rPr>
        <w:t>TemplateHolder</w:t>
      </w:r>
      <w:proofErr w:type="spellEnd"/>
      <w:r w:rsidRPr="00BF3469">
        <w:rPr>
          <w:rFonts w:ascii="Calibri" w:hAnsi="Calibri" w:cs="Calibri"/>
          <w:sz w:val="24"/>
          <w:szCs w:val="24"/>
        </w:rPr>
        <w:t xml:space="preserve"> is opposite the side of the camera containing the USB cable.</w:t>
      </w:r>
    </w:p>
    <w:p w14:paraId="2B3E87D3" w14:textId="77777777" w:rsidR="00813BEB" w:rsidRPr="00BF3469" w:rsidRDefault="00813BEB" w:rsidP="00BF3469"/>
    <w:p w14:paraId="18ED7D93" w14:textId="77777777" w:rsidR="00813BEB" w:rsidRPr="00BF3469" w:rsidRDefault="003C5CFC" w:rsidP="00BF3469">
      <w:pPr>
        <w:pStyle w:val="ListParagraph"/>
        <w:numPr>
          <w:ilvl w:val="1"/>
          <w:numId w:val="22"/>
        </w:numPr>
        <w:spacing w:after="0" w:line="240" w:lineRule="auto"/>
        <w:rPr>
          <w:rFonts w:ascii="Calibri" w:hAnsi="Calibri" w:cs="Calibri"/>
          <w:sz w:val="24"/>
          <w:szCs w:val="24"/>
        </w:rPr>
      </w:pPr>
      <w:r w:rsidRPr="00BF3469">
        <w:rPr>
          <w:rFonts w:ascii="Calibri" w:hAnsi="Calibri" w:cs="Calibri"/>
          <w:sz w:val="24"/>
          <w:szCs w:val="24"/>
        </w:rPr>
        <w:t xml:space="preserve">Insert </w:t>
      </w:r>
      <w:proofErr w:type="spellStart"/>
      <w:r w:rsidRPr="00BF3469">
        <w:rPr>
          <w:rFonts w:ascii="Calibri" w:hAnsi="Calibri" w:cs="Calibri"/>
          <w:sz w:val="24"/>
          <w:szCs w:val="24"/>
        </w:rPr>
        <w:t>NaresTemplate</w:t>
      </w:r>
      <w:proofErr w:type="spellEnd"/>
    </w:p>
    <w:p w14:paraId="037ADC21" w14:textId="77777777" w:rsidR="004B03B0" w:rsidRPr="00BF3469" w:rsidRDefault="004B03B0" w:rsidP="00BF3469">
      <w:pPr>
        <w:pStyle w:val="ListParagraph"/>
        <w:spacing w:after="0" w:line="240" w:lineRule="auto"/>
        <w:ind w:left="792"/>
        <w:rPr>
          <w:rFonts w:ascii="Calibri" w:hAnsi="Calibri" w:cs="Calibri"/>
          <w:sz w:val="24"/>
          <w:szCs w:val="24"/>
        </w:rPr>
      </w:pPr>
    </w:p>
    <w:p w14:paraId="69F734A9" w14:textId="77777777" w:rsidR="00813BEB" w:rsidRPr="00BF3469" w:rsidRDefault="003C5CFC" w:rsidP="00BF3469">
      <w:pPr>
        <w:pStyle w:val="ListParagraph"/>
        <w:numPr>
          <w:ilvl w:val="2"/>
          <w:numId w:val="22"/>
        </w:numPr>
        <w:spacing w:after="0" w:line="240" w:lineRule="auto"/>
        <w:rPr>
          <w:rFonts w:ascii="Calibri" w:hAnsi="Calibri" w:cs="Calibri"/>
          <w:sz w:val="24"/>
          <w:szCs w:val="24"/>
        </w:rPr>
      </w:pPr>
      <w:r w:rsidRPr="00BF3469">
        <w:rPr>
          <w:rFonts w:ascii="Calibri" w:hAnsi="Calibri" w:cs="Calibri"/>
          <w:sz w:val="24"/>
          <w:szCs w:val="24"/>
        </w:rPr>
        <w:t xml:space="preserve">Place the laser-cut </w:t>
      </w:r>
      <w:proofErr w:type="spellStart"/>
      <w:r w:rsidRPr="00BF3469">
        <w:rPr>
          <w:rFonts w:ascii="Calibri" w:hAnsi="Calibri" w:cs="Calibri"/>
          <w:sz w:val="24"/>
          <w:szCs w:val="24"/>
        </w:rPr>
        <w:t>NaresTemplate</w:t>
      </w:r>
      <w:proofErr w:type="spellEnd"/>
      <w:r w:rsidRPr="00BF3469">
        <w:rPr>
          <w:rFonts w:ascii="Calibri" w:hAnsi="Calibri" w:cs="Calibri"/>
          <w:sz w:val="24"/>
          <w:szCs w:val="24"/>
        </w:rPr>
        <w:t xml:space="preserve"> into the </w:t>
      </w:r>
      <w:proofErr w:type="spellStart"/>
      <w:r w:rsidRPr="00BF3469">
        <w:rPr>
          <w:rFonts w:ascii="Calibri" w:hAnsi="Calibri" w:cs="Calibri"/>
          <w:sz w:val="24"/>
          <w:szCs w:val="24"/>
        </w:rPr>
        <w:t>TemplateHolder</w:t>
      </w:r>
      <w:proofErr w:type="spellEnd"/>
      <w:r w:rsidRPr="00BF3469">
        <w:rPr>
          <w:rFonts w:ascii="Calibri" w:hAnsi="Calibri" w:cs="Calibri"/>
          <w:sz w:val="24"/>
          <w:szCs w:val="24"/>
        </w:rPr>
        <w:t>.</w:t>
      </w:r>
    </w:p>
    <w:p w14:paraId="314913B6" w14:textId="77777777" w:rsidR="004B03B0" w:rsidRPr="00BF3469" w:rsidRDefault="004B03B0" w:rsidP="00BF3469">
      <w:pPr>
        <w:pStyle w:val="ListParagraph"/>
        <w:spacing w:after="0" w:line="240" w:lineRule="auto"/>
        <w:ind w:left="1224"/>
        <w:rPr>
          <w:rFonts w:ascii="Calibri" w:hAnsi="Calibri" w:cs="Calibri"/>
          <w:sz w:val="24"/>
          <w:szCs w:val="24"/>
        </w:rPr>
      </w:pPr>
    </w:p>
    <w:p w14:paraId="4BAC2371" w14:textId="77777777" w:rsidR="00813BEB" w:rsidRPr="00BF3469" w:rsidRDefault="003C5CFC" w:rsidP="00BF3469">
      <w:pPr>
        <w:pStyle w:val="ListParagraph"/>
        <w:numPr>
          <w:ilvl w:val="2"/>
          <w:numId w:val="22"/>
        </w:numPr>
        <w:spacing w:after="0" w:line="240" w:lineRule="auto"/>
        <w:rPr>
          <w:rFonts w:ascii="Calibri" w:hAnsi="Calibri" w:cs="Calibri"/>
          <w:sz w:val="24"/>
          <w:szCs w:val="24"/>
        </w:rPr>
      </w:pPr>
      <w:r w:rsidRPr="00BF3469">
        <w:rPr>
          <w:rFonts w:ascii="Calibri" w:hAnsi="Calibri" w:cs="Calibri"/>
          <w:sz w:val="24"/>
          <w:szCs w:val="24"/>
        </w:rPr>
        <w:t>Align the open edges.</w:t>
      </w:r>
    </w:p>
    <w:p w14:paraId="25D87D0B" w14:textId="77777777" w:rsidR="00813BEB" w:rsidRPr="00BF3469" w:rsidRDefault="00813BEB" w:rsidP="00BF3469"/>
    <w:p w14:paraId="7D41E469" w14:textId="77777777" w:rsidR="00813BEB" w:rsidRPr="00BF3469" w:rsidRDefault="003C5CFC" w:rsidP="00BF3469">
      <w:pPr>
        <w:pStyle w:val="ListParagraph"/>
        <w:numPr>
          <w:ilvl w:val="1"/>
          <w:numId w:val="22"/>
        </w:numPr>
        <w:spacing w:after="0" w:line="240" w:lineRule="auto"/>
        <w:rPr>
          <w:rFonts w:ascii="Calibri" w:hAnsi="Calibri" w:cs="Calibri"/>
          <w:sz w:val="24"/>
          <w:szCs w:val="24"/>
        </w:rPr>
      </w:pPr>
      <w:r w:rsidRPr="00BF3469">
        <w:rPr>
          <w:rFonts w:ascii="Calibri" w:hAnsi="Calibri" w:cs="Calibri"/>
          <w:sz w:val="24"/>
          <w:szCs w:val="24"/>
        </w:rPr>
        <w:t>Complete assembly</w:t>
      </w:r>
    </w:p>
    <w:p w14:paraId="4975B255" w14:textId="77777777" w:rsidR="004B03B0" w:rsidRPr="00BF3469" w:rsidRDefault="004B03B0" w:rsidP="00BF3469">
      <w:pPr>
        <w:pStyle w:val="ListParagraph"/>
        <w:spacing w:after="0" w:line="240" w:lineRule="auto"/>
        <w:ind w:left="792"/>
        <w:rPr>
          <w:rFonts w:ascii="Calibri" w:hAnsi="Calibri" w:cs="Calibri"/>
          <w:sz w:val="24"/>
          <w:szCs w:val="24"/>
        </w:rPr>
      </w:pPr>
    </w:p>
    <w:p w14:paraId="63E4930B" w14:textId="77777777" w:rsidR="00813BEB" w:rsidRPr="00BF3469" w:rsidRDefault="003C5CFC" w:rsidP="00BF3469">
      <w:pPr>
        <w:pStyle w:val="ListParagraph"/>
        <w:numPr>
          <w:ilvl w:val="2"/>
          <w:numId w:val="22"/>
        </w:numPr>
        <w:spacing w:after="0" w:line="240" w:lineRule="auto"/>
        <w:rPr>
          <w:rFonts w:ascii="Calibri" w:hAnsi="Calibri" w:cs="Calibri"/>
          <w:sz w:val="24"/>
          <w:szCs w:val="24"/>
        </w:rPr>
      </w:pPr>
      <w:r w:rsidRPr="00BF3469">
        <w:rPr>
          <w:rFonts w:ascii="Calibri" w:hAnsi="Calibri" w:cs="Calibri"/>
          <w:sz w:val="24"/>
          <w:szCs w:val="24"/>
        </w:rPr>
        <w:t>Confirm that the camera stand assembly is complete.</w:t>
      </w:r>
    </w:p>
    <w:p w14:paraId="2069BBFF" w14:textId="77777777" w:rsidR="00813BEB" w:rsidRPr="001179C0" w:rsidRDefault="00813BEB" w:rsidP="00BF3469"/>
    <w:p w14:paraId="4EF975FA" w14:textId="6DCD6986" w:rsidR="00855B46" w:rsidRPr="00303008" w:rsidRDefault="003C5CFC" w:rsidP="00BF3469">
      <w:pPr>
        <w:pStyle w:val="ListParagraph"/>
        <w:numPr>
          <w:ilvl w:val="0"/>
          <w:numId w:val="22"/>
        </w:numPr>
        <w:spacing w:after="0" w:line="240" w:lineRule="auto"/>
        <w:rPr>
          <w:rFonts w:ascii="Calibri" w:hAnsi="Calibri" w:cs="Calibri"/>
          <w:b/>
          <w:bCs/>
          <w:sz w:val="24"/>
          <w:szCs w:val="24"/>
          <w:highlight w:val="yellow"/>
          <w:lang w:val="en-IN"/>
        </w:rPr>
      </w:pPr>
      <w:r w:rsidRPr="00303008">
        <w:rPr>
          <w:rFonts w:ascii="Calibri" w:hAnsi="Calibri" w:cs="Calibri"/>
          <w:b/>
          <w:bCs/>
          <w:sz w:val="24"/>
          <w:szCs w:val="24"/>
          <w:highlight w:val="yellow"/>
          <w:lang w:val="en-IN"/>
        </w:rPr>
        <w:t>Photograph the nares using the camera stand (</w:t>
      </w:r>
      <w:r w:rsidR="004B03B0" w:rsidRPr="00303008">
        <w:rPr>
          <w:rFonts w:ascii="Calibri" w:hAnsi="Calibri" w:cs="Calibri"/>
          <w:b/>
          <w:bCs/>
          <w:sz w:val="24"/>
          <w:szCs w:val="24"/>
          <w:highlight w:val="yellow"/>
          <w:lang w:val="en-IN"/>
        </w:rPr>
        <w:t>Supplementary</w:t>
      </w:r>
      <w:r w:rsidRPr="00303008">
        <w:rPr>
          <w:rFonts w:ascii="Calibri" w:hAnsi="Calibri" w:cs="Calibri"/>
          <w:b/>
          <w:bCs/>
          <w:sz w:val="24"/>
          <w:szCs w:val="24"/>
          <w:highlight w:val="yellow"/>
          <w:lang w:val="en-IN"/>
        </w:rPr>
        <w:t xml:space="preserve"> Figure 2) </w:t>
      </w:r>
    </w:p>
    <w:p w14:paraId="4FAEE5C0" w14:textId="77777777" w:rsidR="00BF3469" w:rsidRPr="00303008" w:rsidRDefault="00BF3469" w:rsidP="00BF3469">
      <w:pPr>
        <w:pStyle w:val="ListParagraph"/>
        <w:spacing w:after="0" w:line="240" w:lineRule="auto"/>
        <w:ind w:left="360"/>
        <w:rPr>
          <w:rFonts w:ascii="Calibri" w:hAnsi="Calibri" w:cs="Calibri"/>
          <w:b/>
          <w:bCs/>
          <w:sz w:val="24"/>
          <w:szCs w:val="24"/>
          <w:highlight w:val="yellow"/>
          <w:lang w:val="en-IN"/>
        </w:rPr>
      </w:pPr>
    </w:p>
    <w:p w14:paraId="532FE18B" w14:textId="748F946F" w:rsidR="00855B46" w:rsidRPr="00303008" w:rsidRDefault="003C5CFC" w:rsidP="00BF3469">
      <w:pPr>
        <w:pStyle w:val="ListParagraph"/>
        <w:numPr>
          <w:ilvl w:val="1"/>
          <w:numId w:val="22"/>
        </w:numPr>
        <w:spacing w:after="0" w:line="240" w:lineRule="auto"/>
        <w:rPr>
          <w:rFonts w:ascii="Calibri" w:hAnsi="Calibri" w:cs="Calibri"/>
          <w:sz w:val="24"/>
          <w:szCs w:val="24"/>
          <w:highlight w:val="yellow"/>
          <w:lang w:val="en-IN"/>
        </w:rPr>
      </w:pPr>
      <w:r w:rsidRPr="00303008">
        <w:rPr>
          <w:rFonts w:ascii="Calibri" w:hAnsi="Calibri" w:cs="Calibri"/>
          <w:sz w:val="24"/>
          <w:szCs w:val="24"/>
          <w:highlight w:val="yellow"/>
          <w:lang w:val="en-IN"/>
        </w:rPr>
        <w:t xml:space="preserve">Turn on the camera </w:t>
      </w:r>
    </w:p>
    <w:p w14:paraId="577FF1F9" w14:textId="77777777" w:rsidR="004B03B0" w:rsidRPr="00303008" w:rsidRDefault="004B03B0" w:rsidP="00BF3469">
      <w:pPr>
        <w:pStyle w:val="ListParagraph"/>
        <w:spacing w:after="0" w:line="240" w:lineRule="auto"/>
        <w:ind w:left="792"/>
        <w:rPr>
          <w:rFonts w:ascii="Calibri" w:hAnsi="Calibri" w:cs="Calibri"/>
          <w:sz w:val="24"/>
          <w:szCs w:val="24"/>
          <w:highlight w:val="yellow"/>
          <w:lang w:val="en-IN"/>
        </w:rPr>
      </w:pPr>
    </w:p>
    <w:p w14:paraId="6EEC76A6" w14:textId="2B72591F" w:rsidR="00855B46" w:rsidRPr="00303008" w:rsidRDefault="003C5CFC" w:rsidP="00BF3469">
      <w:pPr>
        <w:pStyle w:val="ListParagraph"/>
        <w:numPr>
          <w:ilvl w:val="2"/>
          <w:numId w:val="22"/>
        </w:numPr>
        <w:spacing w:after="0" w:line="240" w:lineRule="auto"/>
        <w:rPr>
          <w:rFonts w:ascii="Calibri" w:hAnsi="Calibri" w:cs="Calibri"/>
          <w:sz w:val="24"/>
          <w:szCs w:val="24"/>
          <w:highlight w:val="yellow"/>
          <w:lang w:val="en-IN"/>
        </w:rPr>
      </w:pPr>
      <w:r w:rsidRPr="00303008">
        <w:rPr>
          <w:rFonts w:ascii="Calibri" w:hAnsi="Calibri" w:cs="Calibri"/>
          <w:sz w:val="24"/>
          <w:szCs w:val="24"/>
          <w:highlight w:val="yellow"/>
          <w:lang w:val="en-IN"/>
        </w:rPr>
        <w:t xml:space="preserve">Insert the USB connector into a laptop. </w:t>
      </w:r>
    </w:p>
    <w:p w14:paraId="45E3650E" w14:textId="77777777" w:rsidR="004B03B0" w:rsidRPr="00303008" w:rsidRDefault="004B03B0" w:rsidP="00BF3469">
      <w:pPr>
        <w:pStyle w:val="ListParagraph"/>
        <w:spacing w:after="0" w:line="240" w:lineRule="auto"/>
        <w:ind w:left="1224"/>
        <w:rPr>
          <w:rFonts w:ascii="Calibri" w:hAnsi="Calibri" w:cs="Calibri"/>
          <w:sz w:val="24"/>
          <w:szCs w:val="24"/>
          <w:highlight w:val="yellow"/>
          <w:lang w:val="en-IN"/>
        </w:rPr>
      </w:pPr>
    </w:p>
    <w:p w14:paraId="0090A064" w14:textId="3F9E47A6" w:rsidR="00855B46" w:rsidRPr="00303008" w:rsidRDefault="003C5CFC" w:rsidP="00BF3469">
      <w:pPr>
        <w:pStyle w:val="ListParagraph"/>
        <w:numPr>
          <w:ilvl w:val="2"/>
          <w:numId w:val="22"/>
        </w:numPr>
        <w:spacing w:after="0" w:line="240" w:lineRule="auto"/>
        <w:rPr>
          <w:rFonts w:ascii="Calibri" w:hAnsi="Calibri" w:cs="Calibri"/>
          <w:sz w:val="24"/>
          <w:szCs w:val="24"/>
          <w:highlight w:val="yellow"/>
          <w:lang w:val="en-IN"/>
        </w:rPr>
      </w:pPr>
      <w:r w:rsidRPr="00303008">
        <w:rPr>
          <w:rFonts w:ascii="Calibri" w:hAnsi="Calibri" w:cs="Calibri"/>
          <w:sz w:val="24"/>
          <w:szCs w:val="24"/>
          <w:highlight w:val="yellow"/>
          <w:lang w:val="en-IN"/>
        </w:rPr>
        <w:t xml:space="preserve">Open the camera application. </w:t>
      </w:r>
    </w:p>
    <w:p w14:paraId="41F98344" w14:textId="77777777" w:rsidR="004B03B0" w:rsidRPr="00303008" w:rsidRDefault="004B03B0" w:rsidP="00BF3469">
      <w:pPr>
        <w:rPr>
          <w:highlight w:val="yellow"/>
          <w:lang w:val="en-IN"/>
        </w:rPr>
      </w:pPr>
    </w:p>
    <w:p w14:paraId="4765C6F6" w14:textId="312BB04D" w:rsidR="00855B46" w:rsidRPr="00303008" w:rsidRDefault="003C5CFC" w:rsidP="00BF3469">
      <w:pPr>
        <w:pStyle w:val="ListParagraph"/>
        <w:numPr>
          <w:ilvl w:val="2"/>
          <w:numId w:val="22"/>
        </w:numPr>
        <w:spacing w:after="0" w:line="240" w:lineRule="auto"/>
        <w:rPr>
          <w:rFonts w:ascii="Calibri" w:hAnsi="Calibri" w:cs="Calibri"/>
          <w:sz w:val="24"/>
          <w:szCs w:val="24"/>
          <w:highlight w:val="yellow"/>
          <w:lang w:val="en-IN"/>
        </w:rPr>
      </w:pPr>
      <w:r w:rsidRPr="00303008">
        <w:rPr>
          <w:rFonts w:ascii="Calibri" w:hAnsi="Calibri" w:cs="Calibri"/>
          <w:sz w:val="24"/>
          <w:szCs w:val="24"/>
          <w:highlight w:val="yellow"/>
          <w:lang w:val="en-IN"/>
        </w:rPr>
        <w:t xml:space="preserve">Switch the camera settings from the built-in laptop camera to the USB camera if required. </w:t>
      </w:r>
    </w:p>
    <w:p w14:paraId="74F2558E" w14:textId="77777777" w:rsidR="004B03B0" w:rsidRPr="00303008" w:rsidRDefault="004B03B0" w:rsidP="00BF3469">
      <w:pPr>
        <w:rPr>
          <w:highlight w:val="yellow"/>
          <w:lang w:val="en-IN"/>
        </w:rPr>
      </w:pPr>
    </w:p>
    <w:p w14:paraId="268EB2C5" w14:textId="396480EC" w:rsidR="00855B46" w:rsidRPr="00303008" w:rsidRDefault="003C5CFC" w:rsidP="00BF3469">
      <w:pPr>
        <w:pStyle w:val="ListParagraph"/>
        <w:numPr>
          <w:ilvl w:val="1"/>
          <w:numId w:val="22"/>
        </w:numPr>
        <w:spacing w:after="0" w:line="240" w:lineRule="auto"/>
        <w:rPr>
          <w:rFonts w:ascii="Calibri" w:hAnsi="Calibri" w:cs="Calibri"/>
          <w:sz w:val="24"/>
          <w:szCs w:val="24"/>
          <w:highlight w:val="yellow"/>
          <w:lang w:val="en-IN"/>
        </w:rPr>
      </w:pPr>
      <w:r w:rsidRPr="00303008">
        <w:rPr>
          <w:rFonts w:ascii="Calibri" w:hAnsi="Calibri" w:cs="Calibri"/>
          <w:sz w:val="24"/>
          <w:szCs w:val="24"/>
          <w:highlight w:val="yellow"/>
          <w:lang w:val="en-IN"/>
        </w:rPr>
        <w:t xml:space="preserve">Align the participant </w:t>
      </w:r>
    </w:p>
    <w:p w14:paraId="64811F7F" w14:textId="77777777" w:rsidR="004B03B0" w:rsidRPr="00303008" w:rsidRDefault="004B03B0" w:rsidP="00BF3469">
      <w:pPr>
        <w:ind w:left="360"/>
        <w:rPr>
          <w:highlight w:val="yellow"/>
          <w:lang w:val="en-IN"/>
        </w:rPr>
      </w:pPr>
    </w:p>
    <w:p w14:paraId="4B6D07FB" w14:textId="0BF747FB" w:rsidR="00855B46" w:rsidRPr="00303008" w:rsidRDefault="003C5CFC" w:rsidP="00BF3469">
      <w:pPr>
        <w:pStyle w:val="ListParagraph"/>
        <w:numPr>
          <w:ilvl w:val="2"/>
          <w:numId w:val="22"/>
        </w:numPr>
        <w:spacing w:after="0" w:line="240" w:lineRule="auto"/>
        <w:rPr>
          <w:rFonts w:ascii="Calibri" w:hAnsi="Calibri" w:cs="Calibri"/>
          <w:sz w:val="24"/>
          <w:szCs w:val="24"/>
          <w:highlight w:val="yellow"/>
          <w:lang w:val="en-IN"/>
        </w:rPr>
      </w:pPr>
      <w:r w:rsidRPr="00303008">
        <w:rPr>
          <w:rFonts w:ascii="Calibri" w:hAnsi="Calibri" w:cs="Calibri"/>
          <w:sz w:val="24"/>
          <w:szCs w:val="24"/>
          <w:highlight w:val="yellow"/>
          <w:lang w:val="en-IN"/>
        </w:rPr>
        <w:t xml:space="preserve">Align the participant’s nostrils with the bottom of the </w:t>
      </w:r>
      <w:proofErr w:type="spellStart"/>
      <w:r w:rsidRPr="00303008">
        <w:rPr>
          <w:rFonts w:ascii="Calibri" w:hAnsi="Calibri" w:cs="Calibri"/>
          <w:sz w:val="24"/>
          <w:szCs w:val="24"/>
          <w:highlight w:val="yellow"/>
          <w:lang w:val="en-IN"/>
        </w:rPr>
        <w:t>NaresTemplate</w:t>
      </w:r>
      <w:proofErr w:type="spellEnd"/>
      <w:r w:rsidRPr="00303008">
        <w:rPr>
          <w:rFonts w:ascii="Calibri" w:hAnsi="Calibri" w:cs="Calibri"/>
          <w:sz w:val="24"/>
          <w:szCs w:val="24"/>
          <w:highlight w:val="yellow"/>
          <w:lang w:val="en-IN"/>
        </w:rPr>
        <w:t xml:space="preserve"> (the plane facing the camera). </w:t>
      </w:r>
    </w:p>
    <w:p w14:paraId="07D850E0" w14:textId="77777777" w:rsidR="004B03B0" w:rsidRPr="00303008" w:rsidRDefault="004B03B0" w:rsidP="00BF3469">
      <w:pPr>
        <w:ind w:left="720"/>
        <w:rPr>
          <w:highlight w:val="yellow"/>
          <w:lang w:val="en-IN"/>
        </w:rPr>
      </w:pPr>
    </w:p>
    <w:p w14:paraId="30D80EE9" w14:textId="10881F0B" w:rsidR="00855B46" w:rsidRPr="00303008" w:rsidRDefault="003C5CFC" w:rsidP="00BF3469">
      <w:pPr>
        <w:pStyle w:val="ListParagraph"/>
        <w:numPr>
          <w:ilvl w:val="2"/>
          <w:numId w:val="22"/>
        </w:numPr>
        <w:spacing w:after="0" w:line="240" w:lineRule="auto"/>
        <w:rPr>
          <w:rFonts w:ascii="Calibri" w:hAnsi="Calibri" w:cs="Calibri"/>
          <w:sz w:val="24"/>
          <w:szCs w:val="24"/>
          <w:highlight w:val="yellow"/>
          <w:lang w:val="en-IN"/>
        </w:rPr>
      </w:pPr>
      <w:r w:rsidRPr="00303008">
        <w:rPr>
          <w:rFonts w:ascii="Calibri" w:hAnsi="Calibri" w:cs="Calibri"/>
          <w:sz w:val="24"/>
          <w:szCs w:val="24"/>
          <w:highlight w:val="yellow"/>
          <w:lang w:val="en-IN"/>
        </w:rPr>
        <w:t xml:space="preserve">Position the tip of the nose so that it points outward parallel to the template. </w:t>
      </w:r>
    </w:p>
    <w:p w14:paraId="4EFEBE2E" w14:textId="77777777" w:rsidR="004B03B0" w:rsidRPr="00303008" w:rsidRDefault="004B03B0" w:rsidP="00BF3469">
      <w:pPr>
        <w:rPr>
          <w:highlight w:val="yellow"/>
          <w:lang w:val="en-IN"/>
        </w:rPr>
      </w:pPr>
    </w:p>
    <w:p w14:paraId="6BC0DB9B" w14:textId="114963D2" w:rsidR="00855B46" w:rsidRPr="00303008" w:rsidRDefault="003C5CFC" w:rsidP="00BF3469">
      <w:pPr>
        <w:pStyle w:val="ListParagraph"/>
        <w:numPr>
          <w:ilvl w:val="1"/>
          <w:numId w:val="22"/>
        </w:numPr>
        <w:spacing w:after="0" w:line="240" w:lineRule="auto"/>
        <w:rPr>
          <w:rFonts w:ascii="Calibri" w:hAnsi="Calibri" w:cs="Calibri"/>
          <w:sz w:val="24"/>
          <w:szCs w:val="24"/>
          <w:highlight w:val="yellow"/>
          <w:lang w:val="en-IN"/>
        </w:rPr>
      </w:pPr>
      <w:r w:rsidRPr="00303008">
        <w:rPr>
          <w:rFonts w:ascii="Calibri" w:hAnsi="Calibri" w:cs="Calibri"/>
          <w:sz w:val="24"/>
          <w:szCs w:val="24"/>
          <w:highlight w:val="yellow"/>
          <w:lang w:val="en-IN"/>
        </w:rPr>
        <w:t xml:space="preserve">Ensure clear visualization </w:t>
      </w:r>
    </w:p>
    <w:p w14:paraId="67F540FC" w14:textId="77777777" w:rsidR="004B03B0" w:rsidRPr="00303008" w:rsidRDefault="004B03B0" w:rsidP="00BF3469">
      <w:pPr>
        <w:pStyle w:val="ListParagraph"/>
        <w:spacing w:after="0" w:line="240" w:lineRule="auto"/>
        <w:ind w:left="792"/>
        <w:rPr>
          <w:rFonts w:ascii="Calibri" w:hAnsi="Calibri" w:cs="Calibri"/>
          <w:sz w:val="24"/>
          <w:szCs w:val="24"/>
          <w:highlight w:val="yellow"/>
          <w:lang w:val="en-IN"/>
        </w:rPr>
      </w:pPr>
    </w:p>
    <w:p w14:paraId="60B5B6C7" w14:textId="24B8D229" w:rsidR="00855B46" w:rsidRPr="00303008" w:rsidRDefault="003C5CFC" w:rsidP="00BF3469">
      <w:pPr>
        <w:pStyle w:val="ListParagraph"/>
        <w:numPr>
          <w:ilvl w:val="2"/>
          <w:numId w:val="22"/>
        </w:numPr>
        <w:spacing w:after="0" w:line="240" w:lineRule="auto"/>
        <w:rPr>
          <w:rFonts w:ascii="Calibri" w:hAnsi="Calibri" w:cs="Calibri"/>
          <w:sz w:val="24"/>
          <w:szCs w:val="24"/>
          <w:highlight w:val="yellow"/>
          <w:lang w:val="en-IN"/>
        </w:rPr>
      </w:pPr>
      <w:r w:rsidRPr="00303008">
        <w:rPr>
          <w:rFonts w:ascii="Calibri" w:hAnsi="Calibri" w:cs="Calibri"/>
          <w:sz w:val="24"/>
          <w:szCs w:val="24"/>
          <w:highlight w:val="yellow"/>
          <w:lang w:val="en-IN"/>
        </w:rPr>
        <w:t xml:space="preserve">Ensure a clear view of both nares. </w:t>
      </w:r>
    </w:p>
    <w:p w14:paraId="229D4083" w14:textId="77777777" w:rsidR="004B03B0" w:rsidRPr="00303008" w:rsidRDefault="004B03B0" w:rsidP="00BF3469">
      <w:pPr>
        <w:pStyle w:val="ListParagraph"/>
        <w:spacing w:after="0" w:line="240" w:lineRule="auto"/>
        <w:ind w:left="1224"/>
        <w:rPr>
          <w:rFonts w:ascii="Calibri" w:hAnsi="Calibri" w:cs="Calibri"/>
          <w:sz w:val="24"/>
          <w:szCs w:val="24"/>
          <w:highlight w:val="yellow"/>
          <w:lang w:val="en-IN"/>
        </w:rPr>
      </w:pPr>
    </w:p>
    <w:p w14:paraId="3631D8AB" w14:textId="76DEE9AB" w:rsidR="00855B46" w:rsidRPr="00303008" w:rsidRDefault="003C5CFC" w:rsidP="00BF3469">
      <w:pPr>
        <w:pStyle w:val="ListParagraph"/>
        <w:numPr>
          <w:ilvl w:val="2"/>
          <w:numId w:val="22"/>
        </w:numPr>
        <w:spacing w:after="0" w:line="240" w:lineRule="auto"/>
        <w:rPr>
          <w:rFonts w:ascii="Calibri" w:hAnsi="Calibri" w:cs="Calibri"/>
          <w:sz w:val="24"/>
          <w:szCs w:val="24"/>
          <w:highlight w:val="yellow"/>
          <w:lang w:val="en-IN"/>
        </w:rPr>
      </w:pPr>
      <w:r w:rsidRPr="00303008">
        <w:rPr>
          <w:rFonts w:ascii="Calibri" w:hAnsi="Calibri" w:cs="Calibri"/>
          <w:sz w:val="24"/>
          <w:szCs w:val="24"/>
          <w:highlight w:val="yellow"/>
          <w:lang w:val="en-IN"/>
        </w:rPr>
        <w:t xml:space="preserve">Tape the participant’s philtrum and cheeks temporarily if required to avoid obstructing the camera’s view. </w:t>
      </w:r>
    </w:p>
    <w:p w14:paraId="5CFBD2D1" w14:textId="77777777" w:rsidR="004B03B0" w:rsidRPr="00303008" w:rsidRDefault="004B03B0" w:rsidP="00BF3469">
      <w:pPr>
        <w:rPr>
          <w:highlight w:val="yellow"/>
          <w:lang w:val="en-IN"/>
        </w:rPr>
      </w:pPr>
    </w:p>
    <w:p w14:paraId="3151F2EF" w14:textId="0FB163FF" w:rsidR="00855B46" w:rsidRPr="00303008" w:rsidRDefault="003C5CFC" w:rsidP="00BF3469">
      <w:pPr>
        <w:pStyle w:val="ListParagraph"/>
        <w:numPr>
          <w:ilvl w:val="1"/>
          <w:numId w:val="22"/>
        </w:numPr>
        <w:spacing w:after="0" w:line="240" w:lineRule="auto"/>
        <w:rPr>
          <w:rFonts w:ascii="Calibri" w:hAnsi="Calibri" w:cs="Calibri"/>
          <w:sz w:val="24"/>
          <w:szCs w:val="24"/>
          <w:highlight w:val="yellow"/>
          <w:lang w:val="en-IN"/>
        </w:rPr>
      </w:pPr>
      <w:r w:rsidRPr="00303008">
        <w:rPr>
          <w:rFonts w:ascii="Calibri" w:hAnsi="Calibri" w:cs="Calibri"/>
          <w:sz w:val="24"/>
          <w:szCs w:val="24"/>
          <w:highlight w:val="yellow"/>
          <w:lang w:val="en-IN"/>
        </w:rPr>
        <w:t xml:space="preserve">Capture the image </w:t>
      </w:r>
    </w:p>
    <w:p w14:paraId="2FE19A5C" w14:textId="6C6CC0AF" w:rsidR="00855B46" w:rsidRPr="00303008" w:rsidRDefault="003C5CFC" w:rsidP="00BF3469">
      <w:pPr>
        <w:pStyle w:val="ListParagraph"/>
        <w:numPr>
          <w:ilvl w:val="2"/>
          <w:numId w:val="22"/>
        </w:numPr>
        <w:spacing w:after="0" w:line="240" w:lineRule="auto"/>
        <w:rPr>
          <w:rFonts w:ascii="Calibri" w:hAnsi="Calibri" w:cs="Calibri"/>
          <w:sz w:val="24"/>
          <w:szCs w:val="24"/>
          <w:highlight w:val="yellow"/>
          <w:lang w:val="en-IN"/>
        </w:rPr>
      </w:pPr>
      <w:r w:rsidRPr="00303008">
        <w:rPr>
          <w:rFonts w:ascii="Calibri" w:hAnsi="Calibri" w:cs="Calibri"/>
          <w:sz w:val="24"/>
          <w:szCs w:val="24"/>
          <w:highlight w:val="yellow"/>
          <w:lang w:val="en-IN"/>
        </w:rPr>
        <w:t xml:space="preserve">Click the photograph icon to capture an image of the nares. </w:t>
      </w:r>
    </w:p>
    <w:p w14:paraId="35376C66" w14:textId="77777777" w:rsidR="004B03B0" w:rsidRPr="00303008" w:rsidRDefault="004B03B0" w:rsidP="00BF3469">
      <w:pPr>
        <w:pStyle w:val="ListParagraph"/>
        <w:spacing w:after="0" w:line="240" w:lineRule="auto"/>
        <w:ind w:left="1224"/>
        <w:rPr>
          <w:rFonts w:ascii="Calibri" w:hAnsi="Calibri" w:cs="Calibri"/>
          <w:sz w:val="24"/>
          <w:szCs w:val="24"/>
          <w:highlight w:val="yellow"/>
          <w:lang w:val="en-IN"/>
        </w:rPr>
      </w:pPr>
    </w:p>
    <w:p w14:paraId="7CEB8599" w14:textId="4F71D210" w:rsidR="00855B46" w:rsidRPr="00303008" w:rsidRDefault="003C5CFC" w:rsidP="00BF3469">
      <w:pPr>
        <w:pStyle w:val="ListParagraph"/>
        <w:numPr>
          <w:ilvl w:val="2"/>
          <w:numId w:val="22"/>
        </w:numPr>
        <w:spacing w:after="0" w:line="240" w:lineRule="auto"/>
        <w:rPr>
          <w:rFonts w:ascii="Calibri" w:hAnsi="Calibri" w:cs="Calibri"/>
          <w:sz w:val="24"/>
          <w:szCs w:val="24"/>
          <w:highlight w:val="yellow"/>
          <w:lang w:val="en-IN"/>
        </w:rPr>
      </w:pPr>
      <w:r w:rsidRPr="00303008">
        <w:rPr>
          <w:rFonts w:ascii="Calibri" w:hAnsi="Calibri" w:cs="Calibri"/>
          <w:sz w:val="24"/>
          <w:szCs w:val="24"/>
          <w:highlight w:val="yellow"/>
          <w:lang w:val="en-IN"/>
        </w:rPr>
        <w:lastRenderedPageBreak/>
        <w:t xml:space="preserve">Save the image. </w:t>
      </w:r>
    </w:p>
    <w:p w14:paraId="53A603BE" w14:textId="77777777" w:rsidR="004B03B0" w:rsidRPr="004B03B0" w:rsidRDefault="004B03B0" w:rsidP="00BF3469">
      <w:pPr>
        <w:rPr>
          <w:lang w:val="en-IN"/>
        </w:rPr>
      </w:pPr>
    </w:p>
    <w:p w14:paraId="48BD3A9E" w14:textId="5A986167" w:rsidR="00855B46" w:rsidRDefault="003C5CFC" w:rsidP="00BF3469">
      <w:pPr>
        <w:pStyle w:val="NormalWeb"/>
        <w:numPr>
          <w:ilvl w:val="0"/>
          <w:numId w:val="22"/>
        </w:numPr>
        <w:spacing w:before="0" w:beforeAutospacing="0" w:after="0" w:afterAutospacing="0"/>
        <w:rPr>
          <w:rFonts w:ascii="Calibri" w:hAnsi="Calibri" w:cs="Calibri"/>
          <w:b/>
          <w:bCs/>
        </w:rPr>
      </w:pPr>
      <w:r w:rsidRPr="001179C0">
        <w:rPr>
          <w:rFonts w:ascii="Calibri" w:hAnsi="Calibri" w:cs="Calibri"/>
          <w:b/>
          <w:bCs/>
        </w:rPr>
        <w:t xml:space="preserve">Photograph the nares without the full camera stand </w:t>
      </w:r>
    </w:p>
    <w:p w14:paraId="098E9450" w14:textId="77777777" w:rsidR="004B03B0" w:rsidRPr="001179C0" w:rsidRDefault="004B03B0" w:rsidP="00BF3469">
      <w:pPr>
        <w:pStyle w:val="NormalWeb"/>
        <w:spacing w:before="0" w:beforeAutospacing="0" w:after="0" w:afterAutospacing="0"/>
        <w:ind w:left="360"/>
        <w:rPr>
          <w:rFonts w:ascii="Calibri" w:hAnsi="Calibri" w:cs="Calibri"/>
          <w:b/>
          <w:bCs/>
        </w:rPr>
      </w:pPr>
    </w:p>
    <w:p w14:paraId="1E7EA60D" w14:textId="77777777" w:rsidR="00855B46" w:rsidRDefault="003C5CFC" w:rsidP="00BF3469">
      <w:pPr>
        <w:pStyle w:val="NormalWeb"/>
        <w:spacing w:before="0" w:beforeAutospacing="0" w:after="0" w:afterAutospacing="0"/>
        <w:ind w:left="360"/>
        <w:rPr>
          <w:rFonts w:ascii="Calibri" w:hAnsi="Calibri" w:cs="Calibri"/>
        </w:rPr>
      </w:pPr>
      <w:r w:rsidRPr="001179C0">
        <w:rPr>
          <w:rFonts w:ascii="Calibri" w:hAnsi="Calibri" w:cs="Calibri"/>
        </w:rPr>
        <w:t xml:space="preserve">NOTE: Skip this section if using the custom camera stand (Sections “Building a Camera Stand” and “Photographing the Nares using Camera Stand”). </w:t>
      </w:r>
    </w:p>
    <w:p w14:paraId="0278FB32" w14:textId="77777777" w:rsidR="004B03B0" w:rsidRPr="001179C0" w:rsidRDefault="004B03B0" w:rsidP="00BF3469">
      <w:pPr>
        <w:pStyle w:val="NormalWeb"/>
        <w:spacing w:before="0" w:beforeAutospacing="0" w:after="0" w:afterAutospacing="0"/>
        <w:rPr>
          <w:rFonts w:ascii="Calibri" w:hAnsi="Calibri" w:cs="Calibri"/>
        </w:rPr>
      </w:pPr>
    </w:p>
    <w:p w14:paraId="0778F273" w14:textId="02EE1570" w:rsidR="001179C0" w:rsidRPr="001179C0" w:rsidRDefault="003C5CFC" w:rsidP="00BF3469">
      <w:pPr>
        <w:pStyle w:val="NormalWeb"/>
        <w:numPr>
          <w:ilvl w:val="1"/>
          <w:numId w:val="22"/>
        </w:numPr>
        <w:spacing w:before="0" w:beforeAutospacing="0" w:after="0" w:afterAutospacing="0"/>
        <w:rPr>
          <w:rFonts w:ascii="Calibri" w:hAnsi="Calibri" w:cs="Calibri"/>
        </w:rPr>
      </w:pPr>
      <w:r w:rsidRPr="001179C0">
        <w:rPr>
          <w:rFonts w:ascii="Calibri" w:hAnsi="Calibri" w:cs="Calibri"/>
        </w:rPr>
        <w:t xml:space="preserve">Download the template </w:t>
      </w:r>
    </w:p>
    <w:p w14:paraId="41CA9C7C" w14:textId="77777777" w:rsidR="001179C0" w:rsidRPr="001179C0" w:rsidRDefault="001179C0" w:rsidP="00BF3469">
      <w:pPr>
        <w:pStyle w:val="NormalWeb"/>
        <w:spacing w:before="0" w:beforeAutospacing="0" w:after="0" w:afterAutospacing="0"/>
        <w:ind w:left="792"/>
        <w:rPr>
          <w:rFonts w:ascii="Calibri" w:hAnsi="Calibri" w:cs="Calibri"/>
        </w:rPr>
      </w:pPr>
    </w:p>
    <w:p w14:paraId="6CE8A212" w14:textId="06147CC6" w:rsidR="00855B46" w:rsidRPr="001179C0" w:rsidRDefault="003C5CFC" w:rsidP="00BF3469">
      <w:pPr>
        <w:pStyle w:val="NormalWeb"/>
        <w:numPr>
          <w:ilvl w:val="2"/>
          <w:numId w:val="22"/>
        </w:numPr>
        <w:spacing w:before="0" w:beforeAutospacing="0" w:after="0" w:afterAutospacing="0"/>
        <w:rPr>
          <w:rFonts w:ascii="Calibri" w:hAnsi="Calibri" w:cs="Calibri"/>
        </w:rPr>
      </w:pPr>
      <w:r w:rsidRPr="001179C0">
        <w:rPr>
          <w:rFonts w:ascii="Calibri" w:hAnsi="Calibri" w:cs="Calibri"/>
        </w:rPr>
        <w:t xml:space="preserve">Download </w:t>
      </w:r>
      <w:proofErr w:type="spellStart"/>
      <w:r w:rsidRPr="001179C0">
        <w:rPr>
          <w:rFonts w:ascii="Calibri" w:hAnsi="Calibri" w:cs="Calibri"/>
        </w:rPr>
        <w:t>NareTemplate.dxf</w:t>
      </w:r>
      <w:proofErr w:type="spellEnd"/>
      <w:r w:rsidRPr="001179C0">
        <w:rPr>
          <w:rFonts w:ascii="Calibri" w:hAnsi="Calibri" w:cs="Calibri"/>
        </w:rPr>
        <w:t xml:space="preserve"> from the supplemental files. </w:t>
      </w:r>
    </w:p>
    <w:p w14:paraId="50500C73" w14:textId="77777777" w:rsidR="001179C0" w:rsidRPr="001179C0" w:rsidRDefault="001179C0" w:rsidP="00BF3469">
      <w:pPr>
        <w:pStyle w:val="NormalWeb"/>
        <w:spacing w:before="0" w:beforeAutospacing="0" w:after="0" w:afterAutospacing="0"/>
        <w:ind w:left="1224"/>
        <w:rPr>
          <w:rFonts w:ascii="Calibri" w:hAnsi="Calibri" w:cs="Calibri"/>
        </w:rPr>
      </w:pPr>
    </w:p>
    <w:p w14:paraId="339E7477" w14:textId="5B035AD9" w:rsidR="00855B46" w:rsidRPr="001179C0" w:rsidRDefault="003C5CFC" w:rsidP="00BF3469">
      <w:pPr>
        <w:pStyle w:val="NormalWeb"/>
        <w:numPr>
          <w:ilvl w:val="1"/>
          <w:numId w:val="22"/>
        </w:numPr>
        <w:spacing w:before="0" w:beforeAutospacing="0" w:after="0" w:afterAutospacing="0"/>
        <w:rPr>
          <w:rFonts w:ascii="Calibri" w:hAnsi="Calibri" w:cs="Calibri"/>
        </w:rPr>
      </w:pPr>
      <w:r w:rsidRPr="001179C0">
        <w:rPr>
          <w:rFonts w:ascii="Calibri" w:hAnsi="Calibri" w:cs="Calibri"/>
        </w:rPr>
        <w:t xml:space="preserve">Open the software </w:t>
      </w:r>
    </w:p>
    <w:p w14:paraId="341A565E" w14:textId="77777777" w:rsidR="001179C0" w:rsidRPr="001179C0" w:rsidRDefault="001179C0" w:rsidP="00BF3469">
      <w:pPr>
        <w:pStyle w:val="NormalWeb"/>
        <w:spacing w:before="0" w:beforeAutospacing="0" w:after="0" w:afterAutospacing="0"/>
        <w:ind w:left="792"/>
        <w:rPr>
          <w:rFonts w:ascii="Calibri" w:hAnsi="Calibri" w:cs="Calibri"/>
        </w:rPr>
      </w:pPr>
    </w:p>
    <w:p w14:paraId="60E6D0AC" w14:textId="2AC10E88" w:rsidR="00855B46" w:rsidRPr="001179C0" w:rsidRDefault="003C5CFC" w:rsidP="00BF3469">
      <w:pPr>
        <w:pStyle w:val="NormalWeb"/>
        <w:numPr>
          <w:ilvl w:val="2"/>
          <w:numId w:val="22"/>
        </w:numPr>
        <w:spacing w:before="0" w:beforeAutospacing="0" w:after="0" w:afterAutospacing="0"/>
        <w:rPr>
          <w:rFonts w:ascii="Calibri" w:hAnsi="Calibri" w:cs="Calibri"/>
        </w:rPr>
      </w:pPr>
      <w:r w:rsidRPr="001179C0">
        <w:rPr>
          <w:rFonts w:ascii="Calibri" w:hAnsi="Calibri" w:cs="Calibri"/>
        </w:rPr>
        <w:t xml:space="preserve">Open the Inkscape software. </w:t>
      </w:r>
    </w:p>
    <w:p w14:paraId="13D8094F" w14:textId="77777777" w:rsidR="001179C0" w:rsidRPr="001179C0" w:rsidRDefault="001179C0" w:rsidP="00BF3469">
      <w:pPr>
        <w:pStyle w:val="NormalWeb"/>
        <w:spacing w:before="0" w:beforeAutospacing="0" w:after="0" w:afterAutospacing="0"/>
        <w:ind w:left="1224"/>
        <w:rPr>
          <w:rFonts w:ascii="Calibri" w:hAnsi="Calibri" w:cs="Calibri"/>
        </w:rPr>
      </w:pPr>
    </w:p>
    <w:p w14:paraId="11E02F5A" w14:textId="4B574DE0" w:rsidR="00855B46" w:rsidRPr="001179C0" w:rsidRDefault="003C5CFC" w:rsidP="00BF3469">
      <w:pPr>
        <w:pStyle w:val="NormalWeb"/>
        <w:numPr>
          <w:ilvl w:val="2"/>
          <w:numId w:val="22"/>
        </w:numPr>
        <w:spacing w:before="0" w:beforeAutospacing="0" w:after="0" w:afterAutospacing="0"/>
        <w:rPr>
          <w:rFonts w:ascii="Calibri" w:hAnsi="Calibri" w:cs="Calibri"/>
        </w:rPr>
      </w:pPr>
      <w:r w:rsidRPr="001179C0">
        <w:rPr>
          <w:rFonts w:ascii="Calibri" w:hAnsi="Calibri" w:cs="Calibri"/>
        </w:rPr>
        <w:t xml:space="preserve">Select New Document. </w:t>
      </w:r>
    </w:p>
    <w:p w14:paraId="58D339E4" w14:textId="77777777" w:rsidR="001179C0" w:rsidRPr="001179C0" w:rsidRDefault="001179C0" w:rsidP="001179C0">
      <w:pPr>
        <w:pStyle w:val="NormalWeb"/>
        <w:spacing w:before="0" w:beforeAutospacing="0" w:after="0" w:afterAutospacing="0"/>
        <w:rPr>
          <w:rFonts w:ascii="Calibri" w:hAnsi="Calibri" w:cs="Calibri"/>
        </w:rPr>
      </w:pPr>
    </w:p>
    <w:p w14:paraId="60855381" w14:textId="6F535560" w:rsidR="00855B46" w:rsidRPr="001179C0" w:rsidRDefault="003C5CFC" w:rsidP="001179C0">
      <w:pPr>
        <w:pStyle w:val="NormalWeb"/>
        <w:numPr>
          <w:ilvl w:val="1"/>
          <w:numId w:val="22"/>
        </w:numPr>
        <w:spacing w:before="0" w:beforeAutospacing="0" w:after="0" w:afterAutospacing="0"/>
        <w:rPr>
          <w:rFonts w:ascii="Calibri" w:hAnsi="Calibri" w:cs="Calibri"/>
        </w:rPr>
      </w:pPr>
      <w:r w:rsidRPr="001179C0">
        <w:rPr>
          <w:rFonts w:ascii="Calibri" w:hAnsi="Calibri" w:cs="Calibri"/>
        </w:rPr>
        <w:t xml:space="preserve">Import the template </w:t>
      </w:r>
    </w:p>
    <w:p w14:paraId="325A2CC2" w14:textId="77777777" w:rsidR="001179C0" w:rsidRPr="001179C0" w:rsidRDefault="001179C0" w:rsidP="001179C0">
      <w:pPr>
        <w:pStyle w:val="NormalWeb"/>
        <w:spacing w:before="0" w:beforeAutospacing="0" w:after="0" w:afterAutospacing="0"/>
        <w:ind w:left="360"/>
        <w:rPr>
          <w:rFonts w:ascii="Calibri" w:hAnsi="Calibri" w:cs="Calibri"/>
        </w:rPr>
      </w:pPr>
    </w:p>
    <w:p w14:paraId="75E16476" w14:textId="6AFF3D42" w:rsidR="00855B46" w:rsidRPr="001179C0" w:rsidRDefault="003C5CFC" w:rsidP="001179C0">
      <w:pPr>
        <w:pStyle w:val="NormalWeb"/>
        <w:numPr>
          <w:ilvl w:val="2"/>
          <w:numId w:val="22"/>
        </w:numPr>
        <w:spacing w:before="0" w:beforeAutospacing="0" w:after="0" w:afterAutospacing="0"/>
        <w:rPr>
          <w:rFonts w:ascii="Calibri" w:hAnsi="Calibri" w:cs="Calibri"/>
        </w:rPr>
      </w:pPr>
      <w:r w:rsidRPr="001179C0">
        <w:rPr>
          <w:rFonts w:ascii="Calibri" w:hAnsi="Calibri" w:cs="Calibri"/>
        </w:rPr>
        <w:t xml:space="preserve">Select </w:t>
      </w:r>
      <w:r w:rsidRPr="00BF3469">
        <w:rPr>
          <w:rFonts w:ascii="Calibri" w:hAnsi="Calibri" w:cs="Calibri"/>
          <w:b/>
          <w:bCs/>
        </w:rPr>
        <w:t xml:space="preserve">File </w:t>
      </w:r>
      <w:r w:rsidRPr="001179C0">
        <w:rPr>
          <w:rFonts w:ascii="Calibri" w:hAnsi="Calibri" w:cs="Calibri"/>
        </w:rPr>
        <w:t xml:space="preserve">&gt; </w:t>
      </w:r>
      <w:r w:rsidRPr="00BF3469">
        <w:rPr>
          <w:rFonts w:ascii="Calibri" w:hAnsi="Calibri" w:cs="Calibri"/>
          <w:b/>
          <w:bCs/>
        </w:rPr>
        <w:t>Import</w:t>
      </w:r>
      <w:r w:rsidRPr="001179C0">
        <w:rPr>
          <w:rFonts w:ascii="Calibri" w:hAnsi="Calibri" w:cs="Calibri"/>
        </w:rPr>
        <w:t xml:space="preserve"> and choose</w:t>
      </w:r>
      <w:r w:rsidRPr="00BF3469">
        <w:rPr>
          <w:rFonts w:ascii="Calibri" w:hAnsi="Calibri" w:cs="Calibri"/>
          <w:b/>
          <w:bCs/>
        </w:rPr>
        <w:t xml:space="preserve"> </w:t>
      </w:r>
      <w:proofErr w:type="spellStart"/>
      <w:r w:rsidRPr="00BF3469">
        <w:rPr>
          <w:rFonts w:ascii="Calibri" w:hAnsi="Calibri" w:cs="Calibri"/>
          <w:b/>
          <w:bCs/>
        </w:rPr>
        <w:t>NareTemplate.dxf</w:t>
      </w:r>
      <w:proofErr w:type="spellEnd"/>
      <w:r w:rsidRPr="00BF3469">
        <w:rPr>
          <w:rFonts w:ascii="Calibri" w:hAnsi="Calibri" w:cs="Calibri"/>
          <w:b/>
          <w:bCs/>
        </w:rPr>
        <w:t xml:space="preserve">. </w:t>
      </w:r>
    </w:p>
    <w:p w14:paraId="5025B48B" w14:textId="77777777" w:rsidR="001179C0" w:rsidRPr="001179C0" w:rsidRDefault="001179C0" w:rsidP="001179C0">
      <w:pPr>
        <w:pStyle w:val="NormalWeb"/>
        <w:spacing w:before="0" w:beforeAutospacing="0" w:after="0" w:afterAutospacing="0"/>
        <w:ind w:left="1224"/>
        <w:rPr>
          <w:rFonts w:ascii="Calibri" w:hAnsi="Calibri" w:cs="Calibri"/>
        </w:rPr>
      </w:pPr>
    </w:p>
    <w:p w14:paraId="62D7F295" w14:textId="5CDDF0B4" w:rsidR="00855B46" w:rsidRPr="001179C0" w:rsidRDefault="003C5CFC" w:rsidP="001179C0">
      <w:pPr>
        <w:pStyle w:val="NormalWeb"/>
        <w:numPr>
          <w:ilvl w:val="2"/>
          <w:numId w:val="22"/>
        </w:numPr>
        <w:spacing w:before="0" w:beforeAutospacing="0" w:after="0" w:afterAutospacing="0"/>
        <w:rPr>
          <w:rFonts w:ascii="Calibri" w:hAnsi="Calibri" w:cs="Calibri"/>
        </w:rPr>
      </w:pPr>
      <w:r w:rsidRPr="001179C0">
        <w:rPr>
          <w:rFonts w:ascii="Calibri" w:hAnsi="Calibri" w:cs="Calibri"/>
        </w:rPr>
        <w:t xml:space="preserve">In the DXF input options, select </w:t>
      </w:r>
      <w:r w:rsidRPr="00BF3469">
        <w:rPr>
          <w:rFonts w:ascii="Calibri" w:hAnsi="Calibri" w:cs="Calibri"/>
          <w:b/>
          <w:bCs/>
        </w:rPr>
        <w:t>Method of Scaling</w:t>
      </w:r>
      <w:r w:rsidRPr="001179C0">
        <w:rPr>
          <w:rFonts w:ascii="Calibri" w:hAnsi="Calibri" w:cs="Calibri"/>
        </w:rPr>
        <w:t xml:space="preserve"> &gt; </w:t>
      </w:r>
      <w:r w:rsidRPr="00BF3469">
        <w:rPr>
          <w:rFonts w:ascii="Calibri" w:hAnsi="Calibri" w:cs="Calibri"/>
          <w:b/>
          <w:bCs/>
        </w:rPr>
        <w:t xml:space="preserve">Read </w:t>
      </w:r>
      <w:r w:rsidRPr="001179C0">
        <w:rPr>
          <w:rFonts w:ascii="Calibri" w:hAnsi="Calibri" w:cs="Calibri"/>
        </w:rPr>
        <w:t xml:space="preserve">from file. </w:t>
      </w:r>
    </w:p>
    <w:p w14:paraId="08DB75A2" w14:textId="77777777" w:rsidR="001179C0" w:rsidRPr="001179C0" w:rsidRDefault="001179C0" w:rsidP="001179C0">
      <w:pPr>
        <w:pStyle w:val="NormalWeb"/>
        <w:spacing w:before="0" w:beforeAutospacing="0" w:after="0" w:afterAutospacing="0"/>
        <w:ind w:left="1224"/>
        <w:rPr>
          <w:rFonts w:ascii="Calibri" w:hAnsi="Calibri" w:cs="Calibri"/>
        </w:rPr>
      </w:pPr>
    </w:p>
    <w:p w14:paraId="118237BE" w14:textId="09107FDB" w:rsidR="00855B46" w:rsidRPr="001179C0" w:rsidRDefault="003C5CFC" w:rsidP="001179C0">
      <w:pPr>
        <w:pStyle w:val="NormalWeb"/>
        <w:numPr>
          <w:ilvl w:val="2"/>
          <w:numId w:val="22"/>
        </w:numPr>
        <w:spacing w:before="0" w:beforeAutospacing="0" w:after="0" w:afterAutospacing="0"/>
        <w:rPr>
          <w:rFonts w:ascii="Calibri" w:hAnsi="Calibri" w:cs="Calibri"/>
        </w:rPr>
      </w:pPr>
      <w:r w:rsidRPr="001179C0">
        <w:rPr>
          <w:rFonts w:ascii="Calibri" w:hAnsi="Calibri" w:cs="Calibri"/>
        </w:rPr>
        <w:t xml:space="preserve">Leave all other values as default and select </w:t>
      </w:r>
      <w:r w:rsidRPr="00BF3469">
        <w:rPr>
          <w:rFonts w:ascii="Calibri" w:hAnsi="Calibri" w:cs="Calibri"/>
          <w:b/>
          <w:bCs/>
        </w:rPr>
        <w:t>OK</w:t>
      </w:r>
      <w:r w:rsidRPr="001179C0">
        <w:rPr>
          <w:rFonts w:ascii="Calibri" w:hAnsi="Calibri" w:cs="Calibri"/>
        </w:rPr>
        <w:t xml:space="preserve">. </w:t>
      </w:r>
    </w:p>
    <w:p w14:paraId="663ED083" w14:textId="77777777" w:rsidR="001179C0" w:rsidRPr="001179C0" w:rsidRDefault="001179C0" w:rsidP="001179C0">
      <w:pPr>
        <w:pStyle w:val="NormalWeb"/>
        <w:spacing w:before="0" w:beforeAutospacing="0" w:after="0" w:afterAutospacing="0"/>
        <w:ind w:left="1224"/>
        <w:rPr>
          <w:rFonts w:ascii="Calibri" w:hAnsi="Calibri" w:cs="Calibri"/>
        </w:rPr>
      </w:pPr>
    </w:p>
    <w:p w14:paraId="4BA11FEE" w14:textId="3AB78D69" w:rsidR="00855B46" w:rsidRPr="001179C0" w:rsidRDefault="003C5CFC" w:rsidP="001179C0">
      <w:pPr>
        <w:pStyle w:val="NormalWeb"/>
        <w:numPr>
          <w:ilvl w:val="2"/>
          <w:numId w:val="22"/>
        </w:numPr>
        <w:spacing w:before="0" w:beforeAutospacing="0" w:after="0" w:afterAutospacing="0"/>
        <w:rPr>
          <w:rFonts w:ascii="Calibri" w:hAnsi="Calibri" w:cs="Calibri"/>
        </w:rPr>
      </w:pPr>
      <w:r w:rsidRPr="001179C0">
        <w:rPr>
          <w:rFonts w:ascii="Calibri" w:hAnsi="Calibri" w:cs="Calibri"/>
        </w:rPr>
        <w:t xml:space="preserve">Confirm that the part is visible in the document. </w:t>
      </w:r>
    </w:p>
    <w:p w14:paraId="6EAD667F" w14:textId="77777777" w:rsidR="001179C0" w:rsidRPr="001179C0" w:rsidRDefault="001179C0" w:rsidP="001179C0">
      <w:pPr>
        <w:pStyle w:val="NormalWeb"/>
        <w:spacing w:before="0" w:beforeAutospacing="0" w:after="0" w:afterAutospacing="0"/>
        <w:ind w:left="1224"/>
        <w:rPr>
          <w:rFonts w:ascii="Calibri" w:hAnsi="Calibri" w:cs="Calibri"/>
        </w:rPr>
      </w:pPr>
    </w:p>
    <w:p w14:paraId="7F52D83B" w14:textId="2EB8CA57" w:rsidR="00855B46" w:rsidRPr="001179C0" w:rsidRDefault="003C5CFC" w:rsidP="001179C0">
      <w:pPr>
        <w:pStyle w:val="NormalWeb"/>
        <w:numPr>
          <w:ilvl w:val="2"/>
          <w:numId w:val="22"/>
        </w:numPr>
        <w:spacing w:before="0" w:beforeAutospacing="0" w:after="0" w:afterAutospacing="0"/>
        <w:rPr>
          <w:rFonts w:ascii="Calibri" w:hAnsi="Calibri" w:cs="Calibri"/>
        </w:rPr>
      </w:pPr>
      <w:r w:rsidRPr="001179C0">
        <w:rPr>
          <w:rFonts w:ascii="Calibri" w:hAnsi="Calibri" w:cs="Calibri"/>
        </w:rPr>
        <w:t xml:space="preserve">Drag the part onto the white document if required. </w:t>
      </w:r>
    </w:p>
    <w:p w14:paraId="3D84D682" w14:textId="77777777" w:rsidR="001179C0" w:rsidRPr="001179C0" w:rsidRDefault="001179C0" w:rsidP="001179C0">
      <w:pPr>
        <w:pStyle w:val="NormalWeb"/>
        <w:spacing w:before="0" w:beforeAutospacing="0" w:after="0" w:afterAutospacing="0"/>
        <w:ind w:left="1224"/>
        <w:rPr>
          <w:rFonts w:ascii="Calibri" w:hAnsi="Calibri" w:cs="Calibri"/>
        </w:rPr>
      </w:pPr>
    </w:p>
    <w:p w14:paraId="283E496B" w14:textId="0237333E" w:rsidR="00855B46" w:rsidRDefault="003C5CFC" w:rsidP="001179C0">
      <w:pPr>
        <w:pStyle w:val="NormalWeb"/>
        <w:numPr>
          <w:ilvl w:val="1"/>
          <w:numId w:val="22"/>
        </w:numPr>
        <w:spacing w:before="0" w:beforeAutospacing="0" w:after="0" w:afterAutospacing="0"/>
        <w:rPr>
          <w:rFonts w:ascii="Calibri" w:hAnsi="Calibri" w:cs="Calibri"/>
        </w:rPr>
      </w:pPr>
      <w:r w:rsidRPr="001179C0">
        <w:rPr>
          <w:rFonts w:ascii="Calibri" w:hAnsi="Calibri" w:cs="Calibri"/>
        </w:rPr>
        <w:t xml:space="preserve">Print the template </w:t>
      </w:r>
    </w:p>
    <w:p w14:paraId="701C8838" w14:textId="77777777" w:rsidR="001179C0" w:rsidRPr="001179C0" w:rsidRDefault="001179C0" w:rsidP="001179C0">
      <w:pPr>
        <w:pStyle w:val="NormalWeb"/>
        <w:spacing w:before="0" w:beforeAutospacing="0" w:after="0" w:afterAutospacing="0"/>
        <w:ind w:left="792"/>
        <w:rPr>
          <w:rFonts w:ascii="Calibri" w:hAnsi="Calibri" w:cs="Calibri"/>
        </w:rPr>
      </w:pPr>
    </w:p>
    <w:p w14:paraId="78935C9E" w14:textId="3F54FD51" w:rsidR="00855B46" w:rsidRPr="001179C0" w:rsidRDefault="003C5CFC" w:rsidP="001179C0">
      <w:pPr>
        <w:pStyle w:val="NormalWeb"/>
        <w:numPr>
          <w:ilvl w:val="2"/>
          <w:numId w:val="22"/>
        </w:numPr>
        <w:spacing w:before="0" w:beforeAutospacing="0" w:after="0" w:afterAutospacing="0"/>
        <w:rPr>
          <w:rFonts w:ascii="Calibri" w:hAnsi="Calibri" w:cs="Calibri"/>
        </w:rPr>
      </w:pPr>
      <w:r w:rsidRPr="001179C0">
        <w:rPr>
          <w:rFonts w:ascii="Calibri" w:hAnsi="Calibri" w:cs="Calibri"/>
        </w:rPr>
        <w:t xml:space="preserve">Select </w:t>
      </w:r>
      <w:r w:rsidRPr="00BF3469">
        <w:rPr>
          <w:rFonts w:ascii="Calibri" w:hAnsi="Calibri" w:cs="Calibri"/>
          <w:b/>
          <w:bCs/>
        </w:rPr>
        <w:t xml:space="preserve">File </w:t>
      </w:r>
      <w:r w:rsidR="001179C0" w:rsidRPr="00BF3469">
        <w:rPr>
          <w:rFonts w:ascii="Calibri" w:hAnsi="Calibri" w:cs="Calibri"/>
          <w:b/>
          <w:bCs/>
        </w:rPr>
        <w:t>&gt;</w:t>
      </w:r>
      <w:r w:rsidRPr="00BF3469">
        <w:rPr>
          <w:rFonts w:ascii="Calibri" w:hAnsi="Calibri" w:cs="Calibri"/>
          <w:b/>
          <w:bCs/>
        </w:rPr>
        <w:t xml:space="preserve"> Print</w:t>
      </w:r>
      <w:r w:rsidRPr="001179C0">
        <w:rPr>
          <w:rFonts w:ascii="Calibri" w:hAnsi="Calibri" w:cs="Calibri"/>
        </w:rPr>
        <w:t xml:space="preserve">. </w:t>
      </w:r>
    </w:p>
    <w:p w14:paraId="2E0C00F5" w14:textId="77777777" w:rsidR="001179C0" w:rsidRPr="001179C0" w:rsidRDefault="001179C0" w:rsidP="001179C0">
      <w:pPr>
        <w:pStyle w:val="NormalWeb"/>
        <w:spacing w:before="0" w:beforeAutospacing="0" w:after="0" w:afterAutospacing="0"/>
        <w:ind w:left="1224"/>
        <w:rPr>
          <w:rFonts w:ascii="Calibri" w:hAnsi="Calibri" w:cs="Calibri"/>
        </w:rPr>
      </w:pPr>
    </w:p>
    <w:p w14:paraId="485515EE" w14:textId="3EB6B9F4" w:rsidR="00855B46" w:rsidRPr="001179C0" w:rsidRDefault="003C5CFC" w:rsidP="001179C0">
      <w:pPr>
        <w:pStyle w:val="NormalWeb"/>
        <w:numPr>
          <w:ilvl w:val="2"/>
          <w:numId w:val="22"/>
        </w:numPr>
        <w:spacing w:before="0" w:beforeAutospacing="0" w:after="0" w:afterAutospacing="0"/>
        <w:rPr>
          <w:rFonts w:ascii="Calibri" w:hAnsi="Calibri" w:cs="Calibri"/>
        </w:rPr>
      </w:pPr>
      <w:r w:rsidRPr="001179C0">
        <w:rPr>
          <w:rFonts w:ascii="Calibri" w:hAnsi="Calibri" w:cs="Calibri"/>
        </w:rPr>
        <w:t xml:space="preserve">Print the document using default settings. </w:t>
      </w:r>
    </w:p>
    <w:p w14:paraId="243FBD95" w14:textId="77777777" w:rsidR="001179C0" w:rsidRPr="001179C0" w:rsidRDefault="001179C0" w:rsidP="001179C0">
      <w:pPr>
        <w:pStyle w:val="NormalWeb"/>
        <w:spacing w:before="0" w:beforeAutospacing="0" w:after="0" w:afterAutospacing="0"/>
        <w:rPr>
          <w:rFonts w:ascii="Calibri" w:hAnsi="Calibri" w:cs="Calibri"/>
        </w:rPr>
      </w:pPr>
    </w:p>
    <w:p w14:paraId="0337211C" w14:textId="03089C90" w:rsidR="00855B46" w:rsidRPr="001179C0" w:rsidRDefault="003C5CFC" w:rsidP="001179C0">
      <w:pPr>
        <w:pStyle w:val="NormalWeb"/>
        <w:numPr>
          <w:ilvl w:val="2"/>
          <w:numId w:val="22"/>
        </w:numPr>
        <w:spacing w:before="0" w:beforeAutospacing="0" w:after="0" w:afterAutospacing="0"/>
        <w:rPr>
          <w:rFonts w:ascii="Calibri" w:hAnsi="Calibri" w:cs="Calibri"/>
        </w:rPr>
      </w:pPr>
      <w:r w:rsidRPr="001179C0">
        <w:rPr>
          <w:rFonts w:ascii="Calibri" w:hAnsi="Calibri" w:cs="Calibri"/>
        </w:rPr>
        <w:t xml:space="preserve">Do not use </w:t>
      </w:r>
      <w:proofErr w:type="spellStart"/>
      <w:r w:rsidRPr="001179C0">
        <w:rPr>
          <w:rFonts w:ascii="Calibri" w:hAnsi="Calibri" w:cs="Calibri"/>
        </w:rPr>
        <w:t>color</w:t>
      </w:r>
      <w:proofErr w:type="spellEnd"/>
      <w:r w:rsidRPr="001179C0">
        <w:rPr>
          <w:rFonts w:ascii="Calibri" w:hAnsi="Calibri" w:cs="Calibri"/>
        </w:rPr>
        <w:t xml:space="preserve"> printing. </w:t>
      </w:r>
    </w:p>
    <w:p w14:paraId="6F1E1439" w14:textId="77777777" w:rsidR="001179C0" w:rsidRPr="001179C0" w:rsidRDefault="001179C0" w:rsidP="001179C0">
      <w:pPr>
        <w:pStyle w:val="NormalWeb"/>
        <w:spacing w:before="0" w:beforeAutospacing="0" w:after="0" w:afterAutospacing="0"/>
        <w:rPr>
          <w:rFonts w:ascii="Calibri" w:hAnsi="Calibri" w:cs="Calibri"/>
        </w:rPr>
      </w:pPr>
    </w:p>
    <w:p w14:paraId="74FDD3E2" w14:textId="7C6AE865" w:rsidR="00855B46" w:rsidRPr="001179C0" w:rsidRDefault="003C5CFC" w:rsidP="001179C0">
      <w:pPr>
        <w:pStyle w:val="NormalWeb"/>
        <w:numPr>
          <w:ilvl w:val="1"/>
          <w:numId w:val="22"/>
        </w:numPr>
        <w:spacing w:before="0" w:beforeAutospacing="0" w:after="0" w:afterAutospacing="0"/>
        <w:rPr>
          <w:rFonts w:ascii="Calibri" w:hAnsi="Calibri" w:cs="Calibri"/>
        </w:rPr>
      </w:pPr>
      <w:r w:rsidRPr="001179C0">
        <w:rPr>
          <w:rFonts w:ascii="Calibri" w:hAnsi="Calibri" w:cs="Calibri"/>
        </w:rPr>
        <w:t xml:space="preserve">Verify scale </w:t>
      </w:r>
    </w:p>
    <w:p w14:paraId="2BFB74DA" w14:textId="77777777" w:rsidR="001179C0" w:rsidRPr="001179C0" w:rsidRDefault="001179C0" w:rsidP="001179C0">
      <w:pPr>
        <w:pStyle w:val="NormalWeb"/>
        <w:spacing w:before="0" w:beforeAutospacing="0" w:after="0" w:afterAutospacing="0"/>
        <w:ind w:left="792"/>
        <w:rPr>
          <w:rFonts w:ascii="Calibri" w:hAnsi="Calibri" w:cs="Calibri"/>
        </w:rPr>
      </w:pPr>
    </w:p>
    <w:p w14:paraId="48B68575" w14:textId="2C6271B7" w:rsidR="00855B46" w:rsidRPr="001179C0" w:rsidRDefault="003C5CFC" w:rsidP="001179C0">
      <w:pPr>
        <w:pStyle w:val="NormalWeb"/>
        <w:numPr>
          <w:ilvl w:val="2"/>
          <w:numId w:val="22"/>
        </w:numPr>
        <w:spacing w:before="0" w:beforeAutospacing="0" w:after="0" w:afterAutospacing="0"/>
        <w:rPr>
          <w:rFonts w:ascii="Calibri" w:hAnsi="Calibri" w:cs="Calibri"/>
        </w:rPr>
      </w:pPr>
      <w:r w:rsidRPr="001179C0">
        <w:rPr>
          <w:rFonts w:ascii="Calibri" w:hAnsi="Calibri" w:cs="Calibri"/>
        </w:rPr>
        <w:t xml:space="preserve">Use a ruler to confirm that the squares in the printed document measure 10 mm × 10 mm. </w:t>
      </w:r>
    </w:p>
    <w:p w14:paraId="52FA840B" w14:textId="77777777" w:rsidR="001179C0" w:rsidRPr="001179C0" w:rsidRDefault="001179C0" w:rsidP="001179C0">
      <w:pPr>
        <w:pStyle w:val="NormalWeb"/>
        <w:spacing w:before="0" w:beforeAutospacing="0" w:after="0" w:afterAutospacing="0"/>
        <w:ind w:left="1224"/>
        <w:rPr>
          <w:rFonts w:ascii="Calibri" w:hAnsi="Calibri" w:cs="Calibri"/>
        </w:rPr>
      </w:pPr>
    </w:p>
    <w:p w14:paraId="1D2AA9C1" w14:textId="57B1502C" w:rsidR="00855B46" w:rsidRPr="001179C0" w:rsidRDefault="003C5CFC" w:rsidP="001179C0">
      <w:pPr>
        <w:pStyle w:val="NormalWeb"/>
        <w:numPr>
          <w:ilvl w:val="2"/>
          <w:numId w:val="22"/>
        </w:numPr>
        <w:spacing w:before="0" w:beforeAutospacing="0" w:after="0" w:afterAutospacing="0"/>
        <w:rPr>
          <w:rFonts w:ascii="Calibri" w:hAnsi="Calibri" w:cs="Calibri"/>
        </w:rPr>
      </w:pPr>
      <w:r w:rsidRPr="001179C0">
        <w:rPr>
          <w:rFonts w:ascii="Calibri" w:hAnsi="Calibri" w:cs="Calibri"/>
        </w:rPr>
        <w:t xml:space="preserve">If the scale is not preserved, proceed using the printed template. </w:t>
      </w:r>
    </w:p>
    <w:p w14:paraId="0800D4D7" w14:textId="77777777" w:rsidR="001179C0" w:rsidRPr="001179C0" w:rsidRDefault="001179C0" w:rsidP="001179C0">
      <w:pPr>
        <w:pStyle w:val="NormalWeb"/>
        <w:spacing w:before="0" w:beforeAutospacing="0" w:after="0" w:afterAutospacing="0"/>
        <w:ind w:left="1224"/>
        <w:rPr>
          <w:rFonts w:ascii="Calibri" w:hAnsi="Calibri" w:cs="Calibri"/>
        </w:rPr>
      </w:pPr>
    </w:p>
    <w:p w14:paraId="08BF1933" w14:textId="485D87E4" w:rsidR="00855B46" w:rsidRPr="001179C0" w:rsidRDefault="003C5CFC" w:rsidP="001179C0">
      <w:pPr>
        <w:pStyle w:val="NormalWeb"/>
        <w:numPr>
          <w:ilvl w:val="2"/>
          <w:numId w:val="22"/>
        </w:numPr>
        <w:spacing w:before="0" w:beforeAutospacing="0" w:after="0" w:afterAutospacing="0"/>
        <w:rPr>
          <w:rFonts w:ascii="Calibri" w:hAnsi="Calibri" w:cs="Calibri"/>
        </w:rPr>
      </w:pPr>
      <w:r w:rsidRPr="001179C0">
        <w:rPr>
          <w:rFonts w:ascii="Calibri" w:hAnsi="Calibri" w:cs="Calibri"/>
        </w:rPr>
        <w:lastRenderedPageBreak/>
        <w:t xml:space="preserve">Use the adjusted square length values when setting the scale in ImageJ software if required. </w:t>
      </w:r>
    </w:p>
    <w:p w14:paraId="47160A1A" w14:textId="77777777" w:rsidR="001179C0" w:rsidRPr="001179C0" w:rsidRDefault="001179C0" w:rsidP="001179C0">
      <w:pPr>
        <w:pStyle w:val="NormalWeb"/>
        <w:spacing w:before="0" w:beforeAutospacing="0" w:after="0" w:afterAutospacing="0"/>
        <w:ind w:left="1224"/>
        <w:rPr>
          <w:rFonts w:ascii="Calibri" w:hAnsi="Calibri" w:cs="Calibri"/>
        </w:rPr>
      </w:pPr>
    </w:p>
    <w:p w14:paraId="263662F7" w14:textId="473322D9" w:rsidR="00855B46" w:rsidRPr="001179C0" w:rsidRDefault="003C5CFC" w:rsidP="001179C0">
      <w:pPr>
        <w:pStyle w:val="NormalWeb"/>
        <w:numPr>
          <w:ilvl w:val="1"/>
          <w:numId w:val="22"/>
        </w:numPr>
        <w:spacing w:before="0" w:beforeAutospacing="0" w:after="0" w:afterAutospacing="0"/>
        <w:rPr>
          <w:rFonts w:ascii="Calibri" w:hAnsi="Calibri" w:cs="Calibri"/>
        </w:rPr>
      </w:pPr>
      <w:r w:rsidRPr="001179C0">
        <w:rPr>
          <w:rFonts w:ascii="Calibri" w:hAnsi="Calibri" w:cs="Calibri"/>
        </w:rPr>
        <w:t xml:space="preserve">Prepare the template </w:t>
      </w:r>
    </w:p>
    <w:p w14:paraId="725728AE" w14:textId="77777777" w:rsidR="001179C0" w:rsidRPr="001179C0" w:rsidRDefault="001179C0" w:rsidP="001179C0">
      <w:pPr>
        <w:pStyle w:val="NormalWeb"/>
        <w:spacing w:before="0" w:beforeAutospacing="0" w:after="0" w:afterAutospacing="0"/>
        <w:ind w:left="360"/>
        <w:rPr>
          <w:rFonts w:ascii="Calibri" w:hAnsi="Calibri" w:cs="Calibri"/>
        </w:rPr>
      </w:pPr>
    </w:p>
    <w:p w14:paraId="0F7F625E" w14:textId="0FCCC3B0" w:rsidR="00855B46" w:rsidRPr="001179C0" w:rsidRDefault="003C5CFC" w:rsidP="001179C0">
      <w:pPr>
        <w:pStyle w:val="NormalWeb"/>
        <w:numPr>
          <w:ilvl w:val="2"/>
          <w:numId w:val="22"/>
        </w:numPr>
        <w:spacing w:before="0" w:beforeAutospacing="0" w:after="0" w:afterAutospacing="0"/>
        <w:rPr>
          <w:rFonts w:ascii="Calibri" w:hAnsi="Calibri" w:cs="Calibri"/>
        </w:rPr>
      </w:pPr>
      <w:r w:rsidRPr="001179C0">
        <w:rPr>
          <w:rFonts w:ascii="Calibri" w:hAnsi="Calibri" w:cs="Calibri"/>
        </w:rPr>
        <w:t xml:space="preserve">Glue the printed document to a piece of thin card. </w:t>
      </w:r>
    </w:p>
    <w:p w14:paraId="7F5ABA95" w14:textId="77777777" w:rsidR="001179C0" w:rsidRPr="001179C0" w:rsidRDefault="001179C0" w:rsidP="001179C0">
      <w:pPr>
        <w:pStyle w:val="NormalWeb"/>
        <w:spacing w:before="0" w:beforeAutospacing="0" w:after="0" w:afterAutospacing="0"/>
        <w:ind w:left="720"/>
        <w:rPr>
          <w:rFonts w:ascii="Calibri" w:hAnsi="Calibri" w:cs="Calibri"/>
        </w:rPr>
      </w:pPr>
    </w:p>
    <w:p w14:paraId="24ED7250" w14:textId="3D7BFD25" w:rsidR="00855B46" w:rsidRPr="001179C0" w:rsidRDefault="003C5CFC" w:rsidP="001179C0">
      <w:pPr>
        <w:pStyle w:val="NormalWeb"/>
        <w:numPr>
          <w:ilvl w:val="2"/>
          <w:numId w:val="22"/>
        </w:numPr>
        <w:spacing w:before="0" w:beforeAutospacing="0" w:after="0" w:afterAutospacing="0"/>
        <w:rPr>
          <w:rFonts w:ascii="Calibri" w:hAnsi="Calibri" w:cs="Calibri"/>
        </w:rPr>
      </w:pPr>
      <w:r w:rsidRPr="001179C0">
        <w:rPr>
          <w:rFonts w:ascii="Calibri" w:hAnsi="Calibri" w:cs="Calibri"/>
        </w:rPr>
        <w:t xml:space="preserve">Use scissors to cut out the shape outline. </w:t>
      </w:r>
    </w:p>
    <w:p w14:paraId="349424D4" w14:textId="77777777" w:rsidR="001179C0" w:rsidRPr="001179C0" w:rsidRDefault="001179C0" w:rsidP="001179C0">
      <w:pPr>
        <w:pStyle w:val="NormalWeb"/>
        <w:spacing w:before="0" w:beforeAutospacing="0" w:after="0" w:afterAutospacing="0"/>
        <w:ind w:left="720"/>
        <w:rPr>
          <w:rFonts w:ascii="Calibri" w:hAnsi="Calibri" w:cs="Calibri"/>
        </w:rPr>
      </w:pPr>
    </w:p>
    <w:p w14:paraId="44472973" w14:textId="58AB55D9" w:rsidR="00855B46" w:rsidRPr="001179C0" w:rsidRDefault="003C5CFC" w:rsidP="001179C0">
      <w:pPr>
        <w:pStyle w:val="NormalWeb"/>
        <w:numPr>
          <w:ilvl w:val="2"/>
          <w:numId w:val="22"/>
        </w:numPr>
        <w:spacing w:before="0" w:beforeAutospacing="0" w:after="0" w:afterAutospacing="0"/>
        <w:rPr>
          <w:rFonts w:ascii="Calibri" w:hAnsi="Calibri" w:cs="Calibri"/>
        </w:rPr>
      </w:pPr>
      <w:r w:rsidRPr="001179C0">
        <w:rPr>
          <w:rFonts w:ascii="Calibri" w:hAnsi="Calibri" w:cs="Calibri"/>
        </w:rPr>
        <w:t xml:space="preserve">Do not cut out the squares. </w:t>
      </w:r>
    </w:p>
    <w:p w14:paraId="12ABE3C1" w14:textId="77777777" w:rsidR="001179C0" w:rsidRPr="001179C0" w:rsidRDefault="001179C0" w:rsidP="001179C0">
      <w:pPr>
        <w:pStyle w:val="NormalWeb"/>
        <w:spacing w:before="0" w:beforeAutospacing="0" w:after="0" w:afterAutospacing="0"/>
        <w:ind w:left="720"/>
        <w:rPr>
          <w:rFonts w:ascii="Calibri" w:hAnsi="Calibri" w:cs="Calibri"/>
        </w:rPr>
      </w:pPr>
    </w:p>
    <w:p w14:paraId="790DF811" w14:textId="400944C4" w:rsidR="00855B46" w:rsidRPr="001179C0" w:rsidRDefault="003C5CFC" w:rsidP="001179C0">
      <w:pPr>
        <w:pStyle w:val="NormalWeb"/>
        <w:numPr>
          <w:ilvl w:val="1"/>
          <w:numId w:val="22"/>
        </w:numPr>
        <w:spacing w:before="0" w:beforeAutospacing="0" w:after="0" w:afterAutospacing="0"/>
        <w:rPr>
          <w:rFonts w:ascii="Calibri" w:hAnsi="Calibri" w:cs="Calibri"/>
        </w:rPr>
      </w:pPr>
      <w:r w:rsidRPr="001179C0">
        <w:rPr>
          <w:rFonts w:ascii="Calibri" w:hAnsi="Calibri" w:cs="Calibri"/>
        </w:rPr>
        <w:t xml:space="preserve">Orient the template </w:t>
      </w:r>
    </w:p>
    <w:p w14:paraId="79A2019C" w14:textId="77777777" w:rsidR="001179C0" w:rsidRPr="001179C0" w:rsidRDefault="001179C0" w:rsidP="001179C0">
      <w:pPr>
        <w:pStyle w:val="NormalWeb"/>
        <w:spacing w:before="0" w:beforeAutospacing="0" w:after="0" w:afterAutospacing="0"/>
        <w:ind w:left="360"/>
        <w:rPr>
          <w:rFonts w:ascii="Calibri" w:hAnsi="Calibri" w:cs="Calibri"/>
        </w:rPr>
      </w:pPr>
    </w:p>
    <w:p w14:paraId="27F29578" w14:textId="50C152E0" w:rsidR="00855B46" w:rsidRPr="001179C0" w:rsidRDefault="003C5CFC" w:rsidP="001179C0">
      <w:pPr>
        <w:pStyle w:val="NormalWeb"/>
        <w:numPr>
          <w:ilvl w:val="2"/>
          <w:numId w:val="22"/>
        </w:numPr>
        <w:spacing w:before="0" w:beforeAutospacing="0" w:after="0" w:afterAutospacing="0"/>
        <w:rPr>
          <w:rFonts w:ascii="Calibri" w:hAnsi="Calibri" w:cs="Calibri"/>
        </w:rPr>
      </w:pPr>
      <w:r w:rsidRPr="001179C0">
        <w:rPr>
          <w:rFonts w:ascii="Calibri" w:hAnsi="Calibri" w:cs="Calibri"/>
        </w:rPr>
        <w:t xml:space="preserve">Mark the template with left and right sides corresponding to the participant’s left and right naris to maintain correct orientation during analysis. </w:t>
      </w:r>
    </w:p>
    <w:p w14:paraId="4EC88FB9" w14:textId="77777777" w:rsidR="001179C0" w:rsidRPr="001179C0" w:rsidRDefault="001179C0" w:rsidP="001179C0">
      <w:pPr>
        <w:pStyle w:val="NormalWeb"/>
        <w:spacing w:before="0" w:beforeAutospacing="0" w:after="0" w:afterAutospacing="0"/>
        <w:ind w:left="720"/>
        <w:rPr>
          <w:rFonts w:ascii="Calibri" w:hAnsi="Calibri" w:cs="Calibri"/>
        </w:rPr>
      </w:pPr>
    </w:p>
    <w:p w14:paraId="205CE8A6" w14:textId="3E9FF25D" w:rsidR="00855B46" w:rsidRPr="001179C0" w:rsidRDefault="003C5CFC" w:rsidP="001179C0">
      <w:pPr>
        <w:pStyle w:val="NormalWeb"/>
        <w:numPr>
          <w:ilvl w:val="1"/>
          <w:numId w:val="22"/>
        </w:numPr>
        <w:spacing w:before="0" w:beforeAutospacing="0" w:after="0" w:afterAutospacing="0"/>
        <w:rPr>
          <w:rFonts w:ascii="Calibri" w:hAnsi="Calibri" w:cs="Calibri"/>
        </w:rPr>
      </w:pPr>
      <w:r w:rsidRPr="001179C0">
        <w:rPr>
          <w:rFonts w:ascii="Calibri" w:hAnsi="Calibri" w:cs="Calibri"/>
        </w:rPr>
        <w:t xml:space="preserve">Position the template </w:t>
      </w:r>
    </w:p>
    <w:p w14:paraId="5A6B6566" w14:textId="77777777" w:rsidR="001179C0" w:rsidRPr="001179C0" w:rsidRDefault="001179C0" w:rsidP="001179C0">
      <w:pPr>
        <w:pStyle w:val="NormalWeb"/>
        <w:spacing w:before="0" w:beforeAutospacing="0" w:after="0" w:afterAutospacing="0"/>
        <w:ind w:left="360"/>
        <w:rPr>
          <w:rFonts w:ascii="Calibri" w:hAnsi="Calibri" w:cs="Calibri"/>
        </w:rPr>
      </w:pPr>
    </w:p>
    <w:p w14:paraId="2755E9CB" w14:textId="1921A77D" w:rsidR="00855B46" w:rsidRPr="001179C0" w:rsidRDefault="003C5CFC" w:rsidP="001179C0">
      <w:pPr>
        <w:pStyle w:val="NormalWeb"/>
        <w:numPr>
          <w:ilvl w:val="2"/>
          <w:numId w:val="22"/>
        </w:numPr>
        <w:spacing w:before="0" w:beforeAutospacing="0" w:after="0" w:afterAutospacing="0"/>
        <w:rPr>
          <w:rFonts w:ascii="Calibri" w:hAnsi="Calibri" w:cs="Calibri"/>
        </w:rPr>
      </w:pPr>
      <w:r w:rsidRPr="001179C0">
        <w:rPr>
          <w:rFonts w:ascii="Calibri" w:hAnsi="Calibri" w:cs="Calibri"/>
        </w:rPr>
        <w:t xml:space="preserve">Align the template with the square scale facing in the same direction as the nares. </w:t>
      </w:r>
    </w:p>
    <w:p w14:paraId="7AF78798" w14:textId="77777777" w:rsidR="001179C0" w:rsidRPr="001179C0" w:rsidRDefault="001179C0" w:rsidP="001179C0">
      <w:pPr>
        <w:pStyle w:val="NormalWeb"/>
        <w:spacing w:before="0" w:beforeAutospacing="0" w:after="0" w:afterAutospacing="0"/>
        <w:ind w:left="720"/>
        <w:rPr>
          <w:rFonts w:ascii="Calibri" w:hAnsi="Calibri" w:cs="Calibri"/>
        </w:rPr>
      </w:pPr>
    </w:p>
    <w:p w14:paraId="25F6E125" w14:textId="3B2327C0" w:rsidR="00855B46" w:rsidRPr="001179C0" w:rsidRDefault="003C5CFC" w:rsidP="001179C0">
      <w:pPr>
        <w:pStyle w:val="NormalWeb"/>
        <w:numPr>
          <w:ilvl w:val="2"/>
          <w:numId w:val="22"/>
        </w:numPr>
        <w:spacing w:before="0" w:beforeAutospacing="0" w:after="0" w:afterAutospacing="0"/>
        <w:rPr>
          <w:rFonts w:ascii="Calibri" w:hAnsi="Calibri" w:cs="Calibri"/>
        </w:rPr>
      </w:pPr>
      <w:r w:rsidRPr="001179C0">
        <w:rPr>
          <w:rFonts w:ascii="Calibri" w:hAnsi="Calibri" w:cs="Calibri"/>
        </w:rPr>
        <w:t xml:space="preserve">Align the template to the transverse plane of the participant’s nose so that the nares align with the bottom of the template. </w:t>
      </w:r>
    </w:p>
    <w:p w14:paraId="487CF06D" w14:textId="77777777" w:rsidR="001179C0" w:rsidRPr="001179C0" w:rsidRDefault="001179C0" w:rsidP="001179C0">
      <w:pPr>
        <w:pStyle w:val="NormalWeb"/>
        <w:spacing w:before="0" w:beforeAutospacing="0" w:after="0" w:afterAutospacing="0"/>
        <w:ind w:left="720"/>
        <w:rPr>
          <w:rFonts w:ascii="Calibri" w:hAnsi="Calibri" w:cs="Calibri"/>
        </w:rPr>
      </w:pPr>
    </w:p>
    <w:p w14:paraId="0B281E76" w14:textId="4EB8B336" w:rsidR="00855B46" w:rsidRPr="001179C0" w:rsidRDefault="003C5CFC" w:rsidP="001179C0">
      <w:pPr>
        <w:pStyle w:val="NormalWeb"/>
        <w:numPr>
          <w:ilvl w:val="2"/>
          <w:numId w:val="22"/>
        </w:numPr>
        <w:spacing w:before="0" w:beforeAutospacing="0" w:after="0" w:afterAutospacing="0"/>
        <w:rPr>
          <w:rFonts w:ascii="Calibri" w:hAnsi="Calibri" w:cs="Calibri"/>
        </w:rPr>
      </w:pPr>
      <w:r w:rsidRPr="001179C0">
        <w:rPr>
          <w:rFonts w:ascii="Calibri" w:hAnsi="Calibri" w:cs="Calibri"/>
        </w:rPr>
        <w:t xml:space="preserve">Position the tip of the nose so that it points outward parallel to the template. </w:t>
      </w:r>
    </w:p>
    <w:p w14:paraId="75EFDA44" w14:textId="77777777" w:rsidR="001179C0" w:rsidRPr="001179C0" w:rsidRDefault="001179C0" w:rsidP="001179C0">
      <w:pPr>
        <w:pStyle w:val="NormalWeb"/>
        <w:spacing w:before="0" w:beforeAutospacing="0" w:after="0" w:afterAutospacing="0"/>
        <w:ind w:left="1224"/>
        <w:rPr>
          <w:rFonts w:ascii="Calibri" w:hAnsi="Calibri" w:cs="Calibri"/>
        </w:rPr>
      </w:pPr>
    </w:p>
    <w:p w14:paraId="1D255C6D" w14:textId="1EBFFCE1" w:rsidR="00855B46" w:rsidRPr="001179C0" w:rsidRDefault="003C5CFC" w:rsidP="001179C0">
      <w:pPr>
        <w:pStyle w:val="NormalWeb"/>
        <w:numPr>
          <w:ilvl w:val="2"/>
          <w:numId w:val="22"/>
        </w:numPr>
        <w:spacing w:before="0" w:beforeAutospacing="0" w:after="0" w:afterAutospacing="0"/>
        <w:rPr>
          <w:rFonts w:ascii="Calibri" w:hAnsi="Calibri" w:cs="Calibri"/>
        </w:rPr>
      </w:pPr>
      <w:r w:rsidRPr="001179C0">
        <w:rPr>
          <w:rFonts w:ascii="Calibri" w:hAnsi="Calibri" w:cs="Calibri"/>
        </w:rPr>
        <w:t xml:space="preserve">Ask the participant to hold the template in place during image capture. </w:t>
      </w:r>
    </w:p>
    <w:p w14:paraId="61BF6A6E" w14:textId="77777777" w:rsidR="001179C0" w:rsidRPr="001179C0" w:rsidRDefault="001179C0" w:rsidP="001179C0">
      <w:pPr>
        <w:pStyle w:val="NormalWeb"/>
        <w:spacing w:before="0" w:beforeAutospacing="0" w:after="0" w:afterAutospacing="0"/>
        <w:ind w:left="720"/>
        <w:rPr>
          <w:rFonts w:ascii="Calibri" w:hAnsi="Calibri" w:cs="Calibri"/>
        </w:rPr>
      </w:pPr>
    </w:p>
    <w:p w14:paraId="332A88EA" w14:textId="75075286" w:rsidR="001179C0" w:rsidRPr="001179C0" w:rsidRDefault="003C5CFC" w:rsidP="001179C0">
      <w:pPr>
        <w:pStyle w:val="NormalWeb"/>
        <w:numPr>
          <w:ilvl w:val="1"/>
          <w:numId w:val="22"/>
        </w:numPr>
        <w:spacing w:before="0" w:beforeAutospacing="0" w:after="0" w:afterAutospacing="0"/>
        <w:rPr>
          <w:rFonts w:ascii="Calibri" w:hAnsi="Calibri" w:cs="Calibri"/>
        </w:rPr>
      </w:pPr>
      <w:r w:rsidRPr="001179C0">
        <w:rPr>
          <w:rFonts w:ascii="Calibri" w:hAnsi="Calibri" w:cs="Calibri"/>
        </w:rPr>
        <w:t xml:space="preserve">Capture the image </w:t>
      </w:r>
    </w:p>
    <w:p w14:paraId="1EEB2686" w14:textId="77777777" w:rsidR="001179C0" w:rsidRPr="001179C0" w:rsidRDefault="001179C0" w:rsidP="001179C0">
      <w:pPr>
        <w:pStyle w:val="NormalWeb"/>
        <w:spacing w:before="0" w:beforeAutospacing="0" w:after="0" w:afterAutospacing="0"/>
        <w:ind w:left="792"/>
        <w:rPr>
          <w:rFonts w:ascii="Calibri" w:hAnsi="Calibri" w:cs="Calibri"/>
        </w:rPr>
      </w:pPr>
    </w:p>
    <w:p w14:paraId="61E22CAA" w14:textId="47826949" w:rsidR="00855B46" w:rsidRPr="001179C0" w:rsidRDefault="003C5CFC" w:rsidP="001179C0">
      <w:pPr>
        <w:pStyle w:val="NormalWeb"/>
        <w:numPr>
          <w:ilvl w:val="2"/>
          <w:numId w:val="22"/>
        </w:numPr>
        <w:spacing w:before="0" w:beforeAutospacing="0" w:after="0" w:afterAutospacing="0"/>
        <w:rPr>
          <w:rFonts w:ascii="Calibri" w:hAnsi="Calibri" w:cs="Calibri"/>
        </w:rPr>
      </w:pPr>
      <w:r w:rsidRPr="001179C0">
        <w:rPr>
          <w:rFonts w:ascii="Calibri" w:hAnsi="Calibri" w:cs="Calibri"/>
        </w:rPr>
        <w:t xml:space="preserve">Ensure that the camera is parallel to the template. </w:t>
      </w:r>
    </w:p>
    <w:p w14:paraId="02B338C5" w14:textId="77777777" w:rsidR="001179C0" w:rsidRPr="001179C0" w:rsidRDefault="001179C0" w:rsidP="001179C0">
      <w:pPr>
        <w:pStyle w:val="NormalWeb"/>
        <w:spacing w:before="0" w:beforeAutospacing="0" w:after="0" w:afterAutospacing="0"/>
        <w:ind w:left="720"/>
        <w:rPr>
          <w:rFonts w:ascii="Calibri" w:hAnsi="Calibri" w:cs="Calibri"/>
        </w:rPr>
      </w:pPr>
    </w:p>
    <w:p w14:paraId="57D538FD" w14:textId="4CC4EDE4" w:rsidR="001179C0" w:rsidRPr="001179C0" w:rsidRDefault="003C5CFC" w:rsidP="001179C0">
      <w:pPr>
        <w:pStyle w:val="NormalWeb"/>
        <w:numPr>
          <w:ilvl w:val="2"/>
          <w:numId w:val="22"/>
        </w:numPr>
        <w:spacing w:before="0" w:beforeAutospacing="0" w:after="0" w:afterAutospacing="0"/>
        <w:rPr>
          <w:rFonts w:ascii="Calibri" w:hAnsi="Calibri" w:cs="Calibri"/>
        </w:rPr>
      </w:pPr>
      <w:r w:rsidRPr="001179C0">
        <w:rPr>
          <w:rFonts w:ascii="Calibri" w:hAnsi="Calibri" w:cs="Calibri"/>
        </w:rPr>
        <w:t>Ensure that the scale squares are not distorted into a trapezoidal shape.</w:t>
      </w:r>
    </w:p>
    <w:p w14:paraId="0B53BEEB" w14:textId="77777777" w:rsidR="001179C0" w:rsidRPr="001179C0" w:rsidRDefault="001179C0" w:rsidP="001179C0">
      <w:pPr>
        <w:pStyle w:val="NormalWeb"/>
        <w:spacing w:before="0" w:beforeAutospacing="0" w:after="0" w:afterAutospacing="0"/>
        <w:ind w:left="1224"/>
        <w:rPr>
          <w:rFonts w:ascii="Calibri" w:hAnsi="Calibri" w:cs="Calibri"/>
        </w:rPr>
      </w:pPr>
    </w:p>
    <w:p w14:paraId="53413D6E" w14:textId="4036DBFD" w:rsidR="00855B46" w:rsidRPr="001179C0" w:rsidRDefault="003C5CFC" w:rsidP="001179C0">
      <w:pPr>
        <w:pStyle w:val="NormalWeb"/>
        <w:numPr>
          <w:ilvl w:val="2"/>
          <w:numId w:val="22"/>
        </w:numPr>
        <w:spacing w:before="0" w:beforeAutospacing="0" w:after="0" w:afterAutospacing="0"/>
        <w:rPr>
          <w:rFonts w:ascii="Calibri" w:hAnsi="Calibri" w:cs="Calibri"/>
        </w:rPr>
      </w:pPr>
      <w:r w:rsidRPr="001179C0">
        <w:rPr>
          <w:rFonts w:ascii="Calibri" w:hAnsi="Calibri" w:cs="Calibri"/>
        </w:rPr>
        <w:t xml:space="preserve">Photograph the nares with the template in place. </w:t>
      </w:r>
    </w:p>
    <w:p w14:paraId="006E3481" w14:textId="77777777" w:rsidR="001179C0" w:rsidRPr="001179C0" w:rsidRDefault="001179C0" w:rsidP="001179C0">
      <w:pPr>
        <w:pStyle w:val="NormalWeb"/>
        <w:spacing w:before="0" w:beforeAutospacing="0" w:after="0" w:afterAutospacing="0"/>
        <w:rPr>
          <w:rFonts w:ascii="Calibri" w:hAnsi="Calibri" w:cs="Calibri"/>
        </w:rPr>
      </w:pPr>
    </w:p>
    <w:p w14:paraId="08DE9967" w14:textId="13A250F4" w:rsidR="00855B46" w:rsidRPr="001179C0" w:rsidRDefault="003C5CFC" w:rsidP="001179C0">
      <w:pPr>
        <w:pStyle w:val="NormalWeb"/>
        <w:numPr>
          <w:ilvl w:val="2"/>
          <w:numId w:val="22"/>
        </w:numPr>
        <w:spacing w:before="0" w:beforeAutospacing="0" w:after="0" w:afterAutospacing="0"/>
        <w:rPr>
          <w:rFonts w:ascii="Calibri" w:hAnsi="Calibri" w:cs="Calibri"/>
        </w:rPr>
      </w:pPr>
      <w:r w:rsidRPr="001179C0">
        <w:rPr>
          <w:rFonts w:ascii="Calibri" w:hAnsi="Calibri" w:cs="Calibri"/>
        </w:rPr>
        <w:t xml:space="preserve">Ensure that the image shows both nares and both square scales clearly. </w:t>
      </w:r>
    </w:p>
    <w:p w14:paraId="4F7606BE" w14:textId="77777777" w:rsidR="001179C0" w:rsidRPr="001179C0" w:rsidRDefault="001179C0" w:rsidP="001179C0">
      <w:pPr>
        <w:pStyle w:val="NormalWeb"/>
        <w:spacing w:before="0" w:beforeAutospacing="0" w:after="0" w:afterAutospacing="0"/>
        <w:rPr>
          <w:rFonts w:ascii="Calibri" w:hAnsi="Calibri" w:cs="Calibri"/>
        </w:rPr>
      </w:pPr>
    </w:p>
    <w:p w14:paraId="5EAFC23B" w14:textId="55086486" w:rsidR="00855B46" w:rsidRPr="001179C0" w:rsidRDefault="003C5CFC" w:rsidP="001179C0">
      <w:pPr>
        <w:pStyle w:val="NormalWeb"/>
        <w:numPr>
          <w:ilvl w:val="2"/>
          <w:numId w:val="22"/>
        </w:numPr>
        <w:spacing w:before="0" w:beforeAutospacing="0" w:after="0" w:afterAutospacing="0"/>
        <w:rPr>
          <w:rFonts w:ascii="Calibri" w:hAnsi="Calibri" w:cs="Calibri"/>
        </w:rPr>
      </w:pPr>
      <w:r w:rsidRPr="001179C0">
        <w:rPr>
          <w:rFonts w:ascii="Calibri" w:hAnsi="Calibri" w:cs="Calibri"/>
        </w:rPr>
        <w:t xml:space="preserve">Tape the participant’s philtrum and cheeks temporarily if required to avoid obstructing the camera’s view. </w:t>
      </w:r>
    </w:p>
    <w:p w14:paraId="1D157753" w14:textId="77777777" w:rsidR="001179C0" w:rsidRPr="001179C0" w:rsidRDefault="001179C0" w:rsidP="001179C0">
      <w:pPr>
        <w:pStyle w:val="NormalWeb"/>
        <w:spacing w:before="0" w:beforeAutospacing="0" w:after="0" w:afterAutospacing="0"/>
        <w:rPr>
          <w:rFonts w:ascii="Calibri" w:hAnsi="Calibri" w:cs="Calibri"/>
        </w:rPr>
      </w:pPr>
    </w:p>
    <w:p w14:paraId="17BB4C05" w14:textId="3E055840" w:rsidR="00855B46" w:rsidRPr="001179C0" w:rsidRDefault="003C5CFC" w:rsidP="001179C0">
      <w:pPr>
        <w:pStyle w:val="NormalWeb"/>
        <w:numPr>
          <w:ilvl w:val="1"/>
          <w:numId w:val="22"/>
        </w:numPr>
        <w:spacing w:before="0" w:beforeAutospacing="0" w:after="0" w:afterAutospacing="0"/>
        <w:rPr>
          <w:rFonts w:ascii="Calibri" w:hAnsi="Calibri" w:cs="Calibri"/>
        </w:rPr>
      </w:pPr>
      <w:r w:rsidRPr="001179C0">
        <w:rPr>
          <w:rFonts w:ascii="Calibri" w:hAnsi="Calibri" w:cs="Calibri"/>
        </w:rPr>
        <w:t xml:space="preserve">Transfer images </w:t>
      </w:r>
    </w:p>
    <w:p w14:paraId="39564667" w14:textId="77777777" w:rsidR="001179C0" w:rsidRPr="001179C0" w:rsidRDefault="001179C0" w:rsidP="001179C0">
      <w:pPr>
        <w:pStyle w:val="NormalWeb"/>
        <w:spacing w:before="0" w:beforeAutospacing="0" w:after="0" w:afterAutospacing="0"/>
        <w:rPr>
          <w:rFonts w:ascii="Calibri" w:hAnsi="Calibri" w:cs="Calibri"/>
        </w:rPr>
      </w:pPr>
    </w:p>
    <w:p w14:paraId="07601597" w14:textId="6E17547B" w:rsidR="00855B46" w:rsidRPr="001179C0" w:rsidRDefault="003C5CFC" w:rsidP="001179C0">
      <w:pPr>
        <w:pStyle w:val="NormalWeb"/>
        <w:numPr>
          <w:ilvl w:val="2"/>
          <w:numId w:val="22"/>
        </w:numPr>
        <w:spacing w:before="0" w:beforeAutospacing="0" w:after="0" w:afterAutospacing="0"/>
        <w:rPr>
          <w:rFonts w:ascii="Calibri" w:hAnsi="Calibri" w:cs="Calibri"/>
        </w:rPr>
      </w:pPr>
      <w:r w:rsidRPr="001179C0">
        <w:rPr>
          <w:rFonts w:ascii="Calibri" w:hAnsi="Calibri" w:cs="Calibri"/>
        </w:rPr>
        <w:t xml:space="preserve">Upload the photographs to a computer for analysis. </w:t>
      </w:r>
    </w:p>
    <w:p w14:paraId="4A3FD224" w14:textId="77777777" w:rsidR="00855B46" w:rsidRPr="001179C0" w:rsidRDefault="00855B46" w:rsidP="00BF3469">
      <w:pPr>
        <w:pStyle w:val="ListParagraph"/>
        <w:spacing w:after="0" w:line="240" w:lineRule="auto"/>
        <w:ind w:left="360"/>
        <w:rPr>
          <w:rFonts w:ascii="Calibri" w:hAnsi="Calibri" w:cs="Calibri"/>
          <w:b/>
          <w:bCs/>
          <w:sz w:val="24"/>
          <w:szCs w:val="24"/>
        </w:rPr>
      </w:pPr>
    </w:p>
    <w:p w14:paraId="378272C6" w14:textId="2E655FB3" w:rsidR="00BF2D98" w:rsidRPr="00303008" w:rsidRDefault="003C5CFC" w:rsidP="00BF3469">
      <w:pPr>
        <w:pStyle w:val="ListParagraph"/>
        <w:numPr>
          <w:ilvl w:val="0"/>
          <w:numId w:val="22"/>
        </w:numPr>
        <w:spacing w:after="0" w:line="240" w:lineRule="auto"/>
        <w:rPr>
          <w:rFonts w:ascii="Calibri" w:hAnsi="Calibri" w:cs="Calibri"/>
          <w:b/>
          <w:bCs/>
          <w:sz w:val="24"/>
          <w:szCs w:val="24"/>
          <w:highlight w:val="yellow"/>
        </w:rPr>
      </w:pPr>
      <w:r w:rsidRPr="00303008">
        <w:rPr>
          <w:rFonts w:ascii="Calibri" w:hAnsi="Calibri" w:cs="Calibri"/>
          <w:b/>
          <w:bCs/>
          <w:sz w:val="24"/>
          <w:szCs w:val="24"/>
          <w:highlight w:val="yellow"/>
        </w:rPr>
        <w:t xml:space="preserve">Calculate the </w:t>
      </w:r>
      <w:proofErr w:type="gramStart"/>
      <w:r w:rsidRPr="00303008">
        <w:rPr>
          <w:rFonts w:ascii="Calibri" w:hAnsi="Calibri" w:cs="Calibri"/>
          <w:b/>
          <w:bCs/>
          <w:sz w:val="24"/>
          <w:szCs w:val="24"/>
          <w:highlight w:val="yellow"/>
        </w:rPr>
        <w:t>nares area</w:t>
      </w:r>
      <w:proofErr w:type="gramEnd"/>
    </w:p>
    <w:p w14:paraId="71E15132" w14:textId="77777777" w:rsidR="00BF3469" w:rsidRPr="00303008" w:rsidRDefault="00BF3469" w:rsidP="00BF3469">
      <w:pPr>
        <w:pStyle w:val="ListParagraph"/>
        <w:spacing w:after="0" w:line="240" w:lineRule="auto"/>
        <w:ind w:left="360"/>
        <w:rPr>
          <w:rFonts w:ascii="Calibri" w:hAnsi="Calibri" w:cs="Calibri"/>
          <w:b/>
          <w:bCs/>
          <w:sz w:val="24"/>
          <w:szCs w:val="24"/>
          <w:highlight w:val="yellow"/>
        </w:rPr>
      </w:pPr>
    </w:p>
    <w:p w14:paraId="2279E907" w14:textId="66FA7DD0" w:rsidR="00BF2D98" w:rsidRPr="00303008" w:rsidRDefault="003C5CFC" w:rsidP="00BF3469">
      <w:pPr>
        <w:pStyle w:val="NormalWeb"/>
        <w:numPr>
          <w:ilvl w:val="1"/>
          <w:numId w:val="22"/>
        </w:numPr>
        <w:spacing w:before="0" w:beforeAutospacing="0" w:after="0" w:afterAutospacing="0"/>
        <w:rPr>
          <w:rFonts w:ascii="Calibri" w:eastAsiaTheme="minorHAnsi" w:hAnsi="Calibri" w:cs="Calibri"/>
          <w:highlight w:val="yellow"/>
        </w:rPr>
      </w:pPr>
      <w:r w:rsidRPr="00303008">
        <w:rPr>
          <w:rFonts w:ascii="Calibri" w:eastAsiaTheme="minorHAnsi" w:hAnsi="Calibri" w:cs="Calibri"/>
          <w:highlight w:val="yellow"/>
        </w:rPr>
        <w:t xml:space="preserve"> </w:t>
      </w:r>
      <w:r w:rsidRPr="00303008">
        <w:rPr>
          <w:rFonts w:ascii="Calibri" w:hAnsi="Calibri" w:cs="Calibri"/>
          <w:highlight w:val="yellow"/>
        </w:rPr>
        <w:t>Open</w:t>
      </w:r>
      <w:r w:rsidRPr="00303008">
        <w:rPr>
          <w:rFonts w:ascii="Calibri" w:eastAsiaTheme="minorHAnsi" w:hAnsi="Calibri" w:cs="Calibri"/>
          <w:highlight w:val="yellow"/>
        </w:rPr>
        <w:t xml:space="preserve"> the image</w:t>
      </w:r>
    </w:p>
    <w:p w14:paraId="589ADFF0" w14:textId="77777777" w:rsidR="001179C0" w:rsidRPr="00303008" w:rsidRDefault="001179C0" w:rsidP="00BF3469">
      <w:pPr>
        <w:pStyle w:val="NormalWeb"/>
        <w:spacing w:before="0" w:beforeAutospacing="0" w:after="0" w:afterAutospacing="0"/>
        <w:ind w:left="792"/>
        <w:rPr>
          <w:rFonts w:ascii="Calibri" w:eastAsiaTheme="minorHAnsi" w:hAnsi="Calibri" w:cs="Calibri"/>
          <w:highlight w:val="yellow"/>
        </w:rPr>
      </w:pPr>
    </w:p>
    <w:p w14:paraId="39ED75E1" w14:textId="56DE8291" w:rsidR="00BF2D98" w:rsidRPr="00303008" w:rsidRDefault="003C5CFC" w:rsidP="00BF3469">
      <w:pPr>
        <w:pStyle w:val="ListParagraph"/>
        <w:numPr>
          <w:ilvl w:val="2"/>
          <w:numId w:val="22"/>
        </w:numPr>
        <w:spacing w:after="0" w:line="240" w:lineRule="auto"/>
        <w:rPr>
          <w:rFonts w:ascii="Calibri" w:hAnsi="Calibri" w:cs="Calibri"/>
          <w:sz w:val="24"/>
          <w:szCs w:val="24"/>
          <w:highlight w:val="yellow"/>
          <w:lang w:val="en-IN"/>
        </w:rPr>
      </w:pPr>
      <w:r w:rsidRPr="00303008">
        <w:rPr>
          <w:rFonts w:ascii="Calibri" w:hAnsi="Calibri" w:cs="Calibri"/>
          <w:sz w:val="24"/>
          <w:szCs w:val="24"/>
          <w:highlight w:val="yellow"/>
          <w:lang w:val="en-IN"/>
        </w:rPr>
        <w:t>Open the nares image in ImageJ software.</w:t>
      </w:r>
    </w:p>
    <w:p w14:paraId="0BFE221A" w14:textId="77777777" w:rsidR="001179C0" w:rsidRPr="00303008" w:rsidRDefault="001179C0" w:rsidP="00BF3469">
      <w:pPr>
        <w:ind w:left="720"/>
        <w:rPr>
          <w:highlight w:val="yellow"/>
          <w:lang w:val="en-IN"/>
        </w:rPr>
      </w:pPr>
    </w:p>
    <w:p w14:paraId="65D00563" w14:textId="50D05017" w:rsidR="00BF2D98" w:rsidRPr="00303008" w:rsidRDefault="003C5CFC" w:rsidP="00BF3469">
      <w:pPr>
        <w:pStyle w:val="ListParagraph"/>
        <w:numPr>
          <w:ilvl w:val="2"/>
          <w:numId w:val="22"/>
        </w:numPr>
        <w:spacing w:after="0" w:line="240" w:lineRule="auto"/>
        <w:rPr>
          <w:rFonts w:ascii="Calibri" w:hAnsi="Calibri" w:cs="Calibri"/>
          <w:sz w:val="24"/>
          <w:szCs w:val="24"/>
          <w:highlight w:val="yellow"/>
        </w:rPr>
      </w:pPr>
      <w:r w:rsidRPr="00303008">
        <w:rPr>
          <w:rFonts w:ascii="Calibri" w:hAnsi="Calibri" w:cs="Calibri"/>
          <w:sz w:val="24"/>
          <w:szCs w:val="24"/>
          <w:highlight w:val="yellow"/>
          <w:lang w:val="en-IN"/>
        </w:rPr>
        <w:t xml:space="preserve"> S</w:t>
      </w:r>
      <w:r w:rsidRPr="00303008">
        <w:rPr>
          <w:rFonts w:ascii="Calibri" w:hAnsi="Calibri" w:cs="Calibri"/>
          <w:sz w:val="24"/>
          <w:szCs w:val="24"/>
          <w:highlight w:val="yellow"/>
        </w:rPr>
        <w:t xml:space="preserve">elect </w:t>
      </w:r>
      <w:r w:rsidRPr="00303008">
        <w:rPr>
          <w:rFonts w:ascii="Calibri" w:hAnsi="Calibri" w:cs="Calibri"/>
          <w:b/>
          <w:bCs/>
          <w:sz w:val="24"/>
          <w:szCs w:val="24"/>
          <w:highlight w:val="yellow"/>
        </w:rPr>
        <w:t>File &gt; Open</w:t>
      </w:r>
      <w:r w:rsidRPr="00303008">
        <w:rPr>
          <w:rFonts w:ascii="Calibri" w:hAnsi="Calibri" w:cs="Calibri"/>
          <w:sz w:val="24"/>
          <w:szCs w:val="24"/>
          <w:highlight w:val="yellow"/>
        </w:rPr>
        <w:t xml:space="preserve"> and choose the </w:t>
      </w:r>
      <w:r w:rsidRPr="00303008">
        <w:rPr>
          <w:rFonts w:ascii="Calibri" w:hAnsi="Calibri" w:cs="Calibri"/>
          <w:b/>
          <w:bCs/>
          <w:sz w:val="24"/>
          <w:szCs w:val="24"/>
          <w:highlight w:val="yellow"/>
        </w:rPr>
        <w:t>nares image file.</w:t>
      </w:r>
    </w:p>
    <w:p w14:paraId="786BA032" w14:textId="77777777" w:rsidR="00BF2D98" w:rsidRPr="00303008" w:rsidRDefault="00BF2D98" w:rsidP="00BF3469">
      <w:pPr>
        <w:rPr>
          <w:rFonts w:eastAsiaTheme="minorHAnsi"/>
          <w:highlight w:val="yellow"/>
        </w:rPr>
      </w:pPr>
    </w:p>
    <w:p w14:paraId="53ED9A52" w14:textId="78E6CC8F" w:rsidR="00BF2D98" w:rsidRPr="00303008" w:rsidRDefault="003C5CFC" w:rsidP="00BF3469">
      <w:pPr>
        <w:pStyle w:val="NormalWeb"/>
        <w:numPr>
          <w:ilvl w:val="1"/>
          <w:numId w:val="22"/>
        </w:numPr>
        <w:spacing w:before="0" w:beforeAutospacing="0" w:after="0" w:afterAutospacing="0"/>
        <w:rPr>
          <w:rFonts w:ascii="Calibri" w:eastAsiaTheme="minorHAnsi" w:hAnsi="Calibri" w:cs="Calibri"/>
          <w:highlight w:val="yellow"/>
        </w:rPr>
      </w:pPr>
      <w:r w:rsidRPr="00303008">
        <w:rPr>
          <w:rFonts w:ascii="Calibri" w:hAnsi="Calibri" w:cs="Calibri"/>
          <w:highlight w:val="yellow"/>
        </w:rPr>
        <w:t>Set</w:t>
      </w:r>
      <w:r w:rsidRPr="00303008">
        <w:rPr>
          <w:rFonts w:ascii="Calibri" w:eastAsiaTheme="minorHAnsi" w:hAnsi="Calibri" w:cs="Calibri"/>
          <w:highlight w:val="yellow"/>
        </w:rPr>
        <w:t xml:space="preserve"> the image scale</w:t>
      </w:r>
    </w:p>
    <w:p w14:paraId="0CBDD247" w14:textId="77777777" w:rsidR="001179C0" w:rsidRPr="00303008" w:rsidRDefault="001179C0" w:rsidP="00BF3469">
      <w:pPr>
        <w:pStyle w:val="NormalWeb"/>
        <w:spacing w:before="0" w:beforeAutospacing="0" w:after="0" w:afterAutospacing="0"/>
        <w:ind w:left="792"/>
        <w:rPr>
          <w:rFonts w:ascii="Calibri" w:eastAsiaTheme="minorHAnsi" w:hAnsi="Calibri" w:cs="Calibri"/>
          <w:highlight w:val="yellow"/>
        </w:rPr>
      </w:pPr>
    </w:p>
    <w:p w14:paraId="5D4614E1" w14:textId="0E239EE9" w:rsidR="00BF2D98" w:rsidRPr="00303008" w:rsidRDefault="003C5CFC" w:rsidP="00BF3469">
      <w:pPr>
        <w:pStyle w:val="ListParagraph"/>
        <w:numPr>
          <w:ilvl w:val="2"/>
          <w:numId w:val="22"/>
        </w:numPr>
        <w:spacing w:after="0" w:line="240" w:lineRule="auto"/>
        <w:rPr>
          <w:rFonts w:ascii="Calibri" w:hAnsi="Calibri" w:cs="Calibri"/>
          <w:sz w:val="24"/>
          <w:szCs w:val="24"/>
          <w:highlight w:val="yellow"/>
          <w:lang w:val="en-IN"/>
        </w:rPr>
      </w:pPr>
      <w:r w:rsidRPr="00303008">
        <w:rPr>
          <w:rFonts w:ascii="Calibri" w:hAnsi="Calibri" w:cs="Calibri"/>
          <w:sz w:val="24"/>
          <w:szCs w:val="24"/>
          <w:highlight w:val="yellow"/>
          <w:lang w:val="en-IN"/>
        </w:rPr>
        <w:t>Select the straight-line drawing tool.</w:t>
      </w:r>
    </w:p>
    <w:p w14:paraId="1AC05090" w14:textId="77777777" w:rsidR="001179C0" w:rsidRPr="00303008" w:rsidRDefault="001179C0" w:rsidP="00BF3469">
      <w:pPr>
        <w:pStyle w:val="ListParagraph"/>
        <w:spacing w:after="0" w:line="240" w:lineRule="auto"/>
        <w:ind w:left="1224"/>
        <w:rPr>
          <w:rFonts w:ascii="Calibri" w:hAnsi="Calibri" w:cs="Calibri"/>
          <w:sz w:val="24"/>
          <w:szCs w:val="24"/>
          <w:highlight w:val="yellow"/>
          <w:lang w:val="en-IN"/>
        </w:rPr>
      </w:pPr>
    </w:p>
    <w:p w14:paraId="649BD474" w14:textId="14AB5376" w:rsidR="00BF2D98" w:rsidRPr="00303008" w:rsidRDefault="003C5CFC" w:rsidP="00BF3469">
      <w:pPr>
        <w:pStyle w:val="ListParagraph"/>
        <w:numPr>
          <w:ilvl w:val="2"/>
          <w:numId w:val="22"/>
        </w:numPr>
        <w:spacing w:after="0" w:line="240" w:lineRule="auto"/>
        <w:rPr>
          <w:rFonts w:ascii="Calibri" w:hAnsi="Calibri" w:cs="Calibri"/>
          <w:sz w:val="24"/>
          <w:szCs w:val="24"/>
          <w:highlight w:val="yellow"/>
          <w:lang w:val="en-IN"/>
        </w:rPr>
      </w:pPr>
      <w:r w:rsidRPr="00303008">
        <w:rPr>
          <w:rFonts w:ascii="Calibri" w:hAnsi="Calibri" w:cs="Calibri"/>
          <w:sz w:val="24"/>
          <w:szCs w:val="24"/>
          <w:highlight w:val="yellow"/>
          <w:lang w:val="en-IN"/>
        </w:rPr>
        <w:t>Trace the length of one edge of a square.</w:t>
      </w:r>
    </w:p>
    <w:p w14:paraId="140212F2" w14:textId="77777777" w:rsidR="001179C0" w:rsidRPr="00303008" w:rsidRDefault="001179C0" w:rsidP="00BF3469">
      <w:pPr>
        <w:pStyle w:val="ListParagraph"/>
        <w:spacing w:after="0" w:line="240" w:lineRule="auto"/>
        <w:ind w:left="1224"/>
        <w:rPr>
          <w:rFonts w:ascii="Calibri" w:hAnsi="Calibri" w:cs="Calibri"/>
          <w:sz w:val="24"/>
          <w:szCs w:val="24"/>
          <w:highlight w:val="yellow"/>
          <w:lang w:val="en-IN"/>
        </w:rPr>
      </w:pPr>
    </w:p>
    <w:p w14:paraId="49324261" w14:textId="1A25A980" w:rsidR="00BF2D98" w:rsidRPr="00303008" w:rsidRDefault="003C5CFC" w:rsidP="00BF3469">
      <w:pPr>
        <w:pStyle w:val="ListParagraph"/>
        <w:numPr>
          <w:ilvl w:val="2"/>
          <w:numId w:val="22"/>
        </w:numPr>
        <w:spacing w:after="0" w:line="240" w:lineRule="auto"/>
        <w:rPr>
          <w:rFonts w:ascii="Calibri" w:hAnsi="Calibri" w:cs="Calibri"/>
          <w:sz w:val="24"/>
          <w:szCs w:val="24"/>
          <w:highlight w:val="yellow"/>
          <w:lang w:val="en-IN"/>
        </w:rPr>
      </w:pPr>
      <w:r w:rsidRPr="00303008">
        <w:rPr>
          <w:rFonts w:ascii="Calibri" w:hAnsi="Calibri" w:cs="Calibri"/>
          <w:sz w:val="24"/>
          <w:szCs w:val="24"/>
          <w:highlight w:val="yellow"/>
          <w:lang w:val="en-IN"/>
        </w:rPr>
        <w:t xml:space="preserve">Select </w:t>
      </w:r>
      <w:proofErr w:type="spellStart"/>
      <w:r w:rsidRPr="00303008">
        <w:rPr>
          <w:rFonts w:ascii="Calibri" w:hAnsi="Calibri" w:cs="Calibri"/>
          <w:b/>
          <w:bCs/>
          <w:sz w:val="24"/>
          <w:szCs w:val="24"/>
          <w:highlight w:val="yellow"/>
          <w:lang w:val="en-IN"/>
        </w:rPr>
        <w:t>Analyze</w:t>
      </w:r>
      <w:proofErr w:type="spellEnd"/>
      <w:r w:rsidRPr="00303008">
        <w:rPr>
          <w:rFonts w:ascii="Calibri" w:hAnsi="Calibri" w:cs="Calibri"/>
          <w:b/>
          <w:bCs/>
          <w:sz w:val="24"/>
          <w:szCs w:val="24"/>
          <w:highlight w:val="yellow"/>
          <w:lang w:val="en-IN"/>
        </w:rPr>
        <w:t xml:space="preserve"> </w:t>
      </w:r>
      <w:r w:rsidRPr="00303008">
        <w:rPr>
          <w:rFonts w:ascii="Calibri" w:hAnsi="Calibri" w:cs="Calibri"/>
          <w:sz w:val="24"/>
          <w:szCs w:val="24"/>
          <w:highlight w:val="yellow"/>
          <w:lang w:val="en-IN"/>
        </w:rPr>
        <w:t>&gt; Set</w:t>
      </w:r>
      <w:r w:rsidRPr="00303008">
        <w:rPr>
          <w:rFonts w:ascii="Calibri" w:hAnsi="Calibri" w:cs="Calibri"/>
          <w:b/>
          <w:bCs/>
          <w:sz w:val="24"/>
          <w:szCs w:val="24"/>
          <w:highlight w:val="yellow"/>
          <w:lang w:val="en-IN"/>
        </w:rPr>
        <w:t xml:space="preserve"> Scale</w:t>
      </w:r>
      <w:r w:rsidRPr="00303008">
        <w:rPr>
          <w:rFonts w:ascii="Calibri" w:hAnsi="Calibri" w:cs="Calibri"/>
          <w:sz w:val="24"/>
          <w:szCs w:val="24"/>
          <w:highlight w:val="yellow"/>
          <w:lang w:val="en-IN"/>
        </w:rPr>
        <w:t>.</w:t>
      </w:r>
    </w:p>
    <w:p w14:paraId="579228CC" w14:textId="77777777" w:rsidR="001179C0" w:rsidRPr="00303008" w:rsidRDefault="001179C0" w:rsidP="00BF3469">
      <w:pPr>
        <w:pStyle w:val="ListParagraph"/>
        <w:spacing w:after="0" w:line="240" w:lineRule="auto"/>
        <w:ind w:left="1224"/>
        <w:rPr>
          <w:rFonts w:ascii="Calibri" w:hAnsi="Calibri" w:cs="Calibri"/>
          <w:sz w:val="24"/>
          <w:szCs w:val="24"/>
          <w:highlight w:val="yellow"/>
          <w:lang w:val="en-IN"/>
        </w:rPr>
      </w:pPr>
    </w:p>
    <w:p w14:paraId="28294DB8" w14:textId="39047FF4" w:rsidR="00BF2D98" w:rsidRPr="00303008" w:rsidRDefault="003C5CFC" w:rsidP="00BF3469">
      <w:pPr>
        <w:pStyle w:val="ListParagraph"/>
        <w:numPr>
          <w:ilvl w:val="2"/>
          <w:numId w:val="22"/>
        </w:numPr>
        <w:spacing w:after="0" w:line="240" w:lineRule="auto"/>
        <w:rPr>
          <w:rFonts w:ascii="Calibri" w:hAnsi="Calibri" w:cs="Calibri"/>
          <w:sz w:val="24"/>
          <w:szCs w:val="24"/>
          <w:highlight w:val="yellow"/>
          <w:lang w:val="en-IN"/>
        </w:rPr>
      </w:pPr>
      <w:r w:rsidRPr="00303008">
        <w:rPr>
          <w:rFonts w:ascii="Calibri" w:hAnsi="Calibri" w:cs="Calibri"/>
          <w:sz w:val="24"/>
          <w:szCs w:val="24"/>
          <w:highlight w:val="yellow"/>
          <w:lang w:val="en-IN"/>
        </w:rPr>
        <w:t>Confirm that the distance in pixels is populated based on the traced line.</w:t>
      </w:r>
    </w:p>
    <w:p w14:paraId="6A34E616" w14:textId="77777777" w:rsidR="001179C0" w:rsidRPr="00303008" w:rsidRDefault="001179C0" w:rsidP="00BF3469">
      <w:pPr>
        <w:rPr>
          <w:highlight w:val="yellow"/>
          <w:lang w:val="en-IN"/>
        </w:rPr>
      </w:pPr>
    </w:p>
    <w:p w14:paraId="53975473" w14:textId="54849387" w:rsidR="00BF2D98" w:rsidRPr="00303008" w:rsidRDefault="003C5CFC" w:rsidP="00BF3469">
      <w:pPr>
        <w:pStyle w:val="ListParagraph"/>
        <w:numPr>
          <w:ilvl w:val="2"/>
          <w:numId w:val="22"/>
        </w:numPr>
        <w:spacing w:after="0" w:line="240" w:lineRule="auto"/>
        <w:rPr>
          <w:rFonts w:ascii="Calibri" w:hAnsi="Calibri" w:cs="Calibri"/>
          <w:sz w:val="24"/>
          <w:szCs w:val="24"/>
          <w:highlight w:val="yellow"/>
          <w:lang w:val="en-IN"/>
        </w:rPr>
      </w:pPr>
      <w:r w:rsidRPr="00303008">
        <w:rPr>
          <w:rFonts w:ascii="Calibri" w:hAnsi="Calibri" w:cs="Calibri"/>
          <w:sz w:val="24"/>
          <w:szCs w:val="24"/>
          <w:highlight w:val="yellow"/>
          <w:lang w:val="en-IN"/>
        </w:rPr>
        <w:t xml:space="preserve">Set the known distance </w:t>
      </w:r>
      <w:r w:rsidRPr="00303008">
        <w:rPr>
          <w:rFonts w:ascii="Calibri" w:hAnsi="Calibri" w:cs="Calibri"/>
          <w:b/>
          <w:bCs/>
          <w:sz w:val="24"/>
          <w:szCs w:val="24"/>
          <w:highlight w:val="yellow"/>
          <w:lang w:val="en-IN"/>
        </w:rPr>
        <w:t>to 10.</w:t>
      </w:r>
    </w:p>
    <w:p w14:paraId="326D1972" w14:textId="77777777" w:rsidR="001179C0" w:rsidRPr="00303008" w:rsidRDefault="001179C0" w:rsidP="00BF3469">
      <w:pPr>
        <w:pStyle w:val="ListParagraph"/>
        <w:spacing w:after="0" w:line="240" w:lineRule="auto"/>
        <w:ind w:left="1224"/>
        <w:rPr>
          <w:rFonts w:ascii="Calibri" w:hAnsi="Calibri" w:cs="Calibri"/>
          <w:sz w:val="24"/>
          <w:szCs w:val="24"/>
          <w:highlight w:val="yellow"/>
          <w:lang w:val="en-IN"/>
        </w:rPr>
      </w:pPr>
    </w:p>
    <w:p w14:paraId="6F8F99FD" w14:textId="1BFE3C85" w:rsidR="00BF2D98" w:rsidRPr="00303008" w:rsidRDefault="003C5CFC" w:rsidP="00BF3469">
      <w:pPr>
        <w:pStyle w:val="ListParagraph"/>
        <w:numPr>
          <w:ilvl w:val="2"/>
          <w:numId w:val="22"/>
        </w:numPr>
        <w:spacing w:after="0" w:line="240" w:lineRule="auto"/>
        <w:rPr>
          <w:rFonts w:ascii="Calibri" w:hAnsi="Calibri" w:cs="Calibri"/>
          <w:sz w:val="24"/>
          <w:szCs w:val="24"/>
          <w:highlight w:val="yellow"/>
          <w:lang w:val="en-IN"/>
        </w:rPr>
      </w:pPr>
      <w:r w:rsidRPr="00303008">
        <w:rPr>
          <w:rFonts w:ascii="Calibri" w:hAnsi="Calibri" w:cs="Calibri"/>
          <w:sz w:val="24"/>
          <w:szCs w:val="24"/>
          <w:highlight w:val="yellow"/>
          <w:lang w:val="en-IN"/>
        </w:rPr>
        <w:t>Leave all other options as default.</w:t>
      </w:r>
    </w:p>
    <w:p w14:paraId="20EB0839" w14:textId="77777777" w:rsidR="001179C0" w:rsidRPr="00303008" w:rsidRDefault="001179C0" w:rsidP="00BF3469">
      <w:pPr>
        <w:pStyle w:val="ListParagraph"/>
        <w:spacing w:after="0" w:line="240" w:lineRule="auto"/>
        <w:ind w:left="1224"/>
        <w:rPr>
          <w:rFonts w:ascii="Calibri" w:hAnsi="Calibri" w:cs="Calibri"/>
          <w:sz w:val="24"/>
          <w:szCs w:val="24"/>
          <w:highlight w:val="yellow"/>
          <w:lang w:val="en-IN"/>
        </w:rPr>
      </w:pPr>
    </w:p>
    <w:p w14:paraId="7313736C" w14:textId="4795C2FE" w:rsidR="00BF2D98" w:rsidRPr="00303008" w:rsidRDefault="003C5CFC" w:rsidP="00BF3469">
      <w:pPr>
        <w:pStyle w:val="ListParagraph"/>
        <w:numPr>
          <w:ilvl w:val="2"/>
          <w:numId w:val="22"/>
        </w:numPr>
        <w:spacing w:after="0" w:line="240" w:lineRule="auto"/>
        <w:rPr>
          <w:rFonts w:ascii="Calibri" w:hAnsi="Calibri" w:cs="Calibri"/>
          <w:sz w:val="24"/>
          <w:szCs w:val="24"/>
          <w:highlight w:val="yellow"/>
          <w:lang w:val="en-IN"/>
        </w:rPr>
      </w:pPr>
      <w:r w:rsidRPr="00303008">
        <w:rPr>
          <w:rFonts w:ascii="Calibri" w:hAnsi="Calibri" w:cs="Calibri"/>
          <w:sz w:val="24"/>
          <w:szCs w:val="24"/>
          <w:highlight w:val="yellow"/>
          <w:lang w:val="en-IN"/>
        </w:rPr>
        <w:t xml:space="preserve">Click </w:t>
      </w:r>
      <w:r w:rsidRPr="00303008">
        <w:rPr>
          <w:rFonts w:ascii="Calibri" w:hAnsi="Calibri" w:cs="Calibri"/>
          <w:b/>
          <w:bCs/>
          <w:sz w:val="24"/>
          <w:szCs w:val="24"/>
          <w:highlight w:val="yellow"/>
          <w:lang w:val="en-IN"/>
        </w:rPr>
        <w:t xml:space="preserve">OK </w:t>
      </w:r>
      <w:r w:rsidRPr="00303008">
        <w:rPr>
          <w:rFonts w:ascii="Calibri" w:hAnsi="Calibri" w:cs="Calibri"/>
          <w:sz w:val="24"/>
          <w:szCs w:val="24"/>
          <w:highlight w:val="yellow"/>
          <w:lang w:val="en-IN"/>
        </w:rPr>
        <w:t>to apply the scale.</w:t>
      </w:r>
    </w:p>
    <w:p w14:paraId="2B4EDE3C" w14:textId="77777777" w:rsidR="001179C0" w:rsidRPr="00303008" w:rsidRDefault="001179C0" w:rsidP="00BF3469">
      <w:pPr>
        <w:pStyle w:val="ListParagraph"/>
        <w:spacing w:after="0" w:line="240" w:lineRule="auto"/>
        <w:ind w:left="1224"/>
        <w:rPr>
          <w:rFonts w:ascii="Calibri" w:hAnsi="Calibri" w:cs="Calibri"/>
          <w:sz w:val="24"/>
          <w:szCs w:val="24"/>
          <w:highlight w:val="yellow"/>
          <w:lang w:val="en-IN"/>
        </w:rPr>
      </w:pPr>
    </w:p>
    <w:p w14:paraId="4C3FE175" w14:textId="3DEC12C2" w:rsidR="00BF2D98" w:rsidRPr="00303008" w:rsidRDefault="003C5CFC" w:rsidP="00BF3469">
      <w:pPr>
        <w:pStyle w:val="ListParagraph"/>
        <w:numPr>
          <w:ilvl w:val="2"/>
          <w:numId w:val="22"/>
        </w:numPr>
        <w:spacing w:after="0" w:line="240" w:lineRule="auto"/>
        <w:rPr>
          <w:rFonts w:ascii="Calibri" w:hAnsi="Calibri" w:cs="Calibri"/>
          <w:sz w:val="24"/>
          <w:szCs w:val="24"/>
          <w:highlight w:val="yellow"/>
        </w:rPr>
      </w:pPr>
      <w:r w:rsidRPr="00303008">
        <w:rPr>
          <w:rFonts w:ascii="Calibri" w:hAnsi="Calibri" w:cs="Calibri"/>
          <w:sz w:val="24"/>
          <w:szCs w:val="24"/>
          <w:highlight w:val="yellow"/>
          <w:lang w:val="en-IN"/>
        </w:rPr>
        <w:t xml:space="preserve">  Confirm</w:t>
      </w:r>
      <w:r w:rsidRPr="00303008">
        <w:rPr>
          <w:rFonts w:ascii="Calibri" w:hAnsi="Calibri" w:cs="Calibri"/>
          <w:sz w:val="24"/>
          <w:szCs w:val="24"/>
          <w:highlight w:val="yellow"/>
        </w:rPr>
        <w:t xml:space="preserve"> that the image scale is set to millimeters.</w:t>
      </w:r>
    </w:p>
    <w:p w14:paraId="49B91CA5" w14:textId="77777777" w:rsidR="00BF2D98" w:rsidRPr="00303008" w:rsidRDefault="00BF2D98" w:rsidP="00BF3469">
      <w:pPr>
        <w:rPr>
          <w:rFonts w:eastAsiaTheme="minorHAnsi"/>
          <w:highlight w:val="yellow"/>
        </w:rPr>
      </w:pPr>
    </w:p>
    <w:p w14:paraId="5D8CC94B" w14:textId="3707FEC2" w:rsidR="00BF2D98" w:rsidRPr="00303008" w:rsidRDefault="003C5CFC" w:rsidP="00BF3469">
      <w:pPr>
        <w:pStyle w:val="NormalWeb"/>
        <w:numPr>
          <w:ilvl w:val="1"/>
          <w:numId w:val="22"/>
        </w:numPr>
        <w:spacing w:before="0" w:beforeAutospacing="0" w:after="0" w:afterAutospacing="0"/>
        <w:rPr>
          <w:rFonts w:ascii="Calibri" w:eastAsiaTheme="minorHAnsi" w:hAnsi="Calibri" w:cs="Calibri"/>
          <w:highlight w:val="yellow"/>
        </w:rPr>
      </w:pPr>
      <w:r w:rsidRPr="00303008">
        <w:rPr>
          <w:rFonts w:ascii="Calibri" w:eastAsiaTheme="minorHAnsi" w:hAnsi="Calibri" w:cs="Calibri"/>
          <w:highlight w:val="yellow"/>
        </w:rPr>
        <w:t>Verify the scale</w:t>
      </w:r>
    </w:p>
    <w:p w14:paraId="2FAA44ED" w14:textId="77777777" w:rsidR="001179C0" w:rsidRPr="00303008" w:rsidRDefault="001179C0" w:rsidP="00BF3469">
      <w:pPr>
        <w:pStyle w:val="NormalWeb"/>
        <w:spacing w:before="0" w:beforeAutospacing="0" w:after="0" w:afterAutospacing="0"/>
        <w:ind w:left="792"/>
        <w:rPr>
          <w:rFonts w:ascii="Calibri" w:eastAsiaTheme="minorHAnsi" w:hAnsi="Calibri" w:cs="Calibri"/>
          <w:highlight w:val="yellow"/>
        </w:rPr>
      </w:pPr>
    </w:p>
    <w:p w14:paraId="7D133CE6" w14:textId="4F2900AB" w:rsidR="00BF2D98" w:rsidRPr="00303008" w:rsidRDefault="003C5CFC" w:rsidP="00BF3469">
      <w:pPr>
        <w:pStyle w:val="ListParagraph"/>
        <w:numPr>
          <w:ilvl w:val="2"/>
          <w:numId w:val="22"/>
        </w:numPr>
        <w:spacing w:after="0" w:line="240" w:lineRule="auto"/>
        <w:rPr>
          <w:rFonts w:ascii="Calibri" w:hAnsi="Calibri" w:cs="Calibri"/>
          <w:sz w:val="24"/>
          <w:szCs w:val="24"/>
          <w:highlight w:val="yellow"/>
          <w:lang w:val="en-IN"/>
        </w:rPr>
      </w:pPr>
      <w:r w:rsidRPr="00303008">
        <w:rPr>
          <w:rFonts w:ascii="Calibri" w:hAnsi="Calibri" w:cs="Calibri"/>
          <w:sz w:val="24"/>
          <w:szCs w:val="24"/>
          <w:highlight w:val="yellow"/>
          <w:lang w:val="en-IN"/>
        </w:rPr>
        <w:t>Select the rectangle drawing tool.</w:t>
      </w:r>
    </w:p>
    <w:p w14:paraId="09A810F8" w14:textId="77777777" w:rsidR="001179C0" w:rsidRPr="00303008" w:rsidRDefault="001179C0" w:rsidP="00BF3469">
      <w:pPr>
        <w:pStyle w:val="ListParagraph"/>
        <w:spacing w:after="0" w:line="240" w:lineRule="auto"/>
        <w:ind w:left="1224"/>
        <w:rPr>
          <w:rFonts w:ascii="Calibri" w:hAnsi="Calibri" w:cs="Calibri"/>
          <w:sz w:val="24"/>
          <w:szCs w:val="24"/>
          <w:highlight w:val="yellow"/>
          <w:lang w:val="en-IN"/>
        </w:rPr>
      </w:pPr>
    </w:p>
    <w:p w14:paraId="66145104" w14:textId="23044D4B" w:rsidR="00BF2D98" w:rsidRPr="00303008" w:rsidRDefault="003C5CFC" w:rsidP="00BF3469">
      <w:pPr>
        <w:pStyle w:val="ListParagraph"/>
        <w:numPr>
          <w:ilvl w:val="2"/>
          <w:numId w:val="22"/>
        </w:numPr>
        <w:spacing w:after="0" w:line="240" w:lineRule="auto"/>
        <w:rPr>
          <w:rFonts w:ascii="Calibri" w:hAnsi="Calibri" w:cs="Calibri"/>
          <w:sz w:val="24"/>
          <w:szCs w:val="24"/>
          <w:highlight w:val="yellow"/>
          <w:lang w:val="en-IN"/>
        </w:rPr>
      </w:pPr>
      <w:r w:rsidRPr="00303008">
        <w:rPr>
          <w:rFonts w:ascii="Calibri" w:hAnsi="Calibri" w:cs="Calibri"/>
          <w:sz w:val="24"/>
          <w:szCs w:val="24"/>
          <w:highlight w:val="yellow"/>
          <w:lang w:val="en-IN"/>
        </w:rPr>
        <w:t>Trace around one square.</w:t>
      </w:r>
    </w:p>
    <w:p w14:paraId="57D6EC6D" w14:textId="77777777" w:rsidR="001179C0" w:rsidRPr="00303008" w:rsidRDefault="001179C0" w:rsidP="00BF3469">
      <w:pPr>
        <w:pStyle w:val="ListParagraph"/>
        <w:spacing w:after="0" w:line="240" w:lineRule="auto"/>
        <w:ind w:left="1224"/>
        <w:rPr>
          <w:rFonts w:ascii="Calibri" w:hAnsi="Calibri" w:cs="Calibri"/>
          <w:sz w:val="24"/>
          <w:szCs w:val="24"/>
          <w:highlight w:val="yellow"/>
          <w:lang w:val="en-IN"/>
        </w:rPr>
      </w:pPr>
    </w:p>
    <w:p w14:paraId="34750442" w14:textId="48007C40" w:rsidR="00BF2D98" w:rsidRPr="00303008" w:rsidRDefault="003C5CFC" w:rsidP="00BF3469">
      <w:pPr>
        <w:pStyle w:val="ListParagraph"/>
        <w:numPr>
          <w:ilvl w:val="2"/>
          <w:numId w:val="22"/>
        </w:numPr>
        <w:spacing w:after="0" w:line="240" w:lineRule="auto"/>
        <w:rPr>
          <w:rFonts w:ascii="Calibri" w:hAnsi="Calibri" w:cs="Calibri"/>
          <w:sz w:val="24"/>
          <w:szCs w:val="24"/>
          <w:highlight w:val="yellow"/>
          <w:lang w:val="en-IN"/>
        </w:rPr>
      </w:pPr>
      <w:r w:rsidRPr="00303008">
        <w:rPr>
          <w:rFonts w:ascii="Calibri" w:hAnsi="Calibri" w:cs="Calibri"/>
          <w:sz w:val="24"/>
          <w:szCs w:val="24"/>
          <w:highlight w:val="yellow"/>
          <w:lang w:val="en-IN"/>
        </w:rPr>
        <w:t xml:space="preserve">Select </w:t>
      </w:r>
      <w:proofErr w:type="spellStart"/>
      <w:r w:rsidRPr="00303008">
        <w:rPr>
          <w:rFonts w:ascii="Calibri" w:hAnsi="Calibri" w:cs="Calibri"/>
          <w:b/>
          <w:bCs/>
          <w:sz w:val="24"/>
          <w:szCs w:val="24"/>
          <w:highlight w:val="yellow"/>
          <w:lang w:val="en-IN"/>
        </w:rPr>
        <w:t>Analyze</w:t>
      </w:r>
      <w:proofErr w:type="spellEnd"/>
      <w:r w:rsidRPr="00303008">
        <w:rPr>
          <w:rFonts w:ascii="Calibri" w:hAnsi="Calibri" w:cs="Calibri"/>
          <w:b/>
          <w:bCs/>
          <w:sz w:val="24"/>
          <w:szCs w:val="24"/>
          <w:highlight w:val="yellow"/>
          <w:lang w:val="en-IN"/>
        </w:rPr>
        <w:t xml:space="preserve"> </w:t>
      </w:r>
      <w:r w:rsidRPr="00303008">
        <w:rPr>
          <w:rFonts w:ascii="Calibri" w:hAnsi="Calibri" w:cs="Calibri"/>
          <w:sz w:val="24"/>
          <w:szCs w:val="24"/>
          <w:highlight w:val="yellow"/>
          <w:lang w:val="en-IN"/>
        </w:rPr>
        <w:t xml:space="preserve">&gt; </w:t>
      </w:r>
      <w:r w:rsidRPr="00303008">
        <w:rPr>
          <w:rFonts w:ascii="Calibri" w:hAnsi="Calibri" w:cs="Calibri"/>
          <w:b/>
          <w:bCs/>
          <w:sz w:val="24"/>
          <w:szCs w:val="24"/>
          <w:highlight w:val="yellow"/>
          <w:lang w:val="en-IN"/>
        </w:rPr>
        <w:t>Measure</w:t>
      </w:r>
      <w:r w:rsidRPr="00303008">
        <w:rPr>
          <w:rFonts w:ascii="Calibri" w:hAnsi="Calibri" w:cs="Calibri"/>
          <w:sz w:val="24"/>
          <w:szCs w:val="24"/>
          <w:highlight w:val="yellow"/>
          <w:lang w:val="en-IN"/>
        </w:rPr>
        <w:t xml:space="preserve"> (or press Ctrl + M)</w:t>
      </w:r>
      <w:r w:rsidR="001179C0" w:rsidRPr="00303008">
        <w:rPr>
          <w:rFonts w:ascii="Calibri" w:hAnsi="Calibri" w:cs="Calibri"/>
          <w:sz w:val="24"/>
          <w:szCs w:val="24"/>
          <w:highlight w:val="yellow"/>
          <w:lang w:val="en-IN"/>
        </w:rPr>
        <w:t>.</w:t>
      </w:r>
    </w:p>
    <w:p w14:paraId="29C2E492" w14:textId="77777777" w:rsidR="001179C0" w:rsidRPr="00303008" w:rsidRDefault="001179C0" w:rsidP="00BF3469">
      <w:pPr>
        <w:pStyle w:val="ListParagraph"/>
        <w:spacing w:after="0" w:line="240" w:lineRule="auto"/>
        <w:ind w:left="1224"/>
        <w:rPr>
          <w:rFonts w:ascii="Calibri" w:hAnsi="Calibri" w:cs="Calibri"/>
          <w:sz w:val="24"/>
          <w:szCs w:val="24"/>
          <w:highlight w:val="yellow"/>
          <w:lang w:val="en-IN"/>
        </w:rPr>
      </w:pPr>
    </w:p>
    <w:p w14:paraId="083130D8" w14:textId="208800A8" w:rsidR="00BF2D98" w:rsidRPr="00303008" w:rsidRDefault="003C5CFC" w:rsidP="00BF3469">
      <w:pPr>
        <w:pStyle w:val="ListParagraph"/>
        <w:numPr>
          <w:ilvl w:val="2"/>
          <w:numId w:val="22"/>
        </w:numPr>
        <w:spacing w:after="0" w:line="240" w:lineRule="auto"/>
        <w:rPr>
          <w:rFonts w:ascii="Calibri" w:hAnsi="Calibri" w:cs="Calibri"/>
          <w:sz w:val="24"/>
          <w:szCs w:val="24"/>
          <w:highlight w:val="yellow"/>
          <w:lang w:val="en-IN"/>
        </w:rPr>
      </w:pPr>
      <w:r w:rsidRPr="00303008">
        <w:rPr>
          <w:rFonts w:ascii="Calibri" w:hAnsi="Calibri" w:cs="Calibri"/>
          <w:sz w:val="24"/>
          <w:szCs w:val="24"/>
          <w:highlight w:val="yellow"/>
          <w:lang w:val="en-IN"/>
        </w:rPr>
        <w:t>Confirm that the measured area equals 100 (10 × 10).</w:t>
      </w:r>
    </w:p>
    <w:p w14:paraId="766C6A9F" w14:textId="77777777" w:rsidR="001179C0" w:rsidRPr="00303008" w:rsidRDefault="001179C0" w:rsidP="00BF3469">
      <w:pPr>
        <w:ind w:left="720"/>
        <w:rPr>
          <w:highlight w:val="yellow"/>
          <w:lang w:val="en-IN"/>
        </w:rPr>
      </w:pPr>
    </w:p>
    <w:p w14:paraId="622B9247" w14:textId="5F3865DE" w:rsidR="00BF2D98" w:rsidRPr="00303008" w:rsidRDefault="003C5CFC" w:rsidP="00BF3469">
      <w:pPr>
        <w:pStyle w:val="ListParagraph"/>
        <w:numPr>
          <w:ilvl w:val="2"/>
          <w:numId w:val="22"/>
        </w:numPr>
        <w:spacing w:after="0" w:line="240" w:lineRule="auto"/>
        <w:rPr>
          <w:rFonts w:ascii="Calibri" w:hAnsi="Calibri" w:cs="Calibri"/>
          <w:sz w:val="24"/>
          <w:szCs w:val="24"/>
          <w:highlight w:val="yellow"/>
        </w:rPr>
      </w:pPr>
      <w:r w:rsidRPr="00303008">
        <w:rPr>
          <w:rFonts w:ascii="Calibri" w:hAnsi="Calibri" w:cs="Calibri"/>
          <w:sz w:val="24"/>
          <w:szCs w:val="24"/>
          <w:highlight w:val="yellow"/>
          <w:lang w:val="en-IN"/>
        </w:rPr>
        <w:t xml:space="preserve"> Reset</w:t>
      </w:r>
      <w:r w:rsidRPr="00303008">
        <w:rPr>
          <w:rFonts w:ascii="Calibri" w:hAnsi="Calibri" w:cs="Calibri"/>
          <w:sz w:val="24"/>
          <w:szCs w:val="24"/>
          <w:highlight w:val="yellow"/>
        </w:rPr>
        <w:t xml:space="preserve"> the scale using step 4.2 if required.</w:t>
      </w:r>
    </w:p>
    <w:p w14:paraId="3C979665" w14:textId="77777777" w:rsidR="00BF2D98" w:rsidRPr="00303008" w:rsidRDefault="00BF2D98" w:rsidP="00BF3469">
      <w:pPr>
        <w:rPr>
          <w:rFonts w:eastAsiaTheme="minorHAnsi"/>
          <w:highlight w:val="yellow"/>
        </w:rPr>
      </w:pPr>
    </w:p>
    <w:p w14:paraId="1E716A0C" w14:textId="649E63F5" w:rsidR="00BF2D98" w:rsidRPr="00303008" w:rsidRDefault="003C5CFC" w:rsidP="00BF3469">
      <w:pPr>
        <w:pStyle w:val="NormalWeb"/>
        <w:numPr>
          <w:ilvl w:val="1"/>
          <w:numId w:val="22"/>
        </w:numPr>
        <w:spacing w:before="0" w:beforeAutospacing="0" w:after="0" w:afterAutospacing="0"/>
        <w:rPr>
          <w:rFonts w:ascii="Calibri" w:eastAsiaTheme="minorHAnsi" w:hAnsi="Calibri" w:cs="Calibri"/>
          <w:highlight w:val="yellow"/>
        </w:rPr>
      </w:pPr>
      <w:r w:rsidRPr="00303008">
        <w:rPr>
          <w:rFonts w:ascii="Calibri" w:eastAsiaTheme="minorHAnsi" w:hAnsi="Calibri" w:cs="Calibri"/>
          <w:highlight w:val="yellow"/>
        </w:rPr>
        <w:t>Measure the nares area</w:t>
      </w:r>
    </w:p>
    <w:p w14:paraId="17E6CC3B" w14:textId="77777777" w:rsidR="001179C0" w:rsidRPr="00303008" w:rsidRDefault="001179C0" w:rsidP="00BF3469">
      <w:pPr>
        <w:pStyle w:val="NormalWeb"/>
        <w:spacing w:before="0" w:beforeAutospacing="0" w:after="0" w:afterAutospacing="0"/>
        <w:ind w:left="792"/>
        <w:rPr>
          <w:rFonts w:ascii="Calibri" w:eastAsiaTheme="minorHAnsi" w:hAnsi="Calibri" w:cs="Calibri"/>
          <w:highlight w:val="yellow"/>
        </w:rPr>
      </w:pPr>
    </w:p>
    <w:p w14:paraId="7FFE2187" w14:textId="54A4518D" w:rsidR="00BF2D98" w:rsidRPr="00303008" w:rsidRDefault="003C5CFC" w:rsidP="00BF3469">
      <w:pPr>
        <w:pStyle w:val="ListParagraph"/>
        <w:numPr>
          <w:ilvl w:val="2"/>
          <w:numId w:val="22"/>
        </w:numPr>
        <w:spacing w:after="0" w:line="240" w:lineRule="auto"/>
        <w:rPr>
          <w:rFonts w:ascii="Calibri" w:hAnsi="Calibri" w:cs="Calibri"/>
          <w:sz w:val="24"/>
          <w:szCs w:val="24"/>
          <w:highlight w:val="yellow"/>
          <w:lang w:val="en-IN"/>
        </w:rPr>
      </w:pPr>
      <w:r w:rsidRPr="00303008">
        <w:rPr>
          <w:rFonts w:ascii="Calibri" w:hAnsi="Calibri" w:cs="Calibri"/>
          <w:sz w:val="24"/>
          <w:szCs w:val="24"/>
          <w:highlight w:val="yellow"/>
          <w:lang w:val="en-IN"/>
        </w:rPr>
        <w:t xml:space="preserve">Select the </w:t>
      </w:r>
      <w:r w:rsidRPr="00303008">
        <w:rPr>
          <w:rFonts w:ascii="Calibri" w:hAnsi="Calibri" w:cs="Calibri"/>
          <w:b/>
          <w:bCs/>
          <w:sz w:val="24"/>
          <w:szCs w:val="24"/>
          <w:highlight w:val="yellow"/>
          <w:lang w:val="en-IN"/>
        </w:rPr>
        <w:t>polygon tool</w:t>
      </w:r>
      <w:r w:rsidRPr="00303008">
        <w:rPr>
          <w:rFonts w:ascii="Calibri" w:hAnsi="Calibri" w:cs="Calibri"/>
          <w:sz w:val="24"/>
          <w:szCs w:val="24"/>
          <w:highlight w:val="yellow"/>
          <w:lang w:val="en-IN"/>
        </w:rPr>
        <w:t>.</w:t>
      </w:r>
    </w:p>
    <w:p w14:paraId="0BCA5641" w14:textId="77777777" w:rsidR="001179C0" w:rsidRPr="00303008" w:rsidRDefault="001179C0" w:rsidP="00BF3469">
      <w:pPr>
        <w:pStyle w:val="ListParagraph"/>
        <w:spacing w:after="0" w:line="240" w:lineRule="auto"/>
        <w:ind w:left="1224"/>
        <w:rPr>
          <w:rFonts w:ascii="Calibri" w:hAnsi="Calibri" w:cs="Calibri"/>
          <w:sz w:val="24"/>
          <w:szCs w:val="24"/>
          <w:highlight w:val="yellow"/>
          <w:lang w:val="en-IN"/>
        </w:rPr>
      </w:pPr>
    </w:p>
    <w:p w14:paraId="535929B5" w14:textId="05576897" w:rsidR="00BF2D98" w:rsidRPr="00303008" w:rsidRDefault="003C5CFC" w:rsidP="00BF3469">
      <w:pPr>
        <w:pStyle w:val="ListParagraph"/>
        <w:numPr>
          <w:ilvl w:val="2"/>
          <w:numId w:val="22"/>
        </w:numPr>
        <w:spacing w:after="0" w:line="240" w:lineRule="auto"/>
        <w:rPr>
          <w:rFonts w:ascii="Calibri" w:hAnsi="Calibri" w:cs="Calibri"/>
          <w:sz w:val="24"/>
          <w:szCs w:val="24"/>
          <w:highlight w:val="yellow"/>
          <w:lang w:val="en-IN"/>
        </w:rPr>
      </w:pPr>
      <w:r w:rsidRPr="00303008">
        <w:rPr>
          <w:rFonts w:ascii="Calibri" w:hAnsi="Calibri" w:cs="Calibri"/>
          <w:sz w:val="24"/>
          <w:szCs w:val="24"/>
          <w:highlight w:val="yellow"/>
          <w:lang w:val="en-IN"/>
        </w:rPr>
        <w:t>Trace the outline of the left naris.</w:t>
      </w:r>
    </w:p>
    <w:p w14:paraId="58258987" w14:textId="77777777" w:rsidR="001179C0" w:rsidRPr="00303008" w:rsidRDefault="001179C0" w:rsidP="00BF3469">
      <w:pPr>
        <w:rPr>
          <w:highlight w:val="yellow"/>
          <w:lang w:val="en-IN"/>
        </w:rPr>
      </w:pPr>
    </w:p>
    <w:p w14:paraId="1EA1F3BA" w14:textId="0AA208AF" w:rsidR="00BF2D98" w:rsidRPr="00303008" w:rsidRDefault="003C5CFC" w:rsidP="00BF3469">
      <w:pPr>
        <w:pStyle w:val="ListParagraph"/>
        <w:numPr>
          <w:ilvl w:val="2"/>
          <w:numId w:val="22"/>
        </w:numPr>
        <w:spacing w:after="0" w:line="240" w:lineRule="auto"/>
        <w:rPr>
          <w:rFonts w:ascii="Calibri" w:hAnsi="Calibri" w:cs="Calibri"/>
          <w:sz w:val="24"/>
          <w:szCs w:val="24"/>
          <w:highlight w:val="yellow"/>
          <w:lang w:val="en-IN"/>
        </w:rPr>
      </w:pPr>
      <w:r w:rsidRPr="00303008">
        <w:rPr>
          <w:rFonts w:ascii="Calibri" w:hAnsi="Calibri" w:cs="Calibri"/>
          <w:sz w:val="24"/>
          <w:szCs w:val="24"/>
          <w:highlight w:val="yellow"/>
          <w:lang w:val="en-IN"/>
        </w:rPr>
        <w:t>Zoom in (Ctrl + mouse scroll) and use small step sizes to improve accuracy if required.</w:t>
      </w:r>
    </w:p>
    <w:p w14:paraId="38D7BEBB" w14:textId="77777777" w:rsidR="001179C0" w:rsidRPr="00303008" w:rsidRDefault="001179C0" w:rsidP="00BF3469">
      <w:pPr>
        <w:rPr>
          <w:highlight w:val="yellow"/>
          <w:lang w:val="en-IN"/>
        </w:rPr>
      </w:pPr>
    </w:p>
    <w:p w14:paraId="460FDA6C" w14:textId="2BC37CD4" w:rsidR="00BF2D98" w:rsidRPr="00303008" w:rsidRDefault="003C5CFC" w:rsidP="00BF3469">
      <w:pPr>
        <w:pStyle w:val="ListParagraph"/>
        <w:numPr>
          <w:ilvl w:val="2"/>
          <w:numId w:val="22"/>
        </w:numPr>
        <w:spacing w:after="0" w:line="240" w:lineRule="auto"/>
        <w:rPr>
          <w:rFonts w:ascii="Calibri" w:hAnsi="Calibri" w:cs="Calibri"/>
          <w:sz w:val="24"/>
          <w:szCs w:val="24"/>
          <w:highlight w:val="yellow"/>
          <w:lang w:val="en-IN"/>
        </w:rPr>
      </w:pPr>
      <w:r w:rsidRPr="00303008">
        <w:rPr>
          <w:rFonts w:ascii="Calibri" w:hAnsi="Calibri" w:cs="Calibri"/>
          <w:sz w:val="24"/>
          <w:szCs w:val="24"/>
          <w:highlight w:val="yellow"/>
          <w:lang w:val="en-IN"/>
        </w:rPr>
        <w:t>Close the traced area by clicking the yellow square at the starting point.</w:t>
      </w:r>
    </w:p>
    <w:p w14:paraId="2183A5C3" w14:textId="77777777" w:rsidR="001179C0" w:rsidRPr="00303008" w:rsidRDefault="001179C0" w:rsidP="00BF3469">
      <w:pPr>
        <w:rPr>
          <w:highlight w:val="yellow"/>
          <w:lang w:val="en-IN"/>
        </w:rPr>
      </w:pPr>
    </w:p>
    <w:p w14:paraId="693B2F62" w14:textId="0A6CC739" w:rsidR="00BF2D98" w:rsidRPr="00303008" w:rsidRDefault="003C5CFC" w:rsidP="00BF3469">
      <w:pPr>
        <w:pStyle w:val="ListParagraph"/>
        <w:numPr>
          <w:ilvl w:val="2"/>
          <w:numId w:val="22"/>
        </w:numPr>
        <w:spacing w:after="0" w:line="240" w:lineRule="auto"/>
        <w:rPr>
          <w:rFonts w:ascii="Calibri" w:hAnsi="Calibri" w:cs="Calibri"/>
          <w:sz w:val="24"/>
          <w:szCs w:val="24"/>
          <w:highlight w:val="yellow"/>
          <w:lang w:val="en-IN"/>
        </w:rPr>
      </w:pPr>
      <w:r w:rsidRPr="00303008">
        <w:rPr>
          <w:rFonts w:ascii="Calibri" w:hAnsi="Calibri" w:cs="Calibri"/>
          <w:sz w:val="24"/>
          <w:szCs w:val="24"/>
          <w:highlight w:val="yellow"/>
          <w:lang w:val="en-IN"/>
        </w:rPr>
        <w:t>Press the</w:t>
      </w:r>
      <w:r w:rsidRPr="00303008">
        <w:rPr>
          <w:rFonts w:ascii="Calibri" w:hAnsi="Calibri" w:cs="Calibri"/>
          <w:b/>
          <w:bCs/>
          <w:sz w:val="24"/>
          <w:szCs w:val="24"/>
          <w:highlight w:val="yellow"/>
          <w:lang w:val="en-IN"/>
        </w:rPr>
        <w:t xml:space="preserve"> Esc</w:t>
      </w:r>
      <w:r w:rsidRPr="00303008">
        <w:rPr>
          <w:rFonts w:ascii="Calibri" w:hAnsi="Calibri" w:cs="Calibri"/>
          <w:sz w:val="24"/>
          <w:szCs w:val="24"/>
          <w:highlight w:val="yellow"/>
          <w:lang w:val="en-IN"/>
        </w:rPr>
        <w:t xml:space="preserve"> key to delete the trace and restart if required.</w:t>
      </w:r>
    </w:p>
    <w:p w14:paraId="34CAC29E" w14:textId="77777777" w:rsidR="001179C0" w:rsidRPr="00303008" w:rsidRDefault="001179C0" w:rsidP="00BF3469">
      <w:pPr>
        <w:rPr>
          <w:highlight w:val="yellow"/>
          <w:lang w:val="en-IN"/>
        </w:rPr>
      </w:pPr>
    </w:p>
    <w:p w14:paraId="1E95ADC0" w14:textId="5EF69DE5" w:rsidR="00BF2D98" w:rsidRPr="00303008" w:rsidRDefault="003C5CFC" w:rsidP="00BF3469">
      <w:pPr>
        <w:pStyle w:val="ListParagraph"/>
        <w:numPr>
          <w:ilvl w:val="2"/>
          <w:numId w:val="22"/>
        </w:numPr>
        <w:spacing w:after="0" w:line="240" w:lineRule="auto"/>
        <w:rPr>
          <w:rFonts w:ascii="Calibri" w:hAnsi="Calibri" w:cs="Calibri"/>
          <w:sz w:val="24"/>
          <w:szCs w:val="24"/>
          <w:highlight w:val="yellow"/>
          <w:lang w:val="en-IN"/>
        </w:rPr>
      </w:pPr>
      <w:r w:rsidRPr="00303008">
        <w:rPr>
          <w:rFonts w:ascii="Calibri" w:hAnsi="Calibri" w:cs="Calibri"/>
          <w:sz w:val="24"/>
          <w:szCs w:val="24"/>
          <w:highlight w:val="yellow"/>
          <w:lang w:val="en-IN"/>
        </w:rPr>
        <w:t xml:space="preserve">Calculate the area by selecting </w:t>
      </w:r>
      <w:proofErr w:type="spellStart"/>
      <w:r w:rsidRPr="00303008">
        <w:rPr>
          <w:rFonts w:ascii="Calibri" w:hAnsi="Calibri" w:cs="Calibri"/>
          <w:b/>
          <w:bCs/>
          <w:sz w:val="24"/>
          <w:szCs w:val="24"/>
          <w:highlight w:val="yellow"/>
          <w:lang w:val="en-IN"/>
        </w:rPr>
        <w:t>Analyze</w:t>
      </w:r>
      <w:proofErr w:type="spellEnd"/>
      <w:r w:rsidRPr="00303008">
        <w:rPr>
          <w:rFonts w:ascii="Calibri" w:hAnsi="Calibri" w:cs="Calibri"/>
          <w:sz w:val="24"/>
          <w:szCs w:val="24"/>
          <w:highlight w:val="yellow"/>
          <w:lang w:val="en-IN"/>
        </w:rPr>
        <w:t xml:space="preserve"> &gt; </w:t>
      </w:r>
      <w:r w:rsidRPr="00303008">
        <w:rPr>
          <w:rFonts w:ascii="Calibri" w:hAnsi="Calibri" w:cs="Calibri"/>
          <w:b/>
          <w:bCs/>
          <w:sz w:val="24"/>
          <w:szCs w:val="24"/>
          <w:highlight w:val="yellow"/>
          <w:lang w:val="en-IN"/>
        </w:rPr>
        <w:t>Measure</w:t>
      </w:r>
      <w:r w:rsidRPr="00303008">
        <w:rPr>
          <w:rFonts w:ascii="Calibri" w:hAnsi="Calibri" w:cs="Calibri"/>
          <w:sz w:val="24"/>
          <w:szCs w:val="24"/>
          <w:highlight w:val="yellow"/>
          <w:lang w:val="en-IN"/>
        </w:rPr>
        <w:t xml:space="preserve"> (or pressing Ctrl + M).</w:t>
      </w:r>
    </w:p>
    <w:p w14:paraId="5A8D153B" w14:textId="77777777" w:rsidR="001179C0" w:rsidRPr="00303008" w:rsidRDefault="001179C0" w:rsidP="00BF3469">
      <w:pPr>
        <w:rPr>
          <w:highlight w:val="yellow"/>
          <w:lang w:val="en-IN"/>
        </w:rPr>
      </w:pPr>
    </w:p>
    <w:p w14:paraId="6F376ED9" w14:textId="62B5D2A4" w:rsidR="00BF2D98" w:rsidRPr="00303008" w:rsidRDefault="003C5CFC" w:rsidP="00BF3469">
      <w:pPr>
        <w:pStyle w:val="ListParagraph"/>
        <w:numPr>
          <w:ilvl w:val="2"/>
          <w:numId w:val="22"/>
        </w:numPr>
        <w:spacing w:after="0" w:line="240" w:lineRule="auto"/>
        <w:rPr>
          <w:rFonts w:ascii="Calibri" w:hAnsi="Calibri" w:cs="Calibri"/>
          <w:sz w:val="24"/>
          <w:szCs w:val="24"/>
          <w:highlight w:val="yellow"/>
          <w:lang w:val="en-IN"/>
        </w:rPr>
      </w:pPr>
      <w:r w:rsidRPr="00303008">
        <w:rPr>
          <w:rFonts w:ascii="Calibri" w:hAnsi="Calibri" w:cs="Calibri"/>
          <w:sz w:val="24"/>
          <w:szCs w:val="24"/>
          <w:highlight w:val="yellow"/>
          <w:lang w:val="en-IN"/>
        </w:rPr>
        <w:t>Repeat the tracing and measurement for the right naris.</w:t>
      </w:r>
    </w:p>
    <w:p w14:paraId="3CA45B57" w14:textId="77777777" w:rsidR="00BF2D98" w:rsidRPr="00303008" w:rsidRDefault="00BF2D98" w:rsidP="00BF3469">
      <w:pPr>
        <w:pStyle w:val="ListParagraph"/>
        <w:spacing w:after="0" w:line="240" w:lineRule="auto"/>
        <w:ind w:left="1224"/>
        <w:rPr>
          <w:rFonts w:ascii="Calibri" w:hAnsi="Calibri" w:cs="Calibri"/>
          <w:sz w:val="24"/>
          <w:szCs w:val="24"/>
          <w:highlight w:val="yellow"/>
          <w:lang w:val="en-IN"/>
        </w:rPr>
      </w:pPr>
    </w:p>
    <w:p w14:paraId="0850F0A6" w14:textId="67E5AA3A" w:rsidR="00BF2D98" w:rsidRPr="00303008" w:rsidRDefault="003C5CFC" w:rsidP="00BF3469">
      <w:pPr>
        <w:pStyle w:val="NormalWeb"/>
        <w:numPr>
          <w:ilvl w:val="1"/>
          <w:numId w:val="22"/>
        </w:numPr>
        <w:spacing w:before="0" w:beforeAutospacing="0" w:after="0" w:afterAutospacing="0"/>
        <w:rPr>
          <w:rFonts w:ascii="Calibri" w:eastAsiaTheme="minorHAnsi" w:hAnsi="Calibri" w:cs="Calibri"/>
          <w:highlight w:val="yellow"/>
        </w:rPr>
      </w:pPr>
      <w:r w:rsidRPr="00303008">
        <w:rPr>
          <w:rFonts w:ascii="Calibri" w:eastAsiaTheme="minorHAnsi" w:hAnsi="Calibri" w:cs="Calibri"/>
          <w:highlight w:val="yellow"/>
        </w:rPr>
        <w:t>Save the results</w:t>
      </w:r>
    </w:p>
    <w:p w14:paraId="62C9FEF9" w14:textId="77777777" w:rsidR="00194C03" w:rsidRPr="00303008" w:rsidRDefault="00194C03" w:rsidP="00BF3469">
      <w:pPr>
        <w:pStyle w:val="NormalWeb"/>
        <w:spacing w:before="0" w:beforeAutospacing="0" w:after="0" w:afterAutospacing="0"/>
        <w:ind w:left="360"/>
        <w:rPr>
          <w:rFonts w:ascii="Calibri" w:eastAsiaTheme="minorHAnsi" w:hAnsi="Calibri" w:cs="Calibri"/>
          <w:highlight w:val="yellow"/>
        </w:rPr>
      </w:pPr>
    </w:p>
    <w:p w14:paraId="242CD431" w14:textId="739B88FD" w:rsidR="00BF2D98" w:rsidRPr="00303008" w:rsidRDefault="003C5CFC" w:rsidP="00BF3469">
      <w:pPr>
        <w:pStyle w:val="ListParagraph"/>
        <w:numPr>
          <w:ilvl w:val="2"/>
          <w:numId w:val="22"/>
        </w:numPr>
        <w:spacing w:after="0" w:line="240" w:lineRule="auto"/>
        <w:rPr>
          <w:rFonts w:ascii="Calibri" w:hAnsi="Calibri" w:cs="Calibri"/>
          <w:sz w:val="24"/>
          <w:szCs w:val="24"/>
          <w:highlight w:val="yellow"/>
          <w:lang w:val="en-IN"/>
        </w:rPr>
      </w:pPr>
      <w:r w:rsidRPr="00303008">
        <w:rPr>
          <w:rFonts w:ascii="Calibri" w:hAnsi="Calibri" w:cs="Calibri"/>
          <w:sz w:val="24"/>
          <w:szCs w:val="24"/>
          <w:highlight w:val="yellow"/>
        </w:rPr>
        <w:t xml:space="preserve"> </w:t>
      </w:r>
      <w:r w:rsidRPr="00303008">
        <w:rPr>
          <w:rFonts w:ascii="Calibri" w:hAnsi="Calibri" w:cs="Calibri"/>
          <w:sz w:val="24"/>
          <w:szCs w:val="24"/>
          <w:highlight w:val="yellow"/>
          <w:lang w:val="en-IN"/>
        </w:rPr>
        <w:t>Save the analysis results.</w:t>
      </w:r>
    </w:p>
    <w:p w14:paraId="790B87EC" w14:textId="77777777" w:rsidR="00194C03" w:rsidRPr="00303008" w:rsidRDefault="00194C03" w:rsidP="00BF3469">
      <w:pPr>
        <w:pStyle w:val="ListParagraph"/>
        <w:spacing w:after="0" w:line="240" w:lineRule="auto"/>
        <w:ind w:left="1224"/>
        <w:rPr>
          <w:rFonts w:ascii="Calibri" w:hAnsi="Calibri" w:cs="Calibri"/>
          <w:sz w:val="24"/>
          <w:szCs w:val="24"/>
          <w:highlight w:val="yellow"/>
          <w:lang w:val="en-IN"/>
        </w:rPr>
      </w:pPr>
    </w:p>
    <w:p w14:paraId="66D52501" w14:textId="0D591532" w:rsidR="00BF2D98" w:rsidRPr="00303008" w:rsidRDefault="003C5CFC" w:rsidP="00BF3469">
      <w:pPr>
        <w:pStyle w:val="ListParagraph"/>
        <w:numPr>
          <w:ilvl w:val="2"/>
          <w:numId w:val="22"/>
        </w:numPr>
        <w:spacing w:after="0" w:line="240" w:lineRule="auto"/>
        <w:rPr>
          <w:rFonts w:ascii="Calibri" w:hAnsi="Calibri" w:cs="Calibri"/>
          <w:sz w:val="24"/>
          <w:szCs w:val="24"/>
          <w:highlight w:val="yellow"/>
        </w:rPr>
      </w:pPr>
      <w:r w:rsidRPr="00303008">
        <w:rPr>
          <w:rFonts w:ascii="Calibri" w:hAnsi="Calibri" w:cs="Calibri"/>
          <w:sz w:val="24"/>
          <w:szCs w:val="24"/>
          <w:highlight w:val="yellow"/>
          <w:lang w:val="en-IN"/>
        </w:rPr>
        <w:t xml:space="preserve"> R</w:t>
      </w:r>
      <w:proofErr w:type="spellStart"/>
      <w:r w:rsidRPr="00303008">
        <w:rPr>
          <w:rFonts w:ascii="Calibri" w:hAnsi="Calibri" w:cs="Calibri"/>
          <w:sz w:val="24"/>
          <w:szCs w:val="24"/>
          <w:highlight w:val="yellow"/>
        </w:rPr>
        <w:t>ecord</w:t>
      </w:r>
      <w:proofErr w:type="spellEnd"/>
      <w:r w:rsidRPr="00303008">
        <w:rPr>
          <w:rFonts w:ascii="Calibri" w:hAnsi="Calibri" w:cs="Calibri"/>
          <w:sz w:val="24"/>
          <w:szCs w:val="24"/>
          <w:highlight w:val="yellow"/>
        </w:rPr>
        <w:t xml:space="preserve"> the measured nares areas.</w:t>
      </w:r>
    </w:p>
    <w:p w14:paraId="19F982F7" w14:textId="77777777" w:rsidR="00BF2D98" w:rsidRPr="00303008" w:rsidRDefault="00BF2D98" w:rsidP="00BF3469">
      <w:pPr>
        <w:rPr>
          <w:rFonts w:eastAsiaTheme="minorHAnsi"/>
          <w:b/>
          <w:bCs/>
          <w:highlight w:val="yellow"/>
        </w:rPr>
      </w:pPr>
    </w:p>
    <w:p w14:paraId="1421EAEA" w14:textId="17C3DFDA" w:rsidR="00BF2D98" w:rsidRPr="00303008" w:rsidRDefault="003C5CFC" w:rsidP="00BF3469">
      <w:pPr>
        <w:pStyle w:val="ListParagraph"/>
        <w:numPr>
          <w:ilvl w:val="0"/>
          <w:numId w:val="22"/>
        </w:numPr>
        <w:spacing w:after="0" w:line="240" w:lineRule="auto"/>
        <w:rPr>
          <w:rFonts w:ascii="Calibri" w:hAnsi="Calibri" w:cs="Calibri"/>
          <w:b/>
          <w:bCs/>
          <w:sz w:val="24"/>
          <w:szCs w:val="24"/>
          <w:highlight w:val="yellow"/>
        </w:rPr>
      </w:pPr>
      <w:r w:rsidRPr="00303008">
        <w:rPr>
          <w:rFonts w:ascii="Calibri" w:hAnsi="Calibri" w:cs="Calibri"/>
          <w:b/>
          <w:bCs/>
          <w:sz w:val="24"/>
          <w:szCs w:val="24"/>
          <w:highlight w:val="yellow"/>
        </w:rPr>
        <w:t>Measure the prong area</w:t>
      </w:r>
    </w:p>
    <w:p w14:paraId="5D58C525" w14:textId="77777777" w:rsidR="00194C03" w:rsidRPr="00303008" w:rsidRDefault="00194C03" w:rsidP="00BF3469">
      <w:pPr>
        <w:pStyle w:val="ListParagraph"/>
        <w:spacing w:after="0" w:line="240" w:lineRule="auto"/>
        <w:ind w:left="360"/>
        <w:rPr>
          <w:rFonts w:ascii="Calibri" w:hAnsi="Calibri" w:cs="Calibri"/>
          <w:b/>
          <w:bCs/>
          <w:sz w:val="24"/>
          <w:szCs w:val="24"/>
          <w:highlight w:val="yellow"/>
        </w:rPr>
      </w:pPr>
    </w:p>
    <w:p w14:paraId="57738F25" w14:textId="154DC608" w:rsidR="00194C03" w:rsidRPr="00303008" w:rsidRDefault="003C5CFC" w:rsidP="00BF3469">
      <w:pPr>
        <w:pStyle w:val="NormalWeb"/>
        <w:numPr>
          <w:ilvl w:val="1"/>
          <w:numId w:val="22"/>
        </w:numPr>
        <w:spacing w:before="0" w:beforeAutospacing="0" w:after="0" w:afterAutospacing="0"/>
        <w:rPr>
          <w:rFonts w:ascii="Calibri" w:eastAsiaTheme="minorHAnsi" w:hAnsi="Calibri" w:cs="Calibri"/>
          <w:highlight w:val="yellow"/>
        </w:rPr>
      </w:pPr>
      <w:r w:rsidRPr="00303008">
        <w:rPr>
          <w:rFonts w:ascii="Calibri" w:eastAsiaTheme="minorHAnsi" w:hAnsi="Calibri" w:cs="Calibri"/>
          <w:highlight w:val="yellow"/>
        </w:rPr>
        <w:t>Apply the same measurement method</w:t>
      </w:r>
    </w:p>
    <w:p w14:paraId="302C7B50" w14:textId="77777777" w:rsidR="00194C03" w:rsidRPr="00303008" w:rsidRDefault="00194C03" w:rsidP="00BF3469">
      <w:pPr>
        <w:pStyle w:val="NormalWeb"/>
        <w:spacing w:before="0" w:beforeAutospacing="0" w:after="0" w:afterAutospacing="0"/>
        <w:ind w:left="792"/>
        <w:rPr>
          <w:rFonts w:ascii="Calibri" w:eastAsiaTheme="minorHAnsi" w:hAnsi="Calibri" w:cs="Calibri"/>
          <w:highlight w:val="yellow"/>
        </w:rPr>
      </w:pPr>
    </w:p>
    <w:p w14:paraId="03FF51AD" w14:textId="62D715F8" w:rsidR="00BF2D98" w:rsidRPr="00303008" w:rsidRDefault="003C5CFC" w:rsidP="00BF3469">
      <w:pPr>
        <w:pStyle w:val="ListParagraph"/>
        <w:numPr>
          <w:ilvl w:val="2"/>
          <w:numId w:val="22"/>
        </w:numPr>
        <w:spacing w:after="0" w:line="240" w:lineRule="auto"/>
        <w:rPr>
          <w:rFonts w:ascii="Calibri" w:hAnsi="Calibri" w:cs="Calibri"/>
          <w:sz w:val="24"/>
          <w:szCs w:val="24"/>
          <w:highlight w:val="yellow"/>
        </w:rPr>
      </w:pPr>
      <w:r w:rsidRPr="00303008">
        <w:rPr>
          <w:rFonts w:ascii="Calibri" w:hAnsi="Calibri" w:cs="Calibri"/>
          <w:sz w:val="24"/>
          <w:szCs w:val="24"/>
          <w:highlight w:val="yellow"/>
        </w:rPr>
        <w:t xml:space="preserve"> Apply the same procedures used for photographing and measuring the nares area (Sections “Photographing the Nares using Camera Stand” to “Calculating the Nares Area”) to measure prong cross-sectional areas on the cannula.</w:t>
      </w:r>
    </w:p>
    <w:p w14:paraId="74ED08AD" w14:textId="77777777" w:rsidR="00BF2D98" w:rsidRPr="00303008" w:rsidRDefault="00BF2D98" w:rsidP="00BF3469">
      <w:pPr>
        <w:rPr>
          <w:rFonts w:eastAsiaTheme="minorHAnsi"/>
          <w:highlight w:val="yellow"/>
        </w:rPr>
      </w:pPr>
    </w:p>
    <w:p w14:paraId="4472C2D8" w14:textId="77777777" w:rsidR="00BF2D98" w:rsidRPr="00303008" w:rsidRDefault="003C5CFC" w:rsidP="00BF3469">
      <w:pPr>
        <w:pStyle w:val="ListParagraph"/>
        <w:spacing w:after="0" w:line="240" w:lineRule="auto"/>
        <w:ind w:left="360"/>
        <w:rPr>
          <w:rFonts w:ascii="Calibri" w:hAnsi="Calibri" w:cs="Calibri"/>
          <w:sz w:val="24"/>
          <w:szCs w:val="24"/>
          <w:highlight w:val="yellow"/>
        </w:rPr>
      </w:pPr>
      <w:r w:rsidRPr="00303008">
        <w:rPr>
          <w:rFonts w:ascii="Calibri" w:hAnsi="Calibri" w:cs="Calibri"/>
          <w:sz w:val="24"/>
          <w:szCs w:val="24"/>
          <w:highlight w:val="yellow"/>
        </w:rPr>
        <w:t>NOTE: When photographing the cannula, ensure that the prong tips are parallel to the camera and aligned with the bottom of the template (the plane facing the camera).</w:t>
      </w:r>
    </w:p>
    <w:p w14:paraId="6F0BA54A" w14:textId="0A99ECFC" w:rsidR="00C67056" w:rsidRPr="00303008" w:rsidRDefault="003C5CFC" w:rsidP="00BF3469">
      <w:pPr>
        <w:rPr>
          <w:b/>
          <w:bCs/>
          <w:highlight w:val="yellow"/>
        </w:rPr>
      </w:pPr>
      <w:r w:rsidRPr="00303008">
        <w:rPr>
          <w:rFonts w:eastAsiaTheme="minorHAnsi"/>
          <w:b/>
          <w:bCs/>
          <w:highlight w:val="yellow"/>
        </w:rPr>
        <w:cr/>
      </w:r>
      <w:r w:rsidR="004A2FC9" w:rsidRPr="00303008">
        <w:rPr>
          <w:b/>
          <w:bCs/>
          <w:highlight w:val="yellow"/>
        </w:rPr>
        <w:t xml:space="preserve">Calculating </w:t>
      </w:r>
      <w:r w:rsidR="00180649" w:rsidRPr="00303008">
        <w:rPr>
          <w:b/>
          <w:bCs/>
          <w:highlight w:val="yellow"/>
        </w:rPr>
        <w:t xml:space="preserve">Nasal </w:t>
      </w:r>
      <w:r w:rsidR="004A2FC9" w:rsidRPr="00303008">
        <w:rPr>
          <w:b/>
          <w:bCs/>
          <w:highlight w:val="yellow"/>
        </w:rPr>
        <w:t>Occlusion</w:t>
      </w:r>
      <w:r w:rsidR="000648EA" w:rsidRPr="00303008">
        <w:rPr>
          <w:b/>
          <w:bCs/>
          <w:highlight w:val="yellow"/>
        </w:rPr>
        <w:t xml:space="preserve"> and </w:t>
      </w:r>
      <w:r w:rsidR="002945E7" w:rsidRPr="00303008">
        <w:rPr>
          <w:b/>
          <w:bCs/>
          <w:highlight w:val="yellow"/>
        </w:rPr>
        <w:t>Estimat</w:t>
      </w:r>
      <w:r w:rsidR="00770421" w:rsidRPr="00303008">
        <w:rPr>
          <w:b/>
          <w:bCs/>
          <w:highlight w:val="yellow"/>
        </w:rPr>
        <w:t>ing</w:t>
      </w:r>
      <w:r w:rsidR="002945E7" w:rsidRPr="00303008">
        <w:rPr>
          <w:b/>
          <w:bCs/>
          <w:highlight w:val="yellow"/>
        </w:rPr>
        <w:t xml:space="preserve"> Pressure</w:t>
      </w:r>
    </w:p>
    <w:p w14:paraId="653C0F55" w14:textId="77777777" w:rsidR="00194C03" w:rsidRPr="00303008" w:rsidRDefault="00194C03" w:rsidP="00BF3469">
      <w:pPr>
        <w:rPr>
          <w:b/>
          <w:bCs/>
          <w:highlight w:val="yellow"/>
        </w:rPr>
      </w:pPr>
    </w:p>
    <w:p w14:paraId="22A5DF70" w14:textId="51D2E1E6" w:rsidR="002945E7" w:rsidRPr="00303008" w:rsidRDefault="003C5CFC" w:rsidP="00BF3469">
      <w:pPr>
        <w:pStyle w:val="NormalWeb"/>
        <w:numPr>
          <w:ilvl w:val="1"/>
          <w:numId w:val="22"/>
        </w:numPr>
        <w:spacing w:before="0" w:beforeAutospacing="0" w:after="0" w:afterAutospacing="0"/>
        <w:rPr>
          <w:rFonts w:ascii="Calibri" w:hAnsi="Calibri" w:cs="Calibri"/>
          <w:highlight w:val="yellow"/>
        </w:rPr>
      </w:pPr>
      <w:r w:rsidRPr="00303008">
        <w:rPr>
          <w:rFonts w:ascii="Calibri" w:hAnsi="Calibri" w:cs="Calibri"/>
          <w:highlight w:val="yellow"/>
        </w:rPr>
        <w:t>Use the following</w:t>
      </w:r>
      <w:r w:rsidR="00A136C4" w:rsidRPr="00303008">
        <w:rPr>
          <w:rFonts w:ascii="Calibri" w:hAnsi="Calibri" w:cs="Calibri"/>
          <w:highlight w:val="yellow"/>
        </w:rPr>
        <w:t xml:space="preserve"> </w:t>
      </w:r>
      <w:r w:rsidRPr="00303008">
        <w:rPr>
          <w:rFonts w:ascii="Calibri" w:hAnsi="Calibri" w:cs="Calibri"/>
          <w:highlight w:val="yellow"/>
        </w:rPr>
        <w:t xml:space="preserve">formula to calculate </w:t>
      </w:r>
      <w:r w:rsidR="00124E54" w:rsidRPr="00303008">
        <w:rPr>
          <w:rFonts w:ascii="Calibri" w:hAnsi="Calibri" w:cs="Calibri"/>
          <w:highlight w:val="yellow"/>
        </w:rPr>
        <w:t xml:space="preserve">the </w:t>
      </w:r>
      <w:r w:rsidRPr="00303008">
        <w:rPr>
          <w:rFonts w:ascii="Calibri" w:hAnsi="Calibri" w:cs="Calibri"/>
          <w:highlight w:val="yellow"/>
        </w:rPr>
        <w:t>nasal occlusion</w:t>
      </w:r>
      <w:r w:rsidR="00124E54" w:rsidRPr="00303008">
        <w:rPr>
          <w:rFonts w:ascii="Calibri" w:hAnsi="Calibri" w:cs="Calibri"/>
          <w:highlight w:val="yellow"/>
        </w:rPr>
        <w:t xml:space="preserve"> percentage</w:t>
      </w:r>
      <w:r w:rsidR="00C96C9D" w:rsidRPr="00303008">
        <w:rPr>
          <w:rFonts w:ascii="Calibri" w:hAnsi="Calibri" w:cs="Calibri"/>
          <w:highlight w:val="yellow"/>
        </w:rPr>
        <w:t xml:space="preserve"> and </w:t>
      </w:r>
      <w:r w:rsidR="00770421" w:rsidRPr="00303008">
        <w:rPr>
          <w:rFonts w:ascii="Calibri" w:hAnsi="Calibri" w:cs="Calibri"/>
          <w:highlight w:val="yellow"/>
        </w:rPr>
        <w:t>the</w:t>
      </w:r>
      <w:r w:rsidR="00C96C9D" w:rsidRPr="00303008">
        <w:rPr>
          <w:rFonts w:ascii="Calibri" w:hAnsi="Calibri" w:cs="Calibri"/>
          <w:highlight w:val="yellow"/>
        </w:rPr>
        <w:t xml:space="preserve"> predicted pressure</w:t>
      </w:r>
      <w:r w:rsidR="00A136C4" w:rsidRPr="00303008">
        <w:rPr>
          <w:rFonts w:ascii="Calibri" w:hAnsi="Calibri" w:cs="Calibri"/>
          <w:highlight w:val="yellow"/>
        </w:rPr>
        <w:t xml:space="preserve"> (cmH20)</w:t>
      </w:r>
      <w:r w:rsidRPr="00303008">
        <w:rPr>
          <w:rFonts w:ascii="Calibri" w:hAnsi="Calibri" w:cs="Calibri"/>
          <w:highlight w:val="yellow"/>
        </w:rPr>
        <w:t xml:space="preserve">. </w:t>
      </w:r>
    </w:p>
    <w:p w14:paraId="39AD2895" w14:textId="77777777" w:rsidR="00124E54" w:rsidRPr="00303008" w:rsidRDefault="00124E54" w:rsidP="00BF3469">
      <w:pPr>
        <w:rPr>
          <w:highlight w:val="yellow"/>
        </w:rPr>
      </w:pPr>
    </w:p>
    <w:p w14:paraId="37658EA9" w14:textId="7BB71618" w:rsidR="00126A7D" w:rsidRPr="00303008" w:rsidRDefault="003C5CFC" w:rsidP="00BF3469">
      <w:pPr>
        <w:rPr>
          <w:highlight w:val="yellow"/>
        </w:rPr>
      </w:pPr>
      <m:oMathPara>
        <m:oMath>
          <m:r>
            <w:rPr>
              <w:rFonts w:ascii="Cambria Math" w:hAnsi="Cambria Math"/>
              <w:highlight w:val="yellow"/>
            </w:rPr>
            <m:t xml:space="preserve">OcclusionPercentage= </m:t>
          </m:r>
          <m:f>
            <m:fPr>
              <m:ctrlPr>
                <w:rPr>
                  <w:rFonts w:ascii="Cambria Math" w:hAnsi="Cambria Math"/>
                  <w:i/>
                  <w:highlight w:val="yellow"/>
                </w:rPr>
              </m:ctrlPr>
            </m:fPr>
            <m:num>
              <m:r>
                <w:rPr>
                  <w:rFonts w:ascii="Cambria Math" w:hAnsi="Cambria Math"/>
                  <w:highlight w:val="yellow"/>
                </w:rPr>
                <m:t>100</m:t>
              </m:r>
              <m:d>
                <m:dPr>
                  <m:ctrlPr>
                    <w:rPr>
                      <w:rFonts w:ascii="Cambria Math" w:hAnsi="Cambria Math"/>
                      <w:i/>
                      <w:highlight w:val="yellow"/>
                    </w:rPr>
                  </m:ctrlPr>
                </m:dPr>
                <m:e>
                  <m:r>
                    <w:rPr>
                      <w:rFonts w:ascii="Cambria Math" w:hAnsi="Cambria Math"/>
                      <w:highlight w:val="yellow"/>
                    </w:rPr>
                    <m:t>Apl+ Apr</m:t>
                  </m:r>
                </m:e>
              </m:d>
            </m:num>
            <m:den>
              <m:d>
                <m:dPr>
                  <m:ctrlPr>
                    <w:rPr>
                      <w:rFonts w:ascii="Cambria Math" w:hAnsi="Cambria Math"/>
                      <w:i/>
                      <w:highlight w:val="yellow"/>
                    </w:rPr>
                  </m:ctrlPr>
                </m:dPr>
                <m:e>
                  <m:r>
                    <w:rPr>
                      <w:rFonts w:ascii="Cambria Math" w:hAnsi="Cambria Math"/>
                      <w:highlight w:val="yellow"/>
                    </w:rPr>
                    <m:t>Anl+ Anr</m:t>
                  </m:r>
                </m:e>
              </m:d>
            </m:den>
          </m:f>
        </m:oMath>
      </m:oMathPara>
    </w:p>
    <w:p w14:paraId="642D5893" w14:textId="77777777" w:rsidR="00FD420E" w:rsidRPr="00303008" w:rsidRDefault="00FD420E" w:rsidP="00BF3469">
      <w:pPr>
        <w:rPr>
          <w:highlight w:val="yellow"/>
        </w:rPr>
      </w:pPr>
    </w:p>
    <w:p w14:paraId="0FE8C840" w14:textId="6E1CFDA5" w:rsidR="3B88E3D8" w:rsidRPr="00303008" w:rsidRDefault="003C5CFC" w:rsidP="00BF3469">
      <w:pPr>
        <w:rPr>
          <w:highlight w:val="yellow"/>
        </w:rPr>
      </w:pPr>
      <m:oMathPara>
        <m:oMath>
          <m:r>
            <w:rPr>
              <w:rFonts w:ascii="Cambria Math" w:hAnsi="Cambria Math"/>
              <w:highlight w:val="yellow"/>
            </w:rPr>
            <m:t>Atot=</m:t>
          </m:r>
          <m:d>
            <m:dPr>
              <m:ctrlPr>
                <w:rPr>
                  <w:rFonts w:ascii="Cambria Math" w:hAnsi="Cambria Math"/>
                  <w:highlight w:val="yellow"/>
                </w:rPr>
              </m:ctrlPr>
            </m:dPr>
            <m:e>
              <m:r>
                <w:rPr>
                  <w:rFonts w:ascii="Cambria Math" w:hAnsi="Cambria Math"/>
                  <w:highlight w:val="yellow"/>
                </w:rPr>
                <m:t>Anl-Apl</m:t>
              </m:r>
            </m:e>
          </m:d>
          <m:r>
            <w:rPr>
              <w:rFonts w:ascii="Cambria Math" w:hAnsi="Cambria Math"/>
              <w:highlight w:val="yellow"/>
            </w:rPr>
            <m:t>+</m:t>
          </m:r>
          <m:d>
            <m:dPr>
              <m:ctrlPr>
                <w:rPr>
                  <w:rFonts w:ascii="Cambria Math" w:hAnsi="Cambria Math"/>
                  <w:highlight w:val="yellow"/>
                </w:rPr>
              </m:ctrlPr>
            </m:dPr>
            <m:e>
              <m:r>
                <w:rPr>
                  <w:rFonts w:ascii="Cambria Math" w:hAnsi="Cambria Math"/>
                  <w:highlight w:val="yellow"/>
                </w:rPr>
                <m:t>Anr-Apr</m:t>
              </m:r>
            </m:e>
          </m:d>
        </m:oMath>
      </m:oMathPara>
    </w:p>
    <w:p w14:paraId="7DA9A220" w14:textId="76FDF89C" w:rsidR="00EF7148" w:rsidRPr="00303008" w:rsidRDefault="00EF7148" w:rsidP="00BF3469">
      <w:pPr>
        <w:rPr>
          <w:highlight w:val="yellow"/>
        </w:rPr>
      </w:pPr>
    </w:p>
    <w:p w14:paraId="77EE77F4" w14:textId="6C6F8FA9" w:rsidR="00EF7148" w:rsidRPr="00303008" w:rsidRDefault="003C5CFC" w:rsidP="00BF3469">
      <w:pPr>
        <w:rPr>
          <w:highlight w:val="yellow"/>
        </w:rPr>
      </w:pPr>
      <m:oMathPara>
        <m:oMath>
          <m:r>
            <w:rPr>
              <w:rFonts w:ascii="Cambria Math" w:hAnsi="Cambria Math"/>
              <w:highlight w:val="yellow"/>
            </w:rPr>
            <m:t xml:space="preserve">Pressure= </m:t>
          </m:r>
          <m:f>
            <m:fPr>
              <m:ctrlPr>
                <w:rPr>
                  <w:rFonts w:ascii="Cambria Math" w:hAnsi="Cambria Math"/>
                  <w:highlight w:val="yellow"/>
                </w:rPr>
              </m:ctrlPr>
            </m:fPr>
            <m:num>
              <m:sSup>
                <m:sSupPr>
                  <m:ctrlPr>
                    <w:rPr>
                      <w:rFonts w:ascii="Cambria Math" w:hAnsi="Cambria Math"/>
                      <w:highlight w:val="yellow"/>
                    </w:rPr>
                  </m:ctrlPr>
                </m:sSupPr>
                <m:e>
                  <m:r>
                    <w:rPr>
                      <w:rFonts w:ascii="Cambria Math" w:hAnsi="Cambria Math"/>
                      <w:highlight w:val="yellow"/>
                    </w:rPr>
                    <m:t>Q</m:t>
                  </m:r>
                </m:e>
                <m:sup>
                  <m:r>
                    <w:rPr>
                      <w:rFonts w:ascii="Cambria Math" w:hAnsi="Cambria Math"/>
                      <w:highlight w:val="yellow"/>
                    </w:rPr>
                    <m:t>2</m:t>
                  </m:r>
                </m:sup>
              </m:sSup>
            </m:num>
            <m:den>
              <m:r>
                <w:rPr>
                  <w:rFonts w:ascii="Cambria Math" w:hAnsi="Cambria Math"/>
                  <w:highlight w:val="yellow"/>
                </w:rPr>
                <m:t>Ato</m:t>
              </m:r>
              <m:sSup>
                <m:sSupPr>
                  <m:ctrlPr>
                    <w:rPr>
                      <w:rFonts w:ascii="Cambria Math" w:hAnsi="Cambria Math"/>
                      <w:i/>
                      <w:highlight w:val="yellow"/>
                    </w:rPr>
                  </m:ctrlPr>
                </m:sSupPr>
                <m:e>
                  <m:r>
                    <w:rPr>
                      <w:rFonts w:ascii="Cambria Math" w:hAnsi="Cambria Math"/>
                      <w:highlight w:val="yellow"/>
                    </w:rPr>
                    <m:t>t</m:t>
                  </m:r>
                </m:e>
                <m:sup>
                  <m:r>
                    <w:rPr>
                      <w:rFonts w:ascii="Cambria Math" w:hAnsi="Cambria Math"/>
                      <w:highlight w:val="yellow"/>
                    </w:rPr>
                    <m:t>1.5</m:t>
                  </m:r>
                </m:sup>
              </m:sSup>
            </m:den>
          </m:f>
        </m:oMath>
      </m:oMathPara>
    </w:p>
    <w:p w14:paraId="2C9D4519" w14:textId="5B5CF254" w:rsidR="00124E54" w:rsidRPr="00303008" w:rsidRDefault="003C5CFC" w:rsidP="00BF3469">
      <w:pPr>
        <w:rPr>
          <w:highlight w:val="yellow"/>
        </w:rPr>
      </w:pPr>
      <w:r w:rsidRPr="00303008">
        <w:rPr>
          <w:highlight w:val="yellow"/>
        </w:rPr>
        <w:t xml:space="preserve"> </w:t>
      </w:r>
    </w:p>
    <w:p w14:paraId="59AF85D2" w14:textId="24DB4C0A" w:rsidR="00124E54" w:rsidRPr="00303008" w:rsidRDefault="003C5CFC" w:rsidP="00BF3469">
      <w:pPr>
        <w:ind w:left="1440"/>
        <w:rPr>
          <w:highlight w:val="yellow"/>
        </w:rPr>
      </w:pPr>
      <w:r w:rsidRPr="00303008">
        <w:rPr>
          <w:highlight w:val="yellow"/>
        </w:rPr>
        <w:t>A</w:t>
      </w:r>
      <w:r w:rsidR="0020672F" w:rsidRPr="00303008">
        <w:rPr>
          <w:highlight w:val="yellow"/>
        </w:rPr>
        <w:t>pl</w:t>
      </w:r>
      <w:r w:rsidRPr="00303008">
        <w:rPr>
          <w:highlight w:val="yellow"/>
        </w:rPr>
        <w:t xml:space="preserve"> = Left Prong Area</w:t>
      </w:r>
      <w:r w:rsidR="00175E4D" w:rsidRPr="00303008">
        <w:rPr>
          <w:highlight w:val="yellow"/>
        </w:rPr>
        <w:t xml:space="preserve"> (mm</w:t>
      </w:r>
      <w:r w:rsidR="48D517C5" w:rsidRPr="00303008">
        <w:rPr>
          <w:highlight w:val="yellow"/>
        </w:rPr>
        <w:t>2</w:t>
      </w:r>
      <w:r w:rsidR="00175E4D" w:rsidRPr="00303008">
        <w:rPr>
          <w:highlight w:val="yellow"/>
        </w:rPr>
        <w:t>)</w:t>
      </w:r>
    </w:p>
    <w:p w14:paraId="1FA39FDA" w14:textId="1BF3B3E4" w:rsidR="00124E54" w:rsidRPr="00303008" w:rsidRDefault="003C5CFC" w:rsidP="001179C0">
      <w:pPr>
        <w:ind w:left="1440"/>
        <w:rPr>
          <w:highlight w:val="yellow"/>
        </w:rPr>
      </w:pPr>
      <w:r w:rsidRPr="00303008">
        <w:rPr>
          <w:highlight w:val="yellow"/>
        </w:rPr>
        <w:t>A</w:t>
      </w:r>
      <w:r w:rsidR="0020672F" w:rsidRPr="00303008">
        <w:rPr>
          <w:highlight w:val="yellow"/>
        </w:rPr>
        <w:t>pr</w:t>
      </w:r>
      <w:r w:rsidRPr="00303008">
        <w:rPr>
          <w:highlight w:val="yellow"/>
        </w:rPr>
        <w:t xml:space="preserve"> = Right Prong Area</w:t>
      </w:r>
      <w:r w:rsidR="00175E4D" w:rsidRPr="00303008">
        <w:rPr>
          <w:highlight w:val="yellow"/>
        </w:rPr>
        <w:t xml:space="preserve"> (mm</w:t>
      </w:r>
      <w:r w:rsidR="09668AE1" w:rsidRPr="00303008">
        <w:rPr>
          <w:highlight w:val="yellow"/>
        </w:rPr>
        <w:t>2</w:t>
      </w:r>
      <w:r w:rsidR="00175E4D" w:rsidRPr="00303008">
        <w:rPr>
          <w:highlight w:val="yellow"/>
        </w:rPr>
        <w:t>)</w:t>
      </w:r>
    </w:p>
    <w:p w14:paraId="62419B5C" w14:textId="20BB998E" w:rsidR="00124E54" w:rsidRPr="00303008" w:rsidRDefault="003C5CFC" w:rsidP="001179C0">
      <w:pPr>
        <w:ind w:left="1440"/>
        <w:rPr>
          <w:highlight w:val="yellow"/>
        </w:rPr>
      </w:pPr>
      <w:proofErr w:type="spellStart"/>
      <w:r w:rsidRPr="00303008">
        <w:rPr>
          <w:highlight w:val="yellow"/>
        </w:rPr>
        <w:lastRenderedPageBreak/>
        <w:t>A</w:t>
      </w:r>
      <w:r w:rsidR="0020672F" w:rsidRPr="00303008">
        <w:rPr>
          <w:highlight w:val="yellow"/>
        </w:rPr>
        <w:t>nl</w:t>
      </w:r>
      <w:proofErr w:type="spellEnd"/>
      <w:r w:rsidRPr="00303008">
        <w:rPr>
          <w:highlight w:val="yellow"/>
        </w:rPr>
        <w:t xml:space="preserve"> = Left Nar</w:t>
      </w:r>
      <w:r w:rsidR="26465D83" w:rsidRPr="00303008">
        <w:rPr>
          <w:highlight w:val="yellow"/>
        </w:rPr>
        <w:t>is</w:t>
      </w:r>
      <w:r w:rsidRPr="00303008">
        <w:rPr>
          <w:highlight w:val="yellow"/>
        </w:rPr>
        <w:t xml:space="preserve"> Area</w:t>
      </w:r>
      <w:r w:rsidR="00175E4D" w:rsidRPr="00303008">
        <w:rPr>
          <w:highlight w:val="yellow"/>
        </w:rPr>
        <w:t xml:space="preserve"> (mm</w:t>
      </w:r>
      <w:r w:rsidR="6C9D8DDA" w:rsidRPr="00303008">
        <w:rPr>
          <w:highlight w:val="yellow"/>
        </w:rPr>
        <w:t>2</w:t>
      </w:r>
      <w:r w:rsidR="00175E4D" w:rsidRPr="00303008">
        <w:rPr>
          <w:highlight w:val="yellow"/>
        </w:rPr>
        <w:t>)</w:t>
      </w:r>
    </w:p>
    <w:p w14:paraId="6047CF4B" w14:textId="5AC226EB" w:rsidR="00124E54" w:rsidRPr="00303008" w:rsidRDefault="003C5CFC" w:rsidP="001179C0">
      <w:pPr>
        <w:ind w:left="1440"/>
        <w:rPr>
          <w:highlight w:val="yellow"/>
        </w:rPr>
      </w:pPr>
      <w:proofErr w:type="spellStart"/>
      <w:r w:rsidRPr="00303008">
        <w:rPr>
          <w:highlight w:val="yellow"/>
        </w:rPr>
        <w:t>A</w:t>
      </w:r>
      <w:r w:rsidR="0020672F" w:rsidRPr="00303008">
        <w:rPr>
          <w:highlight w:val="yellow"/>
        </w:rPr>
        <w:t>nr</w:t>
      </w:r>
      <w:proofErr w:type="spellEnd"/>
      <w:r w:rsidRPr="00303008">
        <w:rPr>
          <w:highlight w:val="yellow"/>
        </w:rPr>
        <w:t xml:space="preserve"> = Right Nar</w:t>
      </w:r>
      <w:r w:rsidR="0C0DBD54" w:rsidRPr="00303008">
        <w:rPr>
          <w:highlight w:val="yellow"/>
        </w:rPr>
        <w:t>is</w:t>
      </w:r>
      <w:r w:rsidRPr="00303008">
        <w:rPr>
          <w:highlight w:val="yellow"/>
        </w:rPr>
        <w:t xml:space="preserve"> Area</w:t>
      </w:r>
      <w:r w:rsidR="00175E4D" w:rsidRPr="00303008">
        <w:rPr>
          <w:highlight w:val="yellow"/>
        </w:rPr>
        <w:t xml:space="preserve"> (mm</w:t>
      </w:r>
      <w:r w:rsidR="1EEA5CB4" w:rsidRPr="00303008">
        <w:rPr>
          <w:highlight w:val="yellow"/>
        </w:rPr>
        <w:t>2</w:t>
      </w:r>
      <w:r w:rsidR="00175E4D" w:rsidRPr="00303008">
        <w:rPr>
          <w:highlight w:val="yellow"/>
        </w:rPr>
        <w:t>)</w:t>
      </w:r>
    </w:p>
    <w:p w14:paraId="6105A098" w14:textId="6D99685B" w:rsidR="5871C28F" w:rsidRPr="00303008" w:rsidRDefault="003C5CFC" w:rsidP="001179C0">
      <w:pPr>
        <w:ind w:left="1440"/>
        <w:rPr>
          <w:highlight w:val="yellow"/>
        </w:rPr>
      </w:pPr>
      <w:proofErr w:type="spellStart"/>
      <w:r w:rsidRPr="00303008">
        <w:rPr>
          <w:highlight w:val="yellow"/>
        </w:rPr>
        <w:t>Atot</w:t>
      </w:r>
      <w:proofErr w:type="spellEnd"/>
      <w:r w:rsidR="15306CEA" w:rsidRPr="00303008">
        <w:rPr>
          <w:highlight w:val="yellow"/>
        </w:rPr>
        <w:t xml:space="preserve"> </w:t>
      </w:r>
      <w:r w:rsidRPr="00303008">
        <w:rPr>
          <w:highlight w:val="yellow"/>
        </w:rPr>
        <w:t>=</w:t>
      </w:r>
      <w:r w:rsidR="46DF76B9" w:rsidRPr="00303008">
        <w:rPr>
          <w:highlight w:val="yellow"/>
        </w:rPr>
        <w:t xml:space="preserve"> T</w:t>
      </w:r>
      <w:r w:rsidR="1BC10C1A" w:rsidRPr="00303008">
        <w:rPr>
          <w:highlight w:val="yellow"/>
        </w:rPr>
        <w:t>otal leak area</w:t>
      </w:r>
      <w:r w:rsidR="2DEE9AAF" w:rsidRPr="00303008">
        <w:rPr>
          <w:highlight w:val="yellow"/>
        </w:rPr>
        <w:t xml:space="preserve"> (mm2)</w:t>
      </w:r>
    </w:p>
    <w:p w14:paraId="58E8D496" w14:textId="6BA1CD28" w:rsidR="00124E54" w:rsidRPr="00303008" w:rsidRDefault="003C5CFC" w:rsidP="001179C0">
      <w:pPr>
        <w:ind w:left="1440"/>
        <w:rPr>
          <w:highlight w:val="yellow"/>
        </w:rPr>
      </w:pPr>
      <w:r w:rsidRPr="00303008">
        <w:rPr>
          <w:highlight w:val="yellow"/>
        </w:rPr>
        <w:t>Q = High Flow Rate</w:t>
      </w:r>
      <w:r w:rsidR="003D23BE" w:rsidRPr="00303008">
        <w:rPr>
          <w:highlight w:val="yellow"/>
        </w:rPr>
        <w:t xml:space="preserve"> (L/min)</w:t>
      </w:r>
    </w:p>
    <w:p w14:paraId="1051CDF9" w14:textId="77777777" w:rsidR="00A136C4" w:rsidRPr="007A5172" w:rsidRDefault="00A136C4" w:rsidP="001179C0"/>
    <w:p w14:paraId="46446273" w14:textId="0DC7DDFB" w:rsidR="00C67056" w:rsidRPr="001179C0" w:rsidRDefault="003C5CFC" w:rsidP="001179C0">
      <w:r w:rsidRPr="007A5172">
        <w:t>N</w:t>
      </w:r>
      <w:r w:rsidR="003B4790" w:rsidRPr="007A5172">
        <w:t>OTE</w:t>
      </w:r>
      <w:r w:rsidRPr="007A5172">
        <w:t>: The formula is simplified and only intended to give a</w:t>
      </w:r>
      <w:r w:rsidR="00ED6A89" w:rsidRPr="007A5172">
        <w:t xml:space="preserve"> rough</w:t>
      </w:r>
      <w:r w:rsidRPr="007A5172">
        <w:t xml:space="preserve"> estimate of </w:t>
      </w:r>
      <w:r w:rsidR="00224DE3" w:rsidRPr="007A5172">
        <w:t>PEEP</w:t>
      </w:r>
      <w:r w:rsidR="00EA2C81" w:rsidRPr="007A5172">
        <w:t xml:space="preserve"> </w:t>
      </w:r>
      <w:r w:rsidR="00B41920" w:rsidRPr="007A5172">
        <w:t>when the mouth is closed</w:t>
      </w:r>
      <w:r w:rsidRPr="007A5172">
        <w:t>. The real delivered pressure will depend on many additional parameters such as internal nasal geometr</w:t>
      </w:r>
      <w:r w:rsidR="183B5794" w:rsidRPr="007A5172">
        <w:t>y</w:t>
      </w:r>
      <w:r w:rsidRPr="007A5172">
        <w:t xml:space="preserve">, cannula </w:t>
      </w:r>
      <w:proofErr w:type="gramStart"/>
      <w:r w:rsidRPr="007A5172">
        <w:t>fit</w:t>
      </w:r>
      <w:proofErr w:type="gramEnd"/>
      <w:r w:rsidRPr="007A5172">
        <w:t>,</w:t>
      </w:r>
      <w:r w:rsidR="0086530C" w:rsidRPr="007A5172">
        <w:t xml:space="preserve"> and</w:t>
      </w:r>
      <w:r w:rsidRPr="007A5172">
        <w:t xml:space="preserve"> mouth position.</w:t>
      </w:r>
      <w:r w:rsidRPr="001179C0">
        <w:t xml:space="preserve"> </w:t>
      </w:r>
    </w:p>
    <w:p w14:paraId="214A5246" w14:textId="77777777" w:rsidR="00341826" w:rsidRPr="001179C0" w:rsidRDefault="00341826" w:rsidP="001179C0">
      <w:pPr>
        <w:rPr>
          <w:b/>
        </w:rPr>
      </w:pPr>
    </w:p>
    <w:p w14:paraId="2F4BFB48" w14:textId="77777777" w:rsidR="00BF3469" w:rsidRDefault="003C5CFC" w:rsidP="001179C0">
      <w:pPr>
        <w:rPr>
          <w:b/>
        </w:rPr>
      </w:pPr>
      <w:r w:rsidRPr="001179C0">
        <w:rPr>
          <w:b/>
        </w:rPr>
        <w:t xml:space="preserve">REPRESENTATIVE RESULTS: </w:t>
      </w:r>
    </w:p>
    <w:p w14:paraId="7FD332F9" w14:textId="77777777" w:rsidR="00BF3469" w:rsidRDefault="00BF3469" w:rsidP="001179C0">
      <w:pPr>
        <w:rPr>
          <w:b/>
        </w:rPr>
      </w:pPr>
    </w:p>
    <w:p w14:paraId="57888B42" w14:textId="4633F17E" w:rsidR="00911D33" w:rsidRPr="001179C0" w:rsidRDefault="003C5CFC" w:rsidP="001179C0">
      <w:r w:rsidRPr="001179C0">
        <w:t xml:space="preserve">This method was used to </w:t>
      </w:r>
      <w:r w:rsidR="1026984E" w:rsidRPr="001179C0">
        <w:t xml:space="preserve">estimate </w:t>
      </w:r>
      <w:r w:rsidRPr="001179C0">
        <w:t xml:space="preserve">pressure generated by different </w:t>
      </w:r>
      <w:r w:rsidR="00B93CAC" w:rsidRPr="001179C0">
        <w:t xml:space="preserve">NHF </w:t>
      </w:r>
      <w:r w:rsidR="006D5503" w:rsidRPr="001179C0">
        <w:t xml:space="preserve">cannula </w:t>
      </w:r>
      <w:r w:rsidRPr="001179C0">
        <w:t xml:space="preserve">in twelve </w:t>
      </w:r>
      <w:r w:rsidR="00F351A1" w:rsidRPr="001179C0">
        <w:t>independent</w:t>
      </w:r>
      <w:r w:rsidRPr="001179C0">
        <w:t xml:space="preserve"> airway models. The models were derived from </w:t>
      </w:r>
      <w:r w:rsidR="00037C8F" w:rsidRPr="001179C0">
        <w:t>MRI</w:t>
      </w:r>
      <w:r w:rsidRPr="001179C0">
        <w:t xml:space="preserve"> of healthy participant</w:t>
      </w:r>
      <w:r w:rsidR="00037C8F" w:rsidRPr="001179C0">
        <w:t>s</w:t>
      </w:r>
      <w:r w:rsidRPr="001179C0">
        <w:t xml:space="preserve"> and 3D-printed in a rigid material with the mouth closed. Photographs</w:t>
      </w:r>
      <w:r w:rsidR="73F0F5EA" w:rsidRPr="001179C0">
        <w:t xml:space="preserve"> </w:t>
      </w:r>
      <w:r w:rsidRPr="001179C0">
        <w:t>of the participant</w:t>
      </w:r>
      <w:r w:rsidR="00037C8F" w:rsidRPr="001179C0">
        <w:t>’</w:t>
      </w:r>
      <w:r w:rsidRPr="001179C0">
        <w:t xml:space="preserve">s nares were taken prior to the MRI scan using the </w:t>
      </w:r>
      <w:r w:rsidR="009A7319" w:rsidRPr="001179C0">
        <w:t>C</w:t>
      </w:r>
      <w:r w:rsidRPr="001179C0">
        <w:t xml:space="preserve">amera </w:t>
      </w:r>
      <w:r w:rsidR="009A7319" w:rsidRPr="001179C0">
        <w:t>S</w:t>
      </w:r>
      <w:r w:rsidRPr="001179C0">
        <w:t xml:space="preserve">tand. </w:t>
      </w:r>
      <w:r w:rsidR="00224DE3" w:rsidRPr="001179C0">
        <w:t>The c</w:t>
      </w:r>
      <w:r w:rsidR="6FAE33FF" w:rsidRPr="001179C0">
        <w:t>annula size was selected based on</w:t>
      </w:r>
      <w:r w:rsidR="07E84F6D" w:rsidRPr="001179C0">
        <w:t xml:space="preserve"> </w:t>
      </w:r>
      <w:r w:rsidR="00F351A1" w:rsidRPr="001179C0">
        <w:t xml:space="preserve">a </w:t>
      </w:r>
      <w:r w:rsidR="2C3D57BA" w:rsidRPr="001179C0">
        <w:t xml:space="preserve">visual </w:t>
      </w:r>
      <w:r w:rsidR="6FAE33FF" w:rsidRPr="001179C0">
        <w:t>assessment</w:t>
      </w:r>
      <w:r w:rsidR="2C3D57BA" w:rsidRPr="001179C0">
        <w:t xml:space="preserve"> of the </w:t>
      </w:r>
      <w:proofErr w:type="gramStart"/>
      <w:r w:rsidR="2C3D57BA" w:rsidRPr="001179C0">
        <w:t>nares</w:t>
      </w:r>
      <w:proofErr w:type="gramEnd"/>
      <w:r w:rsidR="00536D34" w:rsidRPr="001179C0">
        <w:t xml:space="preserve"> prior to photography</w:t>
      </w:r>
      <w:r w:rsidR="6FAE33FF" w:rsidRPr="001179C0">
        <w:t xml:space="preserve">, aiming </w:t>
      </w:r>
      <w:r w:rsidR="6D153C21" w:rsidRPr="001179C0">
        <w:t xml:space="preserve">to </w:t>
      </w:r>
      <w:r w:rsidR="00224DE3" w:rsidRPr="001179C0">
        <w:t>en</w:t>
      </w:r>
      <w:r w:rsidR="7B13F5B5" w:rsidRPr="001179C0">
        <w:t xml:space="preserve">sure </w:t>
      </w:r>
      <w:r w:rsidR="00965F6A" w:rsidRPr="001179C0">
        <w:t>a 50% leak area</w:t>
      </w:r>
      <w:r w:rsidR="7B13F5B5" w:rsidRPr="001179C0">
        <w:t xml:space="preserve">. </w:t>
      </w:r>
      <w:r w:rsidR="00687DCF" w:rsidRPr="001179C0">
        <w:t>The</w:t>
      </w:r>
      <w:r w:rsidR="00F52F0F" w:rsidRPr="001179C0">
        <w:rPr>
          <w:lang w:val="en-NZ"/>
        </w:rPr>
        <w:t xml:space="preserve"> equation </w:t>
      </w:r>
      <w:r w:rsidR="00122601" w:rsidRPr="001179C0">
        <w:rPr>
          <w:lang w:val="en-NZ"/>
        </w:rPr>
        <w:t>using</w:t>
      </w:r>
      <w:r w:rsidR="00224DE3" w:rsidRPr="001179C0">
        <w:rPr>
          <w:lang w:val="en-NZ"/>
        </w:rPr>
        <w:t xml:space="preserve"> the</w:t>
      </w:r>
      <w:r w:rsidR="00F52F0F" w:rsidRPr="001179C0">
        <w:rPr>
          <w:lang w:val="en-NZ"/>
        </w:rPr>
        <w:t xml:space="preserve"> nares leak area and flow rate</w:t>
      </w:r>
      <w:r w:rsidR="00122601" w:rsidRPr="001179C0">
        <w:rPr>
          <w:lang w:val="en-NZ"/>
        </w:rPr>
        <w:t xml:space="preserve"> was used to</w:t>
      </w:r>
      <w:r w:rsidR="00F52F0F" w:rsidRPr="001179C0">
        <w:rPr>
          <w:lang w:val="en-NZ"/>
        </w:rPr>
        <w:t xml:space="preserve"> predict </w:t>
      </w:r>
      <w:r w:rsidR="00965F6A" w:rsidRPr="001179C0">
        <w:rPr>
          <w:lang w:val="en-NZ"/>
        </w:rPr>
        <w:t xml:space="preserve">the PEEP </w:t>
      </w:r>
      <w:r w:rsidR="00474D6B" w:rsidRPr="001179C0">
        <w:rPr>
          <w:lang w:val="en-NZ"/>
        </w:rPr>
        <w:t xml:space="preserve">for each </w:t>
      </w:r>
      <w:r w:rsidR="00F720EE" w:rsidRPr="001179C0">
        <w:rPr>
          <w:lang w:val="en-NZ"/>
        </w:rPr>
        <w:t xml:space="preserve">printed </w:t>
      </w:r>
      <w:r w:rsidR="00474D6B" w:rsidRPr="001179C0">
        <w:rPr>
          <w:lang w:val="en-NZ"/>
        </w:rPr>
        <w:t>airway</w:t>
      </w:r>
      <w:r w:rsidR="00224DE3" w:rsidRPr="001179C0">
        <w:rPr>
          <w:lang w:val="en-NZ"/>
        </w:rPr>
        <w:t>.</w:t>
      </w:r>
      <w:r w:rsidR="7A431AEC" w:rsidRPr="001179C0">
        <w:rPr>
          <w:lang w:val="en-NZ"/>
        </w:rPr>
        <w:t xml:space="preserve"> </w:t>
      </w:r>
      <w:r w:rsidR="00EA6DE9" w:rsidRPr="00EA6DE9">
        <w:rPr>
          <w:lang w:val="en-NZ"/>
        </w:rPr>
        <w:t>A quantitative comparison between measured and predicted pressure values demonstrated good agreement, with low RMSE and NRMSE across flow rates. The median NRMSE remained below 10% for most conditions, indicating that the photographic method can estimate applied PEEP within an acceptable error margin</w:t>
      </w:r>
      <w:r w:rsidR="006F338C">
        <w:rPr>
          <w:lang w:val="en-NZ"/>
        </w:rPr>
        <w:t xml:space="preserve"> </w:t>
      </w:r>
      <w:r w:rsidR="006F338C" w:rsidRPr="001179C0">
        <w:t>(</w:t>
      </w:r>
      <w:r w:rsidR="006F338C" w:rsidRPr="00BF3469">
        <w:rPr>
          <w:b/>
          <w:bCs/>
        </w:rPr>
        <w:t xml:space="preserve">Figure </w:t>
      </w:r>
      <w:r w:rsidR="006F338C">
        <w:rPr>
          <w:b/>
          <w:bCs/>
        </w:rPr>
        <w:t>2</w:t>
      </w:r>
      <w:r w:rsidR="006F338C" w:rsidRPr="001179C0">
        <w:t>).</w:t>
      </w:r>
      <w:r w:rsidR="00EA6DE9">
        <w:rPr>
          <w:lang w:val="en-NZ"/>
        </w:rPr>
        <w:t xml:space="preserve"> </w:t>
      </w:r>
    </w:p>
    <w:p w14:paraId="5597C8D2" w14:textId="257A2139" w:rsidR="17790B09" w:rsidRPr="001179C0" w:rsidRDefault="17790B09" w:rsidP="001179C0"/>
    <w:p w14:paraId="7102E526" w14:textId="070B9116" w:rsidR="00982DF8" w:rsidRPr="001179C0" w:rsidRDefault="003C5CFC" w:rsidP="001179C0">
      <w:r w:rsidRPr="001179C0">
        <w:t xml:space="preserve">The </w:t>
      </w:r>
      <w:r w:rsidR="0040123E" w:rsidRPr="001179C0">
        <w:t xml:space="preserve">relationship between pressure and flow </w:t>
      </w:r>
      <w:r w:rsidR="005D2A4F" w:rsidRPr="001179C0">
        <w:t>in</w:t>
      </w:r>
      <w:r w:rsidR="00FA7454" w:rsidRPr="001179C0">
        <w:t xml:space="preserve">creases non-linearly and depends on the </w:t>
      </w:r>
      <w:r w:rsidR="00341631" w:rsidRPr="001179C0">
        <w:t>amount of nas</w:t>
      </w:r>
      <w:r w:rsidR="2AD24FBB" w:rsidRPr="001179C0">
        <w:t xml:space="preserve">al </w:t>
      </w:r>
      <w:proofErr w:type="gramStart"/>
      <w:r w:rsidR="2AD24FBB" w:rsidRPr="001179C0">
        <w:t>leak</w:t>
      </w:r>
      <w:proofErr w:type="gramEnd"/>
      <w:r w:rsidR="2AD24FBB" w:rsidRPr="001179C0">
        <w:t xml:space="preserve"> around the prongs</w:t>
      </w:r>
      <w:r w:rsidR="00341631" w:rsidRPr="001179C0">
        <w:t xml:space="preserve">. </w:t>
      </w:r>
      <w:r w:rsidR="001F3145" w:rsidRPr="001179C0">
        <w:t xml:space="preserve">Calculations of occlusion percentage based on the </w:t>
      </w:r>
      <w:r w:rsidR="2F2F9E90" w:rsidRPr="001179C0">
        <w:t>image</w:t>
      </w:r>
      <w:r w:rsidR="001F3145" w:rsidRPr="001179C0">
        <w:t xml:space="preserve"> analysis showed that </w:t>
      </w:r>
      <w:r w:rsidRPr="001179C0">
        <w:t>despite</w:t>
      </w:r>
      <w:r w:rsidR="003152EB" w:rsidRPr="001179C0">
        <w:t xml:space="preserve"> recommendations of </w:t>
      </w:r>
      <w:r w:rsidR="001F3145" w:rsidRPr="001179C0">
        <w:t xml:space="preserve">a </w:t>
      </w:r>
      <w:r w:rsidR="003152EB" w:rsidRPr="001179C0">
        <w:t>50</w:t>
      </w:r>
      <w:r w:rsidR="00BA142E" w:rsidRPr="001179C0">
        <w:t xml:space="preserve"> </w:t>
      </w:r>
      <w:r w:rsidR="003152EB" w:rsidRPr="001179C0">
        <w:t xml:space="preserve">% occlusion with the </w:t>
      </w:r>
      <w:r w:rsidR="00AF09E8" w:rsidRPr="001179C0">
        <w:t xml:space="preserve">symmetrical </w:t>
      </w:r>
      <w:r w:rsidR="006D5503" w:rsidRPr="001179C0">
        <w:rPr>
          <w:lang w:val="en-NZ"/>
        </w:rPr>
        <w:t>cannula</w:t>
      </w:r>
      <w:r w:rsidR="008F72A0" w:rsidRPr="001179C0">
        <w:t>, the average occlusion</w:t>
      </w:r>
      <w:r w:rsidR="004B7184" w:rsidRPr="001179C0">
        <w:t xml:space="preserve"> wa</w:t>
      </w:r>
      <w:r w:rsidR="001F3145" w:rsidRPr="001179C0">
        <w:t xml:space="preserve">s only </w:t>
      </w:r>
      <w:r w:rsidR="002811A9" w:rsidRPr="001179C0">
        <w:t>36.6</w:t>
      </w:r>
      <w:r w:rsidR="00BA142E" w:rsidRPr="001179C0">
        <w:t xml:space="preserve"> </w:t>
      </w:r>
      <w:r w:rsidR="6C8F5B9A" w:rsidRPr="001179C0">
        <w:t>±</w:t>
      </w:r>
      <w:r w:rsidR="00BA142E" w:rsidRPr="001179C0">
        <w:t xml:space="preserve"> </w:t>
      </w:r>
      <w:r w:rsidR="003D6C52" w:rsidRPr="001179C0">
        <w:t>7.1</w:t>
      </w:r>
      <w:r w:rsidR="00BA142E" w:rsidRPr="001179C0">
        <w:t xml:space="preserve"> </w:t>
      </w:r>
      <w:r w:rsidR="002811A9" w:rsidRPr="001179C0">
        <w:t>%</w:t>
      </w:r>
      <w:r w:rsidR="001F3145" w:rsidRPr="001179C0">
        <w:t>.</w:t>
      </w:r>
      <w:r w:rsidR="00585642" w:rsidRPr="001179C0">
        <w:t xml:space="preserve"> </w:t>
      </w:r>
      <w:r w:rsidR="00266BF6" w:rsidRPr="001179C0">
        <w:t xml:space="preserve">With the asymmetrical </w:t>
      </w:r>
      <w:r w:rsidR="006D5503" w:rsidRPr="001179C0">
        <w:rPr>
          <w:lang w:val="en-NZ"/>
        </w:rPr>
        <w:t>cannula</w:t>
      </w:r>
      <w:r w:rsidR="00266BF6" w:rsidRPr="001179C0">
        <w:t xml:space="preserve"> the average occlusion was</w:t>
      </w:r>
      <w:r w:rsidR="285CF743" w:rsidRPr="001179C0">
        <w:t xml:space="preserve"> </w:t>
      </w:r>
      <w:r w:rsidR="0046436A" w:rsidRPr="001179C0">
        <w:t>48.6</w:t>
      </w:r>
      <w:r w:rsidR="00BA142E" w:rsidRPr="001179C0">
        <w:t xml:space="preserve"> </w:t>
      </w:r>
      <w:r w:rsidR="51CD8652" w:rsidRPr="001179C0">
        <w:t>±</w:t>
      </w:r>
      <w:r w:rsidR="00BA142E" w:rsidRPr="001179C0">
        <w:t xml:space="preserve"> </w:t>
      </w:r>
      <w:r w:rsidR="00332777" w:rsidRPr="001179C0">
        <w:t>10</w:t>
      </w:r>
      <w:r w:rsidR="00703ACE" w:rsidRPr="001179C0">
        <w:t>.6</w:t>
      </w:r>
      <w:r w:rsidR="00BA142E" w:rsidRPr="001179C0">
        <w:t xml:space="preserve"> </w:t>
      </w:r>
      <w:r w:rsidR="0046436A" w:rsidRPr="001179C0">
        <w:t>%</w:t>
      </w:r>
      <w:r w:rsidR="005C62AE" w:rsidRPr="001179C0">
        <w:t xml:space="preserve">. </w:t>
      </w:r>
    </w:p>
    <w:p w14:paraId="24940A17" w14:textId="2B5CFDDD" w:rsidR="17790B09" w:rsidRPr="001179C0" w:rsidRDefault="17790B09" w:rsidP="001179C0"/>
    <w:p w14:paraId="6ED07692" w14:textId="3BAC762A" w:rsidR="00A95CB1" w:rsidRPr="001179C0" w:rsidRDefault="003C5CFC" w:rsidP="001179C0">
      <w:r w:rsidRPr="001179C0">
        <w:t>Although the equation accounts for the most important factors, it is not feasible to incorporate all the variables influencing pressure delivery</w:t>
      </w:r>
      <w:r w:rsidR="086491E4" w:rsidRPr="001179C0">
        <w:t xml:space="preserve">, </w:t>
      </w:r>
      <w:r w:rsidRPr="001179C0">
        <w:t>such as internal nasal geometry, mouth and soft palate position, cannula p</w:t>
      </w:r>
      <w:r w:rsidR="00425597" w:rsidRPr="001179C0">
        <w:t>ositioning</w:t>
      </w:r>
      <w:r w:rsidRPr="001179C0">
        <w:t>, or turbulence. T</w:t>
      </w:r>
      <w:r w:rsidR="005743C7" w:rsidRPr="001179C0">
        <w:t>o account for some</w:t>
      </w:r>
      <w:r w:rsidRPr="001179C0">
        <w:t xml:space="preserve"> variability</w:t>
      </w:r>
      <w:r w:rsidR="005743C7" w:rsidRPr="001179C0">
        <w:t xml:space="preserve">, testing in the </w:t>
      </w:r>
      <w:r w:rsidR="00654A0F" w:rsidRPr="001179C0">
        <w:t xml:space="preserve">3D-printed models </w:t>
      </w:r>
      <w:r w:rsidR="00A13203" w:rsidRPr="001179C0">
        <w:t>was repeated</w:t>
      </w:r>
      <w:r w:rsidR="00654A0F" w:rsidRPr="001179C0">
        <w:t xml:space="preserve"> </w:t>
      </w:r>
      <w:r w:rsidR="00E33C86" w:rsidRPr="001179C0">
        <w:t>six</w:t>
      </w:r>
      <w:r w:rsidR="00654A0F" w:rsidRPr="001179C0">
        <w:t xml:space="preserve"> different times</w:t>
      </w:r>
      <w:r w:rsidR="00A13203" w:rsidRPr="001179C0">
        <w:t xml:space="preserve"> with a</w:t>
      </w:r>
      <w:r w:rsidR="002B5054" w:rsidRPr="001179C0">
        <w:t xml:space="preserve"> </w:t>
      </w:r>
      <w:r w:rsidR="00F72100" w:rsidRPr="001179C0">
        <w:t>range of</w:t>
      </w:r>
      <w:r w:rsidRPr="001179C0">
        <w:t xml:space="preserve"> pressure value</w:t>
      </w:r>
      <w:r w:rsidR="00A13203" w:rsidRPr="001179C0">
        <w:t xml:space="preserve">s </w:t>
      </w:r>
      <w:r w:rsidR="0065523C" w:rsidRPr="001179C0">
        <w:t xml:space="preserve">observed </w:t>
      </w:r>
      <w:proofErr w:type="gramStart"/>
      <w:r w:rsidR="00A13203" w:rsidRPr="001179C0">
        <w:t>a</w:t>
      </w:r>
      <w:r w:rsidR="00E77F1C" w:rsidRPr="001179C0">
        <w:t>s</w:t>
      </w:r>
      <w:r w:rsidR="0065523C" w:rsidRPr="001179C0">
        <w:t xml:space="preserve"> a result of</w:t>
      </w:r>
      <w:proofErr w:type="gramEnd"/>
      <w:r w:rsidRPr="001179C0">
        <w:t xml:space="preserve"> </w:t>
      </w:r>
      <w:r w:rsidR="007926E2" w:rsidRPr="001179C0">
        <w:t xml:space="preserve">subtle changes in </w:t>
      </w:r>
      <w:r w:rsidR="00C63378" w:rsidRPr="001179C0">
        <w:t>cannula</w:t>
      </w:r>
      <w:r w:rsidR="007926E2" w:rsidRPr="001179C0">
        <w:t xml:space="preserve"> positioning</w:t>
      </w:r>
      <w:r w:rsidRPr="001179C0">
        <w:t xml:space="preserve"> (</w:t>
      </w:r>
      <w:r w:rsidRPr="00BF3469">
        <w:rPr>
          <w:b/>
          <w:bCs/>
        </w:rPr>
        <w:t xml:space="preserve">Figures </w:t>
      </w:r>
      <w:r w:rsidR="006F338C">
        <w:rPr>
          <w:b/>
          <w:bCs/>
        </w:rPr>
        <w:t>3</w:t>
      </w:r>
      <w:r w:rsidRPr="00BF3469">
        <w:rPr>
          <w:b/>
          <w:bCs/>
        </w:rPr>
        <w:t xml:space="preserve"> </w:t>
      </w:r>
      <w:r w:rsidR="00E33C86" w:rsidRPr="00BF3469">
        <w:rPr>
          <w:b/>
          <w:bCs/>
        </w:rPr>
        <w:t>and</w:t>
      </w:r>
      <w:r w:rsidRPr="00BF3469">
        <w:rPr>
          <w:b/>
          <w:bCs/>
        </w:rPr>
        <w:t xml:space="preserve"> </w:t>
      </w:r>
      <w:r w:rsidR="006F338C">
        <w:rPr>
          <w:b/>
          <w:bCs/>
        </w:rPr>
        <w:t>4</w:t>
      </w:r>
      <w:r w:rsidRPr="001179C0">
        <w:t>).</w:t>
      </w:r>
      <w:r w:rsidR="00E77F1C" w:rsidRPr="001179C0">
        <w:t xml:space="preserve"> </w:t>
      </w:r>
      <w:r w:rsidR="00307E80" w:rsidRPr="001179C0">
        <w:t>A</w:t>
      </w:r>
      <w:r w:rsidR="004C1891" w:rsidRPr="001179C0">
        <w:t xml:space="preserve"> </w:t>
      </w:r>
      <w:r w:rsidR="0014303A" w:rsidRPr="001179C0">
        <w:t xml:space="preserve">normalized root </w:t>
      </w:r>
      <w:proofErr w:type="gramStart"/>
      <w:r w:rsidR="0014303A" w:rsidRPr="001179C0">
        <w:t>mean</w:t>
      </w:r>
      <w:proofErr w:type="gramEnd"/>
      <w:r w:rsidR="0014303A" w:rsidRPr="001179C0">
        <w:t xml:space="preserve"> squared error (NRMSE) was calculate</w:t>
      </w:r>
      <w:r w:rsidR="00307E80" w:rsidRPr="001179C0">
        <w:t>d</w:t>
      </w:r>
      <w:r w:rsidR="0014303A" w:rsidRPr="001179C0">
        <w:t xml:space="preserve"> between each estimated pressure and the </w:t>
      </w:r>
      <w:r w:rsidR="00927CB6" w:rsidRPr="001179C0">
        <w:t xml:space="preserve">accompanying </w:t>
      </w:r>
      <w:r w:rsidR="00E33C86" w:rsidRPr="001179C0">
        <w:t>six</w:t>
      </w:r>
      <w:r w:rsidR="0014303A" w:rsidRPr="001179C0">
        <w:t xml:space="preserve"> </w:t>
      </w:r>
      <w:r w:rsidR="00927CB6" w:rsidRPr="001179C0">
        <w:t xml:space="preserve">observed </w:t>
      </w:r>
      <w:r w:rsidR="0014303A" w:rsidRPr="001179C0">
        <w:t>pressures</w:t>
      </w:r>
      <w:r w:rsidR="00D93308" w:rsidRPr="001179C0">
        <w:t xml:space="preserve"> using range as the normalization factor</w:t>
      </w:r>
      <w:r w:rsidR="00307E80" w:rsidRPr="001179C0">
        <w:t xml:space="preserve">. </w:t>
      </w:r>
      <w:r w:rsidR="00D93308" w:rsidRPr="001179C0">
        <w:t xml:space="preserve">A subsequent </w:t>
      </w:r>
      <w:r w:rsidR="004C1891" w:rsidRPr="001179C0">
        <w:t xml:space="preserve">one-tailed Wilcoxon test of </w:t>
      </w:r>
      <w:r w:rsidR="002A2ADB" w:rsidRPr="001179C0">
        <w:t>NRMSE</w:t>
      </w:r>
      <w:r w:rsidR="006D6014" w:rsidRPr="001179C0">
        <w:t xml:space="preserve"> </w:t>
      </w:r>
      <w:r w:rsidR="002A2ADB" w:rsidRPr="001179C0">
        <w:t xml:space="preserve">showed that the </w:t>
      </w:r>
      <w:r w:rsidR="00EE1536" w:rsidRPr="001179C0">
        <w:t>error</w:t>
      </w:r>
      <w:r w:rsidR="00DF70B3" w:rsidRPr="001179C0">
        <w:t xml:space="preserve"> was </w:t>
      </w:r>
      <w:r w:rsidR="00A860B7" w:rsidRPr="001179C0">
        <w:t>within a 10</w:t>
      </w:r>
      <w:r w:rsidR="00BA142E" w:rsidRPr="001179C0">
        <w:t xml:space="preserve"> </w:t>
      </w:r>
      <w:r w:rsidR="00A860B7" w:rsidRPr="001179C0">
        <w:t xml:space="preserve">% cut-off </w:t>
      </w:r>
      <w:r w:rsidR="009445F4" w:rsidRPr="001179C0">
        <w:t xml:space="preserve">(p &lt; 0.05) </w:t>
      </w:r>
      <w:r w:rsidR="00A860B7" w:rsidRPr="001179C0">
        <w:t>for</w:t>
      </w:r>
      <w:r w:rsidR="009445F4" w:rsidRPr="001179C0">
        <w:t xml:space="preserve"> all </w:t>
      </w:r>
      <w:r w:rsidR="00663652" w:rsidRPr="001179C0">
        <w:t xml:space="preserve">but the </w:t>
      </w:r>
      <w:r w:rsidR="00036C66" w:rsidRPr="001179C0">
        <w:t>asymmetric cannula</w:t>
      </w:r>
      <w:r w:rsidR="00663652" w:rsidRPr="001179C0">
        <w:t xml:space="preserve"> at </w:t>
      </w:r>
      <w:r w:rsidR="00737F3B" w:rsidRPr="001179C0">
        <w:t xml:space="preserve">a flow rate of </w:t>
      </w:r>
      <w:r w:rsidR="00663652" w:rsidRPr="001179C0">
        <w:t>7</w:t>
      </w:r>
      <w:r w:rsidR="00E33C86" w:rsidRPr="001179C0">
        <w:t xml:space="preserve">0 </w:t>
      </w:r>
      <w:r w:rsidR="00663652" w:rsidRPr="001179C0">
        <w:t xml:space="preserve">L/min </w:t>
      </w:r>
      <w:r w:rsidR="00902812">
        <w:t xml:space="preserve">where the </w:t>
      </w:r>
      <w:r w:rsidR="00FE44A3">
        <w:t xml:space="preserve">p-value was not significant </w:t>
      </w:r>
      <w:r w:rsidR="00663652" w:rsidRPr="001179C0">
        <w:t>(p = 0.64)</w:t>
      </w:r>
      <w:r w:rsidR="00B03892" w:rsidRPr="001179C0">
        <w:t xml:space="preserve"> (</w:t>
      </w:r>
      <w:r w:rsidR="003E4646" w:rsidRPr="00BF3469">
        <w:rPr>
          <w:b/>
          <w:bCs/>
        </w:rPr>
        <w:t>Table 1</w:t>
      </w:r>
      <w:r w:rsidR="00B03892" w:rsidRPr="001179C0">
        <w:t>)</w:t>
      </w:r>
      <w:r w:rsidR="00663652" w:rsidRPr="001179C0">
        <w:t>.</w:t>
      </w:r>
      <w:r w:rsidR="00D05A22" w:rsidRPr="001179C0">
        <w:t xml:space="preserve"> </w:t>
      </w:r>
      <w:r w:rsidR="00EA6DE9">
        <w:t xml:space="preserve"> </w:t>
      </w:r>
      <w:r w:rsidR="00EA6DE9" w:rsidRPr="00EA6DE9">
        <w:t>These findings indicate that the applied PEEP can be estimated with an error lower than 10% under most experimental conditions.</w:t>
      </w:r>
    </w:p>
    <w:p w14:paraId="01230E89" w14:textId="6346A0DD" w:rsidR="00545ADF" w:rsidRPr="001179C0" w:rsidRDefault="003C5CFC" w:rsidP="001179C0">
      <w:r w:rsidRPr="001179C0">
        <w:br/>
      </w:r>
      <w:r w:rsidR="6AE54B17" w:rsidRPr="001179C0">
        <w:t>The overall results of</w:t>
      </w:r>
      <w:r w:rsidR="007F343E" w:rsidRPr="001179C0">
        <w:t xml:space="preserve"> </w:t>
      </w:r>
      <w:r w:rsidR="6AE54B17" w:rsidRPr="001179C0">
        <w:t>measured and predicted</w:t>
      </w:r>
      <w:r w:rsidR="007F343E" w:rsidRPr="001179C0">
        <w:t xml:space="preserve"> PEEP</w:t>
      </w:r>
      <w:r w:rsidR="6AE54B17" w:rsidRPr="001179C0">
        <w:t xml:space="preserve"> during NHF with mouth closed are </w:t>
      </w:r>
      <w:r w:rsidR="00BF3469" w:rsidRPr="001179C0">
        <w:t>presented in</w:t>
      </w:r>
      <w:r w:rsidR="00BF3469">
        <w:t xml:space="preserve"> </w:t>
      </w:r>
      <w:r w:rsidR="100175FD" w:rsidRPr="00BF3469">
        <w:rPr>
          <w:b/>
          <w:bCs/>
        </w:rPr>
        <w:t xml:space="preserve">Figure </w:t>
      </w:r>
      <w:r w:rsidR="006F338C">
        <w:rPr>
          <w:b/>
          <w:bCs/>
        </w:rPr>
        <w:t>5</w:t>
      </w:r>
      <w:r w:rsidR="100175FD" w:rsidRPr="001179C0">
        <w:t>.</w:t>
      </w:r>
    </w:p>
    <w:p w14:paraId="72CFD0F2" w14:textId="77777777" w:rsidR="00545ADF" w:rsidRPr="001179C0" w:rsidRDefault="00545ADF" w:rsidP="001179C0"/>
    <w:p w14:paraId="589A4F8F" w14:textId="6D008530" w:rsidR="006E4797" w:rsidRPr="001179C0" w:rsidRDefault="003C5CFC" w:rsidP="001179C0">
      <w:r w:rsidRPr="001179C0">
        <w:rPr>
          <w:b/>
          <w:bCs/>
        </w:rPr>
        <w:t>FIGURE AND TABLE LEGENDS:</w:t>
      </w:r>
    </w:p>
    <w:p w14:paraId="319616D1" w14:textId="77777777" w:rsidR="00D22766" w:rsidRDefault="00D22766" w:rsidP="00D22766">
      <w:r w:rsidRPr="00926C62">
        <w:rPr>
          <w:b/>
          <w:bCs/>
        </w:rPr>
        <w:lastRenderedPageBreak/>
        <w:t>Figure</w:t>
      </w:r>
      <w:r>
        <w:rPr>
          <w:b/>
          <w:bCs/>
        </w:rPr>
        <w:t xml:space="preserve"> 1</w:t>
      </w:r>
      <w:r w:rsidRPr="00926C62">
        <w:rPr>
          <w:b/>
          <w:bCs/>
        </w:rPr>
        <w:t>:</w:t>
      </w:r>
      <w:r>
        <w:t xml:space="preserve"> A schematic representation of the steps required to estimate nasal occlusion and PEEP. </w:t>
      </w:r>
    </w:p>
    <w:p w14:paraId="316C9D5A" w14:textId="77777777" w:rsidR="006F338C" w:rsidRDefault="006F338C" w:rsidP="00D22766"/>
    <w:p w14:paraId="442C75FC" w14:textId="7BE3A536" w:rsidR="006F338C" w:rsidRPr="009B7219" w:rsidRDefault="006F338C" w:rsidP="006F338C">
      <w:bookmarkStart w:id="6" w:name="_Hlk219447253"/>
      <w:r w:rsidRPr="009B7219">
        <w:rPr>
          <w:b/>
          <w:bCs/>
        </w:rPr>
        <w:t xml:space="preserve">Figure </w:t>
      </w:r>
      <w:r>
        <w:rPr>
          <w:b/>
          <w:bCs/>
        </w:rPr>
        <w:t>2</w:t>
      </w:r>
      <w:r w:rsidRPr="009B7219">
        <w:rPr>
          <w:b/>
          <w:bCs/>
        </w:rPr>
        <w:t>:</w:t>
      </w:r>
      <w:r w:rsidRPr="009B7219">
        <w:t xml:space="preserve"> </w:t>
      </w:r>
      <w:r w:rsidRPr="009B7219">
        <w:rPr>
          <w:bCs/>
        </w:rPr>
        <w:t xml:space="preserve">Normalized root </w:t>
      </w:r>
      <w:proofErr w:type="gramStart"/>
      <w:r w:rsidRPr="009B7219">
        <w:rPr>
          <w:bCs/>
        </w:rPr>
        <w:t>mean</w:t>
      </w:r>
      <w:proofErr w:type="gramEnd"/>
      <w:r w:rsidRPr="009B7219">
        <w:rPr>
          <w:bCs/>
        </w:rPr>
        <w:t xml:space="preserve"> square error (NRMSE) between predicted and measured pressures for each airway model and flow rate (10–70 </w:t>
      </w:r>
      <w:r w:rsidRPr="00BF3469">
        <w:rPr>
          <w:lang w:val="en-IN"/>
        </w:rPr>
        <w:t>L·min-</w:t>
      </w:r>
      <w:r w:rsidRPr="00BF3469">
        <w:rPr>
          <w:vertAlign w:val="superscript"/>
          <w:lang w:val="en-IN"/>
        </w:rPr>
        <w:t>1</w:t>
      </w:r>
      <w:r w:rsidRPr="009B7219">
        <w:rPr>
          <w:bCs/>
        </w:rPr>
        <w:t>). Results are shown for symmetrical (red) and asymmetrical (blue) cannulas. Individual data</w:t>
      </w:r>
      <w:r>
        <w:rPr>
          <w:bCs/>
        </w:rPr>
        <w:t>-</w:t>
      </w:r>
      <w:r w:rsidRPr="009B7219">
        <w:rPr>
          <w:bCs/>
        </w:rPr>
        <w:t xml:space="preserve">points represent model-specific values, and central tendency is indicated for each flow rate. </w:t>
      </w:r>
    </w:p>
    <w:bookmarkEnd w:id="6"/>
    <w:p w14:paraId="21F9B35F" w14:textId="77777777" w:rsidR="00D22766" w:rsidRDefault="00D22766" w:rsidP="001179C0">
      <w:pPr>
        <w:rPr>
          <w:b/>
          <w:bCs/>
        </w:rPr>
      </w:pPr>
    </w:p>
    <w:p w14:paraId="493AC345" w14:textId="2D889008" w:rsidR="00776BBE" w:rsidRPr="009B7219" w:rsidRDefault="003C5CFC" w:rsidP="001179C0">
      <w:pPr>
        <w:rPr>
          <w:u w:val="single"/>
        </w:rPr>
      </w:pPr>
      <w:r w:rsidRPr="009B7219">
        <w:rPr>
          <w:b/>
          <w:bCs/>
        </w:rPr>
        <w:t xml:space="preserve">Figure </w:t>
      </w:r>
      <w:r w:rsidR="006F338C">
        <w:rPr>
          <w:b/>
          <w:bCs/>
        </w:rPr>
        <w:t>3</w:t>
      </w:r>
      <w:r w:rsidRPr="009B7219">
        <w:rPr>
          <w:b/>
          <w:bCs/>
        </w:rPr>
        <w:t>:</w:t>
      </w:r>
      <w:r w:rsidRPr="009B7219">
        <w:t xml:space="preserve"> </w:t>
      </w:r>
      <w:r w:rsidR="00E33C86" w:rsidRPr="009B7219">
        <w:t>The f</w:t>
      </w:r>
      <w:r w:rsidR="5399CFB7" w:rsidRPr="009B7219">
        <w:t>low</w:t>
      </w:r>
      <w:r w:rsidR="5E61FA00" w:rsidRPr="009B7219">
        <w:t>-</w:t>
      </w:r>
      <w:r w:rsidR="5399CFB7" w:rsidRPr="009B7219">
        <w:t>pressure relationship measure</w:t>
      </w:r>
      <w:r w:rsidR="647A0033" w:rsidRPr="009B7219">
        <w:t>d</w:t>
      </w:r>
      <w:r w:rsidR="5399CFB7" w:rsidRPr="009B7219">
        <w:t xml:space="preserve"> in </w:t>
      </w:r>
      <w:r w:rsidR="00D223FC" w:rsidRPr="009B7219">
        <w:t xml:space="preserve">twelve </w:t>
      </w:r>
      <w:r w:rsidR="57877407" w:rsidRPr="009B7219">
        <w:t>3D</w:t>
      </w:r>
      <w:r w:rsidR="00E33C86" w:rsidRPr="009B7219">
        <w:t>-</w:t>
      </w:r>
      <w:r w:rsidR="57877407" w:rsidRPr="009B7219">
        <w:t xml:space="preserve">printed </w:t>
      </w:r>
      <w:r w:rsidR="5399CFB7" w:rsidRPr="009B7219">
        <w:t>models of upper airways</w:t>
      </w:r>
      <w:r w:rsidRPr="009B7219">
        <w:t xml:space="preserve"> </w:t>
      </w:r>
      <w:r w:rsidR="5399CFB7" w:rsidRPr="009B7219">
        <w:t>during NHF</w:t>
      </w:r>
      <w:r w:rsidRPr="009B7219">
        <w:t xml:space="preserve"> </w:t>
      </w:r>
      <w:r w:rsidR="40B87A6C" w:rsidRPr="009B7219">
        <w:t>(10–70</w:t>
      </w:r>
      <w:r w:rsidR="00BF3469" w:rsidRPr="00BF3469">
        <w:rPr>
          <w:lang w:val="en-IN"/>
        </w:rPr>
        <w:t xml:space="preserve"> L·min-</w:t>
      </w:r>
      <w:r w:rsidR="00BF3469" w:rsidRPr="00BF3469">
        <w:rPr>
          <w:vertAlign w:val="superscript"/>
          <w:lang w:val="en-IN"/>
        </w:rPr>
        <w:t>1)</w:t>
      </w:r>
      <w:r w:rsidR="40B87A6C" w:rsidRPr="009B7219">
        <w:t xml:space="preserve">) </w:t>
      </w:r>
      <w:r w:rsidR="24A75C09" w:rsidRPr="009B7219">
        <w:t xml:space="preserve">using symmetrical </w:t>
      </w:r>
      <w:r w:rsidR="006D5503" w:rsidRPr="009B7219">
        <w:rPr>
          <w:lang w:val="en-NZ"/>
        </w:rPr>
        <w:t>cannula</w:t>
      </w:r>
      <w:r w:rsidR="24A75C09" w:rsidRPr="009B7219">
        <w:t xml:space="preserve"> </w:t>
      </w:r>
      <w:r w:rsidR="7C44DE3E" w:rsidRPr="009B7219">
        <w:t>(medium and large</w:t>
      </w:r>
      <w:r w:rsidR="3350AA62" w:rsidRPr="009B7219">
        <w:t xml:space="preserve"> sizes</w:t>
      </w:r>
      <w:r w:rsidR="7C44DE3E" w:rsidRPr="009B7219">
        <w:t xml:space="preserve">) </w:t>
      </w:r>
      <w:r w:rsidR="7991C4BE" w:rsidRPr="009B7219">
        <w:t>presented as gr</w:t>
      </w:r>
      <w:r w:rsidR="00E33C86" w:rsidRPr="009B7219">
        <w:t>a</w:t>
      </w:r>
      <w:r w:rsidR="7991C4BE" w:rsidRPr="009B7219">
        <w:t>y lines.</w:t>
      </w:r>
      <w:r w:rsidR="7C44DE3E" w:rsidRPr="009B7219">
        <w:t xml:space="preserve"> </w:t>
      </w:r>
      <w:r w:rsidR="00E33C86" w:rsidRPr="009B7219">
        <w:t>The e</w:t>
      </w:r>
      <w:r w:rsidR="7991C4BE" w:rsidRPr="009B7219">
        <w:t xml:space="preserve">stimated pressure based on the leak area </w:t>
      </w:r>
      <w:r w:rsidR="43207439" w:rsidRPr="009B7219">
        <w:t xml:space="preserve">(% of </w:t>
      </w:r>
      <w:r w:rsidR="1835FFA1" w:rsidRPr="009B7219">
        <w:t xml:space="preserve">nares </w:t>
      </w:r>
      <w:r w:rsidR="43207439" w:rsidRPr="009B7219">
        <w:t>occlusion</w:t>
      </w:r>
      <w:r w:rsidR="7CBC8013" w:rsidRPr="009B7219">
        <w:t>,</w:t>
      </w:r>
      <w:r w:rsidR="126FCC60" w:rsidRPr="009B7219">
        <w:t xml:space="preserve"> </w:t>
      </w:r>
      <w:r w:rsidR="43207439" w:rsidRPr="009B7219">
        <w:t xml:space="preserve">bold) </w:t>
      </w:r>
      <w:r w:rsidR="7991C4BE" w:rsidRPr="009B7219">
        <w:t xml:space="preserve">is </w:t>
      </w:r>
      <w:r w:rsidR="6B51A3C4" w:rsidRPr="009B7219">
        <w:t>shown by a red line.</w:t>
      </w:r>
      <w:r w:rsidR="7C44DE3E" w:rsidRPr="009B7219">
        <w:t xml:space="preserve"> </w:t>
      </w:r>
    </w:p>
    <w:p w14:paraId="32EAFD7D" w14:textId="587AE68A" w:rsidR="006E4797" w:rsidRPr="009B7219" w:rsidRDefault="006E4797" w:rsidP="001179C0"/>
    <w:p w14:paraId="3148EAD3" w14:textId="37797EFC" w:rsidR="00497A5A" w:rsidRPr="009B7219" w:rsidRDefault="003C5CFC" w:rsidP="001179C0">
      <w:r w:rsidRPr="009B7219">
        <w:rPr>
          <w:b/>
          <w:bCs/>
        </w:rPr>
        <w:t xml:space="preserve">Figure </w:t>
      </w:r>
      <w:r w:rsidR="006F338C">
        <w:rPr>
          <w:b/>
          <w:bCs/>
        </w:rPr>
        <w:t>4</w:t>
      </w:r>
      <w:r w:rsidRPr="009B7219">
        <w:rPr>
          <w:b/>
          <w:bCs/>
        </w:rPr>
        <w:t>:</w:t>
      </w:r>
      <w:r w:rsidRPr="009B7219">
        <w:t xml:space="preserve"> </w:t>
      </w:r>
      <w:r w:rsidR="00E33C86" w:rsidRPr="009B7219">
        <w:t>The f</w:t>
      </w:r>
      <w:r w:rsidR="26117E21" w:rsidRPr="009B7219">
        <w:t xml:space="preserve">low-pressure relationship measured in </w:t>
      </w:r>
      <w:r w:rsidR="00D223FC" w:rsidRPr="009B7219">
        <w:t>twelve</w:t>
      </w:r>
      <w:r w:rsidR="26117E21" w:rsidRPr="009B7219">
        <w:t xml:space="preserve"> 3D</w:t>
      </w:r>
      <w:r w:rsidR="00E33C86" w:rsidRPr="009B7219">
        <w:t>-</w:t>
      </w:r>
      <w:r w:rsidR="26117E21" w:rsidRPr="009B7219">
        <w:t>printed models of upper airways during NHF (10–70</w:t>
      </w:r>
      <w:r w:rsidR="00BF3469">
        <w:t xml:space="preserve"> </w:t>
      </w:r>
      <w:r w:rsidR="00BF3469" w:rsidRPr="00BF3469">
        <w:rPr>
          <w:lang w:val="en-IN"/>
        </w:rPr>
        <w:t>L·min-</w:t>
      </w:r>
      <w:r w:rsidR="00BF3469" w:rsidRPr="00BF3469">
        <w:rPr>
          <w:vertAlign w:val="superscript"/>
          <w:lang w:val="en-IN"/>
        </w:rPr>
        <w:t>1</w:t>
      </w:r>
      <w:r w:rsidR="26117E21" w:rsidRPr="009B7219">
        <w:t xml:space="preserve">) using asymmetrical </w:t>
      </w:r>
      <w:r w:rsidR="006D5503" w:rsidRPr="009B7219">
        <w:rPr>
          <w:lang w:val="en-NZ"/>
        </w:rPr>
        <w:t>cannula</w:t>
      </w:r>
      <w:r w:rsidR="00D853A4" w:rsidRPr="009B7219">
        <w:rPr>
          <w:lang w:val="en-NZ"/>
        </w:rPr>
        <w:t xml:space="preserve"> </w:t>
      </w:r>
      <w:r w:rsidR="26117E21" w:rsidRPr="009B7219">
        <w:t>(medium and large sizes) presented as gr</w:t>
      </w:r>
      <w:r w:rsidR="00E33C86" w:rsidRPr="009B7219">
        <w:t>a</w:t>
      </w:r>
      <w:r w:rsidR="26117E21" w:rsidRPr="009B7219">
        <w:t xml:space="preserve">y lines. </w:t>
      </w:r>
      <w:r w:rsidR="00E33C86" w:rsidRPr="009B7219">
        <w:t>The e</w:t>
      </w:r>
      <w:r w:rsidR="26117E21" w:rsidRPr="009B7219">
        <w:t>stimated pressure based on the leak area (% of nares occlusion, bold) is shown by a blue line.</w:t>
      </w:r>
    </w:p>
    <w:p w14:paraId="7293A121" w14:textId="77777777" w:rsidR="00B4309F" w:rsidRPr="00745D3C" w:rsidRDefault="00B4309F" w:rsidP="001179C0">
      <w:bookmarkStart w:id="7" w:name="_Hlk219447267"/>
    </w:p>
    <w:p w14:paraId="7740ABC4" w14:textId="5FA75450" w:rsidR="00503AFA" w:rsidRDefault="003C5CFC" w:rsidP="001179C0">
      <w:bookmarkStart w:id="8" w:name="_Hlk219449078"/>
      <w:bookmarkEnd w:id="7"/>
      <w:r w:rsidRPr="009B7219">
        <w:rPr>
          <w:b/>
          <w:bCs/>
        </w:rPr>
        <w:t xml:space="preserve">Figure </w:t>
      </w:r>
      <w:r w:rsidR="00D22766">
        <w:rPr>
          <w:b/>
          <w:bCs/>
        </w:rPr>
        <w:t>5</w:t>
      </w:r>
      <w:r w:rsidRPr="009B7219">
        <w:rPr>
          <w:b/>
          <w:bCs/>
        </w:rPr>
        <w:t>:</w:t>
      </w:r>
      <w:r w:rsidRPr="009B7219">
        <w:t xml:space="preserve"> </w:t>
      </w:r>
      <w:r w:rsidR="009B7219" w:rsidRPr="009B7219">
        <w:t xml:space="preserve">Comparison of predicted and measured pressure values during NHF for symmetrical (left) and asymmetrical (right) cannulas. Measured pressures are shown in black, and predicted pressures are shown in red (symmetrical) and blue (asymmetrical). </w:t>
      </w:r>
    </w:p>
    <w:p w14:paraId="2C9DAF09" w14:textId="77777777" w:rsidR="00F41F83" w:rsidRDefault="00F41F83" w:rsidP="001179C0"/>
    <w:p w14:paraId="4E2324CF" w14:textId="5606C56B" w:rsidR="009B7219" w:rsidRPr="00874DC4" w:rsidRDefault="003C5CFC" w:rsidP="009B7219">
      <w:r w:rsidRPr="00874DC4">
        <w:rPr>
          <w:b/>
          <w:bCs/>
        </w:rPr>
        <w:t>Table 1:</w:t>
      </w:r>
      <w:r w:rsidRPr="00874DC4">
        <w:t xml:space="preserve"> </w:t>
      </w:r>
      <w:r w:rsidRPr="009B7219">
        <w:t xml:space="preserve">Median normalized root </w:t>
      </w:r>
      <w:proofErr w:type="gramStart"/>
      <w:r w:rsidRPr="009B7219">
        <w:t>mean</w:t>
      </w:r>
      <w:proofErr w:type="gramEnd"/>
      <w:r w:rsidRPr="009B7219">
        <w:t xml:space="preserve"> square error (NRMSE) for predicted versus measured pressures for symmetrical and asymmetrical cannulas across flow rates (10–70 L</w:t>
      </w:r>
      <w:r w:rsidR="00926C62" w:rsidRPr="00DB4F6C">
        <w:rPr>
          <w:bCs/>
        </w:rPr>
        <w:t>·</w:t>
      </w:r>
      <w:r w:rsidRPr="009B7219">
        <w:t>min</w:t>
      </w:r>
      <w:r w:rsidR="00926C62" w:rsidRPr="00926C62">
        <w:rPr>
          <w:vertAlign w:val="superscript"/>
        </w:rPr>
        <w:t>-1</w:t>
      </w:r>
      <w:r w:rsidRPr="009B7219">
        <w:t>).</w:t>
      </w:r>
    </w:p>
    <w:bookmarkEnd w:id="8"/>
    <w:p w14:paraId="5EC996BE" w14:textId="6293F215" w:rsidR="00503AFA" w:rsidRPr="00FB6270" w:rsidRDefault="00503AFA" w:rsidP="001179C0"/>
    <w:p w14:paraId="44058153" w14:textId="554B953B" w:rsidR="00132C8E" w:rsidRPr="00FB6270" w:rsidRDefault="003C5CFC" w:rsidP="001179C0">
      <w:r w:rsidRPr="00FB6270">
        <w:rPr>
          <w:b/>
          <w:bCs/>
        </w:rPr>
        <w:t>Supplemental Figure 1:</w:t>
      </w:r>
      <w:r w:rsidRPr="00FB6270">
        <w:t xml:space="preserve"> </w:t>
      </w:r>
      <w:r w:rsidR="00E33C86" w:rsidRPr="00FB6270">
        <w:t>The s</w:t>
      </w:r>
      <w:r w:rsidR="00F46100" w:rsidRPr="00FB6270">
        <w:t>teps illustrating</w:t>
      </w:r>
      <w:r w:rsidR="00027C19" w:rsidRPr="00FB6270">
        <w:t xml:space="preserve"> the</w:t>
      </w:r>
      <w:r w:rsidR="00816EBF" w:rsidRPr="00FB6270">
        <w:t xml:space="preserve"> assembl</w:t>
      </w:r>
      <w:r w:rsidR="00027C19" w:rsidRPr="00FB6270">
        <w:t>y of the</w:t>
      </w:r>
      <w:r w:rsidR="00816EBF" w:rsidRPr="00FB6270">
        <w:t xml:space="preserve"> </w:t>
      </w:r>
      <w:r w:rsidR="00815348" w:rsidRPr="00FB6270">
        <w:t>C</w:t>
      </w:r>
      <w:r w:rsidR="00816EBF" w:rsidRPr="00FB6270">
        <w:t xml:space="preserve">amera </w:t>
      </w:r>
      <w:r w:rsidR="00815348" w:rsidRPr="00FB6270">
        <w:t>S</w:t>
      </w:r>
      <w:r w:rsidR="00816EBF" w:rsidRPr="00FB6270">
        <w:t>tand</w:t>
      </w:r>
      <w:r w:rsidR="00027C19" w:rsidRPr="00FB6270">
        <w:t xml:space="preserve"> as </w:t>
      </w:r>
      <w:r w:rsidR="00815348" w:rsidRPr="00FB6270">
        <w:t>described</w:t>
      </w:r>
      <w:r w:rsidR="008C3CF9" w:rsidRPr="00FB6270">
        <w:t xml:space="preserve"> in </w:t>
      </w:r>
      <w:r w:rsidR="006F338C">
        <w:t>Protocol 1.</w:t>
      </w:r>
      <w:r w:rsidR="00D05A22" w:rsidRPr="00FB6270">
        <w:t xml:space="preserve"> </w:t>
      </w:r>
    </w:p>
    <w:p w14:paraId="287DABFD" w14:textId="0440ACB5" w:rsidR="00132C8E" w:rsidRPr="00FB6270" w:rsidRDefault="00132C8E" w:rsidP="001179C0"/>
    <w:p w14:paraId="51CDCF94" w14:textId="5FFED8CF" w:rsidR="00A50D80" w:rsidRPr="00FC531F" w:rsidRDefault="003C5CFC" w:rsidP="001179C0">
      <w:r w:rsidRPr="00FB6270">
        <w:rPr>
          <w:b/>
          <w:bCs/>
        </w:rPr>
        <w:t xml:space="preserve">Supplemental Figure </w:t>
      </w:r>
      <w:r w:rsidRPr="00FC531F">
        <w:rPr>
          <w:b/>
          <w:bCs/>
        </w:rPr>
        <w:t>2:</w:t>
      </w:r>
      <w:r w:rsidR="009F2B27" w:rsidRPr="00FC531F">
        <w:t xml:space="preserve"> (Left)</w:t>
      </w:r>
      <w:r w:rsidR="00885A07" w:rsidRPr="00FC531F">
        <w:t xml:space="preserve"> </w:t>
      </w:r>
      <w:r w:rsidR="007059A8" w:rsidRPr="00FC531F">
        <w:t xml:space="preserve">The correct head positioning relative to </w:t>
      </w:r>
      <w:r w:rsidR="000A1BF7" w:rsidRPr="00FC531F">
        <w:t xml:space="preserve">the </w:t>
      </w:r>
      <w:r w:rsidR="003A2D6D" w:rsidRPr="00FC531F">
        <w:t xml:space="preserve">camera stand for photography of the </w:t>
      </w:r>
      <w:proofErr w:type="gramStart"/>
      <w:r w:rsidR="003A2D6D" w:rsidRPr="00FC531F">
        <w:t>nares</w:t>
      </w:r>
      <w:proofErr w:type="gramEnd"/>
      <w:r w:rsidR="00146416" w:rsidRPr="00FC531F">
        <w:t>.</w:t>
      </w:r>
      <w:r w:rsidR="009F2B27" w:rsidRPr="00FC531F">
        <w:t xml:space="preserve"> (Right)</w:t>
      </w:r>
      <w:r w:rsidR="00FD4ADA" w:rsidRPr="00FC531F">
        <w:t xml:space="preserve"> </w:t>
      </w:r>
      <w:r w:rsidR="00D13C16" w:rsidRPr="00FC531F">
        <w:t xml:space="preserve">An example </w:t>
      </w:r>
      <w:r w:rsidR="00730FF3" w:rsidRPr="00FC531F">
        <w:t xml:space="preserve">demonstrating how a </w:t>
      </w:r>
      <w:proofErr w:type="spellStart"/>
      <w:r w:rsidR="00730FF3" w:rsidRPr="00FC531F">
        <w:t>nare</w:t>
      </w:r>
      <w:proofErr w:type="spellEnd"/>
      <w:r w:rsidR="00730FF3" w:rsidRPr="00FC531F">
        <w:t xml:space="preserve"> photograph should look if taken correctly.</w:t>
      </w:r>
      <w:r w:rsidR="000A1BF7" w:rsidRPr="00FC531F">
        <w:t xml:space="preserve"> The</w:t>
      </w:r>
      <w:r w:rsidR="00730FF3" w:rsidRPr="00FC531F">
        <w:t xml:space="preserve"> </w:t>
      </w:r>
      <w:r w:rsidR="00953725" w:rsidRPr="00FC531F">
        <w:t>i</w:t>
      </w:r>
      <w:r w:rsidR="00730FF3" w:rsidRPr="00FC531F">
        <w:t xml:space="preserve">mage clearly shows both nares and the scale squares in focus. In this </w:t>
      </w:r>
      <w:r w:rsidR="00FB772A" w:rsidRPr="00FC531F">
        <w:t xml:space="preserve">example the </w:t>
      </w:r>
      <w:r w:rsidR="000A48E4" w:rsidRPr="00FC531F">
        <w:t>lower</w:t>
      </w:r>
      <w:r w:rsidR="0023273D" w:rsidRPr="00FC531F">
        <w:t xml:space="preserve"> edges of the nares are</w:t>
      </w:r>
      <w:r w:rsidR="0015461E" w:rsidRPr="00FC531F">
        <w:t xml:space="preserve"> </w:t>
      </w:r>
      <w:r w:rsidR="00974EAA" w:rsidRPr="00FC531F">
        <w:t xml:space="preserve">obscured by the philtrum </w:t>
      </w:r>
      <w:r w:rsidR="006F4A61" w:rsidRPr="00FC531F">
        <w:t>–</w:t>
      </w:r>
      <w:r w:rsidR="00974EAA" w:rsidRPr="00FC531F">
        <w:t xml:space="preserve"> </w:t>
      </w:r>
      <w:r w:rsidR="006F4A61" w:rsidRPr="00FC531F">
        <w:t xml:space="preserve">tape </w:t>
      </w:r>
      <w:r w:rsidR="005B4D2F" w:rsidRPr="00FC531F">
        <w:t>should</w:t>
      </w:r>
      <w:r w:rsidR="006F4A61" w:rsidRPr="00FC531F">
        <w:t xml:space="preserve"> be </w:t>
      </w:r>
      <w:r w:rsidR="00BD6877" w:rsidRPr="00FC531F">
        <w:t xml:space="preserve">applied </w:t>
      </w:r>
      <w:r w:rsidR="005B4D2F" w:rsidRPr="00FC531F">
        <w:t>to</w:t>
      </w:r>
      <w:r w:rsidR="00BD6877" w:rsidRPr="00FC531F">
        <w:t xml:space="preserve"> </w:t>
      </w:r>
      <w:r w:rsidR="00F21E2F" w:rsidRPr="00FC531F">
        <w:t xml:space="preserve">pull taut the skin </w:t>
      </w:r>
      <w:r w:rsidR="005B4D2F" w:rsidRPr="00FC531F">
        <w:t>to i</w:t>
      </w:r>
      <w:r w:rsidR="0050406B" w:rsidRPr="00FC531F">
        <w:t>ncrease the field of view.</w:t>
      </w:r>
      <w:r w:rsidR="00D05A22" w:rsidRPr="00FC531F">
        <w:t xml:space="preserve"> </w:t>
      </w:r>
    </w:p>
    <w:p w14:paraId="677603D3" w14:textId="32E236CD" w:rsidR="75A80602" w:rsidRPr="00FC531F" w:rsidRDefault="75A80602" w:rsidP="001179C0"/>
    <w:p w14:paraId="7A91ED12" w14:textId="0074DD6C" w:rsidR="2FA11EE8" w:rsidRPr="00FC531F" w:rsidRDefault="003C5CFC" w:rsidP="001179C0">
      <w:r w:rsidRPr="00FC531F">
        <w:rPr>
          <w:b/>
          <w:bCs/>
        </w:rPr>
        <w:t xml:space="preserve">Supplemental Figure </w:t>
      </w:r>
      <w:r w:rsidR="00503AFA" w:rsidRPr="00FC531F">
        <w:rPr>
          <w:b/>
          <w:bCs/>
        </w:rPr>
        <w:t>3</w:t>
      </w:r>
      <w:r w:rsidRPr="00FC531F">
        <w:rPr>
          <w:b/>
          <w:bCs/>
        </w:rPr>
        <w:t>:</w:t>
      </w:r>
      <w:r w:rsidRPr="00FC531F">
        <w:t xml:space="preserve"> </w:t>
      </w:r>
      <w:r w:rsidR="0AEABAE1" w:rsidRPr="00FC531F">
        <w:t xml:space="preserve">Fitted </w:t>
      </w:r>
      <w:r w:rsidR="21795FC8" w:rsidRPr="00FC531F">
        <w:t>pressure</w:t>
      </w:r>
      <w:r w:rsidR="4BFC453C" w:rsidRPr="00FC531F">
        <w:t>s</w:t>
      </w:r>
      <w:r w:rsidR="21795FC8" w:rsidRPr="00FC531F">
        <w:t xml:space="preserve"> </w:t>
      </w:r>
      <w:r w:rsidR="0AEABAE1" w:rsidRPr="00FC531F">
        <w:t>(</w:t>
      </w:r>
      <w:r w:rsidR="000A1BF7" w:rsidRPr="00FC531F">
        <w:t>b</w:t>
      </w:r>
      <w:r w:rsidR="0AEABAE1" w:rsidRPr="00FC531F">
        <w:t>lue</w:t>
      </w:r>
      <w:r w:rsidR="5F37BEEC" w:rsidRPr="00FC531F">
        <w:t xml:space="preserve"> surface</w:t>
      </w:r>
      <w:r w:rsidR="0AEABAE1" w:rsidRPr="00FC531F">
        <w:t xml:space="preserve">) </w:t>
      </w:r>
      <w:r w:rsidR="648AEAD6" w:rsidRPr="00FC531F">
        <w:t>and</w:t>
      </w:r>
      <w:r w:rsidR="0AEABAE1" w:rsidRPr="00FC531F">
        <w:t xml:space="preserve"> </w:t>
      </w:r>
      <w:r w:rsidR="000A1BF7" w:rsidRPr="00FC531F">
        <w:t>m</w:t>
      </w:r>
      <w:r w:rsidR="00B857D4" w:rsidRPr="00FC531F">
        <w:t xml:space="preserve">easured </w:t>
      </w:r>
      <w:r w:rsidR="00BE63AF" w:rsidRPr="00FC531F">
        <w:t xml:space="preserve">model </w:t>
      </w:r>
      <w:r w:rsidR="5C7A81CC" w:rsidRPr="00FC531F">
        <w:t>pressure</w:t>
      </w:r>
      <w:r w:rsidR="29631140" w:rsidRPr="00FC531F">
        <w:t>s</w:t>
      </w:r>
      <w:r w:rsidR="0AEABAE1" w:rsidRPr="00FC531F">
        <w:t xml:space="preserve"> (</w:t>
      </w:r>
      <w:r w:rsidR="000A1BF7" w:rsidRPr="00FC531F">
        <w:t>b</w:t>
      </w:r>
      <w:r w:rsidR="0AEABAE1" w:rsidRPr="00FC531F">
        <w:t>la</w:t>
      </w:r>
      <w:r w:rsidR="5E043A0E" w:rsidRPr="00FC531F">
        <w:t>ck</w:t>
      </w:r>
      <w:r w:rsidR="7459DE4E" w:rsidRPr="00FC531F">
        <w:t xml:space="preserve"> dots</w:t>
      </w:r>
      <w:r w:rsidR="5E043A0E" w:rsidRPr="00FC531F">
        <w:t>)</w:t>
      </w:r>
      <w:r w:rsidR="0AEABAE1" w:rsidRPr="00FC531F">
        <w:t xml:space="preserve"> </w:t>
      </w:r>
      <w:r w:rsidR="00896689" w:rsidRPr="00FC531F">
        <w:t>showing the</w:t>
      </w:r>
      <w:r w:rsidR="5570956F" w:rsidRPr="00FC531F">
        <w:t xml:space="preserve"> 3-dimensional relationship </w:t>
      </w:r>
      <w:r w:rsidR="00967D74" w:rsidRPr="00FC531F">
        <w:t>between</w:t>
      </w:r>
      <w:r w:rsidR="5570956F" w:rsidRPr="00FC531F">
        <w:t xml:space="preserve"> </w:t>
      </w:r>
      <w:r w:rsidR="000A1BF7" w:rsidRPr="00FC531F">
        <w:t>p</w:t>
      </w:r>
      <w:r w:rsidR="5570956F" w:rsidRPr="00FC531F">
        <w:t xml:space="preserve">ressure, </w:t>
      </w:r>
      <w:r w:rsidR="000A1BF7" w:rsidRPr="00FC531F">
        <w:t>f</w:t>
      </w:r>
      <w:r w:rsidR="5570956F" w:rsidRPr="00FC531F">
        <w:t xml:space="preserve">low rate, and </w:t>
      </w:r>
      <w:r w:rsidR="000A1BF7" w:rsidRPr="00FC531F">
        <w:t>l</w:t>
      </w:r>
      <w:r w:rsidR="5570956F" w:rsidRPr="00FC531F">
        <w:t>eak area.</w:t>
      </w:r>
    </w:p>
    <w:p w14:paraId="6542EDED" w14:textId="5054869C" w:rsidR="005B315B" w:rsidRPr="00FC531F" w:rsidRDefault="005B315B" w:rsidP="001179C0">
      <w:pPr>
        <w:rPr>
          <w:u w:val="single"/>
        </w:rPr>
      </w:pPr>
    </w:p>
    <w:p w14:paraId="59D6BCEA" w14:textId="339EF5EE" w:rsidR="005B315B" w:rsidRDefault="003C5CFC" w:rsidP="001179C0">
      <w:r w:rsidRPr="00FC531F">
        <w:rPr>
          <w:b/>
          <w:bCs/>
        </w:rPr>
        <w:t xml:space="preserve">Supplemental Figure </w:t>
      </w:r>
      <w:r w:rsidR="00221000" w:rsidRPr="00FC531F">
        <w:rPr>
          <w:b/>
          <w:bCs/>
        </w:rPr>
        <w:t>4</w:t>
      </w:r>
      <w:r w:rsidRPr="00FC531F">
        <w:rPr>
          <w:b/>
          <w:bCs/>
        </w:rPr>
        <w:t>:</w:t>
      </w:r>
      <w:r w:rsidR="00A23302" w:rsidRPr="00FC531F">
        <w:t xml:space="preserve"> </w:t>
      </w:r>
      <w:r w:rsidR="000A1BF7" w:rsidRPr="00FC531F">
        <w:t>(Left)</w:t>
      </w:r>
      <w:r w:rsidRPr="00FC531F">
        <w:t xml:space="preserve"> </w:t>
      </w:r>
      <w:r w:rsidR="00FB0CF6" w:rsidRPr="00FC531F">
        <w:t>A comparison between the areas calculated using the methods described in this protocol (</w:t>
      </w:r>
      <w:r w:rsidR="000A1BF7" w:rsidRPr="00FC531F">
        <w:t>Y</w:t>
      </w:r>
      <w:r w:rsidR="00FB0CF6" w:rsidRPr="00FC531F">
        <w:t>-axis) and the areas measured directly from</w:t>
      </w:r>
      <w:r w:rsidR="000A1BF7" w:rsidRPr="00FC531F">
        <w:t xml:space="preserve"> the</w:t>
      </w:r>
      <w:r w:rsidR="00FB0CF6" w:rsidRPr="00FC531F">
        <w:t xml:space="preserve"> laser</w:t>
      </w:r>
      <w:r w:rsidR="000A1BF7" w:rsidRPr="00FC531F">
        <w:t>-</w:t>
      </w:r>
      <w:r w:rsidR="00FB0CF6" w:rsidRPr="00FC531F">
        <w:t>cut nare</w:t>
      </w:r>
      <w:r w:rsidR="006E6364" w:rsidRPr="00FC531F">
        <w:t>s</w:t>
      </w:r>
      <w:r w:rsidR="00FB0CF6" w:rsidRPr="00FC531F">
        <w:t xml:space="preserve"> template and cannula assemblies</w:t>
      </w:r>
      <w:r w:rsidR="00A23302" w:rsidRPr="00FC531F">
        <w:t xml:space="preserve"> (</w:t>
      </w:r>
      <w:r w:rsidR="000A1BF7" w:rsidRPr="00FC531F">
        <w:t>X</w:t>
      </w:r>
      <w:r w:rsidR="00A23302" w:rsidRPr="00FC531F">
        <w:t>-axis) showing a high level of agreement</w:t>
      </w:r>
      <w:r w:rsidR="00FB0CF6" w:rsidRPr="00FC531F">
        <w:t>.</w:t>
      </w:r>
      <w:r w:rsidR="00A23302" w:rsidRPr="00FC531F">
        <w:t xml:space="preserve"> </w:t>
      </w:r>
      <w:r w:rsidR="000A1BF7" w:rsidRPr="00FC531F">
        <w:t>(</w:t>
      </w:r>
      <w:r w:rsidR="00A23302" w:rsidRPr="00FC531F">
        <w:t>Right</w:t>
      </w:r>
      <w:r w:rsidR="000A1BF7" w:rsidRPr="00FC531F">
        <w:t>)</w:t>
      </w:r>
      <w:r w:rsidR="00A23302" w:rsidRPr="00FC531F">
        <w:t xml:space="preserve"> A comparison of the two methods showing the difference in means (11.2</w:t>
      </w:r>
      <w:r w:rsidR="000A1BF7" w:rsidRPr="00FC531F">
        <w:t xml:space="preserve"> </w:t>
      </w:r>
      <w:r w:rsidR="00A23302" w:rsidRPr="00FC531F">
        <w:t>mm</w:t>
      </w:r>
      <w:r w:rsidR="00A23302" w:rsidRPr="00BF3469">
        <w:rPr>
          <w:vertAlign w:val="superscript"/>
        </w:rPr>
        <w:t>2</w:t>
      </w:r>
      <w:r w:rsidR="00A23302" w:rsidRPr="00FC531F">
        <w:t xml:space="preserve">). In both figures the </w:t>
      </w:r>
      <w:r w:rsidRPr="00FC531F">
        <w:t>gr</w:t>
      </w:r>
      <w:r w:rsidR="000A1BF7" w:rsidRPr="00FC531F">
        <w:t>a</w:t>
      </w:r>
      <w:r w:rsidRPr="00FC531F">
        <w:t xml:space="preserve">y dot </w:t>
      </w:r>
      <w:r w:rsidR="00A23302" w:rsidRPr="00FC531F">
        <w:t xml:space="preserve">highlights the </w:t>
      </w:r>
      <w:r w:rsidRPr="00FC531F">
        <w:t>outlier with deviated septum.</w:t>
      </w:r>
      <w:r w:rsidR="00A23302" w:rsidRPr="00FC531F">
        <w:t xml:space="preserve"> </w:t>
      </w:r>
    </w:p>
    <w:p w14:paraId="5504AD2B" w14:textId="77777777" w:rsidR="00BF3469" w:rsidRPr="00FC531F" w:rsidRDefault="00BF3469" w:rsidP="001179C0"/>
    <w:p w14:paraId="1E6E6F39" w14:textId="25F386AD" w:rsidR="001D5EE5" w:rsidRDefault="003C5CFC" w:rsidP="001179C0">
      <w:pPr>
        <w:rPr>
          <w:b/>
          <w:bCs/>
        </w:rPr>
      </w:pPr>
      <w:r w:rsidRPr="00A94F80">
        <w:rPr>
          <w:b/>
          <w:bCs/>
        </w:rPr>
        <w:t>Supplemental File</w:t>
      </w:r>
      <w:r w:rsidR="00123631" w:rsidRPr="00A94F80">
        <w:rPr>
          <w:b/>
          <w:bCs/>
        </w:rPr>
        <w:t>s</w:t>
      </w:r>
      <w:r w:rsidR="005376FE" w:rsidRPr="00A94F80">
        <w:rPr>
          <w:b/>
          <w:bCs/>
        </w:rPr>
        <w:t xml:space="preserve"> for </w:t>
      </w:r>
      <w:r w:rsidR="00262EF4" w:rsidRPr="00A94F80">
        <w:rPr>
          <w:b/>
          <w:bCs/>
        </w:rPr>
        <w:t>readers making the camera stand</w:t>
      </w:r>
    </w:p>
    <w:p w14:paraId="4A085B4C" w14:textId="77777777" w:rsidR="00BF3469" w:rsidRPr="00A94F80" w:rsidRDefault="00BF3469" w:rsidP="001179C0">
      <w:pPr>
        <w:rPr>
          <w:b/>
          <w:bCs/>
        </w:rPr>
      </w:pPr>
    </w:p>
    <w:p w14:paraId="1653F511" w14:textId="760F9C3E" w:rsidR="00123631" w:rsidRPr="00A94F80" w:rsidRDefault="003C5CFC" w:rsidP="001179C0">
      <w:proofErr w:type="spellStart"/>
      <w:r w:rsidRPr="00A94F80">
        <w:lastRenderedPageBreak/>
        <w:t>Acrylic</w:t>
      </w:r>
      <w:r w:rsidR="00A42B51" w:rsidRPr="00A94F80">
        <w:t>L</w:t>
      </w:r>
      <w:r w:rsidRPr="00A94F80">
        <w:t>egs</w:t>
      </w:r>
      <w:proofErr w:type="spellEnd"/>
      <w:r w:rsidRPr="00A94F80">
        <w:t xml:space="preserve">: </w:t>
      </w:r>
      <w:r w:rsidR="00E83597" w:rsidRPr="00A94F80">
        <w:t xml:space="preserve">This is a DXF file </w:t>
      </w:r>
      <w:r w:rsidR="00920D51" w:rsidRPr="00A94F80">
        <w:t xml:space="preserve">designed </w:t>
      </w:r>
      <w:r w:rsidR="00F57D6E" w:rsidRPr="00A94F80">
        <w:t xml:space="preserve">to be used by a laser cutter </w:t>
      </w:r>
      <w:r w:rsidR="006F290E" w:rsidRPr="00A94F80">
        <w:t xml:space="preserve">to create the </w:t>
      </w:r>
      <w:r w:rsidR="000E405C" w:rsidRPr="00A94F80">
        <w:t xml:space="preserve">legs of the camera stand. </w:t>
      </w:r>
      <w:r w:rsidR="00745921" w:rsidRPr="00A94F80">
        <w:t xml:space="preserve">This part should be cut </w:t>
      </w:r>
      <w:r w:rsidR="005376FE" w:rsidRPr="00A94F80">
        <w:t>out of</w:t>
      </w:r>
      <w:r w:rsidR="00584D72" w:rsidRPr="00A94F80">
        <w:t xml:space="preserve"> </w:t>
      </w:r>
      <w:r w:rsidR="007B6A12" w:rsidRPr="00A94F80">
        <w:t>6</w:t>
      </w:r>
      <w:r w:rsidR="00E66415" w:rsidRPr="00A94F80">
        <w:t xml:space="preserve"> </w:t>
      </w:r>
      <w:r w:rsidR="007B6A12" w:rsidRPr="00A94F80">
        <w:t xml:space="preserve">mm thick </w:t>
      </w:r>
      <w:r w:rsidR="00547FBE" w:rsidRPr="00A94F80">
        <w:t>a</w:t>
      </w:r>
      <w:r w:rsidR="00E66415" w:rsidRPr="00A94F80">
        <w:t>crylic</w:t>
      </w:r>
      <w:r w:rsidR="005376FE" w:rsidRPr="00A94F80">
        <w:t xml:space="preserve"> (any color is acceptable)</w:t>
      </w:r>
      <w:r w:rsidR="00156320" w:rsidRPr="00A94F80">
        <w:t xml:space="preserve">. Two of these parts are required. </w:t>
      </w:r>
    </w:p>
    <w:p w14:paraId="14DE5508" w14:textId="77777777" w:rsidR="00827203" w:rsidRPr="00A94F80" w:rsidRDefault="00827203" w:rsidP="001179C0"/>
    <w:p w14:paraId="315D0DDF" w14:textId="2C8A1ED4" w:rsidR="006D3B43" w:rsidRPr="00A94F80" w:rsidRDefault="003C5CFC" w:rsidP="001179C0">
      <w:proofErr w:type="spellStart"/>
      <w:r w:rsidRPr="00A94F80">
        <w:t>BasePlate</w:t>
      </w:r>
      <w:proofErr w:type="spellEnd"/>
      <w:r w:rsidRPr="00A94F80">
        <w:t xml:space="preserve">: This is a DXF file designed to be used by a laser cutter to create the base platform for the camera stand. This part should be cut out of 6 mm thick </w:t>
      </w:r>
      <w:r w:rsidR="00547FBE" w:rsidRPr="00A94F80">
        <w:t>a</w:t>
      </w:r>
      <w:r w:rsidRPr="00A94F80">
        <w:t>crylic (any color is acceptable)</w:t>
      </w:r>
      <w:r w:rsidR="00A42B51" w:rsidRPr="00A94F80">
        <w:t xml:space="preserve">. Only a single part is required. </w:t>
      </w:r>
    </w:p>
    <w:p w14:paraId="7C00F8A2" w14:textId="77777777" w:rsidR="00A42B51" w:rsidRPr="00A94F80" w:rsidRDefault="00A42B51" w:rsidP="001179C0"/>
    <w:p w14:paraId="31A7F522" w14:textId="49955FC9" w:rsidR="00A42B51" w:rsidRPr="00A94F80" w:rsidRDefault="003C5CFC" w:rsidP="001179C0">
      <w:proofErr w:type="spellStart"/>
      <w:r w:rsidRPr="00A94F80">
        <w:t>LensCover</w:t>
      </w:r>
      <w:proofErr w:type="spellEnd"/>
      <w:r w:rsidRPr="00A94F80">
        <w:t xml:space="preserve">: This is a DXF file designed to be used by a laser cutter to create </w:t>
      </w:r>
      <w:r w:rsidR="00506DBA" w:rsidRPr="00A94F80">
        <w:t>a cover for the camera</w:t>
      </w:r>
      <w:r w:rsidR="00E81801" w:rsidRPr="00A94F80">
        <w:t xml:space="preserve"> within the camera stand</w:t>
      </w:r>
      <w:r w:rsidR="00ED1BE3" w:rsidRPr="00A94F80">
        <w:t xml:space="preserve">. This piece will protect the camera lens from scratching and can be replaced </w:t>
      </w:r>
      <w:r w:rsidR="00104816" w:rsidRPr="00A94F80">
        <w:t xml:space="preserve">as needed. </w:t>
      </w:r>
      <w:r w:rsidRPr="00A94F80">
        <w:t xml:space="preserve">This part should be cut out of 3 mm thick </w:t>
      </w:r>
      <w:r w:rsidR="00547FBE" w:rsidRPr="00A94F80">
        <w:t>a</w:t>
      </w:r>
      <w:r w:rsidRPr="00A94F80">
        <w:t>crylic</w:t>
      </w:r>
      <w:r w:rsidR="000A1BF7" w:rsidRPr="00A94F80">
        <w:t>.</w:t>
      </w:r>
      <w:r w:rsidR="00506DBA" w:rsidRPr="00A94F80">
        <w:t xml:space="preserve"> (The acrylic needs to be clear with no color tinting</w:t>
      </w:r>
      <w:r w:rsidR="00104816" w:rsidRPr="00A94F80">
        <w:t xml:space="preserve"> as it will be forming a lens cover for the camera</w:t>
      </w:r>
      <w:r w:rsidR="000A1BF7" w:rsidRPr="00A94F80">
        <w:t>.</w:t>
      </w:r>
      <w:r w:rsidR="00506DBA" w:rsidRPr="00A94F80">
        <w:t>)</w:t>
      </w:r>
      <w:r w:rsidR="00104816" w:rsidRPr="00A94F80">
        <w:t xml:space="preserve"> </w:t>
      </w:r>
      <w:r w:rsidRPr="00A94F80">
        <w:t>Only a single part is required.</w:t>
      </w:r>
    </w:p>
    <w:p w14:paraId="4A2EFD79" w14:textId="77777777" w:rsidR="006D3B43" w:rsidRPr="00A94F80" w:rsidRDefault="006D3B43" w:rsidP="001179C0"/>
    <w:p w14:paraId="3B1150A3" w14:textId="4D6F99F2" w:rsidR="00351050" w:rsidRPr="00A94F80" w:rsidRDefault="003C5CFC" w:rsidP="001179C0">
      <w:proofErr w:type="spellStart"/>
      <w:r w:rsidRPr="00A94F80">
        <w:t>LidBox</w:t>
      </w:r>
      <w:proofErr w:type="spellEnd"/>
      <w:r w:rsidRPr="00A94F80">
        <w:t xml:space="preserve">: This is a DXF file designed to be used by a laser cutter to create </w:t>
      </w:r>
      <w:r w:rsidR="00A4242C" w:rsidRPr="00A94F80">
        <w:t>a spacer</w:t>
      </w:r>
      <w:r w:rsidR="00DE406E" w:rsidRPr="00A94F80">
        <w:t xml:space="preserve"> between the </w:t>
      </w:r>
      <w:r w:rsidR="00E16B9C" w:rsidRPr="00A94F80">
        <w:t xml:space="preserve">camera case and </w:t>
      </w:r>
      <w:proofErr w:type="spellStart"/>
      <w:r w:rsidR="00063DF6" w:rsidRPr="00A94F80">
        <w:t>L</w:t>
      </w:r>
      <w:r w:rsidR="00E16B9C" w:rsidRPr="00A94F80">
        <w:t>ens</w:t>
      </w:r>
      <w:r w:rsidR="00063DF6" w:rsidRPr="00A94F80">
        <w:t>Cover</w:t>
      </w:r>
      <w:proofErr w:type="spellEnd"/>
      <w:r w:rsidRPr="00A94F80">
        <w:t xml:space="preserve">. This part should be cut out of 6 mm thick </w:t>
      </w:r>
      <w:r w:rsidR="00547FBE" w:rsidRPr="00A94F80">
        <w:t>a</w:t>
      </w:r>
      <w:r w:rsidRPr="00A94F80">
        <w:t xml:space="preserve">crylic (any color is acceptable). Only a single part is required. </w:t>
      </w:r>
    </w:p>
    <w:p w14:paraId="049568CC" w14:textId="77777777" w:rsidR="005923E5" w:rsidRPr="00A94F80" w:rsidRDefault="005923E5" w:rsidP="001179C0"/>
    <w:p w14:paraId="2F604E54" w14:textId="5E026101" w:rsidR="003F7010" w:rsidRPr="00A94F80" w:rsidRDefault="003C5CFC" w:rsidP="001179C0">
      <w:proofErr w:type="spellStart"/>
      <w:r w:rsidRPr="00A94F80">
        <w:t>NareTemplate</w:t>
      </w:r>
      <w:proofErr w:type="spellEnd"/>
      <w:r w:rsidRPr="00A94F80">
        <w:t xml:space="preserve">: This is a DXF file designed to be used by a laser cutter to use </w:t>
      </w:r>
      <w:r w:rsidR="00D133C8" w:rsidRPr="00A94F80">
        <w:t>as a template to</w:t>
      </w:r>
      <w:r w:rsidR="00351024" w:rsidRPr="00A94F80">
        <w:t xml:space="preserve"> capture the scale of</w:t>
      </w:r>
      <w:r w:rsidR="000A1BF7" w:rsidRPr="00A94F80">
        <w:t xml:space="preserve"> the</w:t>
      </w:r>
      <w:r w:rsidR="00351024" w:rsidRPr="00A94F80">
        <w:t xml:space="preserve"> nares.</w:t>
      </w:r>
      <w:r w:rsidR="00D05A22" w:rsidRPr="00A94F80">
        <w:t xml:space="preserve"> </w:t>
      </w:r>
      <w:r w:rsidRPr="00A94F80">
        <w:t xml:space="preserve">This part should be cut out of </w:t>
      </w:r>
      <w:r w:rsidR="00E22BB3" w:rsidRPr="00A94F80">
        <w:t>3</w:t>
      </w:r>
      <w:r w:rsidRPr="00A94F80">
        <w:t xml:space="preserve"> mm</w:t>
      </w:r>
      <w:r w:rsidR="000A1BF7" w:rsidRPr="00A94F80">
        <w:t xml:space="preserve"> </w:t>
      </w:r>
      <w:r w:rsidRPr="00A94F80">
        <w:t xml:space="preserve">thick </w:t>
      </w:r>
      <w:r w:rsidR="00547FBE" w:rsidRPr="00A94F80">
        <w:t>a</w:t>
      </w:r>
      <w:r w:rsidRPr="00A94F80">
        <w:t>crylic (any color is acceptable</w:t>
      </w:r>
      <w:r w:rsidR="003F4288" w:rsidRPr="00A94F80">
        <w:t>)</w:t>
      </w:r>
      <w:r w:rsidR="00547FBE" w:rsidRPr="00A94F80">
        <w:t>. Ensure</w:t>
      </w:r>
      <w:r w:rsidR="00E22BB3" w:rsidRPr="00A94F80">
        <w:t xml:space="preserve"> the </w:t>
      </w:r>
      <w:r w:rsidR="00547FBE" w:rsidRPr="00A94F80">
        <w:t>acrylic</w:t>
      </w:r>
      <w:r w:rsidR="00E22BB3" w:rsidRPr="00A94F80">
        <w:t xml:space="preserve"> is opaque to </w:t>
      </w:r>
      <w:r w:rsidR="00157F88" w:rsidRPr="00A94F80">
        <w:t xml:space="preserve">obscure </w:t>
      </w:r>
      <w:r w:rsidR="007B53F5" w:rsidRPr="00A94F80">
        <w:t xml:space="preserve">facial features other than the nares for </w:t>
      </w:r>
      <w:r w:rsidR="00501AE5" w:rsidRPr="00A94F80">
        <w:t xml:space="preserve">participant </w:t>
      </w:r>
      <w:r w:rsidR="007B53F5" w:rsidRPr="00A94F80">
        <w:t>privacy</w:t>
      </w:r>
      <w:r w:rsidRPr="00A94F80">
        <w:t xml:space="preserve">. Only a single part is </w:t>
      </w:r>
      <w:r w:rsidR="00F21B73" w:rsidRPr="00A94F80">
        <w:t>required,</w:t>
      </w:r>
      <w:r w:rsidR="00176F26" w:rsidRPr="00A94F80">
        <w:t xml:space="preserve"> and </w:t>
      </w:r>
      <w:r w:rsidR="00501AE5" w:rsidRPr="00A94F80">
        <w:t xml:space="preserve">the acrylic template </w:t>
      </w:r>
      <w:r w:rsidR="00DB202B" w:rsidRPr="00A94F80">
        <w:t xml:space="preserve">should be </w:t>
      </w:r>
      <w:r w:rsidRPr="00A94F80">
        <w:t xml:space="preserve">wiped down between users to maintain hygiene. </w:t>
      </w:r>
    </w:p>
    <w:p w14:paraId="66C6073A" w14:textId="77777777" w:rsidR="003F7010" w:rsidRPr="00A94F80" w:rsidRDefault="003F7010" w:rsidP="001179C0"/>
    <w:p w14:paraId="04EA7BFB" w14:textId="4F20305A" w:rsidR="005923E5" w:rsidRPr="00A94F80" w:rsidRDefault="003C5CFC" w:rsidP="001179C0">
      <w:proofErr w:type="spellStart"/>
      <w:r w:rsidRPr="00A94F80">
        <w:t>BottomFeet</w:t>
      </w:r>
      <w:proofErr w:type="spellEnd"/>
      <w:r w:rsidRPr="00A94F80">
        <w:t>: This is a</w:t>
      </w:r>
      <w:r w:rsidR="000A1BF7" w:rsidRPr="00A94F80">
        <w:t>n</w:t>
      </w:r>
      <w:r w:rsidR="008272FC" w:rsidRPr="00A94F80">
        <w:t xml:space="preserve"> STL file </w:t>
      </w:r>
      <w:r w:rsidR="005231C0" w:rsidRPr="00A94F80">
        <w:t xml:space="preserve">designed to be used by a 3D printer to </w:t>
      </w:r>
      <w:r w:rsidR="00A70392" w:rsidRPr="00A94F80">
        <w:t xml:space="preserve">create feet for the </w:t>
      </w:r>
      <w:proofErr w:type="spellStart"/>
      <w:r w:rsidR="009B5ED0" w:rsidRPr="00A94F80">
        <w:t>AcrylicLegs</w:t>
      </w:r>
      <w:proofErr w:type="spellEnd"/>
      <w:r w:rsidR="009B5ED0" w:rsidRPr="00A94F80">
        <w:t xml:space="preserve"> in the camera stand set up. </w:t>
      </w:r>
      <w:r w:rsidR="00460215" w:rsidRPr="00A94F80">
        <w:t>Any print material or color is acceptable.</w:t>
      </w:r>
      <w:r w:rsidR="00D05A22" w:rsidRPr="00A94F80">
        <w:t xml:space="preserve"> </w:t>
      </w:r>
    </w:p>
    <w:p w14:paraId="21A390C4" w14:textId="77777777" w:rsidR="00053881" w:rsidRPr="00A94F80" w:rsidRDefault="00053881" w:rsidP="001179C0"/>
    <w:p w14:paraId="32CC65E6" w14:textId="7896ABA2" w:rsidR="00460215" w:rsidRPr="00A94F80" w:rsidRDefault="003C5CFC" w:rsidP="001179C0">
      <w:proofErr w:type="spellStart"/>
      <w:r w:rsidRPr="00A94F80">
        <w:t>Camera</w:t>
      </w:r>
      <w:r w:rsidR="00053881" w:rsidRPr="00A94F80">
        <w:t>Box</w:t>
      </w:r>
      <w:proofErr w:type="spellEnd"/>
      <w:r w:rsidRPr="00A94F80">
        <w:t>: This is a</w:t>
      </w:r>
      <w:r w:rsidR="000A1BF7" w:rsidRPr="00A94F80">
        <w:t>n</w:t>
      </w:r>
      <w:r w:rsidRPr="00A94F80">
        <w:t xml:space="preserve"> STL file designed to be used by a 3D printer to </w:t>
      </w:r>
      <w:r w:rsidR="00F21B73" w:rsidRPr="00A94F80">
        <w:t xml:space="preserve">create </w:t>
      </w:r>
      <w:r w:rsidR="001919D7" w:rsidRPr="00A94F80">
        <w:t>a case for</w:t>
      </w:r>
      <w:r w:rsidR="0060546E" w:rsidRPr="00A94F80">
        <w:t xml:space="preserve"> the</w:t>
      </w:r>
      <w:r w:rsidR="006A7EB0" w:rsidRPr="00A94F80">
        <w:t xml:space="preserve"> </w:t>
      </w:r>
      <w:proofErr w:type="spellStart"/>
      <w:r w:rsidR="006A7EB0" w:rsidRPr="00A94F80">
        <w:t>DFRobot</w:t>
      </w:r>
      <w:proofErr w:type="spellEnd"/>
      <w:r w:rsidR="006A7EB0" w:rsidRPr="00A94F80">
        <w:t xml:space="preserve"> camera</w:t>
      </w:r>
      <w:r w:rsidRPr="00A94F80">
        <w:t xml:space="preserve"> in the camera stand set</w:t>
      </w:r>
      <w:r w:rsidR="00BF3469">
        <w:t>-</w:t>
      </w:r>
      <w:r w:rsidRPr="00A94F80">
        <w:t>up. Any print material or color is acceptable.</w:t>
      </w:r>
      <w:r w:rsidR="00D05A22" w:rsidRPr="00A94F80">
        <w:t xml:space="preserve"> </w:t>
      </w:r>
    </w:p>
    <w:p w14:paraId="7CFBE4CF" w14:textId="77777777" w:rsidR="00460215" w:rsidRPr="00A94F80" w:rsidRDefault="00460215" w:rsidP="001179C0"/>
    <w:p w14:paraId="2C030049" w14:textId="66002AAA" w:rsidR="005B315B" w:rsidRPr="00745D3C" w:rsidRDefault="003C5CFC" w:rsidP="001179C0">
      <w:proofErr w:type="spellStart"/>
      <w:r w:rsidRPr="00A94F80">
        <w:t>TemplateHolder</w:t>
      </w:r>
      <w:proofErr w:type="spellEnd"/>
      <w:r w:rsidRPr="00A94F80">
        <w:t xml:space="preserve">: </w:t>
      </w:r>
      <w:r w:rsidR="00DE1F51" w:rsidRPr="00A94F80">
        <w:t>This is a</w:t>
      </w:r>
      <w:r w:rsidR="000A1BF7" w:rsidRPr="00A94F80">
        <w:t>n</w:t>
      </w:r>
      <w:r w:rsidR="00DE1F51" w:rsidRPr="00A94F80">
        <w:t xml:space="preserve"> STL file designed to be used by a 3D printer to hold the </w:t>
      </w:r>
      <w:proofErr w:type="spellStart"/>
      <w:r w:rsidR="00DE1F51" w:rsidRPr="00A94F80">
        <w:t>NareTemplate</w:t>
      </w:r>
      <w:proofErr w:type="spellEnd"/>
      <w:r w:rsidR="00DE1F51" w:rsidRPr="00A94F80">
        <w:t xml:space="preserve"> in the camera stand set up. Any print material or color is acceptable.</w:t>
      </w:r>
      <w:r w:rsidR="00D05A22" w:rsidRPr="00A94F80">
        <w:t xml:space="preserve"> </w:t>
      </w:r>
    </w:p>
    <w:p w14:paraId="6FAC14B5" w14:textId="77777777" w:rsidR="00B46700" w:rsidRPr="001179C0" w:rsidRDefault="00B46700" w:rsidP="001179C0"/>
    <w:p w14:paraId="1712D34C" w14:textId="299F300C" w:rsidR="00CF190E" w:rsidRDefault="003C5CFC" w:rsidP="00BF3469">
      <w:pPr>
        <w:tabs>
          <w:tab w:val="left" w:pos="1973"/>
        </w:tabs>
        <w:rPr>
          <w:b/>
          <w:bCs/>
        </w:rPr>
      </w:pPr>
      <w:r w:rsidRPr="001179C0">
        <w:rPr>
          <w:b/>
          <w:bCs/>
        </w:rPr>
        <w:t xml:space="preserve">DISCUSSION: </w:t>
      </w:r>
      <w:r w:rsidR="00BF3469">
        <w:rPr>
          <w:b/>
          <w:bCs/>
        </w:rPr>
        <w:tab/>
      </w:r>
    </w:p>
    <w:p w14:paraId="2EB990E5" w14:textId="77777777" w:rsidR="00BF3469" w:rsidRPr="001179C0" w:rsidRDefault="00BF3469" w:rsidP="00BF3469">
      <w:pPr>
        <w:tabs>
          <w:tab w:val="left" w:pos="1973"/>
        </w:tabs>
      </w:pPr>
    </w:p>
    <w:p w14:paraId="137DCF98" w14:textId="2DDE8C84" w:rsidR="007F21FE" w:rsidRPr="001179C0" w:rsidRDefault="003C5CFC" w:rsidP="001179C0">
      <w:r w:rsidRPr="001179C0">
        <w:t xml:space="preserve">This protocol presents </w:t>
      </w:r>
      <w:r w:rsidR="00706B09" w:rsidRPr="001179C0">
        <w:t>the first documented</w:t>
      </w:r>
      <w:r w:rsidRPr="001179C0">
        <w:t xml:space="preserve"> method for</w:t>
      </w:r>
      <w:r w:rsidR="007E386A" w:rsidRPr="001179C0">
        <w:t xml:space="preserve"> assessing nasal </w:t>
      </w:r>
      <w:proofErr w:type="gramStart"/>
      <w:r w:rsidR="087494CA" w:rsidRPr="001179C0">
        <w:t>leak</w:t>
      </w:r>
      <w:proofErr w:type="gramEnd"/>
      <w:r w:rsidR="007E386A" w:rsidRPr="001179C0">
        <w:t xml:space="preserve"> and</w:t>
      </w:r>
      <w:r w:rsidRPr="001179C0">
        <w:t xml:space="preserve"> estimating pressure generat</w:t>
      </w:r>
      <w:r w:rsidR="007E386A" w:rsidRPr="001179C0">
        <w:t>ion</w:t>
      </w:r>
      <w:r w:rsidRPr="001179C0">
        <w:t xml:space="preserve"> during NHF</w:t>
      </w:r>
      <w:r w:rsidR="007E386A" w:rsidRPr="001179C0">
        <w:t>.</w:t>
      </w:r>
      <w:r w:rsidR="00F62BD7" w:rsidRPr="001179C0">
        <w:t xml:space="preserve"> </w:t>
      </w:r>
      <w:r w:rsidR="1C3952FD" w:rsidRPr="001179C0">
        <w:t xml:space="preserve">The proposed method for predicting </w:t>
      </w:r>
      <w:r w:rsidR="00FF4720" w:rsidRPr="001179C0">
        <w:t>PEEP during</w:t>
      </w:r>
      <w:r w:rsidR="1C3952FD" w:rsidRPr="001179C0">
        <w:t xml:space="preserve"> NHF</w:t>
      </w:r>
      <w:r w:rsidR="00196163" w:rsidRPr="001179C0">
        <w:t xml:space="preserve"> is based on 3D-printed models and</w:t>
      </w:r>
      <w:r w:rsidR="1C3952FD" w:rsidRPr="001179C0">
        <w:t xml:space="preserve"> requires further validation in clinical settings. However</w:t>
      </w:r>
      <w:r w:rsidR="58A0B6B3" w:rsidRPr="001179C0">
        <w:t>, i</w:t>
      </w:r>
      <w:r w:rsidR="1C3952FD" w:rsidRPr="001179C0">
        <w:t xml:space="preserve">n the future, this approach might help clinicians choose the most appropriate cannula size to achieve target PEEP levels and support </w:t>
      </w:r>
      <w:r w:rsidR="00BA2FBE" w:rsidRPr="001179C0">
        <w:t xml:space="preserve">clinical </w:t>
      </w:r>
      <w:r w:rsidR="1C3952FD" w:rsidRPr="001179C0">
        <w:t xml:space="preserve">education by demonstrating how nasal leak </w:t>
      </w:r>
      <w:proofErr w:type="gramStart"/>
      <w:r w:rsidR="1C3952FD" w:rsidRPr="001179C0">
        <w:t>area</w:t>
      </w:r>
      <w:proofErr w:type="gramEnd"/>
      <w:r w:rsidR="1C3952FD" w:rsidRPr="001179C0">
        <w:t xml:space="preserve"> influences pressure generation.</w:t>
      </w:r>
    </w:p>
    <w:p w14:paraId="6C3AAA4A" w14:textId="3147EB88" w:rsidR="5A07A71B" w:rsidRPr="001179C0" w:rsidRDefault="5A07A71B" w:rsidP="001179C0"/>
    <w:p w14:paraId="23EE33EC" w14:textId="440E44A1" w:rsidR="001057E0" w:rsidRPr="001179C0" w:rsidRDefault="003C5CFC" w:rsidP="001179C0">
      <w:bookmarkStart w:id="9" w:name="_Hlk219295467"/>
      <w:r w:rsidRPr="001179C0">
        <w:t xml:space="preserve">To ensure the success of this protocol it is critical that the following </w:t>
      </w:r>
      <w:r w:rsidR="00CA339A" w:rsidRPr="001179C0">
        <w:t>steps have been followed correctly</w:t>
      </w:r>
      <w:r w:rsidR="00930E60" w:rsidRPr="001179C0">
        <w:t>.</w:t>
      </w:r>
      <w:r w:rsidR="000A1BF7" w:rsidRPr="001179C0">
        <w:t xml:space="preserve"> Make</w:t>
      </w:r>
      <w:r w:rsidR="00E703D4" w:rsidRPr="001179C0">
        <w:t xml:space="preserve"> sure th</w:t>
      </w:r>
      <w:r w:rsidR="007945D4" w:rsidRPr="001179C0">
        <w:t xml:space="preserve">e head </w:t>
      </w:r>
      <w:r w:rsidR="000A1BF7" w:rsidRPr="001179C0">
        <w:t xml:space="preserve">is in the correct </w:t>
      </w:r>
      <w:r w:rsidR="007945D4" w:rsidRPr="001179C0">
        <w:t xml:space="preserve">position </w:t>
      </w:r>
      <w:r w:rsidR="000A1BF7" w:rsidRPr="001179C0">
        <w:t>to enable</w:t>
      </w:r>
      <w:r w:rsidR="007945D4" w:rsidRPr="001179C0">
        <w:t xml:space="preserve"> the </w:t>
      </w:r>
      <w:proofErr w:type="gramStart"/>
      <w:r w:rsidR="007945D4" w:rsidRPr="001179C0">
        <w:t>nares</w:t>
      </w:r>
      <w:proofErr w:type="gramEnd"/>
      <w:r w:rsidR="007945D4" w:rsidRPr="001179C0">
        <w:t xml:space="preserve"> to be </w:t>
      </w:r>
      <w:r w:rsidR="000A1BF7" w:rsidRPr="001179C0">
        <w:t xml:space="preserve">clearly </w:t>
      </w:r>
      <w:r w:rsidR="007945D4" w:rsidRPr="001179C0">
        <w:lastRenderedPageBreak/>
        <w:t>photographed</w:t>
      </w:r>
      <w:r w:rsidR="005B5A90" w:rsidRPr="001179C0">
        <w:t xml:space="preserve"> </w:t>
      </w:r>
      <w:r w:rsidR="005B5A90" w:rsidRPr="00AA4194">
        <w:t>and scaled</w:t>
      </w:r>
      <w:r w:rsidR="007945D4" w:rsidRPr="00AA4194">
        <w:t xml:space="preserve"> </w:t>
      </w:r>
      <w:r w:rsidR="0004086A" w:rsidRPr="00AA4194">
        <w:t>(</w:t>
      </w:r>
      <w:r w:rsidR="2A8DABD0" w:rsidRPr="00AA4194">
        <w:t>Steps</w:t>
      </w:r>
      <w:r w:rsidR="007945D4" w:rsidRPr="00AA4194">
        <w:t xml:space="preserve"> 2</w:t>
      </w:r>
      <w:r w:rsidR="2A8DABD0" w:rsidRPr="00AA4194">
        <w:t>.2</w:t>
      </w:r>
      <w:r w:rsidR="21EDE3D9" w:rsidRPr="00AA4194">
        <w:t xml:space="preserve"> and</w:t>
      </w:r>
      <w:r w:rsidR="2A8DABD0" w:rsidRPr="00AA4194">
        <w:t xml:space="preserve"> 2.3</w:t>
      </w:r>
      <w:r w:rsidR="1CB8C2C0" w:rsidRPr="00AA4194">
        <w:t xml:space="preserve"> or</w:t>
      </w:r>
      <w:r w:rsidR="157A24B3" w:rsidRPr="00AA4194">
        <w:t xml:space="preserve"> 3.8 and 3.9</w:t>
      </w:r>
      <w:r w:rsidR="2A8DABD0" w:rsidRPr="00AA4194">
        <w:t xml:space="preserve"> - </w:t>
      </w:r>
      <w:r w:rsidR="007945D4" w:rsidRPr="00AA4194">
        <w:t>Supplemental</w:t>
      </w:r>
      <w:r w:rsidR="007945D4" w:rsidRPr="001179C0">
        <w:t xml:space="preserve"> </w:t>
      </w:r>
      <w:r w:rsidR="000A1BF7" w:rsidRPr="001179C0">
        <w:t>F</w:t>
      </w:r>
      <w:r w:rsidR="007945D4" w:rsidRPr="001179C0">
        <w:t>igure 2</w:t>
      </w:r>
      <w:r w:rsidR="0004086A" w:rsidRPr="001179C0">
        <w:t xml:space="preserve"> provides an infographic which can be referred to</w:t>
      </w:r>
      <w:r w:rsidR="000A1BF7" w:rsidRPr="001179C0">
        <w:t>.</w:t>
      </w:r>
      <w:r w:rsidR="0004086A" w:rsidRPr="001179C0">
        <w:t xml:space="preserve">) </w:t>
      </w:r>
      <w:r w:rsidR="0059C920" w:rsidRPr="001179C0">
        <w:t xml:space="preserve">If the </w:t>
      </w:r>
      <w:proofErr w:type="gramStart"/>
      <w:r w:rsidR="0059C920" w:rsidRPr="001179C0">
        <w:t>nares</w:t>
      </w:r>
      <w:proofErr w:type="gramEnd"/>
      <w:r w:rsidR="0059C920" w:rsidRPr="001179C0">
        <w:t xml:space="preserve"> are not aligned with the </w:t>
      </w:r>
      <w:proofErr w:type="spellStart"/>
      <w:r w:rsidR="00D449A7" w:rsidRPr="001179C0">
        <w:t>NareTemplate</w:t>
      </w:r>
      <w:proofErr w:type="spellEnd"/>
      <w:r w:rsidR="0059C920" w:rsidRPr="001179C0">
        <w:t xml:space="preserve">, the measurement will be </w:t>
      </w:r>
      <w:r w:rsidR="0059C920" w:rsidRPr="000510DC">
        <w:t xml:space="preserve">inaccurate. Nares positioned closer to the camera will appear larger, leading to overestimation, while </w:t>
      </w:r>
      <w:proofErr w:type="gramStart"/>
      <w:r w:rsidR="0059C920" w:rsidRPr="000510DC">
        <w:t>nares</w:t>
      </w:r>
      <w:proofErr w:type="gramEnd"/>
      <w:r w:rsidR="0059C920" w:rsidRPr="000510DC">
        <w:t xml:space="preserve"> positioned further away will appear smaller, leading to underestimation. </w:t>
      </w:r>
      <w:r w:rsidR="00976979" w:rsidRPr="000510DC">
        <w:t xml:space="preserve">The same reasoning can be applied for </w:t>
      </w:r>
      <w:r w:rsidR="000510DC" w:rsidRPr="000510DC">
        <w:t xml:space="preserve">protocol </w:t>
      </w:r>
      <w:r w:rsidR="00976979" w:rsidRPr="000510DC">
        <w:t>step</w:t>
      </w:r>
      <w:r w:rsidR="000510DC" w:rsidRPr="000510DC">
        <w:t>s</w:t>
      </w:r>
      <w:r w:rsidR="00976979" w:rsidRPr="000510DC">
        <w:t xml:space="preserve"> 5, the positioning</w:t>
      </w:r>
      <w:r w:rsidR="00976979" w:rsidRPr="001179C0">
        <w:t xml:space="preserve"> and </w:t>
      </w:r>
      <w:r w:rsidR="00976979" w:rsidRPr="000464E1">
        <w:t>photographing of the cannula prongs</w:t>
      </w:r>
      <w:r w:rsidR="000A1BF7" w:rsidRPr="000464E1">
        <w:t>.</w:t>
      </w:r>
      <w:r w:rsidR="00976979" w:rsidRPr="000464E1">
        <w:t xml:space="preserve"> </w:t>
      </w:r>
      <w:r w:rsidR="000A1BF7" w:rsidRPr="000464E1">
        <w:t>I</w:t>
      </w:r>
      <w:r w:rsidR="00976979" w:rsidRPr="000464E1">
        <w:t xml:space="preserve">t is vital that </w:t>
      </w:r>
      <w:r w:rsidR="003374C0" w:rsidRPr="000464E1">
        <w:t xml:space="preserve">the tips of the prongs are aligned with the </w:t>
      </w:r>
      <w:r w:rsidR="002A20C8" w:rsidRPr="000464E1">
        <w:t xml:space="preserve">base of the scale template to keep the scaling factor correct. </w:t>
      </w:r>
      <w:r w:rsidR="000A1BF7" w:rsidRPr="000464E1">
        <w:t>Regardless</w:t>
      </w:r>
      <w:r w:rsidR="009A258B" w:rsidRPr="000464E1">
        <w:t xml:space="preserve"> of the method </w:t>
      </w:r>
      <w:r w:rsidR="5E2B08BA" w:rsidRPr="000464E1">
        <w:t>used</w:t>
      </w:r>
      <w:r w:rsidR="009A258B" w:rsidRPr="000464E1">
        <w:t xml:space="preserve"> to </w:t>
      </w:r>
      <w:r w:rsidR="00836068" w:rsidRPr="000464E1">
        <w:t xml:space="preserve">create the </w:t>
      </w:r>
      <w:proofErr w:type="spellStart"/>
      <w:r w:rsidR="00070452" w:rsidRPr="000464E1">
        <w:t>NareTemplate</w:t>
      </w:r>
      <w:proofErr w:type="spellEnd"/>
      <w:r w:rsidR="00836068" w:rsidRPr="000464E1">
        <w:t xml:space="preserve">, laser cutting or printing, </w:t>
      </w:r>
      <w:r w:rsidR="000A1BF7" w:rsidRPr="000464E1">
        <w:t xml:space="preserve">it is also critical </w:t>
      </w:r>
      <w:r w:rsidR="00836068" w:rsidRPr="000464E1">
        <w:t xml:space="preserve">that </w:t>
      </w:r>
      <w:r w:rsidR="00502CFE" w:rsidRPr="000464E1">
        <w:t>the squares used for scaling are perfect squares</w:t>
      </w:r>
      <w:r w:rsidR="0035027A" w:rsidRPr="000464E1">
        <w:t xml:space="preserve"> and </w:t>
      </w:r>
      <w:r w:rsidR="004B6FD6" w:rsidRPr="000464E1">
        <w:t xml:space="preserve">of a known dimension </w:t>
      </w:r>
      <w:r w:rsidR="0035027A" w:rsidRPr="000464E1">
        <w:t xml:space="preserve">prior to </w:t>
      </w:r>
      <w:r w:rsidR="001C0411" w:rsidRPr="000464E1">
        <w:t xml:space="preserve">starting the steps listed in </w:t>
      </w:r>
      <w:r w:rsidR="000464E1" w:rsidRPr="000464E1">
        <w:t xml:space="preserve">protocol step </w:t>
      </w:r>
      <w:r w:rsidR="001C0411" w:rsidRPr="000464E1">
        <w:t xml:space="preserve">4. </w:t>
      </w:r>
      <w:r w:rsidR="79F1D0E2" w:rsidRPr="000464E1">
        <w:t xml:space="preserve">Using squares helps identify when the camera </w:t>
      </w:r>
      <w:r w:rsidR="00CE2EEA" w:rsidRPr="000464E1">
        <w:t xml:space="preserve">is not parallel to the </w:t>
      </w:r>
      <w:proofErr w:type="spellStart"/>
      <w:r w:rsidR="00CE2EEA" w:rsidRPr="000464E1">
        <w:t>NareTemplate</w:t>
      </w:r>
      <w:proofErr w:type="spellEnd"/>
      <w:r w:rsidR="00CE2EEA" w:rsidRPr="000464E1">
        <w:t xml:space="preserve">, </w:t>
      </w:r>
      <w:r w:rsidR="79F1D0E2" w:rsidRPr="000464E1">
        <w:t xml:space="preserve">as misalignment </w:t>
      </w:r>
      <w:r w:rsidR="007B36ED" w:rsidRPr="000464E1">
        <w:t xml:space="preserve">will </w:t>
      </w:r>
      <w:r w:rsidR="79F1D0E2" w:rsidRPr="000464E1">
        <w:t>cause the squares</w:t>
      </w:r>
      <w:r w:rsidR="79F1D0E2" w:rsidRPr="001179C0">
        <w:t xml:space="preserve"> to appear distorted (</w:t>
      </w:r>
      <w:r w:rsidR="000A1BF7" w:rsidRPr="001179C0">
        <w:t>e.g.</w:t>
      </w:r>
      <w:r w:rsidR="79F1D0E2" w:rsidRPr="001179C0">
        <w:t xml:space="preserve"> trapezoid). </w:t>
      </w:r>
      <w:r w:rsidR="5FC60315" w:rsidRPr="001179C0">
        <w:t xml:space="preserve">If the squares are distorted, the </w:t>
      </w:r>
      <w:proofErr w:type="gramStart"/>
      <w:r w:rsidR="5FC60315" w:rsidRPr="001179C0">
        <w:t>nares</w:t>
      </w:r>
      <w:proofErr w:type="gramEnd"/>
      <w:r w:rsidR="5FC60315" w:rsidRPr="001179C0">
        <w:t xml:space="preserve"> will also be </w:t>
      </w:r>
      <w:r w:rsidR="000A1BF7" w:rsidRPr="001179C0">
        <w:t>distorted,</w:t>
      </w:r>
      <w:r w:rsidR="5FC60315" w:rsidRPr="001179C0">
        <w:t xml:space="preserve"> and measurements will be inaccurate. Correct square dimensions are needed to apply proper </w:t>
      </w:r>
      <w:r w:rsidR="5FC60315" w:rsidRPr="000464E1">
        <w:t>pixel scaling</w:t>
      </w:r>
      <w:r w:rsidR="0889CBF0" w:rsidRPr="000464E1">
        <w:t xml:space="preserve"> (step 4.2)</w:t>
      </w:r>
      <w:r w:rsidR="5FC60315" w:rsidRPr="000464E1">
        <w:t>. Verify scaling by checking that the measured square area matches its calculated area</w:t>
      </w:r>
      <w:r w:rsidR="6CA7990E" w:rsidRPr="000464E1">
        <w:t xml:space="preserve"> (step 4.3)</w:t>
      </w:r>
      <w:r w:rsidR="5FC60315" w:rsidRPr="000464E1">
        <w:t>; if not, repeat the scaling step</w:t>
      </w:r>
      <w:r w:rsidR="6F6ACC31" w:rsidRPr="000464E1">
        <w:t xml:space="preserve"> (step 4.2)</w:t>
      </w:r>
      <w:r w:rsidR="5FC60315" w:rsidRPr="000464E1">
        <w:t xml:space="preserve">. Incorrect scaling will prevent accurate </w:t>
      </w:r>
      <w:r w:rsidR="000A1BF7" w:rsidRPr="000464E1">
        <w:t>measurements of the</w:t>
      </w:r>
      <w:r w:rsidR="000A1BF7" w:rsidRPr="001179C0">
        <w:t xml:space="preserve"> </w:t>
      </w:r>
      <w:r w:rsidR="5FC60315" w:rsidRPr="001179C0">
        <w:t>nares or prong area.</w:t>
      </w:r>
    </w:p>
    <w:bookmarkEnd w:id="9"/>
    <w:p w14:paraId="7E162E3F" w14:textId="42C40C30" w:rsidR="001057E0" w:rsidRPr="001179C0" w:rsidRDefault="001057E0" w:rsidP="001179C0"/>
    <w:p w14:paraId="40C8E997" w14:textId="78AFA73E" w:rsidR="008054DD" w:rsidRPr="001179C0" w:rsidRDefault="003C5CFC" w:rsidP="001179C0">
      <w:pPr>
        <w:rPr>
          <w:lang w:val="en-NZ"/>
        </w:rPr>
      </w:pPr>
      <w:bookmarkStart w:id="10" w:name="_Hlk219295772"/>
      <w:r w:rsidRPr="001179C0">
        <w:rPr>
          <w:lang w:val="en-NZ"/>
        </w:rPr>
        <w:t xml:space="preserve">The primary challenge with this method is taking a clear photo of the nares that can be accurately traced. </w:t>
      </w:r>
      <w:r w:rsidR="78DA8E12" w:rsidRPr="001179C0">
        <w:rPr>
          <w:lang w:val="en-NZ"/>
        </w:rPr>
        <w:t xml:space="preserve">The </w:t>
      </w:r>
      <w:r w:rsidR="78DA8E12" w:rsidRPr="0087091F">
        <w:rPr>
          <w:lang w:val="en-NZ"/>
        </w:rPr>
        <w:t>camera used in</w:t>
      </w:r>
      <w:commentRangeStart w:id="11"/>
      <w:r w:rsidR="78DA8E12" w:rsidRPr="0087091F">
        <w:rPr>
          <w:lang w:val="en-NZ"/>
        </w:rPr>
        <w:t xml:space="preserve"> </w:t>
      </w:r>
      <w:r w:rsidR="0087091F" w:rsidRPr="0087091F">
        <w:rPr>
          <w:lang w:val="en-NZ"/>
        </w:rPr>
        <w:t>protocol</w:t>
      </w:r>
      <w:r w:rsidR="0087091F">
        <w:rPr>
          <w:lang w:val="en-NZ"/>
        </w:rPr>
        <w:t xml:space="preserve"> steps</w:t>
      </w:r>
      <w:r w:rsidR="78DA8E12" w:rsidRPr="0087091F">
        <w:rPr>
          <w:lang w:val="en-NZ"/>
        </w:rPr>
        <w:t xml:space="preserve"> 1 and 2 </w:t>
      </w:r>
      <w:commentRangeEnd w:id="11"/>
      <w:r w:rsidR="008D439F" w:rsidRPr="0087091F">
        <w:rPr>
          <w:rStyle w:val="CommentReference"/>
          <w:sz w:val="24"/>
          <w:szCs w:val="24"/>
          <w:lang w:val="en-NZ"/>
        </w:rPr>
        <w:commentReference w:id="11"/>
      </w:r>
      <w:r w:rsidR="78DA8E12" w:rsidRPr="0087091F">
        <w:rPr>
          <w:lang w:val="en-NZ"/>
        </w:rPr>
        <w:t>is a self-focusing</w:t>
      </w:r>
      <w:r w:rsidR="78DA8E12" w:rsidRPr="001179C0">
        <w:rPr>
          <w:lang w:val="en-NZ"/>
        </w:rPr>
        <w:t xml:space="preserve"> camera</w:t>
      </w:r>
      <w:r w:rsidRPr="001179C0">
        <w:rPr>
          <w:lang w:val="en-NZ"/>
        </w:rPr>
        <w:t xml:space="preserve"> </w:t>
      </w:r>
      <w:r w:rsidR="281F25FF" w:rsidRPr="001179C0">
        <w:rPr>
          <w:lang w:val="en-NZ"/>
        </w:rPr>
        <w:t>which may</w:t>
      </w:r>
      <w:r w:rsidRPr="001179C0">
        <w:rPr>
          <w:lang w:val="en-NZ"/>
        </w:rPr>
        <w:t xml:space="preserve"> need a few seconds to focus; if it does not, briefly mov</w:t>
      </w:r>
      <w:r w:rsidR="00F633D8" w:rsidRPr="001179C0">
        <w:rPr>
          <w:lang w:val="en-NZ"/>
        </w:rPr>
        <w:t>e</w:t>
      </w:r>
      <w:r w:rsidRPr="001179C0">
        <w:rPr>
          <w:lang w:val="en-NZ"/>
        </w:rPr>
        <w:t xml:space="preserve"> a hand in front of the camera </w:t>
      </w:r>
      <w:r w:rsidR="00F633D8" w:rsidRPr="001179C0">
        <w:rPr>
          <w:lang w:val="en-NZ"/>
        </w:rPr>
        <w:t>to</w:t>
      </w:r>
      <w:r w:rsidRPr="001179C0">
        <w:rPr>
          <w:lang w:val="en-NZ"/>
        </w:rPr>
        <w:t xml:space="preserve"> help it refocus. If the </w:t>
      </w:r>
      <w:proofErr w:type="spellStart"/>
      <w:r w:rsidR="00F633D8" w:rsidRPr="001179C0">
        <w:rPr>
          <w:lang w:val="en-NZ"/>
        </w:rPr>
        <w:t>NareTemplate</w:t>
      </w:r>
      <w:proofErr w:type="spellEnd"/>
      <w:r w:rsidRPr="001179C0">
        <w:rPr>
          <w:lang w:val="en-NZ"/>
        </w:rPr>
        <w:t xml:space="preserve"> is clear but the nares are blurry, this </w:t>
      </w:r>
      <w:r w:rsidR="00F633D8" w:rsidRPr="001179C0">
        <w:rPr>
          <w:lang w:val="en-NZ"/>
        </w:rPr>
        <w:t>suggests</w:t>
      </w:r>
      <w:r w:rsidRPr="001179C0">
        <w:rPr>
          <w:lang w:val="en-NZ"/>
        </w:rPr>
        <w:t xml:space="preserve"> the nares are not aligned with the </w:t>
      </w:r>
      <w:proofErr w:type="spellStart"/>
      <w:r w:rsidR="009B6679" w:rsidRPr="001179C0">
        <w:rPr>
          <w:lang w:val="en-NZ"/>
        </w:rPr>
        <w:t>NareT</w:t>
      </w:r>
      <w:r w:rsidRPr="001179C0">
        <w:rPr>
          <w:lang w:val="en-NZ"/>
        </w:rPr>
        <w:t>emplate</w:t>
      </w:r>
      <w:proofErr w:type="spellEnd"/>
      <w:r w:rsidRPr="001179C0">
        <w:rPr>
          <w:lang w:val="en-NZ"/>
        </w:rPr>
        <w:t xml:space="preserve">. </w:t>
      </w:r>
      <w:r w:rsidR="009B6679" w:rsidRPr="001179C0">
        <w:rPr>
          <w:lang w:val="en-NZ"/>
        </w:rPr>
        <w:t>Try moving the participant’s</w:t>
      </w:r>
      <w:r w:rsidRPr="001179C0">
        <w:rPr>
          <w:lang w:val="en-NZ"/>
        </w:rPr>
        <w:t xml:space="preserve"> head up or down</w:t>
      </w:r>
      <w:r w:rsidR="009B6679" w:rsidRPr="001179C0">
        <w:rPr>
          <w:lang w:val="en-NZ"/>
        </w:rPr>
        <w:t xml:space="preserve"> to</w:t>
      </w:r>
      <w:r w:rsidRPr="001179C0">
        <w:rPr>
          <w:lang w:val="en-NZ"/>
        </w:rPr>
        <w:t xml:space="preserve"> improve alignment and image clarity. Lighting is also important: photos that are too bright or too dark make the nares hard to outline. Before using this method, try different locations to find the best lighting. </w:t>
      </w:r>
      <w:r w:rsidR="00F24EE7" w:rsidRPr="001179C0">
        <w:rPr>
          <w:lang w:val="en-NZ"/>
        </w:rPr>
        <w:t>The</w:t>
      </w:r>
      <w:r w:rsidRPr="001179C0">
        <w:rPr>
          <w:lang w:val="en-NZ"/>
        </w:rPr>
        <w:t xml:space="preserve"> camera lens points upward</w:t>
      </w:r>
      <w:r w:rsidR="00F24EE7" w:rsidRPr="001179C0">
        <w:rPr>
          <w:lang w:val="en-NZ"/>
        </w:rPr>
        <w:t xml:space="preserve"> when </w:t>
      </w:r>
      <w:r w:rsidR="000349C7" w:rsidRPr="001179C0">
        <w:rPr>
          <w:lang w:val="en-NZ"/>
        </w:rPr>
        <w:t xml:space="preserve">affixed in the camera stand, therefore, </w:t>
      </w:r>
      <w:r w:rsidRPr="001179C0">
        <w:rPr>
          <w:lang w:val="en-NZ"/>
        </w:rPr>
        <w:t>avoiding strong overhead lights can help reduce glare and shadowing.</w:t>
      </w:r>
    </w:p>
    <w:bookmarkEnd w:id="10"/>
    <w:p w14:paraId="3B5D7BEB" w14:textId="77777777" w:rsidR="001057E0" w:rsidRPr="001179C0" w:rsidRDefault="001057E0" w:rsidP="001179C0"/>
    <w:p w14:paraId="066C5044" w14:textId="44037D14" w:rsidR="00B9378D" w:rsidRDefault="003C5CFC" w:rsidP="001179C0">
      <w:r w:rsidRPr="001179C0">
        <w:t xml:space="preserve">This protocol was tested </w:t>
      </w:r>
      <w:r w:rsidR="6E4D38C1" w:rsidRPr="001179C0">
        <w:t xml:space="preserve">using different </w:t>
      </w:r>
      <w:proofErr w:type="gramStart"/>
      <w:r w:rsidR="00550195" w:rsidRPr="001179C0">
        <w:t>cannula</w:t>
      </w:r>
      <w:proofErr w:type="gramEnd"/>
      <w:r w:rsidR="00550195" w:rsidRPr="001179C0">
        <w:t xml:space="preserve"> </w:t>
      </w:r>
      <w:r w:rsidR="6E4D38C1" w:rsidRPr="001179C0">
        <w:t>across twelve anatomically accurate airway models derived from MRI scans of healthy participants.</w:t>
      </w:r>
      <w:r w:rsidR="00A0554C" w:rsidRPr="001179C0">
        <w:t xml:space="preserve"> In </w:t>
      </w:r>
      <w:r w:rsidR="00820FD6" w:rsidRPr="001179C0">
        <w:t>most</w:t>
      </w:r>
      <w:r w:rsidR="00A0554C" w:rsidRPr="001179C0">
        <w:t xml:space="preserve"> cases, t</w:t>
      </w:r>
      <w:r w:rsidR="6E4D38C1" w:rsidRPr="001179C0">
        <w:t>he equation</w:t>
      </w:r>
      <w:r w:rsidR="00A0554C" w:rsidRPr="001179C0">
        <w:t>, which</w:t>
      </w:r>
      <w:r w:rsidR="6E4D38C1" w:rsidRPr="001179C0">
        <w:t xml:space="preserve"> account</w:t>
      </w:r>
      <w:r w:rsidR="00A0554C" w:rsidRPr="001179C0">
        <w:t>s</w:t>
      </w:r>
      <w:r w:rsidR="6E4D38C1" w:rsidRPr="001179C0">
        <w:t xml:space="preserve"> for </w:t>
      </w:r>
      <w:r w:rsidR="006A3189" w:rsidRPr="001179C0">
        <w:t xml:space="preserve">the </w:t>
      </w:r>
      <w:r w:rsidR="6E4D38C1" w:rsidRPr="001179C0">
        <w:t>nares leak area and flow rate</w:t>
      </w:r>
      <w:r w:rsidR="00A0554C" w:rsidRPr="001179C0">
        <w:t>, was able to</w:t>
      </w:r>
      <w:r w:rsidR="381E5DF8" w:rsidRPr="001179C0">
        <w:t xml:space="preserve"> </w:t>
      </w:r>
      <w:r w:rsidR="00A0554C" w:rsidRPr="001179C0">
        <w:t xml:space="preserve">predict </w:t>
      </w:r>
      <w:r w:rsidR="002330BA" w:rsidRPr="001179C0">
        <w:t>PEEP</w:t>
      </w:r>
      <w:r w:rsidR="6E4D38C1" w:rsidRPr="001179C0">
        <w:t xml:space="preserve"> </w:t>
      </w:r>
      <w:r w:rsidR="00C55AC0" w:rsidRPr="001179C0">
        <w:t>in</w:t>
      </w:r>
      <w:r w:rsidR="00E97A31" w:rsidRPr="001179C0">
        <w:t xml:space="preserve"> both symmetrical </w:t>
      </w:r>
      <w:r w:rsidR="6E4D38C1" w:rsidRPr="001179C0">
        <w:t>and asymmetrical</w:t>
      </w:r>
      <w:r w:rsidR="00A0554C" w:rsidRPr="001179C0">
        <w:t xml:space="preserve"> </w:t>
      </w:r>
      <w:r w:rsidR="00550195" w:rsidRPr="001179C0">
        <w:t xml:space="preserve">cannula </w:t>
      </w:r>
      <w:r w:rsidR="0086336F" w:rsidRPr="001179C0">
        <w:t>to within a 10</w:t>
      </w:r>
      <w:r w:rsidR="00201D91" w:rsidRPr="001179C0">
        <w:t xml:space="preserve"> </w:t>
      </w:r>
      <w:r w:rsidR="0086336F" w:rsidRPr="001179C0">
        <w:t xml:space="preserve">% error rate. </w:t>
      </w:r>
      <w:r w:rsidR="1F4C14D2" w:rsidRPr="001179C0">
        <w:t xml:space="preserve">In </w:t>
      </w:r>
      <w:r w:rsidR="5C456903" w:rsidRPr="001179C0">
        <w:t>a</w:t>
      </w:r>
      <w:r w:rsidR="1F4C14D2" w:rsidRPr="001179C0">
        <w:t xml:space="preserve"> few cases t</w:t>
      </w:r>
      <w:r w:rsidR="6E4D38C1" w:rsidRPr="001179C0">
        <w:t>he pre</w:t>
      </w:r>
      <w:r w:rsidR="400EC518" w:rsidRPr="001179C0">
        <w:t>diction over</w:t>
      </w:r>
      <w:r w:rsidR="002154D6" w:rsidRPr="001179C0">
        <w:t xml:space="preserve"> </w:t>
      </w:r>
      <w:r w:rsidR="400EC518" w:rsidRPr="001179C0">
        <w:t>or underestimated the measured values</w:t>
      </w:r>
      <w:r w:rsidR="2E3F820E" w:rsidRPr="001179C0">
        <w:t>, highlighting</w:t>
      </w:r>
      <w:r w:rsidR="6E4D38C1" w:rsidRPr="001179C0">
        <w:t xml:space="preserve"> the complexity of pressure generation in </w:t>
      </w:r>
      <w:r w:rsidR="00EE037A" w:rsidRPr="001179C0">
        <w:t>NHF</w:t>
      </w:r>
      <w:r w:rsidR="6E4D38C1" w:rsidRPr="001179C0">
        <w:t xml:space="preserve"> and the limitations of relying solely on </w:t>
      </w:r>
      <w:r w:rsidR="00EE037A" w:rsidRPr="001179C0">
        <w:t xml:space="preserve">the </w:t>
      </w:r>
      <w:r w:rsidR="6E4D38C1" w:rsidRPr="001179C0">
        <w:t>external geometry</w:t>
      </w:r>
      <w:r w:rsidR="006A3189" w:rsidRPr="001179C0">
        <w:t xml:space="preserve"> of the nares</w:t>
      </w:r>
      <w:r w:rsidR="6E4D38C1" w:rsidRPr="001179C0">
        <w:t xml:space="preserve">. </w:t>
      </w:r>
      <w:bookmarkStart w:id="12" w:name="OLE_LINK1"/>
      <w:r w:rsidR="004D4D16" w:rsidRPr="001179C0">
        <w:rPr>
          <w:lang w:val="en-NZ"/>
        </w:rPr>
        <w:t xml:space="preserve">NHF therapy functions as an open system, delivering </w:t>
      </w:r>
      <w:r w:rsidR="00646B7A" w:rsidRPr="001179C0">
        <w:rPr>
          <w:lang w:val="en-NZ"/>
        </w:rPr>
        <w:t>air (</w:t>
      </w:r>
      <w:r w:rsidR="00EB3CA4" w:rsidRPr="001179C0">
        <w:rPr>
          <w:lang w:val="en-NZ"/>
        </w:rPr>
        <w:t>which can be modelled as a</w:t>
      </w:r>
      <w:r w:rsidR="00646B7A" w:rsidRPr="001179C0">
        <w:rPr>
          <w:lang w:val="en-NZ"/>
        </w:rPr>
        <w:t xml:space="preserve"> fluid)</w:t>
      </w:r>
      <w:r w:rsidR="00B62FFB" w:rsidRPr="001179C0">
        <w:rPr>
          <w:lang w:val="en-NZ"/>
        </w:rPr>
        <w:t>,</w:t>
      </w:r>
      <w:r w:rsidR="004D4D16" w:rsidRPr="001179C0">
        <w:rPr>
          <w:lang w:val="en-NZ"/>
        </w:rPr>
        <w:t xml:space="preserve"> into the nasal cavity where </w:t>
      </w:r>
      <w:r w:rsidR="00EB3CA4" w:rsidRPr="001179C0">
        <w:rPr>
          <w:lang w:val="en-NZ"/>
        </w:rPr>
        <w:t>it is</w:t>
      </w:r>
      <w:r w:rsidR="004D4D16" w:rsidRPr="001179C0">
        <w:rPr>
          <w:lang w:val="en-NZ"/>
        </w:rPr>
        <w:t xml:space="preserve"> subject to turbulence. Because of this, airway pressure is influenced by numerous complex and interdependent factors, making it </w:t>
      </w:r>
      <w:r w:rsidR="007117FD" w:rsidRPr="001179C0">
        <w:rPr>
          <w:lang w:val="en-NZ"/>
        </w:rPr>
        <w:t xml:space="preserve">difficult to </w:t>
      </w:r>
      <w:r w:rsidR="004D4D16" w:rsidRPr="001179C0">
        <w:rPr>
          <w:lang w:val="en-NZ"/>
        </w:rPr>
        <w:t>predic</w:t>
      </w:r>
      <w:r w:rsidR="008C6477" w:rsidRPr="001179C0">
        <w:rPr>
          <w:lang w:val="en-NZ"/>
        </w:rPr>
        <w:t>t</w:t>
      </w:r>
      <w:r w:rsidR="00B62FFB" w:rsidRPr="001179C0">
        <w:rPr>
          <w:lang w:val="en-NZ"/>
        </w:rPr>
        <w:t xml:space="preserve"> accurately</w:t>
      </w:r>
      <w:r w:rsidR="004D4D16" w:rsidRPr="001179C0">
        <w:rPr>
          <w:lang w:val="en-NZ"/>
        </w:rPr>
        <w:t xml:space="preserve">. Variables such as gas density, cannula positioning, oral leak, </w:t>
      </w:r>
      <w:r w:rsidR="005E2FB6" w:rsidRPr="001179C0">
        <w:rPr>
          <w:lang w:val="en-NZ"/>
        </w:rPr>
        <w:t xml:space="preserve">airway geometry, </w:t>
      </w:r>
      <w:r w:rsidR="004D4D16" w:rsidRPr="001179C0">
        <w:rPr>
          <w:lang w:val="en-NZ"/>
        </w:rPr>
        <w:t>and flow rate interact in non-linear ways</w:t>
      </w:r>
      <w:r w:rsidR="006A3189" w:rsidRPr="001179C0">
        <w:rPr>
          <w:lang w:val="en-NZ"/>
        </w:rPr>
        <w:t>;</w:t>
      </w:r>
      <w:r w:rsidR="004D4D16" w:rsidRPr="001179C0">
        <w:rPr>
          <w:lang w:val="en-NZ"/>
        </w:rPr>
        <w:t xml:space="preserve"> so even small changes</w:t>
      </w:r>
      <w:r w:rsidR="006A3189" w:rsidRPr="001179C0">
        <w:rPr>
          <w:lang w:val="en-NZ"/>
        </w:rPr>
        <w:t xml:space="preserve"> - </w:t>
      </w:r>
      <w:r w:rsidR="004D4D16" w:rsidRPr="001179C0">
        <w:rPr>
          <w:lang w:val="en-NZ"/>
        </w:rPr>
        <w:t>like adjusting the cannula positio</w:t>
      </w:r>
      <w:r w:rsidR="006A3189" w:rsidRPr="001179C0">
        <w:rPr>
          <w:lang w:val="en-NZ"/>
        </w:rPr>
        <w:t xml:space="preserve">n - </w:t>
      </w:r>
      <w:r w:rsidR="0097374F" w:rsidRPr="001179C0">
        <w:rPr>
          <w:lang w:val="en-NZ"/>
        </w:rPr>
        <w:t>may</w:t>
      </w:r>
      <w:r w:rsidR="004D4D16" w:rsidRPr="001179C0">
        <w:rPr>
          <w:lang w:val="en-NZ"/>
        </w:rPr>
        <w:t xml:space="preserve"> alter</w:t>
      </w:r>
      <w:r w:rsidR="0097374F" w:rsidRPr="001179C0">
        <w:rPr>
          <w:lang w:val="en-NZ"/>
        </w:rPr>
        <w:t xml:space="preserve"> </w:t>
      </w:r>
      <w:r w:rsidR="004D4D16" w:rsidRPr="001179C0">
        <w:rPr>
          <w:lang w:val="en-NZ"/>
        </w:rPr>
        <w:t xml:space="preserve">pressure. This inherent </w:t>
      </w:r>
      <w:r w:rsidR="00C21EFF" w:rsidRPr="001179C0">
        <w:rPr>
          <w:lang w:val="en-NZ"/>
        </w:rPr>
        <w:t xml:space="preserve">instability </w:t>
      </w:r>
      <w:r w:rsidR="004D4D16" w:rsidRPr="001179C0">
        <w:rPr>
          <w:lang w:val="en-NZ"/>
        </w:rPr>
        <w:t xml:space="preserve">explains </w:t>
      </w:r>
      <w:r w:rsidR="00050EA5" w:rsidRPr="001179C0">
        <w:rPr>
          <w:lang w:val="en-NZ"/>
        </w:rPr>
        <w:t>the</w:t>
      </w:r>
      <w:r w:rsidR="00C77B0B" w:rsidRPr="001179C0">
        <w:rPr>
          <w:lang w:val="en-NZ"/>
        </w:rPr>
        <w:t xml:space="preserve"> </w:t>
      </w:r>
      <w:r w:rsidR="00C21EFF" w:rsidRPr="001179C0">
        <w:rPr>
          <w:lang w:val="en-NZ"/>
        </w:rPr>
        <w:t>variability</w:t>
      </w:r>
      <w:r w:rsidR="00C77B0B" w:rsidRPr="001179C0">
        <w:rPr>
          <w:lang w:val="en-NZ"/>
        </w:rPr>
        <w:t xml:space="preserve"> in the</w:t>
      </w:r>
      <w:r w:rsidR="00050EA5" w:rsidRPr="001179C0">
        <w:rPr>
          <w:lang w:val="en-NZ"/>
        </w:rPr>
        <w:t xml:space="preserve"> </w:t>
      </w:r>
      <w:r w:rsidR="00C77B0B" w:rsidRPr="001179C0">
        <w:rPr>
          <w:lang w:val="en-NZ"/>
        </w:rPr>
        <w:t>pressures measured</w:t>
      </w:r>
      <w:r w:rsidR="006A3189" w:rsidRPr="001179C0">
        <w:rPr>
          <w:lang w:val="en-NZ"/>
        </w:rPr>
        <w:t>,</w:t>
      </w:r>
      <w:r w:rsidR="00C77B0B" w:rsidRPr="001179C0">
        <w:rPr>
          <w:lang w:val="en-NZ"/>
        </w:rPr>
        <w:t xml:space="preserve"> even within the same </w:t>
      </w:r>
      <w:r w:rsidR="004B4DD8" w:rsidRPr="001179C0">
        <w:rPr>
          <w:lang w:val="en-NZ"/>
        </w:rPr>
        <w:t xml:space="preserve">airway </w:t>
      </w:r>
      <w:r w:rsidR="00C77B0B" w:rsidRPr="001179C0">
        <w:rPr>
          <w:lang w:val="en-NZ"/>
        </w:rPr>
        <w:t>model</w:t>
      </w:r>
      <w:r w:rsidR="005E2FB6" w:rsidRPr="001179C0">
        <w:rPr>
          <w:lang w:val="en-NZ"/>
        </w:rPr>
        <w:t xml:space="preserve"> </w:t>
      </w:r>
      <w:r w:rsidR="00C77B0B" w:rsidRPr="001179C0">
        <w:rPr>
          <w:lang w:val="en-NZ"/>
        </w:rPr>
        <w:t xml:space="preserve">and </w:t>
      </w:r>
      <w:r w:rsidR="00C21EFF" w:rsidRPr="001179C0">
        <w:rPr>
          <w:lang w:val="en-NZ"/>
        </w:rPr>
        <w:t>why this equation has been presented as a predict</w:t>
      </w:r>
      <w:r w:rsidR="00676A1C" w:rsidRPr="001179C0">
        <w:rPr>
          <w:lang w:val="en-NZ"/>
        </w:rPr>
        <w:t>ive tool</w:t>
      </w:r>
      <w:r w:rsidR="00C21EFF" w:rsidRPr="001179C0">
        <w:rPr>
          <w:lang w:val="en-NZ"/>
        </w:rPr>
        <w:t xml:space="preserve"> rather than as </w:t>
      </w:r>
      <w:r w:rsidR="00676A1C" w:rsidRPr="001179C0">
        <w:rPr>
          <w:lang w:val="en-NZ"/>
        </w:rPr>
        <w:t xml:space="preserve">a </w:t>
      </w:r>
      <w:r w:rsidR="00A0448B" w:rsidRPr="001179C0">
        <w:rPr>
          <w:lang w:val="en-NZ"/>
        </w:rPr>
        <w:t>deterministic calculation</w:t>
      </w:r>
      <w:r w:rsidR="00D459ED" w:rsidRPr="001179C0">
        <w:rPr>
          <w:lang w:val="en-NZ"/>
        </w:rPr>
        <w:t>.</w:t>
      </w:r>
      <w:r w:rsidR="004B4DD8" w:rsidRPr="001179C0">
        <w:rPr>
          <w:lang w:val="en-NZ"/>
        </w:rPr>
        <w:t xml:space="preserve"> </w:t>
      </w:r>
      <w:bookmarkEnd w:id="12"/>
      <w:r w:rsidR="00745D3C" w:rsidRPr="00745D3C">
        <w:rPr>
          <w:lang w:val="en-NZ"/>
        </w:rPr>
        <w:t>This variability highlights the importance of quantifying nasal leak area, as similar flow rates may result in substantially different delivered PEEP depending on individual anatomy and cannula fit. Therefore, a non-invasive method to estimate leak and pressure may be clinically valuable for optimizing NHF therapy.</w:t>
      </w:r>
      <w:r w:rsidR="00745D3C">
        <w:rPr>
          <w:lang w:val="en-NZ"/>
        </w:rPr>
        <w:t xml:space="preserve"> </w:t>
      </w:r>
      <w:r w:rsidR="15000EDA" w:rsidRPr="001179C0">
        <w:t>T</w:t>
      </w:r>
      <w:r w:rsidR="4FAC2A9F" w:rsidRPr="001179C0">
        <w:t>he</w:t>
      </w:r>
      <w:r w:rsidR="5CC00F95" w:rsidRPr="001179C0">
        <w:t xml:space="preserve"> </w:t>
      </w:r>
      <w:r w:rsidR="5BCFC476" w:rsidRPr="001179C0">
        <w:t xml:space="preserve">non-linear </w:t>
      </w:r>
      <w:r w:rsidR="5CC00F95" w:rsidRPr="001179C0">
        <w:t xml:space="preserve">relationship </w:t>
      </w:r>
      <w:r w:rsidR="7F0BDCE4" w:rsidRPr="001179C0">
        <w:t xml:space="preserve">between </w:t>
      </w:r>
      <w:r w:rsidR="5CC00F95" w:rsidRPr="001179C0">
        <w:t>pressure</w:t>
      </w:r>
      <w:r w:rsidR="06576ED0" w:rsidRPr="001179C0">
        <w:t xml:space="preserve"> and </w:t>
      </w:r>
      <w:r w:rsidR="5CC00F95" w:rsidRPr="001179C0">
        <w:t>flow rate</w:t>
      </w:r>
      <w:r w:rsidR="5BCFC476" w:rsidRPr="001179C0">
        <w:t xml:space="preserve"> </w:t>
      </w:r>
      <w:r w:rsidR="5CC00F95" w:rsidRPr="001179C0">
        <w:t>has</w:t>
      </w:r>
      <w:r w:rsidR="255BAA6D" w:rsidRPr="001179C0">
        <w:t xml:space="preserve"> </w:t>
      </w:r>
      <w:r w:rsidR="5CC00F95" w:rsidRPr="001179C0">
        <w:t>bee</w:t>
      </w:r>
      <w:r w:rsidR="698F641A" w:rsidRPr="001179C0">
        <w:t xml:space="preserve">n </w:t>
      </w:r>
      <w:r w:rsidR="71D5CA35" w:rsidRPr="001179C0">
        <w:t>reported</w:t>
      </w:r>
      <w:r w:rsidR="006A3189" w:rsidRPr="001179C0">
        <w:t>,</w:t>
      </w:r>
      <w:r w:rsidR="00BC27AA" w:rsidRPr="001179C0">
        <w:fldChar w:fldCharType="begin">
          <w:fldData xml:space="preserve">PEVuZE5vdGU+PENpdGU+PEF1dGhvcj5QaW5raGFtPC9BdXRob3I+PFllYXI+MjAyMjwvWWVhcj48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</w:fldData>
        </w:fldChar>
      </w:r>
      <w:r w:rsidR="00E5343B" w:rsidRPr="001179C0">
        <w:instrText xml:space="preserve"> ADDIN EN.CITE </w:instrText>
      </w:r>
      <w:r w:rsidR="00E5343B" w:rsidRPr="001179C0">
        <w:fldChar w:fldCharType="begin">
          <w:fldData xml:space="preserve">PEVuZE5vdGU+PENpdGU+PEF1dGhvcj5QaW5raGFtPC9BdXRob3I+PFllYXI+MjAyMjwvWWVhcj48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</w:fldData>
        </w:fldChar>
      </w:r>
      <w:r w:rsidR="00E5343B" w:rsidRPr="001179C0">
        <w:instrText xml:space="preserve"> ADDIN EN.CITE.DATA </w:instrText>
      </w:r>
      <w:r w:rsidR="00E5343B" w:rsidRPr="001179C0">
        <w:fldChar w:fldCharType="separate"/>
      </w:r>
      <w:r w:rsidR="00E5343B" w:rsidRPr="001179C0">
        <w:fldChar w:fldCharType="end"/>
      </w:r>
      <w:r w:rsidR="00BC27AA" w:rsidRPr="001179C0">
        <w:fldChar w:fldCharType="separate"/>
      </w:r>
      <w:r w:rsidR="00E5343B" w:rsidRPr="001179C0">
        <w:rPr>
          <w:noProof/>
          <w:vertAlign w:val="superscript"/>
        </w:rPr>
        <w:t>9</w:t>
      </w:r>
      <w:r w:rsidR="00BC27AA" w:rsidRPr="001179C0">
        <w:fldChar w:fldCharType="end"/>
      </w:r>
      <w:r w:rsidR="2946081D" w:rsidRPr="001179C0">
        <w:t xml:space="preserve"> as well </w:t>
      </w:r>
      <w:r w:rsidR="56518BBE" w:rsidRPr="001179C0">
        <w:t>as</w:t>
      </w:r>
      <w:r w:rsidR="2946081D" w:rsidRPr="001179C0">
        <w:t xml:space="preserve"> the</w:t>
      </w:r>
      <w:r w:rsidR="698F641A" w:rsidRPr="001179C0">
        <w:t xml:space="preserve"> </w:t>
      </w:r>
      <w:r w:rsidR="25AC0F5A" w:rsidRPr="001179C0">
        <w:t xml:space="preserve">role of </w:t>
      </w:r>
      <w:proofErr w:type="spellStart"/>
      <w:r w:rsidR="25AC0F5A" w:rsidRPr="001179C0">
        <w:t>nare</w:t>
      </w:r>
      <w:proofErr w:type="spellEnd"/>
      <w:r w:rsidR="25AC0F5A" w:rsidRPr="001179C0">
        <w:t xml:space="preserve"> </w:t>
      </w:r>
      <w:r w:rsidR="2AD06FDB" w:rsidRPr="001179C0">
        <w:t>occlusion by</w:t>
      </w:r>
      <w:r w:rsidR="25AC0F5A" w:rsidRPr="001179C0">
        <w:t xml:space="preserve"> </w:t>
      </w:r>
      <w:r w:rsidR="006A3189" w:rsidRPr="001179C0">
        <w:t xml:space="preserve">the </w:t>
      </w:r>
      <w:r w:rsidR="25AC0F5A" w:rsidRPr="001179C0">
        <w:t xml:space="preserve">prongs </w:t>
      </w:r>
      <w:r w:rsidR="17800C5C" w:rsidRPr="001179C0">
        <w:t xml:space="preserve">on </w:t>
      </w:r>
      <w:r w:rsidR="25AC0F5A" w:rsidRPr="001179C0">
        <w:t xml:space="preserve">pressure </w:t>
      </w:r>
      <w:r w:rsidR="25AC0F5A" w:rsidRPr="001179C0">
        <w:lastRenderedPageBreak/>
        <w:t xml:space="preserve">generation </w:t>
      </w:r>
      <w:r w:rsidR="520A89A7" w:rsidRPr="001179C0">
        <w:t>during NHF</w:t>
      </w:r>
      <w:r w:rsidR="00BC27AA" w:rsidRPr="001179C0">
        <w:fldChar w:fldCharType="begin"/>
      </w:r>
      <w:r w:rsidR="0063088B" w:rsidRPr="001179C0">
        <w:instrText xml:space="preserve"> ADDIN EN.CITE &lt;EndNote&gt;&lt;Cite&gt;&lt;Author&gt;Pinkham&lt;/Author&gt;&lt;Year&gt;2020&lt;/Year&gt;&lt;RecNum&gt;45&lt;/RecNum&gt;&lt;DisplayText&gt;&lt;style face="superscript"&gt;5&lt;/style&gt;&lt;/DisplayText&gt;&lt;record&gt;&lt;rec-number&gt;45&lt;/rec-number&gt;&lt;foreign-keys&gt;&lt;key app="EN" db-id="9eses59zvs2rvkedsfppzpvsvrvredwtexex" timestamp="1622035935"&gt;45&lt;/key&gt;&lt;/foreign-keys&gt;&lt;ref-type name="Journal Article"&gt;17&lt;/ref-type&gt;&lt;contributors&gt;&lt;authors&gt;&lt;author&gt;Pinkham, M.&lt;/author&gt;&lt;author&gt;Tatkov, S.&lt;/author&gt;&lt;/authors&gt;&lt;/contributors&gt;&lt;auth-address&gt;Fisher &amp;amp; Paykel Healthcare Ltd, PO Box 14 348, Auckland, 1741, New Zealand.&amp;#xD;Fisher &amp;amp; Paykel Healthcare Ltd, PO Box 14 348, Auckland, 1741, New Zealand. stanislav.tatkov@fphcare.co.nz.&lt;/auth-address&gt;&lt;titles&gt;&lt;title&gt;Effect of flow and cannula size on generated pressure during nasal high flow&lt;/title&gt;&lt;secondary-title&gt;Crit Care&lt;/secondary-title&gt;&lt;/titles&gt;&lt;periodical&gt;&lt;full-title&gt;Crit Care&lt;/full-title&gt;&lt;/periodical&gt;&lt;pages&gt;248&lt;/pages&gt;&lt;volume&gt;24&lt;/volume&gt;&lt;number&gt;1&lt;/number&gt;&lt;edition&gt;2020/05/26&lt;/edition&gt;&lt;keywords&gt;&lt;keyword&gt;Covid-19&lt;/keyword&gt;&lt;keyword&gt;Cannula&lt;/keyword&gt;&lt;keyword&gt;Coronavirus Infections/epidemiology/*therapy&lt;/keyword&gt;&lt;keyword&gt;Equipment Design&lt;/keyword&gt;&lt;keyword&gt;Humans&lt;/keyword&gt;&lt;keyword&gt;Oxygen Inhalation Therapy/*instrumentation/*methods&lt;/keyword&gt;&lt;keyword&gt;Pandemics&lt;/keyword&gt;&lt;keyword&gt;Pneumonia, Viral/epidemiology/*therapy&lt;/keyword&gt;&lt;keyword&gt;Pressure&lt;/keyword&gt;&lt;keyword&gt;Treatment Outcome&lt;/keyword&gt;&lt;keyword&gt;*Acute respiratory failure&lt;/keyword&gt;&lt;keyword&gt;*covid-19&lt;/keyword&gt;&lt;keyword&gt;*Nasal cannula&lt;/keyword&gt;&lt;keyword&gt;*Nasal high flow&lt;/keyword&gt;&lt;keyword&gt;*Positive airway pressure&lt;/keyword&gt;&lt;/keywords&gt;&lt;dates&gt;&lt;year&gt;2020&lt;/year&gt;&lt;pub-dates&gt;&lt;date&gt;May 24&lt;/date&gt;&lt;/pub-dates&gt;&lt;/dates&gt;&lt;isbn&gt;1466-609X (Electronic)&amp;#xD;1364-8535 (Linking)&lt;/isbn&gt;&lt;accession-num&gt;32448344&lt;/accession-num&gt;&lt;urls&gt;&lt;related-urls&gt;&lt;url&gt;https://www.ncbi.nlm.nih.gov/pubmed/32448344&lt;/url&gt;&lt;url&gt;https://www.ncbi.nlm.nih.gov/pmc/articles/PMC7245881/pdf/13054_2020_Article_2980.pdf&lt;/url&gt;&lt;/related-urls&gt;&lt;/urls&gt;&lt;custom2&gt;PMC7245881&lt;/custom2&gt;&lt;electronic-resource-num&gt;10.1002/ppul.22636&lt;/electronic-resource-num&gt;&lt;/record&gt;&lt;/Cite&gt;&lt;/EndNote&gt;</w:instrText>
      </w:r>
      <w:r w:rsidR="00BC27AA" w:rsidRPr="001179C0">
        <w:fldChar w:fldCharType="separate"/>
      </w:r>
      <w:r w:rsidR="00E5343B" w:rsidRPr="001179C0">
        <w:rPr>
          <w:noProof/>
          <w:vertAlign w:val="superscript"/>
        </w:rPr>
        <w:t>5</w:t>
      </w:r>
      <w:r w:rsidR="00BC27AA" w:rsidRPr="001179C0">
        <w:fldChar w:fldCharType="end"/>
      </w:r>
      <w:r w:rsidR="15E5AA2C" w:rsidRPr="001179C0">
        <w:t xml:space="preserve">. </w:t>
      </w:r>
      <w:r w:rsidR="006A3189" w:rsidRPr="001179C0">
        <w:t xml:space="preserve">The </w:t>
      </w:r>
      <w:r w:rsidR="42759816" w:rsidRPr="001179C0">
        <w:t xml:space="preserve">equation </w:t>
      </w:r>
      <w:r w:rsidR="006A3189" w:rsidRPr="001179C0">
        <w:t xml:space="preserve">used in this study </w:t>
      </w:r>
      <w:r w:rsidR="42759816" w:rsidRPr="001179C0">
        <w:t>was derived from a best fit of the relationship of these two parameters (</w:t>
      </w:r>
      <w:r w:rsidR="006A3189" w:rsidRPr="001179C0">
        <w:t>f</w:t>
      </w:r>
      <w:r w:rsidR="42759816" w:rsidRPr="001179C0">
        <w:t xml:space="preserve">low </w:t>
      </w:r>
      <w:r w:rsidR="006A3189" w:rsidRPr="001179C0">
        <w:t>r</w:t>
      </w:r>
      <w:r w:rsidR="42759816" w:rsidRPr="001179C0">
        <w:t xml:space="preserve">ate and </w:t>
      </w:r>
      <w:proofErr w:type="spellStart"/>
      <w:r w:rsidR="004B4DD8" w:rsidRPr="001179C0">
        <w:t>nare</w:t>
      </w:r>
      <w:proofErr w:type="spellEnd"/>
      <w:r w:rsidR="004B4DD8" w:rsidRPr="001179C0">
        <w:t xml:space="preserve"> </w:t>
      </w:r>
      <w:r w:rsidR="006A3189" w:rsidRPr="001179C0">
        <w:t>l</w:t>
      </w:r>
      <w:r w:rsidR="42759816" w:rsidRPr="001179C0">
        <w:t xml:space="preserve">eak </w:t>
      </w:r>
      <w:r w:rsidR="006A3189" w:rsidRPr="001179C0">
        <w:t>a</w:t>
      </w:r>
      <w:r w:rsidR="42759816" w:rsidRPr="001179C0">
        <w:t>rea) using data measured i</w:t>
      </w:r>
      <w:r w:rsidR="00440966" w:rsidRPr="001179C0">
        <w:t>n</w:t>
      </w:r>
      <w:r w:rsidR="42759816" w:rsidRPr="001179C0">
        <w:t xml:space="preserve"> 3D</w:t>
      </w:r>
      <w:r w:rsidR="00440966" w:rsidRPr="001179C0">
        <w:t>-</w:t>
      </w:r>
      <w:r w:rsidR="42759816" w:rsidRPr="001179C0">
        <w:t xml:space="preserve">printed models, </w:t>
      </w:r>
      <w:r w:rsidR="006A3189" w:rsidRPr="001179C0">
        <w:t>(</w:t>
      </w:r>
      <w:r w:rsidR="42759816" w:rsidRPr="001179C0">
        <w:t xml:space="preserve">Supplemental Figure </w:t>
      </w:r>
      <w:r w:rsidR="00ED3D6B">
        <w:t>3</w:t>
      </w:r>
      <w:r w:rsidR="006A3189" w:rsidRPr="001179C0">
        <w:t>)</w:t>
      </w:r>
      <w:r w:rsidR="42759816" w:rsidRPr="001179C0">
        <w:t>. The equation has not yet been tested in-vivo and may not account for complexity introduced by turbulence, mouth position, internal geometry, or the compliance of soft tissues under pressure. However, these pressures are on par with those measured in cardiac patients by Parke et al. (1.93, 2.58, and 3.31</w:t>
      </w:r>
      <w:r w:rsidR="003A3667" w:rsidRPr="001179C0">
        <w:t xml:space="preserve"> </w:t>
      </w:r>
      <w:r w:rsidR="42759816" w:rsidRPr="001179C0">
        <w:t>cmH</w:t>
      </w:r>
      <w:r w:rsidR="00DD7EBC" w:rsidRPr="001179C0">
        <w:t>2</w:t>
      </w:r>
      <w:r w:rsidR="42759816" w:rsidRPr="001179C0">
        <w:t>0 for 30, 40 and 50</w:t>
      </w:r>
      <w:r w:rsidR="003A3667" w:rsidRPr="001179C0">
        <w:t xml:space="preserve"> </w:t>
      </w:r>
      <w:r w:rsidR="42759816" w:rsidRPr="001179C0">
        <w:t xml:space="preserve">L/min) and in </w:t>
      </w:r>
      <w:r w:rsidR="00820FD6" w:rsidRPr="001179C0">
        <w:t>paralyzed</w:t>
      </w:r>
      <w:r w:rsidR="42759816" w:rsidRPr="001179C0">
        <w:t xml:space="preserve"> </w:t>
      </w:r>
      <w:r w:rsidR="00820FD6" w:rsidRPr="001179C0">
        <w:t>apneic</w:t>
      </w:r>
      <w:r w:rsidR="42759816" w:rsidRPr="001179C0">
        <w:t xml:space="preserve"> patients by Riva et al. (approximately 1.7, 2.8, and 4.5</w:t>
      </w:r>
      <w:r w:rsidR="003A3667" w:rsidRPr="001179C0">
        <w:t xml:space="preserve"> </w:t>
      </w:r>
      <w:r w:rsidR="42759816" w:rsidRPr="001179C0">
        <w:t>cmH</w:t>
      </w:r>
      <w:r w:rsidR="00DD7EBC" w:rsidRPr="001179C0">
        <w:t>2</w:t>
      </w:r>
      <w:r w:rsidR="42759816" w:rsidRPr="001179C0">
        <w:t>0 at 20, 40 and 60</w:t>
      </w:r>
      <w:r w:rsidR="003A3667" w:rsidRPr="001179C0">
        <w:t xml:space="preserve"> </w:t>
      </w:r>
      <w:r w:rsidR="42759816" w:rsidRPr="001179C0">
        <w:t>L</w:t>
      </w:r>
      <w:r w:rsidR="003A3667" w:rsidRPr="001179C0">
        <w:t>/</w:t>
      </w:r>
      <w:r w:rsidR="42759816" w:rsidRPr="001179C0">
        <w:t>min)</w:t>
      </w:r>
      <w:r w:rsidR="00BC27AA" w:rsidRPr="001179C0">
        <w:fldChar w:fldCharType="begin">
          <w:fldData xml:space="preserve">PEVuZE5vdGU+PENpdGU+PEF1dGhvcj5QYXJrZTwvQXV0aG9yPjxZZWFyPjIwMTE8L1llYXI+PFJl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</w:fldData>
        </w:fldChar>
      </w:r>
      <w:r w:rsidR="00E5343B" w:rsidRPr="001179C0">
        <w:instrText xml:space="preserve"> ADDIN EN.CITE </w:instrText>
      </w:r>
      <w:r w:rsidR="00E5343B" w:rsidRPr="001179C0">
        <w:fldChar w:fldCharType="begin">
          <w:fldData xml:space="preserve">PEVuZE5vdGU+PENpdGU+PEF1dGhvcj5QYXJrZTwvQXV0aG9yPjxZZWFyPjIwMTE8L1llYXI+PFJl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</w:fldData>
        </w:fldChar>
      </w:r>
      <w:r w:rsidR="00E5343B" w:rsidRPr="001179C0">
        <w:instrText xml:space="preserve"> ADDIN EN.CITE.DATA </w:instrText>
      </w:r>
      <w:r w:rsidR="00E5343B" w:rsidRPr="001179C0">
        <w:fldChar w:fldCharType="separate"/>
      </w:r>
      <w:r w:rsidR="00E5343B" w:rsidRPr="001179C0">
        <w:fldChar w:fldCharType="end"/>
      </w:r>
      <w:r w:rsidR="00BC27AA" w:rsidRPr="001179C0">
        <w:fldChar w:fldCharType="separate"/>
      </w:r>
      <w:r w:rsidR="00E5343B" w:rsidRPr="001179C0">
        <w:rPr>
          <w:noProof/>
          <w:vertAlign w:val="superscript"/>
        </w:rPr>
        <w:t>10,11</w:t>
      </w:r>
      <w:r w:rsidR="00BC27AA" w:rsidRPr="001179C0">
        <w:fldChar w:fldCharType="end"/>
      </w:r>
      <w:r w:rsidR="42759816" w:rsidRPr="001179C0">
        <w:t>.</w:t>
      </w:r>
      <w:r w:rsidR="00D05A22" w:rsidRPr="001179C0">
        <w:t xml:space="preserve"> </w:t>
      </w:r>
    </w:p>
    <w:p w14:paraId="4BA4C603" w14:textId="77777777" w:rsidR="00BF3469" w:rsidRPr="001179C0" w:rsidRDefault="00BF3469" w:rsidP="001179C0"/>
    <w:p w14:paraId="714A3A2A" w14:textId="0C0E5EA2" w:rsidR="0095072F" w:rsidRPr="001179C0" w:rsidRDefault="003C5CFC" w:rsidP="001179C0">
      <w:r w:rsidRPr="001179C0">
        <w:t xml:space="preserve">In studies by </w:t>
      </w:r>
      <w:r w:rsidR="00F667F9" w:rsidRPr="001179C0">
        <w:t>Moore</w:t>
      </w:r>
      <w:r w:rsidR="00F80CCF" w:rsidRPr="001179C0">
        <w:t xml:space="preserve"> </w:t>
      </w:r>
      <w:r w:rsidR="61DBD8B6" w:rsidRPr="001179C0">
        <w:t>et al</w:t>
      </w:r>
      <w:r w:rsidR="00BC27AA" w:rsidRPr="001179C0">
        <w:fldChar w:fldCharType="begin">
          <w:fldData xml:space="preserve">PEVuZE5vdGU+PENpdGU+PEF1dGhvcj5Nb29yZTwvQXV0aG9yPjxZZWFyPjIwMTk8L1llYXI+PFJl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</w:fldData>
        </w:fldChar>
      </w:r>
      <w:r w:rsidR="00E5343B" w:rsidRPr="001179C0">
        <w:instrText xml:space="preserve"> ADDIN EN.CITE </w:instrText>
      </w:r>
      <w:r w:rsidR="00E5343B" w:rsidRPr="001179C0">
        <w:fldChar w:fldCharType="begin">
          <w:fldData xml:space="preserve">PEVuZE5vdGU+PENpdGU+PEF1dGhvcj5Nb29yZTwvQXV0aG9yPjxZZWFyPjIwMTk8L1llYXI+PFJl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</w:fldData>
        </w:fldChar>
      </w:r>
      <w:r w:rsidR="00E5343B" w:rsidRPr="001179C0">
        <w:instrText xml:space="preserve"> ADDIN EN.CITE.DATA </w:instrText>
      </w:r>
      <w:r w:rsidR="00E5343B" w:rsidRPr="001179C0">
        <w:fldChar w:fldCharType="separate"/>
      </w:r>
      <w:r w:rsidR="00E5343B" w:rsidRPr="001179C0">
        <w:fldChar w:fldCharType="end"/>
      </w:r>
      <w:r w:rsidR="00BC27AA" w:rsidRPr="001179C0">
        <w:fldChar w:fldCharType="separate"/>
      </w:r>
      <w:r w:rsidR="00E5343B" w:rsidRPr="001179C0">
        <w:rPr>
          <w:noProof/>
          <w:vertAlign w:val="superscript"/>
        </w:rPr>
        <w:t>12</w:t>
      </w:r>
      <w:r w:rsidR="00BC27AA" w:rsidRPr="001179C0">
        <w:fldChar w:fldCharType="end"/>
      </w:r>
      <w:r w:rsidR="61DBD8B6" w:rsidRPr="001179C0">
        <w:t xml:space="preserve"> </w:t>
      </w:r>
      <w:r w:rsidR="00F80CCF" w:rsidRPr="001179C0">
        <w:t xml:space="preserve">and </w:t>
      </w:r>
      <w:proofErr w:type="spellStart"/>
      <w:r w:rsidR="00C71E7F" w:rsidRPr="001179C0">
        <w:t>Hebbink</w:t>
      </w:r>
      <w:proofErr w:type="spellEnd"/>
      <w:r w:rsidR="00C71E7F" w:rsidRPr="001179C0">
        <w:t xml:space="preserve"> </w:t>
      </w:r>
      <w:r w:rsidR="5382327A" w:rsidRPr="001179C0">
        <w:t>et al</w:t>
      </w:r>
      <w:r w:rsidR="00BC27AA" w:rsidRPr="001179C0">
        <w:fldChar w:fldCharType="begin">
          <w:fldData xml:space="preserve">PEVuZE5vdGU+PENpdGU+PEF1dGhvcj5IZWJiaW5rPC9BdXRob3I+PFllYXI+MjAyMjwvWWVhcj48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</w:fldData>
        </w:fldChar>
      </w:r>
      <w:r w:rsidR="00E5343B" w:rsidRPr="001179C0">
        <w:instrText xml:space="preserve"> ADDIN EN.CITE </w:instrText>
      </w:r>
      <w:r w:rsidR="00E5343B" w:rsidRPr="001179C0">
        <w:fldChar w:fldCharType="begin">
          <w:fldData xml:space="preserve">PEVuZE5vdGU+PENpdGU+PEF1dGhvcj5IZWJiaW5rPC9BdXRob3I+PFllYXI+MjAyMjwvWWVhcj48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</w:fldData>
        </w:fldChar>
      </w:r>
      <w:r w:rsidR="00E5343B" w:rsidRPr="001179C0">
        <w:instrText xml:space="preserve"> ADDIN EN.CITE.DATA </w:instrText>
      </w:r>
      <w:r w:rsidR="00E5343B" w:rsidRPr="001179C0">
        <w:fldChar w:fldCharType="separate"/>
      </w:r>
      <w:r w:rsidR="00E5343B" w:rsidRPr="001179C0">
        <w:fldChar w:fldCharType="end"/>
      </w:r>
      <w:r w:rsidR="00BC27AA" w:rsidRPr="001179C0">
        <w:fldChar w:fldCharType="separate"/>
      </w:r>
      <w:r w:rsidR="00E5343B" w:rsidRPr="001179C0">
        <w:rPr>
          <w:noProof/>
          <w:vertAlign w:val="superscript"/>
        </w:rPr>
        <w:t>13</w:t>
      </w:r>
      <w:r w:rsidR="00BC27AA" w:rsidRPr="001179C0">
        <w:fldChar w:fldCharType="end"/>
      </w:r>
      <w:r w:rsidR="00B32860" w:rsidRPr="001179C0">
        <w:t xml:space="preserve"> us</w:t>
      </w:r>
      <w:r w:rsidRPr="001179C0">
        <w:t>ing</w:t>
      </w:r>
      <w:r w:rsidR="00B32860" w:rsidRPr="001179C0">
        <w:t xml:space="preserve"> 3D</w:t>
      </w:r>
      <w:r w:rsidR="006A3189" w:rsidRPr="001179C0">
        <w:t>-</w:t>
      </w:r>
      <w:r w:rsidR="00B32860" w:rsidRPr="001179C0">
        <w:t>printed models,</w:t>
      </w:r>
      <w:r w:rsidR="00C71E7F" w:rsidRPr="001179C0">
        <w:t xml:space="preserve"> </w:t>
      </w:r>
      <w:r w:rsidRPr="001179C0">
        <w:t xml:space="preserve">it was </w:t>
      </w:r>
      <w:r w:rsidR="00254FDB" w:rsidRPr="001179C0">
        <w:t>found that end expiratory pressure was proportional to the square of flow rate</w:t>
      </w:r>
      <w:r w:rsidR="02F3EF9E" w:rsidRPr="001179C0">
        <w:t>, as in the equation presented</w:t>
      </w:r>
      <w:r w:rsidR="00536D3D" w:rsidRPr="001179C0">
        <w:t xml:space="preserve"> </w:t>
      </w:r>
      <w:r w:rsidR="0017037A" w:rsidRPr="001179C0">
        <w:t xml:space="preserve">in this </w:t>
      </w:r>
      <w:r w:rsidR="00AD4C66" w:rsidRPr="001179C0">
        <w:t>paper</w:t>
      </w:r>
      <w:r w:rsidR="00C34ECB" w:rsidRPr="001179C0">
        <w:t>.</w:t>
      </w:r>
      <w:r w:rsidR="006A3189" w:rsidRPr="001179C0">
        <w:t xml:space="preserve"> In</w:t>
      </w:r>
      <w:r w:rsidR="00D05A22" w:rsidRPr="001179C0">
        <w:t xml:space="preserve"> </w:t>
      </w:r>
      <w:r w:rsidR="006A3189" w:rsidRPr="001179C0">
        <w:t>a</w:t>
      </w:r>
      <w:r w:rsidR="00412AF6" w:rsidRPr="001179C0">
        <w:t>ddition</w:t>
      </w:r>
      <w:r w:rsidR="007A136B" w:rsidRPr="001179C0">
        <w:t>,</w:t>
      </w:r>
      <w:r w:rsidR="006E5D21" w:rsidRPr="001179C0">
        <w:t xml:space="preserve"> </w:t>
      </w:r>
      <w:proofErr w:type="spellStart"/>
      <w:r w:rsidR="00F0536E" w:rsidRPr="001179C0">
        <w:t>Hebbink</w:t>
      </w:r>
      <w:proofErr w:type="spellEnd"/>
      <w:r w:rsidR="55F6E516" w:rsidRPr="001179C0">
        <w:t xml:space="preserve"> et al.</w:t>
      </w:r>
      <w:r w:rsidR="00BC27AA" w:rsidRPr="001179C0">
        <w:fldChar w:fldCharType="begin">
          <w:fldData xml:space="preserve">PEVuZE5vdGU+PENpdGU+PEF1dGhvcj5IZWJiaW5rPC9BdXRob3I+PFllYXI+MjAyMjwvWWVhcj48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</w:fldData>
        </w:fldChar>
      </w:r>
      <w:r w:rsidR="00E5343B" w:rsidRPr="001179C0">
        <w:instrText xml:space="preserve"> ADDIN EN.CITE </w:instrText>
      </w:r>
      <w:r w:rsidR="00E5343B" w:rsidRPr="001179C0">
        <w:fldChar w:fldCharType="begin">
          <w:fldData xml:space="preserve">PEVuZE5vdGU+PENpdGU+PEF1dGhvcj5IZWJiaW5rPC9BdXRob3I+PFllYXI+MjAyMjwvWWVhcj48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</w:fldData>
        </w:fldChar>
      </w:r>
      <w:r w:rsidR="00E5343B" w:rsidRPr="001179C0">
        <w:instrText xml:space="preserve"> ADDIN EN.CITE.DATA </w:instrText>
      </w:r>
      <w:r w:rsidR="00E5343B" w:rsidRPr="001179C0">
        <w:fldChar w:fldCharType="separate"/>
      </w:r>
      <w:r w:rsidR="00E5343B" w:rsidRPr="001179C0">
        <w:fldChar w:fldCharType="end"/>
      </w:r>
      <w:r w:rsidR="00BC27AA" w:rsidRPr="001179C0">
        <w:fldChar w:fldCharType="separate"/>
      </w:r>
      <w:r w:rsidR="00E5343B" w:rsidRPr="001179C0">
        <w:rPr>
          <w:noProof/>
          <w:vertAlign w:val="superscript"/>
        </w:rPr>
        <w:t>13</w:t>
      </w:r>
      <w:r w:rsidR="00BC27AA" w:rsidRPr="001179C0">
        <w:fldChar w:fldCharType="end"/>
      </w:r>
      <w:r w:rsidR="00A82DBA" w:rsidRPr="001179C0">
        <w:t xml:space="preserve"> tested one </w:t>
      </w:r>
      <w:r w:rsidR="001E4FBA" w:rsidRPr="001179C0">
        <w:t xml:space="preserve">infant and one adult </w:t>
      </w:r>
      <w:r w:rsidR="00AD4C66" w:rsidRPr="001179C0">
        <w:t xml:space="preserve">airway </w:t>
      </w:r>
      <w:r w:rsidR="001E4FBA" w:rsidRPr="001179C0">
        <w:t>model</w:t>
      </w:r>
      <w:r w:rsidR="37604F7C" w:rsidRPr="001179C0">
        <w:t xml:space="preserve"> and</w:t>
      </w:r>
      <w:r w:rsidR="008C4CF1" w:rsidRPr="001179C0">
        <w:t xml:space="preserve"> </w:t>
      </w:r>
      <w:r w:rsidR="1B876A6F" w:rsidRPr="001179C0">
        <w:t>reported an increas</w:t>
      </w:r>
      <w:r w:rsidR="007A136B" w:rsidRPr="001179C0">
        <w:t>e</w:t>
      </w:r>
      <w:r w:rsidR="00CB4042" w:rsidRPr="001179C0">
        <w:t xml:space="preserve"> </w:t>
      </w:r>
      <w:r w:rsidR="3EAA2A5D" w:rsidRPr="001179C0">
        <w:t xml:space="preserve">in </w:t>
      </w:r>
      <w:r w:rsidR="00CB4042" w:rsidRPr="001179C0">
        <w:t xml:space="preserve">pressure </w:t>
      </w:r>
      <w:r w:rsidR="00D83E7D" w:rsidRPr="001179C0">
        <w:t xml:space="preserve">with </w:t>
      </w:r>
      <w:r w:rsidR="0043402E" w:rsidRPr="001179C0">
        <w:t>cannula size</w:t>
      </w:r>
      <w:r w:rsidR="003952B7" w:rsidRPr="001179C0">
        <w:t xml:space="preserve"> due</w:t>
      </w:r>
      <w:r w:rsidR="00CB4042" w:rsidRPr="001179C0">
        <w:t xml:space="preserve"> to increased </w:t>
      </w:r>
      <w:r w:rsidR="003952B7" w:rsidRPr="001179C0">
        <w:t>occlusion</w:t>
      </w:r>
      <w:r w:rsidR="00810708" w:rsidRPr="001179C0">
        <w:t xml:space="preserve"> (at least 50</w:t>
      </w:r>
      <w:r w:rsidR="00201D91" w:rsidRPr="001179C0">
        <w:t xml:space="preserve"> </w:t>
      </w:r>
      <w:r w:rsidR="00810708" w:rsidRPr="001179C0">
        <w:t>%)</w:t>
      </w:r>
      <w:r w:rsidR="00A82DBA" w:rsidRPr="001179C0">
        <w:t xml:space="preserve"> in the infant model</w:t>
      </w:r>
      <w:r w:rsidR="00810708" w:rsidRPr="001179C0">
        <w:t xml:space="preserve">, </w:t>
      </w:r>
      <w:r w:rsidR="00412AF6" w:rsidRPr="001179C0">
        <w:t>while</w:t>
      </w:r>
      <w:r w:rsidR="00810708" w:rsidRPr="001179C0">
        <w:t xml:space="preserve"> i</w:t>
      </w:r>
      <w:r w:rsidR="00711871" w:rsidRPr="001179C0">
        <w:t>n the</w:t>
      </w:r>
      <w:r w:rsidR="00810708" w:rsidRPr="001179C0">
        <w:t xml:space="preserve"> adult model</w:t>
      </w:r>
      <w:r w:rsidR="00AD4C66" w:rsidRPr="001179C0">
        <w:t>,</w:t>
      </w:r>
      <w:r w:rsidR="00810708" w:rsidRPr="001179C0">
        <w:t xml:space="preserve"> </w:t>
      </w:r>
      <w:r w:rsidR="000F6D4D" w:rsidRPr="001179C0">
        <w:t>w</w:t>
      </w:r>
      <w:r w:rsidR="0032580E" w:rsidRPr="001179C0">
        <w:t>h</w:t>
      </w:r>
      <w:r w:rsidR="000F6D4D" w:rsidRPr="001179C0">
        <w:t xml:space="preserve">ere the occlusion rates were </w:t>
      </w:r>
      <w:r w:rsidR="00C12BD4" w:rsidRPr="001179C0">
        <w:t>lower than 25%</w:t>
      </w:r>
      <w:r w:rsidR="000F6D4D" w:rsidRPr="001179C0">
        <w:t>,</w:t>
      </w:r>
      <w:r w:rsidR="00C12BD4" w:rsidRPr="001179C0">
        <w:t xml:space="preserve"> </w:t>
      </w:r>
      <w:r w:rsidR="4F91A81E" w:rsidRPr="001179C0">
        <w:t>it</w:t>
      </w:r>
      <w:r w:rsidR="00315DAA" w:rsidRPr="001179C0">
        <w:t xml:space="preserve"> did not</w:t>
      </w:r>
      <w:r w:rsidR="000F6D4D" w:rsidRPr="001179C0">
        <w:t xml:space="preserve"> s</w:t>
      </w:r>
      <w:r w:rsidR="34BC3391" w:rsidRPr="001179C0">
        <w:t>how</w:t>
      </w:r>
      <w:r w:rsidR="000F6D4D" w:rsidRPr="001179C0">
        <w:t xml:space="preserve"> </w:t>
      </w:r>
      <w:r w:rsidR="00D96411" w:rsidRPr="001179C0">
        <w:t>the same effect</w:t>
      </w:r>
      <w:r w:rsidR="0032580E" w:rsidRPr="001179C0">
        <w:t xml:space="preserve">. This supports </w:t>
      </w:r>
      <w:r w:rsidR="54E71341" w:rsidRPr="001179C0">
        <w:t>the</w:t>
      </w:r>
      <w:r w:rsidR="0032580E" w:rsidRPr="001179C0">
        <w:t xml:space="preserve"> </w:t>
      </w:r>
      <w:r w:rsidR="00AF6F04" w:rsidRPr="001179C0">
        <w:t xml:space="preserve">inverse nonlinear relationship between pressure and leak </w:t>
      </w:r>
      <w:r w:rsidR="00367F0F" w:rsidRPr="001179C0">
        <w:t>area</w:t>
      </w:r>
      <w:r w:rsidR="00021EF5" w:rsidRPr="001179C0">
        <w:t>.</w:t>
      </w:r>
      <w:r w:rsidR="00D05A22" w:rsidRPr="001179C0">
        <w:t xml:space="preserve"> </w:t>
      </w:r>
    </w:p>
    <w:p w14:paraId="58B2D5DE" w14:textId="36F4ED05" w:rsidR="005F0777" w:rsidRPr="001179C0" w:rsidRDefault="005F0777" w:rsidP="001179C0"/>
    <w:p w14:paraId="492DEB21" w14:textId="09DDEA38" w:rsidR="006B2380" w:rsidRPr="001179C0" w:rsidRDefault="003C5CFC" w:rsidP="001179C0">
      <w:pPr>
        <w:rPr>
          <w:lang w:val="en-NZ"/>
        </w:rPr>
      </w:pPr>
      <w:r w:rsidRPr="001179C0">
        <w:t>A</w:t>
      </w:r>
      <w:r w:rsidR="00272684" w:rsidRPr="001179C0">
        <w:t>n a</w:t>
      </w:r>
      <w:r w:rsidRPr="001179C0">
        <w:t xml:space="preserve">lternative </w:t>
      </w:r>
      <w:r w:rsidR="002624B2" w:rsidRPr="001179C0">
        <w:t xml:space="preserve">method </w:t>
      </w:r>
      <w:r w:rsidR="3B1C4DD4" w:rsidRPr="001179C0">
        <w:t xml:space="preserve">for assessing the leak area </w:t>
      </w:r>
      <w:r w:rsidR="00B249F3" w:rsidRPr="001179C0">
        <w:t xml:space="preserve">was conceived and </w:t>
      </w:r>
      <w:r w:rsidR="00272684" w:rsidRPr="001179C0">
        <w:t>tested by the authors</w:t>
      </w:r>
      <w:r w:rsidR="004A6743" w:rsidRPr="001179C0">
        <w:t xml:space="preserve"> whereby </w:t>
      </w:r>
      <w:r w:rsidR="00A0554C" w:rsidRPr="001179C0">
        <w:t>the</w:t>
      </w:r>
      <w:r w:rsidR="00B71A41" w:rsidRPr="001179C0">
        <w:t xml:space="preserve"> </w:t>
      </w:r>
      <w:proofErr w:type="spellStart"/>
      <w:r w:rsidR="00B71A41" w:rsidRPr="001179C0">
        <w:t>nare</w:t>
      </w:r>
      <w:proofErr w:type="spellEnd"/>
      <w:r w:rsidR="00B71A41" w:rsidRPr="001179C0">
        <w:t xml:space="preserve"> </w:t>
      </w:r>
      <w:r w:rsidR="00E15892" w:rsidRPr="001179C0">
        <w:t>photograph</w:t>
      </w:r>
      <w:r w:rsidR="004A6743" w:rsidRPr="001179C0">
        <w:t xml:space="preserve"> w</w:t>
      </w:r>
      <w:r w:rsidR="007A136B" w:rsidRPr="001179C0">
        <w:t>as</w:t>
      </w:r>
      <w:r w:rsidR="004A6743" w:rsidRPr="001179C0">
        <w:t xml:space="preserve"> converted</w:t>
      </w:r>
      <w:r w:rsidR="00B71A41" w:rsidRPr="001179C0">
        <w:t xml:space="preserve"> into</w:t>
      </w:r>
      <w:r w:rsidR="004E42B4" w:rsidRPr="001179C0">
        <w:t xml:space="preserve"> scale</w:t>
      </w:r>
      <w:r w:rsidR="00B71A41" w:rsidRPr="001179C0">
        <w:t xml:space="preserve"> </w:t>
      </w:r>
      <w:r w:rsidR="004E42B4" w:rsidRPr="001179C0">
        <w:t>laser</w:t>
      </w:r>
      <w:r w:rsidR="007A136B" w:rsidRPr="001179C0">
        <w:t>-</w:t>
      </w:r>
      <w:r w:rsidR="004E42B4" w:rsidRPr="001179C0">
        <w:t>cuttable templates</w:t>
      </w:r>
      <w:r w:rsidR="0035106C" w:rsidRPr="001179C0">
        <w:t xml:space="preserve"> </w:t>
      </w:r>
      <w:r w:rsidR="0009118C" w:rsidRPr="001179C0">
        <w:t>which the cannula c</w:t>
      </w:r>
      <w:r w:rsidR="00E15892" w:rsidRPr="001179C0">
        <w:t>ould</w:t>
      </w:r>
      <w:r w:rsidR="0009118C" w:rsidRPr="001179C0">
        <w:t xml:space="preserve"> be inserted into.</w:t>
      </w:r>
      <w:r w:rsidR="00A0554C" w:rsidRPr="001179C0">
        <w:t xml:space="preserve"> These templates </w:t>
      </w:r>
      <w:r w:rsidR="00E15892" w:rsidRPr="001179C0">
        <w:t>were</w:t>
      </w:r>
      <w:r w:rsidR="00A0554C" w:rsidRPr="001179C0">
        <w:t xml:space="preserve"> then </w:t>
      </w:r>
      <w:r w:rsidR="00346ECD" w:rsidRPr="001179C0">
        <w:t>re-</w:t>
      </w:r>
      <w:r w:rsidR="00A0554C" w:rsidRPr="001179C0">
        <w:t>photographed and assessed</w:t>
      </w:r>
      <w:r w:rsidR="00E23508" w:rsidRPr="001179C0">
        <w:t xml:space="preserve"> </w:t>
      </w:r>
      <w:r w:rsidR="00A0554C" w:rsidRPr="001179C0">
        <w:t>in</w:t>
      </w:r>
      <w:r w:rsidR="00E23508" w:rsidRPr="001179C0">
        <w:t xml:space="preserve"> Im</w:t>
      </w:r>
      <w:r w:rsidR="00E23508" w:rsidRPr="00694B61">
        <w:t>ageJ</w:t>
      </w:r>
      <w:r w:rsidR="007A136B" w:rsidRPr="00694B61">
        <w:t xml:space="preserve"> software</w:t>
      </w:r>
      <w:r w:rsidR="00A0554C" w:rsidRPr="00694B61">
        <w:t xml:space="preserve"> </w:t>
      </w:r>
      <w:r w:rsidR="7B776AD4" w:rsidRPr="00694B61">
        <w:t>using</w:t>
      </w:r>
      <w:r w:rsidR="009B00C1" w:rsidRPr="00694B61">
        <w:t xml:space="preserve"> a similar m</w:t>
      </w:r>
      <w:r w:rsidR="00563B32" w:rsidRPr="00694B61">
        <w:t>ethod</w:t>
      </w:r>
      <w:r w:rsidR="009B00C1" w:rsidRPr="00694B61">
        <w:t xml:space="preserve"> </w:t>
      </w:r>
      <w:r w:rsidR="00B853C4" w:rsidRPr="00694B61">
        <w:t xml:space="preserve">to that </w:t>
      </w:r>
      <w:r w:rsidR="009B00C1" w:rsidRPr="00694B61">
        <w:t xml:space="preserve">described </w:t>
      </w:r>
      <w:r w:rsidR="00D534D7" w:rsidRPr="00694B61">
        <w:t>in</w:t>
      </w:r>
      <w:r w:rsidR="00694B61" w:rsidRPr="00694B61">
        <w:t xml:space="preserve"> protocol step </w:t>
      </w:r>
      <w:commentRangeStart w:id="13"/>
      <w:r w:rsidR="00B656B4" w:rsidRPr="00694B61">
        <w:t xml:space="preserve">4. </w:t>
      </w:r>
      <w:commentRangeEnd w:id="13"/>
      <w:r w:rsidR="008D439F" w:rsidRPr="00694B61">
        <w:rPr>
          <w:rStyle w:val="CommentReference"/>
          <w:sz w:val="24"/>
          <w:szCs w:val="24"/>
        </w:rPr>
        <w:commentReference w:id="13"/>
      </w:r>
      <w:r w:rsidR="00A0554C" w:rsidRPr="00694B61">
        <w:t>While t</w:t>
      </w:r>
      <w:r w:rsidR="00340B87" w:rsidRPr="00694B61">
        <w:t>he addition</w:t>
      </w:r>
      <w:r w:rsidR="00340B87" w:rsidRPr="001179C0">
        <w:t xml:space="preserve"> of these steps</w:t>
      </w:r>
      <w:r w:rsidR="00262ABA" w:rsidRPr="001179C0">
        <w:t xml:space="preserve"> </w:t>
      </w:r>
      <w:r w:rsidR="00A0554C" w:rsidRPr="001179C0">
        <w:t>would increase</w:t>
      </w:r>
      <w:r w:rsidR="007A136B" w:rsidRPr="001179C0">
        <w:t xml:space="preserve"> the</w:t>
      </w:r>
      <w:r w:rsidR="00A0554C" w:rsidRPr="001179C0">
        <w:t xml:space="preserve"> accuracy</w:t>
      </w:r>
      <w:r w:rsidR="001828BF" w:rsidRPr="001179C0">
        <w:t xml:space="preserve"> of </w:t>
      </w:r>
      <w:r w:rsidR="00392D81" w:rsidRPr="001179C0">
        <w:t xml:space="preserve">the </w:t>
      </w:r>
      <w:r w:rsidR="001828BF" w:rsidRPr="001179C0">
        <w:t>leak area estimation</w:t>
      </w:r>
      <w:r w:rsidR="00A0554C" w:rsidRPr="001179C0">
        <w:t xml:space="preserve"> and </w:t>
      </w:r>
      <w:r w:rsidR="00262ABA" w:rsidRPr="001179C0">
        <w:rPr>
          <w:lang w:val="en-NZ"/>
        </w:rPr>
        <w:t xml:space="preserve">account for </w:t>
      </w:r>
      <w:r w:rsidR="00DA742C" w:rsidRPr="001179C0">
        <w:rPr>
          <w:lang w:val="en-NZ"/>
        </w:rPr>
        <w:t xml:space="preserve">any </w:t>
      </w:r>
      <w:r w:rsidR="00262ABA" w:rsidRPr="001179C0">
        <w:rPr>
          <w:lang w:val="en-NZ"/>
        </w:rPr>
        <w:t>prong deformation</w:t>
      </w:r>
      <w:r w:rsidR="007A136B" w:rsidRPr="001179C0">
        <w:rPr>
          <w:lang w:val="en-NZ"/>
        </w:rPr>
        <w:t>, a</w:t>
      </w:r>
      <w:r w:rsidR="001C532E" w:rsidRPr="001179C0">
        <w:rPr>
          <w:lang w:val="en-NZ"/>
        </w:rPr>
        <w:t xml:space="preserve"> comparison of </w:t>
      </w:r>
      <w:r w:rsidR="00A0554C" w:rsidRPr="001179C0">
        <w:rPr>
          <w:lang w:val="en-NZ"/>
        </w:rPr>
        <w:t>the two methods</w:t>
      </w:r>
      <w:r w:rsidR="007725EA" w:rsidRPr="001179C0">
        <w:rPr>
          <w:lang w:val="en-NZ"/>
        </w:rPr>
        <w:t xml:space="preserve"> (calculated and </w:t>
      </w:r>
      <w:r w:rsidR="00392D81" w:rsidRPr="001179C0">
        <w:rPr>
          <w:lang w:val="en-NZ"/>
        </w:rPr>
        <w:t xml:space="preserve">directly </w:t>
      </w:r>
      <w:r w:rsidR="007725EA" w:rsidRPr="001179C0">
        <w:rPr>
          <w:lang w:val="en-NZ"/>
        </w:rPr>
        <w:t>photographed)</w:t>
      </w:r>
      <w:r w:rsidR="00A0554C" w:rsidRPr="001179C0">
        <w:rPr>
          <w:lang w:val="en-NZ"/>
        </w:rPr>
        <w:t xml:space="preserve"> showed that the results were </w:t>
      </w:r>
      <w:r w:rsidR="006420F7" w:rsidRPr="001179C0">
        <w:rPr>
          <w:lang w:val="en-NZ"/>
        </w:rPr>
        <w:t>high</w:t>
      </w:r>
      <w:r w:rsidR="00A0554C" w:rsidRPr="001179C0">
        <w:rPr>
          <w:lang w:val="en-NZ"/>
        </w:rPr>
        <w:t>ly</w:t>
      </w:r>
      <w:r w:rsidR="006420F7" w:rsidRPr="001179C0">
        <w:rPr>
          <w:lang w:val="en-NZ"/>
        </w:rPr>
        <w:t xml:space="preserve"> correlat</w:t>
      </w:r>
      <w:r w:rsidR="00A0554C" w:rsidRPr="001179C0">
        <w:rPr>
          <w:lang w:val="en-NZ"/>
        </w:rPr>
        <w:t>ed</w:t>
      </w:r>
      <w:r w:rsidR="006420F7" w:rsidRPr="001179C0">
        <w:rPr>
          <w:lang w:val="en-NZ"/>
        </w:rPr>
        <w:t xml:space="preserve"> (r = 0.9</w:t>
      </w:r>
      <w:r w:rsidR="003576D6" w:rsidRPr="001179C0">
        <w:rPr>
          <w:lang w:val="en-NZ"/>
        </w:rPr>
        <w:t>6</w:t>
      </w:r>
      <w:r w:rsidR="005E16E4" w:rsidRPr="001179C0">
        <w:rPr>
          <w:lang w:val="en-NZ"/>
        </w:rPr>
        <w:t xml:space="preserve">, </w:t>
      </w:r>
      <w:r w:rsidR="005E16E4" w:rsidRPr="008D439F">
        <w:rPr>
          <w:i/>
          <w:iCs/>
          <w:lang w:val="en-NZ"/>
        </w:rPr>
        <w:t>p</w:t>
      </w:r>
      <w:r w:rsidR="00C50487" w:rsidRPr="001179C0">
        <w:rPr>
          <w:lang w:val="en-NZ"/>
        </w:rPr>
        <w:t xml:space="preserve"> </w:t>
      </w:r>
      <w:r w:rsidR="000F11D1" w:rsidRPr="001179C0">
        <w:rPr>
          <w:lang w:val="en-NZ"/>
        </w:rPr>
        <w:t>&lt; 0.00</w:t>
      </w:r>
      <w:r w:rsidR="008702B6" w:rsidRPr="001179C0">
        <w:rPr>
          <w:lang w:val="en-NZ"/>
        </w:rPr>
        <w:t>5</w:t>
      </w:r>
      <w:r w:rsidR="003576D6" w:rsidRPr="001179C0">
        <w:rPr>
          <w:lang w:val="en-NZ"/>
        </w:rPr>
        <w:t xml:space="preserve">) </w:t>
      </w:r>
      <w:r w:rsidR="001C532E" w:rsidRPr="001179C0">
        <w:rPr>
          <w:lang w:val="en-NZ"/>
        </w:rPr>
        <w:t>with the calculated</w:t>
      </w:r>
      <w:r w:rsidR="004A1061" w:rsidRPr="001179C0">
        <w:rPr>
          <w:lang w:val="en-NZ"/>
        </w:rPr>
        <w:t xml:space="preserve"> area slightly </w:t>
      </w:r>
      <w:r w:rsidR="00454D8E" w:rsidRPr="001179C0">
        <w:rPr>
          <w:lang w:val="en-NZ"/>
        </w:rPr>
        <w:t>overestima</w:t>
      </w:r>
      <w:r w:rsidR="001C532E" w:rsidRPr="001179C0">
        <w:rPr>
          <w:lang w:val="en-NZ"/>
        </w:rPr>
        <w:t>ting</w:t>
      </w:r>
      <w:r w:rsidR="0018614E" w:rsidRPr="001179C0">
        <w:rPr>
          <w:lang w:val="en-NZ"/>
        </w:rPr>
        <w:t xml:space="preserve"> leak compared to the </w:t>
      </w:r>
      <w:r w:rsidR="00E56317" w:rsidRPr="001179C0">
        <w:rPr>
          <w:lang w:val="en-NZ"/>
        </w:rPr>
        <w:t>direct</w:t>
      </w:r>
      <w:r w:rsidR="00392D81" w:rsidRPr="001179C0">
        <w:rPr>
          <w:lang w:val="en-NZ"/>
        </w:rPr>
        <w:t>ly photographed</w:t>
      </w:r>
      <w:r w:rsidR="00E56317" w:rsidRPr="001179C0">
        <w:rPr>
          <w:lang w:val="en-NZ"/>
        </w:rPr>
        <w:t xml:space="preserve"> measurement </w:t>
      </w:r>
      <w:r w:rsidR="009C4B05" w:rsidRPr="001179C0">
        <w:rPr>
          <w:lang w:val="en-NZ"/>
        </w:rPr>
        <w:t>(</w:t>
      </w:r>
      <w:r w:rsidR="005340B1" w:rsidRPr="001179C0">
        <w:rPr>
          <w:lang w:val="en-NZ"/>
        </w:rPr>
        <w:t>mean difference 11.2</w:t>
      </w:r>
      <w:r w:rsidR="00C50487" w:rsidRPr="001179C0">
        <w:rPr>
          <w:lang w:val="en-NZ"/>
        </w:rPr>
        <w:t xml:space="preserve"> </w:t>
      </w:r>
      <w:r w:rsidR="005340B1" w:rsidRPr="001179C0">
        <w:rPr>
          <w:lang w:val="en-NZ"/>
        </w:rPr>
        <w:t>mm2)</w:t>
      </w:r>
      <w:r w:rsidR="003F77F5" w:rsidRPr="001179C0">
        <w:rPr>
          <w:lang w:val="en-NZ"/>
        </w:rPr>
        <w:t>,</w:t>
      </w:r>
      <w:r w:rsidR="00D05A22" w:rsidRPr="001179C0">
        <w:rPr>
          <w:lang w:val="en-NZ"/>
        </w:rPr>
        <w:t xml:space="preserve"> </w:t>
      </w:r>
      <w:r w:rsidR="003F77F5" w:rsidRPr="001179C0">
        <w:rPr>
          <w:lang w:val="en-NZ"/>
        </w:rPr>
        <w:t xml:space="preserve">Supplemental Figure </w:t>
      </w:r>
      <w:r w:rsidR="007923A8">
        <w:rPr>
          <w:lang w:val="en-NZ"/>
        </w:rPr>
        <w:t>4</w:t>
      </w:r>
      <w:r w:rsidR="003F77F5" w:rsidRPr="001179C0">
        <w:rPr>
          <w:lang w:val="en-NZ"/>
        </w:rPr>
        <w:t xml:space="preserve">. </w:t>
      </w:r>
      <w:r w:rsidR="001C532E" w:rsidRPr="001179C0">
        <w:rPr>
          <w:lang w:val="en-NZ"/>
        </w:rPr>
        <w:t>One outlier in the results</w:t>
      </w:r>
      <w:r w:rsidR="00725CAB" w:rsidRPr="001179C0">
        <w:rPr>
          <w:lang w:val="en-NZ"/>
        </w:rPr>
        <w:t xml:space="preserve"> </w:t>
      </w:r>
      <w:r w:rsidR="001C532E" w:rsidRPr="001179C0">
        <w:rPr>
          <w:lang w:val="en-NZ"/>
        </w:rPr>
        <w:t xml:space="preserve">occurred </w:t>
      </w:r>
      <w:r w:rsidR="0027045D" w:rsidRPr="001179C0">
        <w:rPr>
          <w:lang w:val="en-NZ"/>
        </w:rPr>
        <w:t xml:space="preserve">with the asymmetrical cannula </w:t>
      </w:r>
      <w:r w:rsidR="001C532E" w:rsidRPr="001179C0">
        <w:rPr>
          <w:lang w:val="en-NZ"/>
        </w:rPr>
        <w:t xml:space="preserve">when assessing a nose </w:t>
      </w:r>
      <w:r w:rsidR="0027045D" w:rsidRPr="001179C0">
        <w:rPr>
          <w:lang w:val="en-NZ"/>
        </w:rPr>
        <w:t>with a deviated septum</w:t>
      </w:r>
      <w:r w:rsidR="003F77F5" w:rsidRPr="001179C0">
        <w:rPr>
          <w:lang w:val="en-NZ"/>
        </w:rPr>
        <w:t>.</w:t>
      </w:r>
      <w:r w:rsidR="0027045D" w:rsidRPr="001179C0">
        <w:rPr>
          <w:lang w:val="en-NZ"/>
        </w:rPr>
        <w:t xml:space="preserve"> </w:t>
      </w:r>
      <w:r w:rsidR="00EA7CAE" w:rsidRPr="001179C0">
        <w:rPr>
          <w:lang w:val="en-NZ"/>
        </w:rPr>
        <w:t>In</w:t>
      </w:r>
      <w:r w:rsidR="001C532E" w:rsidRPr="001179C0">
        <w:rPr>
          <w:lang w:val="en-NZ"/>
        </w:rPr>
        <w:t xml:space="preserve"> this model the calculated leak </w:t>
      </w:r>
      <w:r w:rsidR="00254EB9" w:rsidRPr="001179C0">
        <w:rPr>
          <w:lang w:val="en-NZ"/>
        </w:rPr>
        <w:t xml:space="preserve">area </w:t>
      </w:r>
      <w:r w:rsidR="001C532E" w:rsidRPr="001179C0">
        <w:rPr>
          <w:lang w:val="en-NZ"/>
        </w:rPr>
        <w:t>was almost double th</w:t>
      </w:r>
      <w:r w:rsidR="00254EB9" w:rsidRPr="001179C0">
        <w:rPr>
          <w:lang w:val="en-NZ"/>
        </w:rPr>
        <w:t xml:space="preserve">e </w:t>
      </w:r>
      <w:r w:rsidR="001C532E" w:rsidRPr="001179C0">
        <w:rPr>
          <w:lang w:val="en-NZ"/>
        </w:rPr>
        <w:t xml:space="preserve">directly </w:t>
      </w:r>
      <w:r w:rsidR="00254EB9" w:rsidRPr="001179C0">
        <w:rPr>
          <w:lang w:val="en-NZ"/>
        </w:rPr>
        <w:t>photographed area</w:t>
      </w:r>
      <w:r w:rsidR="005D5810" w:rsidRPr="001179C0">
        <w:rPr>
          <w:lang w:val="en-NZ"/>
        </w:rPr>
        <w:t xml:space="preserve">. This is </w:t>
      </w:r>
      <w:r w:rsidR="004A3BD2" w:rsidRPr="001179C0">
        <w:rPr>
          <w:lang w:val="en-NZ"/>
        </w:rPr>
        <w:t xml:space="preserve">due </w:t>
      </w:r>
      <w:r w:rsidR="005D5810" w:rsidRPr="001179C0">
        <w:rPr>
          <w:lang w:val="en-NZ"/>
        </w:rPr>
        <w:t>to the</w:t>
      </w:r>
      <w:r w:rsidR="002F117E" w:rsidRPr="001179C0">
        <w:rPr>
          <w:lang w:val="en-NZ"/>
        </w:rPr>
        <w:t xml:space="preserve"> inability </w:t>
      </w:r>
      <w:r w:rsidR="005D5810" w:rsidRPr="001179C0">
        <w:rPr>
          <w:lang w:val="en-NZ"/>
        </w:rPr>
        <w:t>of</w:t>
      </w:r>
      <w:r w:rsidR="002F117E" w:rsidRPr="001179C0">
        <w:rPr>
          <w:lang w:val="en-NZ"/>
        </w:rPr>
        <w:t xml:space="preserve"> </w:t>
      </w:r>
      <w:r w:rsidR="00C60B29" w:rsidRPr="001179C0">
        <w:rPr>
          <w:lang w:val="en-NZ"/>
        </w:rPr>
        <w:t xml:space="preserve">the </w:t>
      </w:r>
      <w:r w:rsidR="002F117E" w:rsidRPr="001179C0">
        <w:rPr>
          <w:lang w:val="en-NZ"/>
        </w:rPr>
        <w:t>calculated leak to account for</w:t>
      </w:r>
      <w:r w:rsidR="00C60B29" w:rsidRPr="001179C0">
        <w:rPr>
          <w:lang w:val="en-NZ"/>
        </w:rPr>
        <w:t xml:space="preserve"> </w:t>
      </w:r>
      <w:r w:rsidR="00FC2063" w:rsidRPr="001179C0">
        <w:rPr>
          <w:lang w:val="en-NZ"/>
        </w:rPr>
        <w:t xml:space="preserve">significant </w:t>
      </w:r>
      <w:r w:rsidR="005D5810" w:rsidRPr="001179C0">
        <w:rPr>
          <w:lang w:val="en-NZ"/>
        </w:rPr>
        <w:t>prong deformation</w:t>
      </w:r>
      <w:r w:rsidR="00A45E15" w:rsidRPr="001179C0">
        <w:rPr>
          <w:lang w:val="en-NZ"/>
        </w:rPr>
        <w:t>s</w:t>
      </w:r>
      <w:r w:rsidR="00FC2063" w:rsidRPr="001179C0">
        <w:rPr>
          <w:lang w:val="en-NZ"/>
        </w:rPr>
        <w:t xml:space="preserve">. </w:t>
      </w:r>
      <w:r w:rsidR="0005013A" w:rsidRPr="001179C0">
        <w:rPr>
          <w:lang w:val="en-NZ"/>
        </w:rPr>
        <w:t>Prong deformation</w:t>
      </w:r>
      <w:r w:rsidR="00FC2063" w:rsidRPr="001179C0">
        <w:rPr>
          <w:lang w:val="en-NZ"/>
        </w:rPr>
        <w:t xml:space="preserve"> is most </w:t>
      </w:r>
      <w:r w:rsidR="00660FA9" w:rsidRPr="001179C0">
        <w:rPr>
          <w:lang w:val="en-NZ"/>
        </w:rPr>
        <w:t xml:space="preserve">likely to occur in </w:t>
      </w:r>
      <w:r w:rsidR="004B037D" w:rsidRPr="001179C0">
        <w:rPr>
          <w:lang w:val="en-NZ"/>
        </w:rPr>
        <w:t>nar</w:t>
      </w:r>
      <w:r w:rsidR="0005013A" w:rsidRPr="001179C0">
        <w:rPr>
          <w:lang w:val="en-NZ"/>
        </w:rPr>
        <w:t>i</w:t>
      </w:r>
      <w:r w:rsidR="004B037D" w:rsidRPr="001179C0">
        <w:rPr>
          <w:lang w:val="en-NZ"/>
        </w:rPr>
        <w:t xml:space="preserve">s </w:t>
      </w:r>
      <w:r w:rsidR="00515311" w:rsidRPr="001179C0">
        <w:rPr>
          <w:lang w:val="en-NZ"/>
        </w:rPr>
        <w:t xml:space="preserve">with </w:t>
      </w:r>
      <w:r w:rsidR="00075A5F" w:rsidRPr="001179C0">
        <w:rPr>
          <w:lang w:val="en-NZ"/>
        </w:rPr>
        <w:t>unequal cross-sectional area</w:t>
      </w:r>
      <w:r w:rsidR="007757C7" w:rsidRPr="001179C0">
        <w:rPr>
          <w:lang w:val="en-NZ"/>
        </w:rPr>
        <w:t>s</w:t>
      </w:r>
      <w:r w:rsidR="00FC2063" w:rsidRPr="001179C0">
        <w:rPr>
          <w:lang w:val="en-NZ"/>
        </w:rPr>
        <w:t xml:space="preserve"> (e</w:t>
      </w:r>
      <w:r w:rsidR="007A136B" w:rsidRPr="001179C0">
        <w:rPr>
          <w:lang w:val="en-NZ"/>
        </w:rPr>
        <w:t>.</w:t>
      </w:r>
      <w:r w:rsidR="00FC2063" w:rsidRPr="001179C0">
        <w:rPr>
          <w:lang w:val="en-NZ"/>
        </w:rPr>
        <w:t xml:space="preserve">g. deviated </w:t>
      </w:r>
      <w:proofErr w:type="spellStart"/>
      <w:r w:rsidR="00FC2063" w:rsidRPr="001179C0">
        <w:rPr>
          <w:lang w:val="en-NZ"/>
        </w:rPr>
        <w:t>septums</w:t>
      </w:r>
      <w:proofErr w:type="spellEnd"/>
      <w:r w:rsidR="002018BB" w:rsidRPr="001179C0">
        <w:rPr>
          <w:lang w:val="en-NZ"/>
        </w:rPr>
        <w:t xml:space="preserve">), or in nares which are </w:t>
      </w:r>
      <w:r w:rsidR="00150C78" w:rsidRPr="001179C0">
        <w:rPr>
          <w:lang w:val="en-NZ"/>
        </w:rPr>
        <w:t>narrow</w:t>
      </w:r>
      <w:r w:rsidR="000E343F" w:rsidRPr="001179C0">
        <w:rPr>
          <w:lang w:val="en-NZ"/>
        </w:rPr>
        <w:t>er than the prong width</w:t>
      </w:r>
      <w:r w:rsidR="00EA7CAE" w:rsidRPr="001179C0">
        <w:rPr>
          <w:lang w:val="en-NZ"/>
        </w:rPr>
        <w:t xml:space="preserve"> (e</w:t>
      </w:r>
      <w:r w:rsidR="007A136B" w:rsidRPr="001179C0">
        <w:rPr>
          <w:lang w:val="en-NZ"/>
        </w:rPr>
        <w:t>.</w:t>
      </w:r>
      <w:r w:rsidR="00EA7CAE" w:rsidRPr="001179C0">
        <w:rPr>
          <w:lang w:val="en-NZ"/>
        </w:rPr>
        <w:t xml:space="preserve">g. elongated nares). In </w:t>
      </w:r>
      <w:r w:rsidR="007B4142" w:rsidRPr="001179C0">
        <w:rPr>
          <w:lang w:val="en-NZ"/>
        </w:rPr>
        <w:t>such cases</w:t>
      </w:r>
      <w:r w:rsidR="007A136B" w:rsidRPr="001179C0">
        <w:rPr>
          <w:lang w:val="en-NZ"/>
        </w:rPr>
        <w:t>,</w:t>
      </w:r>
      <w:r w:rsidR="007B4142" w:rsidRPr="001179C0">
        <w:rPr>
          <w:lang w:val="en-NZ"/>
        </w:rPr>
        <w:t xml:space="preserve"> </w:t>
      </w:r>
      <w:r w:rsidR="00F856DC" w:rsidRPr="001179C0">
        <w:rPr>
          <w:lang w:val="en-NZ"/>
        </w:rPr>
        <w:t xml:space="preserve">it would be better to use the direct photography method. </w:t>
      </w:r>
    </w:p>
    <w:p w14:paraId="533B25E9" w14:textId="0DF06DB9" w:rsidR="360D1A28" w:rsidRPr="001179C0" w:rsidRDefault="360D1A28" w:rsidP="001179C0">
      <w:pPr>
        <w:rPr>
          <w:lang w:val="en-NZ"/>
        </w:rPr>
      </w:pPr>
    </w:p>
    <w:p w14:paraId="10E41F2C" w14:textId="4B30A127" w:rsidR="006E4797" w:rsidRPr="001179C0" w:rsidRDefault="003C5CFC" w:rsidP="001179C0">
      <w:r w:rsidRPr="001179C0">
        <w:t>The protocol presented provides insights on cannula sizing and the relationship between leak area and airway pressure. However, in clinical practice optimizing cannula selection using this protocol may be difficult due to intricacies and time costs.</w:t>
      </w:r>
      <w:r w:rsidR="2CD30C4B" w:rsidRPr="001179C0">
        <w:t xml:space="preserve"> It is </w:t>
      </w:r>
      <w:r w:rsidR="00E70F77" w:rsidRPr="001179C0">
        <w:t xml:space="preserve">also </w:t>
      </w:r>
      <w:r w:rsidR="2CD30C4B" w:rsidRPr="001179C0">
        <w:t xml:space="preserve">important to note that the pressures </w:t>
      </w:r>
      <w:r w:rsidR="3A8F8127" w:rsidRPr="001179C0">
        <w:t xml:space="preserve">measured and predicted in this </w:t>
      </w:r>
      <w:r w:rsidR="09C10E0D" w:rsidRPr="001179C0">
        <w:t>protocol</w:t>
      </w:r>
      <w:r w:rsidR="00315F2A" w:rsidRPr="001179C0">
        <w:t xml:space="preserve"> are only</w:t>
      </w:r>
      <w:r w:rsidR="09C10E0D" w:rsidRPr="001179C0">
        <w:t xml:space="preserve"> </w:t>
      </w:r>
      <w:r w:rsidR="2CD30C4B" w:rsidRPr="001179C0">
        <w:t>represent</w:t>
      </w:r>
      <w:r w:rsidR="00315F2A" w:rsidRPr="001179C0">
        <w:t>ative of</w:t>
      </w:r>
      <w:r w:rsidR="2CD30C4B" w:rsidRPr="001179C0">
        <w:t xml:space="preserve"> PEEP</w:t>
      </w:r>
      <w:r w:rsidR="5079783F" w:rsidRPr="001179C0">
        <w:t xml:space="preserve"> as </w:t>
      </w:r>
      <w:r w:rsidR="00227EB0" w:rsidRPr="001179C0">
        <w:t>there was no simulation of breathing during testing</w:t>
      </w:r>
      <w:r w:rsidR="00E72C7B" w:rsidRPr="001179C0">
        <w:t>.</w:t>
      </w:r>
      <w:r w:rsidR="5079783F" w:rsidRPr="001179C0">
        <w:t xml:space="preserve"> </w:t>
      </w:r>
      <w:r w:rsidR="259FEFD8" w:rsidRPr="001179C0">
        <w:t xml:space="preserve">It </w:t>
      </w:r>
      <w:r w:rsidR="2CD30C4B" w:rsidRPr="001179C0">
        <w:t>is known that p</w:t>
      </w:r>
      <w:r w:rsidR="0C277800" w:rsidRPr="001179C0">
        <w:t>ressure in</w:t>
      </w:r>
      <w:r w:rsidR="4EF7FCF6" w:rsidRPr="001179C0">
        <w:t xml:space="preserve"> the</w:t>
      </w:r>
      <w:r w:rsidR="0C277800" w:rsidRPr="001179C0">
        <w:t xml:space="preserve"> airways</w:t>
      </w:r>
      <w:r w:rsidR="792EAB9B" w:rsidRPr="001179C0">
        <w:t xml:space="preserve"> dynamically</w:t>
      </w:r>
      <w:r w:rsidR="0C277800" w:rsidRPr="001179C0">
        <w:t xml:space="preserve"> oscillates across the breathing cycle with NHF</w:t>
      </w:r>
      <w:r w:rsidR="00D7472B" w:rsidRPr="001179C0">
        <w:t xml:space="preserve"> </w:t>
      </w:r>
      <w:r w:rsidR="008C7D84" w:rsidRPr="001179C0">
        <w:t xml:space="preserve">depending on </w:t>
      </w:r>
      <w:r w:rsidR="002D221C" w:rsidRPr="001179C0">
        <w:t>the</w:t>
      </w:r>
      <w:r w:rsidR="008C7D84" w:rsidRPr="001179C0">
        <w:t xml:space="preserve"> </w:t>
      </w:r>
      <w:proofErr w:type="gramStart"/>
      <w:r w:rsidR="008C7D84" w:rsidRPr="001179C0">
        <w:t>patients</w:t>
      </w:r>
      <w:proofErr w:type="gramEnd"/>
      <w:r w:rsidR="008C7D84" w:rsidRPr="001179C0">
        <w:t xml:space="preserve"> respiratory flows</w:t>
      </w:r>
      <w:r w:rsidR="00E72C7B" w:rsidRPr="001179C0">
        <w:t>.</w:t>
      </w:r>
      <w:r w:rsidR="0C277800" w:rsidRPr="001179C0">
        <w:t xml:space="preserve"> </w:t>
      </w:r>
      <w:r w:rsidR="00BC27AA" w:rsidRPr="001179C0">
        <w:fldChar w:fldCharType="begin">
          <w:fldData xml:space="preserve">PEVuZE5vdGU+PENpdGU+PEF1dGhvcj5NdW5kZWw8L0F1dGhvcj48WWVhcj4yMDEzPC9ZZWFyPjxS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</w:fldData>
        </w:fldChar>
      </w:r>
      <w:r w:rsidR="00E5343B" w:rsidRPr="001179C0">
        <w:instrText xml:space="preserve"> ADDIN EN.CITE </w:instrText>
      </w:r>
      <w:r w:rsidR="00E5343B" w:rsidRPr="001179C0">
        <w:fldChar w:fldCharType="begin">
          <w:fldData xml:space="preserve">PEVuZE5vdGU+PENpdGU+PEF1dGhvcj5NdW5kZWw8L0F1dGhvcj48WWVhcj4yMDEzPC9ZZWFyPjxS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</w:fldData>
        </w:fldChar>
      </w:r>
      <w:r w:rsidR="00E5343B" w:rsidRPr="001179C0">
        <w:instrText xml:space="preserve"> ADDIN EN.CITE.DATA </w:instrText>
      </w:r>
      <w:r w:rsidR="00E5343B" w:rsidRPr="001179C0">
        <w:fldChar w:fldCharType="separate"/>
      </w:r>
      <w:r w:rsidR="00E5343B" w:rsidRPr="001179C0">
        <w:fldChar w:fldCharType="end"/>
      </w:r>
      <w:r w:rsidR="00BC27AA" w:rsidRPr="001179C0">
        <w:fldChar w:fldCharType="separate"/>
      </w:r>
      <w:r w:rsidR="00E5343B" w:rsidRPr="001179C0">
        <w:rPr>
          <w:noProof/>
          <w:vertAlign w:val="superscript"/>
        </w:rPr>
        <w:t>14,15</w:t>
      </w:r>
      <w:r w:rsidR="00BC27AA" w:rsidRPr="001179C0">
        <w:fldChar w:fldCharType="end"/>
      </w:r>
      <w:r w:rsidR="00D05A22" w:rsidRPr="001179C0">
        <w:t xml:space="preserve"> </w:t>
      </w:r>
    </w:p>
    <w:p w14:paraId="0BEB38EC" w14:textId="5C5A418B" w:rsidR="006E4797" w:rsidRPr="001179C0" w:rsidRDefault="006E4797" w:rsidP="001179C0"/>
    <w:p w14:paraId="59F37CC4" w14:textId="23A324AB" w:rsidR="006E4797" w:rsidRPr="001179C0" w:rsidRDefault="003C5CFC" w:rsidP="001179C0">
      <w:pPr>
        <w:pBdr>
          <w:top w:val="nil"/>
          <w:left w:val="nil"/>
          <w:bottom w:val="nil"/>
          <w:right w:val="nil"/>
          <w:between w:val="nil"/>
        </w:pBdr>
        <w:rPr>
          <w:b/>
        </w:rPr>
      </w:pPr>
      <w:r w:rsidRPr="001179C0">
        <w:rPr>
          <w:b/>
        </w:rPr>
        <w:t>ACKNOWLEDGMENTS:</w:t>
      </w:r>
      <w:r w:rsidR="00D05A22" w:rsidRPr="001179C0">
        <w:rPr>
          <w:b/>
        </w:rPr>
        <w:t xml:space="preserve"> </w:t>
      </w:r>
    </w:p>
    <w:p w14:paraId="3FD39BF2" w14:textId="44C2833F" w:rsidR="007A0AF4" w:rsidRPr="001179C0" w:rsidRDefault="003C5CFC" w:rsidP="001179C0">
      <w:pPr>
        <w:pBdr>
          <w:top w:val="nil"/>
          <w:left w:val="nil"/>
          <w:bottom w:val="nil"/>
          <w:right w:val="nil"/>
          <w:between w:val="nil"/>
        </w:pBdr>
      </w:pPr>
      <w:r w:rsidRPr="001179C0">
        <w:t>The authors would like to acknowledge Aleisha Carter for her help in measuring pressures in</w:t>
      </w:r>
      <w:r w:rsidR="002D221C" w:rsidRPr="001179C0">
        <w:t xml:space="preserve"> the</w:t>
      </w:r>
      <w:r w:rsidRPr="001179C0">
        <w:t xml:space="preserve"> nasal models. </w:t>
      </w:r>
    </w:p>
    <w:p w14:paraId="25B2FBBD" w14:textId="77777777" w:rsidR="006E4797" w:rsidRPr="001179C0" w:rsidRDefault="006E4797" w:rsidP="001179C0">
      <w:pPr>
        <w:rPr>
          <w:b/>
        </w:rPr>
      </w:pPr>
    </w:p>
    <w:p w14:paraId="5E703EBA" w14:textId="5B8B0CA1" w:rsidR="006E4797" w:rsidRPr="001179C0" w:rsidRDefault="003C5CFC" w:rsidP="001179C0">
      <w:pPr>
        <w:pBdr>
          <w:top w:val="nil"/>
          <w:left w:val="nil"/>
          <w:bottom w:val="nil"/>
          <w:right w:val="nil"/>
          <w:between w:val="nil"/>
        </w:pBdr>
      </w:pPr>
      <w:r w:rsidRPr="001179C0">
        <w:rPr>
          <w:b/>
        </w:rPr>
        <w:lastRenderedPageBreak/>
        <w:t xml:space="preserve">DISCLOSURES: </w:t>
      </w:r>
    </w:p>
    <w:p w14:paraId="24E69C09" w14:textId="7531DA88" w:rsidR="2326C3C5" w:rsidRDefault="003C5CFC" w:rsidP="001179C0">
      <w:r w:rsidRPr="001179C0">
        <w:t>All authors are currentl</w:t>
      </w:r>
      <w:r w:rsidR="00BC27AA" w:rsidRPr="001179C0">
        <w:t>y</w:t>
      </w:r>
      <w:r w:rsidRPr="001179C0">
        <w:t xml:space="preserve"> employees of Fisher </w:t>
      </w:r>
      <w:r w:rsidR="00E72C7B" w:rsidRPr="001179C0">
        <w:t xml:space="preserve">&amp; </w:t>
      </w:r>
      <w:r w:rsidRPr="001179C0">
        <w:t>Paykel Healthcare</w:t>
      </w:r>
      <w:r w:rsidR="00E72C7B" w:rsidRPr="001179C0">
        <w:t xml:space="preserve"> Ltd</w:t>
      </w:r>
      <w:r w:rsidRPr="001179C0">
        <w:t>.</w:t>
      </w:r>
    </w:p>
    <w:p w14:paraId="1EEC6374" w14:textId="77777777" w:rsidR="00906EBA" w:rsidRDefault="00906EBA" w:rsidP="001179C0"/>
    <w:p w14:paraId="72231B35" w14:textId="717914B0" w:rsidR="00906EBA" w:rsidRDefault="003C5CFC" w:rsidP="001179C0">
      <w:pPr>
        <w:rPr>
          <w:b/>
          <w:bCs/>
        </w:rPr>
      </w:pPr>
      <w:r w:rsidRPr="00926C62">
        <w:rPr>
          <w:b/>
          <w:bCs/>
        </w:rPr>
        <w:t>Authors Contribution:</w:t>
      </w:r>
    </w:p>
    <w:p w14:paraId="5E3B2A65" w14:textId="25FAB7B9" w:rsidR="00C16046" w:rsidRPr="00546F47" w:rsidRDefault="00C16046" w:rsidP="001179C0">
      <w:r w:rsidRPr="00926C62">
        <w:t>MR conceptualized the method of measuring nares area and processed the MRI images for printing. MR, FV and SBY carried out the bench PEEP tests. All authors contributed to the fitting of the equation and the writing of the paper.</w:t>
      </w:r>
    </w:p>
    <w:p w14:paraId="4A7B0E5C" w14:textId="77777777" w:rsidR="006E4797" w:rsidRPr="00D50C0A" w:rsidRDefault="006E4797" w:rsidP="00082C86"/>
    <w:p w14:paraId="6DE2B73C" w14:textId="5AC2DA40" w:rsidR="006E4797" w:rsidRPr="00926C62" w:rsidRDefault="003C5CFC" w:rsidP="00926C62">
      <w:pPr>
        <w:rPr>
          <w:b/>
        </w:rPr>
      </w:pPr>
      <w:proofErr w:type="gramStart"/>
      <w:r w:rsidRPr="00926C62">
        <w:rPr>
          <w:b/>
        </w:rPr>
        <w:t>REFERENCES</w:t>
      </w:r>
      <w:proofErr w:type="gramEnd"/>
      <w:r w:rsidRPr="00926C62">
        <w:rPr>
          <w:b/>
        </w:rPr>
        <w:t>:</w:t>
      </w:r>
      <w:r w:rsidRPr="00926C62">
        <w:t xml:space="preserve"> </w:t>
      </w:r>
    </w:p>
    <w:p w14:paraId="3D9F21CB" w14:textId="77777777" w:rsidR="00BC27AA" w:rsidRPr="00D50C0A" w:rsidRDefault="00BC27AA" w:rsidP="00926C62">
      <w:pPr>
        <w:pBdr>
          <w:top w:val="nil"/>
          <w:left w:val="nil"/>
          <w:bottom w:val="nil"/>
          <w:right w:val="nil"/>
          <w:between w:val="nil"/>
        </w:pBdr>
        <w:rPr>
          <w:lang w:val="en-NZ"/>
        </w:rPr>
      </w:pPr>
    </w:p>
    <w:p w14:paraId="344D498E" w14:textId="0DF475E9" w:rsidR="00D50C0A" w:rsidRPr="00A94F80" w:rsidRDefault="003C5CFC" w:rsidP="00082C86">
      <w:pPr>
        <w:pStyle w:val="ListParagraph"/>
        <w:numPr>
          <w:ilvl w:val="0"/>
          <w:numId w:val="27"/>
        </w:numPr>
        <w:pBdr>
          <w:top w:val="nil"/>
          <w:left w:val="nil"/>
          <w:bottom w:val="nil"/>
          <w:right w:val="nil"/>
          <w:between w:val="nil"/>
        </w:pBdr>
        <w:spacing w:line="240" w:lineRule="auto"/>
        <w:jc w:val="both"/>
        <w:rPr>
          <w:rFonts w:ascii="Calibri" w:hAnsi="Calibri" w:cs="Calibri"/>
          <w:sz w:val="24"/>
          <w:szCs w:val="24"/>
          <w:lang w:val="en-NZ"/>
        </w:rPr>
      </w:pPr>
      <w:r w:rsidRPr="00A94F80">
        <w:rPr>
          <w:rFonts w:ascii="Calibri" w:hAnsi="Calibri" w:cs="Calibri"/>
          <w:sz w:val="24"/>
          <w:szCs w:val="24"/>
          <w:lang w:val="en-NZ"/>
        </w:rPr>
        <w:t xml:space="preserve">Healthcare, F. P. </w:t>
      </w:r>
      <w:proofErr w:type="spellStart"/>
      <w:r w:rsidRPr="00A94F80">
        <w:rPr>
          <w:rFonts w:ascii="Calibri" w:hAnsi="Calibri" w:cs="Calibri"/>
          <w:sz w:val="24"/>
          <w:szCs w:val="24"/>
          <w:lang w:val="en-NZ"/>
        </w:rPr>
        <w:t>Optiflow</w:t>
      </w:r>
      <w:proofErr w:type="spellEnd"/>
      <w:r w:rsidRPr="00A94F80">
        <w:rPr>
          <w:rFonts w:ascii="Calibri" w:hAnsi="Calibri" w:cs="Calibri"/>
          <w:sz w:val="24"/>
          <w:szCs w:val="24"/>
          <w:lang w:val="en-NZ"/>
        </w:rPr>
        <w:t xml:space="preserve"> junior instructions for use. </w:t>
      </w:r>
      <w:r w:rsidR="00A94F80">
        <w:rPr>
          <w:rFonts w:ascii="Calibri" w:hAnsi="Calibri" w:cs="Calibri"/>
          <w:sz w:val="24"/>
          <w:szCs w:val="24"/>
          <w:lang w:val="en-NZ"/>
        </w:rPr>
        <w:fldChar w:fldCharType="begin"/>
      </w:r>
      <w:ins w:id="14" w:author="Pradnya Kedari" w:date="2026-05-04T14:39:00Z" w16du:dateUtc="2026-05-04T09:09:00Z">
        <w:r w:rsidR="00A94F80">
          <w:rPr>
            <w:rFonts w:ascii="Calibri" w:hAnsi="Calibri" w:cs="Calibri"/>
            <w:sz w:val="24"/>
            <w:szCs w:val="24"/>
            <w:lang w:val="en-NZ"/>
          </w:rPr>
          <w:instrText>HYPERLINK "</w:instrText>
        </w:r>
      </w:ins>
      <w:r w:rsidR="00A94F80" w:rsidRPr="00A94F80">
        <w:rPr>
          <w:rFonts w:ascii="Calibri" w:hAnsi="Calibri" w:cs="Calibri"/>
          <w:sz w:val="24"/>
          <w:szCs w:val="24"/>
          <w:lang w:val="en-NZ"/>
        </w:rPr>
        <w:instrText>https://www.cadmedinc.com/wp-content/uploads/2019/09/EN-Optiflow-Junior-Instructions.pdf</w:instrText>
      </w:r>
      <w:ins w:id="15" w:author="Pradnya Kedari" w:date="2026-05-04T14:39:00Z" w16du:dateUtc="2026-05-04T09:09:00Z">
        <w:r w:rsidR="00A94F80">
          <w:rPr>
            <w:rFonts w:ascii="Calibri" w:hAnsi="Calibri" w:cs="Calibri"/>
            <w:sz w:val="24"/>
            <w:szCs w:val="24"/>
            <w:lang w:val="en-NZ"/>
          </w:rPr>
          <w:instrText>"</w:instrText>
        </w:r>
      </w:ins>
      <w:r w:rsidR="00A94F80">
        <w:rPr>
          <w:rFonts w:ascii="Calibri" w:hAnsi="Calibri" w:cs="Calibri"/>
          <w:sz w:val="24"/>
          <w:szCs w:val="24"/>
          <w:lang w:val="en-NZ"/>
        </w:rPr>
      </w:r>
      <w:r w:rsidR="00A94F80">
        <w:rPr>
          <w:rFonts w:ascii="Calibri" w:hAnsi="Calibri" w:cs="Calibri"/>
          <w:sz w:val="24"/>
          <w:szCs w:val="24"/>
          <w:lang w:val="en-NZ"/>
        </w:rPr>
        <w:fldChar w:fldCharType="separate"/>
      </w:r>
      <w:r w:rsidR="00A94F80" w:rsidRPr="001745FB">
        <w:rPr>
          <w:rStyle w:val="Hyperlink"/>
          <w:rFonts w:ascii="Calibri" w:hAnsi="Calibri" w:cs="Calibri"/>
          <w:sz w:val="24"/>
          <w:szCs w:val="24"/>
          <w:lang w:val="en-NZ"/>
        </w:rPr>
        <w:t>https://www.cadmedinc.com/wp-content/uploads/2019/09/EN-Optiflow-Junior-Instructions.pdf</w:t>
      </w:r>
      <w:r w:rsidR="00A94F80">
        <w:rPr>
          <w:rFonts w:ascii="Calibri" w:hAnsi="Calibri" w:cs="Calibri"/>
          <w:sz w:val="24"/>
          <w:szCs w:val="24"/>
          <w:lang w:val="en-NZ"/>
        </w:rPr>
        <w:fldChar w:fldCharType="end"/>
      </w:r>
      <w:r w:rsidR="00A94F80">
        <w:rPr>
          <w:rFonts w:ascii="Calibri" w:hAnsi="Calibri" w:cs="Calibri"/>
          <w:sz w:val="24"/>
          <w:szCs w:val="24"/>
          <w:lang w:val="en-NZ"/>
        </w:rPr>
        <w:t xml:space="preserve">, </w:t>
      </w:r>
      <w:r w:rsidRPr="00A94F80">
        <w:rPr>
          <w:rFonts w:ascii="Calibri" w:hAnsi="Calibri" w:cs="Calibri"/>
          <w:sz w:val="24"/>
          <w:szCs w:val="24"/>
          <w:lang w:val="en-NZ"/>
        </w:rPr>
        <w:t>(2019).</w:t>
      </w:r>
    </w:p>
    <w:p w14:paraId="1B3F14D4" w14:textId="1AD515EB" w:rsidR="00D50C0A" w:rsidRPr="00A94F80" w:rsidRDefault="003C5CFC" w:rsidP="00082C86">
      <w:pPr>
        <w:pStyle w:val="ListParagraph"/>
        <w:numPr>
          <w:ilvl w:val="0"/>
          <w:numId w:val="27"/>
        </w:numPr>
        <w:pBdr>
          <w:top w:val="nil"/>
          <w:left w:val="nil"/>
          <w:bottom w:val="nil"/>
          <w:right w:val="nil"/>
          <w:between w:val="nil"/>
        </w:pBdr>
        <w:spacing w:line="240" w:lineRule="auto"/>
        <w:jc w:val="both"/>
        <w:rPr>
          <w:rFonts w:ascii="Calibri" w:hAnsi="Calibri" w:cs="Calibri"/>
          <w:sz w:val="24"/>
          <w:szCs w:val="24"/>
          <w:lang w:val="en-NZ"/>
        </w:rPr>
      </w:pPr>
      <w:r w:rsidRPr="00A94F80">
        <w:rPr>
          <w:rFonts w:ascii="Calibri" w:hAnsi="Calibri" w:cs="Calibri"/>
          <w:sz w:val="24"/>
          <w:szCs w:val="24"/>
          <w:lang w:val="en-NZ"/>
        </w:rPr>
        <w:t>Seeger, K. The complete guide to high flow nasal cannula therapy (</w:t>
      </w:r>
      <w:proofErr w:type="spellStart"/>
      <w:r w:rsidRPr="00A94F80">
        <w:rPr>
          <w:rFonts w:ascii="Calibri" w:hAnsi="Calibri" w:cs="Calibri"/>
          <w:sz w:val="24"/>
          <w:szCs w:val="24"/>
          <w:lang w:val="en-NZ"/>
        </w:rPr>
        <w:t>hfnc</w:t>
      </w:r>
      <w:proofErr w:type="spellEnd"/>
      <w:r w:rsidRPr="00A94F80">
        <w:rPr>
          <w:rFonts w:ascii="Calibri" w:hAnsi="Calibri" w:cs="Calibri"/>
          <w:sz w:val="24"/>
          <w:szCs w:val="24"/>
          <w:lang w:val="en-NZ"/>
        </w:rPr>
        <w:t xml:space="preserve">). </w:t>
      </w:r>
      <w:hyperlink r:id="rId17" w:history="1">
        <w:r w:rsidR="00A94F80" w:rsidRPr="00A94F80">
          <w:rPr>
            <w:rStyle w:val="Hyperlink"/>
            <w:rFonts w:ascii="Calibri" w:hAnsi="Calibri" w:cs="Calibri"/>
            <w:sz w:val="24"/>
            <w:szCs w:val="24"/>
            <w:lang w:val="en-NZ"/>
          </w:rPr>
          <w:t>https://www.hamilton-medical.com/en_US/Resource-center/Article-page~knowledge-base~efb4fa6e-cb67-4e7c-ac50-28b9e3472a04~.html</w:t>
        </w:r>
      </w:hyperlink>
      <w:r w:rsidR="00A94F80" w:rsidRPr="00A94F80">
        <w:rPr>
          <w:rFonts w:ascii="Calibri" w:hAnsi="Calibri" w:cs="Calibri"/>
          <w:sz w:val="24"/>
          <w:szCs w:val="24"/>
          <w:lang w:val="en-NZ"/>
        </w:rPr>
        <w:t xml:space="preserve">, </w:t>
      </w:r>
      <w:r w:rsidRPr="00A94F80">
        <w:rPr>
          <w:rFonts w:ascii="Calibri" w:hAnsi="Calibri" w:cs="Calibri"/>
          <w:sz w:val="24"/>
          <w:szCs w:val="24"/>
          <w:lang w:val="en-NZ"/>
        </w:rPr>
        <w:t>(2025).</w:t>
      </w:r>
    </w:p>
    <w:p w14:paraId="5E0EC422" w14:textId="77777777" w:rsidR="00D50C0A" w:rsidRPr="00D50C0A" w:rsidRDefault="003C5CFC" w:rsidP="00082C86">
      <w:pPr>
        <w:pStyle w:val="ListParagraph"/>
        <w:numPr>
          <w:ilvl w:val="0"/>
          <w:numId w:val="27"/>
        </w:numPr>
        <w:pBdr>
          <w:top w:val="nil"/>
          <w:left w:val="nil"/>
          <w:bottom w:val="nil"/>
          <w:right w:val="nil"/>
          <w:between w:val="nil"/>
        </w:pBdr>
        <w:spacing w:line="240" w:lineRule="auto"/>
        <w:jc w:val="both"/>
        <w:rPr>
          <w:rFonts w:ascii="Calibri" w:hAnsi="Calibri" w:cs="Calibri"/>
          <w:sz w:val="24"/>
          <w:szCs w:val="24"/>
          <w:lang w:val="en-NZ"/>
        </w:rPr>
      </w:pPr>
      <w:r w:rsidRPr="00D50C0A">
        <w:rPr>
          <w:rFonts w:ascii="Calibri" w:hAnsi="Calibri" w:cs="Calibri"/>
          <w:sz w:val="24"/>
          <w:szCs w:val="24"/>
          <w:lang w:val="en-NZ"/>
        </w:rPr>
        <w:t xml:space="preserve">Vega, M. L., Pisani, L. Nasal high flow oxygen in acute respiratory failure. Pulmonology. </w:t>
      </w:r>
      <w:r w:rsidRPr="00A94F80">
        <w:rPr>
          <w:rFonts w:ascii="Calibri" w:hAnsi="Calibri" w:cs="Calibri"/>
          <w:b/>
          <w:bCs/>
          <w:sz w:val="24"/>
          <w:szCs w:val="24"/>
          <w:lang w:val="en-NZ"/>
        </w:rPr>
        <w:t>27</w:t>
      </w:r>
      <w:r w:rsidRPr="00D50C0A">
        <w:rPr>
          <w:rFonts w:ascii="Calibri" w:hAnsi="Calibri" w:cs="Calibri"/>
          <w:sz w:val="24"/>
          <w:szCs w:val="24"/>
          <w:lang w:val="en-NZ"/>
        </w:rPr>
        <w:t xml:space="preserve"> (3), 240-247 (2021).</w:t>
      </w:r>
    </w:p>
    <w:p w14:paraId="77873240" w14:textId="77777777" w:rsidR="00D50C0A" w:rsidRPr="00D50C0A" w:rsidRDefault="003C5CFC" w:rsidP="00082C86">
      <w:pPr>
        <w:pStyle w:val="ListParagraph"/>
        <w:numPr>
          <w:ilvl w:val="0"/>
          <w:numId w:val="27"/>
        </w:numPr>
        <w:pBdr>
          <w:top w:val="nil"/>
          <w:left w:val="nil"/>
          <w:bottom w:val="nil"/>
          <w:right w:val="nil"/>
          <w:between w:val="nil"/>
        </w:pBdr>
        <w:spacing w:line="240" w:lineRule="auto"/>
        <w:jc w:val="both"/>
        <w:rPr>
          <w:rFonts w:ascii="Calibri" w:hAnsi="Calibri" w:cs="Calibri"/>
          <w:sz w:val="24"/>
          <w:szCs w:val="24"/>
          <w:lang w:val="en-NZ"/>
        </w:rPr>
      </w:pPr>
      <w:r w:rsidRPr="00D50C0A">
        <w:rPr>
          <w:rFonts w:ascii="Calibri" w:hAnsi="Calibri" w:cs="Calibri"/>
          <w:sz w:val="24"/>
          <w:szCs w:val="24"/>
          <w:lang w:val="en-NZ"/>
        </w:rPr>
        <w:t xml:space="preserve">Tatkov, S., Rees, M., Gulley, A., Van Den Heuij, L. G. T., Nilius, G. Asymmetrical nasal high flow ventilation improves clearance of </w:t>
      </w:r>
      <w:proofErr w:type="gramStart"/>
      <w:r w:rsidRPr="00D50C0A">
        <w:rPr>
          <w:rFonts w:ascii="Calibri" w:hAnsi="Calibri" w:cs="Calibri"/>
          <w:sz w:val="24"/>
          <w:szCs w:val="24"/>
          <w:lang w:val="en-NZ"/>
        </w:rPr>
        <w:t>co(</w:t>
      </w:r>
      <w:proofErr w:type="gramEnd"/>
      <w:r w:rsidRPr="00D50C0A">
        <w:rPr>
          <w:rFonts w:ascii="Calibri" w:hAnsi="Calibri" w:cs="Calibri"/>
          <w:sz w:val="24"/>
          <w:szCs w:val="24"/>
          <w:lang w:val="en-NZ"/>
        </w:rPr>
        <w:t xml:space="preserve">2) from the anatomical dead space and increases positive airway pressure. J Appl </w:t>
      </w:r>
      <w:proofErr w:type="spellStart"/>
      <w:r w:rsidRPr="00D50C0A">
        <w:rPr>
          <w:rFonts w:ascii="Calibri" w:hAnsi="Calibri" w:cs="Calibri"/>
          <w:sz w:val="24"/>
          <w:szCs w:val="24"/>
          <w:lang w:val="en-NZ"/>
        </w:rPr>
        <w:t>Physiol</w:t>
      </w:r>
      <w:proofErr w:type="spellEnd"/>
      <w:r w:rsidRPr="00D50C0A">
        <w:rPr>
          <w:rFonts w:ascii="Calibri" w:hAnsi="Calibri" w:cs="Calibri"/>
          <w:sz w:val="24"/>
          <w:szCs w:val="24"/>
          <w:lang w:val="en-NZ"/>
        </w:rPr>
        <w:t xml:space="preserve"> (1985). </w:t>
      </w:r>
      <w:r w:rsidRPr="00A94F80">
        <w:rPr>
          <w:rFonts w:ascii="Calibri" w:hAnsi="Calibri" w:cs="Calibri"/>
          <w:b/>
          <w:bCs/>
          <w:sz w:val="24"/>
          <w:szCs w:val="24"/>
          <w:lang w:val="en-NZ"/>
        </w:rPr>
        <w:t>134</w:t>
      </w:r>
      <w:r w:rsidRPr="00D50C0A">
        <w:rPr>
          <w:rFonts w:ascii="Calibri" w:hAnsi="Calibri" w:cs="Calibri"/>
          <w:sz w:val="24"/>
          <w:szCs w:val="24"/>
          <w:lang w:val="en-NZ"/>
        </w:rPr>
        <w:t xml:space="preserve"> (2), 365-377 (2023).</w:t>
      </w:r>
    </w:p>
    <w:p w14:paraId="189FC2A7" w14:textId="77777777" w:rsidR="00D50C0A" w:rsidRPr="00D50C0A" w:rsidRDefault="003C5CFC" w:rsidP="00082C86">
      <w:pPr>
        <w:pStyle w:val="ListParagraph"/>
        <w:numPr>
          <w:ilvl w:val="0"/>
          <w:numId w:val="27"/>
        </w:numPr>
        <w:pBdr>
          <w:top w:val="nil"/>
          <w:left w:val="nil"/>
          <w:bottom w:val="nil"/>
          <w:right w:val="nil"/>
          <w:between w:val="nil"/>
        </w:pBdr>
        <w:spacing w:line="240" w:lineRule="auto"/>
        <w:jc w:val="both"/>
        <w:rPr>
          <w:rFonts w:ascii="Calibri" w:hAnsi="Calibri" w:cs="Calibri"/>
          <w:sz w:val="24"/>
          <w:szCs w:val="24"/>
          <w:lang w:val="en-NZ"/>
        </w:rPr>
      </w:pPr>
      <w:r w:rsidRPr="00D50C0A">
        <w:rPr>
          <w:rFonts w:ascii="Calibri" w:hAnsi="Calibri" w:cs="Calibri"/>
          <w:sz w:val="24"/>
          <w:szCs w:val="24"/>
          <w:lang w:val="en-NZ"/>
        </w:rPr>
        <w:t xml:space="preserve">Pinkham, M., Tatkov, S. Effect of flow and cannula size on generated pressure during nasal high flow. Crit Care. </w:t>
      </w:r>
      <w:r w:rsidRPr="00A94F80">
        <w:rPr>
          <w:rFonts w:ascii="Calibri" w:hAnsi="Calibri" w:cs="Calibri"/>
          <w:b/>
          <w:bCs/>
          <w:sz w:val="24"/>
          <w:szCs w:val="24"/>
          <w:lang w:val="en-NZ"/>
        </w:rPr>
        <w:t xml:space="preserve">24 </w:t>
      </w:r>
      <w:r w:rsidRPr="00A94F80">
        <w:rPr>
          <w:rFonts w:ascii="Calibri" w:hAnsi="Calibri" w:cs="Calibri"/>
          <w:sz w:val="24"/>
          <w:szCs w:val="24"/>
          <w:lang w:val="en-NZ"/>
        </w:rPr>
        <w:t>(</w:t>
      </w:r>
      <w:r w:rsidRPr="00D50C0A">
        <w:rPr>
          <w:rFonts w:ascii="Calibri" w:hAnsi="Calibri" w:cs="Calibri"/>
          <w:sz w:val="24"/>
          <w:szCs w:val="24"/>
          <w:lang w:val="en-NZ"/>
        </w:rPr>
        <w:t>1), 248 (2020).</w:t>
      </w:r>
    </w:p>
    <w:p w14:paraId="43FB4ED1" w14:textId="77777777" w:rsidR="00D50C0A" w:rsidRPr="00D50C0A" w:rsidRDefault="003C5CFC" w:rsidP="00082C86">
      <w:pPr>
        <w:pStyle w:val="ListParagraph"/>
        <w:numPr>
          <w:ilvl w:val="0"/>
          <w:numId w:val="27"/>
        </w:numPr>
        <w:pBdr>
          <w:top w:val="nil"/>
          <w:left w:val="nil"/>
          <w:bottom w:val="nil"/>
          <w:right w:val="nil"/>
          <w:between w:val="nil"/>
        </w:pBdr>
        <w:spacing w:line="240" w:lineRule="auto"/>
        <w:jc w:val="both"/>
        <w:rPr>
          <w:rFonts w:ascii="Calibri" w:hAnsi="Calibri" w:cs="Calibri"/>
          <w:sz w:val="24"/>
          <w:szCs w:val="24"/>
          <w:lang w:val="en-NZ"/>
        </w:rPr>
      </w:pPr>
      <w:proofErr w:type="spellStart"/>
      <w:r w:rsidRPr="00D50C0A">
        <w:rPr>
          <w:rFonts w:ascii="Calibri" w:hAnsi="Calibri" w:cs="Calibri"/>
          <w:sz w:val="24"/>
          <w:szCs w:val="24"/>
          <w:lang w:val="en-NZ"/>
        </w:rPr>
        <w:t>Sivieri</w:t>
      </w:r>
      <w:proofErr w:type="spellEnd"/>
      <w:r w:rsidRPr="00D50C0A">
        <w:rPr>
          <w:rFonts w:ascii="Calibri" w:hAnsi="Calibri" w:cs="Calibri"/>
          <w:sz w:val="24"/>
          <w:szCs w:val="24"/>
          <w:lang w:val="en-NZ"/>
        </w:rPr>
        <w:t xml:space="preserve">, E. M., Gerdes, J. S., Abbasi, S. Effect of </w:t>
      </w:r>
      <w:proofErr w:type="spellStart"/>
      <w:r w:rsidRPr="00D50C0A">
        <w:rPr>
          <w:rFonts w:ascii="Calibri" w:hAnsi="Calibri" w:cs="Calibri"/>
          <w:sz w:val="24"/>
          <w:szCs w:val="24"/>
          <w:lang w:val="en-NZ"/>
        </w:rPr>
        <w:t>hfnc</w:t>
      </w:r>
      <w:proofErr w:type="spellEnd"/>
      <w:r w:rsidRPr="00D50C0A">
        <w:rPr>
          <w:rFonts w:ascii="Calibri" w:hAnsi="Calibri" w:cs="Calibri"/>
          <w:sz w:val="24"/>
          <w:szCs w:val="24"/>
          <w:lang w:val="en-NZ"/>
        </w:rPr>
        <w:t xml:space="preserve"> flow rate, cannula size, and nares diameter on generated airway pressures: An in vitro study. </w:t>
      </w:r>
      <w:proofErr w:type="spellStart"/>
      <w:r w:rsidRPr="00D50C0A">
        <w:rPr>
          <w:rFonts w:ascii="Calibri" w:hAnsi="Calibri" w:cs="Calibri"/>
          <w:sz w:val="24"/>
          <w:szCs w:val="24"/>
          <w:lang w:val="en-NZ"/>
        </w:rPr>
        <w:t>Pediatr</w:t>
      </w:r>
      <w:proofErr w:type="spellEnd"/>
      <w:r w:rsidRPr="00D50C0A">
        <w:rPr>
          <w:rFonts w:ascii="Calibri" w:hAnsi="Calibri" w:cs="Calibri"/>
          <w:sz w:val="24"/>
          <w:szCs w:val="24"/>
          <w:lang w:val="en-NZ"/>
        </w:rPr>
        <w:t xml:space="preserve"> </w:t>
      </w:r>
      <w:proofErr w:type="spellStart"/>
      <w:r w:rsidRPr="00D50C0A">
        <w:rPr>
          <w:rFonts w:ascii="Calibri" w:hAnsi="Calibri" w:cs="Calibri"/>
          <w:sz w:val="24"/>
          <w:szCs w:val="24"/>
          <w:lang w:val="en-NZ"/>
        </w:rPr>
        <w:t>Pulmonol</w:t>
      </w:r>
      <w:proofErr w:type="spellEnd"/>
      <w:r w:rsidRPr="00D50C0A">
        <w:rPr>
          <w:rFonts w:ascii="Calibri" w:hAnsi="Calibri" w:cs="Calibri"/>
          <w:sz w:val="24"/>
          <w:szCs w:val="24"/>
          <w:lang w:val="en-NZ"/>
        </w:rPr>
        <w:t>. 48 (5), 506-514 (2013).</w:t>
      </w:r>
    </w:p>
    <w:p w14:paraId="1B0B9313" w14:textId="77777777" w:rsidR="00D50C0A" w:rsidRPr="00D50C0A" w:rsidRDefault="003C5CFC" w:rsidP="00082C86">
      <w:pPr>
        <w:pStyle w:val="ListParagraph"/>
        <w:numPr>
          <w:ilvl w:val="0"/>
          <w:numId w:val="27"/>
        </w:numPr>
        <w:pBdr>
          <w:top w:val="nil"/>
          <w:left w:val="nil"/>
          <w:bottom w:val="nil"/>
          <w:right w:val="nil"/>
          <w:between w:val="nil"/>
        </w:pBdr>
        <w:spacing w:line="240" w:lineRule="auto"/>
        <w:jc w:val="both"/>
        <w:rPr>
          <w:rFonts w:ascii="Calibri" w:hAnsi="Calibri" w:cs="Calibri"/>
          <w:sz w:val="24"/>
          <w:szCs w:val="24"/>
          <w:lang w:val="en-NZ"/>
        </w:rPr>
      </w:pPr>
      <w:r w:rsidRPr="00D50C0A">
        <w:rPr>
          <w:rFonts w:ascii="Calibri" w:hAnsi="Calibri" w:cs="Calibri"/>
          <w:sz w:val="24"/>
          <w:szCs w:val="24"/>
          <w:lang w:val="en-NZ"/>
        </w:rPr>
        <w:t xml:space="preserve">Zhao, E., Zhou, Y., He, C., Ma, D. Factors influencing nasal airway pressure and comfort in high-flow nasal cannula oxygen therapy: A volunteer study. BMC </w:t>
      </w:r>
      <w:proofErr w:type="spellStart"/>
      <w:r w:rsidRPr="00D50C0A">
        <w:rPr>
          <w:rFonts w:ascii="Calibri" w:hAnsi="Calibri" w:cs="Calibri"/>
          <w:sz w:val="24"/>
          <w:szCs w:val="24"/>
          <w:lang w:val="en-NZ"/>
        </w:rPr>
        <w:t>Pulm</w:t>
      </w:r>
      <w:proofErr w:type="spellEnd"/>
      <w:r w:rsidRPr="00D50C0A">
        <w:rPr>
          <w:rFonts w:ascii="Calibri" w:hAnsi="Calibri" w:cs="Calibri"/>
          <w:sz w:val="24"/>
          <w:szCs w:val="24"/>
          <w:lang w:val="en-NZ"/>
        </w:rPr>
        <w:t xml:space="preserve"> Med. 23 (1), 449 (2023).</w:t>
      </w:r>
    </w:p>
    <w:p w14:paraId="26161001" w14:textId="77777777" w:rsidR="00D50C0A" w:rsidRPr="00D50C0A" w:rsidRDefault="003C5CFC" w:rsidP="00082C86">
      <w:pPr>
        <w:pStyle w:val="ListParagraph"/>
        <w:numPr>
          <w:ilvl w:val="0"/>
          <w:numId w:val="27"/>
        </w:numPr>
        <w:pBdr>
          <w:top w:val="nil"/>
          <w:left w:val="nil"/>
          <w:bottom w:val="nil"/>
          <w:right w:val="nil"/>
          <w:between w:val="nil"/>
        </w:pBdr>
        <w:spacing w:line="240" w:lineRule="auto"/>
        <w:jc w:val="both"/>
        <w:rPr>
          <w:rFonts w:ascii="Calibri" w:hAnsi="Calibri" w:cs="Calibri"/>
          <w:sz w:val="24"/>
          <w:szCs w:val="24"/>
          <w:lang w:val="en-NZ"/>
        </w:rPr>
      </w:pPr>
      <w:r w:rsidRPr="00D50C0A">
        <w:rPr>
          <w:rFonts w:ascii="Calibri" w:hAnsi="Calibri" w:cs="Calibri"/>
          <w:sz w:val="24"/>
          <w:szCs w:val="24"/>
          <w:lang w:val="en-NZ"/>
        </w:rPr>
        <w:t xml:space="preserve">Schneider, C. A., Rasband, W. S., </w:t>
      </w:r>
      <w:proofErr w:type="spellStart"/>
      <w:r w:rsidRPr="00D50C0A">
        <w:rPr>
          <w:rFonts w:ascii="Calibri" w:hAnsi="Calibri" w:cs="Calibri"/>
          <w:sz w:val="24"/>
          <w:szCs w:val="24"/>
          <w:lang w:val="en-NZ"/>
        </w:rPr>
        <w:t>Eliceiri</w:t>
      </w:r>
      <w:proofErr w:type="spellEnd"/>
      <w:r w:rsidRPr="00D50C0A">
        <w:rPr>
          <w:rFonts w:ascii="Calibri" w:hAnsi="Calibri" w:cs="Calibri"/>
          <w:sz w:val="24"/>
          <w:szCs w:val="24"/>
          <w:lang w:val="en-NZ"/>
        </w:rPr>
        <w:t xml:space="preserve">, K. W. </w:t>
      </w:r>
      <w:proofErr w:type="spellStart"/>
      <w:r w:rsidRPr="00D50C0A">
        <w:rPr>
          <w:rFonts w:ascii="Calibri" w:hAnsi="Calibri" w:cs="Calibri"/>
          <w:sz w:val="24"/>
          <w:szCs w:val="24"/>
          <w:lang w:val="en-NZ"/>
        </w:rPr>
        <w:t>Nih</w:t>
      </w:r>
      <w:proofErr w:type="spellEnd"/>
      <w:r w:rsidRPr="00D50C0A">
        <w:rPr>
          <w:rFonts w:ascii="Calibri" w:hAnsi="Calibri" w:cs="Calibri"/>
          <w:sz w:val="24"/>
          <w:szCs w:val="24"/>
          <w:lang w:val="en-NZ"/>
        </w:rPr>
        <w:t xml:space="preserve"> image to </w:t>
      </w:r>
      <w:proofErr w:type="spellStart"/>
      <w:r w:rsidRPr="00D50C0A">
        <w:rPr>
          <w:rFonts w:ascii="Calibri" w:hAnsi="Calibri" w:cs="Calibri"/>
          <w:sz w:val="24"/>
          <w:szCs w:val="24"/>
          <w:lang w:val="en-NZ"/>
        </w:rPr>
        <w:t>imagej</w:t>
      </w:r>
      <w:proofErr w:type="spellEnd"/>
      <w:r w:rsidRPr="00D50C0A">
        <w:rPr>
          <w:rFonts w:ascii="Calibri" w:hAnsi="Calibri" w:cs="Calibri"/>
          <w:sz w:val="24"/>
          <w:szCs w:val="24"/>
          <w:lang w:val="en-NZ"/>
        </w:rPr>
        <w:t>: 25 years of image analysis. Nature Methods. 9 (7), 671-675 (2012).</w:t>
      </w:r>
    </w:p>
    <w:p w14:paraId="3770B082" w14:textId="77777777" w:rsidR="00D50C0A" w:rsidRPr="00D50C0A" w:rsidRDefault="003C5CFC" w:rsidP="00082C86">
      <w:pPr>
        <w:pStyle w:val="ListParagraph"/>
        <w:numPr>
          <w:ilvl w:val="0"/>
          <w:numId w:val="27"/>
        </w:numPr>
        <w:pBdr>
          <w:top w:val="nil"/>
          <w:left w:val="nil"/>
          <w:bottom w:val="nil"/>
          <w:right w:val="nil"/>
          <w:between w:val="nil"/>
        </w:pBdr>
        <w:spacing w:line="240" w:lineRule="auto"/>
        <w:jc w:val="both"/>
        <w:rPr>
          <w:rFonts w:ascii="Calibri" w:hAnsi="Calibri" w:cs="Calibri"/>
          <w:sz w:val="24"/>
          <w:szCs w:val="24"/>
          <w:lang w:val="en-NZ"/>
        </w:rPr>
      </w:pPr>
      <w:r w:rsidRPr="00D50C0A">
        <w:rPr>
          <w:rFonts w:ascii="Calibri" w:hAnsi="Calibri" w:cs="Calibri"/>
          <w:sz w:val="24"/>
          <w:szCs w:val="24"/>
          <w:lang w:val="en-NZ"/>
        </w:rPr>
        <w:t xml:space="preserve">Pinkham, M. I. et al. Effect of respiratory rate and size of cannula on pressure and dead-space clearance during nasal high flow in patients with </w:t>
      </w:r>
      <w:proofErr w:type="spellStart"/>
      <w:r w:rsidRPr="00D50C0A">
        <w:rPr>
          <w:rFonts w:ascii="Calibri" w:hAnsi="Calibri" w:cs="Calibri"/>
          <w:sz w:val="24"/>
          <w:szCs w:val="24"/>
          <w:lang w:val="en-NZ"/>
        </w:rPr>
        <w:t>copd</w:t>
      </w:r>
      <w:proofErr w:type="spellEnd"/>
      <w:r w:rsidRPr="00D50C0A">
        <w:rPr>
          <w:rFonts w:ascii="Calibri" w:hAnsi="Calibri" w:cs="Calibri"/>
          <w:sz w:val="24"/>
          <w:szCs w:val="24"/>
          <w:lang w:val="en-NZ"/>
        </w:rPr>
        <w:t xml:space="preserve"> and acute respiratory failure. J Appl </w:t>
      </w:r>
      <w:proofErr w:type="spellStart"/>
      <w:r w:rsidRPr="00D50C0A">
        <w:rPr>
          <w:rFonts w:ascii="Calibri" w:hAnsi="Calibri" w:cs="Calibri"/>
          <w:sz w:val="24"/>
          <w:szCs w:val="24"/>
          <w:lang w:val="en-NZ"/>
        </w:rPr>
        <w:t>Physiol</w:t>
      </w:r>
      <w:proofErr w:type="spellEnd"/>
      <w:r w:rsidRPr="00D50C0A">
        <w:rPr>
          <w:rFonts w:ascii="Calibri" w:hAnsi="Calibri" w:cs="Calibri"/>
          <w:sz w:val="24"/>
          <w:szCs w:val="24"/>
          <w:lang w:val="en-NZ"/>
        </w:rPr>
        <w:t xml:space="preserve"> (1985). 132 (2), 553-563 (2022).</w:t>
      </w:r>
    </w:p>
    <w:p w14:paraId="79304344" w14:textId="77777777" w:rsidR="00D50C0A" w:rsidRPr="00D50C0A" w:rsidRDefault="003C5CFC" w:rsidP="00082C86">
      <w:pPr>
        <w:pStyle w:val="ListParagraph"/>
        <w:numPr>
          <w:ilvl w:val="0"/>
          <w:numId w:val="27"/>
        </w:numPr>
        <w:pBdr>
          <w:top w:val="nil"/>
          <w:left w:val="nil"/>
          <w:bottom w:val="nil"/>
          <w:right w:val="nil"/>
          <w:between w:val="nil"/>
        </w:pBdr>
        <w:spacing w:line="240" w:lineRule="auto"/>
        <w:jc w:val="both"/>
        <w:rPr>
          <w:rFonts w:ascii="Calibri" w:hAnsi="Calibri" w:cs="Calibri"/>
          <w:sz w:val="24"/>
          <w:szCs w:val="24"/>
          <w:lang w:val="en-NZ"/>
        </w:rPr>
      </w:pPr>
      <w:r w:rsidRPr="00D50C0A">
        <w:rPr>
          <w:rFonts w:ascii="Calibri" w:hAnsi="Calibri" w:cs="Calibri"/>
          <w:sz w:val="24"/>
          <w:szCs w:val="24"/>
          <w:lang w:val="en-NZ"/>
        </w:rPr>
        <w:t xml:space="preserve">Parke, R. L., Eccleston, M. L., </w:t>
      </w:r>
      <w:proofErr w:type="spellStart"/>
      <w:r w:rsidRPr="00D50C0A">
        <w:rPr>
          <w:rFonts w:ascii="Calibri" w:hAnsi="Calibri" w:cs="Calibri"/>
          <w:sz w:val="24"/>
          <w:szCs w:val="24"/>
          <w:lang w:val="en-NZ"/>
        </w:rPr>
        <w:t>Mcguinness</w:t>
      </w:r>
      <w:proofErr w:type="spellEnd"/>
      <w:r w:rsidRPr="00D50C0A">
        <w:rPr>
          <w:rFonts w:ascii="Calibri" w:hAnsi="Calibri" w:cs="Calibri"/>
          <w:sz w:val="24"/>
          <w:szCs w:val="24"/>
          <w:lang w:val="en-NZ"/>
        </w:rPr>
        <w:t>, S. P. The effects of flow on airway pressure during nasal high-flow oxygen therapy. Respir Care. 56 (8), 1151-1155 (2011).</w:t>
      </w:r>
    </w:p>
    <w:p w14:paraId="4B9171F3" w14:textId="77777777" w:rsidR="00D50C0A" w:rsidRPr="00D50C0A" w:rsidRDefault="003C5CFC" w:rsidP="00082C86">
      <w:pPr>
        <w:pStyle w:val="ListParagraph"/>
        <w:numPr>
          <w:ilvl w:val="0"/>
          <w:numId w:val="27"/>
        </w:numPr>
        <w:pBdr>
          <w:top w:val="nil"/>
          <w:left w:val="nil"/>
          <w:bottom w:val="nil"/>
          <w:right w:val="nil"/>
          <w:between w:val="nil"/>
        </w:pBdr>
        <w:spacing w:line="240" w:lineRule="auto"/>
        <w:ind w:left="709" w:hanging="567"/>
        <w:jc w:val="both"/>
        <w:rPr>
          <w:rFonts w:ascii="Calibri" w:hAnsi="Calibri" w:cs="Calibri"/>
          <w:sz w:val="24"/>
          <w:szCs w:val="24"/>
          <w:lang w:val="en-NZ"/>
        </w:rPr>
      </w:pPr>
      <w:r w:rsidRPr="00D50C0A">
        <w:rPr>
          <w:rFonts w:ascii="Calibri" w:hAnsi="Calibri" w:cs="Calibri"/>
          <w:sz w:val="24"/>
          <w:szCs w:val="24"/>
          <w:lang w:val="en-NZ"/>
        </w:rPr>
        <w:t xml:space="preserve">Riva, T. et al. Measurement of airway pressure during high-flow nasal therapy in apnoeic oxygenation: A randomised controlled crossover </w:t>
      </w:r>
      <w:proofErr w:type="gramStart"/>
      <w:r w:rsidRPr="00D50C0A">
        <w:rPr>
          <w:rFonts w:ascii="Calibri" w:hAnsi="Calibri" w:cs="Calibri"/>
          <w:sz w:val="24"/>
          <w:szCs w:val="24"/>
          <w:lang w:val="en-NZ"/>
        </w:rPr>
        <w:t>trial(</w:t>
      </w:r>
      <w:proofErr w:type="gramEnd"/>
      <w:r w:rsidRPr="00D50C0A">
        <w:rPr>
          <w:rFonts w:ascii="Calibri" w:hAnsi="Calibri" w:cs="Calibri"/>
          <w:sz w:val="24"/>
          <w:szCs w:val="24"/>
          <w:lang w:val="en-NZ"/>
        </w:rPr>
        <w:t>). Anaesthesia. 76 (1), 27-35 (2021).</w:t>
      </w:r>
    </w:p>
    <w:p w14:paraId="25CD66FF" w14:textId="77777777" w:rsidR="00D50C0A" w:rsidRPr="00D50C0A" w:rsidRDefault="003C5CFC" w:rsidP="00082C86">
      <w:pPr>
        <w:pStyle w:val="ListParagraph"/>
        <w:numPr>
          <w:ilvl w:val="0"/>
          <w:numId w:val="27"/>
        </w:numPr>
        <w:pBdr>
          <w:top w:val="nil"/>
          <w:left w:val="nil"/>
          <w:bottom w:val="nil"/>
          <w:right w:val="nil"/>
          <w:between w:val="nil"/>
        </w:pBdr>
        <w:spacing w:line="240" w:lineRule="auto"/>
        <w:jc w:val="both"/>
        <w:rPr>
          <w:rFonts w:ascii="Calibri" w:hAnsi="Calibri" w:cs="Calibri"/>
          <w:sz w:val="24"/>
          <w:szCs w:val="24"/>
          <w:lang w:val="en-NZ"/>
        </w:rPr>
      </w:pPr>
      <w:r w:rsidRPr="00D50C0A">
        <w:rPr>
          <w:rFonts w:ascii="Calibri" w:hAnsi="Calibri" w:cs="Calibri"/>
          <w:sz w:val="24"/>
          <w:szCs w:val="24"/>
          <w:lang w:val="en-NZ"/>
        </w:rPr>
        <w:t xml:space="preserve">Moore, C. P., Katz, I. M., </w:t>
      </w:r>
      <w:proofErr w:type="spellStart"/>
      <w:r w:rsidRPr="00D50C0A">
        <w:rPr>
          <w:rFonts w:ascii="Calibri" w:hAnsi="Calibri" w:cs="Calibri"/>
          <w:sz w:val="24"/>
          <w:szCs w:val="24"/>
          <w:lang w:val="en-NZ"/>
        </w:rPr>
        <w:t>Caillibotte</w:t>
      </w:r>
      <w:proofErr w:type="spellEnd"/>
      <w:r w:rsidRPr="00D50C0A">
        <w:rPr>
          <w:rFonts w:ascii="Calibri" w:hAnsi="Calibri" w:cs="Calibri"/>
          <w:sz w:val="24"/>
          <w:szCs w:val="24"/>
          <w:lang w:val="en-NZ"/>
        </w:rPr>
        <w:t xml:space="preserve">, G., Finlay, W. H., Martin, A. R. Correlation of high flow nasal cannula outlet area with gas clearance and pressure in adult upper airway replicas. Clin </w:t>
      </w:r>
      <w:proofErr w:type="spellStart"/>
      <w:r w:rsidRPr="00D50C0A">
        <w:rPr>
          <w:rFonts w:ascii="Calibri" w:hAnsi="Calibri" w:cs="Calibri"/>
          <w:sz w:val="24"/>
          <w:szCs w:val="24"/>
          <w:lang w:val="en-NZ"/>
        </w:rPr>
        <w:t>Biomech</w:t>
      </w:r>
      <w:proofErr w:type="spellEnd"/>
      <w:r w:rsidRPr="00D50C0A">
        <w:rPr>
          <w:rFonts w:ascii="Calibri" w:hAnsi="Calibri" w:cs="Calibri"/>
          <w:sz w:val="24"/>
          <w:szCs w:val="24"/>
          <w:lang w:val="en-NZ"/>
        </w:rPr>
        <w:t xml:space="preserve"> (Bristol). 66, 66-73 (2019).</w:t>
      </w:r>
    </w:p>
    <w:p w14:paraId="53F517CE" w14:textId="77777777" w:rsidR="00D50C0A" w:rsidRPr="00D50C0A" w:rsidRDefault="003C5CFC" w:rsidP="00082C86">
      <w:pPr>
        <w:pStyle w:val="ListParagraph"/>
        <w:numPr>
          <w:ilvl w:val="0"/>
          <w:numId w:val="27"/>
        </w:numPr>
        <w:pBdr>
          <w:top w:val="nil"/>
          <w:left w:val="nil"/>
          <w:bottom w:val="nil"/>
          <w:right w:val="nil"/>
          <w:between w:val="nil"/>
        </w:pBdr>
        <w:spacing w:line="240" w:lineRule="auto"/>
        <w:jc w:val="both"/>
        <w:rPr>
          <w:rFonts w:ascii="Calibri" w:hAnsi="Calibri" w:cs="Calibri"/>
          <w:sz w:val="24"/>
          <w:szCs w:val="24"/>
          <w:lang w:val="en-NZ"/>
        </w:rPr>
      </w:pPr>
      <w:proofErr w:type="spellStart"/>
      <w:r w:rsidRPr="00D50C0A">
        <w:rPr>
          <w:rFonts w:ascii="Calibri" w:hAnsi="Calibri" w:cs="Calibri"/>
          <w:sz w:val="24"/>
          <w:szCs w:val="24"/>
          <w:lang w:val="en-NZ"/>
        </w:rPr>
        <w:t>Hebbink</w:t>
      </w:r>
      <w:proofErr w:type="spellEnd"/>
      <w:r w:rsidRPr="00D50C0A">
        <w:rPr>
          <w:rFonts w:ascii="Calibri" w:hAnsi="Calibri" w:cs="Calibri"/>
          <w:sz w:val="24"/>
          <w:szCs w:val="24"/>
          <w:lang w:val="en-NZ"/>
        </w:rPr>
        <w:t xml:space="preserve">, R. H. J., </w:t>
      </w:r>
      <w:proofErr w:type="spellStart"/>
      <w:r w:rsidRPr="00D50C0A">
        <w:rPr>
          <w:rFonts w:ascii="Calibri" w:hAnsi="Calibri" w:cs="Calibri"/>
          <w:sz w:val="24"/>
          <w:szCs w:val="24"/>
          <w:lang w:val="en-NZ"/>
        </w:rPr>
        <w:t>Duiverman</w:t>
      </w:r>
      <w:proofErr w:type="spellEnd"/>
      <w:r w:rsidRPr="00D50C0A">
        <w:rPr>
          <w:rFonts w:ascii="Calibri" w:hAnsi="Calibri" w:cs="Calibri"/>
          <w:sz w:val="24"/>
          <w:szCs w:val="24"/>
          <w:lang w:val="en-NZ"/>
        </w:rPr>
        <w:t xml:space="preserve">, M. L., </w:t>
      </w:r>
      <w:proofErr w:type="spellStart"/>
      <w:r w:rsidRPr="00D50C0A">
        <w:rPr>
          <w:rFonts w:ascii="Calibri" w:hAnsi="Calibri" w:cs="Calibri"/>
          <w:sz w:val="24"/>
          <w:szCs w:val="24"/>
          <w:lang w:val="en-NZ"/>
        </w:rPr>
        <w:t>Wijkstra</w:t>
      </w:r>
      <w:proofErr w:type="spellEnd"/>
      <w:r w:rsidRPr="00D50C0A">
        <w:rPr>
          <w:rFonts w:ascii="Calibri" w:hAnsi="Calibri" w:cs="Calibri"/>
          <w:sz w:val="24"/>
          <w:szCs w:val="24"/>
          <w:lang w:val="en-NZ"/>
        </w:rPr>
        <w:t xml:space="preserve">, P. J., </w:t>
      </w:r>
      <w:proofErr w:type="spellStart"/>
      <w:r w:rsidRPr="00D50C0A">
        <w:rPr>
          <w:rFonts w:ascii="Calibri" w:hAnsi="Calibri" w:cs="Calibri"/>
          <w:sz w:val="24"/>
          <w:szCs w:val="24"/>
          <w:lang w:val="en-NZ"/>
        </w:rPr>
        <w:t>Hagmeijer</w:t>
      </w:r>
      <w:proofErr w:type="spellEnd"/>
      <w:r w:rsidRPr="00D50C0A">
        <w:rPr>
          <w:rFonts w:ascii="Calibri" w:hAnsi="Calibri" w:cs="Calibri"/>
          <w:sz w:val="24"/>
          <w:szCs w:val="24"/>
          <w:lang w:val="en-NZ"/>
        </w:rPr>
        <w:t>, R. Upper airway pressure distribution during nasal high-flow therapy. Med Eng Phys. 104, 103805 (2022).</w:t>
      </w:r>
    </w:p>
    <w:p w14:paraId="7C9F2B80" w14:textId="77777777" w:rsidR="00D50C0A" w:rsidRPr="00D50C0A" w:rsidRDefault="003C5CFC" w:rsidP="00082C86">
      <w:pPr>
        <w:pStyle w:val="ListParagraph"/>
        <w:numPr>
          <w:ilvl w:val="0"/>
          <w:numId w:val="27"/>
        </w:numPr>
        <w:pBdr>
          <w:top w:val="nil"/>
          <w:left w:val="nil"/>
          <w:bottom w:val="nil"/>
          <w:right w:val="nil"/>
          <w:between w:val="nil"/>
        </w:pBdr>
        <w:spacing w:line="240" w:lineRule="auto"/>
        <w:jc w:val="both"/>
        <w:rPr>
          <w:rFonts w:ascii="Calibri" w:hAnsi="Calibri" w:cs="Calibri"/>
          <w:sz w:val="24"/>
          <w:szCs w:val="24"/>
          <w:lang w:val="en-NZ"/>
        </w:rPr>
      </w:pPr>
      <w:r w:rsidRPr="00D50C0A">
        <w:rPr>
          <w:rFonts w:ascii="Calibri" w:hAnsi="Calibri" w:cs="Calibri"/>
          <w:sz w:val="24"/>
          <w:szCs w:val="24"/>
          <w:lang w:val="en-NZ"/>
        </w:rPr>
        <w:lastRenderedPageBreak/>
        <w:t xml:space="preserve">Mundel, T., Feng, S., Tatkov, S., Schneider, H. Mechanisms of nasal high flow on ventilation during wakefulness and sleep. J Appl </w:t>
      </w:r>
      <w:proofErr w:type="spellStart"/>
      <w:r w:rsidRPr="00D50C0A">
        <w:rPr>
          <w:rFonts w:ascii="Calibri" w:hAnsi="Calibri" w:cs="Calibri"/>
          <w:sz w:val="24"/>
          <w:szCs w:val="24"/>
          <w:lang w:val="en-NZ"/>
        </w:rPr>
        <w:t>Physiol</w:t>
      </w:r>
      <w:proofErr w:type="spellEnd"/>
      <w:r w:rsidRPr="00D50C0A">
        <w:rPr>
          <w:rFonts w:ascii="Calibri" w:hAnsi="Calibri" w:cs="Calibri"/>
          <w:sz w:val="24"/>
          <w:szCs w:val="24"/>
          <w:lang w:val="en-NZ"/>
        </w:rPr>
        <w:t xml:space="preserve"> (1985). 114 (8), 1058-1065 (2013).</w:t>
      </w:r>
    </w:p>
    <w:p w14:paraId="6D34EB7C" w14:textId="0154BC66" w:rsidR="00392754" w:rsidRPr="00D50C0A" w:rsidRDefault="003C5CFC" w:rsidP="00082C86">
      <w:pPr>
        <w:pStyle w:val="ListParagraph"/>
        <w:numPr>
          <w:ilvl w:val="0"/>
          <w:numId w:val="27"/>
        </w:numPr>
        <w:pBdr>
          <w:top w:val="nil"/>
          <w:left w:val="nil"/>
          <w:bottom w:val="nil"/>
          <w:right w:val="nil"/>
          <w:between w:val="nil"/>
        </w:pBdr>
        <w:spacing w:line="240" w:lineRule="auto"/>
        <w:jc w:val="both"/>
        <w:rPr>
          <w:rFonts w:ascii="Calibri" w:hAnsi="Calibri" w:cs="Calibri"/>
          <w:sz w:val="24"/>
          <w:szCs w:val="24"/>
          <w:lang w:val="en-NZ"/>
        </w:rPr>
      </w:pPr>
      <w:r w:rsidRPr="00D50C0A">
        <w:rPr>
          <w:rFonts w:ascii="Calibri" w:hAnsi="Calibri" w:cs="Calibri"/>
          <w:sz w:val="24"/>
          <w:szCs w:val="24"/>
          <w:lang w:val="en-NZ"/>
        </w:rPr>
        <w:t xml:space="preserve">Vieira, F. et al. High flow nasal cannula compared to continuous positive airway pressure: A bench and physiological study. J Appl </w:t>
      </w:r>
      <w:proofErr w:type="spellStart"/>
      <w:r w:rsidRPr="00D50C0A">
        <w:rPr>
          <w:rFonts w:ascii="Calibri" w:hAnsi="Calibri" w:cs="Calibri"/>
          <w:sz w:val="24"/>
          <w:szCs w:val="24"/>
          <w:lang w:val="en-NZ"/>
        </w:rPr>
        <w:t>Physiol</w:t>
      </w:r>
      <w:proofErr w:type="spellEnd"/>
      <w:r w:rsidRPr="00D50C0A">
        <w:rPr>
          <w:rFonts w:ascii="Calibri" w:hAnsi="Calibri" w:cs="Calibri"/>
          <w:sz w:val="24"/>
          <w:szCs w:val="24"/>
          <w:lang w:val="en-NZ"/>
        </w:rPr>
        <w:t xml:space="preserve"> (1985). 69 (2022).</w:t>
      </w:r>
    </w:p>
    <w:sectPr w:rsidR="00392754" w:rsidRPr="00D50C0A" w:rsidSect="00147CBA">
      <w:headerReference w:type="even" r:id="rId18"/>
      <w:headerReference w:type="default" r:id="rId19"/>
      <w:footerReference w:type="even" r:id="rId20"/>
      <w:headerReference w:type="first" r:id="rId21"/>
      <w:footerReference w:type="first" r:id="rId22"/>
      <w:pgSz w:w="12240" w:h="15840"/>
      <w:pgMar w:top="1440" w:right="1440" w:bottom="1440" w:left="1440" w:header="720" w:footer="605" w:gutter="0"/>
      <w:lnNumType w:countBy="1" w:restart="continuous"/>
      <w:pgNumType w:start="1"/>
      <w:cols w:space="720"/>
      <w:titlePg/>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Pradnya Kedari" w:date="2026-05-04T16:00:00Z" w:initials="PK">
    <w:p w14:paraId="296D3262" w14:textId="77777777" w:rsidR="00A62DB0" w:rsidRDefault="00A62DB0" w:rsidP="00A62DB0">
      <w:pPr>
        <w:pStyle w:val="CommentText"/>
        <w:jc w:val="left"/>
      </w:pPr>
      <w:r>
        <w:rPr>
          <w:rStyle w:val="CommentReference"/>
        </w:rPr>
        <w:annotationRef/>
      </w:r>
      <w:r>
        <w:rPr>
          <w:lang w:val="en-IN"/>
        </w:rPr>
        <w:t>PLEASE CONSIDER THIS VERY IMPORTANT.</w:t>
      </w:r>
      <w:r>
        <w:rPr>
          <w:lang w:val="en-IN"/>
        </w:rPr>
        <w:br/>
      </w:r>
      <w:r>
        <w:rPr>
          <w:lang w:val="en-IN"/>
        </w:rPr>
        <w:br/>
        <w:t xml:space="preserve">As per the Jove Guideline, All the tables and Figures should be cited in the manuscript sequentially. </w:t>
      </w:r>
    </w:p>
    <w:p w14:paraId="5D32AE92" w14:textId="77777777" w:rsidR="00A62DB0" w:rsidRDefault="00A62DB0" w:rsidP="00A62DB0">
      <w:pPr>
        <w:pStyle w:val="CommentText"/>
        <w:jc w:val="left"/>
      </w:pPr>
      <w:r>
        <w:rPr>
          <w:lang w:val="en-IN"/>
        </w:rPr>
        <w:t xml:space="preserve">Eg: </w:t>
      </w:r>
      <w:r>
        <w:rPr>
          <w:lang w:val="en-IN"/>
        </w:rPr>
        <w:br/>
      </w:r>
      <w:r>
        <w:rPr>
          <w:b/>
          <w:bCs/>
          <w:lang w:val="en-IN"/>
        </w:rPr>
        <w:t>Please cite the references, tables, and Figures in the sequential order in the manuscript.  Eg: after citing reference 1, cite reference no 2, then 3.</w:t>
      </w:r>
    </w:p>
    <w:p w14:paraId="7C5FF020" w14:textId="77777777" w:rsidR="00A62DB0" w:rsidRDefault="00A62DB0" w:rsidP="00A62DB0">
      <w:pPr>
        <w:pStyle w:val="CommentText"/>
        <w:jc w:val="left"/>
      </w:pPr>
    </w:p>
    <w:p w14:paraId="078BFAB5" w14:textId="77777777" w:rsidR="00A62DB0" w:rsidRDefault="00A62DB0" w:rsidP="00A62DB0">
      <w:pPr>
        <w:pStyle w:val="CommentText"/>
        <w:jc w:val="left"/>
      </w:pPr>
      <w:r>
        <w:rPr>
          <w:b/>
          <w:bCs/>
          <w:lang w:val="en-IN"/>
        </w:rPr>
        <w:t>In this manuscript only supplementary figures are cited. Figure 1 , 2, 3,4 are not cited.</w:t>
      </w:r>
    </w:p>
    <w:p w14:paraId="201DA7A1" w14:textId="77777777" w:rsidR="00A62DB0" w:rsidRDefault="00A62DB0" w:rsidP="00A62DB0">
      <w:pPr>
        <w:pStyle w:val="CommentText"/>
        <w:jc w:val="left"/>
      </w:pPr>
    </w:p>
    <w:p w14:paraId="4908E3BE" w14:textId="77777777" w:rsidR="00A62DB0" w:rsidRDefault="00A62DB0" w:rsidP="00A62DB0">
      <w:pPr>
        <w:pStyle w:val="CommentText"/>
        <w:jc w:val="left"/>
      </w:pPr>
      <w:r>
        <w:rPr>
          <w:b/>
          <w:bCs/>
          <w:lang w:val="en-IN"/>
        </w:rPr>
        <w:t>Please cite figure 2-5 sequentially in the script.</w:t>
      </w:r>
      <w:r>
        <w:rPr>
          <w:b/>
          <w:bCs/>
          <w:lang w:val="en-IN"/>
        </w:rPr>
        <w:br/>
      </w:r>
      <w:r>
        <w:rPr>
          <w:b/>
          <w:bCs/>
          <w:lang w:val="en-IN"/>
        </w:rPr>
        <w:br/>
      </w:r>
      <w:r>
        <w:rPr>
          <w:lang w:val="en-IN"/>
        </w:rPr>
        <w:t>I have re-numbered the figures in the legend as schematic representation is cited here in the beginning (hence it becomes figure 1) and not at the end of figure 4.</w:t>
      </w:r>
      <w:r>
        <w:rPr>
          <w:lang w:val="en-IN"/>
        </w:rPr>
        <w:br/>
        <w:t>Please cite figure 2-5 sequentially in the script.</w:t>
      </w:r>
      <w:r>
        <w:rPr>
          <w:lang w:val="en-IN"/>
        </w:rPr>
        <w:br/>
        <w:t>If needed, renumber the figures so that they will get cited in the sequence in the manuscript.</w:t>
      </w:r>
    </w:p>
  </w:comment>
  <w:comment w:id="2" w:author="Monique Rees" w:date="2026-05-05T08:08:00Z" w:initials="MR">
    <w:p w14:paraId="766C2988" w14:textId="77777777" w:rsidR="007330AC" w:rsidRDefault="007330AC" w:rsidP="007330AC">
      <w:pPr>
        <w:pStyle w:val="CommentText"/>
        <w:jc w:val="left"/>
      </w:pPr>
      <w:r>
        <w:rPr>
          <w:rStyle w:val="CommentReference"/>
        </w:rPr>
        <w:annotationRef/>
      </w:r>
      <w:r>
        <w:rPr>
          <w:lang w:val="en-NZ"/>
        </w:rPr>
        <w:t>Have corrected the numbering</w:t>
      </w:r>
    </w:p>
  </w:comment>
  <w:comment w:id="4" w:author="Pradnya Kedari" w:date="2026-05-04T16:11:00Z" w:initials="PK">
    <w:p w14:paraId="2A8AC198" w14:textId="766165F9" w:rsidR="00B75DF0" w:rsidRDefault="00B75DF0" w:rsidP="00B75DF0">
      <w:pPr>
        <w:pStyle w:val="CommentText"/>
        <w:jc w:val="left"/>
      </w:pPr>
      <w:r>
        <w:rPr>
          <w:rStyle w:val="CommentReference"/>
        </w:rPr>
        <w:annotationRef/>
      </w:r>
      <w:r>
        <w:rPr>
          <w:lang w:val="en-IN"/>
        </w:rPr>
        <w:t>Please check and confirm this.</w:t>
      </w:r>
    </w:p>
  </w:comment>
  <w:comment w:id="5" w:author="Monique Rees" w:date="2026-05-05T08:08:00Z" w:initials="MR">
    <w:p w14:paraId="0A0824DF" w14:textId="77777777" w:rsidR="007330AC" w:rsidRDefault="007330AC" w:rsidP="007330AC">
      <w:pPr>
        <w:pStyle w:val="CommentText"/>
        <w:jc w:val="left"/>
      </w:pPr>
      <w:r>
        <w:rPr>
          <w:rStyle w:val="CommentReference"/>
        </w:rPr>
        <w:annotationRef/>
      </w:r>
      <w:r>
        <w:rPr>
          <w:lang w:val="en-NZ"/>
        </w:rPr>
        <w:t>Can confirm this</w:t>
      </w:r>
    </w:p>
  </w:comment>
  <w:comment w:id="11" w:author="Pradnya Kedari" w:date="2026-05-04T15:46:00Z" w:initials="PK">
    <w:p w14:paraId="3CA2E242" w14:textId="3BE0B207" w:rsidR="008D439F" w:rsidRDefault="008D439F" w:rsidP="008D439F">
      <w:pPr>
        <w:pStyle w:val="CommentText"/>
        <w:jc w:val="left"/>
      </w:pPr>
      <w:r>
        <w:rPr>
          <w:rStyle w:val="CommentReference"/>
        </w:rPr>
        <w:annotationRef/>
      </w:r>
      <w:r>
        <w:rPr>
          <w:lang w:val="en-IN"/>
        </w:rPr>
        <w:t>Where is methods 1 and 2 in the script?. Revise this method 1 and 2 and please mention the corresponding subsection number or step number here. (to check the correct section please read the protocol and write here the correct  protocol section number or step number).</w:t>
      </w:r>
      <w:r>
        <w:rPr>
          <w:lang w:val="en-IN"/>
        </w:rPr>
        <w:br/>
      </w:r>
      <w:r>
        <w:rPr>
          <w:lang w:val="en-IN"/>
        </w:rPr>
        <w:br/>
        <w:t>Eg: “</w:t>
      </w:r>
      <w:r>
        <w:rPr>
          <w:lang w:val="en-NZ"/>
        </w:rPr>
        <w:t>The camera used in</w:t>
      </w:r>
      <w:r>
        <w:rPr>
          <w:b/>
          <w:bCs/>
          <w:lang w:val="en-NZ"/>
        </w:rPr>
        <w:t xml:space="preserve"> step 2.3 and 2.4 </w:t>
      </w:r>
      <w:r>
        <w:rPr>
          <w:lang w:val="en-NZ"/>
        </w:rPr>
        <w:t>is a self-focusing camera …”</w:t>
      </w:r>
      <w:r>
        <w:rPr>
          <w:lang w:val="en-IN"/>
        </w:rPr>
        <w:br/>
        <w:t>Check this in entire manuscript and revise wherever necessary.</w:t>
      </w:r>
    </w:p>
    <w:p w14:paraId="4FCEC9F4" w14:textId="77777777" w:rsidR="008D439F" w:rsidRDefault="008D439F" w:rsidP="008D439F">
      <w:pPr>
        <w:pStyle w:val="CommentText"/>
        <w:jc w:val="left"/>
      </w:pPr>
    </w:p>
    <w:p w14:paraId="253AC20F" w14:textId="77777777" w:rsidR="008D439F" w:rsidRDefault="008D439F" w:rsidP="008D439F">
      <w:pPr>
        <w:pStyle w:val="CommentText"/>
        <w:jc w:val="left"/>
      </w:pPr>
      <w:r>
        <w:rPr>
          <w:lang w:val="en-IN"/>
        </w:rPr>
        <w:t>Please do not disturb any settings as the manuscript is formatted as per the JoVE guideline for publication.</w:t>
      </w:r>
    </w:p>
  </w:comment>
  <w:comment w:id="13" w:author="Pradnya Kedari" w:date="2026-05-04T15:42:00Z" w:initials="PK">
    <w:p w14:paraId="033EEC9F" w14:textId="77777777" w:rsidR="008D439F" w:rsidRDefault="008D439F" w:rsidP="008D439F">
      <w:pPr>
        <w:pStyle w:val="CommentText"/>
        <w:jc w:val="left"/>
      </w:pPr>
      <w:r>
        <w:rPr>
          <w:rStyle w:val="CommentReference"/>
        </w:rPr>
        <w:annotationRef/>
      </w:r>
      <w:r>
        <w:rPr>
          <w:lang w:val="en-IN"/>
        </w:rPr>
        <w:t>Where is methods 4 in the script?. Revise this method 4 and please mention the corresponding subsection number or step number here. (to check the correct section please read the protocol and write here the correct  protocol section number or step number).</w:t>
      </w:r>
      <w:r>
        <w:rPr>
          <w:lang w:val="en-IN"/>
        </w:rPr>
        <w:br/>
      </w:r>
    </w:p>
    <w:p w14:paraId="3A7EFD8E" w14:textId="77777777" w:rsidR="008D439F" w:rsidRDefault="008D439F" w:rsidP="008D439F">
      <w:pPr>
        <w:pStyle w:val="CommentText"/>
        <w:jc w:val="left"/>
      </w:pPr>
      <w:r>
        <w:rPr>
          <w:lang w:val="en-IN"/>
        </w:rPr>
        <w:t>Please do not disturb any settings as the manuscript is formatted as per the JoVE guideline for publication.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908E3BE" w15:done="0"/>
  <w15:commentEx w15:paraId="766C2988" w15:paraIdParent="4908E3BE" w15:done="0"/>
  <w15:commentEx w15:paraId="2A8AC198" w15:done="0"/>
  <w15:commentEx w15:paraId="0A0824DF" w15:paraIdParent="2A8AC198" w15:done="0"/>
  <w15:commentEx w15:paraId="253AC20F" w15:done="0"/>
  <w15:commentEx w15:paraId="3A7EFD8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8B23DD0" w16cex:dateUtc="2026-05-04T10:30:00Z"/>
  <w16cex:commentExtensible w16cex:durableId="2745BFA6" w16cex:dateUtc="2026-05-04T20:08:00Z"/>
  <w16cex:commentExtensible w16cex:durableId="1A0B4C78" w16cex:dateUtc="2026-05-04T10:41:00Z"/>
  <w16cex:commentExtensible w16cex:durableId="7033A4CF" w16cex:dateUtc="2026-05-04T20:08:00Z"/>
  <w16cex:commentExtensible w16cex:durableId="62E26F97" w16cex:dateUtc="2026-05-04T10:16:00Z"/>
  <w16cex:commentExtensible w16cex:durableId="477A7A1C" w16cex:dateUtc="2026-05-04T10:1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908E3BE" w16cid:durableId="78B23DD0"/>
  <w16cid:commentId w16cid:paraId="766C2988" w16cid:durableId="2745BFA6"/>
  <w16cid:commentId w16cid:paraId="2A8AC198" w16cid:durableId="1A0B4C78"/>
  <w16cid:commentId w16cid:paraId="0A0824DF" w16cid:durableId="7033A4CF"/>
  <w16cid:commentId w16cid:paraId="253AC20F" w16cid:durableId="62E26F97"/>
  <w16cid:commentId w16cid:paraId="3A7EFD8E" w16cid:durableId="477A7A1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0BA018" w14:textId="77777777" w:rsidR="008D12B0" w:rsidRDefault="008D12B0">
      <w:r>
        <w:separator/>
      </w:r>
    </w:p>
  </w:endnote>
  <w:endnote w:type="continuationSeparator" w:id="0">
    <w:p w14:paraId="40C74676" w14:textId="77777777" w:rsidR="008D12B0" w:rsidRDefault="008D12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3ED00EFC" w:rsidR="006E4797" w:rsidRDefault="003C5CFC">
    <w:pPr>
      <w:pBdr>
        <w:top w:val="nil"/>
        <w:left w:val="nil"/>
        <w:bottom w:val="nil"/>
        <w:right w:val="nil"/>
        <w:between w:val="nil"/>
      </w:pBdr>
      <w:tabs>
        <w:tab w:val="center" w:pos="4680"/>
        <w:tab w:val="right" w:pos="9360"/>
      </w:tabs>
      <w:rPr>
        <w:color w:val="000000"/>
      </w:rPr>
    </w:pPr>
    <w:r>
      <w:rPr>
        <w:noProof/>
        <w:color w:val="000000"/>
      </w:rPr>
      <mc:AlternateContent>
        <mc:Choice Requires="wps">
          <w:drawing>
            <wp:anchor distT="0" distB="0" distL="0" distR="0" simplePos="0" relativeHeight="251660288" behindDoc="0" locked="0" layoutInCell="1" allowOverlap="1" wp14:anchorId="61218CE0" wp14:editId="5F264736">
              <wp:simplePos x="0" y="0"/>
              <wp:positionH relativeFrom="page">
                <wp:align>center</wp:align>
              </wp:positionH>
              <wp:positionV relativeFrom="page">
                <wp:align>bottom</wp:align>
              </wp:positionV>
              <wp:extent cx="460375" cy="283210"/>
              <wp:effectExtent l="0" t="0" r="15875" b="0"/>
              <wp:wrapNone/>
              <wp:docPr id="1622758779" name="Text Box 2"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60375" cy="283210"/>
                      </a:xfrm>
                      <a:prstGeom prst="rect">
                        <a:avLst/>
                      </a:prstGeom>
                      <a:noFill/>
                      <a:ln>
                        <a:noFill/>
                      </a:ln>
                    </wps:spPr>
                    <wps:txbx>
                      <w:txbxContent>
                        <w:p w14:paraId="426DC415" w14:textId="77777777" w:rsidR="00FD1DDA" w:rsidRPr="00FD1DDA" w:rsidRDefault="003C5CFC" w:rsidP="00FD1DDA">
                          <w:pPr>
                            <w:rPr>
                              <w:noProof/>
                              <w:color w:val="000000"/>
                              <w:sz w:val="12"/>
                              <w:szCs w:val="12"/>
                            </w:rPr>
                          </w:pPr>
                          <w:r w:rsidRPr="00FD1DDA">
                            <w:rPr>
                              <w:noProof/>
                              <w:color w:val="000000"/>
                              <w:sz w:val="12"/>
                              <w:szCs w:val="12"/>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1218CE0" id="_x0000_t202" coordsize="21600,21600" o:spt="202" path="m,l,21600r21600,l21600,xe">
              <v:stroke joinstyle="miter"/>
              <v:path gradientshapeok="t" o:connecttype="rect"/>
            </v:shapetype>
            <v:shape id="Text Box 2" o:spid="_x0000_s1026" type="#_x0000_t202" alt="CONFIDENTIAL" style="position:absolute;left:0;text-align:left;margin-left:0;margin-top:0;width:36.25pt;height:22.3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" filled="f" stroked="f">
              <v:textbox style="mso-fit-shape-to-text:t" inset="0,0,0,15pt">
                <w:txbxContent>
                  <w:p w14:paraId="426DC415" w14:textId="77777777" w:rsidR="00FD1DDA" w:rsidRPr="00FD1DDA" w:rsidRDefault="003C5CFC" w:rsidP="00FD1DDA">
                    <w:pPr>
                      <w:rPr>
                        <w:noProof/>
                        <w:color w:val="000000"/>
                        <w:sz w:val="12"/>
                        <w:szCs w:val="12"/>
                      </w:rPr>
                    </w:pPr>
                    <w:r w:rsidRPr="00FD1DDA">
                      <w:rPr>
                        <w:noProof/>
                        <w:color w:val="000000"/>
                        <w:sz w:val="12"/>
                        <w:szCs w:val="12"/>
                      </w:rPr>
                      <w:t>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4A3A4" w14:textId="16463B0A" w:rsidR="00FD1DDA" w:rsidRDefault="003C5CFC">
    <w:pPr>
      <w:pStyle w:val="Footer"/>
    </w:pPr>
    <w:r>
      <w:rPr>
        <w:noProof/>
      </w:rPr>
      <mc:AlternateContent>
        <mc:Choice Requires="wps">
          <w:drawing>
            <wp:anchor distT="0" distB="0" distL="0" distR="0" simplePos="0" relativeHeight="251658240" behindDoc="0" locked="0" layoutInCell="1" allowOverlap="1" wp14:anchorId="5A86DAA7" wp14:editId="027F1210">
              <wp:simplePos x="0" y="0"/>
              <wp:positionH relativeFrom="page">
                <wp:align>center</wp:align>
              </wp:positionH>
              <wp:positionV relativeFrom="page">
                <wp:align>bottom</wp:align>
              </wp:positionV>
              <wp:extent cx="460375" cy="283210"/>
              <wp:effectExtent l="0" t="0" r="15875" b="0"/>
              <wp:wrapNone/>
              <wp:docPr id="324949422" name="Text Box 1"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60375" cy="283210"/>
                      </a:xfrm>
                      <a:prstGeom prst="rect">
                        <a:avLst/>
                      </a:prstGeom>
                      <a:noFill/>
                      <a:ln>
                        <a:noFill/>
                      </a:ln>
                    </wps:spPr>
                    <wps:txbx>
                      <w:txbxContent>
                        <w:p w14:paraId="2FF1B31C" w14:textId="77777777" w:rsidR="00FD1DDA" w:rsidRPr="00FD1DDA" w:rsidRDefault="003C5CFC" w:rsidP="00FD1DDA">
                          <w:pPr>
                            <w:rPr>
                              <w:noProof/>
                              <w:color w:val="000000"/>
                              <w:sz w:val="12"/>
                              <w:szCs w:val="12"/>
                            </w:rPr>
                          </w:pPr>
                          <w:r w:rsidRPr="00FD1DDA">
                            <w:rPr>
                              <w:noProof/>
                              <w:color w:val="000000"/>
                              <w:sz w:val="12"/>
                              <w:szCs w:val="12"/>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A86DAA7" id="_x0000_t202" coordsize="21600,21600" o:spt="202" path="m,l,21600r21600,l21600,xe">
              <v:stroke joinstyle="miter"/>
              <v:path gradientshapeok="t" o:connecttype="rect"/>
            </v:shapetype>
            <v:shape id="Text Box 1" o:spid="_x0000_s1027" type="#_x0000_t202" alt="CONFIDENTIAL" style="position:absolute;left:0;text-align:left;margin-left:0;margin-top:0;width:36.25pt;height:22.3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" filled="f" stroked="f">
              <v:textbox style="mso-fit-shape-to-text:t" inset="0,0,0,15pt">
                <w:txbxContent>
                  <w:p w14:paraId="2FF1B31C" w14:textId="77777777" w:rsidR="00FD1DDA" w:rsidRPr="00FD1DDA" w:rsidRDefault="003C5CFC" w:rsidP="00FD1DDA">
                    <w:pPr>
                      <w:rPr>
                        <w:noProof/>
                        <w:color w:val="000000"/>
                        <w:sz w:val="12"/>
                        <w:szCs w:val="12"/>
                      </w:rPr>
                    </w:pPr>
                    <w:r w:rsidRPr="00FD1DDA">
                      <w:rPr>
                        <w:noProof/>
                        <w:color w:val="000000"/>
                        <w:sz w:val="12"/>
                        <w:szCs w:val="12"/>
                      </w:rPr>
                      <w:t>CONFIDENTIAL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F34A4F" w14:textId="77777777" w:rsidR="008D12B0" w:rsidRDefault="008D12B0">
      <w:r>
        <w:separator/>
      </w:r>
    </w:p>
  </w:footnote>
  <w:footnote w:type="continuationSeparator" w:id="0">
    <w:p w14:paraId="5EFE220F" w14:textId="77777777" w:rsidR="008D12B0" w:rsidRDefault="008D12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3C5CFC">
    <w:pPr>
      <w:pBdr>
        <w:top w:val="nil"/>
        <w:left w:val="nil"/>
        <w:bottom w:val="nil"/>
        <w:right w:val="nil"/>
        <w:between w:val="nil"/>
      </w:pBd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43BA8" w14:textId="00BDFC7E" w:rsidR="00C02CB9" w:rsidRDefault="00C02CB9">
    <w:pPr>
      <w:pStyle w:val="Header"/>
    </w:pPr>
  </w:p>
  <w:p w14:paraId="09104647" w14:textId="71A461AE" w:rsidR="006E4797" w:rsidRDefault="006E4797">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53093"/>
    <w:multiLevelType w:val="multilevel"/>
    <w:tmpl w:val="4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4BD6DFD"/>
    <w:multiLevelType w:val="multilevel"/>
    <w:tmpl w:val="9C5C0C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0B816FA"/>
    <w:multiLevelType w:val="hybridMultilevel"/>
    <w:tmpl w:val="516C022E"/>
    <w:lvl w:ilvl="0" w:tplc="141E1538">
      <w:start w:val="1"/>
      <w:numFmt w:val="decimal"/>
      <w:lvlText w:val="%1."/>
      <w:lvlJc w:val="left"/>
      <w:pPr>
        <w:ind w:left="720" w:hanging="360"/>
      </w:pPr>
      <w:rPr>
        <w:rFonts w:hint="default"/>
      </w:rPr>
    </w:lvl>
    <w:lvl w:ilvl="1" w:tplc="4678E82A" w:tentative="1">
      <w:start w:val="1"/>
      <w:numFmt w:val="lowerLetter"/>
      <w:lvlText w:val="%2."/>
      <w:lvlJc w:val="left"/>
      <w:pPr>
        <w:ind w:left="1440" w:hanging="360"/>
      </w:pPr>
    </w:lvl>
    <w:lvl w:ilvl="2" w:tplc="4458716C" w:tentative="1">
      <w:start w:val="1"/>
      <w:numFmt w:val="lowerRoman"/>
      <w:lvlText w:val="%3."/>
      <w:lvlJc w:val="right"/>
      <w:pPr>
        <w:ind w:left="2160" w:hanging="180"/>
      </w:pPr>
    </w:lvl>
    <w:lvl w:ilvl="3" w:tplc="AE28C3E2" w:tentative="1">
      <w:start w:val="1"/>
      <w:numFmt w:val="decimal"/>
      <w:lvlText w:val="%4."/>
      <w:lvlJc w:val="left"/>
      <w:pPr>
        <w:ind w:left="2880" w:hanging="360"/>
      </w:pPr>
    </w:lvl>
    <w:lvl w:ilvl="4" w:tplc="60E0032C" w:tentative="1">
      <w:start w:val="1"/>
      <w:numFmt w:val="lowerLetter"/>
      <w:lvlText w:val="%5."/>
      <w:lvlJc w:val="left"/>
      <w:pPr>
        <w:ind w:left="3600" w:hanging="360"/>
      </w:pPr>
    </w:lvl>
    <w:lvl w:ilvl="5" w:tplc="F70086E8" w:tentative="1">
      <w:start w:val="1"/>
      <w:numFmt w:val="lowerRoman"/>
      <w:lvlText w:val="%6."/>
      <w:lvlJc w:val="right"/>
      <w:pPr>
        <w:ind w:left="4320" w:hanging="180"/>
      </w:pPr>
    </w:lvl>
    <w:lvl w:ilvl="6" w:tplc="EE3C26B0" w:tentative="1">
      <w:start w:val="1"/>
      <w:numFmt w:val="decimal"/>
      <w:lvlText w:val="%7."/>
      <w:lvlJc w:val="left"/>
      <w:pPr>
        <w:ind w:left="5040" w:hanging="360"/>
      </w:pPr>
    </w:lvl>
    <w:lvl w:ilvl="7" w:tplc="852432C2" w:tentative="1">
      <w:start w:val="1"/>
      <w:numFmt w:val="lowerLetter"/>
      <w:lvlText w:val="%8."/>
      <w:lvlJc w:val="left"/>
      <w:pPr>
        <w:ind w:left="5760" w:hanging="360"/>
      </w:pPr>
    </w:lvl>
    <w:lvl w:ilvl="8" w:tplc="97A06C18" w:tentative="1">
      <w:start w:val="1"/>
      <w:numFmt w:val="lowerRoman"/>
      <w:lvlText w:val="%9."/>
      <w:lvlJc w:val="right"/>
      <w:pPr>
        <w:ind w:left="6480" w:hanging="180"/>
      </w:pPr>
    </w:lvl>
  </w:abstractNum>
  <w:abstractNum w:abstractNumId="3" w15:restartNumberingAfterBreak="0">
    <w:nsid w:val="14467711"/>
    <w:multiLevelType w:val="multilevel"/>
    <w:tmpl w:val="12F6D188"/>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88B383F"/>
    <w:multiLevelType w:val="hybridMultilevel"/>
    <w:tmpl w:val="2F8EDF5A"/>
    <w:lvl w:ilvl="0" w:tplc="5D668D60">
      <w:start w:val="1"/>
      <w:numFmt w:val="decimal"/>
      <w:lvlText w:val="%1."/>
      <w:lvlJc w:val="left"/>
      <w:pPr>
        <w:ind w:left="720" w:hanging="360"/>
      </w:pPr>
    </w:lvl>
    <w:lvl w:ilvl="1" w:tplc="439E6984" w:tentative="1">
      <w:start w:val="1"/>
      <w:numFmt w:val="lowerLetter"/>
      <w:lvlText w:val="%2."/>
      <w:lvlJc w:val="left"/>
      <w:pPr>
        <w:ind w:left="1440" w:hanging="360"/>
      </w:pPr>
    </w:lvl>
    <w:lvl w:ilvl="2" w:tplc="813430DA" w:tentative="1">
      <w:start w:val="1"/>
      <w:numFmt w:val="lowerRoman"/>
      <w:lvlText w:val="%3."/>
      <w:lvlJc w:val="right"/>
      <w:pPr>
        <w:ind w:left="2160" w:hanging="180"/>
      </w:pPr>
    </w:lvl>
    <w:lvl w:ilvl="3" w:tplc="79E6FC44" w:tentative="1">
      <w:start w:val="1"/>
      <w:numFmt w:val="decimal"/>
      <w:lvlText w:val="%4."/>
      <w:lvlJc w:val="left"/>
      <w:pPr>
        <w:ind w:left="2880" w:hanging="360"/>
      </w:pPr>
    </w:lvl>
    <w:lvl w:ilvl="4" w:tplc="472499E8" w:tentative="1">
      <w:start w:val="1"/>
      <w:numFmt w:val="lowerLetter"/>
      <w:lvlText w:val="%5."/>
      <w:lvlJc w:val="left"/>
      <w:pPr>
        <w:ind w:left="3600" w:hanging="360"/>
      </w:pPr>
    </w:lvl>
    <w:lvl w:ilvl="5" w:tplc="08982450" w:tentative="1">
      <w:start w:val="1"/>
      <w:numFmt w:val="lowerRoman"/>
      <w:lvlText w:val="%6."/>
      <w:lvlJc w:val="right"/>
      <w:pPr>
        <w:ind w:left="4320" w:hanging="180"/>
      </w:pPr>
    </w:lvl>
    <w:lvl w:ilvl="6" w:tplc="80F6E8CC" w:tentative="1">
      <w:start w:val="1"/>
      <w:numFmt w:val="decimal"/>
      <w:lvlText w:val="%7."/>
      <w:lvlJc w:val="left"/>
      <w:pPr>
        <w:ind w:left="5040" w:hanging="360"/>
      </w:pPr>
    </w:lvl>
    <w:lvl w:ilvl="7" w:tplc="A258A050" w:tentative="1">
      <w:start w:val="1"/>
      <w:numFmt w:val="lowerLetter"/>
      <w:lvlText w:val="%8."/>
      <w:lvlJc w:val="left"/>
      <w:pPr>
        <w:ind w:left="5760" w:hanging="360"/>
      </w:pPr>
    </w:lvl>
    <w:lvl w:ilvl="8" w:tplc="CC6602AA" w:tentative="1">
      <w:start w:val="1"/>
      <w:numFmt w:val="lowerRoman"/>
      <w:lvlText w:val="%9."/>
      <w:lvlJc w:val="right"/>
      <w:pPr>
        <w:ind w:left="6480" w:hanging="180"/>
      </w:pPr>
    </w:lvl>
  </w:abstractNum>
  <w:abstractNum w:abstractNumId="5" w15:restartNumberingAfterBreak="0">
    <w:nsid w:val="19D411C7"/>
    <w:multiLevelType w:val="multilevel"/>
    <w:tmpl w:val="81EA58A8"/>
    <w:lvl w:ilvl="0">
      <w:start w:val="4"/>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BB81837"/>
    <w:multiLevelType w:val="multilevel"/>
    <w:tmpl w:val="7BA26E0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26C44D4"/>
    <w:multiLevelType w:val="multilevel"/>
    <w:tmpl w:val="5B60F9E8"/>
    <w:lvl w:ilvl="0">
      <w:start w:val="4"/>
      <w:numFmt w:val="decimal"/>
      <w:lvlText w:val="%1"/>
      <w:lvlJc w:val="left"/>
      <w:pPr>
        <w:ind w:left="480" w:hanging="480"/>
      </w:pPr>
      <w:rPr>
        <w:rFonts w:hint="default"/>
      </w:rPr>
    </w:lvl>
    <w:lvl w:ilvl="1">
      <w:start w:val="2"/>
      <w:numFmt w:val="decimal"/>
      <w:lvlText w:val="%1.%2"/>
      <w:lvlJc w:val="left"/>
      <w:pPr>
        <w:ind w:left="720" w:hanging="480"/>
      </w:pPr>
      <w:rPr>
        <w:rFonts w:hint="default"/>
      </w:rPr>
    </w:lvl>
    <w:lvl w:ilvl="2">
      <w:start w:val="1"/>
      <w:numFmt w:val="decimal"/>
      <w:lvlText w:val="%1.%2.%3"/>
      <w:lvlJc w:val="left"/>
      <w:pPr>
        <w:ind w:left="120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8" w15:restartNumberingAfterBreak="0">
    <w:nsid w:val="25166929"/>
    <w:multiLevelType w:val="hybridMultilevel"/>
    <w:tmpl w:val="045EDC86"/>
    <w:lvl w:ilvl="0" w:tplc="CFE8B466">
      <w:start w:val="1"/>
      <w:numFmt w:val="bullet"/>
      <w:lvlText w:val=""/>
      <w:lvlJc w:val="left"/>
      <w:pPr>
        <w:ind w:left="1440" w:hanging="360"/>
      </w:pPr>
      <w:rPr>
        <w:rFonts w:ascii="Symbol" w:hAnsi="Symbol" w:hint="default"/>
      </w:rPr>
    </w:lvl>
    <w:lvl w:ilvl="1" w:tplc="50D8C0E6" w:tentative="1">
      <w:start w:val="1"/>
      <w:numFmt w:val="bullet"/>
      <w:lvlText w:val="o"/>
      <w:lvlJc w:val="left"/>
      <w:pPr>
        <w:ind w:left="2160" w:hanging="360"/>
      </w:pPr>
      <w:rPr>
        <w:rFonts w:ascii="Courier New" w:hAnsi="Courier New" w:cs="Courier New" w:hint="default"/>
      </w:rPr>
    </w:lvl>
    <w:lvl w:ilvl="2" w:tplc="BA781450" w:tentative="1">
      <w:start w:val="1"/>
      <w:numFmt w:val="bullet"/>
      <w:lvlText w:val=""/>
      <w:lvlJc w:val="left"/>
      <w:pPr>
        <w:ind w:left="2880" w:hanging="360"/>
      </w:pPr>
      <w:rPr>
        <w:rFonts w:ascii="Wingdings" w:hAnsi="Wingdings" w:hint="default"/>
      </w:rPr>
    </w:lvl>
    <w:lvl w:ilvl="3" w:tplc="A260E3C0" w:tentative="1">
      <w:start w:val="1"/>
      <w:numFmt w:val="bullet"/>
      <w:lvlText w:val=""/>
      <w:lvlJc w:val="left"/>
      <w:pPr>
        <w:ind w:left="3600" w:hanging="360"/>
      </w:pPr>
      <w:rPr>
        <w:rFonts w:ascii="Symbol" w:hAnsi="Symbol" w:hint="default"/>
      </w:rPr>
    </w:lvl>
    <w:lvl w:ilvl="4" w:tplc="C6EA89D4" w:tentative="1">
      <w:start w:val="1"/>
      <w:numFmt w:val="bullet"/>
      <w:lvlText w:val="o"/>
      <w:lvlJc w:val="left"/>
      <w:pPr>
        <w:ind w:left="4320" w:hanging="360"/>
      </w:pPr>
      <w:rPr>
        <w:rFonts w:ascii="Courier New" w:hAnsi="Courier New" w:cs="Courier New" w:hint="default"/>
      </w:rPr>
    </w:lvl>
    <w:lvl w:ilvl="5" w:tplc="1FD6B274" w:tentative="1">
      <w:start w:val="1"/>
      <w:numFmt w:val="bullet"/>
      <w:lvlText w:val=""/>
      <w:lvlJc w:val="left"/>
      <w:pPr>
        <w:ind w:left="5040" w:hanging="360"/>
      </w:pPr>
      <w:rPr>
        <w:rFonts w:ascii="Wingdings" w:hAnsi="Wingdings" w:hint="default"/>
      </w:rPr>
    </w:lvl>
    <w:lvl w:ilvl="6" w:tplc="9E76AA40" w:tentative="1">
      <w:start w:val="1"/>
      <w:numFmt w:val="bullet"/>
      <w:lvlText w:val=""/>
      <w:lvlJc w:val="left"/>
      <w:pPr>
        <w:ind w:left="5760" w:hanging="360"/>
      </w:pPr>
      <w:rPr>
        <w:rFonts w:ascii="Symbol" w:hAnsi="Symbol" w:hint="default"/>
      </w:rPr>
    </w:lvl>
    <w:lvl w:ilvl="7" w:tplc="D7E614C2" w:tentative="1">
      <w:start w:val="1"/>
      <w:numFmt w:val="bullet"/>
      <w:lvlText w:val="o"/>
      <w:lvlJc w:val="left"/>
      <w:pPr>
        <w:ind w:left="6480" w:hanging="360"/>
      </w:pPr>
      <w:rPr>
        <w:rFonts w:ascii="Courier New" w:hAnsi="Courier New" w:cs="Courier New" w:hint="default"/>
      </w:rPr>
    </w:lvl>
    <w:lvl w:ilvl="8" w:tplc="9AA42544" w:tentative="1">
      <w:start w:val="1"/>
      <w:numFmt w:val="bullet"/>
      <w:lvlText w:val=""/>
      <w:lvlJc w:val="left"/>
      <w:pPr>
        <w:ind w:left="7200" w:hanging="360"/>
      </w:pPr>
      <w:rPr>
        <w:rFonts w:ascii="Wingdings" w:hAnsi="Wingdings" w:hint="default"/>
      </w:rPr>
    </w:lvl>
  </w:abstractNum>
  <w:abstractNum w:abstractNumId="9" w15:restartNumberingAfterBreak="0">
    <w:nsid w:val="27B574A5"/>
    <w:multiLevelType w:val="hybridMultilevel"/>
    <w:tmpl w:val="9AC613DA"/>
    <w:lvl w:ilvl="0" w:tplc="909632E6">
      <w:start w:val="1"/>
      <w:numFmt w:val="bullet"/>
      <w:lvlText w:val=""/>
      <w:lvlJc w:val="left"/>
      <w:pPr>
        <w:ind w:left="1440" w:hanging="360"/>
      </w:pPr>
      <w:rPr>
        <w:rFonts w:ascii="Symbol" w:hAnsi="Symbol" w:hint="default"/>
      </w:rPr>
    </w:lvl>
    <w:lvl w:ilvl="1" w:tplc="EF508E16">
      <w:start w:val="1"/>
      <w:numFmt w:val="bullet"/>
      <w:lvlText w:val="o"/>
      <w:lvlJc w:val="left"/>
      <w:pPr>
        <w:ind w:left="2160" w:hanging="360"/>
      </w:pPr>
      <w:rPr>
        <w:rFonts w:ascii="Courier New" w:hAnsi="Courier New" w:cs="Courier New" w:hint="default"/>
      </w:rPr>
    </w:lvl>
    <w:lvl w:ilvl="2" w:tplc="50F89DA4" w:tentative="1">
      <w:start w:val="1"/>
      <w:numFmt w:val="bullet"/>
      <w:lvlText w:val=""/>
      <w:lvlJc w:val="left"/>
      <w:pPr>
        <w:ind w:left="2880" w:hanging="360"/>
      </w:pPr>
      <w:rPr>
        <w:rFonts w:ascii="Wingdings" w:hAnsi="Wingdings" w:hint="default"/>
      </w:rPr>
    </w:lvl>
    <w:lvl w:ilvl="3" w:tplc="39D4EDB0" w:tentative="1">
      <w:start w:val="1"/>
      <w:numFmt w:val="bullet"/>
      <w:lvlText w:val=""/>
      <w:lvlJc w:val="left"/>
      <w:pPr>
        <w:ind w:left="3600" w:hanging="360"/>
      </w:pPr>
      <w:rPr>
        <w:rFonts w:ascii="Symbol" w:hAnsi="Symbol" w:hint="default"/>
      </w:rPr>
    </w:lvl>
    <w:lvl w:ilvl="4" w:tplc="2E82919E" w:tentative="1">
      <w:start w:val="1"/>
      <w:numFmt w:val="bullet"/>
      <w:lvlText w:val="o"/>
      <w:lvlJc w:val="left"/>
      <w:pPr>
        <w:ind w:left="4320" w:hanging="360"/>
      </w:pPr>
      <w:rPr>
        <w:rFonts w:ascii="Courier New" w:hAnsi="Courier New" w:cs="Courier New" w:hint="default"/>
      </w:rPr>
    </w:lvl>
    <w:lvl w:ilvl="5" w:tplc="CF92B41C" w:tentative="1">
      <w:start w:val="1"/>
      <w:numFmt w:val="bullet"/>
      <w:lvlText w:val=""/>
      <w:lvlJc w:val="left"/>
      <w:pPr>
        <w:ind w:left="5040" w:hanging="360"/>
      </w:pPr>
      <w:rPr>
        <w:rFonts w:ascii="Wingdings" w:hAnsi="Wingdings" w:hint="default"/>
      </w:rPr>
    </w:lvl>
    <w:lvl w:ilvl="6" w:tplc="10D884C6" w:tentative="1">
      <w:start w:val="1"/>
      <w:numFmt w:val="bullet"/>
      <w:lvlText w:val=""/>
      <w:lvlJc w:val="left"/>
      <w:pPr>
        <w:ind w:left="5760" w:hanging="360"/>
      </w:pPr>
      <w:rPr>
        <w:rFonts w:ascii="Symbol" w:hAnsi="Symbol" w:hint="default"/>
      </w:rPr>
    </w:lvl>
    <w:lvl w:ilvl="7" w:tplc="32484F76" w:tentative="1">
      <w:start w:val="1"/>
      <w:numFmt w:val="bullet"/>
      <w:lvlText w:val="o"/>
      <w:lvlJc w:val="left"/>
      <w:pPr>
        <w:ind w:left="6480" w:hanging="360"/>
      </w:pPr>
      <w:rPr>
        <w:rFonts w:ascii="Courier New" w:hAnsi="Courier New" w:cs="Courier New" w:hint="default"/>
      </w:rPr>
    </w:lvl>
    <w:lvl w:ilvl="8" w:tplc="B2AE4592" w:tentative="1">
      <w:start w:val="1"/>
      <w:numFmt w:val="bullet"/>
      <w:lvlText w:val=""/>
      <w:lvlJc w:val="left"/>
      <w:pPr>
        <w:ind w:left="7200" w:hanging="360"/>
      </w:pPr>
      <w:rPr>
        <w:rFonts w:ascii="Wingdings" w:hAnsi="Wingdings" w:hint="default"/>
      </w:rPr>
    </w:lvl>
  </w:abstractNum>
  <w:abstractNum w:abstractNumId="10" w15:restartNumberingAfterBreak="0">
    <w:nsid w:val="28BB3DBB"/>
    <w:multiLevelType w:val="hybridMultilevel"/>
    <w:tmpl w:val="BE8A685A"/>
    <w:lvl w:ilvl="0" w:tplc="6D1A0F60">
      <w:start w:val="1"/>
      <w:numFmt w:val="bullet"/>
      <w:lvlText w:val=""/>
      <w:lvlJc w:val="left"/>
      <w:pPr>
        <w:ind w:left="720" w:hanging="360"/>
      </w:pPr>
      <w:rPr>
        <w:rFonts w:ascii="Symbol" w:hAnsi="Symbol" w:hint="default"/>
      </w:rPr>
    </w:lvl>
    <w:lvl w:ilvl="1" w:tplc="430E026C" w:tentative="1">
      <w:start w:val="1"/>
      <w:numFmt w:val="bullet"/>
      <w:lvlText w:val="o"/>
      <w:lvlJc w:val="left"/>
      <w:pPr>
        <w:ind w:left="1440" w:hanging="360"/>
      </w:pPr>
      <w:rPr>
        <w:rFonts w:ascii="Courier New" w:hAnsi="Courier New" w:cs="Courier New" w:hint="default"/>
      </w:rPr>
    </w:lvl>
    <w:lvl w:ilvl="2" w:tplc="2A8A3A30" w:tentative="1">
      <w:start w:val="1"/>
      <w:numFmt w:val="bullet"/>
      <w:lvlText w:val=""/>
      <w:lvlJc w:val="left"/>
      <w:pPr>
        <w:ind w:left="2160" w:hanging="360"/>
      </w:pPr>
      <w:rPr>
        <w:rFonts w:ascii="Wingdings" w:hAnsi="Wingdings" w:hint="default"/>
      </w:rPr>
    </w:lvl>
    <w:lvl w:ilvl="3" w:tplc="B0228A36" w:tentative="1">
      <w:start w:val="1"/>
      <w:numFmt w:val="bullet"/>
      <w:lvlText w:val=""/>
      <w:lvlJc w:val="left"/>
      <w:pPr>
        <w:ind w:left="2880" w:hanging="360"/>
      </w:pPr>
      <w:rPr>
        <w:rFonts w:ascii="Symbol" w:hAnsi="Symbol" w:hint="default"/>
      </w:rPr>
    </w:lvl>
    <w:lvl w:ilvl="4" w:tplc="D69465C2" w:tentative="1">
      <w:start w:val="1"/>
      <w:numFmt w:val="bullet"/>
      <w:lvlText w:val="o"/>
      <w:lvlJc w:val="left"/>
      <w:pPr>
        <w:ind w:left="3600" w:hanging="360"/>
      </w:pPr>
      <w:rPr>
        <w:rFonts w:ascii="Courier New" w:hAnsi="Courier New" w:cs="Courier New" w:hint="default"/>
      </w:rPr>
    </w:lvl>
    <w:lvl w:ilvl="5" w:tplc="46C674A4" w:tentative="1">
      <w:start w:val="1"/>
      <w:numFmt w:val="bullet"/>
      <w:lvlText w:val=""/>
      <w:lvlJc w:val="left"/>
      <w:pPr>
        <w:ind w:left="4320" w:hanging="360"/>
      </w:pPr>
      <w:rPr>
        <w:rFonts w:ascii="Wingdings" w:hAnsi="Wingdings" w:hint="default"/>
      </w:rPr>
    </w:lvl>
    <w:lvl w:ilvl="6" w:tplc="4C0026A4" w:tentative="1">
      <w:start w:val="1"/>
      <w:numFmt w:val="bullet"/>
      <w:lvlText w:val=""/>
      <w:lvlJc w:val="left"/>
      <w:pPr>
        <w:ind w:left="5040" w:hanging="360"/>
      </w:pPr>
      <w:rPr>
        <w:rFonts w:ascii="Symbol" w:hAnsi="Symbol" w:hint="default"/>
      </w:rPr>
    </w:lvl>
    <w:lvl w:ilvl="7" w:tplc="BF8A9B4C" w:tentative="1">
      <w:start w:val="1"/>
      <w:numFmt w:val="bullet"/>
      <w:lvlText w:val="o"/>
      <w:lvlJc w:val="left"/>
      <w:pPr>
        <w:ind w:left="5760" w:hanging="360"/>
      </w:pPr>
      <w:rPr>
        <w:rFonts w:ascii="Courier New" w:hAnsi="Courier New" w:cs="Courier New" w:hint="default"/>
      </w:rPr>
    </w:lvl>
    <w:lvl w:ilvl="8" w:tplc="4448FE88" w:tentative="1">
      <w:start w:val="1"/>
      <w:numFmt w:val="bullet"/>
      <w:lvlText w:val=""/>
      <w:lvlJc w:val="left"/>
      <w:pPr>
        <w:ind w:left="6480" w:hanging="360"/>
      </w:pPr>
      <w:rPr>
        <w:rFonts w:ascii="Wingdings" w:hAnsi="Wingdings" w:hint="default"/>
      </w:rPr>
    </w:lvl>
  </w:abstractNum>
  <w:abstractNum w:abstractNumId="11" w15:restartNumberingAfterBreak="0">
    <w:nsid w:val="2D0F4B9E"/>
    <w:multiLevelType w:val="multilevel"/>
    <w:tmpl w:val="61DA5420"/>
    <w:lvl w:ilvl="0">
      <w:start w:val="4"/>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2" w15:restartNumberingAfterBreak="0">
    <w:nsid w:val="2FBD20D9"/>
    <w:multiLevelType w:val="multilevel"/>
    <w:tmpl w:val="9C5C0C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0E75CE2"/>
    <w:multiLevelType w:val="hybridMultilevel"/>
    <w:tmpl w:val="47862E32"/>
    <w:lvl w:ilvl="0" w:tplc="933A9E8A">
      <w:start w:val="1"/>
      <w:numFmt w:val="bullet"/>
      <w:lvlText w:val=""/>
      <w:lvlJc w:val="left"/>
      <w:pPr>
        <w:ind w:left="1440" w:hanging="360"/>
      </w:pPr>
      <w:rPr>
        <w:rFonts w:ascii="Symbol" w:hAnsi="Symbol" w:hint="default"/>
      </w:rPr>
    </w:lvl>
    <w:lvl w:ilvl="1" w:tplc="96C8EC32" w:tentative="1">
      <w:start w:val="1"/>
      <w:numFmt w:val="bullet"/>
      <w:lvlText w:val="o"/>
      <w:lvlJc w:val="left"/>
      <w:pPr>
        <w:ind w:left="2160" w:hanging="360"/>
      </w:pPr>
      <w:rPr>
        <w:rFonts w:ascii="Courier New" w:hAnsi="Courier New" w:cs="Courier New" w:hint="default"/>
      </w:rPr>
    </w:lvl>
    <w:lvl w:ilvl="2" w:tplc="F72CFBDA" w:tentative="1">
      <w:start w:val="1"/>
      <w:numFmt w:val="bullet"/>
      <w:lvlText w:val=""/>
      <w:lvlJc w:val="left"/>
      <w:pPr>
        <w:ind w:left="2880" w:hanging="360"/>
      </w:pPr>
      <w:rPr>
        <w:rFonts w:ascii="Wingdings" w:hAnsi="Wingdings" w:hint="default"/>
      </w:rPr>
    </w:lvl>
    <w:lvl w:ilvl="3" w:tplc="6A04AF6C" w:tentative="1">
      <w:start w:val="1"/>
      <w:numFmt w:val="bullet"/>
      <w:lvlText w:val=""/>
      <w:lvlJc w:val="left"/>
      <w:pPr>
        <w:ind w:left="3600" w:hanging="360"/>
      </w:pPr>
      <w:rPr>
        <w:rFonts w:ascii="Symbol" w:hAnsi="Symbol" w:hint="default"/>
      </w:rPr>
    </w:lvl>
    <w:lvl w:ilvl="4" w:tplc="52309208" w:tentative="1">
      <w:start w:val="1"/>
      <w:numFmt w:val="bullet"/>
      <w:lvlText w:val="o"/>
      <w:lvlJc w:val="left"/>
      <w:pPr>
        <w:ind w:left="4320" w:hanging="360"/>
      </w:pPr>
      <w:rPr>
        <w:rFonts w:ascii="Courier New" w:hAnsi="Courier New" w:cs="Courier New" w:hint="default"/>
      </w:rPr>
    </w:lvl>
    <w:lvl w:ilvl="5" w:tplc="B7AAA1C8" w:tentative="1">
      <w:start w:val="1"/>
      <w:numFmt w:val="bullet"/>
      <w:lvlText w:val=""/>
      <w:lvlJc w:val="left"/>
      <w:pPr>
        <w:ind w:left="5040" w:hanging="360"/>
      </w:pPr>
      <w:rPr>
        <w:rFonts w:ascii="Wingdings" w:hAnsi="Wingdings" w:hint="default"/>
      </w:rPr>
    </w:lvl>
    <w:lvl w:ilvl="6" w:tplc="E6804DF2" w:tentative="1">
      <w:start w:val="1"/>
      <w:numFmt w:val="bullet"/>
      <w:lvlText w:val=""/>
      <w:lvlJc w:val="left"/>
      <w:pPr>
        <w:ind w:left="5760" w:hanging="360"/>
      </w:pPr>
      <w:rPr>
        <w:rFonts w:ascii="Symbol" w:hAnsi="Symbol" w:hint="default"/>
      </w:rPr>
    </w:lvl>
    <w:lvl w:ilvl="7" w:tplc="938E47F2" w:tentative="1">
      <w:start w:val="1"/>
      <w:numFmt w:val="bullet"/>
      <w:lvlText w:val="o"/>
      <w:lvlJc w:val="left"/>
      <w:pPr>
        <w:ind w:left="6480" w:hanging="360"/>
      </w:pPr>
      <w:rPr>
        <w:rFonts w:ascii="Courier New" w:hAnsi="Courier New" w:cs="Courier New" w:hint="default"/>
      </w:rPr>
    </w:lvl>
    <w:lvl w:ilvl="8" w:tplc="86F286B2" w:tentative="1">
      <w:start w:val="1"/>
      <w:numFmt w:val="bullet"/>
      <w:lvlText w:val=""/>
      <w:lvlJc w:val="left"/>
      <w:pPr>
        <w:ind w:left="7200" w:hanging="360"/>
      </w:pPr>
      <w:rPr>
        <w:rFonts w:ascii="Wingdings" w:hAnsi="Wingdings" w:hint="default"/>
      </w:rPr>
    </w:lvl>
  </w:abstractNum>
  <w:abstractNum w:abstractNumId="14" w15:restartNumberingAfterBreak="0">
    <w:nsid w:val="331C7E6D"/>
    <w:multiLevelType w:val="multilevel"/>
    <w:tmpl w:val="4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6AF12A6"/>
    <w:multiLevelType w:val="multilevel"/>
    <w:tmpl w:val="9C5C0C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6DD0372"/>
    <w:multiLevelType w:val="multilevel"/>
    <w:tmpl w:val="397E172E"/>
    <w:lvl w:ilvl="0">
      <w:start w:val="2"/>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2E34BA2"/>
    <w:multiLevelType w:val="hybridMultilevel"/>
    <w:tmpl w:val="4136FF4C"/>
    <w:lvl w:ilvl="0" w:tplc="004EFD58">
      <w:start w:val="3"/>
      <w:numFmt w:val="decimal"/>
      <w:lvlText w:val="%1"/>
      <w:lvlJc w:val="left"/>
      <w:pPr>
        <w:ind w:left="720" w:hanging="360"/>
      </w:pPr>
      <w:rPr>
        <w:rFonts w:hint="default"/>
      </w:rPr>
    </w:lvl>
    <w:lvl w:ilvl="1" w:tplc="C0C003C2" w:tentative="1">
      <w:start w:val="1"/>
      <w:numFmt w:val="lowerLetter"/>
      <w:lvlText w:val="%2."/>
      <w:lvlJc w:val="left"/>
      <w:pPr>
        <w:ind w:left="1440" w:hanging="360"/>
      </w:pPr>
    </w:lvl>
    <w:lvl w:ilvl="2" w:tplc="7058835E" w:tentative="1">
      <w:start w:val="1"/>
      <w:numFmt w:val="lowerRoman"/>
      <w:lvlText w:val="%3."/>
      <w:lvlJc w:val="right"/>
      <w:pPr>
        <w:ind w:left="2160" w:hanging="180"/>
      </w:pPr>
    </w:lvl>
    <w:lvl w:ilvl="3" w:tplc="334898BC" w:tentative="1">
      <w:start w:val="1"/>
      <w:numFmt w:val="decimal"/>
      <w:lvlText w:val="%4."/>
      <w:lvlJc w:val="left"/>
      <w:pPr>
        <w:ind w:left="2880" w:hanging="360"/>
      </w:pPr>
    </w:lvl>
    <w:lvl w:ilvl="4" w:tplc="03C84ACC" w:tentative="1">
      <w:start w:val="1"/>
      <w:numFmt w:val="lowerLetter"/>
      <w:lvlText w:val="%5."/>
      <w:lvlJc w:val="left"/>
      <w:pPr>
        <w:ind w:left="3600" w:hanging="360"/>
      </w:pPr>
    </w:lvl>
    <w:lvl w:ilvl="5" w:tplc="D44CEC44" w:tentative="1">
      <w:start w:val="1"/>
      <w:numFmt w:val="lowerRoman"/>
      <w:lvlText w:val="%6."/>
      <w:lvlJc w:val="right"/>
      <w:pPr>
        <w:ind w:left="4320" w:hanging="180"/>
      </w:pPr>
    </w:lvl>
    <w:lvl w:ilvl="6" w:tplc="A8F65216" w:tentative="1">
      <w:start w:val="1"/>
      <w:numFmt w:val="decimal"/>
      <w:lvlText w:val="%7."/>
      <w:lvlJc w:val="left"/>
      <w:pPr>
        <w:ind w:left="5040" w:hanging="360"/>
      </w:pPr>
    </w:lvl>
    <w:lvl w:ilvl="7" w:tplc="A98AC23E" w:tentative="1">
      <w:start w:val="1"/>
      <w:numFmt w:val="lowerLetter"/>
      <w:lvlText w:val="%8."/>
      <w:lvlJc w:val="left"/>
      <w:pPr>
        <w:ind w:left="5760" w:hanging="360"/>
      </w:pPr>
    </w:lvl>
    <w:lvl w:ilvl="8" w:tplc="64EE5D38" w:tentative="1">
      <w:start w:val="1"/>
      <w:numFmt w:val="lowerRoman"/>
      <w:lvlText w:val="%9."/>
      <w:lvlJc w:val="right"/>
      <w:pPr>
        <w:ind w:left="6480" w:hanging="180"/>
      </w:pPr>
    </w:lvl>
  </w:abstractNum>
  <w:abstractNum w:abstractNumId="18" w15:restartNumberingAfterBreak="0">
    <w:nsid w:val="4AE87DE4"/>
    <w:multiLevelType w:val="hybridMultilevel"/>
    <w:tmpl w:val="F1EEF8CC"/>
    <w:lvl w:ilvl="0" w:tplc="3B00D31A">
      <w:start w:val="3"/>
      <w:numFmt w:val="decimal"/>
      <w:lvlText w:val="%1"/>
      <w:lvlJc w:val="left"/>
      <w:pPr>
        <w:ind w:left="720" w:hanging="360"/>
      </w:pPr>
      <w:rPr>
        <w:rFonts w:hint="default"/>
      </w:rPr>
    </w:lvl>
    <w:lvl w:ilvl="1" w:tplc="4BD6DC4C" w:tentative="1">
      <w:start w:val="1"/>
      <w:numFmt w:val="lowerLetter"/>
      <w:lvlText w:val="%2."/>
      <w:lvlJc w:val="left"/>
      <w:pPr>
        <w:ind w:left="1440" w:hanging="360"/>
      </w:pPr>
    </w:lvl>
    <w:lvl w:ilvl="2" w:tplc="04466720" w:tentative="1">
      <w:start w:val="1"/>
      <w:numFmt w:val="lowerRoman"/>
      <w:lvlText w:val="%3."/>
      <w:lvlJc w:val="right"/>
      <w:pPr>
        <w:ind w:left="2160" w:hanging="180"/>
      </w:pPr>
    </w:lvl>
    <w:lvl w:ilvl="3" w:tplc="A12CB134" w:tentative="1">
      <w:start w:val="1"/>
      <w:numFmt w:val="decimal"/>
      <w:lvlText w:val="%4."/>
      <w:lvlJc w:val="left"/>
      <w:pPr>
        <w:ind w:left="2880" w:hanging="360"/>
      </w:pPr>
    </w:lvl>
    <w:lvl w:ilvl="4" w:tplc="94DEAAD0" w:tentative="1">
      <w:start w:val="1"/>
      <w:numFmt w:val="lowerLetter"/>
      <w:lvlText w:val="%5."/>
      <w:lvlJc w:val="left"/>
      <w:pPr>
        <w:ind w:left="3600" w:hanging="360"/>
      </w:pPr>
    </w:lvl>
    <w:lvl w:ilvl="5" w:tplc="6CBA81C6" w:tentative="1">
      <w:start w:val="1"/>
      <w:numFmt w:val="lowerRoman"/>
      <w:lvlText w:val="%6."/>
      <w:lvlJc w:val="right"/>
      <w:pPr>
        <w:ind w:left="4320" w:hanging="180"/>
      </w:pPr>
    </w:lvl>
    <w:lvl w:ilvl="6" w:tplc="FA4AA184" w:tentative="1">
      <w:start w:val="1"/>
      <w:numFmt w:val="decimal"/>
      <w:lvlText w:val="%7."/>
      <w:lvlJc w:val="left"/>
      <w:pPr>
        <w:ind w:left="5040" w:hanging="360"/>
      </w:pPr>
    </w:lvl>
    <w:lvl w:ilvl="7" w:tplc="EE4686E0" w:tentative="1">
      <w:start w:val="1"/>
      <w:numFmt w:val="lowerLetter"/>
      <w:lvlText w:val="%8."/>
      <w:lvlJc w:val="left"/>
      <w:pPr>
        <w:ind w:left="5760" w:hanging="360"/>
      </w:pPr>
    </w:lvl>
    <w:lvl w:ilvl="8" w:tplc="9E7207CE" w:tentative="1">
      <w:start w:val="1"/>
      <w:numFmt w:val="lowerRoman"/>
      <w:lvlText w:val="%9."/>
      <w:lvlJc w:val="right"/>
      <w:pPr>
        <w:ind w:left="6480" w:hanging="180"/>
      </w:pPr>
    </w:lvl>
  </w:abstractNum>
  <w:abstractNum w:abstractNumId="19" w15:restartNumberingAfterBreak="0">
    <w:nsid w:val="4B293804"/>
    <w:multiLevelType w:val="multilevel"/>
    <w:tmpl w:val="8200B9B2"/>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15A39E2"/>
    <w:multiLevelType w:val="hybridMultilevel"/>
    <w:tmpl w:val="AA0618A0"/>
    <w:lvl w:ilvl="0" w:tplc="4DD8D818">
      <w:start w:val="6"/>
      <w:numFmt w:val="decimal"/>
      <w:lvlText w:val="%1"/>
      <w:lvlJc w:val="left"/>
      <w:pPr>
        <w:ind w:left="1080" w:hanging="360"/>
      </w:pPr>
      <w:rPr>
        <w:rFonts w:hint="default"/>
      </w:rPr>
    </w:lvl>
    <w:lvl w:ilvl="1" w:tplc="A942FC0C">
      <w:start w:val="1"/>
      <w:numFmt w:val="lowerLetter"/>
      <w:lvlText w:val="%2."/>
      <w:lvlJc w:val="left"/>
      <w:pPr>
        <w:ind w:left="1800" w:hanging="360"/>
      </w:pPr>
    </w:lvl>
    <w:lvl w:ilvl="2" w:tplc="F8CC3C3E" w:tentative="1">
      <w:start w:val="1"/>
      <w:numFmt w:val="lowerRoman"/>
      <w:lvlText w:val="%3."/>
      <w:lvlJc w:val="right"/>
      <w:pPr>
        <w:ind w:left="2520" w:hanging="180"/>
      </w:pPr>
    </w:lvl>
    <w:lvl w:ilvl="3" w:tplc="7E2CCF70" w:tentative="1">
      <w:start w:val="1"/>
      <w:numFmt w:val="decimal"/>
      <w:lvlText w:val="%4."/>
      <w:lvlJc w:val="left"/>
      <w:pPr>
        <w:ind w:left="3240" w:hanging="360"/>
      </w:pPr>
    </w:lvl>
    <w:lvl w:ilvl="4" w:tplc="7FAEC0A2" w:tentative="1">
      <w:start w:val="1"/>
      <w:numFmt w:val="lowerLetter"/>
      <w:lvlText w:val="%5."/>
      <w:lvlJc w:val="left"/>
      <w:pPr>
        <w:ind w:left="3960" w:hanging="360"/>
      </w:pPr>
    </w:lvl>
    <w:lvl w:ilvl="5" w:tplc="A01E2898" w:tentative="1">
      <w:start w:val="1"/>
      <w:numFmt w:val="lowerRoman"/>
      <w:lvlText w:val="%6."/>
      <w:lvlJc w:val="right"/>
      <w:pPr>
        <w:ind w:left="4680" w:hanging="180"/>
      </w:pPr>
    </w:lvl>
    <w:lvl w:ilvl="6" w:tplc="92A68338" w:tentative="1">
      <w:start w:val="1"/>
      <w:numFmt w:val="decimal"/>
      <w:lvlText w:val="%7."/>
      <w:lvlJc w:val="left"/>
      <w:pPr>
        <w:ind w:left="5400" w:hanging="360"/>
      </w:pPr>
    </w:lvl>
    <w:lvl w:ilvl="7" w:tplc="8536FBE6" w:tentative="1">
      <w:start w:val="1"/>
      <w:numFmt w:val="lowerLetter"/>
      <w:lvlText w:val="%8."/>
      <w:lvlJc w:val="left"/>
      <w:pPr>
        <w:ind w:left="6120" w:hanging="360"/>
      </w:pPr>
    </w:lvl>
    <w:lvl w:ilvl="8" w:tplc="47AABEB6" w:tentative="1">
      <w:start w:val="1"/>
      <w:numFmt w:val="lowerRoman"/>
      <w:lvlText w:val="%9."/>
      <w:lvlJc w:val="right"/>
      <w:pPr>
        <w:ind w:left="6840" w:hanging="180"/>
      </w:pPr>
    </w:lvl>
  </w:abstractNum>
  <w:abstractNum w:abstractNumId="21" w15:restartNumberingAfterBreak="0">
    <w:nsid w:val="519760C8"/>
    <w:multiLevelType w:val="multilevel"/>
    <w:tmpl w:val="267A6D9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2574DD1"/>
    <w:multiLevelType w:val="hybridMultilevel"/>
    <w:tmpl w:val="D6BC9C1C"/>
    <w:lvl w:ilvl="0" w:tplc="E570902E">
      <w:start w:val="6"/>
      <w:numFmt w:val="decimal"/>
      <w:lvlText w:val="%1"/>
      <w:lvlJc w:val="left"/>
      <w:pPr>
        <w:ind w:left="1440" w:hanging="360"/>
      </w:pPr>
      <w:rPr>
        <w:rFonts w:hint="default"/>
      </w:rPr>
    </w:lvl>
    <w:lvl w:ilvl="1" w:tplc="BC163DAE" w:tentative="1">
      <w:start w:val="1"/>
      <w:numFmt w:val="lowerLetter"/>
      <w:lvlText w:val="%2."/>
      <w:lvlJc w:val="left"/>
      <w:pPr>
        <w:ind w:left="2160" w:hanging="360"/>
      </w:pPr>
    </w:lvl>
    <w:lvl w:ilvl="2" w:tplc="C4A6BD0E" w:tentative="1">
      <w:start w:val="1"/>
      <w:numFmt w:val="lowerRoman"/>
      <w:lvlText w:val="%3."/>
      <w:lvlJc w:val="right"/>
      <w:pPr>
        <w:ind w:left="2880" w:hanging="180"/>
      </w:pPr>
    </w:lvl>
    <w:lvl w:ilvl="3" w:tplc="465EF39E" w:tentative="1">
      <w:start w:val="1"/>
      <w:numFmt w:val="decimal"/>
      <w:lvlText w:val="%4."/>
      <w:lvlJc w:val="left"/>
      <w:pPr>
        <w:ind w:left="3600" w:hanging="360"/>
      </w:pPr>
    </w:lvl>
    <w:lvl w:ilvl="4" w:tplc="8D3E08DE" w:tentative="1">
      <w:start w:val="1"/>
      <w:numFmt w:val="lowerLetter"/>
      <w:lvlText w:val="%5."/>
      <w:lvlJc w:val="left"/>
      <w:pPr>
        <w:ind w:left="4320" w:hanging="360"/>
      </w:pPr>
    </w:lvl>
    <w:lvl w:ilvl="5" w:tplc="9A6C97C6" w:tentative="1">
      <w:start w:val="1"/>
      <w:numFmt w:val="lowerRoman"/>
      <w:lvlText w:val="%6."/>
      <w:lvlJc w:val="right"/>
      <w:pPr>
        <w:ind w:left="5040" w:hanging="180"/>
      </w:pPr>
    </w:lvl>
    <w:lvl w:ilvl="6" w:tplc="EAB843D2" w:tentative="1">
      <w:start w:val="1"/>
      <w:numFmt w:val="decimal"/>
      <w:lvlText w:val="%7."/>
      <w:lvlJc w:val="left"/>
      <w:pPr>
        <w:ind w:left="5760" w:hanging="360"/>
      </w:pPr>
    </w:lvl>
    <w:lvl w:ilvl="7" w:tplc="4A483F60" w:tentative="1">
      <w:start w:val="1"/>
      <w:numFmt w:val="lowerLetter"/>
      <w:lvlText w:val="%8."/>
      <w:lvlJc w:val="left"/>
      <w:pPr>
        <w:ind w:left="6480" w:hanging="360"/>
      </w:pPr>
    </w:lvl>
    <w:lvl w:ilvl="8" w:tplc="C4301FE4" w:tentative="1">
      <w:start w:val="1"/>
      <w:numFmt w:val="lowerRoman"/>
      <w:lvlText w:val="%9."/>
      <w:lvlJc w:val="right"/>
      <w:pPr>
        <w:ind w:left="7200" w:hanging="180"/>
      </w:pPr>
    </w:lvl>
  </w:abstractNum>
  <w:abstractNum w:abstractNumId="23" w15:restartNumberingAfterBreak="0">
    <w:nsid w:val="760E4BBE"/>
    <w:multiLevelType w:val="multilevel"/>
    <w:tmpl w:val="0730267E"/>
    <w:lvl w:ilvl="0">
      <w:start w:val="4"/>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7F23E8F"/>
    <w:multiLevelType w:val="multilevel"/>
    <w:tmpl w:val="C10EADF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3."/>
      <w:lvlJc w:val="left"/>
      <w:pPr>
        <w:ind w:left="360" w:hanging="360"/>
      </w:p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C191F22"/>
    <w:multiLevelType w:val="multilevel"/>
    <w:tmpl w:val="4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DAC736E"/>
    <w:multiLevelType w:val="hybridMultilevel"/>
    <w:tmpl w:val="586A4826"/>
    <w:lvl w:ilvl="0" w:tplc="454E4A84">
      <w:start w:val="3"/>
      <w:numFmt w:val="decimal"/>
      <w:lvlText w:val="%1"/>
      <w:lvlJc w:val="left"/>
      <w:pPr>
        <w:ind w:left="720" w:hanging="360"/>
      </w:pPr>
      <w:rPr>
        <w:rFonts w:hint="default"/>
      </w:rPr>
    </w:lvl>
    <w:lvl w:ilvl="1" w:tplc="3BFA63B6" w:tentative="1">
      <w:start w:val="1"/>
      <w:numFmt w:val="lowerLetter"/>
      <w:lvlText w:val="%2."/>
      <w:lvlJc w:val="left"/>
      <w:pPr>
        <w:ind w:left="1440" w:hanging="360"/>
      </w:pPr>
    </w:lvl>
    <w:lvl w:ilvl="2" w:tplc="A7EA6F44" w:tentative="1">
      <w:start w:val="1"/>
      <w:numFmt w:val="lowerRoman"/>
      <w:lvlText w:val="%3."/>
      <w:lvlJc w:val="right"/>
      <w:pPr>
        <w:ind w:left="2160" w:hanging="180"/>
      </w:pPr>
    </w:lvl>
    <w:lvl w:ilvl="3" w:tplc="DD023EF8" w:tentative="1">
      <w:start w:val="1"/>
      <w:numFmt w:val="decimal"/>
      <w:lvlText w:val="%4."/>
      <w:lvlJc w:val="left"/>
      <w:pPr>
        <w:ind w:left="2880" w:hanging="360"/>
      </w:pPr>
    </w:lvl>
    <w:lvl w:ilvl="4" w:tplc="2E225CB8" w:tentative="1">
      <w:start w:val="1"/>
      <w:numFmt w:val="lowerLetter"/>
      <w:lvlText w:val="%5."/>
      <w:lvlJc w:val="left"/>
      <w:pPr>
        <w:ind w:left="3600" w:hanging="360"/>
      </w:pPr>
    </w:lvl>
    <w:lvl w:ilvl="5" w:tplc="67C2F0EC" w:tentative="1">
      <w:start w:val="1"/>
      <w:numFmt w:val="lowerRoman"/>
      <w:lvlText w:val="%6."/>
      <w:lvlJc w:val="right"/>
      <w:pPr>
        <w:ind w:left="4320" w:hanging="180"/>
      </w:pPr>
    </w:lvl>
    <w:lvl w:ilvl="6" w:tplc="18F0101C" w:tentative="1">
      <w:start w:val="1"/>
      <w:numFmt w:val="decimal"/>
      <w:lvlText w:val="%7."/>
      <w:lvlJc w:val="left"/>
      <w:pPr>
        <w:ind w:left="5040" w:hanging="360"/>
      </w:pPr>
    </w:lvl>
    <w:lvl w:ilvl="7" w:tplc="7C0087D4" w:tentative="1">
      <w:start w:val="1"/>
      <w:numFmt w:val="lowerLetter"/>
      <w:lvlText w:val="%8."/>
      <w:lvlJc w:val="left"/>
      <w:pPr>
        <w:ind w:left="5760" w:hanging="360"/>
      </w:pPr>
    </w:lvl>
    <w:lvl w:ilvl="8" w:tplc="540CDAF6" w:tentative="1">
      <w:start w:val="1"/>
      <w:numFmt w:val="lowerRoman"/>
      <w:lvlText w:val="%9."/>
      <w:lvlJc w:val="right"/>
      <w:pPr>
        <w:ind w:left="6480" w:hanging="180"/>
      </w:pPr>
    </w:lvl>
  </w:abstractNum>
  <w:num w:numId="1" w16cid:durableId="1965383526">
    <w:abstractNumId w:val="9"/>
  </w:num>
  <w:num w:numId="2" w16cid:durableId="612203555">
    <w:abstractNumId w:val="13"/>
  </w:num>
  <w:num w:numId="3" w16cid:durableId="1662000887">
    <w:abstractNumId w:val="8"/>
  </w:num>
  <w:num w:numId="4" w16cid:durableId="584339508">
    <w:abstractNumId w:val="15"/>
  </w:num>
  <w:num w:numId="5" w16cid:durableId="1927180019">
    <w:abstractNumId w:val="1"/>
  </w:num>
  <w:num w:numId="6" w16cid:durableId="380909986">
    <w:abstractNumId w:val="21"/>
  </w:num>
  <w:num w:numId="7" w16cid:durableId="959797074">
    <w:abstractNumId w:val="6"/>
  </w:num>
  <w:num w:numId="8" w16cid:durableId="386876416">
    <w:abstractNumId w:val="24"/>
  </w:num>
  <w:num w:numId="9" w16cid:durableId="263878543">
    <w:abstractNumId w:val="20"/>
  </w:num>
  <w:num w:numId="10" w16cid:durableId="60569909">
    <w:abstractNumId w:val="22"/>
  </w:num>
  <w:num w:numId="11" w16cid:durableId="1480347521">
    <w:abstractNumId w:val="18"/>
  </w:num>
  <w:num w:numId="12" w16cid:durableId="205605091">
    <w:abstractNumId w:val="26"/>
  </w:num>
  <w:num w:numId="13" w16cid:durableId="162165346">
    <w:abstractNumId w:val="17"/>
  </w:num>
  <w:num w:numId="14" w16cid:durableId="1569219181">
    <w:abstractNumId w:val="12"/>
  </w:num>
  <w:num w:numId="15" w16cid:durableId="1545602859">
    <w:abstractNumId w:val="11"/>
  </w:num>
  <w:num w:numId="16" w16cid:durableId="331881701">
    <w:abstractNumId w:val="23"/>
  </w:num>
  <w:num w:numId="17" w16cid:durableId="52388869">
    <w:abstractNumId w:val="7"/>
  </w:num>
  <w:num w:numId="18" w16cid:durableId="1120346506">
    <w:abstractNumId w:val="19"/>
  </w:num>
  <w:num w:numId="19" w16cid:durableId="1386761359">
    <w:abstractNumId w:val="5"/>
  </w:num>
  <w:num w:numId="20" w16cid:durableId="1541943212">
    <w:abstractNumId w:val="10"/>
  </w:num>
  <w:num w:numId="21" w16cid:durableId="2007783684">
    <w:abstractNumId w:val="2"/>
  </w:num>
  <w:num w:numId="22" w16cid:durableId="1760591550">
    <w:abstractNumId w:val="3"/>
  </w:num>
  <w:num w:numId="23" w16cid:durableId="1618753242">
    <w:abstractNumId w:val="16"/>
  </w:num>
  <w:num w:numId="24" w16cid:durableId="788551305">
    <w:abstractNumId w:val="0"/>
  </w:num>
  <w:num w:numId="25" w16cid:durableId="1560744213">
    <w:abstractNumId w:val="25"/>
  </w:num>
  <w:num w:numId="26" w16cid:durableId="492844329">
    <w:abstractNumId w:val="14"/>
  </w:num>
  <w:num w:numId="27" w16cid:durableId="169368312">
    <w:abstractNumId w:val="4"/>
  </w:num>
  <w:numIdMacAtCleanup w:val="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radnya Kedari">
    <w15:presenceInfo w15:providerId="AD" w15:userId="S::pradnya.kedari@jove.com::1a3a4324-23f7-4d02-8527-18547bb8d92c"/>
  </w15:person>
  <w15:person w15:author="Monique Rees">
    <w15:presenceInfo w15:providerId="AD" w15:userId="S::Monique.Rees@fphcare.co.nz::892f85aa-4c5c-4db6-9fe5-c905a61233b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gFAEITzJ0tAAAA"/>
    <w:docVar w:name="EN.InstantFormat" w:val="&lt;ENInstantFormat&gt;&lt;Enabled&gt;1&lt;/Enabled&gt;&lt;ScanUnformatted&gt;1&lt;/ScanUnformatted&gt;&lt;ScanChanges&gt;1&lt;/ScanChanges&gt;&lt;Suspended&gt;1&lt;/Suspended&gt;&lt;/ENInstantFormat&gt;"/>
    <w:docVar w:name="EN.Layout" w:val="&lt;ENLayout&gt;&lt;Style&gt;JoVE&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eses59zvs2rvkedsfppzpvsvrvredwtexex&quot;&gt;HFNC&lt;record-ids&gt;&lt;item&gt;14&lt;/item&gt;&lt;item&gt;35&lt;/item&gt;&lt;item&gt;45&lt;/item&gt;&lt;item&gt;663&lt;/item&gt;&lt;item&gt;666&lt;/item&gt;&lt;item&gt;2648&lt;/item&gt;&lt;item&gt;2932&lt;/item&gt;&lt;item&gt;2933&lt;/item&gt;&lt;item&gt;2934&lt;/item&gt;&lt;item&gt;2937&lt;/item&gt;&lt;item&gt;2938&lt;/item&gt;&lt;item&gt;2939&lt;/item&gt;&lt;item&gt;2940&lt;/item&gt;&lt;item&gt;2948&lt;/item&gt;&lt;item&gt;2949&lt;/item&gt;&lt;/record-ids&gt;&lt;/item&gt;&lt;/Libraries&gt;"/>
  </w:docVars>
  <w:rsids>
    <w:rsidRoot w:val="006E4797"/>
    <w:rsid w:val="0000043C"/>
    <w:rsid w:val="000009FC"/>
    <w:rsid w:val="00000DD2"/>
    <w:rsid w:val="000016C0"/>
    <w:rsid w:val="00001983"/>
    <w:rsid w:val="00001AC8"/>
    <w:rsid w:val="00001CC9"/>
    <w:rsid w:val="00002C4A"/>
    <w:rsid w:val="000034A3"/>
    <w:rsid w:val="0000362E"/>
    <w:rsid w:val="00003E11"/>
    <w:rsid w:val="0000407B"/>
    <w:rsid w:val="0000515B"/>
    <w:rsid w:val="0000582D"/>
    <w:rsid w:val="00005B9F"/>
    <w:rsid w:val="00006BA0"/>
    <w:rsid w:val="00007065"/>
    <w:rsid w:val="0000741A"/>
    <w:rsid w:val="00007B81"/>
    <w:rsid w:val="0001079A"/>
    <w:rsid w:val="000109AE"/>
    <w:rsid w:val="00011457"/>
    <w:rsid w:val="000114DA"/>
    <w:rsid w:val="000116A4"/>
    <w:rsid w:val="000122DA"/>
    <w:rsid w:val="00012E93"/>
    <w:rsid w:val="00013485"/>
    <w:rsid w:val="00013652"/>
    <w:rsid w:val="00013BA9"/>
    <w:rsid w:val="0001462C"/>
    <w:rsid w:val="000147B2"/>
    <w:rsid w:val="000148A5"/>
    <w:rsid w:val="00014A31"/>
    <w:rsid w:val="00014B81"/>
    <w:rsid w:val="00014E5B"/>
    <w:rsid w:val="000152C1"/>
    <w:rsid w:val="00015A70"/>
    <w:rsid w:val="00015F3C"/>
    <w:rsid w:val="00015F66"/>
    <w:rsid w:val="0001631E"/>
    <w:rsid w:val="000165EE"/>
    <w:rsid w:val="00016A85"/>
    <w:rsid w:val="00016CCA"/>
    <w:rsid w:val="00016E29"/>
    <w:rsid w:val="00016F2D"/>
    <w:rsid w:val="00016FC9"/>
    <w:rsid w:val="0001733D"/>
    <w:rsid w:val="000173CF"/>
    <w:rsid w:val="00017D44"/>
    <w:rsid w:val="0002052D"/>
    <w:rsid w:val="00020A3D"/>
    <w:rsid w:val="00020BB5"/>
    <w:rsid w:val="00020D5C"/>
    <w:rsid w:val="00021EF5"/>
    <w:rsid w:val="00023520"/>
    <w:rsid w:val="0002395D"/>
    <w:rsid w:val="00023F59"/>
    <w:rsid w:val="00024D52"/>
    <w:rsid w:val="000250AE"/>
    <w:rsid w:val="00025409"/>
    <w:rsid w:val="00025651"/>
    <w:rsid w:val="000261E5"/>
    <w:rsid w:val="0002642A"/>
    <w:rsid w:val="00026806"/>
    <w:rsid w:val="00026F3D"/>
    <w:rsid w:val="00027217"/>
    <w:rsid w:val="000274FF"/>
    <w:rsid w:val="00027521"/>
    <w:rsid w:val="00027AF4"/>
    <w:rsid w:val="00027C19"/>
    <w:rsid w:val="0003044B"/>
    <w:rsid w:val="0003064A"/>
    <w:rsid w:val="00030BF6"/>
    <w:rsid w:val="00030D62"/>
    <w:rsid w:val="00031263"/>
    <w:rsid w:val="00031380"/>
    <w:rsid w:val="0003190A"/>
    <w:rsid w:val="00031CF5"/>
    <w:rsid w:val="00032458"/>
    <w:rsid w:val="0003329C"/>
    <w:rsid w:val="00033B9C"/>
    <w:rsid w:val="000341BB"/>
    <w:rsid w:val="000349C7"/>
    <w:rsid w:val="00034A4D"/>
    <w:rsid w:val="00034DD1"/>
    <w:rsid w:val="00035C76"/>
    <w:rsid w:val="00035FD7"/>
    <w:rsid w:val="000369A1"/>
    <w:rsid w:val="00036C66"/>
    <w:rsid w:val="00037C8F"/>
    <w:rsid w:val="00040580"/>
    <w:rsid w:val="0004086A"/>
    <w:rsid w:val="00040D21"/>
    <w:rsid w:val="00040F12"/>
    <w:rsid w:val="00041536"/>
    <w:rsid w:val="000415E5"/>
    <w:rsid w:val="00041B55"/>
    <w:rsid w:val="00041E41"/>
    <w:rsid w:val="00042041"/>
    <w:rsid w:val="00043177"/>
    <w:rsid w:val="000433C9"/>
    <w:rsid w:val="0004355D"/>
    <w:rsid w:val="0004357F"/>
    <w:rsid w:val="0004388A"/>
    <w:rsid w:val="00043DCF"/>
    <w:rsid w:val="0004415B"/>
    <w:rsid w:val="00044962"/>
    <w:rsid w:val="0004497B"/>
    <w:rsid w:val="00044A2A"/>
    <w:rsid w:val="0004540F"/>
    <w:rsid w:val="00045D2C"/>
    <w:rsid w:val="00045DA9"/>
    <w:rsid w:val="00045EC9"/>
    <w:rsid w:val="000464E1"/>
    <w:rsid w:val="000467D0"/>
    <w:rsid w:val="000468B0"/>
    <w:rsid w:val="000469EC"/>
    <w:rsid w:val="00047035"/>
    <w:rsid w:val="00047A14"/>
    <w:rsid w:val="00047A22"/>
    <w:rsid w:val="00047E39"/>
    <w:rsid w:val="0005013A"/>
    <w:rsid w:val="00050EA5"/>
    <w:rsid w:val="00050EBA"/>
    <w:rsid w:val="000510DC"/>
    <w:rsid w:val="000511D4"/>
    <w:rsid w:val="0005155B"/>
    <w:rsid w:val="000515B6"/>
    <w:rsid w:val="00051CC1"/>
    <w:rsid w:val="000522F5"/>
    <w:rsid w:val="00052AE0"/>
    <w:rsid w:val="00052DC5"/>
    <w:rsid w:val="00052EF4"/>
    <w:rsid w:val="000535C2"/>
    <w:rsid w:val="00053881"/>
    <w:rsid w:val="00053A70"/>
    <w:rsid w:val="00054354"/>
    <w:rsid w:val="000545B3"/>
    <w:rsid w:val="000563EC"/>
    <w:rsid w:val="000564FB"/>
    <w:rsid w:val="00056506"/>
    <w:rsid w:val="00056AE8"/>
    <w:rsid w:val="00057032"/>
    <w:rsid w:val="000570D5"/>
    <w:rsid w:val="000572E3"/>
    <w:rsid w:val="0005779C"/>
    <w:rsid w:val="00057B67"/>
    <w:rsid w:val="00061438"/>
    <w:rsid w:val="00061899"/>
    <w:rsid w:val="0006195E"/>
    <w:rsid w:val="00061BB9"/>
    <w:rsid w:val="00061D4B"/>
    <w:rsid w:val="00061E0E"/>
    <w:rsid w:val="00062035"/>
    <w:rsid w:val="00063DE9"/>
    <w:rsid w:val="00063DF6"/>
    <w:rsid w:val="00063E0C"/>
    <w:rsid w:val="00064158"/>
    <w:rsid w:val="00064511"/>
    <w:rsid w:val="000648EA"/>
    <w:rsid w:val="00064903"/>
    <w:rsid w:val="0006504E"/>
    <w:rsid w:val="00065640"/>
    <w:rsid w:val="00066623"/>
    <w:rsid w:val="000667AE"/>
    <w:rsid w:val="00066A40"/>
    <w:rsid w:val="00067296"/>
    <w:rsid w:val="00067655"/>
    <w:rsid w:val="00067C7B"/>
    <w:rsid w:val="00070452"/>
    <w:rsid w:val="000714B1"/>
    <w:rsid w:val="000714F2"/>
    <w:rsid w:val="000715FF"/>
    <w:rsid w:val="000716D5"/>
    <w:rsid w:val="00073B52"/>
    <w:rsid w:val="00073B79"/>
    <w:rsid w:val="00073BC6"/>
    <w:rsid w:val="00073F5B"/>
    <w:rsid w:val="00074AF3"/>
    <w:rsid w:val="00074CE7"/>
    <w:rsid w:val="0007506F"/>
    <w:rsid w:val="0007583E"/>
    <w:rsid w:val="00075A5F"/>
    <w:rsid w:val="00075DFA"/>
    <w:rsid w:val="00076815"/>
    <w:rsid w:val="0007690D"/>
    <w:rsid w:val="00077288"/>
    <w:rsid w:val="000779E1"/>
    <w:rsid w:val="00080CBD"/>
    <w:rsid w:val="00080D09"/>
    <w:rsid w:val="00081445"/>
    <w:rsid w:val="00081F44"/>
    <w:rsid w:val="000823E3"/>
    <w:rsid w:val="000823F0"/>
    <w:rsid w:val="00082A5F"/>
    <w:rsid w:val="00082C86"/>
    <w:rsid w:val="00082F8E"/>
    <w:rsid w:val="000836FE"/>
    <w:rsid w:val="00086D92"/>
    <w:rsid w:val="00087154"/>
    <w:rsid w:val="00087590"/>
    <w:rsid w:val="00087CC7"/>
    <w:rsid w:val="00087D73"/>
    <w:rsid w:val="00087D80"/>
    <w:rsid w:val="00090099"/>
    <w:rsid w:val="00090520"/>
    <w:rsid w:val="00091027"/>
    <w:rsid w:val="0009118C"/>
    <w:rsid w:val="0009291F"/>
    <w:rsid w:val="000929E0"/>
    <w:rsid w:val="000935EF"/>
    <w:rsid w:val="000937AA"/>
    <w:rsid w:val="00093982"/>
    <w:rsid w:val="00094821"/>
    <w:rsid w:val="00094A4E"/>
    <w:rsid w:val="00094AAA"/>
    <w:rsid w:val="000957A9"/>
    <w:rsid w:val="00095EF7"/>
    <w:rsid w:val="00097495"/>
    <w:rsid w:val="00097519"/>
    <w:rsid w:val="000979A6"/>
    <w:rsid w:val="000A01BA"/>
    <w:rsid w:val="000A05B5"/>
    <w:rsid w:val="000A06D8"/>
    <w:rsid w:val="000A0E0C"/>
    <w:rsid w:val="000A109E"/>
    <w:rsid w:val="000A1BF7"/>
    <w:rsid w:val="000A2418"/>
    <w:rsid w:val="000A2688"/>
    <w:rsid w:val="000A2823"/>
    <w:rsid w:val="000A3824"/>
    <w:rsid w:val="000A3E6A"/>
    <w:rsid w:val="000A4699"/>
    <w:rsid w:val="000A47A7"/>
    <w:rsid w:val="000A48E4"/>
    <w:rsid w:val="000A6C6F"/>
    <w:rsid w:val="000A6E2D"/>
    <w:rsid w:val="000A73BC"/>
    <w:rsid w:val="000A75D3"/>
    <w:rsid w:val="000A78A5"/>
    <w:rsid w:val="000AC395"/>
    <w:rsid w:val="000B06DB"/>
    <w:rsid w:val="000B1323"/>
    <w:rsid w:val="000B1692"/>
    <w:rsid w:val="000B1D0E"/>
    <w:rsid w:val="000B1FFF"/>
    <w:rsid w:val="000B214A"/>
    <w:rsid w:val="000B218E"/>
    <w:rsid w:val="000B2DD1"/>
    <w:rsid w:val="000B2EA4"/>
    <w:rsid w:val="000B2FED"/>
    <w:rsid w:val="000B3401"/>
    <w:rsid w:val="000B35D3"/>
    <w:rsid w:val="000B366F"/>
    <w:rsid w:val="000B3823"/>
    <w:rsid w:val="000B3C0F"/>
    <w:rsid w:val="000B3E79"/>
    <w:rsid w:val="000B3FAB"/>
    <w:rsid w:val="000B4003"/>
    <w:rsid w:val="000B408C"/>
    <w:rsid w:val="000B41B6"/>
    <w:rsid w:val="000B4AE8"/>
    <w:rsid w:val="000B5080"/>
    <w:rsid w:val="000B51CF"/>
    <w:rsid w:val="000B5918"/>
    <w:rsid w:val="000B5EBD"/>
    <w:rsid w:val="000B61F6"/>
    <w:rsid w:val="000B64E3"/>
    <w:rsid w:val="000B658D"/>
    <w:rsid w:val="000B679B"/>
    <w:rsid w:val="000B6F4D"/>
    <w:rsid w:val="000B728A"/>
    <w:rsid w:val="000B7E00"/>
    <w:rsid w:val="000C0BE9"/>
    <w:rsid w:val="000C0E17"/>
    <w:rsid w:val="000C1C8C"/>
    <w:rsid w:val="000C2760"/>
    <w:rsid w:val="000C28FB"/>
    <w:rsid w:val="000C2A30"/>
    <w:rsid w:val="000C3111"/>
    <w:rsid w:val="000C4A74"/>
    <w:rsid w:val="000C4BA2"/>
    <w:rsid w:val="000C51E2"/>
    <w:rsid w:val="000C748D"/>
    <w:rsid w:val="000C7BE6"/>
    <w:rsid w:val="000C7FE0"/>
    <w:rsid w:val="000C7FE1"/>
    <w:rsid w:val="000CA457"/>
    <w:rsid w:val="000D05C1"/>
    <w:rsid w:val="000D13C9"/>
    <w:rsid w:val="000D1454"/>
    <w:rsid w:val="000D14C1"/>
    <w:rsid w:val="000D1665"/>
    <w:rsid w:val="000D2057"/>
    <w:rsid w:val="000D214B"/>
    <w:rsid w:val="000D275F"/>
    <w:rsid w:val="000D3054"/>
    <w:rsid w:val="000D34A4"/>
    <w:rsid w:val="000D391F"/>
    <w:rsid w:val="000D3BEA"/>
    <w:rsid w:val="000D444A"/>
    <w:rsid w:val="000D47C4"/>
    <w:rsid w:val="000D4F4A"/>
    <w:rsid w:val="000D4F6C"/>
    <w:rsid w:val="000D54E0"/>
    <w:rsid w:val="000D5CC9"/>
    <w:rsid w:val="000D6858"/>
    <w:rsid w:val="000D76CD"/>
    <w:rsid w:val="000D78A1"/>
    <w:rsid w:val="000D7C4D"/>
    <w:rsid w:val="000D7E1A"/>
    <w:rsid w:val="000E1B36"/>
    <w:rsid w:val="000E2ABF"/>
    <w:rsid w:val="000E2B2D"/>
    <w:rsid w:val="000E343F"/>
    <w:rsid w:val="000E37F3"/>
    <w:rsid w:val="000E3DE4"/>
    <w:rsid w:val="000E3F21"/>
    <w:rsid w:val="000E405C"/>
    <w:rsid w:val="000E4841"/>
    <w:rsid w:val="000E4C51"/>
    <w:rsid w:val="000E4EBB"/>
    <w:rsid w:val="000E591E"/>
    <w:rsid w:val="000E63FD"/>
    <w:rsid w:val="000E69EE"/>
    <w:rsid w:val="000E7330"/>
    <w:rsid w:val="000E7741"/>
    <w:rsid w:val="000E77A4"/>
    <w:rsid w:val="000F0C06"/>
    <w:rsid w:val="000F11D1"/>
    <w:rsid w:val="000F13F6"/>
    <w:rsid w:val="000F246D"/>
    <w:rsid w:val="000F2B21"/>
    <w:rsid w:val="000F2F29"/>
    <w:rsid w:val="000F3051"/>
    <w:rsid w:val="000F3269"/>
    <w:rsid w:val="000F3479"/>
    <w:rsid w:val="000F3D75"/>
    <w:rsid w:val="000F4033"/>
    <w:rsid w:val="000F4509"/>
    <w:rsid w:val="000F4681"/>
    <w:rsid w:val="000F4689"/>
    <w:rsid w:val="000F4710"/>
    <w:rsid w:val="000F50DF"/>
    <w:rsid w:val="000F564A"/>
    <w:rsid w:val="000F5A45"/>
    <w:rsid w:val="000F5D1D"/>
    <w:rsid w:val="000F656D"/>
    <w:rsid w:val="000F66D0"/>
    <w:rsid w:val="000F67EF"/>
    <w:rsid w:val="000F6D46"/>
    <w:rsid w:val="000F6D4D"/>
    <w:rsid w:val="000F752E"/>
    <w:rsid w:val="000F7A8C"/>
    <w:rsid w:val="000F7AC7"/>
    <w:rsid w:val="000F7E26"/>
    <w:rsid w:val="000F7EA9"/>
    <w:rsid w:val="0010048B"/>
    <w:rsid w:val="0010168F"/>
    <w:rsid w:val="00101D90"/>
    <w:rsid w:val="001023F9"/>
    <w:rsid w:val="0010367F"/>
    <w:rsid w:val="00104478"/>
    <w:rsid w:val="00104816"/>
    <w:rsid w:val="001057E0"/>
    <w:rsid w:val="0010592D"/>
    <w:rsid w:val="00106D96"/>
    <w:rsid w:val="00107350"/>
    <w:rsid w:val="001102C6"/>
    <w:rsid w:val="001113BA"/>
    <w:rsid w:val="00111CCF"/>
    <w:rsid w:val="00111EE6"/>
    <w:rsid w:val="00112088"/>
    <w:rsid w:val="00112506"/>
    <w:rsid w:val="00113108"/>
    <w:rsid w:val="00113DC3"/>
    <w:rsid w:val="00113F68"/>
    <w:rsid w:val="001141D9"/>
    <w:rsid w:val="001141DF"/>
    <w:rsid w:val="0011576B"/>
    <w:rsid w:val="00115857"/>
    <w:rsid w:val="001162C3"/>
    <w:rsid w:val="0011639A"/>
    <w:rsid w:val="0011695F"/>
    <w:rsid w:val="00116DD9"/>
    <w:rsid w:val="00116F3E"/>
    <w:rsid w:val="001175BD"/>
    <w:rsid w:val="001179C0"/>
    <w:rsid w:val="001204EE"/>
    <w:rsid w:val="00120CC0"/>
    <w:rsid w:val="00122223"/>
    <w:rsid w:val="00122408"/>
    <w:rsid w:val="00122601"/>
    <w:rsid w:val="00122706"/>
    <w:rsid w:val="001227FE"/>
    <w:rsid w:val="00122F17"/>
    <w:rsid w:val="0012321B"/>
    <w:rsid w:val="00123391"/>
    <w:rsid w:val="00123631"/>
    <w:rsid w:val="00124079"/>
    <w:rsid w:val="001240AE"/>
    <w:rsid w:val="00124221"/>
    <w:rsid w:val="001244CE"/>
    <w:rsid w:val="00124D78"/>
    <w:rsid w:val="00124E54"/>
    <w:rsid w:val="001252BA"/>
    <w:rsid w:val="001260CA"/>
    <w:rsid w:val="001261E7"/>
    <w:rsid w:val="00126821"/>
    <w:rsid w:val="00126A7D"/>
    <w:rsid w:val="0012796C"/>
    <w:rsid w:val="00127FE6"/>
    <w:rsid w:val="00130320"/>
    <w:rsid w:val="0013163B"/>
    <w:rsid w:val="001316C8"/>
    <w:rsid w:val="00131956"/>
    <w:rsid w:val="00131A04"/>
    <w:rsid w:val="00132A24"/>
    <w:rsid w:val="00132C8E"/>
    <w:rsid w:val="00132D97"/>
    <w:rsid w:val="00133232"/>
    <w:rsid w:val="00133288"/>
    <w:rsid w:val="001338F0"/>
    <w:rsid w:val="00133A12"/>
    <w:rsid w:val="00133DC9"/>
    <w:rsid w:val="00133E5B"/>
    <w:rsid w:val="00134B02"/>
    <w:rsid w:val="00134BEB"/>
    <w:rsid w:val="0013692B"/>
    <w:rsid w:val="00136C1D"/>
    <w:rsid w:val="00136DBF"/>
    <w:rsid w:val="001374AB"/>
    <w:rsid w:val="0013760D"/>
    <w:rsid w:val="00137DCC"/>
    <w:rsid w:val="001400AF"/>
    <w:rsid w:val="001401E2"/>
    <w:rsid w:val="001404BB"/>
    <w:rsid w:val="00140D30"/>
    <w:rsid w:val="001421B7"/>
    <w:rsid w:val="00142420"/>
    <w:rsid w:val="00142C34"/>
    <w:rsid w:val="00142C5D"/>
    <w:rsid w:val="0014303A"/>
    <w:rsid w:val="001440D6"/>
    <w:rsid w:val="001453A8"/>
    <w:rsid w:val="00145F38"/>
    <w:rsid w:val="00146416"/>
    <w:rsid w:val="00146B98"/>
    <w:rsid w:val="00146D18"/>
    <w:rsid w:val="00147173"/>
    <w:rsid w:val="00147830"/>
    <w:rsid w:val="00147C1E"/>
    <w:rsid w:val="00147CBA"/>
    <w:rsid w:val="00147D84"/>
    <w:rsid w:val="00147DBD"/>
    <w:rsid w:val="00147DD8"/>
    <w:rsid w:val="00147EA0"/>
    <w:rsid w:val="0015035F"/>
    <w:rsid w:val="00150BC5"/>
    <w:rsid w:val="00150C78"/>
    <w:rsid w:val="001519DC"/>
    <w:rsid w:val="00151B8E"/>
    <w:rsid w:val="00151BD4"/>
    <w:rsid w:val="0015310C"/>
    <w:rsid w:val="0015327B"/>
    <w:rsid w:val="0015337D"/>
    <w:rsid w:val="00153BB3"/>
    <w:rsid w:val="00153E8C"/>
    <w:rsid w:val="0015461E"/>
    <w:rsid w:val="00154750"/>
    <w:rsid w:val="00154C5D"/>
    <w:rsid w:val="00155067"/>
    <w:rsid w:val="001559EC"/>
    <w:rsid w:val="00155A3F"/>
    <w:rsid w:val="00155FFD"/>
    <w:rsid w:val="001560F9"/>
    <w:rsid w:val="00156320"/>
    <w:rsid w:val="0015641A"/>
    <w:rsid w:val="00156A63"/>
    <w:rsid w:val="00156ACC"/>
    <w:rsid w:val="001570B2"/>
    <w:rsid w:val="00157673"/>
    <w:rsid w:val="00157F88"/>
    <w:rsid w:val="001600E8"/>
    <w:rsid w:val="001605CD"/>
    <w:rsid w:val="00160A09"/>
    <w:rsid w:val="00160B61"/>
    <w:rsid w:val="00162119"/>
    <w:rsid w:val="001624E4"/>
    <w:rsid w:val="00163638"/>
    <w:rsid w:val="0016559C"/>
    <w:rsid w:val="00165EDF"/>
    <w:rsid w:val="00166140"/>
    <w:rsid w:val="0016620B"/>
    <w:rsid w:val="00166883"/>
    <w:rsid w:val="001669A5"/>
    <w:rsid w:val="00166E31"/>
    <w:rsid w:val="00167541"/>
    <w:rsid w:val="00167556"/>
    <w:rsid w:val="00167CDB"/>
    <w:rsid w:val="0016D6C8"/>
    <w:rsid w:val="0017037A"/>
    <w:rsid w:val="001713EC"/>
    <w:rsid w:val="00171716"/>
    <w:rsid w:val="00171F21"/>
    <w:rsid w:val="00172043"/>
    <w:rsid w:val="001721F7"/>
    <w:rsid w:val="0017254A"/>
    <w:rsid w:val="00172782"/>
    <w:rsid w:val="001727CA"/>
    <w:rsid w:val="00172896"/>
    <w:rsid w:val="00172D43"/>
    <w:rsid w:val="00173770"/>
    <w:rsid w:val="0017418E"/>
    <w:rsid w:val="001741B4"/>
    <w:rsid w:val="00174424"/>
    <w:rsid w:val="00174557"/>
    <w:rsid w:val="001748B6"/>
    <w:rsid w:val="001750A7"/>
    <w:rsid w:val="00175324"/>
    <w:rsid w:val="001755EC"/>
    <w:rsid w:val="00175E4D"/>
    <w:rsid w:val="001766BB"/>
    <w:rsid w:val="00176F26"/>
    <w:rsid w:val="00177932"/>
    <w:rsid w:val="00177AC0"/>
    <w:rsid w:val="00177CD4"/>
    <w:rsid w:val="00180649"/>
    <w:rsid w:val="00180DF1"/>
    <w:rsid w:val="00180EE5"/>
    <w:rsid w:val="0018102D"/>
    <w:rsid w:val="00181085"/>
    <w:rsid w:val="00181382"/>
    <w:rsid w:val="00181A81"/>
    <w:rsid w:val="00181F14"/>
    <w:rsid w:val="00182466"/>
    <w:rsid w:val="001828BF"/>
    <w:rsid w:val="001833BC"/>
    <w:rsid w:val="0018392C"/>
    <w:rsid w:val="00183B9F"/>
    <w:rsid w:val="001841D6"/>
    <w:rsid w:val="001843A2"/>
    <w:rsid w:val="00184B62"/>
    <w:rsid w:val="00185444"/>
    <w:rsid w:val="00185505"/>
    <w:rsid w:val="001855B0"/>
    <w:rsid w:val="0018614E"/>
    <w:rsid w:val="001863AE"/>
    <w:rsid w:val="001865E3"/>
    <w:rsid w:val="00186C9B"/>
    <w:rsid w:val="0018706B"/>
    <w:rsid w:val="00187281"/>
    <w:rsid w:val="0018781F"/>
    <w:rsid w:val="001905EF"/>
    <w:rsid w:val="00190822"/>
    <w:rsid w:val="00190A70"/>
    <w:rsid w:val="001918D7"/>
    <w:rsid w:val="00191945"/>
    <w:rsid w:val="001919D7"/>
    <w:rsid w:val="00191B00"/>
    <w:rsid w:val="00191D4A"/>
    <w:rsid w:val="001925C7"/>
    <w:rsid w:val="00192A7F"/>
    <w:rsid w:val="001932EA"/>
    <w:rsid w:val="00193663"/>
    <w:rsid w:val="00193B9F"/>
    <w:rsid w:val="00193DF3"/>
    <w:rsid w:val="00193FE6"/>
    <w:rsid w:val="001940B9"/>
    <w:rsid w:val="00194272"/>
    <w:rsid w:val="00194476"/>
    <w:rsid w:val="00194AEE"/>
    <w:rsid w:val="00194C03"/>
    <w:rsid w:val="00194C04"/>
    <w:rsid w:val="00194CE8"/>
    <w:rsid w:val="001957E7"/>
    <w:rsid w:val="001959A2"/>
    <w:rsid w:val="00196163"/>
    <w:rsid w:val="001968F3"/>
    <w:rsid w:val="00197598"/>
    <w:rsid w:val="001A02A3"/>
    <w:rsid w:val="001A0A2E"/>
    <w:rsid w:val="001A12CC"/>
    <w:rsid w:val="001A19E8"/>
    <w:rsid w:val="001A1CA1"/>
    <w:rsid w:val="001A20D0"/>
    <w:rsid w:val="001A24D5"/>
    <w:rsid w:val="001A2E14"/>
    <w:rsid w:val="001A3506"/>
    <w:rsid w:val="001A40D1"/>
    <w:rsid w:val="001A445F"/>
    <w:rsid w:val="001A4586"/>
    <w:rsid w:val="001A4961"/>
    <w:rsid w:val="001A5552"/>
    <w:rsid w:val="001A57D3"/>
    <w:rsid w:val="001A58A7"/>
    <w:rsid w:val="001A6775"/>
    <w:rsid w:val="001A6819"/>
    <w:rsid w:val="001A6A4D"/>
    <w:rsid w:val="001A758F"/>
    <w:rsid w:val="001A7682"/>
    <w:rsid w:val="001B0082"/>
    <w:rsid w:val="001B0773"/>
    <w:rsid w:val="001B192B"/>
    <w:rsid w:val="001B1F52"/>
    <w:rsid w:val="001B2B64"/>
    <w:rsid w:val="001B2FFD"/>
    <w:rsid w:val="001B305F"/>
    <w:rsid w:val="001B30E4"/>
    <w:rsid w:val="001B5065"/>
    <w:rsid w:val="001B5D6E"/>
    <w:rsid w:val="001B5FEE"/>
    <w:rsid w:val="001B60E4"/>
    <w:rsid w:val="001B6373"/>
    <w:rsid w:val="001B6969"/>
    <w:rsid w:val="001B6C22"/>
    <w:rsid w:val="001C03BA"/>
    <w:rsid w:val="001C0411"/>
    <w:rsid w:val="001C06A2"/>
    <w:rsid w:val="001C0BD8"/>
    <w:rsid w:val="001C1385"/>
    <w:rsid w:val="001C1713"/>
    <w:rsid w:val="001C294D"/>
    <w:rsid w:val="001C2C53"/>
    <w:rsid w:val="001C2DBC"/>
    <w:rsid w:val="001C3E6D"/>
    <w:rsid w:val="001C4315"/>
    <w:rsid w:val="001C4A6D"/>
    <w:rsid w:val="001C4B05"/>
    <w:rsid w:val="001C4FF6"/>
    <w:rsid w:val="001C532E"/>
    <w:rsid w:val="001C538F"/>
    <w:rsid w:val="001C5952"/>
    <w:rsid w:val="001C5C7F"/>
    <w:rsid w:val="001C61A9"/>
    <w:rsid w:val="001C6267"/>
    <w:rsid w:val="001D06B7"/>
    <w:rsid w:val="001D0CD4"/>
    <w:rsid w:val="001D10BD"/>
    <w:rsid w:val="001D1D5D"/>
    <w:rsid w:val="001D1E74"/>
    <w:rsid w:val="001D22C4"/>
    <w:rsid w:val="001D2D74"/>
    <w:rsid w:val="001D378D"/>
    <w:rsid w:val="001D3DDE"/>
    <w:rsid w:val="001D4874"/>
    <w:rsid w:val="001D49F7"/>
    <w:rsid w:val="001D4C05"/>
    <w:rsid w:val="001D4C2F"/>
    <w:rsid w:val="001D4C30"/>
    <w:rsid w:val="001D50B2"/>
    <w:rsid w:val="001D52B1"/>
    <w:rsid w:val="001D52DD"/>
    <w:rsid w:val="001D57FF"/>
    <w:rsid w:val="001D5B96"/>
    <w:rsid w:val="001D5EE5"/>
    <w:rsid w:val="001D63AA"/>
    <w:rsid w:val="001D6678"/>
    <w:rsid w:val="001D699E"/>
    <w:rsid w:val="001D69C1"/>
    <w:rsid w:val="001D69CD"/>
    <w:rsid w:val="001D6BFA"/>
    <w:rsid w:val="001D6E56"/>
    <w:rsid w:val="001D6F58"/>
    <w:rsid w:val="001D7339"/>
    <w:rsid w:val="001D75C8"/>
    <w:rsid w:val="001D7D85"/>
    <w:rsid w:val="001E064D"/>
    <w:rsid w:val="001E1082"/>
    <w:rsid w:val="001E13A5"/>
    <w:rsid w:val="001E1405"/>
    <w:rsid w:val="001E1C2E"/>
    <w:rsid w:val="001E1D31"/>
    <w:rsid w:val="001E1F75"/>
    <w:rsid w:val="001E2308"/>
    <w:rsid w:val="001E290D"/>
    <w:rsid w:val="001E3357"/>
    <w:rsid w:val="001E438C"/>
    <w:rsid w:val="001E4955"/>
    <w:rsid w:val="001E49F6"/>
    <w:rsid w:val="001E4FBA"/>
    <w:rsid w:val="001E5123"/>
    <w:rsid w:val="001E5205"/>
    <w:rsid w:val="001E5735"/>
    <w:rsid w:val="001E6D4C"/>
    <w:rsid w:val="001F096A"/>
    <w:rsid w:val="001F0A5F"/>
    <w:rsid w:val="001F0DB7"/>
    <w:rsid w:val="001F11BF"/>
    <w:rsid w:val="001F1421"/>
    <w:rsid w:val="001F17CC"/>
    <w:rsid w:val="001F1C19"/>
    <w:rsid w:val="001F30EA"/>
    <w:rsid w:val="001F3109"/>
    <w:rsid w:val="001F3145"/>
    <w:rsid w:val="001F3B04"/>
    <w:rsid w:val="001F3DA0"/>
    <w:rsid w:val="001F3F96"/>
    <w:rsid w:val="001F41ED"/>
    <w:rsid w:val="001F58F4"/>
    <w:rsid w:val="001F5DA5"/>
    <w:rsid w:val="001F5E59"/>
    <w:rsid w:val="001F756B"/>
    <w:rsid w:val="002002D2"/>
    <w:rsid w:val="00200A4C"/>
    <w:rsid w:val="00200D33"/>
    <w:rsid w:val="002018BB"/>
    <w:rsid w:val="00201912"/>
    <w:rsid w:val="00201D91"/>
    <w:rsid w:val="0020204D"/>
    <w:rsid w:val="00202B09"/>
    <w:rsid w:val="002030AF"/>
    <w:rsid w:val="00204C65"/>
    <w:rsid w:val="00204E0D"/>
    <w:rsid w:val="002058D6"/>
    <w:rsid w:val="00205916"/>
    <w:rsid w:val="00205C75"/>
    <w:rsid w:val="0020672F"/>
    <w:rsid w:val="0020718F"/>
    <w:rsid w:val="00207401"/>
    <w:rsid w:val="00207B47"/>
    <w:rsid w:val="00207DA6"/>
    <w:rsid w:val="00210202"/>
    <w:rsid w:val="00210D84"/>
    <w:rsid w:val="00210DD6"/>
    <w:rsid w:val="00211049"/>
    <w:rsid w:val="00211579"/>
    <w:rsid w:val="00212058"/>
    <w:rsid w:val="002129DC"/>
    <w:rsid w:val="002131B1"/>
    <w:rsid w:val="002131B2"/>
    <w:rsid w:val="002137FD"/>
    <w:rsid w:val="00213C8D"/>
    <w:rsid w:val="00214228"/>
    <w:rsid w:val="00214319"/>
    <w:rsid w:val="00214E70"/>
    <w:rsid w:val="002154D6"/>
    <w:rsid w:val="00215819"/>
    <w:rsid w:val="00216EB6"/>
    <w:rsid w:val="0021723F"/>
    <w:rsid w:val="002173B2"/>
    <w:rsid w:val="002178F6"/>
    <w:rsid w:val="00217D42"/>
    <w:rsid w:val="00220D0F"/>
    <w:rsid w:val="00221000"/>
    <w:rsid w:val="00221610"/>
    <w:rsid w:val="0022221C"/>
    <w:rsid w:val="002225F1"/>
    <w:rsid w:val="00223778"/>
    <w:rsid w:val="002244C9"/>
    <w:rsid w:val="00224DE3"/>
    <w:rsid w:val="002252E0"/>
    <w:rsid w:val="002257EF"/>
    <w:rsid w:val="00225D6C"/>
    <w:rsid w:val="0022626E"/>
    <w:rsid w:val="002273B1"/>
    <w:rsid w:val="00227A29"/>
    <w:rsid w:val="00227EB0"/>
    <w:rsid w:val="002303FA"/>
    <w:rsid w:val="00230AFD"/>
    <w:rsid w:val="00231059"/>
    <w:rsid w:val="002315DE"/>
    <w:rsid w:val="00231A26"/>
    <w:rsid w:val="00231AF9"/>
    <w:rsid w:val="0023232A"/>
    <w:rsid w:val="002323AA"/>
    <w:rsid w:val="002325AD"/>
    <w:rsid w:val="0023273D"/>
    <w:rsid w:val="0023296D"/>
    <w:rsid w:val="00232DDC"/>
    <w:rsid w:val="002330BA"/>
    <w:rsid w:val="002336FB"/>
    <w:rsid w:val="00234167"/>
    <w:rsid w:val="00234F84"/>
    <w:rsid w:val="0023534B"/>
    <w:rsid w:val="00235BAC"/>
    <w:rsid w:val="00235D75"/>
    <w:rsid w:val="00235DD4"/>
    <w:rsid w:val="00236009"/>
    <w:rsid w:val="00237FD6"/>
    <w:rsid w:val="002410E8"/>
    <w:rsid w:val="00241273"/>
    <w:rsid w:val="00241621"/>
    <w:rsid w:val="00242AC5"/>
    <w:rsid w:val="00242B23"/>
    <w:rsid w:val="00242BF9"/>
    <w:rsid w:val="00242EAC"/>
    <w:rsid w:val="00242F1E"/>
    <w:rsid w:val="00242F5E"/>
    <w:rsid w:val="00243C48"/>
    <w:rsid w:val="00243D81"/>
    <w:rsid w:val="00244072"/>
    <w:rsid w:val="002449FB"/>
    <w:rsid w:val="00244CCD"/>
    <w:rsid w:val="00245727"/>
    <w:rsid w:val="00245E4D"/>
    <w:rsid w:val="002463C4"/>
    <w:rsid w:val="002466F6"/>
    <w:rsid w:val="00246A6E"/>
    <w:rsid w:val="00246A8C"/>
    <w:rsid w:val="002471C6"/>
    <w:rsid w:val="0024746E"/>
    <w:rsid w:val="00247551"/>
    <w:rsid w:val="00250221"/>
    <w:rsid w:val="00250842"/>
    <w:rsid w:val="00250909"/>
    <w:rsid w:val="00250F94"/>
    <w:rsid w:val="0025102A"/>
    <w:rsid w:val="0025126A"/>
    <w:rsid w:val="00251EF5"/>
    <w:rsid w:val="00252077"/>
    <w:rsid w:val="00252100"/>
    <w:rsid w:val="002521CA"/>
    <w:rsid w:val="00252324"/>
    <w:rsid w:val="002526E6"/>
    <w:rsid w:val="00252B24"/>
    <w:rsid w:val="00253339"/>
    <w:rsid w:val="002549CE"/>
    <w:rsid w:val="00254E3E"/>
    <w:rsid w:val="00254EB9"/>
    <w:rsid w:val="00254FDB"/>
    <w:rsid w:val="00255BEE"/>
    <w:rsid w:val="002561F1"/>
    <w:rsid w:val="0025680E"/>
    <w:rsid w:val="00256A37"/>
    <w:rsid w:val="00257C8F"/>
    <w:rsid w:val="002608E0"/>
    <w:rsid w:val="002609CD"/>
    <w:rsid w:val="00260B8A"/>
    <w:rsid w:val="00260F4B"/>
    <w:rsid w:val="00261471"/>
    <w:rsid w:val="002617B7"/>
    <w:rsid w:val="00262281"/>
    <w:rsid w:val="002624B2"/>
    <w:rsid w:val="0026275C"/>
    <w:rsid w:val="0026281F"/>
    <w:rsid w:val="00262ABA"/>
    <w:rsid w:val="00262C66"/>
    <w:rsid w:val="00262EF4"/>
    <w:rsid w:val="002630F9"/>
    <w:rsid w:val="0026345B"/>
    <w:rsid w:val="0026397C"/>
    <w:rsid w:val="00263B1A"/>
    <w:rsid w:val="00263C11"/>
    <w:rsid w:val="002648BE"/>
    <w:rsid w:val="00265081"/>
    <w:rsid w:val="00265335"/>
    <w:rsid w:val="00265865"/>
    <w:rsid w:val="00265C16"/>
    <w:rsid w:val="00265F3D"/>
    <w:rsid w:val="00266BF6"/>
    <w:rsid w:val="00266F8C"/>
    <w:rsid w:val="00267494"/>
    <w:rsid w:val="00270015"/>
    <w:rsid w:val="0027045D"/>
    <w:rsid w:val="00270C7F"/>
    <w:rsid w:val="00270D8E"/>
    <w:rsid w:val="0027170B"/>
    <w:rsid w:val="00271775"/>
    <w:rsid w:val="00271E35"/>
    <w:rsid w:val="0027211F"/>
    <w:rsid w:val="002722F3"/>
    <w:rsid w:val="00272574"/>
    <w:rsid w:val="00272684"/>
    <w:rsid w:val="00273079"/>
    <w:rsid w:val="002731EF"/>
    <w:rsid w:val="00273305"/>
    <w:rsid w:val="00273544"/>
    <w:rsid w:val="002739D4"/>
    <w:rsid w:val="00273EB3"/>
    <w:rsid w:val="00273EDD"/>
    <w:rsid w:val="0027409C"/>
    <w:rsid w:val="002765E0"/>
    <w:rsid w:val="00276DD0"/>
    <w:rsid w:val="00276ED1"/>
    <w:rsid w:val="00277021"/>
    <w:rsid w:val="00277EB2"/>
    <w:rsid w:val="00280428"/>
    <w:rsid w:val="00280602"/>
    <w:rsid w:val="00280746"/>
    <w:rsid w:val="00280906"/>
    <w:rsid w:val="00280AD8"/>
    <w:rsid w:val="002811A9"/>
    <w:rsid w:val="002812B8"/>
    <w:rsid w:val="00281E45"/>
    <w:rsid w:val="00281F81"/>
    <w:rsid w:val="00281F9A"/>
    <w:rsid w:val="0028261C"/>
    <w:rsid w:val="00282C71"/>
    <w:rsid w:val="00283033"/>
    <w:rsid w:val="0028328F"/>
    <w:rsid w:val="002834B7"/>
    <w:rsid w:val="00283977"/>
    <w:rsid w:val="00283DF4"/>
    <w:rsid w:val="002843F0"/>
    <w:rsid w:val="002849EB"/>
    <w:rsid w:val="00284AA7"/>
    <w:rsid w:val="00285EF4"/>
    <w:rsid w:val="00286584"/>
    <w:rsid w:val="00286B5D"/>
    <w:rsid w:val="002873D1"/>
    <w:rsid w:val="00287BC3"/>
    <w:rsid w:val="0029006F"/>
    <w:rsid w:val="00290126"/>
    <w:rsid w:val="00290167"/>
    <w:rsid w:val="00290C10"/>
    <w:rsid w:val="00290E3C"/>
    <w:rsid w:val="002914B3"/>
    <w:rsid w:val="00292A5D"/>
    <w:rsid w:val="0029345B"/>
    <w:rsid w:val="0029354D"/>
    <w:rsid w:val="002940E5"/>
    <w:rsid w:val="002945E7"/>
    <w:rsid w:val="00294EEA"/>
    <w:rsid w:val="00295158"/>
    <w:rsid w:val="00295774"/>
    <w:rsid w:val="00295B22"/>
    <w:rsid w:val="00295E71"/>
    <w:rsid w:val="00295FE9"/>
    <w:rsid w:val="0029638E"/>
    <w:rsid w:val="00296515"/>
    <w:rsid w:val="00296752"/>
    <w:rsid w:val="00296AE4"/>
    <w:rsid w:val="00296E84"/>
    <w:rsid w:val="002A012A"/>
    <w:rsid w:val="002A01AF"/>
    <w:rsid w:val="002A074B"/>
    <w:rsid w:val="002A1855"/>
    <w:rsid w:val="002A1AD0"/>
    <w:rsid w:val="002A1CAD"/>
    <w:rsid w:val="002A20C8"/>
    <w:rsid w:val="002A2201"/>
    <w:rsid w:val="002A2ADB"/>
    <w:rsid w:val="002A3D01"/>
    <w:rsid w:val="002A4740"/>
    <w:rsid w:val="002A48F8"/>
    <w:rsid w:val="002A503D"/>
    <w:rsid w:val="002A5C4F"/>
    <w:rsid w:val="002A68B2"/>
    <w:rsid w:val="002A723D"/>
    <w:rsid w:val="002A7603"/>
    <w:rsid w:val="002A7FEF"/>
    <w:rsid w:val="002B0043"/>
    <w:rsid w:val="002B09BC"/>
    <w:rsid w:val="002B0ED6"/>
    <w:rsid w:val="002B0FA9"/>
    <w:rsid w:val="002B1CB4"/>
    <w:rsid w:val="002B3649"/>
    <w:rsid w:val="002B3D07"/>
    <w:rsid w:val="002B3DD6"/>
    <w:rsid w:val="002B3E9E"/>
    <w:rsid w:val="002B3F38"/>
    <w:rsid w:val="002B3F39"/>
    <w:rsid w:val="002B41D7"/>
    <w:rsid w:val="002B452A"/>
    <w:rsid w:val="002B5054"/>
    <w:rsid w:val="002B50FF"/>
    <w:rsid w:val="002B5321"/>
    <w:rsid w:val="002B5662"/>
    <w:rsid w:val="002B5C25"/>
    <w:rsid w:val="002B5C81"/>
    <w:rsid w:val="002B65EF"/>
    <w:rsid w:val="002B69EF"/>
    <w:rsid w:val="002B6FC0"/>
    <w:rsid w:val="002B7001"/>
    <w:rsid w:val="002B73FA"/>
    <w:rsid w:val="002B757E"/>
    <w:rsid w:val="002B77EE"/>
    <w:rsid w:val="002B7AF0"/>
    <w:rsid w:val="002C0881"/>
    <w:rsid w:val="002C0A42"/>
    <w:rsid w:val="002C1042"/>
    <w:rsid w:val="002C1270"/>
    <w:rsid w:val="002C1C1F"/>
    <w:rsid w:val="002C1C91"/>
    <w:rsid w:val="002C2319"/>
    <w:rsid w:val="002C2680"/>
    <w:rsid w:val="002C2958"/>
    <w:rsid w:val="002C3EC2"/>
    <w:rsid w:val="002C518F"/>
    <w:rsid w:val="002C5DBA"/>
    <w:rsid w:val="002C6569"/>
    <w:rsid w:val="002C690D"/>
    <w:rsid w:val="002C7299"/>
    <w:rsid w:val="002D0EBF"/>
    <w:rsid w:val="002D160C"/>
    <w:rsid w:val="002D1DAA"/>
    <w:rsid w:val="002D221C"/>
    <w:rsid w:val="002D2826"/>
    <w:rsid w:val="002D2F25"/>
    <w:rsid w:val="002D40CC"/>
    <w:rsid w:val="002D54D3"/>
    <w:rsid w:val="002D619C"/>
    <w:rsid w:val="002D65C9"/>
    <w:rsid w:val="002D6610"/>
    <w:rsid w:val="002D6D04"/>
    <w:rsid w:val="002D72CD"/>
    <w:rsid w:val="002E07C4"/>
    <w:rsid w:val="002E0E0C"/>
    <w:rsid w:val="002E0FC3"/>
    <w:rsid w:val="002E2698"/>
    <w:rsid w:val="002E3267"/>
    <w:rsid w:val="002E39D8"/>
    <w:rsid w:val="002E3DE0"/>
    <w:rsid w:val="002E43A5"/>
    <w:rsid w:val="002E5086"/>
    <w:rsid w:val="002E513E"/>
    <w:rsid w:val="002E5245"/>
    <w:rsid w:val="002E5312"/>
    <w:rsid w:val="002E5EFE"/>
    <w:rsid w:val="002E5F98"/>
    <w:rsid w:val="002E5FF8"/>
    <w:rsid w:val="002E6B37"/>
    <w:rsid w:val="002E6EA3"/>
    <w:rsid w:val="002E6EDC"/>
    <w:rsid w:val="002E6FE0"/>
    <w:rsid w:val="002E7B3F"/>
    <w:rsid w:val="002F0D19"/>
    <w:rsid w:val="002F117E"/>
    <w:rsid w:val="002F19ED"/>
    <w:rsid w:val="002F2101"/>
    <w:rsid w:val="002F327A"/>
    <w:rsid w:val="002F3CFD"/>
    <w:rsid w:val="002F40DA"/>
    <w:rsid w:val="002F424E"/>
    <w:rsid w:val="002F46A1"/>
    <w:rsid w:val="002F4BB7"/>
    <w:rsid w:val="002F5136"/>
    <w:rsid w:val="002F6888"/>
    <w:rsid w:val="00300431"/>
    <w:rsid w:val="0030215D"/>
    <w:rsid w:val="00303008"/>
    <w:rsid w:val="0030324E"/>
    <w:rsid w:val="003032AF"/>
    <w:rsid w:val="00303D0B"/>
    <w:rsid w:val="0030406D"/>
    <w:rsid w:val="003052F0"/>
    <w:rsid w:val="003058EA"/>
    <w:rsid w:val="00305ED1"/>
    <w:rsid w:val="0030682A"/>
    <w:rsid w:val="003068D6"/>
    <w:rsid w:val="00306AD5"/>
    <w:rsid w:val="00306DA0"/>
    <w:rsid w:val="003070AA"/>
    <w:rsid w:val="0030781C"/>
    <w:rsid w:val="00307C2F"/>
    <w:rsid w:val="00307E80"/>
    <w:rsid w:val="003105EA"/>
    <w:rsid w:val="00310994"/>
    <w:rsid w:val="00310A72"/>
    <w:rsid w:val="00310F84"/>
    <w:rsid w:val="0031103E"/>
    <w:rsid w:val="00311062"/>
    <w:rsid w:val="00311811"/>
    <w:rsid w:val="00311D5D"/>
    <w:rsid w:val="003120AA"/>
    <w:rsid w:val="00312532"/>
    <w:rsid w:val="003125D9"/>
    <w:rsid w:val="003132D9"/>
    <w:rsid w:val="0031373D"/>
    <w:rsid w:val="0031387A"/>
    <w:rsid w:val="0031395D"/>
    <w:rsid w:val="00314419"/>
    <w:rsid w:val="00314921"/>
    <w:rsid w:val="00314CB6"/>
    <w:rsid w:val="003152EB"/>
    <w:rsid w:val="00315571"/>
    <w:rsid w:val="00315DAA"/>
    <w:rsid w:val="00315F2A"/>
    <w:rsid w:val="0031658E"/>
    <w:rsid w:val="00317492"/>
    <w:rsid w:val="00317523"/>
    <w:rsid w:val="00317983"/>
    <w:rsid w:val="00320589"/>
    <w:rsid w:val="00320652"/>
    <w:rsid w:val="00320743"/>
    <w:rsid w:val="00320ACF"/>
    <w:rsid w:val="003218A5"/>
    <w:rsid w:val="00321F46"/>
    <w:rsid w:val="00322A61"/>
    <w:rsid w:val="003231F8"/>
    <w:rsid w:val="00323A23"/>
    <w:rsid w:val="003245EB"/>
    <w:rsid w:val="003249AB"/>
    <w:rsid w:val="00324DD6"/>
    <w:rsid w:val="00324E34"/>
    <w:rsid w:val="0032564A"/>
    <w:rsid w:val="0032580E"/>
    <w:rsid w:val="00326A2C"/>
    <w:rsid w:val="00330F75"/>
    <w:rsid w:val="00331704"/>
    <w:rsid w:val="0033188C"/>
    <w:rsid w:val="00331B05"/>
    <w:rsid w:val="00331CD3"/>
    <w:rsid w:val="00331D47"/>
    <w:rsid w:val="00331F36"/>
    <w:rsid w:val="003321AD"/>
    <w:rsid w:val="00332221"/>
    <w:rsid w:val="00332349"/>
    <w:rsid w:val="00332777"/>
    <w:rsid w:val="00332E9F"/>
    <w:rsid w:val="003332AB"/>
    <w:rsid w:val="003333CA"/>
    <w:rsid w:val="00333CB2"/>
    <w:rsid w:val="00334238"/>
    <w:rsid w:val="003349DD"/>
    <w:rsid w:val="00334C4A"/>
    <w:rsid w:val="003354CA"/>
    <w:rsid w:val="00335599"/>
    <w:rsid w:val="00336A30"/>
    <w:rsid w:val="00336A6B"/>
    <w:rsid w:val="00337059"/>
    <w:rsid w:val="003374C0"/>
    <w:rsid w:val="003375E0"/>
    <w:rsid w:val="00337A93"/>
    <w:rsid w:val="00337BC2"/>
    <w:rsid w:val="00337C8B"/>
    <w:rsid w:val="00337F8A"/>
    <w:rsid w:val="00340906"/>
    <w:rsid w:val="00340B18"/>
    <w:rsid w:val="00340B87"/>
    <w:rsid w:val="00341434"/>
    <w:rsid w:val="003415D7"/>
    <w:rsid w:val="00341631"/>
    <w:rsid w:val="00341826"/>
    <w:rsid w:val="00341A4C"/>
    <w:rsid w:val="00341EF3"/>
    <w:rsid w:val="00342095"/>
    <w:rsid w:val="003420DE"/>
    <w:rsid w:val="003422E6"/>
    <w:rsid w:val="003427B1"/>
    <w:rsid w:val="00343169"/>
    <w:rsid w:val="003431ED"/>
    <w:rsid w:val="0034331C"/>
    <w:rsid w:val="0034356A"/>
    <w:rsid w:val="00343751"/>
    <w:rsid w:val="00343C2B"/>
    <w:rsid w:val="00343E33"/>
    <w:rsid w:val="00343F29"/>
    <w:rsid w:val="00343F4C"/>
    <w:rsid w:val="00344616"/>
    <w:rsid w:val="00344B00"/>
    <w:rsid w:val="00345174"/>
    <w:rsid w:val="00345A33"/>
    <w:rsid w:val="003460A1"/>
    <w:rsid w:val="00346170"/>
    <w:rsid w:val="00346816"/>
    <w:rsid w:val="00346C0B"/>
    <w:rsid w:val="00346ECD"/>
    <w:rsid w:val="00346F32"/>
    <w:rsid w:val="0035027A"/>
    <w:rsid w:val="003504D4"/>
    <w:rsid w:val="00350A05"/>
    <w:rsid w:val="00351024"/>
    <w:rsid w:val="00351050"/>
    <w:rsid w:val="0035106C"/>
    <w:rsid w:val="00351087"/>
    <w:rsid w:val="0035117A"/>
    <w:rsid w:val="00351B20"/>
    <w:rsid w:val="00351E31"/>
    <w:rsid w:val="00351FA1"/>
    <w:rsid w:val="00352A54"/>
    <w:rsid w:val="00353759"/>
    <w:rsid w:val="00353B6E"/>
    <w:rsid w:val="0035403C"/>
    <w:rsid w:val="00354375"/>
    <w:rsid w:val="003548DA"/>
    <w:rsid w:val="00354AA6"/>
    <w:rsid w:val="00354E07"/>
    <w:rsid w:val="00354E62"/>
    <w:rsid w:val="003559B3"/>
    <w:rsid w:val="00355DB3"/>
    <w:rsid w:val="00355F84"/>
    <w:rsid w:val="00356870"/>
    <w:rsid w:val="00356872"/>
    <w:rsid w:val="003568F6"/>
    <w:rsid w:val="00356DA5"/>
    <w:rsid w:val="00356EDD"/>
    <w:rsid w:val="00357426"/>
    <w:rsid w:val="003576D6"/>
    <w:rsid w:val="003577D2"/>
    <w:rsid w:val="00360865"/>
    <w:rsid w:val="00360CA3"/>
    <w:rsid w:val="00360ECD"/>
    <w:rsid w:val="00361052"/>
    <w:rsid w:val="0036260E"/>
    <w:rsid w:val="00362A72"/>
    <w:rsid w:val="00362AC8"/>
    <w:rsid w:val="00362B3D"/>
    <w:rsid w:val="00362C07"/>
    <w:rsid w:val="00362F37"/>
    <w:rsid w:val="003630F7"/>
    <w:rsid w:val="0036326B"/>
    <w:rsid w:val="00363381"/>
    <w:rsid w:val="003635E0"/>
    <w:rsid w:val="003638DA"/>
    <w:rsid w:val="00363E72"/>
    <w:rsid w:val="00363F87"/>
    <w:rsid w:val="00364A5C"/>
    <w:rsid w:val="00364ECD"/>
    <w:rsid w:val="00365852"/>
    <w:rsid w:val="00366647"/>
    <w:rsid w:val="00366FAD"/>
    <w:rsid w:val="00367172"/>
    <w:rsid w:val="00367C93"/>
    <w:rsid w:val="00367F0F"/>
    <w:rsid w:val="00370378"/>
    <w:rsid w:val="00370581"/>
    <w:rsid w:val="00370679"/>
    <w:rsid w:val="003706EC"/>
    <w:rsid w:val="00370762"/>
    <w:rsid w:val="003708D9"/>
    <w:rsid w:val="00370CBB"/>
    <w:rsid w:val="00371004"/>
    <w:rsid w:val="0037102A"/>
    <w:rsid w:val="003714D6"/>
    <w:rsid w:val="003717C0"/>
    <w:rsid w:val="00371DEB"/>
    <w:rsid w:val="00371E19"/>
    <w:rsid w:val="003734E5"/>
    <w:rsid w:val="00374007"/>
    <w:rsid w:val="00374B25"/>
    <w:rsid w:val="00374FE8"/>
    <w:rsid w:val="00375269"/>
    <w:rsid w:val="003757B1"/>
    <w:rsid w:val="00375ABA"/>
    <w:rsid w:val="00375E38"/>
    <w:rsid w:val="00376928"/>
    <w:rsid w:val="00376CF4"/>
    <w:rsid w:val="00376EBE"/>
    <w:rsid w:val="003773E4"/>
    <w:rsid w:val="0037745F"/>
    <w:rsid w:val="00377CF6"/>
    <w:rsid w:val="00377F2C"/>
    <w:rsid w:val="00380088"/>
    <w:rsid w:val="003801E9"/>
    <w:rsid w:val="003806F1"/>
    <w:rsid w:val="00383A56"/>
    <w:rsid w:val="00385689"/>
    <w:rsid w:val="00385701"/>
    <w:rsid w:val="00386122"/>
    <w:rsid w:val="003861B0"/>
    <w:rsid w:val="0038620E"/>
    <w:rsid w:val="00386855"/>
    <w:rsid w:val="00386C7C"/>
    <w:rsid w:val="00386E03"/>
    <w:rsid w:val="003873B7"/>
    <w:rsid w:val="003873F4"/>
    <w:rsid w:val="0038770E"/>
    <w:rsid w:val="00387A5E"/>
    <w:rsid w:val="00387CDA"/>
    <w:rsid w:val="0038C96A"/>
    <w:rsid w:val="0039077A"/>
    <w:rsid w:val="00390A0E"/>
    <w:rsid w:val="00390C35"/>
    <w:rsid w:val="003911D9"/>
    <w:rsid w:val="003913AD"/>
    <w:rsid w:val="00391D8A"/>
    <w:rsid w:val="0039236F"/>
    <w:rsid w:val="00392372"/>
    <w:rsid w:val="00392754"/>
    <w:rsid w:val="003928F8"/>
    <w:rsid w:val="003929ED"/>
    <w:rsid w:val="00392D81"/>
    <w:rsid w:val="0039362B"/>
    <w:rsid w:val="0039491F"/>
    <w:rsid w:val="00394DD1"/>
    <w:rsid w:val="00394E21"/>
    <w:rsid w:val="00394EF2"/>
    <w:rsid w:val="003951AF"/>
    <w:rsid w:val="003952B7"/>
    <w:rsid w:val="003954F0"/>
    <w:rsid w:val="00395CCF"/>
    <w:rsid w:val="00395F58"/>
    <w:rsid w:val="00395FA8"/>
    <w:rsid w:val="00396DE2"/>
    <w:rsid w:val="003977B3"/>
    <w:rsid w:val="00397985"/>
    <w:rsid w:val="00397AEC"/>
    <w:rsid w:val="00397B6A"/>
    <w:rsid w:val="00397C52"/>
    <w:rsid w:val="00397EAA"/>
    <w:rsid w:val="003A13EA"/>
    <w:rsid w:val="003A175B"/>
    <w:rsid w:val="003A184B"/>
    <w:rsid w:val="003A185D"/>
    <w:rsid w:val="003A198C"/>
    <w:rsid w:val="003A1A3D"/>
    <w:rsid w:val="003A2270"/>
    <w:rsid w:val="003A2D6D"/>
    <w:rsid w:val="003A3285"/>
    <w:rsid w:val="003A3667"/>
    <w:rsid w:val="003A4B0C"/>
    <w:rsid w:val="003A4BA2"/>
    <w:rsid w:val="003A5297"/>
    <w:rsid w:val="003A541F"/>
    <w:rsid w:val="003A5535"/>
    <w:rsid w:val="003A6714"/>
    <w:rsid w:val="003A74AB"/>
    <w:rsid w:val="003A79A0"/>
    <w:rsid w:val="003B00E1"/>
    <w:rsid w:val="003B03B6"/>
    <w:rsid w:val="003B0490"/>
    <w:rsid w:val="003B0572"/>
    <w:rsid w:val="003B0BE0"/>
    <w:rsid w:val="003B0C18"/>
    <w:rsid w:val="003B16E4"/>
    <w:rsid w:val="003B173A"/>
    <w:rsid w:val="003B1D32"/>
    <w:rsid w:val="003B2B25"/>
    <w:rsid w:val="003B2D92"/>
    <w:rsid w:val="003B31EF"/>
    <w:rsid w:val="003B4436"/>
    <w:rsid w:val="003B4790"/>
    <w:rsid w:val="003B47A5"/>
    <w:rsid w:val="003B4F7B"/>
    <w:rsid w:val="003B513D"/>
    <w:rsid w:val="003B5B85"/>
    <w:rsid w:val="003B5FA6"/>
    <w:rsid w:val="003B72A6"/>
    <w:rsid w:val="003B7B7F"/>
    <w:rsid w:val="003C03BB"/>
    <w:rsid w:val="003C05B5"/>
    <w:rsid w:val="003C1BB3"/>
    <w:rsid w:val="003C203C"/>
    <w:rsid w:val="003C2040"/>
    <w:rsid w:val="003C2500"/>
    <w:rsid w:val="003C3DE6"/>
    <w:rsid w:val="003C471E"/>
    <w:rsid w:val="003C530A"/>
    <w:rsid w:val="003C5CFC"/>
    <w:rsid w:val="003C6377"/>
    <w:rsid w:val="003C637A"/>
    <w:rsid w:val="003C6DFB"/>
    <w:rsid w:val="003C75B9"/>
    <w:rsid w:val="003C7B11"/>
    <w:rsid w:val="003D05D1"/>
    <w:rsid w:val="003D07E0"/>
    <w:rsid w:val="003D10AF"/>
    <w:rsid w:val="003D1994"/>
    <w:rsid w:val="003D1D8E"/>
    <w:rsid w:val="003D23BE"/>
    <w:rsid w:val="003D254B"/>
    <w:rsid w:val="003D39DC"/>
    <w:rsid w:val="003D3D4D"/>
    <w:rsid w:val="003D4595"/>
    <w:rsid w:val="003D4A88"/>
    <w:rsid w:val="003D5187"/>
    <w:rsid w:val="003D5712"/>
    <w:rsid w:val="003D63AA"/>
    <w:rsid w:val="003D64AC"/>
    <w:rsid w:val="003D6623"/>
    <w:rsid w:val="003D67E2"/>
    <w:rsid w:val="003D6892"/>
    <w:rsid w:val="003D6C52"/>
    <w:rsid w:val="003D7D65"/>
    <w:rsid w:val="003E09E6"/>
    <w:rsid w:val="003E102A"/>
    <w:rsid w:val="003E162C"/>
    <w:rsid w:val="003E1A23"/>
    <w:rsid w:val="003E1DE0"/>
    <w:rsid w:val="003E21BE"/>
    <w:rsid w:val="003E21BF"/>
    <w:rsid w:val="003E2505"/>
    <w:rsid w:val="003E35E1"/>
    <w:rsid w:val="003E3711"/>
    <w:rsid w:val="003E3761"/>
    <w:rsid w:val="003E38AF"/>
    <w:rsid w:val="003E4646"/>
    <w:rsid w:val="003E51AE"/>
    <w:rsid w:val="003E51B7"/>
    <w:rsid w:val="003E5803"/>
    <w:rsid w:val="003E5CD2"/>
    <w:rsid w:val="003E62E3"/>
    <w:rsid w:val="003E6D93"/>
    <w:rsid w:val="003E71DE"/>
    <w:rsid w:val="003E7D95"/>
    <w:rsid w:val="003F1031"/>
    <w:rsid w:val="003F12BF"/>
    <w:rsid w:val="003F174F"/>
    <w:rsid w:val="003F19BC"/>
    <w:rsid w:val="003F21C8"/>
    <w:rsid w:val="003F22F3"/>
    <w:rsid w:val="003F2347"/>
    <w:rsid w:val="003F2587"/>
    <w:rsid w:val="003F25A0"/>
    <w:rsid w:val="003F2790"/>
    <w:rsid w:val="003F2EA1"/>
    <w:rsid w:val="003F4081"/>
    <w:rsid w:val="003F4288"/>
    <w:rsid w:val="003F4470"/>
    <w:rsid w:val="003F4C26"/>
    <w:rsid w:val="003F4C50"/>
    <w:rsid w:val="003F5D2E"/>
    <w:rsid w:val="003F6184"/>
    <w:rsid w:val="003F6674"/>
    <w:rsid w:val="003F6803"/>
    <w:rsid w:val="003F6C3F"/>
    <w:rsid w:val="003F7010"/>
    <w:rsid w:val="003F77F5"/>
    <w:rsid w:val="003F7A6A"/>
    <w:rsid w:val="003F7F36"/>
    <w:rsid w:val="0040104D"/>
    <w:rsid w:val="0040123E"/>
    <w:rsid w:val="00401445"/>
    <w:rsid w:val="00401E78"/>
    <w:rsid w:val="00402029"/>
    <w:rsid w:val="0040208E"/>
    <w:rsid w:val="00402EAB"/>
    <w:rsid w:val="00403905"/>
    <w:rsid w:val="00404CA3"/>
    <w:rsid w:val="004050F6"/>
    <w:rsid w:val="0040532C"/>
    <w:rsid w:val="0040579A"/>
    <w:rsid w:val="0040579C"/>
    <w:rsid w:val="00405C27"/>
    <w:rsid w:val="00406513"/>
    <w:rsid w:val="00406BD0"/>
    <w:rsid w:val="00406C52"/>
    <w:rsid w:val="00407751"/>
    <w:rsid w:val="00407D77"/>
    <w:rsid w:val="00407E50"/>
    <w:rsid w:val="00410348"/>
    <w:rsid w:val="00410AE4"/>
    <w:rsid w:val="004118A8"/>
    <w:rsid w:val="00411F4F"/>
    <w:rsid w:val="00412AF6"/>
    <w:rsid w:val="00412B7D"/>
    <w:rsid w:val="00412BA5"/>
    <w:rsid w:val="00413150"/>
    <w:rsid w:val="00413C2C"/>
    <w:rsid w:val="00413FCA"/>
    <w:rsid w:val="00414ADE"/>
    <w:rsid w:val="00414C1A"/>
    <w:rsid w:val="00414C93"/>
    <w:rsid w:val="00415028"/>
    <w:rsid w:val="004153F8"/>
    <w:rsid w:val="00415667"/>
    <w:rsid w:val="00415A0A"/>
    <w:rsid w:val="00415A54"/>
    <w:rsid w:val="00415C71"/>
    <w:rsid w:val="00415D0A"/>
    <w:rsid w:val="004166C8"/>
    <w:rsid w:val="00417265"/>
    <w:rsid w:val="00420259"/>
    <w:rsid w:val="00420BD3"/>
    <w:rsid w:val="00420DF7"/>
    <w:rsid w:val="00421330"/>
    <w:rsid w:val="0042158E"/>
    <w:rsid w:val="00421891"/>
    <w:rsid w:val="004229F5"/>
    <w:rsid w:val="00422A00"/>
    <w:rsid w:val="00424345"/>
    <w:rsid w:val="00424399"/>
    <w:rsid w:val="00425446"/>
    <w:rsid w:val="00425597"/>
    <w:rsid w:val="004255C0"/>
    <w:rsid w:val="00425C6B"/>
    <w:rsid w:val="00425F69"/>
    <w:rsid w:val="00426B1E"/>
    <w:rsid w:val="00427961"/>
    <w:rsid w:val="004309E5"/>
    <w:rsid w:val="00430B30"/>
    <w:rsid w:val="00430B33"/>
    <w:rsid w:val="0043133B"/>
    <w:rsid w:val="00431601"/>
    <w:rsid w:val="0043197C"/>
    <w:rsid w:val="00432135"/>
    <w:rsid w:val="004326D4"/>
    <w:rsid w:val="00432EA4"/>
    <w:rsid w:val="004332E0"/>
    <w:rsid w:val="0043402E"/>
    <w:rsid w:val="004340C4"/>
    <w:rsid w:val="00434364"/>
    <w:rsid w:val="00434414"/>
    <w:rsid w:val="004351A1"/>
    <w:rsid w:val="00435A6C"/>
    <w:rsid w:val="004361C8"/>
    <w:rsid w:val="004368F5"/>
    <w:rsid w:val="00436E54"/>
    <w:rsid w:val="00436F4D"/>
    <w:rsid w:val="0043736B"/>
    <w:rsid w:val="0043743E"/>
    <w:rsid w:val="00440966"/>
    <w:rsid w:val="0044158A"/>
    <w:rsid w:val="00441750"/>
    <w:rsid w:val="00441E05"/>
    <w:rsid w:val="00441E5C"/>
    <w:rsid w:val="0044276C"/>
    <w:rsid w:val="00442861"/>
    <w:rsid w:val="00443F43"/>
    <w:rsid w:val="00444330"/>
    <w:rsid w:val="00444A27"/>
    <w:rsid w:val="004456A2"/>
    <w:rsid w:val="00446655"/>
    <w:rsid w:val="004502B4"/>
    <w:rsid w:val="00451A65"/>
    <w:rsid w:val="00451D34"/>
    <w:rsid w:val="00451FA4"/>
    <w:rsid w:val="0045273F"/>
    <w:rsid w:val="00452844"/>
    <w:rsid w:val="004534E7"/>
    <w:rsid w:val="00453668"/>
    <w:rsid w:val="00453FFB"/>
    <w:rsid w:val="00454159"/>
    <w:rsid w:val="004549FD"/>
    <w:rsid w:val="00454C76"/>
    <w:rsid w:val="00454D64"/>
    <w:rsid w:val="00454D8E"/>
    <w:rsid w:val="00455806"/>
    <w:rsid w:val="00455B75"/>
    <w:rsid w:val="00456AFB"/>
    <w:rsid w:val="0045748D"/>
    <w:rsid w:val="00460215"/>
    <w:rsid w:val="0046050F"/>
    <w:rsid w:val="004609B9"/>
    <w:rsid w:val="00460A42"/>
    <w:rsid w:val="00460DA1"/>
    <w:rsid w:val="00461B9C"/>
    <w:rsid w:val="004620C9"/>
    <w:rsid w:val="00462926"/>
    <w:rsid w:val="0046348F"/>
    <w:rsid w:val="0046378F"/>
    <w:rsid w:val="00463C21"/>
    <w:rsid w:val="00463DE7"/>
    <w:rsid w:val="0046436A"/>
    <w:rsid w:val="0046546C"/>
    <w:rsid w:val="00465549"/>
    <w:rsid w:val="00465AE6"/>
    <w:rsid w:val="00466167"/>
    <w:rsid w:val="00466549"/>
    <w:rsid w:val="0046662C"/>
    <w:rsid w:val="004667CF"/>
    <w:rsid w:val="00466E1E"/>
    <w:rsid w:val="00467145"/>
    <w:rsid w:val="004672CA"/>
    <w:rsid w:val="00470658"/>
    <w:rsid w:val="00471872"/>
    <w:rsid w:val="00471BBD"/>
    <w:rsid w:val="00471CE5"/>
    <w:rsid w:val="00471D23"/>
    <w:rsid w:val="00472660"/>
    <w:rsid w:val="00472886"/>
    <w:rsid w:val="00472938"/>
    <w:rsid w:val="00472AEF"/>
    <w:rsid w:val="00472EFB"/>
    <w:rsid w:val="00472F7C"/>
    <w:rsid w:val="00473459"/>
    <w:rsid w:val="004736BB"/>
    <w:rsid w:val="00473F3C"/>
    <w:rsid w:val="00474443"/>
    <w:rsid w:val="00474525"/>
    <w:rsid w:val="00474D6B"/>
    <w:rsid w:val="00474F92"/>
    <w:rsid w:val="004756AF"/>
    <w:rsid w:val="00475A38"/>
    <w:rsid w:val="00475C08"/>
    <w:rsid w:val="004764A1"/>
    <w:rsid w:val="004766C2"/>
    <w:rsid w:val="004768E4"/>
    <w:rsid w:val="00477226"/>
    <w:rsid w:val="00477DBF"/>
    <w:rsid w:val="00477FE0"/>
    <w:rsid w:val="0048014F"/>
    <w:rsid w:val="00481015"/>
    <w:rsid w:val="00481E9A"/>
    <w:rsid w:val="00482ACA"/>
    <w:rsid w:val="00482EF9"/>
    <w:rsid w:val="00483667"/>
    <w:rsid w:val="00483884"/>
    <w:rsid w:val="00483CAE"/>
    <w:rsid w:val="00483EB3"/>
    <w:rsid w:val="0048464E"/>
    <w:rsid w:val="0048475D"/>
    <w:rsid w:val="004848BB"/>
    <w:rsid w:val="00484A7E"/>
    <w:rsid w:val="00485127"/>
    <w:rsid w:val="00485813"/>
    <w:rsid w:val="00485BFD"/>
    <w:rsid w:val="00485C94"/>
    <w:rsid w:val="004861E8"/>
    <w:rsid w:val="004867B9"/>
    <w:rsid w:val="00486ADE"/>
    <w:rsid w:val="00486C1F"/>
    <w:rsid w:val="00486DA9"/>
    <w:rsid w:val="004871AF"/>
    <w:rsid w:val="00487388"/>
    <w:rsid w:val="0048743B"/>
    <w:rsid w:val="00487804"/>
    <w:rsid w:val="00487AA7"/>
    <w:rsid w:val="00487AFB"/>
    <w:rsid w:val="0049048C"/>
    <w:rsid w:val="0049108F"/>
    <w:rsid w:val="004917BC"/>
    <w:rsid w:val="00491C1C"/>
    <w:rsid w:val="00491FE1"/>
    <w:rsid w:val="004921A1"/>
    <w:rsid w:val="00492480"/>
    <w:rsid w:val="00492B2C"/>
    <w:rsid w:val="00492BC1"/>
    <w:rsid w:val="00493011"/>
    <w:rsid w:val="004933FE"/>
    <w:rsid w:val="004939EE"/>
    <w:rsid w:val="0049480B"/>
    <w:rsid w:val="00494C84"/>
    <w:rsid w:val="00494E8C"/>
    <w:rsid w:val="004959F4"/>
    <w:rsid w:val="00495E1E"/>
    <w:rsid w:val="00496334"/>
    <w:rsid w:val="004969D3"/>
    <w:rsid w:val="004978E1"/>
    <w:rsid w:val="00497A5A"/>
    <w:rsid w:val="00497C56"/>
    <w:rsid w:val="004A0633"/>
    <w:rsid w:val="004A0A48"/>
    <w:rsid w:val="004A0B5E"/>
    <w:rsid w:val="004A1061"/>
    <w:rsid w:val="004A1D51"/>
    <w:rsid w:val="004A1DF8"/>
    <w:rsid w:val="004A2233"/>
    <w:rsid w:val="004A2AAD"/>
    <w:rsid w:val="004A2FC9"/>
    <w:rsid w:val="004A34A2"/>
    <w:rsid w:val="004A3BD2"/>
    <w:rsid w:val="004A40AE"/>
    <w:rsid w:val="004A4310"/>
    <w:rsid w:val="004A49F9"/>
    <w:rsid w:val="004A521F"/>
    <w:rsid w:val="004A53E5"/>
    <w:rsid w:val="004A543A"/>
    <w:rsid w:val="004A5545"/>
    <w:rsid w:val="004A5976"/>
    <w:rsid w:val="004A646A"/>
    <w:rsid w:val="004A6743"/>
    <w:rsid w:val="004A6943"/>
    <w:rsid w:val="004A6AEC"/>
    <w:rsid w:val="004A6DF5"/>
    <w:rsid w:val="004A718F"/>
    <w:rsid w:val="004A71FF"/>
    <w:rsid w:val="004A73DA"/>
    <w:rsid w:val="004A7710"/>
    <w:rsid w:val="004B037D"/>
    <w:rsid w:val="004B03B0"/>
    <w:rsid w:val="004B0A22"/>
    <w:rsid w:val="004B0AC5"/>
    <w:rsid w:val="004B1004"/>
    <w:rsid w:val="004B14A2"/>
    <w:rsid w:val="004B14AB"/>
    <w:rsid w:val="004B1D9C"/>
    <w:rsid w:val="004B1F37"/>
    <w:rsid w:val="004B31F1"/>
    <w:rsid w:val="004B3F28"/>
    <w:rsid w:val="004B49D3"/>
    <w:rsid w:val="004B4DD8"/>
    <w:rsid w:val="004B4F2C"/>
    <w:rsid w:val="004B4F71"/>
    <w:rsid w:val="004B5381"/>
    <w:rsid w:val="004B546D"/>
    <w:rsid w:val="004B5B24"/>
    <w:rsid w:val="004B5B52"/>
    <w:rsid w:val="004B5D4C"/>
    <w:rsid w:val="004B6667"/>
    <w:rsid w:val="004B6FD6"/>
    <w:rsid w:val="004B7184"/>
    <w:rsid w:val="004B72C8"/>
    <w:rsid w:val="004B7DB5"/>
    <w:rsid w:val="004C088D"/>
    <w:rsid w:val="004C0985"/>
    <w:rsid w:val="004C0DE9"/>
    <w:rsid w:val="004C1371"/>
    <w:rsid w:val="004C1399"/>
    <w:rsid w:val="004C1829"/>
    <w:rsid w:val="004C1891"/>
    <w:rsid w:val="004C19CB"/>
    <w:rsid w:val="004C31C1"/>
    <w:rsid w:val="004C3C1F"/>
    <w:rsid w:val="004C4092"/>
    <w:rsid w:val="004C428A"/>
    <w:rsid w:val="004C430A"/>
    <w:rsid w:val="004C507D"/>
    <w:rsid w:val="004C5212"/>
    <w:rsid w:val="004C5C9E"/>
    <w:rsid w:val="004C74A7"/>
    <w:rsid w:val="004C77DB"/>
    <w:rsid w:val="004C7DA5"/>
    <w:rsid w:val="004D03FF"/>
    <w:rsid w:val="004D047D"/>
    <w:rsid w:val="004D0F22"/>
    <w:rsid w:val="004D0F8E"/>
    <w:rsid w:val="004D1152"/>
    <w:rsid w:val="004D1265"/>
    <w:rsid w:val="004D129C"/>
    <w:rsid w:val="004D14FB"/>
    <w:rsid w:val="004D1619"/>
    <w:rsid w:val="004D1A4F"/>
    <w:rsid w:val="004D23A7"/>
    <w:rsid w:val="004D3225"/>
    <w:rsid w:val="004D362E"/>
    <w:rsid w:val="004D3BBF"/>
    <w:rsid w:val="004D4039"/>
    <w:rsid w:val="004D424F"/>
    <w:rsid w:val="004D4D16"/>
    <w:rsid w:val="004D4D53"/>
    <w:rsid w:val="004D5CAD"/>
    <w:rsid w:val="004D5CBC"/>
    <w:rsid w:val="004D5DB7"/>
    <w:rsid w:val="004D62F3"/>
    <w:rsid w:val="004D7B31"/>
    <w:rsid w:val="004E133F"/>
    <w:rsid w:val="004E2AAF"/>
    <w:rsid w:val="004E32F1"/>
    <w:rsid w:val="004E374F"/>
    <w:rsid w:val="004E3C75"/>
    <w:rsid w:val="004E3DF0"/>
    <w:rsid w:val="004E42B4"/>
    <w:rsid w:val="004E4A3E"/>
    <w:rsid w:val="004E4E1D"/>
    <w:rsid w:val="004E570B"/>
    <w:rsid w:val="004E577D"/>
    <w:rsid w:val="004E6669"/>
    <w:rsid w:val="004E6E83"/>
    <w:rsid w:val="004E7292"/>
    <w:rsid w:val="004E7571"/>
    <w:rsid w:val="004E79CC"/>
    <w:rsid w:val="004E7AED"/>
    <w:rsid w:val="004E7B25"/>
    <w:rsid w:val="004F0197"/>
    <w:rsid w:val="004F0DDA"/>
    <w:rsid w:val="004F1E29"/>
    <w:rsid w:val="004F29DF"/>
    <w:rsid w:val="004F3002"/>
    <w:rsid w:val="004F3BA7"/>
    <w:rsid w:val="004F3D8D"/>
    <w:rsid w:val="004F3E33"/>
    <w:rsid w:val="004F4137"/>
    <w:rsid w:val="004F54E5"/>
    <w:rsid w:val="004F567A"/>
    <w:rsid w:val="004F5A4C"/>
    <w:rsid w:val="004F63CD"/>
    <w:rsid w:val="004F6AD9"/>
    <w:rsid w:val="004F6DF5"/>
    <w:rsid w:val="004F711B"/>
    <w:rsid w:val="004F768B"/>
    <w:rsid w:val="004F7831"/>
    <w:rsid w:val="004F79BA"/>
    <w:rsid w:val="004F7E2E"/>
    <w:rsid w:val="004F7E60"/>
    <w:rsid w:val="005000AA"/>
    <w:rsid w:val="0050086F"/>
    <w:rsid w:val="00501045"/>
    <w:rsid w:val="00501AE5"/>
    <w:rsid w:val="005023FC"/>
    <w:rsid w:val="00502795"/>
    <w:rsid w:val="00502881"/>
    <w:rsid w:val="00502CFE"/>
    <w:rsid w:val="00502F18"/>
    <w:rsid w:val="005032FA"/>
    <w:rsid w:val="0050384E"/>
    <w:rsid w:val="00503AFA"/>
    <w:rsid w:val="0050406B"/>
    <w:rsid w:val="0050479F"/>
    <w:rsid w:val="00505059"/>
    <w:rsid w:val="00505321"/>
    <w:rsid w:val="005054BA"/>
    <w:rsid w:val="005057AE"/>
    <w:rsid w:val="00505C34"/>
    <w:rsid w:val="00505C97"/>
    <w:rsid w:val="0050652A"/>
    <w:rsid w:val="00506AFE"/>
    <w:rsid w:val="00506DBA"/>
    <w:rsid w:val="0050716E"/>
    <w:rsid w:val="0050746D"/>
    <w:rsid w:val="005079D2"/>
    <w:rsid w:val="00507C36"/>
    <w:rsid w:val="00507F06"/>
    <w:rsid w:val="005106C0"/>
    <w:rsid w:val="005109B4"/>
    <w:rsid w:val="00510B00"/>
    <w:rsid w:val="00510B07"/>
    <w:rsid w:val="00511B40"/>
    <w:rsid w:val="005129DA"/>
    <w:rsid w:val="00513173"/>
    <w:rsid w:val="005133E8"/>
    <w:rsid w:val="005135CC"/>
    <w:rsid w:val="00513CCF"/>
    <w:rsid w:val="0051425D"/>
    <w:rsid w:val="00514364"/>
    <w:rsid w:val="00514E73"/>
    <w:rsid w:val="00514EFA"/>
    <w:rsid w:val="00515023"/>
    <w:rsid w:val="00515311"/>
    <w:rsid w:val="00515392"/>
    <w:rsid w:val="00515DEB"/>
    <w:rsid w:val="00515E80"/>
    <w:rsid w:val="00515F23"/>
    <w:rsid w:val="00516867"/>
    <w:rsid w:val="00516914"/>
    <w:rsid w:val="00516C51"/>
    <w:rsid w:val="00517E38"/>
    <w:rsid w:val="00520464"/>
    <w:rsid w:val="00520A30"/>
    <w:rsid w:val="00520E9B"/>
    <w:rsid w:val="00521447"/>
    <w:rsid w:val="005215EF"/>
    <w:rsid w:val="0052190C"/>
    <w:rsid w:val="00521B81"/>
    <w:rsid w:val="005221FA"/>
    <w:rsid w:val="005224D8"/>
    <w:rsid w:val="005231C0"/>
    <w:rsid w:val="00523AF1"/>
    <w:rsid w:val="00523CB9"/>
    <w:rsid w:val="00523D0F"/>
    <w:rsid w:val="0052479E"/>
    <w:rsid w:val="0052561B"/>
    <w:rsid w:val="00525869"/>
    <w:rsid w:val="00525C01"/>
    <w:rsid w:val="00526615"/>
    <w:rsid w:val="005267E8"/>
    <w:rsid w:val="00526BDD"/>
    <w:rsid w:val="005274AB"/>
    <w:rsid w:val="00527823"/>
    <w:rsid w:val="005279F8"/>
    <w:rsid w:val="00527A1D"/>
    <w:rsid w:val="00527A9A"/>
    <w:rsid w:val="00527AEC"/>
    <w:rsid w:val="00527F51"/>
    <w:rsid w:val="00530E08"/>
    <w:rsid w:val="00531703"/>
    <w:rsid w:val="00532EB4"/>
    <w:rsid w:val="005337E3"/>
    <w:rsid w:val="00533D7B"/>
    <w:rsid w:val="005340B1"/>
    <w:rsid w:val="005342F2"/>
    <w:rsid w:val="00534AD2"/>
    <w:rsid w:val="00535435"/>
    <w:rsid w:val="005354E6"/>
    <w:rsid w:val="00535906"/>
    <w:rsid w:val="00535B8F"/>
    <w:rsid w:val="00535C12"/>
    <w:rsid w:val="00535F3F"/>
    <w:rsid w:val="0053642F"/>
    <w:rsid w:val="005364C5"/>
    <w:rsid w:val="00536510"/>
    <w:rsid w:val="0053669D"/>
    <w:rsid w:val="005367F9"/>
    <w:rsid w:val="00536C6B"/>
    <w:rsid w:val="00536D34"/>
    <w:rsid w:val="00536D3D"/>
    <w:rsid w:val="00536FAB"/>
    <w:rsid w:val="0053739E"/>
    <w:rsid w:val="005376FE"/>
    <w:rsid w:val="00540814"/>
    <w:rsid w:val="00540DA1"/>
    <w:rsid w:val="00540F5D"/>
    <w:rsid w:val="00541664"/>
    <w:rsid w:val="0054177F"/>
    <w:rsid w:val="00541E1F"/>
    <w:rsid w:val="005422C8"/>
    <w:rsid w:val="00542646"/>
    <w:rsid w:val="00542CBC"/>
    <w:rsid w:val="0054306C"/>
    <w:rsid w:val="00543D3F"/>
    <w:rsid w:val="00543E9F"/>
    <w:rsid w:val="00544064"/>
    <w:rsid w:val="00544781"/>
    <w:rsid w:val="00544982"/>
    <w:rsid w:val="00545ADF"/>
    <w:rsid w:val="00545D10"/>
    <w:rsid w:val="00545FDD"/>
    <w:rsid w:val="00546920"/>
    <w:rsid w:val="00546F47"/>
    <w:rsid w:val="0054779C"/>
    <w:rsid w:val="00547CC6"/>
    <w:rsid w:val="00547FBE"/>
    <w:rsid w:val="00550195"/>
    <w:rsid w:val="00550262"/>
    <w:rsid w:val="005505C3"/>
    <w:rsid w:val="005508D3"/>
    <w:rsid w:val="00550C87"/>
    <w:rsid w:val="00550D95"/>
    <w:rsid w:val="0055109A"/>
    <w:rsid w:val="005511C0"/>
    <w:rsid w:val="005516EE"/>
    <w:rsid w:val="00551D13"/>
    <w:rsid w:val="00551D82"/>
    <w:rsid w:val="0055214C"/>
    <w:rsid w:val="00552F90"/>
    <w:rsid w:val="00553790"/>
    <w:rsid w:val="0055391D"/>
    <w:rsid w:val="00554616"/>
    <w:rsid w:val="00554C14"/>
    <w:rsid w:val="00555A89"/>
    <w:rsid w:val="00555E15"/>
    <w:rsid w:val="00556AD2"/>
    <w:rsid w:val="0055700E"/>
    <w:rsid w:val="00560363"/>
    <w:rsid w:val="005612AB"/>
    <w:rsid w:val="00561A55"/>
    <w:rsid w:val="00561BC9"/>
    <w:rsid w:val="00561C33"/>
    <w:rsid w:val="005620A8"/>
    <w:rsid w:val="005636A8"/>
    <w:rsid w:val="005636CE"/>
    <w:rsid w:val="00563B32"/>
    <w:rsid w:val="0056407D"/>
    <w:rsid w:val="00564429"/>
    <w:rsid w:val="00564D14"/>
    <w:rsid w:val="00564FD6"/>
    <w:rsid w:val="005651DC"/>
    <w:rsid w:val="00566010"/>
    <w:rsid w:val="005660B5"/>
    <w:rsid w:val="00566A2D"/>
    <w:rsid w:val="00566B1C"/>
    <w:rsid w:val="00566DE8"/>
    <w:rsid w:val="00570A4D"/>
    <w:rsid w:val="00570BD5"/>
    <w:rsid w:val="00570F23"/>
    <w:rsid w:val="00571BF5"/>
    <w:rsid w:val="0057292C"/>
    <w:rsid w:val="0057336C"/>
    <w:rsid w:val="0057343D"/>
    <w:rsid w:val="005734D7"/>
    <w:rsid w:val="005743C7"/>
    <w:rsid w:val="00574821"/>
    <w:rsid w:val="00574A36"/>
    <w:rsid w:val="00574D60"/>
    <w:rsid w:val="00574E05"/>
    <w:rsid w:val="00575C7E"/>
    <w:rsid w:val="00575E55"/>
    <w:rsid w:val="0057607A"/>
    <w:rsid w:val="00576888"/>
    <w:rsid w:val="00576C3E"/>
    <w:rsid w:val="00576C49"/>
    <w:rsid w:val="00580A44"/>
    <w:rsid w:val="005812F8"/>
    <w:rsid w:val="00581397"/>
    <w:rsid w:val="005814EE"/>
    <w:rsid w:val="00582B48"/>
    <w:rsid w:val="00582CDA"/>
    <w:rsid w:val="00582F07"/>
    <w:rsid w:val="00583157"/>
    <w:rsid w:val="005833B4"/>
    <w:rsid w:val="0058363C"/>
    <w:rsid w:val="00583CCC"/>
    <w:rsid w:val="00584ACC"/>
    <w:rsid w:val="00584D72"/>
    <w:rsid w:val="00584EAA"/>
    <w:rsid w:val="00585642"/>
    <w:rsid w:val="0058589C"/>
    <w:rsid w:val="00585A8A"/>
    <w:rsid w:val="00585BF5"/>
    <w:rsid w:val="00585FB2"/>
    <w:rsid w:val="00586560"/>
    <w:rsid w:val="00586A21"/>
    <w:rsid w:val="00586B0C"/>
    <w:rsid w:val="00586BE6"/>
    <w:rsid w:val="00586E22"/>
    <w:rsid w:val="005871BA"/>
    <w:rsid w:val="005871CE"/>
    <w:rsid w:val="005901AE"/>
    <w:rsid w:val="005905AD"/>
    <w:rsid w:val="00590A90"/>
    <w:rsid w:val="00590B1E"/>
    <w:rsid w:val="00591002"/>
    <w:rsid w:val="005916F3"/>
    <w:rsid w:val="00591DF9"/>
    <w:rsid w:val="005922D8"/>
    <w:rsid w:val="005923E5"/>
    <w:rsid w:val="00592AD0"/>
    <w:rsid w:val="005935F7"/>
    <w:rsid w:val="00593A86"/>
    <w:rsid w:val="005940ED"/>
    <w:rsid w:val="00594777"/>
    <w:rsid w:val="00594866"/>
    <w:rsid w:val="00594C19"/>
    <w:rsid w:val="005954B0"/>
    <w:rsid w:val="00595B09"/>
    <w:rsid w:val="00596049"/>
    <w:rsid w:val="0059668F"/>
    <w:rsid w:val="00596DDA"/>
    <w:rsid w:val="00597788"/>
    <w:rsid w:val="00597BEB"/>
    <w:rsid w:val="00597E5D"/>
    <w:rsid w:val="0059C920"/>
    <w:rsid w:val="005A090C"/>
    <w:rsid w:val="005A0B89"/>
    <w:rsid w:val="005A0E3D"/>
    <w:rsid w:val="005A1508"/>
    <w:rsid w:val="005A1CAB"/>
    <w:rsid w:val="005A2549"/>
    <w:rsid w:val="005A26BD"/>
    <w:rsid w:val="005A3562"/>
    <w:rsid w:val="005A3A10"/>
    <w:rsid w:val="005A3D86"/>
    <w:rsid w:val="005A4C2E"/>
    <w:rsid w:val="005A5F16"/>
    <w:rsid w:val="005A60D8"/>
    <w:rsid w:val="005A637B"/>
    <w:rsid w:val="005A6ABA"/>
    <w:rsid w:val="005A6BDC"/>
    <w:rsid w:val="005A702C"/>
    <w:rsid w:val="005A7D0E"/>
    <w:rsid w:val="005B01CA"/>
    <w:rsid w:val="005B0581"/>
    <w:rsid w:val="005B0DAF"/>
    <w:rsid w:val="005B0E4F"/>
    <w:rsid w:val="005B1288"/>
    <w:rsid w:val="005B18C8"/>
    <w:rsid w:val="005B1DBC"/>
    <w:rsid w:val="005B2763"/>
    <w:rsid w:val="005B30E3"/>
    <w:rsid w:val="005B315B"/>
    <w:rsid w:val="005B3622"/>
    <w:rsid w:val="005B3CF0"/>
    <w:rsid w:val="005B42CF"/>
    <w:rsid w:val="005B481A"/>
    <w:rsid w:val="005B4C98"/>
    <w:rsid w:val="005B4D2F"/>
    <w:rsid w:val="005B5A90"/>
    <w:rsid w:val="005B69DE"/>
    <w:rsid w:val="005B6F71"/>
    <w:rsid w:val="005B6FE9"/>
    <w:rsid w:val="005B712B"/>
    <w:rsid w:val="005B727B"/>
    <w:rsid w:val="005B7435"/>
    <w:rsid w:val="005C0609"/>
    <w:rsid w:val="005C1875"/>
    <w:rsid w:val="005C1A4A"/>
    <w:rsid w:val="005C21DA"/>
    <w:rsid w:val="005C2346"/>
    <w:rsid w:val="005C2F09"/>
    <w:rsid w:val="005C2FC9"/>
    <w:rsid w:val="005C35B3"/>
    <w:rsid w:val="005C38BF"/>
    <w:rsid w:val="005C39C9"/>
    <w:rsid w:val="005C3BE9"/>
    <w:rsid w:val="005C3C41"/>
    <w:rsid w:val="005C3F4D"/>
    <w:rsid w:val="005C509C"/>
    <w:rsid w:val="005C56A4"/>
    <w:rsid w:val="005C58CB"/>
    <w:rsid w:val="005C5F19"/>
    <w:rsid w:val="005C62AE"/>
    <w:rsid w:val="005C6935"/>
    <w:rsid w:val="005C6C7D"/>
    <w:rsid w:val="005D03DD"/>
    <w:rsid w:val="005D0B7B"/>
    <w:rsid w:val="005D1323"/>
    <w:rsid w:val="005D2104"/>
    <w:rsid w:val="005D2375"/>
    <w:rsid w:val="005D2A4F"/>
    <w:rsid w:val="005D349A"/>
    <w:rsid w:val="005D34B4"/>
    <w:rsid w:val="005D38B9"/>
    <w:rsid w:val="005D420A"/>
    <w:rsid w:val="005D43D5"/>
    <w:rsid w:val="005D4687"/>
    <w:rsid w:val="005D4B6B"/>
    <w:rsid w:val="005D4E1B"/>
    <w:rsid w:val="005D5810"/>
    <w:rsid w:val="005D63EA"/>
    <w:rsid w:val="005D6CBF"/>
    <w:rsid w:val="005D6F99"/>
    <w:rsid w:val="005D7011"/>
    <w:rsid w:val="005D78D5"/>
    <w:rsid w:val="005E057F"/>
    <w:rsid w:val="005E0C79"/>
    <w:rsid w:val="005E1310"/>
    <w:rsid w:val="005E16E4"/>
    <w:rsid w:val="005E182E"/>
    <w:rsid w:val="005E1EE7"/>
    <w:rsid w:val="005E1F29"/>
    <w:rsid w:val="005E29C2"/>
    <w:rsid w:val="005E2FB6"/>
    <w:rsid w:val="005E3059"/>
    <w:rsid w:val="005E403F"/>
    <w:rsid w:val="005E4AF0"/>
    <w:rsid w:val="005E4FFC"/>
    <w:rsid w:val="005E573A"/>
    <w:rsid w:val="005E5CAB"/>
    <w:rsid w:val="005E60B3"/>
    <w:rsid w:val="005E62B0"/>
    <w:rsid w:val="005E77E2"/>
    <w:rsid w:val="005E7833"/>
    <w:rsid w:val="005E7B30"/>
    <w:rsid w:val="005F01C4"/>
    <w:rsid w:val="005F0296"/>
    <w:rsid w:val="005F0777"/>
    <w:rsid w:val="005F107B"/>
    <w:rsid w:val="005F2078"/>
    <w:rsid w:val="005F213A"/>
    <w:rsid w:val="005F22A0"/>
    <w:rsid w:val="005F29C4"/>
    <w:rsid w:val="005F2C20"/>
    <w:rsid w:val="005F351F"/>
    <w:rsid w:val="005F39CC"/>
    <w:rsid w:val="005F3E6F"/>
    <w:rsid w:val="005F4153"/>
    <w:rsid w:val="005F41BB"/>
    <w:rsid w:val="005F4623"/>
    <w:rsid w:val="005F4950"/>
    <w:rsid w:val="005F4A61"/>
    <w:rsid w:val="005F4FA6"/>
    <w:rsid w:val="005F55C6"/>
    <w:rsid w:val="005F574D"/>
    <w:rsid w:val="005F580E"/>
    <w:rsid w:val="005F5BEF"/>
    <w:rsid w:val="005F636E"/>
    <w:rsid w:val="005F6B69"/>
    <w:rsid w:val="005F7323"/>
    <w:rsid w:val="005F786A"/>
    <w:rsid w:val="005F7EB6"/>
    <w:rsid w:val="00600E5C"/>
    <w:rsid w:val="0060101F"/>
    <w:rsid w:val="00601173"/>
    <w:rsid w:val="00602578"/>
    <w:rsid w:val="00602CDE"/>
    <w:rsid w:val="00603280"/>
    <w:rsid w:val="006038B4"/>
    <w:rsid w:val="006038D6"/>
    <w:rsid w:val="00604100"/>
    <w:rsid w:val="0060546E"/>
    <w:rsid w:val="00605D38"/>
    <w:rsid w:val="00606DB5"/>
    <w:rsid w:val="00607392"/>
    <w:rsid w:val="006074D2"/>
    <w:rsid w:val="006077AB"/>
    <w:rsid w:val="00607E6C"/>
    <w:rsid w:val="00607F1C"/>
    <w:rsid w:val="00610A32"/>
    <w:rsid w:val="006116F2"/>
    <w:rsid w:val="006126B0"/>
    <w:rsid w:val="00612AF0"/>
    <w:rsid w:val="0061306A"/>
    <w:rsid w:val="006139C2"/>
    <w:rsid w:val="00614835"/>
    <w:rsid w:val="006148F9"/>
    <w:rsid w:val="00615035"/>
    <w:rsid w:val="00615B0D"/>
    <w:rsid w:val="00616818"/>
    <w:rsid w:val="00617654"/>
    <w:rsid w:val="00617702"/>
    <w:rsid w:val="00617856"/>
    <w:rsid w:val="00620216"/>
    <w:rsid w:val="00620652"/>
    <w:rsid w:val="00620CB2"/>
    <w:rsid w:val="006214D8"/>
    <w:rsid w:val="00621CF5"/>
    <w:rsid w:val="00622578"/>
    <w:rsid w:val="00623100"/>
    <w:rsid w:val="00623539"/>
    <w:rsid w:val="0062394A"/>
    <w:rsid w:val="006239A1"/>
    <w:rsid w:val="006239B3"/>
    <w:rsid w:val="00623ACE"/>
    <w:rsid w:val="00623B36"/>
    <w:rsid w:val="00623DA2"/>
    <w:rsid w:val="006242DA"/>
    <w:rsid w:val="0062472E"/>
    <w:rsid w:val="00624EC3"/>
    <w:rsid w:val="006259E3"/>
    <w:rsid w:val="00625DB1"/>
    <w:rsid w:val="0062637E"/>
    <w:rsid w:val="006268F8"/>
    <w:rsid w:val="00626B04"/>
    <w:rsid w:val="00627271"/>
    <w:rsid w:val="006279F6"/>
    <w:rsid w:val="00627BDD"/>
    <w:rsid w:val="006304A3"/>
    <w:rsid w:val="00630888"/>
    <w:rsid w:val="0063088B"/>
    <w:rsid w:val="0063192D"/>
    <w:rsid w:val="00631BBE"/>
    <w:rsid w:val="00631C87"/>
    <w:rsid w:val="00631F7B"/>
    <w:rsid w:val="00632209"/>
    <w:rsid w:val="006335D8"/>
    <w:rsid w:val="00633A23"/>
    <w:rsid w:val="0063416C"/>
    <w:rsid w:val="00634299"/>
    <w:rsid w:val="006342A2"/>
    <w:rsid w:val="00634641"/>
    <w:rsid w:val="00634672"/>
    <w:rsid w:val="00636CF8"/>
    <w:rsid w:val="006375F9"/>
    <w:rsid w:val="00637B72"/>
    <w:rsid w:val="0064029B"/>
    <w:rsid w:val="00640BED"/>
    <w:rsid w:val="0064125C"/>
    <w:rsid w:val="006419F9"/>
    <w:rsid w:val="00641A31"/>
    <w:rsid w:val="006420F7"/>
    <w:rsid w:val="0064221C"/>
    <w:rsid w:val="006428E3"/>
    <w:rsid w:val="00643304"/>
    <w:rsid w:val="00643433"/>
    <w:rsid w:val="006434AB"/>
    <w:rsid w:val="006436C9"/>
    <w:rsid w:val="00643903"/>
    <w:rsid w:val="00643A26"/>
    <w:rsid w:val="00643AC7"/>
    <w:rsid w:val="0064431D"/>
    <w:rsid w:val="00644A7F"/>
    <w:rsid w:val="00644C04"/>
    <w:rsid w:val="00644E00"/>
    <w:rsid w:val="00644EC5"/>
    <w:rsid w:val="006451EB"/>
    <w:rsid w:val="0064608D"/>
    <w:rsid w:val="0064655E"/>
    <w:rsid w:val="00646B7A"/>
    <w:rsid w:val="006470AC"/>
    <w:rsid w:val="00650478"/>
    <w:rsid w:val="00650D5F"/>
    <w:rsid w:val="00652199"/>
    <w:rsid w:val="0065229B"/>
    <w:rsid w:val="00652697"/>
    <w:rsid w:val="006529C1"/>
    <w:rsid w:val="0065300E"/>
    <w:rsid w:val="00653C06"/>
    <w:rsid w:val="00653E69"/>
    <w:rsid w:val="00654242"/>
    <w:rsid w:val="00654A0F"/>
    <w:rsid w:val="0065523C"/>
    <w:rsid w:val="0065551C"/>
    <w:rsid w:val="00655700"/>
    <w:rsid w:val="00655871"/>
    <w:rsid w:val="00655872"/>
    <w:rsid w:val="00655A61"/>
    <w:rsid w:val="00655A84"/>
    <w:rsid w:val="00655C0F"/>
    <w:rsid w:val="00656124"/>
    <w:rsid w:val="00656971"/>
    <w:rsid w:val="0065798A"/>
    <w:rsid w:val="00657C1D"/>
    <w:rsid w:val="006600B6"/>
    <w:rsid w:val="00660BAD"/>
    <w:rsid w:val="00660FA9"/>
    <w:rsid w:val="00661873"/>
    <w:rsid w:val="00661A18"/>
    <w:rsid w:val="00661BAE"/>
    <w:rsid w:val="00661DA5"/>
    <w:rsid w:val="0066228D"/>
    <w:rsid w:val="00662A1F"/>
    <w:rsid w:val="00663052"/>
    <w:rsid w:val="006631BD"/>
    <w:rsid w:val="00663652"/>
    <w:rsid w:val="0066370E"/>
    <w:rsid w:val="006637EF"/>
    <w:rsid w:val="0066392F"/>
    <w:rsid w:val="00663ABA"/>
    <w:rsid w:val="00664388"/>
    <w:rsid w:val="006649B5"/>
    <w:rsid w:val="00664AAB"/>
    <w:rsid w:val="00664DA4"/>
    <w:rsid w:val="00665979"/>
    <w:rsid w:val="00665D09"/>
    <w:rsid w:val="0066667D"/>
    <w:rsid w:val="00666D38"/>
    <w:rsid w:val="00666EAA"/>
    <w:rsid w:val="006675DA"/>
    <w:rsid w:val="00667E75"/>
    <w:rsid w:val="00670436"/>
    <w:rsid w:val="0067059A"/>
    <w:rsid w:val="006705EE"/>
    <w:rsid w:val="00670E29"/>
    <w:rsid w:val="00670E31"/>
    <w:rsid w:val="00671BF5"/>
    <w:rsid w:val="00672D70"/>
    <w:rsid w:val="00673599"/>
    <w:rsid w:val="00673B63"/>
    <w:rsid w:val="006741FD"/>
    <w:rsid w:val="00674357"/>
    <w:rsid w:val="006743CA"/>
    <w:rsid w:val="0067446B"/>
    <w:rsid w:val="00674C7B"/>
    <w:rsid w:val="006752C2"/>
    <w:rsid w:val="00675407"/>
    <w:rsid w:val="006755EE"/>
    <w:rsid w:val="00675BED"/>
    <w:rsid w:val="00676A1C"/>
    <w:rsid w:val="0067707A"/>
    <w:rsid w:val="00677411"/>
    <w:rsid w:val="006774DA"/>
    <w:rsid w:val="006777DB"/>
    <w:rsid w:val="00677B08"/>
    <w:rsid w:val="00680C8D"/>
    <w:rsid w:val="00681063"/>
    <w:rsid w:val="006811B0"/>
    <w:rsid w:val="006824BF"/>
    <w:rsid w:val="00682B31"/>
    <w:rsid w:val="00682B40"/>
    <w:rsid w:val="00683610"/>
    <w:rsid w:val="00683E05"/>
    <w:rsid w:val="0068569F"/>
    <w:rsid w:val="00685F89"/>
    <w:rsid w:val="00686364"/>
    <w:rsid w:val="006868BC"/>
    <w:rsid w:val="006876C2"/>
    <w:rsid w:val="00687BC8"/>
    <w:rsid w:val="00687DCF"/>
    <w:rsid w:val="0069046C"/>
    <w:rsid w:val="00690D8F"/>
    <w:rsid w:val="006913A2"/>
    <w:rsid w:val="00693427"/>
    <w:rsid w:val="00693496"/>
    <w:rsid w:val="00693A4D"/>
    <w:rsid w:val="00693CAB"/>
    <w:rsid w:val="00693EAE"/>
    <w:rsid w:val="006945C6"/>
    <w:rsid w:val="00694657"/>
    <w:rsid w:val="006947CE"/>
    <w:rsid w:val="00694B61"/>
    <w:rsid w:val="00694FE3"/>
    <w:rsid w:val="00695233"/>
    <w:rsid w:val="006953C5"/>
    <w:rsid w:val="006959F8"/>
    <w:rsid w:val="00697A58"/>
    <w:rsid w:val="00697D40"/>
    <w:rsid w:val="00697E89"/>
    <w:rsid w:val="006A1463"/>
    <w:rsid w:val="006A1C45"/>
    <w:rsid w:val="006A2BBD"/>
    <w:rsid w:val="006A2E67"/>
    <w:rsid w:val="006A3038"/>
    <w:rsid w:val="006A306E"/>
    <w:rsid w:val="006A3189"/>
    <w:rsid w:val="006A3201"/>
    <w:rsid w:val="006A38A9"/>
    <w:rsid w:val="006A3C03"/>
    <w:rsid w:val="006A42B5"/>
    <w:rsid w:val="006A4543"/>
    <w:rsid w:val="006A4551"/>
    <w:rsid w:val="006A5081"/>
    <w:rsid w:val="006A6543"/>
    <w:rsid w:val="006A685B"/>
    <w:rsid w:val="006A70B3"/>
    <w:rsid w:val="006A7554"/>
    <w:rsid w:val="006A7C68"/>
    <w:rsid w:val="006A7EB0"/>
    <w:rsid w:val="006B0499"/>
    <w:rsid w:val="006B0D63"/>
    <w:rsid w:val="006B0E04"/>
    <w:rsid w:val="006B10C3"/>
    <w:rsid w:val="006B1BF8"/>
    <w:rsid w:val="006B2380"/>
    <w:rsid w:val="006B263E"/>
    <w:rsid w:val="006B2803"/>
    <w:rsid w:val="006B2D6E"/>
    <w:rsid w:val="006B3052"/>
    <w:rsid w:val="006B31C1"/>
    <w:rsid w:val="006B397D"/>
    <w:rsid w:val="006B3ACE"/>
    <w:rsid w:val="006B4008"/>
    <w:rsid w:val="006B47DF"/>
    <w:rsid w:val="006B64FC"/>
    <w:rsid w:val="006B6786"/>
    <w:rsid w:val="006B6DC7"/>
    <w:rsid w:val="006B7124"/>
    <w:rsid w:val="006B74E0"/>
    <w:rsid w:val="006B7959"/>
    <w:rsid w:val="006C0638"/>
    <w:rsid w:val="006C20FB"/>
    <w:rsid w:val="006C239E"/>
    <w:rsid w:val="006C31F5"/>
    <w:rsid w:val="006C4B58"/>
    <w:rsid w:val="006C53E3"/>
    <w:rsid w:val="006C5451"/>
    <w:rsid w:val="006C57D8"/>
    <w:rsid w:val="006C5EBC"/>
    <w:rsid w:val="006C5FD6"/>
    <w:rsid w:val="006C6255"/>
    <w:rsid w:val="006C7F88"/>
    <w:rsid w:val="006D0820"/>
    <w:rsid w:val="006D0D2D"/>
    <w:rsid w:val="006D1197"/>
    <w:rsid w:val="006D137D"/>
    <w:rsid w:val="006D14E3"/>
    <w:rsid w:val="006D1A10"/>
    <w:rsid w:val="006D1DE1"/>
    <w:rsid w:val="006D25F3"/>
    <w:rsid w:val="006D278F"/>
    <w:rsid w:val="006D2949"/>
    <w:rsid w:val="006D3123"/>
    <w:rsid w:val="006D3253"/>
    <w:rsid w:val="006D34A8"/>
    <w:rsid w:val="006D3B43"/>
    <w:rsid w:val="006D3BF5"/>
    <w:rsid w:val="006D3E54"/>
    <w:rsid w:val="006D48ED"/>
    <w:rsid w:val="006D4E72"/>
    <w:rsid w:val="006D5336"/>
    <w:rsid w:val="006D54E7"/>
    <w:rsid w:val="006D5503"/>
    <w:rsid w:val="006D56B9"/>
    <w:rsid w:val="006D5EA7"/>
    <w:rsid w:val="006D5ED6"/>
    <w:rsid w:val="006D6010"/>
    <w:rsid w:val="006D6014"/>
    <w:rsid w:val="006D6AAD"/>
    <w:rsid w:val="006D79C8"/>
    <w:rsid w:val="006D7AEC"/>
    <w:rsid w:val="006E01B2"/>
    <w:rsid w:val="006E01DF"/>
    <w:rsid w:val="006E0BE5"/>
    <w:rsid w:val="006E229D"/>
    <w:rsid w:val="006E245E"/>
    <w:rsid w:val="006E267C"/>
    <w:rsid w:val="006E2F09"/>
    <w:rsid w:val="006E2F18"/>
    <w:rsid w:val="006E32D0"/>
    <w:rsid w:val="006E3D93"/>
    <w:rsid w:val="006E4188"/>
    <w:rsid w:val="006E43D8"/>
    <w:rsid w:val="006E4797"/>
    <w:rsid w:val="006E51D7"/>
    <w:rsid w:val="006E5274"/>
    <w:rsid w:val="006E52EB"/>
    <w:rsid w:val="006E5D21"/>
    <w:rsid w:val="006E6364"/>
    <w:rsid w:val="006E6AD3"/>
    <w:rsid w:val="006E7C64"/>
    <w:rsid w:val="006F009F"/>
    <w:rsid w:val="006F1106"/>
    <w:rsid w:val="006F16D3"/>
    <w:rsid w:val="006F1A26"/>
    <w:rsid w:val="006F1FE5"/>
    <w:rsid w:val="006F28B0"/>
    <w:rsid w:val="006F290E"/>
    <w:rsid w:val="006F2A31"/>
    <w:rsid w:val="006F3120"/>
    <w:rsid w:val="006F338C"/>
    <w:rsid w:val="006F36B3"/>
    <w:rsid w:val="006F379D"/>
    <w:rsid w:val="006F3933"/>
    <w:rsid w:val="006F417F"/>
    <w:rsid w:val="006F4700"/>
    <w:rsid w:val="006F4790"/>
    <w:rsid w:val="006F4A61"/>
    <w:rsid w:val="006F5CAE"/>
    <w:rsid w:val="006F6777"/>
    <w:rsid w:val="006F70F4"/>
    <w:rsid w:val="006F7271"/>
    <w:rsid w:val="006F72BD"/>
    <w:rsid w:val="006F75C8"/>
    <w:rsid w:val="00700236"/>
    <w:rsid w:val="00700CA6"/>
    <w:rsid w:val="007010DC"/>
    <w:rsid w:val="00701B5C"/>
    <w:rsid w:val="00701BAD"/>
    <w:rsid w:val="00701C15"/>
    <w:rsid w:val="00701EDB"/>
    <w:rsid w:val="007028EC"/>
    <w:rsid w:val="00702ADE"/>
    <w:rsid w:val="00702D44"/>
    <w:rsid w:val="00702DB4"/>
    <w:rsid w:val="00703237"/>
    <w:rsid w:val="00703328"/>
    <w:rsid w:val="00703ACE"/>
    <w:rsid w:val="00703BB7"/>
    <w:rsid w:val="00703DD7"/>
    <w:rsid w:val="0070444F"/>
    <w:rsid w:val="00704A44"/>
    <w:rsid w:val="00704E78"/>
    <w:rsid w:val="007052F0"/>
    <w:rsid w:val="007059A8"/>
    <w:rsid w:val="00706B09"/>
    <w:rsid w:val="00706E7E"/>
    <w:rsid w:val="00706F47"/>
    <w:rsid w:val="007074A9"/>
    <w:rsid w:val="007074C7"/>
    <w:rsid w:val="00707C78"/>
    <w:rsid w:val="007117FD"/>
    <w:rsid w:val="00711871"/>
    <w:rsid w:val="00711CAE"/>
    <w:rsid w:val="00712CBB"/>
    <w:rsid w:val="00713B10"/>
    <w:rsid w:val="00713D53"/>
    <w:rsid w:val="00713EA7"/>
    <w:rsid w:val="00714033"/>
    <w:rsid w:val="007148FD"/>
    <w:rsid w:val="00714921"/>
    <w:rsid w:val="00714BE0"/>
    <w:rsid w:val="00714BEF"/>
    <w:rsid w:val="00714F52"/>
    <w:rsid w:val="00715062"/>
    <w:rsid w:val="007150A5"/>
    <w:rsid w:val="00715835"/>
    <w:rsid w:val="00715BF8"/>
    <w:rsid w:val="00716480"/>
    <w:rsid w:val="00716A8D"/>
    <w:rsid w:val="007178B6"/>
    <w:rsid w:val="007179CB"/>
    <w:rsid w:val="00717BD6"/>
    <w:rsid w:val="00720982"/>
    <w:rsid w:val="007215BF"/>
    <w:rsid w:val="007216E0"/>
    <w:rsid w:val="0072244E"/>
    <w:rsid w:val="00722974"/>
    <w:rsid w:val="00722C2C"/>
    <w:rsid w:val="00722CAE"/>
    <w:rsid w:val="007230EC"/>
    <w:rsid w:val="00723482"/>
    <w:rsid w:val="00723A2E"/>
    <w:rsid w:val="00723EC4"/>
    <w:rsid w:val="00724394"/>
    <w:rsid w:val="00724A18"/>
    <w:rsid w:val="00724B8D"/>
    <w:rsid w:val="0072521D"/>
    <w:rsid w:val="0072574F"/>
    <w:rsid w:val="00725CAB"/>
    <w:rsid w:val="007265EF"/>
    <w:rsid w:val="00727951"/>
    <w:rsid w:val="00727C72"/>
    <w:rsid w:val="007302A4"/>
    <w:rsid w:val="00730FF3"/>
    <w:rsid w:val="007330AC"/>
    <w:rsid w:val="007339D8"/>
    <w:rsid w:val="00733BBF"/>
    <w:rsid w:val="0073404D"/>
    <w:rsid w:val="0073450A"/>
    <w:rsid w:val="00734800"/>
    <w:rsid w:val="007348F7"/>
    <w:rsid w:val="00734C90"/>
    <w:rsid w:val="00734E30"/>
    <w:rsid w:val="00735181"/>
    <w:rsid w:val="0073521D"/>
    <w:rsid w:val="00735585"/>
    <w:rsid w:val="00735646"/>
    <w:rsid w:val="0073627F"/>
    <w:rsid w:val="00736371"/>
    <w:rsid w:val="00736510"/>
    <w:rsid w:val="0073674D"/>
    <w:rsid w:val="0073698B"/>
    <w:rsid w:val="007370E8"/>
    <w:rsid w:val="0073752C"/>
    <w:rsid w:val="007375BB"/>
    <w:rsid w:val="00737CF5"/>
    <w:rsid w:val="00737F3B"/>
    <w:rsid w:val="007402D0"/>
    <w:rsid w:val="00740803"/>
    <w:rsid w:val="00740EFD"/>
    <w:rsid w:val="00741B23"/>
    <w:rsid w:val="0074210D"/>
    <w:rsid w:val="007427AB"/>
    <w:rsid w:val="00742CCA"/>
    <w:rsid w:val="00742EF0"/>
    <w:rsid w:val="007431C0"/>
    <w:rsid w:val="007432E7"/>
    <w:rsid w:val="0074367E"/>
    <w:rsid w:val="00743863"/>
    <w:rsid w:val="0074389B"/>
    <w:rsid w:val="007448A1"/>
    <w:rsid w:val="00744E49"/>
    <w:rsid w:val="007450F9"/>
    <w:rsid w:val="007454D8"/>
    <w:rsid w:val="007455FC"/>
    <w:rsid w:val="00745921"/>
    <w:rsid w:val="00745A1E"/>
    <w:rsid w:val="00745B42"/>
    <w:rsid w:val="00745C30"/>
    <w:rsid w:val="00745D3C"/>
    <w:rsid w:val="00746124"/>
    <w:rsid w:val="00746139"/>
    <w:rsid w:val="00746327"/>
    <w:rsid w:val="00746AEA"/>
    <w:rsid w:val="00747643"/>
    <w:rsid w:val="0074766F"/>
    <w:rsid w:val="00747A55"/>
    <w:rsid w:val="007507E1"/>
    <w:rsid w:val="00750C54"/>
    <w:rsid w:val="00750DB7"/>
    <w:rsid w:val="00751365"/>
    <w:rsid w:val="0075136F"/>
    <w:rsid w:val="0075193B"/>
    <w:rsid w:val="00751CC4"/>
    <w:rsid w:val="00751D3D"/>
    <w:rsid w:val="0075226C"/>
    <w:rsid w:val="00752908"/>
    <w:rsid w:val="00752DEA"/>
    <w:rsid w:val="00753AB0"/>
    <w:rsid w:val="007541E5"/>
    <w:rsid w:val="00754334"/>
    <w:rsid w:val="00754799"/>
    <w:rsid w:val="00754F3E"/>
    <w:rsid w:val="00755ABC"/>
    <w:rsid w:val="00755B5A"/>
    <w:rsid w:val="00755BDF"/>
    <w:rsid w:val="007561E9"/>
    <w:rsid w:val="0075625A"/>
    <w:rsid w:val="0075705A"/>
    <w:rsid w:val="00757435"/>
    <w:rsid w:val="0075798B"/>
    <w:rsid w:val="0076029C"/>
    <w:rsid w:val="0076087F"/>
    <w:rsid w:val="007609EF"/>
    <w:rsid w:val="00760A90"/>
    <w:rsid w:val="00760E07"/>
    <w:rsid w:val="00761970"/>
    <w:rsid w:val="00761B60"/>
    <w:rsid w:val="00761BA5"/>
    <w:rsid w:val="00762815"/>
    <w:rsid w:val="00762D58"/>
    <w:rsid w:val="007634FA"/>
    <w:rsid w:val="00763FB1"/>
    <w:rsid w:val="00764098"/>
    <w:rsid w:val="007641D9"/>
    <w:rsid w:val="007643C0"/>
    <w:rsid w:val="00765306"/>
    <w:rsid w:val="007662ED"/>
    <w:rsid w:val="00766521"/>
    <w:rsid w:val="00766585"/>
    <w:rsid w:val="007666B4"/>
    <w:rsid w:val="00767908"/>
    <w:rsid w:val="0076797E"/>
    <w:rsid w:val="00767ABA"/>
    <w:rsid w:val="0077006D"/>
    <w:rsid w:val="00770421"/>
    <w:rsid w:val="00770DE7"/>
    <w:rsid w:val="007716D9"/>
    <w:rsid w:val="0077234F"/>
    <w:rsid w:val="007725EA"/>
    <w:rsid w:val="007727F1"/>
    <w:rsid w:val="00772C61"/>
    <w:rsid w:val="00772F39"/>
    <w:rsid w:val="0077319D"/>
    <w:rsid w:val="00773E45"/>
    <w:rsid w:val="00773FBD"/>
    <w:rsid w:val="00774444"/>
    <w:rsid w:val="007745B7"/>
    <w:rsid w:val="00774BCB"/>
    <w:rsid w:val="00774FDF"/>
    <w:rsid w:val="00775101"/>
    <w:rsid w:val="007757C7"/>
    <w:rsid w:val="0077652A"/>
    <w:rsid w:val="00776BBE"/>
    <w:rsid w:val="007771D9"/>
    <w:rsid w:val="00777320"/>
    <w:rsid w:val="0077775D"/>
    <w:rsid w:val="0078057F"/>
    <w:rsid w:val="007812EA"/>
    <w:rsid w:val="007820DF"/>
    <w:rsid w:val="00782BFB"/>
    <w:rsid w:val="00782C99"/>
    <w:rsid w:val="00783262"/>
    <w:rsid w:val="0078390C"/>
    <w:rsid w:val="00783E83"/>
    <w:rsid w:val="00785041"/>
    <w:rsid w:val="007853DB"/>
    <w:rsid w:val="007856AB"/>
    <w:rsid w:val="007867AC"/>
    <w:rsid w:val="00786DC4"/>
    <w:rsid w:val="00787469"/>
    <w:rsid w:val="00787502"/>
    <w:rsid w:val="0078764E"/>
    <w:rsid w:val="00787913"/>
    <w:rsid w:val="007902E7"/>
    <w:rsid w:val="007906F9"/>
    <w:rsid w:val="00790B8F"/>
    <w:rsid w:val="00791822"/>
    <w:rsid w:val="00791E1E"/>
    <w:rsid w:val="007923A8"/>
    <w:rsid w:val="007923A9"/>
    <w:rsid w:val="007926E2"/>
    <w:rsid w:val="00792E46"/>
    <w:rsid w:val="007936D2"/>
    <w:rsid w:val="00794366"/>
    <w:rsid w:val="007945D4"/>
    <w:rsid w:val="007948BC"/>
    <w:rsid w:val="007951D2"/>
    <w:rsid w:val="00795892"/>
    <w:rsid w:val="007958F8"/>
    <w:rsid w:val="00796282"/>
    <w:rsid w:val="00797F90"/>
    <w:rsid w:val="007A0321"/>
    <w:rsid w:val="007A0336"/>
    <w:rsid w:val="007A0AB9"/>
    <w:rsid w:val="007A0AF4"/>
    <w:rsid w:val="007A0F74"/>
    <w:rsid w:val="007A0FBE"/>
    <w:rsid w:val="007A136B"/>
    <w:rsid w:val="007A16DE"/>
    <w:rsid w:val="007A1871"/>
    <w:rsid w:val="007A1CC1"/>
    <w:rsid w:val="007A1D95"/>
    <w:rsid w:val="007A20AB"/>
    <w:rsid w:val="007A218C"/>
    <w:rsid w:val="007A22E8"/>
    <w:rsid w:val="007A2D4C"/>
    <w:rsid w:val="007A33DD"/>
    <w:rsid w:val="007A35BE"/>
    <w:rsid w:val="007A4BBA"/>
    <w:rsid w:val="007A5172"/>
    <w:rsid w:val="007A534C"/>
    <w:rsid w:val="007A63EF"/>
    <w:rsid w:val="007A6908"/>
    <w:rsid w:val="007A69E4"/>
    <w:rsid w:val="007A6A4F"/>
    <w:rsid w:val="007A6AD5"/>
    <w:rsid w:val="007A6DED"/>
    <w:rsid w:val="007A72C3"/>
    <w:rsid w:val="007A7330"/>
    <w:rsid w:val="007A75E0"/>
    <w:rsid w:val="007A7E2F"/>
    <w:rsid w:val="007B0237"/>
    <w:rsid w:val="007B06E1"/>
    <w:rsid w:val="007B09DB"/>
    <w:rsid w:val="007B0E05"/>
    <w:rsid w:val="007B11F2"/>
    <w:rsid w:val="007B120D"/>
    <w:rsid w:val="007B16A0"/>
    <w:rsid w:val="007B1946"/>
    <w:rsid w:val="007B1CD6"/>
    <w:rsid w:val="007B1E24"/>
    <w:rsid w:val="007B24DD"/>
    <w:rsid w:val="007B29F9"/>
    <w:rsid w:val="007B3372"/>
    <w:rsid w:val="007B36ED"/>
    <w:rsid w:val="007B3D23"/>
    <w:rsid w:val="007B4142"/>
    <w:rsid w:val="007B43B1"/>
    <w:rsid w:val="007B45B3"/>
    <w:rsid w:val="007B488F"/>
    <w:rsid w:val="007B49F0"/>
    <w:rsid w:val="007B52E1"/>
    <w:rsid w:val="007B5300"/>
    <w:rsid w:val="007B53D6"/>
    <w:rsid w:val="007B53F5"/>
    <w:rsid w:val="007B5637"/>
    <w:rsid w:val="007B56BF"/>
    <w:rsid w:val="007B579F"/>
    <w:rsid w:val="007B5A74"/>
    <w:rsid w:val="007B6A12"/>
    <w:rsid w:val="007B6AC7"/>
    <w:rsid w:val="007B7040"/>
    <w:rsid w:val="007B7190"/>
    <w:rsid w:val="007B72A4"/>
    <w:rsid w:val="007B73BE"/>
    <w:rsid w:val="007B7B7E"/>
    <w:rsid w:val="007C07BC"/>
    <w:rsid w:val="007C1CAD"/>
    <w:rsid w:val="007C2674"/>
    <w:rsid w:val="007C2693"/>
    <w:rsid w:val="007C3070"/>
    <w:rsid w:val="007C30B8"/>
    <w:rsid w:val="007C3395"/>
    <w:rsid w:val="007C3725"/>
    <w:rsid w:val="007C3B0D"/>
    <w:rsid w:val="007C3B8E"/>
    <w:rsid w:val="007C423F"/>
    <w:rsid w:val="007C4708"/>
    <w:rsid w:val="007C4878"/>
    <w:rsid w:val="007C4BF3"/>
    <w:rsid w:val="007C5953"/>
    <w:rsid w:val="007C5B14"/>
    <w:rsid w:val="007C5C57"/>
    <w:rsid w:val="007C5CA7"/>
    <w:rsid w:val="007C5CC9"/>
    <w:rsid w:val="007C5CCF"/>
    <w:rsid w:val="007C6835"/>
    <w:rsid w:val="007C6C3A"/>
    <w:rsid w:val="007C6DE4"/>
    <w:rsid w:val="007C7205"/>
    <w:rsid w:val="007C79F7"/>
    <w:rsid w:val="007D032F"/>
    <w:rsid w:val="007D03B6"/>
    <w:rsid w:val="007D0C29"/>
    <w:rsid w:val="007D1319"/>
    <w:rsid w:val="007D16FE"/>
    <w:rsid w:val="007D232A"/>
    <w:rsid w:val="007D2E13"/>
    <w:rsid w:val="007D2F0F"/>
    <w:rsid w:val="007D35FB"/>
    <w:rsid w:val="007D3DEC"/>
    <w:rsid w:val="007D4DB7"/>
    <w:rsid w:val="007D55A2"/>
    <w:rsid w:val="007D5F4B"/>
    <w:rsid w:val="007D6330"/>
    <w:rsid w:val="007D6396"/>
    <w:rsid w:val="007D6BE0"/>
    <w:rsid w:val="007E1079"/>
    <w:rsid w:val="007E1395"/>
    <w:rsid w:val="007E1C24"/>
    <w:rsid w:val="007E1CFE"/>
    <w:rsid w:val="007E2096"/>
    <w:rsid w:val="007E25DC"/>
    <w:rsid w:val="007E263C"/>
    <w:rsid w:val="007E3381"/>
    <w:rsid w:val="007E386A"/>
    <w:rsid w:val="007E39B3"/>
    <w:rsid w:val="007E41A2"/>
    <w:rsid w:val="007E4C21"/>
    <w:rsid w:val="007E502E"/>
    <w:rsid w:val="007E51E9"/>
    <w:rsid w:val="007E6863"/>
    <w:rsid w:val="007E70E5"/>
    <w:rsid w:val="007E73DA"/>
    <w:rsid w:val="007E765D"/>
    <w:rsid w:val="007E77A0"/>
    <w:rsid w:val="007E7A25"/>
    <w:rsid w:val="007E7A8E"/>
    <w:rsid w:val="007E7D80"/>
    <w:rsid w:val="007E7F8D"/>
    <w:rsid w:val="007F01B1"/>
    <w:rsid w:val="007F01EB"/>
    <w:rsid w:val="007F025B"/>
    <w:rsid w:val="007F0A24"/>
    <w:rsid w:val="007F0C9E"/>
    <w:rsid w:val="007F0F3E"/>
    <w:rsid w:val="007F13C2"/>
    <w:rsid w:val="007F13E9"/>
    <w:rsid w:val="007F1A99"/>
    <w:rsid w:val="007F1B80"/>
    <w:rsid w:val="007F1D6B"/>
    <w:rsid w:val="007F2030"/>
    <w:rsid w:val="007F21FE"/>
    <w:rsid w:val="007F229C"/>
    <w:rsid w:val="007F2F75"/>
    <w:rsid w:val="007F343E"/>
    <w:rsid w:val="007F4EE8"/>
    <w:rsid w:val="007F5654"/>
    <w:rsid w:val="007F56A8"/>
    <w:rsid w:val="007F575B"/>
    <w:rsid w:val="007F5FF1"/>
    <w:rsid w:val="007F767F"/>
    <w:rsid w:val="007F7953"/>
    <w:rsid w:val="00800B15"/>
    <w:rsid w:val="00800F05"/>
    <w:rsid w:val="008014D3"/>
    <w:rsid w:val="008019D2"/>
    <w:rsid w:val="00802CB7"/>
    <w:rsid w:val="00803893"/>
    <w:rsid w:val="00803A09"/>
    <w:rsid w:val="00803E4F"/>
    <w:rsid w:val="008040F6"/>
    <w:rsid w:val="0080495F"/>
    <w:rsid w:val="00804EBD"/>
    <w:rsid w:val="00805287"/>
    <w:rsid w:val="008052CE"/>
    <w:rsid w:val="0080533A"/>
    <w:rsid w:val="008054DD"/>
    <w:rsid w:val="008059C7"/>
    <w:rsid w:val="00805AFA"/>
    <w:rsid w:val="00805BC9"/>
    <w:rsid w:val="00805F9C"/>
    <w:rsid w:val="00806810"/>
    <w:rsid w:val="00806BDD"/>
    <w:rsid w:val="0080711E"/>
    <w:rsid w:val="008072D5"/>
    <w:rsid w:val="00807FBE"/>
    <w:rsid w:val="00810101"/>
    <w:rsid w:val="00810708"/>
    <w:rsid w:val="008107C1"/>
    <w:rsid w:val="00810902"/>
    <w:rsid w:val="00810AFC"/>
    <w:rsid w:val="00810B92"/>
    <w:rsid w:val="00810F47"/>
    <w:rsid w:val="00811B7B"/>
    <w:rsid w:val="00812231"/>
    <w:rsid w:val="008125DC"/>
    <w:rsid w:val="00812B40"/>
    <w:rsid w:val="00812F88"/>
    <w:rsid w:val="00813181"/>
    <w:rsid w:val="00813BEB"/>
    <w:rsid w:val="00814485"/>
    <w:rsid w:val="0081468F"/>
    <w:rsid w:val="00814936"/>
    <w:rsid w:val="00814C35"/>
    <w:rsid w:val="00814DBE"/>
    <w:rsid w:val="00815098"/>
    <w:rsid w:val="00815348"/>
    <w:rsid w:val="0081561C"/>
    <w:rsid w:val="00815BCD"/>
    <w:rsid w:val="00816294"/>
    <w:rsid w:val="00816703"/>
    <w:rsid w:val="00816B88"/>
    <w:rsid w:val="00816BDC"/>
    <w:rsid w:val="00816EBF"/>
    <w:rsid w:val="0081762B"/>
    <w:rsid w:val="00820424"/>
    <w:rsid w:val="00820FD6"/>
    <w:rsid w:val="008215AA"/>
    <w:rsid w:val="00821A31"/>
    <w:rsid w:val="00821A51"/>
    <w:rsid w:val="0082359D"/>
    <w:rsid w:val="00823AB1"/>
    <w:rsid w:val="008250CA"/>
    <w:rsid w:val="00825442"/>
    <w:rsid w:val="00825576"/>
    <w:rsid w:val="0082599E"/>
    <w:rsid w:val="00825DC1"/>
    <w:rsid w:val="00827087"/>
    <w:rsid w:val="00827203"/>
    <w:rsid w:val="0082723B"/>
    <w:rsid w:val="008272FC"/>
    <w:rsid w:val="00827D37"/>
    <w:rsid w:val="00827E6A"/>
    <w:rsid w:val="008308C9"/>
    <w:rsid w:val="0083155E"/>
    <w:rsid w:val="00831B6B"/>
    <w:rsid w:val="00832024"/>
    <w:rsid w:val="008322A0"/>
    <w:rsid w:val="0083262A"/>
    <w:rsid w:val="00833154"/>
    <w:rsid w:val="00833322"/>
    <w:rsid w:val="008333BD"/>
    <w:rsid w:val="00833B96"/>
    <w:rsid w:val="00833EB9"/>
    <w:rsid w:val="008341DF"/>
    <w:rsid w:val="008344FA"/>
    <w:rsid w:val="00834871"/>
    <w:rsid w:val="00834B7D"/>
    <w:rsid w:val="00834B8A"/>
    <w:rsid w:val="008350B5"/>
    <w:rsid w:val="00835CDB"/>
    <w:rsid w:val="00836068"/>
    <w:rsid w:val="008366C7"/>
    <w:rsid w:val="00836B66"/>
    <w:rsid w:val="00836C6E"/>
    <w:rsid w:val="0083785E"/>
    <w:rsid w:val="008401F4"/>
    <w:rsid w:val="008404FF"/>
    <w:rsid w:val="00840546"/>
    <w:rsid w:val="008405DB"/>
    <w:rsid w:val="00840E74"/>
    <w:rsid w:val="00840E75"/>
    <w:rsid w:val="0084109B"/>
    <w:rsid w:val="008412BF"/>
    <w:rsid w:val="00841F61"/>
    <w:rsid w:val="008425A4"/>
    <w:rsid w:val="00843039"/>
    <w:rsid w:val="008432F7"/>
    <w:rsid w:val="00843A7E"/>
    <w:rsid w:val="00843C3C"/>
    <w:rsid w:val="0084477B"/>
    <w:rsid w:val="008449B4"/>
    <w:rsid w:val="008450F1"/>
    <w:rsid w:val="00845F4D"/>
    <w:rsid w:val="008461C6"/>
    <w:rsid w:val="008462A1"/>
    <w:rsid w:val="008463ED"/>
    <w:rsid w:val="00846D72"/>
    <w:rsid w:val="00847437"/>
    <w:rsid w:val="00847F5F"/>
    <w:rsid w:val="0084CED8"/>
    <w:rsid w:val="00850459"/>
    <w:rsid w:val="00850A92"/>
    <w:rsid w:val="00851ED3"/>
    <w:rsid w:val="00853193"/>
    <w:rsid w:val="008536A0"/>
    <w:rsid w:val="0085386C"/>
    <w:rsid w:val="00853CB2"/>
    <w:rsid w:val="00853F1C"/>
    <w:rsid w:val="0085421A"/>
    <w:rsid w:val="00854240"/>
    <w:rsid w:val="0085431E"/>
    <w:rsid w:val="00854490"/>
    <w:rsid w:val="0085470F"/>
    <w:rsid w:val="008548A3"/>
    <w:rsid w:val="00855163"/>
    <w:rsid w:val="0085548D"/>
    <w:rsid w:val="00855B46"/>
    <w:rsid w:val="00855CB4"/>
    <w:rsid w:val="0085628F"/>
    <w:rsid w:val="00856684"/>
    <w:rsid w:val="00856702"/>
    <w:rsid w:val="00857CB8"/>
    <w:rsid w:val="0086004D"/>
    <w:rsid w:val="00861AFD"/>
    <w:rsid w:val="008626A3"/>
    <w:rsid w:val="00862703"/>
    <w:rsid w:val="00862948"/>
    <w:rsid w:val="00862B4B"/>
    <w:rsid w:val="0086336F"/>
    <w:rsid w:val="008633F6"/>
    <w:rsid w:val="008639D0"/>
    <w:rsid w:val="00864589"/>
    <w:rsid w:val="008645D4"/>
    <w:rsid w:val="00864DC2"/>
    <w:rsid w:val="0086530C"/>
    <w:rsid w:val="0086572E"/>
    <w:rsid w:val="00865C0F"/>
    <w:rsid w:val="008661DD"/>
    <w:rsid w:val="00866664"/>
    <w:rsid w:val="00866E39"/>
    <w:rsid w:val="00867075"/>
    <w:rsid w:val="008673A3"/>
    <w:rsid w:val="008673D4"/>
    <w:rsid w:val="00867B2E"/>
    <w:rsid w:val="00867C75"/>
    <w:rsid w:val="00867FE8"/>
    <w:rsid w:val="008702B6"/>
    <w:rsid w:val="0087053C"/>
    <w:rsid w:val="0087091F"/>
    <w:rsid w:val="008715A7"/>
    <w:rsid w:val="0087186C"/>
    <w:rsid w:val="008718DF"/>
    <w:rsid w:val="008719C2"/>
    <w:rsid w:val="00871CE1"/>
    <w:rsid w:val="0087289B"/>
    <w:rsid w:val="00873AA3"/>
    <w:rsid w:val="00873E02"/>
    <w:rsid w:val="008748AC"/>
    <w:rsid w:val="00874DC4"/>
    <w:rsid w:val="00875B40"/>
    <w:rsid w:val="008760E2"/>
    <w:rsid w:val="00876A8F"/>
    <w:rsid w:val="00876C4D"/>
    <w:rsid w:val="00877F5C"/>
    <w:rsid w:val="00881798"/>
    <w:rsid w:val="00882CFE"/>
    <w:rsid w:val="00884064"/>
    <w:rsid w:val="008840FA"/>
    <w:rsid w:val="00884523"/>
    <w:rsid w:val="0088460C"/>
    <w:rsid w:val="00884ADB"/>
    <w:rsid w:val="00885A07"/>
    <w:rsid w:val="008868C3"/>
    <w:rsid w:val="008870AA"/>
    <w:rsid w:val="00887182"/>
    <w:rsid w:val="00887319"/>
    <w:rsid w:val="00887608"/>
    <w:rsid w:val="00887DB4"/>
    <w:rsid w:val="00887EDF"/>
    <w:rsid w:val="008901D3"/>
    <w:rsid w:val="008903AD"/>
    <w:rsid w:val="0089054C"/>
    <w:rsid w:val="00891196"/>
    <w:rsid w:val="00891BA8"/>
    <w:rsid w:val="008926CF"/>
    <w:rsid w:val="00892FF6"/>
    <w:rsid w:val="00893EBC"/>
    <w:rsid w:val="00894294"/>
    <w:rsid w:val="008945E0"/>
    <w:rsid w:val="00894809"/>
    <w:rsid w:val="00894DA8"/>
    <w:rsid w:val="00895528"/>
    <w:rsid w:val="00895AA1"/>
    <w:rsid w:val="00895CB1"/>
    <w:rsid w:val="00896689"/>
    <w:rsid w:val="0089690F"/>
    <w:rsid w:val="00896B94"/>
    <w:rsid w:val="0089704E"/>
    <w:rsid w:val="0089749F"/>
    <w:rsid w:val="008975D5"/>
    <w:rsid w:val="00897D0A"/>
    <w:rsid w:val="008A03ED"/>
    <w:rsid w:val="008A0646"/>
    <w:rsid w:val="008A10BB"/>
    <w:rsid w:val="008A248F"/>
    <w:rsid w:val="008A2B19"/>
    <w:rsid w:val="008A4200"/>
    <w:rsid w:val="008A4859"/>
    <w:rsid w:val="008A4B98"/>
    <w:rsid w:val="008A505C"/>
    <w:rsid w:val="008A56D4"/>
    <w:rsid w:val="008A5900"/>
    <w:rsid w:val="008A5C49"/>
    <w:rsid w:val="008A5D17"/>
    <w:rsid w:val="008A6832"/>
    <w:rsid w:val="008A696C"/>
    <w:rsid w:val="008A6FA3"/>
    <w:rsid w:val="008A70DA"/>
    <w:rsid w:val="008A7128"/>
    <w:rsid w:val="008A7DE5"/>
    <w:rsid w:val="008B054E"/>
    <w:rsid w:val="008B143E"/>
    <w:rsid w:val="008B189E"/>
    <w:rsid w:val="008B1E49"/>
    <w:rsid w:val="008B20A9"/>
    <w:rsid w:val="008B292C"/>
    <w:rsid w:val="008B299C"/>
    <w:rsid w:val="008B2D50"/>
    <w:rsid w:val="008B31B6"/>
    <w:rsid w:val="008B35D2"/>
    <w:rsid w:val="008B415F"/>
    <w:rsid w:val="008B43BD"/>
    <w:rsid w:val="008B4C25"/>
    <w:rsid w:val="008B4E81"/>
    <w:rsid w:val="008B5A3E"/>
    <w:rsid w:val="008B5AFC"/>
    <w:rsid w:val="008B60A8"/>
    <w:rsid w:val="008B6F95"/>
    <w:rsid w:val="008B704D"/>
    <w:rsid w:val="008B744D"/>
    <w:rsid w:val="008B74E1"/>
    <w:rsid w:val="008B74E2"/>
    <w:rsid w:val="008B7DF8"/>
    <w:rsid w:val="008C0A68"/>
    <w:rsid w:val="008C0B25"/>
    <w:rsid w:val="008C0D55"/>
    <w:rsid w:val="008C150D"/>
    <w:rsid w:val="008C2227"/>
    <w:rsid w:val="008C22E7"/>
    <w:rsid w:val="008C24A4"/>
    <w:rsid w:val="008C2A7D"/>
    <w:rsid w:val="008C3655"/>
    <w:rsid w:val="008C39E9"/>
    <w:rsid w:val="008C3CE9"/>
    <w:rsid w:val="008C3CF9"/>
    <w:rsid w:val="008C3E54"/>
    <w:rsid w:val="008C3F69"/>
    <w:rsid w:val="008C467B"/>
    <w:rsid w:val="008C4CF1"/>
    <w:rsid w:val="008C4DBF"/>
    <w:rsid w:val="008C548F"/>
    <w:rsid w:val="008C56B2"/>
    <w:rsid w:val="008C57B0"/>
    <w:rsid w:val="008C5A1E"/>
    <w:rsid w:val="008C5BBA"/>
    <w:rsid w:val="008C5FC6"/>
    <w:rsid w:val="008C6477"/>
    <w:rsid w:val="008C67ED"/>
    <w:rsid w:val="008C784D"/>
    <w:rsid w:val="008C7D84"/>
    <w:rsid w:val="008D0443"/>
    <w:rsid w:val="008D0EE0"/>
    <w:rsid w:val="008D0F62"/>
    <w:rsid w:val="008D1141"/>
    <w:rsid w:val="008D12B0"/>
    <w:rsid w:val="008D131D"/>
    <w:rsid w:val="008D1409"/>
    <w:rsid w:val="008D2327"/>
    <w:rsid w:val="008D2351"/>
    <w:rsid w:val="008D25AF"/>
    <w:rsid w:val="008D27C9"/>
    <w:rsid w:val="008D293E"/>
    <w:rsid w:val="008D30D8"/>
    <w:rsid w:val="008D31B4"/>
    <w:rsid w:val="008D3376"/>
    <w:rsid w:val="008D33A5"/>
    <w:rsid w:val="008D35E0"/>
    <w:rsid w:val="008D379E"/>
    <w:rsid w:val="008D3BF3"/>
    <w:rsid w:val="008D3C0D"/>
    <w:rsid w:val="008D439F"/>
    <w:rsid w:val="008D4526"/>
    <w:rsid w:val="008D48AF"/>
    <w:rsid w:val="008D4A3B"/>
    <w:rsid w:val="008D4E5D"/>
    <w:rsid w:val="008D5346"/>
    <w:rsid w:val="008D5745"/>
    <w:rsid w:val="008D5B2C"/>
    <w:rsid w:val="008D64DC"/>
    <w:rsid w:val="008D6A0F"/>
    <w:rsid w:val="008D6E92"/>
    <w:rsid w:val="008D6F7B"/>
    <w:rsid w:val="008D7032"/>
    <w:rsid w:val="008D713A"/>
    <w:rsid w:val="008E0530"/>
    <w:rsid w:val="008E05D6"/>
    <w:rsid w:val="008E0732"/>
    <w:rsid w:val="008E092A"/>
    <w:rsid w:val="008E0BEC"/>
    <w:rsid w:val="008E15BB"/>
    <w:rsid w:val="008E19AC"/>
    <w:rsid w:val="008E1EB1"/>
    <w:rsid w:val="008E2375"/>
    <w:rsid w:val="008E2ED0"/>
    <w:rsid w:val="008E3376"/>
    <w:rsid w:val="008E38A7"/>
    <w:rsid w:val="008E50D0"/>
    <w:rsid w:val="008E6599"/>
    <w:rsid w:val="008E6DA2"/>
    <w:rsid w:val="008E6ED9"/>
    <w:rsid w:val="008E72FC"/>
    <w:rsid w:val="008E73C3"/>
    <w:rsid w:val="008E761F"/>
    <w:rsid w:val="008F0941"/>
    <w:rsid w:val="008F175B"/>
    <w:rsid w:val="008F18F1"/>
    <w:rsid w:val="008F1A88"/>
    <w:rsid w:val="008F1D4C"/>
    <w:rsid w:val="008F24BE"/>
    <w:rsid w:val="008F25AE"/>
    <w:rsid w:val="008F342F"/>
    <w:rsid w:val="008F3446"/>
    <w:rsid w:val="008F4768"/>
    <w:rsid w:val="008F5053"/>
    <w:rsid w:val="008F50F5"/>
    <w:rsid w:val="008F53FC"/>
    <w:rsid w:val="008F63A4"/>
    <w:rsid w:val="008F666F"/>
    <w:rsid w:val="008F68CE"/>
    <w:rsid w:val="008F6A30"/>
    <w:rsid w:val="008F6BAF"/>
    <w:rsid w:val="008F70B5"/>
    <w:rsid w:val="008F72A0"/>
    <w:rsid w:val="008F75F5"/>
    <w:rsid w:val="0090036A"/>
    <w:rsid w:val="009008F8"/>
    <w:rsid w:val="00900FAE"/>
    <w:rsid w:val="00901771"/>
    <w:rsid w:val="00901BAA"/>
    <w:rsid w:val="00901E08"/>
    <w:rsid w:val="0090238C"/>
    <w:rsid w:val="0090241F"/>
    <w:rsid w:val="009025F5"/>
    <w:rsid w:val="00902812"/>
    <w:rsid w:val="00902DAF"/>
    <w:rsid w:val="00902EFE"/>
    <w:rsid w:val="009031DE"/>
    <w:rsid w:val="009038C8"/>
    <w:rsid w:val="0090432C"/>
    <w:rsid w:val="0090476F"/>
    <w:rsid w:val="00904D24"/>
    <w:rsid w:val="00904EBE"/>
    <w:rsid w:val="00905158"/>
    <w:rsid w:val="00905225"/>
    <w:rsid w:val="009052D6"/>
    <w:rsid w:val="0090551F"/>
    <w:rsid w:val="00905F4B"/>
    <w:rsid w:val="0090692A"/>
    <w:rsid w:val="00906EBA"/>
    <w:rsid w:val="00907012"/>
    <w:rsid w:val="009075C4"/>
    <w:rsid w:val="00907854"/>
    <w:rsid w:val="00910BCC"/>
    <w:rsid w:val="00910FC8"/>
    <w:rsid w:val="0091121B"/>
    <w:rsid w:val="00911D33"/>
    <w:rsid w:val="00912BAE"/>
    <w:rsid w:val="00913501"/>
    <w:rsid w:val="009138CA"/>
    <w:rsid w:val="00913C3F"/>
    <w:rsid w:val="00913D26"/>
    <w:rsid w:val="00913D67"/>
    <w:rsid w:val="009142F0"/>
    <w:rsid w:val="009146DA"/>
    <w:rsid w:val="00914FC5"/>
    <w:rsid w:val="009159A1"/>
    <w:rsid w:val="009164B0"/>
    <w:rsid w:val="0091671B"/>
    <w:rsid w:val="00916CDD"/>
    <w:rsid w:val="00917071"/>
    <w:rsid w:val="00917B59"/>
    <w:rsid w:val="009200F8"/>
    <w:rsid w:val="00920133"/>
    <w:rsid w:val="00920D51"/>
    <w:rsid w:val="009212C0"/>
    <w:rsid w:val="009219E9"/>
    <w:rsid w:val="009219F1"/>
    <w:rsid w:val="00921BD2"/>
    <w:rsid w:val="00922D38"/>
    <w:rsid w:val="009243D8"/>
    <w:rsid w:val="00924EB1"/>
    <w:rsid w:val="00925BAE"/>
    <w:rsid w:val="00925FDB"/>
    <w:rsid w:val="00925FF2"/>
    <w:rsid w:val="0092636C"/>
    <w:rsid w:val="00926C62"/>
    <w:rsid w:val="009271E7"/>
    <w:rsid w:val="00927881"/>
    <w:rsid w:val="00927CB6"/>
    <w:rsid w:val="00930118"/>
    <w:rsid w:val="0093092F"/>
    <w:rsid w:val="00930E60"/>
    <w:rsid w:val="00932660"/>
    <w:rsid w:val="00932EED"/>
    <w:rsid w:val="00933FD8"/>
    <w:rsid w:val="00934A97"/>
    <w:rsid w:val="0093563E"/>
    <w:rsid w:val="00935733"/>
    <w:rsid w:val="00936D89"/>
    <w:rsid w:val="0093711B"/>
    <w:rsid w:val="0093750C"/>
    <w:rsid w:val="00937543"/>
    <w:rsid w:val="00937AA6"/>
    <w:rsid w:val="00937DCA"/>
    <w:rsid w:val="00937F5B"/>
    <w:rsid w:val="009409EA"/>
    <w:rsid w:val="00940AE2"/>
    <w:rsid w:val="00940B86"/>
    <w:rsid w:val="0094191B"/>
    <w:rsid w:val="0094192F"/>
    <w:rsid w:val="00941A75"/>
    <w:rsid w:val="00942313"/>
    <w:rsid w:val="00942BF3"/>
    <w:rsid w:val="009433D5"/>
    <w:rsid w:val="0094398B"/>
    <w:rsid w:val="00944058"/>
    <w:rsid w:val="0094406B"/>
    <w:rsid w:val="009445F4"/>
    <w:rsid w:val="009448FA"/>
    <w:rsid w:val="00944957"/>
    <w:rsid w:val="00945C2B"/>
    <w:rsid w:val="00945CD9"/>
    <w:rsid w:val="00946209"/>
    <w:rsid w:val="009462EE"/>
    <w:rsid w:val="009464E0"/>
    <w:rsid w:val="00947117"/>
    <w:rsid w:val="0095071B"/>
    <w:rsid w:val="0095072F"/>
    <w:rsid w:val="00950CDA"/>
    <w:rsid w:val="00951139"/>
    <w:rsid w:val="00951522"/>
    <w:rsid w:val="0095170B"/>
    <w:rsid w:val="00951750"/>
    <w:rsid w:val="00951902"/>
    <w:rsid w:val="00951E47"/>
    <w:rsid w:val="00952146"/>
    <w:rsid w:val="0095340C"/>
    <w:rsid w:val="00953631"/>
    <w:rsid w:val="00953725"/>
    <w:rsid w:val="0095414B"/>
    <w:rsid w:val="0095445C"/>
    <w:rsid w:val="0095460F"/>
    <w:rsid w:val="00954633"/>
    <w:rsid w:val="00954B14"/>
    <w:rsid w:val="00954C4B"/>
    <w:rsid w:val="0095553D"/>
    <w:rsid w:val="00955B1D"/>
    <w:rsid w:val="009565C1"/>
    <w:rsid w:val="0095663F"/>
    <w:rsid w:val="00956C07"/>
    <w:rsid w:val="0095707E"/>
    <w:rsid w:val="009574BA"/>
    <w:rsid w:val="00957668"/>
    <w:rsid w:val="00957A37"/>
    <w:rsid w:val="0095919E"/>
    <w:rsid w:val="009600DB"/>
    <w:rsid w:val="00960135"/>
    <w:rsid w:val="00960859"/>
    <w:rsid w:val="00961358"/>
    <w:rsid w:val="00961462"/>
    <w:rsid w:val="0096229F"/>
    <w:rsid w:val="009623D7"/>
    <w:rsid w:val="00962E6F"/>
    <w:rsid w:val="00963416"/>
    <w:rsid w:val="0096343D"/>
    <w:rsid w:val="00964690"/>
    <w:rsid w:val="00965F6A"/>
    <w:rsid w:val="00966706"/>
    <w:rsid w:val="00966A3B"/>
    <w:rsid w:val="00966B15"/>
    <w:rsid w:val="00966F71"/>
    <w:rsid w:val="00967D2A"/>
    <w:rsid w:val="00967D74"/>
    <w:rsid w:val="00967EAF"/>
    <w:rsid w:val="00970EB5"/>
    <w:rsid w:val="00971231"/>
    <w:rsid w:val="00971B6E"/>
    <w:rsid w:val="00972CCE"/>
    <w:rsid w:val="0097374F"/>
    <w:rsid w:val="009741CE"/>
    <w:rsid w:val="00974454"/>
    <w:rsid w:val="00974914"/>
    <w:rsid w:val="00974EAA"/>
    <w:rsid w:val="009751AB"/>
    <w:rsid w:val="00975683"/>
    <w:rsid w:val="0097640A"/>
    <w:rsid w:val="0097643A"/>
    <w:rsid w:val="00976979"/>
    <w:rsid w:val="009769F8"/>
    <w:rsid w:val="00976FD5"/>
    <w:rsid w:val="00977A4D"/>
    <w:rsid w:val="009802BC"/>
    <w:rsid w:val="00980875"/>
    <w:rsid w:val="00980A8A"/>
    <w:rsid w:val="00980B5D"/>
    <w:rsid w:val="00981A13"/>
    <w:rsid w:val="00981C3E"/>
    <w:rsid w:val="00981EC0"/>
    <w:rsid w:val="00982021"/>
    <w:rsid w:val="00982115"/>
    <w:rsid w:val="009826E2"/>
    <w:rsid w:val="00982BC5"/>
    <w:rsid w:val="00982DF8"/>
    <w:rsid w:val="0098344D"/>
    <w:rsid w:val="0098402F"/>
    <w:rsid w:val="00984069"/>
    <w:rsid w:val="00984413"/>
    <w:rsid w:val="009854A7"/>
    <w:rsid w:val="00985CA3"/>
    <w:rsid w:val="00986F26"/>
    <w:rsid w:val="00987070"/>
    <w:rsid w:val="00987382"/>
    <w:rsid w:val="0099100C"/>
    <w:rsid w:val="0099117C"/>
    <w:rsid w:val="0099127F"/>
    <w:rsid w:val="00991282"/>
    <w:rsid w:val="00991299"/>
    <w:rsid w:val="009913E7"/>
    <w:rsid w:val="00991E9F"/>
    <w:rsid w:val="009922A6"/>
    <w:rsid w:val="009926E1"/>
    <w:rsid w:val="009929D1"/>
    <w:rsid w:val="00992EEE"/>
    <w:rsid w:val="0099308F"/>
    <w:rsid w:val="009937C3"/>
    <w:rsid w:val="009939ED"/>
    <w:rsid w:val="00993DE4"/>
    <w:rsid w:val="00993F58"/>
    <w:rsid w:val="00994F50"/>
    <w:rsid w:val="009957D2"/>
    <w:rsid w:val="009957EC"/>
    <w:rsid w:val="009958DD"/>
    <w:rsid w:val="00995E1C"/>
    <w:rsid w:val="009961A5"/>
    <w:rsid w:val="0099766F"/>
    <w:rsid w:val="00997743"/>
    <w:rsid w:val="009A0367"/>
    <w:rsid w:val="009A07AA"/>
    <w:rsid w:val="009A1968"/>
    <w:rsid w:val="009A2542"/>
    <w:rsid w:val="009A258B"/>
    <w:rsid w:val="009A2A81"/>
    <w:rsid w:val="009A2F43"/>
    <w:rsid w:val="009A398F"/>
    <w:rsid w:val="009A3C5D"/>
    <w:rsid w:val="009A3D14"/>
    <w:rsid w:val="009A5109"/>
    <w:rsid w:val="009A59D0"/>
    <w:rsid w:val="009A5C16"/>
    <w:rsid w:val="009A64FD"/>
    <w:rsid w:val="009A6D4B"/>
    <w:rsid w:val="009A730B"/>
    <w:rsid w:val="009A7319"/>
    <w:rsid w:val="009B00C1"/>
    <w:rsid w:val="009B0EC3"/>
    <w:rsid w:val="009B15EB"/>
    <w:rsid w:val="009B24D7"/>
    <w:rsid w:val="009B320A"/>
    <w:rsid w:val="009B3B3D"/>
    <w:rsid w:val="009B445E"/>
    <w:rsid w:val="009B50C6"/>
    <w:rsid w:val="009B5402"/>
    <w:rsid w:val="009B581C"/>
    <w:rsid w:val="009B599A"/>
    <w:rsid w:val="009B5BFB"/>
    <w:rsid w:val="009B5ED0"/>
    <w:rsid w:val="009B6451"/>
    <w:rsid w:val="009B6679"/>
    <w:rsid w:val="009B6B5A"/>
    <w:rsid w:val="009B6E1D"/>
    <w:rsid w:val="009B705B"/>
    <w:rsid w:val="009B714C"/>
    <w:rsid w:val="009B7219"/>
    <w:rsid w:val="009B7607"/>
    <w:rsid w:val="009B77CF"/>
    <w:rsid w:val="009B7B2D"/>
    <w:rsid w:val="009B7EAE"/>
    <w:rsid w:val="009C03C6"/>
    <w:rsid w:val="009C1092"/>
    <w:rsid w:val="009C1D2D"/>
    <w:rsid w:val="009C1F50"/>
    <w:rsid w:val="009C2191"/>
    <w:rsid w:val="009C24E6"/>
    <w:rsid w:val="009C2735"/>
    <w:rsid w:val="009C3A46"/>
    <w:rsid w:val="009C4B05"/>
    <w:rsid w:val="009C5481"/>
    <w:rsid w:val="009D0188"/>
    <w:rsid w:val="009D0BBE"/>
    <w:rsid w:val="009D0BED"/>
    <w:rsid w:val="009D1478"/>
    <w:rsid w:val="009D17E9"/>
    <w:rsid w:val="009D1CE5"/>
    <w:rsid w:val="009D25E8"/>
    <w:rsid w:val="009D3703"/>
    <w:rsid w:val="009D3DA9"/>
    <w:rsid w:val="009D414A"/>
    <w:rsid w:val="009D4302"/>
    <w:rsid w:val="009D474D"/>
    <w:rsid w:val="009D48BE"/>
    <w:rsid w:val="009D5491"/>
    <w:rsid w:val="009D5662"/>
    <w:rsid w:val="009D5D81"/>
    <w:rsid w:val="009D5F0A"/>
    <w:rsid w:val="009D62FE"/>
    <w:rsid w:val="009D6884"/>
    <w:rsid w:val="009D6ECF"/>
    <w:rsid w:val="009D75F9"/>
    <w:rsid w:val="009E0C09"/>
    <w:rsid w:val="009E0CC9"/>
    <w:rsid w:val="009E16ED"/>
    <w:rsid w:val="009E25B1"/>
    <w:rsid w:val="009E2DA6"/>
    <w:rsid w:val="009E3105"/>
    <w:rsid w:val="009E31B0"/>
    <w:rsid w:val="009E34C0"/>
    <w:rsid w:val="009E40E2"/>
    <w:rsid w:val="009E444A"/>
    <w:rsid w:val="009E4F10"/>
    <w:rsid w:val="009E56B7"/>
    <w:rsid w:val="009E6250"/>
    <w:rsid w:val="009E7860"/>
    <w:rsid w:val="009F1393"/>
    <w:rsid w:val="009F2686"/>
    <w:rsid w:val="009F2B27"/>
    <w:rsid w:val="009F37BE"/>
    <w:rsid w:val="009F4575"/>
    <w:rsid w:val="009F4751"/>
    <w:rsid w:val="009F4878"/>
    <w:rsid w:val="009F494A"/>
    <w:rsid w:val="009F4E36"/>
    <w:rsid w:val="009F54C1"/>
    <w:rsid w:val="009F5D29"/>
    <w:rsid w:val="009F5DF1"/>
    <w:rsid w:val="009F5ED7"/>
    <w:rsid w:val="009F6DE0"/>
    <w:rsid w:val="009F770C"/>
    <w:rsid w:val="009F7D32"/>
    <w:rsid w:val="00A0023E"/>
    <w:rsid w:val="00A003AB"/>
    <w:rsid w:val="00A0080D"/>
    <w:rsid w:val="00A014C0"/>
    <w:rsid w:val="00A01B2C"/>
    <w:rsid w:val="00A03015"/>
    <w:rsid w:val="00A03055"/>
    <w:rsid w:val="00A0367A"/>
    <w:rsid w:val="00A03F46"/>
    <w:rsid w:val="00A042C6"/>
    <w:rsid w:val="00A0448B"/>
    <w:rsid w:val="00A04C92"/>
    <w:rsid w:val="00A04D35"/>
    <w:rsid w:val="00A0554C"/>
    <w:rsid w:val="00A05A9E"/>
    <w:rsid w:val="00A05CB5"/>
    <w:rsid w:val="00A05F9F"/>
    <w:rsid w:val="00A0608A"/>
    <w:rsid w:val="00A0702D"/>
    <w:rsid w:val="00A0728E"/>
    <w:rsid w:val="00A07CA4"/>
    <w:rsid w:val="00A10C68"/>
    <w:rsid w:val="00A11794"/>
    <w:rsid w:val="00A11EB3"/>
    <w:rsid w:val="00A12CED"/>
    <w:rsid w:val="00A13203"/>
    <w:rsid w:val="00A132A0"/>
    <w:rsid w:val="00A136C4"/>
    <w:rsid w:val="00A13EBF"/>
    <w:rsid w:val="00A1472C"/>
    <w:rsid w:val="00A147AF"/>
    <w:rsid w:val="00A157B7"/>
    <w:rsid w:val="00A15B2E"/>
    <w:rsid w:val="00A15CB0"/>
    <w:rsid w:val="00A15D1A"/>
    <w:rsid w:val="00A15D3B"/>
    <w:rsid w:val="00A1684A"/>
    <w:rsid w:val="00A16E28"/>
    <w:rsid w:val="00A1719B"/>
    <w:rsid w:val="00A17486"/>
    <w:rsid w:val="00A175BA"/>
    <w:rsid w:val="00A20054"/>
    <w:rsid w:val="00A20696"/>
    <w:rsid w:val="00A20EB5"/>
    <w:rsid w:val="00A21298"/>
    <w:rsid w:val="00A22000"/>
    <w:rsid w:val="00A227AC"/>
    <w:rsid w:val="00A22D53"/>
    <w:rsid w:val="00A23302"/>
    <w:rsid w:val="00A23494"/>
    <w:rsid w:val="00A234CB"/>
    <w:rsid w:val="00A238E1"/>
    <w:rsid w:val="00A23A8B"/>
    <w:rsid w:val="00A23E44"/>
    <w:rsid w:val="00A243EE"/>
    <w:rsid w:val="00A2550F"/>
    <w:rsid w:val="00A2584D"/>
    <w:rsid w:val="00A25E05"/>
    <w:rsid w:val="00A25F63"/>
    <w:rsid w:val="00A2608C"/>
    <w:rsid w:val="00A26ABC"/>
    <w:rsid w:val="00A26C98"/>
    <w:rsid w:val="00A3057A"/>
    <w:rsid w:val="00A31B04"/>
    <w:rsid w:val="00A32109"/>
    <w:rsid w:val="00A32C1A"/>
    <w:rsid w:val="00A3409B"/>
    <w:rsid w:val="00A344F1"/>
    <w:rsid w:val="00A34777"/>
    <w:rsid w:val="00A34895"/>
    <w:rsid w:val="00A35132"/>
    <w:rsid w:val="00A353AD"/>
    <w:rsid w:val="00A35440"/>
    <w:rsid w:val="00A3551B"/>
    <w:rsid w:val="00A355B7"/>
    <w:rsid w:val="00A355E0"/>
    <w:rsid w:val="00A35941"/>
    <w:rsid w:val="00A3639D"/>
    <w:rsid w:val="00A36D13"/>
    <w:rsid w:val="00A37DC3"/>
    <w:rsid w:val="00A400A8"/>
    <w:rsid w:val="00A40234"/>
    <w:rsid w:val="00A404E5"/>
    <w:rsid w:val="00A41A5F"/>
    <w:rsid w:val="00A41C84"/>
    <w:rsid w:val="00A42338"/>
    <w:rsid w:val="00A4242C"/>
    <w:rsid w:val="00A4246C"/>
    <w:rsid w:val="00A424AE"/>
    <w:rsid w:val="00A42869"/>
    <w:rsid w:val="00A42A33"/>
    <w:rsid w:val="00A42A49"/>
    <w:rsid w:val="00A42AF7"/>
    <w:rsid w:val="00A42B51"/>
    <w:rsid w:val="00A42BCE"/>
    <w:rsid w:val="00A42CD3"/>
    <w:rsid w:val="00A43166"/>
    <w:rsid w:val="00A43328"/>
    <w:rsid w:val="00A43ED6"/>
    <w:rsid w:val="00A43EF4"/>
    <w:rsid w:val="00A440EB"/>
    <w:rsid w:val="00A441FF"/>
    <w:rsid w:val="00A44880"/>
    <w:rsid w:val="00A45E15"/>
    <w:rsid w:val="00A46170"/>
    <w:rsid w:val="00A4642E"/>
    <w:rsid w:val="00A465F0"/>
    <w:rsid w:val="00A46E62"/>
    <w:rsid w:val="00A5010C"/>
    <w:rsid w:val="00A5079C"/>
    <w:rsid w:val="00A50CF8"/>
    <w:rsid w:val="00A50D80"/>
    <w:rsid w:val="00A5125D"/>
    <w:rsid w:val="00A51B5A"/>
    <w:rsid w:val="00A527BC"/>
    <w:rsid w:val="00A5289E"/>
    <w:rsid w:val="00A535F1"/>
    <w:rsid w:val="00A53884"/>
    <w:rsid w:val="00A53A68"/>
    <w:rsid w:val="00A53E02"/>
    <w:rsid w:val="00A55481"/>
    <w:rsid w:val="00A554A4"/>
    <w:rsid w:val="00A5566D"/>
    <w:rsid w:val="00A55770"/>
    <w:rsid w:val="00A559CF"/>
    <w:rsid w:val="00A55B95"/>
    <w:rsid w:val="00A55EFF"/>
    <w:rsid w:val="00A563A9"/>
    <w:rsid w:val="00A568E2"/>
    <w:rsid w:val="00A57453"/>
    <w:rsid w:val="00A57482"/>
    <w:rsid w:val="00A579CC"/>
    <w:rsid w:val="00A57E1C"/>
    <w:rsid w:val="00A57E37"/>
    <w:rsid w:val="00A61168"/>
    <w:rsid w:val="00A61177"/>
    <w:rsid w:val="00A61636"/>
    <w:rsid w:val="00A61D3C"/>
    <w:rsid w:val="00A6244C"/>
    <w:rsid w:val="00A624BE"/>
    <w:rsid w:val="00A62D66"/>
    <w:rsid w:val="00A62DB0"/>
    <w:rsid w:val="00A62E4C"/>
    <w:rsid w:val="00A632EF"/>
    <w:rsid w:val="00A64568"/>
    <w:rsid w:val="00A64927"/>
    <w:rsid w:val="00A6536E"/>
    <w:rsid w:val="00A658D4"/>
    <w:rsid w:val="00A65BC6"/>
    <w:rsid w:val="00A65C0D"/>
    <w:rsid w:val="00A662C9"/>
    <w:rsid w:val="00A662D0"/>
    <w:rsid w:val="00A6635C"/>
    <w:rsid w:val="00A6694E"/>
    <w:rsid w:val="00A66BDE"/>
    <w:rsid w:val="00A66C22"/>
    <w:rsid w:val="00A6707F"/>
    <w:rsid w:val="00A675E3"/>
    <w:rsid w:val="00A67D1A"/>
    <w:rsid w:val="00A67FDD"/>
    <w:rsid w:val="00A7001E"/>
    <w:rsid w:val="00A7009B"/>
    <w:rsid w:val="00A70392"/>
    <w:rsid w:val="00A70400"/>
    <w:rsid w:val="00A70998"/>
    <w:rsid w:val="00A70E01"/>
    <w:rsid w:val="00A71015"/>
    <w:rsid w:val="00A718D5"/>
    <w:rsid w:val="00A71AC1"/>
    <w:rsid w:val="00A71E1A"/>
    <w:rsid w:val="00A71F69"/>
    <w:rsid w:val="00A7294F"/>
    <w:rsid w:val="00A72A03"/>
    <w:rsid w:val="00A732E2"/>
    <w:rsid w:val="00A73EB6"/>
    <w:rsid w:val="00A74095"/>
    <w:rsid w:val="00A75184"/>
    <w:rsid w:val="00A75499"/>
    <w:rsid w:val="00A756FC"/>
    <w:rsid w:val="00A75FAA"/>
    <w:rsid w:val="00A761F8"/>
    <w:rsid w:val="00A770C1"/>
    <w:rsid w:val="00A773C0"/>
    <w:rsid w:val="00A774BA"/>
    <w:rsid w:val="00A77C6A"/>
    <w:rsid w:val="00A8037A"/>
    <w:rsid w:val="00A80989"/>
    <w:rsid w:val="00A80C23"/>
    <w:rsid w:val="00A80CCD"/>
    <w:rsid w:val="00A81970"/>
    <w:rsid w:val="00A81C3B"/>
    <w:rsid w:val="00A81DCE"/>
    <w:rsid w:val="00A8222C"/>
    <w:rsid w:val="00A82390"/>
    <w:rsid w:val="00A823F2"/>
    <w:rsid w:val="00A8287A"/>
    <w:rsid w:val="00A82AC7"/>
    <w:rsid w:val="00A82D80"/>
    <w:rsid w:val="00A82DBA"/>
    <w:rsid w:val="00A8320D"/>
    <w:rsid w:val="00A83846"/>
    <w:rsid w:val="00A84118"/>
    <w:rsid w:val="00A8435B"/>
    <w:rsid w:val="00A844D8"/>
    <w:rsid w:val="00A8570B"/>
    <w:rsid w:val="00A859E5"/>
    <w:rsid w:val="00A85EAF"/>
    <w:rsid w:val="00A85F93"/>
    <w:rsid w:val="00A860B7"/>
    <w:rsid w:val="00A870B0"/>
    <w:rsid w:val="00A873D9"/>
    <w:rsid w:val="00A8742C"/>
    <w:rsid w:val="00A87ABF"/>
    <w:rsid w:val="00A87C9E"/>
    <w:rsid w:val="00A87D20"/>
    <w:rsid w:val="00A90F99"/>
    <w:rsid w:val="00A90FC4"/>
    <w:rsid w:val="00A91A28"/>
    <w:rsid w:val="00A92021"/>
    <w:rsid w:val="00A92213"/>
    <w:rsid w:val="00A92809"/>
    <w:rsid w:val="00A9310F"/>
    <w:rsid w:val="00A93C1D"/>
    <w:rsid w:val="00A94EFE"/>
    <w:rsid w:val="00A94F52"/>
    <w:rsid w:val="00A94F80"/>
    <w:rsid w:val="00A95624"/>
    <w:rsid w:val="00A95924"/>
    <w:rsid w:val="00A95A26"/>
    <w:rsid w:val="00A95CB1"/>
    <w:rsid w:val="00A95DB7"/>
    <w:rsid w:val="00A96FDB"/>
    <w:rsid w:val="00A97606"/>
    <w:rsid w:val="00A97937"/>
    <w:rsid w:val="00A979FC"/>
    <w:rsid w:val="00A97EE7"/>
    <w:rsid w:val="00AA00DD"/>
    <w:rsid w:val="00AA0414"/>
    <w:rsid w:val="00AA041F"/>
    <w:rsid w:val="00AA082F"/>
    <w:rsid w:val="00AA0968"/>
    <w:rsid w:val="00AA1F68"/>
    <w:rsid w:val="00AA22E9"/>
    <w:rsid w:val="00AA268F"/>
    <w:rsid w:val="00AA3E94"/>
    <w:rsid w:val="00AA4194"/>
    <w:rsid w:val="00AA4B37"/>
    <w:rsid w:val="00AA514B"/>
    <w:rsid w:val="00AA595F"/>
    <w:rsid w:val="00AA68BC"/>
    <w:rsid w:val="00AA701F"/>
    <w:rsid w:val="00AA7518"/>
    <w:rsid w:val="00AA7653"/>
    <w:rsid w:val="00AB039F"/>
    <w:rsid w:val="00AB12D1"/>
    <w:rsid w:val="00AB1B9B"/>
    <w:rsid w:val="00AB1BB5"/>
    <w:rsid w:val="00AB1D49"/>
    <w:rsid w:val="00AB1E50"/>
    <w:rsid w:val="00AB230A"/>
    <w:rsid w:val="00AB4038"/>
    <w:rsid w:val="00AB441C"/>
    <w:rsid w:val="00AB460E"/>
    <w:rsid w:val="00AB5317"/>
    <w:rsid w:val="00AB5525"/>
    <w:rsid w:val="00AB56EB"/>
    <w:rsid w:val="00AB618D"/>
    <w:rsid w:val="00AB6336"/>
    <w:rsid w:val="00AB6657"/>
    <w:rsid w:val="00AB6BE5"/>
    <w:rsid w:val="00AB775C"/>
    <w:rsid w:val="00AB7AE7"/>
    <w:rsid w:val="00AB7C58"/>
    <w:rsid w:val="00AC00A4"/>
    <w:rsid w:val="00AC0583"/>
    <w:rsid w:val="00AC0CEB"/>
    <w:rsid w:val="00AC1165"/>
    <w:rsid w:val="00AC1AA9"/>
    <w:rsid w:val="00AC1BC8"/>
    <w:rsid w:val="00AC1ED0"/>
    <w:rsid w:val="00AC22BA"/>
    <w:rsid w:val="00AC2A62"/>
    <w:rsid w:val="00AC2D23"/>
    <w:rsid w:val="00AC400E"/>
    <w:rsid w:val="00AC4150"/>
    <w:rsid w:val="00AC4762"/>
    <w:rsid w:val="00AC4B4D"/>
    <w:rsid w:val="00AC4BBB"/>
    <w:rsid w:val="00AC4C12"/>
    <w:rsid w:val="00AC53DC"/>
    <w:rsid w:val="00AC6323"/>
    <w:rsid w:val="00AC6518"/>
    <w:rsid w:val="00AC6893"/>
    <w:rsid w:val="00AC72BC"/>
    <w:rsid w:val="00AD06A9"/>
    <w:rsid w:val="00AD0CF1"/>
    <w:rsid w:val="00AD255D"/>
    <w:rsid w:val="00AD2724"/>
    <w:rsid w:val="00AD2D27"/>
    <w:rsid w:val="00AD3806"/>
    <w:rsid w:val="00AD4C66"/>
    <w:rsid w:val="00AD4C6F"/>
    <w:rsid w:val="00AD4DFE"/>
    <w:rsid w:val="00AD6D2A"/>
    <w:rsid w:val="00AD7528"/>
    <w:rsid w:val="00AD790F"/>
    <w:rsid w:val="00AD7AA4"/>
    <w:rsid w:val="00AE0054"/>
    <w:rsid w:val="00AE01CF"/>
    <w:rsid w:val="00AE0759"/>
    <w:rsid w:val="00AE135A"/>
    <w:rsid w:val="00AE1AA4"/>
    <w:rsid w:val="00AE1D6F"/>
    <w:rsid w:val="00AE25BF"/>
    <w:rsid w:val="00AE2A10"/>
    <w:rsid w:val="00AE2A85"/>
    <w:rsid w:val="00AE375E"/>
    <w:rsid w:val="00AE410A"/>
    <w:rsid w:val="00AE419C"/>
    <w:rsid w:val="00AE42D4"/>
    <w:rsid w:val="00AE4349"/>
    <w:rsid w:val="00AE472A"/>
    <w:rsid w:val="00AE4B36"/>
    <w:rsid w:val="00AE547F"/>
    <w:rsid w:val="00AE57B5"/>
    <w:rsid w:val="00AE57E9"/>
    <w:rsid w:val="00AE6A67"/>
    <w:rsid w:val="00AE6FFC"/>
    <w:rsid w:val="00AF0274"/>
    <w:rsid w:val="00AF06E6"/>
    <w:rsid w:val="00AF09E8"/>
    <w:rsid w:val="00AF0F43"/>
    <w:rsid w:val="00AF1440"/>
    <w:rsid w:val="00AF1BA1"/>
    <w:rsid w:val="00AF1C31"/>
    <w:rsid w:val="00AF288E"/>
    <w:rsid w:val="00AF2EEA"/>
    <w:rsid w:val="00AF32ED"/>
    <w:rsid w:val="00AF34A2"/>
    <w:rsid w:val="00AF381D"/>
    <w:rsid w:val="00AF4216"/>
    <w:rsid w:val="00AF4F21"/>
    <w:rsid w:val="00AF5561"/>
    <w:rsid w:val="00AF5939"/>
    <w:rsid w:val="00AF6633"/>
    <w:rsid w:val="00AF68EA"/>
    <w:rsid w:val="00AF6B54"/>
    <w:rsid w:val="00AF6F04"/>
    <w:rsid w:val="00AF6F7F"/>
    <w:rsid w:val="00AF7A1E"/>
    <w:rsid w:val="00B005A8"/>
    <w:rsid w:val="00B00C31"/>
    <w:rsid w:val="00B00E09"/>
    <w:rsid w:val="00B01C1B"/>
    <w:rsid w:val="00B02019"/>
    <w:rsid w:val="00B02088"/>
    <w:rsid w:val="00B02399"/>
    <w:rsid w:val="00B025B6"/>
    <w:rsid w:val="00B02ABC"/>
    <w:rsid w:val="00B03704"/>
    <w:rsid w:val="00B03892"/>
    <w:rsid w:val="00B03EAD"/>
    <w:rsid w:val="00B041E6"/>
    <w:rsid w:val="00B04229"/>
    <w:rsid w:val="00B050EB"/>
    <w:rsid w:val="00B05489"/>
    <w:rsid w:val="00B05519"/>
    <w:rsid w:val="00B05CD4"/>
    <w:rsid w:val="00B06461"/>
    <w:rsid w:val="00B06560"/>
    <w:rsid w:val="00B06AEE"/>
    <w:rsid w:val="00B06BE1"/>
    <w:rsid w:val="00B07365"/>
    <w:rsid w:val="00B074A9"/>
    <w:rsid w:val="00B0764B"/>
    <w:rsid w:val="00B0784B"/>
    <w:rsid w:val="00B07E42"/>
    <w:rsid w:val="00B07FED"/>
    <w:rsid w:val="00B0A07B"/>
    <w:rsid w:val="00B100DE"/>
    <w:rsid w:val="00B1014E"/>
    <w:rsid w:val="00B10158"/>
    <w:rsid w:val="00B10C7F"/>
    <w:rsid w:val="00B119DF"/>
    <w:rsid w:val="00B12B3D"/>
    <w:rsid w:val="00B139FA"/>
    <w:rsid w:val="00B13B72"/>
    <w:rsid w:val="00B13BC5"/>
    <w:rsid w:val="00B13C01"/>
    <w:rsid w:val="00B1481C"/>
    <w:rsid w:val="00B15BF3"/>
    <w:rsid w:val="00B16408"/>
    <w:rsid w:val="00B16AD0"/>
    <w:rsid w:val="00B16B86"/>
    <w:rsid w:val="00B16C42"/>
    <w:rsid w:val="00B16E16"/>
    <w:rsid w:val="00B16FA8"/>
    <w:rsid w:val="00B2065D"/>
    <w:rsid w:val="00B20F1E"/>
    <w:rsid w:val="00B23EDD"/>
    <w:rsid w:val="00B2430C"/>
    <w:rsid w:val="00B249F3"/>
    <w:rsid w:val="00B24B0A"/>
    <w:rsid w:val="00B255C1"/>
    <w:rsid w:val="00B25A9E"/>
    <w:rsid w:val="00B25B32"/>
    <w:rsid w:val="00B26351"/>
    <w:rsid w:val="00B2656E"/>
    <w:rsid w:val="00B265F0"/>
    <w:rsid w:val="00B27439"/>
    <w:rsid w:val="00B27F7F"/>
    <w:rsid w:val="00B3006F"/>
    <w:rsid w:val="00B303EE"/>
    <w:rsid w:val="00B30576"/>
    <w:rsid w:val="00B30D86"/>
    <w:rsid w:val="00B3106C"/>
    <w:rsid w:val="00B312FF"/>
    <w:rsid w:val="00B31467"/>
    <w:rsid w:val="00B3147A"/>
    <w:rsid w:val="00B316EE"/>
    <w:rsid w:val="00B31895"/>
    <w:rsid w:val="00B31AA3"/>
    <w:rsid w:val="00B31B34"/>
    <w:rsid w:val="00B31B9E"/>
    <w:rsid w:val="00B32197"/>
    <w:rsid w:val="00B32279"/>
    <w:rsid w:val="00B32860"/>
    <w:rsid w:val="00B32866"/>
    <w:rsid w:val="00B32CDF"/>
    <w:rsid w:val="00B3360B"/>
    <w:rsid w:val="00B3404B"/>
    <w:rsid w:val="00B34C3B"/>
    <w:rsid w:val="00B35227"/>
    <w:rsid w:val="00B35371"/>
    <w:rsid w:val="00B35493"/>
    <w:rsid w:val="00B35864"/>
    <w:rsid w:val="00B36104"/>
    <w:rsid w:val="00B36233"/>
    <w:rsid w:val="00B36C32"/>
    <w:rsid w:val="00B36D9D"/>
    <w:rsid w:val="00B36F94"/>
    <w:rsid w:val="00B37A62"/>
    <w:rsid w:val="00B37B1E"/>
    <w:rsid w:val="00B403BB"/>
    <w:rsid w:val="00B41279"/>
    <w:rsid w:val="00B41406"/>
    <w:rsid w:val="00B4160A"/>
    <w:rsid w:val="00B41920"/>
    <w:rsid w:val="00B41B88"/>
    <w:rsid w:val="00B41EFC"/>
    <w:rsid w:val="00B42FB8"/>
    <w:rsid w:val="00B4309F"/>
    <w:rsid w:val="00B4399F"/>
    <w:rsid w:val="00B45683"/>
    <w:rsid w:val="00B46700"/>
    <w:rsid w:val="00B46A8D"/>
    <w:rsid w:val="00B47A02"/>
    <w:rsid w:val="00B47FDB"/>
    <w:rsid w:val="00B511FC"/>
    <w:rsid w:val="00B519FC"/>
    <w:rsid w:val="00B51DFB"/>
    <w:rsid w:val="00B52657"/>
    <w:rsid w:val="00B5276B"/>
    <w:rsid w:val="00B52A57"/>
    <w:rsid w:val="00B53053"/>
    <w:rsid w:val="00B53B63"/>
    <w:rsid w:val="00B540AE"/>
    <w:rsid w:val="00B542BC"/>
    <w:rsid w:val="00B547C1"/>
    <w:rsid w:val="00B54F98"/>
    <w:rsid w:val="00B55821"/>
    <w:rsid w:val="00B55CAF"/>
    <w:rsid w:val="00B560BD"/>
    <w:rsid w:val="00B56DC2"/>
    <w:rsid w:val="00B57130"/>
    <w:rsid w:val="00B575C9"/>
    <w:rsid w:val="00B60387"/>
    <w:rsid w:val="00B60784"/>
    <w:rsid w:val="00B60EB1"/>
    <w:rsid w:val="00B61319"/>
    <w:rsid w:val="00B61AA2"/>
    <w:rsid w:val="00B622B2"/>
    <w:rsid w:val="00B62FFB"/>
    <w:rsid w:val="00B6304A"/>
    <w:rsid w:val="00B6378E"/>
    <w:rsid w:val="00B643B6"/>
    <w:rsid w:val="00B64B2A"/>
    <w:rsid w:val="00B656B4"/>
    <w:rsid w:val="00B657C1"/>
    <w:rsid w:val="00B65BAD"/>
    <w:rsid w:val="00B65C5B"/>
    <w:rsid w:val="00B66048"/>
    <w:rsid w:val="00B66177"/>
    <w:rsid w:val="00B66C2A"/>
    <w:rsid w:val="00B701C3"/>
    <w:rsid w:val="00B70AB6"/>
    <w:rsid w:val="00B70FDC"/>
    <w:rsid w:val="00B719E0"/>
    <w:rsid w:val="00B71A41"/>
    <w:rsid w:val="00B71C9E"/>
    <w:rsid w:val="00B72588"/>
    <w:rsid w:val="00B739C0"/>
    <w:rsid w:val="00B74B85"/>
    <w:rsid w:val="00B74F4C"/>
    <w:rsid w:val="00B7544C"/>
    <w:rsid w:val="00B755B9"/>
    <w:rsid w:val="00B759EF"/>
    <w:rsid w:val="00B75AD5"/>
    <w:rsid w:val="00B75DF0"/>
    <w:rsid w:val="00B7605F"/>
    <w:rsid w:val="00B764FA"/>
    <w:rsid w:val="00B765AA"/>
    <w:rsid w:val="00B76856"/>
    <w:rsid w:val="00B77213"/>
    <w:rsid w:val="00B7721D"/>
    <w:rsid w:val="00B77E96"/>
    <w:rsid w:val="00B81064"/>
    <w:rsid w:val="00B81523"/>
    <w:rsid w:val="00B8163E"/>
    <w:rsid w:val="00B8205C"/>
    <w:rsid w:val="00B8257E"/>
    <w:rsid w:val="00B83148"/>
    <w:rsid w:val="00B83509"/>
    <w:rsid w:val="00B83B17"/>
    <w:rsid w:val="00B84276"/>
    <w:rsid w:val="00B847A7"/>
    <w:rsid w:val="00B851D8"/>
    <w:rsid w:val="00B853C4"/>
    <w:rsid w:val="00B855AC"/>
    <w:rsid w:val="00B855DC"/>
    <w:rsid w:val="00B857D4"/>
    <w:rsid w:val="00B85A1B"/>
    <w:rsid w:val="00B86469"/>
    <w:rsid w:val="00B8680C"/>
    <w:rsid w:val="00B87681"/>
    <w:rsid w:val="00B87D27"/>
    <w:rsid w:val="00B87E7F"/>
    <w:rsid w:val="00B900CB"/>
    <w:rsid w:val="00B9057C"/>
    <w:rsid w:val="00B9073D"/>
    <w:rsid w:val="00B90EE8"/>
    <w:rsid w:val="00B910B1"/>
    <w:rsid w:val="00B917A0"/>
    <w:rsid w:val="00B91BD7"/>
    <w:rsid w:val="00B92162"/>
    <w:rsid w:val="00B92855"/>
    <w:rsid w:val="00B92917"/>
    <w:rsid w:val="00B92BB3"/>
    <w:rsid w:val="00B93654"/>
    <w:rsid w:val="00B9378D"/>
    <w:rsid w:val="00B93BD9"/>
    <w:rsid w:val="00B93CAC"/>
    <w:rsid w:val="00B943B8"/>
    <w:rsid w:val="00B9446B"/>
    <w:rsid w:val="00B94826"/>
    <w:rsid w:val="00B94B95"/>
    <w:rsid w:val="00B96759"/>
    <w:rsid w:val="00B96FFB"/>
    <w:rsid w:val="00B97204"/>
    <w:rsid w:val="00B9739D"/>
    <w:rsid w:val="00B974CB"/>
    <w:rsid w:val="00B97B72"/>
    <w:rsid w:val="00B97E60"/>
    <w:rsid w:val="00BA009D"/>
    <w:rsid w:val="00BA0307"/>
    <w:rsid w:val="00BA0B34"/>
    <w:rsid w:val="00BA0E4D"/>
    <w:rsid w:val="00BA142E"/>
    <w:rsid w:val="00BA2815"/>
    <w:rsid w:val="00BA2FBE"/>
    <w:rsid w:val="00BA3675"/>
    <w:rsid w:val="00BA3AF5"/>
    <w:rsid w:val="00BA417F"/>
    <w:rsid w:val="00BA419F"/>
    <w:rsid w:val="00BA4EEB"/>
    <w:rsid w:val="00BA5DF2"/>
    <w:rsid w:val="00BA60FD"/>
    <w:rsid w:val="00BA61AC"/>
    <w:rsid w:val="00BA64CC"/>
    <w:rsid w:val="00BA6BC2"/>
    <w:rsid w:val="00BA6FAD"/>
    <w:rsid w:val="00BA7269"/>
    <w:rsid w:val="00BA7B14"/>
    <w:rsid w:val="00BA7CB5"/>
    <w:rsid w:val="00BB0146"/>
    <w:rsid w:val="00BB017E"/>
    <w:rsid w:val="00BB03DB"/>
    <w:rsid w:val="00BB05C9"/>
    <w:rsid w:val="00BB11DE"/>
    <w:rsid w:val="00BB182E"/>
    <w:rsid w:val="00BB19EF"/>
    <w:rsid w:val="00BB1CF7"/>
    <w:rsid w:val="00BB281E"/>
    <w:rsid w:val="00BB3AB3"/>
    <w:rsid w:val="00BB3B3E"/>
    <w:rsid w:val="00BB3CC4"/>
    <w:rsid w:val="00BB3DE0"/>
    <w:rsid w:val="00BB3FDE"/>
    <w:rsid w:val="00BB45EF"/>
    <w:rsid w:val="00BB464C"/>
    <w:rsid w:val="00BB4CC4"/>
    <w:rsid w:val="00BB528C"/>
    <w:rsid w:val="00BB58E3"/>
    <w:rsid w:val="00BB6C34"/>
    <w:rsid w:val="00BB7053"/>
    <w:rsid w:val="00BB7386"/>
    <w:rsid w:val="00BB797D"/>
    <w:rsid w:val="00BC0101"/>
    <w:rsid w:val="00BC029C"/>
    <w:rsid w:val="00BC03E1"/>
    <w:rsid w:val="00BC1859"/>
    <w:rsid w:val="00BC1A68"/>
    <w:rsid w:val="00BC227D"/>
    <w:rsid w:val="00BC22A4"/>
    <w:rsid w:val="00BC2673"/>
    <w:rsid w:val="00BC2748"/>
    <w:rsid w:val="00BC27AA"/>
    <w:rsid w:val="00BC3166"/>
    <w:rsid w:val="00BC3C2F"/>
    <w:rsid w:val="00BC437C"/>
    <w:rsid w:val="00BC4A22"/>
    <w:rsid w:val="00BC56F9"/>
    <w:rsid w:val="00BC5813"/>
    <w:rsid w:val="00BC7406"/>
    <w:rsid w:val="00BD004E"/>
    <w:rsid w:val="00BD00FC"/>
    <w:rsid w:val="00BD0391"/>
    <w:rsid w:val="00BD1066"/>
    <w:rsid w:val="00BD10DE"/>
    <w:rsid w:val="00BD15FC"/>
    <w:rsid w:val="00BD1E9F"/>
    <w:rsid w:val="00BD25C8"/>
    <w:rsid w:val="00BD2884"/>
    <w:rsid w:val="00BD3497"/>
    <w:rsid w:val="00BD3644"/>
    <w:rsid w:val="00BD3767"/>
    <w:rsid w:val="00BD3E16"/>
    <w:rsid w:val="00BD40CE"/>
    <w:rsid w:val="00BD4180"/>
    <w:rsid w:val="00BD5176"/>
    <w:rsid w:val="00BD5367"/>
    <w:rsid w:val="00BD6877"/>
    <w:rsid w:val="00BD6CE5"/>
    <w:rsid w:val="00BD70E2"/>
    <w:rsid w:val="00BD78D0"/>
    <w:rsid w:val="00BD7F3A"/>
    <w:rsid w:val="00BE0343"/>
    <w:rsid w:val="00BE0836"/>
    <w:rsid w:val="00BE0A9B"/>
    <w:rsid w:val="00BE0AFE"/>
    <w:rsid w:val="00BE168F"/>
    <w:rsid w:val="00BE1AD0"/>
    <w:rsid w:val="00BE2289"/>
    <w:rsid w:val="00BE22A2"/>
    <w:rsid w:val="00BE2769"/>
    <w:rsid w:val="00BE2DD1"/>
    <w:rsid w:val="00BE3204"/>
    <w:rsid w:val="00BE4127"/>
    <w:rsid w:val="00BE585B"/>
    <w:rsid w:val="00BE593D"/>
    <w:rsid w:val="00BE63AF"/>
    <w:rsid w:val="00BE6989"/>
    <w:rsid w:val="00BE69ED"/>
    <w:rsid w:val="00BE7029"/>
    <w:rsid w:val="00BE7B34"/>
    <w:rsid w:val="00BF0659"/>
    <w:rsid w:val="00BF09B4"/>
    <w:rsid w:val="00BF17A0"/>
    <w:rsid w:val="00BF2101"/>
    <w:rsid w:val="00BF2851"/>
    <w:rsid w:val="00BF2AF1"/>
    <w:rsid w:val="00BF2D98"/>
    <w:rsid w:val="00BF2F6E"/>
    <w:rsid w:val="00BF3431"/>
    <w:rsid w:val="00BF3469"/>
    <w:rsid w:val="00BF384E"/>
    <w:rsid w:val="00BF3D59"/>
    <w:rsid w:val="00BF3EF7"/>
    <w:rsid w:val="00BF42F6"/>
    <w:rsid w:val="00BF4803"/>
    <w:rsid w:val="00BF4B6A"/>
    <w:rsid w:val="00BF5428"/>
    <w:rsid w:val="00BF5CDE"/>
    <w:rsid w:val="00BF63F5"/>
    <w:rsid w:val="00BF6C4F"/>
    <w:rsid w:val="00BF6D7C"/>
    <w:rsid w:val="00C00878"/>
    <w:rsid w:val="00C01746"/>
    <w:rsid w:val="00C017DC"/>
    <w:rsid w:val="00C022BB"/>
    <w:rsid w:val="00C02386"/>
    <w:rsid w:val="00C02CB9"/>
    <w:rsid w:val="00C02CE3"/>
    <w:rsid w:val="00C03AB4"/>
    <w:rsid w:val="00C04355"/>
    <w:rsid w:val="00C05009"/>
    <w:rsid w:val="00C051B4"/>
    <w:rsid w:val="00C05DD8"/>
    <w:rsid w:val="00C065C6"/>
    <w:rsid w:val="00C06D0F"/>
    <w:rsid w:val="00C075FD"/>
    <w:rsid w:val="00C07DAC"/>
    <w:rsid w:val="00C103D9"/>
    <w:rsid w:val="00C1089E"/>
    <w:rsid w:val="00C10AF1"/>
    <w:rsid w:val="00C10C79"/>
    <w:rsid w:val="00C114CD"/>
    <w:rsid w:val="00C1175D"/>
    <w:rsid w:val="00C11A2E"/>
    <w:rsid w:val="00C11D93"/>
    <w:rsid w:val="00C1201F"/>
    <w:rsid w:val="00C12BD4"/>
    <w:rsid w:val="00C12C7A"/>
    <w:rsid w:val="00C1317A"/>
    <w:rsid w:val="00C1380F"/>
    <w:rsid w:val="00C139CA"/>
    <w:rsid w:val="00C13F25"/>
    <w:rsid w:val="00C14AF6"/>
    <w:rsid w:val="00C14C3D"/>
    <w:rsid w:val="00C15000"/>
    <w:rsid w:val="00C1520C"/>
    <w:rsid w:val="00C1522C"/>
    <w:rsid w:val="00C1594C"/>
    <w:rsid w:val="00C15EAC"/>
    <w:rsid w:val="00C16046"/>
    <w:rsid w:val="00C16482"/>
    <w:rsid w:val="00C16C69"/>
    <w:rsid w:val="00C17146"/>
    <w:rsid w:val="00C1751C"/>
    <w:rsid w:val="00C17B36"/>
    <w:rsid w:val="00C2043F"/>
    <w:rsid w:val="00C20766"/>
    <w:rsid w:val="00C20D38"/>
    <w:rsid w:val="00C20DBE"/>
    <w:rsid w:val="00C21EFF"/>
    <w:rsid w:val="00C22BFF"/>
    <w:rsid w:val="00C231FB"/>
    <w:rsid w:val="00C237AA"/>
    <w:rsid w:val="00C237BB"/>
    <w:rsid w:val="00C237C0"/>
    <w:rsid w:val="00C23E2D"/>
    <w:rsid w:val="00C24A14"/>
    <w:rsid w:val="00C25264"/>
    <w:rsid w:val="00C25464"/>
    <w:rsid w:val="00C25E0A"/>
    <w:rsid w:val="00C26F19"/>
    <w:rsid w:val="00C27972"/>
    <w:rsid w:val="00C27A26"/>
    <w:rsid w:val="00C27C71"/>
    <w:rsid w:val="00C27E05"/>
    <w:rsid w:val="00C304CB"/>
    <w:rsid w:val="00C30A2B"/>
    <w:rsid w:val="00C30EF1"/>
    <w:rsid w:val="00C319BE"/>
    <w:rsid w:val="00C31EEE"/>
    <w:rsid w:val="00C320FD"/>
    <w:rsid w:val="00C32212"/>
    <w:rsid w:val="00C3243A"/>
    <w:rsid w:val="00C325A0"/>
    <w:rsid w:val="00C326E3"/>
    <w:rsid w:val="00C32B35"/>
    <w:rsid w:val="00C3301C"/>
    <w:rsid w:val="00C3348E"/>
    <w:rsid w:val="00C33DE2"/>
    <w:rsid w:val="00C33E75"/>
    <w:rsid w:val="00C34085"/>
    <w:rsid w:val="00C34103"/>
    <w:rsid w:val="00C3414F"/>
    <w:rsid w:val="00C3435B"/>
    <w:rsid w:val="00C3455B"/>
    <w:rsid w:val="00C34ECB"/>
    <w:rsid w:val="00C35018"/>
    <w:rsid w:val="00C3523E"/>
    <w:rsid w:val="00C3667C"/>
    <w:rsid w:val="00C366E0"/>
    <w:rsid w:val="00C36D11"/>
    <w:rsid w:val="00C3715D"/>
    <w:rsid w:val="00C4027B"/>
    <w:rsid w:val="00C413EE"/>
    <w:rsid w:val="00C41993"/>
    <w:rsid w:val="00C428B1"/>
    <w:rsid w:val="00C42E65"/>
    <w:rsid w:val="00C4301D"/>
    <w:rsid w:val="00C4302A"/>
    <w:rsid w:val="00C431D4"/>
    <w:rsid w:val="00C43B40"/>
    <w:rsid w:val="00C43E5A"/>
    <w:rsid w:val="00C43FBB"/>
    <w:rsid w:val="00C440DF"/>
    <w:rsid w:val="00C443E1"/>
    <w:rsid w:val="00C44540"/>
    <w:rsid w:val="00C445DE"/>
    <w:rsid w:val="00C446C5"/>
    <w:rsid w:val="00C447A2"/>
    <w:rsid w:val="00C44EE1"/>
    <w:rsid w:val="00C44F85"/>
    <w:rsid w:val="00C4530D"/>
    <w:rsid w:val="00C45424"/>
    <w:rsid w:val="00C4573A"/>
    <w:rsid w:val="00C45967"/>
    <w:rsid w:val="00C45DD6"/>
    <w:rsid w:val="00C461B4"/>
    <w:rsid w:val="00C46795"/>
    <w:rsid w:val="00C46A13"/>
    <w:rsid w:val="00C46D5F"/>
    <w:rsid w:val="00C47847"/>
    <w:rsid w:val="00C47A18"/>
    <w:rsid w:val="00C47ABC"/>
    <w:rsid w:val="00C47E6F"/>
    <w:rsid w:val="00C50487"/>
    <w:rsid w:val="00C50CCB"/>
    <w:rsid w:val="00C50D6B"/>
    <w:rsid w:val="00C51976"/>
    <w:rsid w:val="00C51EC4"/>
    <w:rsid w:val="00C52CE2"/>
    <w:rsid w:val="00C52D02"/>
    <w:rsid w:val="00C550F3"/>
    <w:rsid w:val="00C55AC0"/>
    <w:rsid w:val="00C56317"/>
    <w:rsid w:val="00C569B0"/>
    <w:rsid w:val="00C56E55"/>
    <w:rsid w:val="00C57A1A"/>
    <w:rsid w:val="00C60B29"/>
    <w:rsid w:val="00C60D23"/>
    <w:rsid w:val="00C60D4D"/>
    <w:rsid w:val="00C60ECC"/>
    <w:rsid w:val="00C611E7"/>
    <w:rsid w:val="00C61CF9"/>
    <w:rsid w:val="00C6267B"/>
    <w:rsid w:val="00C62C5F"/>
    <w:rsid w:val="00C62DCB"/>
    <w:rsid w:val="00C62DFD"/>
    <w:rsid w:val="00C62F52"/>
    <w:rsid w:val="00C63185"/>
    <w:rsid w:val="00C63243"/>
    <w:rsid w:val="00C63378"/>
    <w:rsid w:val="00C63799"/>
    <w:rsid w:val="00C652D8"/>
    <w:rsid w:val="00C65ECD"/>
    <w:rsid w:val="00C66534"/>
    <w:rsid w:val="00C669D2"/>
    <w:rsid w:val="00C66BE5"/>
    <w:rsid w:val="00C66BE6"/>
    <w:rsid w:val="00C66C30"/>
    <w:rsid w:val="00C66CDA"/>
    <w:rsid w:val="00C66E61"/>
    <w:rsid w:val="00C67056"/>
    <w:rsid w:val="00C674DD"/>
    <w:rsid w:val="00C700CA"/>
    <w:rsid w:val="00C70E8B"/>
    <w:rsid w:val="00C71E7F"/>
    <w:rsid w:val="00C71FCA"/>
    <w:rsid w:val="00C720D9"/>
    <w:rsid w:val="00C733E6"/>
    <w:rsid w:val="00C7385B"/>
    <w:rsid w:val="00C748CA"/>
    <w:rsid w:val="00C75383"/>
    <w:rsid w:val="00C757E4"/>
    <w:rsid w:val="00C759EF"/>
    <w:rsid w:val="00C766B9"/>
    <w:rsid w:val="00C7679E"/>
    <w:rsid w:val="00C76EC4"/>
    <w:rsid w:val="00C77630"/>
    <w:rsid w:val="00C7786A"/>
    <w:rsid w:val="00C77B0B"/>
    <w:rsid w:val="00C8055B"/>
    <w:rsid w:val="00C80BD2"/>
    <w:rsid w:val="00C80CB3"/>
    <w:rsid w:val="00C818B1"/>
    <w:rsid w:val="00C81A8C"/>
    <w:rsid w:val="00C82812"/>
    <w:rsid w:val="00C82894"/>
    <w:rsid w:val="00C83110"/>
    <w:rsid w:val="00C831AA"/>
    <w:rsid w:val="00C83498"/>
    <w:rsid w:val="00C83616"/>
    <w:rsid w:val="00C83F71"/>
    <w:rsid w:val="00C84573"/>
    <w:rsid w:val="00C85349"/>
    <w:rsid w:val="00C85ABF"/>
    <w:rsid w:val="00C86084"/>
    <w:rsid w:val="00C865FC"/>
    <w:rsid w:val="00C86D3D"/>
    <w:rsid w:val="00C87212"/>
    <w:rsid w:val="00C8735D"/>
    <w:rsid w:val="00C875D1"/>
    <w:rsid w:val="00C87BF5"/>
    <w:rsid w:val="00C87C94"/>
    <w:rsid w:val="00C90693"/>
    <w:rsid w:val="00C914B2"/>
    <w:rsid w:val="00C91509"/>
    <w:rsid w:val="00C919F7"/>
    <w:rsid w:val="00C91C9A"/>
    <w:rsid w:val="00C92143"/>
    <w:rsid w:val="00C923F5"/>
    <w:rsid w:val="00C9243A"/>
    <w:rsid w:val="00C92456"/>
    <w:rsid w:val="00C92E46"/>
    <w:rsid w:val="00C93988"/>
    <w:rsid w:val="00C93CC7"/>
    <w:rsid w:val="00C93D1C"/>
    <w:rsid w:val="00C93E14"/>
    <w:rsid w:val="00C93E3E"/>
    <w:rsid w:val="00C93E59"/>
    <w:rsid w:val="00C9448B"/>
    <w:rsid w:val="00C94B78"/>
    <w:rsid w:val="00C95E16"/>
    <w:rsid w:val="00C96C9D"/>
    <w:rsid w:val="00C96CA4"/>
    <w:rsid w:val="00C97396"/>
    <w:rsid w:val="00CA044D"/>
    <w:rsid w:val="00CA04D4"/>
    <w:rsid w:val="00CA06E5"/>
    <w:rsid w:val="00CA0E4F"/>
    <w:rsid w:val="00CA0F3E"/>
    <w:rsid w:val="00CA339A"/>
    <w:rsid w:val="00CA35DA"/>
    <w:rsid w:val="00CA37FA"/>
    <w:rsid w:val="00CA44E9"/>
    <w:rsid w:val="00CA48D2"/>
    <w:rsid w:val="00CA4B99"/>
    <w:rsid w:val="00CA4CD3"/>
    <w:rsid w:val="00CA4DAF"/>
    <w:rsid w:val="00CA5605"/>
    <w:rsid w:val="00CA5620"/>
    <w:rsid w:val="00CA589A"/>
    <w:rsid w:val="00CA5B79"/>
    <w:rsid w:val="00CA5CF9"/>
    <w:rsid w:val="00CA5EDB"/>
    <w:rsid w:val="00CA68A2"/>
    <w:rsid w:val="00CA6AC1"/>
    <w:rsid w:val="00CA76E1"/>
    <w:rsid w:val="00CB05EE"/>
    <w:rsid w:val="00CB090D"/>
    <w:rsid w:val="00CB1713"/>
    <w:rsid w:val="00CB1783"/>
    <w:rsid w:val="00CB1885"/>
    <w:rsid w:val="00CB18D9"/>
    <w:rsid w:val="00CB1928"/>
    <w:rsid w:val="00CB1CCB"/>
    <w:rsid w:val="00CB1FF9"/>
    <w:rsid w:val="00CB3DE4"/>
    <w:rsid w:val="00CB3E48"/>
    <w:rsid w:val="00CB4042"/>
    <w:rsid w:val="00CB4240"/>
    <w:rsid w:val="00CB453E"/>
    <w:rsid w:val="00CB5B8A"/>
    <w:rsid w:val="00CB5D38"/>
    <w:rsid w:val="00CB6007"/>
    <w:rsid w:val="00CB61FA"/>
    <w:rsid w:val="00CB635B"/>
    <w:rsid w:val="00CB63AA"/>
    <w:rsid w:val="00CB69A7"/>
    <w:rsid w:val="00CB6DCD"/>
    <w:rsid w:val="00CB6FE0"/>
    <w:rsid w:val="00CB7688"/>
    <w:rsid w:val="00CB77AA"/>
    <w:rsid w:val="00CC0E6F"/>
    <w:rsid w:val="00CC1091"/>
    <w:rsid w:val="00CC1A79"/>
    <w:rsid w:val="00CC1B2D"/>
    <w:rsid w:val="00CC2923"/>
    <w:rsid w:val="00CC3ABE"/>
    <w:rsid w:val="00CC3B82"/>
    <w:rsid w:val="00CC3D11"/>
    <w:rsid w:val="00CC468A"/>
    <w:rsid w:val="00CC5352"/>
    <w:rsid w:val="00CC557D"/>
    <w:rsid w:val="00CC571A"/>
    <w:rsid w:val="00CC5E0A"/>
    <w:rsid w:val="00CC5F3E"/>
    <w:rsid w:val="00CD0BBB"/>
    <w:rsid w:val="00CD18FA"/>
    <w:rsid w:val="00CD1980"/>
    <w:rsid w:val="00CD1A27"/>
    <w:rsid w:val="00CD1AEF"/>
    <w:rsid w:val="00CD2003"/>
    <w:rsid w:val="00CD2396"/>
    <w:rsid w:val="00CD3B49"/>
    <w:rsid w:val="00CD3F5D"/>
    <w:rsid w:val="00CD40B6"/>
    <w:rsid w:val="00CD45F0"/>
    <w:rsid w:val="00CD4830"/>
    <w:rsid w:val="00CD4A3B"/>
    <w:rsid w:val="00CD5832"/>
    <w:rsid w:val="00CD5990"/>
    <w:rsid w:val="00CD635D"/>
    <w:rsid w:val="00CD66FD"/>
    <w:rsid w:val="00CD6954"/>
    <w:rsid w:val="00CE001A"/>
    <w:rsid w:val="00CE0AE8"/>
    <w:rsid w:val="00CE1537"/>
    <w:rsid w:val="00CE2620"/>
    <w:rsid w:val="00CE2EEA"/>
    <w:rsid w:val="00CE4452"/>
    <w:rsid w:val="00CE4569"/>
    <w:rsid w:val="00CE4B0F"/>
    <w:rsid w:val="00CE4BC3"/>
    <w:rsid w:val="00CE6380"/>
    <w:rsid w:val="00CE7A55"/>
    <w:rsid w:val="00CE7E1B"/>
    <w:rsid w:val="00CF0A77"/>
    <w:rsid w:val="00CF190E"/>
    <w:rsid w:val="00CF1B22"/>
    <w:rsid w:val="00CF1DB5"/>
    <w:rsid w:val="00CF1EA4"/>
    <w:rsid w:val="00CF1F84"/>
    <w:rsid w:val="00CF2FF4"/>
    <w:rsid w:val="00CF31A1"/>
    <w:rsid w:val="00CF3A1F"/>
    <w:rsid w:val="00CF3A33"/>
    <w:rsid w:val="00CF3E45"/>
    <w:rsid w:val="00CF403A"/>
    <w:rsid w:val="00CF4475"/>
    <w:rsid w:val="00CF46E9"/>
    <w:rsid w:val="00CF47B2"/>
    <w:rsid w:val="00CF6B13"/>
    <w:rsid w:val="00CF729B"/>
    <w:rsid w:val="00D0012E"/>
    <w:rsid w:val="00D00EB9"/>
    <w:rsid w:val="00D014FB"/>
    <w:rsid w:val="00D01875"/>
    <w:rsid w:val="00D01C55"/>
    <w:rsid w:val="00D01DDD"/>
    <w:rsid w:val="00D028B9"/>
    <w:rsid w:val="00D02E74"/>
    <w:rsid w:val="00D03778"/>
    <w:rsid w:val="00D03A7E"/>
    <w:rsid w:val="00D03D3C"/>
    <w:rsid w:val="00D04757"/>
    <w:rsid w:val="00D0495E"/>
    <w:rsid w:val="00D04F7D"/>
    <w:rsid w:val="00D05A22"/>
    <w:rsid w:val="00D05E1C"/>
    <w:rsid w:val="00D067B6"/>
    <w:rsid w:val="00D06A61"/>
    <w:rsid w:val="00D07161"/>
    <w:rsid w:val="00D07179"/>
    <w:rsid w:val="00D076D2"/>
    <w:rsid w:val="00D07A90"/>
    <w:rsid w:val="00D07E78"/>
    <w:rsid w:val="00D10112"/>
    <w:rsid w:val="00D10948"/>
    <w:rsid w:val="00D11B35"/>
    <w:rsid w:val="00D12BAA"/>
    <w:rsid w:val="00D1301C"/>
    <w:rsid w:val="00D13221"/>
    <w:rsid w:val="00D13272"/>
    <w:rsid w:val="00D133C8"/>
    <w:rsid w:val="00D1380F"/>
    <w:rsid w:val="00D138C4"/>
    <w:rsid w:val="00D13C16"/>
    <w:rsid w:val="00D13E33"/>
    <w:rsid w:val="00D1424D"/>
    <w:rsid w:val="00D1450D"/>
    <w:rsid w:val="00D14709"/>
    <w:rsid w:val="00D14834"/>
    <w:rsid w:val="00D14939"/>
    <w:rsid w:val="00D14B3E"/>
    <w:rsid w:val="00D14D20"/>
    <w:rsid w:val="00D15572"/>
    <w:rsid w:val="00D15738"/>
    <w:rsid w:val="00D15AE7"/>
    <w:rsid w:val="00D16616"/>
    <w:rsid w:val="00D16803"/>
    <w:rsid w:val="00D16FA8"/>
    <w:rsid w:val="00D20157"/>
    <w:rsid w:val="00D20211"/>
    <w:rsid w:val="00D20584"/>
    <w:rsid w:val="00D20844"/>
    <w:rsid w:val="00D20DC2"/>
    <w:rsid w:val="00D22331"/>
    <w:rsid w:val="00D223FC"/>
    <w:rsid w:val="00D22766"/>
    <w:rsid w:val="00D23457"/>
    <w:rsid w:val="00D23778"/>
    <w:rsid w:val="00D23C2A"/>
    <w:rsid w:val="00D2428C"/>
    <w:rsid w:val="00D242A3"/>
    <w:rsid w:val="00D248B5"/>
    <w:rsid w:val="00D24C01"/>
    <w:rsid w:val="00D2510B"/>
    <w:rsid w:val="00D253F8"/>
    <w:rsid w:val="00D25428"/>
    <w:rsid w:val="00D26624"/>
    <w:rsid w:val="00D2686C"/>
    <w:rsid w:val="00D27524"/>
    <w:rsid w:val="00D277D0"/>
    <w:rsid w:val="00D278DD"/>
    <w:rsid w:val="00D3041D"/>
    <w:rsid w:val="00D306DB"/>
    <w:rsid w:val="00D30DC6"/>
    <w:rsid w:val="00D30DEA"/>
    <w:rsid w:val="00D30F16"/>
    <w:rsid w:val="00D31100"/>
    <w:rsid w:val="00D3153B"/>
    <w:rsid w:val="00D317E0"/>
    <w:rsid w:val="00D3295E"/>
    <w:rsid w:val="00D34BA0"/>
    <w:rsid w:val="00D34E2B"/>
    <w:rsid w:val="00D35136"/>
    <w:rsid w:val="00D35AFA"/>
    <w:rsid w:val="00D3686E"/>
    <w:rsid w:val="00D36F52"/>
    <w:rsid w:val="00D375FD"/>
    <w:rsid w:val="00D376BC"/>
    <w:rsid w:val="00D37BC1"/>
    <w:rsid w:val="00D4089C"/>
    <w:rsid w:val="00D40B89"/>
    <w:rsid w:val="00D40BF7"/>
    <w:rsid w:val="00D40C9D"/>
    <w:rsid w:val="00D41CF9"/>
    <w:rsid w:val="00D42B27"/>
    <w:rsid w:val="00D42CB2"/>
    <w:rsid w:val="00D42FEA"/>
    <w:rsid w:val="00D43148"/>
    <w:rsid w:val="00D4316F"/>
    <w:rsid w:val="00D4350C"/>
    <w:rsid w:val="00D44847"/>
    <w:rsid w:val="00D449A7"/>
    <w:rsid w:val="00D44AE3"/>
    <w:rsid w:val="00D4596C"/>
    <w:rsid w:val="00D459ED"/>
    <w:rsid w:val="00D46A14"/>
    <w:rsid w:val="00D46A6C"/>
    <w:rsid w:val="00D46F75"/>
    <w:rsid w:val="00D47080"/>
    <w:rsid w:val="00D4717B"/>
    <w:rsid w:val="00D47669"/>
    <w:rsid w:val="00D47A46"/>
    <w:rsid w:val="00D47B79"/>
    <w:rsid w:val="00D50A83"/>
    <w:rsid w:val="00D50C0A"/>
    <w:rsid w:val="00D50D61"/>
    <w:rsid w:val="00D51169"/>
    <w:rsid w:val="00D514FC"/>
    <w:rsid w:val="00D518E2"/>
    <w:rsid w:val="00D51F45"/>
    <w:rsid w:val="00D534D7"/>
    <w:rsid w:val="00D53B24"/>
    <w:rsid w:val="00D53CB1"/>
    <w:rsid w:val="00D556FA"/>
    <w:rsid w:val="00D55798"/>
    <w:rsid w:val="00D55F8E"/>
    <w:rsid w:val="00D56659"/>
    <w:rsid w:val="00D56E44"/>
    <w:rsid w:val="00D56E4B"/>
    <w:rsid w:val="00D57F1F"/>
    <w:rsid w:val="00D57FD7"/>
    <w:rsid w:val="00D604E6"/>
    <w:rsid w:val="00D607B0"/>
    <w:rsid w:val="00D60875"/>
    <w:rsid w:val="00D60A8A"/>
    <w:rsid w:val="00D61247"/>
    <w:rsid w:val="00D61277"/>
    <w:rsid w:val="00D613C0"/>
    <w:rsid w:val="00D615D7"/>
    <w:rsid w:val="00D61812"/>
    <w:rsid w:val="00D61E36"/>
    <w:rsid w:val="00D61E7C"/>
    <w:rsid w:val="00D621FD"/>
    <w:rsid w:val="00D6249F"/>
    <w:rsid w:val="00D62538"/>
    <w:rsid w:val="00D6280D"/>
    <w:rsid w:val="00D62B91"/>
    <w:rsid w:val="00D62E26"/>
    <w:rsid w:val="00D630BA"/>
    <w:rsid w:val="00D631F0"/>
    <w:rsid w:val="00D64B36"/>
    <w:rsid w:val="00D64FC5"/>
    <w:rsid w:val="00D654A0"/>
    <w:rsid w:val="00D661BB"/>
    <w:rsid w:val="00D668DF"/>
    <w:rsid w:val="00D678BA"/>
    <w:rsid w:val="00D67917"/>
    <w:rsid w:val="00D67B9C"/>
    <w:rsid w:val="00D70561"/>
    <w:rsid w:val="00D71885"/>
    <w:rsid w:val="00D71C5A"/>
    <w:rsid w:val="00D72347"/>
    <w:rsid w:val="00D724F6"/>
    <w:rsid w:val="00D72732"/>
    <w:rsid w:val="00D72F8C"/>
    <w:rsid w:val="00D73748"/>
    <w:rsid w:val="00D7400F"/>
    <w:rsid w:val="00D74054"/>
    <w:rsid w:val="00D7472B"/>
    <w:rsid w:val="00D749DB"/>
    <w:rsid w:val="00D74A3A"/>
    <w:rsid w:val="00D74E45"/>
    <w:rsid w:val="00D74FCF"/>
    <w:rsid w:val="00D75201"/>
    <w:rsid w:val="00D7596A"/>
    <w:rsid w:val="00D7596C"/>
    <w:rsid w:val="00D762CE"/>
    <w:rsid w:val="00D76CF4"/>
    <w:rsid w:val="00D7748A"/>
    <w:rsid w:val="00D779CC"/>
    <w:rsid w:val="00D77FBD"/>
    <w:rsid w:val="00D81E24"/>
    <w:rsid w:val="00D81FD4"/>
    <w:rsid w:val="00D8225C"/>
    <w:rsid w:val="00D8266A"/>
    <w:rsid w:val="00D828CC"/>
    <w:rsid w:val="00D82930"/>
    <w:rsid w:val="00D83034"/>
    <w:rsid w:val="00D83A77"/>
    <w:rsid w:val="00D83A98"/>
    <w:rsid w:val="00D83E7D"/>
    <w:rsid w:val="00D8488F"/>
    <w:rsid w:val="00D84B3C"/>
    <w:rsid w:val="00D850FE"/>
    <w:rsid w:val="00D853A4"/>
    <w:rsid w:val="00D8543E"/>
    <w:rsid w:val="00D856D4"/>
    <w:rsid w:val="00D85C1B"/>
    <w:rsid w:val="00D86D57"/>
    <w:rsid w:val="00D86D96"/>
    <w:rsid w:val="00D87917"/>
    <w:rsid w:val="00D87999"/>
    <w:rsid w:val="00D90A1A"/>
    <w:rsid w:val="00D90A26"/>
    <w:rsid w:val="00D90BE4"/>
    <w:rsid w:val="00D9261F"/>
    <w:rsid w:val="00D927B4"/>
    <w:rsid w:val="00D93308"/>
    <w:rsid w:val="00D93983"/>
    <w:rsid w:val="00D94403"/>
    <w:rsid w:val="00D94CD8"/>
    <w:rsid w:val="00D94E58"/>
    <w:rsid w:val="00D959E7"/>
    <w:rsid w:val="00D95B06"/>
    <w:rsid w:val="00D96203"/>
    <w:rsid w:val="00D96411"/>
    <w:rsid w:val="00D97161"/>
    <w:rsid w:val="00D973D4"/>
    <w:rsid w:val="00DA00D4"/>
    <w:rsid w:val="00DA03AC"/>
    <w:rsid w:val="00DA03BF"/>
    <w:rsid w:val="00DA079B"/>
    <w:rsid w:val="00DA09EA"/>
    <w:rsid w:val="00DA0B12"/>
    <w:rsid w:val="00DA154A"/>
    <w:rsid w:val="00DA15DF"/>
    <w:rsid w:val="00DA1681"/>
    <w:rsid w:val="00DA1B8E"/>
    <w:rsid w:val="00DA1BBD"/>
    <w:rsid w:val="00DA22D3"/>
    <w:rsid w:val="00DA23DC"/>
    <w:rsid w:val="00DA2FE2"/>
    <w:rsid w:val="00DA3C5C"/>
    <w:rsid w:val="00DA438C"/>
    <w:rsid w:val="00DA4418"/>
    <w:rsid w:val="00DA4C4B"/>
    <w:rsid w:val="00DA4DA0"/>
    <w:rsid w:val="00DA5253"/>
    <w:rsid w:val="00DA594E"/>
    <w:rsid w:val="00DA631C"/>
    <w:rsid w:val="00DA7166"/>
    <w:rsid w:val="00DA742C"/>
    <w:rsid w:val="00DA785C"/>
    <w:rsid w:val="00DA7DE4"/>
    <w:rsid w:val="00DB054C"/>
    <w:rsid w:val="00DB0DCC"/>
    <w:rsid w:val="00DB14F5"/>
    <w:rsid w:val="00DB202B"/>
    <w:rsid w:val="00DB2978"/>
    <w:rsid w:val="00DB3115"/>
    <w:rsid w:val="00DB38E2"/>
    <w:rsid w:val="00DB3AD8"/>
    <w:rsid w:val="00DB41F1"/>
    <w:rsid w:val="00DB42C6"/>
    <w:rsid w:val="00DB49E0"/>
    <w:rsid w:val="00DB571B"/>
    <w:rsid w:val="00DB5B12"/>
    <w:rsid w:val="00DB60EA"/>
    <w:rsid w:val="00DB6118"/>
    <w:rsid w:val="00DB67B3"/>
    <w:rsid w:val="00DB690A"/>
    <w:rsid w:val="00DB6B96"/>
    <w:rsid w:val="00DB6BC8"/>
    <w:rsid w:val="00DC0608"/>
    <w:rsid w:val="00DC0E61"/>
    <w:rsid w:val="00DC148B"/>
    <w:rsid w:val="00DC1824"/>
    <w:rsid w:val="00DC18A7"/>
    <w:rsid w:val="00DC1BF0"/>
    <w:rsid w:val="00DC2326"/>
    <w:rsid w:val="00DC2AD4"/>
    <w:rsid w:val="00DC2C7D"/>
    <w:rsid w:val="00DC3749"/>
    <w:rsid w:val="00DC395E"/>
    <w:rsid w:val="00DC39B2"/>
    <w:rsid w:val="00DC4A1C"/>
    <w:rsid w:val="00DC5E19"/>
    <w:rsid w:val="00DC63DB"/>
    <w:rsid w:val="00DC6496"/>
    <w:rsid w:val="00DC683C"/>
    <w:rsid w:val="00DC7D10"/>
    <w:rsid w:val="00DC7FAD"/>
    <w:rsid w:val="00DD082A"/>
    <w:rsid w:val="00DD0D2A"/>
    <w:rsid w:val="00DD2313"/>
    <w:rsid w:val="00DD2870"/>
    <w:rsid w:val="00DD3073"/>
    <w:rsid w:val="00DD355C"/>
    <w:rsid w:val="00DD3803"/>
    <w:rsid w:val="00DD3B7C"/>
    <w:rsid w:val="00DD3EEE"/>
    <w:rsid w:val="00DD469D"/>
    <w:rsid w:val="00DD4A83"/>
    <w:rsid w:val="00DD4E4F"/>
    <w:rsid w:val="00DD5910"/>
    <w:rsid w:val="00DD60D2"/>
    <w:rsid w:val="00DD64B4"/>
    <w:rsid w:val="00DD6738"/>
    <w:rsid w:val="00DD6F7E"/>
    <w:rsid w:val="00DD7EBC"/>
    <w:rsid w:val="00DE063B"/>
    <w:rsid w:val="00DE086D"/>
    <w:rsid w:val="00DE09B7"/>
    <w:rsid w:val="00DE0C6A"/>
    <w:rsid w:val="00DE1B47"/>
    <w:rsid w:val="00DE1E54"/>
    <w:rsid w:val="00DE1E77"/>
    <w:rsid w:val="00DE1EF0"/>
    <w:rsid w:val="00DE1F51"/>
    <w:rsid w:val="00DE23C4"/>
    <w:rsid w:val="00DE2BCD"/>
    <w:rsid w:val="00DE2DB2"/>
    <w:rsid w:val="00DE31B5"/>
    <w:rsid w:val="00DE31FC"/>
    <w:rsid w:val="00DE3660"/>
    <w:rsid w:val="00DE3CB3"/>
    <w:rsid w:val="00DE406E"/>
    <w:rsid w:val="00DE45D0"/>
    <w:rsid w:val="00DE5665"/>
    <w:rsid w:val="00DE6E7F"/>
    <w:rsid w:val="00DE7117"/>
    <w:rsid w:val="00DE72DC"/>
    <w:rsid w:val="00DE779E"/>
    <w:rsid w:val="00DE78FD"/>
    <w:rsid w:val="00DE7E70"/>
    <w:rsid w:val="00DF05AB"/>
    <w:rsid w:val="00DF0B08"/>
    <w:rsid w:val="00DF12B5"/>
    <w:rsid w:val="00DF174B"/>
    <w:rsid w:val="00DF17A7"/>
    <w:rsid w:val="00DF1932"/>
    <w:rsid w:val="00DF1CED"/>
    <w:rsid w:val="00DF1CFD"/>
    <w:rsid w:val="00DF1ECF"/>
    <w:rsid w:val="00DF1F7D"/>
    <w:rsid w:val="00DF22C3"/>
    <w:rsid w:val="00DF2391"/>
    <w:rsid w:val="00DF241E"/>
    <w:rsid w:val="00DF2845"/>
    <w:rsid w:val="00DF3157"/>
    <w:rsid w:val="00DF332B"/>
    <w:rsid w:val="00DF3AAE"/>
    <w:rsid w:val="00DF3FAF"/>
    <w:rsid w:val="00DF43E9"/>
    <w:rsid w:val="00DF4BB2"/>
    <w:rsid w:val="00DF5E5C"/>
    <w:rsid w:val="00DF6848"/>
    <w:rsid w:val="00DF68A9"/>
    <w:rsid w:val="00DF6DFF"/>
    <w:rsid w:val="00DF6E2E"/>
    <w:rsid w:val="00DF70B3"/>
    <w:rsid w:val="00DF72DA"/>
    <w:rsid w:val="00DF7BC0"/>
    <w:rsid w:val="00DF7CF7"/>
    <w:rsid w:val="00E00E07"/>
    <w:rsid w:val="00E0176C"/>
    <w:rsid w:val="00E01D05"/>
    <w:rsid w:val="00E01F71"/>
    <w:rsid w:val="00E0275A"/>
    <w:rsid w:val="00E02C48"/>
    <w:rsid w:val="00E02E97"/>
    <w:rsid w:val="00E03054"/>
    <w:rsid w:val="00E032C5"/>
    <w:rsid w:val="00E035E2"/>
    <w:rsid w:val="00E03605"/>
    <w:rsid w:val="00E03C07"/>
    <w:rsid w:val="00E03D42"/>
    <w:rsid w:val="00E0491A"/>
    <w:rsid w:val="00E061CA"/>
    <w:rsid w:val="00E06C3D"/>
    <w:rsid w:val="00E06CBE"/>
    <w:rsid w:val="00E0792E"/>
    <w:rsid w:val="00E07E31"/>
    <w:rsid w:val="00E100A1"/>
    <w:rsid w:val="00E1036F"/>
    <w:rsid w:val="00E108EE"/>
    <w:rsid w:val="00E10D48"/>
    <w:rsid w:val="00E11044"/>
    <w:rsid w:val="00E1136D"/>
    <w:rsid w:val="00E11678"/>
    <w:rsid w:val="00E11D9B"/>
    <w:rsid w:val="00E12738"/>
    <w:rsid w:val="00E128AE"/>
    <w:rsid w:val="00E13077"/>
    <w:rsid w:val="00E131EF"/>
    <w:rsid w:val="00E137EC"/>
    <w:rsid w:val="00E1408E"/>
    <w:rsid w:val="00E154AD"/>
    <w:rsid w:val="00E15892"/>
    <w:rsid w:val="00E1602B"/>
    <w:rsid w:val="00E161F2"/>
    <w:rsid w:val="00E16222"/>
    <w:rsid w:val="00E16376"/>
    <w:rsid w:val="00E16B9C"/>
    <w:rsid w:val="00E17307"/>
    <w:rsid w:val="00E1B113"/>
    <w:rsid w:val="00E20431"/>
    <w:rsid w:val="00E20735"/>
    <w:rsid w:val="00E207E7"/>
    <w:rsid w:val="00E20C7B"/>
    <w:rsid w:val="00E2120B"/>
    <w:rsid w:val="00E21653"/>
    <w:rsid w:val="00E22324"/>
    <w:rsid w:val="00E22BB3"/>
    <w:rsid w:val="00E23508"/>
    <w:rsid w:val="00E238EB"/>
    <w:rsid w:val="00E2390A"/>
    <w:rsid w:val="00E23D6C"/>
    <w:rsid w:val="00E23FDE"/>
    <w:rsid w:val="00E24114"/>
    <w:rsid w:val="00E24281"/>
    <w:rsid w:val="00E242AD"/>
    <w:rsid w:val="00E245CF"/>
    <w:rsid w:val="00E246FB"/>
    <w:rsid w:val="00E24887"/>
    <w:rsid w:val="00E24DEC"/>
    <w:rsid w:val="00E251DC"/>
    <w:rsid w:val="00E251F8"/>
    <w:rsid w:val="00E26566"/>
    <w:rsid w:val="00E26E87"/>
    <w:rsid w:val="00E271D5"/>
    <w:rsid w:val="00E272C1"/>
    <w:rsid w:val="00E273F0"/>
    <w:rsid w:val="00E27627"/>
    <w:rsid w:val="00E27653"/>
    <w:rsid w:val="00E27CE8"/>
    <w:rsid w:val="00E27CF8"/>
    <w:rsid w:val="00E27D0F"/>
    <w:rsid w:val="00E27D4F"/>
    <w:rsid w:val="00E30001"/>
    <w:rsid w:val="00E30C5D"/>
    <w:rsid w:val="00E31402"/>
    <w:rsid w:val="00E3174F"/>
    <w:rsid w:val="00E31F50"/>
    <w:rsid w:val="00E330CD"/>
    <w:rsid w:val="00E3370F"/>
    <w:rsid w:val="00E3392E"/>
    <w:rsid w:val="00E33C31"/>
    <w:rsid w:val="00E33C86"/>
    <w:rsid w:val="00E344B4"/>
    <w:rsid w:val="00E34BEB"/>
    <w:rsid w:val="00E3559C"/>
    <w:rsid w:val="00E358F5"/>
    <w:rsid w:val="00E35C08"/>
    <w:rsid w:val="00E3620B"/>
    <w:rsid w:val="00E3623A"/>
    <w:rsid w:val="00E36A0B"/>
    <w:rsid w:val="00E36E46"/>
    <w:rsid w:val="00E401D5"/>
    <w:rsid w:val="00E40807"/>
    <w:rsid w:val="00E40F19"/>
    <w:rsid w:val="00E415EF"/>
    <w:rsid w:val="00E42353"/>
    <w:rsid w:val="00E4243C"/>
    <w:rsid w:val="00E42CC9"/>
    <w:rsid w:val="00E43820"/>
    <w:rsid w:val="00E43F39"/>
    <w:rsid w:val="00E44579"/>
    <w:rsid w:val="00E4496D"/>
    <w:rsid w:val="00E45119"/>
    <w:rsid w:val="00E45452"/>
    <w:rsid w:val="00E45AB1"/>
    <w:rsid w:val="00E46347"/>
    <w:rsid w:val="00E46492"/>
    <w:rsid w:val="00E46869"/>
    <w:rsid w:val="00E47476"/>
    <w:rsid w:val="00E47545"/>
    <w:rsid w:val="00E47CD1"/>
    <w:rsid w:val="00E47CED"/>
    <w:rsid w:val="00E5058B"/>
    <w:rsid w:val="00E50802"/>
    <w:rsid w:val="00E50AF3"/>
    <w:rsid w:val="00E50BA4"/>
    <w:rsid w:val="00E51768"/>
    <w:rsid w:val="00E51E42"/>
    <w:rsid w:val="00E52B08"/>
    <w:rsid w:val="00E5343B"/>
    <w:rsid w:val="00E53A9A"/>
    <w:rsid w:val="00E543AE"/>
    <w:rsid w:val="00E547FD"/>
    <w:rsid w:val="00E54CBE"/>
    <w:rsid w:val="00E54D8B"/>
    <w:rsid w:val="00E54DB8"/>
    <w:rsid w:val="00E54F7F"/>
    <w:rsid w:val="00E55037"/>
    <w:rsid w:val="00E552F5"/>
    <w:rsid w:val="00E5572B"/>
    <w:rsid w:val="00E557EC"/>
    <w:rsid w:val="00E55BCB"/>
    <w:rsid w:val="00E55EE2"/>
    <w:rsid w:val="00E561BF"/>
    <w:rsid w:val="00E56317"/>
    <w:rsid w:val="00E56E2C"/>
    <w:rsid w:val="00E5711D"/>
    <w:rsid w:val="00E575A5"/>
    <w:rsid w:val="00E578F0"/>
    <w:rsid w:val="00E57BF9"/>
    <w:rsid w:val="00E57C49"/>
    <w:rsid w:val="00E60761"/>
    <w:rsid w:val="00E60FC2"/>
    <w:rsid w:val="00E61692"/>
    <w:rsid w:val="00E61CBA"/>
    <w:rsid w:val="00E6233E"/>
    <w:rsid w:val="00E6240C"/>
    <w:rsid w:val="00E625BD"/>
    <w:rsid w:val="00E629C0"/>
    <w:rsid w:val="00E62A0A"/>
    <w:rsid w:val="00E62A57"/>
    <w:rsid w:val="00E637FE"/>
    <w:rsid w:val="00E645F6"/>
    <w:rsid w:val="00E648B0"/>
    <w:rsid w:val="00E64B6F"/>
    <w:rsid w:val="00E65037"/>
    <w:rsid w:val="00E6588F"/>
    <w:rsid w:val="00E65BEC"/>
    <w:rsid w:val="00E65C99"/>
    <w:rsid w:val="00E65CDD"/>
    <w:rsid w:val="00E663F3"/>
    <w:rsid w:val="00E66415"/>
    <w:rsid w:val="00E668EC"/>
    <w:rsid w:val="00E66995"/>
    <w:rsid w:val="00E66B28"/>
    <w:rsid w:val="00E674CA"/>
    <w:rsid w:val="00E67633"/>
    <w:rsid w:val="00E67A24"/>
    <w:rsid w:val="00E67BE4"/>
    <w:rsid w:val="00E7001E"/>
    <w:rsid w:val="00E70116"/>
    <w:rsid w:val="00E703D4"/>
    <w:rsid w:val="00E70F77"/>
    <w:rsid w:val="00E71252"/>
    <w:rsid w:val="00E71A94"/>
    <w:rsid w:val="00E72870"/>
    <w:rsid w:val="00E72C7B"/>
    <w:rsid w:val="00E73F70"/>
    <w:rsid w:val="00E7412C"/>
    <w:rsid w:val="00E7426A"/>
    <w:rsid w:val="00E7446E"/>
    <w:rsid w:val="00E75475"/>
    <w:rsid w:val="00E7563E"/>
    <w:rsid w:val="00E756CB"/>
    <w:rsid w:val="00E75796"/>
    <w:rsid w:val="00E757B2"/>
    <w:rsid w:val="00E75DD0"/>
    <w:rsid w:val="00E7658E"/>
    <w:rsid w:val="00E765F9"/>
    <w:rsid w:val="00E77567"/>
    <w:rsid w:val="00E77BFF"/>
    <w:rsid w:val="00E77C2E"/>
    <w:rsid w:val="00E77F1C"/>
    <w:rsid w:val="00E806AA"/>
    <w:rsid w:val="00E80C51"/>
    <w:rsid w:val="00E8169C"/>
    <w:rsid w:val="00E81801"/>
    <w:rsid w:val="00E81B54"/>
    <w:rsid w:val="00E81BA5"/>
    <w:rsid w:val="00E822E5"/>
    <w:rsid w:val="00E8248B"/>
    <w:rsid w:val="00E83597"/>
    <w:rsid w:val="00E84EAB"/>
    <w:rsid w:val="00E8530B"/>
    <w:rsid w:val="00E85320"/>
    <w:rsid w:val="00E85692"/>
    <w:rsid w:val="00E86210"/>
    <w:rsid w:val="00E86670"/>
    <w:rsid w:val="00E86770"/>
    <w:rsid w:val="00E86A29"/>
    <w:rsid w:val="00E86F77"/>
    <w:rsid w:val="00E8757E"/>
    <w:rsid w:val="00E875EB"/>
    <w:rsid w:val="00E876E3"/>
    <w:rsid w:val="00E8776D"/>
    <w:rsid w:val="00E87ECC"/>
    <w:rsid w:val="00E90126"/>
    <w:rsid w:val="00E903FF"/>
    <w:rsid w:val="00E9071B"/>
    <w:rsid w:val="00E9093E"/>
    <w:rsid w:val="00E90F7A"/>
    <w:rsid w:val="00E91E43"/>
    <w:rsid w:val="00E920D7"/>
    <w:rsid w:val="00E92123"/>
    <w:rsid w:val="00E922F0"/>
    <w:rsid w:val="00E92894"/>
    <w:rsid w:val="00E94371"/>
    <w:rsid w:val="00E9470E"/>
    <w:rsid w:val="00E9483C"/>
    <w:rsid w:val="00E94A37"/>
    <w:rsid w:val="00E94E90"/>
    <w:rsid w:val="00E951B6"/>
    <w:rsid w:val="00E95739"/>
    <w:rsid w:val="00E95918"/>
    <w:rsid w:val="00E95CB2"/>
    <w:rsid w:val="00E95F4D"/>
    <w:rsid w:val="00E96672"/>
    <w:rsid w:val="00E96C97"/>
    <w:rsid w:val="00E975D8"/>
    <w:rsid w:val="00E9770A"/>
    <w:rsid w:val="00E97A31"/>
    <w:rsid w:val="00EA0D84"/>
    <w:rsid w:val="00EA1A4F"/>
    <w:rsid w:val="00EA1CAE"/>
    <w:rsid w:val="00EA202D"/>
    <w:rsid w:val="00EA2156"/>
    <w:rsid w:val="00EA2209"/>
    <w:rsid w:val="00EA2C81"/>
    <w:rsid w:val="00EA31A0"/>
    <w:rsid w:val="00EA350D"/>
    <w:rsid w:val="00EA3BDE"/>
    <w:rsid w:val="00EA3C62"/>
    <w:rsid w:val="00EA4893"/>
    <w:rsid w:val="00EA49A2"/>
    <w:rsid w:val="00EA5686"/>
    <w:rsid w:val="00EA5CD6"/>
    <w:rsid w:val="00EA5D5B"/>
    <w:rsid w:val="00EA6192"/>
    <w:rsid w:val="00EA63CE"/>
    <w:rsid w:val="00EA6662"/>
    <w:rsid w:val="00EA6DE9"/>
    <w:rsid w:val="00EA6F85"/>
    <w:rsid w:val="00EA75BF"/>
    <w:rsid w:val="00EA7668"/>
    <w:rsid w:val="00EA7CAE"/>
    <w:rsid w:val="00EA7E4F"/>
    <w:rsid w:val="00EB0AB2"/>
    <w:rsid w:val="00EB0FA9"/>
    <w:rsid w:val="00EB1817"/>
    <w:rsid w:val="00EB1E68"/>
    <w:rsid w:val="00EB2021"/>
    <w:rsid w:val="00EB2BF4"/>
    <w:rsid w:val="00EB3207"/>
    <w:rsid w:val="00EB3688"/>
    <w:rsid w:val="00EB389D"/>
    <w:rsid w:val="00EB3CA4"/>
    <w:rsid w:val="00EB4B73"/>
    <w:rsid w:val="00EB4C50"/>
    <w:rsid w:val="00EB5194"/>
    <w:rsid w:val="00EB5792"/>
    <w:rsid w:val="00EB61B1"/>
    <w:rsid w:val="00EB75CA"/>
    <w:rsid w:val="00EB7985"/>
    <w:rsid w:val="00EC0130"/>
    <w:rsid w:val="00EC01C4"/>
    <w:rsid w:val="00EC021A"/>
    <w:rsid w:val="00EC042C"/>
    <w:rsid w:val="00EC0649"/>
    <w:rsid w:val="00EC06B5"/>
    <w:rsid w:val="00EC08A8"/>
    <w:rsid w:val="00EC1213"/>
    <w:rsid w:val="00EC1ABC"/>
    <w:rsid w:val="00EC25DD"/>
    <w:rsid w:val="00EC3246"/>
    <w:rsid w:val="00EC326E"/>
    <w:rsid w:val="00EC33C8"/>
    <w:rsid w:val="00EC3742"/>
    <w:rsid w:val="00EC37E0"/>
    <w:rsid w:val="00EC3CD4"/>
    <w:rsid w:val="00EC3DD6"/>
    <w:rsid w:val="00EC459E"/>
    <w:rsid w:val="00EC45B7"/>
    <w:rsid w:val="00EC4935"/>
    <w:rsid w:val="00EC4DF5"/>
    <w:rsid w:val="00EC527E"/>
    <w:rsid w:val="00EC54AE"/>
    <w:rsid w:val="00EC5604"/>
    <w:rsid w:val="00EC57F0"/>
    <w:rsid w:val="00EC596D"/>
    <w:rsid w:val="00EC5CDE"/>
    <w:rsid w:val="00EC600F"/>
    <w:rsid w:val="00EC6516"/>
    <w:rsid w:val="00EC68B3"/>
    <w:rsid w:val="00EC7776"/>
    <w:rsid w:val="00EC78E9"/>
    <w:rsid w:val="00ED0FB8"/>
    <w:rsid w:val="00ED13B3"/>
    <w:rsid w:val="00ED1BE3"/>
    <w:rsid w:val="00ED21A0"/>
    <w:rsid w:val="00ED2410"/>
    <w:rsid w:val="00ED3304"/>
    <w:rsid w:val="00ED396C"/>
    <w:rsid w:val="00ED3D6B"/>
    <w:rsid w:val="00ED4369"/>
    <w:rsid w:val="00ED450E"/>
    <w:rsid w:val="00ED4668"/>
    <w:rsid w:val="00ED47B0"/>
    <w:rsid w:val="00ED5570"/>
    <w:rsid w:val="00ED5DCB"/>
    <w:rsid w:val="00ED614E"/>
    <w:rsid w:val="00ED6379"/>
    <w:rsid w:val="00ED67EA"/>
    <w:rsid w:val="00ED6A89"/>
    <w:rsid w:val="00ED7875"/>
    <w:rsid w:val="00ED7CC8"/>
    <w:rsid w:val="00EDDB91"/>
    <w:rsid w:val="00EE01C1"/>
    <w:rsid w:val="00EE037A"/>
    <w:rsid w:val="00EE1536"/>
    <w:rsid w:val="00EE2119"/>
    <w:rsid w:val="00EE31AE"/>
    <w:rsid w:val="00EE3B60"/>
    <w:rsid w:val="00EE3D80"/>
    <w:rsid w:val="00EE3EA9"/>
    <w:rsid w:val="00EE50EE"/>
    <w:rsid w:val="00EE59B0"/>
    <w:rsid w:val="00EE60A9"/>
    <w:rsid w:val="00EE61CF"/>
    <w:rsid w:val="00EE67C2"/>
    <w:rsid w:val="00EE7F85"/>
    <w:rsid w:val="00EF0BC3"/>
    <w:rsid w:val="00EF111E"/>
    <w:rsid w:val="00EF1A5F"/>
    <w:rsid w:val="00EF1DFE"/>
    <w:rsid w:val="00EF22B0"/>
    <w:rsid w:val="00EF231E"/>
    <w:rsid w:val="00EF236C"/>
    <w:rsid w:val="00EF297B"/>
    <w:rsid w:val="00EF2DB5"/>
    <w:rsid w:val="00EF30D8"/>
    <w:rsid w:val="00EF385E"/>
    <w:rsid w:val="00EF38BE"/>
    <w:rsid w:val="00EF3B43"/>
    <w:rsid w:val="00EF479E"/>
    <w:rsid w:val="00EF49C9"/>
    <w:rsid w:val="00EF4D3B"/>
    <w:rsid w:val="00EF5203"/>
    <w:rsid w:val="00EF5207"/>
    <w:rsid w:val="00EF53EA"/>
    <w:rsid w:val="00EF6623"/>
    <w:rsid w:val="00EF7148"/>
    <w:rsid w:val="00EF7186"/>
    <w:rsid w:val="00F00D06"/>
    <w:rsid w:val="00F00D25"/>
    <w:rsid w:val="00F013FF"/>
    <w:rsid w:val="00F014D2"/>
    <w:rsid w:val="00F01605"/>
    <w:rsid w:val="00F01C40"/>
    <w:rsid w:val="00F02E6F"/>
    <w:rsid w:val="00F02EA4"/>
    <w:rsid w:val="00F030BE"/>
    <w:rsid w:val="00F03895"/>
    <w:rsid w:val="00F03D7D"/>
    <w:rsid w:val="00F04E8C"/>
    <w:rsid w:val="00F0536E"/>
    <w:rsid w:val="00F05572"/>
    <w:rsid w:val="00F062C2"/>
    <w:rsid w:val="00F0631D"/>
    <w:rsid w:val="00F06B76"/>
    <w:rsid w:val="00F07319"/>
    <w:rsid w:val="00F07341"/>
    <w:rsid w:val="00F07468"/>
    <w:rsid w:val="00F07C4E"/>
    <w:rsid w:val="00F10154"/>
    <w:rsid w:val="00F10D78"/>
    <w:rsid w:val="00F10F8E"/>
    <w:rsid w:val="00F11102"/>
    <w:rsid w:val="00F1111F"/>
    <w:rsid w:val="00F1225B"/>
    <w:rsid w:val="00F12553"/>
    <w:rsid w:val="00F133BE"/>
    <w:rsid w:val="00F13646"/>
    <w:rsid w:val="00F149C1"/>
    <w:rsid w:val="00F14B94"/>
    <w:rsid w:val="00F14D5A"/>
    <w:rsid w:val="00F154A4"/>
    <w:rsid w:val="00F15662"/>
    <w:rsid w:val="00F168BE"/>
    <w:rsid w:val="00F16E3E"/>
    <w:rsid w:val="00F17285"/>
    <w:rsid w:val="00F1750C"/>
    <w:rsid w:val="00F1750D"/>
    <w:rsid w:val="00F1774C"/>
    <w:rsid w:val="00F177B9"/>
    <w:rsid w:val="00F2067E"/>
    <w:rsid w:val="00F20958"/>
    <w:rsid w:val="00F2109D"/>
    <w:rsid w:val="00F21A14"/>
    <w:rsid w:val="00F21B73"/>
    <w:rsid w:val="00F21E2F"/>
    <w:rsid w:val="00F21ED7"/>
    <w:rsid w:val="00F22027"/>
    <w:rsid w:val="00F22C33"/>
    <w:rsid w:val="00F22C95"/>
    <w:rsid w:val="00F22FB1"/>
    <w:rsid w:val="00F230C2"/>
    <w:rsid w:val="00F2373D"/>
    <w:rsid w:val="00F23B66"/>
    <w:rsid w:val="00F23CD4"/>
    <w:rsid w:val="00F23D3F"/>
    <w:rsid w:val="00F23EC1"/>
    <w:rsid w:val="00F2413E"/>
    <w:rsid w:val="00F241E3"/>
    <w:rsid w:val="00F24473"/>
    <w:rsid w:val="00F24672"/>
    <w:rsid w:val="00F247D7"/>
    <w:rsid w:val="00F24838"/>
    <w:rsid w:val="00F24BD4"/>
    <w:rsid w:val="00F24EC7"/>
    <w:rsid w:val="00F24EE7"/>
    <w:rsid w:val="00F255E7"/>
    <w:rsid w:val="00F26148"/>
    <w:rsid w:val="00F26943"/>
    <w:rsid w:val="00F27CF6"/>
    <w:rsid w:val="00F30503"/>
    <w:rsid w:val="00F3110C"/>
    <w:rsid w:val="00F31D04"/>
    <w:rsid w:val="00F31D7D"/>
    <w:rsid w:val="00F327EA"/>
    <w:rsid w:val="00F3306E"/>
    <w:rsid w:val="00F33403"/>
    <w:rsid w:val="00F33555"/>
    <w:rsid w:val="00F33C52"/>
    <w:rsid w:val="00F34683"/>
    <w:rsid w:val="00F351A1"/>
    <w:rsid w:val="00F352AA"/>
    <w:rsid w:val="00F352F9"/>
    <w:rsid w:val="00F3568E"/>
    <w:rsid w:val="00F35A37"/>
    <w:rsid w:val="00F36869"/>
    <w:rsid w:val="00F36B25"/>
    <w:rsid w:val="00F36CE1"/>
    <w:rsid w:val="00F37041"/>
    <w:rsid w:val="00F377A2"/>
    <w:rsid w:val="00F378AF"/>
    <w:rsid w:val="00F37B78"/>
    <w:rsid w:val="00F37F2F"/>
    <w:rsid w:val="00F40AFB"/>
    <w:rsid w:val="00F40FAE"/>
    <w:rsid w:val="00F4123A"/>
    <w:rsid w:val="00F41488"/>
    <w:rsid w:val="00F416EB"/>
    <w:rsid w:val="00F41DE1"/>
    <w:rsid w:val="00F41F83"/>
    <w:rsid w:val="00F42113"/>
    <w:rsid w:val="00F4227F"/>
    <w:rsid w:val="00F42972"/>
    <w:rsid w:val="00F42ABA"/>
    <w:rsid w:val="00F42DF3"/>
    <w:rsid w:val="00F43622"/>
    <w:rsid w:val="00F43B68"/>
    <w:rsid w:val="00F44063"/>
    <w:rsid w:val="00F440AC"/>
    <w:rsid w:val="00F44ABA"/>
    <w:rsid w:val="00F44D3A"/>
    <w:rsid w:val="00F45865"/>
    <w:rsid w:val="00F45D7C"/>
    <w:rsid w:val="00F46100"/>
    <w:rsid w:val="00F47174"/>
    <w:rsid w:val="00F47251"/>
    <w:rsid w:val="00F47DE9"/>
    <w:rsid w:val="00F502BC"/>
    <w:rsid w:val="00F5057B"/>
    <w:rsid w:val="00F50F97"/>
    <w:rsid w:val="00F51349"/>
    <w:rsid w:val="00F51C5B"/>
    <w:rsid w:val="00F52107"/>
    <w:rsid w:val="00F5211B"/>
    <w:rsid w:val="00F52E30"/>
    <w:rsid w:val="00F52F0F"/>
    <w:rsid w:val="00F530FB"/>
    <w:rsid w:val="00F53239"/>
    <w:rsid w:val="00F53430"/>
    <w:rsid w:val="00F53533"/>
    <w:rsid w:val="00F53A89"/>
    <w:rsid w:val="00F53B51"/>
    <w:rsid w:val="00F53C78"/>
    <w:rsid w:val="00F546DB"/>
    <w:rsid w:val="00F547F5"/>
    <w:rsid w:val="00F54A05"/>
    <w:rsid w:val="00F5503F"/>
    <w:rsid w:val="00F55C0E"/>
    <w:rsid w:val="00F568CF"/>
    <w:rsid w:val="00F57ACC"/>
    <w:rsid w:val="00F57D6E"/>
    <w:rsid w:val="00F57EEE"/>
    <w:rsid w:val="00F6117C"/>
    <w:rsid w:val="00F6131B"/>
    <w:rsid w:val="00F61618"/>
    <w:rsid w:val="00F62BD7"/>
    <w:rsid w:val="00F62FFB"/>
    <w:rsid w:val="00F633D8"/>
    <w:rsid w:val="00F646C7"/>
    <w:rsid w:val="00F65393"/>
    <w:rsid w:val="00F6595A"/>
    <w:rsid w:val="00F6601D"/>
    <w:rsid w:val="00F66141"/>
    <w:rsid w:val="00F66322"/>
    <w:rsid w:val="00F667F9"/>
    <w:rsid w:val="00F66BBB"/>
    <w:rsid w:val="00F66E23"/>
    <w:rsid w:val="00F675E1"/>
    <w:rsid w:val="00F6786D"/>
    <w:rsid w:val="00F67B3A"/>
    <w:rsid w:val="00F70A19"/>
    <w:rsid w:val="00F7118D"/>
    <w:rsid w:val="00F720EE"/>
    <w:rsid w:val="00F72100"/>
    <w:rsid w:val="00F72213"/>
    <w:rsid w:val="00F72E22"/>
    <w:rsid w:val="00F73065"/>
    <w:rsid w:val="00F73428"/>
    <w:rsid w:val="00F743ED"/>
    <w:rsid w:val="00F7524F"/>
    <w:rsid w:val="00F75F14"/>
    <w:rsid w:val="00F7607D"/>
    <w:rsid w:val="00F7684A"/>
    <w:rsid w:val="00F76EB8"/>
    <w:rsid w:val="00F77175"/>
    <w:rsid w:val="00F7719A"/>
    <w:rsid w:val="00F771BE"/>
    <w:rsid w:val="00F775D0"/>
    <w:rsid w:val="00F800C7"/>
    <w:rsid w:val="00F80800"/>
    <w:rsid w:val="00F8081F"/>
    <w:rsid w:val="00F80CCF"/>
    <w:rsid w:val="00F80E7F"/>
    <w:rsid w:val="00F81C18"/>
    <w:rsid w:val="00F83205"/>
    <w:rsid w:val="00F83791"/>
    <w:rsid w:val="00F84FCF"/>
    <w:rsid w:val="00F856DC"/>
    <w:rsid w:val="00F8573E"/>
    <w:rsid w:val="00F85809"/>
    <w:rsid w:val="00F85DA8"/>
    <w:rsid w:val="00F8672C"/>
    <w:rsid w:val="00F8676B"/>
    <w:rsid w:val="00F86994"/>
    <w:rsid w:val="00F87248"/>
    <w:rsid w:val="00F8756F"/>
    <w:rsid w:val="00F87E0B"/>
    <w:rsid w:val="00F9156A"/>
    <w:rsid w:val="00F91EF4"/>
    <w:rsid w:val="00F923BD"/>
    <w:rsid w:val="00F92EC7"/>
    <w:rsid w:val="00F932A8"/>
    <w:rsid w:val="00F93626"/>
    <w:rsid w:val="00F939E9"/>
    <w:rsid w:val="00F95063"/>
    <w:rsid w:val="00F95FF3"/>
    <w:rsid w:val="00F9664B"/>
    <w:rsid w:val="00F97168"/>
    <w:rsid w:val="00F97C64"/>
    <w:rsid w:val="00FA0849"/>
    <w:rsid w:val="00FA0D40"/>
    <w:rsid w:val="00FA1278"/>
    <w:rsid w:val="00FA1B2F"/>
    <w:rsid w:val="00FA1E1A"/>
    <w:rsid w:val="00FA200A"/>
    <w:rsid w:val="00FA2982"/>
    <w:rsid w:val="00FA2D38"/>
    <w:rsid w:val="00FA2F38"/>
    <w:rsid w:val="00FA32D8"/>
    <w:rsid w:val="00FA3482"/>
    <w:rsid w:val="00FA38F3"/>
    <w:rsid w:val="00FA3AED"/>
    <w:rsid w:val="00FA3B53"/>
    <w:rsid w:val="00FA45D2"/>
    <w:rsid w:val="00FA4635"/>
    <w:rsid w:val="00FA559C"/>
    <w:rsid w:val="00FA57D7"/>
    <w:rsid w:val="00FA5A9C"/>
    <w:rsid w:val="00FA6C9C"/>
    <w:rsid w:val="00FA6F8F"/>
    <w:rsid w:val="00FA7454"/>
    <w:rsid w:val="00FA764A"/>
    <w:rsid w:val="00FA79AF"/>
    <w:rsid w:val="00FA7CCC"/>
    <w:rsid w:val="00FA7D8E"/>
    <w:rsid w:val="00FB029F"/>
    <w:rsid w:val="00FB04AD"/>
    <w:rsid w:val="00FB0CF6"/>
    <w:rsid w:val="00FB14E5"/>
    <w:rsid w:val="00FB167F"/>
    <w:rsid w:val="00FB18F0"/>
    <w:rsid w:val="00FB1978"/>
    <w:rsid w:val="00FB1E15"/>
    <w:rsid w:val="00FB259C"/>
    <w:rsid w:val="00FB2803"/>
    <w:rsid w:val="00FB3795"/>
    <w:rsid w:val="00FB3E28"/>
    <w:rsid w:val="00FB3E42"/>
    <w:rsid w:val="00FB4386"/>
    <w:rsid w:val="00FB468A"/>
    <w:rsid w:val="00FB4A29"/>
    <w:rsid w:val="00FB4ACA"/>
    <w:rsid w:val="00FB5F0F"/>
    <w:rsid w:val="00FB5F80"/>
    <w:rsid w:val="00FB6270"/>
    <w:rsid w:val="00FB62E7"/>
    <w:rsid w:val="00FB6A4E"/>
    <w:rsid w:val="00FB6E62"/>
    <w:rsid w:val="00FB724D"/>
    <w:rsid w:val="00FB772A"/>
    <w:rsid w:val="00FB7AD5"/>
    <w:rsid w:val="00FC02B9"/>
    <w:rsid w:val="00FC0A5A"/>
    <w:rsid w:val="00FC10A7"/>
    <w:rsid w:val="00FC13B3"/>
    <w:rsid w:val="00FC1B69"/>
    <w:rsid w:val="00FC1FC2"/>
    <w:rsid w:val="00FC2063"/>
    <w:rsid w:val="00FC234C"/>
    <w:rsid w:val="00FC2BA1"/>
    <w:rsid w:val="00FC2E61"/>
    <w:rsid w:val="00FC363A"/>
    <w:rsid w:val="00FC36EF"/>
    <w:rsid w:val="00FC3EA1"/>
    <w:rsid w:val="00FC42A4"/>
    <w:rsid w:val="00FC4394"/>
    <w:rsid w:val="00FC43DD"/>
    <w:rsid w:val="00FC4B8C"/>
    <w:rsid w:val="00FC4B96"/>
    <w:rsid w:val="00FC531F"/>
    <w:rsid w:val="00FC576E"/>
    <w:rsid w:val="00FC5D7D"/>
    <w:rsid w:val="00FC6A17"/>
    <w:rsid w:val="00FC6DFA"/>
    <w:rsid w:val="00FC7781"/>
    <w:rsid w:val="00FD0243"/>
    <w:rsid w:val="00FD054E"/>
    <w:rsid w:val="00FD06CC"/>
    <w:rsid w:val="00FD0BF8"/>
    <w:rsid w:val="00FD1215"/>
    <w:rsid w:val="00FD130E"/>
    <w:rsid w:val="00FD1740"/>
    <w:rsid w:val="00FD1DDA"/>
    <w:rsid w:val="00FD1E3A"/>
    <w:rsid w:val="00FD1F8C"/>
    <w:rsid w:val="00FD1FB1"/>
    <w:rsid w:val="00FD2C14"/>
    <w:rsid w:val="00FD2DA0"/>
    <w:rsid w:val="00FD2F4B"/>
    <w:rsid w:val="00FD371B"/>
    <w:rsid w:val="00FD3B74"/>
    <w:rsid w:val="00FD420E"/>
    <w:rsid w:val="00FD424B"/>
    <w:rsid w:val="00FD4660"/>
    <w:rsid w:val="00FD4ADA"/>
    <w:rsid w:val="00FD4F17"/>
    <w:rsid w:val="00FD59B2"/>
    <w:rsid w:val="00FD6072"/>
    <w:rsid w:val="00FD613B"/>
    <w:rsid w:val="00FD6C6D"/>
    <w:rsid w:val="00FD7101"/>
    <w:rsid w:val="00FD78EA"/>
    <w:rsid w:val="00FE06E4"/>
    <w:rsid w:val="00FE0C3B"/>
    <w:rsid w:val="00FE0CE5"/>
    <w:rsid w:val="00FE0EDF"/>
    <w:rsid w:val="00FE1080"/>
    <w:rsid w:val="00FE11A9"/>
    <w:rsid w:val="00FE1D20"/>
    <w:rsid w:val="00FE24CA"/>
    <w:rsid w:val="00FE2A7E"/>
    <w:rsid w:val="00FE3035"/>
    <w:rsid w:val="00FE30CD"/>
    <w:rsid w:val="00FE315C"/>
    <w:rsid w:val="00FE32DF"/>
    <w:rsid w:val="00FE3454"/>
    <w:rsid w:val="00FE3580"/>
    <w:rsid w:val="00FE402E"/>
    <w:rsid w:val="00FE44A3"/>
    <w:rsid w:val="00FE554B"/>
    <w:rsid w:val="00FE5636"/>
    <w:rsid w:val="00FE5B34"/>
    <w:rsid w:val="00FE646E"/>
    <w:rsid w:val="00FE6A57"/>
    <w:rsid w:val="00FE6D78"/>
    <w:rsid w:val="00FE6EB4"/>
    <w:rsid w:val="00FE747A"/>
    <w:rsid w:val="00FE7E96"/>
    <w:rsid w:val="00FF04B8"/>
    <w:rsid w:val="00FF08AC"/>
    <w:rsid w:val="00FF0EEC"/>
    <w:rsid w:val="00FF14EA"/>
    <w:rsid w:val="00FF29D9"/>
    <w:rsid w:val="00FF3270"/>
    <w:rsid w:val="00FF3842"/>
    <w:rsid w:val="00FF4720"/>
    <w:rsid w:val="00FF5A16"/>
    <w:rsid w:val="00FF5C9D"/>
    <w:rsid w:val="00FF5FEF"/>
    <w:rsid w:val="00FF623A"/>
    <w:rsid w:val="00FF63FA"/>
    <w:rsid w:val="00FF64C4"/>
    <w:rsid w:val="00FF6569"/>
    <w:rsid w:val="00FF742F"/>
    <w:rsid w:val="00FF75BA"/>
    <w:rsid w:val="00FF7E08"/>
    <w:rsid w:val="010F0F3D"/>
    <w:rsid w:val="010F72D0"/>
    <w:rsid w:val="0116DC6F"/>
    <w:rsid w:val="01328B2C"/>
    <w:rsid w:val="01338442"/>
    <w:rsid w:val="017E4C20"/>
    <w:rsid w:val="01910C53"/>
    <w:rsid w:val="0197FE6F"/>
    <w:rsid w:val="01A0AA93"/>
    <w:rsid w:val="01A9C739"/>
    <w:rsid w:val="01BFFD84"/>
    <w:rsid w:val="01CFCB4B"/>
    <w:rsid w:val="01D10D72"/>
    <w:rsid w:val="01DA5525"/>
    <w:rsid w:val="01E2063D"/>
    <w:rsid w:val="01E6DF9E"/>
    <w:rsid w:val="01E73B89"/>
    <w:rsid w:val="01ED75CF"/>
    <w:rsid w:val="020E6252"/>
    <w:rsid w:val="0212394D"/>
    <w:rsid w:val="0219C2F7"/>
    <w:rsid w:val="022FC474"/>
    <w:rsid w:val="025658E6"/>
    <w:rsid w:val="02B5BDCB"/>
    <w:rsid w:val="02B94325"/>
    <w:rsid w:val="02DF56C1"/>
    <w:rsid w:val="02F3EF9E"/>
    <w:rsid w:val="030E8A33"/>
    <w:rsid w:val="031A1C81"/>
    <w:rsid w:val="031BB885"/>
    <w:rsid w:val="0340A680"/>
    <w:rsid w:val="0342FC1B"/>
    <w:rsid w:val="034AEB9E"/>
    <w:rsid w:val="0361A17F"/>
    <w:rsid w:val="038A9191"/>
    <w:rsid w:val="03BAA1D9"/>
    <w:rsid w:val="03C66FE1"/>
    <w:rsid w:val="03C841EC"/>
    <w:rsid w:val="03CB836D"/>
    <w:rsid w:val="03D02CA9"/>
    <w:rsid w:val="03DF9AD6"/>
    <w:rsid w:val="03FAC1F3"/>
    <w:rsid w:val="03FEA5C2"/>
    <w:rsid w:val="03FF330A"/>
    <w:rsid w:val="04191F19"/>
    <w:rsid w:val="044AAB67"/>
    <w:rsid w:val="04574D2C"/>
    <w:rsid w:val="045D420E"/>
    <w:rsid w:val="04860624"/>
    <w:rsid w:val="0488DD24"/>
    <w:rsid w:val="04A0A861"/>
    <w:rsid w:val="04BFA7B0"/>
    <w:rsid w:val="04E2B38C"/>
    <w:rsid w:val="0501A624"/>
    <w:rsid w:val="051F321C"/>
    <w:rsid w:val="053C7AC0"/>
    <w:rsid w:val="05456E72"/>
    <w:rsid w:val="05514376"/>
    <w:rsid w:val="057891B7"/>
    <w:rsid w:val="057B26FA"/>
    <w:rsid w:val="057E9ACF"/>
    <w:rsid w:val="0580025D"/>
    <w:rsid w:val="058078F8"/>
    <w:rsid w:val="059CCD04"/>
    <w:rsid w:val="05C4692B"/>
    <w:rsid w:val="05CCB9B4"/>
    <w:rsid w:val="05D196CD"/>
    <w:rsid w:val="05D67372"/>
    <w:rsid w:val="05DE2246"/>
    <w:rsid w:val="061B77B2"/>
    <w:rsid w:val="06200901"/>
    <w:rsid w:val="0639D198"/>
    <w:rsid w:val="063ABE65"/>
    <w:rsid w:val="063FFC60"/>
    <w:rsid w:val="064442B1"/>
    <w:rsid w:val="06502BFA"/>
    <w:rsid w:val="06576ED0"/>
    <w:rsid w:val="0679B86F"/>
    <w:rsid w:val="068098F1"/>
    <w:rsid w:val="0684F241"/>
    <w:rsid w:val="068C9191"/>
    <w:rsid w:val="068DB5DC"/>
    <w:rsid w:val="06ABDC77"/>
    <w:rsid w:val="06B070E1"/>
    <w:rsid w:val="06C5EB1C"/>
    <w:rsid w:val="071120AA"/>
    <w:rsid w:val="07282264"/>
    <w:rsid w:val="07382177"/>
    <w:rsid w:val="07501200"/>
    <w:rsid w:val="075C6A0F"/>
    <w:rsid w:val="075D1F83"/>
    <w:rsid w:val="078090BE"/>
    <w:rsid w:val="0787484B"/>
    <w:rsid w:val="07A195D9"/>
    <w:rsid w:val="07B762AE"/>
    <w:rsid w:val="07BBBFA8"/>
    <w:rsid w:val="07D522F0"/>
    <w:rsid w:val="07E84F6D"/>
    <w:rsid w:val="07F32124"/>
    <w:rsid w:val="080A7310"/>
    <w:rsid w:val="0823404B"/>
    <w:rsid w:val="086491E4"/>
    <w:rsid w:val="086639B7"/>
    <w:rsid w:val="087494CA"/>
    <w:rsid w:val="087D0AE2"/>
    <w:rsid w:val="0889CBF0"/>
    <w:rsid w:val="08AE8EDA"/>
    <w:rsid w:val="08BEE260"/>
    <w:rsid w:val="08C9330B"/>
    <w:rsid w:val="08CB46BC"/>
    <w:rsid w:val="0906F7C5"/>
    <w:rsid w:val="092D384E"/>
    <w:rsid w:val="0935E139"/>
    <w:rsid w:val="093693BB"/>
    <w:rsid w:val="09668AE1"/>
    <w:rsid w:val="09707FB1"/>
    <w:rsid w:val="09799AF5"/>
    <w:rsid w:val="09A1B56C"/>
    <w:rsid w:val="09B4CD9E"/>
    <w:rsid w:val="09C10E0D"/>
    <w:rsid w:val="09C3E633"/>
    <w:rsid w:val="09D0EBD0"/>
    <w:rsid w:val="09D559FF"/>
    <w:rsid w:val="09E37800"/>
    <w:rsid w:val="09E86FE4"/>
    <w:rsid w:val="0A3CDF34"/>
    <w:rsid w:val="0A43FE06"/>
    <w:rsid w:val="0A464824"/>
    <w:rsid w:val="0A5D8918"/>
    <w:rsid w:val="0A64096B"/>
    <w:rsid w:val="0A8B21A0"/>
    <w:rsid w:val="0A8D9E3B"/>
    <w:rsid w:val="0AA7E5B0"/>
    <w:rsid w:val="0AAB4A0A"/>
    <w:rsid w:val="0AB1786F"/>
    <w:rsid w:val="0AB27D18"/>
    <w:rsid w:val="0ACAF578"/>
    <w:rsid w:val="0AEABAE1"/>
    <w:rsid w:val="0AF75FC5"/>
    <w:rsid w:val="0B19465E"/>
    <w:rsid w:val="0B3B3DE4"/>
    <w:rsid w:val="0B3FC39B"/>
    <w:rsid w:val="0B4D3197"/>
    <w:rsid w:val="0B5042DF"/>
    <w:rsid w:val="0B568C41"/>
    <w:rsid w:val="0B63450B"/>
    <w:rsid w:val="0B829970"/>
    <w:rsid w:val="0B926610"/>
    <w:rsid w:val="0BA48C20"/>
    <w:rsid w:val="0BA8DEF2"/>
    <w:rsid w:val="0BBD6410"/>
    <w:rsid w:val="0BD58A25"/>
    <w:rsid w:val="0BE58DEA"/>
    <w:rsid w:val="0BFC1D3C"/>
    <w:rsid w:val="0C0C9559"/>
    <w:rsid w:val="0C0DBD54"/>
    <w:rsid w:val="0C15CE5B"/>
    <w:rsid w:val="0C213F0C"/>
    <w:rsid w:val="0C233D0E"/>
    <w:rsid w:val="0C2735E6"/>
    <w:rsid w:val="0C277800"/>
    <w:rsid w:val="0C3F3B43"/>
    <w:rsid w:val="0C43A092"/>
    <w:rsid w:val="0C59CC15"/>
    <w:rsid w:val="0C5D18C6"/>
    <w:rsid w:val="0C7EF343"/>
    <w:rsid w:val="0C8C365C"/>
    <w:rsid w:val="0C921AE4"/>
    <w:rsid w:val="0CB3793E"/>
    <w:rsid w:val="0CD6DCE3"/>
    <w:rsid w:val="0D27F85E"/>
    <w:rsid w:val="0D2EF2A1"/>
    <w:rsid w:val="0D54FE9B"/>
    <w:rsid w:val="0D73C5BF"/>
    <w:rsid w:val="0D7EDD1E"/>
    <w:rsid w:val="0D8766E2"/>
    <w:rsid w:val="0DBB9FDA"/>
    <w:rsid w:val="0DC694F0"/>
    <w:rsid w:val="0E25C4C1"/>
    <w:rsid w:val="0E2E4311"/>
    <w:rsid w:val="0E611115"/>
    <w:rsid w:val="0E6D985A"/>
    <w:rsid w:val="0E7CAAB8"/>
    <w:rsid w:val="0E7E9D2C"/>
    <w:rsid w:val="0E94956E"/>
    <w:rsid w:val="0EA2F15D"/>
    <w:rsid w:val="0EAA3A7A"/>
    <w:rsid w:val="0EC4B8A1"/>
    <w:rsid w:val="0EC68C1C"/>
    <w:rsid w:val="0ECBEC42"/>
    <w:rsid w:val="0ECDA33E"/>
    <w:rsid w:val="0ECFFF7F"/>
    <w:rsid w:val="0EDD69E5"/>
    <w:rsid w:val="0EEBDD9B"/>
    <w:rsid w:val="0F27240F"/>
    <w:rsid w:val="0F43A9DE"/>
    <w:rsid w:val="0F4F4B80"/>
    <w:rsid w:val="0F74DBF9"/>
    <w:rsid w:val="0F8246FD"/>
    <w:rsid w:val="0F86E05B"/>
    <w:rsid w:val="0FA76F5F"/>
    <w:rsid w:val="0FC2B88D"/>
    <w:rsid w:val="0FCE08BF"/>
    <w:rsid w:val="0FD0A14E"/>
    <w:rsid w:val="0FD738DB"/>
    <w:rsid w:val="0FE26247"/>
    <w:rsid w:val="0FF13D8A"/>
    <w:rsid w:val="0FF8DFE2"/>
    <w:rsid w:val="100175FD"/>
    <w:rsid w:val="100CE86A"/>
    <w:rsid w:val="100EBD2B"/>
    <w:rsid w:val="101BDD0B"/>
    <w:rsid w:val="1026984E"/>
    <w:rsid w:val="102B3A4E"/>
    <w:rsid w:val="102F0ED3"/>
    <w:rsid w:val="1030023C"/>
    <w:rsid w:val="1037FCAA"/>
    <w:rsid w:val="10410FF8"/>
    <w:rsid w:val="105263A8"/>
    <w:rsid w:val="10538051"/>
    <w:rsid w:val="106805C4"/>
    <w:rsid w:val="10693686"/>
    <w:rsid w:val="1077C914"/>
    <w:rsid w:val="107DB499"/>
    <w:rsid w:val="1085BBCE"/>
    <w:rsid w:val="10BC37F9"/>
    <w:rsid w:val="10BF1388"/>
    <w:rsid w:val="110138A8"/>
    <w:rsid w:val="1109E2C3"/>
    <w:rsid w:val="1125D4C7"/>
    <w:rsid w:val="112AF03E"/>
    <w:rsid w:val="1139662B"/>
    <w:rsid w:val="1140A87A"/>
    <w:rsid w:val="114DC9D5"/>
    <w:rsid w:val="116AF2B4"/>
    <w:rsid w:val="116E341E"/>
    <w:rsid w:val="119833EC"/>
    <w:rsid w:val="11B263CE"/>
    <w:rsid w:val="11B7DECB"/>
    <w:rsid w:val="11BBE3F9"/>
    <w:rsid w:val="11C4EB64"/>
    <w:rsid w:val="11EB7044"/>
    <w:rsid w:val="11EDFBA7"/>
    <w:rsid w:val="1205485C"/>
    <w:rsid w:val="120B9620"/>
    <w:rsid w:val="121353B1"/>
    <w:rsid w:val="12180F92"/>
    <w:rsid w:val="1228E8BA"/>
    <w:rsid w:val="12372ECB"/>
    <w:rsid w:val="123FB993"/>
    <w:rsid w:val="124D26AA"/>
    <w:rsid w:val="12558032"/>
    <w:rsid w:val="126FCC60"/>
    <w:rsid w:val="12721117"/>
    <w:rsid w:val="12B9A0D5"/>
    <w:rsid w:val="12CA0D71"/>
    <w:rsid w:val="12D05F5A"/>
    <w:rsid w:val="12F4547D"/>
    <w:rsid w:val="1302B94D"/>
    <w:rsid w:val="1331C1BC"/>
    <w:rsid w:val="1334469F"/>
    <w:rsid w:val="13449F14"/>
    <w:rsid w:val="1367AB68"/>
    <w:rsid w:val="136BD9C5"/>
    <w:rsid w:val="13BF57BA"/>
    <w:rsid w:val="13FA0AAB"/>
    <w:rsid w:val="140CC9F9"/>
    <w:rsid w:val="144598F1"/>
    <w:rsid w:val="144B61E4"/>
    <w:rsid w:val="14814C00"/>
    <w:rsid w:val="1499741F"/>
    <w:rsid w:val="149D3B73"/>
    <w:rsid w:val="14B038C7"/>
    <w:rsid w:val="14B85E09"/>
    <w:rsid w:val="14C4806E"/>
    <w:rsid w:val="14D0E2A3"/>
    <w:rsid w:val="14DCA7F5"/>
    <w:rsid w:val="14F3EA86"/>
    <w:rsid w:val="14F930D1"/>
    <w:rsid w:val="14FDE349"/>
    <w:rsid w:val="15000EDA"/>
    <w:rsid w:val="1507C24A"/>
    <w:rsid w:val="1513A48B"/>
    <w:rsid w:val="151D1749"/>
    <w:rsid w:val="1526E132"/>
    <w:rsid w:val="152ACD0E"/>
    <w:rsid w:val="15306CEA"/>
    <w:rsid w:val="1563E352"/>
    <w:rsid w:val="157A24B3"/>
    <w:rsid w:val="157D73F6"/>
    <w:rsid w:val="159E7844"/>
    <w:rsid w:val="15B6EB63"/>
    <w:rsid w:val="15E5AA2C"/>
    <w:rsid w:val="15E692C0"/>
    <w:rsid w:val="15F6BE98"/>
    <w:rsid w:val="15FB79B3"/>
    <w:rsid w:val="15FC8694"/>
    <w:rsid w:val="162CFFCF"/>
    <w:rsid w:val="166D9862"/>
    <w:rsid w:val="166E09D0"/>
    <w:rsid w:val="167D42B4"/>
    <w:rsid w:val="16881B8F"/>
    <w:rsid w:val="168E4600"/>
    <w:rsid w:val="16968D0D"/>
    <w:rsid w:val="16AB11C6"/>
    <w:rsid w:val="16B23379"/>
    <w:rsid w:val="16D586A9"/>
    <w:rsid w:val="170A0F4E"/>
    <w:rsid w:val="171E36EC"/>
    <w:rsid w:val="173DD65F"/>
    <w:rsid w:val="17400C26"/>
    <w:rsid w:val="17407191"/>
    <w:rsid w:val="174A8E43"/>
    <w:rsid w:val="174F1A86"/>
    <w:rsid w:val="17513B99"/>
    <w:rsid w:val="17747EE1"/>
    <w:rsid w:val="1774FCDD"/>
    <w:rsid w:val="17766A45"/>
    <w:rsid w:val="17790B09"/>
    <w:rsid w:val="177ECA62"/>
    <w:rsid w:val="17800C5C"/>
    <w:rsid w:val="1790DA75"/>
    <w:rsid w:val="179E9CD3"/>
    <w:rsid w:val="17AB5CDC"/>
    <w:rsid w:val="17CA11E2"/>
    <w:rsid w:val="17DCCC54"/>
    <w:rsid w:val="17F6A2C0"/>
    <w:rsid w:val="18205AD9"/>
    <w:rsid w:val="1834E64B"/>
    <w:rsid w:val="1835FFA1"/>
    <w:rsid w:val="183B5794"/>
    <w:rsid w:val="184C2B7E"/>
    <w:rsid w:val="185504F8"/>
    <w:rsid w:val="186421A3"/>
    <w:rsid w:val="187568F8"/>
    <w:rsid w:val="188A5759"/>
    <w:rsid w:val="18AB37FD"/>
    <w:rsid w:val="18B8608F"/>
    <w:rsid w:val="18CCF599"/>
    <w:rsid w:val="18CD2BE6"/>
    <w:rsid w:val="18D27006"/>
    <w:rsid w:val="18DA3012"/>
    <w:rsid w:val="18E4ECB5"/>
    <w:rsid w:val="18EE8BCD"/>
    <w:rsid w:val="191ACAF3"/>
    <w:rsid w:val="191D2BAE"/>
    <w:rsid w:val="19343B02"/>
    <w:rsid w:val="193666F1"/>
    <w:rsid w:val="193BA509"/>
    <w:rsid w:val="194F8222"/>
    <w:rsid w:val="195999E4"/>
    <w:rsid w:val="1959A821"/>
    <w:rsid w:val="196AA980"/>
    <w:rsid w:val="19708567"/>
    <w:rsid w:val="19711AD7"/>
    <w:rsid w:val="1975B278"/>
    <w:rsid w:val="197C80F5"/>
    <w:rsid w:val="198C9B6D"/>
    <w:rsid w:val="199253AD"/>
    <w:rsid w:val="19C96F91"/>
    <w:rsid w:val="19CAECD6"/>
    <w:rsid w:val="19D3C488"/>
    <w:rsid w:val="19D50E34"/>
    <w:rsid w:val="19D9B426"/>
    <w:rsid w:val="19EC28CC"/>
    <w:rsid w:val="19FF3296"/>
    <w:rsid w:val="1A011CEF"/>
    <w:rsid w:val="1A0B18D2"/>
    <w:rsid w:val="1A193491"/>
    <w:rsid w:val="1A1F8B88"/>
    <w:rsid w:val="1A25169E"/>
    <w:rsid w:val="1A27A4A7"/>
    <w:rsid w:val="1A39BAB2"/>
    <w:rsid w:val="1A3F6584"/>
    <w:rsid w:val="1A40249E"/>
    <w:rsid w:val="1A6D2A63"/>
    <w:rsid w:val="1A929BA5"/>
    <w:rsid w:val="1AABD0F4"/>
    <w:rsid w:val="1AB2E8E8"/>
    <w:rsid w:val="1AD8142B"/>
    <w:rsid w:val="1AEB4BDE"/>
    <w:rsid w:val="1AF3E8D8"/>
    <w:rsid w:val="1AF559D4"/>
    <w:rsid w:val="1B1478A0"/>
    <w:rsid w:val="1B1878D6"/>
    <w:rsid w:val="1B2FAF4E"/>
    <w:rsid w:val="1B36E1A8"/>
    <w:rsid w:val="1B519031"/>
    <w:rsid w:val="1B622413"/>
    <w:rsid w:val="1B6E26B6"/>
    <w:rsid w:val="1B79349C"/>
    <w:rsid w:val="1B831484"/>
    <w:rsid w:val="1B876A6F"/>
    <w:rsid w:val="1B8B6330"/>
    <w:rsid w:val="1BC10C1A"/>
    <w:rsid w:val="1BD5D294"/>
    <w:rsid w:val="1C0EADDB"/>
    <w:rsid w:val="1C285A4F"/>
    <w:rsid w:val="1C393322"/>
    <w:rsid w:val="1C3952FD"/>
    <w:rsid w:val="1C3EF127"/>
    <w:rsid w:val="1C400885"/>
    <w:rsid w:val="1C4EC5C1"/>
    <w:rsid w:val="1C5FE9FB"/>
    <w:rsid w:val="1C6B0A15"/>
    <w:rsid w:val="1C6E675E"/>
    <w:rsid w:val="1C74156E"/>
    <w:rsid w:val="1C755A7D"/>
    <w:rsid w:val="1C95987D"/>
    <w:rsid w:val="1C9BE710"/>
    <w:rsid w:val="1CB4B106"/>
    <w:rsid w:val="1CB8C2C0"/>
    <w:rsid w:val="1CD7EC74"/>
    <w:rsid w:val="1CE7D7F3"/>
    <w:rsid w:val="1CEEC298"/>
    <w:rsid w:val="1CFF2CBD"/>
    <w:rsid w:val="1D2F8ABB"/>
    <w:rsid w:val="1D57EF15"/>
    <w:rsid w:val="1D5A98E2"/>
    <w:rsid w:val="1D5EB5EA"/>
    <w:rsid w:val="1D648E57"/>
    <w:rsid w:val="1D93FD91"/>
    <w:rsid w:val="1D954DCF"/>
    <w:rsid w:val="1D9EB926"/>
    <w:rsid w:val="1DAD22D4"/>
    <w:rsid w:val="1DADA094"/>
    <w:rsid w:val="1DB55C91"/>
    <w:rsid w:val="1DBCB4FD"/>
    <w:rsid w:val="1DBD5F6B"/>
    <w:rsid w:val="1DC635E5"/>
    <w:rsid w:val="1DEB31DA"/>
    <w:rsid w:val="1E39C5F2"/>
    <w:rsid w:val="1E4279BE"/>
    <w:rsid w:val="1E87F455"/>
    <w:rsid w:val="1EA84E52"/>
    <w:rsid w:val="1EB46A60"/>
    <w:rsid w:val="1EC43EF6"/>
    <w:rsid w:val="1EEA5CB4"/>
    <w:rsid w:val="1EEB4E0A"/>
    <w:rsid w:val="1EEBDE69"/>
    <w:rsid w:val="1EF28502"/>
    <w:rsid w:val="1EFD4EAF"/>
    <w:rsid w:val="1F15DA2C"/>
    <w:rsid w:val="1F1FB942"/>
    <w:rsid w:val="1F4C14D2"/>
    <w:rsid w:val="1F51BA33"/>
    <w:rsid w:val="1F70C64A"/>
    <w:rsid w:val="1F9EB54A"/>
    <w:rsid w:val="1FF31EC6"/>
    <w:rsid w:val="201F2E22"/>
    <w:rsid w:val="2022F73E"/>
    <w:rsid w:val="204BF5A0"/>
    <w:rsid w:val="204DF41D"/>
    <w:rsid w:val="205E4172"/>
    <w:rsid w:val="20616653"/>
    <w:rsid w:val="2064D989"/>
    <w:rsid w:val="208ACD0E"/>
    <w:rsid w:val="208FAB93"/>
    <w:rsid w:val="20947E49"/>
    <w:rsid w:val="20DFCACD"/>
    <w:rsid w:val="20DFFE25"/>
    <w:rsid w:val="210673F7"/>
    <w:rsid w:val="210ABE63"/>
    <w:rsid w:val="210D7B29"/>
    <w:rsid w:val="210ED91E"/>
    <w:rsid w:val="21177A07"/>
    <w:rsid w:val="2117965D"/>
    <w:rsid w:val="21233E78"/>
    <w:rsid w:val="212431CD"/>
    <w:rsid w:val="21276460"/>
    <w:rsid w:val="213C4A79"/>
    <w:rsid w:val="21541199"/>
    <w:rsid w:val="21795FC8"/>
    <w:rsid w:val="217F3D55"/>
    <w:rsid w:val="218C6A5C"/>
    <w:rsid w:val="21A60158"/>
    <w:rsid w:val="21B4F92F"/>
    <w:rsid w:val="21B5DECA"/>
    <w:rsid w:val="21C288F5"/>
    <w:rsid w:val="21EDE3D9"/>
    <w:rsid w:val="21F4E10E"/>
    <w:rsid w:val="21FB9DC3"/>
    <w:rsid w:val="21FC7817"/>
    <w:rsid w:val="22089905"/>
    <w:rsid w:val="220C1532"/>
    <w:rsid w:val="220E3D80"/>
    <w:rsid w:val="2217124D"/>
    <w:rsid w:val="221DDA12"/>
    <w:rsid w:val="2220ADE7"/>
    <w:rsid w:val="22311919"/>
    <w:rsid w:val="22337C03"/>
    <w:rsid w:val="22382172"/>
    <w:rsid w:val="2241EB81"/>
    <w:rsid w:val="2267DC94"/>
    <w:rsid w:val="2272258D"/>
    <w:rsid w:val="2275A0A2"/>
    <w:rsid w:val="22773EDA"/>
    <w:rsid w:val="22981139"/>
    <w:rsid w:val="22B58FC7"/>
    <w:rsid w:val="22CE22E1"/>
    <w:rsid w:val="22D8C360"/>
    <w:rsid w:val="22DB82EF"/>
    <w:rsid w:val="22F465C8"/>
    <w:rsid w:val="23080EC0"/>
    <w:rsid w:val="2326C3C5"/>
    <w:rsid w:val="2331607B"/>
    <w:rsid w:val="23482A94"/>
    <w:rsid w:val="2370F352"/>
    <w:rsid w:val="23786568"/>
    <w:rsid w:val="238CBEAA"/>
    <w:rsid w:val="2394AADE"/>
    <w:rsid w:val="23C8FC0A"/>
    <w:rsid w:val="23CDD8DE"/>
    <w:rsid w:val="23D33D76"/>
    <w:rsid w:val="23D78702"/>
    <w:rsid w:val="23E8D04B"/>
    <w:rsid w:val="243E581C"/>
    <w:rsid w:val="244DA4C2"/>
    <w:rsid w:val="2458E2E0"/>
    <w:rsid w:val="248C3441"/>
    <w:rsid w:val="248CED49"/>
    <w:rsid w:val="24A41E4E"/>
    <w:rsid w:val="24A75C09"/>
    <w:rsid w:val="24F3F761"/>
    <w:rsid w:val="2502F7A8"/>
    <w:rsid w:val="250A3564"/>
    <w:rsid w:val="25104790"/>
    <w:rsid w:val="251E4A97"/>
    <w:rsid w:val="2537E6A2"/>
    <w:rsid w:val="255BAA6D"/>
    <w:rsid w:val="257F3DAC"/>
    <w:rsid w:val="2588B21B"/>
    <w:rsid w:val="25989BA0"/>
    <w:rsid w:val="259E3777"/>
    <w:rsid w:val="259FEFD8"/>
    <w:rsid w:val="25AC0F5A"/>
    <w:rsid w:val="2610096E"/>
    <w:rsid w:val="26117E21"/>
    <w:rsid w:val="2612913E"/>
    <w:rsid w:val="263CEB25"/>
    <w:rsid w:val="26465D83"/>
    <w:rsid w:val="2660AB2A"/>
    <w:rsid w:val="26617209"/>
    <w:rsid w:val="26630866"/>
    <w:rsid w:val="2697CE4C"/>
    <w:rsid w:val="269A7EB1"/>
    <w:rsid w:val="26BFCA02"/>
    <w:rsid w:val="26D29BBD"/>
    <w:rsid w:val="26D2F884"/>
    <w:rsid w:val="26D86464"/>
    <w:rsid w:val="26DACF28"/>
    <w:rsid w:val="26FA15BB"/>
    <w:rsid w:val="270DFC75"/>
    <w:rsid w:val="272C9EAF"/>
    <w:rsid w:val="27398473"/>
    <w:rsid w:val="273BC348"/>
    <w:rsid w:val="27474BA2"/>
    <w:rsid w:val="274B9208"/>
    <w:rsid w:val="27515E62"/>
    <w:rsid w:val="2768D584"/>
    <w:rsid w:val="27754071"/>
    <w:rsid w:val="277E450E"/>
    <w:rsid w:val="27AB88A0"/>
    <w:rsid w:val="27D72D10"/>
    <w:rsid w:val="27E4D7E9"/>
    <w:rsid w:val="27E97D2D"/>
    <w:rsid w:val="27EA74BE"/>
    <w:rsid w:val="27F2D8ED"/>
    <w:rsid w:val="281F25FF"/>
    <w:rsid w:val="2823BA91"/>
    <w:rsid w:val="28364114"/>
    <w:rsid w:val="283A8EAD"/>
    <w:rsid w:val="283DCF34"/>
    <w:rsid w:val="2848608E"/>
    <w:rsid w:val="285CF743"/>
    <w:rsid w:val="285DF9DB"/>
    <w:rsid w:val="286C4D84"/>
    <w:rsid w:val="287698B8"/>
    <w:rsid w:val="2883F1DA"/>
    <w:rsid w:val="28A7B8C1"/>
    <w:rsid w:val="28A97678"/>
    <w:rsid w:val="28B8A656"/>
    <w:rsid w:val="28CE5DCE"/>
    <w:rsid w:val="28EA2BF5"/>
    <w:rsid w:val="28FE8A82"/>
    <w:rsid w:val="2915A665"/>
    <w:rsid w:val="293AAA7D"/>
    <w:rsid w:val="2946081D"/>
    <w:rsid w:val="29631140"/>
    <w:rsid w:val="2982693B"/>
    <w:rsid w:val="2984B5FB"/>
    <w:rsid w:val="29B31564"/>
    <w:rsid w:val="29C2F1EB"/>
    <w:rsid w:val="29C4F32B"/>
    <w:rsid w:val="29F99E82"/>
    <w:rsid w:val="29FB8187"/>
    <w:rsid w:val="2A0040E5"/>
    <w:rsid w:val="2A23A9BF"/>
    <w:rsid w:val="2A29A012"/>
    <w:rsid w:val="2A7740ED"/>
    <w:rsid w:val="2A8C36D7"/>
    <w:rsid w:val="2A8DABD0"/>
    <w:rsid w:val="2AD06FDB"/>
    <w:rsid w:val="2AD24FBB"/>
    <w:rsid w:val="2AED7A33"/>
    <w:rsid w:val="2AFA16D8"/>
    <w:rsid w:val="2B04D538"/>
    <w:rsid w:val="2B3E3FE5"/>
    <w:rsid w:val="2B4A006D"/>
    <w:rsid w:val="2B5D1EC5"/>
    <w:rsid w:val="2B75DFC0"/>
    <w:rsid w:val="2B8EC95F"/>
    <w:rsid w:val="2BA56178"/>
    <w:rsid w:val="2BB84E0F"/>
    <w:rsid w:val="2BC7EB0B"/>
    <w:rsid w:val="2BDD715E"/>
    <w:rsid w:val="2C3D57BA"/>
    <w:rsid w:val="2C6DB273"/>
    <w:rsid w:val="2C729324"/>
    <w:rsid w:val="2C73CDAF"/>
    <w:rsid w:val="2C8EA4FC"/>
    <w:rsid w:val="2CA8D6CE"/>
    <w:rsid w:val="2CCC70F9"/>
    <w:rsid w:val="2CCECC2F"/>
    <w:rsid w:val="2CD30C4B"/>
    <w:rsid w:val="2CDFC7F6"/>
    <w:rsid w:val="2CE4D3FD"/>
    <w:rsid w:val="2CE85246"/>
    <w:rsid w:val="2CF04C0F"/>
    <w:rsid w:val="2D3423CA"/>
    <w:rsid w:val="2D36D705"/>
    <w:rsid w:val="2D7F2EC8"/>
    <w:rsid w:val="2DAD2E5E"/>
    <w:rsid w:val="2DB48121"/>
    <w:rsid w:val="2DBB0F16"/>
    <w:rsid w:val="2DD1AFEE"/>
    <w:rsid w:val="2DD8E8D0"/>
    <w:rsid w:val="2DEBF218"/>
    <w:rsid w:val="2DEE9AAF"/>
    <w:rsid w:val="2DF7122C"/>
    <w:rsid w:val="2E053F16"/>
    <w:rsid w:val="2E176F0D"/>
    <w:rsid w:val="2E3F820E"/>
    <w:rsid w:val="2E570693"/>
    <w:rsid w:val="2E6833C8"/>
    <w:rsid w:val="2E7460D8"/>
    <w:rsid w:val="2E75A1CE"/>
    <w:rsid w:val="2EA11481"/>
    <w:rsid w:val="2EAE0FE8"/>
    <w:rsid w:val="2EDC3CAC"/>
    <w:rsid w:val="2EFA0C3E"/>
    <w:rsid w:val="2F05E12E"/>
    <w:rsid w:val="2F0A2653"/>
    <w:rsid w:val="2F2F9E90"/>
    <w:rsid w:val="2F738337"/>
    <w:rsid w:val="2F7C9D09"/>
    <w:rsid w:val="2F8FC75D"/>
    <w:rsid w:val="2F984579"/>
    <w:rsid w:val="2F99692E"/>
    <w:rsid w:val="2FA11EE8"/>
    <w:rsid w:val="2FB3781D"/>
    <w:rsid w:val="2FBDE4C2"/>
    <w:rsid w:val="2FD0F870"/>
    <w:rsid w:val="2FF62610"/>
    <w:rsid w:val="2FFD3FA8"/>
    <w:rsid w:val="3004521A"/>
    <w:rsid w:val="3015DA8D"/>
    <w:rsid w:val="302CA795"/>
    <w:rsid w:val="3047C351"/>
    <w:rsid w:val="30541FA8"/>
    <w:rsid w:val="3059BBE5"/>
    <w:rsid w:val="3067EECB"/>
    <w:rsid w:val="30B0DB61"/>
    <w:rsid w:val="30E572FB"/>
    <w:rsid w:val="30F02DAE"/>
    <w:rsid w:val="30F7F64B"/>
    <w:rsid w:val="30F82CB1"/>
    <w:rsid w:val="30FB0AAD"/>
    <w:rsid w:val="31005D47"/>
    <w:rsid w:val="3105467A"/>
    <w:rsid w:val="3111ED34"/>
    <w:rsid w:val="3112699E"/>
    <w:rsid w:val="3112B8BC"/>
    <w:rsid w:val="31136D47"/>
    <w:rsid w:val="311EB95A"/>
    <w:rsid w:val="31316279"/>
    <w:rsid w:val="313B6EE6"/>
    <w:rsid w:val="314C44A3"/>
    <w:rsid w:val="315BCC7F"/>
    <w:rsid w:val="31639CCE"/>
    <w:rsid w:val="31696222"/>
    <w:rsid w:val="31E45AA8"/>
    <w:rsid w:val="31F50828"/>
    <w:rsid w:val="31F7781B"/>
    <w:rsid w:val="31F91A20"/>
    <w:rsid w:val="32208CB7"/>
    <w:rsid w:val="322219DE"/>
    <w:rsid w:val="3234BE90"/>
    <w:rsid w:val="3237BB61"/>
    <w:rsid w:val="324C08E0"/>
    <w:rsid w:val="32507AAC"/>
    <w:rsid w:val="32674718"/>
    <w:rsid w:val="32CF6428"/>
    <w:rsid w:val="32EAF526"/>
    <w:rsid w:val="32EB5E83"/>
    <w:rsid w:val="32F9DFF6"/>
    <w:rsid w:val="32FC4A62"/>
    <w:rsid w:val="33028184"/>
    <w:rsid w:val="33200531"/>
    <w:rsid w:val="332319C7"/>
    <w:rsid w:val="3325634C"/>
    <w:rsid w:val="33448CCA"/>
    <w:rsid w:val="334841A4"/>
    <w:rsid w:val="334C19BC"/>
    <w:rsid w:val="3350AA62"/>
    <w:rsid w:val="33860347"/>
    <w:rsid w:val="33A45632"/>
    <w:rsid w:val="33ABD6E7"/>
    <w:rsid w:val="33C06806"/>
    <w:rsid w:val="33D3186B"/>
    <w:rsid w:val="33D3DC5E"/>
    <w:rsid w:val="33FF6E55"/>
    <w:rsid w:val="3419770D"/>
    <w:rsid w:val="34227222"/>
    <w:rsid w:val="343D5554"/>
    <w:rsid w:val="345E3900"/>
    <w:rsid w:val="34657712"/>
    <w:rsid w:val="3468B715"/>
    <w:rsid w:val="346D0CFE"/>
    <w:rsid w:val="34A31F26"/>
    <w:rsid w:val="34A904DD"/>
    <w:rsid w:val="34BAEED5"/>
    <w:rsid w:val="34BC3391"/>
    <w:rsid w:val="34BEAE66"/>
    <w:rsid w:val="34C9E23B"/>
    <w:rsid w:val="34FBD9AA"/>
    <w:rsid w:val="352C53AE"/>
    <w:rsid w:val="353AC265"/>
    <w:rsid w:val="3546213A"/>
    <w:rsid w:val="354ACD48"/>
    <w:rsid w:val="35802391"/>
    <w:rsid w:val="359C19C6"/>
    <w:rsid w:val="35C7333D"/>
    <w:rsid w:val="35E7EAD7"/>
    <w:rsid w:val="360271E2"/>
    <w:rsid w:val="360D1A28"/>
    <w:rsid w:val="361B0455"/>
    <w:rsid w:val="362F363A"/>
    <w:rsid w:val="367DFB88"/>
    <w:rsid w:val="368D35A1"/>
    <w:rsid w:val="36B41F63"/>
    <w:rsid w:val="36D352DA"/>
    <w:rsid w:val="36E35019"/>
    <w:rsid w:val="370B11F6"/>
    <w:rsid w:val="370CD6DE"/>
    <w:rsid w:val="370F53D7"/>
    <w:rsid w:val="371CADB8"/>
    <w:rsid w:val="371F3492"/>
    <w:rsid w:val="37335EB7"/>
    <w:rsid w:val="37360B53"/>
    <w:rsid w:val="374108D2"/>
    <w:rsid w:val="374F797F"/>
    <w:rsid w:val="37604F7C"/>
    <w:rsid w:val="376BEFA5"/>
    <w:rsid w:val="376C24D1"/>
    <w:rsid w:val="3785FDAB"/>
    <w:rsid w:val="3791D5A9"/>
    <w:rsid w:val="37995835"/>
    <w:rsid w:val="37C030E9"/>
    <w:rsid w:val="37D43674"/>
    <w:rsid w:val="37D5FC4E"/>
    <w:rsid w:val="37DAB3B3"/>
    <w:rsid w:val="37E1F4E1"/>
    <w:rsid w:val="37FBDB28"/>
    <w:rsid w:val="37FBF0C2"/>
    <w:rsid w:val="380572FA"/>
    <w:rsid w:val="3810E5E4"/>
    <w:rsid w:val="381C083A"/>
    <w:rsid w:val="381E5DF8"/>
    <w:rsid w:val="382A0E41"/>
    <w:rsid w:val="38358E82"/>
    <w:rsid w:val="3843FFE4"/>
    <w:rsid w:val="38460417"/>
    <w:rsid w:val="387FA56F"/>
    <w:rsid w:val="389575F7"/>
    <w:rsid w:val="38ECB725"/>
    <w:rsid w:val="38F63463"/>
    <w:rsid w:val="391F7882"/>
    <w:rsid w:val="392D8964"/>
    <w:rsid w:val="392E1C6B"/>
    <w:rsid w:val="3937B813"/>
    <w:rsid w:val="3945C54A"/>
    <w:rsid w:val="3953CB32"/>
    <w:rsid w:val="3956332B"/>
    <w:rsid w:val="397DDDBB"/>
    <w:rsid w:val="398351E5"/>
    <w:rsid w:val="39884527"/>
    <w:rsid w:val="39B4995D"/>
    <w:rsid w:val="39CDF309"/>
    <w:rsid w:val="39D79177"/>
    <w:rsid w:val="39DCCA38"/>
    <w:rsid w:val="39F6C839"/>
    <w:rsid w:val="39F70E6A"/>
    <w:rsid w:val="3A150328"/>
    <w:rsid w:val="3A29C5ED"/>
    <w:rsid w:val="3A3CFAF6"/>
    <w:rsid w:val="3A4D0A66"/>
    <w:rsid w:val="3A588137"/>
    <w:rsid w:val="3A5A2667"/>
    <w:rsid w:val="3A60752B"/>
    <w:rsid w:val="3A63C86E"/>
    <w:rsid w:val="3A776AF1"/>
    <w:rsid w:val="3A8F8127"/>
    <w:rsid w:val="3AB28B43"/>
    <w:rsid w:val="3ABD11DB"/>
    <w:rsid w:val="3ADBB7BD"/>
    <w:rsid w:val="3AEB1FE9"/>
    <w:rsid w:val="3AEF2F7A"/>
    <w:rsid w:val="3AF00A6F"/>
    <w:rsid w:val="3B18E470"/>
    <w:rsid w:val="3B1BBFCA"/>
    <w:rsid w:val="3B1C4DD4"/>
    <w:rsid w:val="3B1DB929"/>
    <w:rsid w:val="3B1E1FB4"/>
    <w:rsid w:val="3B24502E"/>
    <w:rsid w:val="3B2743DF"/>
    <w:rsid w:val="3B2A94E6"/>
    <w:rsid w:val="3B46A998"/>
    <w:rsid w:val="3B4FBFCC"/>
    <w:rsid w:val="3B5AB934"/>
    <w:rsid w:val="3B5E4FCF"/>
    <w:rsid w:val="3B62F970"/>
    <w:rsid w:val="3B88E3D8"/>
    <w:rsid w:val="3B9D9C6C"/>
    <w:rsid w:val="3BBCBC8B"/>
    <w:rsid w:val="3C110D49"/>
    <w:rsid w:val="3C1BFDE9"/>
    <w:rsid w:val="3C1E102D"/>
    <w:rsid w:val="3C20D673"/>
    <w:rsid w:val="3C48A248"/>
    <w:rsid w:val="3C5C358D"/>
    <w:rsid w:val="3C807818"/>
    <w:rsid w:val="3CDC8FE0"/>
    <w:rsid w:val="3CEA03D3"/>
    <w:rsid w:val="3D06E761"/>
    <w:rsid w:val="3D07A6EC"/>
    <w:rsid w:val="3D2D710C"/>
    <w:rsid w:val="3D2E10EF"/>
    <w:rsid w:val="3D38241C"/>
    <w:rsid w:val="3D54CF3C"/>
    <w:rsid w:val="3D5BEA17"/>
    <w:rsid w:val="3D84CE26"/>
    <w:rsid w:val="3DAD553C"/>
    <w:rsid w:val="3DB57BAF"/>
    <w:rsid w:val="3DC018A4"/>
    <w:rsid w:val="3DC39832"/>
    <w:rsid w:val="3DD97955"/>
    <w:rsid w:val="3E24960A"/>
    <w:rsid w:val="3E305363"/>
    <w:rsid w:val="3E7F4A84"/>
    <w:rsid w:val="3E834A59"/>
    <w:rsid w:val="3E85FFA1"/>
    <w:rsid w:val="3E95E622"/>
    <w:rsid w:val="3EAA2A5D"/>
    <w:rsid w:val="3EC19503"/>
    <w:rsid w:val="3EDF2980"/>
    <w:rsid w:val="3EEBE3DD"/>
    <w:rsid w:val="3F38DD1A"/>
    <w:rsid w:val="3F64F4CB"/>
    <w:rsid w:val="3F9BF4E3"/>
    <w:rsid w:val="3FC579D8"/>
    <w:rsid w:val="3FDC15EE"/>
    <w:rsid w:val="3FDC21E0"/>
    <w:rsid w:val="3FFBA80F"/>
    <w:rsid w:val="400EC518"/>
    <w:rsid w:val="401B13A7"/>
    <w:rsid w:val="4030652B"/>
    <w:rsid w:val="40311779"/>
    <w:rsid w:val="403701C3"/>
    <w:rsid w:val="4041ADB0"/>
    <w:rsid w:val="4045AC5A"/>
    <w:rsid w:val="404BADFC"/>
    <w:rsid w:val="404FDC47"/>
    <w:rsid w:val="40908F17"/>
    <w:rsid w:val="4091F206"/>
    <w:rsid w:val="40AEBA84"/>
    <w:rsid w:val="40AF6B9D"/>
    <w:rsid w:val="40B87A6C"/>
    <w:rsid w:val="40BD9189"/>
    <w:rsid w:val="40CBB950"/>
    <w:rsid w:val="41017A54"/>
    <w:rsid w:val="411D9D0C"/>
    <w:rsid w:val="413CBC46"/>
    <w:rsid w:val="4150FE1F"/>
    <w:rsid w:val="415CA8AD"/>
    <w:rsid w:val="41898131"/>
    <w:rsid w:val="41D16704"/>
    <w:rsid w:val="41E12300"/>
    <w:rsid w:val="4212A1F5"/>
    <w:rsid w:val="422E1CDA"/>
    <w:rsid w:val="42326F9D"/>
    <w:rsid w:val="423D687E"/>
    <w:rsid w:val="42522E35"/>
    <w:rsid w:val="425C11D9"/>
    <w:rsid w:val="42759816"/>
    <w:rsid w:val="42906CA3"/>
    <w:rsid w:val="429667E3"/>
    <w:rsid w:val="4298FC5B"/>
    <w:rsid w:val="42BB6B06"/>
    <w:rsid w:val="42C0A01C"/>
    <w:rsid w:val="42CA0DEF"/>
    <w:rsid w:val="42D437BF"/>
    <w:rsid w:val="42ED824E"/>
    <w:rsid w:val="430330F5"/>
    <w:rsid w:val="431DED72"/>
    <w:rsid w:val="43207439"/>
    <w:rsid w:val="432D568C"/>
    <w:rsid w:val="43584044"/>
    <w:rsid w:val="4369F6E6"/>
    <w:rsid w:val="43855725"/>
    <w:rsid w:val="4391ADD4"/>
    <w:rsid w:val="43959A94"/>
    <w:rsid w:val="43B8FDDA"/>
    <w:rsid w:val="43C2F90D"/>
    <w:rsid w:val="43E475BB"/>
    <w:rsid w:val="43F6D604"/>
    <w:rsid w:val="43FD1275"/>
    <w:rsid w:val="4400336F"/>
    <w:rsid w:val="441E2FAA"/>
    <w:rsid w:val="449EAAA7"/>
    <w:rsid w:val="44A3635E"/>
    <w:rsid w:val="44D3EBDC"/>
    <w:rsid w:val="44E1E37E"/>
    <w:rsid w:val="44E7E9A3"/>
    <w:rsid w:val="44F6E351"/>
    <w:rsid w:val="455DEEA8"/>
    <w:rsid w:val="4576E958"/>
    <w:rsid w:val="457ED040"/>
    <w:rsid w:val="4593AB5A"/>
    <w:rsid w:val="459992D1"/>
    <w:rsid w:val="45AC7C34"/>
    <w:rsid w:val="45BC3A80"/>
    <w:rsid w:val="45EAC86F"/>
    <w:rsid w:val="460019EC"/>
    <w:rsid w:val="461C3088"/>
    <w:rsid w:val="46201A07"/>
    <w:rsid w:val="4628A45E"/>
    <w:rsid w:val="462AA949"/>
    <w:rsid w:val="4676ED2A"/>
    <w:rsid w:val="468ADE8C"/>
    <w:rsid w:val="46946466"/>
    <w:rsid w:val="469F93F6"/>
    <w:rsid w:val="46AA88B5"/>
    <w:rsid w:val="46AB31A1"/>
    <w:rsid w:val="46D83FDC"/>
    <w:rsid w:val="46DF76B9"/>
    <w:rsid w:val="46E2A885"/>
    <w:rsid w:val="46E33212"/>
    <w:rsid w:val="46FCDC9A"/>
    <w:rsid w:val="46FE2002"/>
    <w:rsid w:val="470A04F0"/>
    <w:rsid w:val="477A9A38"/>
    <w:rsid w:val="478DE90F"/>
    <w:rsid w:val="479C8B6D"/>
    <w:rsid w:val="479CA1A7"/>
    <w:rsid w:val="47CA363B"/>
    <w:rsid w:val="480FCFF5"/>
    <w:rsid w:val="48123992"/>
    <w:rsid w:val="4815581A"/>
    <w:rsid w:val="482E485B"/>
    <w:rsid w:val="482F76EC"/>
    <w:rsid w:val="4832C415"/>
    <w:rsid w:val="4841DCB2"/>
    <w:rsid w:val="486477FF"/>
    <w:rsid w:val="486EF769"/>
    <w:rsid w:val="486F473C"/>
    <w:rsid w:val="488A5759"/>
    <w:rsid w:val="489106BB"/>
    <w:rsid w:val="48A42F81"/>
    <w:rsid w:val="48AB9298"/>
    <w:rsid w:val="48BAC946"/>
    <w:rsid w:val="48BB5478"/>
    <w:rsid w:val="48BF00D5"/>
    <w:rsid w:val="48D517C5"/>
    <w:rsid w:val="48DF9246"/>
    <w:rsid w:val="48E72AB3"/>
    <w:rsid w:val="48EC3321"/>
    <w:rsid w:val="48F98B1C"/>
    <w:rsid w:val="4905B570"/>
    <w:rsid w:val="4907FF3A"/>
    <w:rsid w:val="491A92B4"/>
    <w:rsid w:val="492D799E"/>
    <w:rsid w:val="492F79FD"/>
    <w:rsid w:val="493A7824"/>
    <w:rsid w:val="493BFA5A"/>
    <w:rsid w:val="4942F741"/>
    <w:rsid w:val="4964E43E"/>
    <w:rsid w:val="4972ECF6"/>
    <w:rsid w:val="49979CCD"/>
    <w:rsid w:val="4999DAF4"/>
    <w:rsid w:val="49BE1EE3"/>
    <w:rsid w:val="49E5F607"/>
    <w:rsid w:val="49F66386"/>
    <w:rsid w:val="49FC3C77"/>
    <w:rsid w:val="4A5D36FB"/>
    <w:rsid w:val="4A5F6CCF"/>
    <w:rsid w:val="4A6B175C"/>
    <w:rsid w:val="4A6BF2CE"/>
    <w:rsid w:val="4AB3FA5F"/>
    <w:rsid w:val="4AF51069"/>
    <w:rsid w:val="4AFC7563"/>
    <w:rsid w:val="4AFD3F7E"/>
    <w:rsid w:val="4B0B7D27"/>
    <w:rsid w:val="4B1D1C1C"/>
    <w:rsid w:val="4B28A9A8"/>
    <w:rsid w:val="4B4FA20F"/>
    <w:rsid w:val="4B50EB9F"/>
    <w:rsid w:val="4B853D2B"/>
    <w:rsid w:val="4BCE805E"/>
    <w:rsid w:val="4BCF1285"/>
    <w:rsid w:val="4BD81C83"/>
    <w:rsid w:val="4BD8A141"/>
    <w:rsid w:val="4BFC453C"/>
    <w:rsid w:val="4C0DBB68"/>
    <w:rsid w:val="4C53ADCF"/>
    <w:rsid w:val="4C5BA392"/>
    <w:rsid w:val="4C643E88"/>
    <w:rsid w:val="4C65D799"/>
    <w:rsid w:val="4C69D0A9"/>
    <w:rsid w:val="4C6DE0E0"/>
    <w:rsid w:val="4C76DA2B"/>
    <w:rsid w:val="4C921F3E"/>
    <w:rsid w:val="4C97D62E"/>
    <w:rsid w:val="4C98683B"/>
    <w:rsid w:val="4CB666D8"/>
    <w:rsid w:val="4CD28D0D"/>
    <w:rsid w:val="4CD2D69A"/>
    <w:rsid w:val="4CDD668B"/>
    <w:rsid w:val="4CE811D5"/>
    <w:rsid w:val="4CE8249F"/>
    <w:rsid w:val="4CF0AF2A"/>
    <w:rsid w:val="4CF390A6"/>
    <w:rsid w:val="4D16A7C0"/>
    <w:rsid w:val="4D217EA5"/>
    <w:rsid w:val="4D230CA3"/>
    <w:rsid w:val="4D2DE726"/>
    <w:rsid w:val="4D36485C"/>
    <w:rsid w:val="4D3C46EA"/>
    <w:rsid w:val="4D42A8AC"/>
    <w:rsid w:val="4D4E6579"/>
    <w:rsid w:val="4D7EF3AA"/>
    <w:rsid w:val="4DD9057E"/>
    <w:rsid w:val="4DDF35D1"/>
    <w:rsid w:val="4E21C6DC"/>
    <w:rsid w:val="4E29381A"/>
    <w:rsid w:val="4E5F3A14"/>
    <w:rsid w:val="4E6F0829"/>
    <w:rsid w:val="4E7A7BD0"/>
    <w:rsid w:val="4E9BBEC0"/>
    <w:rsid w:val="4EA80832"/>
    <w:rsid w:val="4EB1D03F"/>
    <w:rsid w:val="4EB30289"/>
    <w:rsid w:val="4ED0AA5F"/>
    <w:rsid w:val="4EEF258C"/>
    <w:rsid w:val="4EF7FCF6"/>
    <w:rsid w:val="4EF8A36E"/>
    <w:rsid w:val="4F16DB47"/>
    <w:rsid w:val="4F3C40B6"/>
    <w:rsid w:val="4F44B2DE"/>
    <w:rsid w:val="4F479FAF"/>
    <w:rsid w:val="4F52A8FC"/>
    <w:rsid w:val="4F623952"/>
    <w:rsid w:val="4F6FDAF1"/>
    <w:rsid w:val="4F8C2236"/>
    <w:rsid w:val="4F91942C"/>
    <w:rsid w:val="4F91A81E"/>
    <w:rsid w:val="4FAC2A9F"/>
    <w:rsid w:val="4FB7164A"/>
    <w:rsid w:val="4FBB82E2"/>
    <w:rsid w:val="4FC6FD05"/>
    <w:rsid w:val="4FCAA2CC"/>
    <w:rsid w:val="4FF51883"/>
    <w:rsid w:val="500549FD"/>
    <w:rsid w:val="5008FDCE"/>
    <w:rsid w:val="501E49E0"/>
    <w:rsid w:val="5032A33B"/>
    <w:rsid w:val="503BC619"/>
    <w:rsid w:val="50728810"/>
    <w:rsid w:val="5078174D"/>
    <w:rsid w:val="5079783F"/>
    <w:rsid w:val="509B0635"/>
    <w:rsid w:val="50A85222"/>
    <w:rsid w:val="50D8F2E6"/>
    <w:rsid w:val="50DC38CB"/>
    <w:rsid w:val="50F5801F"/>
    <w:rsid w:val="50F732D9"/>
    <w:rsid w:val="5100BDE9"/>
    <w:rsid w:val="511848E6"/>
    <w:rsid w:val="511E45BE"/>
    <w:rsid w:val="51298C5A"/>
    <w:rsid w:val="512A5226"/>
    <w:rsid w:val="514F698C"/>
    <w:rsid w:val="51634F28"/>
    <w:rsid w:val="51A7DB3A"/>
    <w:rsid w:val="51B39AF1"/>
    <w:rsid w:val="51CD8652"/>
    <w:rsid w:val="51CFFF0E"/>
    <w:rsid w:val="51D1E19C"/>
    <w:rsid w:val="51EC3A15"/>
    <w:rsid w:val="52077661"/>
    <w:rsid w:val="520A89A7"/>
    <w:rsid w:val="521692A9"/>
    <w:rsid w:val="521D7838"/>
    <w:rsid w:val="5228857A"/>
    <w:rsid w:val="52388CDA"/>
    <w:rsid w:val="523E6605"/>
    <w:rsid w:val="524A28C3"/>
    <w:rsid w:val="525292CD"/>
    <w:rsid w:val="527585B1"/>
    <w:rsid w:val="527DA003"/>
    <w:rsid w:val="52BA9B46"/>
    <w:rsid w:val="52D5521F"/>
    <w:rsid w:val="52DED6BE"/>
    <w:rsid w:val="53131EBC"/>
    <w:rsid w:val="53443F6B"/>
    <w:rsid w:val="534E33C3"/>
    <w:rsid w:val="5351EA16"/>
    <w:rsid w:val="5373F59C"/>
    <w:rsid w:val="5382327A"/>
    <w:rsid w:val="53827A30"/>
    <w:rsid w:val="5385676C"/>
    <w:rsid w:val="53857083"/>
    <w:rsid w:val="53887012"/>
    <w:rsid w:val="5399CFB7"/>
    <w:rsid w:val="53B1D4AE"/>
    <w:rsid w:val="53E14579"/>
    <w:rsid w:val="5428B33E"/>
    <w:rsid w:val="5442FA3D"/>
    <w:rsid w:val="5449A7FE"/>
    <w:rsid w:val="544EF0D5"/>
    <w:rsid w:val="54547B9A"/>
    <w:rsid w:val="54A34854"/>
    <w:rsid w:val="54AF8E59"/>
    <w:rsid w:val="54BE576A"/>
    <w:rsid w:val="54BE778D"/>
    <w:rsid w:val="54C71EF4"/>
    <w:rsid w:val="54D00C1C"/>
    <w:rsid w:val="54D4E124"/>
    <w:rsid w:val="54E71341"/>
    <w:rsid w:val="550E6F8A"/>
    <w:rsid w:val="5510FC16"/>
    <w:rsid w:val="552A2549"/>
    <w:rsid w:val="552F40E6"/>
    <w:rsid w:val="55626ACF"/>
    <w:rsid w:val="5570956F"/>
    <w:rsid w:val="5574D06D"/>
    <w:rsid w:val="55BDC6FD"/>
    <w:rsid w:val="55BED81B"/>
    <w:rsid w:val="55C72009"/>
    <w:rsid w:val="55C95AB5"/>
    <w:rsid w:val="55F6E516"/>
    <w:rsid w:val="5607CF08"/>
    <w:rsid w:val="5620860E"/>
    <w:rsid w:val="56411B24"/>
    <w:rsid w:val="5646F341"/>
    <w:rsid w:val="564D2CCE"/>
    <w:rsid w:val="56518BBE"/>
    <w:rsid w:val="5673AA40"/>
    <w:rsid w:val="5689B762"/>
    <w:rsid w:val="56BD748E"/>
    <w:rsid w:val="56D8467D"/>
    <w:rsid w:val="56E984B1"/>
    <w:rsid w:val="56F620EB"/>
    <w:rsid w:val="56F7CDB1"/>
    <w:rsid w:val="56F8DBED"/>
    <w:rsid w:val="570768AD"/>
    <w:rsid w:val="5745074D"/>
    <w:rsid w:val="57635161"/>
    <w:rsid w:val="577260C8"/>
    <w:rsid w:val="578681CC"/>
    <w:rsid w:val="57877407"/>
    <w:rsid w:val="578A8BF3"/>
    <w:rsid w:val="578F06C9"/>
    <w:rsid w:val="57A2D82E"/>
    <w:rsid w:val="57BCF65A"/>
    <w:rsid w:val="57BF0DBC"/>
    <w:rsid w:val="57D51A6D"/>
    <w:rsid w:val="57E88659"/>
    <w:rsid w:val="57F45A41"/>
    <w:rsid w:val="57FFCF0E"/>
    <w:rsid w:val="58291784"/>
    <w:rsid w:val="582E8181"/>
    <w:rsid w:val="58316FA0"/>
    <w:rsid w:val="5868A837"/>
    <w:rsid w:val="586A9584"/>
    <w:rsid w:val="5871C28F"/>
    <w:rsid w:val="588E68BA"/>
    <w:rsid w:val="58A0B6B3"/>
    <w:rsid w:val="58A3C605"/>
    <w:rsid w:val="58A68917"/>
    <w:rsid w:val="58B1EEE5"/>
    <w:rsid w:val="58B96E19"/>
    <w:rsid w:val="58BB87AF"/>
    <w:rsid w:val="58E080D2"/>
    <w:rsid w:val="58E2C4B1"/>
    <w:rsid w:val="58E7F326"/>
    <w:rsid w:val="58E8042A"/>
    <w:rsid w:val="58F0EBCC"/>
    <w:rsid w:val="58F8B37D"/>
    <w:rsid w:val="58FF6CB7"/>
    <w:rsid w:val="58FF771E"/>
    <w:rsid w:val="5901C90E"/>
    <w:rsid w:val="5911DEFE"/>
    <w:rsid w:val="59574754"/>
    <w:rsid w:val="59575D8E"/>
    <w:rsid w:val="595E069E"/>
    <w:rsid w:val="5974AC67"/>
    <w:rsid w:val="5990D8A9"/>
    <w:rsid w:val="5995282C"/>
    <w:rsid w:val="599A387D"/>
    <w:rsid w:val="59AB4F86"/>
    <w:rsid w:val="59C3C1E8"/>
    <w:rsid w:val="59C8F408"/>
    <w:rsid w:val="59D849C0"/>
    <w:rsid w:val="5A07A71B"/>
    <w:rsid w:val="5A13B1D7"/>
    <w:rsid w:val="5A24C1ED"/>
    <w:rsid w:val="5A426175"/>
    <w:rsid w:val="5A456054"/>
    <w:rsid w:val="5A6329AD"/>
    <w:rsid w:val="5A656957"/>
    <w:rsid w:val="5A7A751F"/>
    <w:rsid w:val="5AAB960C"/>
    <w:rsid w:val="5ACD9938"/>
    <w:rsid w:val="5AD78238"/>
    <w:rsid w:val="5ADAC39F"/>
    <w:rsid w:val="5AF993C2"/>
    <w:rsid w:val="5B06D317"/>
    <w:rsid w:val="5B2754ED"/>
    <w:rsid w:val="5B3E3809"/>
    <w:rsid w:val="5B51553D"/>
    <w:rsid w:val="5B8917E5"/>
    <w:rsid w:val="5B971818"/>
    <w:rsid w:val="5BAE682B"/>
    <w:rsid w:val="5BB738A0"/>
    <w:rsid w:val="5BC178C2"/>
    <w:rsid w:val="5BCFC476"/>
    <w:rsid w:val="5BDB78E5"/>
    <w:rsid w:val="5BE216F7"/>
    <w:rsid w:val="5BE5C429"/>
    <w:rsid w:val="5BF68EF5"/>
    <w:rsid w:val="5C0F10A6"/>
    <w:rsid w:val="5C17DCCC"/>
    <w:rsid w:val="5C3E70F2"/>
    <w:rsid w:val="5C456903"/>
    <w:rsid w:val="5C466836"/>
    <w:rsid w:val="5C4C9D7F"/>
    <w:rsid w:val="5C6770D7"/>
    <w:rsid w:val="5C7922B2"/>
    <w:rsid w:val="5C7A81CC"/>
    <w:rsid w:val="5C8D31D1"/>
    <w:rsid w:val="5C9A76B2"/>
    <w:rsid w:val="5CC00F95"/>
    <w:rsid w:val="5CC75E7F"/>
    <w:rsid w:val="5CE0BDC1"/>
    <w:rsid w:val="5CEC36D4"/>
    <w:rsid w:val="5D0B1B84"/>
    <w:rsid w:val="5D1571EB"/>
    <w:rsid w:val="5D25A834"/>
    <w:rsid w:val="5D4161B9"/>
    <w:rsid w:val="5D8CBBC5"/>
    <w:rsid w:val="5D9401B3"/>
    <w:rsid w:val="5DC8278C"/>
    <w:rsid w:val="5DD109BD"/>
    <w:rsid w:val="5DD10D82"/>
    <w:rsid w:val="5DD35677"/>
    <w:rsid w:val="5DEC59C6"/>
    <w:rsid w:val="5E035C26"/>
    <w:rsid w:val="5E043A0E"/>
    <w:rsid w:val="5E073BC2"/>
    <w:rsid w:val="5E1ADA94"/>
    <w:rsid w:val="5E1B2A53"/>
    <w:rsid w:val="5E2447D8"/>
    <w:rsid w:val="5E24AC0D"/>
    <w:rsid w:val="5E2B08BA"/>
    <w:rsid w:val="5E60AD99"/>
    <w:rsid w:val="5E613278"/>
    <w:rsid w:val="5E61FA00"/>
    <w:rsid w:val="5E78B960"/>
    <w:rsid w:val="5E93874D"/>
    <w:rsid w:val="5EA1BB86"/>
    <w:rsid w:val="5EBFFC49"/>
    <w:rsid w:val="5ECEFDB4"/>
    <w:rsid w:val="5EE6FE42"/>
    <w:rsid w:val="5EEB3529"/>
    <w:rsid w:val="5F0067DC"/>
    <w:rsid w:val="5F0201F9"/>
    <w:rsid w:val="5F1AC521"/>
    <w:rsid w:val="5F37BEEC"/>
    <w:rsid w:val="5F707E9B"/>
    <w:rsid w:val="5FA6E77C"/>
    <w:rsid w:val="5FC42BEA"/>
    <w:rsid w:val="5FC60315"/>
    <w:rsid w:val="5FCAECB0"/>
    <w:rsid w:val="5FDF91F9"/>
    <w:rsid w:val="5FFBD19A"/>
    <w:rsid w:val="60254576"/>
    <w:rsid w:val="60258024"/>
    <w:rsid w:val="605C57DA"/>
    <w:rsid w:val="605F801C"/>
    <w:rsid w:val="60766732"/>
    <w:rsid w:val="608DB378"/>
    <w:rsid w:val="609BFF12"/>
    <w:rsid w:val="60A18BC3"/>
    <w:rsid w:val="60A6EC91"/>
    <w:rsid w:val="60AC7C73"/>
    <w:rsid w:val="60B224E6"/>
    <w:rsid w:val="60E4FA94"/>
    <w:rsid w:val="60F2A135"/>
    <w:rsid w:val="60FB17FC"/>
    <w:rsid w:val="60FBAF3A"/>
    <w:rsid w:val="60FCAF8F"/>
    <w:rsid w:val="6142BBDC"/>
    <w:rsid w:val="615459D4"/>
    <w:rsid w:val="615C8152"/>
    <w:rsid w:val="616C0225"/>
    <w:rsid w:val="617107A1"/>
    <w:rsid w:val="617142F9"/>
    <w:rsid w:val="61945871"/>
    <w:rsid w:val="619F30F9"/>
    <w:rsid w:val="61AEAEF5"/>
    <w:rsid w:val="61B79A03"/>
    <w:rsid w:val="61BD51BB"/>
    <w:rsid w:val="61C4E689"/>
    <w:rsid w:val="61CE24D7"/>
    <w:rsid w:val="61DAE958"/>
    <w:rsid w:val="61DBD8B6"/>
    <w:rsid w:val="61F7BD45"/>
    <w:rsid w:val="624C7D75"/>
    <w:rsid w:val="6261471A"/>
    <w:rsid w:val="6264D65C"/>
    <w:rsid w:val="62668352"/>
    <w:rsid w:val="62888B96"/>
    <w:rsid w:val="62898DBB"/>
    <w:rsid w:val="629CD3A5"/>
    <w:rsid w:val="629E7432"/>
    <w:rsid w:val="62BAF867"/>
    <w:rsid w:val="62D066D5"/>
    <w:rsid w:val="62E18A78"/>
    <w:rsid w:val="630EB703"/>
    <w:rsid w:val="63378DA1"/>
    <w:rsid w:val="633D42B0"/>
    <w:rsid w:val="6343CE0D"/>
    <w:rsid w:val="634BC339"/>
    <w:rsid w:val="634C1524"/>
    <w:rsid w:val="636DA8EB"/>
    <w:rsid w:val="63776DE1"/>
    <w:rsid w:val="6388A4CD"/>
    <w:rsid w:val="638AD8EA"/>
    <w:rsid w:val="63A6869E"/>
    <w:rsid w:val="63AFAC24"/>
    <w:rsid w:val="63B5029C"/>
    <w:rsid w:val="63BBD320"/>
    <w:rsid w:val="63BEC266"/>
    <w:rsid w:val="63C88D60"/>
    <w:rsid w:val="6435A89C"/>
    <w:rsid w:val="6437429A"/>
    <w:rsid w:val="645A458C"/>
    <w:rsid w:val="647A0033"/>
    <w:rsid w:val="647EEF34"/>
    <w:rsid w:val="648AEAD6"/>
    <w:rsid w:val="648B6185"/>
    <w:rsid w:val="64954FB2"/>
    <w:rsid w:val="6499F8A0"/>
    <w:rsid w:val="64AD1AD2"/>
    <w:rsid w:val="64C746A7"/>
    <w:rsid w:val="64C8C706"/>
    <w:rsid w:val="64F5B392"/>
    <w:rsid w:val="64FBE72D"/>
    <w:rsid w:val="65016E4A"/>
    <w:rsid w:val="6503054E"/>
    <w:rsid w:val="6512A0E5"/>
    <w:rsid w:val="65844C9A"/>
    <w:rsid w:val="658C8C49"/>
    <w:rsid w:val="65A397C4"/>
    <w:rsid w:val="65E14D35"/>
    <w:rsid w:val="65E79699"/>
    <w:rsid w:val="660966BF"/>
    <w:rsid w:val="664116B3"/>
    <w:rsid w:val="6642B1AF"/>
    <w:rsid w:val="665C7E75"/>
    <w:rsid w:val="6662B8FD"/>
    <w:rsid w:val="668AF4EF"/>
    <w:rsid w:val="668C6C2C"/>
    <w:rsid w:val="668E461A"/>
    <w:rsid w:val="669F2040"/>
    <w:rsid w:val="66A2FE25"/>
    <w:rsid w:val="66A927EB"/>
    <w:rsid w:val="66B24DE9"/>
    <w:rsid w:val="66CF491E"/>
    <w:rsid w:val="66E2724A"/>
    <w:rsid w:val="672D7DE2"/>
    <w:rsid w:val="6753DE7A"/>
    <w:rsid w:val="676F83B7"/>
    <w:rsid w:val="6777A9A6"/>
    <w:rsid w:val="6782417A"/>
    <w:rsid w:val="67A535F4"/>
    <w:rsid w:val="67AB0B18"/>
    <w:rsid w:val="67B08FBC"/>
    <w:rsid w:val="67E247AB"/>
    <w:rsid w:val="67E69F22"/>
    <w:rsid w:val="67EB103F"/>
    <w:rsid w:val="6812391D"/>
    <w:rsid w:val="68202AF5"/>
    <w:rsid w:val="68243620"/>
    <w:rsid w:val="68438FE8"/>
    <w:rsid w:val="684A4DB6"/>
    <w:rsid w:val="6854BFDA"/>
    <w:rsid w:val="6877C6FE"/>
    <w:rsid w:val="6877F0A2"/>
    <w:rsid w:val="688CDD93"/>
    <w:rsid w:val="689FCA5E"/>
    <w:rsid w:val="68A5DE9D"/>
    <w:rsid w:val="68B5EE57"/>
    <w:rsid w:val="68B86E2E"/>
    <w:rsid w:val="68F50778"/>
    <w:rsid w:val="690338AE"/>
    <w:rsid w:val="69042999"/>
    <w:rsid w:val="69066C49"/>
    <w:rsid w:val="6906985E"/>
    <w:rsid w:val="691DEAD0"/>
    <w:rsid w:val="6924C4B4"/>
    <w:rsid w:val="6928C46F"/>
    <w:rsid w:val="693BA8E7"/>
    <w:rsid w:val="69407A49"/>
    <w:rsid w:val="694A6066"/>
    <w:rsid w:val="69756F92"/>
    <w:rsid w:val="6979CE78"/>
    <w:rsid w:val="698F641A"/>
    <w:rsid w:val="6999E487"/>
    <w:rsid w:val="69B2C1C7"/>
    <w:rsid w:val="69B8D43F"/>
    <w:rsid w:val="69D68FCF"/>
    <w:rsid w:val="6A115EDA"/>
    <w:rsid w:val="6A1BDF93"/>
    <w:rsid w:val="6A4F6C1D"/>
    <w:rsid w:val="6A4F92AA"/>
    <w:rsid w:val="6A57CFD7"/>
    <w:rsid w:val="6A64C680"/>
    <w:rsid w:val="6A748E2D"/>
    <w:rsid w:val="6A762860"/>
    <w:rsid w:val="6A9C864A"/>
    <w:rsid w:val="6AB502B8"/>
    <w:rsid w:val="6AC06BAC"/>
    <w:rsid w:val="6ACB1E48"/>
    <w:rsid w:val="6ADA07A1"/>
    <w:rsid w:val="6AE54B17"/>
    <w:rsid w:val="6AFDFD69"/>
    <w:rsid w:val="6B0A228D"/>
    <w:rsid w:val="6B115E67"/>
    <w:rsid w:val="6B1309E2"/>
    <w:rsid w:val="6B187443"/>
    <w:rsid w:val="6B51A3C4"/>
    <w:rsid w:val="6B53A192"/>
    <w:rsid w:val="6B557E13"/>
    <w:rsid w:val="6B5B889F"/>
    <w:rsid w:val="6B79F7F1"/>
    <w:rsid w:val="6B7ADE91"/>
    <w:rsid w:val="6B7C57AE"/>
    <w:rsid w:val="6BB86513"/>
    <w:rsid w:val="6BC02D8A"/>
    <w:rsid w:val="6BC41642"/>
    <w:rsid w:val="6C01E2D7"/>
    <w:rsid w:val="6C1EC619"/>
    <w:rsid w:val="6C342B8C"/>
    <w:rsid w:val="6C4ACF55"/>
    <w:rsid w:val="6C50DC2D"/>
    <w:rsid w:val="6C59AE84"/>
    <w:rsid w:val="6C7E063F"/>
    <w:rsid w:val="6C8F5B9A"/>
    <w:rsid w:val="6C9D8DDA"/>
    <w:rsid w:val="6CA7990E"/>
    <w:rsid w:val="6CAC24D0"/>
    <w:rsid w:val="6CC5B9CE"/>
    <w:rsid w:val="6CDD94F4"/>
    <w:rsid w:val="6CE97D03"/>
    <w:rsid w:val="6D07F00A"/>
    <w:rsid w:val="6D153C21"/>
    <w:rsid w:val="6D17DD11"/>
    <w:rsid w:val="6D3AFD00"/>
    <w:rsid w:val="6D6D2FF5"/>
    <w:rsid w:val="6D873D07"/>
    <w:rsid w:val="6DA8817E"/>
    <w:rsid w:val="6DC06D65"/>
    <w:rsid w:val="6DE22CB8"/>
    <w:rsid w:val="6E0FE7C0"/>
    <w:rsid w:val="6E133830"/>
    <w:rsid w:val="6E206B2F"/>
    <w:rsid w:val="6E34C632"/>
    <w:rsid w:val="6E4D38C1"/>
    <w:rsid w:val="6E650419"/>
    <w:rsid w:val="6E7A4478"/>
    <w:rsid w:val="6E863E0C"/>
    <w:rsid w:val="6EB43668"/>
    <w:rsid w:val="6EBF4A89"/>
    <w:rsid w:val="6ECF050E"/>
    <w:rsid w:val="6EDF7633"/>
    <w:rsid w:val="6EE73C88"/>
    <w:rsid w:val="6F15B5A1"/>
    <w:rsid w:val="6F39F2B2"/>
    <w:rsid w:val="6F3AF0F9"/>
    <w:rsid w:val="6F3C337A"/>
    <w:rsid w:val="6F3D35D3"/>
    <w:rsid w:val="6F6613D8"/>
    <w:rsid w:val="6F6ACC31"/>
    <w:rsid w:val="6F842FE1"/>
    <w:rsid w:val="6F9B18C1"/>
    <w:rsid w:val="6FAE33FF"/>
    <w:rsid w:val="6FAFA1A1"/>
    <w:rsid w:val="6FB35ED2"/>
    <w:rsid w:val="6FEBCD51"/>
    <w:rsid w:val="6FEC1C72"/>
    <w:rsid w:val="7007317B"/>
    <w:rsid w:val="7008DFC3"/>
    <w:rsid w:val="701F2ADD"/>
    <w:rsid w:val="7030C336"/>
    <w:rsid w:val="70537AC4"/>
    <w:rsid w:val="70702FEC"/>
    <w:rsid w:val="708626A0"/>
    <w:rsid w:val="70867FBA"/>
    <w:rsid w:val="70A25C94"/>
    <w:rsid w:val="70B5BB64"/>
    <w:rsid w:val="70C11AA1"/>
    <w:rsid w:val="70CBBC33"/>
    <w:rsid w:val="70D09E8A"/>
    <w:rsid w:val="7107CBF8"/>
    <w:rsid w:val="710E470E"/>
    <w:rsid w:val="713A0E4D"/>
    <w:rsid w:val="713EBB24"/>
    <w:rsid w:val="716183A2"/>
    <w:rsid w:val="718955F9"/>
    <w:rsid w:val="719B741C"/>
    <w:rsid w:val="719E5074"/>
    <w:rsid w:val="71ACF5DC"/>
    <w:rsid w:val="71AD009A"/>
    <w:rsid w:val="71B3270D"/>
    <w:rsid w:val="71BAB3C0"/>
    <w:rsid w:val="71CB1FF3"/>
    <w:rsid w:val="71D5CA35"/>
    <w:rsid w:val="71E8D160"/>
    <w:rsid w:val="71FEEBC2"/>
    <w:rsid w:val="721BBBBB"/>
    <w:rsid w:val="7232853A"/>
    <w:rsid w:val="725323B7"/>
    <w:rsid w:val="7257AD0C"/>
    <w:rsid w:val="72DC3AB3"/>
    <w:rsid w:val="72F1B6E7"/>
    <w:rsid w:val="72F2B115"/>
    <w:rsid w:val="72F4FEF2"/>
    <w:rsid w:val="73006DC1"/>
    <w:rsid w:val="733BC154"/>
    <w:rsid w:val="733D9CF8"/>
    <w:rsid w:val="735AC08F"/>
    <w:rsid w:val="7362C48C"/>
    <w:rsid w:val="7366E4FD"/>
    <w:rsid w:val="7370D04D"/>
    <w:rsid w:val="73764734"/>
    <w:rsid w:val="73A1B5B1"/>
    <w:rsid w:val="73AAFA0C"/>
    <w:rsid w:val="73F0F5EA"/>
    <w:rsid w:val="74034A70"/>
    <w:rsid w:val="741D3879"/>
    <w:rsid w:val="74266106"/>
    <w:rsid w:val="742F8E4D"/>
    <w:rsid w:val="744C2BC9"/>
    <w:rsid w:val="74526626"/>
    <w:rsid w:val="7459DE4E"/>
    <w:rsid w:val="74663C46"/>
    <w:rsid w:val="747232ED"/>
    <w:rsid w:val="7499F4F6"/>
    <w:rsid w:val="749BBB6C"/>
    <w:rsid w:val="749CAA27"/>
    <w:rsid w:val="74C43044"/>
    <w:rsid w:val="74CDB65B"/>
    <w:rsid w:val="74D0C5C4"/>
    <w:rsid w:val="74D0D9B2"/>
    <w:rsid w:val="74E9145A"/>
    <w:rsid w:val="7515189A"/>
    <w:rsid w:val="75161D4F"/>
    <w:rsid w:val="7523614A"/>
    <w:rsid w:val="75390B58"/>
    <w:rsid w:val="754E814C"/>
    <w:rsid w:val="759A1B0D"/>
    <w:rsid w:val="75A80602"/>
    <w:rsid w:val="75AA4F5F"/>
    <w:rsid w:val="75B74310"/>
    <w:rsid w:val="75BD3DF4"/>
    <w:rsid w:val="75EF6D2A"/>
    <w:rsid w:val="760C4C99"/>
    <w:rsid w:val="760ED920"/>
    <w:rsid w:val="761CFC51"/>
    <w:rsid w:val="765A7003"/>
    <w:rsid w:val="7665BACD"/>
    <w:rsid w:val="76A82D60"/>
    <w:rsid w:val="76B11505"/>
    <w:rsid w:val="771C304B"/>
    <w:rsid w:val="773531F5"/>
    <w:rsid w:val="775CE1A2"/>
    <w:rsid w:val="776A7CDB"/>
    <w:rsid w:val="77854244"/>
    <w:rsid w:val="77A4A940"/>
    <w:rsid w:val="77CD7F07"/>
    <w:rsid w:val="77E4477B"/>
    <w:rsid w:val="77E75F39"/>
    <w:rsid w:val="77F5A89B"/>
    <w:rsid w:val="77FEB81D"/>
    <w:rsid w:val="78010EC9"/>
    <w:rsid w:val="784F9AC5"/>
    <w:rsid w:val="785A6D92"/>
    <w:rsid w:val="78A86F19"/>
    <w:rsid w:val="78D68998"/>
    <w:rsid w:val="78DA8E12"/>
    <w:rsid w:val="792EAB9B"/>
    <w:rsid w:val="794418D0"/>
    <w:rsid w:val="7962B7EC"/>
    <w:rsid w:val="7989E232"/>
    <w:rsid w:val="7991C4BE"/>
    <w:rsid w:val="799A4968"/>
    <w:rsid w:val="79C0D616"/>
    <w:rsid w:val="79E931EF"/>
    <w:rsid w:val="79F1D0E2"/>
    <w:rsid w:val="79F83940"/>
    <w:rsid w:val="7A03DC46"/>
    <w:rsid w:val="7A0938D1"/>
    <w:rsid w:val="7A0E4D4C"/>
    <w:rsid w:val="7A431AEC"/>
    <w:rsid w:val="7A654617"/>
    <w:rsid w:val="7A7C1C86"/>
    <w:rsid w:val="7A8AF3D8"/>
    <w:rsid w:val="7ABD8130"/>
    <w:rsid w:val="7AC98B90"/>
    <w:rsid w:val="7AD1CB14"/>
    <w:rsid w:val="7AEEB782"/>
    <w:rsid w:val="7AF5AF79"/>
    <w:rsid w:val="7AFAE625"/>
    <w:rsid w:val="7B13F5B5"/>
    <w:rsid w:val="7B200A99"/>
    <w:rsid w:val="7B3F82AA"/>
    <w:rsid w:val="7B5E0582"/>
    <w:rsid w:val="7B746C9A"/>
    <w:rsid w:val="7B776AD4"/>
    <w:rsid w:val="7B915DB5"/>
    <w:rsid w:val="7B93F696"/>
    <w:rsid w:val="7BAA02A4"/>
    <w:rsid w:val="7BCFD980"/>
    <w:rsid w:val="7BDA8358"/>
    <w:rsid w:val="7BE1E80B"/>
    <w:rsid w:val="7BE75227"/>
    <w:rsid w:val="7C009B8A"/>
    <w:rsid w:val="7C0193DC"/>
    <w:rsid w:val="7C1AEA36"/>
    <w:rsid w:val="7C23BA80"/>
    <w:rsid w:val="7C24E685"/>
    <w:rsid w:val="7C256EBC"/>
    <w:rsid w:val="7C2E936D"/>
    <w:rsid w:val="7C370A68"/>
    <w:rsid w:val="7C38CF1B"/>
    <w:rsid w:val="7C39B12D"/>
    <w:rsid w:val="7C3E3F88"/>
    <w:rsid w:val="7C44DE3E"/>
    <w:rsid w:val="7C564D8E"/>
    <w:rsid w:val="7C5D3137"/>
    <w:rsid w:val="7C6C4F42"/>
    <w:rsid w:val="7C75A903"/>
    <w:rsid w:val="7CA12C5B"/>
    <w:rsid w:val="7CBC8013"/>
    <w:rsid w:val="7CBE681B"/>
    <w:rsid w:val="7CDAD4A0"/>
    <w:rsid w:val="7CF50CB4"/>
    <w:rsid w:val="7D4343DE"/>
    <w:rsid w:val="7D460F3B"/>
    <w:rsid w:val="7D481979"/>
    <w:rsid w:val="7D48A15C"/>
    <w:rsid w:val="7D6099FF"/>
    <w:rsid w:val="7D7115EA"/>
    <w:rsid w:val="7D7E7000"/>
    <w:rsid w:val="7D80AADF"/>
    <w:rsid w:val="7DB44296"/>
    <w:rsid w:val="7DDE6EA8"/>
    <w:rsid w:val="7DE6D93A"/>
    <w:rsid w:val="7DF68916"/>
    <w:rsid w:val="7E077780"/>
    <w:rsid w:val="7E250196"/>
    <w:rsid w:val="7E2E627B"/>
    <w:rsid w:val="7E385AF3"/>
    <w:rsid w:val="7E389469"/>
    <w:rsid w:val="7E428960"/>
    <w:rsid w:val="7E5003D1"/>
    <w:rsid w:val="7E92F78E"/>
    <w:rsid w:val="7E9F379E"/>
    <w:rsid w:val="7EA2088E"/>
    <w:rsid w:val="7EC5A4A7"/>
    <w:rsid w:val="7EC8CB42"/>
    <w:rsid w:val="7EDB5159"/>
    <w:rsid w:val="7EDE34C0"/>
    <w:rsid w:val="7EE48014"/>
    <w:rsid w:val="7EE8A2DD"/>
    <w:rsid w:val="7EF6131F"/>
    <w:rsid w:val="7F0BDCE4"/>
    <w:rsid w:val="7F182975"/>
    <w:rsid w:val="7F1DCEB2"/>
    <w:rsid w:val="7F5E48FD"/>
    <w:rsid w:val="7F77A35B"/>
    <w:rsid w:val="7F9682F6"/>
    <w:rsid w:val="7F9FA9DB"/>
    <w:rsid w:val="7FAC7DC3"/>
    <w:rsid w:val="7FB7A6B7"/>
    <w:rsid w:val="7FDFA392"/>
    <w:rsid w:val="7FF4582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87AE10"/>
  <w15:docId w15:val="{3F81C308-6B96-42B2-B936-79D91F368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character" w:styleId="PlaceholderText">
    <w:name w:val="Placeholder Text"/>
    <w:basedOn w:val="DefaultParagraphFont"/>
    <w:uiPriority w:val="99"/>
    <w:semiHidden/>
    <w:rsid w:val="002945E7"/>
    <w:rPr>
      <w:color w:val="666666"/>
    </w:rPr>
  </w:style>
  <w:style w:type="paragraph" w:styleId="Header">
    <w:name w:val="header"/>
    <w:basedOn w:val="Normal"/>
    <w:link w:val="HeaderChar"/>
    <w:uiPriority w:val="99"/>
    <w:unhideWhenUsed/>
    <w:rsid w:val="003734E5"/>
    <w:pPr>
      <w:tabs>
        <w:tab w:val="center" w:pos="4513"/>
        <w:tab w:val="right" w:pos="9026"/>
      </w:tabs>
    </w:pPr>
  </w:style>
  <w:style w:type="character" w:customStyle="1" w:styleId="HeaderChar">
    <w:name w:val="Header Char"/>
    <w:basedOn w:val="DefaultParagraphFont"/>
    <w:link w:val="Header"/>
    <w:uiPriority w:val="99"/>
    <w:rsid w:val="003734E5"/>
  </w:style>
  <w:style w:type="paragraph" w:customStyle="1" w:styleId="EndNoteBibliographyTitle">
    <w:name w:val="EndNote Bibliography Title"/>
    <w:basedOn w:val="Normal"/>
    <w:link w:val="EndNoteBibliographyTitleChar"/>
    <w:rsid w:val="00BC27AA"/>
    <w:pPr>
      <w:jc w:val="center"/>
    </w:pPr>
    <w:rPr>
      <w:noProof/>
    </w:rPr>
  </w:style>
  <w:style w:type="character" w:customStyle="1" w:styleId="EndNoteBibliographyTitleChar">
    <w:name w:val="EndNote Bibliography Title Char"/>
    <w:basedOn w:val="DefaultParagraphFont"/>
    <w:link w:val="EndNoteBibliographyTitle"/>
    <w:rsid w:val="00BC27AA"/>
    <w:rPr>
      <w:noProof/>
    </w:rPr>
  </w:style>
  <w:style w:type="paragraph" w:customStyle="1" w:styleId="EndNoteBibliography">
    <w:name w:val="EndNote Bibliography"/>
    <w:basedOn w:val="Normal"/>
    <w:link w:val="EndNoteBibliographyChar"/>
    <w:rsid w:val="00BC27AA"/>
    <w:rPr>
      <w:noProof/>
    </w:rPr>
  </w:style>
  <w:style w:type="character" w:customStyle="1" w:styleId="EndNoteBibliographyChar">
    <w:name w:val="EndNote Bibliography Char"/>
    <w:basedOn w:val="DefaultParagraphFont"/>
    <w:link w:val="EndNoteBibliography"/>
    <w:rsid w:val="00BC27AA"/>
    <w:rPr>
      <w:noProof/>
    </w:rPr>
  </w:style>
  <w:style w:type="table" w:styleId="TableGrid">
    <w:name w:val="Table Grid"/>
    <w:basedOn w:val="TableNormal"/>
    <w:uiPriority w:val="39"/>
    <w:rsid w:val="00816B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55B46"/>
    <w:pPr>
      <w:widowControl/>
      <w:spacing w:before="100" w:beforeAutospacing="1" w:after="100" w:afterAutospacing="1"/>
      <w:jc w:val="left"/>
    </w:pPr>
    <w:rPr>
      <w:rFonts w:ascii="Times New Roman" w:eastAsia="Times New Roman" w:hAnsi="Times New Roman" w:cs="Times New Roman"/>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comments" Target="comments.xm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webSettings" Target="webSettings.xml"/><Relationship Id="rId12" Type="http://schemas.openxmlformats.org/officeDocument/2006/relationships/hyperlink" Target="mailto:monique.rees@fphcare.co.nz" TargetMode="External"/><Relationship Id="rId17" Type="http://schemas.openxmlformats.org/officeDocument/2006/relationships/hyperlink" Target="https://www.hamilton-medical.com/en_US/Resource-center/Article-page~knowledge-base~efb4fa6e-cb67-4e7c-ac50-28b9e3472a04~.html"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asibhushan.yarragudi@fphcare.co.nz" TargetMode="External"/><Relationship Id="rId24" Type="http://schemas.microsoft.com/office/2011/relationships/people" Target="people.xml"/><Relationship Id="rId5" Type="http://schemas.openxmlformats.org/officeDocument/2006/relationships/styles" Target="styles.xml"/><Relationship Id="rId15" Type="http://schemas.microsoft.com/office/2016/09/relationships/commentsIds" Target="commentsIds.xml"/><Relationship Id="rId23" Type="http://schemas.openxmlformats.org/officeDocument/2006/relationships/fontTable" Target="fontTable.xml"/><Relationship Id="rId10" Type="http://schemas.openxmlformats.org/officeDocument/2006/relationships/hyperlink" Target="mailto:fernando.vieira@fphcare.co.nz" TargetMode="External"/><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microsoft.com/office/2011/relationships/commentsExtended" Target="commentsExtended.xm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259bbf3b-55a2-43e2-a266-61531d96ed7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C2FE6C63D64714A861259E73E8ECD26" ma:contentTypeVersion="18" ma:contentTypeDescription="Create a new document." ma:contentTypeScope="" ma:versionID="b88ca91ee6aa70c47e83eda160d75d51">
  <xsd:schema xmlns:xsd="http://www.w3.org/2001/XMLSchema" xmlns:xs="http://www.w3.org/2001/XMLSchema" xmlns:p="http://schemas.microsoft.com/office/2006/metadata/properties" xmlns:ns3="09472534-8ac3-42fa-86aa-36821292e3f7" xmlns:ns4="259bbf3b-55a2-43e2-a266-61531d96ed73" targetNamespace="http://schemas.microsoft.com/office/2006/metadata/properties" ma:root="true" ma:fieldsID="d27b35f61ebc3dbef8c39d5673c33ef7" ns3:_="" ns4:_="">
    <xsd:import namespace="09472534-8ac3-42fa-86aa-36821292e3f7"/>
    <xsd:import namespace="259bbf3b-55a2-43e2-a266-61531d96ed7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OCR" minOccurs="0"/>
                <xsd:element ref="ns4:_activity" minOccurs="0"/>
                <xsd:element ref="ns4:MediaServiceObjectDetectorVersions" minOccurs="0"/>
                <xsd:element ref="ns4:MediaServiceSystemTags" minOccurs="0"/>
                <xsd:element ref="ns4:MediaServiceSearchPropertie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472534-8ac3-42fa-86aa-36821292e3f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9bbf3b-55a2-43e2-a266-61531d96ed7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521A365-B881-4AC7-B7EE-EAF81517BBE8}">
  <ds:schemaRefs>
    <ds:schemaRef ds:uri="http://schemas.microsoft.com/office/2006/metadata/properties"/>
    <ds:schemaRef ds:uri="http://schemas.microsoft.com/office/infopath/2007/PartnerControls"/>
    <ds:schemaRef ds:uri="259bbf3b-55a2-43e2-a266-61531d96ed73"/>
  </ds:schemaRefs>
</ds:datastoreItem>
</file>

<file path=customXml/itemProps2.xml><?xml version="1.0" encoding="utf-8"?>
<ds:datastoreItem xmlns:ds="http://schemas.openxmlformats.org/officeDocument/2006/customXml" ds:itemID="{33974C45-B12C-4A70-8B7D-503CCD7A18DF}">
  <ds:schemaRefs>
    <ds:schemaRef ds:uri="http://schemas.microsoft.com/sharepoint/v3/contenttype/forms"/>
  </ds:schemaRefs>
</ds:datastoreItem>
</file>

<file path=customXml/itemProps3.xml><?xml version="1.0" encoding="utf-8"?>
<ds:datastoreItem xmlns:ds="http://schemas.openxmlformats.org/officeDocument/2006/customXml" ds:itemID="{74F22AED-4297-4248-9D01-7348B6998C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472534-8ac3-42fa-86aa-36821292e3f7"/>
    <ds:schemaRef ds:uri="259bbf3b-55a2-43e2-a266-61531d96ed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d19cb31-6996-4086-85ae-0ff192a26c95}" enabled="1" method="Standard" siteId="{a917c134-6a1b-402d-8d9e-6ed4c8107e0b}" removed="0"/>
</clbl:labelList>
</file>

<file path=docProps/app.xml><?xml version="1.0" encoding="utf-8"?>
<Properties xmlns="http://schemas.openxmlformats.org/officeDocument/2006/extended-properties" xmlns:vt="http://schemas.openxmlformats.org/officeDocument/2006/docPropsVTypes">
  <Template>Normal</Template>
  <TotalTime>38</TotalTime>
  <Pages>16</Pages>
  <Words>5169</Words>
  <Characters>29763</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Monique Rees</dc:creator>
  <cp:lastModifiedBy>Monique Rees</cp:lastModifiedBy>
  <cp:revision>17</cp:revision>
  <dcterms:created xsi:type="dcterms:W3CDTF">2026-05-04T20:07:00Z</dcterms:created>
  <dcterms:modified xsi:type="dcterms:W3CDTF">2026-05-04T21:23:00Z</dcterms:modified>
</cp:coreProperties>
</file>