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5B6B8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64114">
        <w:rPr>
          <w:rFonts w:eastAsia="Times New Roman" w:cstheme="minorHAnsi"/>
          <w:b/>
        </w:rPr>
        <w:t>69671</w:t>
      </w:r>
    </w:p>
    <w:p w14:paraId="2F6924E5" w14:textId="4569D6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817">
        <w:rPr>
          <w:rFonts w:eastAsia="Times New Roman" w:cstheme="minorHAnsi"/>
          <w:b/>
        </w:rPr>
        <w:t xml:space="preserve">Sulakshana </w:t>
      </w:r>
      <w:proofErr w:type="spellStart"/>
      <w:r w:rsidR="00694817">
        <w:rPr>
          <w:rFonts w:eastAsia="Times New Roman" w:cstheme="minorHAnsi"/>
          <w:b/>
        </w:rPr>
        <w:t>Karkala</w:t>
      </w:r>
      <w:proofErr w:type="spellEnd"/>
    </w:p>
    <w:p w14:paraId="6FB9233B" w14:textId="32DB671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64114" w:rsidRPr="007B6DB6">
          <w:rPr>
            <w:rStyle w:val="Hyperlink"/>
            <w:rFonts w:eastAsia="Times New Roman" w:cstheme="minorHAnsi"/>
            <w:b/>
          </w:rPr>
          <w:t>https://review.jove.com/account/file-uploader?src=21249703</w:t>
        </w:r>
      </w:hyperlink>
    </w:p>
    <w:p w14:paraId="1C65CE47" w14:textId="77777777" w:rsidR="00964114" w:rsidRPr="00B07A3B" w:rsidRDefault="00964114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8DD4A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F70D8" w:rsidRPr="005F70D8">
        <w:rPr>
          <w:rStyle w:val="ArticleTitle"/>
          <w:rFonts w:cstheme="minorHAnsi"/>
        </w:rPr>
        <w:t xml:space="preserve">Validation of Hyperbaric Pressure System with Xenon Anesthesia for </w:t>
      </w:r>
      <w:r w:rsidR="005F70D8" w:rsidRPr="005F70D8">
        <w:rPr>
          <w:rStyle w:val="ArticleTitle"/>
          <w:rFonts w:cstheme="minorHAnsi"/>
          <w:i/>
          <w:iCs/>
        </w:rPr>
        <w:t>Drosophila melanogaster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3B42B2D" w14:textId="77777777" w:rsidR="005F70D8" w:rsidRPr="005F70D8" w:rsidRDefault="005F70D8" w:rsidP="005F70D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5F70D8">
        <w:rPr>
          <w:rFonts w:eastAsia="Times New Roman" w:cstheme="minorHAnsi"/>
          <w:b/>
          <w:sz w:val="28"/>
          <w:szCs w:val="28"/>
        </w:rPr>
        <w:t xml:space="preserve">Ekin </w:t>
      </w:r>
      <w:proofErr w:type="spellStart"/>
      <w:r w:rsidRPr="005F70D8">
        <w:rPr>
          <w:rFonts w:eastAsia="Times New Roman" w:cstheme="minorHAnsi"/>
          <w:b/>
          <w:sz w:val="28"/>
          <w:szCs w:val="28"/>
        </w:rPr>
        <w:t>Daplan</w:t>
      </w:r>
      <w:proofErr w:type="spellEnd"/>
      <w:r w:rsidRPr="005F70D8">
        <w:rPr>
          <w:rFonts w:eastAsia="Times New Roman" w:cstheme="minorHAnsi"/>
          <w:b/>
          <w:sz w:val="28"/>
          <w:szCs w:val="28"/>
        </w:rPr>
        <w:t>, Luca Turin</w:t>
      </w:r>
    </w:p>
    <w:p w14:paraId="61E95AA0" w14:textId="77777777" w:rsidR="005F70D8" w:rsidRPr="005F70D8" w:rsidRDefault="005F70D8" w:rsidP="005F70D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040EE461" w:rsidR="00D6314B" w:rsidRPr="00B07A3B" w:rsidRDefault="005F70D8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F70D8">
        <w:rPr>
          <w:rFonts w:eastAsia="Times New Roman" w:cstheme="minorHAnsi"/>
          <w:b/>
          <w:sz w:val="28"/>
          <w:szCs w:val="28"/>
        </w:rPr>
        <w:t>Clore Laboratory</w:t>
      </w:r>
      <w:del w:id="0" w:author="EKIN DAPLAN" w:date="2026-01-24T10:07:00Z" w16du:dateUtc="2026-01-24T10:07:00Z">
        <w:r w:rsidRPr="005F70D8" w:rsidDel="00B66539">
          <w:rPr>
            <w:rFonts w:eastAsia="Times New Roman" w:cstheme="minorHAnsi"/>
            <w:b/>
            <w:sz w:val="28"/>
            <w:szCs w:val="28"/>
          </w:rPr>
          <w:delText>, The Institute for Biomedical and Biosciences Research</w:delText>
        </w:r>
      </w:del>
      <w:r w:rsidRPr="005F70D8">
        <w:rPr>
          <w:rFonts w:eastAsia="Times New Roman" w:cstheme="minorHAnsi"/>
          <w:b/>
          <w:sz w:val="28"/>
          <w:szCs w:val="28"/>
        </w:rPr>
        <w:t>, University of Buckingham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546480A2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ins w:id="1" w:author="EKIN DAPLAN" w:date="2026-01-24T10:07:00Z" w16du:dateUtc="2026-01-24T10:07:00Z">
            <w:r w:rsidR="00B66539">
              <w:rPr>
                <w:rFonts w:ascii="MS Gothic" w:eastAsia="MS Gothic" w:hAnsi="MS Gothic" w:cstheme="minorHAnsi" w:hint="eastAsia"/>
                <w:color w:val="000000"/>
                <w:shd w:val="clear" w:color="auto" w:fill="FFFF00"/>
              </w:rPr>
              <w:t>☒</w:t>
            </w:r>
          </w:ins>
          <w:del w:id="2" w:author="EKIN DAPLAN" w:date="2026-01-24T10:07:00Z" w16du:dateUtc="2026-01-24T10:07:00Z">
            <w:r w:rsidR="00BA1DAC" w:rsidDel="00B66539">
              <w:rPr>
                <w:rFonts w:ascii="MS Gothic" w:eastAsia="MS Gothic" w:hAnsi="MS Gothic" w:cstheme="minorHAnsi" w:hint="eastAsia"/>
                <w:color w:val="000000"/>
                <w:shd w:val="clear" w:color="auto" w:fill="FFFF00"/>
              </w:rPr>
              <w:delText>☐</w:delText>
            </w:r>
          </w:del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9F01E91" w14:textId="77777777" w:rsidR="005F70D8" w:rsidRPr="00922172" w:rsidRDefault="005F70D8" w:rsidP="005F70D8">
      <w:bookmarkStart w:id="3" w:name="_Hlk25233958"/>
      <w:r w:rsidRPr="00922172">
        <w:t xml:space="preserve">Ekin </w:t>
      </w:r>
      <w:proofErr w:type="spellStart"/>
      <w:r w:rsidRPr="00922172">
        <w:t>Daplan</w:t>
      </w:r>
      <w:proofErr w:type="spellEnd"/>
      <w:r w:rsidRPr="00922172">
        <w:rPr>
          <w:vertAlign w:val="superscript"/>
        </w:rPr>
        <w:tab/>
      </w:r>
      <w:r w:rsidRPr="00922172">
        <w:rPr>
          <w:vertAlign w:val="superscript"/>
        </w:rPr>
        <w:tab/>
      </w:r>
      <w:r w:rsidRPr="00922172">
        <w:t xml:space="preserve">(ekin.daplan@buckingham.ac.uk) </w:t>
      </w:r>
    </w:p>
    <w:p w14:paraId="0BD1A12E" w14:textId="77777777" w:rsidR="005F70D8" w:rsidRPr="00922172" w:rsidRDefault="005F70D8" w:rsidP="005F70D8">
      <w:r w:rsidRPr="00922172">
        <w:t>Luca Turin</w:t>
      </w:r>
      <w:r w:rsidRPr="00922172">
        <w:tab/>
      </w:r>
      <w:r w:rsidRPr="00922172">
        <w:tab/>
        <w:t>(luca.turin@buckingham.ac.uk)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3"/>
    <w:p w14:paraId="74E370BC" w14:textId="77777777" w:rsidR="005F70D8" w:rsidRPr="00922172" w:rsidRDefault="005F70D8" w:rsidP="005F70D8">
      <w:r w:rsidRPr="00922172">
        <w:t xml:space="preserve">Ekin </w:t>
      </w:r>
      <w:proofErr w:type="spellStart"/>
      <w:r w:rsidRPr="00922172">
        <w:t>Daplan</w:t>
      </w:r>
      <w:proofErr w:type="spellEnd"/>
      <w:r w:rsidRPr="00922172">
        <w:rPr>
          <w:vertAlign w:val="superscript"/>
        </w:rPr>
        <w:tab/>
      </w:r>
      <w:r w:rsidRPr="00922172">
        <w:rPr>
          <w:vertAlign w:val="superscript"/>
        </w:rPr>
        <w:tab/>
      </w:r>
      <w:r w:rsidRPr="00922172">
        <w:t xml:space="preserve">(ekin.daplan@buckingham.ac.uk) </w:t>
      </w:r>
    </w:p>
    <w:p w14:paraId="5468D4B5" w14:textId="77777777" w:rsidR="005F70D8" w:rsidRPr="00922172" w:rsidRDefault="005F70D8" w:rsidP="005F70D8">
      <w:r w:rsidRPr="00922172">
        <w:t>Luca Turin</w:t>
      </w:r>
      <w:r w:rsidRPr="00922172">
        <w:tab/>
      </w:r>
      <w:r w:rsidRPr="00922172">
        <w:tab/>
        <w:t>(luca.turin@buckingham.ac.uk)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50AA84D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ins w:id="4" w:author="EKIN DAPLAN" w:date="2026-01-24T10:07:00Z" w16du:dateUtc="2026-01-24T10:07:00Z">
        <w:r w:rsidR="00CC5E53">
          <w:rPr>
            <w:rFonts w:eastAsia="Times New Roman" w:cstheme="minorHAnsi"/>
            <w:b/>
            <w:bCs/>
          </w:rPr>
          <w:t>Y</w:t>
        </w:r>
        <w:r w:rsidR="00B66539">
          <w:rPr>
            <w:rFonts w:eastAsia="Times New Roman" w:cstheme="minorHAnsi"/>
            <w:b/>
            <w:bCs/>
          </w:rPr>
          <w:t>es</w:t>
        </w:r>
      </w:ins>
      <w:ins w:id="5" w:author="EKIN DAPLAN" w:date="2026-01-25T11:30:00Z" w16du:dateUtc="2026-01-25T11:30:00Z">
        <w:r w:rsidR="00CC5E53">
          <w:rPr>
            <w:rFonts w:eastAsia="Times New Roman" w:cstheme="minorHAnsi"/>
            <w:b/>
            <w:bCs/>
          </w:rPr>
          <w:t xml:space="preserve">, </w:t>
        </w:r>
      </w:ins>
      <w:ins w:id="6" w:author="EKIN DAPLAN" w:date="2026-01-26T10:14:00Z" w16du:dateUtc="2026-01-26T10:14:00Z">
        <w:r w:rsidR="001876FE">
          <w:rPr>
            <w:rFonts w:eastAsia="Times New Roman" w:cstheme="minorHAnsi"/>
            <w:b/>
            <w:bCs/>
          </w:rPr>
          <w:t>identification</w:t>
        </w:r>
      </w:ins>
      <w:ins w:id="7" w:author="EKIN DAPLAN" w:date="2026-01-25T11:30:00Z" w16du:dateUtc="2026-01-25T11:30:00Z">
        <w:r w:rsidR="00CC5E53">
          <w:rPr>
            <w:rFonts w:eastAsia="Times New Roman" w:cstheme="minorHAnsi"/>
            <w:b/>
            <w:bCs/>
          </w:rPr>
          <w:t xml:space="preserve"> of the </w:t>
        </w:r>
      </w:ins>
      <w:ins w:id="8" w:author="EKIN DAPLAN" w:date="2026-01-25T11:31:00Z" w16du:dateUtc="2026-01-25T11:31:00Z">
        <w:r w:rsidR="00CC5E53">
          <w:rPr>
            <w:rFonts w:eastAsia="Times New Roman" w:cstheme="minorHAnsi"/>
            <w:b/>
            <w:bCs/>
          </w:rPr>
          <w:t>fly gender under stereoscope</w:t>
        </w:r>
      </w:ins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1B3D5ABD" w:rsidR="005F1ADF" w:rsidRPr="00037828" w:rsidRDefault="00B66539" w:rsidP="005F1ADF">
      <w:pPr>
        <w:spacing w:before="60"/>
        <w:ind w:left="720"/>
        <w:rPr>
          <w:rFonts w:eastAsia="Times New Roman" w:cstheme="minorHAnsi"/>
          <w:b/>
        </w:rPr>
      </w:pPr>
      <w:ins w:id="9" w:author="EKIN DAPLAN" w:date="2026-01-24T10:08:00Z" w16du:dateUtc="2026-01-24T10:08:00Z">
        <w:r>
          <w:rPr>
            <w:rFonts w:eastAsia="Times New Roman" w:cstheme="minorHAnsi"/>
            <w:b/>
            <w:bCs/>
          </w:rPr>
          <w:t>No</w:t>
        </w:r>
      </w:ins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79E02BB2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del w:id="10" w:author="EKIN DAPLAN" w:date="2026-01-25T13:07:00Z" w16du:dateUtc="2026-01-25T13:07:00Z">
        <w:r w:rsidRPr="00D7547B" w:rsidDel="00E42695">
          <w:rPr>
            <w:rFonts w:eastAsia="Times New Roman" w:cstheme="minorHAnsi"/>
            <w:b/>
            <w:color w:val="7F7F7F" w:themeColor="text1" w:themeTint="80"/>
            <w:highlight w:val="yellow"/>
          </w:rPr>
          <w:fldChar w:fldCharType="begin">
            <w:ffData>
              <w:name w:val="Text3"/>
              <w:enabled/>
              <w:calcOnExit w:val="0"/>
              <w:textInput>
                <w:default w:val="Click here to list microscope shots, using the shot numbers from the protocol section of the video script."/>
              </w:textInput>
            </w:ffData>
          </w:fldChar>
        </w:r>
        <w:r w:rsidRPr="00D7547B" w:rsidDel="00E42695">
          <w:rPr>
            <w:rFonts w:eastAsia="Times New Roman" w:cstheme="minorHAnsi"/>
            <w:b/>
            <w:color w:val="7F7F7F" w:themeColor="text1" w:themeTint="80"/>
            <w:highlight w:val="yellow"/>
          </w:rPr>
          <w:delInstrText xml:space="preserve"> FORMTEXT </w:delInstrText>
        </w:r>
        <w:r w:rsidRPr="00D7547B" w:rsidDel="00E42695">
          <w:rPr>
            <w:rFonts w:eastAsia="Times New Roman" w:cstheme="minorHAnsi"/>
            <w:b/>
            <w:color w:val="7F7F7F" w:themeColor="text1" w:themeTint="80"/>
            <w:highlight w:val="yellow"/>
          </w:rPr>
        </w:r>
        <w:r w:rsidRPr="00D7547B" w:rsidDel="00E42695">
          <w:rPr>
            <w:rFonts w:eastAsia="Times New Roman" w:cstheme="minorHAnsi"/>
            <w:b/>
            <w:color w:val="7F7F7F" w:themeColor="text1" w:themeTint="80"/>
            <w:highlight w:val="yellow"/>
          </w:rPr>
          <w:fldChar w:fldCharType="separate"/>
        </w:r>
        <w:r w:rsidRPr="00D7547B" w:rsidDel="00E42695">
          <w:rPr>
            <w:rFonts w:eastAsia="Times New Roman" w:cstheme="minorHAnsi"/>
            <w:b/>
            <w:noProof/>
            <w:color w:val="7F7F7F" w:themeColor="text1" w:themeTint="80"/>
            <w:highlight w:val="yellow"/>
          </w:rPr>
          <w:delText>Click here to list microscope shots, using the shot numbers from the protocol section of the video script.</w:delText>
        </w:r>
        <w:r w:rsidRPr="00D7547B" w:rsidDel="00E42695">
          <w:rPr>
            <w:rFonts w:eastAsia="Times New Roman" w:cstheme="minorHAnsi"/>
            <w:b/>
            <w:color w:val="7F7F7F" w:themeColor="text1" w:themeTint="80"/>
            <w:highlight w:val="yellow"/>
          </w:rPr>
          <w:fldChar w:fldCharType="end"/>
        </w:r>
      </w:del>
      <w:ins w:id="11" w:author="EKIN DAPLAN" w:date="2026-01-25T13:07:00Z" w16du:dateUtc="2026-01-25T13:07:00Z">
        <w:r w:rsidR="00E42695">
          <w:rPr>
            <w:rFonts w:eastAsia="Times New Roman" w:cstheme="minorHAnsi"/>
            <w:b/>
            <w:color w:val="7F7F7F" w:themeColor="text1" w:themeTint="80"/>
          </w:rPr>
          <w:t>2.1.1</w:t>
        </w:r>
      </w:ins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C37992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ins w:id="12" w:author="EKIN DAPLAN" w:date="2026-01-25T13:08:00Z" w16du:dateUtc="2026-01-25T13:08:00Z">
        <w:r w:rsidR="00E42695">
          <w:rPr>
            <w:rFonts w:eastAsia="Times New Roman" w:cstheme="minorHAnsi"/>
            <w:b/>
            <w:bCs/>
          </w:rPr>
          <w:t>Yes</w:t>
        </w:r>
      </w:ins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DEFAE2A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B82370">
        <w:rPr>
          <w:rFonts w:cstheme="minorHAnsi"/>
          <w:highlight w:val="yellow"/>
        </w:rPr>
        <w:t xml:space="preserve">As these files are necessary for finalizing your script, please upload all </w:t>
      </w:r>
      <w:r w:rsidR="00A13CC3" w:rsidRPr="00B82370">
        <w:rPr>
          <w:rFonts w:cstheme="minorHAnsi"/>
          <w:highlight w:val="yellow"/>
        </w:rPr>
        <w:t>screen-captured</w:t>
      </w:r>
      <w:r w:rsidRPr="00B82370">
        <w:rPr>
          <w:rFonts w:cstheme="minorHAnsi"/>
          <w:highlight w:val="yellow"/>
        </w:rPr>
        <w:t xml:space="preserve"> video files to your project page as soon as possible</w:t>
      </w:r>
      <w:r w:rsidR="00B82370" w:rsidRPr="00B82370">
        <w:rPr>
          <w:rFonts w:cstheme="minorHAnsi"/>
          <w:highlight w:val="yellow"/>
        </w:rPr>
        <w:t>:</w:t>
      </w:r>
      <w:r w:rsidR="00B82370" w:rsidRPr="00B82370">
        <w:rPr>
          <w:highlight w:val="yellow"/>
        </w:rPr>
        <w:t xml:space="preserve"> </w:t>
      </w:r>
      <w:hyperlink r:id="rId10" w:history="1">
        <w:r w:rsidR="00B82370" w:rsidRPr="00B82370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https://review.jove.com/account/file-uploader?src=21249703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9F59D0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ins w:id="13" w:author="EKIN DAPLAN" w:date="2026-01-24T10:09:00Z" w16du:dateUtc="2026-01-24T10:09:00Z">
        <w:r w:rsidR="00B66539">
          <w:rPr>
            <w:rFonts w:eastAsia="Times New Roman" w:cstheme="minorHAnsi"/>
            <w:b/>
            <w:bCs/>
          </w:rPr>
          <w:t>No</w:t>
        </w:r>
      </w:ins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474D644F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ins w:id="14" w:author="EKIN DAPLAN" w:date="2026-01-27T21:43:00Z" w16du:dateUtc="2026-01-27T21:43:00Z">
        <w:r w:rsidR="00F74C2D">
          <w:rPr>
            <w:rFonts w:eastAsia="Times New Roman" w:cstheme="minorHAnsi"/>
            <w:b/>
            <w:bCs/>
          </w:rPr>
          <w:t>N</w:t>
        </w:r>
        <w:r w:rsidR="00F74C2D">
          <w:rPr>
            <w:rFonts w:eastAsia="Times New Roman" w:cstheme="minorHAnsi"/>
            <w:b/>
            <w:bCs/>
          </w:rPr>
          <w:t>o</w:t>
        </w:r>
      </w:ins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622BA7" w:rsidRDefault="005F1ADF" w:rsidP="005F1ADF">
      <w:pPr>
        <w:rPr>
          <w:rFonts w:cstheme="minorHAnsi"/>
          <w:b/>
          <w:sz w:val="22"/>
          <w:szCs w:val="22"/>
        </w:rPr>
      </w:pPr>
      <w:r w:rsidRPr="00622BA7">
        <w:rPr>
          <w:rFonts w:cstheme="minorHAnsi"/>
          <w:b/>
          <w:sz w:val="22"/>
          <w:szCs w:val="22"/>
        </w:rPr>
        <w:t>Current Protocol Length</w:t>
      </w:r>
    </w:p>
    <w:p w14:paraId="72F5C5E6" w14:textId="77211A73" w:rsidR="005F1ADF" w:rsidRPr="00622BA7" w:rsidRDefault="005F1ADF" w:rsidP="005F1ADF">
      <w:pPr>
        <w:rPr>
          <w:rFonts w:cstheme="minorHAnsi"/>
          <w:bCs/>
          <w:sz w:val="22"/>
          <w:szCs w:val="22"/>
        </w:rPr>
      </w:pPr>
      <w:r w:rsidRPr="00622BA7">
        <w:rPr>
          <w:rFonts w:cstheme="minorHAnsi"/>
          <w:bCs/>
          <w:sz w:val="22"/>
          <w:szCs w:val="22"/>
        </w:rPr>
        <w:t xml:space="preserve">Number of Steps: </w:t>
      </w:r>
      <w:r w:rsidR="00622BA7" w:rsidRPr="00622BA7">
        <w:rPr>
          <w:rFonts w:cstheme="minorHAnsi"/>
          <w:bCs/>
          <w:sz w:val="22"/>
          <w:szCs w:val="22"/>
        </w:rPr>
        <w:t>32</w:t>
      </w:r>
    </w:p>
    <w:p w14:paraId="5AAC9C6C" w14:textId="069CD49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22BA7">
        <w:rPr>
          <w:rFonts w:cstheme="minorHAnsi"/>
          <w:bCs/>
          <w:sz w:val="22"/>
          <w:szCs w:val="22"/>
        </w:rPr>
        <w:t xml:space="preserve">Number of Shots: </w:t>
      </w:r>
      <w:r w:rsidR="00622BA7" w:rsidRPr="00622BA7">
        <w:rPr>
          <w:rFonts w:cstheme="minorHAnsi"/>
          <w:bCs/>
          <w:sz w:val="22"/>
          <w:szCs w:val="22"/>
        </w:rPr>
        <w:t>5</w:t>
      </w:r>
      <w:r w:rsidR="004142B4">
        <w:rPr>
          <w:rFonts w:cstheme="minorHAnsi"/>
          <w:bCs/>
          <w:sz w:val="22"/>
          <w:szCs w:val="22"/>
        </w:rPr>
        <w:t>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4AC387D8" w14:textId="4A353F53" w:rsidR="00D7547B" w:rsidRDefault="008C642C" w:rsidP="0058214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B27D8C">
        <w:rPr>
          <w:rFonts w:eastAsia="Times New Roman" w:cstheme="minorHAnsi"/>
          <w:bCs/>
        </w:rPr>
        <w:t>up to</w:t>
      </w:r>
      <w:r w:rsidR="0006309D" w:rsidRPr="0006309D">
        <w:rPr>
          <w:rFonts w:eastAsia="Times New Roman" w:cstheme="minorHAnsi"/>
          <w:bCs/>
        </w:rPr>
        <w:t xml:space="preserve"> </w:t>
      </w:r>
      <w:r w:rsidR="0006309D" w:rsidRPr="0006309D">
        <w:rPr>
          <w:rFonts w:eastAsia="Times New Roman" w:cstheme="minorHAnsi"/>
          <w:b/>
        </w:rPr>
        <w:t>2 introduction</w:t>
      </w:r>
      <w:r w:rsidR="0006309D" w:rsidRPr="0006309D">
        <w:rPr>
          <w:rFonts w:eastAsia="Times New Roman" w:cstheme="minorHAnsi"/>
          <w:bCs/>
        </w:rPr>
        <w:t xml:space="preserve"> and </w:t>
      </w:r>
      <w:r w:rsidR="00B27D8C">
        <w:rPr>
          <w:rFonts w:eastAsia="Times New Roman" w:cstheme="minorHAnsi"/>
          <w:bCs/>
        </w:rPr>
        <w:t>up to</w:t>
      </w:r>
      <w:r w:rsidR="0006309D" w:rsidRPr="0006309D">
        <w:rPr>
          <w:rFonts w:eastAsia="Times New Roman" w:cstheme="minorHAnsi"/>
          <w:bCs/>
        </w:rPr>
        <w:t xml:space="preserve"> </w:t>
      </w:r>
      <w:r w:rsidR="0006309D" w:rsidRPr="0006309D">
        <w:rPr>
          <w:rFonts w:eastAsia="Times New Roman" w:cstheme="minorHAnsi"/>
          <w:b/>
        </w:rPr>
        <w:t>3 conclusion questions</w:t>
      </w:r>
      <w:r w:rsidR="0006309D">
        <w:rPr>
          <w:rFonts w:eastAsia="Times New Roman" w:cstheme="minorHAnsi"/>
          <w:b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>
        <w:rPr>
          <w:rFonts w:eastAsia="Times New Roman" w:cstheme="minorHAnsi"/>
          <w:bCs/>
        </w:rPr>
        <w:t>No more than</w:t>
      </w:r>
      <w:r w:rsidR="00CF2130" w:rsidRPr="0058214E">
        <w:rPr>
          <w:rFonts w:eastAsia="Times New Roman" w:cstheme="minorHAnsi"/>
          <w:bCs/>
        </w:rPr>
        <w:t xml:space="preserve"> </w:t>
      </w:r>
      <w:r w:rsidR="00C96FC6" w:rsidRPr="0058214E">
        <w:rPr>
          <w:rFonts w:eastAsia="Times New Roman" w:cstheme="minorHAnsi"/>
          <w:bCs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23360D57" w14:textId="5AD4263B" w:rsidR="007D61A8" w:rsidRPr="00D473BF" w:rsidRDefault="009149A4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27D8C">
        <w:rPr>
          <w:rFonts w:eastAsia="Times New Roman" w:cstheme="minorHAnsi"/>
          <w:bCs/>
        </w:rPr>
        <w:t>A</w:t>
      </w:r>
      <w:r w:rsidR="007D61A8" w:rsidRPr="00B27D8C">
        <w:rPr>
          <w:rFonts w:eastAsia="Times New Roman" w:cstheme="minorHAnsi"/>
          <w:bCs/>
        </w:rPr>
        <w:t>nswer in full sentences</w:t>
      </w:r>
      <w:r w:rsidR="007D61A8" w:rsidRPr="00D473BF">
        <w:rPr>
          <w:rFonts w:eastAsia="Times New Roman" w:cstheme="minorHAnsi"/>
          <w:bCs/>
        </w:rPr>
        <w:t xml:space="preserve">, </w:t>
      </w:r>
      <w:r w:rsidR="00B27D8C" w:rsidRPr="00B27D8C">
        <w:rPr>
          <w:rFonts w:eastAsia="Times New Roman" w:cstheme="minorHAnsi"/>
          <w:b/>
        </w:rPr>
        <w:t>the questions will not be displayed in the video</w:t>
      </w:r>
      <w:r w:rsidR="007D61A8" w:rsidRPr="00D473BF">
        <w:rPr>
          <w:rFonts w:eastAsia="Times New Roman" w:cstheme="minorHAnsi"/>
          <w:bCs/>
        </w:rPr>
        <w:t xml:space="preserve">. 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6B6063C4" w14:textId="4412BB6F" w:rsidR="00013ED8" w:rsidRDefault="00013ED8" w:rsidP="00A40CB9">
      <w:pPr>
        <w:rPr>
          <w:rFonts w:cstheme="minorHAnsi"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>that the questions will not appear on screen. Please answer in stand-alone statements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44D70FE8" w14:textId="2CC70D92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9470DC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3EE4954E" w:rsidR="00A40CB9" w:rsidRPr="00B07A3B" w:rsidRDefault="00C541C3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ins w:id="15" w:author="EKIN DAPLAN" w:date="2026-01-26T10:45:00Z" w16du:dateUtc="2026-01-26T10:45:00Z">
        <w:r>
          <w:rPr>
            <w:rStyle w:val="AuthorName"/>
            <w:rFonts w:asciiTheme="minorHAnsi" w:eastAsia="Times" w:hAnsiTheme="minorHAnsi" w:cstheme="minorHAnsi"/>
          </w:rPr>
          <w:t xml:space="preserve">Ekin </w:t>
        </w:r>
        <w:proofErr w:type="spellStart"/>
        <w:r>
          <w:rPr>
            <w:rStyle w:val="AuthorName"/>
            <w:rFonts w:asciiTheme="minorHAnsi" w:eastAsia="Times" w:hAnsiTheme="minorHAnsi" w:cstheme="minorHAnsi"/>
          </w:rPr>
          <w:t>Daplan</w:t>
        </w:r>
      </w:ins>
      <w:proofErr w:type="spellEnd"/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ins w:id="16" w:author="EKIN DAPLAN" w:date="2026-01-26T10:45:00Z" w16du:dateUtc="2026-01-26T10:45:00Z">
        <w:r w:rsidRPr="00D343E1">
          <w:t>My research aims to understand how general anesthesia works</w:t>
        </w:r>
        <w:r>
          <w:t xml:space="preserve"> and there are several gases that are </w:t>
        </w:r>
        <w:proofErr w:type="spellStart"/>
        <w:r>
          <w:t>anaesthetics</w:t>
        </w:r>
        <w:proofErr w:type="spellEnd"/>
        <w:r>
          <w:t xml:space="preserve"> under hyperbaric conditions. </w:t>
        </w:r>
      </w:ins>
      <w:r>
        <w:t xml:space="preserve"> 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7E31EB77" w:rsidR="00A40CB9" w:rsidRPr="00B07A3B" w:rsidRDefault="008028F3" w:rsidP="00A40CB9">
      <w:pPr>
        <w:rPr>
          <w:rFonts w:eastAsia="Times New Roman" w:cstheme="minorHAnsi"/>
        </w:rPr>
      </w:pPr>
      <w:r>
        <w:t>What research gap are you addressing with your protocol?</w:t>
      </w:r>
    </w:p>
    <w:p w14:paraId="64811BD5" w14:textId="6CB3BE00" w:rsidR="00A40CB9" w:rsidRPr="00D75084" w:rsidRDefault="00E46A93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ins w:id="17" w:author="EKIN DAPLAN" w:date="2026-01-26T10:34:00Z" w16du:dateUtc="2026-01-26T10:34:00Z">
        <w:r>
          <w:rPr>
            <w:rStyle w:val="AuthorName"/>
            <w:rFonts w:asciiTheme="minorHAnsi" w:eastAsia="Times" w:hAnsiTheme="minorHAnsi" w:cstheme="minorHAnsi"/>
          </w:rPr>
          <w:t xml:space="preserve">Ekin </w:t>
        </w:r>
        <w:proofErr w:type="spellStart"/>
        <w:r>
          <w:rPr>
            <w:rStyle w:val="AuthorName"/>
            <w:rFonts w:asciiTheme="minorHAnsi" w:eastAsia="Times" w:hAnsiTheme="minorHAnsi" w:cstheme="minorHAnsi"/>
          </w:rPr>
          <w:t>Daplan</w:t>
        </w:r>
      </w:ins>
      <w:proofErr w:type="spellEnd"/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ins w:id="18" w:author="EKIN DAPLAN" w:date="2026-01-26T10:45:00Z" w16du:dateUtc="2026-01-26T10:45:00Z">
        <w:r w:rsidR="00C541C3" w:rsidRPr="00D343E1">
          <w:t>This protocol lets us anesthetize fruit flies with xenon to study basic mechanisms of anesthesia.</w:t>
        </w:r>
      </w:ins>
      <w:r w:rsidR="00C541C3">
        <w:t xml:space="preserve"> </w:t>
      </w:r>
    </w:p>
    <w:p w14:paraId="4815A3F4" w14:textId="14079728" w:rsidR="00A40CB9" w:rsidRPr="007A149A" w:rsidRDefault="00A369A8" w:rsidP="00A40CB9">
      <w:pPr>
        <w:spacing w:before="120"/>
        <w:rPr>
          <w:rFonts w:eastAsia="Times New Roman" w:cstheme="minorHAnsi"/>
          <w:sz w:val="28"/>
          <w:szCs w:val="28"/>
        </w:rPr>
      </w:pPr>
      <w:r>
        <w:t>What are the most recent developments in your field of research?</w:t>
      </w:r>
    </w:p>
    <w:p w14:paraId="013F9EDC" w14:textId="0C70D0C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BE21E3" w14:textId="0C397184" w:rsidR="00A40CB9" w:rsidRPr="00D75084" w:rsidRDefault="00CA46BE" w:rsidP="00A40CB9">
      <w:pPr>
        <w:spacing w:before="120"/>
        <w:rPr>
          <w:rFonts w:eastAsia="Times New Roman" w:cstheme="minorHAnsi"/>
        </w:rPr>
      </w:pPr>
      <w:r>
        <w:t>What technologies are currently used to advance research in your field?</w:t>
      </w:r>
    </w:p>
    <w:p w14:paraId="1926AB47" w14:textId="0ED8C388" w:rsidR="00A40CB9" w:rsidRPr="00D75084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127588C7303847E289D861CDD6741E6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E089E0CCCAC044F390A47C377A7F603C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3A076942" w:rsidR="00A40CB9" w:rsidRDefault="0085537A" w:rsidP="00A40CB9">
      <w:r>
        <w:t>What advantage does your protocol offer compared to other techniques?</w:t>
      </w:r>
    </w:p>
    <w:p w14:paraId="637CE358" w14:textId="77777777" w:rsidR="007137F8" w:rsidRPr="007137F8" w:rsidRDefault="007137F8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2930939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B0F38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473F2E9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BCE567E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3F42F414" w:rsidR="007137F8" w:rsidRPr="00B07A3B" w:rsidRDefault="00FD6D21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ins w:id="19" w:author="EKIN DAPLAN" w:date="2026-01-26T10:55:00Z" w16du:dateUtc="2026-01-26T10:55:00Z">
        <w:r>
          <w:rPr>
            <w:rStyle w:val="AuthorName"/>
            <w:rFonts w:asciiTheme="minorHAnsi" w:eastAsia="Times" w:hAnsiTheme="minorHAnsi" w:cstheme="minorHAnsi"/>
          </w:rPr>
          <w:t xml:space="preserve">Ekin </w:t>
        </w:r>
        <w:proofErr w:type="spellStart"/>
        <w:r>
          <w:rPr>
            <w:rStyle w:val="AuthorName"/>
            <w:rFonts w:asciiTheme="minorHAnsi" w:eastAsia="Times" w:hAnsiTheme="minorHAnsi" w:cstheme="minorHAnsi"/>
          </w:rPr>
          <w:t>Daplan</w:t>
        </w:r>
      </w:ins>
      <w:proofErr w:type="spellEnd"/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ins w:id="20" w:author="EKIN DAPLAN" w:date="2026-01-26T10:55:00Z" w16du:dateUtc="2026-01-26T10:55:00Z">
        <w:r w:rsidRPr="00FD6D21">
          <w:rPr>
            <w:rFonts w:cstheme="minorHAnsi"/>
          </w:rPr>
          <w:t>Our protocol offers simplicity and speed, and it uses cheaper materials than traditional pressure chambers.</w:t>
        </w:r>
      </w:ins>
    </w:p>
    <w:p w14:paraId="248515C8" w14:textId="77777777" w:rsidR="007137F8" w:rsidRDefault="007137F8" w:rsidP="00A40CB9"/>
    <w:p w14:paraId="26E604B0" w14:textId="1B020774" w:rsidR="007137F8" w:rsidRPr="007137F8" w:rsidRDefault="007137F8" w:rsidP="00A40CB9">
      <w:r>
        <w:t>What are the current experimental challenges?</w:t>
      </w:r>
    </w:p>
    <w:p w14:paraId="6EAF5110" w14:textId="21EF5E97" w:rsidR="00A40CB9" w:rsidRPr="00B07A3B" w:rsidRDefault="00F74C2D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ins w:id="21" w:author="EKIN DAPLAN" w:date="2026-01-27T21:44:00Z" w16du:dateUtc="2026-01-27T21:44:00Z">
        <w:r>
          <w:rPr>
            <w:rStyle w:val="AuthorName"/>
            <w:rFonts w:asciiTheme="minorHAnsi" w:eastAsia="Times" w:hAnsiTheme="minorHAnsi" w:cstheme="minorHAnsi"/>
          </w:rPr>
          <w:t>E</w:t>
        </w:r>
        <w:r>
          <w:rPr>
            <w:rStyle w:val="AuthorName"/>
            <w:rFonts w:asciiTheme="minorHAnsi" w:eastAsia="Times" w:hAnsiTheme="minorHAnsi" w:cstheme="minorHAnsi"/>
          </w:rPr>
          <w:t xml:space="preserve">kin </w:t>
        </w:r>
        <w:proofErr w:type="spellStart"/>
        <w:r>
          <w:rPr>
            <w:rStyle w:val="AuthorName"/>
            <w:rFonts w:asciiTheme="minorHAnsi" w:eastAsia="Times" w:hAnsiTheme="minorHAnsi" w:cstheme="minorHAnsi"/>
          </w:rPr>
          <w:t>Daplan</w:t>
        </w:r>
      </w:ins>
      <w:proofErr w:type="spellEnd"/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ins w:id="22" w:author="EKIN DAPLAN" w:date="2026-01-27T21:52:00Z" w16du:dateUtc="2026-01-27T21:52:00Z">
        <w:r w:rsidRPr="00F74C2D">
          <w:rPr>
            <w:rFonts w:cstheme="minorHAnsi"/>
          </w:rPr>
          <w:t>Maximum pressure is limited to approximately 4 atm, and imperfect sealing causes gradual pressure loss.</w:t>
        </w:r>
      </w:ins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1FCE1B54" w:rsidR="00A40CB9" w:rsidRPr="007A149A" w:rsidRDefault="0085537A" w:rsidP="00A40CB9">
      <w:pPr>
        <w:rPr>
          <w:rFonts w:eastAsia="Times New Roman" w:cstheme="minorHAnsi"/>
          <w:sz w:val="28"/>
          <w:szCs w:val="28"/>
        </w:rPr>
      </w:pPr>
      <w:r>
        <w:t>What significant findings have you established in your field?</w:t>
      </w:r>
    </w:p>
    <w:p w14:paraId="5342A0DB" w14:textId="5C85F81A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6F43A9F5" w:rsidR="00A40CB9" w:rsidRPr="007A149A" w:rsidRDefault="003C19B1" w:rsidP="00A40CB9">
      <w:pPr>
        <w:rPr>
          <w:rFonts w:eastAsia="Times New Roman" w:cstheme="minorHAnsi"/>
          <w:sz w:val="28"/>
          <w:szCs w:val="28"/>
        </w:rPr>
      </w:pPr>
      <w:r>
        <w:t>How will your findings advance research in your field?</w:t>
      </w:r>
    </w:p>
    <w:p w14:paraId="25549746" w14:textId="62FB3DE5" w:rsidR="00A40CB9" w:rsidRPr="00D75084" w:rsidRDefault="00F74C2D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ins w:id="23" w:author="EKIN DAPLAN" w:date="2026-01-27T21:46:00Z" w16du:dateUtc="2026-01-27T21:46:00Z">
        <w:r>
          <w:rPr>
            <w:rStyle w:val="AuthorName"/>
            <w:rFonts w:asciiTheme="minorHAnsi" w:eastAsia="Times" w:hAnsiTheme="minorHAnsi" w:cstheme="minorHAnsi"/>
          </w:rPr>
          <w:t>E</w:t>
        </w:r>
        <w:r>
          <w:rPr>
            <w:rStyle w:val="AuthorName"/>
            <w:rFonts w:asciiTheme="minorHAnsi" w:eastAsia="Times" w:hAnsiTheme="minorHAnsi" w:cstheme="minorHAnsi"/>
          </w:rPr>
          <w:t xml:space="preserve">kin </w:t>
        </w:r>
        <w:proofErr w:type="spellStart"/>
        <w:r>
          <w:rPr>
            <w:rStyle w:val="AuthorName"/>
            <w:rFonts w:asciiTheme="minorHAnsi" w:eastAsia="Times" w:hAnsiTheme="minorHAnsi" w:cstheme="minorHAnsi"/>
          </w:rPr>
          <w:t>Daplan</w:t>
        </w:r>
      </w:ins>
      <w:proofErr w:type="spellEnd"/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ins w:id="24" w:author="EKIN DAPLAN" w:date="2026-01-27T21:52:00Z" w16du:dateUtc="2026-01-27T21:52:00Z">
        <w:r w:rsidRPr="00F74C2D">
          <w:rPr>
            <w:rFonts w:cstheme="minorHAnsi"/>
          </w:rPr>
          <w:t>This setup enables reproducible measurement of anesthetic gas effects on behavior in small model organisms.</w:t>
        </w:r>
      </w:ins>
    </w:p>
    <w:p w14:paraId="393C2229" w14:textId="2FE59E56" w:rsidR="00A40CB9" w:rsidRPr="002A6FCF" w:rsidRDefault="003C19B1" w:rsidP="00A40CB9">
      <w:pPr>
        <w:spacing w:before="120"/>
        <w:rPr>
          <w:rFonts w:eastAsia="Times New Roman" w:cstheme="minorHAnsi"/>
        </w:rPr>
      </w:pPr>
      <w:r>
        <w:t>What new scientific questions have your results paved the way for?</w:t>
      </w:r>
    </w:p>
    <w:p w14:paraId="52F74E8B" w14:textId="109B1944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964618564"/>
          <w:placeholder>
            <w:docPart w:val="B06336378E2149E0B6D149B948EB069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811761107"/>
          <w:placeholder>
            <w:docPart w:val="5FF118B080F943C48A9A7D340086ABE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48D078E" w14:textId="64990CE4" w:rsidR="00A40CB9" w:rsidRPr="002A6FCF" w:rsidRDefault="003C19B1" w:rsidP="00A40CB9">
      <w:pPr>
        <w:spacing w:before="120"/>
        <w:rPr>
          <w:rFonts w:eastAsia="Times New Roman" w:cstheme="minorHAnsi"/>
        </w:rPr>
      </w:pPr>
      <w:r>
        <w:t>What questions will future research focus on?</w:t>
      </w:r>
    </w:p>
    <w:p w14:paraId="6167C35A" w14:textId="0CF08EEF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865086909"/>
          <w:placeholder>
            <w:docPart w:val="17B9F84F09974D78BF51E441153BC4A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075381731"/>
          <w:placeholder>
            <w:docPart w:val="9DB989905EB541B6AA6CDE6677AC66F2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672EDFAC" w:rsidR="005F70D8" w:rsidRDefault="005F70D8">
      <w:pPr>
        <w:rPr>
          <w:rFonts w:cstheme="minorHAnsi"/>
        </w:rPr>
      </w:pPr>
      <w:r>
        <w:rPr>
          <w:rFonts w:cstheme="minorHAnsi"/>
        </w:rPr>
        <w:br w:type="page"/>
      </w:r>
    </w:p>
    <w:p w14:paraId="0C47B5AF" w14:textId="77777777" w:rsidR="00FF25E5" w:rsidRPr="005F70D8" w:rsidRDefault="00FF25E5" w:rsidP="00A13CC3">
      <w:pPr>
        <w:contextualSpacing/>
        <w:outlineLvl w:val="0"/>
        <w:rPr>
          <w:rFonts w:cstheme="minorHAnsi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5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5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0F64906" w:rsidR="00CE10F2" w:rsidRDefault="00B82370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B82370">
        <w:rPr>
          <w:rFonts w:cstheme="minorHAnsi"/>
          <w:b/>
          <w:bCs/>
        </w:rPr>
        <w:t xml:space="preserve">Xenon Anesthesia in </w:t>
      </w:r>
      <w:r w:rsidRPr="00B82370">
        <w:rPr>
          <w:rFonts w:cstheme="minorHAnsi"/>
          <w:b/>
          <w:bCs/>
          <w:i/>
          <w:iCs/>
        </w:rPr>
        <w:t>Drosophila melanogaster</w:t>
      </w:r>
      <w:r w:rsidRPr="00B82370">
        <w:rPr>
          <w:rFonts w:cstheme="minorHAnsi"/>
          <w:b/>
          <w:bCs/>
        </w:rPr>
        <w:t xml:space="preserve"> Using a Hyperbaric Syringe Setup</w:t>
      </w:r>
    </w:p>
    <w:p w14:paraId="314C5FBA" w14:textId="42746D9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ins w:id="26" w:author="EKIN DAPLAN" w:date="2026-01-25T11:48:00Z" w16du:dateUtc="2026-01-25T11:48:00Z">
        <w:r w:rsidR="00DB1E45">
          <w:rPr>
            <w:rFonts w:cstheme="minorHAnsi"/>
          </w:rPr>
          <w:t xml:space="preserve">Ekin </w:t>
        </w:r>
        <w:proofErr w:type="spellStart"/>
        <w:r w:rsidR="00DB1E45">
          <w:rPr>
            <w:rFonts w:cstheme="minorHAnsi"/>
          </w:rPr>
          <w:t>Daplan</w:t>
        </w:r>
      </w:ins>
      <w:proofErr w:type="spellEnd"/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35D6165" w14:textId="4D6C6CC0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To begin, collect 20 </w:t>
      </w:r>
      <w:r>
        <w:t xml:space="preserve">anesthetized </w:t>
      </w:r>
      <w:r w:rsidRPr="00D43057">
        <w:t xml:space="preserve">female and male </w:t>
      </w:r>
      <w:r w:rsidRPr="005F70D8">
        <w:rPr>
          <w:i/>
          <w:iCs/>
        </w:rPr>
        <w:t>Drosophila melanogaster</w:t>
      </w:r>
      <w:r w:rsidRPr="00D43057">
        <w:t xml:space="preserve"> </w:t>
      </w:r>
      <w:r>
        <w:t xml:space="preserve">flies </w:t>
      </w:r>
      <w:r w:rsidRPr="00D43057">
        <w:t xml:space="preserve">aged 1 to 3 days for each experiment </w:t>
      </w:r>
      <w:r w:rsidRPr="00D43057">
        <w:rPr>
          <w:b/>
          <w:bCs/>
        </w:rPr>
        <w:t>[1</w:t>
      </w:r>
      <w:r w:rsidR="005F4AC5">
        <w:rPr>
          <w:b/>
          <w:bCs/>
        </w:rPr>
        <w:t>-TXT</w:t>
      </w:r>
      <w:r w:rsidRPr="00D43057">
        <w:rPr>
          <w:b/>
          <w:bCs/>
        </w:rPr>
        <w:t>]</w:t>
      </w:r>
      <w:r w:rsidRPr="00D43057">
        <w:t>.</w:t>
      </w:r>
      <w:r w:rsidRPr="005F70D8">
        <w:t xml:space="preserve"> </w:t>
      </w:r>
    </w:p>
    <w:p w14:paraId="606E49A3" w14:textId="36AE07C2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 xml:space="preserve">WIDE: Talent sorting 20 female and 20 male </w:t>
      </w:r>
      <w:r w:rsidR="005F4AC5">
        <w:t xml:space="preserve">anesthetized </w:t>
      </w:r>
      <w:r w:rsidRPr="00D43057">
        <w:t>flies.</w:t>
      </w:r>
      <w:r w:rsidR="005F4AC5">
        <w:t xml:space="preserve"> </w:t>
      </w:r>
      <w:r w:rsidR="005F4AC5">
        <w:rPr>
          <w:b/>
          <w:bCs/>
        </w:rPr>
        <w:t>TXT: Anesthesia: CO</w:t>
      </w:r>
      <w:r w:rsidR="005F4AC5" w:rsidRPr="005F4AC5">
        <w:rPr>
          <w:b/>
          <w:bCs/>
          <w:vertAlign w:val="subscript"/>
        </w:rPr>
        <w:t>2</w:t>
      </w:r>
      <w:r w:rsidR="005F4AC5">
        <w:rPr>
          <w:b/>
          <w:bCs/>
        </w:rPr>
        <w:t xml:space="preserve"> inhalation</w:t>
      </w:r>
      <w:r w:rsidR="00622BA7">
        <w:rPr>
          <w:b/>
          <w:bCs/>
        </w:rPr>
        <w:t xml:space="preserve">; Let flies rest in vial with food for 24 h at 22°C </w:t>
      </w:r>
    </w:p>
    <w:p w14:paraId="4202CAA3" w14:textId="77777777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Transfer the gases from their container gas cylinders into leakproof gas bags for experimental use </w:t>
      </w:r>
      <w:r w:rsidRPr="00D43057">
        <w:rPr>
          <w:b/>
          <w:bCs/>
        </w:rPr>
        <w:t>[1]</w:t>
      </w:r>
      <w:r w:rsidRPr="00D43057">
        <w:t xml:space="preserve">. Using silicone tubing, directly connect the gas cylinder outlet to the gas bag inlet to allow gas transfer </w:t>
      </w:r>
      <w:r w:rsidRPr="00D43057">
        <w:rPr>
          <w:b/>
          <w:bCs/>
        </w:rPr>
        <w:t>[2]</w:t>
      </w:r>
      <w:r w:rsidRPr="00D43057">
        <w:t>.</w:t>
      </w:r>
    </w:p>
    <w:p w14:paraId="0024967A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positioning the gas cylinder next to the gas bag.</w:t>
      </w:r>
    </w:p>
    <w:p w14:paraId="16AD6FD5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connecting silicone tubing between the gas cylinder and the gas bag.</w:t>
      </w:r>
    </w:p>
    <w:p w14:paraId="16A809FC" w14:textId="17220990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Attach </w:t>
      </w:r>
      <w:r>
        <w:t xml:space="preserve">a </w:t>
      </w:r>
      <w:r w:rsidRPr="00D43057">
        <w:t xml:space="preserve">25-millimeter-long silicone tubing to a polypropylene syringe </w:t>
      </w:r>
      <w:r w:rsidRPr="00D43057">
        <w:rPr>
          <w:b/>
          <w:bCs/>
        </w:rPr>
        <w:t>[1]</w:t>
      </w:r>
      <w:r w:rsidRPr="00D43057">
        <w:t xml:space="preserve">. Connect the polypropylene syringe to the gas bags and to the three-way tap </w:t>
      </w:r>
      <w:r w:rsidRPr="00D43057">
        <w:rPr>
          <w:b/>
          <w:bCs/>
        </w:rPr>
        <w:t>[2]</w:t>
      </w:r>
      <w:r w:rsidRPr="00D43057">
        <w:t>.</w:t>
      </w:r>
    </w:p>
    <w:p w14:paraId="4793D4F4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attaching silicone tubing to the polypropylene syringe.</w:t>
      </w:r>
    </w:p>
    <w:p w14:paraId="0D5D80D2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connecting the syringe tubing to the gas bag and three-way tap.</w:t>
      </w:r>
    </w:p>
    <w:p w14:paraId="5723BEB8" w14:textId="3B8F9887" w:rsidR="005F70D8" w:rsidRDefault="005F70D8" w:rsidP="005F70D8">
      <w:pPr>
        <w:pStyle w:val="Narration"/>
        <w:numPr>
          <w:ilvl w:val="1"/>
          <w:numId w:val="45"/>
        </w:numPr>
      </w:pPr>
      <w:r>
        <w:t>To assemble the hyperbaric setup, first p</w:t>
      </w:r>
      <w:r w:rsidRPr="00D43057">
        <w:t xml:space="preserve">osition the LED light table in landscape orientation on the table </w:t>
      </w:r>
      <w:r w:rsidRPr="00D43057">
        <w:rPr>
          <w:b/>
          <w:bCs/>
        </w:rPr>
        <w:t>[1]</w:t>
      </w:r>
      <w:r w:rsidRPr="00D43057">
        <w:t>.</w:t>
      </w:r>
    </w:p>
    <w:p w14:paraId="11588F29" w14:textId="0EDB4564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lastRenderedPageBreak/>
        <w:t>Talent placing the LED light table flat on the bench in landscape orientation.</w:t>
      </w:r>
    </w:p>
    <w:p w14:paraId="0D78C41B" w14:textId="1BD60118" w:rsidR="005F70D8" w:rsidRDefault="005F70D8" w:rsidP="005F70D8">
      <w:pPr>
        <w:pStyle w:val="Narration"/>
        <w:numPr>
          <w:ilvl w:val="1"/>
          <w:numId w:val="45"/>
        </w:numPr>
      </w:pPr>
      <w:r w:rsidRPr="00D43057">
        <w:t>Place the injection pump adjacent to one short side of the LED light table</w:t>
      </w:r>
      <w:r>
        <w:t xml:space="preserve"> </w:t>
      </w:r>
      <w:r w:rsidRPr="00D43057">
        <w:rPr>
          <w:b/>
          <w:bCs/>
        </w:rPr>
        <w:t>[1</w:t>
      </w:r>
      <w:r>
        <w:rPr>
          <w:b/>
          <w:bCs/>
        </w:rPr>
        <w:t>-TXT</w:t>
      </w:r>
      <w:r w:rsidRPr="00D43057">
        <w:rPr>
          <w:b/>
          <w:bCs/>
        </w:rPr>
        <w:t>]</w:t>
      </w:r>
      <w:r w:rsidRPr="00D43057">
        <w:t>.</w:t>
      </w:r>
      <w:r w:rsidRPr="005F70D8">
        <w:t xml:space="preserve"> </w:t>
      </w:r>
      <w:r>
        <w:t>Then l</w:t>
      </w:r>
      <w:r w:rsidRPr="00D43057">
        <w:t xml:space="preserve">ocate the camera above the setup to cover the region where the experimental syringe will be positioned </w:t>
      </w:r>
      <w:r w:rsidRPr="00D43057">
        <w:rPr>
          <w:b/>
          <w:bCs/>
        </w:rPr>
        <w:t>[</w:t>
      </w:r>
      <w:r>
        <w:rPr>
          <w:b/>
          <w:bCs/>
        </w:rPr>
        <w:t>2</w:t>
      </w:r>
      <w:r w:rsidRPr="00D43057">
        <w:rPr>
          <w:b/>
          <w:bCs/>
        </w:rPr>
        <w:t>]</w:t>
      </w:r>
      <w:r w:rsidRPr="00D43057">
        <w:t>.</w:t>
      </w:r>
    </w:p>
    <w:p w14:paraId="6D07F9BA" w14:textId="4E1CB0C9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positioning the injection pump next to the LED light table.</w:t>
      </w:r>
      <w:r>
        <w:t xml:space="preserve"> </w:t>
      </w:r>
      <w:r>
        <w:rPr>
          <w:b/>
          <w:bCs/>
        </w:rPr>
        <w:t xml:space="preserve">TXT: Ensure pump </w:t>
      </w:r>
      <w:r w:rsidRPr="005F70D8">
        <w:rPr>
          <w:b/>
          <w:bCs/>
        </w:rPr>
        <w:t>orientation allows the experimental syringe to extend above the backlight</w:t>
      </w:r>
    </w:p>
    <w:p w14:paraId="4BCE08C9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mounting and adjusting the camera above the experimental setup.</w:t>
      </w:r>
    </w:p>
    <w:p w14:paraId="3A33F577" w14:textId="0B2B7EB8" w:rsidR="005F70D8" w:rsidRDefault="005F70D8" w:rsidP="005F70D8">
      <w:pPr>
        <w:pStyle w:val="Narration"/>
        <w:numPr>
          <w:ilvl w:val="1"/>
          <w:numId w:val="45"/>
        </w:numPr>
      </w:pPr>
      <w:r>
        <w:t>Now c</w:t>
      </w:r>
      <w:r w:rsidRPr="00D43057">
        <w:t>ut a 75</w:t>
      </w:r>
      <w:r>
        <w:t>-</w:t>
      </w:r>
      <w:r w:rsidRPr="00D43057">
        <w:t>millimeter</w:t>
      </w:r>
      <w:r>
        <w:t>-</w:t>
      </w:r>
      <w:r w:rsidRPr="00D43057">
        <w:t xml:space="preserve">long silicone tube </w:t>
      </w:r>
      <w:r w:rsidRPr="00D43057">
        <w:rPr>
          <w:b/>
          <w:bCs/>
        </w:rPr>
        <w:t>[1]</w:t>
      </w:r>
      <w:r w:rsidRPr="00D43057">
        <w:t xml:space="preserve">. Connect the three-way tap to the manometer using the silicone tubing from the central nozzle </w:t>
      </w:r>
      <w:r w:rsidRPr="00D43057">
        <w:rPr>
          <w:b/>
          <w:bCs/>
        </w:rPr>
        <w:t>[2]</w:t>
      </w:r>
      <w:r w:rsidRPr="00D43057">
        <w:t>.</w:t>
      </w:r>
    </w:p>
    <w:p w14:paraId="765CA607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cutting silicone tubing to length.</w:t>
      </w:r>
    </w:p>
    <w:p w14:paraId="5B5A458A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connecting the tubing between the three-way tap and the manometer.</w:t>
      </w:r>
    </w:p>
    <w:p w14:paraId="312AA7A9" w14:textId="77777777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Use hose spring clamps on the nozzle at the manometer side and the three-way tap side to ensure the tubing is tightly secured </w:t>
      </w:r>
      <w:r w:rsidRPr="00D43057">
        <w:rPr>
          <w:b/>
          <w:bCs/>
        </w:rPr>
        <w:t>[1]</w:t>
      </w:r>
      <w:r w:rsidRPr="00D43057">
        <w:t>.</w:t>
      </w:r>
    </w:p>
    <w:p w14:paraId="4C6EC0C8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fastening hose spring clamps onto both tubing connections.</w:t>
      </w:r>
    </w:p>
    <w:p w14:paraId="4FE68FF2" w14:textId="098AB6B5" w:rsidR="005F70D8" w:rsidRDefault="005F4AC5" w:rsidP="005F70D8">
      <w:pPr>
        <w:pStyle w:val="Narration"/>
        <w:numPr>
          <w:ilvl w:val="1"/>
          <w:numId w:val="45"/>
        </w:numPr>
      </w:pPr>
      <w:r>
        <w:t>Then use</w:t>
      </w:r>
      <w:r w:rsidR="005F70D8" w:rsidRPr="00D43057">
        <w:t xml:space="preserve"> the button marked with a double arrow on the injection pump control unit</w:t>
      </w:r>
      <w:r>
        <w:t xml:space="preserve"> to</w:t>
      </w:r>
      <w:r w:rsidR="005F70D8" w:rsidRPr="00D43057">
        <w:t xml:space="preserve"> set the speed</w:t>
      </w:r>
      <w:r>
        <w:t xml:space="preserve"> </w:t>
      </w:r>
      <w:r>
        <w:rPr>
          <w:b/>
          <w:bCs/>
        </w:rPr>
        <w:t xml:space="preserve">[1] </w:t>
      </w:r>
      <w:r w:rsidRPr="00D43057">
        <w:t>to</w:t>
      </w:r>
      <w:r w:rsidR="005F70D8" w:rsidRPr="00D43057">
        <w:t xml:space="preserve"> 80 </w:t>
      </w:r>
      <w:proofErr w:type="spellStart"/>
      <w:r w:rsidR="005F70D8" w:rsidRPr="00D43057">
        <w:t>millimeters</w:t>
      </w:r>
      <w:proofErr w:type="spellEnd"/>
      <w:r w:rsidR="005F70D8" w:rsidRPr="00D43057">
        <w:t xml:space="preserve"> per minute and the duration to 38 seconds for automatic compression or decompression of the plunger </w:t>
      </w:r>
      <w:r w:rsidR="005F70D8" w:rsidRPr="00D43057">
        <w:rPr>
          <w:b/>
          <w:bCs/>
        </w:rPr>
        <w:t>[</w:t>
      </w:r>
      <w:r>
        <w:rPr>
          <w:b/>
          <w:bCs/>
        </w:rPr>
        <w:t>2</w:t>
      </w:r>
      <w:r w:rsidR="005F70D8" w:rsidRPr="00D43057">
        <w:rPr>
          <w:b/>
          <w:bCs/>
        </w:rPr>
        <w:t>]</w:t>
      </w:r>
      <w:r w:rsidR="005F70D8" w:rsidRPr="00D43057">
        <w:t>.</w:t>
      </w:r>
    </w:p>
    <w:p w14:paraId="7F1E986C" w14:textId="77777777" w:rsidR="005F4AC5" w:rsidRDefault="005F70D8" w:rsidP="005F70D8">
      <w:pPr>
        <w:pStyle w:val="ShotDescription"/>
        <w:numPr>
          <w:ilvl w:val="2"/>
          <w:numId w:val="45"/>
        </w:numPr>
      </w:pPr>
      <w:r>
        <w:t xml:space="preserve">Shot </w:t>
      </w:r>
      <w:proofErr w:type="gramStart"/>
      <w:r>
        <w:t xml:space="preserve">of </w:t>
      </w:r>
      <w:r w:rsidRPr="00D43057">
        <w:t xml:space="preserve"> the</w:t>
      </w:r>
      <w:proofErr w:type="gramEnd"/>
      <w:r w:rsidRPr="00D43057">
        <w:t xml:space="preserve"> injection pump control panel</w:t>
      </w:r>
      <w:r w:rsidR="005F4AC5">
        <w:t>.</w:t>
      </w:r>
    </w:p>
    <w:p w14:paraId="5B2D2834" w14:textId="3FA61348" w:rsidR="005F70D8" w:rsidRPr="00D43057" w:rsidRDefault="005F4AC5" w:rsidP="005F70D8">
      <w:pPr>
        <w:pStyle w:val="ShotDescription"/>
        <w:numPr>
          <w:ilvl w:val="2"/>
          <w:numId w:val="45"/>
        </w:numPr>
      </w:pPr>
      <w:r>
        <w:t xml:space="preserve">Shot of </w:t>
      </w:r>
      <w:r w:rsidR="005F70D8" w:rsidRPr="00D43057">
        <w:t xml:space="preserve">the speed and duration settings </w:t>
      </w:r>
      <w:r>
        <w:t>being</w:t>
      </w:r>
      <w:r w:rsidR="005F70D8" w:rsidRPr="00D43057">
        <w:t xml:space="preserve"> adjusted.</w:t>
      </w:r>
    </w:p>
    <w:p w14:paraId="6E6C454E" w14:textId="57EC9932" w:rsidR="005F70D8" w:rsidRDefault="005F70D8" w:rsidP="005F70D8">
      <w:pPr>
        <w:pStyle w:val="Narration"/>
        <w:numPr>
          <w:ilvl w:val="1"/>
          <w:numId w:val="45"/>
        </w:numPr>
      </w:pPr>
      <w:r>
        <w:t>Next, l</w:t>
      </w:r>
      <w:r w:rsidRPr="00D43057">
        <w:t xml:space="preserve">imit ambient light in the experiment room and turn on the LED light table </w:t>
      </w:r>
      <w:r w:rsidRPr="00D43057">
        <w:rPr>
          <w:b/>
          <w:bCs/>
        </w:rPr>
        <w:t>[1]</w:t>
      </w:r>
      <w:r w:rsidRPr="00D43057">
        <w:t xml:space="preserve">. Set the brightness level to 3 to increase video contrast </w:t>
      </w:r>
      <w:r w:rsidRPr="00D43057">
        <w:rPr>
          <w:b/>
          <w:bCs/>
        </w:rPr>
        <w:t>[2]</w:t>
      </w:r>
      <w:r w:rsidRPr="00D43057">
        <w:t>.</w:t>
      </w:r>
    </w:p>
    <w:p w14:paraId="4AABA930" w14:textId="27116023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dimming room lights and switching on the LED light table.</w:t>
      </w:r>
    </w:p>
    <w:p w14:paraId="368666FC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adjusting the LED brightness setting to level 3.</w:t>
      </w:r>
    </w:p>
    <w:p w14:paraId="5D29B580" w14:textId="77777777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Remove the plunger from the polycarbonate syringe </w:t>
      </w:r>
      <w:r w:rsidRPr="00D43057">
        <w:rPr>
          <w:b/>
          <w:bCs/>
        </w:rPr>
        <w:t>[1]</w:t>
      </w:r>
      <w:r w:rsidRPr="00D43057">
        <w:t xml:space="preserve">. Insert a small amount of cotton into the syringe tip to prevent fly escape </w:t>
      </w:r>
      <w:r w:rsidRPr="00D43057">
        <w:rPr>
          <w:b/>
          <w:bCs/>
        </w:rPr>
        <w:t>[2]</w:t>
      </w:r>
      <w:r w:rsidRPr="00D43057">
        <w:t>.</w:t>
      </w:r>
    </w:p>
    <w:p w14:paraId="2424D52E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removing the syringe plunger.</w:t>
      </w:r>
    </w:p>
    <w:p w14:paraId="34130BD8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placing cotton into the syringe tip.</w:t>
      </w:r>
    </w:p>
    <w:p w14:paraId="59BA37E8" w14:textId="74C5D49F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To transfer 40 flies into the polycarbonate syringe, remove the vial lid </w:t>
      </w:r>
      <w:r>
        <w:rPr>
          <w:b/>
          <w:bCs/>
        </w:rPr>
        <w:t xml:space="preserve">[1] </w:t>
      </w:r>
      <w:r w:rsidRPr="00D43057">
        <w:t xml:space="preserve">and place the syringe barrel vertically on top of the vial so the barrel flange aligns with the vial opening </w:t>
      </w:r>
      <w:r w:rsidRPr="00D43057">
        <w:rPr>
          <w:b/>
          <w:bCs/>
        </w:rPr>
        <w:t>[</w:t>
      </w:r>
      <w:r>
        <w:rPr>
          <w:b/>
          <w:bCs/>
        </w:rPr>
        <w:t>2</w:t>
      </w:r>
      <w:r w:rsidRPr="00D43057">
        <w:rPr>
          <w:b/>
          <w:bCs/>
        </w:rPr>
        <w:t>]</w:t>
      </w:r>
      <w:r w:rsidRPr="00D43057">
        <w:t xml:space="preserve">. </w:t>
      </w:r>
    </w:p>
    <w:p w14:paraId="73FF06FA" w14:textId="54DA5DC4" w:rsidR="005F70D8" w:rsidRDefault="005F70D8" w:rsidP="005F70D8">
      <w:pPr>
        <w:pStyle w:val="ShotDescription"/>
        <w:numPr>
          <w:ilvl w:val="2"/>
          <w:numId w:val="45"/>
        </w:numPr>
      </w:pPr>
      <w:r>
        <w:t>Shot of vial lid being opened.</w:t>
      </w:r>
    </w:p>
    <w:p w14:paraId="57FFA256" w14:textId="730DD05A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positioning the syringe barrel onto the fly vial.</w:t>
      </w:r>
    </w:p>
    <w:p w14:paraId="53BC9E84" w14:textId="396852AB" w:rsidR="005F70D8" w:rsidRPr="005F70D8" w:rsidRDefault="005F70D8" w:rsidP="005F70D8">
      <w:pPr>
        <w:pStyle w:val="ShotDescription"/>
        <w:numPr>
          <w:ilvl w:val="1"/>
          <w:numId w:val="45"/>
        </w:numPr>
        <w:rPr>
          <w:color w:val="7030A0"/>
        </w:rPr>
      </w:pPr>
      <w:r w:rsidRPr="005F70D8">
        <w:rPr>
          <w:color w:val="7030A0"/>
        </w:rPr>
        <w:t xml:space="preserve">Rotate the assembly 180 degrees and tap to move the flies into the syringe barrel </w:t>
      </w:r>
      <w:r w:rsidRPr="005F70D8">
        <w:rPr>
          <w:b/>
          <w:bCs/>
          <w:color w:val="7030A0"/>
        </w:rPr>
        <w:t>[1]</w:t>
      </w:r>
      <w:r w:rsidRPr="005F70D8">
        <w:rPr>
          <w:color w:val="7030A0"/>
        </w:rPr>
        <w:t xml:space="preserve">. </w:t>
      </w:r>
      <w:r w:rsidRPr="005F70D8">
        <w:rPr>
          <w:color w:val="7030A0"/>
        </w:rPr>
        <w:lastRenderedPageBreak/>
        <w:t xml:space="preserve">Then reinsert the plunger and place the syringe into the injection pump </w:t>
      </w:r>
      <w:r w:rsidRPr="005F70D8">
        <w:rPr>
          <w:b/>
          <w:bCs/>
          <w:color w:val="7030A0"/>
        </w:rPr>
        <w:t>[2]</w:t>
      </w:r>
      <w:r w:rsidRPr="005F70D8">
        <w:rPr>
          <w:color w:val="7030A0"/>
        </w:rPr>
        <w:t>.</w:t>
      </w:r>
    </w:p>
    <w:p w14:paraId="05039C08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rotating and tapping the vial and syringe to transfer flies.</w:t>
      </w:r>
    </w:p>
    <w:p w14:paraId="768589C3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reinserting the plunger and loading the syringe into the injection pump.</w:t>
      </w:r>
    </w:p>
    <w:p w14:paraId="7C02FA24" w14:textId="78A62AD3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Orient the syringe so the barrel markings face the camera for optimal visualization of the flies </w:t>
      </w:r>
      <w:r w:rsidRPr="00D43057">
        <w:rPr>
          <w:b/>
          <w:bCs/>
        </w:rPr>
        <w:t>[1]</w:t>
      </w:r>
      <w:r w:rsidRPr="00D43057">
        <w:t>.</w:t>
      </w:r>
      <w:r w:rsidRPr="005F70D8">
        <w:t xml:space="preserve"> </w:t>
      </w:r>
      <w:r w:rsidRPr="00D43057">
        <w:t xml:space="preserve">Secure the syringe by fastening both the barrel and plunger head to the injection pump using the adjustable screws </w:t>
      </w:r>
      <w:r w:rsidRPr="00D43057">
        <w:rPr>
          <w:b/>
          <w:bCs/>
        </w:rPr>
        <w:t>[</w:t>
      </w:r>
      <w:r>
        <w:rPr>
          <w:b/>
          <w:bCs/>
        </w:rPr>
        <w:t>2</w:t>
      </w:r>
      <w:r w:rsidRPr="00D43057">
        <w:rPr>
          <w:b/>
          <w:bCs/>
        </w:rPr>
        <w:t>]</w:t>
      </w:r>
      <w:r w:rsidRPr="00D43057">
        <w:t>.</w:t>
      </w:r>
    </w:p>
    <w:p w14:paraId="19434478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rotating the syringe to align barrel markings with the camera view.</w:t>
      </w:r>
    </w:p>
    <w:p w14:paraId="428EC908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tightening the adjustable screws on the injection pump.</w:t>
      </w:r>
    </w:p>
    <w:p w14:paraId="7AC31D95" w14:textId="71B37718" w:rsidR="005F70D8" w:rsidRDefault="005F70D8" w:rsidP="005F70D8">
      <w:pPr>
        <w:pStyle w:val="Narration"/>
        <w:numPr>
          <w:ilvl w:val="1"/>
          <w:numId w:val="45"/>
        </w:numPr>
      </w:pPr>
      <w:r>
        <w:t>Now r</w:t>
      </w:r>
      <w:r w:rsidRPr="00D43057">
        <w:t xml:space="preserve">emove the cotton from the syringe tip and connect the syringe to the three-way tap </w:t>
      </w:r>
      <w:r w:rsidRPr="00D43057">
        <w:rPr>
          <w:b/>
          <w:bCs/>
        </w:rPr>
        <w:t>[</w:t>
      </w:r>
      <w:r w:rsidR="004142B4">
        <w:rPr>
          <w:b/>
          <w:bCs/>
        </w:rPr>
        <w:t>1</w:t>
      </w:r>
      <w:r w:rsidRPr="00D43057">
        <w:rPr>
          <w:b/>
          <w:bCs/>
        </w:rPr>
        <w:t>]</w:t>
      </w:r>
      <w:r w:rsidRPr="00D43057">
        <w:t>.</w:t>
      </w:r>
    </w:p>
    <w:p w14:paraId="12D61D92" w14:textId="2514249D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 xml:space="preserve">Talent removing cotton </w:t>
      </w:r>
      <w:r>
        <w:t>from the syringe tip</w:t>
      </w:r>
      <w:r w:rsidR="004142B4">
        <w:t xml:space="preserve"> and </w:t>
      </w:r>
      <w:r w:rsidR="004142B4" w:rsidRPr="00D43057">
        <w:t>attaching the syringe to the three-way tap.</w:t>
      </w:r>
    </w:p>
    <w:p w14:paraId="450DD990" w14:textId="40628350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Start video recording </w:t>
      </w:r>
      <w:r w:rsidRPr="00D43057">
        <w:rPr>
          <w:b/>
          <w:bCs/>
        </w:rPr>
        <w:t>[1]</w:t>
      </w:r>
      <w:r w:rsidRPr="00D43057">
        <w:t>. Turn on the manometer</w:t>
      </w:r>
      <w:r w:rsidR="00622BA7">
        <w:t xml:space="preserve"> t</w:t>
      </w:r>
      <w:r w:rsidR="00B82370">
        <w:t>hen t</w:t>
      </w:r>
      <w:r w:rsidRPr="00D43057">
        <w:t>urn the stopcock to connect the manometer with the syringe</w:t>
      </w:r>
      <w:r w:rsidR="00B82370">
        <w:t xml:space="preserve"> </w:t>
      </w:r>
      <w:r w:rsidRPr="00D43057">
        <w:t xml:space="preserve"> and confirm zero kilopascal pressure </w:t>
      </w:r>
      <w:r w:rsidRPr="00D43057">
        <w:rPr>
          <w:b/>
          <w:bCs/>
        </w:rPr>
        <w:t>[</w:t>
      </w:r>
      <w:r w:rsidR="00622BA7">
        <w:rPr>
          <w:b/>
          <w:bCs/>
        </w:rPr>
        <w:t>2</w:t>
      </w:r>
      <w:r w:rsidRPr="00D43057">
        <w:rPr>
          <w:b/>
          <w:bCs/>
        </w:rPr>
        <w:t>]</w:t>
      </w:r>
      <w:r w:rsidRPr="00D43057">
        <w:t>.</w:t>
      </w:r>
      <w:r w:rsidR="00D91D02">
        <w:br/>
      </w:r>
      <w:r w:rsidR="00B82370" w:rsidRPr="00B82370">
        <w:rPr>
          <w:color w:val="000000" w:themeColor="text1"/>
          <w:highlight w:val="yellow"/>
        </w:rPr>
        <w:t xml:space="preserve">Authors: Please create screen capture videos of the shots </w:t>
      </w:r>
      <w:proofErr w:type="spellStart"/>
      <w:r w:rsidR="00B82370" w:rsidRPr="00B82370">
        <w:rPr>
          <w:color w:val="000000" w:themeColor="text1"/>
          <w:highlight w:val="yellow"/>
        </w:rPr>
        <w:t>labeled</w:t>
      </w:r>
      <w:proofErr w:type="spellEnd"/>
      <w:r w:rsidR="00B82370" w:rsidRPr="00B82370">
        <w:rPr>
          <w:color w:val="000000" w:themeColor="text1"/>
          <w:highlight w:val="yellow"/>
        </w:rPr>
        <w:t xml:space="preserve"> as SCREEN, create a screenshot summary, and upload the files to your project page as soon as possible:</w:t>
      </w:r>
      <w:r w:rsidR="00B82370" w:rsidRPr="00B82370">
        <w:rPr>
          <w:highlight w:val="yellow"/>
        </w:rPr>
        <w:t xml:space="preserve"> </w:t>
      </w:r>
      <w:hyperlink r:id="rId11" w:history="1">
        <w:r w:rsidR="00B82370" w:rsidRPr="00B82370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https://review.jove.com/account/file-uploader?src=21249703</w:t>
        </w:r>
      </w:hyperlink>
    </w:p>
    <w:p w14:paraId="3F604C5E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D91D02">
        <w:rPr>
          <w:highlight w:val="yellow"/>
        </w:rPr>
        <w:t>SCREEN</w:t>
      </w:r>
      <w:r w:rsidRPr="00D43057">
        <w:t>: Show video recording starting on the camera interface.</w:t>
      </w:r>
    </w:p>
    <w:p w14:paraId="107485FD" w14:textId="77777777" w:rsidR="00622BA7" w:rsidRDefault="005F70D8" w:rsidP="00622BA7">
      <w:pPr>
        <w:pStyle w:val="ShotDescription"/>
        <w:numPr>
          <w:ilvl w:val="2"/>
          <w:numId w:val="45"/>
        </w:numPr>
      </w:pPr>
      <w:r w:rsidRPr="00D43057">
        <w:t>Talent switching on the manometer</w:t>
      </w:r>
      <w:r w:rsidR="00622BA7">
        <w:t xml:space="preserve"> and turning the stopcock. </w:t>
      </w:r>
    </w:p>
    <w:p w14:paraId="0A548C4E" w14:textId="7E2C4C6A" w:rsidR="005F70D8" w:rsidRDefault="00B82370" w:rsidP="00B82370">
      <w:pPr>
        <w:pStyle w:val="Narration"/>
        <w:numPr>
          <w:ilvl w:val="1"/>
          <w:numId w:val="45"/>
        </w:numPr>
      </w:pPr>
      <w:r>
        <w:t>Now t</w:t>
      </w:r>
      <w:r w:rsidR="005F70D8" w:rsidRPr="00D43057">
        <w:t xml:space="preserve">urn the three-way tap to the lateral position to allow air exchange with the syringe </w:t>
      </w:r>
      <w:r w:rsidR="005F70D8" w:rsidRPr="00D43057">
        <w:rPr>
          <w:b/>
          <w:bCs/>
        </w:rPr>
        <w:t>[1]</w:t>
      </w:r>
      <w:r w:rsidR="005F70D8" w:rsidRPr="00D43057">
        <w:t>.</w:t>
      </w:r>
      <w:r w:rsidRPr="00B82370">
        <w:t xml:space="preserve"> </w:t>
      </w:r>
      <w:r w:rsidRPr="00D43057">
        <w:t>Using the manual control option of the injection pump, move the plunger from the 20-milliliter mark to the 2</w:t>
      </w:r>
      <w:r>
        <w:t>-</w:t>
      </w:r>
      <w:r w:rsidRPr="00D43057">
        <w:t xml:space="preserve">milliliter mark </w:t>
      </w:r>
      <w:r w:rsidRPr="00D43057">
        <w:rPr>
          <w:b/>
          <w:bCs/>
        </w:rPr>
        <w:t>[</w:t>
      </w:r>
      <w:r>
        <w:rPr>
          <w:b/>
          <w:bCs/>
        </w:rPr>
        <w:t>2</w:t>
      </w:r>
      <w:r w:rsidRPr="00D43057">
        <w:rPr>
          <w:b/>
          <w:bCs/>
        </w:rPr>
        <w:t>]</w:t>
      </w:r>
      <w:r w:rsidRPr="00D43057">
        <w:t>.</w:t>
      </w:r>
    </w:p>
    <w:p w14:paraId="68974CED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rotating the three-way tap to the lateral position.</w:t>
      </w:r>
    </w:p>
    <w:p w14:paraId="3076B657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B82370">
        <w:rPr>
          <w:highlight w:val="yellow"/>
        </w:rPr>
        <w:t>SCREEN</w:t>
      </w:r>
      <w:r w:rsidRPr="00D43057">
        <w:t xml:space="preserve">: Show the injection pump manually advancing the plunger to the </w:t>
      </w:r>
      <w:proofErr w:type="gramStart"/>
      <w:r w:rsidRPr="00D43057">
        <w:t>2 milliliter</w:t>
      </w:r>
      <w:proofErr w:type="gramEnd"/>
      <w:r w:rsidRPr="00D43057">
        <w:t xml:space="preserve"> mark.</w:t>
      </w:r>
    </w:p>
    <w:p w14:paraId="553DE964" w14:textId="77777777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Aspirate 18 </w:t>
      </w:r>
      <w:proofErr w:type="spellStart"/>
      <w:r w:rsidRPr="00D43057">
        <w:t>milliliters</w:t>
      </w:r>
      <w:proofErr w:type="spellEnd"/>
      <w:r w:rsidRPr="00D43057">
        <w:t xml:space="preserve"> of </w:t>
      </w:r>
      <w:proofErr w:type="spellStart"/>
      <w:r w:rsidRPr="00D43057">
        <w:t>anesthetic</w:t>
      </w:r>
      <w:proofErr w:type="spellEnd"/>
      <w:r w:rsidRPr="00D43057">
        <w:t xml:space="preserve"> gas from the gas bag into the polypropylene syringe </w:t>
      </w:r>
      <w:r w:rsidRPr="00D43057">
        <w:rPr>
          <w:b/>
          <w:bCs/>
        </w:rPr>
        <w:t>[1]</w:t>
      </w:r>
      <w:r w:rsidRPr="00D43057">
        <w:t xml:space="preserve">. Connect the syringe to the lateral </w:t>
      </w:r>
      <w:proofErr w:type="spellStart"/>
      <w:r w:rsidRPr="00D43057">
        <w:t>luer</w:t>
      </w:r>
      <w:proofErr w:type="spellEnd"/>
      <w:r w:rsidRPr="00D43057">
        <w:t xml:space="preserve"> lock port of the three-way tap </w:t>
      </w:r>
      <w:r w:rsidRPr="00D43057">
        <w:rPr>
          <w:b/>
          <w:bCs/>
        </w:rPr>
        <w:t>[2]</w:t>
      </w:r>
      <w:r w:rsidRPr="00D43057">
        <w:t>.</w:t>
      </w:r>
    </w:p>
    <w:p w14:paraId="432F8D9A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drawing anesthetic gas into the syringe from the gas bag.</w:t>
      </w:r>
    </w:p>
    <w:p w14:paraId="1258127B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connecting the syringe to the three-way tap.</w:t>
      </w:r>
    </w:p>
    <w:p w14:paraId="57C9C1BD" w14:textId="17D74281" w:rsidR="005F70D8" w:rsidRDefault="00B82370" w:rsidP="00B82370">
      <w:pPr>
        <w:pStyle w:val="Narration"/>
        <w:numPr>
          <w:ilvl w:val="1"/>
          <w:numId w:val="45"/>
        </w:numPr>
      </w:pPr>
      <w:r>
        <w:t>Then use</w:t>
      </w:r>
      <w:r w:rsidR="005F70D8" w:rsidRPr="00D43057">
        <w:t xml:space="preserve"> the manual option of the injection pump</w:t>
      </w:r>
      <w:r>
        <w:t xml:space="preserve"> to </w:t>
      </w:r>
      <w:r w:rsidR="005F70D8" w:rsidRPr="00D43057">
        <w:t xml:space="preserve">move the plunger back to the </w:t>
      </w:r>
      <w:proofErr w:type="gramStart"/>
      <w:r w:rsidR="005F70D8" w:rsidRPr="00D43057">
        <w:t xml:space="preserve">20 </w:t>
      </w:r>
      <w:proofErr w:type="spellStart"/>
      <w:r w:rsidR="005F70D8" w:rsidRPr="00D43057">
        <w:t>milliliter</w:t>
      </w:r>
      <w:proofErr w:type="spellEnd"/>
      <w:proofErr w:type="gramEnd"/>
      <w:r w:rsidR="005F70D8" w:rsidRPr="00D43057">
        <w:t xml:space="preserve"> mark </w:t>
      </w:r>
      <w:r w:rsidR="005F70D8" w:rsidRPr="00D43057">
        <w:rPr>
          <w:b/>
          <w:bCs/>
        </w:rPr>
        <w:t>[1]</w:t>
      </w:r>
      <w:r w:rsidR="005F70D8" w:rsidRPr="00D43057">
        <w:t>.</w:t>
      </w:r>
      <w:r w:rsidRPr="00B82370">
        <w:t xml:space="preserve"> </w:t>
      </w:r>
      <w:r w:rsidRPr="00D43057">
        <w:t xml:space="preserve">Turn the stopcock to connect the manometer with the syringe and observe the pressure reading </w:t>
      </w:r>
      <w:r w:rsidRPr="00D43057">
        <w:rPr>
          <w:b/>
          <w:bCs/>
        </w:rPr>
        <w:t>[</w:t>
      </w:r>
      <w:r>
        <w:rPr>
          <w:b/>
          <w:bCs/>
        </w:rPr>
        <w:t>2</w:t>
      </w:r>
      <w:r w:rsidRPr="00D43057">
        <w:rPr>
          <w:b/>
          <w:bCs/>
        </w:rPr>
        <w:t>]</w:t>
      </w:r>
      <w:r w:rsidRPr="00D43057">
        <w:t>.</w:t>
      </w:r>
    </w:p>
    <w:p w14:paraId="721A4D51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B82370">
        <w:rPr>
          <w:highlight w:val="yellow"/>
        </w:rPr>
        <w:t>SCREEN</w:t>
      </w:r>
      <w:r w:rsidRPr="00D43057">
        <w:t xml:space="preserve">: Show the plunger returning to the </w:t>
      </w:r>
      <w:proofErr w:type="gramStart"/>
      <w:r w:rsidRPr="00D43057">
        <w:t>20 milliliter</w:t>
      </w:r>
      <w:proofErr w:type="gramEnd"/>
      <w:r w:rsidRPr="00D43057">
        <w:t xml:space="preserve"> mark.</w:t>
      </w:r>
    </w:p>
    <w:p w14:paraId="2342DAE0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B82370">
        <w:rPr>
          <w:highlight w:val="yellow"/>
        </w:rPr>
        <w:t>SCREEN</w:t>
      </w:r>
      <w:r w:rsidRPr="00D43057">
        <w:t>: Display the manometer showing negative pressure after gas filling.</w:t>
      </w:r>
    </w:p>
    <w:p w14:paraId="56D38563" w14:textId="1B6F9556" w:rsidR="005F70D8" w:rsidRDefault="005F70D8" w:rsidP="005F70D8">
      <w:pPr>
        <w:pStyle w:val="Narration"/>
        <w:numPr>
          <w:ilvl w:val="1"/>
          <w:numId w:val="45"/>
        </w:numPr>
      </w:pPr>
      <w:r w:rsidRPr="00D43057">
        <w:lastRenderedPageBreak/>
        <w:t xml:space="preserve">Start automatic plunger movement with the preset speed and duration settings </w:t>
      </w:r>
      <w:r w:rsidRPr="00D43057">
        <w:rPr>
          <w:b/>
          <w:bCs/>
        </w:rPr>
        <w:t>[1]</w:t>
      </w:r>
      <w:r w:rsidRPr="00D43057">
        <w:t>. Allow the plunger to reach the 5</w:t>
      </w:r>
      <w:r w:rsidR="00B82370">
        <w:t>-</w:t>
      </w:r>
      <w:r w:rsidRPr="00D43057">
        <w:t xml:space="preserve">milliliter mark over 38 seconds while monitoring pressure </w:t>
      </w:r>
      <w:r w:rsidRPr="00D43057">
        <w:rPr>
          <w:b/>
          <w:bCs/>
        </w:rPr>
        <w:t>[2]</w:t>
      </w:r>
      <w:r w:rsidRPr="00D43057">
        <w:t>.</w:t>
      </w:r>
    </w:p>
    <w:p w14:paraId="0BB101C8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B82370">
        <w:rPr>
          <w:highlight w:val="yellow"/>
        </w:rPr>
        <w:t>SCREEN</w:t>
      </w:r>
      <w:r w:rsidRPr="00D43057">
        <w:t>: Show the injection pump running automatically.</w:t>
      </w:r>
    </w:p>
    <w:p w14:paraId="209E0ED4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B82370">
        <w:rPr>
          <w:highlight w:val="yellow"/>
        </w:rPr>
        <w:t>SCREEN</w:t>
      </w:r>
      <w:r w:rsidRPr="00D43057">
        <w:t>: Show the manometer pressure increasing toward the maximum value.</w:t>
      </w:r>
    </w:p>
    <w:p w14:paraId="6AABA531" w14:textId="58F2A162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Leave the plunger at the </w:t>
      </w:r>
      <w:r w:rsidR="00B82370" w:rsidRPr="00D43057">
        <w:t>5-milliliter</w:t>
      </w:r>
      <w:r w:rsidRPr="00D43057">
        <w:t xml:space="preserve"> position for 20 seconds and note the peak pressure </w:t>
      </w:r>
      <w:r w:rsidRPr="00D43057">
        <w:rPr>
          <w:b/>
          <w:bCs/>
        </w:rPr>
        <w:t>[1]</w:t>
      </w:r>
      <w:r w:rsidRPr="00D43057">
        <w:t>.</w:t>
      </w:r>
    </w:p>
    <w:p w14:paraId="55ED4242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B82370">
        <w:rPr>
          <w:highlight w:val="yellow"/>
        </w:rPr>
        <w:t>SCREEN</w:t>
      </w:r>
      <w:r w:rsidRPr="00D43057">
        <w:t>: Display the stable peak pressure on the manometer.</w:t>
      </w:r>
    </w:p>
    <w:p w14:paraId="0A13C8AE" w14:textId="77777777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Tap the syringe gently to dislodge flies adhering to the plunger and allow them to settle at the bottom </w:t>
      </w:r>
      <w:r w:rsidRPr="00D43057">
        <w:rPr>
          <w:b/>
          <w:bCs/>
        </w:rPr>
        <w:t>[1]</w:t>
      </w:r>
      <w:r w:rsidRPr="00D43057">
        <w:t>.</w:t>
      </w:r>
    </w:p>
    <w:p w14:paraId="34066180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tapping the syringe lightly.</w:t>
      </w:r>
    </w:p>
    <w:p w14:paraId="73D73E5E" w14:textId="6DE7AEF2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Start automatic decompression after 20 seconds </w:t>
      </w:r>
      <w:r w:rsidRPr="00D43057">
        <w:rPr>
          <w:b/>
          <w:bCs/>
        </w:rPr>
        <w:t>[1]</w:t>
      </w:r>
      <w:r w:rsidRPr="00D43057">
        <w:t xml:space="preserve">. End the experiment once the plunger returns to the </w:t>
      </w:r>
      <w:r w:rsidR="00B82370" w:rsidRPr="00D43057">
        <w:t>20-milliliter</w:t>
      </w:r>
      <w:r w:rsidRPr="00D43057">
        <w:t xml:space="preserve"> mark</w:t>
      </w:r>
      <w:r w:rsidR="00B82370">
        <w:t xml:space="preserve"> </w:t>
      </w:r>
      <w:r w:rsidRPr="00D43057">
        <w:t xml:space="preserve">and record the final pressure for leak control </w:t>
      </w:r>
      <w:r w:rsidRPr="00D43057">
        <w:rPr>
          <w:b/>
          <w:bCs/>
        </w:rPr>
        <w:t>[</w:t>
      </w:r>
      <w:r w:rsidR="00622BA7">
        <w:rPr>
          <w:b/>
          <w:bCs/>
        </w:rPr>
        <w:t>2</w:t>
      </w:r>
      <w:r w:rsidRPr="00D43057">
        <w:rPr>
          <w:b/>
          <w:bCs/>
        </w:rPr>
        <w:t>]</w:t>
      </w:r>
      <w:r w:rsidRPr="00D43057">
        <w:t>.</w:t>
      </w:r>
    </w:p>
    <w:p w14:paraId="2380984F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B82370">
        <w:rPr>
          <w:highlight w:val="yellow"/>
        </w:rPr>
        <w:t>SCREEN</w:t>
      </w:r>
      <w:r w:rsidRPr="00D43057">
        <w:t>: Show the injection pump initiating decompression.</w:t>
      </w:r>
    </w:p>
    <w:p w14:paraId="175FC16E" w14:textId="7F56838D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B82370">
        <w:rPr>
          <w:highlight w:val="yellow"/>
        </w:rPr>
        <w:t>SCREEN</w:t>
      </w:r>
      <w:r w:rsidRPr="00D43057">
        <w:t>: Display the final manometer pressure at the end of decompression.</w:t>
      </w:r>
      <w:r w:rsidR="00B82370">
        <w:br/>
      </w:r>
    </w:p>
    <w:p w14:paraId="64973781" w14:textId="47A0CFF3" w:rsidR="00B82370" w:rsidDel="008D1832" w:rsidRDefault="00B82370" w:rsidP="00B82370">
      <w:pPr>
        <w:pStyle w:val="ListParagraph"/>
        <w:numPr>
          <w:ilvl w:val="0"/>
          <w:numId w:val="45"/>
        </w:numPr>
        <w:spacing w:before="120"/>
        <w:contextualSpacing w:val="0"/>
        <w:rPr>
          <w:del w:id="27" w:author="EKIN DAPLAN" w:date="2026-01-25T12:48:00Z" w16du:dateUtc="2026-01-25T12:48:00Z"/>
          <w:rFonts w:cstheme="minorHAnsi"/>
          <w:b/>
          <w:bCs/>
        </w:rPr>
      </w:pPr>
      <w:r w:rsidRPr="00B82370">
        <w:rPr>
          <w:rFonts w:cstheme="minorHAnsi"/>
          <w:b/>
          <w:bCs/>
        </w:rPr>
        <w:t xml:space="preserve">Quantification of </w:t>
      </w:r>
      <w:r w:rsidRPr="00B82370">
        <w:rPr>
          <w:rFonts w:cstheme="minorHAnsi"/>
          <w:b/>
          <w:bCs/>
          <w:i/>
          <w:iCs/>
        </w:rPr>
        <w:t>Drosophila melanogaster</w:t>
      </w:r>
      <w:r w:rsidRPr="00B82370">
        <w:rPr>
          <w:rFonts w:cstheme="minorHAnsi"/>
          <w:b/>
          <w:bCs/>
        </w:rPr>
        <w:t xml:space="preserve"> Emergence from Xenon Anesthesia Using Pixel-Based Analysis </w:t>
      </w:r>
      <w:r>
        <w:rPr>
          <w:rFonts w:cstheme="minorHAnsi"/>
          <w:b/>
          <w:bCs/>
        </w:rPr>
        <w:br/>
      </w:r>
    </w:p>
    <w:p w14:paraId="18392A28" w14:textId="0AB9A521" w:rsidR="00B82370" w:rsidRPr="008D1832" w:rsidDel="008D1832" w:rsidRDefault="00B82370">
      <w:pPr>
        <w:pStyle w:val="ListParagraph"/>
        <w:numPr>
          <w:ilvl w:val="0"/>
          <w:numId w:val="45"/>
        </w:numPr>
        <w:spacing w:before="120"/>
        <w:ind w:left="0"/>
        <w:contextualSpacing w:val="0"/>
        <w:rPr>
          <w:del w:id="28" w:author="EKIN DAPLAN" w:date="2026-01-25T12:47:00Z" w16du:dateUtc="2026-01-25T12:47:00Z"/>
          <w:rFonts w:cstheme="minorHAnsi"/>
        </w:rPr>
        <w:pPrChange w:id="29" w:author="EKIN DAPLAN" w:date="2026-01-25T12:48:00Z" w16du:dateUtc="2026-01-25T12:48:00Z">
          <w:pPr>
            <w:pStyle w:val="ListParagraph"/>
            <w:spacing w:before="120"/>
            <w:ind w:left="360"/>
            <w:contextualSpacing w:val="0"/>
          </w:pPr>
        </w:pPrChange>
      </w:pPr>
      <w:del w:id="30" w:author="EKIN DAPLAN" w:date="2026-01-25T12:47:00Z" w16du:dateUtc="2026-01-25T12:47:00Z">
        <w:r w:rsidRPr="008D1832" w:rsidDel="008D1832">
          <w:rPr>
            <w:rFonts w:cstheme="minorHAnsi"/>
            <w:b/>
            <w:bCs/>
            <w:rPrChange w:id="31" w:author="EKIN DAPLAN" w:date="2026-01-25T12:48:00Z" w16du:dateUtc="2026-01-25T12:48:00Z">
              <w:rPr/>
            </w:rPrChange>
          </w:rPr>
          <w:delText xml:space="preserve">Demonstrator: </w:delText>
        </w:r>
        <w:r w:rsidRPr="008D1832" w:rsidDel="008D1832">
          <w:rPr>
            <w:rFonts w:cstheme="minorHAnsi"/>
          </w:rPr>
          <w:delText xml:space="preserve"> </w:delText>
        </w:r>
      </w:del>
    </w:p>
    <w:p w14:paraId="4B2C8568" w14:textId="77777777" w:rsidR="00B82370" w:rsidRDefault="00B82370">
      <w:pPr>
        <w:pStyle w:val="ListParagraph"/>
        <w:numPr>
          <w:ilvl w:val="0"/>
          <w:numId w:val="45"/>
        </w:numPr>
        <w:spacing w:before="120"/>
        <w:contextualSpacing w:val="0"/>
        <w:pPrChange w:id="32" w:author="EKIN DAPLAN" w:date="2026-01-25T12:48:00Z" w16du:dateUtc="2026-01-25T12:48:00Z">
          <w:pPr>
            <w:pStyle w:val="Narration"/>
            <w:ind w:left="360" w:firstLine="0"/>
          </w:pPr>
        </w:pPrChange>
      </w:pPr>
    </w:p>
    <w:p w14:paraId="4F8C4B50" w14:textId="046C84E6" w:rsidR="005F70D8" w:rsidRDefault="005F4AC5" w:rsidP="005F70D8">
      <w:pPr>
        <w:pStyle w:val="Narration"/>
        <w:numPr>
          <w:ilvl w:val="1"/>
          <w:numId w:val="45"/>
        </w:numPr>
      </w:pPr>
      <w:r>
        <w:t xml:space="preserve">Launch </w:t>
      </w:r>
      <w:proofErr w:type="spellStart"/>
      <w:r>
        <w:t>ScreenFlow</w:t>
      </w:r>
      <w:proofErr w:type="spellEnd"/>
      <w:r>
        <w:t xml:space="preserve"> to edit the videos </w:t>
      </w:r>
      <w:r>
        <w:rPr>
          <w:b/>
          <w:bCs/>
        </w:rPr>
        <w:t xml:space="preserve">[1]. </w:t>
      </w:r>
      <w:r w:rsidR="005F70D8" w:rsidRPr="00D43057">
        <w:t xml:space="preserve">Crop each recorded video to the region of interest corresponding to the first 5 </w:t>
      </w:r>
      <w:proofErr w:type="spellStart"/>
      <w:r w:rsidR="005F70D8" w:rsidRPr="00D43057">
        <w:t>milliliters</w:t>
      </w:r>
      <w:proofErr w:type="spellEnd"/>
      <w:r w:rsidR="005F70D8" w:rsidRPr="00D43057">
        <w:t xml:space="preserve"> of the syringe barrel </w:t>
      </w:r>
      <w:r w:rsidR="005F70D8" w:rsidRPr="00D43057">
        <w:rPr>
          <w:b/>
          <w:bCs/>
        </w:rPr>
        <w:t>[</w:t>
      </w:r>
      <w:r>
        <w:rPr>
          <w:b/>
          <w:bCs/>
        </w:rPr>
        <w:t>2</w:t>
      </w:r>
      <w:r w:rsidR="005F70D8" w:rsidRPr="00D43057">
        <w:rPr>
          <w:b/>
          <w:bCs/>
        </w:rPr>
        <w:t>]</w:t>
      </w:r>
      <w:r w:rsidR="005F70D8" w:rsidRPr="00D43057">
        <w:t>.</w:t>
      </w:r>
    </w:p>
    <w:p w14:paraId="3C57B418" w14:textId="34A096A0" w:rsidR="005F4AC5" w:rsidRDefault="005F4AC5" w:rsidP="005F70D8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t>SCREEN</w:t>
      </w:r>
      <w:r w:rsidRPr="00D43057">
        <w:t>:</w:t>
      </w:r>
      <w:r>
        <w:t xml:space="preserve"> </w:t>
      </w:r>
      <w:proofErr w:type="spellStart"/>
      <w:r>
        <w:t>ScreenFlow</w:t>
      </w:r>
      <w:proofErr w:type="spellEnd"/>
      <w:r>
        <w:t xml:space="preserve"> is being launched. </w:t>
      </w:r>
    </w:p>
    <w:p w14:paraId="5432184C" w14:textId="77DEE081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t>SCREEN</w:t>
      </w:r>
      <w:r w:rsidRPr="00D43057">
        <w:t>: Show the video timeline being cropped to the region of interest.</w:t>
      </w:r>
    </w:p>
    <w:p w14:paraId="20DB0C74" w14:textId="1FB798A6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Trim each video to the first 20 seconds following syringe </w:t>
      </w:r>
      <w:proofErr w:type="gramStart"/>
      <w:r w:rsidRPr="00D43057">
        <w:t xml:space="preserve">decompression </w:t>
      </w:r>
      <w:r w:rsidR="005F4AC5">
        <w:t xml:space="preserve"> </w:t>
      </w:r>
      <w:r w:rsidR="005F4AC5">
        <w:rPr>
          <w:b/>
          <w:bCs/>
        </w:rPr>
        <w:t>[</w:t>
      </w:r>
      <w:proofErr w:type="gramEnd"/>
      <w:r w:rsidR="005F4AC5">
        <w:rPr>
          <w:b/>
          <w:bCs/>
        </w:rPr>
        <w:t>1]</w:t>
      </w:r>
      <w:r w:rsidR="00622BA7">
        <w:rPr>
          <w:b/>
          <w:bCs/>
        </w:rPr>
        <w:t xml:space="preserve">. </w:t>
      </w:r>
      <w:r w:rsidR="00622BA7">
        <w:t>E</w:t>
      </w:r>
      <w:r w:rsidRPr="00D43057">
        <w:t xml:space="preserve">xport the videos as </w:t>
      </w:r>
      <w:proofErr w:type="gramStart"/>
      <w:r w:rsidR="005F4AC5">
        <w:t>GIFs</w:t>
      </w:r>
      <w:r w:rsidRPr="00D43057">
        <w:t xml:space="preserve"> </w:t>
      </w:r>
      <w:r w:rsidR="00622BA7">
        <w:rPr>
          <w:b/>
          <w:bCs/>
        </w:rPr>
        <w:t xml:space="preserve"> </w:t>
      </w:r>
      <w:r w:rsidR="00622BA7" w:rsidRPr="00622BA7">
        <w:t>and</w:t>
      </w:r>
      <w:proofErr w:type="gramEnd"/>
      <w:r w:rsidR="00622BA7">
        <w:rPr>
          <w:b/>
          <w:bCs/>
        </w:rPr>
        <w:t xml:space="preserve"> </w:t>
      </w:r>
      <w:r w:rsidR="00622BA7">
        <w:t>d</w:t>
      </w:r>
      <w:r w:rsidRPr="00D43057">
        <w:t xml:space="preserve">uplicate </w:t>
      </w:r>
      <w:r w:rsidR="00622BA7">
        <w:t>them</w:t>
      </w:r>
      <w:r w:rsidRPr="00D43057">
        <w:t xml:space="preserve"> </w:t>
      </w:r>
      <w:r w:rsidRPr="00D43057">
        <w:rPr>
          <w:b/>
          <w:bCs/>
        </w:rPr>
        <w:t>[</w:t>
      </w:r>
      <w:r w:rsidR="00622BA7">
        <w:rPr>
          <w:b/>
          <w:bCs/>
        </w:rPr>
        <w:t>2]</w:t>
      </w:r>
      <w:r w:rsidRPr="00D43057">
        <w:t>.</w:t>
      </w:r>
    </w:p>
    <w:p w14:paraId="31734EE1" w14:textId="3ACBA169" w:rsidR="005F4AC5" w:rsidRDefault="005F4AC5" w:rsidP="005F70D8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t>SCREEN</w:t>
      </w:r>
      <w:r w:rsidRPr="00D43057">
        <w:t>: Show trimming</w:t>
      </w:r>
      <w:r>
        <w:t xml:space="preserve"> of the videos. </w:t>
      </w:r>
    </w:p>
    <w:p w14:paraId="75D05D4B" w14:textId="17668210" w:rsidR="005F4AC5" w:rsidRDefault="005F4AC5" w:rsidP="005F70D8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t>SCREEN</w:t>
      </w:r>
      <w:r w:rsidRPr="00D43057">
        <w:t xml:space="preserve">: </w:t>
      </w:r>
      <w:r>
        <w:t>The videos are being exported in GIF format</w:t>
      </w:r>
      <w:r w:rsidR="00622BA7">
        <w:t xml:space="preserve"> and duplicated</w:t>
      </w:r>
      <w:r>
        <w:t xml:space="preserve">. </w:t>
      </w:r>
    </w:p>
    <w:p w14:paraId="30830D19" w14:textId="7D107C90" w:rsidR="005F70D8" w:rsidRDefault="005F4AC5" w:rsidP="005F70D8">
      <w:pPr>
        <w:pStyle w:val="Narration"/>
        <w:numPr>
          <w:ilvl w:val="1"/>
          <w:numId w:val="45"/>
        </w:numPr>
      </w:pPr>
      <w:r>
        <w:t>Now, launch the</w:t>
      </w:r>
      <w:r w:rsidR="005F70D8" w:rsidRPr="00D43057">
        <w:t xml:space="preserve"> Fiji</w:t>
      </w:r>
      <w:r>
        <w:t xml:space="preserve"> software to </w:t>
      </w:r>
      <w:r w:rsidR="005F70D8" w:rsidRPr="00D43057">
        <w:t xml:space="preserve">remove </w:t>
      </w:r>
      <w:r>
        <w:t xml:space="preserve">the first and last </w:t>
      </w:r>
      <w:r w:rsidR="005F70D8" w:rsidRPr="00D43057">
        <w:t>frame</w:t>
      </w:r>
      <w:r>
        <w:t>s</w:t>
      </w:r>
      <w:r w:rsidR="005F70D8" w:rsidRPr="00D43057">
        <w:t xml:space="preserve"> from </w:t>
      </w:r>
      <w:r>
        <w:t>different</w:t>
      </w:r>
      <w:r w:rsidR="005F70D8" w:rsidRPr="00D43057">
        <w:t xml:space="preserve"> duplicate</w:t>
      </w:r>
      <w:r>
        <w:t xml:space="preserve">s </w:t>
      </w:r>
      <w:r>
        <w:rPr>
          <w:b/>
          <w:bCs/>
        </w:rPr>
        <w:t xml:space="preserve">[1]. </w:t>
      </w:r>
      <w:r w:rsidR="005F70D8" w:rsidRPr="00D43057">
        <w:t xml:space="preserve"> </w:t>
      </w:r>
      <w:r>
        <w:t xml:space="preserve">Sequentially click on </w:t>
      </w:r>
      <w:r>
        <w:rPr>
          <w:b/>
          <w:bCs/>
        </w:rPr>
        <w:t>I</w:t>
      </w:r>
      <w:r w:rsidR="005F70D8" w:rsidRPr="00D43057">
        <w:rPr>
          <w:b/>
          <w:bCs/>
        </w:rPr>
        <w:t>mage</w:t>
      </w:r>
      <w:r w:rsidR="005F70D8" w:rsidRPr="00D43057">
        <w:t xml:space="preserve">, </w:t>
      </w:r>
      <w:r w:rsidR="005F70D8" w:rsidRPr="00D43057">
        <w:rPr>
          <w:b/>
          <w:bCs/>
        </w:rPr>
        <w:t>Video Editing</w:t>
      </w:r>
      <w:r w:rsidR="005F70D8" w:rsidRPr="00D43057">
        <w:t xml:space="preserve">, and </w:t>
      </w:r>
      <w:r w:rsidR="005F70D8" w:rsidRPr="00D43057">
        <w:rPr>
          <w:b/>
          <w:bCs/>
        </w:rPr>
        <w:t>Delete Frames</w:t>
      </w:r>
      <w:r w:rsidR="005F70D8" w:rsidRPr="00D43057">
        <w:t xml:space="preserve"> </w:t>
      </w:r>
      <w:r w:rsidR="005F70D8" w:rsidRPr="00D43057">
        <w:rPr>
          <w:b/>
          <w:bCs/>
        </w:rPr>
        <w:t>[2]</w:t>
      </w:r>
      <w:r w:rsidR="005F70D8" w:rsidRPr="00D43057">
        <w:t>.</w:t>
      </w:r>
    </w:p>
    <w:p w14:paraId="2E9A3CDE" w14:textId="4298633C" w:rsidR="005F70D8" w:rsidRDefault="005F70D8" w:rsidP="005F70D8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t>SCREEN</w:t>
      </w:r>
      <w:r w:rsidRPr="00D43057">
        <w:t xml:space="preserve">: </w:t>
      </w:r>
      <w:r w:rsidR="005F4AC5">
        <w:t xml:space="preserve">Fiji software is being launched. </w:t>
      </w:r>
    </w:p>
    <w:p w14:paraId="6E1DE0BF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t>SCREEN</w:t>
      </w:r>
      <w:r w:rsidRPr="00D43057">
        <w:t xml:space="preserve">: Highlight the menu path </w:t>
      </w:r>
      <w:r w:rsidRPr="00D43057">
        <w:rPr>
          <w:b/>
          <w:bCs/>
        </w:rPr>
        <w:t>Image &gt; Video Editing &gt; Delete Frames</w:t>
      </w:r>
      <w:r w:rsidRPr="00D43057">
        <w:t>.</w:t>
      </w:r>
    </w:p>
    <w:p w14:paraId="0B43DFE6" w14:textId="7155E713" w:rsidR="005F70D8" w:rsidRDefault="005F4AC5" w:rsidP="005F70D8">
      <w:pPr>
        <w:pStyle w:val="Narration"/>
        <w:numPr>
          <w:ilvl w:val="1"/>
          <w:numId w:val="45"/>
        </w:numPr>
      </w:pPr>
      <w:r>
        <w:t>Click on</w:t>
      </w:r>
      <w:r w:rsidR="005F70D8" w:rsidRPr="00D43057">
        <w:t xml:space="preserve"> </w:t>
      </w:r>
      <w:r w:rsidR="005F70D8" w:rsidRPr="00D43057">
        <w:rPr>
          <w:b/>
          <w:bCs/>
        </w:rPr>
        <w:t>Process</w:t>
      </w:r>
      <w:r w:rsidR="005F70D8" w:rsidRPr="00D43057">
        <w:t xml:space="preserve">, </w:t>
      </w:r>
      <w:r w:rsidR="005F70D8" w:rsidRPr="00D43057">
        <w:rPr>
          <w:b/>
          <w:bCs/>
        </w:rPr>
        <w:t>Binary</w:t>
      </w:r>
      <w:r w:rsidR="005F70D8" w:rsidRPr="00D43057">
        <w:t xml:space="preserve">, and </w:t>
      </w:r>
      <w:r w:rsidR="005F70D8" w:rsidRPr="00D43057">
        <w:rPr>
          <w:b/>
          <w:bCs/>
        </w:rPr>
        <w:t>Make Binary</w:t>
      </w:r>
      <w:r w:rsidR="005F70D8" w:rsidRPr="00D43057">
        <w:t xml:space="preserve"> </w:t>
      </w:r>
      <w:r>
        <w:t xml:space="preserve">to </w:t>
      </w:r>
      <w:r w:rsidRPr="00D43057">
        <w:t xml:space="preserve">each </w:t>
      </w:r>
      <w:r>
        <w:t>GIF</w:t>
      </w:r>
      <w:r w:rsidRPr="00D43057">
        <w:t xml:space="preserve"> file to binary so flies appear white on a black background </w:t>
      </w:r>
      <w:r w:rsidR="005F70D8" w:rsidRPr="00D43057">
        <w:rPr>
          <w:b/>
          <w:bCs/>
        </w:rPr>
        <w:t>[</w:t>
      </w:r>
      <w:r>
        <w:rPr>
          <w:b/>
          <w:bCs/>
        </w:rPr>
        <w:t>1]</w:t>
      </w:r>
      <w:r w:rsidR="005F70D8" w:rsidRPr="00D43057">
        <w:t>.</w:t>
      </w:r>
    </w:p>
    <w:p w14:paraId="45F12C3B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lastRenderedPageBreak/>
        <w:t>SCREEN</w:t>
      </w:r>
      <w:r w:rsidRPr="00D43057">
        <w:t>: Show binary conversion in Fiji.</w:t>
      </w:r>
    </w:p>
    <w:p w14:paraId="788BABC7" w14:textId="5D3F173A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Open both binary files in Fiji </w:t>
      </w:r>
      <w:r w:rsidR="005F4AC5">
        <w:rPr>
          <w:b/>
          <w:bCs/>
        </w:rPr>
        <w:t xml:space="preserve">[1]. </w:t>
      </w:r>
      <w:r w:rsidR="005F4AC5">
        <w:t>C</w:t>
      </w:r>
      <w:r w:rsidRPr="00D43057">
        <w:t xml:space="preserve">alculate the pixel difference between them by selecting </w:t>
      </w:r>
      <w:r w:rsidRPr="00D43057">
        <w:rPr>
          <w:b/>
          <w:bCs/>
        </w:rPr>
        <w:t>Process</w:t>
      </w:r>
      <w:r w:rsidRPr="00D43057">
        <w:t xml:space="preserve"> and </w:t>
      </w:r>
      <w:r w:rsidRPr="00D43057">
        <w:rPr>
          <w:b/>
          <w:bCs/>
        </w:rPr>
        <w:t>Image Calculator</w:t>
      </w:r>
      <w:r w:rsidRPr="00D43057">
        <w:t xml:space="preserve"> to generate a pixel difference file </w:t>
      </w:r>
      <w:r w:rsidRPr="00D43057">
        <w:rPr>
          <w:b/>
          <w:bCs/>
        </w:rPr>
        <w:t>[2]</w:t>
      </w:r>
      <w:r w:rsidRPr="00D43057">
        <w:t>.</w:t>
      </w:r>
    </w:p>
    <w:p w14:paraId="2149DCE4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t>SCREEN</w:t>
      </w:r>
      <w:r w:rsidRPr="00D43057">
        <w:t>: Show selection of both files in Fiji.</w:t>
      </w:r>
    </w:p>
    <w:p w14:paraId="29ABEA60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t>SCREEN</w:t>
      </w:r>
      <w:r w:rsidRPr="00D43057">
        <w:t>: Display the Image Calculator generating the pixel difference output.</w:t>
      </w:r>
    </w:p>
    <w:p w14:paraId="434B2CA8" w14:textId="33DA7311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Save the pixel difference file </w:t>
      </w:r>
      <w:r w:rsidRPr="00D43057">
        <w:rPr>
          <w:b/>
          <w:bCs/>
        </w:rPr>
        <w:t>[1]</w:t>
      </w:r>
      <w:r w:rsidRPr="00D43057">
        <w:t xml:space="preserve">. </w:t>
      </w:r>
      <w:r w:rsidR="005F4AC5">
        <w:t>Then s</w:t>
      </w:r>
      <w:r w:rsidRPr="00D43057">
        <w:t xml:space="preserve">elect </w:t>
      </w:r>
      <w:proofErr w:type="spellStart"/>
      <w:r w:rsidRPr="00D43057">
        <w:rPr>
          <w:b/>
          <w:bCs/>
        </w:rPr>
        <w:t>Analyze</w:t>
      </w:r>
      <w:proofErr w:type="spellEnd"/>
      <w:r w:rsidRPr="00D43057">
        <w:t xml:space="preserve"> and </w:t>
      </w:r>
      <w:proofErr w:type="spellStart"/>
      <w:r w:rsidRPr="00D43057">
        <w:rPr>
          <w:b/>
          <w:bCs/>
        </w:rPr>
        <w:t>Analyze</w:t>
      </w:r>
      <w:proofErr w:type="spellEnd"/>
      <w:r w:rsidRPr="00D43057">
        <w:rPr>
          <w:b/>
          <w:bCs/>
        </w:rPr>
        <w:t xml:space="preserve"> Particles</w:t>
      </w:r>
      <w:r w:rsidRPr="00D43057">
        <w:t xml:space="preserve">, adjusting pixel size thresholds to improve signal-to-noise ratio </w:t>
      </w:r>
      <w:r w:rsidRPr="00D43057">
        <w:rPr>
          <w:b/>
          <w:bCs/>
        </w:rPr>
        <w:t>[2]</w:t>
      </w:r>
      <w:r w:rsidRPr="00D43057">
        <w:t>.</w:t>
      </w:r>
    </w:p>
    <w:p w14:paraId="35FD0352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t>SCREEN</w:t>
      </w:r>
      <w:r w:rsidRPr="00D43057">
        <w:t>: Show particle analysis settings in Fiji.</w:t>
      </w:r>
    </w:p>
    <w:p w14:paraId="467535E8" w14:textId="3D6D8686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t>SCREEN</w:t>
      </w:r>
      <w:r w:rsidRPr="00D43057">
        <w:t xml:space="preserve">: </w:t>
      </w:r>
      <w:r w:rsidR="005F4AC5" w:rsidRPr="005F4AC5">
        <w:t>Analyze &gt; Analyze particles i</w:t>
      </w:r>
      <w:r w:rsidR="005F4AC5">
        <w:t>s being clicked in Fiji then pixel size thresholds are being adjusted</w:t>
      </w:r>
      <w:r w:rsidRPr="00D43057">
        <w:t>.</w:t>
      </w:r>
    </w:p>
    <w:p w14:paraId="19A1EC4F" w14:textId="5782D287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Save the generated </w:t>
      </w:r>
      <w:r w:rsidR="005F4AC5">
        <w:t>CSV</w:t>
      </w:r>
      <w:r w:rsidRPr="00D43057">
        <w:t xml:space="preserve"> file containing pixel differences per frame </w:t>
      </w:r>
      <w:r w:rsidRPr="00D43057">
        <w:rPr>
          <w:b/>
          <w:bCs/>
        </w:rPr>
        <w:t>[1]</w:t>
      </w:r>
      <w:r w:rsidRPr="00D43057">
        <w:t xml:space="preserve">. Use the data to calculate cumulative movement across frames for statistical comparison </w:t>
      </w:r>
      <w:r w:rsidRPr="00D43057">
        <w:rPr>
          <w:b/>
          <w:bCs/>
        </w:rPr>
        <w:t>[2]</w:t>
      </w:r>
      <w:r w:rsidRPr="00D43057">
        <w:t>.</w:t>
      </w:r>
    </w:p>
    <w:p w14:paraId="73F3632B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t>SCREEN</w:t>
      </w:r>
      <w:r w:rsidRPr="00D43057">
        <w:t>: Show saving of the comma-separated values file.</w:t>
      </w:r>
    </w:p>
    <w:p w14:paraId="5B306BF8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t>SCREEN</w:t>
      </w:r>
      <w:r w:rsidRPr="00D43057">
        <w:t>: Display plotting of cumulative movement data.</w:t>
      </w:r>
    </w:p>
    <w:p w14:paraId="6BAAF2F7" w14:textId="3CAC83EA" w:rsidR="005F70D8" w:rsidRDefault="005F4AC5" w:rsidP="005F70D8">
      <w:pPr>
        <w:pStyle w:val="Narration"/>
        <w:numPr>
          <w:ilvl w:val="1"/>
          <w:numId w:val="45"/>
        </w:numPr>
      </w:pPr>
      <w:r>
        <w:t>For fly tracking, i</w:t>
      </w:r>
      <w:r w:rsidR="005F70D8" w:rsidRPr="00D43057">
        <w:t xml:space="preserve">nstall the </w:t>
      </w:r>
      <w:proofErr w:type="spellStart"/>
      <w:r w:rsidR="005F70D8" w:rsidRPr="00D43057">
        <w:t>Ultralytics</w:t>
      </w:r>
      <w:proofErr w:type="spellEnd"/>
      <w:r>
        <w:t xml:space="preserve"> </w:t>
      </w:r>
      <w:r w:rsidRPr="005F4AC5">
        <w:rPr>
          <w:i/>
          <w:iCs/>
          <w:color w:val="EE0000"/>
        </w:rPr>
        <w:t>(ultra-lie-Ticks)</w:t>
      </w:r>
      <w:r w:rsidR="005F70D8" w:rsidRPr="005F4AC5">
        <w:rPr>
          <w:color w:val="EE0000"/>
        </w:rPr>
        <w:t xml:space="preserve"> </w:t>
      </w:r>
      <w:r w:rsidR="005F70D8" w:rsidRPr="00D43057">
        <w:t>YOLO</w:t>
      </w:r>
      <w:r>
        <w:t xml:space="preserve"> </w:t>
      </w:r>
      <w:r w:rsidRPr="005F4AC5">
        <w:rPr>
          <w:i/>
          <w:iCs/>
          <w:color w:val="EE0000"/>
        </w:rPr>
        <w:t>(</w:t>
      </w:r>
      <w:proofErr w:type="spellStart"/>
      <w:r>
        <w:rPr>
          <w:i/>
          <w:iCs/>
          <w:color w:val="EE0000"/>
        </w:rPr>
        <w:t>Yo</w:t>
      </w:r>
      <w:proofErr w:type="spellEnd"/>
      <w:r>
        <w:rPr>
          <w:i/>
          <w:iCs/>
          <w:color w:val="EE0000"/>
        </w:rPr>
        <w:t>-Loh)</w:t>
      </w:r>
      <w:r w:rsidR="005F70D8" w:rsidRPr="00D43057">
        <w:t xml:space="preserve"> library in </w:t>
      </w:r>
      <w:proofErr w:type="spellStart"/>
      <w:r>
        <w:t>Colab</w:t>
      </w:r>
      <w:proofErr w:type="spellEnd"/>
      <w:r>
        <w:t xml:space="preserve"> </w:t>
      </w:r>
      <w:r w:rsidRPr="005F4AC5">
        <w:rPr>
          <w:i/>
          <w:iCs/>
          <w:color w:val="EE0000"/>
        </w:rPr>
        <w:t>(</w:t>
      </w:r>
      <w:r>
        <w:rPr>
          <w:i/>
          <w:iCs/>
          <w:color w:val="EE0000"/>
        </w:rPr>
        <w:t>Co-lab)</w:t>
      </w:r>
      <w:r w:rsidR="005F70D8" w:rsidRPr="00D43057">
        <w:t xml:space="preserve"> and load the </w:t>
      </w:r>
      <w:r w:rsidRPr="005F4AC5">
        <w:t xml:space="preserve">yolo11n.pt </w:t>
      </w:r>
      <w:r w:rsidRPr="005F4AC5">
        <w:rPr>
          <w:i/>
          <w:iCs/>
          <w:color w:val="EE0000"/>
        </w:rPr>
        <w:t>(</w:t>
      </w:r>
      <w:proofErr w:type="spellStart"/>
      <w:r>
        <w:rPr>
          <w:i/>
          <w:iCs/>
          <w:color w:val="EE0000"/>
        </w:rPr>
        <w:t>Yo</w:t>
      </w:r>
      <w:proofErr w:type="spellEnd"/>
      <w:r>
        <w:rPr>
          <w:i/>
          <w:iCs/>
          <w:color w:val="EE0000"/>
        </w:rPr>
        <w:t xml:space="preserve">-Loh-Eleven-N-P-T) </w:t>
      </w:r>
      <w:r w:rsidR="005F70D8" w:rsidRPr="00D43057">
        <w:t xml:space="preserve">model </w:t>
      </w:r>
      <w:r w:rsidR="005F70D8" w:rsidRPr="00D43057">
        <w:rPr>
          <w:b/>
          <w:bCs/>
        </w:rPr>
        <w:t>[1]</w:t>
      </w:r>
      <w:r w:rsidR="005F70D8" w:rsidRPr="00D43057">
        <w:t xml:space="preserve">. </w:t>
      </w:r>
      <w:r>
        <w:t>Use</w:t>
      </w:r>
      <w:r w:rsidR="005F70D8" w:rsidRPr="00D43057">
        <w:t xml:space="preserve"> the Computer Vision Annotation Tool </w:t>
      </w:r>
      <w:r>
        <w:t xml:space="preserve">to annotate flies extracted from the videos </w:t>
      </w:r>
      <w:r>
        <w:rPr>
          <w:b/>
          <w:bCs/>
        </w:rPr>
        <w:t xml:space="preserve">[2]. </w:t>
      </w:r>
      <w:r w:rsidRPr="005F4AC5">
        <w:t>Then</w:t>
      </w:r>
      <w:r>
        <w:rPr>
          <w:b/>
          <w:bCs/>
        </w:rPr>
        <w:t xml:space="preserve"> </w:t>
      </w:r>
      <w:r w:rsidR="005F70D8" w:rsidRPr="00D43057">
        <w:t>export the dataset in YOLO format</w:t>
      </w:r>
      <w:r>
        <w:t xml:space="preserve"> for training</w:t>
      </w:r>
      <w:r w:rsidR="005F70D8" w:rsidRPr="00D43057">
        <w:t xml:space="preserve"> </w:t>
      </w:r>
      <w:r w:rsidR="005F70D8" w:rsidRPr="00D43057">
        <w:rPr>
          <w:b/>
          <w:bCs/>
        </w:rPr>
        <w:t>[2]</w:t>
      </w:r>
      <w:r w:rsidR="005F70D8" w:rsidRPr="00D43057">
        <w:t>.</w:t>
      </w:r>
    </w:p>
    <w:p w14:paraId="1837E0D3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t>SCREEN</w:t>
      </w:r>
      <w:r w:rsidRPr="00D43057">
        <w:t>: Show installation and model loading commands.</w:t>
      </w:r>
    </w:p>
    <w:p w14:paraId="32B8B221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t>SCREEN</w:t>
      </w:r>
      <w:r w:rsidRPr="00D43057">
        <w:t>: Display annotation workflow in the Computer Vision Annotation Tool.</w:t>
      </w:r>
    </w:p>
    <w:p w14:paraId="52A6EB19" w14:textId="428B110D" w:rsidR="005F4AC5" w:rsidRPr="00D43057" w:rsidRDefault="005F4AC5" w:rsidP="005F70D8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t>SCREEN</w:t>
      </w:r>
      <w:r w:rsidRPr="00D43057">
        <w:t>:</w:t>
      </w:r>
      <w:r>
        <w:t xml:space="preserve"> The dataset is being exported in YOLO format.</w:t>
      </w:r>
    </w:p>
    <w:p w14:paraId="72966DA8" w14:textId="74A5AE29" w:rsidR="005F70D8" w:rsidRDefault="005F4AC5" w:rsidP="005F70D8">
      <w:pPr>
        <w:pStyle w:val="Narration"/>
        <w:numPr>
          <w:ilvl w:val="1"/>
          <w:numId w:val="45"/>
        </w:numPr>
      </w:pPr>
      <w:r>
        <w:t>Now, i</w:t>
      </w:r>
      <w:r w:rsidR="005F70D8" w:rsidRPr="00D43057">
        <w:t xml:space="preserve">nstall the </w:t>
      </w:r>
      <w:r>
        <w:t xml:space="preserve">MASA </w:t>
      </w:r>
      <w:r w:rsidRPr="005F4AC5">
        <w:rPr>
          <w:i/>
          <w:iCs/>
          <w:color w:val="EE0000"/>
        </w:rPr>
        <w:t>(</w:t>
      </w:r>
      <w:proofErr w:type="spellStart"/>
      <w:r w:rsidRPr="005F4AC5">
        <w:rPr>
          <w:i/>
          <w:iCs/>
          <w:color w:val="EE0000"/>
        </w:rPr>
        <w:t>mah-sah</w:t>
      </w:r>
      <w:proofErr w:type="spellEnd"/>
      <w:r w:rsidRPr="005F4AC5">
        <w:rPr>
          <w:i/>
          <w:iCs/>
          <w:color w:val="EE0000"/>
        </w:rPr>
        <w:t xml:space="preserve">) </w:t>
      </w:r>
      <w:r w:rsidR="005F70D8" w:rsidRPr="00D43057">
        <w:t xml:space="preserve">repository </w:t>
      </w:r>
      <w:r>
        <w:t xml:space="preserve">in Google </w:t>
      </w:r>
      <w:proofErr w:type="spellStart"/>
      <w:r>
        <w:t>Colab</w:t>
      </w:r>
      <w:proofErr w:type="spellEnd"/>
      <w:r>
        <w:t xml:space="preserve"> </w:t>
      </w:r>
      <w:r w:rsidR="005F70D8" w:rsidRPr="00D43057">
        <w:t xml:space="preserve">and integrate a Kalman filter for object tracking across frames </w:t>
      </w:r>
      <w:r w:rsidR="005F70D8" w:rsidRPr="00D43057">
        <w:rPr>
          <w:b/>
          <w:bCs/>
        </w:rPr>
        <w:t>[</w:t>
      </w:r>
      <w:r w:rsidR="00622BA7">
        <w:rPr>
          <w:b/>
          <w:bCs/>
        </w:rPr>
        <w:t>1</w:t>
      </w:r>
      <w:r w:rsidR="005F70D8" w:rsidRPr="00D43057">
        <w:rPr>
          <w:b/>
          <w:bCs/>
        </w:rPr>
        <w:t>]</w:t>
      </w:r>
      <w:r w:rsidR="005F70D8" w:rsidRPr="00D43057">
        <w:t>. Combine the trained</w:t>
      </w:r>
      <w:r>
        <w:t xml:space="preserve"> YOLO</w:t>
      </w:r>
      <w:r w:rsidR="005F70D8" w:rsidRPr="00D43057">
        <w:t xml:space="preserve"> detection model with the </w:t>
      </w:r>
      <w:r>
        <w:t xml:space="preserve">MASA </w:t>
      </w:r>
      <w:r w:rsidR="005F70D8" w:rsidRPr="00D43057">
        <w:t xml:space="preserve">tracking framework </w:t>
      </w:r>
      <w:r w:rsidR="005F70D8" w:rsidRPr="00D43057">
        <w:rPr>
          <w:b/>
          <w:bCs/>
        </w:rPr>
        <w:t>[</w:t>
      </w:r>
      <w:r w:rsidR="00622BA7">
        <w:rPr>
          <w:b/>
          <w:bCs/>
        </w:rPr>
        <w:t>2</w:t>
      </w:r>
      <w:r w:rsidR="005F70D8" w:rsidRPr="00D43057">
        <w:rPr>
          <w:b/>
          <w:bCs/>
        </w:rPr>
        <w:t>]</w:t>
      </w:r>
      <w:r w:rsidR="005F70D8" w:rsidRPr="00D43057">
        <w:t>.</w:t>
      </w:r>
    </w:p>
    <w:p w14:paraId="0FF9C5CA" w14:textId="28B8E70E" w:rsidR="005F70D8" w:rsidRDefault="005F70D8" w:rsidP="005F70D8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t>SCREEN</w:t>
      </w:r>
      <w:r w:rsidRPr="00D43057">
        <w:t>: Show installation of the tracking repositor</w:t>
      </w:r>
      <w:r w:rsidR="005F4AC5">
        <w:t xml:space="preserve">y in Google </w:t>
      </w:r>
      <w:proofErr w:type="spellStart"/>
      <w:r w:rsidR="005F4AC5">
        <w:t>Colab</w:t>
      </w:r>
      <w:proofErr w:type="spellEnd"/>
      <w:r w:rsidR="00622BA7">
        <w:t xml:space="preserve"> and the </w:t>
      </w:r>
      <w:r w:rsidR="00622BA7" w:rsidRPr="00D43057">
        <w:t xml:space="preserve">integration of </w:t>
      </w:r>
      <w:r w:rsidR="00622BA7">
        <w:t>Kalman filter</w:t>
      </w:r>
      <w:r w:rsidR="00622BA7" w:rsidRPr="00D43057">
        <w:t>.</w:t>
      </w:r>
    </w:p>
    <w:p w14:paraId="0F38ACC3" w14:textId="0C9286DF" w:rsidR="005F4AC5" w:rsidRPr="00D43057" w:rsidRDefault="005F4AC5" w:rsidP="005F70D8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t>SCREEN</w:t>
      </w:r>
      <w:r w:rsidRPr="00D43057">
        <w:t>:</w:t>
      </w:r>
      <w:r>
        <w:t xml:space="preserve"> Combine the YOLO model with MASA framework. </w:t>
      </w:r>
    </w:p>
    <w:p w14:paraId="456BE283" w14:textId="3A772F1C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Use </w:t>
      </w:r>
      <w:proofErr w:type="spellStart"/>
      <w:r w:rsidRPr="00D43057">
        <w:t>FixTrack</w:t>
      </w:r>
      <w:proofErr w:type="spellEnd"/>
      <w:r w:rsidRPr="00D43057">
        <w:t xml:space="preserve"> to manually review </w:t>
      </w:r>
      <w:r w:rsidR="005F4AC5">
        <w:t>the</w:t>
      </w:r>
      <w:r w:rsidRPr="00D43057">
        <w:t xml:space="preserve"> generated </w:t>
      </w:r>
      <w:proofErr w:type="spellStart"/>
      <w:r w:rsidRPr="00D43057">
        <w:t>tracklets</w:t>
      </w:r>
      <w:proofErr w:type="spellEnd"/>
      <w:r w:rsidRPr="00D43057">
        <w:t xml:space="preserve"> </w:t>
      </w:r>
      <w:r w:rsidRPr="00D43057">
        <w:rPr>
          <w:b/>
          <w:bCs/>
        </w:rPr>
        <w:t>[1]</w:t>
      </w:r>
      <w:r w:rsidRPr="00D43057">
        <w:t xml:space="preserve">. </w:t>
      </w:r>
      <w:r w:rsidR="005F4AC5">
        <w:t>Identify and m</w:t>
      </w:r>
      <w:r w:rsidRPr="00D43057">
        <w:t xml:space="preserve">erge </w:t>
      </w:r>
      <w:r w:rsidR="005F4AC5">
        <w:t xml:space="preserve">incorrectly </w:t>
      </w:r>
      <w:r w:rsidRPr="00D43057">
        <w:t>fragmented trajectories</w:t>
      </w:r>
      <w:r w:rsidR="005F4AC5">
        <w:t xml:space="preserve"> </w:t>
      </w:r>
      <w:r w:rsidR="005F4AC5" w:rsidRPr="005F4AC5">
        <w:t>or correct identity mismatches to obtain continuous trajectories for individual flies</w:t>
      </w:r>
      <w:r w:rsidRPr="00D43057">
        <w:t xml:space="preserve"> </w:t>
      </w:r>
      <w:r w:rsidRPr="00D43057">
        <w:rPr>
          <w:b/>
          <w:bCs/>
        </w:rPr>
        <w:t>[</w:t>
      </w:r>
      <w:r w:rsidR="00622BA7">
        <w:rPr>
          <w:b/>
          <w:bCs/>
        </w:rPr>
        <w:t>2</w:t>
      </w:r>
      <w:r w:rsidRPr="00D43057">
        <w:rPr>
          <w:b/>
          <w:bCs/>
        </w:rPr>
        <w:t>]</w:t>
      </w:r>
      <w:r w:rsidRPr="00D43057">
        <w:t>.</w:t>
      </w:r>
    </w:p>
    <w:p w14:paraId="56DD8372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t>SCREEN</w:t>
      </w:r>
      <w:r w:rsidRPr="00D43057">
        <w:t xml:space="preserve">: Show </w:t>
      </w:r>
      <w:proofErr w:type="spellStart"/>
      <w:r w:rsidRPr="00D43057">
        <w:t>FixTrack</w:t>
      </w:r>
      <w:proofErr w:type="spellEnd"/>
      <w:r w:rsidRPr="00D43057">
        <w:t xml:space="preserve"> interface with </w:t>
      </w:r>
      <w:proofErr w:type="spellStart"/>
      <w:r w:rsidRPr="00D43057">
        <w:t>tracklet</w:t>
      </w:r>
      <w:proofErr w:type="spellEnd"/>
      <w:r w:rsidRPr="00D43057">
        <w:t xml:space="preserve"> review.</w:t>
      </w:r>
    </w:p>
    <w:p w14:paraId="298400F0" w14:textId="570D278B" w:rsidR="005F4AC5" w:rsidRPr="00D43057" w:rsidRDefault="005F70D8" w:rsidP="00622BA7">
      <w:pPr>
        <w:pStyle w:val="ShotDescription"/>
        <w:numPr>
          <w:ilvl w:val="2"/>
          <w:numId w:val="45"/>
        </w:numPr>
      </w:pPr>
      <w:r w:rsidRPr="005F4AC5">
        <w:rPr>
          <w:highlight w:val="yellow"/>
        </w:rPr>
        <w:t>SCREEN</w:t>
      </w:r>
      <w:r w:rsidRPr="00D43057">
        <w:t xml:space="preserve">: </w:t>
      </w:r>
      <w:r w:rsidR="005F4AC5">
        <w:t>Identify incorrectly fragmented trajectories</w:t>
      </w:r>
      <w:r w:rsidR="00622BA7">
        <w:t xml:space="preserve"> and Correct identity mismatches.</w:t>
      </w:r>
      <w:r w:rsidR="005F4AC5">
        <w:t xml:space="preserve"> </w:t>
      </w:r>
    </w:p>
    <w:p w14:paraId="622FD07B" w14:textId="77777777" w:rsidR="005F70D8" w:rsidRPr="003E7B32" w:rsidRDefault="005F70D8" w:rsidP="005F70D8"/>
    <w:p w14:paraId="09689C4F" w14:textId="219B3D13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lastRenderedPageBreak/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6241DA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21214">
        <w:rPr>
          <w:rFonts w:eastAsia="Times New Roman" w:cstheme="minorHAnsi"/>
          <w:bCs/>
        </w:rPr>
        <w:t>145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6C5760C" w14:textId="77777777" w:rsidR="005C0194" w:rsidRDefault="005C0194" w:rsidP="005C0194">
      <w:pPr>
        <w:pStyle w:val="Narration"/>
        <w:numPr>
          <w:ilvl w:val="1"/>
          <w:numId w:val="45"/>
        </w:numPr>
      </w:pPr>
      <w:r w:rsidRPr="00B568EE">
        <w:t xml:space="preserve">The experimental videos were processed by converting them into binary and difference images to prepare for pixel analysis </w:t>
      </w:r>
      <w:r w:rsidRPr="00B568EE">
        <w:rPr>
          <w:b/>
        </w:rPr>
        <w:t>[1]</w:t>
      </w:r>
      <w:r w:rsidRPr="00B568EE">
        <w:t>.</w:t>
      </w:r>
    </w:p>
    <w:p w14:paraId="204E9330" w14:textId="781EFD94" w:rsidR="005C0194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2. </w:t>
      </w:r>
      <w:r w:rsidRPr="005C0194">
        <w:rPr>
          <w:i/>
          <w:iCs/>
          <w:color w:val="3333FF"/>
        </w:rPr>
        <w:t>Video editor: Highlight the Binary and Difference images sequentially</w:t>
      </w:r>
      <w:r>
        <w:t xml:space="preserve"> </w:t>
      </w:r>
    </w:p>
    <w:p w14:paraId="7323BA0C" w14:textId="411263BE" w:rsidR="005C0194" w:rsidRDefault="005C0194" w:rsidP="005C0194">
      <w:pPr>
        <w:pStyle w:val="Narration"/>
        <w:numPr>
          <w:ilvl w:val="1"/>
          <w:numId w:val="45"/>
        </w:numPr>
      </w:pPr>
      <w:r w:rsidRPr="00B568EE">
        <w:t xml:space="preserve">Without thresholding, pixel differences accumulated over frames and elevated the baseline signal to approximately 20,000 </w:t>
      </w:r>
      <w:r w:rsidRPr="00B568EE">
        <w:rPr>
          <w:b/>
        </w:rPr>
        <w:t>[1]</w:t>
      </w:r>
      <w:r w:rsidRPr="00B568EE">
        <w:t>.</w:t>
      </w:r>
    </w:p>
    <w:p w14:paraId="3CA55127" w14:textId="77777777" w:rsidR="005C0194" w:rsidRPr="00B568EE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3 (right panel). </w:t>
      </w:r>
      <w:r w:rsidRPr="005C0194">
        <w:rPr>
          <w:i/>
          <w:iCs/>
          <w:color w:val="3333FF"/>
        </w:rPr>
        <w:t>Video editor: Highlight the curve showing the gradual increase in cumulative pixel difference from frame 0 to frame 600.</w:t>
      </w:r>
    </w:p>
    <w:p w14:paraId="2D270EAD" w14:textId="0C1B35E2" w:rsidR="005C0194" w:rsidRDefault="005C0194" w:rsidP="005C0194">
      <w:pPr>
        <w:pStyle w:val="Narration"/>
        <w:numPr>
          <w:ilvl w:val="1"/>
          <w:numId w:val="45"/>
        </w:numPr>
      </w:pPr>
      <w:r w:rsidRPr="00B568EE">
        <w:t xml:space="preserve">Applying a pixel size threshold from 100 to 1000 reduced background signal and emphasized differences caused by fly movement </w:t>
      </w:r>
      <w:r w:rsidRPr="00B568EE">
        <w:rPr>
          <w:b/>
        </w:rPr>
        <w:t>[1]</w:t>
      </w:r>
      <w:r w:rsidRPr="00B568EE">
        <w:t>.</w:t>
      </w:r>
      <w:r w:rsidRPr="005C0194">
        <w:t xml:space="preserve"> </w:t>
      </w:r>
      <w:r w:rsidRPr="00B568EE">
        <w:t xml:space="preserve">Pixel difference values per frame remained close to zero before frame 200 </w:t>
      </w:r>
      <w:r w:rsidRPr="00B568EE">
        <w:rPr>
          <w:b/>
        </w:rPr>
        <w:t>[</w:t>
      </w:r>
      <w:r>
        <w:rPr>
          <w:b/>
        </w:rPr>
        <w:t>2</w:t>
      </w:r>
      <w:r w:rsidRPr="00B568EE">
        <w:rPr>
          <w:b/>
        </w:rPr>
        <w:t>]</w:t>
      </w:r>
      <w:r w:rsidRPr="00B568EE">
        <w:t>.</w:t>
      </w:r>
    </w:p>
    <w:p w14:paraId="4E6ABD97" w14:textId="2500CB83" w:rsidR="005C0194" w:rsidRPr="00B568EE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4. </w:t>
      </w:r>
      <w:r w:rsidRPr="005C0194">
        <w:rPr>
          <w:i/>
          <w:iCs/>
          <w:color w:val="3333FF"/>
        </w:rPr>
        <w:t>Video editor: Highlight each curve from 0 to 1000</w:t>
      </w:r>
    </w:p>
    <w:p w14:paraId="53A5E7FE" w14:textId="296AA7EB" w:rsidR="005C0194" w:rsidRPr="00B568EE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5 (left panel). </w:t>
      </w:r>
      <w:r w:rsidRPr="005C0194">
        <w:rPr>
          <w:i/>
          <w:iCs/>
          <w:color w:val="3333FF"/>
        </w:rPr>
        <w:t>Video editor: Highlight the flat region of the graph (right) from frame 0 to frame 200.</w:t>
      </w:r>
    </w:p>
    <w:p w14:paraId="1EC1E18E" w14:textId="6FA59211" w:rsidR="005C0194" w:rsidRDefault="005C0194" w:rsidP="005C0194">
      <w:pPr>
        <w:pStyle w:val="Narration"/>
        <w:numPr>
          <w:ilvl w:val="1"/>
          <w:numId w:val="45"/>
        </w:numPr>
      </w:pPr>
      <w:r w:rsidRPr="00B568EE">
        <w:t xml:space="preserve">The YOLOv11n model tracked flies with high per-frame accuracy, but frequent occlusions led to excessive fly ID assignments </w:t>
      </w:r>
      <w:r w:rsidRPr="00B568EE">
        <w:rPr>
          <w:b/>
        </w:rPr>
        <w:t>[1]</w:t>
      </w:r>
      <w:r w:rsidRPr="00B568EE">
        <w:t>.</w:t>
      </w:r>
      <w:r w:rsidRPr="005C0194">
        <w:t xml:space="preserve"> </w:t>
      </w:r>
      <w:r w:rsidRPr="00B568EE">
        <w:t xml:space="preserve">Due to tracking inconsistencies, fly movement was quantified by summing all ID movements per experiment and normalizing by a maximum of 200 IDs </w:t>
      </w:r>
      <w:r w:rsidRPr="00B568EE">
        <w:rPr>
          <w:b/>
        </w:rPr>
        <w:t>[</w:t>
      </w:r>
      <w:r>
        <w:rPr>
          <w:b/>
        </w:rPr>
        <w:t>2</w:t>
      </w:r>
      <w:r w:rsidRPr="00B568EE">
        <w:rPr>
          <w:b/>
        </w:rPr>
        <w:t>]</w:t>
      </w:r>
      <w:r w:rsidRPr="00B568EE">
        <w:t>.</w:t>
      </w:r>
    </w:p>
    <w:p w14:paraId="0EF6B5BE" w14:textId="4D8D7E1C" w:rsidR="005C0194" w:rsidRPr="00B568EE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6. </w:t>
      </w:r>
    </w:p>
    <w:p w14:paraId="04D80ED4" w14:textId="5D72FA82" w:rsidR="005C0194" w:rsidRPr="00B568EE" w:rsidRDefault="005C0194" w:rsidP="005C0194">
      <w:pPr>
        <w:pStyle w:val="ShotDescription"/>
        <w:numPr>
          <w:ilvl w:val="2"/>
          <w:numId w:val="45"/>
        </w:numPr>
      </w:pPr>
      <w:r w:rsidRPr="00B568EE">
        <w:t>LAB MEDIA: Figure 7</w:t>
      </w:r>
      <w:r>
        <w:t xml:space="preserve"> </w:t>
      </w:r>
      <w:r w:rsidRPr="005C0194">
        <w:rPr>
          <w:i/>
          <w:iCs/>
          <w:color w:val="3333FF"/>
        </w:rPr>
        <w:t>Video Editor: Please highlight C</w:t>
      </w:r>
    </w:p>
    <w:p w14:paraId="6FBD9DA0" w14:textId="23CA1D58" w:rsidR="005C0194" w:rsidRDefault="005C0194" w:rsidP="005C0194">
      <w:pPr>
        <w:pStyle w:val="Narration"/>
        <w:numPr>
          <w:ilvl w:val="1"/>
          <w:numId w:val="45"/>
        </w:numPr>
      </w:pPr>
      <w:r w:rsidRPr="00B568EE">
        <w:t>Flies exposed to 85% xenon recovered faster and moved more</w:t>
      </w:r>
      <w:r w:rsidR="00675F2F">
        <w:t xml:space="preserve"> </w:t>
      </w:r>
      <w:r w:rsidR="00675F2F">
        <w:rPr>
          <w:b/>
          <w:bCs/>
        </w:rPr>
        <w:t>[1</w:t>
      </w:r>
      <w:proofErr w:type="gramStart"/>
      <w:r w:rsidR="00675F2F">
        <w:rPr>
          <w:b/>
          <w:bCs/>
        </w:rPr>
        <w:t xml:space="preserve">] </w:t>
      </w:r>
      <w:r w:rsidRPr="00B568EE">
        <w:t xml:space="preserve"> than</w:t>
      </w:r>
      <w:proofErr w:type="gramEnd"/>
      <w:r w:rsidRPr="00B568EE">
        <w:t xml:space="preserve"> those exposed to 90% or 95% xenon </w:t>
      </w:r>
      <w:r w:rsidRPr="00B568EE">
        <w:rPr>
          <w:b/>
        </w:rPr>
        <w:t>[</w:t>
      </w:r>
      <w:r w:rsidR="00675F2F">
        <w:rPr>
          <w:b/>
        </w:rPr>
        <w:t>2</w:t>
      </w:r>
      <w:r w:rsidRPr="00B568EE">
        <w:rPr>
          <w:b/>
        </w:rPr>
        <w:t>]</w:t>
      </w:r>
      <w:r w:rsidRPr="00B568EE">
        <w:t xml:space="preserve">, while flies in 0% xenon continued moving normally </w:t>
      </w:r>
      <w:r w:rsidRPr="00B568EE">
        <w:rPr>
          <w:b/>
        </w:rPr>
        <w:t>[</w:t>
      </w:r>
      <w:r w:rsidR="00675F2F">
        <w:rPr>
          <w:b/>
        </w:rPr>
        <w:t>3</w:t>
      </w:r>
      <w:r w:rsidRPr="00B568EE">
        <w:rPr>
          <w:b/>
        </w:rPr>
        <w:t>]</w:t>
      </w:r>
      <w:r w:rsidRPr="00B568EE">
        <w:t>.</w:t>
      </w:r>
    </w:p>
    <w:p w14:paraId="5854EF52" w14:textId="74447515" w:rsidR="005C0194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8. </w:t>
      </w:r>
      <w:r w:rsidRPr="00675F2F">
        <w:rPr>
          <w:i/>
          <w:iCs/>
          <w:color w:val="3333FF"/>
        </w:rPr>
        <w:t xml:space="preserve">Video editor: Highlight the red curve (85%) </w:t>
      </w:r>
    </w:p>
    <w:p w14:paraId="4D6E01B8" w14:textId="42905B88" w:rsidR="005C0194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8. </w:t>
      </w:r>
      <w:r w:rsidRPr="00675F2F">
        <w:rPr>
          <w:i/>
          <w:iCs/>
          <w:color w:val="3333FF"/>
        </w:rPr>
        <w:t>Video editor: Highlight the blue curve (95%)</w:t>
      </w:r>
      <w:r w:rsidRPr="00675F2F">
        <w:rPr>
          <w:color w:val="3333FF"/>
        </w:rPr>
        <w:t xml:space="preserve"> </w:t>
      </w:r>
    </w:p>
    <w:p w14:paraId="1044BD06" w14:textId="37144DFE" w:rsidR="005C0194" w:rsidRPr="00B568EE" w:rsidRDefault="005C0194" w:rsidP="005C0194">
      <w:pPr>
        <w:pStyle w:val="ShotDescription"/>
        <w:numPr>
          <w:ilvl w:val="2"/>
          <w:numId w:val="45"/>
        </w:numPr>
      </w:pPr>
      <w:r w:rsidRPr="00B568EE">
        <w:lastRenderedPageBreak/>
        <w:t xml:space="preserve">LAB MEDIA: Figure 8. </w:t>
      </w:r>
      <w:r w:rsidRPr="00675F2F">
        <w:rPr>
          <w:i/>
          <w:iCs/>
          <w:color w:val="3333FF"/>
        </w:rPr>
        <w:t>Video editor: Highlight the black curve (0%)</w:t>
      </w:r>
      <w:r w:rsidRPr="00675F2F">
        <w:rPr>
          <w:color w:val="3333FF"/>
        </w:rPr>
        <w:t xml:space="preserve">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2A32D" w14:textId="77777777" w:rsidR="009B32D5" w:rsidRDefault="009B32D5">
      <w:r>
        <w:separator/>
      </w:r>
    </w:p>
    <w:p w14:paraId="037AE093" w14:textId="77777777" w:rsidR="009B32D5" w:rsidRDefault="009B32D5"/>
  </w:endnote>
  <w:endnote w:type="continuationSeparator" w:id="0">
    <w:p w14:paraId="30D7A032" w14:textId="77777777" w:rsidR="009B32D5" w:rsidRDefault="009B32D5">
      <w:r>
        <w:continuationSeparator/>
      </w:r>
    </w:p>
    <w:p w14:paraId="5B297694" w14:textId="77777777" w:rsidR="009B32D5" w:rsidRDefault="009B32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﷽﷽﷽﷽﷽﷽﷽﷽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D2D1B5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74C2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5F910" w14:textId="77777777" w:rsidR="009B32D5" w:rsidRDefault="009B32D5">
      <w:r>
        <w:separator/>
      </w:r>
    </w:p>
    <w:p w14:paraId="0370B69B" w14:textId="77777777" w:rsidR="009B32D5" w:rsidRDefault="009B32D5"/>
  </w:footnote>
  <w:footnote w:type="continuationSeparator" w:id="0">
    <w:p w14:paraId="7D717026" w14:textId="77777777" w:rsidR="009B32D5" w:rsidRDefault="009B32D5">
      <w:r>
        <w:continuationSeparator/>
      </w:r>
    </w:p>
    <w:p w14:paraId="03E86023" w14:textId="77777777" w:rsidR="009B32D5" w:rsidRDefault="009B32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B555FF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4F2505B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5"/>
  </w:num>
  <w:num w:numId="45" w16cid:durableId="424616192">
    <w:abstractNumId w:val="12"/>
  </w:num>
  <w:num w:numId="46" w16cid:durableId="995187343">
    <w:abstractNumId w:val="28"/>
  </w:num>
  <w:num w:numId="47" w16cid:durableId="1904176573">
    <w:abstractNumId w:val="20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KIN DAPLAN">
    <w15:presenceInfo w15:providerId="AD" w15:userId="S::2105110@buckingham.ac.uk::61056f89-6d70-4cac-b385-b8ce1063a0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3268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876FE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5E1A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1EE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2B4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5F44"/>
    <w:rsid w:val="004A72BD"/>
    <w:rsid w:val="004B6F03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21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0194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4AC5"/>
    <w:rsid w:val="005F70D8"/>
    <w:rsid w:val="00604177"/>
    <w:rsid w:val="006137EC"/>
    <w:rsid w:val="00621691"/>
    <w:rsid w:val="00622BA7"/>
    <w:rsid w:val="00622BE8"/>
    <w:rsid w:val="00626AF2"/>
    <w:rsid w:val="00631B84"/>
    <w:rsid w:val="006346FE"/>
    <w:rsid w:val="006373F5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5F2F"/>
    <w:rsid w:val="006801B1"/>
    <w:rsid w:val="00681C47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1832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4114"/>
    <w:rsid w:val="00966F67"/>
    <w:rsid w:val="009670EA"/>
    <w:rsid w:val="009809C5"/>
    <w:rsid w:val="009849C0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2D5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2FAE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3D4B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539"/>
    <w:rsid w:val="00B66A14"/>
    <w:rsid w:val="00B67C1A"/>
    <w:rsid w:val="00B7250F"/>
    <w:rsid w:val="00B807E5"/>
    <w:rsid w:val="00B82370"/>
    <w:rsid w:val="00B847A0"/>
    <w:rsid w:val="00B87BC5"/>
    <w:rsid w:val="00B87D12"/>
    <w:rsid w:val="00B90FC4"/>
    <w:rsid w:val="00BA0371"/>
    <w:rsid w:val="00BA1DAC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46E4"/>
    <w:rsid w:val="00C2620F"/>
    <w:rsid w:val="00C34F4C"/>
    <w:rsid w:val="00C428F1"/>
    <w:rsid w:val="00C50118"/>
    <w:rsid w:val="00C541C3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00C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C5E53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D02"/>
    <w:rsid w:val="00D95C4C"/>
    <w:rsid w:val="00DA117F"/>
    <w:rsid w:val="00DA17FB"/>
    <w:rsid w:val="00DB16A4"/>
    <w:rsid w:val="00DB1E45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2695"/>
    <w:rsid w:val="00E44C46"/>
    <w:rsid w:val="00E46A93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4C2D"/>
    <w:rsid w:val="00F7561F"/>
    <w:rsid w:val="00F76A1C"/>
    <w:rsid w:val="00F80FD0"/>
    <w:rsid w:val="00F8149F"/>
    <w:rsid w:val="00F83448"/>
    <w:rsid w:val="00F917CF"/>
    <w:rsid w:val="00F95E8D"/>
    <w:rsid w:val="00FA1A9D"/>
    <w:rsid w:val="00FA2308"/>
    <w:rsid w:val="00FA532D"/>
    <w:rsid w:val="00FA7A79"/>
    <w:rsid w:val="00FA7D51"/>
    <w:rsid w:val="00FB3077"/>
    <w:rsid w:val="00FC5752"/>
    <w:rsid w:val="00FD00B1"/>
    <w:rsid w:val="00FD1497"/>
    <w:rsid w:val="00FD6D21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F70D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F70D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F70D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F70D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F70D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F70D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49703" TargetMode="Externa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249703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account/file-uploader?src=212497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FA15A0" w:rsidP="00FA15A0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FA15A0" w:rsidP="00FA15A0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FA15A0" w:rsidP="00FA15A0">
          <w:pPr>
            <w:pStyle w:val="5A2764C080F04C6D92A50A477D3C449E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FA15A0" w:rsidP="00FA15A0">
          <w:pPr>
            <w:pStyle w:val="EC881CD1F46B4A9C85E167E99F0B09B9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FA15A0" w:rsidP="00FA15A0">
          <w:pPr>
            <w:pStyle w:val="3EB17FBFF00840B59A64ECF19F0711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FA15A0" w:rsidP="00FA15A0">
          <w:pPr>
            <w:pStyle w:val="64E6937AE9C24614A3089DF7711566D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27588C7303847E289D861CDD6741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D2FB9-B9DE-4F28-9B08-4CC4E4663AE5}"/>
      </w:docPartPr>
      <w:docPartBody>
        <w:p w:rsidR="0075243E" w:rsidRDefault="00FA15A0" w:rsidP="00FA15A0">
          <w:pPr>
            <w:pStyle w:val="127588C7303847E289D861CDD6741E6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089E0CCCAC044F390A47C377A7F6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95BBE-EBD3-49C5-97DB-041E2EEB0215}"/>
      </w:docPartPr>
      <w:docPartBody>
        <w:p w:rsidR="0075243E" w:rsidRDefault="00FA15A0" w:rsidP="00FA15A0">
          <w:pPr>
            <w:pStyle w:val="E089E0CCCAC044F390A47C377A7F603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FA15A0" w:rsidP="00FA15A0">
          <w:pPr>
            <w:pStyle w:val="5B3BD291FA9648DC95D9AEAFEC3F185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FA15A0" w:rsidP="00FA15A0">
          <w:pPr>
            <w:pStyle w:val="01174C1136944142B8447CE713DAE66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06336378E2149E0B6D149B948EB0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4B1F-E943-48FD-903F-9687903BCD74}"/>
      </w:docPartPr>
      <w:docPartBody>
        <w:p w:rsidR="0075243E" w:rsidRDefault="00FA15A0" w:rsidP="00FA15A0">
          <w:pPr>
            <w:pStyle w:val="B06336378E2149E0B6D149B948EB069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FF118B080F943C48A9A7D340086A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36963-A500-4CF0-9E95-A8FE5374CB4C}"/>
      </w:docPartPr>
      <w:docPartBody>
        <w:p w:rsidR="0075243E" w:rsidRDefault="00FA15A0" w:rsidP="00FA15A0">
          <w:pPr>
            <w:pStyle w:val="5FF118B080F943C48A9A7D340086AB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17B9F84F09974D78BF51E441153BC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79DDF-F26D-41EB-B27E-A9A646E7E578}"/>
      </w:docPartPr>
      <w:docPartBody>
        <w:p w:rsidR="0075243E" w:rsidRDefault="00FA15A0" w:rsidP="00FA15A0">
          <w:pPr>
            <w:pStyle w:val="17B9F84F09974D78BF51E441153BC4A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B989905EB541B6AA6CDE6677AC6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493B6-4C6A-47F3-8ED6-6014646500CC}"/>
      </w:docPartPr>
      <w:docPartBody>
        <w:p w:rsidR="0075243E" w:rsidRDefault="00FA15A0" w:rsidP="00FA15A0">
          <w:pPr>
            <w:pStyle w:val="9DB989905EB541B6AA6CDE6677AC66F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﷽﷽﷽﷽﷽﷽﷽﷽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35E1A"/>
    <w:rsid w:val="002452FD"/>
    <w:rsid w:val="002470A6"/>
    <w:rsid w:val="00251E04"/>
    <w:rsid w:val="00257C3C"/>
    <w:rsid w:val="002667E5"/>
    <w:rsid w:val="002728F7"/>
    <w:rsid w:val="0027616B"/>
    <w:rsid w:val="00287B01"/>
    <w:rsid w:val="002F6418"/>
    <w:rsid w:val="002F76E2"/>
    <w:rsid w:val="00344E88"/>
    <w:rsid w:val="00356726"/>
    <w:rsid w:val="003C1EE1"/>
    <w:rsid w:val="003C2AEF"/>
    <w:rsid w:val="003C4629"/>
    <w:rsid w:val="003D5DD0"/>
    <w:rsid w:val="003E657A"/>
    <w:rsid w:val="003F25B4"/>
    <w:rsid w:val="004232DB"/>
    <w:rsid w:val="00445550"/>
    <w:rsid w:val="0045037E"/>
    <w:rsid w:val="0048367E"/>
    <w:rsid w:val="00495F44"/>
    <w:rsid w:val="004A526F"/>
    <w:rsid w:val="004C6401"/>
    <w:rsid w:val="004E0473"/>
    <w:rsid w:val="0051075A"/>
    <w:rsid w:val="00510F54"/>
    <w:rsid w:val="005147FB"/>
    <w:rsid w:val="0054238C"/>
    <w:rsid w:val="00542F31"/>
    <w:rsid w:val="005611F3"/>
    <w:rsid w:val="00565A22"/>
    <w:rsid w:val="00575839"/>
    <w:rsid w:val="005950B3"/>
    <w:rsid w:val="005B24C0"/>
    <w:rsid w:val="00627CAF"/>
    <w:rsid w:val="006373F5"/>
    <w:rsid w:val="00650A0A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E2537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849C0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43295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146E4"/>
    <w:rsid w:val="00C26F24"/>
    <w:rsid w:val="00C30852"/>
    <w:rsid w:val="00C52B21"/>
    <w:rsid w:val="00C76C5C"/>
    <w:rsid w:val="00C863C5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634F4"/>
    <w:rsid w:val="00D75ED4"/>
    <w:rsid w:val="00DA10A3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2516A"/>
    <w:rsid w:val="00F35B29"/>
    <w:rsid w:val="00F4535C"/>
    <w:rsid w:val="00F7561F"/>
    <w:rsid w:val="00F93B93"/>
    <w:rsid w:val="00FA15A0"/>
    <w:rsid w:val="00FA2308"/>
    <w:rsid w:val="00FA3D16"/>
    <w:rsid w:val="00FB3077"/>
    <w:rsid w:val="00FD1D0C"/>
    <w:rsid w:val="00FD7901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7D1EA5BB525E41FDA50AE0F2232EF443">
    <w:name w:val="7D1EA5BB525E41FDA50AE0F2232EF443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A2764C080F04C6D92A50A477D3C449E">
    <w:name w:val="5A2764C080F04C6D92A50A477D3C449E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881CD1F46B4A9C85E167E99F0B09B9">
    <w:name w:val="EC881CD1F46B4A9C85E167E99F0B09B9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2201FC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2201FC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2201FC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2201FC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2201FC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2201FC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2201FC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2201FC"/>
    <w:rPr>
      <w:rFonts w:eastAsia="Times" w:cs="Calibri (Body)"/>
      <w:color w:val="000000" w:themeColor="text1"/>
    </w:rPr>
  </w:style>
  <w:style w:type="paragraph" w:customStyle="1" w:styleId="D46029CC9C1241249EB770A9598377DA">
    <w:name w:val="D46029CC9C1241249EB770A9598377DA"/>
    <w:rsid w:val="002201FC"/>
    <w:rPr>
      <w:rFonts w:eastAsia="Times" w:cs="Calibri (Body)"/>
      <w:color w:val="000000" w:themeColor="text1"/>
    </w:rPr>
  </w:style>
  <w:style w:type="paragraph" w:customStyle="1" w:styleId="5A2764C080F04C6D92A50A477D3C449E1">
    <w:name w:val="5A2764C080F04C6D92A50A477D3C449E1"/>
    <w:rsid w:val="002201FC"/>
    <w:rPr>
      <w:rFonts w:eastAsia="Times" w:cs="Calibri (Body)"/>
      <w:color w:val="000000" w:themeColor="text1"/>
    </w:rPr>
  </w:style>
  <w:style w:type="paragraph" w:customStyle="1" w:styleId="EC881CD1F46B4A9C85E167E99F0B09B91">
    <w:name w:val="EC881CD1F46B4A9C85E167E99F0B09B91"/>
    <w:rsid w:val="002201FC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3">
    <w:name w:val="ED42545D3E612540A099E35CCBECFED53"/>
    <w:rsid w:val="002667E5"/>
    <w:rPr>
      <w:rFonts w:eastAsia="Times" w:cs="Calibri (Body)"/>
      <w:color w:val="000000" w:themeColor="text1"/>
    </w:rPr>
  </w:style>
  <w:style w:type="paragraph" w:customStyle="1" w:styleId="59F47C69DF64844CB1DBB3B0466B73123">
    <w:name w:val="59F47C69DF64844CB1DBB3B0466B73123"/>
    <w:rsid w:val="002667E5"/>
    <w:rPr>
      <w:rFonts w:eastAsia="Times" w:cs="Calibri (Body)"/>
      <w:color w:val="000000" w:themeColor="text1"/>
    </w:rPr>
  </w:style>
  <w:style w:type="paragraph" w:customStyle="1" w:styleId="BB048746D6BD81428909D024E42FBF3F3">
    <w:name w:val="BB048746D6BD81428909D024E42FBF3F3"/>
    <w:rsid w:val="002667E5"/>
    <w:rPr>
      <w:rFonts w:eastAsia="Times" w:cs="Calibri (Body)"/>
      <w:color w:val="000000" w:themeColor="text1"/>
    </w:rPr>
  </w:style>
  <w:style w:type="paragraph" w:customStyle="1" w:styleId="2A50BCF205507E4AA16DA6F8BBB5CCFA3">
    <w:name w:val="2A50BCF205507E4AA16DA6F8BBB5CCFA3"/>
    <w:rsid w:val="002667E5"/>
    <w:rPr>
      <w:rFonts w:eastAsia="Times" w:cs="Calibri (Body)"/>
      <w:color w:val="000000" w:themeColor="text1"/>
    </w:rPr>
  </w:style>
  <w:style w:type="paragraph" w:customStyle="1" w:styleId="1B353BE30FA3E949A6A7E29DD5F9CA7C3">
    <w:name w:val="1B353BE30FA3E949A6A7E29DD5F9CA7C3"/>
    <w:rsid w:val="002667E5"/>
    <w:rPr>
      <w:rFonts w:eastAsia="Times" w:cs="Calibri (Body)"/>
      <w:color w:val="000000" w:themeColor="text1"/>
    </w:rPr>
  </w:style>
  <w:style w:type="paragraph" w:customStyle="1" w:styleId="337E7D2A29BC2847BE253001CC37ACE93">
    <w:name w:val="337E7D2A29BC2847BE253001CC37ACE93"/>
    <w:rsid w:val="002667E5"/>
    <w:rPr>
      <w:rFonts w:eastAsia="Times" w:cs="Calibri (Body)"/>
      <w:color w:val="000000" w:themeColor="text1"/>
    </w:rPr>
  </w:style>
  <w:style w:type="paragraph" w:customStyle="1" w:styleId="B9348AD095AC81449C592C2F0F676CB03">
    <w:name w:val="B9348AD095AC81449C592C2F0F676CB03"/>
    <w:rsid w:val="002667E5"/>
    <w:rPr>
      <w:rFonts w:eastAsia="Times" w:cs="Calibri (Body)"/>
      <w:color w:val="000000" w:themeColor="text1"/>
    </w:rPr>
  </w:style>
  <w:style w:type="paragraph" w:customStyle="1" w:styleId="8D0BC3EB8758784BB08FC591BF9EA44D3">
    <w:name w:val="8D0BC3EB8758784BB08FC591BF9EA44D3"/>
    <w:rsid w:val="002667E5"/>
    <w:rPr>
      <w:rFonts w:eastAsia="Times" w:cs="Calibri (Body)"/>
      <w:color w:val="000000" w:themeColor="text1"/>
    </w:rPr>
  </w:style>
  <w:style w:type="paragraph" w:customStyle="1" w:styleId="D46029CC9C1241249EB770A9598377DA1">
    <w:name w:val="D46029CC9C1241249EB770A9598377DA1"/>
    <w:rsid w:val="002667E5"/>
    <w:rPr>
      <w:rFonts w:eastAsia="Times" w:cs="Calibri (Body)"/>
      <w:color w:val="000000" w:themeColor="text1"/>
    </w:rPr>
  </w:style>
  <w:style w:type="paragraph" w:customStyle="1" w:styleId="BA64A02CAC3F764D974B102CCBE080CD3">
    <w:name w:val="BA64A02CAC3F764D974B102CCBE080C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3">
    <w:name w:val="174FF9DDB326436CBBF209A4E846C455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3">
    <w:name w:val="CC26871413AF9243AF4034C5BA7F3A3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3">
    <w:name w:val="B01347F9C431734082D700ADBD60CE5C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3">
    <w:name w:val="A81FA8D031154522A3945210687D811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3">
    <w:name w:val="203FAB2D6D7C490DBE3BCCE371794D1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3">
    <w:name w:val="03EE3379A1BA445699EF6C14FCB2397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3">
    <w:name w:val="8B43F7D2A7D2418FA8D6DC848A78EEC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3">
    <w:name w:val="CF9F3A2530826D419E54CEF60DEF39E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3">
    <w:name w:val="7EFAB539D92D134BA74BF41D437B3227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3">
    <w:name w:val="FA4302C47376B64EB37F5EF54228B8F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3">
    <w:name w:val="47D8E4CF72CC01468E7AA31A2CAAE059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3">
    <w:name w:val="E8A37383A177F94A9426E4124A0D1F6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3">
    <w:name w:val="C58687ABA6B85E46980DA5895C64F3E3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3">
    <w:name w:val="237DE9C4808C493F8DB9A918A729B5C4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3">
    <w:name w:val="1ACF53D3930F4D08AA4ABE6964A754B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3">
    <w:name w:val="48E3176420874747B75BE7F0DA763C2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3">
    <w:name w:val="046AF88CEBB94847BB1BF1F04F72D2C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3">
    <w:name w:val="DC73D6CB02494B16B23B4DF65A32265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3">
    <w:name w:val="1568C5218DBC45DDAB9E28A2682A401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3">
    <w:name w:val="FA3B8336382D449FA0A5B8AA3E36D9A2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3">
    <w:name w:val="79B1DA29D4804E18B89EBA46381F7EE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B3278676E6745EAA9ADEBEBF1E87D32">
    <w:name w:val="BB3278676E6745EAA9ADEBEBF1E87D3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532D29DFBB4CF983AF9A50FC44F53F">
    <w:name w:val="5D532D29DFBB4CF983AF9A50FC44F53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4865C82AAB4E8691AB7BE826362E27">
    <w:name w:val="FC4865C82AAB4E8691AB7BE826362E2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CC0A13A7DE4B48BDAB0FD92AFDE680">
    <w:name w:val="F6CC0A13A7DE4B48BDAB0FD92AFDE680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EB17FBFF00840B59A64ECF19F0711E6">
    <w:name w:val="3EB17FBFF00840B59A64ECF19F0711E6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4E6937AE9C24614A3089DF7711566D1">
    <w:name w:val="64E6937AE9C24614A3089DF7711566D1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27588C7303847E289D861CDD6741E69">
    <w:name w:val="127588C7303847E289D861CDD6741E69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89E0CCCAC044F390A47C377A7F603C">
    <w:name w:val="E089E0CCCAC044F390A47C377A7F603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78A2D317DB496CB8509771B3CA23D2">
    <w:name w:val="5F78A2D317DB496CB8509771B3CA23D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46866722B54C5A82A1FBBE710739B7">
    <w:name w:val="7B46866722B54C5A82A1FBBE710739B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B3BD291FA9648DC95D9AEAFEC3F185B">
    <w:name w:val="5B3BD291FA9648DC95D9AEAFEC3F185B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174C1136944142B8447CE713DAE66D">
    <w:name w:val="01174C1136944142B8447CE713DAE66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7E1E627AD646B88BEA874E82B6ECAC">
    <w:name w:val="597E1E627AD646B88BEA874E82B6ECA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0BCA07F24847CEB620DE2F33378F67">
    <w:name w:val="9D0BCA07F24847CEB620DE2F33378F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06336378E2149E0B6D149B948EB069A">
    <w:name w:val="B06336378E2149E0B6D149B948EB069A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F118B080F943C48A9A7D340086ABED">
    <w:name w:val="5FF118B080F943C48A9A7D340086ABE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B9F84F09974D78BF51E441153BC4A8">
    <w:name w:val="17B9F84F09974D78BF51E441153BC4A8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B989905EB541B6AA6CDE6677AC66F2">
    <w:name w:val="9DB989905EB541B6AA6CDE6677AC66F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19756C5ADF445EA648742429F7D7FF">
    <w:name w:val="0E19756C5ADF445EA648742429F7D7F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748E3033BC4C9C808134E2BDB39C67">
    <w:name w:val="2D748E3033BC4C9C808134E2BDB39C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1">
    <w:name w:val="ED42545D3E612540A099E35CCBECFED51"/>
    <w:rsid w:val="00FA15A0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FA15A0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FA15A0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FA15A0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FA15A0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FA15A0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FA15A0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FA15A0"/>
    <w:rPr>
      <w:rFonts w:eastAsia="Times" w:cs="Calibri (Body)"/>
      <w:color w:val="000000" w:themeColor="text1"/>
    </w:rPr>
  </w:style>
  <w:style w:type="paragraph" w:customStyle="1" w:styleId="D46029CC9C1241249EB770A9598377DA2">
    <w:name w:val="D46029CC9C1241249EB770A9598377DA2"/>
    <w:rsid w:val="00FA15A0"/>
    <w:rPr>
      <w:rFonts w:eastAsia="Times" w:cs="Calibri (Body)"/>
      <w:color w:val="000000" w:themeColor="text1"/>
    </w:rPr>
  </w:style>
  <w:style w:type="paragraph" w:customStyle="1" w:styleId="5A2764C080F04C6D92A50A477D3C449E2">
    <w:name w:val="5A2764C080F04C6D92A50A477D3C449E2"/>
    <w:rsid w:val="00FA15A0"/>
    <w:rPr>
      <w:rFonts w:eastAsia="Times" w:cs="Calibri (Body)"/>
      <w:color w:val="000000" w:themeColor="text1"/>
    </w:rPr>
  </w:style>
  <w:style w:type="paragraph" w:customStyle="1" w:styleId="EC881CD1F46B4A9C85E167E99F0B09B92">
    <w:name w:val="EC881CD1F46B4A9C85E167E99F0B09B92"/>
    <w:rsid w:val="00FA15A0"/>
    <w:rPr>
      <w:rFonts w:eastAsia="Times" w:cs="Calibri (Body)"/>
      <w:color w:val="000000" w:themeColor="text1"/>
    </w:rPr>
  </w:style>
  <w:style w:type="paragraph" w:customStyle="1" w:styleId="BB3278676E6745EAA9ADEBEBF1E87D321">
    <w:name w:val="BB3278676E6745EAA9ADEBEBF1E87D3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1">
    <w:name w:val="5D532D29DFBB4CF983AF9A50FC44F53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1">
    <w:name w:val="FC4865C82AAB4E8691AB7BE826362E2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1">
    <w:name w:val="F6CC0A13A7DE4B48BDAB0FD92AFDE680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1">
    <w:name w:val="3EB17FBFF00840B59A64ECF19F0711E6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1">
    <w:name w:val="64E6937AE9C24614A3089DF7711566D1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27588C7303847E289D861CDD6741E691">
    <w:name w:val="127588C7303847E289D861CDD6741E69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089E0CCCAC044F390A47C377A7F603C1">
    <w:name w:val="E089E0CCCAC044F390A47C377A7F603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1">
    <w:name w:val="5F78A2D317DB496CB8509771B3CA23D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1">
    <w:name w:val="7B46866722B54C5A82A1FBBE710739B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1">
    <w:name w:val="5B3BD291FA9648DC95D9AEAFEC3F185B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1">
    <w:name w:val="01174C1136944142B8447CE713DAE66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1">
    <w:name w:val="597E1E627AD646B88BEA874E82B6ECA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1">
    <w:name w:val="9D0BCA07F24847CEB620DE2F33378F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6336378E2149E0B6D149B948EB069A1">
    <w:name w:val="B06336378E2149E0B6D149B948EB069A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F118B080F943C48A9A7D340086ABED1">
    <w:name w:val="5FF118B080F943C48A9A7D340086AB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B9F84F09974D78BF51E441153BC4A81">
    <w:name w:val="17B9F84F09974D78BF51E441153BC4A8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B989905EB541B6AA6CDE6677AC66F21">
    <w:name w:val="9DB989905EB541B6AA6CDE6677AC66F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E19756C5ADF445EA648742429F7D7FF1">
    <w:name w:val="0E19756C5ADF445EA648742429F7D7F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748E3033BC4C9C808134E2BDB39C671">
    <w:name w:val="2D748E3033BC4C9C808134E2BDB39C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9B85D8DE57E43F9B1347F86BA6795FD">
    <w:name w:val="F9B85D8DE57E43F9B1347F86BA6795FD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06BFE501A2641BEA9E57A17206AD13E">
    <w:name w:val="206BFE501A2641BEA9E57A17206AD13E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C8811502D884239A6B3E8A359359DC9">
    <w:name w:val="7C8811502D884239A6B3E8A359359DC9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1A665E55D854570B52F5C57531FDB04">
    <w:name w:val="51A665E55D854570B52F5C57531FDB04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A5997348FB24421923FF1DEE68A9BCB">
    <w:name w:val="0A5997348FB24421923FF1DEE68A9BCB"/>
    <w:rsid w:val="004E0473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13</Pages>
  <Words>2849</Words>
  <Characters>16242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19053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EKIN DAPLAN</cp:lastModifiedBy>
  <cp:revision>25</cp:revision>
  <dcterms:created xsi:type="dcterms:W3CDTF">2025-09-12T12:20:00Z</dcterms:created>
  <dcterms:modified xsi:type="dcterms:W3CDTF">2026-01-27T21:53:00Z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