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0083A498"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5553BC">
        <w:rPr>
          <w:rFonts w:eastAsia="Times New Roman" w:cstheme="minorHAnsi"/>
          <w:b/>
        </w:rPr>
        <w:t>69640</w:t>
      </w:r>
    </w:p>
    <w:p w14:paraId="2F6924E5" w14:textId="3798899C"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5553BC">
        <w:rPr>
          <w:rFonts w:eastAsia="Times New Roman" w:cstheme="minorHAnsi"/>
          <w:b/>
        </w:rPr>
        <w:t>Poornima G</w:t>
      </w:r>
    </w:p>
    <w:p w14:paraId="6FB9233B" w14:textId="24696A61"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5553BC" w:rsidRPr="00AC05E2">
          <w:rPr>
            <w:rStyle w:val="Hyperlink"/>
            <w:rFonts w:eastAsia="Times New Roman" w:cstheme="minorHAnsi"/>
            <w:b/>
          </w:rPr>
          <w:t>https://review.jove.com/acc</w:t>
        </w:r>
        <w:r w:rsidR="005553BC" w:rsidRPr="00AC05E2">
          <w:rPr>
            <w:rStyle w:val="Hyperlink"/>
            <w:rFonts w:eastAsia="Times New Roman" w:cstheme="minorHAnsi"/>
            <w:b/>
          </w:rPr>
          <w:t>ount/file-uploader?src=21240248</w:t>
        </w:r>
      </w:hyperlink>
      <w:r w:rsidR="005553BC">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78DACC28"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5553BC" w:rsidRPr="005553BC">
        <w:rPr>
          <w:rStyle w:val="ArticleTitle"/>
          <w:rFonts w:cstheme="minorHAnsi"/>
        </w:rPr>
        <w:t>Construction Methods for Hybrid Polycarbonate-Silicon Microfluidic Devices</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20B732E" w14:textId="77777777" w:rsidR="005553BC" w:rsidRPr="005553BC" w:rsidRDefault="005553BC" w:rsidP="005553BC">
      <w:pPr>
        <w:outlineLvl w:val="0"/>
        <w:rPr>
          <w:rFonts w:eastAsia="Times New Roman" w:cstheme="minorHAnsi"/>
          <w:b/>
          <w:sz w:val="28"/>
          <w:szCs w:val="28"/>
          <w:lang w:val="en"/>
        </w:rPr>
      </w:pPr>
      <w:r w:rsidRPr="005553BC">
        <w:rPr>
          <w:rFonts w:eastAsia="Times New Roman" w:cstheme="minorHAnsi"/>
          <w:b/>
          <w:sz w:val="28"/>
          <w:szCs w:val="28"/>
          <w:lang w:val="en"/>
        </w:rPr>
        <w:t>Nicholas C. Higgins</w:t>
      </w:r>
      <w:r w:rsidRPr="005553BC">
        <w:rPr>
          <w:rFonts w:eastAsia="Times New Roman" w:cstheme="minorHAnsi"/>
          <w:b/>
          <w:sz w:val="28"/>
          <w:szCs w:val="28"/>
          <w:vertAlign w:val="superscript"/>
          <w:lang w:val="en"/>
        </w:rPr>
        <w:t>1</w:t>
      </w:r>
      <w:r w:rsidRPr="005553BC">
        <w:rPr>
          <w:rFonts w:eastAsia="Times New Roman" w:cstheme="minorHAnsi"/>
          <w:b/>
          <w:sz w:val="28"/>
          <w:szCs w:val="28"/>
          <w:lang w:val="en"/>
        </w:rPr>
        <w:t>, Jacqueline C. Kading</w:t>
      </w:r>
      <w:r w:rsidRPr="005553BC">
        <w:rPr>
          <w:rFonts w:eastAsia="Times New Roman" w:cstheme="minorHAnsi"/>
          <w:b/>
          <w:sz w:val="28"/>
          <w:szCs w:val="28"/>
          <w:vertAlign w:val="superscript"/>
          <w:lang w:val="en"/>
        </w:rPr>
        <w:t>2</w:t>
      </w:r>
      <w:r w:rsidRPr="005553BC">
        <w:rPr>
          <w:rFonts w:eastAsia="Times New Roman" w:cstheme="minorHAnsi"/>
          <w:b/>
          <w:sz w:val="28"/>
          <w:szCs w:val="28"/>
          <w:lang w:val="en"/>
        </w:rPr>
        <w:t>, David G. Blauvelt</w:t>
      </w:r>
      <w:r w:rsidRPr="005553BC">
        <w:rPr>
          <w:rFonts w:eastAsia="Times New Roman" w:cstheme="minorHAnsi"/>
          <w:b/>
          <w:sz w:val="28"/>
          <w:szCs w:val="28"/>
          <w:vertAlign w:val="superscript"/>
          <w:lang w:val="en"/>
        </w:rPr>
        <w:t>3,4</w:t>
      </w:r>
      <w:r w:rsidRPr="005553BC">
        <w:rPr>
          <w:rFonts w:eastAsia="Times New Roman" w:cstheme="minorHAnsi"/>
          <w:b/>
          <w:sz w:val="28"/>
          <w:szCs w:val="28"/>
          <w:lang w:val="en"/>
        </w:rPr>
        <w:t>, Shuvo Roy</w:t>
      </w:r>
      <w:r w:rsidRPr="005553BC">
        <w:rPr>
          <w:rFonts w:eastAsia="Times New Roman" w:cstheme="minorHAnsi"/>
          <w:b/>
          <w:sz w:val="28"/>
          <w:szCs w:val="28"/>
          <w:vertAlign w:val="superscript"/>
          <w:lang w:val="en"/>
        </w:rPr>
        <w:t>1</w:t>
      </w:r>
      <w:r w:rsidRPr="005553BC">
        <w:rPr>
          <w:rFonts w:eastAsia="Times New Roman" w:cstheme="minorHAnsi"/>
          <w:b/>
          <w:sz w:val="28"/>
          <w:szCs w:val="28"/>
          <w:lang w:val="en"/>
        </w:rPr>
        <w:t>*</w:t>
      </w:r>
    </w:p>
    <w:p w14:paraId="7C4E6ADF" w14:textId="77777777" w:rsidR="005553BC" w:rsidRPr="005553BC" w:rsidRDefault="005553BC" w:rsidP="005553BC">
      <w:pPr>
        <w:outlineLvl w:val="0"/>
        <w:rPr>
          <w:rFonts w:eastAsia="Times New Roman" w:cstheme="minorHAnsi"/>
          <w:bCs/>
          <w:sz w:val="28"/>
          <w:szCs w:val="28"/>
          <w:lang w:val="en"/>
        </w:rPr>
      </w:pPr>
    </w:p>
    <w:p w14:paraId="6766F1EF" w14:textId="2FBE4879" w:rsidR="005553BC" w:rsidRPr="005553BC" w:rsidRDefault="005553BC" w:rsidP="005553BC">
      <w:pPr>
        <w:outlineLvl w:val="0"/>
        <w:rPr>
          <w:rFonts w:eastAsia="Times New Roman" w:cstheme="minorHAnsi"/>
          <w:bCs/>
          <w:sz w:val="28"/>
          <w:szCs w:val="28"/>
          <w:lang w:val="en"/>
        </w:rPr>
      </w:pPr>
      <w:r w:rsidRPr="005553BC">
        <w:rPr>
          <w:rFonts w:eastAsia="Times New Roman" w:cstheme="minorHAnsi"/>
          <w:bCs/>
          <w:sz w:val="28"/>
          <w:szCs w:val="28"/>
          <w:vertAlign w:val="superscript"/>
          <w:lang w:val="en"/>
        </w:rPr>
        <w:t>1</w:t>
      </w:r>
      <w:r w:rsidRPr="005553BC">
        <w:rPr>
          <w:rFonts w:eastAsia="Times New Roman" w:cstheme="minorHAnsi"/>
          <w:bCs/>
          <w:sz w:val="28"/>
          <w:szCs w:val="28"/>
          <w:lang w:val="en"/>
        </w:rPr>
        <w:t>Department of Bioengineering and Therapeutic Sciences, University of California, San Francisco</w:t>
      </w:r>
    </w:p>
    <w:p w14:paraId="735C40A7" w14:textId="31EF19FB" w:rsidR="005553BC" w:rsidRPr="005553BC" w:rsidRDefault="005553BC" w:rsidP="005553BC">
      <w:pPr>
        <w:outlineLvl w:val="0"/>
        <w:rPr>
          <w:rFonts w:eastAsia="Times New Roman" w:cstheme="minorHAnsi"/>
          <w:bCs/>
          <w:sz w:val="28"/>
          <w:szCs w:val="28"/>
          <w:lang w:val="en"/>
        </w:rPr>
      </w:pPr>
      <w:r w:rsidRPr="005553BC">
        <w:rPr>
          <w:rFonts w:eastAsia="Times New Roman" w:cstheme="minorHAnsi"/>
          <w:bCs/>
          <w:sz w:val="28"/>
          <w:szCs w:val="28"/>
          <w:vertAlign w:val="superscript"/>
          <w:lang w:val="en"/>
        </w:rPr>
        <w:t>2</w:t>
      </w:r>
      <w:r w:rsidRPr="005553BC">
        <w:rPr>
          <w:rFonts w:eastAsia="Times New Roman" w:cstheme="minorHAnsi"/>
          <w:bCs/>
          <w:sz w:val="28"/>
          <w:szCs w:val="28"/>
          <w:lang w:val="en"/>
        </w:rPr>
        <w:t>Department of Pediatrics, Division of Neonatology, University of California, San Francisco</w:t>
      </w:r>
    </w:p>
    <w:p w14:paraId="352936E9" w14:textId="3CC48BB9" w:rsidR="005553BC" w:rsidRPr="005553BC" w:rsidRDefault="005553BC" w:rsidP="005553BC">
      <w:pPr>
        <w:outlineLvl w:val="0"/>
        <w:rPr>
          <w:rFonts w:eastAsia="Times New Roman" w:cstheme="minorHAnsi"/>
          <w:bCs/>
          <w:sz w:val="28"/>
          <w:szCs w:val="28"/>
          <w:lang w:val="en"/>
        </w:rPr>
      </w:pPr>
      <w:r w:rsidRPr="005553BC">
        <w:rPr>
          <w:rFonts w:eastAsia="Times New Roman" w:cstheme="minorHAnsi"/>
          <w:bCs/>
          <w:sz w:val="28"/>
          <w:szCs w:val="28"/>
          <w:vertAlign w:val="superscript"/>
          <w:lang w:val="en"/>
        </w:rPr>
        <w:t>3</w:t>
      </w:r>
      <w:r w:rsidRPr="005553BC">
        <w:rPr>
          <w:rFonts w:eastAsia="Times New Roman" w:cstheme="minorHAnsi"/>
          <w:bCs/>
          <w:sz w:val="28"/>
          <w:szCs w:val="28"/>
          <w:lang w:val="en"/>
        </w:rPr>
        <w:t>Department of Pediatrics, Nemours Children’s Health</w:t>
      </w:r>
    </w:p>
    <w:p w14:paraId="092C6662" w14:textId="5B31145E" w:rsidR="005553BC" w:rsidRPr="005553BC" w:rsidRDefault="005553BC" w:rsidP="005553BC">
      <w:pPr>
        <w:outlineLvl w:val="0"/>
        <w:rPr>
          <w:rFonts w:eastAsia="Times New Roman" w:cstheme="minorHAnsi"/>
          <w:bCs/>
          <w:sz w:val="28"/>
          <w:szCs w:val="28"/>
          <w:lang w:val="en"/>
        </w:rPr>
      </w:pPr>
      <w:r w:rsidRPr="005553BC">
        <w:rPr>
          <w:rFonts w:eastAsia="Times New Roman" w:cstheme="minorHAnsi"/>
          <w:bCs/>
          <w:sz w:val="28"/>
          <w:szCs w:val="28"/>
          <w:vertAlign w:val="superscript"/>
          <w:lang w:val="en"/>
        </w:rPr>
        <w:t>4</w:t>
      </w:r>
      <w:r w:rsidRPr="005553BC">
        <w:rPr>
          <w:rFonts w:eastAsia="Times New Roman" w:cstheme="minorHAnsi"/>
          <w:bCs/>
          <w:sz w:val="28"/>
          <w:szCs w:val="28"/>
          <w:lang w:val="en"/>
        </w:rPr>
        <w:t>Department of Pediatrics, Sidney Kimmel Medical College at Thomas Jefferson University</w:t>
      </w:r>
    </w:p>
    <w:p w14:paraId="3694D5AE" w14:textId="372966E8" w:rsidR="005553BC" w:rsidRPr="005553BC" w:rsidRDefault="005553BC" w:rsidP="005553BC">
      <w:pPr>
        <w:outlineLvl w:val="0"/>
        <w:rPr>
          <w:rFonts w:eastAsia="Times New Roman" w:cstheme="minorHAnsi"/>
          <w:b/>
          <w:sz w:val="28"/>
          <w:szCs w:val="28"/>
          <w:lang w:val="en"/>
        </w:rPr>
      </w:pPr>
    </w:p>
    <w:p w14:paraId="33CD999C" w14:textId="718ACB3D" w:rsidR="00D6314B" w:rsidRDefault="00D6314B" w:rsidP="00EC3C46">
      <w:pPr>
        <w:outlineLvl w:val="0"/>
        <w:rPr>
          <w:rFonts w:eastAsia="Times New Roman" w:cstheme="minorHAnsi"/>
          <w:b/>
          <w:sz w:val="28"/>
          <w:szCs w:val="28"/>
        </w:rPr>
      </w:pP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793829E8" w14:textId="77777777" w:rsidR="005553BC" w:rsidRDefault="005553BC" w:rsidP="005553BC">
      <w:pPr>
        <w:outlineLvl w:val="0"/>
        <w:rPr>
          <w:rFonts w:eastAsia="Times New Roman" w:cstheme="minorHAnsi"/>
        </w:rPr>
      </w:pPr>
      <w:bookmarkStart w:id="0" w:name="_Hlk25233958"/>
      <w:r w:rsidRPr="005553BC">
        <w:rPr>
          <w:rFonts w:eastAsia="Times New Roman" w:cstheme="minorHAnsi"/>
        </w:rPr>
        <w:t>Shuvo Roy</w:t>
      </w:r>
      <w:r w:rsidRPr="005553BC">
        <w:rPr>
          <w:rFonts w:eastAsia="Times New Roman" w:cstheme="minorHAnsi"/>
        </w:rPr>
        <w:tab/>
      </w:r>
      <w:r w:rsidRPr="005553BC">
        <w:rPr>
          <w:rFonts w:eastAsia="Times New Roman" w:cstheme="minorHAnsi"/>
        </w:rPr>
        <w:tab/>
      </w:r>
      <w:r w:rsidRPr="005553BC">
        <w:rPr>
          <w:rFonts w:eastAsia="Times New Roman" w:cstheme="minorHAnsi"/>
        </w:rPr>
        <w:tab/>
      </w:r>
      <w:r w:rsidRPr="005553BC">
        <w:rPr>
          <w:rFonts w:eastAsia="Times New Roman" w:cstheme="minorHAnsi"/>
        </w:rPr>
        <w:tab/>
      </w:r>
      <w:r w:rsidRPr="005553BC">
        <w:rPr>
          <w:rFonts w:eastAsia="Times New Roman" w:cstheme="minorHAnsi"/>
        </w:rPr>
        <w:tab/>
        <w:t>shuvo.roy@ucsf.edu</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74448872" w14:textId="77777777" w:rsidR="005553BC" w:rsidRPr="005553BC" w:rsidRDefault="005553BC" w:rsidP="005553BC">
      <w:pPr>
        <w:outlineLvl w:val="0"/>
        <w:rPr>
          <w:rFonts w:cstheme="minorHAnsi"/>
          <w:bCs/>
        </w:rPr>
      </w:pPr>
      <w:r w:rsidRPr="005553BC">
        <w:rPr>
          <w:rFonts w:cstheme="minorHAnsi"/>
          <w:bCs/>
        </w:rPr>
        <w:t>Nicholas C. Higgins</w:t>
      </w:r>
      <w:r w:rsidRPr="005553BC">
        <w:rPr>
          <w:rFonts w:cstheme="minorHAnsi"/>
          <w:bCs/>
        </w:rPr>
        <w:tab/>
      </w:r>
      <w:r w:rsidRPr="005553BC">
        <w:rPr>
          <w:rFonts w:cstheme="minorHAnsi"/>
          <w:bCs/>
        </w:rPr>
        <w:tab/>
      </w:r>
      <w:r w:rsidRPr="005553BC">
        <w:rPr>
          <w:rFonts w:cstheme="minorHAnsi"/>
          <w:bCs/>
        </w:rPr>
        <w:tab/>
      </w:r>
      <w:r w:rsidRPr="005553BC">
        <w:rPr>
          <w:rFonts w:cstheme="minorHAnsi"/>
          <w:bCs/>
        </w:rPr>
        <w:tab/>
        <w:t>nicholas.higgins@ucsf.edu</w:t>
      </w:r>
    </w:p>
    <w:p w14:paraId="04336618" w14:textId="77777777" w:rsidR="005553BC" w:rsidRPr="005553BC" w:rsidRDefault="005553BC" w:rsidP="005553BC">
      <w:pPr>
        <w:outlineLvl w:val="0"/>
        <w:rPr>
          <w:rFonts w:cstheme="minorHAnsi"/>
          <w:bCs/>
        </w:rPr>
      </w:pPr>
      <w:r w:rsidRPr="005553BC">
        <w:rPr>
          <w:rFonts w:cstheme="minorHAnsi"/>
          <w:bCs/>
        </w:rPr>
        <w:t>Jacqueline C. Kading</w:t>
      </w:r>
      <w:r w:rsidRPr="005553BC">
        <w:rPr>
          <w:rFonts w:cstheme="minorHAnsi"/>
          <w:bCs/>
        </w:rPr>
        <w:tab/>
      </w:r>
      <w:r w:rsidRPr="005553BC">
        <w:rPr>
          <w:rFonts w:cstheme="minorHAnsi"/>
          <w:bCs/>
        </w:rPr>
        <w:tab/>
      </w:r>
      <w:r w:rsidRPr="005553BC">
        <w:rPr>
          <w:rFonts w:cstheme="minorHAnsi"/>
          <w:bCs/>
        </w:rPr>
        <w:tab/>
      </w:r>
      <w:r w:rsidRPr="005553BC">
        <w:rPr>
          <w:rFonts w:cstheme="minorHAnsi"/>
          <w:bCs/>
        </w:rPr>
        <w:tab/>
        <w:t>jacqueline.kading@ucsf.edu</w:t>
      </w:r>
    </w:p>
    <w:p w14:paraId="12916965" w14:textId="42E050C1" w:rsidR="003B5E26" w:rsidRPr="005553BC" w:rsidRDefault="005553BC" w:rsidP="005553BC">
      <w:pPr>
        <w:outlineLvl w:val="0"/>
        <w:rPr>
          <w:rFonts w:cstheme="minorHAnsi"/>
          <w:bCs/>
        </w:rPr>
      </w:pPr>
      <w:r w:rsidRPr="005553BC">
        <w:rPr>
          <w:rFonts w:cstheme="minorHAnsi"/>
          <w:bCs/>
        </w:rPr>
        <w:t>David G. Blauvelt</w:t>
      </w:r>
      <w:r w:rsidRPr="005553BC">
        <w:rPr>
          <w:rFonts w:cstheme="minorHAnsi"/>
          <w:bCs/>
        </w:rPr>
        <w:tab/>
      </w:r>
      <w:r w:rsidRPr="005553BC">
        <w:rPr>
          <w:rFonts w:cstheme="minorHAnsi"/>
          <w:bCs/>
        </w:rPr>
        <w:tab/>
      </w:r>
      <w:r w:rsidRPr="005553BC">
        <w:rPr>
          <w:rFonts w:cstheme="minorHAnsi"/>
          <w:bCs/>
        </w:rPr>
        <w:tab/>
      </w:r>
      <w:r w:rsidRPr="005553BC">
        <w:rPr>
          <w:rFonts w:cstheme="minorHAnsi"/>
          <w:bCs/>
        </w:rPr>
        <w:tab/>
        <w:t>david.blauvelt@nemours.org</w:t>
      </w:r>
    </w:p>
    <w:p w14:paraId="7AAC9506" w14:textId="77777777" w:rsidR="005553BC" w:rsidRDefault="005553BC" w:rsidP="005553BC">
      <w:pPr>
        <w:outlineLvl w:val="0"/>
        <w:rPr>
          <w:rFonts w:eastAsia="Times New Roman" w:cstheme="minorHAnsi"/>
        </w:rPr>
      </w:pPr>
      <w:r w:rsidRPr="005553BC">
        <w:rPr>
          <w:rFonts w:eastAsia="Times New Roman" w:cstheme="minorHAnsi"/>
        </w:rPr>
        <w:t>Shuvo Roy</w:t>
      </w:r>
      <w:r w:rsidRPr="005553BC">
        <w:rPr>
          <w:rFonts w:eastAsia="Times New Roman" w:cstheme="minorHAnsi"/>
        </w:rPr>
        <w:tab/>
      </w:r>
      <w:r w:rsidRPr="005553BC">
        <w:rPr>
          <w:rFonts w:eastAsia="Times New Roman" w:cstheme="minorHAnsi"/>
        </w:rPr>
        <w:tab/>
      </w:r>
      <w:r w:rsidRPr="005553BC">
        <w:rPr>
          <w:rFonts w:eastAsia="Times New Roman" w:cstheme="minorHAnsi"/>
        </w:rPr>
        <w:tab/>
      </w:r>
      <w:r w:rsidRPr="005553BC">
        <w:rPr>
          <w:rFonts w:eastAsia="Times New Roman" w:cstheme="minorHAnsi"/>
        </w:rPr>
        <w:tab/>
      </w:r>
      <w:r w:rsidRPr="005553BC">
        <w:rPr>
          <w:rFonts w:eastAsia="Times New Roman" w:cstheme="minorHAnsi"/>
        </w:rPr>
        <w:tab/>
        <w:t>shuvo.roy@ucsf.edu</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32896068"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D11278">
        <w:rPr>
          <w:rFonts w:eastAsia="Times New Roman" w:cstheme="minorHAnsi"/>
          <w:b/>
          <w:bCs/>
        </w:rPr>
        <w:t xml:space="preserve">No </w:t>
      </w:r>
      <w:r w:rsidRPr="00B07A3B">
        <w:rPr>
          <w:rFonts w:eastAsia="Times New Roman" w:cstheme="minorHAnsi"/>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C0D19ED"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D11278">
        <w:rPr>
          <w:rFonts w:eastAsia="Times New Roman" w:cstheme="minorHAnsi"/>
          <w:b/>
          <w:bCs/>
        </w:rPr>
        <w:t xml:space="preserve">No </w:t>
      </w:r>
    </w:p>
    <w:p w14:paraId="1C68C2BA" w14:textId="77777777" w:rsidR="005F1ADF" w:rsidRPr="00B07A3B" w:rsidRDefault="005F1ADF" w:rsidP="005F1ADF">
      <w:pPr>
        <w:spacing w:before="120"/>
        <w:rPr>
          <w:rFonts w:eastAsia="Times New Roman" w:cstheme="minorHAnsi"/>
          <w:b/>
        </w:rPr>
      </w:pPr>
    </w:p>
    <w:p w14:paraId="7A03162F" w14:textId="03561621"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156713">
        <w:rPr>
          <w:rFonts w:eastAsia="Times New Roman" w:cstheme="minorHAnsi"/>
          <w:b/>
          <w:bCs/>
        </w:rPr>
        <w:t>No</w:t>
      </w:r>
    </w:p>
    <w:p w14:paraId="4920A8BE" w14:textId="77777777" w:rsidR="00500FA1" w:rsidRDefault="00500FA1" w:rsidP="005F1ADF">
      <w:pPr>
        <w:spacing w:before="120"/>
        <w:ind w:left="720"/>
        <w:rPr>
          <w:rFonts w:eastAsia="Times New Roman" w:cstheme="minorHAnsi"/>
        </w:rPr>
      </w:pPr>
    </w:p>
    <w:p w14:paraId="2934ADF1" w14:textId="1B41E37D"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 xml:space="preserve">live during your </w:t>
      </w:r>
      <w:proofErr w:type="spellStart"/>
      <w:r>
        <w:rPr>
          <w:rStyle w:val="Strong"/>
        </w:rPr>
        <w:t>JoVE</w:t>
      </w:r>
      <w:proofErr w:type="spellEnd"/>
      <w:r>
        <w:rPr>
          <w:rStyle w:val="Strong"/>
        </w:rPr>
        <w:t xml:space="preserve"> shoot</w:t>
      </w:r>
      <w:r>
        <w:t xml:space="preserve">? These will </w:t>
      </w:r>
      <w:r>
        <w:rPr>
          <w:rStyle w:val="Strong"/>
        </w:rPr>
        <w:t xml:space="preserve">not appear in your </w:t>
      </w:r>
      <w:proofErr w:type="spellStart"/>
      <w:r>
        <w:rPr>
          <w:rStyle w:val="Strong"/>
        </w:rPr>
        <w:t>JoVE</w:t>
      </w:r>
      <w:proofErr w:type="spellEnd"/>
      <w:r>
        <w:rPr>
          <w:rStyle w:val="Strong"/>
        </w:rPr>
        <w:t xml:space="preserve"> video</w:t>
      </w:r>
      <w:r>
        <w:t xml:space="preserve"> but may be used in </w:t>
      </w:r>
      <w:proofErr w:type="spellStart"/>
      <w:r>
        <w:t>JoVE’s</w:t>
      </w:r>
      <w:proofErr w:type="spellEnd"/>
      <w:r>
        <w:t xml:space="preserve"> promotional materials. </w:t>
      </w:r>
      <w:r w:rsidR="00D11278">
        <w:rPr>
          <w:rFonts w:eastAsia="Times New Roman" w:cstheme="minorHAnsi"/>
          <w:b/>
          <w:bCs/>
        </w:rPr>
        <w:t xml:space="preserve">No </w:t>
      </w:r>
    </w:p>
    <w:p w14:paraId="32DAE90F" w14:textId="77777777" w:rsidR="003326AD" w:rsidRDefault="003326AD" w:rsidP="005F1ADF">
      <w:pPr>
        <w:rPr>
          <w:rFonts w:cstheme="minorHAnsi"/>
          <w:b/>
          <w:sz w:val="22"/>
          <w:szCs w:val="22"/>
        </w:rPr>
      </w:pPr>
    </w:p>
    <w:p w14:paraId="4A89CECD" w14:textId="77777777" w:rsidR="00D11278" w:rsidRDefault="00D11278" w:rsidP="005F1ADF">
      <w:pPr>
        <w:rPr>
          <w:rFonts w:cstheme="minorHAnsi"/>
          <w:b/>
          <w:sz w:val="22"/>
          <w:szCs w:val="22"/>
        </w:rPr>
      </w:pPr>
    </w:p>
    <w:p w14:paraId="7AA7BBC5" w14:textId="7DBCAEC6" w:rsidR="005F1ADF" w:rsidRDefault="005F1ADF" w:rsidP="005F1ADF">
      <w:pPr>
        <w:rPr>
          <w:rFonts w:cstheme="minorHAnsi"/>
          <w:b/>
          <w:sz w:val="22"/>
          <w:szCs w:val="22"/>
        </w:rPr>
      </w:pPr>
      <w:r>
        <w:rPr>
          <w:rFonts w:cstheme="minorHAnsi"/>
          <w:b/>
          <w:sz w:val="22"/>
          <w:szCs w:val="22"/>
        </w:rPr>
        <w:t>Current Protocol Length</w:t>
      </w:r>
    </w:p>
    <w:p w14:paraId="72F5C5E6" w14:textId="62F5967C" w:rsidR="005F1ADF" w:rsidRPr="00B847A0" w:rsidRDefault="005F1ADF" w:rsidP="005F1ADF">
      <w:pPr>
        <w:rPr>
          <w:rFonts w:cstheme="minorHAnsi"/>
          <w:bCs/>
          <w:sz w:val="22"/>
          <w:szCs w:val="22"/>
        </w:rPr>
      </w:pPr>
      <w:r w:rsidRPr="00B847A0">
        <w:rPr>
          <w:rFonts w:cstheme="minorHAnsi"/>
          <w:bCs/>
          <w:sz w:val="22"/>
          <w:szCs w:val="22"/>
        </w:rPr>
        <w:t>Number of Steps</w:t>
      </w:r>
      <w:proofErr w:type="gramStart"/>
      <w:r w:rsidRPr="00B847A0">
        <w:rPr>
          <w:rFonts w:cstheme="minorHAnsi"/>
          <w:bCs/>
          <w:sz w:val="22"/>
          <w:szCs w:val="22"/>
        </w:rPr>
        <w:t xml:space="preserve">:  </w:t>
      </w:r>
      <w:r w:rsidR="005553BC">
        <w:rPr>
          <w:rFonts w:cstheme="minorHAnsi"/>
          <w:bCs/>
          <w:sz w:val="22"/>
          <w:szCs w:val="22"/>
        </w:rPr>
        <w:t>21</w:t>
      </w:r>
      <w:proofErr w:type="gramEnd"/>
    </w:p>
    <w:p w14:paraId="5AAC9C6C" w14:textId="14A0DF4A"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5553BC">
        <w:rPr>
          <w:rFonts w:cstheme="minorHAnsi"/>
          <w:bCs/>
          <w:sz w:val="22"/>
          <w:szCs w:val="22"/>
        </w:rPr>
        <w:t>51</w:t>
      </w:r>
      <w:r w:rsidRPr="00B07A3B">
        <w:rPr>
          <w:rFonts w:cstheme="minorHAnsi"/>
          <w:b/>
          <w:sz w:val="22"/>
          <w:szCs w:val="22"/>
        </w:rPr>
        <w:t xml:space="preserve"> </w:t>
      </w:r>
      <w:r w:rsidR="00277C90" w:rsidRPr="00B07A3B">
        <w:rPr>
          <w:rFonts w:cstheme="minorHAnsi"/>
          <w:b/>
          <w:sz w:val="22"/>
          <w:szCs w:val="22"/>
        </w:rPr>
        <w:br w:type="page"/>
      </w:r>
    </w:p>
    <w:p w14:paraId="688BB839" w14:textId="5CB13F29" w:rsidR="00C058AE" w:rsidRPr="000F326F" w:rsidRDefault="00FF25E5" w:rsidP="000F326F">
      <w:pPr>
        <w:pStyle w:val="Heading1"/>
        <w:rPr>
          <w:rFonts w:cstheme="minorHAnsi"/>
        </w:rPr>
      </w:pPr>
      <w:r>
        <w:rPr>
          <w:rFonts w:cstheme="minorHAnsi"/>
        </w:rPr>
        <w:lastRenderedPageBreak/>
        <w:t>Introduction</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248C6C37" w14:textId="0A7CE542" w:rsidR="00921F17" w:rsidRPr="00921F17" w:rsidRDefault="00921F17" w:rsidP="007D61A8">
      <w:pPr>
        <w:rPr>
          <w:rFonts w:cstheme="minorHAnsi"/>
          <w:b/>
          <w:bCs/>
          <w:color w:val="auto"/>
          <w:shd w:val="clear" w:color="auto" w:fill="FFFFFF"/>
        </w:rPr>
      </w:pPr>
      <w:r w:rsidRPr="00921F17">
        <w:rPr>
          <w:rFonts w:cstheme="minorHAnsi"/>
          <w:b/>
          <w:bCs/>
          <w:color w:val="auto"/>
          <w:highlight w:val="yellow"/>
          <w:shd w:val="clear" w:color="auto" w:fill="FFFFFF"/>
        </w:rPr>
        <w:t xml:space="preserve">Answers </w:t>
      </w:r>
      <w:r w:rsidR="00D11278">
        <w:rPr>
          <w:rFonts w:cstheme="minorHAnsi"/>
          <w:b/>
          <w:bCs/>
          <w:color w:val="auto"/>
          <w:highlight w:val="yellow"/>
          <w:shd w:val="clear" w:color="auto" w:fill="FFFFFF"/>
        </w:rPr>
        <w:t>are</w:t>
      </w:r>
      <w:r w:rsidRPr="00921F17">
        <w:rPr>
          <w:rFonts w:cstheme="minorHAnsi"/>
          <w:b/>
          <w:bCs/>
          <w:color w:val="auto"/>
          <w:highlight w:val="yellow"/>
          <w:shd w:val="clear" w:color="auto" w:fill="FFFFFF"/>
        </w:rPr>
        <w:t xml:space="preserve"> slightly edited in accordance with journal guidelines.</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34679344" w14:textId="591DA0F3" w:rsidR="00CE6B1F" w:rsidRDefault="00CE6B1F" w:rsidP="007D61A8">
      <w:pPr>
        <w:pStyle w:val="ListParagraph"/>
        <w:numPr>
          <w:ilvl w:val="1"/>
          <w:numId w:val="3"/>
        </w:numPr>
        <w:spacing w:before="120"/>
        <w:contextualSpacing w:val="0"/>
        <w:rPr>
          <w:rFonts w:eastAsia="Times New Roman" w:cstheme="minorHAnsi"/>
        </w:rPr>
      </w:pPr>
      <w:r w:rsidRPr="00D11278">
        <w:rPr>
          <w:rFonts w:eastAsia="Times New Roman" w:cstheme="minorHAnsi"/>
          <w:b/>
          <w:bCs/>
          <w:u w:val="single"/>
        </w:rPr>
        <w:t>Jackie Kading:</w:t>
      </w:r>
      <w:r w:rsidRPr="00D11278">
        <w:rPr>
          <w:rFonts w:eastAsia="Times New Roman" w:cstheme="minorHAnsi"/>
          <w:b/>
          <w:bCs/>
        </w:rPr>
        <w:t xml:space="preserve"> </w:t>
      </w:r>
      <w:r w:rsidRPr="00D11278">
        <w:rPr>
          <w:rFonts w:eastAsia="Times New Roman" w:cstheme="minorHAnsi"/>
        </w:rPr>
        <w:t>Our research focuses on bonding hybrid microfluidic devices for prototyping in academic lab settings. We aim to answer the question of what are low-cost yet optimal bonding strategies for a hybrid microfluidic channel.</w:t>
      </w:r>
    </w:p>
    <w:p w14:paraId="502C132B" w14:textId="24BE116E" w:rsidR="00D11278" w:rsidRPr="00D11278" w:rsidRDefault="00D11278" w:rsidP="00D11278">
      <w:pPr>
        <w:pStyle w:val="ListParagraph"/>
        <w:numPr>
          <w:ilvl w:val="2"/>
          <w:numId w:val="3"/>
        </w:numPr>
        <w:spacing w:before="120"/>
        <w:contextualSpacing w:val="0"/>
        <w:rPr>
          <w:rFonts w:eastAsia="Times New Roman" w:cstheme="minorHAnsi"/>
        </w:rPr>
      </w:pPr>
      <w:r w:rsidRPr="00D11278">
        <w:rPr>
          <w:rFonts w:eastAsia="Times New Roman" w:cstheme="minorHAnsi"/>
        </w:rPr>
        <w:t>INTERVIEW: Named talent says the statement above in an interview-style shot, looking slightly off-camera</w:t>
      </w:r>
    </w:p>
    <w:p w14:paraId="4CA4C69A" w14:textId="77777777" w:rsidR="00CE6B1F" w:rsidRPr="00B07A3B" w:rsidRDefault="00CE6B1F"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0523B10C" w14:textId="594CED32" w:rsidR="00CE6B1F" w:rsidRPr="00D11278" w:rsidRDefault="00CE6B1F" w:rsidP="00D75084">
      <w:pPr>
        <w:pStyle w:val="ListParagraph"/>
        <w:numPr>
          <w:ilvl w:val="1"/>
          <w:numId w:val="3"/>
        </w:numPr>
        <w:spacing w:before="120" w:after="240"/>
        <w:contextualSpacing w:val="0"/>
        <w:rPr>
          <w:rFonts w:eastAsia="Times New Roman" w:cstheme="minorHAnsi"/>
        </w:rPr>
      </w:pPr>
      <w:r w:rsidRPr="00D11278">
        <w:rPr>
          <w:b/>
          <w:bCs/>
          <w:u w:val="single"/>
        </w:rPr>
        <w:t>Jackie Kading:</w:t>
      </w:r>
      <w:r w:rsidRPr="00D11278">
        <w:rPr>
          <w:b/>
          <w:bCs/>
        </w:rPr>
        <w:t xml:space="preserve"> </w:t>
      </w:r>
      <w:r w:rsidR="00D11278" w:rsidRPr="00D11278">
        <w:t>Bonding thermoplastics to rigid substrates in hybrid microfluidics is challenging, and conventional high-temperature, high-pressure methods are unsuitable; this protocol provides a practical, research-friendly bonding approach.</w:t>
      </w:r>
      <w:r w:rsidRPr="00D11278">
        <w:rPr>
          <w:b/>
          <w:bCs/>
        </w:rPr>
        <w:t xml:space="preserve">  </w:t>
      </w:r>
    </w:p>
    <w:p w14:paraId="3FA45F48" w14:textId="0CF50AB6" w:rsidR="00D11278" w:rsidRPr="00D11278" w:rsidRDefault="00D11278" w:rsidP="00D11278">
      <w:pPr>
        <w:pStyle w:val="ListParagraph"/>
        <w:numPr>
          <w:ilvl w:val="2"/>
          <w:numId w:val="3"/>
        </w:numPr>
        <w:spacing w:before="120" w:after="240"/>
        <w:contextualSpacing w:val="0"/>
        <w:rPr>
          <w:rFonts w:eastAsia="Times New Roman" w:cstheme="minorHAnsi"/>
        </w:rPr>
      </w:pPr>
      <w:r w:rsidRPr="00D11278">
        <w:rPr>
          <w:rFonts w:eastAsia="Times New Roman" w:cstheme="minorHAnsi"/>
        </w:rPr>
        <w:t>INTERVIEW: Named talent says the statement above in an interview-style shot, looking slightly off-camera</w:t>
      </w: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7D53E431" w14:textId="0CCAEF9C" w:rsidR="0071156C" w:rsidRDefault="00CE6B1F" w:rsidP="007D61A8">
      <w:pPr>
        <w:pStyle w:val="ListParagraph"/>
        <w:numPr>
          <w:ilvl w:val="1"/>
          <w:numId w:val="3"/>
        </w:numPr>
        <w:spacing w:before="120"/>
        <w:contextualSpacing w:val="0"/>
        <w:rPr>
          <w:rFonts w:eastAsia="Times New Roman" w:cstheme="minorHAnsi"/>
        </w:rPr>
      </w:pPr>
      <w:r w:rsidRPr="00D11278">
        <w:rPr>
          <w:rFonts w:eastAsia="Times New Roman" w:cstheme="minorHAnsi"/>
          <w:b/>
          <w:bCs/>
          <w:u w:val="single"/>
        </w:rPr>
        <w:t>Jackie Kading</w:t>
      </w:r>
      <w:r w:rsidRPr="00D11278">
        <w:rPr>
          <w:rFonts w:eastAsia="Times New Roman" w:cstheme="minorHAnsi"/>
          <w:b/>
          <w:bCs/>
        </w:rPr>
        <w:t xml:space="preserve">: </w:t>
      </w:r>
      <w:r w:rsidRPr="00D11278">
        <w:rPr>
          <w:rFonts w:eastAsia="Times New Roman" w:cstheme="minorHAnsi"/>
        </w:rPr>
        <w:t xml:space="preserve">This protocol allows researchers to study different low-cost bonding modalities suitable for bonding hybrid microfluidic devices in a laboratory setting. </w:t>
      </w:r>
    </w:p>
    <w:p w14:paraId="3C936A4C" w14:textId="77777777" w:rsidR="00296A9E" w:rsidRPr="00D11278" w:rsidRDefault="00296A9E" w:rsidP="00296A9E">
      <w:pPr>
        <w:pStyle w:val="ListParagraph"/>
        <w:numPr>
          <w:ilvl w:val="2"/>
          <w:numId w:val="3"/>
        </w:numPr>
        <w:spacing w:before="120" w:after="240"/>
        <w:contextualSpacing w:val="0"/>
        <w:rPr>
          <w:rFonts w:eastAsia="Times New Roman" w:cstheme="minorHAnsi"/>
        </w:rPr>
      </w:pPr>
      <w:r w:rsidRPr="00D11278">
        <w:rPr>
          <w:rFonts w:eastAsia="Times New Roman" w:cstheme="minorHAnsi"/>
        </w:rPr>
        <w:t>INTERVIEW: Named talent says the statement above in an interview-style shot, looking slightly off-camera</w:t>
      </w:r>
    </w:p>
    <w:p w14:paraId="51B58A9C" w14:textId="77777777" w:rsidR="00296A9E" w:rsidRPr="00D11278" w:rsidRDefault="00296A9E" w:rsidP="00296A9E">
      <w:pPr>
        <w:pStyle w:val="ListParagraph"/>
        <w:spacing w:before="120"/>
        <w:ind w:left="1627"/>
        <w:contextualSpacing w:val="0"/>
        <w:rPr>
          <w:rFonts w:eastAsia="Times New Roman" w:cstheme="minorHAnsi"/>
        </w:rPr>
      </w:pPr>
    </w:p>
    <w:p w14:paraId="0389507A" w14:textId="77777777" w:rsidR="00CE6B1F" w:rsidRPr="00AF3977" w:rsidRDefault="00CE6B1F"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6095CBF6" w14:textId="33687934" w:rsidR="00296A9E" w:rsidRDefault="00296A9E" w:rsidP="00296A9E">
      <w:pPr>
        <w:pStyle w:val="ListParagraph"/>
        <w:numPr>
          <w:ilvl w:val="1"/>
          <w:numId w:val="3"/>
        </w:numPr>
        <w:rPr>
          <w:rFonts w:eastAsia="Times New Roman" w:cstheme="minorHAnsi"/>
          <w:b/>
          <w:bCs/>
        </w:rPr>
      </w:pPr>
      <w:r w:rsidRPr="00296A9E">
        <w:rPr>
          <w:rFonts w:eastAsia="Times New Roman" w:cstheme="minorHAnsi"/>
          <w:b/>
          <w:bCs/>
          <w:u w:val="single"/>
        </w:rPr>
        <w:lastRenderedPageBreak/>
        <w:t>Jackie Kading</w:t>
      </w:r>
      <w:r w:rsidRPr="00296A9E">
        <w:rPr>
          <w:rFonts w:eastAsia="Times New Roman" w:cstheme="minorHAnsi"/>
        </w:rPr>
        <w:t>: The most important consideration when performing this protocol is ensuring precision in both the design fabrication and alignment of the layers for a leak-tight interface and adequate bond surface area</w:t>
      </w:r>
      <w:r w:rsidRPr="00296A9E">
        <w:rPr>
          <w:rFonts w:eastAsia="Times New Roman" w:cstheme="minorHAnsi"/>
          <w:b/>
          <w:bCs/>
        </w:rPr>
        <w:t>.</w:t>
      </w:r>
    </w:p>
    <w:p w14:paraId="020D9F77" w14:textId="77777777" w:rsidR="00296A9E" w:rsidRPr="00D11278" w:rsidRDefault="00296A9E" w:rsidP="00296A9E">
      <w:pPr>
        <w:pStyle w:val="ListParagraph"/>
        <w:numPr>
          <w:ilvl w:val="2"/>
          <w:numId w:val="3"/>
        </w:numPr>
        <w:spacing w:before="120" w:after="240"/>
        <w:contextualSpacing w:val="0"/>
        <w:rPr>
          <w:rFonts w:eastAsia="Times New Roman" w:cstheme="minorHAnsi"/>
        </w:rPr>
      </w:pPr>
      <w:r w:rsidRPr="00D11278">
        <w:rPr>
          <w:rFonts w:eastAsia="Times New Roman" w:cstheme="minorHAnsi"/>
        </w:rPr>
        <w:t>INTERVIEW: Named talent says the statement above in an interview-style shot, looking slightly off-camera</w:t>
      </w:r>
    </w:p>
    <w:p w14:paraId="6D7290BA" w14:textId="77777777" w:rsidR="00CE6B1F" w:rsidRPr="00B07A3B" w:rsidRDefault="00CE6B1F" w:rsidP="007D61A8">
      <w:pPr>
        <w:rPr>
          <w:rFonts w:eastAsia="Times New Roman" w:cstheme="minorHAnsi"/>
        </w:rPr>
      </w:pPr>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33B7A430" w14:textId="3987149D" w:rsidR="00622BE8" w:rsidRDefault="00296A9E" w:rsidP="00BC7C17">
      <w:pPr>
        <w:pStyle w:val="ListParagraph"/>
        <w:numPr>
          <w:ilvl w:val="1"/>
          <w:numId w:val="3"/>
        </w:numPr>
        <w:spacing w:before="120"/>
        <w:contextualSpacing w:val="0"/>
        <w:rPr>
          <w:rFonts w:eastAsia="Times New Roman" w:cstheme="minorHAnsi"/>
          <w:b/>
        </w:rPr>
      </w:pPr>
      <w:r w:rsidRPr="00296A9E">
        <w:rPr>
          <w:rFonts w:eastAsia="Times New Roman" w:cstheme="minorHAnsi"/>
          <w:b/>
          <w:u w:val="single"/>
        </w:rPr>
        <w:t>Jackie Kading</w:t>
      </w:r>
      <w:r>
        <w:rPr>
          <w:rFonts w:eastAsia="Times New Roman" w:cstheme="minorHAnsi"/>
          <w:b/>
        </w:rPr>
        <w:t xml:space="preserve">: </w:t>
      </w:r>
      <w:r w:rsidRPr="00296A9E">
        <w:rPr>
          <w:rFonts w:eastAsia="Times New Roman" w:cstheme="minorHAnsi"/>
          <w:bCs/>
        </w:rPr>
        <w:t>Future studies can compare sealing surface areas across bonding methods and evaluate this protocol’s applicability to hybrid microfluidic systems incorporating brittle or diverse substrate materials</w:t>
      </w:r>
      <w:r>
        <w:rPr>
          <w:rFonts w:eastAsia="Times New Roman" w:cstheme="minorHAnsi"/>
          <w:b/>
        </w:rPr>
        <w:t>.</w:t>
      </w:r>
    </w:p>
    <w:p w14:paraId="3853D09B" w14:textId="77777777" w:rsidR="00296A9E" w:rsidRPr="00D11278" w:rsidRDefault="00296A9E" w:rsidP="00296A9E">
      <w:pPr>
        <w:pStyle w:val="ListParagraph"/>
        <w:numPr>
          <w:ilvl w:val="2"/>
          <w:numId w:val="3"/>
        </w:numPr>
        <w:spacing w:before="120" w:after="240"/>
        <w:contextualSpacing w:val="0"/>
        <w:rPr>
          <w:rFonts w:eastAsia="Times New Roman" w:cstheme="minorHAnsi"/>
        </w:rPr>
      </w:pPr>
      <w:r w:rsidRPr="00D11278">
        <w:rPr>
          <w:rFonts w:eastAsia="Times New Roman" w:cstheme="minorHAnsi"/>
        </w:rPr>
        <w:t>INTERVIEW: Named talent says the statement above in an interview-style shot, looking slightly off-camera</w:t>
      </w:r>
    </w:p>
    <w:p w14:paraId="3A9A86A5" w14:textId="1D94E41E" w:rsidR="00A13CC3" w:rsidRDefault="0014783A" w:rsidP="007D61A8">
      <w:pPr>
        <w:contextualSpacing/>
        <w:outlineLvl w:val="0"/>
        <w:rPr>
          <w:rFonts w:eastAsia="Times New Roman" w:cstheme="minorHAnsi"/>
          <w:b/>
        </w:rPr>
      </w:pPr>
      <w:r>
        <w:rPr>
          <w:rFonts w:eastAsia="Times New Roman" w:cstheme="minorHAnsi"/>
          <w:b/>
        </w:rPr>
        <w:t xml:space="preserve"> </w:t>
      </w: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2AB394E5" w14:textId="0883ED94" w:rsidR="00FF25E5" w:rsidRDefault="00FF25E5" w:rsidP="005553BC">
      <w:pPr>
        <w:contextualSpacing/>
        <w:outlineLvl w:val="0"/>
        <w:rPr>
          <w:rFonts w:cstheme="minorHAnsi"/>
          <w:b/>
          <w:i/>
          <w:color w:val="0000FF"/>
        </w:rPr>
      </w:pP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p>
    <w:p w14:paraId="04F6D8A2" w14:textId="77777777" w:rsidR="00296A9E" w:rsidRPr="008E4564" w:rsidRDefault="00296A9E" w:rsidP="00DC2504">
      <w:pPr>
        <w:rPr>
          <w:rFonts w:cstheme="minorHAnsi"/>
          <w:i/>
          <w:iCs/>
          <w:color w:val="0000FF"/>
          <w:lang w:val="en-IN"/>
        </w:rPr>
      </w:pPr>
    </w:p>
    <w:p w14:paraId="702D7E75" w14:textId="3EBDE604" w:rsidR="00EB1A71" w:rsidRPr="00EB1A71" w:rsidRDefault="00EB1A71" w:rsidP="00EB1A71">
      <w:pPr>
        <w:widowControl w:val="0"/>
        <w:numPr>
          <w:ilvl w:val="0"/>
          <w:numId w:val="3"/>
        </w:numPr>
        <w:pBdr>
          <w:top w:val="nil"/>
          <w:left w:val="nil"/>
          <w:bottom w:val="nil"/>
          <w:right w:val="nil"/>
          <w:between w:val="nil"/>
        </w:pBdr>
        <w:jc w:val="both"/>
        <w:rPr>
          <w:rFonts w:asciiTheme="majorHAnsi" w:hAnsiTheme="majorHAnsi" w:cstheme="majorHAnsi"/>
          <w:b/>
          <w:color w:val="auto"/>
        </w:rPr>
      </w:pPr>
      <w:r w:rsidRPr="00EB1A71">
        <w:rPr>
          <w:rFonts w:asciiTheme="majorHAnsi" w:hAnsiTheme="majorHAnsi" w:cstheme="majorHAnsi"/>
          <w:b/>
          <w:color w:val="auto"/>
        </w:rPr>
        <w:t xml:space="preserve">Solvent Bonding of Polycarbonate Microfluidic Device with Integrated Silicon Chip </w:t>
      </w:r>
    </w:p>
    <w:p w14:paraId="314C5FBA" w14:textId="3982746C" w:rsidR="00985FE6" w:rsidRDefault="00D7547B" w:rsidP="00985FE6">
      <w:pPr>
        <w:pStyle w:val="ListParagraph"/>
        <w:spacing w:before="120"/>
        <w:ind w:left="360"/>
        <w:contextualSpacing w:val="0"/>
        <w:rPr>
          <w:rFonts w:cstheme="minorHAnsi"/>
        </w:rPr>
      </w:pPr>
      <w:r>
        <w:rPr>
          <w:rFonts w:cstheme="minorHAnsi"/>
          <w:b/>
          <w:bCs/>
        </w:rPr>
        <w:t>Demonstrator</w:t>
      </w:r>
      <w:r w:rsidR="00296A9E">
        <w:rPr>
          <w:rFonts w:cstheme="minorHAnsi"/>
          <w:b/>
          <w:bCs/>
        </w:rPr>
        <w:t>s</w:t>
      </w:r>
      <w:r>
        <w:rPr>
          <w:rFonts w:cstheme="minorHAnsi"/>
          <w:b/>
          <w:bCs/>
        </w:rPr>
        <w:t xml:space="preserve">: </w:t>
      </w:r>
      <w:r w:rsidR="00540810">
        <w:rPr>
          <w:rFonts w:cstheme="minorHAnsi"/>
        </w:rPr>
        <w:t>Jackie Kading</w:t>
      </w:r>
      <w:r w:rsidR="00296A9E">
        <w:rPr>
          <w:rFonts w:cstheme="minorHAnsi"/>
        </w:rPr>
        <w:t xml:space="preserve">, </w:t>
      </w:r>
      <w:r w:rsidR="00540810">
        <w:rPr>
          <w:rFonts w:cstheme="minorHAnsi"/>
        </w:rPr>
        <w:t>Charlotte Li</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2244DB0E" w14:textId="1DEDF1A1" w:rsidR="00F01D0F" w:rsidRPr="00F01D0F" w:rsidRDefault="00F01D0F" w:rsidP="00F01D0F">
      <w:pPr>
        <w:pStyle w:val="ListParagraph"/>
        <w:numPr>
          <w:ilvl w:val="1"/>
          <w:numId w:val="3"/>
        </w:numPr>
        <w:rPr>
          <w:color w:val="7030A0"/>
        </w:rPr>
      </w:pPr>
      <w:r w:rsidRPr="00F01D0F">
        <w:rPr>
          <w:color w:val="7030A0"/>
        </w:rPr>
        <w:t xml:space="preserve">To begin, </w:t>
      </w:r>
      <w:r w:rsidR="00296A9E">
        <w:rPr>
          <w:color w:val="7030A0"/>
        </w:rPr>
        <w:t>obtain</w:t>
      </w:r>
      <w:r w:rsidRPr="00F01D0F">
        <w:rPr>
          <w:color w:val="7030A0"/>
        </w:rPr>
        <w:t xml:space="preserve"> the polycarbonate housing to achieve </w:t>
      </w:r>
      <w:r w:rsidR="00163699" w:rsidRPr="00F01D0F">
        <w:rPr>
          <w:b/>
          <w:bCs/>
          <w:color w:val="7030A0"/>
        </w:rPr>
        <w:t>[1]</w:t>
      </w:r>
      <w:r w:rsidR="00163699">
        <w:rPr>
          <w:b/>
          <w:bCs/>
          <w:color w:val="7030A0"/>
        </w:rPr>
        <w:t xml:space="preserve"> </w:t>
      </w:r>
      <w:r w:rsidRPr="00F01D0F">
        <w:rPr>
          <w:color w:val="7030A0"/>
        </w:rPr>
        <w:t xml:space="preserve">a flat bonding surface </w:t>
      </w:r>
      <w:r w:rsidRPr="00F01D0F">
        <w:rPr>
          <w:b/>
          <w:bCs/>
          <w:color w:val="7030A0"/>
        </w:rPr>
        <w:t>[</w:t>
      </w:r>
      <w:r w:rsidR="00163699">
        <w:rPr>
          <w:b/>
          <w:bCs/>
          <w:color w:val="7030A0"/>
        </w:rPr>
        <w:t>2</w:t>
      </w:r>
      <w:r w:rsidRPr="00F01D0F">
        <w:rPr>
          <w:b/>
          <w:bCs/>
          <w:color w:val="7030A0"/>
        </w:rPr>
        <w:t>]</w:t>
      </w:r>
      <w:r w:rsidRPr="00F01D0F">
        <w:rPr>
          <w:color w:val="7030A0"/>
        </w:rPr>
        <w:t xml:space="preserve">. </w:t>
      </w:r>
      <w:r>
        <w:rPr>
          <w:color w:val="7030A0"/>
        </w:rPr>
        <w:t xml:space="preserve">After </w:t>
      </w:r>
      <w:r w:rsidRPr="00F01D0F">
        <w:rPr>
          <w:color w:val="7030A0"/>
        </w:rPr>
        <w:t>clean</w:t>
      </w:r>
      <w:r>
        <w:rPr>
          <w:color w:val="7030A0"/>
        </w:rPr>
        <w:t>ing</w:t>
      </w:r>
      <w:r w:rsidRPr="00F01D0F">
        <w:rPr>
          <w:color w:val="7030A0"/>
        </w:rPr>
        <w:t xml:space="preserve"> the components, integrate the silicon chip using epoxy, and allow the assembly to cure </w:t>
      </w:r>
      <w:r w:rsidRPr="00F01D0F">
        <w:rPr>
          <w:b/>
          <w:bCs/>
          <w:color w:val="7030A0"/>
        </w:rPr>
        <w:t>[2</w:t>
      </w:r>
      <w:r>
        <w:rPr>
          <w:b/>
          <w:bCs/>
          <w:color w:val="7030A0"/>
        </w:rPr>
        <w:t>-TXT</w:t>
      </w:r>
      <w:r w:rsidRPr="00F01D0F">
        <w:rPr>
          <w:b/>
          <w:bCs/>
          <w:color w:val="7030A0"/>
        </w:rPr>
        <w:t>]</w:t>
      </w:r>
      <w:r w:rsidRPr="00F01D0F">
        <w:rPr>
          <w:color w:val="7030A0"/>
        </w:rPr>
        <w:t>.</w:t>
      </w:r>
    </w:p>
    <w:p w14:paraId="460D8386" w14:textId="081A0B90" w:rsidR="00F01D0F" w:rsidRDefault="00F01D0F" w:rsidP="00F01D0F">
      <w:pPr>
        <w:pStyle w:val="ShotDescription"/>
        <w:numPr>
          <w:ilvl w:val="2"/>
          <w:numId w:val="3"/>
        </w:numPr>
        <w:rPr>
          <w:color w:val="auto"/>
        </w:rPr>
      </w:pPr>
      <w:r>
        <w:t xml:space="preserve">WIDE: Talent </w:t>
      </w:r>
      <w:r w:rsidR="00163699" w:rsidRPr="00163699">
        <w:rPr>
          <w:color w:val="auto"/>
        </w:rPr>
        <w:t>placing the polycarbonate housing on the work surface.</w:t>
      </w:r>
    </w:p>
    <w:p w14:paraId="681C9B7A" w14:textId="1DE0DFAE" w:rsidR="00163699" w:rsidRPr="00163699" w:rsidRDefault="00163699" w:rsidP="00F01D0F">
      <w:pPr>
        <w:pStyle w:val="ShotDescription"/>
        <w:numPr>
          <w:ilvl w:val="2"/>
          <w:numId w:val="3"/>
        </w:numPr>
        <w:rPr>
          <w:color w:val="auto"/>
        </w:rPr>
      </w:pPr>
      <w:r>
        <w:t xml:space="preserve">Close-up of showing the </w:t>
      </w:r>
      <w:r w:rsidRPr="00163699">
        <w:rPr>
          <w:color w:val="auto"/>
        </w:rPr>
        <w:t>polycarbonate housing</w:t>
      </w:r>
      <w:r>
        <w:rPr>
          <w:color w:val="auto"/>
        </w:rPr>
        <w:t>.</w:t>
      </w:r>
    </w:p>
    <w:p w14:paraId="0F7B982E" w14:textId="554D231A" w:rsidR="00F01D0F" w:rsidRDefault="00F01D0F" w:rsidP="00F01D0F">
      <w:pPr>
        <w:pStyle w:val="ShotDescription"/>
        <w:numPr>
          <w:ilvl w:val="2"/>
          <w:numId w:val="3"/>
        </w:numPr>
      </w:pPr>
      <w:r>
        <w:t xml:space="preserve">Talent placing the silicon chip into the housing </w:t>
      </w:r>
      <w:r w:rsidR="00163699">
        <w:t>using</w:t>
      </w:r>
      <w:r>
        <w:t xml:space="preserve"> epoxy. </w:t>
      </w:r>
      <w:r w:rsidRPr="00F01D0F">
        <w:rPr>
          <w:b/>
          <w:bCs/>
        </w:rPr>
        <w:t>TXT: Seal any residual gaps with fresh epoxy</w:t>
      </w:r>
    </w:p>
    <w:p w14:paraId="1389D0CA" w14:textId="77777777" w:rsidR="00F01D0F" w:rsidRDefault="00F01D0F" w:rsidP="00F01D0F"/>
    <w:p w14:paraId="291B9214" w14:textId="77777777" w:rsidR="00F01D0F" w:rsidRDefault="00F01D0F" w:rsidP="00F01D0F"/>
    <w:p w14:paraId="21BFC1B0" w14:textId="760E6F02" w:rsidR="00F01D0F" w:rsidRDefault="00F01D0F" w:rsidP="00F01D0F">
      <w:pPr>
        <w:pStyle w:val="Narration"/>
        <w:numPr>
          <w:ilvl w:val="1"/>
          <w:numId w:val="3"/>
        </w:numPr>
        <w:rPr>
          <w:lang w:eastAsia="en-IN"/>
        </w:rPr>
      </w:pPr>
      <w:r>
        <w:rPr>
          <w:lang w:eastAsia="en-IN"/>
        </w:rPr>
        <w:t xml:space="preserve">For solvent bonding, </w:t>
      </w:r>
      <w:r w:rsidR="00A71A76">
        <w:rPr>
          <w:lang w:eastAsia="en-IN"/>
        </w:rPr>
        <w:t>l</w:t>
      </w:r>
      <w:r w:rsidRPr="00004A18">
        <w:rPr>
          <w:lang w:eastAsia="en-IN"/>
        </w:rPr>
        <w:t>aser-cut the adhesive tape to match the shape of the channel walls</w:t>
      </w:r>
      <w:ins w:id="1" w:author="jkading09 jkading09" w:date="2026-04-06T23:15:00Z" w16du:dateUtc="2026-04-07T06:15:00Z">
        <w:r w:rsidR="00AC2088">
          <w:rPr>
            <w:lang w:eastAsia="en-IN"/>
          </w:rPr>
          <w:t>.</w:t>
        </w:r>
      </w:ins>
      <w:r w:rsidRPr="00004A18">
        <w:rPr>
          <w:lang w:eastAsia="en-IN"/>
        </w:rPr>
        <w:t xml:space="preserve"> </w:t>
      </w:r>
      <w:r w:rsidRPr="00004A18">
        <w:rPr>
          <w:b/>
          <w:bCs/>
          <w:lang w:eastAsia="en-IN"/>
        </w:rPr>
        <w:t>[</w:t>
      </w:r>
      <w:ins w:id="2" w:author="jkading09 jkading09" w:date="2026-04-06T23:16:00Z" w16du:dateUtc="2026-04-07T06:16:00Z">
        <w:r w:rsidR="00AC2088">
          <w:rPr>
            <w:b/>
            <w:bCs/>
            <w:lang w:eastAsia="en-IN"/>
          </w:rPr>
          <w:t>1</w:t>
        </w:r>
      </w:ins>
      <w:del w:id="3" w:author="jkading09 jkading09" w:date="2026-04-06T23:16:00Z" w16du:dateUtc="2026-04-07T06:16:00Z">
        <w:r w:rsidRPr="00004A18" w:rsidDel="00AC2088">
          <w:rPr>
            <w:b/>
            <w:bCs/>
            <w:lang w:eastAsia="en-IN"/>
          </w:rPr>
          <w:delText>2</w:delText>
        </w:r>
      </w:del>
      <w:r w:rsidRPr="00004A18">
        <w:rPr>
          <w:b/>
          <w:bCs/>
          <w:lang w:eastAsia="en-IN"/>
        </w:rPr>
        <w:t>]</w:t>
      </w:r>
      <w:r w:rsidR="00A71A76">
        <w:rPr>
          <w:lang w:eastAsia="en-IN"/>
        </w:rPr>
        <w:t xml:space="preserve"> </w:t>
      </w:r>
      <w:del w:id="4" w:author="jkading09 jkading09" w:date="2026-04-06T23:15:00Z" w16du:dateUtc="2026-04-07T06:15:00Z">
        <w:r w:rsidR="00A71A76" w:rsidDel="00AC2088">
          <w:rPr>
            <w:lang w:eastAsia="en-IN"/>
          </w:rPr>
          <w:delText>and a</w:delText>
        </w:r>
        <w:r w:rsidR="00A71A76" w:rsidRPr="00004A18" w:rsidDel="00AC2088">
          <w:rPr>
            <w:lang w:eastAsia="en-IN"/>
          </w:rPr>
          <w:delText>pply adhesive tape to define the channel walls</w:delText>
        </w:r>
        <w:r w:rsidR="00A71A76" w:rsidDel="00AC2088">
          <w:rPr>
            <w:lang w:eastAsia="en-IN"/>
          </w:rPr>
          <w:delText xml:space="preserve"> </w:delText>
        </w:r>
        <w:r w:rsidR="00A71A76" w:rsidRPr="00A71A76" w:rsidDel="00AC2088">
          <w:rPr>
            <w:b/>
            <w:bCs/>
            <w:lang w:eastAsia="en-IN"/>
          </w:rPr>
          <w:delText>[</w:delText>
        </w:r>
        <w:r w:rsidR="00A71A76" w:rsidDel="00AC2088">
          <w:rPr>
            <w:b/>
            <w:bCs/>
            <w:lang w:eastAsia="en-IN"/>
          </w:rPr>
          <w:delText>2</w:delText>
        </w:r>
        <w:r w:rsidR="00A71A76" w:rsidRPr="00A71A76" w:rsidDel="00AC2088">
          <w:rPr>
            <w:b/>
            <w:bCs/>
            <w:lang w:eastAsia="en-IN"/>
          </w:rPr>
          <w:delText>]</w:delText>
        </w:r>
        <w:r w:rsidR="00A71A76" w:rsidDel="00AC2088">
          <w:rPr>
            <w:lang w:eastAsia="en-IN"/>
          </w:rPr>
          <w:delText>.</w:delText>
        </w:r>
      </w:del>
    </w:p>
    <w:p w14:paraId="59A150D6" w14:textId="77777777" w:rsidR="00F01D0F" w:rsidRDefault="00F01D0F" w:rsidP="00F01D0F">
      <w:pPr>
        <w:pStyle w:val="ShotDescription"/>
        <w:numPr>
          <w:ilvl w:val="2"/>
          <w:numId w:val="3"/>
        </w:numPr>
        <w:rPr>
          <w:lang w:val="en-IN" w:eastAsia="en-IN"/>
        </w:rPr>
      </w:pPr>
      <w:r w:rsidRPr="00004A18">
        <w:rPr>
          <w:lang w:val="en-IN" w:eastAsia="en-IN"/>
        </w:rPr>
        <w:t>Talent laser-cutting the adhesive tape to match the shape of the channel walls.</w:t>
      </w:r>
    </w:p>
    <w:p w14:paraId="1BA082D0" w14:textId="3B92C16A" w:rsidR="00A71A76" w:rsidDel="00D85B29" w:rsidRDefault="00A71A76" w:rsidP="00F01D0F">
      <w:pPr>
        <w:pStyle w:val="ShotDescription"/>
        <w:numPr>
          <w:ilvl w:val="2"/>
          <w:numId w:val="3"/>
        </w:numPr>
        <w:rPr>
          <w:del w:id="5" w:author="jkading09 jkading09" w:date="2026-04-06T20:10:00Z" w16du:dateUtc="2026-04-07T03:10:00Z"/>
          <w:lang w:val="en-IN" w:eastAsia="en-IN"/>
        </w:rPr>
      </w:pPr>
      <w:del w:id="6" w:author="jkading09 jkading09" w:date="2026-04-06T20:10:00Z" w16du:dateUtc="2026-04-07T03:10:00Z">
        <w:r w:rsidRPr="00A71A76" w:rsidDel="00D85B29">
          <w:rPr>
            <w:lang w:val="en-IN" w:eastAsia="en-IN"/>
          </w:rPr>
          <w:delText xml:space="preserve">Talent applying adhesive tape to define the channel </w:delText>
        </w:r>
        <w:commentRangeStart w:id="7"/>
        <w:r w:rsidRPr="00A71A76" w:rsidDel="00D85B29">
          <w:rPr>
            <w:lang w:val="en-IN" w:eastAsia="en-IN"/>
          </w:rPr>
          <w:delText>walls</w:delText>
        </w:r>
      </w:del>
      <w:commentRangeEnd w:id="7"/>
      <w:r w:rsidR="00A2344C">
        <w:rPr>
          <w:rStyle w:val="CommentReference"/>
          <w:rFonts w:asciiTheme="minorHAnsi" w:hAnsiTheme="minorHAnsi" w:cs="Calibri (Body)"/>
          <w:lang w:val="x-none" w:eastAsia="x-none"/>
        </w:rPr>
        <w:commentReference w:id="7"/>
      </w:r>
      <w:del w:id="8" w:author="jkading09 jkading09" w:date="2026-04-06T20:10:00Z" w16du:dateUtc="2026-04-07T03:10:00Z">
        <w:r w:rsidRPr="00A71A76" w:rsidDel="00D85B29">
          <w:rPr>
            <w:lang w:val="en-IN" w:eastAsia="en-IN"/>
          </w:rPr>
          <w:delText>.</w:delText>
        </w:r>
      </w:del>
    </w:p>
    <w:p w14:paraId="03991E56" w14:textId="77777777" w:rsidR="00F01D0F" w:rsidRPr="00004A18" w:rsidRDefault="00F01D0F" w:rsidP="00F01D0F">
      <w:pPr>
        <w:pStyle w:val="ShotDescription"/>
        <w:ind w:firstLine="0"/>
        <w:rPr>
          <w:lang w:val="en-IN" w:eastAsia="en-IN"/>
        </w:rPr>
      </w:pPr>
    </w:p>
    <w:p w14:paraId="1CA708B2" w14:textId="15154993" w:rsidR="00F01D0F" w:rsidRDefault="00AC2088" w:rsidP="00F01D0F">
      <w:pPr>
        <w:pStyle w:val="Narration"/>
        <w:numPr>
          <w:ilvl w:val="1"/>
          <w:numId w:val="3"/>
        </w:numPr>
        <w:rPr>
          <w:lang w:eastAsia="en-IN"/>
        </w:rPr>
      </w:pPr>
      <w:ins w:id="9" w:author="jkading09 jkading09" w:date="2026-04-06T23:15:00Z" w16du:dateUtc="2026-04-07T06:15:00Z">
        <w:r>
          <w:rPr>
            <w:lang w:eastAsia="en-IN"/>
          </w:rPr>
          <w:t xml:space="preserve">To apply adhesive tape, </w:t>
        </w:r>
      </w:ins>
      <w:del w:id="10" w:author="jkading09 jkading09" w:date="2026-04-06T23:15:00Z" w16du:dateUtc="2026-04-07T06:15:00Z">
        <w:r w:rsidR="00F01D0F" w:rsidRPr="00004A18" w:rsidDel="00AC2088">
          <w:rPr>
            <w:lang w:eastAsia="en-IN"/>
          </w:rPr>
          <w:delText>R</w:delText>
        </w:r>
      </w:del>
      <w:ins w:id="11" w:author="jkading09 jkading09" w:date="2026-04-06T23:15:00Z" w16du:dateUtc="2026-04-07T06:15:00Z">
        <w:r>
          <w:rPr>
            <w:lang w:eastAsia="en-IN"/>
          </w:rPr>
          <w:t>r</w:t>
        </w:r>
      </w:ins>
      <w:r w:rsidR="00F01D0F" w:rsidRPr="00004A18">
        <w:rPr>
          <w:lang w:eastAsia="en-IN"/>
        </w:rPr>
        <w:t xml:space="preserve">emove 1 liner layer from the tape </w:t>
      </w:r>
      <w:r w:rsidR="00F01D0F" w:rsidRPr="00004A18">
        <w:rPr>
          <w:b/>
          <w:bCs/>
          <w:lang w:eastAsia="en-IN"/>
        </w:rPr>
        <w:t>[1]</w:t>
      </w:r>
      <w:r w:rsidR="00F01D0F" w:rsidRPr="00004A18">
        <w:rPr>
          <w:lang w:eastAsia="en-IN"/>
        </w:rPr>
        <w:t xml:space="preserve">. </w:t>
      </w:r>
      <w:r w:rsidR="00F01D0F">
        <w:rPr>
          <w:lang w:eastAsia="en-IN"/>
        </w:rPr>
        <w:t>Then, a</w:t>
      </w:r>
      <w:r w:rsidR="00F01D0F" w:rsidRPr="00004A18">
        <w:rPr>
          <w:lang w:eastAsia="en-IN"/>
        </w:rPr>
        <w:t>lign and apply the tape to the channel wall surfaces using dowel pins for</w:t>
      </w:r>
      <w:r w:rsidR="0014783A">
        <w:rPr>
          <w:lang w:eastAsia="en-IN"/>
        </w:rPr>
        <w:t xml:space="preserve"> alignment</w:t>
      </w:r>
      <w:r w:rsidR="00F01D0F" w:rsidRPr="00004A18">
        <w:rPr>
          <w:lang w:eastAsia="en-IN"/>
        </w:rPr>
        <w:t xml:space="preserve"> </w:t>
      </w:r>
      <w:r w:rsidR="00F01D0F" w:rsidRPr="00004A18">
        <w:rPr>
          <w:b/>
          <w:bCs/>
          <w:lang w:eastAsia="en-IN"/>
        </w:rPr>
        <w:t>[2]</w:t>
      </w:r>
      <w:r w:rsidR="00F01D0F" w:rsidRPr="00004A18">
        <w:rPr>
          <w:lang w:eastAsia="en-IN"/>
        </w:rPr>
        <w:t>.</w:t>
      </w:r>
    </w:p>
    <w:p w14:paraId="4F055E2B" w14:textId="77777777" w:rsidR="00F01D0F" w:rsidRDefault="00F01D0F" w:rsidP="00F01D0F">
      <w:pPr>
        <w:pStyle w:val="ShotDescription"/>
        <w:numPr>
          <w:ilvl w:val="2"/>
          <w:numId w:val="3"/>
        </w:numPr>
        <w:rPr>
          <w:lang w:val="en-IN" w:eastAsia="en-IN"/>
        </w:rPr>
      </w:pPr>
      <w:r w:rsidRPr="00004A18">
        <w:rPr>
          <w:lang w:val="en-IN" w:eastAsia="en-IN"/>
        </w:rPr>
        <w:t>Talent removing 1 liner layer from the tape.</w:t>
      </w:r>
    </w:p>
    <w:p w14:paraId="1BFA78BB" w14:textId="77777777" w:rsidR="00F01D0F" w:rsidRDefault="00F01D0F" w:rsidP="00F01D0F">
      <w:pPr>
        <w:pStyle w:val="ShotDescription"/>
        <w:numPr>
          <w:ilvl w:val="2"/>
          <w:numId w:val="3"/>
        </w:numPr>
        <w:rPr>
          <w:lang w:val="en-IN" w:eastAsia="en-IN"/>
        </w:rPr>
      </w:pPr>
      <w:r w:rsidRPr="00004A18">
        <w:rPr>
          <w:lang w:val="en-IN" w:eastAsia="en-IN"/>
        </w:rPr>
        <w:t>Talent aligning and applying the tape to the channel wall surfaces with dowel pins.</w:t>
      </w:r>
    </w:p>
    <w:p w14:paraId="65A1E26F" w14:textId="77777777" w:rsidR="00163699" w:rsidRPr="00004A18" w:rsidRDefault="00163699" w:rsidP="00163699">
      <w:pPr>
        <w:pStyle w:val="ShotDescription"/>
        <w:ind w:firstLine="0"/>
        <w:rPr>
          <w:lang w:val="en-IN" w:eastAsia="en-IN"/>
        </w:rPr>
      </w:pPr>
    </w:p>
    <w:p w14:paraId="72F660FE" w14:textId="469D6581" w:rsidR="00F01D0F" w:rsidRDefault="00F01D0F" w:rsidP="00F01D0F">
      <w:pPr>
        <w:pStyle w:val="Narration"/>
        <w:numPr>
          <w:ilvl w:val="1"/>
          <w:numId w:val="3"/>
        </w:numPr>
        <w:rPr>
          <w:lang w:eastAsia="en-IN"/>
        </w:rPr>
      </w:pPr>
      <w:r w:rsidRPr="00004A18">
        <w:rPr>
          <w:lang w:eastAsia="en-IN"/>
        </w:rPr>
        <w:t xml:space="preserve">Coat the fluidic channel with polyvinyl alcohol </w:t>
      </w:r>
      <w:r w:rsidRPr="00004A18">
        <w:rPr>
          <w:b/>
          <w:bCs/>
          <w:lang w:eastAsia="en-IN"/>
        </w:rPr>
        <w:t>[1]</w:t>
      </w:r>
      <w:r w:rsidRPr="00004A18">
        <w:rPr>
          <w:lang w:eastAsia="en-IN"/>
        </w:rPr>
        <w:t xml:space="preserve">. Add enough 1% polyvinyl alcohol solution to cover the entire fluidic channel area </w:t>
      </w:r>
      <w:r w:rsidRPr="00004A18">
        <w:rPr>
          <w:b/>
          <w:bCs/>
          <w:lang w:eastAsia="en-IN"/>
        </w:rPr>
        <w:t>[2]</w:t>
      </w:r>
      <w:r>
        <w:rPr>
          <w:lang w:eastAsia="en-IN"/>
        </w:rPr>
        <w:t xml:space="preserve"> and a</w:t>
      </w:r>
      <w:r w:rsidRPr="00004A18">
        <w:rPr>
          <w:lang w:eastAsia="en-IN"/>
        </w:rPr>
        <w:t xml:space="preserve">llow the polyvinyl alcohol solution to dry completely at room temperature </w:t>
      </w:r>
      <w:r w:rsidRPr="00004A18">
        <w:rPr>
          <w:b/>
          <w:bCs/>
          <w:lang w:eastAsia="en-IN"/>
        </w:rPr>
        <w:t>[3]</w:t>
      </w:r>
      <w:r w:rsidRPr="00004A18">
        <w:rPr>
          <w:lang w:eastAsia="en-IN"/>
        </w:rPr>
        <w:t>.</w:t>
      </w:r>
    </w:p>
    <w:p w14:paraId="70F3DFEA" w14:textId="7025120F" w:rsidR="00F01D0F" w:rsidRDefault="00F01D0F" w:rsidP="00F01D0F">
      <w:pPr>
        <w:pStyle w:val="ShotDescription"/>
        <w:numPr>
          <w:ilvl w:val="2"/>
          <w:numId w:val="3"/>
        </w:numPr>
        <w:rPr>
          <w:lang w:val="en-IN" w:eastAsia="en-IN"/>
        </w:rPr>
      </w:pPr>
      <w:r w:rsidRPr="00004A18">
        <w:rPr>
          <w:lang w:val="en-IN" w:eastAsia="en-IN"/>
        </w:rPr>
        <w:t xml:space="preserve">Talent </w:t>
      </w:r>
      <w:r w:rsidR="00163699">
        <w:rPr>
          <w:lang w:val="en-IN" w:eastAsia="en-IN"/>
        </w:rPr>
        <w:t>adding</w:t>
      </w:r>
      <w:r w:rsidRPr="00004A18">
        <w:rPr>
          <w:lang w:val="en-IN" w:eastAsia="en-IN"/>
        </w:rPr>
        <w:t xml:space="preserve"> </w:t>
      </w:r>
      <w:r w:rsidR="007B79D7">
        <w:rPr>
          <w:lang w:val="en-IN" w:eastAsia="en-IN"/>
        </w:rPr>
        <w:t xml:space="preserve">polyvinyl alcohol to the </w:t>
      </w:r>
      <w:r w:rsidRPr="00004A18">
        <w:rPr>
          <w:lang w:val="en-IN" w:eastAsia="en-IN"/>
        </w:rPr>
        <w:t>fluidic channel.</w:t>
      </w:r>
    </w:p>
    <w:p w14:paraId="56E206B9" w14:textId="5D86E616" w:rsidR="00F01D0F" w:rsidRDefault="00F01D0F" w:rsidP="00F01D0F">
      <w:pPr>
        <w:pStyle w:val="ShotDescription"/>
        <w:numPr>
          <w:ilvl w:val="2"/>
          <w:numId w:val="3"/>
        </w:numPr>
        <w:rPr>
          <w:lang w:val="en-IN" w:eastAsia="en-IN"/>
        </w:rPr>
      </w:pPr>
      <w:r w:rsidRPr="00004A18">
        <w:rPr>
          <w:lang w:val="en-IN" w:eastAsia="en-IN"/>
        </w:rPr>
        <w:t xml:space="preserve">Talent </w:t>
      </w:r>
      <w:r w:rsidR="00163699">
        <w:rPr>
          <w:lang w:val="en-IN" w:eastAsia="en-IN"/>
        </w:rPr>
        <w:t>showing the fully covered</w:t>
      </w:r>
      <w:r w:rsidRPr="00004A18">
        <w:rPr>
          <w:lang w:val="en-IN" w:eastAsia="en-IN"/>
        </w:rPr>
        <w:t xml:space="preserve"> fluidic channel area.</w:t>
      </w:r>
    </w:p>
    <w:p w14:paraId="3828C4A5" w14:textId="0EBFDE4C" w:rsidR="00F01D0F" w:rsidRDefault="00F01D0F" w:rsidP="00F01D0F">
      <w:pPr>
        <w:pStyle w:val="ShotDescription"/>
        <w:numPr>
          <w:ilvl w:val="2"/>
          <w:numId w:val="3"/>
        </w:numPr>
        <w:rPr>
          <w:lang w:val="en-IN" w:eastAsia="en-IN"/>
        </w:rPr>
      </w:pPr>
      <w:r w:rsidRPr="00004A18">
        <w:rPr>
          <w:lang w:val="en-IN" w:eastAsia="en-IN"/>
        </w:rPr>
        <w:t xml:space="preserve">Talent leaving the polyvinyl alcohol-coated channel </w:t>
      </w:r>
      <w:r>
        <w:rPr>
          <w:lang w:val="en-IN" w:eastAsia="en-IN"/>
        </w:rPr>
        <w:t xml:space="preserve">aside </w:t>
      </w:r>
      <w:r w:rsidRPr="00004A18">
        <w:rPr>
          <w:lang w:val="en-IN" w:eastAsia="en-IN"/>
        </w:rPr>
        <w:t>to dry at room temperature.</w:t>
      </w:r>
    </w:p>
    <w:p w14:paraId="3EBD57F3" w14:textId="77777777" w:rsidR="00F01D0F" w:rsidRPr="00004A18" w:rsidRDefault="00F01D0F" w:rsidP="00F01D0F">
      <w:pPr>
        <w:pStyle w:val="ShotDescription"/>
        <w:ind w:firstLine="0"/>
        <w:rPr>
          <w:lang w:val="en-IN" w:eastAsia="en-IN"/>
        </w:rPr>
      </w:pPr>
    </w:p>
    <w:p w14:paraId="0F0CB4D4" w14:textId="464536C9" w:rsidR="00F01D0F" w:rsidRDefault="00AC2088" w:rsidP="00F01D0F">
      <w:pPr>
        <w:pStyle w:val="Narration"/>
        <w:numPr>
          <w:ilvl w:val="1"/>
          <w:numId w:val="3"/>
        </w:numPr>
        <w:rPr>
          <w:lang w:eastAsia="en-IN"/>
        </w:rPr>
      </w:pPr>
      <w:ins w:id="12" w:author="jkading09 jkading09" w:date="2026-04-06T23:17:00Z" w16du:dateUtc="2026-04-07T06:17:00Z">
        <w:r>
          <w:rPr>
            <w:lang w:eastAsia="en-IN"/>
          </w:rPr>
          <w:t xml:space="preserve">To </w:t>
        </w:r>
      </w:ins>
      <w:del w:id="13" w:author="jkading09 jkading09" w:date="2026-04-06T23:17:00Z" w16du:dateUtc="2026-04-07T06:17:00Z">
        <w:r w:rsidR="00F01D0F" w:rsidRPr="00004A18" w:rsidDel="00AC2088">
          <w:rPr>
            <w:lang w:eastAsia="en-IN"/>
          </w:rPr>
          <w:delText>R</w:delText>
        </w:r>
      </w:del>
      <w:ins w:id="14" w:author="jkading09 jkading09" w:date="2026-04-06T23:17:00Z" w16du:dateUtc="2026-04-07T06:17:00Z">
        <w:r>
          <w:rPr>
            <w:lang w:eastAsia="en-IN"/>
          </w:rPr>
          <w:t>r</w:t>
        </w:r>
      </w:ins>
      <w:r w:rsidR="00F01D0F" w:rsidRPr="00004A18">
        <w:rPr>
          <w:lang w:eastAsia="en-IN"/>
        </w:rPr>
        <w:t xml:space="preserve">emove the adhesive mask once the polyvinyl alcohol layer has fully cured </w:t>
      </w:r>
      <w:r w:rsidR="00F01D0F" w:rsidRPr="00004A18">
        <w:rPr>
          <w:b/>
          <w:bCs/>
          <w:lang w:eastAsia="en-IN"/>
        </w:rPr>
        <w:t>[1]</w:t>
      </w:r>
      <w:ins w:id="15" w:author="jkading09 jkading09" w:date="2026-04-06T23:17:00Z" w16du:dateUtc="2026-04-07T06:17:00Z">
        <w:r>
          <w:rPr>
            <w:lang w:eastAsia="en-IN"/>
          </w:rPr>
          <w:t>,</w:t>
        </w:r>
      </w:ins>
      <w:del w:id="16" w:author="jkading09 jkading09" w:date="2026-04-06T23:17:00Z" w16du:dateUtc="2026-04-07T06:17:00Z">
        <w:r w:rsidR="00F01D0F" w:rsidRPr="00004A18" w:rsidDel="00AC2088">
          <w:rPr>
            <w:lang w:eastAsia="en-IN"/>
          </w:rPr>
          <w:delText>.</w:delText>
        </w:r>
      </w:del>
      <w:r w:rsidR="00F01D0F" w:rsidRPr="00004A18">
        <w:rPr>
          <w:lang w:eastAsia="en-IN"/>
        </w:rPr>
        <w:t xml:space="preserve"> </w:t>
      </w:r>
      <w:del w:id="17" w:author="jkading09 jkading09" w:date="2026-04-06T23:17:00Z" w16du:dateUtc="2026-04-07T06:17:00Z">
        <w:r w:rsidR="00F01D0F" w:rsidRPr="00004A18" w:rsidDel="00AC2088">
          <w:rPr>
            <w:lang w:eastAsia="en-IN"/>
          </w:rPr>
          <w:delText>C</w:delText>
        </w:r>
      </w:del>
      <w:ins w:id="18" w:author="jkading09 jkading09" w:date="2026-04-06T23:17:00Z" w16du:dateUtc="2026-04-07T06:17:00Z">
        <w:r>
          <w:rPr>
            <w:lang w:eastAsia="en-IN"/>
          </w:rPr>
          <w:t>c</w:t>
        </w:r>
      </w:ins>
      <w:r w:rsidR="00F01D0F" w:rsidRPr="00004A18">
        <w:rPr>
          <w:lang w:eastAsia="en-IN"/>
        </w:rPr>
        <w:t xml:space="preserve">arefully peel off the double-sided adhesive, leaving a polyvinyl alcohol-coated fluidic channel </w:t>
      </w:r>
      <w:r w:rsidR="00F01D0F" w:rsidRPr="00004A18">
        <w:rPr>
          <w:b/>
          <w:bCs/>
          <w:lang w:eastAsia="en-IN"/>
        </w:rPr>
        <w:t>[2]</w:t>
      </w:r>
      <w:r w:rsidR="00F01D0F" w:rsidRPr="00004A18">
        <w:rPr>
          <w:lang w:eastAsia="en-IN"/>
        </w:rPr>
        <w:t xml:space="preserve">. Inspect and clean any residual adhesive from the channel walls if necessary </w:t>
      </w:r>
      <w:r w:rsidR="00F01D0F" w:rsidRPr="00004A18">
        <w:rPr>
          <w:b/>
          <w:bCs/>
          <w:lang w:eastAsia="en-IN"/>
        </w:rPr>
        <w:t>[3]</w:t>
      </w:r>
      <w:r w:rsidR="00F01D0F" w:rsidRPr="00004A18">
        <w:rPr>
          <w:lang w:eastAsia="en-IN"/>
        </w:rPr>
        <w:t>.</w:t>
      </w:r>
    </w:p>
    <w:p w14:paraId="7581D60B" w14:textId="283CFE33" w:rsidR="00F01D0F" w:rsidRDefault="00F01D0F" w:rsidP="00F01D0F">
      <w:pPr>
        <w:pStyle w:val="ShotDescription"/>
        <w:numPr>
          <w:ilvl w:val="2"/>
          <w:numId w:val="3"/>
        </w:numPr>
        <w:rPr>
          <w:lang w:val="en-IN" w:eastAsia="en-IN"/>
        </w:rPr>
      </w:pPr>
      <w:r w:rsidRPr="00004A18">
        <w:rPr>
          <w:lang w:val="en-IN" w:eastAsia="en-IN"/>
        </w:rPr>
        <w:t>Talent</w:t>
      </w:r>
      <w:r w:rsidR="007B79D7">
        <w:rPr>
          <w:lang w:val="en-IN" w:eastAsia="en-IN"/>
        </w:rPr>
        <w:t xml:space="preserve"> showing the fully cured device</w:t>
      </w:r>
      <w:del w:id="19" w:author="jkading09 jkading09" w:date="2026-04-06T20:12:00Z" w16du:dateUtc="2026-04-07T03:12:00Z">
        <w:r w:rsidR="007B79D7" w:rsidDel="00D85B29">
          <w:rPr>
            <w:lang w:val="en-IN" w:eastAsia="en-IN"/>
          </w:rPr>
          <w:delText xml:space="preserve"> and</w:delText>
        </w:r>
        <w:r w:rsidRPr="00004A18" w:rsidDel="00D85B29">
          <w:rPr>
            <w:lang w:val="en-IN" w:eastAsia="en-IN"/>
          </w:rPr>
          <w:delText xml:space="preserve"> </w:delText>
        </w:r>
        <w:r w:rsidR="007B79D7" w:rsidDel="00D85B29">
          <w:rPr>
            <w:lang w:val="en-IN" w:eastAsia="en-IN"/>
          </w:rPr>
          <w:delText xml:space="preserve">starting to </w:delText>
        </w:r>
        <w:r w:rsidRPr="00004A18" w:rsidDel="00D85B29">
          <w:rPr>
            <w:lang w:val="en-IN" w:eastAsia="en-IN"/>
          </w:rPr>
          <w:delText>removing the adhesive mask from the cured device.</w:delText>
        </w:r>
      </w:del>
    </w:p>
    <w:p w14:paraId="10FD6A92" w14:textId="5F9382E1" w:rsidR="00F01D0F" w:rsidRDefault="00F01D0F" w:rsidP="00F01D0F">
      <w:pPr>
        <w:pStyle w:val="ShotDescription"/>
        <w:numPr>
          <w:ilvl w:val="2"/>
          <w:numId w:val="3"/>
        </w:numPr>
        <w:rPr>
          <w:lang w:val="en-IN" w:eastAsia="en-IN"/>
        </w:rPr>
      </w:pPr>
      <w:r w:rsidRPr="00004A18">
        <w:rPr>
          <w:lang w:val="en-IN" w:eastAsia="en-IN"/>
        </w:rPr>
        <w:t xml:space="preserve">Talent peeling off the </w:t>
      </w:r>
      <w:r w:rsidR="007B79D7">
        <w:rPr>
          <w:lang w:val="en-IN" w:eastAsia="en-IN"/>
        </w:rPr>
        <w:t xml:space="preserve">double-sided </w:t>
      </w:r>
      <w:r w:rsidRPr="00004A18">
        <w:rPr>
          <w:lang w:val="en-IN" w:eastAsia="en-IN"/>
        </w:rPr>
        <w:t>adhesive</w:t>
      </w:r>
      <w:r w:rsidR="00163699">
        <w:rPr>
          <w:lang w:val="en-IN" w:eastAsia="en-IN"/>
        </w:rPr>
        <w:t xml:space="preserve"> </w:t>
      </w:r>
      <w:r w:rsidR="007B79D7">
        <w:rPr>
          <w:lang w:val="en-IN" w:eastAsia="en-IN"/>
        </w:rPr>
        <w:t>fully</w:t>
      </w:r>
      <w:r w:rsidRPr="00004A18">
        <w:rPr>
          <w:lang w:val="en-IN" w:eastAsia="en-IN"/>
        </w:rPr>
        <w:t xml:space="preserve"> to leave a polyvinyl alcohol-coated fluidic channel.</w:t>
      </w:r>
    </w:p>
    <w:p w14:paraId="64EE1F34" w14:textId="4E13EBC4" w:rsidR="00F01D0F" w:rsidRDefault="00F01D0F" w:rsidP="00F01D0F">
      <w:pPr>
        <w:pStyle w:val="ShotDescription"/>
        <w:numPr>
          <w:ilvl w:val="2"/>
          <w:numId w:val="3"/>
        </w:numPr>
        <w:rPr>
          <w:lang w:val="en-IN" w:eastAsia="en-IN"/>
        </w:rPr>
      </w:pPr>
      <w:r>
        <w:rPr>
          <w:lang w:val="en-IN" w:eastAsia="en-IN"/>
        </w:rPr>
        <w:t xml:space="preserve">Shot of </w:t>
      </w:r>
      <w:r w:rsidRPr="00004A18">
        <w:rPr>
          <w:lang w:val="en-IN" w:eastAsia="en-IN"/>
        </w:rPr>
        <w:t>the</w:t>
      </w:r>
      <w:ins w:id="20" w:author="jkading09 jkading09" w:date="2026-04-06T20:11:00Z" w16du:dateUtc="2026-04-07T03:11:00Z">
        <w:r w:rsidR="00D85B29">
          <w:rPr>
            <w:lang w:val="en-IN" w:eastAsia="en-IN"/>
          </w:rPr>
          <w:t xml:space="preserve"> channel </w:t>
        </w:r>
        <w:proofErr w:type="spellStart"/>
        <w:r w:rsidR="00D85B29">
          <w:rPr>
            <w:lang w:val="en-IN" w:eastAsia="en-IN"/>
          </w:rPr>
          <w:t>halfplate</w:t>
        </w:r>
        <w:proofErr w:type="spellEnd"/>
        <w:r w:rsidR="00D85B29">
          <w:rPr>
            <w:lang w:val="en-IN" w:eastAsia="en-IN"/>
          </w:rPr>
          <w:t xml:space="preserve"> with cured PVA</w:t>
        </w:r>
      </w:ins>
      <w:ins w:id="21" w:author="jkading09 jkading09" w:date="2026-04-06T20:12:00Z" w16du:dateUtc="2026-04-07T03:12:00Z">
        <w:r w:rsidR="00D85B29">
          <w:rPr>
            <w:lang w:val="en-IN" w:eastAsia="en-IN"/>
          </w:rPr>
          <w:t xml:space="preserve"> without adhesive</w:t>
        </w:r>
      </w:ins>
      <w:ins w:id="22" w:author="jkading09 jkading09" w:date="2026-04-06T20:11:00Z" w16du:dateUtc="2026-04-07T03:11:00Z">
        <w:r w:rsidR="00D85B29">
          <w:rPr>
            <w:lang w:val="en-IN" w:eastAsia="en-IN"/>
          </w:rPr>
          <w:t xml:space="preserve"> </w:t>
        </w:r>
      </w:ins>
      <w:del w:id="23" w:author="jkading09 jkading09" w:date="2026-04-06T20:11:00Z" w16du:dateUtc="2026-04-07T03:11:00Z">
        <w:r w:rsidRPr="00004A18" w:rsidDel="00D85B29">
          <w:rPr>
            <w:lang w:val="en-IN" w:eastAsia="en-IN"/>
          </w:rPr>
          <w:delText xml:space="preserve"> channel walls and cleaning residual adhesive.</w:delText>
        </w:r>
      </w:del>
    </w:p>
    <w:p w14:paraId="64ABBC51" w14:textId="77777777" w:rsidR="00F01D0F" w:rsidRPr="00004A18" w:rsidRDefault="00F01D0F" w:rsidP="00F01D0F">
      <w:pPr>
        <w:pStyle w:val="ShotDescription"/>
        <w:ind w:firstLine="0"/>
        <w:rPr>
          <w:lang w:val="en-IN" w:eastAsia="en-IN"/>
        </w:rPr>
      </w:pPr>
    </w:p>
    <w:p w14:paraId="777770A8" w14:textId="2705A47D" w:rsidR="00F01D0F" w:rsidRDefault="00F01D0F" w:rsidP="00F01D0F">
      <w:pPr>
        <w:pStyle w:val="Narration"/>
        <w:numPr>
          <w:ilvl w:val="1"/>
          <w:numId w:val="3"/>
        </w:numPr>
        <w:rPr>
          <w:lang w:eastAsia="en-IN"/>
        </w:rPr>
      </w:pPr>
      <w:r w:rsidRPr="00004A18">
        <w:rPr>
          <w:lang w:eastAsia="en-IN"/>
        </w:rPr>
        <w:t xml:space="preserve">Align the top and bottom polycarbonate housings using dowel pins </w:t>
      </w:r>
      <w:r w:rsidRPr="00004A18">
        <w:rPr>
          <w:b/>
          <w:bCs/>
          <w:lang w:eastAsia="en-IN"/>
        </w:rPr>
        <w:t>[1</w:t>
      </w:r>
      <w:r w:rsidR="00A653AC">
        <w:rPr>
          <w:b/>
          <w:bCs/>
          <w:lang w:eastAsia="en-IN"/>
        </w:rPr>
        <w:t>]</w:t>
      </w:r>
      <w:r w:rsidRPr="00004A18">
        <w:rPr>
          <w:lang w:eastAsia="en-IN"/>
        </w:rPr>
        <w:t>.</w:t>
      </w:r>
    </w:p>
    <w:p w14:paraId="33C7A9D5" w14:textId="77777777" w:rsidR="00F01D0F" w:rsidRPr="00004A18" w:rsidRDefault="00F01D0F" w:rsidP="00F01D0F">
      <w:pPr>
        <w:pStyle w:val="ShotDescription"/>
        <w:numPr>
          <w:ilvl w:val="2"/>
          <w:numId w:val="3"/>
        </w:numPr>
        <w:rPr>
          <w:lang w:val="en-IN" w:eastAsia="en-IN"/>
        </w:rPr>
      </w:pPr>
      <w:r w:rsidRPr="00004A18">
        <w:rPr>
          <w:lang w:val="en-IN" w:eastAsia="en-IN"/>
        </w:rPr>
        <w:t>Talent aligning the top and bottom polycarbonate housings with dowel pins.</w:t>
      </w:r>
    </w:p>
    <w:p w14:paraId="323A38D3" w14:textId="77777777" w:rsidR="00F01D0F" w:rsidRPr="00004A18" w:rsidRDefault="00F01D0F" w:rsidP="00F01D0F">
      <w:pPr>
        <w:pStyle w:val="ShotDescription"/>
        <w:ind w:firstLine="0"/>
        <w:rPr>
          <w:lang w:val="en-IN" w:eastAsia="en-IN"/>
        </w:rPr>
      </w:pPr>
    </w:p>
    <w:p w14:paraId="465E0E5B" w14:textId="144AAEC4" w:rsidR="00F01D0F" w:rsidRDefault="00F01D0F" w:rsidP="00F01D0F">
      <w:pPr>
        <w:pStyle w:val="Narration"/>
        <w:numPr>
          <w:ilvl w:val="1"/>
          <w:numId w:val="3"/>
        </w:numPr>
        <w:rPr>
          <w:lang w:eastAsia="en-IN"/>
        </w:rPr>
      </w:pPr>
      <w:r>
        <w:rPr>
          <w:lang w:eastAsia="en-IN"/>
        </w:rPr>
        <w:t>Next, f</w:t>
      </w:r>
      <w:r w:rsidRPr="00004A18">
        <w:rPr>
          <w:lang w:eastAsia="en-IN"/>
        </w:rPr>
        <w:t>ill a 5</w:t>
      </w:r>
      <w:r w:rsidR="00A653AC">
        <w:rPr>
          <w:lang w:eastAsia="en-IN"/>
        </w:rPr>
        <w:t>-</w:t>
      </w:r>
      <w:r w:rsidRPr="00004A18">
        <w:rPr>
          <w:lang w:eastAsia="en-IN"/>
        </w:rPr>
        <w:t>milliliter syringe with a 30</w:t>
      </w:r>
      <w:r w:rsidR="00A653AC">
        <w:rPr>
          <w:lang w:eastAsia="en-IN"/>
        </w:rPr>
        <w:t>-</w:t>
      </w:r>
      <w:r w:rsidRPr="00004A18">
        <w:rPr>
          <w:lang w:eastAsia="en-IN"/>
        </w:rPr>
        <w:t>gauge needle with the chosen solvent, such as dichloromethane or acetone</w:t>
      </w:r>
      <w:del w:id="24" w:author="jkading09 jkading09" w:date="2026-04-06T23:17:00Z" w16du:dateUtc="2026-04-07T06:17:00Z">
        <w:r w:rsidRPr="00004A18" w:rsidDel="00AC2088">
          <w:rPr>
            <w:lang w:eastAsia="en-IN"/>
          </w:rPr>
          <w:delText xml:space="preserve"> </w:delText>
        </w:r>
        <w:r w:rsidRPr="00004A18" w:rsidDel="00AC2088">
          <w:rPr>
            <w:b/>
            <w:bCs/>
            <w:lang w:eastAsia="en-IN"/>
          </w:rPr>
          <w:delText>[1]</w:delText>
        </w:r>
      </w:del>
      <w:r w:rsidRPr="00004A18">
        <w:rPr>
          <w:lang w:eastAsia="en-IN"/>
        </w:rPr>
        <w:t xml:space="preserve">. </w:t>
      </w:r>
      <w:ins w:id="25" w:author="jkading09 jkading09" w:date="2026-04-06T23:17:00Z" w16du:dateUtc="2026-04-07T06:17:00Z">
        <w:r w:rsidR="00AC2088">
          <w:rPr>
            <w:lang w:eastAsia="en-IN"/>
          </w:rPr>
          <w:t>For this video, the syringe has a</w:t>
        </w:r>
      </w:ins>
      <w:ins w:id="26" w:author="jkading09 jkading09" w:date="2026-04-06T23:18:00Z" w16du:dateUtc="2026-04-07T06:18:00Z">
        <w:r w:rsidR="00AC2088">
          <w:rPr>
            <w:lang w:eastAsia="en-IN"/>
          </w:rPr>
          <w:t>l</w:t>
        </w:r>
      </w:ins>
      <w:ins w:id="27" w:author="jkading09 jkading09" w:date="2026-04-06T23:17:00Z" w16du:dateUtc="2026-04-07T06:17:00Z">
        <w:r w:rsidR="00AC2088">
          <w:rPr>
            <w:lang w:eastAsia="en-IN"/>
          </w:rPr>
          <w:t xml:space="preserve">ready been filled. </w:t>
        </w:r>
      </w:ins>
      <w:r w:rsidRPr="00004A18">
        <w:rPr>
          <w:lang w:eastAsia="en-IN"/>
        </w:rPr>
        <w:t xml:space="preserve">Position the syringe tip at the lip or ledge created in the device design </w:t>
      </w:r>
      <w:r w:rsidRPr="00004A18">
        <w:rPr>
          <w:b/>
          <w:bCs/>
          <w:lang w:eastAsia="en-IN"/>
        </w:rPr>
        <w:t>[2]</w:t>
      </w:r>
      <w:r w:rsidRPr="00004A18">
        <w:rPr>
          <w:lang w:eastAsia="en-IN"/>
        </w:rPr>
        <w:t xml:space="preserve">. Carefully dispense the solvent along the lip or ledge on both sides of the assembly, allowing the solvent to wick into the bonding interface and reach the polyvinyl alcohol barrier </w:t>
      </w:r>
      <w:r w:rsidRPr="00004A18">
        <w:rPr>
          <w:b/>
          <w:bCs/>
          <w:lang w:eastAsia="en-IN"/>
        </w:rPr>
        <w:t>[3]</w:t>
      </w:r>
      <w:r w:rsidRPr="00004A18">
        <w:rPr>
          <w:lang w:eastAsia="en-IN"/>
        </w:rPr>
        <w:t>.</w:t>
      </w:r>
    </w:p>
    <w:p w14:paraId="21598D0E" w14:textId="63233BFB" w:rsidR="00F01D0F" w:rsidRDefault="00F01D0F" w:rsidP="00F01D0F">
      <w:pPr>
        <w:pStyle w:val="ShotDescription"/>
        <w:numPr>
          <w:ilvl w:val="2"/>
          <w:numId w:val="3"/>
        </w:numPr>
        <w:rPr>
          <w:lang w:val="en-IN" w:eastAsia="en-IN"/>
        </w:rPr>
      </w:pPr>
      <w:del w:id="28" w:author="jkading09 jkading09" w:date="2026-04-06T20:11:00Z" w16du:dateUtc="2026-04-07T03:11:00Z">
        <w:r w:rsidRPr="00004A18" w:rsidDel="00D85B29">
          <w:rPr>
            <w:lang w:val="en-IN" w:eastAsia="en-IN"/>
          </w:rPr>
          <w:delText>Talent filling a 5 milliliter syringe fitted with a 30 gauge needle with solvent.</w:delText>
        </w:r>
      </w:del>
      <w:ins w:id="29" w:author="jkading09 jkading09" w:date="2026-04-06T20:11:00Z" w16du:dateUtc="2026-04-07T03:11:00Z">
        <w:r w:rsidR="00D85B29">
          <w:rPr>
            <w:lang w:val="en-IN" w:eastAsia="en-IN"/>
          </w:rPr>
          <w:t xml:space="preserve"> </w:t>
        </w:r>
      </w:ins>
    </w:p>
    <w:p w14:paraId="7FFABD18" w14:textId="77777777" w:rsidR="000947C3" w:rsidRDefault="00F01D0F" w:rsidP="000947C3">
      <w:pPr>
        <w:pStyle w:val="ShotDescription"/>
        <w:numPr>
          <w:ilvl w:val="2"/>
          <w:numId w:val="3"/>
        </w:numPr>
        <w:rPr>
          <w:moveTo w:id="30" w:author="jkading09 jkading09" w:date="2026-04-06T20:29:00Z" w16du:dateUtc="2026-04-07T03:29:00Z"/>
          <w:lang w:val="en-IN" w:eastAsia="en-IN"/>
        </w:rPr>
      </w:pPr>
      <w:r w:rsidRPr="00004A18">
        <w:rPr>
          <w:lang w:val="en-IN" w:eastAsia="en-IN"/>
        </w:rPr>
        <w:t>Talent positioning the syringe tip at the lip or ledge of the assembly</w:t>
      </w:r>
      <w:ins w:id="31" w:author="jkading09 jkading09" w:date="2026-04-06T20:29:00Z" w16du:dateUtc="2026-04-07T03:29:00Z">
        <w:r w:rsidR="000947C3">
          <w:rPr>
            <w:lang w:val="en-IN" w:eastAsia="en-IN"/>
          </w:rPr>
          <w:t xml:space="preserve">; </w:t>
        </w:r>
      </w:ins>
      <w:moveToRangeStart w:id="32" w:author="jkading09 jkading09" w:date="2026-04-06T20:29:00Z" w:name="move226399788"/>
      <w:moveTo w:id="33" w:author="jkading09 jkading09" w:date="2026-04-06T20:29:00Z" w16du:dateUtc="2026-04-07T03:29:00Z">
        <w:r w:rsidR="000947C3" w:rsidRPr="00004A18">
          <w:rPr>
            <w:lang w:val="en-IN" w:eastAsia="en-IN"/>
          </w:rPr>
          <w:t xml:space="preserve">Talent dispensing solvent along both sides of the lip or ledge so it wicks into the bonding </w:t>
        </w:r>
        <w:commentRangeStart w:id="34"/>
        <w:r w:rsidR="000947C3" w:rsidRPr="00004A18">
          <w:rPr>
            <w:lang w:val="en-IN" w:eastAsia="en-IN"/>
          </w:rPr>
          <w:t>interface</w:t>
        </w:r>
      </w:moveTo>
      <w:commentRangeEnd w:id="34"/>
      <w:r w:rsidR="000947C3">
        <w:rPr>
          <w:rStyle w:val="CommentReference"/>
          <w:rFonts w:asciiTheme="minorHAnsi" w:hAnsiTheme="minorHAnsi" w:cs="Calibri (Body)"/>
          <w:lang w:val="x-none" w:eastAsia="x-none"/>
        </w:rPr>
        <w:commentReference w:id="34"/>
      </w:r>
      <w:moveTo w:id="35" w:author="jkading09 jkading09" w:date="2026-04-06T20:29:00Z" w16du:dateUtc="2026-04-07T03:29:00Z">
        <w:r w:rsidR="000947C3" w:rsidRPr="00004A18">
          <w:rPr>
            <w:lang w:val="en-IN" w:eastAsia="en-IN"/>
          </w:rPr>
          <w:t>.</w:t>
        </w:r>
      </w:moveTo>
    </w:p>
    <w:moveToRangeEnd w:id="32"/>
    <w:p w14:paraId="03851D51" w14:textId="513541FF" w:rsidR="00F01D0F" w:rsidRDefault="00F01D0F" w:rsidP="00F01D0F">
      <w:pPr>
        <w:pStyle w:val="ShotDescription"/>
        <w:numPr>
          <w:ilvl w:val="2"/>
          <w:numId w:val="3"/>
        </w:numPr>
        <w:rPr>
          <w:lang w:val="en-IN" w:eastAsia="en-IN"/>
        </w:rPr>
      </w:pPr>
      <w:del w:id="36" w:author="jkading09 jkading09" w:date="2026-04-06T20:29:00Z" w16du:dateUtc="2026-04-07T03:29:00Z">
        <w:r w:rsidRPr="00004A18" w:rsidDel="000947C3">
          <w:rPr>
            <w:lang w:val="en-IN" w:eastAsia="en-IN"/>
          </w:rPr>
          <w:delText>.</w:delText>
        </w:r>
      </w:del>
    </w:p>
    <w:p w14:paraId="24C26DFD" w14:textId="2552AC9A" w:rsidR="00F01D0F" w:rsidDel="000947C3" w:rsidRDefault="00F01D0F" w:rsidP="00F01D0F">
      <w:pPr>
        <w:pStyle w:val="ShotDescription"/>
        <w:numPr>
          <w:ilvl w:val="2"/>
          <w:numId w:val="3"/>
        </w:numPr>
        <w:rPr>
          <w:moveFrom w:id="37" w:author="jkading09 jkading09" w:date="2026-04-06T20:29:00Z" w16du:dateUtc="2026-04-07T03:29:00Z"/>
          <w:lang w:val="en-IN" w:eastAsia="en-IN"/>
        </w:rPr>
      </w:pPr>
      <w:moveFromRangeStart w:id="38" w:author="jkading09 jkading09" w:date="2026-04-06T20:29:00Z" w:name="move226399788"/>
      <w:moveFrom w:id="39" w:author="jkading09 jkading09" w:date="2026-04-06T20:29:00Z" w16du:dateUtc="2026-04-07T03:29:00Z">
        <w:r w:rsidRPr="00004A18" w:rsidDel="000947C3">
          <w:rPr>
            <w:lang w:val="en-IN" w:eastAsia="en-IN"/>
          </w:rPr>
          <w:t>Talent dispensing solvent along both sides of the lip or ledge so it wicks into the bonding interface.</w:t>
        </w:r>
      </w:moveFrom>
    </w:p>
    <w:moveFromRangeEnd w:id="38"/>
    <w:p w14:paraId="15BD79A1" w14:textId="77777777" w:rsidR="00F01D0F" w:rsidRPr="00004A18" w:rsidRDefault="00F01D0F" w:rsidP="00F01D0F">
      <w:pPr>
        <w:pStyle w:val="ShotDescription"/>
        <w:ind w:firstLine="0"/>
        <w:rPr>
          <w:lang w:val="en-IN" w:eastAsia="en-IN"/>
        </w:rPr>
      </w:pPr>
    </w:p>
    <w:p w14:paraId="52025A47" w14:textId="493AB485" w:rsidR="00F01D0F" w:rsidRDefault="00163699" w:rsidP="00F01D0F">
      <w:pPr>
        <w:pStyle w:val="Narration"/>
        <w:numPr>
          <w:ilvl w:val="1"/>
          <w:numId w:val="3"/>
        </w:numPr>
        <w:rPr>
          <w:lang w:eastAsia="en-IN"/>
        </w:rPr>
      </w:pPr>
      <w:r>
        <w:rPr>
          <w:lang w:eastAsia="en-IN"/>
        </w:rPr>
        <w:t>Then, p</w:t>
      </w:r>
      <w:r w:rsidR="00F01D0F" w:rsidRPr="00004A18">
        <w:rPr>
          <w:lang w:eastAsia="en-IN"/>
        </w:rPr>
        <w:t xml:space="preserve">lace a moderate weight of approximately 2 to 3 pounds evenly over the assembled device and allow the device to cure fully at room temperature for 10 to 15 minutes </w:t>
      </w:r>
      <w:r w:rsidR="00F01D0F" w:rsidRPr="00004A18">
        <w:rPr>
          <w:b/>
          <w:bCs/>
          <w:lang w:eastAsia="en-IN"/>
        </w:rPr>
        <w:t>[1]</w:t>
      </w:r>
      <w:r w:rsidR="00F01D0F" w:rsidRPr="00004A18">
        <w:rPr>
          <w:lang w:eastAsia="en-IN"/>
        </w:rPr>
        <w:t>.</w:t>
      </w:r>
    </w:p>
    <w:p w14:paraId="3F4E27B1" w14:textId="166942D8" w:rsidR="00F01D0F" w:rsidRDefault="00F01D0F" w:rsidP="00F01D0F">
      <w:pPr>
        <w:pStyle w:val="ShotDescription"/>
        <w:numPr>
          <w:ilvl w:val="2"/>
          <w:numId w:val="3"/>
        </w:numPr>
        <w:rPr>
          <w:lang w:val="en-IN" w:eastAsia="en-IN"/>
        </w:rPr>
      </w:pPr>
      <w:r w:rsidRPr="00004A18">
        <w:rPr>
          <w:lang w:val="en-IN" w:eastAsia="en-IN"/>
        </w:rPr>
        <w:t>Talent placing a moderate weight evenly over the assembled device for curing</w:t>
      </w:r>
      <w:r w:rsidR="00163699">
        <w:rPr>
          <w:lang w:val="en-IN" w:eastAsia="en-IN"/>
        </w:rPr>
        <w:t xml:space="preserve"> and setting the sample aside</w:t>
      </w:r>
      <w:r w:rsidRPr="00004A18">
        <w:rPr>
          <w:lang w:val="en-IN" w:eastAsia="en-IN"/>
        </w:rPr>
        <w:t>.</w:t>
      </w:r>
    </w:p>
    <w:p w14:paraId="2D8F9447" w14:textId="77777777" w:rsidR="00F01D0F" w:rsidRPr="00004A18" w:rsidRDefault="00F01D0F" w:rsidP="00F01D0F">
      <w:pPr>
        <w:pStyle w:val="ShotDescription"/>
        <w:ind w:firstLine="0"/>
        <w:rPr>
          <w:lang w:val="en-IN" w:eastAsia="en-IN"/>
        </w:rPr>
      </w:pPr>
    </w:p>
    <w:p w14:paraId="3455793C" w14:textId="6E7CD6B9" w:rsidR="00F01D0F" w:rsidRDefault="00163699" w:rsidP="00F01D0F">
      <w:pPr>
        <w:pStyle w:val="Narration"/>
        <w:numPr>
          <w:ilvl w:val="1"/>
          <w:numId w:val="3"/>
        </w:numPr>
        <w:rPr>
          <w:lang w:eastAsia="en-IN"/>
        </w:rPr>
      </w:pPr>
      <w:r w:rsidRPr="00004A18">
        <w:rPr>
          <w:lang w:eastAsia="en-IN"/>
        </w:rPr>
        <w:t xml:space="preserve">Ensure </w:t>
      </w:r>
      <w:r w:rsidR="00F01D0F" w:rsidRPr="00004A18">
        <w:rPr>
          <w:lang w:eastAsia="en-IN"/>
        </w:rPr>
        <w:t xml:space="preserve">no large bubbles are present to reduce points of failure </w:t>
      </w:r>
      <w:r w:rsidR="00F01D0F" w:rsidRPr="00004A18">
        <w:rPr>
          <w:b/>
          <w:bCs/>
          <w:lang w:eastAsia="en-IN"/>
        </w:rPr>
        <w:t>[1]</w:t>
      </w:r>
      <w:r w:rsidR="00F01D0F" w:rsidRPr="00004A18">
        <w:rPr>
          <w:lang w:eastAsia="en-IN"/>
        </w:rPr>
        <w:t>.</w:t>
      </w:r>
    </w:p>
    <w:p w14:paraId="4E18B4A9" w14:textId="4646620E" w:rsidR="00F01D0F" w:rsidRDefault="00F01D0F" w:rsidP="00F01D0F">
      <w:pPr>
        <w:pStyle w:val="ShotDescription"/>
        <w:numPr>
          <w:ilvl w:val="2"/>
          <w:numId w:val="3"/>
        </w:numPr>
        <w:rPr>
          <w:lang w:val="en-IN" w:eastAsia="en-IN"/>
        </w:rPr>
      </w:pPr>
      <w:r>
        <w:rPr>
          <w:lang w:val="en-IN" w:eastAsia="en-IN"/>
        </w:rPr>
        <w:lastRenderedPageBreak/>
        <w:t>Talent viewing the sample</w:t>
      </w:r>
      <w:r w:rsidR="0014783A">
        <w:rPr>
          <w:lang w:val="en-IN" w:eastAsia="en-IN"/>
        </w:rPr>
        <w:t xml:space="preserve"> for bubbles</w:t>
      </w:r>
      <w:r w:rsidRPr="00004A18">
        <w:rPr>
          <w:lang w:val="en-IN" w:eastAsia="en-IN"/>
        </w:rPr>
        <w:t>.</w:t>
      </w:r>
    </w:p>
    <w:p w14:paraId="1AA3A6F8" w14:textId="77777777" w:rsidR="00F01D0F" w:rsidRPr="00004A18" w:rsidRDefault="00F01D0F" w:rsidP="00F01D0F">
      <w:pPr>
        <w:pStyle w:val="ShotDescription"/>
        <w:ind w:firstLine="0"/>
        <w:rPr>
          <w:lang w:val="en-IN" w:eastAsia="en-IN"/>
        </w:rPr>
      </w:pPr>
    </w:p>
    <w:p w14:paraId="24D78446" w14:textId="237E9DD7" w:rsidR="00F01D0F" w:rsidRDefault="00F01D0F" w:rsidP="00F01D0F">
      <w:pPr>
        <w:pStyle w:val="Narration"/>
        <w:numPr>
          <w:ilvl w:val="1"/>
          <w:numId w:val="3"/>
        </w:numPr>
        <w:rPr>
          <w:lang w:eastAsia="en-IN"/>
        </w:rPr>
      </w:pPr>
      <w:r w:rsidRPr="00004A18">
        <w:rPr>
          <w:lang w:eastAsia="en-IN"/>
        </w:rPr>
        <w:t xml:space="preserve">After curing, flow 80 degrees Celsius deionized water through the fluidic channel at low flows of 1 to 5 milliliters per minute for a minimum of 3 hours </w:t>
      </w:r>
      <w:r w:rsidRPr="00004A18">
        <w:rPr>
          <w:b/>
          <w:bCs/>
          <w:lang w:eastAsia="en-IN"/>
        </w:rPr>
        <w:t>[1]</w:t>
      </w:r>
      <w:r w:rsidRPr="00004A18">
        <w:rPr>
          <w:lang w:eastAsia="en-IN"/>
        </w:rPr>
        <w:t xml:space="preserve">. Inspect the device visually for residual polyvinyl alcohol in the </w:t>
      </w:r>
      <w:proofErr w:type="gramStart"/>
      <w:r w:rsidRPr="00004A18">
        <w:rPr>
          <w:lang w:eastAsia="en-IN"/>
        </w:rPr>
        <w:t>channel</w:t>
      </w:r>
      <w:r w:rsidR="00A653AC">
        <w:rPr>
          <w:lang w:eastAsia="en-IN"/>
        </w:rPr>
        <w:t xml:space="preserve"> </w:t>
      </w:r>
      <w:r w:rsidR="00A653AC" w:rsidRPr="00004A18">
        <w:rPr>
          <w:b/>
          <w:bCs/>
          <w:lang w:eastAsia="en-IN"/>
        </w:rPr>
        <w:t>[</w:t>
      </w:r>
      <w:r w:rsidR="00A653AC">
        <w:rPr>
          <w:b/>
          <w:bCs/>
          <w:lang w:eastAsia="en-IN"/>
        </w:rPr>
        <w:t>2</w:t>
      </w:r>
      <w:r w:rsidR="00A653AC" w:rsidRPr="00004A18">
        <w:rPr>
          <w:b/>
          <w:bCs/>
          <w:lang w:eastAsia="en-IN"/>
        </w:rPr>
        <w:t>]</w:t>
      </w:r>
      <w:r w:rsidRPr="00004A18">
        <w:rPr>
          <w:lang w:eastAsia="en-IN"/>
        </w:rPr>
        <w:t>, and</w:t>
      </w:r>
      <w:proofErr w:type="gramEnd"/>
      <w:r w:rsidRPr="00004A18">
        <w:rPr>
          <w:lang w:eastAsia="en-IN"/>
        </w:rPr>
        <w:t xml:space="preserve"> repeat the water flow until no polyvinyl alcohol is visually </w:t>
      </w:r>
      <w:proofErr w:type="spellStart"/>
      <w:r w:rsidRPr="00004A18">
        <w:rPr>
          <w:lang w:eastAsia="en-IN"/>
        </w:rPr>
        <w:t>ap</w:t>
      </w:r>
      <w:r w:rsidR="00A653AC">
        <w:rPr>
          <w:lang w:eastAsia="en-IN"/>
        </w:rPr>
        <w:t>a</w:t>
      </w:r>
      <w:r w:rsidRPr="00004A18">
        <w:rPr>
          <w:lang w:eastAsia="en-IN"/>
        </w:rPr>
        <w:t>rent</w:t>
      </w:r>
      <w:proofErr w:type="spellEnd"/>
      <w:r w:rsidRPr="00004A18">
        <w:rPr>
          <w:lang w:eastAsia="en-IN"/>
        </w:rPr>
        <w:t xml:space="preserve"> </w:t>
      </w:r>
      <w:r w:rsidRPr="00004A18">
        <w:rPr>
          <w:b/>
          <w:bCs/>
          <w:lang w:eastAsia="en-IN"/>
        </w:rPr>
        <w:t>[</w:t>
      </w:r>
      <w:r w:rsidR="00A653AC">
        <w:rPr>
          <w:b/>
          <w:bCs/>
          <w:lang w:eastAsia="en-IN"/>
        </w:rPr>
        <w:t>3</w:t>
      </w:r>
      <w:r w:rsidRPr="00004A18">
        <w:rPr>
          <w:b/>
          <w:bCs/>
          <w:lang w:eastAsia="en-IN"/>
        </w:rPr>
        <w:t>]</w:t>
      </w:r>
      <w:r w:rsidRPr="00004A18">
        <w:rPr>
          <w:lang w:eastAsia="en-IN"/>
        </w:rPr>
        <w:t>.</w:t>
      </w:r>
    </w:p>
    <w:p w14:paraId="7AFA32D7" w14:textId="152C8DD4" w:rsidR="00F01D0F" w:rsidRDefault="00F01D0F" w:rsidP="00F01D0F">
      <w:pPr>
        <w:pStyle w:val="ShotDescription"/>
        <w:numPr>
          <w:ilvl w:val="2"/>
          <w:numId w:val="3"/>
        </w:numPr>
        <w:rPr>
          <w:lang w:val="en-IN" w:eastAsia="en-IN"/>
        </w:rPr>
      </w:pPr>
      <w:r w:rsidRPr="00004A18">
        <w:rPr>
          <w:lang w:val="en-IN" w:eastAsia="en-IN"/>
        </w:rPr>
        <w:t>Talent flowing deionized water through the fluidic channel.</w:t>
      </w:r>
    </w:p>
    <w:p w14:paraId="41BBBEB2" w14:textId="77777777" w:rsidR="00F01D0F" w:rsidRDefault="00F01D0F" w:rsidP="00F01D0F">
      <w:pPr>
        <w:pStyle w:val="ShotDescription"/>
        <w:numPr>
          <w:ilvl w:val="2"/>
          <w:numId w:val="3"/>
        </w:numPr>
        <w:rPr>
          <w:lang w:val="en-IN" w:eastAsia="en-IN"/>
        </w:rPr>
      </w:pPr>
      <w:r w:rsidRPr="00004A18">
        <w:rPr>
          <w:lang w:val="en-IN" w:eastAsia="en-IN"/>
        </w:rPr>
        <w:t>Talent visually inspecting the channel for residual polyvinyl alcohol.</w:t>
      </w:r>
    </w:p>
    <w:p w14:paraId="731A63C6" w14:textId="37127F23" w:rsidR="00A653AC" w:rsidRPr="00004A18" w:rsidRDefault="00A653AC" w:rsidP="00F01D0F">
      <w:pPr>
        <w:pStyle w:val="ShotDescription"/>
        <w:numPr>
          <w:ilvl w:val="2"/>
          <w:numId w:val="3"/>
        </w:numPr>
        <w:rPr>
          <w:lang w:val="en-IN" w:eastAsia="en-IN"/>
        </w:rPr>
      </w:pPr>
      <w:r>
        <w:rPr>
          <w:lang w:val="en-IN" w:eastAsia="en-IN"/>
        </w:rPr>
        <w:t>Talent turning on the water flow again.</w:t>
      </w:r>
    </w:p>
    <w:p w14:paraId="5A8F79EB" w14:textId="77777777" w:rsidR="00F01D0F" w:rsidRDefault="00F01D0F" w:rsidP="00F01D0F"/>
    <w:p w14:paraId="4D45229C" w14:textId="77777777" w:rsidR="00F01D0F" w:rsidRDefault="00F01D0F" w:rsidP="00F01D0F"/>
    <w:p w14:paraId="704D8646" w14:textId="77777777" w:rsidR="00F01D0F" w:rsidRDefault="00F01D0F" w:rsidP="00F01D0F"/>
    <w:p w14:paraId="23374B25" w14:textId="0434017E" w:rsidR="00A653AC" w:rsidRPr="00EB1A71" w:rsidRDefault="00A653AC" w:rsidP="00EB1A71">
      <w:pPr>
        <w:pStyle w:val="ListParagraph"/>
        <w:widowControl w:val="0"/>
        <w:numPr>
          <w:ilvl w:val="0"/>
          <w:numId w:val="3"/>
        </w:numPr>
        <w:pBdr>
          <w:top w:val="nil"/>
          <w:left w:val="nil"/>
          <w:bottom w:val="nil"/>
          <w:right w:val="nil"/>
          <w:between w:val="nil"/>
        </w:pBdr>
        <w:jc w:val="both"/>
        <w:rPr>
          <w:rFonts w:asciiTheme="majorHAnsi" w:hAnsiTheme="majorHAnsi" w:cstheme="majorHAnsi"/>
          <w:b/>
        </w:rPr>
      </w:pPr>
      <w:r w:rsidRPr="00EB1A71">
        <w:rPr>
          <w:rFonts w:asciiTheme="majorHAnsi" w:hAnsiTheme="majorHAnsi" w:cstheme="majorHAnsi"/>
          <w:b/>
        </w:rPr>
        <w:t>Low-Density Polyethylene (LDPE) Bonding</w:t>
      </w:r>
      <w:r w:rsidR="00EB1A71">
        <w:rPr>
          <w:rFonts w:asciiTheme="majorHAnsi" w:hAnsiTheme="majorHAnsi" w:cstheme="majorHAnsi"/>
          <w:b/>
        </w:rPr>
        <w:t xml:space="preserve"> </w:t>
      </w:r>
      <w:r w:rsidR="00EB1A71" w:rsidRPr="00EB1A71">
        <w:rPr>
          <w:rFonts w:asciiTheme="majorHAnsi" w:hAnsiTheme="majorHAnsi" w:cstheme="majorHAnsi"/>
          <w:b/>
        </w:rPr>
        <w:t>of Polycarbonate Microfluidic Device</w:t>
      </w:r>
    </w:p>
    <w:p w14:paraId="2D09D691" w14:textId="7210CF9C" w:rsidR="00EB1A71" w:rsidRDefault="00EB1A71" w:rsidP="00EB1A71">
      <w:pPr>
        <w:pStyle w:val="ListParagraph"/>
        <w:spacing w:before="120"/>
        <w:ind w:left="360"/>
        <w:contextualSpacing w:val="0"/>
        <w:rPr>
          <w:rFonts w:cstheme="minorHAnsi"/>
        </w:rPr>
      </w:pPr>
      <w:r>
        <w:rPr>
          <w:rFonts w:cstheme="minorHAnsi"/>
          <w:b/>
          <w:bCs/>
        </w:rPr>
        <w:t>Demonstrator</w:t>
      </w:r>
      <w:r w:rsidR="00163699">
        <w:rPr>
          <w:rFonts w:cstheme="minorHAnsi"/>
          <w:b/>
          <w:bCs/>
        </w:rPr>
        <w:t>s</w:t>
      </w:r>
      <w:r>
        <w:rPr>
          <w:rFonts w:cstheme="minorHAnsi"/>
          <w:b/>
          <w:bCs/>
        </w:rPr>
        <w:t xml:space="preserve">: </w:t>
      </w:r>
      <w:r w:rsidR="00540810">
        <w:rPr>
          <w:rFonts w:cstheme="minorHAnsi"/>
        </w:rPr>
        <w:t>Jackie Kading</w:t>
      </w:r>
      <w:r w:rsidR="00163699">
        <w:rPr>
          <w:rFonts w:cstheme="minorHAnsi"/>
        </w:rPr>
        <w:t xml:space="preserve">, </w:t>
      </w:r>
      <w:r w:rsidR="00540810">
        <w:rPr>
          <w:rFonts w:cstheme="minorHAnsi"/>
        </w:rPr>
        <w:t>Charlotte Li</w:t>
      </w:r>
    </w:p>
    <w:p w14:paraId="4DDD4781" w14:textId="77777777" w:rsidR="00F01D0F" w:rsidRDefault="00F01D0F" w:rsidP="00F01D0F"/>
    <w:p w14:paraId="3D0CF3A2" w14:textId="159F2B70" w:rsidR="00F01D0F" w:rsidRDefault="00163699" w:rsidP="00F01D0F">
      <w:pPr>
        <w:pStyle w:val="Narration"/>
        <w:numPr>
          <w:ilvl w:val="1"/>
          <w:numId w:val="3"/>
        </w:numPr>
        <w:rPr>
          <w:lang w:eastAsia="en-IN"/>
        </w:rPr>
      </w:pPr>
      <w:r>
        <w:rPr>
          <w:lang w:eastAsia="en-IN"/>
        </w:rPr>
        <w:t>P</w:t>
      </w:r>
      <w:r w:rsidR="00F01D0F" w:rsidRPr="00004A18">
        <w:rPr>
          <w:lang w:eastAsia="en-IN"/>
        </w:rPr>
        <w:t xml:space="preserve">repare the low-density polyethylene bonding sheets. </w:t>
      </w:r>
      <w:r w:rsidR="00A653AC" w:rsidRPr="00004A18">
        <w:rPr>
          <w:lang w:eastAsia="en-IN"/>
        </w:rPr>
        <w:t xml:space="preserve">For a 100 to 200 </w:t>
      </w:r>
      <w:proofErr w:type="spellStart"/>
      <w:r w:rsidR="00A653AC" w:rsidRPr="00004A18">
        <w:rPr>
          <w:lang w:eastAsia="en-IN"/>
        </w:rPr>
        <w:t>micrometer</w:t>
      </w:r>
      <w:proofErr w:type="spellEnd"/>
      <w:r w:rsidR="00A653AC" w:rsidRPr="00004A18">
        <w:rPr>
          <w:lang w:eastAsia="en-IN"/>
        </w:rPr>
        <w:t xml:space="preserve"> low-density polyethylene sheet, set the referenced desktop laser cutter to 75% power and 100% speed </w:t>
      </w:r>
      <w:r w:rsidR="00A653AC" w:rsidRPr="00004A18">
        <w:rPr>
          <w:b/>
          <w:bCs/>
          <w:lang w:eastAsia="en-IN"/>
        </w:rPr>
        <w:t>[</w:t>
      </w:r>
      <w:r>
        <w:rPr>
          <w:b/>
          <w:bCs/>
          <w:lang w:eastAsia="en-IN"/>
        </w:rPr>
        <w:t>1</w:t>
      </w:r>
      <w:r w:rsidR="00A653AC" w:rsidRPr="00004A18">
        <w:rPr>
          <w:b/>
          <w:bCs/>
          <w:lang w:eastAsia="en-IN"/>
        </w:rPr>
        <w:t>]</w:t>
      </w:r>
      <w:r w:rsidR="00A653AC" w:rsidRPr="00004A18">
        <w:rPr>
          <w:lang w:eastAsia="en-IN"/>
        </w:rPr>
        <w:t>.</w:t>
      </w:r>
      <w:r w:rsidR="00A653AC">
        <w:rPr>
          <w:lang w:eastAsia="en-IN"/>
        </w:rPr>
        <w:t xml:space="preserve"> </w:t>
      </w:r>
      <w:r w:rsidR="00F01D0F" w:rsidRPr="00004A18">
        <w:rPr>
          <w:lang w:eastAsia="en-IN"/>
        </w:rPr>
        <w:t xml:space="preserve">Laser-cut the low-density polyethylene sheets to match the shape of the channel wall regions </w:t>
      </w:r>
      <w:r w:rsidR="00F01D0F" w:rsidRPr="00004A18">
        <w:rPr>
          <w:b/>
          <w:bCs/>
          <w:lang w:eastAsia="en-IN"/>
        </w:rPr>
        <w:t>[</w:t>
      </w:r>
      <w:r>
        <w:rPr>
          <w:b/>
          <w:bCs/>
          <w:lang w:eastAsia="en-IN"/>
        </w:rPr>
        <w:t>2</w:t>
      </w:r>
      <w:r w:rsidR="00F01D0F" w:rsidRPr="00004A18">
        <w:rPr>
          <w:b/>
          <w:bCs/>
          <w:lang w:eastAsia="en-IN"/>
        </w:rPr>
        <w:t>]</w:t>
      </w:r>
      <w:r w:rsidR="00F01D0F" w:rsidRPr="00004A18">
        <w:rPr>
          <w:lang w:eastAsia="en-IN"/>
        </w:rPr>
        <w:t xml:space="preserve">. </w:t>
      </w:r>
    </w:p>
    <w:p w14:paraId="21AB1FCC" w14:textId="51F4D338" w:rsidR="00A653AC" w:rsidRDefault="00A653AC" w:rsidP="00F01D0F">
      <w:pPr>
        <w:pStyle w:val="ShotDescription"/>
        <w:numPr>
          <w:ilvl w:val="2"/>
          <w:numId w:val="3"/>
        </w:numPr>
        <w:rPr>
          <w:lang w:val="en-IN" w:eastAsia="en-IN"/>
        </w:rPr>
      </w:pPr>
      <w:r w:rsidRPr="00004A18" w:rsidDel="00D9757D">
        <w:rPr>
          <w:lang w:val="en-IN" w:eastAsia="en-IN"/>
        </w:rPr>
        <w:t xml:space="preserve">Show the referenced desktop laser cutter settings set to </w:t>
      </w:r>
      <w:r w:rsidRPr="00004A18" w:rsidDel="00D9757D">
        <w:rPr>
          <w:b/>
          <w:bCs/>
          <w:lang w:val="en-IN" w:eastAsia="en-IN"/>
        </w:rPr>
        <w:t>75% power</w:t>
      </w:r>
      <w:r w:rsidRPr="00004A18" w:rsidDel="00D9757D">
        <w:rPr>
          <w:lang w:val="en-IN" w:eastAsia="en-IN"/>
        </w:rPr>
        <w:t xml:space="preserve"> and </w:t>
      </w:r>
      <w:r w:rsidRPr="00004A18" w:rsidDel="00D9757D">
        <w:rPr>
          <w:b/>
          <w:bCs/>
          <w:lang w:val="en-IN" w:eastAsia="en-IN"/>
        </w:rPr>
        <w:t>100% speed</w:t>
      </w:r>
      <w:r w:rsidRPr="00004A18" w:rsidDel="00D9757D">
        <w:rPr>
          <w:lang w:val="en-IN" w:eastAsia="en-IN"/>
        </w:rPr>
        <w:t xml:space="preserve"> </w:t>
      </w:r>
      <w:del w:id="40" w:author="jkading09 jkading09" w:date="2026-04-06T20:25:00Z" w16du:dateUtc="2026-04-07T03:25:00Z">
        <w:r w:rsidRPr="00004A18" w:rsidDel="000947C3">
          <w:rPr>
            <w:lang w:val="en-IN" w:eastAsia="en-IN"/>
          </w:rPr>
          <w:delText>for a 100 to 200 micrometer low-density polyethylene sheet</w:delText>
        </w:r>
      </w:del>
    </w:p>
    <w:p w14:paraId="4662FE0F" w14:textId="7BF1F4A9" w:rsidR="00F01D0F" w:rsidRDefault="00F01D0F" w:rsidP="00F01D0F">
      <w:pPr>
        <w:pStyle w:val="ShotDescription"/>
        <w:numPr>
          <w:ilvl w:val="2"/>
          <w:numId w:val="3"/>
        </w:numPr>
        <w:rPr>
          <w:lang w:val="en-IN" w:eastAsia="en-IN"/>
        </w:rPr>
      </w:pPr>
      <w:r w:rsidRPr="00004A18">
        <w:rPr>
          <w:lang w:val="en-IN" w:eastAsia="en-IN"/>
        </w:rPr>
        <w:t>Talent</w:t>
      </w:r>
      <w:ins w:id="41" w:author="jkading09 jkading09" w:date="2026-04-06T20:25:00Z" w16du:dateUtc="2026-04-07T03:25:00Z">
        <w:r w:rsidR="000947C3">
          <w:rPr>
            <w:lang w:val="en-IN" w:eastAsia="en-IN"/>
          </w:rPr>
          <w:t xml:space="preserve"> operating the</w:t>
        </w:r>
      </w:ins>
      <w:r w:rsidRPr="00004A18">
        <w:rPr>
          <w:lang w:val="en-IN" w:eastAsia="en-IN"/>
        </w:rPr>
        <w:t xml:space="preserve"> laser-cutting </w:t>
      </w:r>
      <w:ins w:id="42" w:author="jkading09 jkading09" w:date="2026-04-06T20:25:00Z" w16du:dateUtc="2026-04-07T03:25:00Z">
        <w:r w:rsidR="000947C3">
          <w:rPr>
            <w:lang w:val="en-IN" w:eastAsia="en-IN"/>
          </w:rPr>
          <w:t xml:space="preserve">to prepare </w:t>
        </w:r>
      </w:ins>
      <w:del w:id="43" w:author="jkading09 jkading09" w:date="2026-04-06T20:25:00Z" w16du:dateUtc="2026-04-07T03:25:00Z">
        <w:r w:rsidRPr="00004A18" w:rsidDel="000947C3">
          <w:rPr>
            <w:lang w:val="en-IN" w:eastAsia="en-IN"/>
          </w:rPr>
          <w:delText xml:space="preserve">the low-density polyethylene sheets to match </w:delText>
        </w:r>
      </w:del>
      <w:r w:rsidRPr="00004A18">
        <w:rPr>
          <w:lang w:val="en-IN" w:eastAsia="en-IN"/>
        </w:rPr>
        <w:t>the shape of the channel wall regions</w:t>
      </w:r>
      <w:ins w:id="44" w:author="jkading09 jkading09" w:date="2026-04-06T20:25:00Z" w16du:dateUtc="2026-04-07T03:25:00Z">
        <w:r w:rsidR="000947C3">
          <w:rPr>
            <w:lang w:val="en-IN" w:eastAsia="en-IN"/>
          </w:rPr>
          <w:t>.</w:t>
        </w:r>
      </w:ins>
      <w:ins w:id="45" w:author="jkading09 jkading09" w:date="2026-04-06T20:26:00Z" w16du:dateUtc="2026-04-07T03:26:00Z">
        <w:r w:rsidR="000947C3">
          <w:rPr>
            <w:lang w:val="en-IN" w:eastAsia="en-IN"/>
          </w:rPr>
          <w:t xml:space="preserve"> Show laser cutter operating.</w:t>
        </w:r>
      </w:ins>
      <w:del w:id="46" w:author="jkading09 jkading09" w:date="2026-04-06T20:13:00Z" w16du:dateUtc="2026-04-07T03:13:00Z">
        <w:r w:rsidRPr="00004A18" w:rsidDel="00D9757D">
          <w:rPr>
            <w:lang w:val="en-IN" w:eastAsia="en-IN"/>
          </w:rPr>
          <w:delText>.</w:delText>
        </w:r>
      </w:del>
    </w:p>
    <w:p w14:paraId="5EB95BB1" w14:textId="208DC469" w:rsidR="00F01D0F" w:rsidRPr="00004A18" w:rsidRDefault="00F01D0F" w:rsidP="00A653AC">
      <w:pPr>
        <w:pStyle w:val="ShotDescription"/>
        <w:ind w:firstLine="0"/>
        <w:rPr>
          <w:lang w:val="en-IN" w:eastAsia="en-IN"/>
        </w:rPr>
      </w:pPr>
    </w:p>
    <w:p w14:paraId="07FF71C4" w14:textId="5111C3A6" w:rsidR="00F01D0F" w:rsidRDefault="00A71A76" w:rsidP="00F01D0F">
      <w:pPr>
        <w:pStyle w:val="Narration"/>
        <w:numPr>
          <w:ilvl w:val="1"/>
          <w:numId w:val="3"/>
        </w:numPr>
        <w:rPr>
          <w:lang w:eastAsia="en-IN"/>
        </w:rPr>
      </w:pPr>
      <w:r>
        <w:rPr>
          <w:lang w:eastAsia="en-IN"/>
        </w:rPr>
        <w:t>I</w:t>
      </w:r>
      <w:r w:rsidR="00F01D0F" w:rsidRPr="00004A18">
        <w:rPr>
          <w:lang w:eastAsia="en-IN"/>
        </w:rPr>
        <w:t xml:space="preserve">nspect the laser-cut low-density polyethylene sheets for ash, residue, or particulates </w:t>
      </w:r>
      <w:r w:rsidR="00F01D0F" w:rsidRPr="00004A18">
        <w:rPr>
          <w:b/>
          <w:bCs/>
          <w:lang w:eastAsia="en-IN"/>
        </w:rPr>
        <w:t>[</w:t>
      </w:r>
      <w:r>
        <w:rPr>
          <w:b/>
          <w:bCs/>
          <w:lang w:eastAsia="en-IN"/>
        </w:rPr>
        <w:t>1</w:t>
      </w:r>
      <w:r w:rsidR="00F01D0F" w:rsidRPr="00004A18">
        <w:rPr>
          <w:b/>
          <w:bCs/>
          <w:lang w:eastAsia="en-IN"/>
        </w:rPr>
        <w:t>]</w:t>
      </w:r>
      <w:r w:rsidR="00F01D0F" w:rsidRPr="00004A18">
        <w:rPr>
          <w:lang w:eastAsia="en-IN"/>
        </w:rPr>
        <w:t xml:space="preserve">. Rinse the sheets thoroughly with isopropyl alcohol and allow them to dry completely </w:t>
      </w:r>
      <w:r w:rsidR="00F01D0F" w:rsidRPr="00004A18">
        <w:rPr>
          <w:b/>
          <w:bCs/>
          <w:lang w:eastAsia="en-IN"/>
        </w:rPr>
        <w:t>[</w:t>
      </w:r>
      <w:r>
        <w:rPr>
          <w:b/>
          <w:bCs/>
          <w:lang w:eastAsia="en-IN"/>
        </w:rPr>
        <w:t>2</w:t>
      </w:r>
      <w:r w:rsidR="00F01D0F" w:rsidRPr="00004A18">
        <w:rPr>
          <w:b/>
          <w:bCs/>
          <w:lang w:eastAsia="en-IN"/>
        </w:rPr>
        <w:t>]</w:t>
      </w:r>
      <w:r w:rsidR="00F01D0F" w:rsidRPr="00004A18">
        <w:rPr>
          <w:lang w:eastAsia="en-IN"/>
        </w:rPr>
        <w:t>.</w:t>
      </w:r>
    </w:p>
    <w:p w14:paraId="65ECDE50" w14:textId="6DD5DC2D" w:rsidR="00F01D0F" w:rsidRDefault="00F01D0F" w:rsidP="00F01D0F">
      <w:pPr>
        <w:pStyle w:val="ShotDescription"/>
        <w:numPr>
          <w:ilvl w:val="2"/>
          <w:numId w:val="3"/>
        </w:numPr>
        <w:rPr>
          <w:lang w:val="en-IN" w:eastAsia="en-IN"/>
        </w:rPr>
      </w:pPr>
      <w:r w:rsidRPr="00004A18">
        <w:rPr>
          <w:lang w:val="en-IN" w:eastAsia="en-IN"/>
        </w:rPr>
        <w:t>Talent inspecting the laser-cut low-density polyethylene sheets for ash, residue, or particulates</w:t>
      </w:r>
      <w:ins w:id="47" w:author="jkading09 jkading09" w:date="2026-04-06T20:16:00Z" w16du:dateUtc="2026-04-07T03:16:00Z">
        <w:r w:rsidR="00373CD6">
          <w:rPr>
            <w:lang w:val="en-IN" w:eastAsia="en-IN"/>
          </w:rPr>
          <w:t xml:space="preserve">; </w:t>
        </w:r>
        <w:r w:rsidR="00373CD6" w:rsidRPr="00004A18">
          <w:rPr>
            <w:lang w:val="en-IN" w:eastAsia="en-IN"/>
          </w:rPr>
          <w:t xml:space="preserve">Talent rinsing the sheets with isopropyl alcohol and leaving them to dry </w:t>
        </w:r>
        <w:commentRangeStart w:id="48"/>
        <w:r w:rsidR="00373CD6" w:rsidRPr="00004A18">
          <w:rPr>
            <w:lang w:val="en-IN" w:eastAsia="en-IN"/>
          </w:rPr>
          <w:t>completely</w:t>
        </w:r>
        <w:commentRangeEnd w:id="48"/>
        <w:r w:rsidR="00373CD6">
          <w:rPr>
            <w:rStyle w:val="CommentReference"/>
            <w:rFonts w:asciiTheme="minorHAnsi" w:hAnsiTheme="minorHAnsi" w:cs="Calibri (Body)"/>
            <w:lang w:val="x-none" w:eastAsia="x-none"/>
          </w:rPr>
          <w:commentReference w:id="48"/>
        </w:r>
      </w:ins>
      <w:del w:id="49" w:author="jkading09 jkading09" w:date="2026-04-06T20:16:00Z" w16du:dateUtc="2026-04-07T03:16:00Z">
        <w:r w:rsidRPr="00004A18" w:rsidDel="00373CD6">
          <w:rPr>
            <w:lang w:val="en-IN" w:eastAsia="en-IN"/>
          </w:rPr>
          <w:delText>.</w:delText>
        </w:r>
      </w:del>
    </w:p>
    <w:p w14:paraId="4B197E66" w14:textId="61BFE6BB" w:rsidR="00F01D0F" w:rsidRDefault="00F01D0F" w:rsidP="00F01D0F">
      <w:pPr>
        <w:pStyle w:val="ShotDescription"/>
        <w:numPr>
          <w:ilvl w:val="2"/>
          <w:numId w:val="3"/>
        </w:numPr>
        <w:rPr>
          <w:lang w:val="en-IN" w:eastAsia="en-IN"/>
        </w:rPr>
      </w:pPr>
      <w:del w:id="50" w:author="jkading09 jkading09" w:date="2026-04-06T20:16:00Z" w16du:dateUtc="2026-04-07T03:16:00Z">
        <w:r w:rsidRPr="00004A18" w:rsidDel="00373CD6">
          <w:rPr>
            <w:lang w:val="en-IN" w:eastAsia="en-IN"/>
          </w:rPr>
          <w:delText>Talent rinsing the sheets with isopropyl alcohol and leaving them to dry completely</w:delText>
        </w:r>
      </w:del>
      <w:r w:rsidRPr="00004A18">
        <w:rPr>
          <w:lang w:val="en-IN" w:eastAsia="en-IN"/>
        </w:rPr>
        <w:t>.</w:t>
      </w:r>
    </w:p>
    <w:p w14:paraId="07A5AEC1" w14:textId="77777777" w:rsidR="00DD7F13" w:rsidRPr="00004A18" w:rsidRDefault="00DD7F13" w:rsidP="00DD7F13">
      <w:pPr>
        <w:pStyle w:val="ShotDescription"/>
        <w:ind w:firstLine="0"/>
        <w:rPr>
          <w:lang w:val="en-IN" w:eastAsia="en-IN"/>
        </w:rPr>
      </w:pPr>
    </w:p>
    <w:p w14:paraId="2C12F901" w14:textId="463DF89D" w:rsidR="00F01D0F" w:rsidRDefault="00A653AC" w:rsidP="00F01D0F">
      <w:pPr>
        <w:pStyle w:val="Narration"/>
        <w:numPr>
          <w:ilvl w:val="1"/>
          <w:numId w:val="3"/>
        </w:numPr>
        <w:rPr>
          <w:lang w:eastAsia="en-IN"/>
        </w:rPr>
      </w:pPr>
      <w:r>
        <w:rPr>
          <w:lang w:eastAsia="en-IN"/>
        </w:rPr>
        <w:t xml:space="preserve">Now, </w:t>
      </w:r>
      <w:r w:rsidR="00DD7F13">
        <w:rPr>
          <w:lang w:eastAsia="en-IN"/>
        </w:rPr>
        <w:t>a</w:t>
      </w:r>
      <w:r w:rsidR="00F01D0F" w:rsidRPr="00004A18">
        <w:rPr>
          <w:lang w:eastAsia="en-IN"/>
        </w:rPr>
        <w:t xml:space="preserve">lign the low-density polyethylene cutouts onto the side walls of the fluid channel using dowel pins </w:t>
      </w:r>
      <w:r w:rsidR="00F01D0F" w:rsidRPr="00004A18">
        <w:rPr>
          <w:b/>
          <w:bCs/>
          <w:lang w:eastAsia="en-IN"/>
        </w:rPr>
        <w:t>[</w:t>
      </w:r>
      <w:r w:rsidR="00DD7F13">
        <w:rPr>
          <w:b/>
          <w:bCs/>
          <w:lang w:eastAsia="en-IN"/>
        </w:rPr>
        <w:t>1</w:t>
      </w:r>
      <w:r w:rsidR="00F01D0F" w:rsidRPr="00004A18">
        <w:rPr>
          <w:b/>
          <w:bCs/>
          <w:lang w:eastAsia="en-IN"/>
        </w:rPr>
        <w:t>]</w:t>
      </w:r>
      <w:r w:rsidR="00F01D0F" w:rsidRPr="00004A18">
        <w:rPr>
          <w:lang w:eastAsia="en-IN"/>
        </w:rPr>
        <w:t xml:space="preserve">. Place the top polycarbonate piece onto the bottom assembly, </w:t>
      </w:r>
      <w:r w:rsidR="00F01D0F" w:rsidRPr="00004A18">
        <w:rPr>
          <w:lang w:eastAsia="en-IN"/>
        </w:rPr>
        <w:lastRenderedPageBreak/>
        <w:t xml:space="preserve">sandwiching the low-density polyethylene layers at the bonding interface </w:t>
      </w:r>
      <w:r w:rsidR="00F01D0F" w:rsidRPr="00004A18">
        <w:rPr>
          <w:b/>
          <w:bCs/>
          <w:lang w:eastAsia="en-IN"/>
        </w:rPr>
        <w:t>[</w:t>
      </w:r>
      <w:r w:rsidR="00DD7F13">
        <w:rPr>
          <w:b/>
          <w:bCs/>
          <w:lang w:eastAsia="en-IN"/>
        </w:rPr>
        <w:t>2</w:t>
      </w:r>
      <w:r w:rsidR="00F01D0F" w:rsidRPr="00004A18">
        <w:rPr>
          <w:b/>
          <w:bCs/>
          <w:lang w:eastAsia="en-IN"/>
        </w:rPr>
        <w:t>]</w:t>
      </w:r>
      <w:r w:rsidR="00F01D0F" w:rsidRPr="00004A18">
        <w:rPr>
          <w:lang w:eastAsia="en-IN"/>
        </w:rPr>
        <w:t>.</w:t>
      </w:r>
    </w:p>
    <w:p w14:paraId="36291A96" w14:textId="42F77B79" w:rsidR="000947C3" w:rsidRDefault="00F01D0F" w:rsidP="000947C3">
      <w:pPr>
        <w:pStyle w:val="ShotDescription"/>
        <w:numPr>
          <w:ilvl w:val="2"/>
          <w:numId w:val="3"/>
        </w:numPr>
        <w:rPr>
          <w:moveTo w:id="51" w:author="jkading09 jkading09" w:date="2026-04-06T20:26:00Z" w16du:dateUtc="2026-04-07T03:26:00Z"/>
          <w:lang w:val="en-IN" w:eastAsia="en-IN"/>
        </w:rPr>
      </w:pPr>
      <w:commentRangeStart w:id="52"/>
      <w:r w:rsidRPr="00004A18">
        <w:rPr>
          <w:lang w:val="en-IN" w:eastAsia="en-IN"/>
        </w:rPr>
        <w:t>Talent</w:t>
      </w:r>
      <w:commentRangeEnd w:id="52"/>
      <w:r w:rsidR="000947C3">
        <w:rPr>
          <w:rStyle w:val="CommentReference"/>
          <w:rFonts w:asciiTheme="minorHAnsi" w:hAnsiTheme="minorHAnsi" w:cs="Calibri (Body)"/>
          <w:lang w:val="x-none" w:eastAsia="x-none"/>
        </w:rPr>
        <w:commentReference w:id="52"/>
      </w:r>
      <w:r w:rsidRPr="00004A18">
        <w:rPr>
          <w:lang w:val="en-IN" w:eastAsia="en-IN"/>
        </w:rPr>
        <w:t xml:space="preserve"> aligning the low-density polyethylene cutouts onto the side walls of the fluid channel with dowel pins</w:t>
      </w:r>
      <w:ins w:id="53" w:author="jkading09 jkading09" w:date="2026-04-06T20:26:00Z" w16du:dateUtc="2026-04-07T03:26:00Z">
        <w:r w:rsidR="000947C3">
          <w:rPr>
            <w:lang w:val="en-IN" w:eastAsia="en-IN"/>
          </w:rPr>
          <w:t xml:space="preserve">; </w:t>
        </w:r>
      </w:ins>
      <w:moveToRangeStart w:id="54" w:author="jkading09 jkading09" w:date="2026-04-06T20:26:00Z" w:name="move226399605"/>
      <w:moveTo w:id="55" w:author="jkading09 jkading09" w:date="2026-04-06T20:26:00Z" w16du:dateUtc="2026-04-07T03:26:00Z">
        <w:r w:rsidR="000947C3" w:rsidRPr="00004A18">
          <w:rPr>
            <w:lang w:val="en-IN" w:eastAsia="en-IN"/>
          </w:rPr>
          <w:t xml:space="preserve">Talent placing the top polycarbonate piece onto the bottom assembly to </w:t>
        </w:r>
      </w:moveTo>
      <w:ins w:id="56" w:author="jkading09 jkading09" w:date="2026-04-06T23:06:00Z" w16du:dateUtc="2026-04-07T06:06:00Z">
        <w:r w:rsidR="00FC7356">
          <w:rPr>
            <w:lang w:val="en-IN" w:eastAsia="en-IN"/>
          </w:rPr>
          <w:t>create the fluidic channel with</w:t>
        </w:r>
      </w:ins>
      <w:moveTo w:id="57" w:author="jkading09 jkading09" w:date="2026-04-06T20:26:00Z" w16du:dateUtc="2026-04-07T03:26:00Z">
        <w:del w:id="58" w:author="jkading09 jkading09" w:date="2026-04-06T23:06:00Z" w16du:dateUtc="2026-04-07T06:06:00Z">
          <w:r w:rsidR="000947C3" w:rsidRPr="00004A18" w:rsidDel="00FC7356">
            <w:rPr>
              <w:lang w:val="en-IN" w:eastAsia="en-IN"/>
            </w:rPr>
            <w:delText>s</w:delText>
          </w:r>
        </w:del>
        <w:del w:id="59" w:author="jkading09 jkading09" w:date="2026-04-06T23:07:00Z" w16du:dateUtc="2026-04-07T06:07:00Z">
          <w:r w:rsidR="000947C3" w:rsidRPr="00004A18" w:rsidDel="00FC7356">
            <w:rPr>
              <w:lang w:val="en-IN" w:eastAsia="en-IN"/>
            </w:rPr>
            <w:delText>andwich</w:delText>
          </w:r>
        </w:del>
        <w:r w:rsidR="000947C3" w:rsidRPr="00004A18">
          <w:rPr>
            <w:lang w:val="en-IN" w:eastAsia="en-IN"/>
          </w:rPr>
          <w:t xml:space="preserve"> the low-density polyethylene layers at the bonding interface.</w:t>
        </w:r>
      </w:moveTo>
    </w:p>
    <w:moveToRangeEnd w:id="54"/>
    <w:p w14:paraId="3F9C682B" w14:textId="61EDAFED" w:rsidR="00F01D0F" w:rsidRDefault="00F01D0F" w:rsidP="000947C3">
      <w:pPr>
        <w:pStyle w:val="ShotDescription"/>
        <w:rPr>
          <w:lang w:val="en-IN" w:eastAsia="en-IN"/>
        </w:rPr>
        <w:pPrChange w:id="60" w:author="jkading09 jkading09" w:date="2026-04-06T20:26:00Z" w16du:dateUtc="2026-04-07T03:26:00Z">
          <w:pPr>
            <w:pStyle w:val="ShotDescription"/>
            <w:numPr>
              <w:ilvl w:val="2"/>
              <w:numId w:val="3"/>
            </w:numPr>
          </w:pPr>
        </w:pPrChange>
      </w:pPr>
      <w:del w:id="61" w:author="jkading09 jkading09" w:date="2026-04-06T20:26:00Z" w16du:dateUtc="2026-04-07T03:26:00Z">
        <w:r w:rsidRPr="00004A18" w:rsidDel="000947C3">
          <w:rPr>
            <w:lang w:val="en-IN" w:eastAsia="en-IN"/>
          </w:rPr>
          <w:delText>.</w:delText>
        </w:r>
      </w:del>
    </w:p>
    <w:p w14:paraId="6E550BAA" w14:textId="78CE17BC" w:rsidR="00F01D0F" w:rsidDel="000947C3" w:rsidRDefault="00F01D0F" w:rsidP="00F01D0F">
      <w:pPr>
        <w:pStyle w:val="ShotDescription"/>
        <w:numPr>
          <w:ilvl w:val="2"/>
          <w:numId w:val="3"/>
        </w:numPr>
        <w:rPr>
          <w:moveFrom w:id="62" w:author="jkading09 jkading09" w:date="2026-04-06T20:26:00Z" w16du:dateUtc="2026-04-07T03:26:00Z"/>
          <w:lang w:val="en-IN" w:eastAsia="en-IN"/>
        </w:rPr>
      </w:pPr>
      <w:moveFromRangeStart w:id="63" w:author="jkading09 jkading09" w:date="2026-04-06T20:26:00Z" w:name="move226399605"/>
      <w:moveFrom w:id="64" w:author="jkading09 jkading09" w:date="2026-04-06T20:26:00Z" w16du:dateUtc="2026-04-07T03:26:00Z">
        <w:r w:rsidRPr="00004A18" w:rsidDel="000947C3">
          <w:rPr>
            <w:lang w:val="en-IN" w:eastAsia="en-IN"/>
          </w:rPr>
          <w:t>Talent placing the top polycarbonate piece onto the bottom assembly to sandwich the low-density polyethylene layers at the bonding interface.</w:t>
        </w:r>
      </w:moveFrom>
    </w:p>
    <w:moveFromRangeEnd w:id="63"/>
    <w:p w14:paraId="0462D949" w14:textId="77777777" w:rsidR="00A653AC" w:rsidRPr="00004A18" w:rsidRDefault="00A653AC" w:rsidP="00A653AC">
      <w:pPr>
        <w:pStyle w:val="ShotDescription"/>
        <w:ind w:firstLine="0"/>
        <w:rPr>
          <w:lang w:val="en-IN" w:eastAsia="en-IN"/>
        </w:rPr>
      </w:pPr>
    </w:p>
    <w:p w14:paraId="4FAD74FD" w14:textId="452C2ECC" w:rsidR="00F01D0F" w:rsidRDefault="00DD7F13" w:rsidP="00F01D0F">
      <w:pPr>
        <w:pStyle w:val="Narration"/>
        <w:numPr>
          <w:ilvl w:val="1"/>
          <w:numId w:val="3"/>
        </w:numPr>
        <w:rPr>
          <w:lang w:eastAsia="en-IN"/>
        </w:rPr>
      </w:pPr>
      <w:r>
        <w:rPr>
          <w:lang w:eastAsia="en-IN"/>
        </w:rPr>
        <w:t>To b</w:t>
      </w:r>
      <w:r w:rsidR="00F01D0F" w:rsidRPr="00004A18">
        <w:rPr>
          <w:lang w:eastAsia="en-IN"/>
        </w:rPr>
        <w:t>ond the assembly</w:t>
      </w:r>
      <w:r>
        <w:rPr>
          <w:lang w:eastAsia="en-IN"/>
        </w:rPr>
        <w:t>,</w:t>
      </w:r>
      <w:r w:rsidR="00A653AC">
        <w:rPr>
          <w:lang w:eastAsia="en-IN"/>
        </w:rPr>
        <w:t xml:space="preserve"> p</w:t>
      </w:r>
      <w:r w:rsidR="00F01D0F" w:rsidRPr="00004A18">
        <w:rPr>
          <w:lang w:eastAsia="en-IN"/>
        </w:rPr>
        <w:t xml:space="preserve">lace the assembled housing into a preheated programmable oven set to 145 degrees Celsius with a temperature sensor </w:t>
      </w:r>
      <w:r w:rsidR="00F01D0F" w:rsidRPr="00004A18">
        <w:rPr>
          <w:b/>
          <w:bCs/>
          <w:lang w:eastAsia="en-IN"/>
        </w:rPr>
        <w:t>[</w:t>
      </w:r>
      <w:r>
        <w:rPr>
          <w:b/>
          <w:bCs/>
          <w:lang w:eastAsia="en-IN"/>
        </w:rPr>
        <w:t>1</w:t>
      </w:r>
      <w:r w:rsidR="00F01D0F" w:rsidRPr="00004A18">
        <w:rPr>
          <w:b/>
          <w:bCs/>
          <w:lang w:eastAsia="en-IN"/>
        </w:rPr>
        <w:t>]</w:t>
      </w:r>
      <w:r w:rsidR="00F01D0F" w:rsidRPr="00004A18">
        <w:rPr>
          <w:lang w:eastAsia="en-IN"/>
        </w:rPr>
        <w:t xml:space="preserve">. </w:t>
      </w:r>
      <w:r w:rsidR="00A653AC">
        <w:rPr>
          <w:lang w:eastAsia="en-IN"/>
        </w:rPr>
        <w:t xml:space="preserve">Then, position </w:t>
      </w:r>
      <w:r w:rsidR="00F01D0F" w:rsidRPr="00004A18">
        <w:rPr>
          <w:lang w:eastAsia="en-IN"/>
        </w:rPr>
        <w:t xml:space="preserve">a calibrated weight such as a metal plate on top of the assembly to apply moderate pressure of 2 to 3 pounds per square inch </w:t>
      </w:r>
      <w:r w:rsidR="00F01D0F" w:rsidRPr="00004A18">
        <w:rPr>
          <w:b/>
          <w:bCs/>
          <w:lang w:eastAsia="en-IN"/>
        </w:rPr>
        <w:t>[</w:t>
      </w:r>
      <w:r>
        <w:rPr>
          <w:b/>
          <w:bCs/>
          <w:lang w:eastAsia="en-IN"/>
        </w:rPr>
        <w:t>2</w:t>
      </w:r>
      <w:r w:rsidR="00F01D0F" w:rsidRPr="00004A18">
        <w:rPr>
          <w:b/>
          <w:bCs/>
          <w:lang w:eastAsia="en-IN"/>
        </w:rPr>
        <w:t>]</w:t>
      </w:r>
      <w:r w:rsidR="00F01D0F" w:rsidRPr="00004A18">
        <w:rPr>
          <w:lang w:eastAsia="en-IN"/>
        </w:rPr>
        <w:t>.</w:t>
      </w:r>
    </w:p>
    <w:p w14:paraId="3051F78F" w14:textId="5639ED4A" w:rsidR="00F01D0F" w:rsidRDefault="00F01D0F" w:rsidP="00F01D0F">
      <w:pPr>
        <w:pStyle w:val="ShotDescription"/>
        <w:numPr>
          <w:ilvl w:val="2"/>
          <w:numId w:val="3"/>
        </w:numPr>
        <w:rPr>
          <w:lang w:val="en-IN" w:eastAsia="en-IN"/>
        </w:rPr>
      </w:pPr>
      <w:r w:rsidRPr="00004A18">
        <w:rPr>
          <w:lang w:val="en-IN" w:eastAsia="en-IN"/>
        </w:rPr>
        <w:t xml:space="preserve">Talent placing the assembled housing into a </w:t>
      </w:r>
      <w:del w:id="65" w:author="jkading09 jkading09" w:date="2026-04-06T20:16:00Z" w16du:dateUtc="2026-04-07T03:16:00Z">
        <w:r w:rsidRPr="00004A18" w:rsidDel="00373CD6">
          <w:rPr>
            <w:lang w:val="en-IN" w:eastAsia="en-IN"/>
          </w:rPr>
          <w:delText xml:space="preserve">preheated </w:delText>
        </w:r>
      </w:del>
      <w:r w:rsidRPr="00004A18">
        <w:rPr>
          <w:lang w:val="en-IN" w:eastAsia="en-IN"/>
        </w:rPr>
        <w:t xml:space="preserve">programmable oven set to 145 degrees Celsius with a temperature </w:t>
      </w:r>
      <w:commentRangeStart w:id="66"/>
      <w:r w:rsidRPr="00004A18">
        <w:rPr>
          <w:lang w:val="en-IN" w:eastAsia="en-IN"/>
        </w:rPr>
        <w:t>sensor</w:t>
      </w:r>
      <w:commentRangeEnd w:id="66"/>
      <w:r w:rsidR="000947C3">
        <w:rPr>
          <w:rStyle w:val="CommentReference"/>
          <w:rFonts w:asciiTheme="minorHAnsi" w:hAnsiTheme="minorHAnsi" w:cs="Calibri (Body)"/>
          <w:lang w:val="x-none" w:eastAsia="x-none"/>
        </w:rPr>
        <w:commentReference w:id="66"/>
      </w:r>
      <w:r w:rsidRPr="00004A18">
        <w:rPr>
          <w:lang w:val="en-IN" w:eastAsia="en-IN"/>
        </w:rPr>
        <w:t>.</w:t>
      </w:r>
    </w:p>
    <w:p w14:paraId="53930170" w14:textId="77777777" w:rsidR="00F01D0F" w:rsidRDefault="00F01D0F" w:rsidP="00F01D0F">
      <w:pPr>
        <w:pStyle w:val="ShotDescription"/>
        <w:numPr>
          <w:ilvl w:val="2"/>
          <w:numId w:val="3"/>
        </w:numPr>
        <w:rPr>
          <w:lang w:val="en-IN" w:eastAsia="en-IN"/>
        </w:rPr>
      </w:pPr>
      <w:r w:rsidRPr="00004A18">
        <w:rPr>
          <w:lang w:val="en-IN" w:eastAsia="en-IN"/>
        </w:rPr>
        <w:t>Talent placing a calibrated weight such as a metal plate on top of the assembly.</w:t>
      </w:r>
    </w:p>
    <w:p w14:paraId="64D7E3B2" w14:textId="77777777" w:rsidR="00A653AC" w:rsidRPr="00004A18" w:rsidRDefault="00A653AC" w:rsidP="00A653AC">
      <w:pPr>
        <w:pStyle w:val="ShotDescription"/>
        <w:ind w:firstLine="0"/>
        <w:rPr>
          <w:lang w:val="en-IN" w:eastAsia="en-IN"/>
        </w:rPr>
      </w:pPr>
    </w:p>
    <w:p w14:paraId="49AB1362" w14:textId="1DFE45FE" w:rsidR="00F01D0F" w:rsidRDefault="00F01D0F" w:rsidP="00F01D0F">
      <w:pPr>
        <w:pStyle w:val="Narration"/>
        <w:numPr>
          <w:ilvl w:val="1"/>
          <w:numId w:val="3"/>
        </w:numPr>
        <w:rPr>
          <w:lang w:eastAsia="en-IN"/>
        </w:rPr>
      </w:pPr>
      <w:r w:rsidRPr="00004A18">
        <w:rPr>
          <w:lang w:eastAsia="en-IN"/>
        </w:rPr>
        <w:t xml:space="preserve">After 2 hours, remove the assembly from the oven </w:t>
      </w:r>
      <w:r w:rsidRPr="00004A18">
        <w:rPr>
          <w:b/>
          <w:bCs/>
          <w:lang w:eastAsia="en-IN"/>
        </w:rPr>
        <w:t>[1]</w:t>
      </w:r>
      <w:r w:rsidRPr="00004A18">
        <w:rPr>
          <w:lang w:eastAsia="en-IN"/>
        </w:rPr>
        <w:t xml:space="preserve">. Ensure even low-density polyethylene transparency across the entire bonded surface area </w:t>
      </w:r>
      <w:del w:id="67" w:author="jkading09 jkading09" w:date="2026-04-06T23:19:00Z" w16du:dateUtc="2026-04-07T06:19:00Z">
        <w:r w:rsidRPr="00004A18" w:rsidDel="00AC2088">
          <w:rPr>
            <w:b/>
            <w:bCs/>
            <w:lang w:eastAsia="en-IN"/>
          </w:rPr>
          <w:delText>[2]</w:delText>
        </w:r>
      </w:del>
      <w:r w:rsidR="00163699">
        <w:rPr>
          <w:lang w:eastAsia="en-IN"/>
        </w:rPr>
        <w:t xml:space="preserve"> and a</w:t>
      </w:r>
      <w:r w:rsidRPr="00004A18">
        <w:rPr>
          <w:lang w:eastAsia="en-IN"/>
        </w:rPr>
        <w:t xml:space="preserve">llow the device to cool to room temperature under ambient conditions </w:t>
      </w:r>
      <w:ins w:id="68" w:author="jkading09 jkading09" w:date="2026-04-06T23:19:00Z" w16du:dateUtc="2026-04-07T06:19:00Z">
        <w:r w:rsidR="00AC2088">
          <w:rPr>
            <w:lang w:eastAsia="en-IN"/>
          </w:rPr>
          <w:t xml:space="preserve">[2] </w:t>
        </w:r>
      </w:ins>
      <w:del w:id="69" w:author="jkading09 jkading09" w:date="2026-04-06T23:19:00Z" w16du:dateUtc="2026-04-07T06:19:00Z">
        <w:r w:rsidRPr="00004A18" w:rsidDel="00AC2088">
          <w:rPr>
            <w:b/>
            <w:bCs/>
            <w:lang w:eastAsia="en-IN"/>
          </w:rPr>
          <w:delText>[3]</w:delText>
        </w:r>
      </w:del>
      <w:r w:rsidRPr="00004A18">
        <w:rPr>
          <w:lang w:eastAsia="en-IN"/>
        </w:rPr>
        <w:t>.</w:t>
      </w:r>
    </w:p>
    <w:p w14:paraId="43136D72" w14:textId="77777777" w:rsidR="00F01D0F" w:rsidRDefault="00F01D0F" w:rsidP="00F01D0F">
      <w:pPr>
        <w:pStyle w:val="ShotDescription"/>
        <w:numPr>
          <w:ilvl w:val="2"/>
          <w:numId w:val="3"/>
        </w:numPr>
        <w:rPr>
          <w:lang w:val="en-IN" w:eastAsia="en-IN"/>
        </w:rPr>
      </w:pPr>
      <w:r w:rsidRPr="00004A18">
        <w:rPr>
          <w:lang w:val="en-IN" w:eastAsia="en-IN"/>
        </w:rPr>
        <w:t>Talent removing the assembly from the oven after 2 hours.</w:t>
      </w:r>
    </w:p>
    <w:p w14:paraId="5B5A75E5" w14:textId="1EEBEE2C" w:rsidR="00F01D0F" w:rsidRDefault="00A653AC" w:rsidP="00F01D0F">
      <w:pPr>
        <w:pStyle w:val="ShotDescription"/>
        <w:numPr>
          <w:ilvl w:val="2"/>
          <w:numId w:val="3"/>
        </w:numPr>
        <w:rPr>
          <w:lang w:val="en-IN" w:eastAsia="en-IN"/>
        </w:rPr>
      </w:pPr>
      <w:r>
        <w:rPr>
          <w:lang w:val="en-IN" w:eastAsia="en-IN"/>
        </w:rPr>
        <w:t xml:space="preserve">Shot of </w:t>
      </w:r>
      <w:r w:rsidR="00F01D0F" w:rsidRPr="00004A18">
        <w:rPr>
          <w:lang w:val="en-IN" w:eastAsia="en-IN"/>
        </w:rPr>
        <w:t>the bonded surface area for even low-density polyethylene transparency.</w:t>
      </w:r>
    </w:p>
    <w:p w14:paraId="3869B6F9" w14:textId="73ACC1CC" w:rsidR="00F01D0F" w:rsidRPr="00004A18" w:rsidDel="000947C3" w:rsidRDefault="00F01D0F" w:rsidP="00F01D0F">
      <w:pPr>
        <w:pStyle w:val="ShotDescription"/>
        <w:numPr>
          <w:ilvl w:val="2"/>
          <w:numId w:val="3"/>
        </w:numPr>
        <w:rPr>
          <w:del w:id="70" w:author="jkading09 jkading09" w:date="2026-04-06T20:28:00Z" w16du:dateUtc="2026-04-07T03:28:00Z"/>
          <w:lang w:val="en-IN" w:eastAsia="en-IN"/>
        </w:rPr>
      </w:pPr>
      <w:del w:id="71" w:author="jkading09 jkading09" w:date="2026-04-06T20:28:00Z" w16du:dateUtc="2026-04-07T03:28:00Z">
        <w:r w:rsidRPr="00004A18" w:rsidDel="000947C3">
          <w:rPr>
            <w:lang w:val="en-IN" w:eastAsia="en-IN"/>
          </w:rPr>
          <w:delText xml:space="preserve">Talent </w:delText>
        </w:r>
        <w:r w:rsidR="00A653AC" w:rsidDel="000947C3">
          <w:rPr>
            <w:lang w:val="en-IN" w:eastAsia="en-IN"/>
          </w:rPr>
          <w:delText>keeping the sample aside</w:delText>
        </w:r>
        <w:r w:rsidRPr="00004A18" w:rsidDel="000947C3">
          <w:rPr>
            <w:lang w:val="en-IN" w:eastAsia="en-IN"/>
          </w:rPr>
          <w:delText>.</w:delText>
        </w:r>
      </w:del>
    </w:p>
    <w:p w14:paraId="4A9D2DB2" w14:textId="77777777" w:rsidR="00F01D0F" w:rsidRDefault="00F01D0F" w:rsidP="00F01D0F"/>
    <w:p w14:paraId="0AEEEB32" w14:textId="77777777" w:rsidR="00F01D0F" w:rsidRDefault="00F01D0F" w:rsidP="00F01D0F"/>
    <w:p w14:paraId="0AC1955D" w14:textId="77777777" w:rsidR="00F01D0F" w:rsidRPr="00A653AC" w:rsidRDefault="00F01D0F" w:rsidP="00F01D0F">
      <w:pPr>
        <w:rPr>
          <w:b/>
          <w:bCs/>
        </w:rPr>
      </w:pPr>
    </w:p>
    <w:p w14:paraId="1D9CC1CB" w14:textId="2DF5F7B3" w:rsidR="00EB1A71" w:rsidRDefault="00EB1A71" w:rsidP="00EB1A71">
      <w:pPr>
        <w:pStyle w:val="ListParagraph"/>
        <w:numPr>
          <w:ilvl w:val="0"/>
          <w:numId w:val="3"/>
        </w:numPr>
        <w:spacing w:before="120"/>
        <w:contextualSpacing w:val="0"/>
        <w:rPr>
          <w:b/>
          <w:bCs/>
        </w:rPr>
      </w:pPr>
      <w:r w:rsidRPr="00EB1A71">
        <w:rPr>
          <w:b/>
          <w:bCs/>
        </w:rPr>
        <w:t>Mechanical Gasket Sealing of Polycarbonate</w:t>
      </w:r>
      <w:r w:rsidR="00163699">
        <w:rPr>
          <w:b/>
          <w:bCs/>
        </w:rPr>
        <w:t>-</w:t>
      </w:r>
      <w:r w:rsidRPr="00EB1A71">
        <w:rPr>
          <w:b/>
          <w:bCs/>
        </w:rPr>
        <w:t>Silicon Microfluidic Device</w:t>
      </w:r>
    </w:p>
    <w:p w14:paraId="714840C0" w14:textId="77777777" w:rsidR="00F01D0F" w:rsidRDefault="00F01D0F" w:rsidP="00F01D0F"/>
    <w:p w14:paraId="7BE8EB93" w14:textId="6C963614" w:rsidR="00F01D0F" w:rsidRDefault="00A653AC" w:rsidP="00F01D0F">
      <w:pPr>
        <w:pStyle w:val="Narration"/>
        <w:numPr>
          <w:ilvl w:val="1"/>
          <w:numId w:val="3"/>
        </w:numPr>
        <w:rPr>
          <w:lang w:eastAsia="en-IN"/>
        </w:rPr>
      </w:pPr>
      <w:r>
        <w:rPr>
          <w:lang w:eastAsia="en-IN"/>
        </w:rPr>
        <w:t>Cu</w:t>
      </w:r>
      <w:r w:rsidR="00F01D0F" w:rsidRPr="00004A18">
        <w:rPr>
          <w:lang w:eastAsia="en-IN"/>
        </w:rPr>
        <w:t xml:space="preserve">t the gasket cord material to the required length to match the fluidic channel path </w:t>
      </w:r>
      <w:r w:rsidR="00F01D0F" w:rsidRPr="00004A18">
        <w:rPr>
          <w:b/>
          <w:bCs/>
          <w:lang w:eastAsia="en-IN"/>
        </w:rPr>
        <w:t>[</w:t>
      </w:r>
      <w:r>
        <w:rPr>
          <w:b/>
          <w:bCs/>
          <w:lang w:eastAsia="en-IN"/>
        </w:rPr>
        <w:t>1</w:t>
      </w:r>
      <w:r w:rsidR="00F01D0F" w:rsidRPr="00004A18">
        <w:rPr>
          <w:b/>
          <w:bCs/>
          <w:lang w:eastAsia="en-IN"/>
        </w:rPr>
        <w:t>]</w:t>
      </w:r>
      <w:r w:rsidR="00F01D0F" w:rsidRPr="00004A18">
        <w:rPr>
          <w:lang w:eastAsia="en-IN"/>
        </w:rPr>
        <w:t xml:space="preserve">. Place the gasket cord into the gasket gland on the bottom polycarbonate housing, ensuring a snug and continuous fit along the entire path </w:t>
      </w:r>
      <w:r w:rsidR="00F01D0F" w:rsidRPr="00004A18">
        <w:rPr>
          <w:b/>
          <w:bCs/>
          <w:lang w:eastAsia="en-IN"/>
        </w:rPr>
        <w:t>[</w:t>
      </w:r>
      <w:r>
        <w:rPr>
          <w:b/>
          <w:bCs/>
          <w:lang w:eastAsia="en-IN"/>
        </w:rPr>
        <w:t>2</w:t>
      </w:r>
      <w:r w:rsidR="00F01D0F" w:rsidRPr="00004A18">
        <w:rPr>
          <w:b/>
          <w:bCs/>
          <w:lang w:eastAsia="en-IN"/>
        </w:rPr>
        <w:t>]</w:t>
      </w:r>
      <w:r w:rsidR="00F01D0F" w:rsidRPr="00004A18">
        <w:rPr>
          <w:lang w:eastAsia="en-IN"/>
        </w:rPr>
        <w:t>.</w:t>
      </w:r>
      <w:ins w:id="72" w:author="jkading09 jkading09" w:date="2026-04-06T23:19:00Z" w16du:dateUtc="2026-04-07T06:19:00Z">
        <w:r w:rsidR="00AC2088">
          <w:rPr>
            <w:lang w:eastAsia="en-IN"/>
          </w:rPr>
          <w:t xml:space="preserve"> Align the top and bottom </w:t>
        </w:r>
      </w:ins>
      <w:ins w:id="73" w:author="jkading09 jkading09" w:date="2026-04-06T23:20:00Z" w16du:dateUtc="2026-04-07T06:20:00Z">
        <w:r w:rsidR="00AC2088">
          <w:rPr>
            <w:lang w:eastAsia="en-IN"/>
          </w:rPr>
          <w:t xml:space="preserve">housing </w:t>
        </w:r>
      </w:ins>
      <w:proofErr w:type="spellStart"/>
      <w:ins w:id="74" w:author="jkading09 jkading09" w:date="2026-04-06T23:19:00Z" w16du:dateUtc="2026-04-07T06:19:00Z">
        <w:r w:rsidR="00AC2088">
          <w:rPr>
            <w:lang w:eastAsia="en-IN"/>
          </w:rPr>
          <w:t>halfplates</w:t>
        </w:r>
        <w:proofErr w:type="spellEnd"/>
        <w:r w:rsidR="00AC2088">
          <w:rPr>
            <w:lang w:eastAsia="en-IN"/>
          </w:rPr>
          <w:t xml:space="preserve"> to form the bounds of the </w:t>
        </w:r>
      </w:ins>
      <w:ins w:id="75" w:author="jkading09 jkading09" w:date="2026-04-06T23:20:00Z" w16du:dateUtc="2026-04-07T06:20:00Z">
        <w:r w:rsidR="00AC2088">
          <w:rPr>
            <w:lang w:eastAsia="en-IN"/>
          </w:rPr>
          <w:t>fluidic channel</w:t>
        </w:r>
        <w:r w:rsidR="00C30D12">
          <w:rPr>
            <w:lang w:eastAsia="en-IN"/>
          </w:rPr>
          <w:t xml:space="preserve"> </w:t>
        </w:r>
        <w:r w:rsidR="00C30D12">
          <w:rPr>
            <w:b/>
            <w:bCs/>
            <w:lang w:eastAsia="en-IN"/>
          </w:rPr>
          <w:t>[3]</w:t>
        </w:r>
        <w:r w:rsidR="00AC2088">
          <w:rPr>
            <w:lang w:eastAsia="en-IN"/>
          </w:rPr>
          <w:t xml:space="preserve">. </w:t>
        </w:r>
      </w:ins>
    </w:p>
    <w:p w14:paraId="3D6CA3E2" w14:textId="7687A4DE" w:rsidR="00F01D0F" w:rsidRDefault="00F01D0F" w:rsidP="00F01D0F">
      <w:pPr>
        <w:pStyle w:val="ShotDescription"/>
        <w:numPr>
          <w:ilvl w:val="2"/>
          <w:numId w:val="3"/>
        </w:numPr>
        <w:rPr>
          <w:lang w:val="en-IN" w:eastAsia="en-IN"/>
        </w:rPr>
      </w:pPr>
      <w:r w:rsidRPr="00004A18">
        <w:rPr>
          <w:lang w:val="en-IN" w:eastAsia="en-IN"/>
        </w:rPr>
        <w:t>Talent cutting the gasket cord material to the required length.</w:t>
      </w:r>
    </w:p>
    <w:p w14:paraId="0BD7FBC2" w14:textId="77777777" w:rsidR="00F01D0F" w:rsidRDefault="00F01D0F" w:rsidP="00F01D0F">
      <w:pPr>
        <w:pStyle w:val="ShotDescription"/>
        <w:numPr>
          <w:ilvl w:val="2"/>
          <w:numId w:val="3"/>
        </w:numPr>
        <w:rPr>
          <w:ins w:id="76" w:author="jkading09 jkading09" w:date="2026-04-06T20:28:00Z" w16du:dateUtc="2026-04-07T03:28:00Z"/>
          <w:lang w:val="en-IN" w:eastAsia="en-IN"/>
        </w:rPr>
      </w:pPr>
      <w:r w:rsidRPr="00004A18">
        <w:rPr>
          <w:lang w:val="en-IN" w:eastAsia="en-IN"/>
        </w:rPr>
        <w:t>Talent placing the gasket cord into the gasket gland on the bottom polycarbonate housing.</w:t>
      </w:r>
    </w:p>
    <w:p w14:paraId="22D8F7F0" w14:textId="1FD45CEB" w:rsidR="000947C3" w:rsidRDefault="000947C3" w:rsidP="00F01D0F">
      <w:pPr>
        <w:pStyle w:val="ShotDescription"/>
        <w:numPr>
          <w:ilvl w:val="2"/>
          <w:numId w:val="3"/>
        </w:numPr>
        <w:rPr>
          <w:lang w:val="en-IN" w:eastAsia="en-IN"/>
        </w:rPr>
      </w:pPr>
      <w:ins w:id="77" w:author="jkading09 jkading09" w:date="2026-04-06T20:28:00Z" w16du:dateUtc="2026-04-07T03:28:00Z">
        <w:r>
          <w:rPr>
            <w:lang w:val="en-IN" w:eastAsia="en-IN"/>
          </w:rPr>
          <w:lastRenderedPageBreak/>
          <w:t xml:space="preserve">Talent aligning the top and bottom housing </w:t>
        </w:r>
        <w:proofErr w:type="spellStart"/>
        <w:r>
          <w:rPr>
            <w:lang w:val="en-IN" w:eastAsia="en-IN"/>
          </w:rPr>
          <w:t>halfplates</w:t>
        </w:r>
        <w:proofErr w:type="spellEnd"/>
        <w:r>
          <w:rPr>
            <w:lang w:val="en-IN" w:eastAsia="en-IN"/>
          </w:rPr>
          <w:t xml:space="preserve"> to form the bounds of the fluidic channel.</w:t>
        </w:r>
      </w:ins>
    </w:p>
    <w:p w14:paraId="572ECD45" w14:textId="77777777" w:rsidR="00A653AC" w:rsidRPr="00004A18" w:rsidRDefault="00A653AC" w:rsidP="00A653AC">
      <w:pPr>
        <w:pStyle w:val="ShotDescription"/>
        <w:ind w:firstLine="0"/>
        <w:rPr>
          <w:lang w:val="en-IN" w:eastAsia="en-IN"/>
        </w:rPr>
      </w:pPr>
    </w:p>
    <w:p w14:paraId="77E1EF1B" w14:textId="27A4E76D" w:rsidR="00F01D0F" w:rsidRDefault="00F01D0F" w:rsidP="00F01D0F">
      <w:pPr>
        <w:pStyle w:val="Narration"/>
        <w:numPr>
          <w:ilvl w:val="1"/>
          <w:numId w:val="3"/>
        </w:numPr>
        <w:rPr>
          <w:lang w:eastAsia="en-IN"/>
        </w:rPr>
      </w:pPr>
      <w:r w:rsidRPr="00004A18">
        <w:rPr>
          <w:lang w:eastAsia="en-IN"/>
        </w:rPr>
        <w:t xml:space="preserve">Insert bolts through the top layer and into the hex nut, including washers or a compression plate as needed to evenly distribute pressure </w:t>
      </w:r>
      <w:r w:rsidRPr="00004A18">
        <w:rPr>
          <w:b/>
          <w:bCs/>
          <w:lang w:eastAsia="en-IN"/>
        </w:rPr>
        <w:t>[</w:t>
      </w:r>
      <w:r w:rsidR="00A71A76">
        <w:rPr>
          <w:b/>
          <w:bCs/>
          <w:lang w:eastAsia="en-IN"/>
        </w:rPr>
        <w:t>1</w:t>
      </w:r>
      <w:r w:rsidRPr="00004A18">
        <w:rPr>
          <w:b/>
          <w:bCs/>
          <w:lang w:eastAsia="en-IN"/>
        </w:rPr>
        <w:t>]</w:t>
      </w:r>
      <w:r w:rsidR="00A71A76">
        <w:rPr>
          <w:lang w:eastAsia="en-IN"/>
        </w:rPr>
        <w:t xml:space="preserve"> and a</w:t>
      </w:r>
      <w:r w:rsidR="00A71A76" w:rsidRPr="00004A18">
        <w:rPr>
          <w:lang w:eastAsia="en-IN"/>
        </w:rPr>
        <w:t xml:space="preserve">lign the top polycarbonate piece with the bottom piece using bolts for alignment </w:t>
      </w:r>
      <w:r w:rsidR="00A71A76" w:rsidRPr="00004A18">
        <w:rPr>
          <w:b/>
          <w:bCs/>
          <w:lang w:eastAsia="en-IN"/>
        </w:rPr>
        <w:t>[</w:t>
      </w:r>
      <w:r w:rsidR="00A71A76">
        <w:rPr>
          <w:b/>
          <w:bCs/>
          <w:lang w:eastAsia="en-IN"/>
        </w:rPr>
        <w:t>2</w:t>
      </w:r>
      <w:r w:rsidR="00A71A76" w:rsidRPr="00004A18">
        <w:rPr>
          <w:b/>
          <w:bCs/>
          <w:lang w:eastAsia="en-IN"/>
        </w:rPr>
        <w:t>]</w:t>
      </w:r>
      <w:r w:rsidR="00A71A76">
        <w:rPr>
          <w:b/>
          <w:bCs/>
          <w:lang w:eastAsia="en-IN"/>
        </w:rPr>
        <w:t>.</w:t>
      </w:r>
    </w:p>
    <w:p w14:paraId="4C1CA489" w14:textId="77777777" w:rsidR="000947C3" w:rsidRDefault="00F01D0F" w:rsidP="000947C3">
      <w:pPr>
        <w:pStyle w:val="ShotDescription"/>
        <w:numPr>
          <w:ilvl w:val="2"/>
          <w:numId w:val="3"/>
        </w:numPr>
        <w:rPr>
          <w:moveTo w:id="78" w:author="jkading09 jkading09" w:date="2026-04-06T20:29:00Z" w16du:dateUtc="2026-04-07T03:29:00Z"/>
          <w:lang w:val="en-IN" w:eastAsia="en-IN"/>
        </w:rPr>
      </w:pPr>
      <w:r w:rsidRPr="00004A18">
        <w:rPr>
          <w:lang w:val="en-IN" w:eastAsia="en-IN"/>
        </w:rPr>
        <w:t>Talent inserting bolts through the top layer into the hex nut with washers or a compression plate</w:t>
      </w:r>
      <w:ins w:id="79" w:author="jkading09 jkading09" w:date="2026-04-06T20:29:00Z" w16du:dateUtc="2026-04-07T03:29:00Z">
        <w:r w:rsidR="000947C3">
          <w:rPr>
            <w:lang w:val="en-IN" w:eastAsia="en-IN"/>
          </w:rPr>
          <w:t xml:space="preserve">; </w:t>
        </w:r>
      </w:ins>
      <w:moveToRangeStart w:id="80" w:author="jkading09 jkading09" w:date="2026-04-06T20:29:00Z" w:name="move226399764"/>
      <w:moveTo w:id="81" w:author="jkading09 jkading09" w:date="2026-04-06T20:29:00Z" w16du:dateUtc="2026-04-07T03:29:00Z">
        <w:r w:rsidR="000947C3">
          <w:rPr>
            <w:lang w:val="en-IN" w:eastAsia="en-IN"/>
          </w:rPr>
          <w:t>Talent aligning the plates in the process of inserting bolts</w:t>
        </w:r>
      </w:moveTo>
    </w:p>
    <w:moveToRangeEnd w:id="80"/>
    <w:p w14:paraId="6F5B2DFB" w14:textId="01E0FBC2" w:rsidR="00A71A76" w:rsidRDefault="00A71A76" w:rsidP="00F01D0F">
      <w:pPr>
        <w:pStyle w:val="ShotDescription"/>
        <w:numPr>
          <w:ilvl w:val="2"/>
          <w:numId w:val="3"/>
        </w:numPr>
        <w:rPr>
          <w:lang w:val="en-IN" w:eastAsia="en-IN"/>
        </w:rPr>
      </w:pPr>
      <w:del w:id="82" w:author="jkading09 jkading09" w:date="2026-04-06T20:29:00Z" w16du:dateUtc="2026-04-07T03:29:00Z">
        <w:r w:rsidDel="000947C3">
          <w:rPr>
            <w:lang w:val="en-IN" w:eastAsia="en-IN"/>
          </w:rPr>
          <w:delText>.</w:delText>
        </w:r>
      </w:del>
    </w:p>
    <w:p w14:paraId="08D1348E" w14:textId="42A17385" w:rsidR="00F01D0F" w:rsidDel="000947C3" w:rsidRDefault="00A71A76" w:rsidP="00F01D0F">
      <w:pPr>
        <w:pStyle w:val="ShotDescription"/>
        <w:numPr>
          <w:ilvl w:val="2"/>
          <w:numId w:val="3"/>
        </w:numPr>
        <w:rPr>
          <w:moveFrom w:id="83" w:author="jkading09 jkading09" w:date="2026-04-06T20:29:00Z" w16du:dateUtc="2026-04-07T03:29:00Z"/>
          <w:lang w:val="en-IN" w:eastAsia="en-IN"/>
        </w:rPr>
      </w:pPr>
      <w:moveFromRangeStart w:id="84" w:author="jkading09 jkading09" w:date="2026-04-06T20:29:00Z" w:name="move226399764"/>
      <w:moveFrom w:id="85" w:author="jkading09 jkading09" w:date="2026-04-06T20:29:00Z" w16du:dateUtc="2026-04-07T03:29:00Z">
        <w:r w:rsidDel="000947C3">
          <w:rPr>
            <w:lang w:val="en-IN" w:eastAsia="en-IN"/>
          </w:rPr>
          <w:t>Talent</w:t>
        </w:r>
        <w:r w:rsidR="00A937C2" w:rsidDel="000947C3">
          <w:rPr>
            <w:lang w:val="en-IN" w:eastAsia="en-IN"/>
          </w:rPr>
          <w:t xml:space="preserve"> aligning the plates in the process of inserting bolts</w:t>
        </w:r>
      </w:moveFrom>
    </w:p>
    <w:moveFromRangeEnd w:id="84"/>
    <w:p w14:paraId="196B4B5B" w14:textId="77777777" w:rsidR="00A653AC" w:rsidRPr="00004A18" w:rsidRDefault="00A653AC" w:rsidP="00A653AC">
      <w:pPr>
        <w:pStyle w:val="ShotDescription"/>
        <w:ind w:firstLine="0"/>
        <w:rPr>
          <w:lang w:val="en-IN" w:eastAsia="en-IN"/>
        </w:rPr>
      </w:pPr>
    </w:p>
    <w:p w14:paraId="5CD9D71E" w14:textId="32B6EE8D" w:rsidR="00F01D0F" w:rsidRDefault="00A653AC" w:rsidP="00F01D0F">
      <w:pPr>
        <w:pStyle w:val="Narration"/>
        <w:numPr>
          <w:ilvl w:val="1"/>
          <w:numId w:val="3"/>
        </w:numPr>
        <w:rPr>
          <w:lang w:eastAsia="en-IN"/>
        </w:rPr>
      </w:pPr>
      <w:r>
        <w:rPr>
          <w:lang w:eastAsia="en-IN"/>
        </w:rPr>
        <w:t>To t</w:t>
      </w:r>
      <w:r w:rsidR="00F01D0F" w:rsidRPr="00004A18">
        <w:rPr>
          <w:lang w:eastAsia="en-IN"/>
        </w:rPr>
        <w:t>ighten the bolts</w:t>
      </w:r>
      <w:r>
        <w:rPr>
          <w:lang w:eastAsia="en-IN"/>
        </w:rPr>
        <w:t>, h</w:t>
      </w:r>
      <w:r w:rsidR="00F01D0F" w:rsidRPr="00004A18">
        <w:rPr>
          <w:lang w:eastAsia="en-IN"/>
        </w:rPr>
        <w:t xml:space="preserve">and-tighten each screw to hold the bolts and device in place </w:t>
      </w:r>
      <w:r w:rsidR="00F01D0F" w:rsidRPr="00004A18">
        <w:rPr>
          <w:b/>
          <w:bCs/>
          <w:lang w:eastAsia="en-IN"/>
        </w:rPr>
        <w:t>[</w:t>
      </w:r>
      <w:r>
        <w:rPr>
          <w:b/>
          <w:bCs/>
          <w:lang w:eastAsia="en-IN"/>
        </w:rPr>
        <w:t>1</w:t>
      </w:r>
      <w:r w:rsidR="00F01D0F" w:rsidRPr="00004A18">
        <w:rPr>
          <w:b/>
          <w:bCs/>
          <w:lang w:eastAsia="en-IN"/>
        </w:rPr>
        <w:t>]</w:t>
      </w:r>
      <w:r w:rsidR="00F01D0F" w:rsidRPr="00004A18">
        <w:rPr>
          <w:lang w:eastAsia="en-IN"/>
        </w:rPr>
        <w:t xml:space="preserve">. Use a torque wrench to tighten each screw, moving in a cross pattern </w:t>
      </w:r>
      <w:r w:rsidR="00F01D0F" w:rsidRPr="00004A18">
        <w:rPr>
          <w:b/>
          <w:bCs/>
          <w:lang w:eastAsia="en-IN"/>
        </w:rPr>
        <w:t>[</w:t>
      </w:r>
      <w:r>
        <w:rPr>
          <w:b/>
          <w:bCs/>
          <w:lang w:eastAsia="en-IN"/>
        </w:rPr>
        <w:t>2</w:t>
      </w:r>
      <w:r w:rsidR="00F01D0F" w:rsidRPr="00004A18">
        <w:rPr>
          <w:b/>
          <w:bCs/>
          <w:lang w:eastAsia="en-IN"/>
        </w:rPr>
        <w:t>]</w:t>
      </w:r>
      <w:r w:rsidR="00F01D0F" w:rsidRPr="00004A18">
        <w:rPr>
          <w:lang w:eastAsia="en-IN"/>
        </w:rPr>
        <w:t xml:space="preserve">. Tighten to 0.5 pound-inch to avoid cracking the silicon chip or deforming the polycarbonate </w:t>
      </w:r>
      <w:proofErr w:type="gramStart"/>
      <w:r w:rsidR="00F01D0F" w:rsidRPr="00004A18">
        <w:rPr>
          <w:lang w:eastAsia="en-IN"/>
        </w:rPr>
        <w:t>housing, and</w:t>
      </w:r>
      <w:proofErr w:type="gramEnd"/>
      <w:r w:rsidR="00F01D0F" w:rsidRPr="00004A18">
        <w:rPr>
          <w:lang w:eastAsia="en-IN"/>
        </w:rPr>
        <w:t xml:space="preserve"> tighten further as necessary </w:t>
      </w:r>
      <w:r w:rsidR="00F01D0F" w:rsidRPr="00004A18">
        <w:rPr>
          <w:b/>
          <w:bCs/>
          <w:lang w:eastAsia="en-IN"/>
        </w:rPr>
        <w:t>[</w:t>
      </w:r>
      <w:r>
        <w:rPr>
          <w:b/>
          <w:bCs/>
          <w:lang w:eastAsia="en-IN"/>
        </w:rPr>
        <w:t>3</w:t>
      </w:r>
      <w:r w:rsidR="00F01D0F" w:rsidRPr="00004A18">
        <w:rPr>
          <w:b/>
          <w:bCs/>
          <w:lang w:eastAsia="en-IN"/>
        </w:rPr>
        <w:t>]</w:t>
      </w:r>
      <w:r w:rsidR="00F01D0F" w:rsidRPr="00004A18">
        <w:rPr>
          <w:lang w:eastAsia="en-IN"/>
        </w:rPr>
        <w:t>.</w:t>
      </w:r>
    </w:p>
    <w:p w14:paraId="2A5BA807" w14:textId="77777777" w:rsidR="00F01D0F" w:rsidRDefault="00F01D0F" w:rsidP="00F01D0F">
      <w:pPr>
        <w:pStyle w:val="ShotDescription"/>
        <w:numPr>
          <w:ilvl w:val="2"/>
          <w:numId w:val="3"/>
        </w:numPr>
        <w:rPr>
          <w:lang w:val="en-IN" w:eastAsia="en-IN"/>
        </w:rPr>
      </w:pPr>
      <w:commentRangeStart w:id="86"/>
      <w:r w:rsidRPr="00004A18">
        <w:rPr>
          <w:lang w:val="en-IN" w:eastAsia="en-IN"/>
        </w:rPr>
        <w:t>Talent hand-tightening each screw to secure the device</w:t>
      </w:r>
      <w:commentRangeEnd w:id="86"/>
      <w:r w:rsidR="00FC7356">
        <w:rPr>
          <w:rStyle w:val="CommentReference"/>
          <w:rFonts w:asciiTheme="minorHAnsi" w:hAnsiTheme="minorHAnsi" w:cs="Calibri (Body)"/>
          <w:lang w:val="x-none" w:eastAsia="x-none"/>
        </w:rPr>
        <w:commentReference w:id="86"/>
      </w:r>
      <w:r w:rsidRPr="00004A18">
        <w:rPr>
          <w:lang w:val="en-IN" w:eastAsia="en-IN"/>
        </w:rPr>
        <w:t>.</w:t>
      </w:r>
    </w:p>
    <w:p w14:paraId="1949E16C" w14:textId="77777777" w:rsidR="00F01D0F" w:rsidRDefault="00F01D0F" w:rsidP="00F01D0F">
      <w:pPr>
        <w:pStyle w:val="ShotDescription"/>
        <w:numPr>
          <w:ilvl w:val="2"/>
          <w:numId w:val="3"/>
        </w:numPr>
        <w:rPr>
          <w:lang w:val="en-IN" w:eastAsia="en-IN"/>
        </w:rPr>
      </w:pPr>
      <w:r w:rsidRPr="00004A18">
        <w:rPr>
          <w:lang w:val="en-IN" w:eastAsia="en-IN"/>
        </w:rPr>
        <w:t>Talent using a torque wrench to tighten screws in a cross pattern.</w:t>
      </w:r>
    </w:p>
    <w:p w14:paraId="4259ADA6" w14:textId="77777777" w:rsidR="00F01D0F" w:rsidRPr="00004A18" w:rsidRDefault="00F01D0F" w:rsidP="00F01D0F">
      <w:pPr>
        <w:pStyle w:val="ShotDescription"/>
        <w:numPr>
          <w:ilvl w:val="2"/>
          <w:numId w:val="3"/>
        </w:numPr>
        <w:rPr>
          <w:lang w:val="en-IN" w:eastAsia="en-IN"/>
        </w:rPr>
      </w:pPr>
      <w:r w:rsidRPr="00004A18">
        <w:rPr>
          <w:lang w:val="en-IN" w:eastAsia="en-IN"/>
        </w:rPr>
        <w:t>Talent setting and applying 0.5 pound-inch torque on the screws.</w:t>
      </w:r>
    </w:p>
    <w:p w14:paraId="056782BD" w14:textId="77777777" w:rsidR="00F01D0F" w:rsidRDefault="00F01D0F" w:rsidP="00F01D0F"/>
    <w:p w14:paraId="6F0F406F" w14:textId="77777777" w:rsidR="00F01D0F" w:rsidRDefault="00F01D0F" w:rsidP="00F01D0F"/>
    <w:p w14:paraId="3727CFDF" w14:textId="77777777" w:rsidR="00F01D0F" w:rsidRDefault="00F01D0F" w:rsidP="00F01D0F"/>
    <w:p w14:paraId="3792B4F9" w14:textId="77777777" w:rsidR="00EB1A71" w:rsidRPr="00EB1A71" w:rsidRDefault="00EB1A71" w:rsidP="00EB1A71">
      <w:pPr>
        <w:pStyle w:val="ListParagraph"/>
        <w:numPr>
          <w:ilvl w:val="0"/>
          <w:numId w:val="3"/>
        </w:numPr>
        <w:spacing w:before="120"/>
        <w:contextualSpacing w:val="0"/>
        <w:rPr>
          <w:rFonts w:cstheme="minorHAnsi"/>
        </w:rPr>
      </w:pPr>
      <w:r w:rsidRPr="00EB1A71">
        <w:rPr>
          <w:b/>
          <w:bCs/>
        </w:rPr>
        <w:t>Pressure and Flow Characterization of the Hybrid Microfluidic Device</w:t>
      </w:r>
    </w:p>
    <w:p w14:paraId="79A4D4D5" w14:textId="77777777" w:rsidR="00F01D0F" w:rsidRDefault="00F01D0F" w:rsidP="00F01D0F"/>
    <w:p w14:paraId="4385F188" w14:textId="0C303F34" w:rsidR="00F01D0F" w:rsidRDefault="00A653AC" w:rsidP="00F01D0F">
      <w:pPr>
        <w:pStyle w:val="Narration"/>
        <w:numPr>
          <w:ilvl w:val="1"/>
          <w:numId w:val="3"/>
        </w:numPr>
        <w:rPr>
          <w:lang w:eastAsia="en-IN"/>
        </w:rPr>
      </w:pPr>
      <w:r>
        <w:rPr>
          <w:lang w:eastAsia="en-IN"/>
        </w:rPr>
        <w:t xml:space="preserve">Prepare to </w:t>
      </w:r>
      <w:r w:rsidR="00F01D0F" w:rsidRPr="00004A18">
        <w:rPr>
          <w:lang w:eastAsia="en-IN"/>
        </w:rPr>
        <w:t xml:space="preserve">connect the hybrid microfluidic device to a fluidic circuit </w:t>
      </w:r>
      <w:r w:rsidR="00F01D0F" w:rsidRPr="00004A18">
        <w:rPr>
          <w:b/>
          <w:bCs/>
          <w:lang w:eastAsia="en-IN"/>
        </w:rPr>
        <w:t>[1]</w:t>
      </w:r>
      <w:r w:rsidR="00F01D0F" w:rsidRPr="00004A18">
        <w:rPr>
          <w:lang w:eastAsia="en-IN"/>
        </w:rPr>
        <w:t xml:space="preserve">. Using peristaltic pump tubing, connect a water reservoir, roller pump, pressure sensor, and the hybrid microfluidic device in series </w:t>
      </w:r>
      <w:r w:rsidR="00F01D0F" w:rsidRPr="00004A18">
        <w:rPr>
          <w:b/>
          <w:bCs/>
          <w:lang w:eastAsia="en-IN"/>
        </w:rPr>
        <w:t>[2]</w:t>
      </w:r>
      <w:r w:rsidR="00F01D0F" w:rsidRPr="00004A18">
        <w:rPr>
          <w:lang w:eastAsia="en-IN"/>
        </w:rPr>
        <w:t xml:space="preserve">. Position the pressure sensor as close to the device inlet as possible to ensure accurate pressure measurements </w:t>
      </w:r>
      <w:r w:rsidR="00F01D0F" w:rsidRPr="00004A18">
        <w:rPr>
          <w:b/>
          <w:bCs/>
          <w:lang w:eastAsia="en-IN"/>
        </w:rPr>
        <w:t>[</w:t>
      </w:r>
      <w:del w:id="87" w:author="jkading09 jkading09" w:date="2026-04-06T23:20:00Z" w16du:dateUtc="2026-04-07T06:20:00Z">
        <w:r w:rsidR="00F01D0F" w:rsidRPr="00004A18" w:rsidDel="00C30D12">
          <w:rPr>
            <w:b/>
            <w:bCs/>
            <w:lang w:eastAsia="en-IN"/>
          </w:rPr>
          <w:delText>3</w:delText>
        </w:r>
      </w:del>
      <w:ins w:id="88" w:author="jkading09 jkading09" w:date="2026-04-06T23:20:00Z" w16du:dateUtc="2026-04-07T06:20:00Z">
        <w:r w:rsidR="00C30D12">
          <w:rPr>
            <w:b/>
            <w:bCs/>
            <w:lang w:eastAsia="en-IN"/>
          </w:rPr>
          <w:t>2</w:t>
        </w:r>
      </w:ins>
      <w:r w:rsidR="00F01D0F" w:rsidRPr="00004A18">
        <w:rPr>
          <w:b/>
          <w:bCs/>
          <w:lang w:eastAsia="en-IN"/>
        </w:rPr>
        <w:t>]</w:t>
      </w:r>
      <w:r w:rsidR="00F01D0F" w:rsidRPr="00004A18">
        <w:rPr>
          <w:lang w:eastAsia="en-IN"/>
        </w:rPr>
        <w:t>.</w:t>
      </w:r>
    </w:p>
    <w:p w14:paraId="048FB584" w14:textId="24364766" w:rsidR="00F01D0F" w:rsidRDefault="00F01D0F" w:rsidP="00F01D0F">
      <w:pPr>
        <w:pStyle w:val="ShotDescription"/>
        <w:numPr>
          <w:ilvl w:val="2"/>
          <w:numId w:val="3"/>
        </w:numPr>
        <w:rPr>
          <w:lang w:val="en-IN" w:eastAsia="en-IN"/>
        </w:rPr>
      </w:pPr>
      <w:r w:rsidRPr="00004A18">
        <w:rPr>
          <w:lang w:val="en-IN" w:eastAsia="en-IN"/>
        </w:rPr>
        <w:t xml:space="preserve">Talent </w:t>
      </w:r>
      <w:r w:rsidR="00BF3EC0">
        <w:rPr>
          <w:lang w:val="en-IN" w:eastAsia="en-IN"/>
        </w:rPr>
        <w:t>arranging</w:t>
      </w:r>
      <w:r w:rsidRPr="00004A18">
        <w:rPr>
          <w:lang w:val="en-IN" w:eastAsia="en-IN"/>
        </w:rPr>
        <w:t xml:space="preserve"> the hybrid microfluidic device and tubing for circuit connection.</w:t>
      </w:r>
    </w:p>
    <w:p w14:paraId="2261B460" w14:textId="77777777" w:rsidR="000947C3" w:rsidRDefault="00F01D0F" w:rsidP="000947C3">
      <w:pPr>
        <w:pStyle w:val="ShotDescription"/>
        <w:numPr>
          <w:ilvl w:val="2"/>
          <w:numId w:val="3"/>
        </w:numPr>
        <w:rPr>
          <w:moveTo w:id="89" w:author="jkading09 jkading09" w:date="2026-04-06T20:31:00Z" w16du:dateUtc="2026-04-07T03:31:00Z"/>
          <w:lang w:val="en-IN" w:eastAsia="en-IN"/>
        </w:rPr>
      </w:pPr>
      <w:r w:rsidRPr="00004A18">
        <w:rPr>
          <w:lang w:val="en-IN" w:eastAsia="en-IN"/>
        </w:rPr>
        <w:t>Talent connecting the water reservoir, roller pump, pressure sensor, and device in series using peristaltic pump tubing</w:t>
      </w:r>
      <w:ins w:id="90" w:author="jkading09 jkading09" w:date="2026-04-06T20:31:00Z" w16du:dateUtc="2026-04-07T03:31:00Z">
        <w:r w:rsidR="000947C3">
          <w:rPr>
            <w:lang w:val="en-IN" w:eastAsia="en-IN"/>
          </w:rPr>
          <w:t xml:space="preserve">; </w:t>
        </w:r>
      </w:ins>
      <w:moveToRangeStart w:id="91" w:author="jkading09 jkading09" w:date="2026-04-06T20:31:00Z" w:name="move226399927"/>
      <w:moveTo w:id="92" w:author="jkading09 jkading09" w:date="2026-04-06T20:31:00Z" w16du:dateUtc="2026-04-07T03:31:00Z">
        <w:r w:rsidR="000947C3" w:rsidRPr="00004A18">
          <w:rPr>
            <w:lang w:val="en-IN" w:eastAsia="en-IN"/>
          </w:rPr>
          <w:t xml:space="preserve">Talent positioning the pressure sensor close to the device </w:t>
        </w:r>
        <w:commentRangeStart w:id="93"/>
        <w:r w:rsidR="000947C3" w:rsidRPr="00004A18">
          <w:rPr>
            <w:lang w:val="en-IN" w:eastAsia="en-IN"/>
          </w:rPr>
          <w:t>inlet</w:t>
        </w:r>
      </w:moveTo>
      <w:commentRangeEnd w:id="93"/>
      <w:r w:rsidR="000947C3">
        <w:rPr>
          <w:rStyle w:val="CommentReference"/>
          <w:rFonts w:asciiTheme="minorHAnsi" w:hAnsiTheme="minorHAnsi" w:cs="Calibri (Body)"/>
          <w:lang w:val="x-none" w:eastAsia="x-none"/>
        </w:rPr>
        <w:commentReference w:id="93"/>
      </w:r>
      <w:moveTo w:id="94" w:author="jkading09 jkading09" w:date="2026-04-06T20:31:00Z" w16du:dateUtc="2026-04-07T03:31:00Z">
        <w:r w:rsidR="000947C3" w:rsidRPr="00004A18">
          <w:rPr>
            <w:lang w:val="en-IN" w:eastAsia="en-IN"/>
          </w:rPr>
          <w:t>.</w:t>
        </w:r>
      </w:moveTo>
    </w:p>
    <w:moveToRangeEnd w:id="91"/>
    <w:p w14:paraId="18334AE5" w14:textId="195194F4" w:rsidR="00F01D0F" w:rsidRDefault="00F01D0F" w:rsidP="00F01D0F">
      <w:pPr>
        <w:pStyle w:val="ShotDescription"/>
        <w:numPr>
          <w:ilvl w:val="2"/>
          <w:numId w:val="3"/>
        </w:numPr>
        <w:rPr>
          <w:lang w:val="en-IN" w:eastAsia="en-IN"/>
        </w:rPr>
      </w:pPr>
      <w:del w:id="95" w:author="jkading09 jkading09" w:date="2026-04-06T20:31:00Z" w16du:dateUtc="2026-04-07T03:31:00Z">
        <w:r w:rsidRPr="00004A18" w:rsidDel="000947C3">
          <w:rPr>
            <w:lang w:val="en-IN" w:eastAsia="en-IN"/>
          </w:rPr>
          <w:delText>.</w:delText>
        </w:r>
      </w:del>
    </w:p>
    <w:p w14:paraId="02CCE0AD" w14:textId="33B62E9F" w:rsidR="00F01D0F" w:rsidDel="000947C3" w:rsidRDefault="00F01D0F" w:rsidP="00F01D0F">
      <w:pPr>
        <w:pStyle w:val="ShotDescription"/>
        <w:numPr>
          <w:ilvl w:val="2"/>
          <w:numId w:val="3"/>
        </w:numPr>
        <w:rPr>
          <w:moveFrom w:id="96" w:author="jkading09 jkading09" w:date="2026-04-06T20:31:00Z" w16du:dateUtc="2026-04-07T03:31:00Z"/>
          <w:lang w:val="en-IN" w:eastAsia="en-IN"/>
        </w:rPr>
      </w:pPr>
      <w:moveFromRangeStart w:id="97" w:author="jkading09 jkading09" w:date="2026-04-06T20:31:00Z" w:name="move226399927"/>
      <w:moveFrom w:id="98" w:author="jkading09 jkading09" w:date="2026-04-06T20:31:00Z" w16du:dateUtc="2026-04-07T03:31:00Z">
        <w:r w:rsidRPr="00004A18" w:rsidDel="000947C3">
          <w:rPr>
            <w:lang w:val="en-IN" w:eastAsia="en-IN"/>
          </w:rPr>
          <w:t>Talent positioning the pressure sensor close to the device inlet.</w:t>
        </w:r>
      </w:moveFrom>
    </w:p>
    <w:moveFromRangeEnd w:id="97"/>
    <w:p w14:paraId="2CB0F8DD" w14:textId="77777777" w:rsidR="00A653AC" w:rsidRPr="00004A18" w:rsidRDefault="00A653AC" w:rsidP="00A653AC">
      <w:pPr>
        <w:pStyle w:val="ShotDescription"/>
        <w:ind w:firstLine="0"/>
        <w:rPr>
          <w:lang w:val="en-IN" w:eastAsia="en-IN"/>
        </w:rPr>
      </w:pPr>
    </w:p>
    <w:p w14:paraId="08D40A25" w14:textId="2316D8E8" w:rsidR="00F01D0F" w:rsidRDefault="00F01D0F" w:rsidP="00F01D0F">
      <w:pPr>
        <w:pStyle w:val="Narration"/>
        <w:numPr>
          <w:ilvl w:val="1"/>
          <w:numId w:val="3"/>
        </w:numPr>
        <w:rPr>
          <w:lang w:eastAsia="en-IN"/>
        </w:rPr>
      </w:pPr>
      <w:r w:rsidRPr="00004A18">
        <w:rPr>
          <w:lang w:eastAsia="en-IN"/>
        </w:rPr>
        <w:t xml:space="preserve">Pump water through the circuit at an initial flow rate of 10 milliliters per minute </w:t>
      </w:r>
      <w:r w:rsidRPr="00004A18">
        <w:rPr>
          <w:b/>
          <w:bCs/>
          <w:lang w:eastAsia="en-IN"/>
        </w:rPr>
        <w:t>[1]</w:t>
      </w:r>
      <w:r w:rsidRPr="00004A18">
        <w:rPr>
          <w:lang w:eastAsia="en-IN"/>
        </w:rPr>
        <w:t xml:space="preserve">. </w:t>
      </w:r>
      <w:r w:rsidRPr="00004A18">
        <w:rPr>
          <w:lang w:eastAsia="en-IN"/>
        </w:rPr>
        <w:lastRenderedPageBreak/>
        <w:t xml:space="preserve">Increase the flow rate in increments of 10 milliliters per minute every minute </w:t>
      </w:r>
      <w:r w:rsidRPr="00004A18">
        <w:rPr>
          <w:b/>
          <w:bCs/>
          <w:lang w:eastAsia="en-IN"/>
        </w:rPr>
        <w:t>[2]</w:t>
      </w:r>
      <w:r w:rsidRPr="00004A18">
        <w:rPr>
          <w:lang w:eastAsia="en-IN"/>
        </w:rPr>
        <w:t xml:space="preserve">. Measure and record the pressure at each flow rate </w:t>
      </w:r>
      <w:r w:rsidRPr="00004A18">
        <w:rPr>
          <w:b/>
          <w:bCs/>
          <w:lang w:eastAsia="en-IN"/>
        </w:rPr>
        <w:t>[</w:t>
      </w:r>
      <w:ins w:id="99" w:author="jkading09 jkading09" w:date="2026-04-06T23:20:00Z" w16du:dateUtc="2026-04-07T06:20:00Z">
        <w:r w:rsidR="00C30D12">
          <w:rPr>
            <w:b/>
            <w:bCs/>
            <w:lang w:eastAsia="en-IN"/>
          </w:rPr>
          <w:t>2</w:t>
        </w:r>
      </w:ins>
      <w:del w:id="100" w:author="jkading09 jkading09" w:date="2026-04-06T23:20:00Z" w16du:dateUtc="2026-04-07T06:20:00Z">
        <w:r w:rsidRPr="00004A18" w:rsidDel="00C30D12">
          <w:rPr>
            <w:b/>
            <w:bCs/>
            <w:lang w:eastAsia="en-IN"/>
          </w:rPr>
          <w:delText>3</w:delText>
        </w:r>
      </w:del>
      <w:r w:rsidRPr="00004A18">
        <w:rPr>
          <w:b/>
          <w:bCs/>
          <w:lang w:eastAsia="en-IN"/>
        </w:rPr>
        <w:t>]</w:t>
      </w:r>
      <w:r w:rsidRPr="00004A18">
        <w:rPr>
          <w:lang w:eastAsia="en-IN"/>
        </w:rPr>
        <w:t xml:space="preserve">. Add a needle restriction downstream of the device to increase circuit resistance if additional pressure is required </w:t>
      </w:r>
      <w:r w:rsidRPr="00004A18">
        <w:rPr>
          <w:b/>
          <w:bCs/>
          <w:lang w:eastAsia="en-IN"/>
        </w:rPr>
        <w:t>[4</w:t>
      </w:r>
      <w:r w:rsidR="00BF3EC0">
        <w:rPr>
          <w:b/>
          <w:bCs/>
          <w:lang w:eastAsia="en-IN"/>
        </w:rPr>
        <w:t>-TXT</w:t>
      </w:r>
      <w:r w:rsidRPr="00004A18">
        <w:rPr>
          <w:b/>
          <w:bCs/>
          <w:lang w:eastAsia="en-IN"/>
        </w:rPr>
        <w:t>]</w:t>
      </w:r>
      <w:r w:rsidRPr="00004A18">
        <w:rPr>
          <w:lang w:eastAsia="en-IN"/>
        </w:rPr>
        <w:t>.</w:t>
      </w:r>
    </w:p>
    <w:p w14:paraId="4995D0E2" w14:textId="77777777" w:rsidR="00F01D0F" w:rsidRDefault="00F01D0F" w:rsidP="00F01D0F">
      <w:pPr>
        <w:pStyle w:val="ShotDescription"/>
        <w:numPr>
          <w:ilvl w:val="2"/>
          <w:numId w:val="3"/>
        </w:numPr>
        <w:rPr>
          <w:lang w:val="en-IN" w:eastAsia="en-IN"/>
        </w:rPr>
      </w:pPr>
      <w:r w:rsidRPr="00004A18">
        <w:rPr>
          <w:lang w:val="en-IN" w:eastAsia="en-IN"/>
        </w:rPr>
        <w:t>Talent initiating water flow through the circuit at 10 milliliters per minute.</w:t>
      </w:r>
    </w:p>
    <w:p w14:paraId="137B5BB7" w14:textId="2D493643" w:rsidR="00F01D0F" w:rsidRDefault="00F01D0F" w:rsidP="00F01D0F">
      <w:pPr>
        <w:pStyle w:val="ShotDescription"/>
        <w:numPr>
          <w:ilvl w:val="2"/>
          <w:numId w:val="3"/>
        </w:numPr>
        <w:rPr>
          <w:lang w:val="en-IN" w:eastAsia="en-IN"/>
        </w:rPr>
      </w:pPr>
      <w:r w:rsidRPr="00004A18">
        <w:rPr>
          <w:lang w:val="en-IN" w:eastAsia="en-IN"/>
        </w:rPr>
        <w:t xml:space="preserve">Talent adjusting the flow rate in increments of 10 </w:t>
      </w:r>
      <w:proofErr w:type="spellStart"/>
      <w:r w:rsidRPr="00004A18">
        <w:rPr>
          <w:lang w:val="en-IN" w:eastAsia="en-IN"/>
        </w:rPr>
        <w:t>milliliters</w:t>
      </w:r>
      <w:proofErr w:type="spellEnd"/>
      <w:r w:rsidRPr="00004A18">
        <w:rPr>
          <w:lang w:val="en-IN" w:eastAsia="en-IN"/>
        </w:rPr>
        <w:t xml:space="preserve"> per minute</w:t>
      </w:r>
      <w:ins w:id="101" w:author="jkading09 jkading09" w:date="2026-04-06T20:32:00Z" w16du:dateUtc="2026-04-07T03:32:00Z">
        <w:r w:rsidR="000947C3">
          <w:rPr>
            <w:lang w:val="en-IN" w:eastAsia="en-IN"/>
          </w:rPr>
          <w:t xml:space="preserve">; </w:t>
        </w:r>
        <w:r w:rsidR="000947C3" w:rsidRPr="00004A18">
          <w:rPr>
            <w:lang w:val="en-IN" w:eastAsia="en-IN"/>
          </w:rPr>
          <w:t xml:space="preserve">Talent measuring and recording pressure readings at each flow </w:t>
        </w:r>
        <w:commentRangeStart w:id="102"/>
        <w:r w:rsidR="000947C3" w:rsidRPr="00004A18">
          <w:rPr>
            <w:lang w:val="en-IN" w:eastAsia="en-IN"/>
          </w:rPr>
          <w:t>rate</w:t>
        </w:r>
        <w:commentRangeEnd w:id="102"/>
        <w:r w:rsidR="000947C3">
          <w:rPr>
            <w:rStyle w:val="CommentReference"/>
            <w:rFonts w:asciiTheme="minorHAnsi" w:hAnsiTheme="minorHAnsi" w:cs="Calibri (Body)"/>
            <w:lang w:val="x-none" w:eastAsia="x-none"/>
          </w:rPr>
          <w:commentReference w:id="102"/>
        </w:r>
      </w:ins>
      <w:del w:id="103" w:author="jkading09 jkading09" w:date="2026-04-06T20:32:00Z" w16du:dateUtc="2026-04-07T03:32:00Z">
        <w:r w:rsidRPr="00004A18" w:rsidDel="000947C3">
          <w:rPr>
            <w:lang w:val="en-IN" w:eastAsia="en-IN"/>
          </w:rPr>
          <w:delText>.</w:delText>
        </w:r>
      </w:del>
    </w:p>
    <w:p w14:paraId="7E7A3C11" w14:textId="29F8198E" w:rsidR="00F01D0F" w:rsidRDefault="00F01D0F" w:rsidP="00F01D0F">
      <w:pPr>
        <w:pStyle w:val="ShotDescription"/>
        <w:numPr>
          <w:ilvl w:val="2"/>
          <w:numId w:val="3"/>
        </w:numPr>
        <w:rPr>
          <w:lang w:val="en-IN" w:eastAsia="en-IN"/>
        </w:rPr>
      </w:pPr>
      <w:del w:id="104" w:author="jkading09 jkading09" w:date="2026-04-06T20:32:00Z" w16du:dateUtc="2026-04-07T03:32:00Z">
        <w:r w:rsidRPr="00004A18" w:rsidDel="000947C3">
          <w:rPr>
            <w:lang w:val="en-IN" w:eastAsia="en-IN"/>
          </w:rPr>
          <w:delText>Talent measuring and recording pressure readings at each flow rate</w:delText>
        </w:r>
      </w:del>
      <w:r w:rsidRPr="00004A18">
        <w:rPr>
          <w:lang w:val="en-IN" w:eastAsia="en-IN"/>
        </w:rPr>
        <w:t>.</w:t>
      </w:r>
    </w:p>
    <w:p w14:paraId="325F480B" w14:textId="74BF5806" w:rsidR="00F01D0F" w:rsidRDefault="00F01D0F" w:rsidP="00F01D0F">
      <w:pPr>
        <w:pStyle w:val="ShotDescription"/>
        <w:numPr>
          <w:ilvl w:val="2"/>
          <w:numId w:val="3"/>
        </w:numPr>
        <w:rPr>
          <w:lang w:val="en-IN" w:eastAsia="en-IN"/>
        </w:rPr>
      </w:pPr>
      <w:r w:rsidRPr="00004A18">
        <w:rPr>
          <w:lang w:val="en-IN" w:eastAsia="en-IN"/>
        </w:rPr>
        <w:t>Talent adding a needle restriction downstream of the device.</w:t>
      </w:r>
      <w:r w:rsidR="00BF3EC0">
        <w:rPr>
          <w:lang w:val="en-IN" w:eastAsia="en-IN"/>
        </w:rPr>
        <w:t xml:space="preserve"> </w:t>
      </w:r>
      <w:r w:rsidR="00BF3EC0" w:rsidRPr="00BF3EC0">
        <w:rPr>
          <w:b/>
          <w:bCs/>
          <w:lang w:val="en-IN" w:eastAsia="en-IN"/>
        </w:rPr>
        <w:t xml:space="preserve">TXT: </w:t>
      </w:r>
      <w:r w:rsidR="00BF3EC0" w:rsidRPr="00BF3EC0">
        <w:rPr>
          <w:b/>
          <w:bCs/>
          <w:lang w:eastAsia="en-IN"/>
        </w:rPr>
        <w:t>Define the rated pressure as the pressure at which the first visible leak occurs</w:t>
      </w:r>
    </w:p>
    <w:p w14:paraId="0FF097B8" w14:textId="77777777" w:rsidR="00A653AC" w:rsidRPr="00004A18" w:rsidRDefault="00A653AC" w:rsidP="00A653AC">
      <w:pPr>
        <w:pStyle w:val="ShotDescription"/>
        <w:ind w:firstLine="0"/>
        <w:rPr>
          <w:lang w:val="en-IN" w:eastAsia="en-IN"/>
        </w:rPr>
      </w:pPr>
    </w:p>
    <w:p w14:paraId="345C41BE" w14:textId="3024EEB1" w:rsidR="00F01D0F" w:rsidRDefault="00A653AC" w:rsidP="00F01D0F">
      <w:pPr>
        <w:pStyle w:val="Narration"/>
        <w:numPr>
          <w:ilvl w:val="1"/>
          <w:numId w:val="3"/>
        </w:numPr>
        <w:rPr>
          <w:lang w:eastAsia="en-IN"/>
        </w:rPr>
      </w:pPr>
      <w:r>
        <w:rPr>
          <w:lang w:eastAsia="en-IN"/>
        </w:rPr>
        <w:t>Finally, i</w:t>
      </w:r>
      <w:r w:rsidR="00F01D0F" w:rsidRPr="00004A18">
        <w:rPr>
          <w:lang w:eastAsia="en-IN"/>
        </w:rPr>
        <w:t xml:space="preserve">nsert a second pressure sensor immediately downstream of the device using the same circuit </w:t>
      </w:r>
      <w:r w:rsidR="00F01D0F" w:rsidRPr="00004A18">
        <w:rPr>
          <w:b/>
          <w:bCs/>
          <w:lang w:eastAsia="en-IN"/>
        </w:rPr>
        <w:t>[1]</w:t>
      </w:r>
      <w:r w:rsidR="00F01D0F" w:rsidRPr="00004A18">
        <w:rPr>
          <w:lang w:eastAsia="en-IN"/>
        </w:rPr>
        <w:t xml:space="preserve">. Flow water at a selected flow rate of 10 milliliters per minute </w:t>
      </w:r>
      <w:r w:rsidR="00F01D0F" w:rsidRPr="00004A18">
        <w:rPr>
          <w:b/>
          <w:bCs/>
          <w:lang w:eastAsia="en-IN"/>
        </w:rPr>
        <w:t>[2]</w:t>
      </w:r>
      <w:r w:rsidR="00BF3EC0">
        <w:rPr>
          <w:lang w:eastAsia="en-IN"/>
        </w:rPr>
        <w:t xml:space="preserve"> and c</w:t>
      </w:r>
      <w:r w:rsidR="00F01D0F" w:rsidRPr="00004A18">
        <w:rPr>
          <w:lang w:eastAsia="en-IN"/>
        </w:rPr>
        <w:t xml:space="preserve">alculate the pressure drop across the device as the difference between the pre-device and post-device pressure measurements </w:t>
      </w:r>
      <w:r w:rsidR="00F01D0F" w:rsidRPr="00004A18">
        <w:rPr>
          <w:b/>
          <w:bCs/>
          <w:lang w:eastAsia="en-IN"/>
        </w:rPr>
        <w:t>[3]</w:t>
      </w:r>
      <w:r w:rsidR="00F01D0F" w:rsidRPr="00004A18">
        <w:rPr>
          <w:lang w:eastAsia="en-IN"/>
        </w:rPr>
        <w:t>.</w:t>
      </w:r>
    </w:p>
    <w:p w14:paraId="5252DB2E" w14:textId="77777777" w:rsidR="00F01D0F" w:rsidRDefault="00F01D0F" w:rsidP="00F01D0F">
      <w:pPr>
        <w:pStyle w:val="ShotDescription"/>
        <w:numPr>
          <w:ilvl w:val="2"/>
          <w:numId w:val="3"/>
        </w:numPr>
        <w:rPr>
          <w:lang w:val="en-IN" w:eastAsia="en-IN"/>
        </w:rPr>
      </w:pPr>
      <w:r w:rsidRPr="00004A18">
        <w:rPr>
          <w:lang w:val="en-IN" w:eastAsia="en-IN"/>
        </w:rPr>
        <w:t>Talent inserting a second pressure sensor downstream of the device.</w:t>
      </w:r>
    </w:p>
    <w:p w14:paraId="4FAF66A6" w14:textId="77777777" w:rsidR="00F01D0F" w:rsidRDefault="00F01D0F" w:rsidP="00F01D0F">
      <w:pPr>
        <w:pStyle w:val="ShotDescription"/>
        <w:numPr>
          <w:ilvl w:val="2"/>
          <w:numId w:val="3"/>
        </w:numPr>
        <w:rPr>
          <w:lang w:val="en-IN" w:eastAsia="en-IN"/>
        </w:rPr>
      </w:pPr>
      <w:r w:rsidRPr="00004A18">
        <w:rPr>
          <w:lang w:val="en-IN" w:eastAsia="en-IN"/>
        </w:rPr>
        <w:t>Talent flowing water through the circuit at 10 milliliters per minute.</w:t>
      </w:r>
    </w:p>
    <w:p w14:paraId="1701E093" w14:textId="35DA4AB8" w:rsidR="00F01D0F" w:rsidRPr="00004A18" w:rsidRDefault="00EB1A71" w:rsidP="00F01D0F">
      <w:pPr>
        <w:pStyle w:val="ShotDescription"/>
        <w:numPr>
          <w:ilvl w:val="2"/>
          <w:numId w:val="3"/>
        </w:numPr>
        <w:rPr>
          <w:lang w:val="en-IN" w:eastAsia="en-IN"/>
        </w:rPr>
      </w:pPr>
      <w:r>
        <w:rPr>
          <w:lang w:val="en-IN" w:eastAsia="en-IN"/>
        </w:rPr>
        <w:t>Talent working at the computer table</w:t>
      </w:r>
      <w:r w:rsidR="00F01D0F" w:rsidRPr="00004A18">
        <w:rPr>
          <w:lang w:val="en-IN" w:eastAsia="en-IN"/>
        </w:rPr>
        <w:t>.</w:t>
      </w:r>
    </w:p>
    <w:p w14:paraId="3E111AF4" w14:textId="77777777" w:rsidR="00F01D0F" w:rsidRDefault="00F01D0F" w:rsidP="00F01D0F"/>
    <w:p w14:paraId="3143DB48" w14:textId="77777777" w:rsidR="00F01D0F" w:rsidRDefault="00F01D0F" w:rsidP="00F01D0F"/>
    <w:p w14:paraId="13402E6D" w14:textId="77777777" w:rsidR="00F01D0F" w:rsidRDefault="00F01D0F" w:rsidP="00F01D0F"/>
    <w:p w14:paraId="2041DA33" w14:textId="77777777" w:rsidR="00F01D0F" w:rsidRDefault="00F01D0F" w:rsidP="00F01D0F"/>
    <w:p w14:paraId="195C9EC3" w14:textId="77777777" w:rsidR="00F01D0F" w:rsidRDefault="00F01D0F" w:rsidP="00F01D0F"/>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09689C4F" w14:textId="091EDCE1" w:rsidR="00495959" w:rsidRPr="000F326F" w:rsidRDefault="00495959" w:rsidP="000F326F">
      <w:pPr>
        <w:pStyle w:val="ListParagraph"/>
        <w:numPr>
          <w:ilvl w:val="2"/>
          <w:numId w:val="3"/>
        </w:numPr>
        <w:spacing w:before="120"/>
        <w:contextualSpacing w:val="0"/>
        <w:rPr>
          <w:rFonts w:cstheme="minorHAnsi"/>
        </w:rPr>
      </w:pPr>
      <w:r w:rsidRPr="000F326F">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11C48192" w14:textId="77777777" w:rsidR="00EB1A71" w:rsidRDefault="00EB1A71" w:rsidP="00EB1A71">
      <w:pPr>
        <w:pStyle w:val="Narration"/>
        <w:numPr>
          <w:ilvl w:val="1"/>
          <w:numId w:val="3"/>
        </w:numPr>
      </w:pPr>
      <w:r>
        <w:t xml:space="preserve">The gasket-based mechanical sealing strategy was successfully used to obtain a prototype </w:t>
      </w:r>
      <w:r w:rsidRPr="00D17E49">
        <w:rPr>
          <w:b/>
        </w:rPr>
        <w:t>[</w:t>
      </w:r>
      <w:r>
        <w:rPr>
          <w:b/>
        </w:rPr>
        <w:t>1</w:t>
      </w:r>
      <w:r w:rsidRPr="00D17E49">
        <w:rPr>
          <w:b/>
        </w:rPr>
        <w:t>]</w:t>
      </w:r>
      <w:r>
        <w:t>.</w:t>
      </w:r>
    </w:p>
    <w:p w14:paraId="3AAB8B4A" w14:textId="77009E91" w:rsidR="00EB1A71" w:rsidRDefault="00EB1A71" w:rsidP="00EB1A71">
      <w:pPr>
        <w:pStyle w:val="ShotDescription"/>
        <w:numPr>
          <w:ilvl w:val="2"/>
          <w:numId w:val="3"/>
        </w:numPr>
      </w:pPr>
      <w:r>
        <w:t xml:space="preserve">LAB MEDIA: Figure 4. </w:t>
      </w:r>
      <w:r w:rsidRPr="00BF3EC0">
        <w:rPr>
          <w:i/>
          <w:iCs/>
          <w:color w:val="3333FF"/>
        </w:rPr>
        <w:t xml:space="preserve">Video editor: Show </w:t>
      </w:r>
      <w:r w:rsidR="001B0E9D" w:rsidRPr="00BF3EC0">
        <w:rPr>
          <w:i/>
          <w:iCs/>
          <w:color w:val="3333FF"/>
        </w:rPr>
        <w:t>all panels</w:t>
      </w:r>
      <w:ins w:id="105" w:author="jkading09 jkading09" w:date="2026-04-06T23:34:00Z" w16du:dateUtc="2026-04-07T06:34:00Z">
        <w:r w:rsidR="00BF0FED">
          <w:rPr>
            <w:i/>
            <w:iCs/>
            <w:color w:val="3333FF"/>
          </w:rPr>
          <w:t xml:space="preserve"> in figure 4.</w:t>
        </w:r>
      </w:ins>
      <w:del w:id="106" w:author="jkading09 jkading09" w:date="2026-04-06T23:34:00Z" w16du:dateUtc="2026-04-07T06:34:00Z">
        <w:r w:rsidR="001B0E9D" w:rsidRPr="00BF3EC0" w:rsidDel="00BF0FED">
          <w:rPr>
            <w:i/>
            <w:iCs/>
            <w:color w:val="3333FF"/>
          </w:rPr>
          <w:delText xml:space="preserve">; zoom in on </w:delText>
        </w:r>
        <w:r w:rsidRPr="00BF3EC0" w:rsidDel="00BF0FED">
          <w:rPr>
            <w:i/>
            <w:iCs/>
            <w:color w:val="3333FF"/>
          </w:rPr>
          <w:delText xml:space="preserve">panel C </w:delText>
        </w:r>
      </w:del>
    </w:p>
    <w:p w14:paraId="1B406DE4" w14:textId="77777777" w:rsidR="00EB1A71" w:rsidRDefault="00EB1A71" w:rsidP="00EB1A71">
      <w:pPr>
        <w:pStyle w:val="Narration"/>
        <w:ind w:firstLine="0"/>
      </w:pPr>
    </w:p>
    <w:p w14:paraId="1323051D" w14:textId="0F7DC09F" w:rsidR="00EB1A71" w:rsidRDefault="00EB1A71" w:rsidP="00EB1A71">
      <w:pPr>
        <w:pStyle w:val="Narration"/>
        <w:numPr>
          <w:ilvl w:val="1"/>
          <w:numId w:val="3"/>
        </w:numPr>
      </w:pPr>
      <w:r>
        <w:t xml:space="preserve">The gasket-based configuration sustained pressures up to 239 </w:t>
      </w:r>
      <w:proofErr w:type="spellStart"/>
      <w:r>
        <w:t>millimeter</w:t>
      </w:r>
      <w:r w:rsidR="00BF3EC0">
        <w:t>s</w:t>
      </w:r>
      <w:proofErr w:type="spellEnd"/>
      <w:r>
        <w:t xml:space="preserve"> of mercury before leakage </w:t>
      </w:r>
      <w:r w:rsidRPr="00D17E49">
        <w:rPr>
          <w:b/>
        </w:rPr>
        <w:t>[1]</w:t>
      </w:r>
      <w:r>
        <w:t xml:space="preserve"> and showed a </w:t>
      </w:r>
      <w:r w:rsidR="00BF3EC0">
        <w:t>low-pressure</w:t>
      </w:r>
      <w:r>
        <w:t xml:space="preserve"> drop </w:t>
      </w:r>
      <w:r w:rsidR="00BF3EC0">
        <w:t xml:space="preserve">of 3 </w:t>
      </w:r>
      <w:proofErr w:type="spellStart"/>
      <w:r w:rsidR="00BF3EC0">
        <w:t>millimeters</w:t>
      </w:r>
      <w:proofErr w:type="spellEnd"/>
      <w:r w:rsidR="00BF3EC0">
        <w:t xml:space="preserve"> of mercury </w:t>
      </w:r>
      <w:r w:rsidRPr="00D17E49">
        <w:rPr>
          <w:b/>
        </w:rPr>
        <w:t>[2]</w:t>
      </w:r>
      <w:r>
        <w:t>.</w:t>
      </w:r>
    </w:p>
    <w:p w14:paraId="4187E434" w14:textId="7068AD40" w:rsidR="00EB1A71" w:rsidRDefault="00EB1A71" w:rsidP="00EB1A71">
      <w:pPr>
        <w:pStyle w:val="ShotDescription"/>
        <w:numPr>
          <w:ilvl w:val="2"/>
          <w:numId w:val="3"/>
        </w:numPr>
      </w:pPr>
      <w:r>
        <w:t xml:space="preserve">LAB MEDIA: Table 1. </w:t>
      </w:r>
      <w:r w:rsidRPr="00BF3EC0">
        <w:rPr>
          <w:i/>
          <w:iCs/>
          <w:color w:val="3333FF"/>
        </w:rPr>
        <w:t xml:space="preserve">Video editor: Highlight the cell in the row “Rated Pressure (mmHg)” </w:t>
      </w:r>
      <w:r w:rsidR="00BF3EC0">
        <w:rPr>
          <w:i/>
          <w:iCs/>
          <w:color w:val="3333FF"/>
        </w:rPr>
        <w:t>under</w:t>
      </w:r>
      <w:r w:rsidRPr="00BF3EC0">
        <w:rPr>
          <w:i/>
          <w:iCs/>
          <w:color w:val="3333FF"/>
        </w:rPr>
        <w:t xml:space="preserve"> the column “Gasket”</w:t>
      </w:r>
      <w:r w:rsidR="00BF3EC0">
        <w:rPr>
          <w:i/>
          <w:iCs/>
          <w:color w:val="3333FF"/>
        </w:rPr>
        <w:t xml:space="preserve"> showing 239 +or- 22</w:t>
      </w:r>
      <w:r w:rsidRPr="00BF3EC0">
        <w:rPr>
          <w:i/>
          <w:iCs/>
          <w:color w:val="3333FF"/>
        </w:rPr>
        <w:t>.</w:t>
      </w:r>
    </w:p>
    <w:p w14:paraId="154A8159" w14:textId="45A2038E" w:rsidR="00EB1A71" w:rsidRDefault="00EB1A71" w:rsidP="00EB1A71">
      <w:pPr>
        <w:pStyle w:val="ShotDescription"/>
        <w:numPr>
          <w:ilvl w:val="2"/>
          <w:numId w:val="3"/>
        </w:numPr>
      </w:pPr>
      <w:r>
        <w:t xml:space="preserve">LAB MEDIA: Table 1. </w:t>
      </w:r>
      <w:r w:rsidRPr="00BF3EC0">
        <w:rPr>
          <w:i/>
          <w:iCs/>
          <w:color w:val="3333FF"/>
        </w:rPr>
        <w:t xml:space="preserve">Video editor: Highlight the cell in the row “Pressure Drop (mmHg) at 10 mL/min” </w:t>
      </w:r>
      <w:r w:rsidR="00BF3EC0">
        <w:rPr>
          <w:i/>
          <w:iCs/>
          <w:color w:val="3333FF"/>
        </w:rPr>
        <w:t>under</w:t>
      </w:r>
      <w:r w:rsidRPr="00BF3EC0">
        <w:rPr>
          <w:i/>
          <w:iCs/>
          <w:color w:val="3333FF"/>
        </w:rPr>
        <w:t xml:space="preserve"> the column “Gasket</w:t>
      </w:r>
      <w:r>
        <w:t>”.</w:t>
      </w:r>
    </w:p>
    <w:p w14:paraId="665100BB" w14:textId="77777777" w:rsidR="00EB1A71" w:rsidRDefault="00EB1A71" w:rsidP="00EB1A71"/>
    <w:p w14:paraId="49AA1458" w14:textId="77777777" w:rsidR="00EB1A71" w:rsidRPr="00D17E49" w:rsidRDefault="00EB1A71" w:rsidP="00EB1A71"/>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12"/>
      <w:footerReference w:type="even" r:id="rId13"/>
      <w:footerReference w:type="default" r:id="rId14"/>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7" w:author="jkading09 jkading09" w:date="2026-04-06T23:12:00Z" w:initials="jj">
    <w:p w14:paraId="18BBFC18" w14:textId="77777777" w:rsidR="00AC2088" w:rsidRDefault="00A2344C" w:rsidP="00AC2088">
      <w:pPr>
        <w:pStyle w:val="CommentText"/>
      </w:pPr>
      <w:r>
        <w:rPr>
          <w:rStyle w:val="CommentReference"/>
        </w:rPr>
        <w:annotationRef/>
      </w:r>
      <w:r w:rsidR="00AC2088">
        <w:rPr>
          <w:color w:val="000000"/>
        </w:rPr>
        <w:t>Delete 2.2.2 - this step is encompassed in 2.3</w:t>
      </w:r>
    </w:p>
  </w:comment>
  <w:comment w:id="34" w:author="jkading09 jkading09" w:date="2026-04-06T20:29:00Z" w:initials="jj">
    <w:p w14:paraId="2258B048" w14:textId="2061C0D4" w:rsidR="00FC7356" w:rsidRDefault="000947C3" w:rsidP="00FC7356">
      <w:pPr>
        <w:pStyle w:val="CommentText"/>
      </w:pPr>
      <w:r>
        <w:rPr>
          <w:rStyle w:val="CommentReference"/>
        </w:rPr>
        <w:annotationRef/>
      </w:r>
      <w:r w:rsidR="00FC7356">
        <w:rPr>
          <w:color w:val="000000"/>
        </w:rPr>
        <w:t>Delete 2.7.1; combine 2.7.2 and 2.7.3 into one shot</w:t>
      </w:r>
    </w:p>
  </w:comment>
  <w:comment w:id="48" w:author="jkading09 jkading09" w:date="2026-04-06T20:16:00Z" w:initials="jj">
    <w:p w14:paraId="3FD9D208" w14:textId="425930AE" w:rsidR="00FC7356" w:rsidRDefault="00373CD6" w:rsidP="00FC7356">
      <w:pPr>
        <w:pStyle w:val="CommentText"/>
      </w:pPr>
      <w:r>
        <w:rPr>
          <w:rStyle w:val="CommentReference"/>
        </w:rPr>
        <w:annotationRef/>
      </w:r>
      <w:r w:rsidR="00FC7356">
        <w:rPr>
          <w:color w:val="000000"/>
        </w:rPr>
        <w:t>Merge 3.2.1 and 3.2.2 into one shot</w:t>
      </w:r>
    </w:p>
  </w:comment>
  <w:comment w:id="52" w:author="jkading09 jkading09" w:date="2026-04-06T20:27:00Z" w:initials="jj">
    <w:p w14:paraId="7CC81E51" w14:textId="77777777" w:rsidR="00FC7356" w:rsidRDefault="000947C3" w:rsidP="00FC7356">
      <w:pPr>
        <w:pStyle w:val="CommentText"/>
      </w:pPr>
      <w:r>
        <w:rPr>
          <w:rStyle w:val="CommentReference"/>
        </w:rPr>
        <w:annotationRef/>
      </w:r>
      <w:r w:rsidR="00FC7356">
        <w:rPr>
          <w:color w:val="000000"/>
        </w:rPr>
        <w:t>Combine 3.3.1 and 3.3.2 into one shot</w:t>
      </w:r>
    </w:p>
  </w:comment>
  <w:comment w:id="66" w:author="jkading09 jkading09" w:date="2026-04-06T20:31:00Z" w:initials="jj">
    <w:p w14:paraId="7A66489C" w14:textId="4AF1178A" w:rsidR="000947C3" w:rsidRDefault="000947C3" w:rsidP="000947C3">
      <w:pPr>
        <w:pStyle w:val="CommentText"/>
      </w:pPr>
      <w:r>
        <w:rPr>
          <w:rStyle w:val="CommentReference"/>
        </w:rPr>
        <w:annotationRef/>
      </w:r>
      <w:r>
        <w:t>Note that oven demonstrated in this video starts as “off,” as this oven is programmable after it is closed to quickly reach goal temperature and does not need to preheat. Other types of ovens may need to preheat, so that is in the instruction.</w:t>
      </w:r>
    </w:p>
  </w:comment>
  <w:comment w:id="86" w:author="jkading09 jkading09" w:date="2026-04-06T23:10:00Z" w:initials="jj">
    <w:p w14:paraId="6F54E548" w14:textId="77777777" w:rsidR="00FC7356" w:rsidRDefault="00FC7356" w:rsidP="00FC7356">
      <w:pPr>
        <w:pStyle w:val="CommentText"/>
      </w:pPr>
      <w:r>
        <w:rPr>
          <w:rStyle w:val="CommentReference"/>
        </w:rPr>
        <w:annotationRef/>
      </w:r>
      <w:r>
        <w:rPr>
          <w:color w:val="000000"/>
        </w:rPr>
        <w:t>Please cross reference this step with videographer’s edits &gt; we considered combining this shot 4.3.1 (hand tightening screws) with 4.2.1 (placing screws). Please proceed with what the videographer blocked in his submitted footage, whether he decided to combine vs run separate shots..</w:t>
      </w:r>
    </w:p>
  </w:comment>
  <w:comment w:id="93" w:author="jkading09 jkading09" w:date="2026-04-06T20:32:00Z" w:initials="jj">
    <w:p w14:paraId="7B0C06D4" w14:textId="7D61F8AE" w:rsidR="000947C3" w:rsidRDefault="000947C3" w:rsidP="000947C3">
      <w:pPr>
        <w:pStyle w:val="CommentText"/>
      </w:pPr>
      <w:r>
        <w:rPr>
          <w:rStyle w:val="CommentReference"/>
        </w:rPr>
        <w:annotationRef/>
      </w:r>
      <w:r>
        <w:t>Combine 5.1.2 and 5.1.3 into same shot</w:t>
      </w:r>
    </w:p>
  </w:comment>
  <w:comment w:id="102" w:author="jkading09 jkading09" w:date="2026-04-06T20:32:00Z" w:initials="jj">
    <w:p w14:paraId="6D870B77" w14:textId="77777777" w:rsidR="00FC7356" w:rsidRDefault="000947C3" w:rsidP="00FC7356">
      <w:pPr>
        <w:pStyle w:val="CommentText"/>
      </w:pPr>
      <w:r>
        <w:rPr>
          <w:rStyle w:val="CommentReference"/>
        </w:rPr>
        <w:annotationRef/>
      </w:r>
      <w:r w:rsidR="00FC7356">
        <w:rPr>
          <w:color w:val="000000"/>
        </w:rPr>
        <w:t>Combine 5.2.2 and 5.2.3 into same shot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8BBFC18" w15:done="0"/>
  <w15:commentEx w15:paraId="2258B048" w15:done="0"/>
  <w15:commentEx w15:paraId="3FD9D208" w15:done="0"/>
  <w15:commentEx w15:paraId="7CC81E51" w15:done="0"/>
  <w15:commentEx w15:paraId="7A66489C" w15:done="0"/>
  <w15:commentEx w15:paraId="6F54E548" w15:done="0"/>
  <w15:commentEx w15:paraId="7B0C06D4" w15:done="0"/>
  <w15:commentEx w15:paraId="6D870B7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9216B3A" w16cex:dateUtc="2026-04-07T06:12:00Z"/>
  <w16cex:commentExtensible w16cex:durableId="1A2C9D00" w16cex:dateUtc="2026-04-07T03:29:00Z"/>
  <w16cex:commentExtensible w16cex:durableId="10E6493B" w16cex:dateUtc="2026-04-07T03:16:00Z"/>
  <w16cex:commentExtensible w16cex:durableId="257AAA1A" w16cex:dateUtc="2026-04-07T03:27:00Z"/>
  <w16cex:commentExtensible w16cex:durableId="33524F3A" w16cex:dateUtc="2026-04-07T03:31:00Z"/>
  <w16cex:commentExtensible w16cex:durableId="24ECE8F0" w16cex:dateUtc="2026-04-07T06:10:00Z"/>
  <w16cex:commentExtensible w16cex:durableId="7316B995" w16cex:dateUtc="2026-04-07T03:32:00Z"/>
  <w16cex:commentExtensible w16cex:durableId="6606F204" w16cex:dateUtc="2026-04-07T03: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8BBFC18" w16cid:durableId="19216B3A"/>
  <w16cid:commentId w16cid:paraId="2258B048" w16cid:durableId="1A2C9D00"/>
  <w16cid:commentId w16cid:paraId="3FD9D208" w16cid:durableId="10E6493B"/>
  <w16cid:commentId w16cid:paraId="7CC81E51" w16cid:durableId="257AAA1A"/>
  <w16cid:commentId w16cid:paraId="7A66489C" w16cid:durableId="33524F3A"/>
  <w16cid:commentId w16cid:paraId="6F54E548" w16cid:durableId="24ECE8F0"/>
  <w16cid:commentId w16cid:paraId="7B0C06D4" w16cid:durableId="7316B995"/>
  <w16cid:commentId w16cid:paraId="6D870B77" w16cid:durableId="6606F20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4385A" w14:textId="77777777" w:rsidR="001E6040" w:rsidRDefault="001E6040">
      <w:r>
        <w:separator/>
      </w:r>
    </w:p>
    <w:p w14:paraId="39C27969" w14:textId="77777777" w:rsidR="001E6040" w:rsidRDefault="001E6040"/>
  </w:endnote>
  <w:endnote w:type="continuationSeparator" w:id="0">
    <w:p w14:paraId="66BE8DF6" w14:textId="77777777" w:rsidR="001E6040" w:rsidRDefault="001E6040">
      <w:r>
        <w:continuationSeparator/>
      </w:r>
    </w:p>
    <w:p w14:paraId="375904E3" w14:textId="77777777" w:rsidR="001E6040" w:rsidRDefault="001E60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22175C56" w:rsidR="00ED23F4" w:rsidRPr="00790E8C" w:rsidRDefault="00336C61" w:rsidP="007B79D7">
    <w:pPr>
      <w:pStyle w:val="Footer"/>
      <w:tabs>
        <w:tab w:val="clear" w:pos="8640"/>
        <w:tab w:val="left" w:pos="5796"/>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D85B29">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76D6F" w:rsidRPr="000E236A">
      <w:rPr>
        <w:rFonts w:cstheme="minorHAnsi"/>
      </w:rPr>
      <w:tab/>
    </w:r>
    <w:r w:rsidR="00A71A76">
      <w:rPr>
        <w:rFonts w:cstheme="minorHAnsi"/>
      </w:rPr>
      <w:t>April</w:t>
    </w:r>
    <w:r w:rsidR="007B79D7">
      <w:rPr>
        <w:rFonts w:cstheme="minorHAnsi"/>
      </w:rPr>
      <w:t xml:space="preserve"> </w:t>
    </w:r>
    <w:r w:rsidR="00A71A76">
      <w:rPr>
        <w:rFonts w:cstheme="minorHAnsi"/>
      </w:rPr>
      <w:t>01</w:t>
    </w:r>
    <w:r w:rsidR="007B79D7">
      <w:rPr>
        <w:rFonts w:cstheme="minorHAnsi"/>
      </w:rPr>
      <w:t xml:space="preserve">, </w:t>
    </w:r>
    <w:proofErr w:type="gramStart"/>
    <w:r w:rsidR="007B79D7">
      <w:rPr>
        <w:rFonts w:cstheme="minorHAnsi"/>
      </w:rPr>
      <w:t>2026</w:t>
    </w:r>
    <w:proofErr w:type="gramEnd"/>
    <w:r w:rsidR="007B79D7">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28183" w14:textId="77777777" w:rsidR="001E6040" w:rsidRDefault="001E6040">
      <w:r>
        <w:separator/>
      </w:r>
    </w:p>
    <w:p w14:paraId="2A8F4B2B" w14:textId="77777777" w:rsidR="001E6040" w:rsidRDefault="001E6040"/>
  </w:footnote>
  <w:footnote w:type="continuationSeparator" w:id="0">
    <w:p w14:paraId="760CFA97" w14:textId="77777777" w:rsidR="001E6040" w:rsidRDefault="001E6040">
      <w:r>
        <w:continuationSeparator/>
      </w:r>
    </w:p>
    <w:p w14:paraId="6AF671DB" w14:textId="77777777" w:rsidR="001E6040" w:rsidRDefault="001E60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573130FE" w:rsidR="00336C61" w:rsidRPr="006D3AC7" w:rsidRDefault="00336C61" w:rsidP="007B79D7">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107" w:name="_Hlk161771130"/>
    <w:r w:rsidR="007B79D7" w:rsidRPr="001C3AB4">
      <w:rPr>
        <w:rFonts w:ascii="Calibri" w:hAnsi="Calibri" w:cs="Calibri"/>
        <w:b/>
        <w:color w:val="00B050"/>
        <w:sz w:val="28"/>
        <w:szCs w:val="28"/>
        <w:u w:val="single"/>
      </w:rPr>
      <w:t>FINAL SCRIPT: APPROVED FOR FILMING</w:t>
    </w:r>
    <w:bookmarkEnd w:id="107"/>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ABE0225"/>
    <w:multiLevelType w:val="multilevel"/>
    <w:tmpl w:val="DB144478"/>
    <w:lvl w:ilvl="0">
      <w:start w:val="3"/>
      <w:numFmt w:val="decimal"/>
      <w:lvlText w:val="%1."/>
      <w:lvlJc w:val="left"/>
      <w:pPr>
        <w:ind w:left="360" w:hanging="360"/>
      </w:pPr>
    </w:lvl>
    <w:lvl w:ilvl="1">
      <w:start w:val="3"/>
      <w:numFmt w:val="decimal"/>
      <w:lvlText w:val="%1.%2."/>
      <w:lvlJc w:val="left"/>
      <w:pPr>
        <w:ind w:left="540" w:hanging="360"/>
      </w:pPr>
    </w:lvl>
    <w:lvl w:ilvl="2">
      <w:start w:val="1"/>
      <w:numFmt w:val="decimal"/>
      <w:lvlText w:val="%1.%2.%3."/>
      <w:lvlJc w:val="left"/>
      <w:pPr>
        <w:ind w:left="1080"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976315B"/>
    <w:multiLevelType w:val="multilevel"/>
    <w:tmpl w:val="4C04C5A2"/>
    <w:lvl w:ilvl="0">
      <w:start w:val="1"/>
      <w:numFmt w:val="decimal"/>
      <w:lvlText w:val="%1."/>
      <w:lvlJc w:val="right"/>
      <w:pPr>
        <w:ind w:left="360" w:hanging="180"/>
      </w:pPr>
    </w:lvl>
    <w:lvl w:ilvl="1">
      <w:start w:val="1"/>
      <w:numFmt w:val="decimal"/>
      <w:lvlText w:val="%1.%2."/>
      <w:lvlJc w:val="right"/>
      <w:pPr>
        <w:ind w:left="1080" w:hanging="540"/>
      </w:pPr>
    </w:lvl>
    <w:lvl w:ilvl="2">
      <w:start w:val="1"/>
      <w:numFmt w:val="decimal"/>
      <w:lvlText w:val="%1.%2.%3."/>
      <w:lvlJc w:val="right"/>
      <w:pPr>
        <w:ind w:left="1440" w:hanging="360"/>
      </w:pPr>
    </w:lvl>
    <w:lvl w:ilvl="3">
      <w:start w:val="1"/>
      <w:numFmt w:val="decimal"/>
      <w:lvlText w:val="%1.%2.%3.%4."/>
      <w:lvlJc w:val="right"/>
      <w:pPr>
        <w:ind w:left="1728" w:hanging="647"/>
      </w:pPr>
    </w:lvl>
    <w:lvl w:ilvl="4">
      <w:start w:val="1"/>
      <w:numFmt w:val="decimal"/>
      <w:lvlText w:val="%1.%2.%3.%4.%5."/>
      <w:lvlJc w:val="right"/>
      <w:pPr>
        <w:ind w:left="2232" w:hanging="792"/>
      </w:pPr>
    </w:lvl>
    <w:lvl w:ilvl="5">
      <w:start w:val="1"/>
      <w:numFmt w:val="decimal"/>
      <w:lvlText w:val="%1.%2.%3.%4.%5.%6."/>
      <w:lvlJc w:val="right"/>
      <w:pPr>
        <w:ind w:left="2736" w:hanging="933"/>
      </w:pPr>
    </w:lvl>
    <w:lvl w:ilvl="6">
      <w:start w:val="1"/>
      <w:numFmt w:val="decimal"/>
      <w:lvlText w:val="%1.%2.%3.%4.%5.%6.%7."/>
      <w:lvlJc w:val="right"/>
      <w:pPr>
        <w:ind w:left="3240" w:hanging="1080"/>
      </w:pPr>
    </w:lvl>
    <w:lvl w:ilvl="7">
      <w:start w:val="1"/>
      <w:numFmt w:val="decimal"/>
      <w:lvlText w:val="%1.%2.%3.%4.%5.%6.%7.%8."/>
      <w:lvlJc w:val="right"/>
      <w:pPr>
        <w:ind w:left="3744" w:hanging="1224"/>
      </w:pPr>
    </w:lvl>
    <w:lvl w:ilvl="8">
      <w:start w:val="1"/>
      <w:numFmt w:val="decimal"/>
      <w:lvlText w:val="%1.%2.%3.%4.%5.%6.%7.%8.%9."/>
      <w:lvlJc w:val="right"/>
      <w:pPr>
        <w:ind w:left="4320" w:hanging="1440"/>
      </w:pPr>
    </w:lvl>
  </w:abstractNum>
  <w:abstractNum w:abstractNumId="34"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5"/>
  </w:num>
  <w:num w:numId="2" w16cid:durableId="599022016">
    <w:abstractNumId w:val="37"/>
  </w:num>
  <w:num w:numId="3" w16cid:durableId="157157113">
    <w:abstractNumId w:val="36"/>
  </w:num>
  <w:num w:numId="4" w16cid:durableId="94518384">
    <w:abstractNumId w:val="27"/>
  </w:num>
  <w:num w:numId="5" w16cid:durableId="209999702">
    <w:abstractNumId w:val="13"/>
  </w:num>
  <w:num w:numId="6" w16cid:durableId="1459685572">
    <w:abstractNumId w:val="30"/>
  </w:num>
  <w:num w:numId="7" w16cid:durableId="228031132">
    <w:abstractNumId w:val="39"/>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4"/>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2"/>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8"/>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 w:numId="45" w16cid:durableId="675810559">
    <w:abstractNumId w:val="31"/>
  </w:num>
  <w:num w:numId="46" w16cid:durableId="832913717">
    <w:abstractNumId w:val="33"/>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kading09 jkading09">
    <w15:presenceInfo w15:providerId="Windows Live" w15:userId="4fd378a76c1bd63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2AA"/>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53C3"/>
    <w:rsid w:val="00046241"/>
    <w:rsid w:val="00055137"/>
    <w:rsid w:val="00074929"/>
    <w:rsid w:val="00082674"/>
    <w:rsid w:val="00083792"/>
    <w:rsid w:val="00085F90"/>
    <w:rsid w:val="0008613B"/>
    <w:rsid w:val="00090BAC"/>
    <w:rsid w:val="000947C3"/>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4783A"/>
    <w:rsid w:val="00151824"/>
    <w:rsid w:val="001528A5"/>
    <w:rsid w:val="00156713"/>
    <w:rsid w:val="00162D51"/>
    <w:rsid w:val="00163699"/>
    <w:rsid w:val="0016471F"/>
    <w:rsid w:val="00176D6F"/>
    <w:rsid w:val="00177B33"/>
    <w:rsid w:val="001819E3"/>
    <w:rsid w:val="00184EF9"/>
    <w:rsid w:val="00191A77"/>
    <w:rsid w:val="00194DBB"/>
    <w:rsid w:val="0019607C"/>
    <w:rsid w:val="001B0E9D"/>
    <w:rsid w:val="001B2B18"/>
    <w:rsid w:val="001B3024"/>
    <w:rsid w:val="001B5C46"/>
    <w:rsid w:val="001C304E"/>
    <w:rsid w:val="001C3C85"/>
    <w:rsid w:val="001C5DB5"/>
    <w:rsid w:val="001C7BBC"/>
    <w:rsid w:val="001D621E"/>
    <w:rsid w:val="001D66A5"/>
    <w:rsid w:val="001D705B"/>
    <w:rsid w:val="001E2225"/>
    <w:rsid w:val="001E230F"/>
    <w:rsid w:val="001E52A3"/>
    <w:rsid w:val="001E6040"/>
    <w:rsid w:val="001E6A93"/>
    <w:rsid w:val="001F0890"/>
    <w:rsid w:val="001F615E"/>
    <w:rsid w:val="00214268"/>
    <w:rsid w:val="002152AB"/>
    <w:rsid w:val="00226089"/>
    <w:rsid w:val="00227D62"/>
    <w:rsid w:val="00235B75"/>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96A9E"/>
    <w:rsid w:val="002A303E"/>
    <w:rsid w:val="002A6FCF"/>
    <w:rsid w:val="002A7F8B"/>
    <w:rsid w:val="002B009A"/>
    <w:rsid w:val="002B025E"/>
    <w:rsid w:val="002B0D88"/>
    <w:rsid w:val="002B26D4"/>
    <w:rsid w:val="002B55D9"/>
    <w:rsid w:val="002B7584"/>
    <w:rsid w:val="002C54DB"/>
    <w:rsid w:val="002D48BB"/>
    <w:rsid w:val="002D52A1"/>
    <w:rsid w:val="002E7521"/>
    <w:rsid w:val="002F0D42"/>
    <w:rsid w:val="002F3829"/>
    <w:rsid w:val="002F38CF"/>
    <w:rsid w:val="002F7F85"/>
    <w:rsid w:val="003036C1"/>
    <w:rsid w:val="00305187"/>
    <w:rsid w:val="0030618C"/>
    <w:rsid w:val="00311FBF"/>
    <w:rsid w:val="00312941"/>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3CD6"/>
    <w:rsid w:val="003754A7"/>
    <w:rsid w:val="00384BC6"/>
    <w:rsid w:val="0038502C"/>
    <w:rsid w:val="00386777"/>
    <w:rsid w:val="00395684"/>
    <w:rsid w:val="003A1109"/>
    <w:rsid w:val="003A49C2"/>
    <w:rsid w:val="003B00BE"/>
    <w:rsid w:val="003B3E2A"/>
    <w:rsid w:val="003B5E26"/>
    <w:rsid w:val="003C1044"/>
    <w:rsid w:val="003C2AEF"/>
    <w:rsid w:val="003C32EC"/>
    <w:rsid w:val="003C4791"/>
    <w:rsid w:val="003D0847"/>
    <w:rsid w:val="003D0FD6"/>
    <w:rsid w:val="003D40E8"/>
    <w:rsid w:val="003E2BC9"/>
    <w:rsid w:val="003F4B52"/>
    <w:rsid w:val="004018D8"/>
    <w:rsid w:val="004025BB"/>
    <w:rsid w:val="004034B6"/>
    <w:rsid w:val="004114EA"/>
    <w:rsid w:val="00414B4F"/>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028C1"/>
    <w:rsid w:val="0051075A"/>
    <w:rsid w:val="00511F52"/>
    <w:rsid w:val="00512B4E"/>
    <w:rsid w:val="00513853"/>
    <w:rsid w:val="0052184A"/>
    <w:rsid w:val="00524258"/>
    <w:rsid w:val="00530DD9"/>
    <w:rsid w:val="005320E4"/>
    <w:rsid w:val="00534B83"/>
    <w:rsid w:val="005363E2"/>
    <w:rsid w:val="00536D89"/>
    <w:rsid w:val="00540810"/>
    <w:rsid w:val="00544E06"/>
    <w:rsid w:val="005463CB"/>
    <w:rsid w:val="00547699"/>
    <w:rsid w:val="005553BC"/>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F8B"/>
    <w:rsid w:val="005D2CA3"/>
    <w:rsid w:val="005D783F"/>
    <w:rsid w:val="005E27DD"/>
    <w:rsid w:val="005E2B7E"/>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47623"/>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86E"/>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1D84"/>
    <w:rsid w:val="007B3E0E"/>
    <w:rsid w:val="007B72C5"/>
    <w:rsid w:val="007B79D7"/>
    <w:rsid w:val="007D4222"/>
    <w:rsid w:val="007D61A8"/>
    <w:rsid w:val="007F1168"/>
    <w:rsid w:val="007F48D4"/>
    <w:rsid w:val="007F7E19"/>
    <w:rsid w:val="00802635"/>
    <w:rsid w:val="00804C75"/>
    <w:rsid w:val="00806B1B"/>
    <w:rsid w:val="00806BC9"/>
    <w:rsid w:val="008123C3"/>
    <w:rsid w:val="00816F53"/>
    <w:rsid w:val="00817D9F"/>
    <w:rsid w:val="0083182A"/>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1F17"/>
    <w:rsid w:val="00927B12"/>
    <w:rsid w:val="009301B8"/>
    <w:rsid w:val="00931D78"/>
    <w:rsid w:val="00941F06"/>
    <w:rsid w:val="009431F3"/>
    <w:rsid w:val="00944DED"/>
    <w:rsid w:val="00946101"/>
    <w:rsid w:val="00947092"/>
    <w:rsid w:val="009470DC"/>
    <w:rsid w:val="00951A8E"/>
    <w:rsid w:val="009538A4"/>
    <w:rsid w:val="00954870"/>
    <w:rsid w:val="00954BDD"/>
    <w:rsid w:val="00962168"/>
    <w:rsid w:val="009625B1"/>
    <w:rsid w:val="00966F67"/>
    <w:rsid w:val="009670EA"/>
    <w:rsid w:val="00974A28"/>
    <w:rsid w:val="009809C5"/>
    <w:rsid w:val="00985868"/>
    <w:rsid w:val="00985F44"/>
    <w:rsid w:val="00985FE6"/>
    <w:rsid w:val="00987081"/>
    <w:rsid w:val="00992857"/>
    <w:rsid w:val="009955E1"/>
    <w:rsid w:val="00997611"/>
    <w:rsid w:val="009A0E7C"/>
    <w:rsid w:val="009A2C33"/>
    <w:rsid w:val="009A3CBD"/>
    <w:rsid w:val="009B2183"/>
    <w:rsid w:val="009B3807"/>
    <w:rsid w:val="009B4EE3"/>
    <w:rsid w:val="009B671E"/>
    <w:rsid w:val="009C041E"/>
    <w:rsid w:val="009C2062"/>
    <w:rsid w:val="009C7B9A"/>
    <w:rsid w:val="009D21B9"/>
    <w:rsid w:val="009D22AB"/>
    <w:rsid w:val="009D22D2"/>
    <w:rsid w:val="009E4241"/>
    <w:rsid w:val="009E7BDA"/>
    <w:rsid w:val="009F0554"/>
    <w:rsid w:val="009F356C"/>
    <w:rsid w:val="009F51F2"/>
    <w:rsid w:val="00A07468"/>
    <w:rsid w:val="00A13CC3"/>
    <w:rsid w:val="00A164F5"/>
    <w:rsid w:val="00A20DA8"/>
    <w:rsid w:val="00A218EC"/>
    <w:rsid w:val="00A2344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653AC"/>
    <w:rsid w:val="00A71A76"/>
    <w:rsid w:val="00A72FC5"/>
    <w:rsid w:val="00A730E3"/>
    <w:rsid w:val="00A77CF6"/>
    <w:rsid w:val="00A84BA8"/>
    <w:rsid w:val="00A84C50"/>
    <w:rsid w:val="00A91283"/>
    <w:rsid w:val="00A937C2"/>
    <w:rsid w:val="00AA132F"/>
    <w:rsid w:val="00AA2236"/>
    <w:rsid w:val="00AB3338"/>
    <w:rsid w:val="00AC16C3"/>
    <w:rsid w:val="00AC2088"/>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C17"/>
    <w:rsid w:val="00BC7E90"/>
    <w:rsid w:val="00BD4346"/>
    <w:rsid w:val="00BE051D"/>
    <w:rsid w:val="00BE756D"/>
    <w:rsid w:val="00BF0FED"/>
    <w:rsid w:val="00BF2674"/>
    <w:rsid w:val="00BF2B34"/>
    <w:rsid w:val="00BF3754"/>
    <w:rsid w:val="00BF3EC0"/>
    <w:rsid w:val="00C00F3F"/>
    <w:rsid w:val="00C02BF7"/>
    <w:rsid w:val="00C035C7"/>
    <w:rsid w:val="00C058AE"/>
    <w:rsid w:val="00C12062"/>
    <w:rsid w:val="00C2620F"/>
    <w:rsid w:val="00C30D12"/>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C0C58"/>
    <w:rsid w:val="00CC1850"/>
    <w:rsid w:val="00CC29BF"/>
    <w:rsid w:val="00CC52BE"/>
    <w:rsid w:val="00CD515D"/>
    <w:rsid w:val="00CD63B8"/>
    <w:rsid w:val="00CD7F92"/>
    <w:rsid w:val="00CE0665"/>
    <w:rsid w:val="00CE10F2"/>
    <w:rsid w:val="00CE4904"/>
    <w:rsid w:val="00CE696A"/>
    <w:rsid w:val="00CE6B1F"/>
    <w:rsid w:val="00CF2130"/>
    <w:rsid w:val="00CF22F6"/>
    <w:rsid w:val="00CF6830"/>
    <w:rsid w:val="00CF771C"/>
    <w:rsid w:val="00D00EF4"/>
    <w:rsid w:val="00D103FE"/>
    <w:rsid w:val="00D10BFA"/>
    <w:rsid w:val="00D10F00"/>
    <w:rsid w:val="00D11278"/>
    <w:rsid w:val="00D13549"/>
    <w:rsid w:val="00D150D8"/>
    <w:rsid w:val="00D30007"/>
    <w:rsid w:val="00D300CE"/>
    <w:rsid w:val="00D3188B"/>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5B29"/>
    <w:rsid w:val="00D87F73"/>
    <w:rsid w:val="00D94887"/>
    <w:rsid w:val="00D95C4C"/>
    <w:rsid w:val="00D9757D"/>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D7F13"/>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5950"/>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1A71"/>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1D0F"/>
    <w:rsid w:val="00F0293A"/>
    <w:rsid w:val="00F045D1"/>
    <w:rsid w:val="00F04E9E"/>
    <w:rsid w:val="00F0777A"/>
    <w:rsid w:val="00F10CF8"/>
    <w:rsid w:val="00F10FAD"/>
    <w:rsid w:val="00F146E3"/>
    <w:rsid w:val="00F153F4"/>
    <w:rsid w:val="00F22F5E"/>
    <w:rsid w:val="00F3061E"/>
    <w:rsid w:val="00F35094"/>
    <w:rsid w:val="00F35B29"/>
    <w:rsid w:val="00F3618A"/>
    <w:rsid w:val="00F43B13"/>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36A6"/>
    <w:rsid w:val="00F94A5C"/>
    <w:rsid w:val="00F95DA2"/>
    <w:rsid w:val="00F95E8D"/>
    <w:rsid w:val="00FA1A9D"/>
    <w:rsid w:val="00FA532D"/>
    <w:rsid w:val="00FA7A79"/>
    <w:rsid w:val="00FA7D51"/>
    <w:rsid w:val="00FB3077"/>
    <w:rsid w:val="00FC5752"/>
    <w:rsid w:val="00FC7356"/>
    <w:rsid w:val="00FD00B1"/>
    <w:rsid w:val="00FD1497"/>
    <w:rsid w:val="00FE059A"/>
    <w:rsid w:val="00FF25E5"/>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F01D0F"/>
    <w:rPr>
      <w:rFonts w:cs="Calibri"/>
      <w:color w:val="7030A0"/>
      <w:lang w:val="en-GB"/>
    </w:rPr>
  </w:style>
  <w:style w:type="character" w:customStyle="1" w:styleId="NarrationChar">
    <w:name w:val="Narration Char"/>
    <w:basedOn w:val="DefaultParagraphFont"/>
    <w:link w:val="Narration"/>
    <w:rsid w:val="00F01D0F"/>
    <w:rPr>
      <w:rFonts w:ascii="Calibri" w:hAnsi="Calibri" w:cs="Calibri"/>
      <w:color w:val="7030A0"/>
      <w:lang w:val="en-GB"/>
    </w:rPr>
  </w:style>
  <w:style w:type="paragraph" w:customStyle="1" w:styleId="ShotDescription">
    <w:name w:val="Shot Description"/>
    <w:basedOn w:val="TemplateShot"/>
    <w:link w:val="ShotDescriptionChar"/>
    <w:qFormat/>
    <w:rsid w:val="00F01D0F"/>
    <w:rPr>
      <w:rFonts w:cs="Calibri"/>
    </w:rPr>
  </w:style>
  <w:style w:type="character" w:customStyle="1" w:styleId="ShotDescriptionChar">
    <w:name w:val="Shot Description Char"/>
    <w:basedOn w:val="DefaultParagraphFont"/>
    <w:link w:val="ShotDescription"/>
    <w:rsid w:val="00F01D0F"/>
    <w:rPr>
      <w:rFonts w:ascii="Calibri" w:hAnsi="Calibri" w:cs="Calibri"/>
    </w:rPr>
  </w:style>
  <w:style w:type="paragraph" w:customStyle="1" w:styleId="TemplateNarration">
    <w:name w:val="Template Narration"/>
    <w:basedOn w:val="ListParagraph"/>
    <w:rsid w:val="00F01D0F"/>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F01D0F"/>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review.jove.com/account/file-uploader?src=21240248"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240</TotalTime>
  <Pages>11</Pages>
  <Words>2276</Words>
  <Characters>12976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15222</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jkading09 jkading09</cp:lastModifiedBy>
  <cp:revision>10</cp:revision>
  <dcterms:created xsi:type="dcterms:W3CDTF">2026-04-01T16:50:00Z</dcterms:created>
  <dcterms:modified xsi:type="dcterms:W3CDTF">2026-04-07T07:07:00Z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