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29A6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64757">
        <w:rPr>
          <w:rFonts w:eastAsia="Times New Roman" w:cstheme="minorHAnsi"/>
          <w:b/>
        </w:rPr>
        <w:t>69614</w:t>
      </w:r>
    </w:p>
    <w:p w14:paraId="2F6924E5" w14:textId="5FDB5AF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64757">
        <w:rPr>
          <w:rFonts w:eastAsia="Times New Roman" w:cstheme="minorHAnsi"/>
          <w:b/>
        </w:rPr>
        <w:t>Pallavi Sharma</w:t>
      </w:r>
    </w:p>
    <w:p w14:paraId="6FB9233B" w14:textId="14F25BD4" w:rsidR="004E0C5A" w:rsidRPr="00B07A3B" w:rsidDel="00713B07" w:rsidRDefault="004E0C5A" w:rsidP="004E0C5A">
      <w:pPr>
        <w:outlineLvl w:val="0"/>
        <w:rPr>
          <w:del w:id="0" w:author="pallavi sharma" w:date="2026-08-13T08:25:00Z" w16du:dateUtc="2026-08-13T02:55:00Z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13B07" w:rsidRPr="00713B07">
          <w:rPr>
            <w:rStyle w:val="Hyperlink"/>
            <w:rFonts w:eastAsia="Times New Roman" w:cstheme="minorHAnsi"/>
            <w:b/>
          </w:rPr>
          <w:t>https://review.jove.com/files_upload.php?src=21232318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5891584" w14:textId="77777777" w:rsidR="00B961D0" w:rsidRPr="00B961D0" w:rsidRDefault="004E0C5A" w:rsidP="00B961D0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bookmarkStart w:id="1" w:name="OLE_LINK54"/>
      <w:proofErr w:type="spellStart"/>
      <w:r w:rsidR="00B961D0" w:rsidRPr="00B961D0">
        <w:rPr>
          <w:b/>
          <w:bCs/>
          <w:sz w:val="32"/>
          <w:szCs w:val="32"/>
        </w:rPr>
        <w:t>Chuzhen</w:t>
      </w:r>
      <w:proofErr w:type="spellEnd"/>
      <w:r w:rsidR="00B961D0" w:rsidRPr="00B961D0">
        <w:rPr>
          <w:b/>
          <w:bCs/>
          <w:sz w:val="32"/>
          <w:szCs w:val="32"/>
        </w:rPr>
        <w:t xml:space="preserve"> Therapy— A Non-Invasive External Therapy of Traditional Chinese Medicine for Non-specific Low Back Pain</w:t>
      </w:r>
    </w:p>
    <w:bookmarkEnd w:id="1"/>
    <w:p w14:paraId="30BC7CCC" w14:textId="670B2EB6" w:rsidR="004E0C5A" w:rsidRPr="00B961D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B961D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1755BFB" w14:textId="581D1354" w:rsidR="00B961D0" w:rsidRPr="00B961D0" w:rsidRDefault="00B961D0" w:rsidP="00B961D0">
      <w:pPr>
        <w:rPr>
          <w:sz w:val="28"/>
          <w:szCs w:val="28"/>
          <w:lang w:eastAsia="zh-CN"/>
        </w:rPr>
      </w:pPr>
      <w:proofErr w:type="spellStart"/>
      <w:r w:rsidRPr="00B961D0">
        <w:rPr>
          <w:sz w:val="28"/>
          <w:szCs w:val="28"/>
          <w:lang w:eastAsia="zh-CN"/>
        </w:rPr>
        <w:t>Leiming</w:t>
      </w:r>
      <w:proofErr w:type="spellEnd"/>
      <w:r w:rsidRPr="00B961D0">
        <w:rPr>
          <w:sz w:val="28"/>
          <w:szCs w:val="28"/>
          <w:lang w:eastAsia="zh-CN"/>
        </w:rPr>
        <w:t xml:space="preserve"> Jiang, </w:t>
      </w:r>
      <w:proofErr w:type="spellStart"/>
      <w:r w:rsidRPr="00B961D0">
        <w:rPr>
          <w:sz w:val="28"/>
          <w:szCs w:val="28"/>
          <w:lang w:eastAsia="zh-CN"/>
        </w:rPr>
        <w:t>Hanxiang</w:t>
      </w:r>
      <w:proofErr w:type="spellEnd"/>
      <w:r w:rsidRPr="00B961D0">
        <w:rPr>
          <w:sz w:val="28"/>
          <w:szCs w:val="28"/>
          <w:lang w:eastAsia="zh-CN"/>
        </w:rPr>
        <w:t xml:space="preserve"> Yang, Yuan Liu, </w:t>
      </w:r>
      <w:proofErr w:type="spellStart"/>
      <w:r w:rsidRPr="00B961D0">
        <w:rPr>
          <w:sz w:val="28"/>
          <w:szCs w:val="28"/>
          <w:lang w:eastAsia="zh-CN"/>
        </w:rPr>
        <w:t>Yuanwei</w:t>
      </w:r>
      <w:proofErr w:type="spellEnd"/>
      <w:r w:rsidRPr="00B961D0">
        <w:rPr>
          <w:sz w:val="28"/>
          <w:szCs w:val="28"/>
          <w:lang w:eastAsia="zh-CN"/>
        </w:rPr>
        <w:t xml:space="preserve"> Dong, </w:t>
      </w:r>
      <w:proofErr w:type="spellStart"/>
      <w:r w:rsidRPr="00B961D0">
        <w:rPr>
          <w:sz w:val="28"/>
          <w:szCs w:val="28"/>
          <w:lang w:eastAsia="zh-CN"/>
        </w:rPr>
        <w:t>Chaoqun</w:t>
      </w:r>
      <w:proofErr w:type="spellEnd"/>
      <w:r w:rsidRPr="00B961D0">
        <w:rPr>
          <w:sz w:val="28"/>
          <w:szCs w:val="28"/>
          <w:lang w:eastAsia="zh-CN"/>
        </w:rPr>
        <w:t xml:space="preserve"> Feng, </w:t>
      </w:r>
      <w:proofErr w:type="spellStart"/>
      <w:r w:rsidRPr="00B961D0">
        <w:rPr>
          <w:sz w:val="28"/>
          <w:szCs w:val="28"/>
          <w:lang w:eastAsia="zh-CN"/>
        </w:rPr>
        <w:t>Kaipeng</w:t>
      </w:r>
      <w:proofErr w:type="spellEnd"/>
      <w:r w:rsidRPr="00B961D0">
        <w:rPr>
          <w:sz w:val="28"/>
          <w:szCs w:val="28"/>
          <w:lang w:eastAsia="zh-CN"/>
        </w:rPr>
        <w:t xml:space="preserve"> Chen, Xiang Liu, Rui Tang, Lai Dai, Xiaohong Fan</w:t>
      </w:r>
    </w:p>
    <w:p w14:paraId="0E565D91" w14:textId="77777777" w:rsidR="00B961D0" w:rsidRPr="00B961D0" w:rsidRDefault="00B961D0" w:rsidP="00B961D0">
      <w:pPr>
        <w:rPr>
          <w:sz w:val="28"/>
          <w:szCs w:val="28"/>
          <w:lang w:eastAsia="zh-CN"/>
        </w:rPr>
      </w:pPr>
    </w:p>
    <w:p w14:paraId="22502BB1" w14:textId="6E7B6105" w:rsidR="00B961D0" w:rsidRPr="00B961D0" w:rsidRDefault="00B961D0" w:rsidP="00B961D0">
      <w:pPr>
        <w:rPr>
          <w:sz w:val="28"/>
          <w:szCs w:val="28"/>
          <w:lang w:eastAsia="zh-CN"/>
        </w:rPr>
      </w:pPr>
      <w:r w:rsidRPr="00B961D0">
        <w:rPr>
          <w:sz w:val="28"/>
          <w:szCs w:val="28"/>
          <w:lang w:eastAsia="zh-CN"/>
        </w:rPr>
        <w:t>Department of Orthopedics, Hospital of Chengdu University of Traditional Chinese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FE4A38E" w14:textId="77777777" w:rsidR="00B961D0" w:rsidRPr="0044120A" w:rsidRDefault="00B961D0" w:rsidP="00B961D0">
      <w:pPr>
        <w:rPr>
          <w:lang w:eastAsia="zh-CN"/>
        </w:rPr>
      </w:pPr>
      <w:bookmarkStart w:id="2" w:name="_Hlk25233958"/>
      <w:proofErr w:type="spellStart"/>
      <w:r w:rsidRPr="0044120A">
        <w:rPr>
          <w:lang w:eastAsia="zh-CN"/>
        </w:rPr>
        <w:t>Leiming</w:t>
      </w:r>
      <w:proofErr w:type="spellEnd"/>
      <w:r w:rsidRPr="0044120A">
        <w:rPr>
          <w:lang w:eastAsia="zh-CN"/>
        </w:rPr>
        <w:t xml:space="preserve"> Jiang    </w:t>
      </w:r>
      <w:r w:rsidRPr="0044120A">
        <w:rPr>
          <w:lang w:eastAsia="zh-CN"/>
        </w:rPr>
        <w:tab/>
        <w:t xml:space="preserve">        </w:t>
      </w:r>
      <w:r w:rsidRPr="0044120A">
        <w:t>jiangleiming@cdutcm.edu.cn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72A0552" w:rsidR="003B5E26" w:rsidRPr="00B961D0" w:rsidRDefault="00B961D0" w:rsidP="00B961D0">
      <w:pPr>
        <w:rPr>
          <w:lang w:eastAsia="zh-CN"/>
        </w:rPr>
      </w:pPr>
      <w:proofErr w:type="spellStart"/>
      <w:r w:rsidRPr="0044120A">
        <w:rPr>
          <w:lang w:eastAsia="zh-CN"/>
        </w:rPr>
        <w:t>Leiming</w:t>
      </w:r>
      <w:proofErr w:type="spellEnd"/>
      <w:r w:rsidRPr="0044120A">
        <w:rPr>
          <w:lang w:eastAsia="zh-CN"/>
        </w:rPr>
        <w:t xml:space="preserve"> Jiang    </w:t>
      </w:r>
      <w:r w:rsidRPr="0044120A">
        <w:rPr>
          <w:lang w:eastAsia="zh-CN"/>
        </w:rPr>
        <w:tab/>
        <w:t xml:space="preserve">       </w:t>
      </w:r>
      <w:r w:rsidR="00D64EE3">
        <w:rPr>
          <w:lang w:eastAsia="zh-CN"/>
        </w:rPr>
        <w:tab/>
        <w:t xml:space="preserve">   </w:t>
      </w:r>
      <w:r w:rsidRPr="0044120A">
        <w:t>jiangleiming@cdutcm.edu.cn</w:t>
      </w:r>
    </w:p>
    <w:p w14:paraId="579F1F7E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Hanxiang Yang                     1204317355@qq.com</w:t>
      </w:r>
    </w:p>
    <w:p w14:paraId="0E880309" w14:textId="021AF48F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Yuan Liu</w:t>
      </w:r>
      <w:r w:rsidRPr="00FC7804">
        <w:rPr>
          <w:lang w:val="de-DE" w:eastAsia="zh-CN"/>
        </w:rPr>
        <w:tab/>
      </w:r>
      <w:r w:rsidRPr="00FC7804">
        <w:rPr>
          <w:lang w:val="de-DE" w:eastAsia="zh-CN"/>
        </w:rPr>
        <w:tab/>
        <w:t xml:space="preserve">      </w:t>
      </w:r>
      <w:r w:rsidR="00D64EE3">
        <w:rPr>
          <w:lang w:val="de-DE" w:eastAsia="zh-CN"/>
        </w:rPr>
        <w:tab/>
        <w:t xml:space="preserve"> </w:t>
      </w:r>
      <w:r w:rsidRPr="00FC7804">
        <w:rPr>
          <w:lang w:val="de-DE" w:eastAsia="zh-CN"/>
        </w:rPr>
        <w:t xml:space="preserve">  </w:t>
      </w:r>
      <w:r w:rsidRPr="00FC7804">
        <w:rPr>
          <w:lang w:val="de-DE"/>
        </w:rPr>
        <w:t>liuyuan9002@126.com</w:t>
      </w:r>
    </w:p>
    <w:p w14:paraId="12E93714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Yuanwei Dong</w:t>
      </w:r>
      <w:r w:rsidRPr="00FC7804">
        <w:rPr>
          <w:lang w:val="de-DE" w:eastAsia="zh-CN"/>
        </w:rPr>
        <w:tab/>
        <w:t xml:space="preserve">                     5004@cdutcm.edu.cn</w:t>
      </w:r>
    </w:p>
    <w:p w14:paraId="17F2C6B2" w14:textId="5F24B64A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Chaoqun Feng</w:t>
      </w:r>
      <w:r w:rsidRPr="00FC7804">
        <w:rPr>
          <w:lang w:val="de-DE" w:eastAsia="zh-CN"/>
        </w:rPr>
        <w:tab/>
      </w:r>
      <w:r w:rsidRPr="00FC7804">
        <w:rPr>
          <w:lang w:val="de-DE" w:eastAsia="zh-CN"/>
        </w:rPr>
        <w:tab/>
        <w:t xml:space="preserve">      </w:t>
      </w:r>
      <w:r w:rsidR="00D64EE3">
        <w:rPr>
          <w:lang w:val="de-DE" w:eastAsia="zh-CN"/>
        </w:rPr>
        <w:tab/>
        <w:t xml:space="preserve"> </w:t>
      </w:r>
      <w:r w:rsidRPr="00FC7804">
        <w:rPr>
          <w:lang w:val="de-DE" w:eastAsia="zh-CN"/>
        </w:rPr>
        <w:t xml:space="preserve"> </w:t>
      </w:r>
      <w:r w:rsidRPr="00FC7804">
        <w:rPr>
          <w:lang w:val="de-DE"/>
        </w:rPr>
        <w:t xml:space="preserve"> fengchaoqun@stu.cdutcm.edu.cn</w:t>
      </w:r>
    </w:p>
    <w:p w14:paraId="57BD58A1" w14:textId="1E721266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Kaipeng Chen                     </w:t>
      </w:r>
      <w:r w:rsidR="00D64EE3">
        <w:rPr>
          <w:lang w:val="de-DE" w:eastAsia="zh-CN"/>
        </w:rPr>
        <w:t xml:space="preserve"> </w:t>
      </w:r>
      <w:r w:rsidRPr="00FC7804">
        <w:rPr>
          <w:lang w:val="de-DE"/>
        </w:rPr>
        <w:t>3079878279@qq.com</w:t>
      </w:r>
    </w:p>
    <w:p w14:paraId="15FDFAA6" w14:textId="1938918C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Xiang Liu                        </w:t>
      </w:r>
      <w:r w:rsidR="00D64EE3">
        <w:rPr>
          <w:lang w:val="de-DE" w:eastAsia="zh-CN"/>
        </w:rPr>
        <w:t xml:space="preserve"> </w:t>
      </w:r>
      <w:r w:rsidRPr="00FC7804">
        <w:rPr>
          <w:lang w:val="de-DE" w:eastAsia="zh-CN"/>
        </w:rPr>
        <w:t xml:space="preserve"> </w:t>
      </w:r>
      <w:r w:rsidRPr="00FC7804">
        <w:rPr>
          <w:lang w:val="de-DE"/>
        </w:rPr>
        <w:t>1151636085@qq.com</w:t>
      </w:r>
    </w:p>
    <w:p w14:paraId="4B8563D5" w14:textId="2A346E12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Rui Tang                        </w:t>
      </w:r>
      <w:r w:rsidR="00D64EE3">
        <w:rPr>
          <w:lang w:val="de-DE" w:eastAsia="zh-CN"/>
        </w:rPr>
        <w:t xml:space="preserve"> </w:t>
      </w:r>
      <w:r w:rsidRPr="00FC7804">
        <w:rPr>
          <w:lang w:val="de-DE" w:eastAsia="zh-CN"/>
        </w:rPr>
        <w:t xml:space="preserve"> tangrui18090776553@163.com</w:t>
      </w:r>
    </w:p>
    <w:p w14:paraId="5753BEB1" w14:textId="18F686F9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Lai Dai                          </w:t>
      </w:r>
      <w:r w:rsidR="00D64EE3">
        <w:rPr>
          <w:lang w:val="de-DE" w:eastAsia="zh-CN"/>
        </w:rPr>
        <w:t xml:space="preserve">  </w:t>
      </w:r>
      <w:r w:rsidRPr="00FC7804">
        <w:rPr>
          <w:lang w:val="de-DE" w:eastAsia="zh-CN"/>
        </w:rPr>
        <w:t>63678391@qq.com</w:t>
      </w:r>
    </w:p>
    <w:p w14:paraId="42C75DBF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Xiaohong Fan</w:t>
      </w:r>
      <w:r w:rsidRPr="00FC7804">
        <w:rPr>
          <w:lang w:val="de-DE" w:eastAsia="zh-CN"/>
        </w:rPr>
        <w:tab/>
        <w:t xml:space="preserve">                     fanxiaohong@cdutcm.edu.cn</w:t>
      </w:r>
    </w:p>
    <w:p w14:paraId="5A2BE33C" w14:textId="77777777" w:rsidR="001E230F" w:rsidRPr="00B961D0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B961D0" w:rsidRDefault="00C70C90">
      <w:pPr>
        <w:rPr>
          <w:rFonts w:cstheme="minorHAnsi"/>
          <w:b/>
          <w:sz w:val="22"/>
          <w:szCs w:val="22"/>
          <w:lang w:val="it-CH"/>
        </w:rPr>
      </w:pPr>
      <w:r w:rsidRPr="00B961D0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5DE2732B" w:rsidR="00A13CC3" w:rsidRDefault="005F1ADF" w:rsidP="00D64EE3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64EE3">
        <w:rPr>
          <w:rFonts w:eastAsia="Times New Roman" w:cstheme="minorHAnsi"/>
          <w:b/>
          <w:bCs/>
        </w:rPr>
        <w:t>No</w:t>
      </w:r>
    </w:p>
    <w:p w14:paraId="004F520B" w14:textId="77777777" w:rsidR="00D64EE3" w:rsidRPr="00D7547B" w:rsidRDefault="00D64EE3" w:rsidP="00D64EE3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4B20EAF0" w14:textId="4A37867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6E25D0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4920A8BE" w14:textId="77777777" w:rsidR="00500FA1" w:rsidRDefault="00500FA1" w:rsidP="00D64EE3">
      <w:pPr>
        <w:spacing w:before="120"/>
        <w:rPr>
          <w:rFonts w:eastAsia="Times New Roman" w:cstheme="minorHAnsi"/>
        </w:rPr>
      </w:pPr>
    </w:p>
    <w:p w14:paraId="2934ADF1" w14:textId="149954E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71736"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D6A75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B6CE4">
        <w:rPr>
          <w:rFonts w:cstheme="minorHAnsi"/>
          <w:bCs/>
          <w:sz w:val="22"/>
          <w:szCs w:val="22"/>
        </w:rPr>
        <w:t>31</w:t>
      </w:r>
      <w:proofErr w:type="gramEnd"/>
    </w:p>
    <w:p w14:paraId="5AAC9C6C" w14:textId="3C94A16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B6CE4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C5520E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C5520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C5520E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6C6D67E" w:rsidR="007D61A8" w:rsidRPr="00713B07" w:rsidRDefault="005F561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13B07">
        <w:rPr>
          <w:rStyle w:val="AuthorName"/>
          <w:rFonts w:asciiTheme="minorHAnsi" w:eastAsia="SimSun" w:hAnsiTheme="minorHAnsi" w:cstheme="minorHAnsi" w:hint="eastAsia"/>
          <w:lang w:eastAsia="zh-CN"/>
        </w:rPr>
        <w:t>Leiming</w:t>
      </w:r>
      <w:proofErr w:type="spellEnd"/>
      <w:r w:rsidRPr="00713B07"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Jiang</w:t>
      </w:r>
      <w:r w:rsidR="00927B12" w:rsidRPr="00713B07">
        <w:rPr>
          <w:rStyle w:val="AuthorName"/>
          <w:rFonts w:asciiTheme="minorHAnsi" w:eastAsia="Times" w:hAnsiTheme="minorHAnsi" w:cstheme="minorHAnsi"/>
          <w:u w:val="none"/>
        </w:rPr>
        <w:t>:</w:t>
      </w:r>
      <w:r w:rsidR="005A33C6" w:rsidRPr="00713B07">
        <w:rPr>
          <w:rFonts w:cstheme="minorHAnsi"/>
        </w:rPr>
        <w:t xml:space="preserve"> </w:t>
      </w:r>
      <w:r w:rsidR="000D7207" w:rsidRPr="00713B07">
        <w:rPr>
          <w:rFonts w:eastAsia="Times" w:cstheme="minorHAnsi"/>
          <w:bCs/>
        </w:rPr>
        <w:t xml:space="preserve">We standardized </w:t>
      </w:r>
      <w:proofErr w:type="spellStart"/>
      <w:r w:rsidR="000D7207" w:rsidRPr="00713B07">
        <w:rPr>
          <w:rFonts w:eastAsia="Times" w:cstheme="minorHAnsi"/>
          <w:bCs/>
        </w:rPr>
        <w:t>Chuzhen</w:t>
      </w:r>
      <w:proofErr w:type="spellEnd"/>
      <w:r w:rsidR="000D7207" w:rsidRPr="00713B07">
        <w:rPr>
          <w:rFonts w:eastAsia="Times" w:cstheme="minorHAnsi"/>
          <w:bCs/>
        </w:rPr>
        <w:t xml:space="preserve"> therapy and evaluated its effectiveness in relieving low back pain.</w:t>
      </w:r>
      <w:r w:rsidR="00C0799A" w:rsidRPr="00713B07">
        <w:rPr>
          <w:rFonts w:eastAsia="Times" w:cstheme="minorHAnsi"/>
          <w:b/>
        </w:rPr>
        <w:t xml:space="preserve"> </w:t>
      </w:r>
      <w:r w:rsidR="00C0799A" w:rsidRPr="00713B07">
        <w:rPr>
          <w:rFonts w:cstheme="minorHAnsi"/>
        </w:rPr>
        <w:t xml:space="preserve"> </w:t>
      </w:r>
    </w:p>
    <w:p w14:paraId="28B84AAD" w14:textId="77777777" w:rsidR="000D7207" w:rsidRPr="00713B07" w:rsidRDefault="000D720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DBF7A0" w14:textId="77777777" w:rsidR="000D7207" w:rsidRPr="00713B07" w:rsidRDefault="000D7207" w:rsidP="000D72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713B07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C5520E" w:rsidRDefault="007F1168" w:rsidP="007D61A8">
      <w:pPr>
        <w:rPr>
          <w:rFonts w:eastAsia="Times New Roman" w:cstheme="minorHAnsi"/>
          <w:strike/>
        </w:rPr>
      </w:pPr>
      <w:r w:rsidRPr="00C5520E">
        <w:rPr>
          <w:strike/>
        </w:rPr>
        <w:t>Describe the research gap or limitation in existing methods and how this protocol addresses them.</w:t>
      </w:r>
    </w:p>
    <w:p w14:paraId="490E6309" w14:textId="1754DB09" w:rsidR="007D61A8" w:rsidRPr="00713B07" w:rsidRDefault="00C0799A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713B07">
        <w:rPr>
          <w:rStyle w:val="AuthorName"/>
          <w:rFonts w:asciiTheme="minorHAnsi" w:eastAsia="SimSun" w:hAnsiTheme="minorHAnsi" w:cstheme="minorHAnsi" w:hint="eastAsia"/>
          <w:lang w:eastAsia="zh-CN"/>
        </w:rPr>
        <w:t>Leiming</w:t>
      </w:r>
      <w:proofErr w:type="spellEnd"/>
      <w:r w:rsidRPr="00713B07"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Jiang</w:t>
      </w:r>
      <w:r w:rsidRPr="00713B07">
        <w:rPr>
          <w:rStyle w:val="AuthorName"/>
          <w:rFonts w:asciiTheme="minorHAnsi" w:eastAsia="Times" w:hAnsiTheme="minorHAnsi" w:cstheme="minorHAnsi"/>
        </w:rPr>
        <w:t>:</w:t>
      </w:r>
      <w:r w:rsidRPr="00713B07">
        <w:rPr>
          <w:rFonts w:cstheme="minorHAnsi"/>
        </w:rPr>
        <w:t xml:space="preserve"> </w:t>
      </w:r>
      <w:r w:rsidR="00871736" w:rsidRPr="00713B07">
        <w:rPr>
          <w:rFonts w:eastAsia="Times New Roman" w:cstheme="minorHAnsi"/>
        </w:rPr>
        <w:t xml:space="preserve">Techniques such as Tuina can differ from one therapist to another; however, our </w:t>
      </w:r>
      <w:proofErr w:type="spellStart"/>
      <w:r w:rsidR="00871736" w:rsidRPr="00713B07">
        <w:rPr>
          <w:rFonts w:eastAsia="Times New Roman" w:cstheme="minorHAnsi"/>
        </w:rPr>
        <w:t>Chuzhen</w:t>
      </w:r>
      <w:proofErr w:type="spellEnd"/>
      <w:r w:rsidR="00871736" w:rsidRPr="00713B07">
        <w:rPr>
          <w:rFonts w:eastAsia="Times New Roman" w:cstheme="minorHAnsi"/>
        </w:rPr>
        <w:t xml:space="preserve"> protocol ensures consistent and standardized stimulation</w:t>
      </w:r>
      <w:r w:rsidR="000D7207" w:rsidRPr="00713B07">
        <w:rPr>
          <w:rFonts w:eastAsia="Times New Roman" w:cstheme="minorHAnsi"/>
        </w:rPr>
        <w:t>.</w:t>
      </w:r>
    </w:p>
    <w:p w14:paraId="397F403F" w14:textId="77777777" w:rsidR="000D7207" w:rsidRPr="00713B07" w:rsidRDefault="000D720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BA4BEFE" w14:textId="0FF4BD36" w:rsidR="00D75084" w:rsidRPr="00713B07" w:rsidRDefault="00D75084" w:rsidP="00871736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  <w:r w:rsidRPr="00713B07">
        <w:rPr>
          <w:rFonts w:eastAsia="Times New Roman" w:cstheme="minorHAnsi"/>
          <w:b/>
          <w:bCs/>
          <w:sz w:val="28"/>
          <w:szCs w:val="28"/>
        </w:rPr>
        <w:t xml:space="preserve"> </w:t>
      </w:r>
    </w:p>
    <w:p w14:paraId="628E48CF" w14:textId="33245091" w:rsidR="00384BC6" w:rsidRPr="00713B07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713B07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713B07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C5520E" w:rsidRDefault="00441918" w:rsidP="00D75084">
      <w:pPr>
        <w:spacing w:before="120"/>
        <w:rPr>
          <w:rFonts w:eastAsia="Times New Roman" w:cstheme="minorHAnsi"/>
          <w:strike/>
        </w:rPr>
      </w:pPr>
      <w:r w:rsidRPr="00C5520E">
        <w:rPr>
          <w:strike/>
        </w:rPr>
        <w:t>What does this protocol allow researchers to study or measure?</w:t>
      </w:r>
    </w:p>
    <w:p w14:paraId="074ECE87" w14:textId="300B68A6" w:rsidR="00D75084" w:rsidRPr="00713B07" w:rsidRDefault="00C450E2">
      <w:pPr>
        <w:pStyle w:val="ListParagraph"/>
        <w:numPr>
          <w:ilvl w:val="1"/>
          <w:numId w:val="2"/>
        </w:numPr>
        <w:spacing w:before="120"/>
        <w:rPr>
          <w:lang w:val="en-IN"/>
        </w:rPr>
      </w:pPr>
      <w:r w:rsidRPr="00713B07">
        <w:rPr>
          <w:rFonts w:cstheme="minorHAnsi" w:hint="eastAsia"/>
          <w:lang w:eastAsia="zh-CN"/>
        </w:rPr>
        <w:t xml:space="preserve"> </w:t>
      </w:r>
      <w:proofErr w:type="spellStart"/>
      <w:r w:rsidRPr="00713B07">
        <w:rPr>
          <w:rStyle w:val="AuthorName"/>
          <w:rFonts w:asciiTheme="minorHAnsi" w:eastAsia="SimSun" w:hAnsiTheme="minorHAnsi" w:cstheme="minorHAnsi" w:hint="eastAsia"/>
          <w:lang w:eastAsia="zh-CN"/>
        </w:rPr>
        <w:t>Leiming</w:t>
      </w:r>
      <w:proofErr w:type="spellEnd"/>
      <w:r w:rsidRPr="00713B07"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Jiang</w:t>
      </w:r>
      <w:r w:rsidR="00D75084" w:rsidRPr="00713B07">
        <w:rPr>
          <w:rFonts w:eastAsia="Times New Roman" w:cstheme="minorHAnsi"/>
          <w:b/>
          <w:bCs/>
          <w:u w:val="single"/>
        </w:rPr>
        <w:t>:</w:t>
      </w:r>
      <w:r w:rsidRPr="00713B07">
        <w:t xml:space="preserve"> </w:t>
      </w:r>
      <w:r w:rsidR="000D7207" w:rsidRPr="00713B07">
        <w:rPr>
          <w:lang w:val="en-IN"/>
        </w:rPr>
        <w:t>This protocol allows researchers to measure pain, assess lumbar function, and evaluate patients’ quality of life.</w:t>
      </w:r>
    </w:p>
    <w:p w14:paraId="2E616797" w14:textId="77777777" w:rsidR="000D7207" w:rsidRPr="00713B07" w:rsidRDefault="000D720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45079E7" w14:textId="77777777" w:rsidR="000D7207" w:rsidRPr="00713B07" w:rsidRDefault="000D7207" w:rsidP="000D7207">
      <w:pPr>
        <w:pStyle w:val="ListParagraph"/>
        <w:spacing w:before="120"/>
        <w:ind w:left="907"/>
        <w:rPr>
          <w:lang w:val="en-IN"/>
        </w:rPr>
      </w:pPr>
    </w:p>
    <w:p w14:paraId="7D53E431" w14:textId="77777777" w:rsidR="0071156C" w:rsidRPr="00713B0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C5520E" w:rsidRDefault="004025BB" w:rsidP="007D61A8">
      <w:pPr>
        <w:rPr>
          <w:rFonts w:eastAsia="Times New Roman" w:cstheme="minorHAnsi"/>
          <w:strike/>
          <w:sz w:val="28"/>
          <w:szCs w:val="28"/>
        </w:rPr>
      </w:pPr>
      <w:bookmarkStart w:id="3" w:name="OLE_LINK1"/>
      <w:r w:rsidRPr="00C5520E">
        <w:rPr>
          <w:strike/>
        </w:rPr>
        <w:t>Describe the most important consideration or challenge when performing this protocol.</w:t>
      </w:r>
    </w:p>
    <w:bookmarkEnd w:id="3"/>
    <w:p w14:paraId="284E017B" w14:textId="2D63960D" w:rsidR="007D61A8" w:rsidRPr="00713B07" w:rsidRDefault="005E521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13B07">
        <w:rPr>
          <w:rStyle w:val="AuthorName"/>
          <w:rFonts w:asciiTheme="minorHAnsi" w:eastAsia="SimSun" w:hAnsiTheme="minorHAnsi" w:cstheme="minorHAnsi" w:hint="eastAsia"/>
          <w:lang w:eastAsia="zh-CN"/>
        </w:rPr>
        <w:t>Leiming</w:t>
      </w:r>
      <w:proofErr w:type="spellEnd"/>
      <w:r w:rsidRPr="00713B07"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Jiang</w:t>
      </w:r>
      <w:r w:rsidRPr="00713B07">
        <w:rPr>
          <w:rFonts w:eastAsia="Times New Roman" w:cstheme="minorHAnsi"/>
          <w:b/>
          <w:bCs/>
          <w:u w:val="single"/>
        </w:rPr>
        <w:t>:</w:t>
      </w:r>
      <w:r w:rsidRPr="00713B07">
        <w:t xml:space="preserve"> </w:t>
      </w:r>
      <w:r w:rsidR="000D7207" w:rsidRPr="00713B07">
        <w:t>The key consideration while following this protocol is to adhere to the fixed manipulation sequence and properly adjust the stimulation.</w:t>
      </w:r>
    </w:p>
    <w:p w14:paraId="65698BF0" w14:textId="77777777" w:rsidR="00871736" w:rsidRPr="00713B07" w:rsidRDefault="0087173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9F05E97" w14:textId="77777777" w:rsidR="00871736" w:rsidRPr="00B07A3B" w:rsidRDefault="00871736" w:rsidP="0087173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C5520E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C5520E">
        <w:rPr>
          <w:strike/>
        </w:rPr>
        <w:t>How can future studies build on this work? Describe the questions or research directions that can be investigated next.</w:t>
      </w:r>
    </w:p>
    <w:p w14:paraId="23F311A2" w14:textId="6A877E82" w:rsidR="00333FA4" w:rsidRPr="00871736" w:rsidRDefault="005E521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5E5218">
        <w:rPr>
          <w:rFonts w:eastAsia="Times New Roman" w:cstheme="minorHAnsi"/>
          <w:b/>
          <w:bCs/>
          <w:u w:val="single"/>
        </w:rPr>
        <w:t>Leiming</w:t>
      </w:r>
      <w:proofErr w:type="spellEnd"/>
      <w:r w:rsidRPr="005E5218">
        <w:rPr>
          <w:rFonts w:eastAsia="Times New Roman" w:cstheme="minorHAnsi"/>
          <w:b/>
          <w:bCs/>
          <w:u w:val="single"/>
        </w:rPr>
        <w:t xml:space="preserve"> Jiang:</w:t>
      </w:r>
      <w:r w:rsidR="000D7207">
        <w:rPr>
          <w:rFonts w:eastAsia="Times New Roman" w:cstheme="minorHAnsi"/>
          <w:b/>
          <w:bCs/>
          <w:u w:val="single"/>
        </w:rPr>
        <w:t xml:space="preserve"> </w:t>
      </w:r>
      <w:r w:rsidR="000D7207" w:rsidRPr="000D7207">
        <w:rPr>
          <w:rFonts w:eastAsia="Times New Roman" w:cstheme="minorHAnsi"/>
        </w:rPr>
        <w:t xml:space="preserve">Future studies can build on this work by conducting large-scale randomized controlled trials and investigating the underlying analgesic mechanisms of </w:t>
      </w:r>
      <w:proofErr w:type="spellStart"/>
      <w:r w:rsidR="000D7207" w:rsidRPr="000D7207">
        <w:rPr>
          <w:rFonts w:eastAsia="Times New Roman" w:cstheme="minorHAnsi"/>
        </w:rPr>
        <w:t>Chuzhen</w:t>
      </w:r>
      <w:proofErr w:type="spellEnd"/>
      <w:r w:rsidR="000D7207" w:rsidRPr="000D7207">
        <w:rPr>
          <w:rFonts w:eastAsia="Times New Roman" w:cstheme="minorHAnsi"/>
        </w:rPr>
        <w:t xml:space="preserve"> therapy</w:t>
      </w:r>
      <w:r w:rsidR="00871736" w:rsidRPr="00871736">
        <w:rPr>
          <w:rFonts w:eastAsia="Times New Roman" w:cstheme="minorHAnsi"/>
          <w:b/>
          <w:bCs/>
        </w:rPr>
        <w:t>.</w:t>
      </w:r>
    </w:p>
    <w:p w14:paraId="0FEBA6EA" w14:textId="77777777" w:rsidR="00871736" w:rsidRDefault="0087173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E048EEA" w14:textId="77777777" w:rsidR="00871736" w:rsidRPr="00871736" w:rsidRDefault="00871736" w:rsidP="0087173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8682D77" w:rsidR="00A13CC3" w:rsidRPr="00713B07" w:rsidRDefault="00FF25E5" w:rsidP="00713B07">
      <w:pPr>
        <w:ind w:left="360"/>
        <w:rPr>
          <w:rFonts w:cstheme="minorHAnsi"/>
          <w:bCs/>
          <w:iCs/>
          <w:color w:val="auto"/>
        </w:rPr>
      </w:pPr>
      <w:r w:rsidRPr="00713B07">
        <w:rPr>
          <w:rFonts w:eastAsia="Times New Roman" w:cstheme="minorHAnsi"/>
          <w:bCs/>
          <w:iCs/>
          <w:color w:val="auto"/>
        </w:rPr>
        <w:br/>
      </w:r>
      <w:r w:rsidR="00713B07" w:rsidRPr="00713B07">
        <w:rPr>
          <w:rFonts w:cstheme="minorHAnsi"/>
          <w:bCs/>
          <w:iCs/>
          <w:color w:val="auto"/>
        </w:rPr>
        <w:t>This research has been approved by the ethics committee of the Hospital of Chengdu University of Traditional Chinese Medicine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24E3DF6" w:rsidR="00CE10F2" w:rsidRDefault="00072B9E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</w:t>
      </w:r>
      <w:r w:rsidR="00164757">
        <w:rPr>
          <w:rFonts w:cstheme="minorHAnsi"/>
          <w:b/>
          <w:bCs/>
        </w:rPr>
        <w:t xml:space="preserve"> and Patient </w:t>
      </w:r>
      <w:r w:rsidR="009A2FA7">
        <w:rPr>
          <w:rFonts w:cstheme="minorHAnsi"/>
          <w:b/>
          <w:bCs/>
        </w:rPr>
        <w:t>Preparation</w:t>
      </w:r>
    </w:p>
    <w:p w14:paraId="314C5FBA" w14:textId="7D6DD67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5E5218" w:rsidRPr="00871736">
        <w:rPr>
          <w:rFonts w:cstheme="minorHAnsi"/>
        </w:rPr>
        <w:t>Leiming</w:t>
      </w:r>
      <w:proofErr w:type="spellEnd"/>
      <w:r w:rsidR="005E5218" w:rsidRPr="00871736">
        <w:rPr>
          <w:rFonts w:cstheme="minorHAnsi"/>
        </w:rPr>
        <w:t xml:space="preserve"> Jiang</w:t>
      </w:r>
      <w:r w:rsidR="005E5218">
        <w:rPr>
          <w:rFonts w:cstheme="minorHAnsi"/>
        </w:rPr>
        <w:t xml:space="preserve"> 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CEB0B0C" w14:textId="186399F3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To begin, assemble the standardized four-instrument </w:t>
      </w:r>
      <w:proofErr w:type="spellStart"/>
      <w:r w:rsidRPr="00F60CEF">
        <w:rPr>
          <w:lang w:eastAsia="en-IN"/>
        </w:rPr>
        <w:t>Chuzhen</w:t>
      </w:r>
      <w:proofErr w:type="spellEnd"/>
      <w:r w:rsidRPr="00F60CEF">
        <w:rPr>
          <w:lang w:eastAsia="en-IN"/>
        </w:rPr>
        <w:t xml:space="preserve"> set consisting of Qiyao </w:t>
      </w:r>
      <w:proofErr w:type="spellStart"/>
      <w:r w:rsidRPr="00F60CEF">
        <w:rPr>
          <w:lang w:eastAsia="en-IN"/>
        </w:rPr>
        <w:t>Hunyuan</w:t>
      </w:r>
      <w:proofErr w:type="spellEnd"/>
      <w:r w:rsidRPr="00F60CEF">
        <w:rPr>
          <w:lang w:eastAsia="en-IN"/>
        </w:rPr>
        <w:t xml:space="preserve"> </w:t>
      </w:r>
      <w:proofErr w:type="spellStart"/>
      <w:r w:rsidRPr="00F60CEF">
        <w:rPr>
          <w:lang w:eastAsia="en-IN"/>
        </w:rPr>
        <w:t>Chuzhen</w:t>
      </w:r>
      <w:proofErr w:type="spellEnd"/>
      <w:r w:rsidRPr="00F60CEF">
        <w:rPr>
          <w:lang w:eastAsia="en-IN"/>
        </w:rPr>
        <w:t xml:space="preserve">, </w:t>
      </w:r>
      <w:proofErr w:type="spellStart"/>
      <w:r w:rsidRPr="00F60CEF">
        <w:rPr>
          <w:lang w:eastAsia="en-IN"/>
        </w:rPr>
        <w:t>Wuxing</w:t>
      </w:r>
      <w:proofErr w:type="spellEnd"/>
      <w:r w:rsidRPr="00F60CEF">
        <w:rPr>
          <w:lang w:eastAsia="en-IN"/>
        </w:rPr>
        <w:t xml:space="preserve"> Santai </w:t>
      </w:r>
      <w:proofErr w:type="spellStart"/>
      <w:r w:rsidRPr="00F60CEF">
        <w:rPr>
          <w:lang w:eastAsia="en-IN"/>
        </w:rPr>
        <w:t>Chuzhen</w:t>
      </w:r>
      <w:proofErr w:type="spellEnd"/>
      <w:r w:rsidRPr="00F60CEF">
        <w:rPr>
          <w:lang w:eastAsia="en-IN"/>
        </w:rPr>
        <w:t xml:space="preserve">, </w:t>
      </w:r>
      <w:proofErr w:type="spellStart"/>
      <w:r w:rsidRPr="00F60CEF">
        <w:rPr>
          <w:lang w:eastAsia="en-IN"/>
        </w:rPr>
        <w:t>Jingang</w:t>
      </w:r>
      <w:proofErr w:type="spellEnd"/>
      <w:r w:rsidRPr="00F60CEF">
        <w:rPr>
          <w:lang w:eastAsia="en-IN"/>
        </w:rPr>
        <w:t xml:space="preserve"> Chuzhen,</w:t>
      </w:r>
      <w:r>
        <w:rPr>
          <w:lang w:eastAsia="en-IN"/>
        </w:rPr>
        <w:t xml:space="preserve"> and</w:t>
      </w:r>
      <w:r w:rsidRPr="00F60CEF">
        <w:rPr>
          <w:lang w:eastAsia="en-IN"/>
        </w:rPr>
        <w:t xml:space="preserve"> </w:t>
      </w:r>
      <w:proofErr w:type="spellStart"/>
      <w:r w:rsidRPr="00F60CEF">
        <w:rPr>
          <w:lang w:eastAsia="en-IN"/>
        </w:rPr>
        <w:t>Kuixing</w:t>
      </w:r>
      <w:proofErr w:type="spellEnd"/>
      <w:r w:rsidRPr="00F60CEF">
        <w:rPr>
          <w:lang w:eastAsia="en-IN"/>
        </w:rPr>
        <w:t xml:space="preserve"> Pen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013AF9D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WIDE: Talent assembling the standardized four-instrument </w:t>
      </w:r>
      <w:proofErr w:type="spellStart"/>
      <w:r w:rsidRPr="00F60CEF">
        <w:rPr>
          <w:lang w:val="en-IN" w:eastAsia="en-IN"/>
        </w:rPr>
        <w:t>Chuzhen</w:t>
      </w:r>
      <w:proofErr w:type="spellEnd"/>
      <w:r w:rsidRPr="00F60CEF">
        <w:rPr>
          <w:lang w:val="en-IN" w:eastAsia="en-IN"/>
        </w:rPr>
        <w:t xml:space="preserve"> set on the bench.</w:t>
      </w:r>
    </w:p>
    <w:p w14:paraId="4E44F539" w14:textId="408C4BB9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Inspect all instrument heads and handles for cracks, burrs, and surface contamination before each use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68067B8" w14:textId="1F035EFD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inspecting the instrument heads and handles for cracks, burrs, and surface contamination.</w:t>
      </w:r>
      <w:r w:rsidR="00C5520E">
        <w:rPr>
          <w:lang w:val="en-IN" w:eastAsia="en-IN"/>
        </w:rPr>
        <w:t xml:space="preserve"> </w:t>
      </w:r>
    </w:p>
    <w:p w14:paraId="790AA29F" w14:textId="79788042" w:rsidR="00B961D0" w:rsidRPr="00F60CEF" w:rsidRDefault="009D23F6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Confirm that the participant ate a light meal within the last 2 hours. If they have fasted for over 4 hours, reschedule the treatment to avoid </w:t>
      </w:r>
      <w:proofErr w:type="spellStart"/>
      <w:r>
        <w:rPr>
          <w:lang w:eastAsia="en-IN"/>
        </w:rPr>
        <w:t>hypoglycemic</w:t>
      </w:r>
      <w:proofErr w:type="spellEnd"/>
      <w:r>
        <w:rPr>
          <w:lang w:eastAsia="en-IN"/>
        </w:rPr>
        <w:t xml:space="preserve"> dizziness </w:t>
      </w:r>
      <w:r w:rsidR="00B961D0" w:rsidRPr="00F60CEF">
        <w:rPr>
          <w:b/>
          <w:bCs/>
          <w:lang w:eastAsia="en-IN"/>
        </w:rPr>
        <w:t>[3]</w:t>
      </w:r>
      <w:r w:rsidR="00B961D0" w:rsidRPr="00F60CEF">
        <w:rPr>
          <w:lang w:eastAsia="en-IN"/>
        </w:rPr>
        <w:t>.</w:t>
      </w:r>
    </w:p>
    <w:p w14:paraId="2FBAEFC6" w14:textId="5F80C449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</w:t>
      </w:r>
      <w:r w:rsidR="00164757">
        <w:rPr>
          <w:lang w:val="en-IN" w:eastAsia="en-IN"/>
        </w:rPr>
        <w:t>talking to</w:t>
      </w:r>
      <w:r w:rsidRPr="00F60CEF">
        <w:rPr>
          <w:lang w:val="en-IN" w:eastAsia="en-IN"/>
        </w:rPr>
        <w:t xml:space="preserve"> the participant's recent light meal intake.</w:t>
      </w:r>
    </w:p>
    <w:p w14:paraId="123AE14A" w14:textId="77777777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Guide the participant into a standard prone position on the treatment bed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Align the spinal column in a neutral position and relax the upper and lower limbs in a natural neutral resting posture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77E19CDC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guiding the participant into the prone position on the treatment bed.</w:t>
      </w:r>
    </w:p>
    <w:p w14:paraId="254BA0FB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aligning the spinal column and positioning the limbs in a neutral resting posture.</w:t>
      </w:r>
    </w:p>
    <w:p w14:paraId="616B76CD" w14:textId="51ADF117" w:rsidR="00B961D0" w:rsidRPr="00F60CEF" w:rsidRDefault="008C6ECA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Then,</w:t>
      </w:r>
      <w:r w:rsidR="009A2FA7">
        <w:rPr>
          <w:lang w:eastAsia="en-IN"/>
        </w:rPr>
        <w:t xml:space="preserve"> r</w:t>
      </w:r>
      <w:r w:rsidR="009A2FA7" w:rsidRPr="00F60CEF">
        <w:rPr>
          <w:lang w:eastAsia="en-IN"/>
        </w:rPr>
        <w:t xml:space="preserve">emove all waistbands, belts, and thick clothing covering the lumbar region </w:t>
      </w:r>
      <w:r w:rsidR="009A2FA7" w:rsidRPr="00F60CEF">
        <w:rPr>
          <w:b/>
          <w:bCs/>
          <w:lang w:eastAsia="en-IN"/>
        </w:rPr>
        <w:t>[</w:t>
      </w:r>
      <w:r w:rsidR="009A2FA7">
        <w:rPr>
          <w:b/>
          <w:bCs/>
          <w:lang w:eastAsia="en-IN"/>
        </w:rPr>
        <w:t>1</w:t>
      </w:r>
      <w:r w:rsidR="009A2FA7" w:rsidRPr="00F60CEF">
        <w:rPr>
          <w:b/>
          <w:bCs/>
          <w:lang w:eastAsia="en-IN"/>
        </w:rPr>
        <w:t>]</w:t>
      </w:r>
      <w:r w:rsidR="009A2FA7" w:rsidRPr="00F60CEF">
        <w:rPr>
          <w:lang w:eastAsia="en-IN"/>
        </w:rPr>
        <w:t>.</w:t>
      </w:r>
      <w:r>
        <w:rPr>
          <w:lang w:eastAsia="en-IN"/>
        </w:rPr>
        <w:t xml:space="preserve"> </w:t>
      </w:r>
      <w:r w:rsidR="009A2FA7">
        <w:rPr>
          <w:lang w:eastAsia="en-IN"/>
        </w:rPr>
        <w:t>E</w:t>
      </w:r>
      <w:r w:rsidR="00B961D0" w:rsidRPr="00F60CEF">
        <w:rPr>
          <w:lang w:eastAsia="en-IN"/>
        </w:rPr>
        <w:t xml:space="preserve">xpose the full treatment zone spanning the tenth thoracic vertebra to the upper gluteal fold </w:t>
      </w:r>
      <w:r w:rsidR="00B961D0" w:rsidRPr="00F60CEF">
        <w:rPr>
          <w:b/>
          <w:bCs/>
          <w:lang w:eastAsia="en-IN"/>
        </w:rPr>
        <w:t>[</w:t>
      </w:r>
      <w:r w:rsidR="009A2FA7">
        <w:rPr>
          <w:b/>
          <w:bCs/>
          <w:lang w:eastAsia="en-IN"/>
        </w:rPr>
        <w:t>2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 xml:space="preserve">. </w:t>
      </w:r>
    </w:p>
    <w:p w14:paraId="5A01CD74" w14:textId="517EBA0B" w:rsidR="000D7207" w:rsidRPr="000D7207" w:rsidRDefault="000D7207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removing the waistbands, belts, and thick clothing from the lumbar region.</w:t>
      </w:r>
    </w:p>
    <w:p w14:paraId="72B98A75" w14:textId="1F995FED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exposing the treatment zone from the tenth thoracic vertebra to the upper gluteal fold.</w:t>
      </w:r>
    </w:p>
    <w:p w14:paraId="0307279B" w14:textId="1526F61C" w:rsidR="00B961D0" w:rsidRPr="00F60CEF" w:rsidRDefault="00D83698">
      <w:pPr>
        <w:pStyle w:val="Narration"/>
        <w:numPr>
          <w:ilvl w:val="1"/>
          <w:numId w:val="2"/>
        </w:numPr>
        <w:rPr>
          <w:lang w:eastAsia="en-IN"/>
        </w:rPr>
      </w:pPr>
      <w:r>
        <w:t xml:space="preserve">Select either </w:t>
      </w:r>
      <w:r w:rsidRPr="00D83698">
        <w:rPr>
          <w:rStyle w:val="Strong"/>
          <w:b w:val="0"/>
          <w:bCs w:val="0"/>
        </w:rPr>
        <w:t>5% povidone-iodine</w:t>
      </w:r>
      <w:r w:rsidRPr="00D83698">
        <w:rPr>
          <w:b/>
          <w:bCs/>
        </w:rPr>
        <w:t xml:space="preserve"> </w:t>
      </w:r>
      <w:r w:rsidRPr="00D83698">
        <w:t>or</w:t>
      </w:r>
      <w:r w:rsidRPr="00D83698">
        <w:rPr>
          <w:b/>
          <w:bCs/>
        </w:rPr>
        <w:t xml:space="preserve"> </w:t>
      </w:r>
      <w:r w:rsidRPr="00D83698">
        <w:rPr>
          <w:rStyle w:val="Strong"/>
          <w:b w:val="0"/>
          <w:bCs w:val="0"/>
        </w:rPr>
        <w:t>75% ethanol</w:t>
      </w:r>
      <w:r w:rsidRPr="00D83698">
        <w:t xml:space="preserve"> for skin disinfection</w:t>
      </w:r>
      <w:r>
        <w:t xml:space="preserve"> </w:t>
      </w:r>
      <w:r w:rsidRPr="00D83698">
        <w:t>per treatment session</w:t>
      </w:r>
      <w:r w:rsidR="008C6ECA">
        <w:t xml:space="preserve"> </w:t>
      </w:r>
      <w:r w:rsidR="008C6ECA" w:rsidRPr="008C6ECA">
        <w:rPr>
          <w:b/>
          <w:bCs/>
        </w:rPr>
        <w:t>[1]</w:t>
      </w:r>
      <w:r w:rsidR="008C6ECA">
        <w:t xml:space="preserve"> </w:t>
      </w:r>
      <w:r w:rsidRPr="00D83698">
        <w:t>and wipe the exposed lumbar and gluteal skin evenly with disinfectant wipes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8C6ECA">
        <w:rPr>
          <w:b/>
          <w:bCs/>
          <w:lang w:eastAsia="en-IN"/>
        </w:rPr>
        <w:t>2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448723CD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selecting either 5 percent povidone-iodine or 75 percent ethanol for skin </w:t>
      </w:r>
      <w:r w:rsidRPr="00F60CEF">
        <w:rPr>
          <w:lang w:val="en-IN" w:eastAsia="en-IN"/>
        </w:rPr>
        <w:lastRenderedPageBreak/>
        <w:t>disinfection.</w:t>
      </w:r>
    </w:p>
    <w:p w14:paraId="1E994CA0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wiping the exposed lumbar and gluteal skin evenly with disinfection wipes.</w:t>
      </w:r>
    </w:p>
    <w:p w14:paraId="50051179" w14:textId="60D6ABF0" w:rsidR="00B961D0" w:rsidRPr="009D23F6" w:rsidRDefault="009A2FA7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Air-dry</w:t>
      </w:r>
      <w:r w:rsidR="009D23F6">
        <w:rPr>
          <w:lang w:eastAsia="en-IN"/>
        </w:rPr>
        <w:t xml:space="preserve"> the disinfected skin surface for at least 90 seconds before starting </w:t>
      </w:r>
      <w:proofErr w:type="spellStart"/>
      <w:r w:rsidR="009D23F6">
        <w:rPr>
          <w:lang w:eastAsia="en-IN"/>
        </w:rPr>
        <w:t>Chuzhen</w:t>
      </w:r>
      <w:proofErr w:type="spellEnd"/>
      <w:r w:rsidR="009D23F6">
        <w:rPr>
          <w:lang w:eastAsia="en-IN"/>
        </w:rPr>
        <w:t xml:space="preserve"> manipulation. Do not proceed if residual disinfectant remains</w:t>
      </w:r>
      <w:r w:rsidR="008C6ECA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6D7C1CA8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Shot of the disinfected skin surface after complete air-drying.</w:t>
      </w:r>
    </w:p>
    <w:p w14:paraId="70802E95" w14:textId="77777777" w:rsidR="00D83698" w:rsidRPr="00F60CEF" w:rsidRDefault="00D83698" w:rsidP="00D83698">
      <w:pPr>
        <w:pStyle w:val="ShotDescription"/>
        <w:ind w:firstLine="0"/>
        <w:rPr>
          <w:lang w:val="en-IN" w:eastAsia="en-IN"/>
        </w:rPr>
      </w:pPr>
    </w:p>
    <w:p w14:paraId="5BB96098" w14:textId="7F8E43A5" w:rsidR="00D83698" w:rsidRPr="00713B07" w:rsidRDefault="00D83698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trike/>
          <w:color w:val="auto"/>
          <w:lang w:val="en-GB" w:eastAsia="en-IN"/>
        </w:rPr>
      </w:pPr>
      <w:r w:rsidRPr="00713B07">
        <w:rPr>
          <w:rFonts w:ascii="Calibri" w:hAnsi="Calibri" w:cs="Calibri"/>
          <w:b/>
          <w:bCs/>
          <w:strike/>
          <w:color w:val="auto"/>
          <w:lang w:val="en-GB" w:eastAsia="en-IN"/>
        </w:rPr>
        <w:t xml:space="preserve">Participant Standard Prone </w:t>
      </w:r>
      <w:proofErr w:type="gramStart"/>
      <w:r w:rsidRPr="00713B07">
        <w:rPr>
          <w:rFonts w:ascii="Calibri" w:hAnsi="Calibri" w:cs="Calibri"/>
          <w:b/>
          <w:bCs/>
          <w:strike/>
          <w:color w:val="auto"/>
          <w:lang w:val="en-GB" w:eastAsia="en-IN"/>
        </w:rPr>
        <w:t>Positioning</w:t>
      </w:r>
      <w:r w:rsidR="00713B07">
        <w:rPr>
          <w:rFonts w:ascii="Calibri" w:hAnsi="Calibri" w:cs="Calibri"/>
          <w:b/>
          <w:bCs/>
          <w:strike/>
          <w:color w:val="auto"/>
          <w:lang w:val="en-GB" w:eastAsia="en-IN"/>
        </w:rPr>
        <w:t xml:space="preserve"> </w:t>
      </w:r>
      <w:r w:rsidR="00713B07">
        <w:rPr>
          <w:rFonts w:ascii="Calibri" w:hAnsi="Calibri" w:cs="Calibri"/>
          <w:b/>
          <w:bCs/>
          <w:color w:val="auto"/>
          <w:lang w:val="en-GB" w:eastAsia="en-IN"/>
        </w:rPr>
        <w:t xml:space="preserve"> </w:t>
      </w:r>
      <w:r w:rsidR="00713B07" w:rsidRPr="00713B07">
        <w:rPr>
          <w:rFonts w:ascii="Calibri" w:hAnsi="Calibri" w:cs="Calibri"/>
          <w:b/>
          <w:bCs/>
          <w:color w:val="auto"/>
          <w:highlight w:val="green"/>
          <w:lang w:val="en-GB" w:eastAsia="en-IN"/>
        </w:rPr>
        <w:t>NOTE</w:t>
      </w:r>
      <w:proofErr w:type="gramEnd"/>
      <w:r w:rsidR="00713B07" w:rsidRPr="00713B07">
        <w:rPr>
          <w:rFonts w:ascii="Calibri" w:hAnsi="Calibri" w:cs="Calibri"/>
          <w:b/>
          <w:bCs/>
          <w:color w:val="auto"/>
          <w:highlight w:val="green"/>
          <w:lang w:val="en-GB" w:eastAsia="en-IN"/>
        </w:rPr>
        <w:t>: This step is redundant, not filmed</w:t>
      </w:r>
    </w:p>
    <w:p w14:paraId="13DBA1CB" w14:textId="77777777" w:rsidR="008C6ECA" w:rsidRPr="00713B07" w:rsidRDefault="008C6ECA" w:rsidP="008C6ECA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strike/>
          <w:color w:val="000000"/>
        </w:rPr>
      </w:pPr>
    </w:p>
    <w:p w14:paraId="4D6440BB" w14:textId="714AC01F" w:rsidR="00B961D0" w:rsidRPr="00713B07" w:rsidRDefault="00B961D0">
      <w:pPr>
        <w:pStyle w:val="Narration"/>
        <w:numPr>
          <w:ilvl w:val="1"/>
          <w:numId w:val="2"/>
        </w:numPr>
        <w:rPr>
          <w:strike/>
          <w:lang w:eastAsia="en-IN"/>
        </w:rPr>
      </w:pPr>
      <w:r w:rsidRPr="00713B07">
        <w:rPr>
          <w:strike/>
          <w:lang w:eastAsia="en-IN"/>
        </w:rPr>
        <w:t xml:space="preserve">Instruct the participant to lie prone on the padded treatment bed </w:t>
      </w:r>
      <w:r w:rsidRPr="00713B07">
        <w:rPr>
          <w:b/>
          <w:bCs/>
          <w:strike/>
          <w:lang w:eastAsia="en-IN"/>
        </w:rPr>
        <w:t>[1]</w:t>
      </w:r>
      <w:r w:rsidRPr="00713B07">
        <w:rPr>
          <w:strike/>
          <w:lang w:eastAsia="en-IN"/>
        </w:rPr>
        <w:t>.</w:t>
      </w:r>
    </w:p>
    <w:p w14:paraId="1A142EC3" w14:textId="77777777" w:rsidR="00B961D0" w:rsidRPr="00713B07" w:rsidRDefault="00B961D0">
      <w:pPr>
        <w:pStyle w:val="ShotDescription"/>
        <w:numPr>
          <w:ilvl w:val="2"/>
          <w:numId w:val="2"/>
        </w:numPr>
        <w:rPr>
          <w:strike/>
          <w:lang w:val="en-IN" w:eastAsia="en-IN"/>
        </w:rPr>
      </w:pPr>
      <w:r w:rsidRPr="00713B07">
        <w:rPr>
          <w:strike/>
          <w:lang w:val="en-IN" w:eastAsia="en-IN"/>
        </w:rPr>
        <w:t>WIDE: Talent instructing the participant to lie prone on the padded treatment bed.</w:t>
      </w:r>
    </w:p>
    <w:p w14:paraId="1352A6BD" w14:textId="272DEC00" w:rsidR="00B961D0" w:rsidRPr="00713B07" w:rsidRDefault="00B961D0">
      <w:pPr>
        <w:pStyle w:val="Narration"/>
        <w:numPr>
          <w:ilvl w:val="1"/>
          <w:numId w:val="2"/>
        </w:numPr>
        <w:rPr>
          <w:strike/>
          <w:lang w:eastAsia="en-IN"/>
        </w:rPr>
      </w:pPr>
      <w:r w:rsidRPr="00713B07">
        <w:rPr>
          <w:strike/>
          <w:lang w:eastAsia="en-IN"/>
        </w:rPr>
        <w:t xml:space="preserve">Place a </w:t>
      </w:r>
      <w:proofErr w:type="gramStart"/>
      <w:r w:rsidRPr="00713B07">
        <w:rPr>
          <w:strike/>
          <w:lang w:eastAsia="en-IN"/>
        </w:rPr>
        <w:t>thin soft</w:t>
      </w:r>
      <w:proofErr w:type="gramEnd"/>
      <w:r w:rsidRPr="00713B07">
        <w:rPr>
          <w:strike/>
          <w:lang w:eastAsia="en-IN"/>
        </w:rPr>
        <w:t xml:space="preserve"> pillow under the anterior lower chest to maintain the physiological lumbar lordosis without spinal torsion </w:t>
      </w:r>
      <w:r w:rsidRPr="00713B07">
        <w:rPr>
          <w:b/>
          <w:bCs/>
          <w:strike/>
          <w:lang w:eastAsia="en-IN"/>
        </w:rPr>
        <w:t>[1]</w:t>
      </w:r>
      <w:r w:rsidRPr="00713B07">
        <w:rPr>
          <w:strike/>
          <w:lang w:eastAsia="en-IN"/>
        </w:rPr>
        <w:t>.</w:t>
      </w:r>
      <w:r w:rsidR="00D83698" w:rsidRPr="00713B07">
        <w:rPr>
          <w:strike/>
          <w:lang w:eastAsia="en-IN"/>
        </w:rPr>
        <w:t xml:space="preserve"> Rest both upper limbs alongside the torso and relax both lower limbs naturally without hip rotation </w:t>
      </w:r>
      <w:r w:rsidR="00D83698" w:rsidRPr="00713B07">
        <w:rPr>
          <w:b/>
          <w:bCs/>
          <w:strike/>
          <w:lang w:eastAsia="en-IN"/>
        </w:rPr>
        <w:t>[</w:t>
      </w:r>
      <w:r w:rsidR="000078E8" w:rsidRPr="00713B07">
        <w:rPr>
          <w:b/>
          <w:bCs/>
          <w:strike/>
          <w:lang w:eastAsia="en-IN"/>
        </w:rPr>
        <w:t>2</w:t>
      </w:r>
      <w:r w:rsidR="00D83698" w:rsidRPr="00713B07">
        <w:rPr>
          <w:b/>
          <w:bCs/>
          <w:strike/>
          <w:lang w:eastAsia="en-IN"/>
        </w:rPr>
        <w:t>]</w:t>
      </w:r>
      <w:r w:rsidR="00D83698" w:rsidRPr="00713B07">
        <w:rPr>
          <w:strike/>
          <w:lang w:eastAsia="en-IN"/>
        </w:rPr>
        <w:t>.</w:t>
      </w:r>
    </w:p>
    <w:p w14:paraId="64D36777" w14:textId="77777777" w:rsidR="00B961D0" w:rsidRPr="00713B07" w:rsidRDefault="00B961D0">
      <w:pPr>
        <w:pStyle w:val="ShotDescription"/>
        <w:numPr>
          <w:ilvl w:val="2"/>
          <w:numId w:val="2"/>
        </w:numPr>
        <w:rPr>
          <w:strike/>
          <w:lang w:val="en-IN" w:eastAsia="en-IN"/>
        </w:rPr>
      </w:pPr>
      <w:r w:rsidRPr="00713B07">
        <w:rPr>
          <w:strike/>
          <w:lang w:val="en-IN" w:eastAsia="en-IN"/>
        </w:rPr>
        <w:t xml:space="preserve">Talent placing a </w:t>
      </w:r>
      <w:proofErr w:type="gramStart"/>
      <w:r w:rsidRPr="00713B07">
        <w:rPr>
          <w:strike/>
          <w:lang w:val="en-IN" w:eastAsia="en-IN"/>
        </w:rPr>
        <w:t>thin soft</w:t>
      </w:r>
      <w:proofErr w:type="gramEnd"/>
      <w:r w:rsidRPr="00713B07">
        <w:rPr>
          <w:strike/>
          <w:lang w:val="en-IN" w:eastAsia="en-IN"/>
        </w:rPr>
        <w:t xml:space="preserve"> pillow under the participant's anterior lower chest.</w:t>
      </w:r>
    </w:p>
    <w:p w14:paraId="1CF32B26" w14:textId="77777777" w:rsidR="00B961D0" w:rsidRPr="00713B07" w:rsidRDefault="00B961D0">
      <w:pPr>
        <w:pStyle w:val="ShotDescription"/>
        <w:numPr>
          <w:ilvl w:val="2"/>
          <w:numId w:val="2"/>
        </w:numPr>
        <w:rPr>
          <w:strike/>
          <w:lang w:val="en-IN" w:eastAsia="en-IN"/>
        </w:rPr>
      </w:pPr>
      <w:r w:rsidRPr="00713B07">
        <w:rPr>
          <w:strike/>
          <w:lang w:val="en-IN" w:eastAsia="en-IN"/>
        </w:rPr>
        <w:t>Talent positioning the participant's upper limbs alongside the torso and lower limbs in a natural resting position.</w:t>
      </w:r>
    </w:p>
    <w:p w14:paraId="37CB0C99" w14:textId="77777777" w:rsidR="00B961D0" w:rsidRPr="00713B07" w:rsidRDefault="00B961D0">
      <w:pPr>
        <w:pStyle w:val="Narration"/>
        <w:numPr>
          <w:ilvl w:val="1"/>
          <w:numId w:val="2"/>
        </w:numPr>
        <w:rPr>
          <w:strike/>
          <w:lang w:eastAsia="en-IN"/>
        </w:rPr>
      </w:pPr>
      <w:r w:rsidRPr="00713B07">
        <w:rPr>
          <w:strike/>
          <w:lang w:eastAsia="en-IN"/>
        </w:rPr>
        <w:t xml:space="preserve">Confirm the full exposure of the thoracolumbar and lumbosacral region from the tenth thoracic vertebra to the upper gluteal region </w:t>
      </w:r>
      <w:r w:rsidRPr="00713B07">
        <w:rPr>
          <w:b/>
          <w:bCs/>
          <w:strike/>
          <w:lang w:eastAsia="en-IN"/>
        </w:rPr>
        <w:t>[1]</w:t>
      </w:r>
      <w:r w:rsidRPr="00713B07">
        <w:rPr>
          <w:strike/>
          <w:lang w:eastAsia="en-IN"/>
        </w:rPr>
        <w:t>.</w:t>
      </w:r>
    </w:p>
    <w:p w14:paraId="03AF217A" w14:textId="73822B91" w:rsidR="00B961D0" w:rsidRPr="00713B07" w:rsidRDefault="00B961D0">
      <w:pPr>
        <w:pStyle w:val="ShotDescription"/>
        <w:numPr>
          <w:ilvl w:val="2"/>
          <w:numId w:val="2"/>
        </w:numPr>
        <w:rPr>
          <w:strike/>
          <w:lang w:val="en-IN" w:eastAsia="en-IN"/>
        </w:rPr>
      </w:pPr>
      <w:r w:rsidRPr="00713B07">
        <w:rPr>
          <w:strike/>
          <w:lang w:val="en-IN" w:eastAsia="en-IN"/>
        </w:rPr>
        <w:t>Talent expos</w:t>
      </w:r>
      <w:r w:rsidR="00D83698" w:rsidRPr="00713B07">
        <w:rPr>
          <w:strike/>
          <w:lang w:val="en-IN" w:eastAsia="en-IN"/>
        </w:rPr>
        <w:t>es</w:t>
      </w:r>
      <w:r w:rsidRPr="00713B07">
        <w:rPr>
          <w:strike/>
          <w:lang w:val="en-IN" w:eastAsia="en-IN"/>
        </w:rPr>
        <w:t xml:space="preserve"> the thoracolumbar and lumbosacral region from the tenth thoracic vertebra to the upper gluteal region.</w:t>
      </w:r>
    </w:p>
    <w:p w14:paraId="784AEF92" w14:textId="77777777" w:rsidR="00D83698" w:rsidRDefault="00D83698" w:rsidP="00D83698">
      <w:pPr>
        <w:pStyle w:val="Narration"/>
        <w:ind w:firstLine="0"/>
        <w:rPr>
          <w:lang w:eastAsia="en-IN"/>
        </w:rPr>
      </w:pPr>
    </w:p>
    <w:p w14:paraId="45F2C2D5" w14:textId="62F1423E" w:rsidR="008C6ECA" w:rsidRPr="00C925D8" w:rsidRDefault="00C925D8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C925D8">
        <w:rPr>
          <w:rFonts w:ascii="Calibri" w:hAnsi="Calibri" w:cs="Calibri"/>
          <w:b/>
          <w:bCs/>
          <w:color w:val="auto"/>
          <w:lang w:val="en-GB" w:eastAsia="en-IN"/>
        </w:rPr>
        <w:t>Standardized Localization and Marking of Acupoints and Treatment Regions</w:t>
      </w:r>
    </w:p>
    <w:p w14:paraId="70A3FB44" w14:textId="268EEDDB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>Locate and mark the core local lumbar treatment zones</w:t>
      </w:r>
      <w:r w:rsidR="009A2FA7">
        <w:rPr>
          <w:lang w:eastAsia="en-IN"/>
        </w:rPr>
        <w:t>,</w:t>
      </w:r>
      <w:r w:rsidRPr="00F60CEF">
        <w:rPr>
          <w:lang w:eastAsia="en-IN"/>
        </w:rPr>
        <w:t xml:space="preserve"> including the </w:t>
      </w:r>
      <w:proofErr w:type="spellStart"/>
      <w:r w:rsidRPr="00F60CEF">
        <w:rPr>
          <w:lang w:eastAsia="en-IN"/>
        </w:rPr>
        <w:t>Minmen</w:t>
      </w:r>
      <w:proofErr w:type="spellEnd"/>
      <w:r w:rsidRPr="00F60CEF">
        <w:rPr>
          <w:lang w:eastAsia="en-IN"/>
        </w:rPr>
        <w:t xml:space="preserve"> </w:t>
      </w:r>
      <w:proofErr w:type="spellStart"/>
      <w:r w:rsidRPr="00F60CEF">
        <w:rPr>
          <w:lang w:eastAsia="en-IN"/>
        </w:rPr>
        <w:t>Bazhen</w:t>
      </w:r>
      <w:proofErr w:type="spellEnd"/>
      <w:r w:rsidRPr="00F60CEF">
        <w:rPr>
          <w:lang w:eastAsia="en-IN"/>
        </w:rPr>
        <w:t xml:space="preserve"> array and the full Heche Road meridian pathway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5DEB5783" w14:textId="53C0A2C2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WIDE: Talent marking the </w:t>
      </w:r>
      <w:proofErr w:type="spellStart"/>
      <w:r w:rsidRPr="00F60CEF">
        <w:rPr>
          <w:lang w:val="en-IN" w:eastAsia="en-IN"/>
        </w:rPr>
        <w:t>Minmen</w:t>
      </w:r>
      <w:proofErr w:type="spellEnd"/>
      <w:r w:rsidRPr="00F60CEF">
        <w:rPr>
          <w:lang w:val="en-IN" w:eastAsia="en-IN"/>
        </w:rPr>
        <w:t xml:space="preserve"> </w:t>
      </w:r>
      <w:proofErr w:type="spellStart"/>
      <w:r w:rsidRPr="00F60CEF">
        <w:rPr>
          <w:lang w:val="en-IN" w:eastAsia="en-IN"/>
        </w:rPr>
        <w:t>Bazhen</w:t>
      </w:r>
      <w:proofErr w:type="spellEnd"/>
      <w:r w:rsidRPr="00F60CEF">
        <w:rPr>
          <w:lang w:val="en-IN" w:eastAsia="en-IN"/>
        </w:rPr>
        <w:t xml:space="preserve"> array and the full Heche Road meridian pathway on the participant.</w:t>
      </w:r>
    </w:p>
    <w:p w14:paraId="28892784" w14:textId="50EFFDA4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>Locate and mark all distal limb acupoints according to the GB/T</w:t>
      </w:r>
      <w:r w:rsidR="00D83698">
        <w:rPr>
          <w:lang w:eastAsia="en-IN"/>
        </w:rPr>
        <w:t xml:space="preserve"> </w:t>
      </w:r>
      <w:r w:rsidR="00D83698" w:rsidRPr="00D83698">
        <w:rPr>
          <w:i/>
          <w:iCs/>
          <w:color w:val="EE0000"/>
          <w:lang w:eastAsia="en-IN"/>
        </w:rPr>
        <w:t>(G-B over T)</w:t>
      </w:r>
      <w:r w:rsidRPr="00F60CEF">
        <w:rPr>
          <w:lang w:eastAsia="en-IN"/>
        </w:rPr>
        <w:t xml:space="preserve"> 12346-2021</w:t>
      </w:r>
      <w:r w:rsidR="00D83698">
        <w:rPr>
          <w:lang w:eastAsia="en-IN"/>
        </w:rPr>
        <w:t xml:space="preserve"> </w:t>
      </w:r>
      <w:r w:rsidR="00D83698" w:rsidRPr="00D83698">
        <w:rPr>
          <w:i/>
          <w:iCs/>
          <w:color w:val="EE0000"/>
          <w:lang w:eastAsia="en-IN"/>
        </w:rPr>
        <w:t>(One-Two-Three-Four-Six-Two-Thousand-Twenty-One)</w:t>
      </w:r>
      <w:r w:rsidR="00D83698">
        <w:rPr>
          <w:color w:val="EE0000"/>
          <w:lang w:eastAsia="en-IN"/>
        </w:rPr>
        <w:t xml:space="preserve"> </w:t>
      </w:r>
      <w:r w:rsidRPr="00F60CEF">
        <w:rPr>
          <w:lang w:eastAsia="en-IN"/>
        </w:rPr>
        <w:t xml:space="preserve">meridian acupoint nomenclature standards, including </w:t>
      </w:r>
      <w:proofErr w:type="spellStart"/>
      <w:r w:rsidRPr="00F60CEF">
        <w:rPr>
          <w:lang w:eastAsia="en-IN"/>
        </w:rPr>
        <w:t>Weizhong</w:t>
      </w:r>
      <w:proofErr w:type="spellEnd"/>
      <w:r w:rsidRPr="00F60CEF">
        <w:rPr>
          <w:lang w:eastAsia="en-IN"/>
        </w:rPr>
        <w:t xml:space="preserve">, Kunlun, </w:t>
      </w:r>
      <w:proofErr w:type="spellStart"/>
      <w:r w:rsidRPr="00F60CEF">
        <w:rPr>
          <w:lang w:eastAsia="en-IN"/>
        </w:rPr>
        <w:t>Chengshan</w:t>
      </w:r>
      <w:proofErr w:type="spellEnd"/>
      <w:r w:rsidR="00D83698">
        <w:rPr>
          <w:lang w:eastAsia="en-IN"/>
        </w:rPr>
        <w:t>,</w:t>
      </w:r>
      <w:r w:rsidRPr="00F60CEF">
        <w:rPr>
          <w:lang w:eastAsia="en-IN"/>
        </w:rPr>
        <w:t xml:space="preserve"> </w:t>
      </w:r>
      <w:proofErr w:type="spellStart"/>
      <w:r w:rsidRPr="00F60CEF">
        <w:rPr>
          <w:lang w:eastAsia="en-IN"/>
        </w:rPr>
        <w:t>Taixi</w:t>
      </w:r>
      <w:proofErr w:type="spellEnd"/>
      <w:r w:rsidR="00D83698">
        <w:rPr>
          <w:lang w:eastAsia="en-IN"/>
        </w:rPr>
        <w:t>,</w:t>
      </w:r>
      <w:r w:rsidRPr="00F60CEF">
        <w:rPr>
          <w:lang w:eastAsia="en-IN"/>
        </w:rPr>
        <w:t xml:space="preserve"> and </w:t>
      </w:r>
      <w:proofErr w:type="spellStart"/>
      <w:r w:rsidRPr="00F60CEF">
        <w:rPr>
          <w:lang w:eastAsia="en-IN"/>
        </w:rPr>
        <w:t>Huantiao</w:t>
      </w:r>
      <w:proofErr w:type="spellEnd"/>
      <w:r w:rsidRPr="00F60CEF">
        <w:rPr>
          <w:lang w:eastAsia="en-IN"/>
        </w:rPr>
        <w:t xml:space="preserve"> GB-30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30BDAE26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locating and marking the distal limb acupoints on the participant.</w:t>
      </w:r>
    </w:p>
    <w:p w14:paraId="77CEAE4F" w14:textId="77777777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Confirm all marked acupoint coordinates against the monograph </w:t>
      </w:r>
      <w:r w:rsidRPr="00F60CEF">
        <w:rPr>
          <w:i/>
          <w:iCs/>
          <w:lang w:eastAsia="en-IN"/>
        </w:rPr>
        <w:t xml:space="preserve">Therapeutics of </w:t>
      </w:r>
      <w:proofErr w:type="spellStart"/>
      <w:r w:rsidRPr="00F60CEF">
        <w:rPr>
          <w:i/>
          <w:iCs/>
          <w:lang w:eastAsia="en-IN"/>
        </w:rPr>
        <w:t>Chuzhen</w:t>
      </w:r>
      <w:proofErr w:type="spellEnd"/>
      <w:r w:rsidRPr="00F60CEF">
        <w:rPr>
          <w:lang w:eastAsia="en-IN"/>
        </w:rPr>
        <w:t xml:space="preserve"> before initiating the manipulation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F0209FB" w14:textId="2C1D601E" w:rsidR="00B961D0" w:rsidRPr="00F60CEF" w:rsidRDefault="008C6ECA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>LAB MEDIA: figure 2</w:t>
      </w:r>
    </w:p>
    <w:p w14:paraId="1C45B0A3" w14:textId="032AE8F6" w:rsidR="00B961D0" w:rsidRPr="00F60CEF" w:rsidRDefault="00396A89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Then, a</w:t>
      </w:r>
      <w:r w:rsidR="00B961D0" w:rsidRPr="00F60CEF">
        <w:rPr>
          <w:lang w:eastAsia="en-IN"/>
        </w:rPr>
        <w:t xml:space="preserve">pply the primary stimulation to the lumbar local zones for direct pain relief </w:t>
      </w:r>
      <w:r w:rsidR="00B961D0" w:rsidRPr="00F60CEF"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 w:rsidR="00B961D0" w:rsidRPr="00F60CEF">
        <w:rPr>
          <w:lang w:eastAsia="en-IN"/>
        </w:rPr>
        <w:t xml:space="preserve">the secondary stimulation to the distal limb acupoints to regulate the systemic meridian qi-blood circulation </w:t>
      </w:r>
      <w:r w:rsidR="00B961D0" w:rsidRPr="00F60CEF">
        <w:rPr>
          <w:b/>
          <w:bCs/>
          <w:lang w:eastAsia="en-IN"/>
        </w:rPr>
        <w:t>[2]</w:t>
      </w:r>
      <w:r w:rsidR="00B961D0" w:rsidRPr="00F60CEF">
        <w:rPr>
          <w:lang w:eastAsia="en-IN"/>
        </w:rPr>
        <w:t>.</w:t>
      </w:r>
    </w:p>
    <w:p w14:paraId="38961783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applying the primary stimulation to the lumbar local treatment zones.</w:t>
      </w:r>
    </w:p>
    <w:p w14:paraId="7110BC34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applying the secondary stimulation to the distal limb acupoints.</w:t>
      </w:r>
    </w:p>
    <w:p w14:paraId="3C7B49A5" w14:textId="77777777" w:rsidR="008C6ECA" w:rsidRPr="00F60CEF" w:rsidRDefault="008C6ECA" w:rsidP="008C6ECA">
      <w:pPr>
        <w:pStyle w:val="ShotDescription"/>
        <w:ind w:firstLine="0"/>
        <w:rPr>
          <w:lang w:val="en-IN" w:eastAsia="en-IN"/>
        </w:rPr>
      </w:pPr>
    </w:p>
    <w:p w14:paraId="5C237E55" w14:textId="611B0B7F" w:rsidR="00D83698" w:rsidRPr="008C6ECA" w:rsidRDefault="00D83698">
      <w:pPr>
        <w:pStyle w:val="Narration"/>
        <w:numPr>
          <w:ilvl w:val="0"/>
          <w:numId w:val="2"/>
        </w:numPr>
        <w:rPr>
          <w:b/>
          <w:bCs/>
          <w:lang w:eastAsia="en-IN"/>
        </w:rPr>
      </w:pPr>
      <w:r w:rsidRPr="0059047C">
        <w:rPr>
          <w:b/>
          <w:bCs/>
          <w:color w:val="auto"/>
          <w:lang w:eastAsia="en-IN"/>
        </w:rPr>
        <w:t xml:space="preserve">Number 3 </w:t>
      </w:r>
      <w:proofErr w:type="spellStart"/>
      <w:r w:rsidRPr="0059047C">
        <w:rPr>
          <w:b/>
          <w:bCs/>
          <w:color w:val="auto"/>
          <w:lang w:eastAsia="en-IN"/>
        </w:rPr>
        <w:t>Chuzhen</w:t>
      </w:r>
      <w:proofErr w:type="spellEnd"/>
      <w:r w:rsidRPr="0059047C">
        <w:rPr>
          <w:b/>
          <w:bCs/>
          <w:color w:val="auto"/>
          <w:lang w:eastAsia="en-IN"/>
        </w:rPr>
        <w:t xml:space="preserve"> Tapping Manipulation on </w:t>
      </w:r>
      <w:proofErr w:type="spellStart"/>
      <w:r w:rsidRPr="0059047C">
        <w:rPr>
          <w:b/>
          <w:bCs/>
          <w:color w:val="auto"/>
          <w:lang w:eastAsia="en-IN"/>
        </w:rPr>
        <w:t>Minmen</w:t>
      </w:r>
      <w:proofErr w:type="spellEnd"/>
      <w:r w:rsidRPr="0059047C">
        <w:rPr>
          <w:b/>
          <w:bCs/>
          <w:color w:val="auto"/>
          <w:lang w:eastAsia="en-IN"/>
        </w:rPr>
        <w:t xml:space="preserve"> </w:t>
      </w:r>
      <w:proofErr w:type="spellStart"/>
      <w:r w:rsidRPr="0059047C">
        <w:rPr>
          <w:b/>
          <w:bCs/>
          <w:color w:val="auto"/>
          <w:lang w:eastAsia="en-IN"/>
        </w:rPr>
        <w:t>Bazhen</w:t>
      </w:r>
      <w:proofErr w:type="spellEnd"/>
    </w:p>
    <w:p w14:paraId="2A10F8E6" w14:textId="20A0ADC8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Grasp the Number 3 </w:t>
      </w:r>
      <w:proofErr w:type="spellStart"/>
      <w:r w:rsidRPr="00F60CEF">
        <w:rPr>
          <w:lang w:eastAsia="en-IN"/>
        </w:rPr>
        <w:t>Jingang</w:t>
      </w:r>
      <w:proofErr w:type="spellEnd"/>
      <w:r w:rsidRPr="00F60CEF">
        <w:rPr>
          <w:lang w:eastAsia="en-IN"/>
        </w:rPr>
        <w:t xml:space="preserve"> </w:t>
      </w:r>
      <w:proofErr w:type="spellStart"/>
      <w:r w:rsidRPr="00F60CEF">
        <w:rPr>
          <w:lang w:eastAsia="en-IN"/>
        </w:rPr>
        <w:t>Chuzhen</w:t>
      </w:r>
      <w:proofErr w:type="spellEnd"/>
      <w:r w:rsidRPr="00F60CEF">
        <w:rPr>
          <w:lang w:eastAsia="en-IN"/>
        </w:rPr>
        <w:t xml:space="preserve"> instrument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Maintain the instrument at a </w:t>
      </w:r>
      <w:r w:rsidR="00D83698" w:rsidRPr="00F60CEF">
        <w:rPr>
          <w:lang w:eastAsia="en-IN"/>
        </w:rPr>
        <w:t>90-degree</w:t>
      </w:r>
      <w:r w:rsidRPr="00F60CEF">
        <w:rPr>
          <w:lang w:eastAsia="en-IN"/>
        </w:rPr>
        <w:t xml:space="preserve"> angle between the instrument tip and the participant's skin surface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68295982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WIDE: Talent grasping the Number 3 </w:t>
      </w:r>
      <w:proofErr w:type="spellStart"/>
      <w:r w:rsidRPr="00F60CEF">
        <w:rPr>
          <w:lang w:val="en-IN" w:eastAsia="en-IN"/>
        </w:rPr>
        <w:t>Jingang</w:t>
      </w:r>
      <w:proofErr w:type="spellEnd"/>
      <w:r w:rsidRPr="00F60CEF">
        <w:rPr>
          <w:lang w:val="en-IN" w:eastAsia="en-IN"/>
        </w:rPr>
        <w:t xml:space="preserve"> </w:t>
      </w:r>
      <w:proofErr w:type="spellStart"/>
      <w:r w:rsidRPr="00F60CEF">
        <w:rPr>
          <w:lang w:val="en-IN" w:eastAsia="en-IN"/>
        </w:rPr>
        <w:t>Chuzhen</w:t>
      </w:r>
      <w:proofErr w:type="spellEnd"/>
      <w:r w:rsidRPr="00F60CEF">
        <w:rPr>
          <w:lang w:val="en-IN" w:eastAsia="en-IN"/>
        </w:rPr>
        <w:t xml:space="preserve"> instrument.</w:t>
      </w:r>
    </w:p>
    <w:p w14:paraId="155BB4C9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positioning the instrument at a </w:t>
      </w:r>
      <w:proofErr w:type="gramStart"/>
      <w:r w:rsidRPr="00F60CEF">
        <w:rPr>
          <w:lang w:val="en-IN" w:eastAsia="en-IN"/>
        </w:rPr>
        <w:t>90 degree</w:t>
      </w:r>
      <w:proofErr w:type="gramEnd"/>
      <w:r w:rsidRPr="00F60CEF">
        <w:rPr>
          <w:lang w:val="en-IN" w:eastAsia="en-IN"/>
        </w:rPr>
        <w:t xml:space="preserve"> angle to the participant's skin surface.</w:t>
      </w:r>
    </w:p>
    <w:p w14:paraId="7A332D5A" w14:textId="0C7EAE19" w:rsidR="00B961D0" w:rsidRPr="00F60CEF" w:rsidRDefault="008C6ECA">
      <w:pPr>
        <w:pStyle w:val="Narration"/>
        <w:numPr>
          <w:ilvl w:val="1"/>
          <w:numId w:val="2"/>
        </w:numPr>
        <w:rPr>
          <w:lang w:eastAsia="en-IN"/>
        </w:rPr>
      </w:pPr>
      <w:r>
        <w:t>Apply light, rhythmic tapping to the superficial subcutaneous tissue only while avoiding deep pressure into the muscle fascia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  <w:r w:rsidR="00396A89">
        <w:rPr>
          <w:lang w:eastAsia="en-IN"/>
        </w:rPr>
        <w:t xml:space="preserve"> </w:t>
      </w:r>
      <w:r w:rsidR="00396A89" w:rsidRPr="00F60CEF">
        <w:rPr>
          <w:lang w:eastAsia="en-IN"/>
        </w:rPr>
        <w:t xml:space="preserve">Maintain a tapping frequency of 49 taps per minute across the </w:t>
      </w:r>
      <w:r w:rsidR="00C925D8">
        <w:rPr>
          <w:lang w:eastAsia="en-IN"/>
        </w:rPr>
        <w:t xml:space="preserve">entire marked </w:t>
      </w:r>
      <w:proofErr w:type="spellStart"/>
      <w:r w:rsidR="00C925D8">
        <w:rPr>
          <w:lang w:eastAsia="en-IN"/>
        </w:rPr>
        <w:t>Minmen</w:t>
      </w:r>
      <w:proofErr w:type="spellEnd"/>
      <w:r w:rsidR="00C925D8">
        <w:rPr>
          <w:lang w:eastAsia="en-IN"/>
        </w:rPr>
        <w:t xml:space="preserve"> </w:t>
      </w:r>
      <w:proofErr w:type="spellStart"/>
      <w:r w:rsidR="00C925D8">
        <w:rPr>
          <w:lang w:eastAsia="en-IN"/>
        </w:rPr>
        <w:t>Bazhen</w:t>
      </w:r>
      <w:proofErr w:type="spellEnd"/>
      <w:r w:rsidR="00C925D8">
        <w:rPr>
          <w:lang w:eastAsia="en-IN"/>
        </w:rPr>
        <w:t xml:space="preserve"> array, adjusting stimulation pressure according to</w:t>
      </w:r>
      <w:r w:rsidR="00396A89">
        <w:rPr>
          <w:lang w:eastAsia="en-IN"/>
        </w:rPr>
        <w:t xml:space="preserve"> </w:t>
      </w:r>
      <w:r w:rsidR="00396A89" w:rsidRPr="00F60CEF">
        <w:rPr>
          <w:lang w:eastAsia="en-IN"/>
        </w:rPr>
        <w:t xml:space="preserve">clinical criteria </w:t>
      </w:r>
      <w:r w:rsidR="00396A89" w:rsidRPr="00F60CEF">
        <w:rPr>
          <w:b/>
          <w:bCs/>
          <w:lang w:eastAsia="en-IN"/>
        </w:rPr>
        <w:t>[</w:t>
      </w:r>
      <w:r w:rsidR="00396A89">
        <w:rPr>
          <w:b/>
          <w:bCs/>
          <w:lang w:eastAsia="en-IN"/>
        </w:rPr>
        <w:t>2</w:t>
      </w:r>
      <w:r w:rsidR="00396A89" w:rsidRPr="00F60CEF">
        <w:rPr>
          <w:b/>
          <w:bCs/>
          <w:lang w:eastAsia="en-IN"/>
        </w:rPr>
        <w:t>]</w:t>
      </w:r>
      <w:r w:rsidR="00396A89" w:rsidRPr="00F60CEF">
        <w:rPr>
          <w:lang w:eastAsia="en-IN"/>
        </w:rPr>
        <w:t>.</w:t>
      </w:r>
    </w:p>
    <w:p w14:paraId="185FC797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delivering a light rhythmic tapping stimulation over the marked treatment area.</w:t>
      </w:r>
    </w:p>
    <w:p w14:paraId="4DCA425D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performing rhythmic tapping across the full </w:t>
      </w:r>
      <w:proofErr w:type="spellStart"/>
      <w:r w:rsidRPr="00F60CEF">
        <w:rPr>
          <w:lang w:val="en-IN" w:eastAsia="en-IN"/>
        </w:rPr>
        <w:t>Minmen</w:t>
      </w:r>
      <w:proofErr w:type="spellEnd"/>
      <w:r w:rsidRPr="00F60CEF">
        <w:rPr>
          <w:lang w:val="en-IN" w:eastAsia="en-IN"/>
        </w:rPr>
        <w:t xml:space="preserve"> </w:t>
      </w:r>
      <w:proofErr w:type="spellStart"/>
      <w:r w:rsidRPr="00F60CEF">
        <w:rPr>
          <w:lang w:val="en-IN" w:eastAsia="en-IN"/>
        </w:rPr>
        <w:t>Bazhen</w:t>
      </w:r>
      <w:proofErr w:type="spellEnd"/>
      <w:r w:rsidRPr="00F60CEF">
        <w:rPr>
          <w:lang w:val="en-IN" w:eastAsia="en-IN"/>
        </w:rPr>
        <w:t xml:space="preserve"> array.</w:t>
      </w:r>
    </w:p>
    <w:p w14:paraId="7EFC6E34" w14:textId="6606CE81" w:rsidR="00B961D0" w:rsidRPr="008C6ECA" w:rsidRDefault="008C6ECA">
      <w:pPr>
        <w:pStyle w:val="Narration"/>
        <w:numPr>
          <w:ilvl w:val="1"/>
          <w:numId w:val="2"/>
        </w:numPr>
        <w:rPr>
          <w:b/>
          <w:bCs/>
          <w:lang w:eastAsia="en-IN"/>
        </w:rPr>
      </w:pPr>
      <w:r>
        <w:t xml:space="preserve">Stop tapping after 5 minutes or when uniform mild erythema develops across the entire </w:t>
      </w:r>
      <w:proofErr w:type="spellStart"/>
      <w:r>
        <w:t>Minmen</w:t>
      </w:r>
      <w:proofErr w:type="spellEnd"/>
      <w:r>
        <w:t xml:space="preserve"> </w:t>
      </w:r>
      <w:proofErr w:type="spellStart"/>
      <w:r>
        <w:t>Bazhen</w:t>
      </w:r>
      <w:proofErr w:type="spellEnd"/>
      <w:r>
        <w:t xml:space="preserve"> zone, whichever occurs first </w:t>
      </w:r>
      <w:r w:rsidRPr="008C6ECA">
        <w:rPr>
          <w:b/>
          <w:bCs/>
        </w:rPr>
        <w:t>[1].</w:t>
      </w:r>
    </w:p>
    <w:p w14:paraId="351CAEF6" w14:textId="1CF704D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completing the tapping manipulation on the </w:t>
      </w:r>
      <w:proofErr w:type="spellStart"/>
      <w:r w:rsidRPr="00F60CEF">
        <w:rPr>
          <w:lang w:val="en-IN" w:eastAsia="en-IN"/>
        </w:rPr>
        <w:t>Minmen</w:t>
      </w:r>
      <w:proofErr w:type="spellEnd"/>
      <w:r w:rsidRPr="00F60CEF">
        <w:rPr>
          <w:lang w:val="en-IN" w:eastAsia="en-IN"/>
        </w:rPr>
        <w:t xml:space="preserve"> </w:t>
      </w:r>
      <w:proofErr w:type="spellStart"/>
      <w:r w:rsidRPr="00F60CEF">
        <w:rPr>
          <w:lang w:val="en-IN" w:eastAsia="en-IN"/>
        </w:rPr>
        <w:t>Bazhen</w:t>
      </w:r>
      <w:proofErr w:type="spellEnd"/>
      <w:r w:rsidRPr="00F60CEF">
        <w:rPr>
          <w:lang w:val="en-IN" w:eastAsia="en-IN"/>
        </w:rPr>
        <w:t xml:space="preserve"> array.</w:t>
      </w:r>
      <w:r w:rsidR="0059047C">
        <w:rPr>
          <w:lang w:val="en-IN" w:eastAsia="en-IN"/>
        </w:rPr>
        <w:br/>
      </w:r>
    </w:p>
    <w:p w14:paraId="59955F6C" w14:textId="3A1CA71C" w:rsidR="0059047C" w:rsidRDefault="0059047C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59047C">
        <w:rPr>
          <w:rFonts w:ascii="Calibri" w:hAnsi="Calibri" w:cs="Calibri"/>
          <w:b/>
          <w:bCs/>
          <w:color w:val="auto"/>
          <w:lang w:val="en-GB" w:eastAsia="en-IN"/>
        </w:rPr>
        <w:t>N</w:t>
      </w:r>
      <w:r w:rsidR="008C6ECA">
        <w:rPr>
          <w:rFonts w:ascii="Calibri" w:hAnsi="Calibri" w:cs="Calibri"/>
          <w:b/>
          <w:bCs/>
          <w:color w:val="auto"/>
          <w:lang w:val="en-GB" w:eastAsia="en-IN"/>
        </w:rPr>
        <w:t>umber 2</w:t>
      </w:r>
      <w:r w:rsidRPr="0059047C">
        <w:rPr>
          <w:rFonts w:ascii="Calibri" w:hAnsi="Calibri" w:cs="Calibri"/>
          <w:b/>
          <w:bCs/>
          <w:color w:val="auto"/>
          <w:lang w:val="en-GB" w:eastAsia="en-IN"/>
        </w:rPr>
        <w:t xml:space="preserve"> </w:t>
      </w:r>
      <w:proofErr w:type="spellStart"/>
      <w:r w:rsidRPr="0059047C">
        <w:rPr>
          <w:rFonts w:ascii="Calibri" w:hAnsi="Calibri" w:cs="Calibri"/>
          <w:b/>
          <w:bCs/>
          <w:color w:val="auto"/>
          <w:lang w:val="en-GB" w:eastAsia="en-IN"/>
        </w:rPr>
        <w:t>Chuzhen</w:t>
      </w:r>
      <w:proofErr w:type="spellEnd"/>
      <w:r w:rsidRPr="0059047C">
        <w:rPr>
          <w:rFonts w:ascii="Calibri" w:hAnsi="Calibri" w:cs="Calibri"/>
          <w:b/>
          <w:bCs/>
          <w:color w:val="auto"/>
          <w:lang w:val="en-GB" w:eastAsia="en-IN"/>
        </w:rPr>
        <w:t xml:space="preserve"> Separating Manipulation Along Heche Road</w:t>
      </w:r>
    </w:p>
    <w:p w14:paraId="2307321A" w14:textId="77777777" w:rsidR="00095940" w:rsidRDefault="00095940" w:rsidP="00095940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</w:p>
    <w:p w14:paraId="0E51A70D" w14:textId="48C792E6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Use the Number 2 </w:t>
      </w:r>
      <w:proofErr w:type="spellStart"/>
      <w:r w:rsidRPr="00F60CEF">
        <w:rPr>
          <w:lang w:eastAsia="en-IN"/>
        </w:rPr>
        <w:t>Wuxing</w:t>
      </w:r>
      <w:proofErr w:type="spellEnd"/>
      <w:r w:rsidRPr="00F60CEF">
        <w:rPr>
          <w:lang w:eastAsia="en-IN"/>
        </w:rPr>
        <w:t xml:space="preserve"> Santai </w:t>
      </w:r>
      <w:proofErr w:type="spellStart"/>
      <w:r w:rsidRPr="00F60CEF">
        <w:rPr>
          <w:lang w:eastAsia="en-IN"/>
        </w:rPr>
        <w:t>Chuzhen</w:t>
      </w:r>
      <w:proofErr w:type="spellEnd"/>
      <w:r w:rsidRPr="00F60CEF">
        <w:rPr>
          <w:lang w:eastAsia="en-IN"/>
        </w:rPr>
        <w:t xml:space="preserve"> along the full Heche Road trajectory spanning </w:t>
      </w:r>
      <w:proofErr w:type="spellStart"/>
      <w:r w:rsidRPr="00F60CEF">
        <w:rPr>
          <w:lang w:eastAsia="en-IN"/>
        </w:rPr>
        <w:t>Minmen</w:t>
      </w:r>
      <w:proofErr w:type="spellEnd"/>
      <w:r w:rsidRPr="00F60CEF">
        <w:rPr>
          <w:lang w:eastAsia="en-IN"/>
        </w:rPr>
        <w:t xml:space="preserve"> to </w:t>
      </w:r>
      <w:proofErr w:type="spellStart"/>
      <w:r w:rsidRPr="00F60CEF">
        <w:rPr>
          <w:lang w:eastAsia="en-IN"/>
        </w:rPr>
        <w:t>Yaoshu</w:t>
      </w:r>
      <w:proofErr w:type="spellEnd"/>
      <w:r w:rsidRPr="00F60CEF">
        <w:rPr>
          <w:lang w:eastAsia="en-IN"/>
        </w:rPr>
        <w:t xml:space="preserve">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6D8259E3" w14:textId="7B64F3E4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WIDE: Talent positioning the Number 2 </w:t>
      </w:r>
      <w:proofErr w:type="spellStart"/>
      <w:r w:rsidRPr="00F60CEF">
        <w:rPr>
          <w:lang w:val="en-IN" w:eastAsia="en-IN"/>
        </w:rPr>
        <w:t>Wuxing</w:t>
      </w:r>
      <w:proofErr w:type="spellEnd"/>
      <w:r w:rsidRPr="00F60CEF">
        <w:rPr>
          <w:lang w:val="en-IN" w:eastAsia="en-IN"/>
        </w:rPr>
        <w:t xml:space="preserve"> Santai </w:t>
      </w:r>
      <w:proofErr w:type="spellStart"/>
      <w:r w:rsidRPr="00F60CEF">
        <w:rPr>
          <w:lang w:val="en-IN" w:eastAsia="en-IN"/>
        </w:rPr>
        <w:t>Chuzhen</w:t>
      </w:r>
      <w:proofErr w:type="spellEnd"/>
      <w:r w:rsidRPr="00F60CEF">
        <w:rPr>
          <w:lang w:val="en-IN" w:eastAsia="en-IN"/>
        </w:rPr>
        <w:t xml:space="preserve"> along the full Heche Road trajectory from </w:t>
      </w:r>
      <w:proofErr w:type="spellStart"/>
      <w:r w:rsidRPr="00F60CEF">
        <w:rPr>
          <w:lang w:val="en-IN" w:eastAsia="en-IN"/>
        </w:rPr>
        <w:t>Minmen</w:t>
      </w:r>
      <w:proofErr w:type="spellEnd"/>
      <w:r w:rsidRPr="00F60CEF">
        <w:rPr>
          <w:lang w:val="en-IN" w:eastAsia="en-IN"/>
        </w:rPr>
        <w:t xml:space="preserve"> to </w:t>
      </w:r>
      <w:proofErr w:type="spellStart"/>
      <w:r w:rsidRPr="00F60CEF">
        <w:rPr>
          <w:lang w:val="en-IN" w:eastAsia="en-IN"/>
        </w:rPr>
        <w:t>Yaoshu</w:t>
      </w:r>
      <w:proofErr w:type="spellEnd"/>
      <w:r w:rsidRPr="00F60CEF">
        <w:rPr>
          <w:lang w:val="en-IN" w:eastAsia="en-IN"/>
        </w:rPr>
        <w:t>.</w:t>
      </w:r>
    </w:p>
    <w:p w14:paraId="3CBF5433" w14:textId="4AD0AD83" w:rsidR="00B961D0" w:rsidRPr="00F60CEF" w:rsidRDefault="008C6ECA">
      <w:pPr>
        <w:pStyle w:val="Narration"/>
        <w:numPr>
          <w:ilvl w:val="1"/>
          <w:numId w:val="2"/>
        </w:numPr>
        <w:rPr>
          <w:lang w:eastAsia="en-IN"/>
        </w:rPr>
      </w:pPr>
      <w:r>
        <w:t>Maintain continuous instrument contact with the skin throughout the manipulation</w:t>
      </w:r>
      <w:r w:rsidR="00095940">
        <w:t>,</w:t>
      </w:r>
      <w:r>
        <w:t xml:space="preserve"> </w:t>
      </w:r>
      <w:r w:rsidR="00095940">
        <w:t xml:space="preserve">avoid </w:t>
      </w:r>
      <w:r>
        <w:t>lift</w:t>
      </w:r>
      <w:r w:rsidR="00095940">
        <w:t>ing</w:t>
      </w:r>
      <w:r>
        <w:t xml:space="preserve"> the instrument during the procedure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095940"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18CBC0DC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Close-up of the instrument remaining in continuous contact with the skin throughout the manipulation.</w:t>
      </w:r>
    </w:p>
    <w:p w14:paraId="5BB288EB" w14:textId="091F7211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Perform alternating horizontal and longitudinal gliding motions with consistent gentle </w:t>
      </w:r>
      <w:r w:rsidRPr="00F60CEF">
        <w:rPr>
          <w:lang w:eastAsia="en-IN"/>
        </w:rPr>
        <w:lastRenderedPageBreak/>
        <w:t xml:space="preserve">compression </w:t>
      </w:r>
      <w:r w:rsidR="0059047C" w:rsidRPr="008C6ECA">
        <w:rPr>
          <w:lang w:eastAsia="en-IN"/>
        </w:rPr>
        <w:t>while</w:t>
      </w:r>
      <w:r w:rsidR="0059047C">
        <w:rPr>
          <w:b/>
          <w:bCs/>
          <w:lang w:eastAsia="en-IN"/>
        </w:rPr>
        <w:t xml:space="preserve"> </w:t>
      </w:r>
      <w:r w:rsidR="0059047C">
        <w:rPr>
          <w:lang w:eastAsia="en-IN"/>
        </w:rPr>
        <w:t>m</w:t>
      </w:r>
      <w:r w:rsidRPr="00F60CEF">
        <w:rPr>
          <w:lang w:eastAsia="en-IN"/>
        </w:rPr>
        <w:t>aintain</w:t>
      </w:r>
      <w:r w:rsidR="0059047C">
        <w:rPr>
          <w:lang w:eastAsia="en-IN"/>
        </w:rPr>
        <w:t>ing</w:t>
      </w:r>
      <w:r w:rsidRPr="00F60CEF">
        <w:rPr>
          <w:lang w:eastAsia="en-IN"/>
        </w:rPr>
        <w:t xml:space="preserve"> a manipulation frequency of 35 movement cycles per minute </w:t>
      </w:r>
      <w:r w:rsidRPr="00F60CEF">
        <w:rPr>
          <w:b/>
          <w:bCs/>
          <w:lang w:eastAsia="en-IN"/>
        </w:rPr>
        <w:t>[</w:t>
      </w:r>
      <w:r w:rsidR="008C6ECA">
        <w:rPr>
          <w:b/>
          <w:bCs/>
          <w:lang w:eastAsia="en-IN"/>
        </w:rPr>
        <w:t>1</w:t>
      </w:r>
      <w:r w:rsidRPr="00F60CEF">
        <w:rPr>
          <w:b/>
          <w:bCs/>
          <w:lang w:eastAsia="en-IN"/>
        </w:rPr>
        <w:t>]</w:t>
      </w:r>
      <w:r w:rsidRPr="00F60CEF">
        <w:rPr>
          <w:lang w:eastAsia="en-IN"/>
        </w:rPr>
        <w:t>.</w:t>
      </w:r>
    </w:p>
    <w:p w14:paraId="6B3B86C5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performing alternating horizontal and longitudinal gliding motions.</w:t>
      </w:r>
    </w:p>
    <w:p w14:paraId="6516748E" w14:textId="77777777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Apply a uniform stimulation force evenly across the full length of the seven parallel paravertebral Heche Road lines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29825E3A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applying a uniform stimulation force across the seven parallel paravertebral Heche Road lines.</w:t>
      </w:r>
    </w:p>
    <w:p w14:paraId="7F10522B" w14:textId="77777777" w:rsidR="0059047C" w:rsidRDefault="0059047C" w:rsidP="0059047C">
      <w:pPr>
        <w:pStyle w:val="Narration"/>
        <w:ind w:firstLine="0"/>
        <w:rPr>
          <w:lang w:eastAsia="en-IN"/>
        </w:rPr>
      </w:pPr>
    </w:p>
    <w:p w14:paraId="4FA81EA4" w14:textId="4D3547B0" w:rsidR="0059047C" w:rsidRDefault="0059047C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N</w:t>
      </w:r>
      <w:r w:rsidR="008C6ECA" w:rsidRPr="008C6ECA">
        <w:rPr>
          <w:rFonts w:ascii="Calibri" w:hAnsi="Calibri" w:cs="Calibri"/>
          <w:b/>
          <w:bCs/>
          <w:color w:val="auto"/>
          <w:lang w:val="en-GB" w:eastAsia="en-IN"/>
        </w:rPr>
        <w:t>umber 1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</w:t>
      </w:r>
      <w:proofErr w:type="spellStart"/>
      <w:r w:rsidRPr="008C6ECA">
        <w:rPr>
          <w:rFonts w:ascii="Calibri" w:hAnsi="Calibri" w:cs="Calibri"/>
          <w:b/>
          <w:bCs/>
          <w:color w:val="auto"/>
          <w:lang w:val="en-GB" w:eastAsia="en-IN"/>
        </w:rPr>
        <w:t>Chuzhen</w:t>
      </w:r>
      <w:proofErr w:type="spellEnd"/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Organizing</w:t>
      </w:r>
      <w:r w:rsidR="007B6CE4">
        <w:rPr>
          <w:rFonts w:ascii="Calibri" w:hAnsi="Calibri" w:cs="Calibri"/>
          <w:b/>
          <w:bCs/>
          <w:color w:val="auto"/>
          <w:lang w:val="en-GB" w:eastAsia="en-IN"/>
        </w:rPr>
        <w:t xml:space="preserve"> and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Releasing Manipulation Along Heche Road</w:t>
      </w:r>
    </w:p>
    <w:p w14:paraId="481A4B62" w14:textId="77777777" w:rsidR="00095940" w:rsidRDefault="00095940" w:rsidP="00095940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</w:p>
    <w:p w14:paraId="0965AD77" w14:textId="302D29C4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Apply the Number 1 Qiyao </w:t>
      </w:r>
      <w:proofErr w:type="spellStart"/>
      <w:r w:rsidRPr="00F60CEF">
        <w:rPr>
          <w:lang w:eastAsia="en-IN"/>
        </w:rPr>
        <w:t>Hunyuan</w:t>
      </w:r>
      <w:proofErr w:type="spellEnd"/>
      <w:r w:rsidRPr="00F60CEF">
        <w:rPr>
          <w:lang w:eastAsia="en-IN"/>
        </w:rPr>
        <w:t xml:space="preserve"> </w:t>
      </w:r>
      <w:proofErr w:type="spellStart"/>
      <w:r w:rsidRPr="00F60CEF">
        <w:rPr>
          <w:lang w:eastAsia="en-IN"/>
        </w:rPr>
        <w:t>Chuzhen</w:t>
      </w:r>
      <w:proofErr w:type="spellEnd"/>
      <w:r w:rsidRPr="00F60CEF">
        <w:rPr>
          <w:lang w:eastAsia="en-IN"/>
        </w:rPr>
        <w:t xml:space="preserve"> to the </w:t>
      </w:r>
      <w:proofErr w:type="spellStart"/>
      <w:r w:rsidRPr="00F60CEF">
        <w:rPr>
          <w:lang w:eastAsia="en-IN"/>
        </w:rPr>
        <w:t>Minmen</w:t>
      </w:r>
      <w:proofErr w:type="spellEnd"/>
      <w:r w:rsidRPr="00F60CEF">
        <w:rPr>
          <w:lang w:eastAsia="en-IN"/>
        </w:rPr>
        <w:t xml:space="preserve"> to </w:t>
      </w:r>
      <w:proofErr w:type="spellStart"/>
      <w:r w:rsidRPr="00F60CEF">
        <w:rPr>
          <w:lang w:eastAsia="en-IN"/>
        </w:rPr>
        <w:t>Yaoshu</w:t>
      </w:r>
      <w:proofErr w:type="spellEnd"/>
      <w:r w:rsidRPr="00F60CEF">
        <w:rPr>
          <w:lang w:eastAsia="en-IN"/>
        </w:rPr>
        <w:t xml:space="preserve"> Heche Road pathway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1CBC7245" w14:textId="33CABFC0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WIDE: Talent positioning the Number 1 Qiyao </w:t>
      </w:r>
      <w:proofErr w:type="spellStart"/>
      <w:r w:rsidRPr="00F60CEF">
        <w:rPr>
          <w:lang w:val="en-IN" w:eastAsia="en-IN"/>
        </w:rPr>
        <w:t>Hunyuan</w:t>
      </w:r>
      <w:proofErr w:type="spellEnd"/>
      <w:r w:rsidRPr="00F60CEF">
        <w:rPr>
          <w:lang w:val="en-IN" w:eastAsia="en-IN"/>
        </w:rPr>
        <w:t xml:space="preserve"> </w:t>
      </w:r>
      <w:proofErr w:type="spellStart"/>
      <w:r w:rsidRPr="00F60CEF">
        <w:rPr>
          <w:lang w:val="en-IN" w:eastAsia="en-IN"/>
        </w:rPr>
        <w:t>Chuzhen</w:t>
      </w:r>
      <w:proofErr w:type="spellEnd"/>
      <w:r w:rsidRPr="00F60CEF">
        <w:rPr>
          <w:lang w:val="en-IN" w:eastAsia="en-IN"/>
        </w:rPr>
        <w:t xml:space="preserve"> on the </w:t>
      </w:r>
      <w:proofErr w:type="spellStart"/>
      <w:r w:rsidRPr="00F60CEF">
        <w:rPr>
          <w:lang w:val="en-IN" w:eastAsia="en-IN"/>
        </w:rPr>
        <w:t>Minmen</w:t>
      </w:r>
      <w:proofErr w:type="spellEnd"/>
      <w:r w:rsidRPr="00F60CEF">
        <w:rPr>
          <w:lang w:val="en-IN" w:eastAsia="en-IN"/>
        </w:rPr>
        <w:t xml:space="preserve"> to </w:t>
      </w:r>
      <w:proofErr w:type="spellStart"/>
      <w:r w:rsidRPr="00F60CEF">
        <w:rPr>
          <w:lang w:val="en-IN" w:eastAsia="en-IN"/>
        </w:rPr>
        <w:t>Yaoshu</w:t>
      </w:r>
      <w:proofErr w:type="spellEnd"/>
      <w:r w:rsidRPr="00F60CEF">
        <w:rPr>
          <w:lang w:val="en-IN" w:eastAsia="en-IN"/>
        </w:rPr>
        <w:t xml:space="preserve"> Heche Road pathway.</w:t>
      </w:r>
      <w:r w:rsidR="00095940">
        <w:rPr>
          <w:lang w:val="en-IN" w:eastAsia="en-IN"/>
        </w:rPr>
        <w:br/>
      </w:r>
    </w:p>
    <w:p w14:paraId="047871D9" w14:textId="046BFF65" w:rsidR="00B961D0" w:rsidRPr="0059047C" w:rsidRDefault="00B961D0">
      <w:pPr>
        <w:pStyle w:val="ListParagraph"/>
        <w:numPr>
          <w:ilvl w:val="1"/>
          <w:numId w:val="2"/>
        </w:numPr>
        <w:rPr>
          <w:rFonts w:ascii="Calibri" w:hAnsi="Calibri" w:cs="Calibri"/>
          <w:color w:val="7030A0"/>
          <w:lang w:val="en-GB" w:eastAsia="en-IN"/>
        </w:rPr>
      </w:pPr>
      <w:r w:rsidRPr="0059047C">
        <w:rPr>
          <w:color w:val="7030A0"/>
          <w:lang w:eastAsia="en-IN"/>
        </w:rPr>
        <w:t xml:space="preserve">Execute smooth, continuous longitudinal gliding strokes along the marked meridian lines </w:t>
      </w:r>
      <w:r w:rsidR="0059047C" w:rsidRPr="0059047C">
        <w:rPr>
          <w:color w:val="7030A0"/>
          <w:lang w:eastAsia="en-IN"/>
        </w:rPr>
        <w:t>while m</w:t>
      </w:r>
      <w:proofErr w:type="spellStart"/>
      <w:r w:rsidR="0059047C" w:rsidRPr="0059047C">
        <w:rPr>
          <w:rFonts w:ascii="Calibri" w:hAnsi="Calibri" w:cs="Calibri"/>
          <w:color w:val="7030A0"/>
          <w:lang w:val="en-GB" w:eastAsia="en-IN"/>
        </w:rPr>
        <w:t>aintain</w:t>
      </w:r>
      <w:r w:rsidR="0059047C">
        <w:rPr>
          <w:rFonts w:ascii="Calibri" w:hAnsi="Calibri" w:cs="Calibri"/>
          <w:color w:val="7030A0"/>
          <w:lang w:val="en-GB" w:eastAsia="en-IN"/>
        </w:rPr>
        <w:t>ing</w:t>
      </w:r>
      <w:proofErr w:type="spellEnd"/>
      <w:r w:rsidR="0059047C" w:rsidRPr="0059047C">
        <w:rPr>
          <w:rFonts w:ascii="Calibri" w:hAnsi="Calibri" w:cs="Calibri"/>
          <w:color w:val="7030A0"/>
          <w:lang w:val="en-GB" w:eastAsia="en-IN"/>
        </w:rPr>
        <w:t xml:space="preserve"> a rhythm of 49 longitudinal manipulations per minute </w:t>
      </w:r>
      <w:r w:rsidR="0059047C" w:rsidRPr="008C6ECA">
        <w:rPr>
          <w:rFonts w:ascii="Calibri" w:hAnsi="Calibri" w:cs="Calibri"/>
          <w:b/>
          <w:bCs/>
          <w:color w:val="7030A0"/>
          <w:lang w:val="en-GB" w:eastAsia="en-IN"/>
        </w:rPr>
        <w:t>[1].</w:t>
      </w:r>
    </w:p>
    <w:p w14:paraId="2369D304" w14:textId="1BFC0166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performing continuous longitudinal gliding strokes</w:t>
      </w:r>
      <w:r w:rsidR="008C6ECA">
        <w:rPr>
          <w:lang w:val="en-IN" w:eastAsia="en-IN"/>
        </w:rPr>
        <w:t>.</w:t>
      </w:r>
    </w:p>
    <w:p w14:paraId="07538BFF" w14:textId="77777777" w:rsidR="0059047C" w:rsidRDefault="0059047C" w:rsidP="0059047C">
      <w:pPr>
        <w:pStyle w:val="ShotDescription"/>
        <w:ind w:firstLine="0"/>
        <w:rPr>
          <w:lang w:val="en-IN" w:eastAsia="en-IN"/>
        </w:rPr>
      </w:pPr>
    </w:p>
    <w:p w14:paraId="19657B65" w14:textId="77777777" w:rsidR="00095940" w:rsidRPr="0059047C" w:rsidRDefault="00095940" w:rsidP="0059047C">
      <w:pPr>
        <w:pStyle w:val="ShotDescription"/>
        <w:ind w:firstLine="0"/>
        <w:rPr>
          <w:lang w:val="en-IN" w:eastAsia="en-IN"/>
        </w:rPr>
      </w:pPr>
    </w:p>
    <w:p w14:paraId="7F6E5F47" w14:textId="422FD393" w:rsidR="00095940" w:rsidRPr="00095940" w:rsidRDefault="0059047C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N</w:t>
      </w:r>
      <w:r w:rsidR="008C6ECA"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umber 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3 </w:t>
      </w:r>
      <w:proofErr w:type="spellStart"/>
      <w:r w:rsidRPr="008C6ECA">
        <w:rPr>
          <w:rFonts w:ascii="Calibri" w:hAnsi="Calibri" w:cs="Calibri"/>
          <w:b/>
          <w:bCs/>
          <w:color w:val="auto"/>
          <w:lang w:val="en-GB" w:eastAsia="en-IN"/>
        </w:rPr>
        <w:t>Chuzhen</w:t>
      </w:r>
      <w:proofErr w:type="spellEnd"/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Rotating Manipulation on </w:t>
      </w:r>
      <w:proofErr w:type="spellStart"/>
      <w:r w:rsidRPr="008C6ECA">
        <w:rPr>
          <w:rFonts w:ascii="Calibri" w:hAnsi="Calibri" w:cs="Calibri"/>
          <w:b/>
          <w:bCs/>
          <w:color w:val="auto"/>
          <w:lang w:val="en-GB" w:eastAsia="en-IN"/>
        </w:rPr>
        <w:t>Minmen</w:t>
      </w:r>
      <w:proofErr w:type="spellEnd"/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</w:t>
      </w:r>
      <w:proofErr w:type="spellStart"/>
      <w:r w:rsidRPr="008C6ECA">
        <w:rPr>
          <w:rFonts w:ascii="Calibri" w:hAnsi="Calibri" w:cs="Calibri"/>
          <w:b/>
          <w:bCs/>
          <w:color w:val="auto"/>
          <w:lang w:val="en-GB" w:eastAsia="en-IN"/>
        </w:rPr>
        <w:t>Bazhen</w:t>
      </w:r>
      <w:proofErr w:type="spellEnd"/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and Heche Road</w:t>
      </w:r>
    </w:p>
    <w:p w14:paraId="2DD117E5" w14:textId="106E79E4" w:rsidR="00B961D0" w:rsidRPr="000078E8" w:rsidRDefault="0009594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Utilize the cylindrical </w:t>
      </w:r>
      <w:r w:rsidR="00713B07">
        <w:rPr>
          <w:lang w:eastAsia="en-IN"/>
        </w:rPr>
        <w:t>tail</w:t>
      </w:r>
      <w:r>
        <w:rPr>
          <w:lang w:eastAsia="en-IN"/>
        </w:rPr>
        <w:t xml:space="preserve"> of the Number 3 </w:t>
      </w:r>
      <w:proofErr w:type="spellStart"/>
      <w:r>
        <w:rPr>
          <w:lang w:eastAsia="en-IN"/>
        </w:rPr>
        <w:t>Jingang</w:t>
      </w:r>
      <w:proofErr w:type="spellEnd"/>
      <w:r>
        <w:rPr>
          <w:lang w:eastAsia="en-IN"/>
        </w:rPr>
        <w:t xml:space="preserve"> </w:t>
      </w:r>
      <w:proofErr w:type="spellStart"/>
      <w:r>
        <w:rPr>
          <w:lang w:eastAsia="en-IN"/>
        </w:rPr>
        <w:t>Chuzhen</w:t>
      </w:r>
      <w:proofErr w:type="spellEnd"/>
      <w:r>
        <w:rPr>
          <w:lang w:eastAsia="en-IN"/>
        </w:rPr>
        <w:t xml:space="preserve"> for circular stimulation </w:t>
      </w:r>
      <w:r w:rsidRPr="00095940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.</w:t>
      </w:r>
      <w:r>
        <w:rPr>
          <w:lang w:eastAsia="en-IN"/>
        </w:rPr>
        <w:t xml:space="preserve"> Alternate clockwise and counterclockwise motions with mild compression at a steady speed of 35 cycles per minute for both the </w:t>
      </w:r>
      <w:proofErr w:type="spellStart"/>
      <w:r>
        <w:rPr>
          <w:lang w:eastAsia="en-IN"/>
        </w:rPr>
        <w:t>Minmen</w:t>
      </w:r>
      <w:proofErr w:type="spellEnd"/>
      <w:r>
        <w:rPr>
          <w:lang w:eastAsia="en-IN"/>
        </w:rPr>
        <w:t xml:space="preserve"> </w:t>
      </w:r>
      <w:proofErr w:type="spellStart"/>
      <w:r>
        <w:rPr>
          <w:lang w:eastAsia="en-IN"/>
        </w:rPr>
        <w:t>Bazhen</w:t>
      </w:r>
      <w:proofErr w:type="spellEnd"/>
      <w:r>
        <w:rPr>
          <w:lang w:eastAsia="en-IN"/>
        </w:rPr>
        <w:t xml:space="preserve"> array and the Heche Road trajectory </w:t>
      </w:r>
      <w:r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60CEF">
        <w:rPr>
          <w:b/>
          <w:bCs/>
          <w:lang w:eastAsia="en-IN"/>
        </w:rPr>
        <w:t>]</w:t>
      </w:r>
      <w:r w:rsidRPr="00F60CEF">
        <w:rPr>
          <w:lang w:eastAsia="en-IN"/>
        </w:rPr>
        <w:t>.</w:t>
      </w:r>
    </w:p>
    <w:p w14:paraId="498E850E" w14:textId="40680AD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WIDE: Talent positioning the cylindrical main </w:t>
      </w:r>
      <w:r w:rsidR="00713B07">
        <w:rPr>
          <w:lang w:val="en-IN" w:eastAsia="en-IN"/>
        </w:rPr>
        <w:t>tail</w:t>
      </w:r>
      <w:r w:rsidRPr="00F60CEF">
        <w:rPr>
          <w:lang w:val="en-IN" w:eastAsia="en-IN"/>
        </w:rPr>
        <w:t xml:space="preserve"> of the Number 3 </w:t>
      </w:r>
      <w:proofErr w:type="spellStart"/>
      <w:r w:rsidRPr="00F60CEF">
        <w:rPr>
          <w:lang w:val="en-IN" w:eastAsia="en-IN"/>
        </w:rPr>
        <w:t>Jingang</w:t>
      </w:r>
      <w:proofErr w:type="spellEnd"/>
      <w:r w:rsidRPr="00F60CEF">
        <w:rPr>
          <w:lang w:val="en-IN" w:eastAsia="en-IN"/>
        </w:rPr>
        <w:t xml:space="preserve"> </w:t>
      </w:r>
      <w:proofErr w:type="spellStart"/>
      <w:r w:rsidRPr="00F60CEF">
        <w:rPr>
          <w:lang w:val="en-IN" w:eastAsia="en-IN"/>
        </w:rPr>
        <w:t>Chuzhen</w:t>
      </w:r>
      <w:proofErr w:type="spellEnd"/>
      <w:r w:rsidRPr="00F60CEF">
        <w:rPr>
          <w:lang w:val="en-IN" w:eastAsia="en-IN"/>
        </w:rPr>
        <w:t xml:space="preserve"> on the treatment area.</w:t>
      </w:r>
    </w:p>
    <w:p w14:paraId="5E145093" w14:textId="282E3565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performing alternating clockwise and counterclockwise circular motions </w:t>
      </w:r>
      <w:r w:rsidR="00095940">
        <w:rPr>
          <w:lang w:val="en-IN" w:eastAsia="en-IN"/>
        </w:rPr>
        <w:t xml:space="preserve">over the </w:t>
      </w:r>
      <w:proofErr w:type="spellStart"/>
      <w:r w:rsidR="00095940">
        <w:rPr>
          <w:lang w:eastAsia="en-IN"/>
        </w:rPr>
        <w:t>Minmen</w:t>
      </w:r>
      <w:proofErr w:type="spellEnd"/>
      <w:r w:rsidR="00095940">
        <w:rPr>
          <w:lang w:eastAsia="en-IN"/>
        </w:rPr>
        <w:t xml:space="preserve"> </w:t>
      </w:r>
      <w:proofErr w:type="spellStart"/>
      <w:r w:rsidR="00095940">
        <w:rPr>
          <w:lang w:eastAsia="en-IN"/>
        </w:rPr>
        <w:t>Bazhen</w:t>
      </w:r>
      <w:proofErr w:type="spellEnd"/>
      <w:r w:rsidR="00095940">
        <w:rPr>
          <w:lang w:eastAsia="en-IN"/>
        </w:rPr>
        <w:t xml:space="preserve"> array and the Heche Road trajectory</w:t>
      </w:r>
    </w:p>
    <w:p w14:paraId="3472036F" w14:textId="085EFC79" w:rsidR="00B961D0" w:rsidRPr="008C6ECA" w:rsidRDefault="008C6ECA" w:rsidP="00095940">
      <w:pPr>
        <w:pStyle w:val="ShotDescription"/>
        <w:rPr>
          <w:b/>
          <w:bCs/>
          <w:color w:val="auto"/>
          <w:lang w:val="en-IN" w:eastAsia="en-IN"/>
        </w:rPr>
      </w:pPr>
      <w:r>
        <w:rPr>
          <w:lang w:val="en-IN" w:eastAsia="en-IN"/>
        </w:rPr>
        <w:br/>
      </w:r>
    </w:p>
    <w:p w14:paraId="1EF39238" w14:textId="655B7B79" w:rsidR="008C6ECA" w:rsidRDefault="008C6ECA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N</w:t>
      </w:r>
      <w:r>
        <w:rPr>
          <w:rFonts w:ascii="Calibri" w:hAnsi="Calibri" w:cs="Calibri"/>
          <w:b/>
          <w:bCs/>
          <w:color w:val="auto"/>
          <w:lang w:val="en-GB" w:eastAsia="en-IN"/>
        </w:rPr>
        <w:t>umber 4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</w:t>
      </w:r>
      <w:proofErr w:type="spellStart"/>
      <w:r w:rsidRPr="008C6ECA">
        <w:rPr>
          <w:rFonts w:ascii="Calibri" w:hAnsi="Calibri" w:cs="Calibri"/>
          <w:b/>
          <w:bCs/>
          <w:color w:val="auto"/>
          <w:lang w:val="en-GB" w:eastAsia="en-IN"/>
        </w:rPr>
        <w:t>Chuzhen</w:t>
      </w:r>
      <w:proofErr w:type="spellEnd"/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Opening-and-Closing Manipulation on Distal Limb Acupoints</w:t>
      </w:r>
    </w:p>
    <w:p w14:paraId="14FA84A1" w14:textId="370F540A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Use the Number 4 </w:t>
      </w:r>
      <w:proofErr w:type="spellStart"/>
      <w:r w:rsidRPr="00F60CEF">
        <w:rPr>
          <w:lang w:eastAsia="en-IN"/>
        </w:rPr>
        <w:t>Kuixing</w:t>
      </w:r>
      <w:proofErr w:type="spellEnd"/>
      <w:r w:rsidRPr="00F60CEF">
        <w:rPr>
          <w:lang w:eastAsia="en-IN"/>
        </w:rPr>
        <w:t xml:space="preserve"> Pen to target each pre-marked distal acupoint</w:t>
      </w:r>
      <w:r w:rsidR="007B6CE4">
        <w:rPr>
          <w:lang w:eastAsia="en-IN"/>
        </w:rPr>
        <w:t>,</w:t>
      </w:r>
      <w:r w:rsidRPr="00F60CEF">
        <w:rPr>
          <w:lang w:eastAsia="en-IN"/>
        </w:rPr>
        <w:t xml:space="preserve"> including </w:t>
      </w:r>
      <w:proofErr w:type="spellStart"/>
      <w:r w:rsidRPr="00F60CEF">
        <w:rPr>
          <w:lang w:eastAsia="en-IN"/>
        </w:rPr>
        <w:t>Weizhong</w:t>
      </w:r>
      <w:proofErr w:type="spellEnd"/>
      <w:r w:rsidRPr="00F60CEF">
        <w:rPr>
          <w:lang w:eastAsia="en-IN"/>
        </w:rPr>
        <w:t xml:space="preserve">, Kunlun, </w:t>
      </w:r>
      <w:proofErr w:type="spellStart"/>
      <w:r w:rsidRPr="00F60CEF">
        <w:rPr>
          <w:lang w:eastAsia="en-IN"/>
        </w:rPr>
        <w:t>Chengshan</w:t>
      </w:r>
      <w:proofErr w:type="spellEnd"/>
      <w:r w:rsidRPr="00F60CEF">
        <w:rPr>
          <w:lang w:eastAsia="en-IN"/>
        </w:rPr>
        <w:t xml:space="preserve">, </w:t>
      </w:r>
      <w:proofErr w:type="spellStart"/>
      <w:r w:rsidRPr="00F60CEF">
        <w:rPr>
          <w:lang w:eastAsia="en-IN"/>
        </w:rPr>
        <w:t>Taixi</w:t>
      </w:r>
      <w:proofErr w:type="spellEnd"/>
      <w:r w:rsidRPr="00F60CEF">
        <w:rPr>
          <w:lang w:eastAsia="en-IN"/>
        </w:rPr>
        <w:t xml:space="preserve">, and </w:t>
      </w:r>
      <w:proofErr w:type="spellStart"/>
      <w:r w:rsidRPr="00F60CEF">
        <w:rPr>
          <w:lang w:eastAsia="en-IN"/>
        </w:rPr>
        <w:t>Huantiao</w:t>
      </w:r>
      <w:proofErr w:type="spellEnd"/>
      <w:r w:rsidRPr="00F60CEF">
        <w:rPr>
          <w:lang w:eastAsia="en-IN"/>
        </w:rPr>
        <w:t xml:space="preserve">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69BEDD04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WIDE: Talent positioning the Number 4 </w:t>
      </w:r>
      <w:proofErr w:type="spellStart"/>
      <w:r w:rsidRPr="00F60CEF">
        <w:rPr>
          <w:lang w:val="en-IN" w:eastAsia="en-IN"/>
        </w:rPr>
        <w:t>Kuixing</w:t>
      </w:r>
      <w:proofErr w:type="spellEnd"/>
      <w:r w:rsidRPr="00F60CEF">
        <w:rPr>
          <w:lang w:val="en-IN" w:eastAsia="en-IN"/>
        </w:rPr>
        <w:t xml:space="preserve"> Pen on each pre-marked distal acupoint.</w:t>
      </w:r>
    </w:p>
    <w:p w14:paraId="5A31DC0F" w14:textId="77777777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lastRenderedPageBreak/>
        <w:t xml:space="preserve">Deliver rapid vertical pressure-release cycles at a standardized frequency of 70 cycles per minute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5D42415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performing rapid vertical pressure-release cycles with the Number 4 </w:t>
      </w:r>
      <w:proofErr w:type="spellStart"/>
      <w:r w:rsidRPr="00F60CEF">
        <w:rPr>
          <w:lang w:val="en-IN" w:eastAsia="en-IN"/>
        </w:rPr>
        <w:t>Kuixing</w:t>
      </w:r>
      <w:proofErr w:type="spellEnd"/>
      <w:r w:rsidRPr="00F60CEF">
        <w:rPr>
          <w:lang w:val="en-IN" w:eastAsia="en-IN"/>
        </w:rPr>
        <w:t xml:space="preserve"> Pen.</w:t>
      </w:r>
    </w:p>
    <w:p w14:paraId="76792466" w14:textId="3AB166C3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>Stop the compression immediately if the participant reports a Visual Analog Scale</w:t>
      </w:r>
      <w:r w:rsidR="007B6CE4">
        <w:rPr>
          <w:lang w:eastAsia="en-IN"/>
        </w:rPr>
        <w:t xml:space="preserve"> or VAS </w:t>
      </w:r>
      <w:r w:rsidR="007B6CE4" w:rsidRPr="007B6CE4">
        <w:rPr>
          <w:i/>
          <w:iCs/>
          <w:color w:val="EE0000"/>
          <w:lang w:eastAsia="en-IN"/>
        </w:rPr>
        <w:t>(Vas)</w:t>
      </w:r>
      <w:r w:rsidRPr="007B6CE4">
        <w:rPr>
          <w:color w:val="EE0000"/>
          <w:lang w:eastAsia="en-IN"/>
        </w:rPr>
        <w:t xml:space="preserve"> </w:t>
      </w:r>
      <w:r w:rsidRPr="00F60CEF">
        <w:rPr>
          <w:lang w:eastAsia="en-IN"/>
        </w:rPr>
        <w:t xml:space="preserve">pain score of 4 or higher at any distal acupoint </w:t>
      </w:r>
      <w:r w:rsidRPr="00F60CEF">
        <w:rPr>
          <w:b/>
          <w:bCs/>
          <w:lang w:eastAsia="en-IN"/>
        </w:rPr>
        <w:t>[1]</w:t>
      </w:r>
      <w:r w:rsidR="00B90945">
        <w:rPr>
          <w:b/>
          <w:bCs/>
          <w:lang w:eastAsia="en-IN"/>
        </w:rPr>
        <w:t xml:space="preserve"> [2]</w:t>
      </w:r>
      <w:r w:rsidRPr="00F60CEF">
        <w:rPr>
          <w:lang w:eastAsia="en-IN"/>
        </w:rPr>
        <w:t>.</w:t>
      </w:r>
    </w:p>
    <w:p w14:paraId="4E052933" w14:textId="736D0FEA" w:rsidR="00B90945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B90945">
        <w:rPr>
          <w:lang w:val="en-IN" w:eastAsia="en-IN"/>
        </w:rPr>
        <w:t>Talent stopping the compression after the participant reports a Visual Analog Scale pain score of 4 or higher</w:t>
      </w:r>
      <w:r w:rsidR="00B90945">
        <w:rPr>
          <w:lang w:val="en-IN" w:eastAsia="en-IN"/>
        </w:rPr>
        <w:t xml:space="preserve">. </w:t>
      </w:r>
      <w:r w:rsidR="00B90945" w:rsidRPr="00B90945">
        <w:rPr>
          <w:i/>
          <w:iCs/>
          <w:color w:val="330BC5"/>
          <w:lang w:val="en-IN" w:eastAsia="en-IN"/>
        </w:rPr>
        <w:t xml:space="preserve">Video editor: </w:t>
      </w:r>
      <w:r w:rsidR="007B6CE4">
        <w:rPr>
          <w:i/>
          <w:iCs/>
          <w:color w:val="330BC5"/>
          <w:lang w:val="en-IN" w:eastAsia="en-IN"/>
        </w:rPr>
        <w:t>U</w:t>
      </w:r>
      <w:r w:rsidR="00B90945" w:rsidRPr="00B90945">
        <w:rPr>
          <w:i/>
          <w:iCs/>
          <w:color w:val="330BC5"/>
          <w:lang w:val="en-IN" w:eastAsia="en-IN"/>
        </w:rPr>
        <w:t>se split screen to show this information side by side</w:t>
      </w:r>
    </w:p>
    <w:p w14:paraId="0F6A6959" w14:textId="1A2D1180" w:rsidR="00B90945" w:rsidRPr="00B90945" w:rsidRDefault="00B90945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B90945">
        <w:rPr>
          <w:lang w:val="en-IN" w:eastAsia="en-IN"/>
        </w:rPr>
        <w:t>TEXT ON A PLAIN BACKGROUND</w:t>
      </w:r>
    </w:p>
    <w:p w14:paraId="0CA1B7A8" w14:textId="0CB32B33" w:rsidR="00B90945" w:rsidRDefault="00B90945">
      <w:pPr>
        <w:pStyle w:val="ShotDescription"/>
        <w:numPr>
          <w:ilvl w:val="0"/>
          <w:numId w:val="3"/>
        </w:numPr>
        <w:rPr>
          <w:lang w:val="en-IN" w:eastAsia="en-IN"/>
        </w:rPr>
      </w:pPr>
      <w:r w:rsidRPr="00B90945">
        <w:rPr>
          <w:lang w:val="en-IN" w:eastAsia="en-IN"/>
        </w:rPr>
        <w:t>Repeat the complete manipulation sequence 5</w:t>
      </w:r>
      <w:r>
        <w:rPr>
          <w:lang w:val="en-IN" w:eastAsia="en-IN"/>
        </w:rPr>
        <w:t>x/</w:t>
      </w:r>
      <w:r w:rsidRPr="00B90945">
        <w:rPr>
          <w:lang w:val="en-IN" w:eastAsia="en-IN"/>
        </w:rPr>
        <w:t>treatment session.</w:t>
      </w:r>
    </w:p>
    <w:p w14:paraId="043FDC55" w14:textId="567168FD" w:rsidR="00B90945" w:rsidRPr="00B90945" w:rsidRDefault="00B90945">
      <w:pPr>
        <w:pStyle w:val="ShotDescription"/>
        <w:numPr>
          <w:ilvl w:val="0"/>
          <w:numId w:val="3"/>
        </w:numPr>
        <w:rPr>
          <w:lang w:val="en-IN" w:eastAsia="en-IN"/>
        </w:rPr>
      </w:pPr>
      <w:r w:rsidRPr="00B90945">
        <w:rPr>
          <w:lang w:val="en-IN" w:eastAsia="en-IN"/>
        </w:rPr>
        <w:t>Maximum session duration: 30 min</w:t>
      </w:r>
    </w:p>
    <w:p w14:paraId="57E450F0" w14:textId="4F5E9936" w:rsidR="008C6ECA" w:rsidRDefault="00B90945">
      <w:pPr>
        <w:pStyle w:val="ShotDescription"/>
        <w:numPr>
          <w:ilvl w:val="0"/>
          <w:numId w:val="3"/>
        </w:numPr>
        <w:rPr>
          <w:lang w:val="en-IN" w:eastAsia="en-IN"/>
        </w:rPr>
      </w:pPr>
      <w:r w:rsidRPr="00B90945">
        <w:rPr>
          <w:lang w:val="en-IN" w:eastAsia="en-IN"/>
        </w:rPr>
        <w:t>Treatment schedule: 1 session/day, 5 days/week, followed by a 2-day rest; 10 sessions total over 2 weeks</w:t>
      </w:r>
    </w:p>
    <w:p w14:paraId="20F46559" w14:textId="4442F601" w:rsidR="00B90945" w:rsidRPr="00B90945" w:rsidRDefault="008C6ECA" w:rsidP="008C6ECA">
      <w:pPr>
        <w:pStyle w:val="ShotDescription"/>
        <w:rPr>
          <w:lang w:val="en-IN" w:eastAsia="en-IN"/>
        </w:rPr>
      </w:pPr>
      <w:r>
        <w:rPr>
          <w:lang w:val="en-IN" w:eastAsia="en-IN"/>
        </w:rPr>
        <w:br/>
      </w:r>
    </w:p>
    <w:p w14:paraId="2FF49519" w14:textId="38399453" w:rsidR="0059047C" w:rsidRPr="008C6ECA" w:rsidRDefault="0059047C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color w:val="7030A0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Post-Session Instrument Cleaning, Disinfection, and Storage</w:t>
      </w:r>
    </w:p>
    <w:p w14:paraId="75646EFB" w14:textId="489FA7C9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Wipe all residual skin secretions and disinfectant residue from every </w:t>
      </w:r>
      <w:proofErr w:type="spellStart"/>
      <w:r w:rsidRPr="00F60CEF">
        <w:rPr>
          <w:lang w:eastAsia="en-IN"/>
        </w:rPr>
        <w:t>Chuzhen</w:t>
      </w:r>
      <w:proofErr w:type="spellEnd"/>
      <w:r w:rsidRPr="00F60CEF">
        <w:rPr>
          <w:lang w:eastAsia="en-IN"/>
        </w:rPr>
        <w:t xml:space="preserve"> instrument surface using dry disposable medical wipes immediately after the patient treatment concludes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290295EF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 xml:space="preserve">WIDE: Talent wiping all </w:t>
      </w:r>
      <w:proofErr w:type="spellStart"/>
      <w:r w:rsidRPr="00F60CEF">
        <w:rPr>
          <w:lang w:val="en-IN" w:eastAsia="en-IN"/>
        </w:rPr>
        <w:t>Chuzhen</w:t>
      </w:r>
      <w:proofErr w:type="spellEnd"/>
      <w:r w:rsidRPr="00F60CEF">
        <w:rPr>
          <w:lang w:val="en-IN" w:eastAsia="en-IN"/>
        </w:rPr>
        <w:t xml:space="preserve"> instrument surfaces with dry disposable medical wipes.</w:t>
      </w:r>
    </w:p>
    <w:p w14:paraId="633ECA50" w14:textId="77777777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Saturate fresh wipes with a 75 percent ethanol solution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Fully wipe all instrument working heads, handles, and lateral surfaces for complete high-level disinfection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7AE44CC1" w14:textId="77777777" w:rsidR="00B961D0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saturating fresh wipes with a 75 percent ethanol solution.</w:t>
      </w:r>
    </w:p>
    <w:p w14:paraId="23618552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wiping the instrument working heads, handles, and lateral surfaces with the saturated wipes.</w:t>
      </w:r>
    </w:p>
    <w:p w14:paraId="6F446258" w14:textId="71F1D9FB" w:rsidR="00B961D0" w:rsidRPr="00F60CEF" w:rsidRDefault="007B6CE4">
      <w:pPr>
        <w:pStyle w:val="Narration"/>
        <w:numPr>
          <w:ilvl w:val="1"/>
          <w:numId w:val="2"/>
        </w:numPr>
        <w:rPr>
          <w:lang w:eastAsia="en-IN"/>
        </w:rPr>
      </w:pPr>
      <w:r>
        <w:t>Place the disinfected instruments on a sterile tray and let them air-dry at room temperature for at least 15 minutes, without using fans or heat sources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59047C"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059D9904" w14:textId="3F0269A1" w:rsidR="00B961D0" w:rsidRPr="0059047C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placing the disinfected instruments on a clean, sterile tray.</w:t>
      </w:r>
    </w:p>
    <w:p w14:paraId="0A03DAE4" w14:textId="47151F42" w:rsidR="00B961D0" w:rsidRPr="00F60CEF" w:rsidRDefault="00B961D0">
      <w:pPr>
        <w:pStyle w:val="Narration"/>
        <w:numPr>
          <w:ilvl w:val="1"/>
          <w:numId w:val="2"/>
        </w:numPr>
        <w:rPr>
          <w:lang w:eastAsia="en-IN"/>
        </w:rPr>
      </w:pPr>
      <w:r w:rsidRPr="00F60CEF">
        <w:rPr>
          <w:lang w:eastAsia="en-IN"/>
        </w:rPr>
        <w:t xml:space="preserve">Transfer the fully dry instruments into a sealed, dustproof, dedicated storage container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  <w:r w:rsidR="0059047C">
        <w:rPr>
          <w:lang w:eastAsia="en-IN"/>
        </w:rPr>
        <w:t xml:space="preserve"> </w:t>
      </w:r>
      <w:r w:rsidR="0059047C" w:rsidRPr="00F60CEF">
        <w:rPr>
          <w:lang w:eastAsia="en-IN"/>
        </w:rPr>
        <w:t xml:space="preserve">Store the sealed instrument container in a cool, ventilated cabinet shielded from direct sunlight and airborne dust </w:t>
      </w:r>
      <w:r w:rsidR="0059047C" w:rsidRPr="00F60CEF">
        <w:rPr>
          <w:b/>
          <w:bCs/>
          <w:lang w:eastAsia="en-IN"/>
        </w:rPr>
        <w:t>[</w:t>
      </w:r>
      <w:r w:rsidR="0059047C">
        <w:rPr>
          <w:b/>
          <w:bCs/>
          <w:lang w:eastAsia="en-IN"/>
        </w:rPr>
        <w:t>2</w:t>
      </w:r>
      <w:r w:rsidR="008C6ECA">
        <w:rPr>
          <w:b/>
          <w:bCs/>
          <w:lang w:eastAsia="en-IN"/>
        </w:rPr>
        <w:t>-TXT</w:t>
      </w:r>
      <w:r w:rsidR="0059047C" w:rsidRPr="00F60CEF">
        <w:rPr>
          <w:b/>
          <w:bCs/>
          <w:lang w:eastAsia="en-IN"/>
        </w:rPr>
        <w:t>]</w:t>
      </w:r>
      <w:r w:rsidR="0059047C" w:rsidRPr="00F60CEF">
        <w:rPr>
          <w:lang w:eastAsia="en-IN"/>
        </w:rPr>
        <w:t>.</w:t>
      </w:r>
    </w:p>
    <w:p w14:paraId="50F1054A" w14:textId="77777777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t>Talent transferring the fully dry instruments into a sealed, dustproof storage container.</w:t>
      </w:r>
    </w:p>
    <w:p w14:paraId="39E72230" w14:textId="5F89B2F4" w:rsidR="00B961D0" w:rsidRPr="00F60CEF" w:rsidRDefault="00B961D0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60CEF">
        <w:rPr>
          <w:lang w:val="en-IN" w:eastAsia="en-IN"/>
        </w:rPr>
        <w:lastRenderedPageBreak/>
        <w:t>Talent placing the sealed instrument container into a cool, ventilated storage cabinet.</w:t>
      </w:r>
      <w:r w:rsidR="008C6ECA">
        <w:rPr>
          <w:lang w:val="en-IN" w:eastAsia="en-IN"/>
        </w:rPr>
        <w:t xml:space="preserve"> </w:t>
      </w:r>
      <w:r w:rsidR="008C6ECA" w:rsidRPr="008C6ECA">
        <w:rPr>
          <w:b/>
          <w:bCs/>
          <w:lang w:val="en-IN" w:eastAsia="en-IN"/>
        </w:rPr>
        <w:t xml:space="preserve">TXT: See the text for </w:t>
      </w:r>
      <w:r w:rsidR="008C6ECA" w:rsidRPr="008C6ECA">
        <w:rPr>
          <w:b/>
          <w:bCs/>
        </w:rPr>
        <w:t>Standardized Modification Framework</w:t>
      </w:r>
    </w:p>
    <w:p w14:paraId="6438A928" w14:textId="77777777" w:rsidR="00B961D0" w:rsidRPr="00F60CEF" w:rsidRDefault="00B961D0" w:rsidP="00B961D0">
      <w:pPr>
        <w:rPr>
          <w:lang w:val="en-IN"/>
        </w:rPr>
      </w:pPr>
    </w:p>
    <w:p w14:paraId="1265A415" w14:textId="1CD161E4" w:rsidR="00E2195A" w:rsidRPr="00E2195A" w:rsidRDefault="008C6ECA" w:rsidP="00E2195A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</w:pPr>
      <w:r w:rsidRPr="008C6ECA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 xml:space="preserve">Video editor: Insert </w:t>
      </w:r>
      <w:r w:rsidR="007B6CE4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 xml:space="preserve">a </w:t>
      </w:r>
      <w:r w:rsidRPr="008C6ECA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>title card to show the following informatio</w:t>
      </w:r>
      <w:r w:rsidR="00E2195A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>n</w:t>
      </w:r>
    </w:p>
    <w:p w14:paraId="7CEB1EB5" w14:textId="0C4328AD" w:rsidR="00E2195A" w:rsidRPr="00072B9E" w:rsidRDefault="00072B9E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b/>
          <w:bCs/>
          <w:color w:val="auto"/>
          <w:lang w:eastAsia="en-IN"/>
        </w:rPr>
        <w:t>Post-</w:t>
      </w:r>
      <w:r w:rsidR="00C925D8">
        <w:rPr>
          <w:rFonts w:eastAsia="Times New Roman" w:cstheme="minorHAnsi"/>
          <w:b/>
          <w:bCs/>
          <w:color w:val="auto"/>
          <w:lang w:eastAsia="en-IN"/>
        </w:rPr>
        <w:t>P</w:t>
      </w:r>
      <w:r w:rsidRPr="00072B9E">
        <w:rPr>
          <w:rFonts w:eastAsia="Times New Roman" w:cstheme="minorHAnsi"/>
          <w:b/>
          <w:bCs/>
          <w:color w:val="auto"/>
          <w:lang w:eastAsia="en-IN"/>
        </w:rPr>
        <w:t xml:space="preserve">rocedure </w:t>
      </w:r>
      <w:r w:rsidR="00C925D8">
        <w:rPr>
          <w:rFonts w:eastAsia="Times New Roman" w:cstheme="minorHAnsi"/>
          <w:b/>
          <w:bCs/>
          <w:color w:val="auto"/>
          <w:lang w:eastAsia="en-IN"/>
        </w:rPr>
        <w:t>M</w:t>
      </w:r>
      <w:r w:rsidRPr="00072B9E">
        <w:rPr>
          <w:rFonts w:eastAsia="Times New Roman" w:cstheme="minorHAnsi"/>
          <w:b/>
          <w:bCs/>
          <w:color w:val="auto"/>
          <w:lang w:eastAsia="en-IN"/>
        </w:rPr>
        <w:t xml:space="preserve">onitoring </w:t>
      </w:r>
    </w:p>
    <w:p w14:paraId="2DFC0A4E" w14:textId="77777777" w:rsidR="00072B9E" w:rsidRPr="00072B9E" w:rsidRDefault="00E2195A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E2195A">
        <w:rPr>
          <w:rFonts w:eastAsia="Times New Roman" w:cstheme="minorHAnsi"/>
          <w:color w:val="auto"/>
          <w:lang w:val="en-IN" w:eastAsia="en-IN"/>
        </w:rPr>
        <w:t>Monitor pain and skin reactions continuously during treatmen</w:t>
      </w:r>
      <w:r w:rsidRPr="00E2195A">
        <w:rPr>
          <w:rFonts w:eastAsia="Times New Roman" w:cstheme="minorHAnsi"/>
          <w:color w:val="auto"/>
          <w:lang w:val="en-IN" w:eastAsia="en-IN"/>
        </w:rPr>
        <w:t>t</w:t>
      </w:r>
      <w:r w:rsidRPr="00E2195A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05B3CCBD" w14:textId="77777777" w:rsidR="00072B9E" w:rsidRPr="00072B9E" w:rsidRDefault="00E2195A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color w:val="auto"/>
          <w:lang w:val="en-IN" w:eastAsia="en-IN"/>
        </w:rPr>
        <w:t xml:space="preserve">Adjust or stop stimulation if excessive pain or adverse reactions occur </w:t>
      </w:r>
    </w:p>
    <w:p w14:paraId="51BAC6CE" w14:textId="77777777" w:rsidR="00072B9E" w:rsidRPr="00072B9E" w:rsidRDefault="00E2195A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color w:val="auto"/>
          <w:lang w:val="en-IN" w:eastAsia="en-IN"/>
        </w:rPr>
        <w:t>Manage inadequate erythema by gradually increasing stimulation pressure</w:t>
      </w:r>
    </w:p>
    <w:p w14:paraId="753F0575" w14:textId="77777777" w:rsidR="00072B9E" w:rsidRPr="00072B9E" w:rsidRDefault="00E2195A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color w:val="auto"/>
          <w:lang w:val="en-IN" w:eastAsia="en-IN"/>
        </w:rPr>
        <w:t xml:space="preserve">Treat skin irritation or abrasion with saline and 5% povidone-iodine. </w:t>
      </w:r>
    </w:p>
    <w:p w14:paraId="67E3F932" w14:textId="053C4C12" w:rsidR="00E2195A" w:rsidRPr="00072B9E" w:rsidRDefault="00E2195A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color w:val="auto"/>
          <w:lang w:val="en-IN" w:eastAsia="en-IN"/>
        </w:rPr>
        <w:t>Observe participants for 15–20 min after treatment</w:t>
      </w:r>
    </w:p>
    <w:p w14:paraId="5C51C057" w14:textId="43686FB3" w:rsidR="00072B9E" w:rsidRPr="00072B9E" w:rsidRDefault="00072B9E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b/>
          <w:bCs/>
          <w:color w:val="auto"/>
          <w:lang w:eastAsia="en-IN"/>
        </w:rPr>
        <w:t>D</w:t>
      </w:r>
      <w:r w:rsidRPr="00072B9E">
        <w:rPr>
          <w:rFonts w:eastAsia="Times New Roman" w:cstheme="minorHAnsi"/>
          <w:b/>
          <w:bCs/>
          <w:color w:val="auto"/>
          <w:lang w:eastAsia="en-IN"/>
        </w:rPr>
        <w:t xml:space="preserve">ata </w:t>
      </w:r>
      <w:r w:rsidR="00C925D8">
        <w:rPr>
          <w:rFonts w:eastAsia="Times New Roman" w:cstheme="minorHAnsi"/>
          <w:b/>
          <w:bCs/>
          <w:color w:val="auto"/>
          <w:lang w:eastAsia="en-IN"/>
        </w:rPr>
        <w:t>C</w:t>
      </w:r>
      <w:r w:rsidRPr="00072B9E">
        <w:rPr>
          <w:rFonts w:eastAsia="Times New Roman" w:cstheme="minorHAnsi"/>
          <w:b/>
          <w:bCs/>
          <w:color w:val="auto"/>
          <w:lang w:eastAsia="en-IN"/>
        </w:rPr>
        <w:t>ollection</w:t>
      </w:r>
    </w:p>
    <w:p w14:paraId="1395DCE5" w14:textId="77777777" w:rsidR="00072B9E" w:rsidRPr="00072B9E" w:rsidRDefault="00E2195A">
      <w:pPr>
        <w:pStyle w:val="ListParagraph"/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color w:val="auto"/>
          <w:lang w:val="en-IN" w:eastAsia="en-IN"/>
        </w:rPr>
        <w:t xml:space="preserve">Assess VAS, ODI, and SF-36 at baseline, post-treatment, and 1-month follow-up </w:t>
      </w:r>
    </w:p>
    <w:p w14:paraId="13443C97" w14:textId="77777777" w:rsidR="00072B9E" w:rsidRPr="00072B9E" w:rsidRDefault="00E2195A">
      <w:pPr>
        <w:pStyle w:val="ListParagraph"/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color w:val="auto"/>
          <w:lang w:val="en-IN" w:eastAsia="en-IN"/>
        </w:rPr>
        <w:t xml:space="preserve">Use independent blinded researchers for data recording </w:t>
      </w:r>
    </w:p>
    <w:p w14:paraId="62A9F1FE" w14:textId="2CB58E57" w:rsidR="00072B9E" w:rsidRPr="00072B9E" w:rsidRDefault="00E2195A">
      <w:pPr>
        <w:pStyle w:val="ListParagraph"/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proofErr w:type="spellStart"/>
      <w:r w:rsidRPr="00072B9E">
        <w:rPr>
          <w:rFonts w:eastAsia="Times New Roman" w:cstheme="minorHAnsi"/>
          <w:color w:val="auto"/>
          <w:lang w:val="en-IN" w:eastAsia="en-IN"/>
        </w:rPr>
        <w:t>Analyze</w:t>
      </w:r>
      <w:proofErr w:type="spellEnd"/>
      <w:r w:rsidRPr="00072B9E">
        <w:rPr>
          <w:rFonts w:eastAsia="Times New Roman" w:cstheme="minorHAnsi"/>
          <w:color w:val="auto"/>
          <w:lang w:val="en-IN" w:eastAsia="en-IN"/>
        </w:rPr>
        <w:t xml:space="preserve"> data using SPSS and paired-samples t-tests (p &lt; 0.05) </w:t>
      </w:r>
    </w:p>
    <w:p w14:paraId="37C33E43" w14:textId="141E1F78" w:rsidR="00E2195A" w:rsidRPr="00072B9E" w:rsidRDefault="00E2195A">
      <w:pPr>
        <w:pStyle w:val="ListParagraph"/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  <w:color w:val="auto"/>
          <w:lang w:eastAsia="en-IN"/>
        </w:rPr>
      </w:pPr>
      <w:r w:rsidRPr="00072B9E">
        <w:rPr>
          <w:rFonts w:eastAsia="Times New Roman" w:cstheme="minorHAnsi"/>
          <w:color w:val="auto"/>
          <w:lang w:val="en-IN" w:eastAsia="en-IN"/>
        </w:rPr>
        <w:t xml:space="preserve">Power analysis: n = 16, Cohen’s d = 2.42, power &gt;0.99. </w:t>
      </w:r>
    </w:p>
    <w:p w14:paraId="6AA7B2E2" w14:textId="77777777" w:rsidR="00E2195A" w:rsidRPr="00E2195A" w:rsidRDefault="00E2195A" w:rsidP="00E2195A">
      <w:pPr>
        <w:pStyle w:val="ListParagraph"/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</w:p>
    <w:p w14:paraId="5956403B" w14:textId="77777777" w:rsidR="00B961D0" w:rsidRPr="008C6ECA" w:rsidRDefault="00B961D0" w:rsidP="008C6ECA">
      <w:pPr>
        <w:spacing w:before="120"/>
        <w:rPr>
          <w:rFonts w:cstheme="minorHAnsi"/>
        </w:rPr>
      </w:pPr>
    </w:p>
    <w:p w14:paraId="2013DFB4" w14:textId="77777777" w:rsidR="008C6ECA" w:rsidRDefault="008C6EC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B380B3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F2075F" w14:textId="77777777" w:rsidR="0059047C" w:rsidRDefault="0059047C">
      <w:pPr>
        <w:pStyle w:val="Narration"/>
        <w:numPr>
          <w:ilvl w:val="1"/>
          <w:numId w:val="2"/>
        </w:numPr>
        <w:rPr>
          <w:lang w:eastAsia="en-IN"/>
        </w:rPr>
      </w:pPr>
      <w:r w:rsidRPr="00D246F1">
        <w:rPr>
          <w:lang w:eastAsia="en-IN"/>
        </w:rPr>
        <w:t xml:space="preserve">Within-group comparisons showed significant improvements across all measured outcomes </w:t>
      </w:r>
      <w:r w:rsidRPr="0059047C">
        <w:rPr>
          <w:b/>
          <w:bCs/>
          <w:lang w:eastAsia="en-IN"/>
        </w:rPr>
        <w:t>[1].</w:t>
      </w:r>
    </w:p>
    <w:p w14:paraId="6111CB02" w14:textId="751EA731" w:rsidR="0059047C" w:rsidRPr="00D246F1" w:rsidRDefault="0059047C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</w:p>
    <w:p w14:paraId="02A6038A" w14:textId="366D2105" w:rsidR="0059047C" w:rsidRDefault="0059047C">
      <w:pPr>
        <w:pStyle w:val="Narration"/>
        <w:numPr>
          <w:ilvl w:val="1"/>
          <w:numId w:val="2"/>
        </w:numPr>
        <w:rPr>
          <w:lang w:eastAsia="en-IN"/>
        </w:rPr>
      </w:pPr>
      <w:r w:rsidRPr="00D246F1">
        <w:rPr>
          <w:lang w:eastAsia="en-IN"/>
        </w:rPr>
        <w:t>Patients exhibited a mean reduction in VAS pain score of 3.25 points, exceeding the minimal clinically important difference of 2 points and representing more than 50% pain relief</w:t>
      </w:r>
      <w:r w:rsidR="00871736">
        <w:rPr>
          <w:lang w:eastAsia="en-IN"/>
        </w:rPr>
        <w:t xml:space="preserve"> </w:t>
      </w:r>
      <w:r w:rsidR="00871736" w:rsidRPr="00871736">
        <w:rPr>
          <w:b/>
          <w:bCs/>
          <w:lang w:eastAsia="en-IN"/>
        </w:rPr>
        <w:t>[1]</w:t>
      </w:r>
      <w:r w:rsidRPr="00871736">
        <w:rPr>
          <w:b/>
          <w:bCs/>
          <w:lang w:eastAsia="en-IN"/>
        </w:rPr>
        <w:t>.</w:t>
      </w:r>
    </w:p>
    <w:p w14:paraId="35E2899E" w14:textId="643703BA" w:rsidR="0059047C" w:rsidRPr="00D246F1" w:rsidRDefault="0059047C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  <w:r w:rsidRPr="0059047C">
        <w:rPr>
          <w:i/>
          <w:iCs/>
          <w:color w:val="330BC5"/>
          <w:lang w:val="en-IN" w:eastAsia="en-IN"/>
        </w:rPr>
        <w:t>Video editor: Highlight the row labelled 'VAS' and the values '3.25 (2.41~4.09)'.</w:t>
      </w:r>
    </w:p>
    <w:p w14:paraId="4EC64CFD" w14:textId="41E90E60" w:rsidR="0059047C" w:rsidRPr="0059047C" w:rsidRDefault="00871736">
      <w:pPr>
        <w:pStyle w:val="Narration"/>
        <w:numPr>
          <w:ilvl w:val="1"/>
          <w:numId w:val="2"/>
        </w:numPr>
        <w:rPr>
          <w:b/>
          <w:bCs/>
          <w:lang w:eastAsia="en-IN"/>
        </w:rPr>
      </w:pPr>
      <w:r w:rsidRPr="00871736">
        <w:rPr>
          <w:lang w:val="en-US" w:eastAsia="en-IN"/>
        </w:rPr>
        <w:t>Oswestry Disability Index</w:t>
      </w:r>
      <w:r w:rsidR="0059047C" w:rsidRPr="00D246F1">
        <w:rPr>
          <w:lang w:eastAsia="en-IN"/>
        </w:rPr>
        <w:t xml:space="preserve"> scores decreased by 8.88 points</w:t>
      </w:r>
      <w:r w:rsidR="0059047C" w:rsidRPr="0059047C">
        <w:rPr>
          <w:b/>
          <w:bCs/>
          <w:lang w:eastAsia="en-IN"/>
        </w:rPr>
        <w:t>,</w:t>
      </w:r>
      <w:r w:rsidR="0059047C" w:rsidRPr="00D246F1">
        <w:rPr>
          <w:lang w:eastAsia="en-IN"/>
        </w:rPr>
        <w:t xml:space="preserve"> indicating a transition from moderate to minimal disability according to Oswestry criteria</w:t>
      </w:r>
      <w:r w:rsidR="0059047C">
        <w:rPr>
          <w:lang w:eastAsia="en-IN"/>
        </w:rPr>
        <w:t xml:space="preserve"> </w:t>
      </w:r>
      <w:r w:rsidR="0059047C" w:rsidRPr="0059047C">
        <w:rPr>
          <w:b/>
          <w:bCs/>
          <w:lang w:eastAsia="en-IN"/>
        </w:rPr>
        <w:t>[1].</w:t>
      </w:r>
    </w:p>
    <w:p w14:paraId="2884678B" w14:textId="5BC2A8B1" w:rsidR="0059047C" w:rsidRPr="00D246F1" w:rsidRDefault="0059047C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D246F1">
        <w:rPr>
          <w:lang w:val="en-IN" w:eastAsia="en-IN"/>
        </w:rPr>
        <w:t>LAB MEDIA: Table 2.</w:t>
      </w:r>
      <w:r w:rsidRPr="0059047C">
        <w:rPr>
          <w:i/>
          <w:iCs/>
          <w:color w:val="330BC5"/>
          <w:lang w:val="en-IN" w:eastAsia="en-IN"/>
        </w:rPr>
        <w:t xml:space="preserve"> Video editor: Highlight the row labelled 'ODI' and the values '8.88 (7.09~10.66)'.</w:t>
      </w:r>
    </w:p>
    <w:p w14:paraId="7A850CF8" w14:textId="6491EF70" w:rsidR="0059047C" w:rsidRDefault="0059047C">
      <w:pPr>
        <w:pStyle w:val="Narration"/>
        <w:numPr>
          <w:ilvl w:val="1"/>
          <w:numId w:val="2"/>
        </w:numPr>
        <w:rPr>
          <w:lang w:eastAsia="en-IN"/>
        </w:rPr>
      </w:pPr>
      <w:r w:rsidRPr="00D246F1">
        <w:rPr>
          <w:lang w:eastAsia="en-IN"/>
        </w:rPr>
        <w:t>SF-36 scores increased by 14.06 points, far surpassing the 5-point minimal clinically important difference threshold</w:t>
      </w:r>
      <w:r w:rsidR="007B6CE4">
        <w:rPr>
          <w:lang w:eastAsia="en-IN"/>
        </w:rPr>
        <w:t xml:space="preserve"> </w:t>
      </w:r>
      <w:r w:rsidR="007B6CE4" w:rsidRPr="007B6CE4">
        <w:rPr>
          <w:b/>
          <w:bCs/>
          <w:lang w:eastAsia="en-IN"/>
        </w:rPr>
        <w:t>[1]</w:t>
      </w:r>
      <w:r w:rsidRPr="007B6CE4">
        <w:rPr>
          <w:b/>
          <w:bCs/>
          <w:lang w:eastAsia="en-IN"/>
        </w:rPr>
        <w:t>.</w:t>
      </w:r>
    </w:p>
    <w:p w14:paraId="5D4F7F40" w14:textId="6A194662" w:rsidR="0059047C" w:rsidRPr="00D246F1" w:rsidRDefault="0059047C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  <w:r w:rsidRPr="0059047C">
        <w:rPr>
          <w:i/>
          <w:iCs/>
          <w:color w:val="330BC5"/>
          <w:lang w:val="en-IN" w:eastAsia="en-IN"/>
        </w:rPr>
        <w:t>Video editor: Highlight the row labelled 'SF-36' and the values '14.06 (19.64~8.49)'.</w:t>
      </w:r>
    </w:p>
    <w:p w14:paraId="2AE070A4" w14:textId="77777777" w:rsidR="00C925D8" w:rsidRDefault="00C925D8" w:rsidP="00C925D8">
      <w:pPr>
        <w:pStyle w:val="NormalWeb"/>
      </w:pPr>
    </w:p>
    <w:p w14:paraId="52EE753B" w14:textId="71F04DAA" w:rsidR="00C925D8" w:rsidRDefault="00C925D8">
      <w:pPr>
        <w:pStyle w:val="NormalWeb"/>
        <w:numPr>
          <w:ilvl w:val="0"/>
          <w:numId w:val="7"/>
        </w:numPr>
      </w:pPr>
      <w:proofErr w:type="spellStart"/>
      <w:r>
        <w:t>Chuzhen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tʃu</w:t>
      </w:r>
      <w:proofErr w:type="spellEnd"/>
      <w:r>
        <w:t>ːˌ</w:t>
      </w:r>
      <w:proofErr w:type="spellStart"/>
      <w:r>
        <w:t>dʒɛn</w:t>
      </w:r>
      <w:proofErr w:type="spellEnd"/>
      <w:r>
        <w:t>/</w:t>
      </w:r>
      <w:r>
        <w:br/>
        <w:t xml:space="preserve">Phonetic Spelling: </w:t>
      </w:r>
      <w:proofErr w:type="spellStart"/>
      <w:r>
        <w:t>CHOO·jen</w:t>
      </w:r>
      <w:proofErr w:type="spellEnd"/>
    </w:p>
    <w:p w14:paraId="211430ED" w14:textId="77777777" w:rsidR="00C925D8" w:rsidRDefault="00C925D8">
      <w:pPr>
        <w:pStyle w:val="NormalWeb"/>
        <w:numPr>
          <w:ilvl w:val="0"/>
          <w:numId w:val="7"/>
        </w:numPr>
      </w:pPr>
      <w:r>
        <w:t>Qiyao</w:t>
      </w:r>
      <w:r>
        <w:br/>
        <w:t>Pronunciation link: No confirmed link found</w:t>
      </w:r>
      <w:r>
        <w:br/>
        <w:t>IPA: /ˈ</w:t>
      </w:r>
      <w:proofErr w:type="spellStart"/>
      <w:r>
        <w:t>tʃi</w:t>
      </w:r>
      <w:proofErr w:type="spellEnd"/>
      <w:r>
        <w:t>ːˌ</w:t>
      </w:r>
      <w:proofErr w:type="spellStart"/>
      <w:r>
        <w:t>jaʊ</w:t>
      </w:r>
      <w:proofErr w:type="spellEnd"/>
      <w:r>
        <w:t>/</w:t>
      </w:r>
      <w:r>
        <w:br/>
        <w:t xml:space="preserve">Phonetic Spelling: </w:t>
      </w:r>
      <w:proofErr w:type="spellStart"/>
      <w:r>
        <w:t>CHEE·yow</w:t>
      </w:r>
      <w:proofErr w:type="spellEnd"/>
    </w:p>
    <w:p w14:paraId="1EA5BB6F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Hunyuan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xwənˌjwɛn</w:t>
      </w:r>
      <w:proofErr w:type="spellEnd"/>
      <w:r>
        <w:t>/</w:t>
      </w:r>
      <w:r>
        <w:br/>
        <w:t xml:space="preserve">Phonetic Spelling: </w:t>
      </w:r>
      <w:proofErr w:type="spellStart"/>
      <w:r>
        <w:t>hwuhn·ywen</w:t>
      </w:r>
      <w:proofErr w:type="spellEnd"/>
    </w:p>
    <w:p w14:paraId="571441CD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Wuxing</w:t>
      </w:r>
      <w:proofErr w:type="spellEnd"/>
      <w:r>
        <w:br/>
        <w:t>Pronunciation link: No confirmed link found</w:t>
      </w:r>
      <w:r>
        <w:br/>
      </w:r>
      <w:r>
        <w:lastRenderedPageBreak/>
        <w:t>IPA: /ˈ</w:t>
      </w:r>
      <w:proofErr w:type="spellStart"/>
      <w:r>
        <w:t>wu</w:t>
      </w:r>
      <w:proofErr w:type="spellEnd"/>
      <w:r>
        <w:t>ːˌ</w:t>
      </w:r>
      <w:proofErr w:type="spellStart"/>
      <w:r>
        <w:t>ʃɪŋ</w:t>
      </w:r>
      <w:proofErr w:type="spellEnd"/>
      <w:r>
        <w:t>/</w:t>
      </w:r>
      <w:r>
        <w:br/>
        <w:t xml:space="preserve">Phonetic Spelling: </w:t>
      </w:r>
      <w:proofErr w:type="spellStart"/>
      <w:r>
        <w:t>WOO·shing</w:t>
      </w:r>
      <w:proofErr w:type="spellEnd"/>
    </w:p>
    <w:p w14:paraId="3F2D4351" w14:textId="77777777" w:rsidR="00C925D8" w:rsidRDefault="00C925D8">
      <w:pPr>
        <w:pStyle w:val="NormalWeb"/>
        <w:numPr>
          <w:ilvl w:val="0"/>
          <w:numId w:val="7"/>
        </w:numPr>
      </w:pPr>
      <w:r>
        <w:t>Santai</w:t>
      </w:r>
      <w:r>
        <w:br/>
        <w:t>Pronunciation link: No confirmed link found</w:t>
      </w:r>
      <w:r>
        <w:br/>
        <w:t>IPA: /ˈ</w:t>
      </w:r>
      <w:proofErr w:type="spellStart"/>
      <w:r>
        <w:t>sɑːnˌtaɪ</w:t>
      </w:r>
      <w:proofErr w:type="spellEnd"/>
      <w:r>
        <w:t>/</w:t>
      </w:r>
      <w:r>
        <w:br/>
        <w:t xml:space="preserve">Phonetic Spelling: </w:t>
      </w:r>
      <w:proofErr w:type="spellStart"/>
      <w:r>
        <w:t>SAHN·tye</w:t>
      </w:r>
      <w:proofErr w:type="spellEnd"/>
    </w:p>
    <w:p w14:paraId="467C5F34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Jingang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dʒɪnˌɡɑːŋ</w:t>
      </w:r>
      <w:proofErr w:type="spellEnd"/>
      <w:r>
        <w:t>/</w:t>
      </w:r>
      <w:r>
        <w:br/>
        <w:t xml:space="preserve">Phonetic Spelling: </w:t>
      </w:r>
      <w:proofErr w:type="spellStart"/>
      <w:r>
        <w:t>JEEN·gahng</w:t>
      </w:r>
      <w:proofErr w:type="spellEnd"/>
    </w:p>
    <w:p w14:paraId="2C5D337F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Kuixing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kweɪˌʃɪŋ</w:t>
      </w:r>
      <w:proofErr w:type="spellEnd"/>
      <w:r>
        <w:t>/</w:t>
      </w:r>
      <w:r>
        <w:br/>
        <w:t xml:space="preserve">Phonetic Spelling: </w:t>
      </w:r>
      <w:proofErr w:type="spellStart"/>
      <w:r>
        <w:t>KWAY·shing</w:t>
      </w:r>
      <w:proofErr w:type="spellEnd"/>
    </w:p>
    <w:p w14:paraId="0E8D4E4E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Hypoglycemic</w:t>
      </w:r>
      <w:proofErr w:type="spellEnd"/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https://www.merriam-webster.com/medical/hypoglycemic</w:t>
        </w:r>
      </w:hyperlink>
      <w:r>
        <w:br/>
        <w:t>IPA: /ˌ</w:t>
      </w:r>
      <w:proofErr w:type="spellStart"/>
      <w:r>
        <w:t>haɪpoʊɡlaɪˈsiːmɪk</w:t>
      </w:r>
      <w:proofErr w:type="spellEnd"/>
      <w:r>
        <w:t>/</w:t>
      </w:r>
      <w:r>
        <w:br/>
        <w:t xml:space="preserve">Phonetic Spelling: </w:t>
      </w:r>
      <w:proofErr w:type="spellStart"/>
      <w:r>
        <w:t>hy·poh·gly·SEE·mik</w:t>
      </w:r>
      <w:proofErr w:type="spellEnd"/>
    </w:p>
    <w:p w14:paraId="5E01BE88" w14:textId="77777777" w:rsidR="00C925D8" w:rsidRDefault="00C925D8">
      <w:pPr>
        <w:pStyle w:val="NormalWeb"/>
        <w:numPr>
          <w:ilvl w:val="0"/>
          <w:numId w:val="7"/>
        </w:numPr>
      </w:pPr>
      <w:r>
        <w:t>Lumbar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https://www.merriam-webster.com/dictionary/lumbar</w:t>
        </w:r>
      </w:hyperlink>
      <w:r>
        <w:br/>
        <w:t>IPA: /ˈ</w:t>
      </w:r>
      <w:proofErr w:type="spellStart"/>
      <w:r>
        <w:t>lʌmbər</w:t>
      </w:r>
      <w:proofErr w:type="spellEnd"/>
      <w:r>
        <w:t>/</w:t>
      </w:r>
      <w:r>
        <w:br/>
        <w:t xml:space="preserve">Phonetic Spelling: </w:t>
      </w:r>
      <w:proofErr w:type="spellStart"/>
      <w:r>
        <w:t>LUM·ber</w:t>
      </w:r>
      <w:proofErr w:type="spellEnd"/>
    </w:p>
    <w:p w14:paraId="03F74A17" w14:textId="77777777" w:rsidR="00C925D8" w:rsidRDefault="00C925D8">
      <w:pPr>
        <w:pStyle w:val="NormalWeb"/>
        <w:numPr>
          <w:ilvl w:val="0"/>
          <w:numId w:val="7"/>
        </w:numPr>
      </w:pPr>
      <w:r>
        <w:t>Thoracic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https://www.merriam-webster.com/dictionary/thoracic</w:t>
        </w:r>
      </w:hyperlink>
      <w:r>
        <w:br/>
        <w:t>IPA: /</w:t>
      </w:r>
      <w:proofErr w:type="spellStart"/>
      <w:r>
        <w:t>θəˈræsɪk</w:t>
      </w:r>
      <w:proofErr w:type="spellEnd"/>
      <w:r>
        <w:t>/</w:t>
      </w:r>
      <w:r>
        <w:br/>
        <w:t xml:space="preserve">Phonetic Spelling: </w:t>
      </w:r>
      <w:proofErr w:type="spellStart"/>
      <w:r>
        <w:t>thuh·RASS·ik</w:t>
      </w:r>
      <w:proofErr w:type="spellEnd"/>
    </w:p>
    <w:p w14:paraId="40E2104C" w14:textId="77777777" w:rsidR="00C925D8" w:rsidRDefault="00C925D8">
      <w:pPr>
        <w:pStyle w:val="NormalWeb"/>
        <w:numPr>
          <w:ilvl w:val="0"/>
          <w:numId w:val="7"/>
        </w:numPr>
      </w:pPr>
      <w:r>
        <w:t>Vertebra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https://www.merriam-webster.com/dictionary/vertebra</w:t>
        </w:r>
      </w:hyperlink>
      <w:r>
        <w:br/>
        <w:t>IPA: /ˈ</w:t>
      </w:r>
      <w:proofErr w:type="spellStart"/>
      <w:r>
        <w:t>vɝːtəbrə</w:t>
      </w:r>
      <w:proofErr w:type="spellEnd"/>
      <w:r>
        <w:t>/</w:t>
      </w:r>
      <w:r>
        <w:br/>
        <w:t xml:space="preserve">Phonetic Spelling: </w:t>
      </w:r>
      <w:proofErr w:type="spellStart"/>
      <w:r>
        <w:t>VER·tuh·bruh</w:t>
      </w:r>
      <w:proofErr w:type="spellEnd"/>
    </w:p>
    <w:p w14:paraId="3B981970" w14:textId="77777777" w:rsidR="00C925D8" w:rsidRDefault="00C925D8">
      <w:pPr>
        <w:pStyle w:val="NormalWeb"/>
        <w:numPr>
          <w:ilvl w:val="0"/>
          <w:numId w:val="7"/>
        </w:numPr>
      </w:pPr>
      <w:r>
        <w:t>Gluteal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https://www.merriam-webster.com/dictionary/gluteal</w:t>
        </w:r>
      </w:hyperlink>
      <w:r>
        <w:br/>
        <w:t>IPA: /ˈ</w:t>
      </w:r>
      <w:proofErr w:type="spellStart"/>
      <w:r>
        <w:t>ɡluːtiəl</w:t>
      </w:r>
      <w:proofErr w:type="spellEnd"/>
      <w:r>
        <w:t>/, /</w:t>
      </w:r>
      <w:proofErr w:type="spellStart"/>
      <w:r>
        <w:t>ɡlu</w:t>
      </w:r>
      <w:proofErr w:type="spellEnd"/>
      <w:r>
        <w:t>ːˈ</w:t>
      </w:r>
      <w:proofErr w:type="spellStart"/>
      <w:r>
        <w:t>tiːəl</w:t>
      </w:r>
      <w:proofErr w:type="spellEnd"/>
      <w:r>
        <w:t>/</w:t>
      </w:r>
      <w:r>
        <w:br/>
        <w:t xml:space="preserve">Phonetic Spelling: </w:t>
      </w:r>
      <w:proofErr w:type="spellStart"/>
      <w:r>
        <w:t>GLOO·tee·uhl</w:t>
      </w:r>
      <w:proofErr w:type="spellEnd"/>
      <w:r>
        <w:t xml:space="preserve"> / </w:t>
      </w:r>
      <w:proofErr w:type="spellStart"/>
      <w:r>
        <w:t>gloo·TEE·uhl</w:t>
      </w:r>
      <w:proofErr w:type="spellEnd"/>
    </w:p>
    <w:p w14:paraId="5514B1C2" w14:textId="77777777" w:rsidR="00C925D8" w:rsidRDefault="00C925D8">
      <w:pPr>
        <w:pStyle w:val="NormalWeb"/>
        <w:numPr>
          <w:ilvl w:val="0"/>
          <w:numId w:val="7"/>
        </w:numPr>
      </w:pPr>
      <w:r>
        <w:t>Povidone-iodine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https://www.merriam-webster.com/medical/povidone-iodine</w:t>
        </w:r>
      </w:hyperlink>
      <w:r>
        <w:br/>
        <w:t>IPA: /ˈ</w:t>
      </w:r>
      <w:proofErr w:type="spellStart"/>
      <w:r>
        <w:t>poʊvɪˌdoʊn</w:t>
      </w:r>
      <w:proofErr w:type="spellEnd"/>
      <w:r>
        <w:t xml:space="preserve"> ˈ</w:t>
      </w:r>
      <w:proofErr w:type="spellStart"/>
      <w:r>
        <w:t>aɪəˌdaɪn</w:t>
      </w:r>
      <w:proofErr w:type="spellEnd"/>
      <w:r>
        <w:t>/</w:t>
      </w:r>
      <w:r>
        <w:br/>
        <w:t xml:space="preserve">Phonetic Spelling: </w:t>
      </w:r>
      <w:proofErr w:type="spellStart"/>
      <w:r>
        <w:t>POH·vih·dohn</w:t>
      </w:r>
      <w:proofErr w:type="spellEnd"/>
      <w:r>
        <w:t xml:space="preserve"> </w:t>
      </w:r>
      <w:proofErr w:type="spellStart"/>
      <w:r>
        <w:t>EYE·uh·dyne</w:t>
      </w:r>
      <w:proofErr w:type="spellEnd"/>
    </w:p>
    <w:p w14:paraId="15F431AD" w14:textId="77777777" w:rsidR="00C925D8" w:rsidRDefault="00C925D8">
      <w:pPr>
        <w:pStyle w:val="NormalWeb"/>
        <w:numPr>
          <w:ilvl w:val="0"/>
          <w:numId w:val="7"/>
        </w:numPr>
      </w:pPr>
      <w:r>
        <w:t>Ethanol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https://www.merriam-webster.com/dictionary/ethanol</w:t>
        </w:r>
      </w:hyperlink>
      <w:r>
        <w:br/>
        <w:t>IPA: /ˈ</w:t>
      </w:r>
      <w:proofErr w:type="spellStart"/>
      <w:r>
        <w:t>ɛθəˌnɔːl</w:t>
      </w:r>
      <w:proofErr w:type="spellEnd"/>
      <w:r>
        <w:t>/, /ˈ</w:t>
      </w:r>
      <w:proofErr w:type="spellStart"/>
      <w:r>
        <w:t>ɛθəˌnoʊl</w:t>
      </w:r>
      <w:proofErr w:type="spellEnd"/>
      <w:r>
        <w:t>/</w:t>
      </w:r>
      <w:r>
        <w:br/>
        <w:t xml:space="preserve">Phonetic Spelling: </w:t>
      </w:r>
      <w:proofErr w:type="spellStart"/>
      <w:r>
        <w:t>ETH·uh·nawl</w:t>
      </w:r>
      <w:proofErr w:type="spellEnd"/>
      <w:r>
        <w:t xml:space="preserve"> / </w:t>
      </w:r>
      <w:proofErr w:type="spellStart"/>
      <w:r>
        <w:t>ETH·uh·nohl</w:t>
      </w:r>
      <w:proofErr w:type="spellEnd"/>
    </w:p>
    <w:p w14:paraId="5422774A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Minmen</w:t>
      </w:r>
      <w:proofErr w:type="spellEnd"/>
      <w:r>
        <w:br/>
        <w:t>Pronunciation link: No confirmed link found</w:t>
      </w:r>
      <w:r>
        <w:br/>
      </w:r>
      <w:r>
        <w:lastRenderedPageBreak/>
        <w:t>IPA: /ˈ</w:t>
      </w:r>
      <w:proofErr w:type="spellStart"/>
      <w:r>
        <w:t>mɪnˌmɛn</w:t>
      </w:r>
      <w:proofErr w:type="spellEnd"/>
      <w:r>
        <w:t>/</w:t>
      </w:r>
      <w:r>
        <w:br/>
        <w:t xml:space="preserve">Phonetic Spelling: </w:t>
      </w:r>
      <w:proofErr w:type="spellStart"/>
      <w:r>
        <w:t>MEEN·men</w:t>
      </w:r>
      <w:proofErr w:type="spellEnd"/>
    </w:p>
    <w:p w14:paraId="494729A0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Bazhen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pɑ</w:t>
      </w:r>
      <w:proofErr w:type="spellEnd"/>
      <w:r>
        <w:t>ːˌ</w:t>
      </w:r>
      <w:proofErr w:type="spellStart"/>
      <w:r>
        <w:t>ʈʂən</w:t>
      </w:r>
      <w:proofErr w:type="spellEnd"/>
      <w:r>
        <w:t>/</w:t>
      </w:r>
      <w:r>
        <w:br/>
        <w:t xml:space="preserve">Phonetic Spelling: </w:t>
      </w:r>
      <w:proofErr w:type="spellStart"/>
      <w:r>
        <w:t>BAH·jen</w:t>
      </w:r>
      <w:proofErr w:type="spellEnd"/>
    </w:p>
    <w:p w14:paraId="4A14AD80" w14:textId="77777777" w:rsidR="00C925D8" w:rsidRDefault="00C925D8">
      <w:pPr>
        <w:pStyle w:val="NormalWeb"/>
        <w:numPr>
          <w:ilvl w:val="0"/>
          <w:numId w:val="7"/>
        </w:numPr>
      </w:pPr>
      <w:r>
        <w:t>Meridian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https://www.merriam-webster.com/dictionary/meridian</w:t>
        </w:r>
      </w:hyperlink>
      <w:r>
        <w:br/>
        <w:t>IPA: /</w:t>
      </w:r>
      <w:proofErr w:type="spellStart"/>
      <w:r>
        <w:t>məˈrɪdiən</w:t>
      </w:r>
      <w:proofErr w:type="spellEnd"/>
      <w:r>
        <w:t>/</w:t>
      </w:r>
      <w:r>
        <w:br/>
        <w:t xml:space="preserve">Phonetic Spelling: </w:t>
      </w:r>
      <w:proofErr w:type="spellStart"/>
      <w:r>
        <w:t>muh·RID·ee·uhn</w:t>
      </w:r>
      <w:proofErr w:type="spellEnd"/>
    </w:p>
    <w:p w14:paraId="1650E131" w14:textId="77777777" w:rsidR="00C925D8" w:rsidRDefault="00C925D8">
      <w:pPr>
        <w:pStyle w:val="NormalWeb"/>
        <w:numPr>
          <w:ilvl w:val="0"/>
          <w:numId w:val="7"/>
        </w:numPr>
      </w:pPr>
      <w:r>
        <w:t>Acupoint</w:t>
      </w:r>
      <w:r>
        <w:br/>
        <w:t>Pronunciation link: No confirmed link found</w:t>
      </w:r>
      <w:r>
        <w:br/>
        <w:t>IPA: /ˈ</w:t>
      </w:r>
      <w:proofErr w:type="spellStart"/>
      <w:r>
        <w:t>ækju</w:t>
      </w:r>
      <w:proofErr w:type="spellEnd"/>
      <w:r>
        <w:t>ːˌ</w:t>
      </w:r>
      <w:proofErr w:type="spellStart"/>
      <w:r>
        <w:t>pɔɪnt</w:t>
      </w:r>
      <w:proofErr w:type="spellEnd"/>
      <w:r>
        <w:t>/</w:t>
      </w:r>
      <w:r>
        <w:br/>
        <w:t xml:space="preserve">Phonetic Spelling: </w:t>
      </w:r>
      <w:proofErr w:type="spellStart"/>
      <w:r>
        <w:t>AK·yoo·point</w:t>
      </w:r>
      <w:proofErr w:type="spellEnd"/>
    </w:p>
    <w:p w14:paraId="37DBD889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Weizhong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weɪˌʈʂʊŋ</w:t>
      </w:r>
      <w:proofErr w:type="spellEnd"/>
      <w:r>
        <w:t>/</w:t>
      </w:r>
      <w:r>
        <w:br/>
        <w:t xml:space="preserve">Phonetic Spelling: </w:t>
      </w:r>
      <w:proofErr w:type="spellStart"/>
      <w:r>
        <w:t>WAY·jong</w:t>
      </w:r>
      <w:proofErr w:type="spellEnd"/>
    </w:p>
    <w:p w14:paraId="080EE168" w14:textId="77777777" w:rsidR="00C925D8" w:rsidRDefault="00C925D8">
      <w:pPr>
        <w:pStyle w:val="NormalWeb"/>
        <w:numPr>
          <w:ilvl w:val="0"/>
          <w:numId w:val="7"/>
        </w:numPr>
      </w:pPr>
      <w:r>
        <w:t>Kunlun</w:t>
      </w:r>
      <w:r>
        <w:br/>
        <w:t>Pronunciation link: No confirmed link found</w:t>
      </w:r>
      <w:r>
        <w:br/>
        <w:t>IPA: /ˈ</w:t>
      </w:r>
      <w:proofErr w:type="spellStart"/>
      <w:r>
        <w:t>kwənˌlwən</w:t>
      </w:r>
      <w:proofErr w:type="spellEnd"/>
      <w:r>
        <w:t>/</w:t>
      </w:r>
      <w:r>
        <w:br/>
        <w:t xml:space="preserve">Phonetic Spelling: </w:t>
      </w:r>
      <w:proofErr w:type="spellStart"/>
      <w:r>
        <w:t>KWOON·lwuhn</w:t>
      </w:r>
      <w:proofErr w:type="spellEnd"/>
    </w:p>
    <w:p w14:paraId="3DE9F9E5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Chengshan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ʈʂʰəŋˌʂɑːn</w:t>
      </w:r>
      <w:proofErr w:type="spellEnd"/>
      <w:r>
        <w:t>/</w:t>
      </w:r>
      <w:r>
        <w:br/>
        <w:t xml:space="preserve">Phonetic Spelling: </w:t>
      </w:r>
      <w:proofErr w:type="spellStart"/>
      <w:r>
        <w:t>CHUNG·shahn</w:t>
      </w:r>
      <w:proofErr w:type="spellEnd"/>
    </w:p>
    <w:p w14:paraId="542498FC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Taixi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taɪˌɕi</w:t>
      </w:r>
      <w:proofErr w:type="spellEnd"/>
      <w:r>
        <w:t>ː/</w:t>
      </w:r>
      <w:r>
        <w:br/>
        <w:t xml:space="preserve">Phonetic Spelling: </w:t>
      </w:r>
      <w:proofErr w:type="spellStart"/>
      <w:r>
        <w:t>TYE·shee</w:t>
      </w:r>
      <w:proofErr w:type="spellEnd"/>
    </w:p>
    <w:p w14:paraId="1B0DF0BD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Huantiao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xwɑːnˌtjaʊ</w:t>
      </w:r>
      <w:proofErr w:type="spellEnd"/>
      <w:r>
        <w:t>/</w:t>
      </w:r>
      <w:r>
        <w:br/>
        <w:t xml:space="preserve">Phonetic Spelling: </w:t>
      </w:r>
      <w:proofErr w:type="spellStart"/>
      <w:r>
        <w:t>hwahn·tyow</w:t>
      </w:r>
      <w:proofErr w:type="spellEnd"/>
    </w:p>
    <w:p w14:paraId="00D93970" w14:textId="77777777" w:rsidR="00C925D8" w:rsidRDefault="00C925D8">
      <w:pPr>
        <w:pStyle w:val="NormalWeb"/>
        <w:numPr>
          <w:ilvl w:val="0"/>
          <w:numId w:val="7"/>
        </w:numPr>
      </w:pPr>
      <w:r>
        <w:t>Subcutaneous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https://www.merriam-webster.com/dictionary/subcutaneous</w:t>
        </w:r>
      </w:hyperlink>
      <w:r>
        <w:br/>
        <w:t>IPA: /</w:t>
      </w:r>
      <w:proofErr w:type="gramStart"/>
      <w:r>
        <w:t>ˌ</w:t>
      </w:r>
      <w:proofErr w:type="spellStart"/>
      <w:r>
        <w:t>sʌb.kju</w:t>
      </w:r>
      <w:proofErr w:type="spellEnd"/>
      <w:r>
        <w:t>ːˈ</w:t>
      </w:r>
      <w:proofErr w:type="spellStart"/>
      <w:r>
        <w:t>teɪ</w:t>
      </w:r>
      <w:proofErr w:type="gramEnd"/>
      <w:r>
        <w:t>.</w:t>
      </w:r>
      <w:proofErr w:type="gramStart"/>
      <w:r>
        <w:t>ni.əs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sub·kyoo·TAY·nee·uhs</w:t>
      </w:r>
      <w:proofErr w:type="spellEnd"/>
    </w:p>
    <w:p w14:paraId="287D28B3" w14:textId="77777777" w:rsidR="00C925D8" w:rsidRDefault="00C925D8">
      <w:pPr>
        <w:pStyle w:val="NormalWeb"/>
        <w:numPr>
          <w:ilvl w:val="0"/>
          <w:numId w:val="7"/>
        </w:numPr>
      </w:pPr>
      <w:r>
        <w:t>Fascia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https://www.merriam-webster.com/dictionary/fascia</w:t>
        </w:r>
      </w:hyperlink>
      <w:r>
        <w:br/>
        <w:t>IPA: /ˈ</w:t>
      </w:r>
      <w:proofErr w:type="spellStart"/>
      <w:r>
        <w:t>fæʃiə</w:t>
      </w:r>
      <w:proofErr w:type="spellEnd"/>
      <w:r>
        <w:t>/, /ˈ</w:t>
      </w:r>
      <w:proofErr w:type="spellStart"/>
      <w:r>
        <w:t>fæʃə</w:t>
      </w:r>
      <w:proofErr w:type="spellEnd"/>
      <w:r>
        <w:t>/</w:t>
      </w:r>
      <w:r>
        <w:br/>
        <w:t xml:space="preserve">Phonetic Spelling: </w:t>
      </w:r>
      <w:proofErr w:type="spellStart"/>
      <w:r>
        <w:t>FASH·ee·uh</w:t>
      </w:r>
      <w:proofErr w:type="spellEnd"/>
      <w:r>
        <w:t xml:space="preserve"> / </w:t>
      </w:r>
      <w:proofErr w:type="spellStart"/>
      <w:r>
        <w:t>FASH·uh</w:t>
      </w:r>
      <w:proofErr w:type="spellEnd"/>
    </w:p>
    <w:p w14:paraId="648F188B" w14:textId="77777777" w:rsidR="00C925D8" w:rsidRDefault="00C925D8">
      <w:pPr>
        <w:pStyle w:val="NormalWeb"/>
        <w:numPr>
          <w:ilvl w:val="0"/>
          <w:numId w:val="7"/>
        </w:numPr>
      </w:pPr>
      <w:r>
        <w:t>Erythema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https://www.merriam-webster.com/dictionary/erythema</w:t>
        </w:r>
      </w:hyperlink>
      <w:r>
        <w:br/>
      </w:r>
      <w:r>
        <w:lastRenderedPageBreak/>
        <w:t>IPA: /ˌ</w:t>
      </w:r>
      <w:proofErr w:type="spellStart"/>
      <w:r>
        <w:t>ɛrəˈθiːmə</w:t>
      </w:r>
      <w:proofErr w:type="spellEnd"/>
      <w:r>
        <w:t>/</w:t>
      </w:r>
      <w:r>
        <w:br/>
        <w:t xml:space="preserve">Phonetic Spelling: </w:t>
      </w:r>
      <w:proofErr w:type="spellStart"/>
      <w:r>
        <w:t>air·uh·THEE·muh</w:t>
      </w:r>
      <w:proofErr w:type="spellEnd"/>
    </w:p>
    <w:p w14:paraId="60AD76B5" w14:textId="77777777" w:rsidR="00C925D8" w:rsidRDefault="00C925D8">
      <w:pPr>
        <w:pStyle w:val="NormalWeb"/>
        <w:numPr>
          <w:ilvl w:val="0"/>
          <w:numId w:val="7"/>
        </w:numPr>
      </w:pPr>
      <w:proofErr w:type="spellStart"/>
      <w:r>
        <w:t>Yaoshu</w:t>
      </w:r>
      <w:proofErr w:type="spellEnd"/>
      <w:r>
        <w:br/>
        <w:t>Pronunciation link: No confirmed link found</w:t>
      </w:r>
      <w:r>
        <w:br/>
        <w:t>IPA: /ˈ</w:t>
      </w:r>
      <w:proofErr w:type="spellStart"/>
      <w:r>
        <w:t>jaʊˌʂu</w:t>
      </w:r>
      <w:proofErr w:type="spellEnd"/>
      <w:r>
        <w:t>ː/</w:t>
      </w:r>
      <w:r>
        <w:br/>
        <w:t xml:space="preserve">Phonetic Spelling: </w:t>
      </w:r>
      <w:proofErr w:type="spellStart"/>
      <w:r>
        <w:t>YOW·shoo</w:t>
      </w:r>
      <w:proofErr w:type="spellEnd"/>
    </w:p>
    <w:p w14:paraId="79AFD69E" w14:textId="77777777" w:rsidR="00C925D8" w:rsidRDefault="00C925D8">
      <w:pPr>
        <w:pStyle w:val="NormalWeb"/>
        <w:numPr>
          <w:ilvl w:val="0"/>
          <w:numId w:val="7"/>
        </w:numPr>
      </w:pPr>
      <w:r>
        <w:t>Paravertebral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https://www.merriam-webster.com/medical/paravertebral</w:t>
        </w:r>
      </w:hyperlink>
      <w:r>
        <w:br/>
        <w:t>IPA: /ˌ</w:t>
      </w:r>
      <w:proofErr w:type="spellStart"/>
      <w:r>
        <w:t>pærəvɝ</w:t>
      </w:r>
      <w:proofErr w:type="spellEnd"/>
      <w:r>
        <w:t>ːˈ</w:t>
      </w:r>
      <w:proofErr w:type="spellStart"/>
      <w:r>
        <w:t>tiːbrəl</w:t>
      </w:r>
      <w:proofErr w:type="spellEnd"/>
      <w:r>
        <w:t>/</w:t>
      </w:r>
      <w:r>
        <w:br/>
        <w:t xml:space="preserve">Phonetic Spelling: </w:t>
      </w:r>
      <w:proofErr w:type="spellStart"/>
      <w:r>
        <w:t>pair·uh·ver·TEE·bruhl</w:t>
      </w:r>
      <w:proofErr w:type="spellEnd"/>
    </w:p>
    <w:p w14:paraId="69C95592" w14:textId="77777777" w:rsidR="00C925D8" w:rsidRDefault="00C925D8">
      <w:pPr>
        <w:pStyle w:val="NormalWeb"/>
        <w:numPr>
          <w:ilvl w:val="0"/>
          <w:numId w:val="7"/>
        </w:numPr>
      </w:pPr>
      <w:r>
        <w:t>Thoracolumbar</w:t>
      </w:r>
      <w:r>
        <w:br/>
        <w:t>Pronunciation link: No confirmed link found</w:t>
      </w:r>
      <w:r>
        <w:br/>
        <w:t>IPA: /ˌ</w:t>
      </w:r>
      <w:proofErr w:type="spellStart"/>
      <w:r>
        <w:t>θɔːrəkoʊˈlʌmbər</w:t>
      </w:r>
      <w:proofErr w:type="spellEnd"/>
      <w:r>
        <w:t>/</w:t>
      </w:r>
      <w:r>
        <w:br/>
        <w:t xml:space="preserve">Phonetic Spelling: </w:t>
      </w:r>
      <w:proofErr w:type="spellStart"/>
      <w:r>
        <w:t>thor·uh·koh·LUM·ber</w:t>
      </w:r>
      <w:proofErr w:type="spellEnd"/>
    </w:p>
    <w:p w14:paraId="6BE4AAB6" w14:textId="77777777" w:rsidR="00C925D8" w:rsidRDefault="00C925D8">
      <w:pPr>
        <w:pStyle w:val="NormalWeb"/>
        <w:numPr>
          <w:ilvl w:val="0"/>
          <w:numId w:val="7"/>
        </w:numPr>
      </w:pPr>
      <w:r>
        <w:t>Lumbosacral</w:t>
      </w:r>
      <w:r>
        <w:br/>
        <w:t>Pronunciation link: No confirmed link found</w:t>
      </w:r>
      <w:r>
        <w:br/>
        <w:t>IPA: /ˌ</w:t>
      </w:r>
      <w:proofErr w:type="spellStart"/>
      <w:r>
        <w:t>lʌmboʊˈseɪkrəl</w:t>
      </w:r>
      <w:proofErr w:type="spellEnd"/>
      <w:r>
        <w:t>/</w:t>
      </w:r>
      <w:r>
        <w:br/>
        <w:t xml:space="preserve">Phonetic Spelling: </w:t>
      </w:r>
      <w:proofErr w:type="spellStart"/>
      <w:r>
        <w:t>lum·boh·SAY·kruhl</w:t>
      </w:r>
      <w:proofErr w:type="spellEnd"/>
    </w:p>
    <w:p w14:paraId="3E75FECE" w14:textId="77777777" w:rsidR="00C925D8" w:rsidRDefault="00C925D8">
      <w:pPr>
        <w:pStyle w:val="NormalWeb"/>
        <w:numPr>
          <w:ilvl w:val="0"/>
          <w:numId w:val="7"/>
        </w:numPr>
      </w:pPr>
      <w:r>
        <w:t>Lordosis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https://www.merriam-webster.com/dictionary/lordosis</w:t>
        </w:r>
      </w:hyperlink>
      <w:r>
        <w:br/>
        <w:t>IPA: /</w:t>
      </w:r>
      <w:proofErr w:type="spellStart"/>
      <w:r>
        <w:t>lɔːrˈdoʊsɪs</w:t>
      </w:r>
      <w:proofErr w:type="spellEnd"/>
      <w:r>
        <w:t>/</w:t>
      </w:r>
      <w:r>
        <w:br/>
        <w:t xml:space="preserve">Phonetic Spelling: </w:t>
      </w:r>
      <w:proofErr w:type="spellStart"/>
      <w:r>
        <w:t>lor·DOH·sis</w:t>
      </w:r>
      <w:proofErr w:type="spellEnd"/>
    </w:p>
    <w:p w14:paraId="4FBCF3E2" w14:textId="77777777" w:rsidR="00C925D8" w:rsidRDefault="00C925D8">
      <w:pPr>
        <w:pStyle w:val="NormalWeb"/>
        <w:numPr>
          <w:ilvl w:val="0"/>
          <w:numId w:val="7"/>
        </w:numPr>
      </w:pPr>
      <w:r>
        <w:t>Oswestry</w:t>
      </w:r>
      <w:r>
        <w:br/>
        <w:t>Pronunciation link: No confirmed link found</w:t>
      </w:r>
      <w:r>
        <w:br/>
        <w:t>IPA: /ˈ</w:t>
      </w:r>
      <w:proofErr w:type="spellStart"/>
      <w:r>
        <w:t>ɑːzwəstri</w:t>
      </w:r>
      <w:proofErr w:type="spellEnd"/>
      <w:r>
        <w:t>/</w:t>
      </w:r>
      <w:r>
        <w:br/>
        <w:t xml:space="preserve">Phonetic Spelling: </w:t>
      </w:r>
      <w:proofErr w:type="spellStart"/>
      <w:r>
        <w:t>OZ·wuh·stree</w:t>
      </w:r>
      <w:proofErr w:type="spellEnd"/>
    </w:p>
    <w:p w14:paraId="1EE51725" w14:textId="77777777" w:rsidR="00C925D8" w:rsidRDefault="00C925D8">
      <w:pPr>
        <w:pStyle w:val="NormalWeb"/>
        <w:numPr>
          <w:ilvl w:val="0"/>
          <w:numId w:val="7"/>
        </w:numPr>
      </w:pPr>
      <w:r>
        <w:t>Cohen’s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https://www.merriam-webster.com/dictionary/Cohen</w:t>
        </w:r>
      </w:hyperlink>
      <w:r>
        <w:br/>
        <w:t>IPA: /ˈ</w:t>
      </w:r>
      <w:proofErr w:type="spellStart"/>
      <w:r>
        <w:t>koʊənz</w:t>
      </w:r>
      <w:proofErr w:type="spellEnd"/>
      <w:r>
        <w:t>/</w:t>
      </w:r>
      <w:r>
        <w:br/>
        <w:t xml:space="preserve">Phonetic Spelling: </w:t>
      </w:r>
      <w:proofErr w:type="spellStart"/>
      <w:r>
        <w:t>KOH·uhnz</w:t>
      </w:r>
      <w:proofErr w:type="spellEnd"/>
    </w:p>
    <w:p w14:paraId="55B5AB73" w14:textId="77777777" w:rsidR="00C925D8" w:rsidRDefault="00C925D8">
      <w:pPr>
        <w:pStyle w:val="NormalWeb"/>
        <w:numPr>
          <w:ilvl w:val="0"/>
          <w:numId w:val="7"/>
        </w:numPr>
      </w:pPr>
      <w:r>
        <w:t>Disinfection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https://www.merriam-webster.com/dictionary/disinfection</w:t>
        </w:r>
      </w:hyperlink>
      <w:r>
        <w:br/>
        <w:t>IPA: /ˌ</w:t>
      </w:r>
      <w:proofErr w:type="spellStart"/>
      <w:r>
        <w:t>dɪsɪnˈfɛkʃən</w:t>
      </w:r>
      <w:proofErr w:type="spellEnd"/>
      <w:r>
        <w:t>/</w:t>
      </w:r>
      <w:r>
        <w:br/>
        <w:t xml:space="preserve">Phonetic Spelling: </w:t>
      </w:r>
      <w:proofErr w:type="spellStart"/>
      <w:r>
        <w:t>dis·in·FEK·shuhn</w:t>
      </w:r>
      <w:proofErr w:type="spellEnd"/>
    </w:p>
    <w:p w14:paraId="357F3FC8" w14:textId="77777777" w:rsidR="00C925D8" w:rsidRDefault="00C925D8">
      <w:pPr>
        <w:pStyle w:val="NormalWeb"/>
        <w:numPr>
          <w:ilvl w:val="0"/>
          <w:numId w:val="7"/>
        </w:numPr>
      </w:pPr>
      <w:r>
        <w:t>Nomenclature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https://www.merriam-webster.com/dictionary/nomenclature</w:t>
        </w:r>
      </w:hyperlink>
      <w:r>
        <w:br/>
        <w:t>IPA: /ˈ</w:t>
      </w:r>
      <w:proofErr w:type="spellStart"/>
      <w:r>
        <w:t>noʊmənˌkleɪtʃər</w:t>
      </w:r>
      <w:proofErr w:type="spellEnd"/>
      <w:r>
        <w:t>/</w:t>
      </w:r>
      <w:r>
        <w:br/>
        <w:t xml:space="preserve">Phonetic Spelling: </w:t>
      </w:r>
      <w:proofErr w:type="spellStart"/>
      <w:r>
        <w:t>NOH·muhn·klay·cher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57184" w14:textId="77777777" w:rsidR="00B3547F" w:rsidRDefault="00B3547F">
      <w:r>
        <w:separator/>
      </w:r>
    </w:p>
    <w:p w14:paraId="3820983D" w14:textId="77777777" w:rsidR="00B3547F" w:rsidRDefault="00B3547F"/>
  </w:endnote>
  <w:endnote w:type="continuationSeparator" w:id="0">
    <w:p w14:paraId="4034282C" w14:textId="77777777" w:rsidR="00B3547F" w:rsidRDefault="00B3547F">
      <w:r>
        <w:continuationSeparator/>
      </w:r>
    </w:p>
    <w:p w14:paraId="2BF5F089" w14:textId="77777777" w:rsidR="00B3547F" w:rsidRDefault="00B354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31E8D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13B0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871736">
      <w:rPr>
        <w:rFonts w:cstheme="minorHAnsi"/>
      </w:rPr>
      <w:t xml:space="preserve">August 07, </w:t>
    </w:r>
    <w:proofErr w:type="gramStart"/>
    <w:r w:rsidR="00871736">
      <w:rPr>
        <w:rFonts w:cstheme="minorHAnsi"/>
      </w:rPr>
      <w:t>2026</w:t>
    </w:r>
    <w:proofErr w:type="gramEnd"/>
    <w:r w:rsidR="0087173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04C34" w14:textId="77777777" w:rsidR="00B3547F" w:rsidRDefault="00B3547F">
      <w:r>
        <w:separator/>
      </w:r>
    </w:p>
    <w:p w14:paraId="55C83F88" w14:textId="77777777" w:rsidR="00B3547F" w:rsidRDefault="00B3547F"/>
  </w:footnote>
  <w:footnote w:type="continuationSeparator" w:id="0">
    <w:p w14:paraId="15F7D073" w14:textId="77777777" w:rsidR="00B3547F" w:rsidRDefault="00B3547F">
      <w:r>
        <w:continuationSeparator/>
      </w:r>
    </w:p>
    <w:p w14:paraId="5F049415" w14:textId="77777777" w:rsidR="00B3547F" w:rsidRDefault="00B354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1E94CC" w:rsidR="00336C61" w:rsidRPr="00871736" w:rsidRDefault="00336C61" w:rsidP="0087173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7173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1736" w:rsidRPr="0087173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811D3"/>
    <w:multiLevelType w:val="hybridMultilevel"/>
    <w:tmpl w:val="E86C12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40020"/>
    <w:multiLevelType w:val="hybridMultilevel"/>
    <w:tmpl w:val="CE8079DE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" w15:restartNumberingAfterBreak="0">
    <w:nsid w:val="43277A62"/>
    <w:multiLevelType w:val="multilevel"/>
    <w:tmpl w:val="40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55A44A2D"/>
    <w:multiLevelType w:val="multilevel"/>
    <w:tmpl w:val="AD1233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18C1478"/>
    <w:multiLevelType w:val="multilevel"/>
    <w:tmpl w:val="40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57E0C6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5"/>
  </w:num>
  <w:num w:numId="2" w16cid:durableId="157157113">
    <w:abstractNumId w:val="6"/>
  </w:num>
  <w:num w:numId="3" w16cid:durableId="1519076566">
    <w:abstractNumId w:val="1"/>
  </w:num>
  <w:num w:numId="4" w16cid:durableId="1949853578">
    <w:abstractNumId w:val="4"/>
  </w:num>
  <w:num w:numId="5" w16cid:durableId="1285959760">
    <w:abstractNumId w:val="0"/>
  </w:num>
  <w:num w:numId="6" w16cid:durableId="1550218476">
    <w:abstractNumId w:val="2"/>
  </w:num>
  <w:num w:numId="7" w16cid:durableId="656884769">
    <w:abstractNumId w:val="3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0FAMTK6qw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8E8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2B9E"/>
    <w:rsid w:val="00074929"/>
    <w:rsid w:val="00083792"/>
    <w:rsid w:val="00085F90"/>
    <w:rsid w:val="0008613B"/>
    <w:rsid w:val="00090BAC"/>
    <w:rsid w:val="00095940"/>
    <w:rsid w:val="0009624C"/>
    <w:rsid w:val="000A2498"/>
    <w:rsid w:val="000A5C46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207"/>
    <w:rsid w:val="000E1C29"/>
    <w:rsid w:val="000E236A"/>
    <w:rsid w:val="000E4646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64757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43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0C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2EB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AC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FCA"/>
    <w:rsid w:val="00384BC6"/>
    <w:rsid w:val="0038502C"/>
    <w:rsid w:val="00386777"/>
    <w:rsid w:val="003922B7"/>
    <w:rsid w:val="00395684"/>
    <w:rsid w:val="00396A89"/>
    <w:rsid w:val="0039775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639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CCF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1743"/>
    <w:rsid w:val="005320E4"/>
    <w:rsid w:val="00534B83"/>
    <w:rsid w:val="00535682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55C"/>
    <w:rsid w:val="0058214E"/>
    <w:rsid w:val="005829FA"/>
    <w:rsid w:val="00585ECC"/>
    <w:rsid w:val="0059047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218"/>
    <w:rsid w:val="005E5F20"/>
    <w:rsid w:val="005F0509"/>
    <w:rsid w:val="005F18A3"/>
    <w:rsid w:val="005F1ADF"/>
    <w:rsid w:val="005F5614"/>
    <w:rsid w:val="00604177"/>
    <w:rsid w:val="006137EC"/>
    <w:rsid w:val="00622BE8"/>
    <w:rsid w:val="00626AF2"/>
    <w:rsid w:val="006346FE"/>
    <w:rsid w:val="00635E4C"/>
    <w:rsid w:val="00637544"/>
    <w:rsid w:val="006402D4"/>
    <w:rsid w:val="006446A3"/>
    <w:rsid w:val="0064527D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33D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692"/>
    <w:rsid w:val="00700ADD"/>
    <w:rsid w:val="00710EA3"/>
    <w:rsid w:val="0071156C"/>
    <w:rsid w:val="0071294C"/>
    <w:rsid w:val="00713B07"/>
    <w:rsid w:val="00724E3B"/>
    <w:rsid w:val="00730D4A"/>
    <w:rsid w:val="00731E5D"/>
    <w:rsid w:val="00736CF8"/>
    <w:rsid w:val="00740CFB"/>
    <w:rsid w:val="007458C6"/>
    <w:rsid w:val="00745D4B"/>
    <w:rsid w:val="007463CC"/>
    <w:rsid w:val="00746865"/>
    <w:rsid w:val="007474E4"/>
    <w:rsid w:val="007548F3"/>
    <w:rsid w:val="007574EC"/>
    <w:rsid w:val="0076290B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6CE4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736"/>
    <w:rsid w:val="00871F2E"/>
    <w:rsid w:val="00873D1A"/>
    <w:rsid w:val="00875BE8"/>
    <w:rsid w:val="00875C9B"/>
    <w:rsid w:val="00877B88"/>
    <w:rsid w:val="0088113B"/>
    <w:rsid w:val="00883E4C"/>
    <w:rsid w:val="008A0177"/>
    <w:rsid w:val="008A413E"/>
    <w:rsid w:val="008A7A3E"/>
    <w:rsid w:val="008C2AF4"/>
    <w:rsid w:val="008C2E50"/>
    <w:rsid w:val="008C642C"/>
    <w:rsid w:val="008C6ECA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2FA7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23F6"/>
    <w:rsid w:val="009D2909"/>
    <w:rsid w:val="009E4241"/>
    <w:rsid w:val="009E7BDA"/>
    <w:rsid w:val="009F0554"/>
    <w:rsid w:val="009F356C"/>
    <w:rsid w:val="009F51F2"/>
    <w:rsid w:val="00A0160C"/>
    <w:rsid w:val="00A04818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544F"/>
    <w:rsid w:val="00AC16C3"/>
    <w:rsid w:val="00AC4231"/>
    <w:rsid w:val="00AC597A"/>
    <w:rsid w:val="00AC5EF4"/>
    <w:rsid w:val="00AC63FC"/>
    <w:rsid w:val="00AD027F"/>
    <w:rsid w:val="00AD3B12"/>
    <w:rsid w:val="00AD3B41"/>
    <w:rsid w:val="00AD4303"/>
    <w:rsid w:val="00AD4F04"/>
    <w:rsid w:val="00AD5A94"/>
    <w:rsid w:val="00AD687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47F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945"/>
    <w:rsid w:val="00B961D0"/>
    <w:rsid w:val="00BA0371"/>
    <w:rsid w:val="00BA2EF5"/>
    <w:rsid w:val="00BB27C1"/>
    <w:rsid w:val="00BC01E5"/>
    <w:rsid w:val="00BC3F28"/>
    <w:rsid w:val="00BC6DA7"/>
    <w:rsid w:val="00BC7E90"/>
    <w:rsid w:val="00BD2D59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0799A"/>
    <w:rsid w:val="00C12062"/>
    <w:rsid w:val="00C2620F"/>
    <w:rsid w:val="00C34F4C"/>
    <w:rsid w:val="00C428F1"/>
    <w:rsid w:val="00C450E2"/>
    <w:rsid w:val="00C50118"/>
    <w:rsid w:val="00C5520E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5D8"/>
    <w:rsid w:val="00C931BB"/>
    <w:rsid w:val="00C96FC6"/>
    <w:rsid w:val="00C97B11"/>
    <w:rsid w:val="00CB039A"/>
    <w:rsid w:val="00CB0B79"/>
    <w:rsid w:val="00CB31FF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523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EE3"/>
    <w:rsid w:val="00D654B4"/>
    <w:rsid w:val="00D662C7"/>
    <w:rsid w:val="00D712A3"/>
    <w:rsid w:val="00D75084"/>
    <w:rsid w:val="00D75193"/>
    <w:rsid w:val="00D7547B"/>
    <w:rsid w:val="00D80DEB"/>
    <w:rsid w:val="00D8369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95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4D22"/>
    <w:rsid w:val="00EE6470"/>
    <w:rsid w:val="00EF4E2B"/>
    <w:rsid w:val="00F023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470"/>
    <w:rsid w:val="00F50E9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6EC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961D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961D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961D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961D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961D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961D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8C6EC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D7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232318" TargetMode="External"/><Relationship Id="rId13" Type="http://schemas.openxmlformats.org/officeDocument/2006/relationships/hyperlink" Target="https://www.merriam-webster.com/dictionary/gluteal" TargetMode="External"/><Relationship Id="rId18" Type="http://schemas.openxmlformats.org/officeDocument/2006/relationships/hyperlink" Target="https://www.merriam-webster.com/dictionary/fascia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lordosi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vertebra" TargetMode="External"/><Relationship Id="rId17" Type="http://schemas.openxmlformats.org/officeDocument/2006/relationships/hyperlink" Target="https://www.merriam-webster.com/dictionary/subcutaneous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eridian" TargetMode="External"/><Relationship Id="rId20" Type="http://schemas.openxmlformats.org/officeDocument/2006/relationships/hyperlink" Target="https://www.merriam-webster.com/medical/paravertebral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thoracic" TargetMode="External"/><Relationship Id="rId24" Type="http://schemas.openxmlformats.org/officeDocument/2006/relationships/hyperlink" Target="https://www.merriam-webster.com/dictionary/nomenclatur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thanol" TargetMode="External"/><Relationship Id="rId23" Type="http://schemas.openxmlformats.org/officeDocument/2006/relationships/hyperlink" Target="https://www.merriam-webster.com/dictionary/disinfection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rriam-webster.com/dictionary/lumbar" TargetMode="External"/><Relationship Id="rId19" Type="http://schemas.openxmlformats.org/officeDocument/2006/relationships/hyperlink" Target="https://www.merriam-webster.com/dictionary/erythem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medical/hypoglycemic" TargetMode="External"/><Relationship Id="rId14" Type="http://schemas.openxmlformats.org/officeDocument/2006/relationships/hyperlink" Target="https://www.merriam-webster.com/medical/povidone-iodine" TargetMode="External"/><Relationship Id="rId22" Type="http://schemas.openxmlformats.org/officeDocument/2006/relationships/hyperlink" Target="https://www.merriam-webster.com/dictionary/Cohen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68ADB-0CF9-449E-A51B-5054E5C4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3092</Words>
  <Characters>17630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2026-08-13T09:34:00Z</dcterms:created>
  <dcterms:modified xsi:type="dcterms:W3CDTF">2026-08-13T09:34:00Z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