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772F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8600A">
        <w:rPr>
          <w:rFonts w:eastAsia="Times New Roman" w:cstheme="minorHAnsi"/>
          <w:b/>
        </w:rPr>
        <w:t>69550</w:t>
      </w:r>
    </w:p>
    <w:p w14:paraId="2F6924E5" w14:textId="05F5B50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8600A">
        <w:rPr>
          <w:rFonts w:eastAsia="Times New Roman" w:cstheme="minorHAnsi"/>
          <w:b/>
        </w:rPr>
        <w:t>Poornima G</w:t>
      </w:r>
    </w:p>
    <w:p w14:paraId="6FB9233B" w14:textId="6EE3A94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8600A" w:rsidRPr="005A5D60">
          <w:rPr>
            <w:rStyle w:val="Hiperligao"/>
            <w:rFonts w:eastAsia="Times New Roman" w:cstheme="minorHAnsi"/>
            <w:b/>
          </w:rPr>
          <w:t>https://review.jove.com/accou</w:t>
        </w:r>
        <w:r w:rsidR="0038600A" w:rsidRPr="005A5D60">
          <w:rPr>
            <w:rStyle w:val="Hiperligao"/>
            <w:rFonts w:eastAsia="Times New Roman" w:cstheme="minorHAnsi"/>
            <w:b/>
          </w:rPr>
          <w:t>n</w:t>
        </w:r>
        <w:r w:rsidR="0038600A" w:rsidRPr="005A5D60">
          <w:rPr>
            <w:rStyle w:val="Hiperligao"/>
            <w:rFonts w:eastAsia="Times New Roman" w:cstheme="minorHAnsi"/>
            <w:b/>
          </w:rPr>
          <w:t>t/f</w:t>
        </w:r>
        <w:r w:rsidR="0038600A" w:rsidRPr="005A5D60">
          <w:rPr>
            <w:rStyle w:val="Hiperligao"/>
            <w:rFonts w:eastAsia="Times New Roman" w:cstheme="minorHAnsi"/>
            <w:b/>
          </w:rPr>
          <w:t>i</w:t>
        </w:r>
        <w:r w:rsidR="0038600A" w:rsidRPr="005A5D60">
          <w:rPr>
            <w:rStyle w:val="Hiperligao"/>
            <w:rFonts w:eastAsia="Times New Roman" w:cstheme="minorHAnsi"/>
            <w:b/>
          </w:rPr>
          <w:t>le-uploader?src=21212798</w:t>
        </w:r>
      </w:hyperlink>
      <w:r w:rsidR="0038600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A425B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8600A" w:rsidRPr="0038600A">
        <w:rPr>
          <w:rStyle w:val="ArticleTitle"/>
          <w:rFonts w:cstheme="minorHAnsi"/>
        </w:rPr>
        <w:t>Lentiviral-Induced Striatal Pathology as a Preclinical Model of Polyglutamine Spinocerebellar Ataxias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D617504" w14:textId="71914C9C" w:rsidR="0038600A" w:rsidRPr="0038600A" w:rsidRDefault="0038600A" w:rsidP="0038600A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38600A">
        <w:rPr>
          <w:rFonts w:eastAsia="Times New Roman" w:cstheme="minorHAnsi"/>
          <w:b/>
          <w:sz w:val="28"/>
          <w:szCs w:val="28"/>
        </w:rPr>
        <w:t>Tiago Moreira-Gomes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,2,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8600A">
        <w:rPr>
          <w:rFonts w:eastAsia="Times New Roman" w:cstheme="minorHAnsi"/>
          <w:b/>
          <w:sz w:val="28"/>
          <w:szCs w:val="28"/>
        </w:rPr>
        <w:t>, Inês T Afonso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8600A">
        <w:rPr>
          <w:rFonts w:eastAsia="Times New Roman" w:cstheme="minorHAnsi"/>
          <w:b/>
          <w:sz w:val="28"/>
          <w:szCs w:val="28"/>
        </w:rPr>
        <w:t>, Rafael G Costa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8600A">
        <w:rPr>
          <w:rFonts w:eastAsia="Times New Roman" w:cstheme="minorHAnsi"/>
          <w:b/>
          <w:sz w:val="28"/>
          <w:szCs w:val="28"/>
        </w:rPr>
        <w:t>, David V C Brito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,2,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8600A">
        <w:rPr>
          <w:rFonts w:eastAsia="Times New Roman" w:cstheme="minorHAnsi"/>
          <w:b/>
          <w:sz w:val="28"/>
          <w:szCs w:val="28"/>
        </w:rPr>
        <w:t>, Pedro Alexandre Ricardo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8600A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8600A">
        <w:rPr>
          <w:rFonts w:eastAsia="Times New Roman" w:cstheme="minorHAnsi"/>
          <w:b/>
          <w:sz w:val="28"/>
          <w:szCs w:val="28"/>
        </w:rPr>
        <w:t>Clévio</w:t>
      </w:r>
      <w:proofErr w:type="spellEnd"/>
      <w:r w:rsidRPr="0038600A">
        <w:rPr>
          <w:rFonts w:eastAsia="Times New Roman" w:cstheme="minorHAnsi"/>
          <w:b/>
          <w:sz w:val="28"/>
          <w:szCs w:val="28"/>
        </w:rPr>
        <w:t xml:space="preserve"> Nóbrega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,2,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3</w:t>
      </w:r>
    </w:p>
    <w:p w14:paraId="6ED2D6B1" w14:textId="77777777" w:rsidR="0038600A" w:rsidRPr="0038600A" w:rsidRDefault="0038600A" w:rsidP="0038600A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29834601" w14:textId="0EE63DC1" w:rsidR="0038600A" w:rsidRPr="0038600A" w:rsidRDefault="0038600A" w:rsidP="0038600A">
      <w:pPr>
        <w:outlineLvl w:val="0"/>
        <w:rPr>
          <w:rFonts w:eastAsia="Times New Roman" w:cstheme="minorHAnsi"/>
          <w:bCs/>
          <w:sz w:val="28"/>
          <w:szCs w:val="28"/>
        </w:rPr>
      </w:pPr>
      <w:r w:rsidRPr="0038600A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38600A">
        <w:rPr>
          <w:rFonts w:eastAsia="Times New Roman" w:cstheme="minorHAnsi"/>
          <w:bCs/>
          <w:sz w:val="28"/>
          <w:szCs w:val="28"/>
        </w:rPr>
        <w:t>ABC-RI, Algarve Biomedical Center Research Institute</w:t>
      </w:r>
    </w:p>
    <w:p w14:paraId="2C215806" w14:textId="31DBE0F2" w:rsidR="0038600A" w:rsidRPr="0038600A" w:rsidRDefault="0038600A" w:rsidP="0038600A">
      <w:pPr>
        <w:outlineLvl w:val="0"/>
        <w:rPr>
          <w:rFonts w:eastAsia="Times New Roman" w:cstheme="minorHAnsi"/>
          <w:bCs/>
          <w:sz w:val="28"/>
          <w:szCs w:val="28"/>
        </w:rPr>
      </w:pPr>
      <w:r w:rsidRPr="0038600A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38600A">
        <w:rPr>
          <w:rFonts w:eastAsia="Times New Roman" w:cstheme="minorHAnsi"/>
          <w:bCs/>
          <w:sz w:val="28"/>
          <w:szCs w:val="28"/>
        </w:rPr>
        <w:t xml:space="preserve">Faculdade de Medicina e </w:t>
      </w:r>
      <w:proofErr w:type="spellStart"/>
      <w:r w:rsidRPr="0038600A">
        <w:rPr>
          <w:rFonts w:eastAsia="Times New Roman" w:cstheme="minorHAnsi"/>
          <w:bCs/>
          <w:sz w:val="28"/>
          <w:szCs w:val="28"/>
        </w:rPr>
        <w:t>Ciências</w:t>
      </w:r>
      <w:proofErr w:type="spellEnd"/>
      <w:r w:rsidRPr="0038600A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8600A">
        <w:rPr>
          <w:rFonts w:eastAsia="Times New Roman" w:cstheme="minorHAnsi"/>
          <w:bCs/>
          <w:sz w:val="28"/>
          <w:szCs w:val="28"/>
        </w:rPr>
        <w:t>Biomédicas</w:t>
      </w:r>
      <w:proofErr w:type="spellEnd"/>
      <w:r w:rsidRPr="0038600A">
        <w:rPr>
          <w:rFonts w:eastAsia="Times New Roman" w:cstheme="minorHAnsi"/>
          <w:bCs/>
          <w:sz w:val="28"/>
          <w:szCs w:val="28"/>
        </w:rPr>
        <w:t xml:space="preserve">, </w:t>
      </w:r>
      <w:proofErr w:type="spellStart"/>
      <w:r w:rsidRPr="0038600A">
        <w:rPr>
          <w:rFonts w:eastAsia="Times New Roman" w:cstheme="minorHAnsi"/>
          <w:bCs/>
          <w:sz w:val="28"/>
          <w:szCs w:val="28"/>
        </w:rPr>
        <w:t>Universidade</w:t>
      </w:r>
      <w:proofErr w:type="spellEnd"/>
      <w:r w:rsidRPr="0038600A">
        <w:rPr>
          <w:rFonts w:eastAsia="Times New Roman" w:cstheme="minorHAnsi"/>
          <w:bCs/>
          <w:sz w:val="28"/>
          <w:szCs w:val="28"/>
        </w:rPr>
        <w:t xml:space="preserve"> do Algarve</w:t>
      </w:r>
    </w:p>
    <w:p w14:paraId="163AB8D9" w14:textId="777AC3AB" w:rsidR="0038600A" w:rsidRPr="0038600A" w:rsidRDefault="0038600A" w:rsidP="0038600A">
      <w:pPr>
        <w:outlineLvl w:val="0"/>
        <w:rPr>
          <w:rFonts w:eastAsia="Times New Roman" w:cstheme="minorHAnsi"/>
          <w:bCs/>
          <w:sz w:val="28"/>
          <w:szCs w:val="28"/>
        </w:rPr>
      </w:pPr>
      <w:r w:rsidRPr="0038600A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38600A">
        <w:rPr>
          <w:rFonts w:eastAsia="Times New Roman" w:cstheme="minorHAnsi"/>
          <w:bCs/>
          <w:sz w:val="28"/>
          <w:szCs w:val="28"/>
        </w:rPr>
        <w:t xml:space="preserve">ABC Collaborative Laboratory: Integrated Ageing and Rejuvenation Solutions (ABC </w:t>
      </w:r>
      <w:proofErr w:type="spellStart"/>
      <w:r w:rsidRPr="0038600A">
        <w:rPr>
          <w:rFonts w:eastAsia="Times New Roman" w:cstheme="minorHAnsi"/>
          <w:bCs/>
          <w:sz w:val="28"/>
          <w:szCs w:val="28"/>
        </w:rPr>
        <w:t>CoLAB</w:t>
      </w:r>
      <w:proofErr w:type="spellEnd"/>
      <w:r w:rsidRPr="0038600A">
        <w:rPr>
          <w:rFonts w:eastAsia="Times New Roman" w:cstheme="minorHAnsi"/>
          <w:bCs/>
          <w:sz w:val="28"/>
          <w:szCs w:val="28"/>
        </w:rPr>
        <w:t xml:space="preserve"> – Ageing Better)</w:t>
      </w:r>
    </w:p>
    <w:p w14:paraId="65D20810" w14:textId="77777777" w:rsidR="0038600A" w:rsidRPr="0038600A" w:rsidRDefault="0038600A" w:rsidP="0038600A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F9D812F" w:rsidR="004E0C5A" w:rsidRDefault="0038600A" w:rsidP="004E0C5A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38600A">
        <w:rPr>
          <w:rFonts w:eastAsia="Times New Roman" w:cstheme="minorHAnsi"/>
        </w:rPr>
        <w:t>Clévio</w:t>
      </w:r>
      <w:proofErr w:type="spellEnd"/>
      <w:r w:rsidRPr="0038600A">
        <w:rPr>
          <w:rFonts w:eastAsia="Times New Roman" w:cstheme="minorHAnsi"/>
        </w:rPr>
        <w:t xml:space="preserve"> Nóbrega</w:t>
      </w:r>
      <w:r w:rsidRPr="0038600A">
        <w:rPr>
          <w:rFonts w:eastAsia="Times New Roman" w:cstheme="minorHAnsi"/>
        </w:rPr>
        <w:tab/>
      </w:r>
      <w:r w:rsidRPr="0038600A">
        <w:rPr>
          <w:rFonts w:eastAsia="Times New Roman" w:cstheme="minorHAnsi"/>
        </w:rPr>
        <w:tab/>
        <w:t>cdnobrega@ualg.pt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99CF80E" w14:textId="48B01030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Tiago Moreira-Gomes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tagomes@ualg.pt</w:t>
      </w:r>
    </w:p>
    <w:p w14:paraId="75E511BE" w14:textId="3F15F6F6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Inês T Afonso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a54132@ualg.pt</w:t>
      </w:r>
    </w:p>
    <w:p w14:paraId="6FE68C00" w14:textId="44FD28E0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Rafael G Costa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rgcosta@ualg.pt</w:t>
      </w:r>
    </w:p>
    <w:p w14:paraId="7A95BE14" w14:textId="502C0D0A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David V C Brito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dbrito@ualg.pt</w:t>
      </w:r>
    </w:p>
    <w:p w14:paraId="6F84F159" w14:textId="68532B89" w:rsidR="003B5E26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Pedro Alexandre Ricardo</w:t>
      </w:r>
      <w:r w:rsidRPr="0038600A">
        <w:rPr>
          <w:rFonts w:cstheme="minorHAnsi"/>
          <w:bCs/>
        </w:rPr>
        <w:tab/>
        <w:t>mngt@ualg.pt</w:t>
      </w:r>
    </w:p>
    <w:p w14:paraId="66DA9DD0" w14:textId="77777777" w:rsidR="0038600A" w:rsidRDefault="0038600A" w:rsidP="0038600A">
      <w:pPr>
        <w:outlineLvl w:val="0"/>
        <w:rPr>
          <w:rFonts w:eastAsia="Times New Roman" w:cstheme="minorHAnsi"/>
        </w:rPr>
      </w:pPr>
      <w:proofErr w:type="spellStart"/>
      <w:r w:rsidRPr="0038600A">
        <w:rPr>
          <w:rFonts w:eastAsia="Times New Roman" w:cstheme="minorHAnsi"/>
        </w:rPr>
        <w:t>Clévio</w:t>
      </w:r>
      <w:proofErr w:type="spellEnd"/>
      <w:r w:rsidRPr="0038600A">
        <w:rPr>
          <w:rFonts w:eastAsia="Times New Roman" w:cstheme="minorHAnsi"/>
        </w:rPr>
        <w:t xml:space="preserve"> Nóbrega</w:t>
      </w:r>
      <w:r w:rsidRPr="0038600A">
        <w:rPr>
          <w:rFonts w:eastAsia="Times New Roman" w:cstheme="minorHAnsi"/>
        </w:rPr>
        <w:tab/>
      </w:r>
      <w:r w:rsidRPr="0038600A">
        <w:rPr>
          <w:rFonts w:eastAsia="Times New Roman" w:cstheme="minorHAnsi"/>
        </w:rPr>
        <w:tab/>
        <w:t>cdnobrega@ualg.pt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Ttulo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0BD98B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816D3" w:rsidRPr="00B816D3">
        <w:rPr>
          <w:rFonts w:eastAsia="Times New Roman" w:cstheme="minorHAnsi"/>
          <w:b/>
          <w:bCs/>
          <w:highlight w:val="cya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4976CC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816D3" w:rsidRPr="00B816D3">
        <w:rPr>
          <w:rFonts w:eastAsia="Times New Roman" w:cstheme="minorHAnsi"/>
          <w:b/>
          <w:bCs/>
          <w:highlight w:val="cyan"/>
        </w:rPr>
        <w:t>YES</w:t>
      </w:r>
    </w:p>
    <w:p w14:paraId="714FAF69" w14:textId="77777777" w:rsidR="007448BB" w:rsidRDefault="007448BB" w:rsidP="007448BB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iperligao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Pr="001B6DEE">
          <w:rPr>
            <w:rStyle w:val="Hiperligao"/>
            <w:rFonts w:cstheme="minorHAnsi"/>
          </w:rPr>
          <w:t>https://review.jove.com/v/5848/screen-capture-instructions-for-authors?status=a7854k</w:t>
        </w:r>
      </w:hyperlink>
    </w:p>
    <w:p w14:paraId="19094070" w14:textId="77777777" w:rsidR="007448BB" w:rsidRDefault="007448BB" w:rsidP="007448BB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6A042E97" w14:textId="77777777" w:rsidR="007448BB" w:rsidRPr="00B07A3B" w:rsidRDefault="007448BB" w:rsidP="005F1ADF">
      <w:pPr>
        <w:spacing w:before="120"/>
        <w:rPr>
          <w:rFonts w:eastAsia="Times New Roman" w:cstheme="minorHAnsi"/>
          <w:b/>
        </w:rPr>
      </w:pPr>
    </w:p>
    <w:p w14:paraId="7A03162F" w14:textId="14B4F32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816D3" w:rsidRPr="00B816D3">
        <w:rPr>
          <w:rFonts w:eastAsia="Times New Roman" w:cstheme="minorHAnsi"/>
          <w:b/>
          <w:bCs/>
          <w:highlight w:val="cyan"/>
        </w:rPr>
        <w:t>YES</w:t>
      </w:r>
    </w:p>
    <w:p w14:paraId="63770740" w14:textId="6C5664B9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B816D3" w:rsidRPr="00B816D3">
        <w:rPr>
          <w:rFonts w:eastAsia="Times New Roman" w:cstheme="minorHAnsi"/>
          <w:b/>
          <w:bCs/>
        </w:rPr>
        <w:t>290 meters (corresponding to 4 minutes)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E4F47B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Forte"/>
        </w:rPr>
        <w:t>live during your JoVE shoot</w:t>
      </w:r>
      <w:r>
        <w:t xml:space="preserve">? These will </w:t>
      </w:r>
      <w:r>
        <w:rPr>
          <w:rStyle w:val="Forte"/>
        </w:rPr>
        <w:t>not appear in your JoVE video</w:t>
      </w:r>
      <w:r>
        <w:t xml:space="preserve"> but may be used in JoVE’s promotional materials. </w:t>
      </w:r>
      <w:r w:rsidR="00B816D3" w:rsidRPr="00B816D3">
        <w:rPr>
          <w:rFonts w:eastAsia="Times New Roman" w:cstheme="minorHAnsi"/>
          <w:b/>
          <w:bCs/>
          <w:highlight w:val="cyan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2A20C8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237B3">
        <w:rPr>
          <w:rFonts w:cstheme="minorHAnsi"/>
          <w:bCs/>
          <w:sz w:val="22"/>
          <w:szCs w:val="22"/>
        </w:rPr>
        <w:t>25</w:t>
      </w:r>
    </w:p>
    <w:p w14:paraId="5AAC9C6C" w14:textId="271C10D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237B3">
        <w:rPr>
          <w:rFonts w:cstheme="minorHAnsi"/>
          <w:bCs/>
          <w:sz w:val="22"/>
          <w:szCs w:val="22"/>
        </w:rPr>
        <w:t>57 (18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Ttulo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3895D965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7448BB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3D11FEB" w14:textId="2A3E0468" w:rsidR="009C2620" w:rsidRDefault="00B816D3" w:rsidP="009C2620">
      <w:pPr>
        <w:pStyle w:val="PargrafodaLista"/>
        <w:numPr>
          <w:ilvl w:val="1"/>
          <w:numId w:val="3"/>
        </w:numPr>
        <w:jc w:val="both"/>
      </w:pPr>
      <w:proofErr w:type="spellStart"/>
      <w:r w:rsidRPr="009C2620">
        <w:rPr>
          <w:rStyle w:val="AuthorName"/>
          <w:rFonts w:asciiTheme="minorHAnsi" w:eastAsia="Times" w:hAnsiTheme="minorHAnsi" w:cstheme="minorHAnsi"/>
        </w:rPr>
        <w:t>Clévio</w:t>
      </w:r>
      <w:proofErr w:type="spellEnd"/>
      <w:r w:rsidRPr="009C2620">
        <w:rPr>
          <w:rStyle w:val="AuthorName"/>
          <w:rFonts w:asciiTheme="minorHAnsi" w:eastAsia="Times" w:hAnsiTheme="minorHAnsi" w:cstheme="minorHAnsi"/>
        </w:rPr>
        <w:t xml:space="preserve"> Nóbrega</w:t>
      </w:r>
      <w:r w:rsidR="00927B12" w:rsidRPr="009C2620">
        <w:rPr>
          <w:rStyle w:val="AuthorName"/>
          <w:rFonts w:asciiTheme="minorHAnsi" w:eastAsia="Times" w:hAnsiTheme="minorHAnsi" w:cstheme="minorHAnsi"/>
        </w:rPr>
        <w:t>:</w:t>
      </w:r>
      <w:r w:rsidR="005A33C6" w:rsidRPr="009C2620">
        <w:rPr>
          <w:rFonts w:cstheme="minorHAnsi"/>
        </w:rPr>
        <w:t xml:space="preserve"> </w:t>
      </w:r>
      <w:r w:rsidR="009C2620" w:rsidRPr="009C2620">
        <w:t xml:space="preserve">The research focuses on creating a lentiviral-based mouse model of neurodegeneration to uncover </w:t>
      </w:r>
      <w:r w:rsidR="009C2620">
        <w:t xml:space="preserve">disease </w:t>
      </w:r>
      <w:r w:rsidR="009C2620" w:rsidRPr="009C2620">
        <w:t xml:space="preserve">mechanisms and </w:t>
      </w:r>
      <w:r w:rsidR="009C2620">
        <w:t>therapies</w:t>
      </w:r>
      <w:r w:rsidR="009C2620" w:rsidRPr="009C2620">
        <w:t xml:space="preserve"> for neurodegenerative disorders</w:t>
      </w:r>
      <w:r w:rsidR="00F92E94">
        <w:t>, namely spinocerebellar ataxias.</w:t>
      </w:r>
    </w:p>
    <w:p w14:paraId="387D4988" w14:textId="244E072D" w:rsidR="007448BB" w:rsidRPr="009C2620" w:rsidRDefault="007448BB" w:rsidP="007448BB">
      <w:pPr>
        <w:pStyle w:val="PargrafodaLista"/>
        <w:numPr>
          <w:ilvl w:val="2"/>
          <w:numId w:val="3"/>
        </w:numPr>
        <w:jc w:val="both"/>
      </w:pPr>
      <w:r w:rsidRPr="007448BB">
        <w:t>INTERVIEW: Named talent says the statement above in an interview-style shot, looking slightly off-camera</w:t>
      </w:r>
    </w:p>
    <w:p w14:paraId="00A66870" w14:textId="78C24F09" w:rsidR="007D61A8" w:rsidRPr="009C2620" w:rsidRDefault="007D61A8" w:rsidP="009C2620">
      <w:pPr>
        <w:spacing w:before="120"/>
        <w:jc w:val="both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B180A9B" w:rsidR="007D61A8" w:rsidRPr="007448BB" w:rsidRDefault="003E1697" w:rsidP="004C49AC">
      <w:pPr>
        <w:pStyle w:val="PargrafodaLista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Clévio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Nóbrega:</w:t>
      </w:r>
      <w:r w:rsidR="007D61A8" w:rsidRPr="00B07A3B">
        <w:rPr>
          <w:rFonts w:eastAsia="Times New Roman" w:cstheme="minorHAnsi"/>
        </w:rPr>
        <w:t xml:space="preserve"> </w:t>
      </w:r>
      <w:r w:rsidR="004C49AC">
        <w:t xml:space="preserve">This protocol </w:t>
      </w:r>
      <w:r w:rsidR="00F92E94">
        <w:t>has some advantages compared to conventional transgenic models</w:t>
      </w:r>
      <w:r w:rsidR="004C49AC">
        <w:t xml:space="preserve"> by providing a </w:t>
      </w:r>
      <w:r w:rsidR="004C49AC" w:rsidRPr="004C49AC">
        <w:rPr>
          <w:rStyle w:val="Forte"/>
          <w:b w:val="0"/>
          <w:bCs w:val="0"/>
        </w:rPr>
        <w:t xml:space="preserve">fast, controllable, and region-specific </w:t>
      </w:r>
      <w:r w:rsidR="004C49AC" w:rsidRPr="004C49AC">
        <w:rPr>
          <w:rStyle w:val="Forte"/>
          <w:b w:val="0"/>
          <w:bCs w:val="0"/>
          <w:i/>
          <w:iCs/>
        </w:rPr>
        <w:t>in vivo</w:t>
      </w:r>
      <w:r w:rsidR="004C49AC" w:rsidRPr="004C49AC">
        <w:rPr>
          <w:rStyle w:val="Forte"/>
          <w:b w:val="0"/>
          <w:bCs w:val="0"/>
        </w:rPr>
        <w:t xml:space="preserve"> model</w:t>
      </w:r>
      <w:r w:rsidR="004C49AC" w:rsidRPr="004C49AC">
        <w:rPr>
          <w:b/>
          <w:bCs/>
        </w:rPr>
        <w:t xml:space="preserve"> </w:t>
      </w:r>
      <w:r w:rsidR="004C49AC">
        <w:t>for mechanistic and therapeutic studies.</w:t>
      </w:r>
    </w:p>
    <w:p w14:paraId="12B27305" w14:textId="5B878810" w:rsidR="007448BB" w:rsidRDefault="007448BB" w:rsidP="007448BB">
      <w:pPr>
        <w:pStyle w:val="PargrafodaLista"/>
        <w:numPr>
          <w:ilvl w:val="2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7448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2E4406F2" w14:textId="74ACD4F3" w:rsidR="007448BB" w:rsidRPr="007448BB" w:rsidRDefault="00EA2A3B" w:rsidP="002C78B4">
      <w:pPr>
        <w:pStyle w:val="PargrafodaLista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Tiago Moreira-Gomes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60EAB">
        <w:t>This protocol</w:t>
      </w:r>
      <w:r w:rsidR="002C78B4">
        <w:t xml:space="preserve"> allows </w:t>
      </w:r>
      <w:r w:rsidR="00F92E94">
        <w:t xml:space="preserve">the </w:t>
      </w:r>
      <w:r w:rsidR="002C78B4">
        <w:t xml:space="preserve">assessment of </w:t>
      </w:r>
      <w:r w:rsidR="002C78B4">
        <w:rPr>
          <w:rStyle w:val="Forte"/>
          <w:b w:val="0"/>
          <w:bCs w:val="0"/>
        </w:rPr>
        <w:t>aggregation and neuronal loss</w:t>
      </w:r>
      <w:r w:rsidR="002C78B4" w:rsidRPr="002C78B4">
        <w:rPr>
          <w:rStyle w:val="Forte"/>
          <w:b w:val="0"/>
          <w:bCs w:val="0"/>
        </w:rPr>
        <w:t xml:space="preserve"> </w:t>
      </w:r>
      <w:r w:rsidR="002C78B4">
        <w:rPr>
          <w:rStyle w:val="Forte"/>
          <w:b w:val="0"/>
          <w:bCs w:val="0"/>
        </w:rPr>
        <w:t>within a specific</w:t>
      </w:r>
      <w:r w:rsidR="002C78B4">
        <w:t xml:space="preserve"> brain region</w:t>
      </w:r>
      <w:r w:rsidR="00A50245">
        <w:t xml:space="preserve">, namely </w:t>
      </w:r>
      <w:r w:rsidR="00B77351">
        <w:t>the</w:t>
      </w:r>
      <w:r w:rsidR="00A50245">
        <w:t xml:space="preserve"> striatum,</w:t>
      </w:r>
      <w:r w:rsidR="002C78B4">
        <w:t xml:space="preserve"> in response to therapeutic interv</w:t>
      </w:r>
      <w:r w:rsidR="00A50245">
        <w:t>en</w:t>
      </w:r>
      <w:r w:rsidR="002C78B4">
        <w:t>tions.</w:t>
      </w:r>
    </w:p>
    <w:p w14:paraId="074ECE87" w14:textId="19E77477" w:rsidR="00D75084" w:rsidRPr="00D75084" w:rsidRDefault="007448BB" w:rsidP="007448BB">
      <w:pPr>
        <w:pStyle w:val="PargrafodaLista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7448BB">
        <w:t>INTERVIEW: Named talent says the statement above in an interview-style shot, looking slightly off-camera</w:t>
      </w:r>
      <w:r w:rsidR="002C78B4"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11065C2" w:rsidR="007D61A8" w:rsidRPr="00160EAB" w:rsidRDefault="00EA2A3B" w:rsidP="00053AB0">
      <w:pPr>
        <w:pStyle w:val="PargrafodaLista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Tiago</w:t>
      </w:r>
      <w:r w:rsidR="00160EAB">
        <w:rPr>
          <w:rStyle w:val="AuthorName"/>
          <w:rFonts w:asciiTheme="minorHAnsi" w:eastAsia="Times" w:hAnsiTheme="minorHAnsi" w:cstheme="minorHAnsi"/>
        </w:rPr>
        <w:t xml:space="preserve"> </w:t>
      </w:r>
      <w:r>
        <w:rPr>
          <w:rStyle w:val="AuthorName"/>
          <w:rFonts w:asciiTheme="minorHAnsi" w:eastAsia="Times" w:hAnsiTheme="minorHAnsi" w:cstheme="minorHAnsi"/>
        </w:rPr>
        <w:t>Moreira-Gomes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F3F53">
        <w:t xml:space="preserve">The main challenge is </w:t>
      </w:r>
      <w:r w:rsidR="00160EAB">
        <w:t xml:space="preserve">to achieve </w:t>
      </w:r>
      <w:r w:rsidR="00FF3F53">
        <w:t>precise lentiviral delivery via accurate stereotaxic injection, controlled viral dosing, and minimizing tissue damage for consistent results.</w:t>
      </w:r>
    </w:p>
    <w:p w14:paraId="193F01FD" w14:textId="36429A53" w:rsidR="00160EAB" w:rsidRPr="00B07A3B" w:rsidRDefault="00160EAB" w:rsidP="00160EAB">
      <w:pPr>
        <w:pStyle w:val="PargrafodaLista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160EA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CE7A150" w:rsidR="00333FA4" w:rsidRPr="00160EAB" w:rsidRDefault="00EA5570" w:rsidP="00FF3F53">
      <w:pPr>
        <w:pStyle w:val="PargrafodaLista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EA5570">
        <w:rPr>
          <w:rFonts w:ascii="Calibri" w:hAnsi="Calibri" w:cstheme="minorHAnsi"/>
          <w:b/>
          <w:color w:val="auto"/>
          <w:u w:val="single"/>
        </w:rPr>
        <w:t>Tiago Moreira-Gomes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FF3F53" w:rsidRPr="00FF3F53">
        <w:t xml:space="preserve">Future work can use this model to identify mechanisms </w:t>
      </w:r>
      <w:r w:rsidR="00F92E94">
        <w:t xml:space="preserve">underlying disease pathogenesis </w:t>
      </w:r>
      <w:r w:rsidR="00FF3F53" w:rsidRPr="00FF3F53">
        <w:t xml:space="preserve">and </w:t>
      </w:r>
      <w:r w:rsidR="00F92E94">
        <w:t xml:space="preserve">to </w:t>
      </w:r>
      <w:r w:rsidR="00FF3F53" w:rsidRPr="00FF3F53">
        <w:t xml:space="preserve">accelerate </w:t>
      </w:r>
      <w:r w:rsidR="00FF3F53">
        <w:t xml:space="preserve">the </w:t>
      </w:r>
      <w:r w:rsidR="00FF3F53" w:rsidRPr="00FF3F53">
        <w:t>development of targeted therapies and biomarkers.</w:t>
      </w:r>
    </w:p>
    <w:p w14:paraId="25437BA3" w14:textId="66754355" w:rsidR="00160EAB" w:rsidRPr="00D75084" w:rsidRDefault="00160EAB" w:rsidP="00160EAB">
      <w:pPr>
        <w:pStyle w:val="PargrafodaLista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160E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206139F" w14:textId="77777777" w:rsidR="007448BB" w:rsidRDefault="007448BB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7BD2BC" w14:textId="77777777" w:rsidR="007448BB" w:rsidRPr="0062081E" w:rsidRDefault="007448BB" w:rsidP="007448BB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15022F5" w14:textId="77777777" w:rsidR="007448BB" w:rsidRPr="0062081E" w:rsidRDefault="007448BB" w:rsidP="007448B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A59CE5F" w14:textId="77777777" w:rsidR="007448BB" w:rsidRPr="0062081E" w:rsidRDefault="007448BB" w:rsidP="007448B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24EE348" w14:textId="77777777" w:rsidR="007448BB" w:rsidRPr="0062081E" w:rsidRDefault="007448BB" w:rsidP="007448B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7723A04" w14:textId="77777777" w:rsidR="007448BB" w:rsidRPr="0062081E" w:rsidRDefault="007448BB" w:rsidP="007448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Forte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Forte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42884D7" w14:textId="77777777" w:rsidR="007448BB" w:rsidRPr="0062081E" w:rsidRDefault="007448BB" w:rsidP="007448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Forte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17D20B2" w14:textId="77777777" w:rsidR="007448BB" w:rsidRPr="0062081E" w:rsidRDefault="007448BB" w:rsidP="007448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Forte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Forte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85C186B" w14:textId="77777777" w:rsidR="007448BB" w:rsidRDefault="007448BB" w:rsidP="007448BB">
      <w:pPr>
        <w:spacing w:before="120"/>
        <w:rPr>
          <w:rFonts w:ascii="Calibri" w:hAnsi="Calibri" w:cs="Calibri"/>
          <w:lang w:val="en-IN"/>
        </w:rPr>
      </w:pPr>
    </w:p>
    <w:p w14:paraId="522541B7" w14:textId="77777777" w:rsidR="007448BB" w:rsidRPr="0062081E" w:rsidRDefault="007448BB" w:rsidP="007448BB">
      <w:pPr>
        <w:spacing w:before="120"/>
        <w:rPr>
          <w:rFonts w:ascii="Calibri" w:hAnsi="Calibri" w:cs="Calibri"/>
          <w:lang w:val="en-IN"/>
        </w:rPr>
      </w:pPr>
    </w:p>
    <w:p w14:paraId="7A56DE12" w14:textId="77777777" w:rsidR="007448BB" w:rsidRPr="002D2798" w:rsidRDefault="007448BB" w:rsidP="007448BB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71925B83" w14:textId="442AED08" w:rsidR="007448BB" w:rsidRPr="00160EAB" w:rsidRDefault="007448BB" w:rsidP="007448BB">
      <w:pPr>
        <w:pStyle w:val="PargrafodaLista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7448BB">
        <w:rPr>
          <w:rFonts w:ascii="Calibri" w:hAnsi="Calibri" w:cs="Calibri"/>
          <w:b/>
          <w:u w:val="single"/>
        </w:rPr>
        <w:t>Clévio</w:t>
      </w:r>
      <w:proofErr w:type="spellEnd"/>
      <w:r w:rsidRPr="007448BB">
        <w:rPr>
          <w:rFonts w:ascii="Calibri" w:hAnsi="Calibri" w:cs="Calibri"/>
          <w:b/>
          <w:u w:val="single"/>
        </w:rPr>
        <w:t xml:space="preserve"> David Rodrigues Nóbrega, Full Professor, President of ABC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61D2584" w14:textId="04C3A72B" w:rsidR="00160EAB" w:rsidRDefault="00160EAB" w:rsidP="00160EAB">
      <w:pPr>
        <w:pStyle w:val="PargrafodaLista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60EAB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136EA99C" w14:textId="77777777" w:rsidR="00160EAB" w:rsidRPr="0062081E" w:rsidRDefault="00160EAB" w:rsidP="00160EAB">
      <w:pPr>
        <w:pStyle w:val="PargrafodaLista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43BA0A6" w14:textId="77777777" w:rsidR="007448BB" w:rsidRPr="00385C9C" w:rsidRDefault="007448BB" w:rsidP="007448BB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7E8EAFE1" w14:textId="7567AA2D" w:rsidR="007448BB" w:rsidRPr="00160EAB" w:rsidRDefault="007448BB" w:rsidP="007448BB">
      <w:pPr>
        <w:pStyle w:val="PargrafodaLista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7448BB">
        <w:rPr>
          <w:rFonts w:ascii="Calibri" w:hAnsi="Calibri" w:cs="Calibri"/>
          <w:b/>
          <w:color w:val="auto"/>
          <w:u w:val="single"/>
        </w:rPr>
        <w:t>Clévio</w:t>
      </w:r>
      <w:proofErr w:type="spellEnd"/>
      <w:r w:rsidRPr="007448BB">
        <w:rPr>
          <w:rFonts w:ascii="Calibri" w:hAnsi="Calibri" w:cs="Calibri"/>
          <w:b/>
          <w:color w:val="auto"/>
          <w:u w:val="single"/>
        </w:rPr>
        <w:t xml:space="preserve"> David Rodrigues Nóbrega, Full Professor, President of ABC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C6BE862" w14:textId="2DDD8036" w:rsidR="00160EAB" w:rsidRPr="0062081E" w:rsidRDefault="00160EAB" w:rsidP="00160EAB">
      <w:pPr>
        <w:pStyle w:val="PargrafodaLista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60EAB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2FE580E" w14:textId="77777777" w:rsidR="007448BB" w:rsidRPr="0062081E" w:rsidRDefault="007448BB" w:rsidP="007448BB">
      <w:pPr>
        <w:pStyle w:val="PargrafodaLista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284DABE" w14:textId="77777777" w:rsidR="007448BB" w:rsidRDefault="007448BB" w:rsidP="007448BB">
      <w:pPr>
        <w:rPr>
          <w:rFonts w:ascii="Calibri" w:hAnsi="Calibri" w:cs="Calibri"/>
        </w:rPr>
      </w:pPr>
    </w:p>
    <w:p w14:paraId="2DC873B5" w14:textId="77777777" w:rsidR="007448BB" w:rsidRDefault="007448BB" w:rsidP="007448BB">
      <w:pPr>
        <w:rPr>
          <w:rFonts w:ascii="Calibri" w:hAnsi="Calibri" w:cs="Calibri"/>
        </w:rPr>
      </w:pPr>
    </w:p>
    <w:p w14:paraId="7E0BA192" w14:textId="458E6204" w:rsidR="007448BB" w:rsidRPr="00A87D8C" w:rsidRDefault="007448BB" w:rsidP="007448BB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lang w:val="en-IN" w:eastAsia="en-IN"/>
        </w:rPr>
      </w:pPr>
      <w:bookmarkStart w:id="1" w:name="_Hlk201651599"/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 xml:space="preserve">Authors: Could you please also deliver the above statements in </w:t>
      </w:r>
      <w:r w:rsidRPr="007448BB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Portuguese</w:t>
      </w:r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?</w:t>
      </w:r>
    </w:p>
    <w:p w14:paraId="1F424E6F" w14:textId="1FFB64E1" w:rsidR="007448BB" w:rsidRPr="00A87D8C" w:rsidRDefault="007448BB" w:rsidP="007448BB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r w:rsidRPr="00A87D8C"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Videographer: Please film the testimonials in both English and </w:t>
      </w:r>
      <w:r w:rsidRPr="007448BB">
        <w:rPr>
          <w:rFonts w:ascii="Calibri" w:eastAsia="Times New Roman" w:hAnsi="Calibri" w:cs="Calibri"/>
          <w:i/>
          <w:iCs/>
          <w:color w:val="3333FF"/>
          <w:lang w:val="en-IN" w:eastAsia="en-IN"/>
        </w:rPr>
        <w:t>Portuguese</w:t>
      </w:r>
    </w:p>
    <w:p w14:paraId="4DC7BD7C" w14:textId="77777777" w:rsidR="007448BB" w:rsidRPr="00A87D8C" w:rsidRDefault="007448BB" w:rsidP="007448BB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</w:p>
    <w:bookmarkEnd w:id="1"/>
    <w:p w14:paraId="02BD0AA1" w14:textId="77777777" w:rsidR="007448BB" w:rsidRPr="0062081E" w:rsidRDefault="007448BB" w:rsidP="007448BB">
      <w:pPr>
        <w:rPr>
          <w:rFonts w:ascii="Calibri" w:hAnsi="Calibri" w:cs="Calibri"/>
        </w:rPr>
      </w:pPr>
    </w:p>
    <w:p w14:paraId="4FD5D05C" w14:textId="4B395887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B1E0256" w:rsidR="00A13CC3" w:rsidRDefault="00FF25E5" w:rsidP="000B25A8">
      <w:pPr>
        <w:pStyle w:val="PargrafodaLista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proofErr w:type="spellStart"/>
      <w:r w:rsidR="000B25A8" w:rsidRPr="000B25A8">
        <w:rPr>
          <w:rFonts w:eastAsia="Times New Roman" w:cstheme="minorHAnsi"/>
        </w:rPr>
        <w:t>Direção</w:t>
      </w:r>
      <w:proofErr w:type="spellEnd"/>
      <w:r w:rsidR="000B25A8" w:rsidRPr="000B25A8">
        <w:rPr>
          <w:rFonts w:eastAsia="Times New Roman" w:cstheme="minorHAnsi"/>
        </w:rPr>
        <w:t xml:space="preserve">-Geral da </w:t>
      </w:r>
      <w:proofErr w:type="spellStart"/>
      <w:r w:rsidR="000B25A8" w:rsidRPr="000B25A8">
        <w:rPr>
          <w:rFonts w:eastAsia="Times New Roman" w:cstheme="minorHAnsi"/>
        </w:rPr>
        <w:t>Alimentação</w:t>
      </w:r>
      <w:proofErr w:type="spellEnd"/>
      <w:r w:rsidR="000B25A8" w:rsidRPr="000B25A8">
        <w:rPr>
          <w:rFonts w:eastAsia="Times New Roman" w:cstheme="minorHAnsi"/>
        </w:rPr>
        <w:t xml:space="preserve"> e </w:t>
      </w:r>
      <w:proofErr w:type="spellStart"/>
      <w:r w:rsidR="000B25A8" w:rsidRPr="000B25A8">
        <w:rPr>
          <w:rFonts w:eastAsia="Times New Roman" w:cstheme="minorHAnsi"/>
        </w:rPr>
        <w:t>Veterinária</w:t>
      </w:r>
      <w:proofErr w:type="spellEnd"/>
      <w:r w:rsidR="000B25A8" w:rsidRPr="000B25A8">
        <w:rPr>
          <w:rFonts w:eastAsia="Times New Roman" w:cstheme="minorHAnsi"/>
        </w:rPr>
        <w:t xml:space="preserve"> (DGAV)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Ttulo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C13261C" w14:textId="77777777" w:rsidR="007448BB" w:rsidRPr="008E4564" w:rsidRDefault="007448BB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0C959F2B" w:rsidR="00CE10F2" w:rsidRDefault="00E237B3" w:rsidP="00A13CC3">
      <w:pPr>
        <w:pStyle w:val="PargrafodaLista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the Mouse and Syringe for Lentiviral Injection</w:t>
      </w:r>
    </w:p>
    <w:p w14:paraId="314C5FBA" w14:textId="40686434" w:rsidR="00985FE6" w:rsidRDefault="00D7547B" w:rsidP="00985FE6">
      <w:pPr>
        <w:pStyle w:val="PargrafodaLista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F2E3A" w:rsidRPr="007448BB">
        <w:rPr>
          <w:rFonts w:cstheme="minorHAnsi"/>
        </w:rPr>
        <w:t>David Brito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34A02A" w14:textId="77777777" w:rsidR="007448BB" w:rsidRDefault="007448BB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3BB4FDA" w14:textId="77777777" w:rsidR="007448BB" w:rsidRDefault="007448BB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EAB79A1" w14:textId="77777777" w:rsidR="007448BB" w:rsidRPr="00EA0963" w:rsidRDefault="007448BB" w:rsidP="007448BB">
      <w:pPr>
        <w:pStyle w:val="PargrafodaLista"/>
        <w:rPr>
          <w:rFonts w:ascii="Calibri" w:hAnsi="Calibri" w:cs="Calibri"/>
          <w:highlight w:val="yellow"/>
        </w:rPr>
      </w:pPr>
      <w:bookmarkStart w:id="2" w:name="_Hlk201588971"/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5365EE34" w14:textId="77777777" w:rsidR="007448BB" w:rsidRPr="00EA0963" w:rsidRDefault="007448BB" w:rsidP="007448BB">
      <w:pPr>
        <w:pStyle w:val="PargrafodaLista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 xml:space="preserve">animals/survival surgery (as applicable) to avoid raising concerns by </w:t>
      </w:r>
      <w:proofErr w:type="spellStart"/>
      <w:r w:rsidRPr="00EA0963">
        <w:rPr>
          <w:rFonts w:ascii="Calibri" w:hAnsi="Calibri" w:cs="Calibri"/>
          <w:highlight w:val="yellow"/>
        </w:rPr>
        <w:t>JoVE’s</w:t>
      </w:r>
      <w:proofErr w:type="spellEnd"/>
      <w:r w:rsidRPr="00EA0963">
        <w:rPr>
          <w:rFonts w:ascii="Calibri" w:hAnsi="Calibri" w:cs="Calibri"/>
          <w:highlight w:val="yellow"/>
        </w:rPr>
        <w:t xml:space="preserve"> veterinary</w:t>
      </w:r>
    </w:p>
    <w:p w14:paraId="08701D22" w14:textId="77777777" w:rsidR="007448BB" w:rsidRPr="00EA0963" w:rsidRDefault="007448BB" w:rsidP="007448BB">
      <w:pPr>
        <w:pStyle w:val="PargrafodaLista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501A4577" w14:textId="77777777" w:rsidR="007448BB" w:rsidRPr="00EA0963" w:rsidRDefault="007448BB" w:rsidP="007448BB">
      <w:pPr>
        <w:pStyle w:val="PargrafodaLista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1AE7D534" w14:textId="77777777" w:rsidR="007448BB" w:rsidRPr="00EA0963" w:rsidRDefault="007448BB" w:rsidP="007448BB">
      <w:pPr>
        <w:pStyle w:val="PargrafodaLista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4AEADFBE" w14:textId="77777777" w:rsidR="007448BB" w:rsidRPr="00EA0963" w:rsidRDefault="007448BB" w:rsidP="007448BB">
      <w:pPr>
        <w:pStyle w:val="PargrafodaLista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2F964A2D" w14:textId="77777777" w:rsidR="007448BB" w:rsidRPr="00EA0963" w:rsidRDefault="007448BB" w:rsidP="007448BB">
      <w:pPr>
        <w:pStyle w:val="PargrafodaLista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33A86522" w14:textId="77777777" w:rsidR="007448BB" w:rsidRPr="00EA0963" w:rsidRDefault="007448BB" w:rsidP="007448BB">
      <w:pPr>
        <w:pStyle w:val="PargrafodaLista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5E3C9973" w14:textId="77777777" w:rsidR="007448BB" w:rsidRPr="00EA0963" w:rsidRDefault="007448BB" w:rsidP="007448BB">
      <w:pPr>
        <w:pStyle w:val="PargrafodaLista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1DC4E277" w14:textId="77777777" w:rsidR="007448BB" w:rsidRDefault="007448BB" w:rsidP="007448BB">
      <w:pPr>
        <w:pStyle w:val="PargrafodaLista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02FBF6FE" w14:textId="1880BC4F" w:rsidR="007448BB" w:rsidRPr="007448BB" w:rsidRDefault="007448BB" w:rsidP="007448BB">
      <w:pPr>
        <w:pStyle w:val="PargrafodaLista"/>
        <w:numPr>
          <w:ilvl w:val="0"/>
          <w:numId w:val="47"/>
        </w:numPr>
        <w:spacing w:after="160" w:line="259" w:lineRule="auto"/>
        <w:rPr>
          <w:rFonts w:ascii="Calibri" w:hAnsi="Calibri" w:cs="Calibri"/>
          <w:highlight w:val="yellow"/>
        </w:rPr>
      </w:pPr>
      <w:r w:rsidRPr="007448BB">
        <w:rPr>
          <w:rFonts w:ascii="Calibri" w:hAnsi="Calibri" w:cs="Calibri"/>
          <w:highlight w:val="yellow"/>
        </w:rPr>
        <w:t>Please point out the organs before dissecting</w:t>
      </w:r>
      <w:bookmarkEnd w:id="2"/>
    </w:p>
    <w:p w14:paraId="01D6733B" w14:textId="77777777" w:rsidR="007448BB" w:rsidRDefault="007448BB" w:rsidP="007448BB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364A635F" w14:textId="77777777" w:rsidR="007448BB" w:rsidRPr="00B07A3B" w:rsidRDefault="007448BB" w:rsidP="007448B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C9FCC3" w14:textId="07B21B44" w:rsidR="000B25A8" w:rsidRDefault="00730131" w:rsidP="000B25A8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To begin, </w:t>
      </w:r>
      <w:r w:rsidR="000B25A8">
        <w:rPr>
          <w:lang w:eastAsia="en-IN"/>
        </w:rPr>
        <w:t xml:space="preserve">position the anesthetized </w:t>
      </w:r>
      <w:r w:rsidR="0038600A" w:rsidRPr="009B2B33">
        <w:rPr>
          <w:rFonts w:cstheme="minorHAnsi"/>
        </w:rPr>
        <w:t xml:space="preserve">C57BL-6J </w:t>
      </w:r>
      <w:r w:rsidR="000B25A8">
        <w:rPr>
          <w:lang w:eastAsia="en-IN"/>
        </w:rPr>
        <w:t>mouse on a clean desk</w:t>
      </w:r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</w:t>
      </w:r>
      <w:r w:rsidR="000B25A8">
        <w:rPr>
          <w:b/>
          <w:bCs/>
          <w:lang w:eastAsia="en-IN"/>
        </w:rPr>
        <w:t>1-TXT</w:t>
      </w:r>
      <w:r w:rsidRPr="0012591B">
        <w:rPr>
          <w:b/>
          <w:bCs/>
          <w:lang w:eastAsia="en-IN"/>
        </w:rPr>
        <w:t>]</w:t>
      </w:r>
      <w:r w:rsidR="00E02DE4">
        <w:rPr>
          <w:lang w:eastAsia="en-IN"/>
        </w:rPr>
        <w:t xml:space="preserve"> and c</w:t>
      </w:r>
      <w:r w:rsidR="000B25A8" w:rsidRPr="0012591B">
        <w:rPr>
          <w:lang w:eastAsia="en-IN"/>
        </w:rPr>
        <w:t xml:space="preserve">onfirm the depth of </w:t>
      </w:r>
      <w:proofErr w:type="spellStart"/>
      <w:r w:rsidR="000B25A8" w:rsidRPr="0012591B">
        <w:rPr>
          <w:lang w:eastAsia="en-IN"/>
        </w:rPr>
        <w:t>anesthesia</w:t>
      </w:r>
      <w:proofErr w:type="spellEnd"/>
      <w:r w:rsidR="000B25A8" w:rsidRPr="0012591B">
        <w:rPr>
          <w:lang w:eastAsia="en-IN"/>
        </w:rPr>
        <w:t xml:space="preserve"> by assessing the toe pinch reflex </w:t>
      </w:r>
      <w:r w:rsidR="000B25A8" w:rsidRPr="0012591B">
        <w:rPr>
          <w:b/>
          <w:bCs/>
          <w:lang w:eastAsia="en-IN"/>
        </w:rPr>
        <w:t>[</w:t>
      </w:r>
      <w:r w:rsidR="000B25A8">
        <w:rPr>
          <w:b/>
          <w:bCs/>
          <w:lang w:eastAsia="en-IN"/>
        </w:rPr>
        <w:t>2</w:t>
      </w:r>
      <w:r w:rsidR="000B25A8" w:rsidRPr="0012591B">
        <w:rPr>
          <w:b/>
          <w:bCs/>
          <w:lang w:eastAsia="en-IN"/>
        </w:rPr>
        <w:t>]</w:t>
      </w:r>
    </w:p>
    <w:p w14:paraId="30597C40" w14:textId="3A1FFE93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WIDE: Talent placing the </w:t>
      </w:r>
      <w:r w:rsidR="000B25A8">
        <w:rPr>
          <w:lang w:val="en-IN" w:eastAsia="en-IN"/>
        </w:rPr>
        <w:t xml:space="preserve">anesthetized mouse on the </w:t>
      </w:r>
      <w:r w:rsidR="00995089">
        <w:rPr>
          <w:lang w:val="en-IN" w:eastAsia="en-IN"/>
        </w:rPr>
        <w:t xml:space="preserve">clean </w:t>
      </w:r>
      <w:r w:rsidR="000B25A8">
        <w:rPr>
          <w:lang w:val="en-IN" w:eastAsia="en-IN"/>
        </w:rPr>
        <w:t xml:space="preserve">work </w:t>
      </w:r>
      <w:r w:rsidR="00995089">
        <w:rPr>
          <w:lang w:val="en-IN" w:eastAsia="en-IN"/>
        </w:rPr>
        <w:t>desk</w:t>
      </w:r>
      <w:r w:rsidRPr="0012591B">
        <w:rPr>
          <w:lang w:val="en-IN" w:eastAsia="en-IN"/>
        </w:rPr>
        <w:t>.</w:t>
      </w:r>
      <w:r w:rsidR="000B25A8">
        <w:rPr>
          <w:lang w:val="en-IN" w:eastAsia="en-IN"/>
        </w:rPr>
        <w:t xml:space="preserve"> </w:t>
      </w:r>
      <w:r w:rsidR="000B25A8" w:rsidRPr="000B25A8">
        <w:rPr>
          <w:b/>
          <w:bCs/>
          <w:lang w:val="en-IN" w:eastAsia="en-IN"/>
        </w:rPr>
        <w:t xml:space="preserve">TXT: </w:t>
      </w:r>
      <w:proofErr w:type="spellStart"/>
      <w:r w:rsidR="000B25A8" w:rsidRPr="000B25A8">
        <w:rPr>
          <w:b/>
          <w:bCs/>
          <w:lang w:val="en-IN" w:eastAsia="en-IN"/>
        </w:rPr>
        <w:t>Anesthesia</w:t>
      </w:r>
      <w:proofErr w:type="spellEnd"/>
      <w:r w:rsidR="000B25A8" w:rsidRPr="000B25A8">
        <w:rPr>
          <w:b/>
          <w:bCs/>
          <w:lang w:val="en-IN" w:eastAsia="en-IN"/>
        </w:rPr>
        <w:t>: IP</w:t>
      </w:r>
      <w:r w:rsidR="000B25A8">
        <w:rPr>
          <w:b/>
          <w:bCs/>
          <w:lang w:val="en-IN" w:eastAsia="en-IN"/>
        </w:rPr>
        <w:t xml:space="preserve"> injection</w:t>
      </w:r>
      <w:r w:rsidR="000B25A8" w:rsidRPr="000B25A8">
        <w:rPr>
          <w:b/>
          <w:bCs/>
          <w:lang w:val="en-IN" w:eastAsia="en-IN"/>
        </w:rPr>
        <w:t xml:space="preserve"> of Medetomidine + Midazolam + Fentanyl</w:t>
      </w:r>
      <w:r w:rsidR="000B25A8">
        <w:rPr>
          <w:lang w:val="en-IN" w:eastAsia="en-IN"/>
        </w:rPr>
        <w:t xml:space="preserve"> </w:t>
      </w:r>
    </w:p>
    <w:p w14:paraId="64D020E2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performing a toe pinch reflex test on the animal.</w:t>
      </w:r>
    </w:p>
    <w:p w14:paraId="6D85C076" w14:textId="77777777" w:rsidR="000B25A8" w:rsidRPr="0012591B" w:rsidRDefault="000B25A8" w:rsidP="000B25A8">
      <w:pPr>
        <w:pStyle w:val="ShotDescription"/>
        <w:ind w:firstLine="0"/>
        <w:rPr>
          <w:lang w:val="en-IN" w:eastAsia="en-IN"/>
        </w:rPr>
      </w:pPr>
    </w:p>
    <w:p w14:paraId="42A199C9" w14:textId="3614A80F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shaving the animal’s scalp, p</w:t>
      </w:r>
      <w:r w:rsidR="00730131" w:rsidRPr="0012591B">
        <w:rPr>
          <w:lang w:eastAsia="en-IN"/>
        </w:rPr>
        <w:t xml:space="preserve">lace </w:t>
      </w:r>
      <w:r>
        <w:rPr>
          <w:lang w:eastAsia="en-IN"/>
        </w:rPr>
        <w:t xml:space="preserve">it </w:t>
      </w:r>
      <w:r w:rsidR="00730131" w:rsidRPr="0012591B">
        <w:rPr>
          <w:lang w:eastAsia="en-IN"/>
        </w:rPr>
        <w:t xml:space="preserve">in the stereotaxic frame on a heating pad </w:t>
      </w:r>
      <w:r w:rsidR="00730131" w:rsidRPr="0012591B">
        <w:rPr>
          <w:b/>
          <w:bCs/>
          <w:lang w:eastAsia="en-IN"/>
        </w:rPr>
        <w:t>[1]</w:t>
      </w:r>
      <w:r w:rsidR="000B25A8">
        <w:rPr>
          <w:lang w:eastAsia="en-IN"/>
        </w:rPr>
        <w:t xml:space="preserve"> and p</w:t>
      </w:r>
      <w:r w:rsidR="00730131" w:rsidRPr="0012591B">
        <w:rPr>
          <w:lang w:eastAsia="en-IN"/>
        </w:rPr>
        <w:t xml:space="preserve">osition the head using the ear bars and bite bar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4C9579C7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animal onto the heating pad within the stereotaxic frame.</w:t>
      </w:r>
    </w:p>
    <w:p w14:paraId="1D6DA541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securing the animal’s head with ear bars and a bite bar.</w:t>
      </w:r>
    </w:p>
    <w:p w14:paraId="6B5E757E" w14:textId="77777777" w:rsidR="000B25A8" w:rsidRPr="0012591B" w:rsidRDefault="000B25A8" w:rsidP="000B25A8">
      <w:pPr>
        <w:pStyle w:val="ShotDescription"/>
        <w:ind w:firstLine="0"/>
        <w:rPr>
          <w:lang w:val="en-IN" w:eastAsia="en-IN"/>
        </w:rPr>
      </w:pPr>
    </w:p>
    <w:p w14:paraId="53465935" w14:textId="5F576E04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>Mount the syringe</w:t>
      </w:r>
      <w:r w:rsidR="00E237B3">
        <w:rPr>
          <w:lang w:eastAsia="en-IN"/>
        </w:rPr>
        <w:t xml:space="preserve"> containing </w:t>
      </w:r>
      <w:r w:rsidR="00E237B3" w:rsidRPr="0012591B">
        <w:rPr>
          <w:lang w:eastAsia="en-IN"/>
        </w:rPr>
        <w:t>2 microliters of lentiviral vector solution</w:t>
      </w:r>
      <w:r w:rsidRPr="0012591B">
        <w:rPr>
          <w:lang w:eastAsia="en-IN"/>
        </w:rPr>
        <w:t xml:space="preserve"> into the </w:t>
      </w:r>
      <w:r w:rsidRPr="0012591B">
        <w:rPr>
          <w:lang w:eastAsia="en-IN"/>
        </w:rPr>
        <w:lastRenderedPageBreak/>
        <w:t xml:space="preserve">automated microinjection pump </w:t>
      </w:r>
      <w:r w:rsidRPr="0012591B">
        <w:rPr>
          <w:b/>
          <w:bCs/>
          <w:lang w:eastAsia="en-IN"/>
        </w:rPr>
        <w:t>[1</w:t>
      </w:r>
      <w:r w:rsidR="00E237B3">
        <w:rPr>
          <w:b/>
          <w:bCs/>
          <w:lang w:eastAsia="en-IN"/>
        </w:rPr>
        <w:t>-TXT</w:t>
      </w:r>
      <w:r w:rsidRPr="0012591B">
        <w:rPr>
          <w:b/>
          <w:bCs/>
          <w:lang w:eastAsia="en-IN"/>
        </w:rPr>
        <w:t>]</w:t>
      </w:r>
      <w:r w:rsidR="00BE6B3C">
        <w:rPr>
          <w:lang w:eastAsia="en-IN"/>
        </w:rPr>
        <w:t xml:space="preserve"> and p</w:t>
      </w:r>
      <w:r w:rsidRPr="0012591B">
        <w:rPr>
          <w:lang w:eastAsia="en-IN"/>
        </w:rPr>
        <w:t>rime the syringe in infusion mode until a drop of liquid appears at the needle tip</w:t>
      </w:r>
      <w:r w:rsidR="00995089">
        <w:rPr>
          <w:lang w:eastAsia="en-IN"/>
        </w:rPr>
        <w:t xml:space="preserve"> while</w:t>
      </w:r>
      <w:r w:rsidRPr="0012591B">
        <w:rPr>
          <w:lang w:eastAsia="en-IN"/>
        </w:rPr>
        <w:t xml:space="preserve"> the bevel is facing forward </w:t>
      </w:r>
      <w:r w:rsidRPr="0012591B">
        <w:rPr>
          <w:b/>
          <w:bCs/>
          <w:lang w:eastAsia="en-IN"/>
        </w:rPr>
        <w:t>[</w:t>
      </w:r>
      <w:r w:rsidR="00BE6B3C">
        <w:rPr>
          <w:b/>
          <w:bCs/>
          <w:lang w:eastAsia="en-IN"/>
        </w:rPr>
        <w:t>2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4CD916F4" w14:textId="3968EAD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securing the syringe into the microinjection pump.</w:t>
      </w:r>
      <w:r w:rsidR="00E237B3">
        <w:rPr>
          <w:lang w:val="en-IN" w:eastAsia="en-IN"/>
        </w:rPr>
        <w:t xml:space="preserve"> </w:t>
      </w:r>
      <w:r w:rsidR="00E237B3" w:rsidRPr="00BE6B3C">
        <w:rPr>
          <w:b/>
          <w:bCs/>
          <w:lang w:val="en-IN" w:eastAsia="en-IN"/>
        </w:rPr>
        <w:t>TXT: 400 ng of p24 antigen/mL</w:t>
      </w:r>
      <w:r w:rsidR="008343C7">
        <w:rPr>
          <w:b/>
          <w:bCs/>
          <w:lang w:val="en-IN" w:eastAsia="en-IN"/>
        </w:rPr>
        <w:t>/injection</w:t>
      </w:r>
    </w:p>
    <w:p w14:paraId="555A010E" w14:textId="78F71D6F" w:rsidR="00730131" w:rsidDel="00B9089D" w:rsidRDefault="00730131" w:rsidP="00BE6B3C">
      <w:pPr>
        <w:pStyle w:val="ShotDescription"/>
        <w:numPr>
          <w:ilvl w:val="2"/>
          <w:numId w:val="3"/>
        </w:numPr>
        <w:rPr>
          <w:del w:id="3" w:author="Tiago Gomes" w:date="2026-04-20T20:15:00Z" w16du:dateUtc="2026-04-20T19:15:00Z"/>
          <w:lang w:val="en-IN" w:eastAsia="en-IN"/>
        </w:rPr>
      </w:pPr>
      <w:del w:id="4" w:author="Tiago Gomes" w:date="2026-04-20T20:15:00Z" w16du:dateUtc="2026-04-20T19:15:00Z">
        <w:r w:rsidRPr="0012591B" w:rsidDel="00B9089D">
          <w:rPr>
            <w:lang w:val="en-IN" w:eastAsia="en-IN"/>
          </w:rPr>
          <w:delText>Talent priming the syringe until a droplet forms at the needle tip</w:delText>
        </w:r>
        <w:r w:rsidR="00BE6B3C" w:rsidDel="00B9089D">
          <w:rPr>
            <w:lang w:val="en-IN" w:eastAsia="en-IN"/>
          </w:rPr>
          <w:delText xml:space="preserve"> with</w:delText>
        </w:r>
        <w:r w:rsidRPr="00BE6B3C" w:rsidDel="00B9089D">
          <w:rPr>
            <w:lang w:val="en-IN" w:eastAsia="en-IN"/>
          </w:rPr>
          <w:delText xml:space="preserve"> the needle tip showing the bevel oriented forward.</w:delText>
        </w:r>
      </w:del>
      <w:ins w:id="5" w:author="Tiago Gomes" w:date="2026-04-20T20:15:00Z" w16du:dateUtc="2026-04-20T19:15:00Z">
        <w:r w:rsidR="00B9089D">
          <w:rPr>
            <w:lang w:val="en-IN" w:eastAsia="en-IN"/>
          </w:rPr>
          <w:t xml:space="preserve"> (remove the shot 2.3.2)</w:t>
        </w:r>
      </w:ins>
    </w:p>
    <w:p w14:paraId="2B4C7D19" w14:textId="77777777" w:rsidR="00BE6B3C" w:rsidRPr="00BE6B3C" w:rsidRDefault="00BE6B3C" w:rsidP="00BE6B3C">
      <w:pPr>
        <w:pStyle w:val="ShotDescription"/>
        <w:ind w:firstLine="0"/>
        <w:rPr>
          <w:lang w:val="en-IN" w:eastAsia="en-IN"/>
        </w:rPr>
      </w:pPr>
    </w:p>
    <w:p w14:paraId="78E76354" w14:textId="777777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Set the pump parameters including a speed of 0.25 microliters per minute, a volume per hemisphere of 2 microliters, and the appropriate syringe type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>.</w:t>
      </w:r>
    </w:p>
    <w:p w14:paraId="5FDA8746" w14:textId="3068043F" w:rsidR="00730131" w:rsidRPr="00E237B3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Display the </w:t>
      </w:r>
      <w:r w:rsidRPr="00E237B3">
        <w:rPr>
          <w:lang w:val="en-IN" w:eastAsia="en-IN"/>
        </w:rPr>
        <w:t>microinjection pump interface and input settings for Speed, Volume, and Syringe Type.</w:t>
      </w:r>
    </w:p>
    <w:p w14:paraId="5D8468B6" w14:textId="77777777" w:rsidR="00730131" w:rsidRPr="00E237B3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D0B0062" w14:textId="6556BDD7" w:rsidR="00730131" w:rsidRPr="004B1EC0" w:rsidRDefault="00E237B3" w:rsidP="004B1EC0">
      <w:pPr>
        <w:pStyle w:val="PargrafodaLista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4B1EC0">
        <w:rPr>
          <w:rFonts w:eastAsia="Times New Roman" w:cstheme="minorHAnsi"/>
          <w:b/>
          <w:bCs/>
          <w:lang w:val="en-IN" w:eastAsia="en-IN"/>
        </w:rPr>
        <w:t>Lentiviral Delivery into the Mouse Brain Striatum</w:t>
      </w:r>
    </w:p>
    <w:p w14:paraId="5A1AA5C3" w14:textId="426C84A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>Disinfect the</w:t>
      </w:r>
      <w:r w:rsidR="00BE6B3C">
        <w:rPr>
          <w:lang w:eastAsia="en-IN"/>
        </w:rPr>
        <w:t xml:space="preserve"> animal’s</w:t>
      </w:r>
      <w:r w:rsidRPr="0012591B">
        <w:rPr>
          <w:lang w:eastAsia="en-IN"/>
        </w:rPr>
        <w:t xml:space="preserve"> scalp with 70 percent ethanol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Using a sterile scalpel blade, make a midline incision of approximately 1 to 1.5 </w:t>
      </w:r>
      <w:proofErr w:type="spellStart"/>
      <w:r w:rsidRPr="0012591B">
        <w:rPr>
          <w:lang w:eastAsia="en-IN"/>
        </w:rPr>
        <w:t>centimeters</w:t>
      </w:r>
      <w:proofErr w:type="spellEnd"/>
      <w:r w:rsidRPr="0012591B">
        <w:rPr>
          <w:lang w:eastAsia="en-IN"/>
        </w:rPr>
        <w:t xml:space="preserve"> from between the ears to the eyes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>.</w:t>
      </w:r>
    </w:p>
    <w:p w14:paraId="4B5614E9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applying ethanol to disinfect the scalp.</w:t>
      </w:r>
    </w:p>
    <w:p w14:paraId="406D1E23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making a midline incision along the scalp with a scalpel.</w:t>
      </w:r>
    </w:p>
    <w:p w14:paraId="59935C56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352A0958" w14:textId="777777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Expose the skull and clean the surface by removing the periosteum with cotton swabs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Locate Bregma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 and record the stereotaxic zero point manually or digitally </w:t>
      </w:r>
      <w:r w:rsidRPr="0012591B">
        <w:rPr>
          <w:b/>
          <w:bCs/>
          <w:lang w:eastAsia="en-IN"/>
        </w:rPr>
        <w:t>[3]</w:t>
      </w:r>
      <w:r w:rsidRPr="0012591B">
        <w:rPr>
          <w:lang w:eastAsia="en-IN"/>
        </w:rPr>
        <w:t>.</w:t>
      </w:r>
    </w:p>
    <w:p w14:paraId="28B54CA3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exposing the skull and cleaning it with cotton swabs.</w:t>
      </w:r>
    </w:p>
    <w:p w14:paraId="4E49D09F" w14:textId="64770784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Close-up of the skull </w:t>
      </w:r>
      <w:r w:rsidR="00995089">
        <w:rPr>
          <w:lang w:val="en-IN" w:eastAsia="en-IN"/>
        </w:rPr>
        <w:t>and talent pointing to the</w:t>
      </w:r>
      <w:r w:rsidRPr="0012591B">
        <w:rPr>
          <w:lang w:val="en-IN" w:eastAsia="en-IN"/>
        </w:rPr>
        <w:t xml:space="preserve"> Bregma.</w:t>
      </w:r>
    </w:p>
    <w:p w14:paraId="00D54193" w14:textId="054A259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Display recording of the stereotaxic zero point on the device interface.</w:t>
      </w:r>
    </w:p>
    <w:p w14:paraId="0E20DE81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104167C4" w14:textId="777777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Determine the injection coordinates relative to Bregma with antero-posterior at plus 0.6 </w:t>
      </w:r>
      <w:proofErr w:type="spellStart"/>
      <w:r w:rsidRPr="0012591B">
        <w:rPr>
          <w:lang w:eastAsia="en-IN"/>
        </w:rPr>
        <w:t>millimeters</w:t>
      </w:r>
      <w:proofErr w:type="spellEnd"/>
      <w:r w:rsidRPr="0012591B">
        <w:rPr>
          <w:lang w:eastAsia="en-IN"/>
        </w:rPr>
        <w:t xml:space="preserve">, medio-lateral at plus or minus 1.8 </w:t>
      </w:r>
      <w:proofErr w:type="spellStart"/>
      <w:r w:rsidRPr="0012591B">
        <w:rPr>
          <w:lang w:eastAsia="en-IN"/>
        </w:rPr>
        <w:t>millimeters</w:t>
      </w:r>
      <w:proofErr w:type="spellEnd"/>
      <w:r w:rsidRPr="0012591B">
        <w:rPr>
          <w:lang w:eastAsia="en-IN"/>
        </w:rPr>
        <w:t xml:space="preserve">, and </w:t>
      </w:r>
      <w:proofErr w:type="spellStart"/>
      <w:r w:rsidRPr="0012591B">
        <w:rPr>
          <w:lang w:eastAsia="en-IN"/>
        </w:rPr>
        <w:t>dorso</w:t>
      </w:r>
      <w:proofErr w:type="spellEnd"/>
      <w:r w:rsidRPr="0012591B">
        <w:rPr>
          <w:lang w:eastAsia="en-IN"/>
        </w:rPr>
        <w:t xml:space="preserve">-ventral at minus 3.3 </w:t>
      </w:r>
      <w:proofErr w:type="spellStart"/>
      <w:r w:rsidRPr="0012591B">
        <w:rPr>
          <w:lang w:eastAsia="en-IN"/>
        </w:rPr>
        <w:t>millimeters</w:t>
      </w:r>
      <w:proofErr w:type="spellEnd"/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>.</w:t>
      </w:r>
    </w:p>
    <w:p w14:paraId="383688FF" w14:textId="1911BE55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Display coordinate input or </w:t>
      </w:r>
      <w:r w:rsidRPr="00995089">
        <w:rPr>
          <w:lang w:val="en-IN" w:eastAsia="en-IN"/>
        </w:rPr>
        <w:t>reference values for Antero-posterior, Medio-lateral</w:t>
      </w:r>
      <w:del w:id="6" w:author="Tiago Gomes" w:date="2026-04-20T20:13:00Z" w16du:dateUtc="2026-04-20T19:13:00Z">
        <w:r w:rsidRPr="00995089" w:rsidDel="00585133">
          <w:rPr>
            <w:lang w:val="en-IN" w:eastAsia="en-IN"/>
          </w:rPr>
          <w:delText>, and Dorso-ventral</w:delText>
        </w:r>
        <w:r w:rsidRPr="0012591B" w:rsidDel="00585133">
          <w:rPr>
            <w:lang w:val="en-IN" w:eastAsia="en-IN"/>
          </w:rPr>
          <w:delText>.</w:delText>
        </w:r>
      </w:del>
      <w:ins w:id="7" w:author="Tiago Gomes" w:date="2026-04-20T20:14:00Z" w16du:dateUtc="2026-04-20T19:14:00Z">
        <w:r w:rsidR="00585133">
          <w:rPr>
            <w:lang w:val="en-IN" w:eastAsia="en-IN"/>
          </w:rPr>
          <w:t xml:space="preserve"> (</w:t>
        </w:r>
        <w:r w:rsidR="00B9089D">
          <w:rPr>
            <w:lang w:val="en-IN" w:eastAsia="en-IN"/>
          </w:rPr>
          <w:t>R</w:t>
        </w:r>
        <w:r w:rsidR="00585133">
          <w:rPr>
            <w:lang w:val="en-IN" w:eastAsia="en-IN"/>
          </w:rPr>
          <w:t xml:space="preserve">emove this small part, because this </w:t>
        </w:r>
        <w:proofErr w:type="spellStart"/>
        <w:r w:rsidR="00585133">
          <w:rPr>
            <w:lang w:val="en-IN" w:eastAsia="en-IN"/>
          </w:rPr>
          <w:t>dorso</w:t>
        </w:r>
        <w:proofErr w:type="spellEnd"/>
        <w:r w:rsidR="00585133">
          <w:rPr>
            <w:lang w:val="en-IN" w:eastAsia="en-IN"/>
          </w:rPr>
          <w:t>-ventral coordinate is not shown until the needle gets there</w:t>
        </w:r>
      </w:ins>
      <w:ins w:id="8" w:author="Tiago Gomes" w:date="2026-04-20T20:48:00Z" w16du:dateUtc="2026-04-20T19:48:00Z">
        <w:r w:rsidR="00087000">
          <w:rPr>
            <w:lang w:val="en-IN" w:eastAsia="en-IN"/>
          </w:rPr>
          <w:t>)</w:t>
        </w:r>
      </w:ins>
      <w:ins w:id="9" w:author="Tiago Gomes" w:date="2026-04-20T20:14:00Z" w16du:dateUtc="2026-04-20T19:14:00Z">
        <w:r w:rsidR="00585133">
          <w:rPr>
            <w:lang w:val="en-IN" w:eastAsia="en-IN"/>
          </w:rPr>
          <w:t>.</w:t>
        </w:r>
      </w:ins>
    </w:p>
    <w:p w14:paraId="2FAF20D8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1F3265DC" w14:textId="6476CA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Drill carefully at the marked antero-posterior and medio-lateral coordinates slowly to </w:t>
      </w:r>
      <w:r w:rsidRPr="0012591B">
        <w:rPr>
          <w:lang w:eastAsia="en-IN"/>
        </w:rPr>
        <w:lastRenderedPageBreak/>
        <w:t xml:space="preserve">avoid penetrating the brain </w:t>
      </w:r>
      <w:r w:rsidRPr="0012591B">
        <w:rPr>
          <w:b/>
          <w:bCs/>
          <w:lang w:eastAsia="en-IN"/>
        </w:rPr>
        <w:t>[</w:t>
      </w:r>
      <w:r w:rsidR="00BE6B3C">
        <w:rPr>
          <w:b/>
          <w:bCs/>
          <w:lang w:eastAsia="en-IN"/>
        </w:rPr>
        <w:t>1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6B7A622A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drilling at the marked coordinates on the skull.</w:t>
      </w:r>
    </w:p>
    <w:p w14:paraId="50057526" w14:textId="77777777" w:rsidR="00BE6B3C" w:rsidRDefault="00BE6B3C" w:rsidP="00BE6B3C">
      <w:pPr>
        <w:pStyle w:val="Narration"/>
        <w:ind w:firstLine="0"/>
        <w:rPr>
          <w:lang w:eastAsia="en-IN"/>
        </w:rPr>
      </w:pPr>
    </w:p>
    <w:p w14:paraId="56CDF946" w14:textId="28917251" w:rsidR="00730131" w:rsidRDefault="00BE6B3C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t</w:t>
      </w:r>
      <w:r w:rsidR="00730131" w:rsidRPr="0012591B">
        <w:rPr>
          <w:lang w:eastAsia="en-IN"/>
        </w:rPr>
        <w:t xml:space="preserve">est that the hole is in the correct position by lowering the injection needle </w:t>
      </w:r>
      <w:r w:rsidR="00730131" w:rsidRPr="0012591B">
        <w:rPr>
          <w:b/>
          <w:bCs/>
          <w:lang w:eastAsia="en-IN"/>
        </w:rPr>
        <w:t>[1]</w:t>
      </w:r>
      <w:r>
        <w:rPr>
          <w:lang w:eastAsia="en-IN"/>
        </w:rPr>
        <w:t xml:space="preserve"> and then</w:t>
      </w:r>
      <w:r w:rsidR="00730131" w:rsidRPr="0012591B">
        <w:rPr>
          <w:lang w:eastAsia="en-IN"/>
        </w:rPr>
        <w:t xml:space="preserve"> </w:t>
      </w:r>
      <w:r>
        <w:rPr>
          <w:lang w:eastAsia="en-IN"/>
        </w:rPr>
        <w:t>t</w:t>
      </w:r>
      <w:r w:rsidR="00730131" w:rsidRPr="0012591B">
        <w:rPr>
          <w:lang w:eastAsia="en-IN"/>
        </w:rPr>
        <w:t xml:space="preserve">est for needle clogging by injecting a portion of the solution until a drop is clearly visible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06254355" w14:textId="1D108C80" w:rsidR="00056DE5" w:rsidRPr="0001411E" w:rsidDel="0001411E" w:rsidRDefault="0001411E" w:rsidP="0001411E">
      <w:pPr>
        <w:pStyle w:val="ShotDescription"/>
        <w:rPr>
          <w:del w:id="10" w:author="Tiago Gomes" w:date="2026-04-20T19:52:00Z" w16du:dateUtc="2026-04-20T18:52:00Z"/>
          <w:moveTo w:id="11" w:author="Tiago Gomes" w:date="2026-04-20T19:43:00Z" w16du:dateUtc="2026-04-20T18:43:00Z"/>
          <w:lang w:val="en-IN" w:eastAsia="en-IN"/>
        </w:rPr>
      </w:pPr>
      <w:r>
        <w:rPr>
          <w:lang w:val="en-IN" w:eastAsia="en-IN"/>
        </w:rPr>
        <w:t xml:space="preserve">3.5.1 </w:t>
      </w:r>
      <w:r w:rsidRPr="0001411E">
        <w:rPr>
          <w:lang w:val="en-IN" w:eastAsia="en-IN"/>
        </w:rPr>
        <w:t xml:space="preserve"> </w:t>
      </w:r>
      <w:r w:rsidRPr="0012591B">
        <w:rPr>
          <w:lang w:val="en-IN" w:eastAsia="en-IN"/>
        </w:rPr>
        <w:t>Talent lowering the injection needle into the drilled hole.</w:t>
      </w:r>
      <w:r>
        <w:rPr>
          <w:lang w:val="en-IN" w:eastAsia="en-IN"/>
        </w:rPr>
        <w:t xml:space="preserve"> </w:t>
      </w:r>
      <w:ins w:id="12" w:author="Tiago Gomes" w:date="2026-04-20T19:54:00Z" w16du:dateUtc="2026-04-20T18:54:00Z">
        <w:r w:rsidRPr="0001411E">
          <w:rPr>
            <w:lang w:val="en-IN" w:eastAsia="en-IN"/>
          </w:rPr>
          <w:t>(move shot 3.5.1 to shot 3.6.1)</w:t>
        </w:r>
      </w:ins>
      <w:moveToRangeStart w:id="13" w:author="Tiago Gomes" w:date="2026-04-20T19:43:00Z" w:name="move227606643"/>
    </w:p>
    <w:moveToRangeEnd w:id="13"/>
    <w:p w14:paraId="6AB87156" w14:textId="18758814" w:rsidR="00730131" w:rsidRPr="0001411E" w:rsidRDefault="00730131" w:rsidP="0001411E">
      <w:pPr>
        <w:pStyle w:val="ShotDescription"/>
        <w:numPr>
          <w:ilvl w:val="2"/>
          <w:numId w:val="48"/>
        </w:numPr>
        <w:rPr>
          <w:lang w:val="en-IN" w:eastAsia="en-IN"/>
        </w:rPr>
      </w:pPr>
      <w:r w:rsidRPr="0001411E">
        <w:rPr>
          <w:lang w:val="en-IN" w:eastAsia="en-IN"/>
        </w:rPr>
        <w:t>Close-up of the needle tip expelling a visible droplet.</w:t>
      </w:r>
    </w:p>
    <w:p w14:paraId="0E8FFA27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40E0EBA6" w14:textId="488CD019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Lower the injection needle slowly to the </w:t>
      </w:r>
      <w:proofErr w:type="spellStart"/>
      <w:r w:rsidRPr="0012591B">
        <w:rPr>
          <w:lang w:eastAsia="en-IN"/>
        </w:rPr>
        <w:t>dorso</w:t>
      </w:r>
      <w:proofErr w:type="spellEnd"/>
      <w:r w:rsidRPr="0012591B">
        <w:rPr>
          <w:lang w:eastAsia="en-IN"/>
        </w:rPr>
        <w:t xml:space="preserve">-ventral coordinate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Inject 2 microliters of </w:t>
      </w:r>
      <w:r w:rsidR="00CC0A79" w:rsidRPr="00CC0A79">
        <w:rPr>
          <w:lang w:eastAsia="en-IN"/>
        </w:rPr>
        <w:t xml:space="preserve">Lentivirus encoding for the </w:t>
      </w:r>
      <w:proofErr w:type="gramStart"/>
      <w:r w:rsidR="00CC0A79" w:rsidRPr="00CC0A79">
        <w:rPr>
          <w:lang w:eastAsia="en-IN"/>
        </w:rPr>
        <w:t>wild-type</w:t>
      </w:r>
      <w:proofErr w:type="gramEnd"/>
      <w:r w:rsidR="00CC0A79" w:rsidRPr="00CC0A79">
        <w:rPr>
          <w:lang w:eastAsia="en-IN"/>
        </w:rPr>
        <w:t xml:space="preserve"> </w:t>
      </w:r>
      <w:proofErr w:type="spellStart"/>
      <w:r w:rsidR="00CC0A79" w:rsidRPr="00CC0A79">
        <w:rPr>
          <w:lang w:eastAsia="en-IN"/>
        </w:rPr>
        <w:t>ataxin</w:t>
      </w:r>
      <w:proofErr w:type="spellEnd"/>
      <w:r w:rsidR="00CC0A79" w:rsidRPr="00CC0A79">
        <w:rPr>
          <w:lang w:eastAsia="en-IN"/>
        </w:rPr>
        <w:t xml:space="preserve"> </w:t>
      </w:r>
      <w:r w:rsidR="00CC0A79">
        <w:rPr>
          <w:lang w:eastAsia="en-IN"/>
        </w:rPr>
        <w:t>into one</w:t>
      </w:r>
      <w:r w:rsidRPr="0012591B">
        <w:rPr>
          <w:lang w:eastAsia="en-IN"/>
        </w:rPr>
        <w:t xml:space="preserve"> hemisphere at a rate of 0.25 microliters per minute</w:t>
      </w:r>
      <w:r w:rsidR="00CC0A79">
        <w:rPr>
          <w:lang w:eastAsia="en-IN"/>
        </w:rPr>
        <w:t xml:space="preserve"> </w:t>
      </w:r>
      <w:r w:rsidR="00CC0A79" w:rsidRPr="00CC0A79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2</w:t>
      </w:r>
      <w:r w:rsidR="00CC0A79" w:rsidRPr="00CC0A79">
        <w:rPr>
          <w:b/>
          <w:bCs/>
          <w:lang w:eastAsia="en-IN"/>
        </w:rPr>
        <w:t>]</w:t>
      </w:r>
      <w:r w:rsidR="00CC0A79">
        <w:rPr>
          <w:lang w:eastAsia="en-IN"/>
        </w:rPr>
        <w:t>.</w:t>
      </w:r>
      <w:r w:rsidRPr="0012591B">
        <w:rPr>
          <w:lang w:eastAsia="en-IN"/>
        </w:rPr>
        <w:t xml:space="preserve"> </w:t>
      </w:r>
      <w:r w:rsidR="00CC0A79">
        <w:rPr>
          <w:lang w:eastAsia="en-IN"/>
        </w:rPr>
        <w:t xml:space="preserve">After </w:t>
      </w:r>
      <w:r w:rsidRPr="0012591B">
        <w:rPr>
          <w:lang w:eastAsia="en-IN"/>
        </w:rPr>
        <w:t>5 minutes</w:t>
      </w:r>
      <w:r w:rsidR="00CC0A79">
        <w:rPr>
          <w:lang w:eastAsia="en-IN"/>
        </w:rPr>
        <w:t>,</w:t>
      </w:r>
      <w:r w:rsidRPr="0012591B">
        <w:rPr>
          <w:lang w:eastAsia="en-IN"/>
        </w:rPr>
        <w:t xml:space="preserve"> slowly retract the needle to avoid reflux </w:t>
      </w:r>
      <w:r w:rsidRPr="0012591B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3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  <w:r w:rsidR="00CC0A79">
        <w:rPr>
          <w:lang w:eastAsia="en-IN"/>
        </w:rPr>
        <w:t xml:space="preserve"> Inject the </w:t>
      </w:r>
      <w:r w:rsidR="00CC0A79" w:rsidRPr="00CC0A79">
        <w:rPr>
          <w:lang w:eastAsia="en-IN"/>
        </w:rPr>
        <w:t>Mutant/expanded protein into the contralateral side</w:t>
      </w:r>
      <w:r w:rsidR="00CC0A79">
        <w:rPr>
          <w:lang w:eastAsia="en-IN"/>
        </w:rPr>
        <w:t xml:space="preserve"> similarly </w:t>
      </w:r>
      <w:r w:rsidR="00CC0A79" w:rsidRPr="00CC0A79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4</w:t>
      </w:r>
      <w:r w:rsidR="00CC0A79" w:rsidRPr="00CC0A79">
        <w:rPr>
          <w:b/>
          <w:bCs/>
          <w:lang w:eastAsia="en-IN"/>
        </w:rPr>
        <w:t>]</w:t>
      </w:r>
      <w:r w:rsidR="00CC0A79">
        <w:rPr>
          <w:lang w:eastAsia="en-IN"/>
        </w:rPr>
        <w:t>.</w:t>
      </w:r>
    </w:p>
    <w:p w14:paraId="0FBD1F5E" w14:textId="564F0E62" w:rsidR="00730131" w:rsidDel="00056DE5" w:rsidRDefault="00730131" w:rsidP="0001411E">
      <w:pPr>
        <w:pStyle w:val="ShotDescription"/>
        <w:ind w:left="0" w:firstLine="0"/>
        <w:rPr>
          <w:moveFrom w:id="14" w:author="Tiago Gomes" w:date="2026-04-20T19:43:00Z" w16du:dateUtc="2026-04-20T18:43:00Z"/>
          <w:lang w:val="en-IN" w:eastAsia="en-IN"/>
        </w:rPr>
      </w:pPr>
      <w:moveFromRangeStart w:id="15" w:author="Tiago Gomes" w:date="2026-04-20T19:43:00Z" w:name="move227606643"/>
    </w:p>
    <w:moveFromRangeEnd w:id="15"/>
    <w:p w14:paraId="11F96A94" w14:textId="77777777" w:rsidR="0001411E" w:rsidRDefault="0001411E" w:rsidP="000141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lowering the injection needle to the target depth.</w:t>
      </w:r>
    </w:p>
    <w:p w14:paraId="6348AC15" w14:textId="04D1C556" w:rsidR="00056DE5" w:rsidRDefault="0001411E" w:rsidP="0001411E">
      <w:pPr>
        <w:pStyle w:val="ShotDescription"/>
        <w:ind w:firstLine="0"/>
        <w:rPr>
          <w:ins w:id="16" w:author="Tiago Gomes" w:date="2026-04-20T19:43:00Z" w16du:dateUtc="2026-04-20T18:43:00Z"/>
          <w:lang w:val="en-IN" w:eastAsia="en-IN"/>
        </w:rPr>
      </w:pPr>
      <w:ins w:id="17" w:author="Tiago Gomes" w:date="2026-04-20T19:58:00Z" w16du:dateUtc="2026-04-20T18:58:00Z">
        <w:r>
          <w:rPr>
            <w:lang w:val="en-IN" w:eastAsia="en-IN"/>
          </w:rPr>
          <w:t>(</w:t>
        </w:r>
      </w:ins>
      <w:ins w:id="18" w:author="Tiago Gomes" w:date="2026-04-20T19:45:00Z" w16du:dateUtc="2026-04-20T18:45:00Z">
        <w:r w:rsidR="00056DE5">
          <w:rPr>
            <w:lang w:val="en-IN" w:eastAsia="en-IN"/>
          </w:rPr>
          <w:t xml:space="preserve">Moved </w:t>
        </w:r>
      </w:ins>
      <w:ins w:id="19" w:author="Tiago Gomes" w:date="2026-04-20T19:58:00Z" w16du:dateUtc="2026-04-20T18:58:00Z">
        <w:r>
          <w:rPr>
            <w:lang w:val="en-IN" w:eastAsia="en-IN"/>
          </w:rPr>
          <w:t>shot 3.6.1 to</w:t>
        </w:r>
      </w:ins>
      <w:ins w:id="20" w:author="Tiago Gomes" w:date="2026-04-20T19:46:00Z" w16du:dateUtc="2026-04-20T18:46:00Z">
        <w:r w:rsidR="00056DE5">
          <w:rPr>
            <w:lang w:val="en-IN" w:eastAsia="en-IN"/>
          </w:rPr>
          <w:t xml:space="preserve"> step 3.5.</w:t>
        </w:r>
      </w:ins>
      <w:ins w:id="21" w:author="Tiago Gomes" w:date="2026-04-20T19:58:00Z" w16du:dateUtc="2026-04-20T18:58:00Z">
        <w:r>
          <w:rPr>
            <w:lang w:val="en-IN" w:eastAsia="en-IN"/>
          </w:rPr>
          <w:t>1</w:t>
        </w:r>
      </w:ins>
      <w:ins w:id="22" w:author="Tiago Gomes" w:date="2026-04-20T19:45:00Z" w16du:dateUtc="2026-04-20T18:45:00Z">
        <w:r w:rsidR="00056DE5">
          <w:rPr>
            <w:lang w:val="en-IN" w:eastAsia="en-IN"/>
          </w:rPr>
          <w:t>)</w:t>
        </w:r>
      </w:ins>
    </w:p>
    <w:p w14:paraId="65690761" w14:textId="23C44BA0" w:rsidR="00730131" w:rsidRPr="00CC0A79" w:rsidRDefault="00056DE5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</w:t>
      </w:r>
      <w:r w:rsidR="00730131" w:rsidRPr="0012591B">
        <w:rPr>
          <w:lang w:val="en-IN" w:eastAsia="en-IN"/>
        </w:rPr>
        <w:t xml:space="preserve">alent </w:t>
      </w:r>
      <w:r w:rsidR="00CC0A79">
        <w:rPr>
          <w:lang w:val="en-IN" w:eastAsia="en-IN"/>
        </w:rPr>
        <w:t>injecting the virus</w:t>
      </w:r>
      <w:r w:rsidR="00730131" w:rsidRPr="0012591B">
        <w:rPr>
          <w:lang w:val="en-IN" w:eastAsia="en-IN"/>
        </w:rPr>
        <w:t>.</w:t>
      </w:r>
      <w:r w:rsidR="00380328">
        <w:rPr>
          <w:lang w:val="en-IN" w:eastAsia="en-IN"/>
        </w:rPr>
        <w:t xml:space="preserve"> </w:t>
      </w:r>
      <w:bookmarkStart w:id="23" w:name="_Hlk164193060"/>
      <w:r w:rsidR="00CC0A79" w:rsidRPr="007A27A3">
        <w:rPr>
          <w:i/>
          <w:iCs/>
          <w:color w:val="3333FF"/>
        </w:rPr>
        <w:t xml:space="preserve">Videographer: Please </w:t>
      </w:r>
      <w:bookmarkEnd w:id="23"/>
      <w:r w:rsidR="00CC0A79" w:rsidRPr="007A27A3">
        <w:rPr>
          <w:i/>
          <w:iCs/>
          <w:color w:val="3333FF"/>
        </w:rPr>
        <w:t>obtain multiple reusable shots for this step</w:t>
      </w:r>
    </w:p>
    <w:p w14:paraId="6DA659EA" w14:textId="0C297A8E" w:rsidR="00CC0A79" w:rsidRPr="00CC0A79" w:rsidRDefault="00CC0A79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0A79">
        <w:rPr>
          <w:lang w:val="en-IN" w:eastAsia="en-IN"/>
        </w:rPr>
        <w:t>Talent retracting the needle.</w:t>
      </w:r>
    </w:p>
    <w:p w14:paraId="31694636" w14:textId="715FF48B" w:rsidR="00CC0A79" w:rsidRPr="00CC0A79" w:rsidRDefault="00CC0A79" w:rsidP="00730131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CC0A79">
        <w:rPr>
          <w:i/>
          <w:iCs/>
          <w:color w:val="3333FF"/>
          <w:lang w:val="en-IN" w:eastAsia="en-IN"/>
        </w:rPr>
        <w:t>Reuse 3.6.2</w:t>
      </w:r>
    </w:p>
    <w:p w14:paraId="094CF0DA" w14:textId="77777777" w:rsidR="00730131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1FBDF33" w14:textId="66B8D898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Close the incision with 3 to 5 interrupted 5-0 </w:t>
      </w:r>
      <w:r w:rsidR="00380328" w:rsidRPr="00380328">
        <w:rPr>
          <w:i/>
          <w:iCs/>
          <w:color w:val="EE0000"/>
          <w:lang w:eastAsia="en-IN"/>
        </w:rPr>
        <w:t>(</w:t>
      </w:r>
      <w:r w:rsidR="00380328">
        <w:rPr>
          <w:i/>
          <w:iCs/>
          <w:color w:val="EE0000"/>
          <w:lang w:eastAsia="en-IN"/>
        </w:rPr>
        <w:t>5-Oh</w:t>
      </w:r>
      <w:r w:rsidR="00380328" w:rsidRPr="00380328">
        <w:rPr>
          <w:i/>
          <w:iCs/>
          <w:color w:val="EE0000"/>
          <w:lang w:eastAsia="en-IN"/>
        </w:rPr>
        <w:t>)</w:t>
      </w:r>
      <w:r w:rsidR="00380328">
        <w:rPr>
          <w:lang w:eastAsia="en-IN"/>
        </w:rPr>
        <w:t xml:space="preserve"> </w:t>
      </w:r>
      <w:r w:rsidRPr="0012591B">
        <w:rPr>
          <w:lang w:eastAsia="en-IN"/>
        </w:rPr>
        <w:t xml:space="preserve">nylon sutures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Administer a mixture of antagonistic drugs subcutaneously </w:t>
      </w:r>
      <w:r w:rsidR="00CC0A79" w:rsidRPr="00CC0A79">
        <w:rPr>
          <w:lang w:eastAsia="en-IN"/>
        </w:rPr>
        <w:t xml:space="preserve">to reverse the effects of the initial </w:t>
      </w:r>
      <w:proofErr w:type="spellStart"/>
      <w:r w:rsidR="00CC0A79" w:rsidRPr="00CC0A79">
        <w:rPr>
          <w:lang w:eastAsia="en-IN"/>
        </w:rPr>
        <w:t>anesthetics</w:t>
      </w:r>
      <w:proofErr w:type="spellEnd"/>
      <w:r w:rsidR="00CC0A79">
        <w:rPr>
          <w:lang w:eastAsia="en-IN"/>
        </w:rPr>
        <w:t xml:space="preserve"> </w:t>
      </w:r>
      <w:r w:rsidR="00CC0A79" w:rsidRPr="00CC0A79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2</w:t>
      </w:r>
      <w:r w:rsidR="00CC0A79" w:rsidRPr="00CC0A79">
        <w:rPr>
          <w:b/>
          <w:bCs/>
          <w:lang w:eastAsia="en-IN"/>
        </w:rPr>
        <w:t>]</w:t>
      </w:r>
      <w:r w:rsidR="00CC0A79">
        <w:rPr>
          <w:lang w:eastAsia="en-IN"/>
        </w:rPr>
        <w:t xml:space="preserve"> and r</w:t>
      </w:r>
      <w:r w:rsidR="00380328">
        <w:rPr>
          <w:lang w:eastAsia="en-IN"/>
        </w:rPr>
        <w:t>eturn the animal to its recovery cage</w:t>
      </w:r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3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  <w:r w:rsidR="00CC0A79">
        <w:rPr>
          <w:lang w:eastAsia="en-IN"/>
        </w:rPr>
        <w:t xml:space="preserve"> After 12 weeks, remove the animal from its cage for euthanasia and brain dissection </w:t>
      </w:r>
      <w:r w:rsidR="00CC0A79" w:rsidRPr="00CC0A79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4</w:t>
      </w:r>
      <w:r w:rsidR="00CC0A79" w:rsidRPr="00CC0A79">
        <w:rPr>
          <w:b/>
          <w:bCs/>
          <w:lang w:eastAsia="en-IN"/>
        </w:rPr>
        <w:t>]</w:t>
      </w:r>
      <w:r w:rsidR="00CC0A79">
        <w:rPr>
          <w:lang w:eastAsia="en-IN"/>
        </w:rPr>
        <w:t>.</w:t>
      </w:r>
    </w:p>
    <w:p w14:paraId="66AE958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suturing the incision with interrupted stitches.</w:t>
      </w:r>
    </w:p>
    <w:p w14:paraId="0851FCAF" w14:textId="77777777" w:rsidR="00CC0A79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administering the antagonistic drug mixture via subcutaneous injection.</w:t>
      </w:r>
      <w:r w:rsidR="00380328">
        <w:rPr>
          <w:lang w:val="en-IN" w:eastAsia="en-IN"/>
        </w:rPr>
        <w:t xml:space="preserve"> </w:t>
      </w:r>
    </w:p>
    <w:p w14:paraId="5C914AB5" w14:textId="72DF99F3" w:rsidR="00CC0A79" w:rsidRDefault="00CC0A79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animal in a recovery cage.</w:t>
      </w:r>
    </w:p>
    <w:p w14:paraId="52AB106B" w14:textId="20611193" w:rsidR="00730131" w:rsidRPr="0012591B" w:rsidRDefault="00CC0A79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removing the animal from the cage and </w:t>
      </w:r>
      <w:r w:rsidR="008343C7">
        <w:rPr>
          <w:lang w:val="en-IN" w:eastAsia="en-IN"/>
        </w:rPr>
        <w:t>placing it on a dissection desk.</w:t>
      </w:r>
      <w:r w:rsidR="008343C7">
        <w:rPr>
          <w:b/>
          <w:bCs/>
          <w:lang w:val="en-IN" w:eastAsia="en-IN"/>
        </w:rPr>
        <w:t xml:space="preserve"> </w:t>
      </w:r>
      <w:r w:rsidR="008343C7" w:rsidRPr="008343C7">
        <w:rPr>
          <w:b/>
          <w:bCs/>
          <w:highlight w:val="yellow"/>
          <w:lang w:val="en-IN" w:eastAsia="en-IN"/>
        </w:rPr>
        <w:t xml:space="preserve">Authors: </w:t>
      </w:r>
      <w:r w:rsidR="008343C7" w:rsidRPr="008343C7">
        <w:rPr>
          <w:highlight w:val="yellow"/>
          <w:lang w:val="en-IN" w:eastAsia="en-IN"/>
        </w:rPr>
        <w:t>We do not film</w:t>
      </w:r>
      <w:r w:rsidR="008343C7">
        <w:rPr>
          <w:highlight w:val="yellow"/>
          <w:lang w:val="en-IN" w:eastAsia="en-IN"/>
        </w:rPr>
        <w:t>/show</w:t>
      </w:r>
      <w:r w:rsidR="008343C7" w:rsidRPr="008343C7">
        <w:rPr>
          <w:highlight w:val="yellow"/>
          <w:lang w:val="en-IN" w:eastAsia="en-IN"/>
        </w:rPr>
        <w:t xml:space="preserve"> euthanasia</w:t>
      </w:r>
    </w:p>
    <w:p w14:paraId="6120E3FC" w14:textId="77777777" w:rsidR="00730131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45D733A2" w14:textId="2351ECF6" w:rsidR="00730131" w:rsidRPr="004B1EC0" w:rsidRDefault="00380328" w:rsidP="004B1EC0">
      <w:pPr>
        <w:pStyle w:val="PargrafodaLista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4B1EC0">
        <w:rPr>
          <w:rFonts w:eastAsia="Times New Roman" w:cstheme="minorHAnsi"/>
          <w:b/>
          <w:bCs/>
          <w:lang w:val="en-IN" w:eastAsia="en-IN"/>
        </w:rPr>
        <w:lastRenderedPageBreak/>
        <w:t xml:space="preserve">Cryosectioning </w:t>
      </w:r>
      <w:r w:rsidR="008343C7">
        <w:rPr>
          <w:rFonts w:eastAsia="Times New Roman" w:cstheme="minorHAnsi"/>
          <w:b/>
          <w:bCs/>
          <w:lang w:val="en-IN" w:eastAsia="en-IN"/>
        </w:rPr>
        <w:t xml:space="preserve">Isolated Mouse </w:t>
      </w:r>
      <w:r w:rsidRPr="004B1EC0">
        <w:rPr>
          <w:rFonts w:eastAsia="Times New Roman" w:cstheme="minorHAnsi"/>
          <w:b/>
          <w:bCs/>
          <w:lang w:val="en-IN" w:eastAsia="en-IN"/>
        </w:rPr>
        <w:t>Brain and Collecting Free-Floating Tissue</w:t>
      </w:r>
    </w:p>
    <w:p w14:paraId="014C97EC" w14:textId="77777777" w:rsidR="008343C7" w:rsidRDefault="008343C7" w:rsidP="00EE7C35">
      <w:pPr>
        <w:pStyle w:val="PargrafodaLista"/>
        <w:spacing w:before="120"/>
        <w:ind w:left="360"/>
        <w:contextualSpacing w:val="0"/>
        <w:rPr>
          <w:rFonts w:cstheme="minorHAnsi"/>
          <w:b/>
          <w:bCs/>
        </w:rPr>
      </w:pPr>
    </w:p>
    <w:p w14:paraId="361FCCE1" w14:textId="7E93A5CD" w:rsidR="00EE7C35" w:rsidRPr="008343C7" w:rsidRDefault="00E237B3" w:rsidP="00EE7C35">
      <w:pPr>
        <w:pStyle w:val="PargrafodaLista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E7C35" w:rsidRPr="008343C7">
        <w:rPr>
          <w:rFonts w:cstheme="minorHAnsi"/>
        </w:rPr>
        <w:t>Rafael Costa</w:t>
      </w:r>
    </w:p>
    <w:p w14:paraId="2F5C93C2" w14:textId="77777777" w:rsidR="00E237B3" w:rsidRPr="00380328" w:rsidRDefault="00E237B3" w:rsidP="00730131">
      <w:p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</w:p>
    <w:p w14:paraId="0C359E3E" w14:textId="1BF35D41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Transport the brain on dry ice </w:t>
      </w:r>
      <w:r w:rsidRPr="0012591B">
        <w:rPr>
          <w:b/>
          <w:bCs/>
          <w:lang w:eastAsia="en-IN"/>
        </w:rPr>
        <w:t>[1]</w:t>
      </w:r>
      <w:r w:rsidR="00380328">
        <w:rPr>
          <w:lang w:eastAsia="en-IN"/>
        </w:rPr>
        <w:t xml:space="preserve"> and a</w:t>
      </w:r>
      <w:r w:rsidRPr="0012591B">
        <w:rPr>
          <w:lang w:eastAsia="en-IN"/>
        </w:rPr>
        <w:t xml:space="preserve">llow it to equilibrate inside the </w:t>
      </w:r>
      <w:r w:rsidR="00E237B3">
        <w:rPr>
          <w:lang w:eastAsia="en-IN"/>
        </w:rPr>
        <w:t xml:space="preserve">pre-cooled </w:t>
      </w:r>
      <w:r w:rsidRPr="0012591B">
        <w:rPr>
          <w:lang w:eastAsia="en-IN"/>
        </w:rPr>
        <w:t xml:space="preserve">cryostat for 5 to 10 minutes to prevent tissue damage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>.</w:t>
      </w:r>
    </w:p>
    <w:p w14:paraId="00045924" w14:textId="1305F0EC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Talent </w:t>
      </w:r>
      <w:r w:rsidR="008343C7">
        <w:rPr>
          <w:lang w:val="en-IN" w:eastAsia="en-IN"/>
        </w:rPr>
        <w:t>moving towards a cryostat with</w:t>
      </w:r>
      <w:r w:rsidRPr="0012591B">
        <w:rPr>
          <w:lang w:val="en-IN" w:eastAsia="en-IN"/>
        </w:rPr>
        <w:t xml:space="preserve"> the brain </w:t>
      </w:r>
      <w:r w:rsidR="008343C7">
        <w:rPr>
          <w:lang w:val="en-IN" w:eastAsia="en-IN"/>
        </w:rPr>
        <w:t xml:space="preserve">kept in a container </w:t>
      </w:r>
      <w:r w:rsidRPr="0012591B">
        <w:rPr>
          <w:lang w:val="en-IN" w:eastAsia="en-IN"/>
        </w:rPr>
        <w:t>on dry ice</w:t>
      </w:r>
      <w:r w:rsidR="008343C7">
        <w:rPr>
          <w:lang w:val="en-IN" w:eastAsia="en-IN"/>
        </w:rPr>
        <w:t xml:space="preserve"> in hand</w:t>
      </w:r>
      <w:r w:rsidRPr="0012591B">
        <w:rPr>
          <w:lang w:val="en-IN" w:eastAsia="en-IN"/>
        </w:rPr>
        <w:t>.</w:t>
      </w:r>
    </w:p>
    <w:p w14:paraId="41DC586D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brain inside the cryostat for equilibration.</w:t>
      </w:r>
    </w:p>
    <w:p w14:paraId="2FC6F209" w14:textId="77777777" w:rsidR="00380328" w:rsidRPr="0012591B" w:rsidRDefault="00380328" w:rsidP="00380328">
      <w:pPr>
        <w:pStyle w:val="ShotDescription"/>
        <w:ind w:firstLine="0"/>
        <w:rPr>
          <w:lang w:val="en-IN" w:eastAsia="en-IN"/>
        </w:rPr>
      </w:pPr>
    </w:p>
    <w:p w14:paraId="3D3916BB" w14:textId="68502710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Using a scalpel, remove the olfactory bulbs as they are soft and easy to cut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Apply a pea-sized drop of fresh O.C.T. </w:t>
      </w:r>
      <w:r w:rsidR="00D93576">
        <w:rPr>
          <w:lang w:eastAsia="en-IN"/>
        </w:rPr>
        <w:t xml:space="preserve">compound </w:t>
      </w:r>
      <w:r w:rsidRPr="0012591B">
        <w:rPr>
          <w:lang w:eastAsia="en-IN"/>
        </w:rPr>
        <w:t xml:space="preserve">onto the specimen disk </w:t>
      </w:r>
      <w:r w:rsidRPr="0012591B">
        <w:rPr>
          <w:b/>
          <w:bCs/>
          <w:lang w:eastAsia="en-IN"/>
        </w:rPr>
        <w:t>[2</w:t>
      </w:r>
      <w:r w:rsidR="00D93576">
        <w:rPr>
          <w:b/>
          <w:bCs/>
          <w:lang w:eastAsia="en-IN"/>
        </w:rPr>
        <w:t>-TXT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 and place the cerebellum in contact </w:t>
      </w:r>
      <w:r w:rsidRPr="0012591B">
        <w:rPr>
          <w:b/>
          <w:bCs/>
          <w:lang w:eastAsia="en-IN"/>
        </w:rPr>
        <w:t>[3]</w:t>
      </w:r>
      <w:r w:rsidRPr="0012591B">
        <w:rPr>
          <w:lang w:eastAsia="en-IN"/>
        </w:rPr>
        <w:t xml:space="preserve">. Position the brain for coronal sectioning </w:t>
      </w:r>
      <w:r w:rsidRPr="0012591B">
        <w:rPr>
          <w:b/>
          <w:bCs/>
          <w:lang w:eastAsia="en-IN"/>
        </w:rPr>
        <w:t>[4]</w:t>
      </w:r>
      <w:r w:rsidRPr="0012591B">
        <w:rPr>
          <w:lang w:eastAsia="en-IN"/>
        </w:rPr>
        <w:t xml:space="preserve">. Once frozen, add additional O.C.T. to embed the entire brain </w:t>
      </w:r>
      <w:r w:rsidRPr="0012591B">
        <w:rPr>
          <w:b/>
          <w:bCs/>
          <w:lang w:eastAsia="en-IN"/>
        </w:rPr>
        <w:t>[5]</w:t>
      </w:r>
      <w:r w:rsidRPr="0012591B">
        <w:rPr>
          <w:lang w:eastAsia="en-IN"/>
        </w:rPr>
        <w:t>.</w:t>
      </w:r>
    </w:p>
    <w:p w14:paraId="5229D00F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removing the olfactory bulbs with a scalpel.</w:t>
      </w:r>
    </w:p>
    <w:p w14:paraId="291FBE45" w14:textId="142A4BC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applying a drop of O.C.T. onto the specimen disk.</w:t>
      </w:r>
      <w:r w:rsidR="00D93576">
        <w:rPr>
          <w:lang w:val="en-IN" w:eastAsia="en-IN"/>
        </w:rPr>
        <w:t xml:space="preserve"> </w:t>
      </w:r>
      <w:r w:rsidR="00D93576" w:rsidRPr="00D93576">
        <w:rPr>
          <w:b/>
          <w:bCs/>
          <w:lang w:val="en-IN" w:eastAsia="en-IN"/>
        </w:rPr>
        <w:t>TXT: O.C.T.: Optimal Cutting Temperatur</w:t>
      </w:r>
      <w:r w:rsidR="00D93576">
        <w:rPr>
          <w:b/>
          <w:bCs/>
          <w:lang w:val="en-IN" w:eastAsia="en-IN"/>
        </w:rPr>
        <w:t>e</w:t>
      </w:r>
    </w:p>
    <w:p w14:paraId="41D32958" w14:textId="1040C5E9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cerebellum onto the specimen disk.</w:t>
      </w:r>
    </w:p>
    <w:p w14:paraId="5CE5EB5C" w14:textId="21963A6D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del w:id="24" w:author="Tiago Gomes" w:date="2026-04-20T20:08:00Z" w16du:dateUtc="2026-04-20T19:08:00Z">
        <w:r w:rsidRPr="0012591B" w:rsidDel="00054441">
          <w:rPr>
            <w:lang w:val="en-IN" w:eastAsia="en-IN"/>
          </w:rPr>
          <w:delText>Talent orienting the brain for coronal sectioning.</w:delText>
        </w:r>
      </w:del>
      <w:ins w:id="25" w:author="Tiago Gomes" w:date="2026-04-20T20:08:00Z" w16du:dateUtc="2026-04-20T19:08:00Z">
        <w:r w:rsidR="00054441">
          <w:rPr>
            <w:lang w:val="en-IN" w:eastAsia="en-IN"/>
          </w:rPr>
          <w:t>(remove this shot)</w:t>
        </w:r>
      </w:ins>
    </w:p>
    <w:p w14:paraId="7B8312D1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adding more O.C.T. to fully embed the brain.</w:t>
      </w:r>
    </w:p>
    <w:p w14:paraId="25F80C00" w14:textId="77777777" w:rsidR="00D93576" w:rsidRPr="0012591B" w:rsidRDefault="00D93576" w:rsidP="00D93576">
      <w:pPr>
        <w:pStyle w:val="ShotDescription"/>
        <w:ind w:firstLine="0"/>
        <w:rPr>
          <w:lang w:val="en-IN" w:eastAsia="en-IN"/>
        </w:rPr>
      </w:pPr>
    </w:p>
    <w:p w14:paraId="3F68DDC3" w14:textId="663D98CE" w:rsidR="00E237B3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Mount the specimen disk in the holder </w:t>
      </w:r>
      <w:r w:rsidRPr="0012591B">
        <w:rPr>
          <w:b/>
          <w:bCs/>
          <w:lang w:eastAsia="en-IN"/>
        </w:rPr>
        <w:t>[1]</w:t>
      </w:r>
      <w:r w:rsidR="008343C7">
        <w:rPr>
          <w:lang w:eastAsia="en-IN"/>
        </w:rPr>
        <w:t xml:space="preserve"> and t</w:t>
      </w:r>
      <w:r w:rsidRPr="0012591B">
        <w:rPr>
          <w:lang w:eastAsia="en-IN"/>
        </w:rPr>
        <w:t xml:space="preserve">rim until the striatum, visible as two white circles in each hemisphere, is observed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</w:t>
      </w:r>
    </w:p>
    <w:p w14:paraId="652A6B8F" w14:textId="77777777" w:rsidR="00E237B3" w:rsidRDefault="00E237B3" w:rsidP="00E237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mounting the specimen disk into the holder.</w:t>
      </w:r>
    </w:p>
    <w:p w14:paraId="276D3CD2" w14:textId="77777777" w:rsidR="00E237B3" w:rsidRDefault="00E237B3" w:rsidP="00E237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View of the brain showing the striatum as two white circles.</w:t>
      </w:r>
    </w:p>
    <w:p w14:paraId="0AD6954D" w14:textId="77777777" w:rsidR="00E237B3" w:rsidRDefault="00E237B3" w:rsidP="00E237B3">
      <w:pPr>
        <w:pStyle w:val="Narration"/>
        <w:ind w:firstLine="0"/>
        <w:rPr>
          <w:lang w:eastAsia="en-IN"/>
        </w:rPr>
      </w:pPr>
    </w:p>
    <w:p w14:paraId="6E75D96E" w14:textId="6307DAFC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If hemispheres received different treatments, pierce one hemisphere with a needle to maintain orientation and record this for later analysis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3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053552B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piercing one hemisphere with a needle.</w:t>
      </w:r>
    </w:p>
    <w:p w14:paraId="69B2BD99" w14:textId="2438D3FD" w:rsidR="00730131" w:rsidRPr="0012591B" w:rsidRDefault="00730131" w:rsidP="00D93576">
      <w:pPr>
        <w:pStyle w:val="ShotDescription"/>
        <w:ind w:firstLine="0"/>
        <w:rPr>
          <w:lang w:val="en-IN" w:eastAsia="en-IN"/>
        </w:rPr>
      </w:pPr>
    </w:p>
    <w:p w14:paraId="09207A3E" w14:textId="21335C07" w:rsidR="00730131" w:rsidRDefault="00D93576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s</w:t>
      </w:r>
      <w:r w:rsidR="00730131" w:rsidRPr="0012591B">
        <w:rPr>
          <w:lang w:eastAsia="en-IN"/>
        </w:rPr>
        <w:t xml:space="preserve">witch to sectioning mode </w:t>
      </w:r>
      <w:r w:rsidR="00730131" w:rsidRPr="0012591B">
        <w:rPr>
          <w:b/>
          <w:bCs/>
          <w:lang w:eastAsia="en-IN"/>
        </w:rPr>
        <w:t>[1]</w:t>
      </w:r>
      <w:r w:rsidR="00730131" w:rsidRPr="0012591B">
        <w:rPr>
          <w:lang w:eastAsia="en-IN"/>
        </w:rPr>
        <w:t xml:space="preserve"> and collect free-floating sections in a 48-well plate using a fine brush or a fire-polished glass Pasteur pipette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3DFE3FF7" w14:textId="4A5E491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lastRenderedPageBreak/>
        <w:t xml:space="preserve">Display </w:t>
      </w:r>
      <w:r w:rsidRPr="008343C7">
        <w:rPr>
          <w:lang w:val="en-IN" w:eastAsia="en-IN"/>
        </w:rPr>
        <w:t>switching to Sectioning Mode on</w:t>
      </w:r>
      <w:r w:rsidRPr="0012591B">
        <w:rPr>
          <w:lang w:val="en-IN" w:eastAsia="en-IN"/>
        </w:rPr>
        <w:t xml:space="preserve"> the cryostat interface.</w:t>
      </w:r>
    </w:p>
    <w:p w14:paraId="5DE8BD59" w14:textId="4A119FCF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transferring sections into a 48-well plate using a brush or Pasteur pipette.</w:t>
      </w:r>
      <w:r w:rsidR="008343C7">
        <w:rPr>
          <w:lang w:val="en-IN" w:eastAsia="en-IN"/>
        </w:rPr>
        <w:t xml:space="preserve"> </w:t>
      </w:r>
      <w:r w:rsidR="008343C7" w:rsidRPr="008343C7">
        <w:rPr>
          <w:b/>
          <w:bCs/>
          <w:highlight w:val="yellow"/>
          <w:lang w:val="en-IN" w:eastAsia="en-IN"/>
        </w:rPr>
        <w:t>Authors</w:t>
      </w:r>
      <w:r w:rsidR="008343C7" w:rsidRPr="008343C7">
        <w:rPr>
          <w:highlight w:val="yellow"/>
          <w:lang w:val="en-IN" w:eastAsia="en-IN"/>
        </w:rPr>
        <w:t>: Please let us know what was used during the shoot</w:t>
      </w:r>
    </w:p>
    <w:p w14:paraId="53B84B60" w14:textId="77777777" w:rsidR="00D93576" w:rsidRPr="0012591B" w:rsidRDefault="00D93576" w:rsidP="00D93576">
      <w:pPr>
        <w:pStyle w:val="ShotDescription"/>
        <w:ind w:firstLine="0"/>
        <w:rPr>
          <w:lang w:val="en-IN" w:eastAsia="en-IN"/>
        </w:rPr>
      </w:pPr>
    </w:p>
    <w:p w14:paraId="44B4D846" w14:textId="60D6FE6B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Fill the wells with </w:t>
      </w:r>
      <w:r w:rsidR="00D93576">
        <w:rPr>
          <w:lang w:eastAsia="en-IN"/>
        </w:rPr>
        <w:t xml:space="preserve">PBS </w:t>
      </w:r>
      <w:r w:rsidRPr="0012591B">
        <w:rPr>
          <w:lang w:eastAsia="en-IN"/>
        </w:rPr>
        <w:t xml:space="preserve">containing 0.05 percent sodium azide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>.</w:t>
      </w:r>
    </w:p>
    <w:p w14:paraId="68D9C035" w14:textId="71E50CF1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adding phosphate-buffered saline with sodium azide into the wells of the plate.</w:t>
      </w:r>
      <w:r w:rsidR="0001411E">
        <w:rPr>
          <w:lang w:val="en-IN" w:eastAsia="en-IN"/>
        </w:rPr>
        <w:t xml:space="preserve"> </w:t>
      </w:r>
      <w:ins w:id="26" w:author="Tiago Gomes" w:date="2026-04-20T19:50:00Z" w16du:dateUtc="2026-04-20T18:50:00Z">
        <w:r w:rsidR="0001411E">
          <w:rPr>
            <w:lang w:val="en-IN" w:eastAsia="en-IN"/>
          </w:rPr>
          <w:t xml:space="preserve">(Please move shot 4.6.1 before shot </w:t>
        </w:r>
      </w:ins>
      <w:ins w:id="27" w:author="Tiago Gomes" w:date="2026-04-20T19:51:00Z" w16du:dateUtc="2026-04-20T18:51:00Z">
        <w:r w:rsidR="0001411E">
          <w:rPr>
            <w:lang w:val="en-IN" w:eastAsia="en-IN"/>
          </w:rPr>
          <w:t>4.1</w:t>
        </w:r>
      </w:ins>
      <w:ins w:id="28" w:author="Tiago Gomes" w:date="2026-04-20T20:02:00Z" w16du:dateUtc="2026-04-20T19:02:00Z">
        <w:r w:rsidR="00054441">
          <w:rPr>
            <w:lang w:val="en-IN" w:eastAsia="en-IN"/>
          </w:rPr>
          <w:t xml:space="preserve"> – before putting the brain inside the cryostat</w:t>
        </w:r>
      </w:ins>
      <w:ins w:id="29" w:author="Tiago Gomes" w:date="2026-04-20T19:51:00Z" w16du:dateUtc="2026-04-20T18:51:00Z">
        <w:r w:rsidR="0001411E">
          <w:rPr>
            <w:lang w:val="en-IN" w:eastAsia="en-IN"/>
          </w:rPr>
          <w:t>)</w:t>
        </w:r>
      </w:ins>
    </w:p>
    <w:p w14:paraId="05B31B32" w14:textId="77777777" w:rsidR="00D93576" w:rsidRPr="0012591B" w:rsidRDefault="00D93576" w:rsidP="00D93576">
      <w:pPr>
        <w:pStyle w:val="ShotDescription"/>
        <w:ind w:firstLine="0"/>
        <w:rPr>
          <w:lang w:val="en-IN" w:eastAsia="en-IN"/>
        </w:rPr>
      </w:pPr>
    </w:p>
    <w:p w14:paraId="04AF95BD" w14:textId="564CD861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Place the first section in well A1 and the second in A2, continuing sequentially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1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. When the plate is full, either continue in a new plate </w:t>
      </w:r>
      <w:proofErr w:type="gramStart"/>
      <w:r w:rsidR="00D93576">
        <w:rPr>
          <w:lang w:eastAsia="en-IN"/>
        </w:rPr>
        <w:t>and</w:t>
      </w:r>
      <w:proofErr w:type="gramEnd"/>
      <w:r w:rsidR="00D93576">
        <w:rPr>
          <w:lang w:eastAsia="en-IN"/>
        </w:rPr>
        <w:t xml:space="preserve"> </w:t>
      </w:r>
      <w:r w:rsidRPr="0012591B">
        <w:rPr>
          <w:lang w:eastAsia="en-IN"/>
        </w:rPr>
        <w:t xml:space="preserve">proceed until the entire striatum is sectioned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2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. Seal the plates with transparent film </w:t>
      </w:r>
      <w:r w:rsidR="00D93576" w:rsidRPr="00D93576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3</w:t>
      </w:r>
      <w:r w:rsidR="00D93576" w:rsidRPr="00D93576">
        <w:rPr>
          <w:b/>
          <w:bCs/>
          <w:lang w:eastAsia="en-IN"/>
        </w:rPr>
        <w:t>]</w:t>
      </w:r>
      <w:r w:rsidR="00D93576">
        <w:rPr>
          <w:lang w:eastAsia="en-IN"/>
        </w:rPr>
        <w:t xml:space="preserve"> </w:t>
      </w:r>
      <w:r w:rsidRPr="0012591B">
        <w:rPr>
          <w:lang w:eastAsia="en-IN"/>
        </w:rPr>
        <w:t xml:space="preserve">and store at 4 degrees Celsius until use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4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5F10170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sections into labeled wells A1 and A2.</w:t>
      </w:r>
    </w:p>
    <w:p w14:paraId="07503732" w14:textId="46FB1AB2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Close-up of </w:t>
      </w:r>
      <w:r w:rsidR="00D93576">
        <w:rPr>
          <w:lang w:val="en-IN" w:eastAsia="en-IN"/>
        </w:rPr>
        <w:t xml:space="preserve">placing the section in </w:t>
      </w:r>
      <w:r w:rsidR="008343C7">
        <w:rPr>
          <w:lang w:val="en-IN" w:eastAsia="en-IN"/>
        </w:rPr>
        <w:t xml:space="preserve">a </w:t>
      </w:r>
      <w:r w:rsidR="00D93576">
        <w:rPr>
          <w:lang w:val="en-IN" w:eastAsia="en-IN"/>
        </w:rPr>
        <w:t>new plate</w:t>
      </w:r>
      <w:r w:rsidRPr="0012591B">
        <w:rPr>
          <w:lang w:val="en-IN" w:eastAsia="en-IN"/>
        </w:rPr>
        <w:t>.</w:t>
      </w:r>
    </w:p>
    <w:p w14:paraId="57DCB101" w14:textId="77777777" w:rsidR="00D93576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sealing the plate with transparent film</w:t>
      </w:r>
      <w:r w:rsidR="00D93576">
        <w:rPr>
          <w:lang w:val="en-IN" w:eastAsia="en-IN"/>
        </w:rPr>
        <w:t>.</w:t>
      </w:r>
    </w:p>
    <w:p w14:paraId="70D2FBB0" w14:textId="590BEB45" w:rsidR="00730131" w:rsidRDefault="00D93576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plate in refrigerator.</w:t>
      </w:r>
    </w:p>
    <w:p w14:paraId="31BCD7A7" w14:textId="77777777" w:rsidR="00D93576" w:rsidRDefault="00D93576" w:rsidP="00D93576">
      <w:pPr>
        <w:pStyle w:val="ShotDescription"/>
        <w:ind w:firstLine="0"/>
        <w:rPr>
          <w:lang w:val="en-IN" w:eastAsia="en-IN"/>
        </w:rPr>
      </w:pPr>
    </w:p>
    <w:p w14:paraId="39133650" w14:textId="77777777" w:rsidR="008343C7" w:rsidRPr="008343C7" w:rsidRDefault="00D93576" w:rsidP="008343C7">
      <w:pPr>
        <w:pStyle w:val="PargrafodaLista"/>
        <w:numPr>
          <w:ilvl w:val="1"/>
          <w:numId w:val="3"/>
        </w:numPr>
        <w:rPr>
          <w:rFonts w:ascii="Calibri" w:hAnsi="Calibri" w:cs="Calibri"/>
          <w:color w:val="7030A0"/>
          <w:lang w:val="en-IN" w:eastAsia="en-IN"/>
        </w:rPr>
      </w:pPr>
      <w:r w:rsidRPr="008343C7">
        <w:rPr>
          <w:color w:val="7030A0"/>
          <w:lang w:val="en-IN" w:eastAsia="en-IN"/>
        </w:rPr>
        <w:t xml:space="preserve">Perform immunohistochemistry on the sections using appropriate antibodies and develop the staining with </w:t>
      </w:r>
      <w:r w:rsidR="008343C7" w:rsidRPr="008343C7">
        <w:rPr>
          <w:color w:val="7030A0"/>
          <w:lang w:val="en-IN" w:eastAsia="en-IN"/>
        </w:rPr>
        <w:t>Diaminobenzidine</w:t>
      </w:r>
      <w:r w:rsidRPr="008343C7">
        <w:rPr>
          <w:color w:val="7030A0"/>
          <w:lang w:val="en-IN" w:eastAsia="en-IN"/>
        </w:rPr>
        <w:t xml:space="preserve"> </w:t>
      </w:r>
      <w:r w:rsidRPr="008343C7">
        <w:rPr>
          <w:b/>
          <w:bCs/>
          <w:color w:val="7030A0"/>
          <w:lang w:val="en-IN" w:eastAsia="en-IN"/>
        </w:rPr>
        <w:t>[1]</w:t>
      </w:r>
      <w:r w:rsidRPr="008343C7">
        <w:rPr>
          <w:color w:val="7030A0"/>
          <w:lang w:val="en-IN" w:eastAsia="en-IN"/>
        </w:rPr>
        <w:t>.</w:t>
      </w:r>
      <w:r w:rsidR="008343C7" w:rsidRPr="008343C7">
        <w:rPr>
          <w:color w:val="7030A0"/>
          <w:lang w:val="en-IN" w:eastAsia="en-IN"/>
        </w:rPr>
        <w:t xml:space="preserve"> </w:t>
      </w:r>
      <w:r w:rsidR="008343C7" w:rsidRPr="008343C7">
        <w:rPr>
          <w:rFonts w:ascii="Calibri" w:hAnsi="Calibri" w:cs="Calibri"/>
          <w:color w:val="7030A0"/>
          <w:lang w:val="en-IN" w:eastAsia="en-IN"/>
        </w:rPr>
        <w:t xml:space="preserve">Monitor the development of the brown </w:t>
      </w:r>
      <w:proofErr w:type="spellStart"/>
      <w:r w:rsidR="008343C7" w:rsidRPr="008343C7">
        <w:rPr>
          <w:rFonts w:ascii="Calibri" w:hAnsi="Calibri" w:cs="Calibri"/>
          <w:color w:val="7030A0"/>
          <w:lang w:val="en-IN" w:eastAsia="en-IN"/>
        </w:rPr>
        <w:t>color</w:t>
      </w:r>
      <w:proofErr w:type="spellEnd"/>
      <w:r w:rsidR="008343C7" w:rsidRPr="008343C7">
        <w:rPr>
          <w:rFonts w:ascii="Calibri" w:hAnsi="Calibri" w:cs="Calibri"/>
          <w:color w:val="7030A0"/>
          <w:lang w:val="en-IN" w:eastAsia="en-IN"/>
        </w:rPr>
        <w:t xml:space="preserve"> and allow the reaction to reach the expected intensity level</w:t>
      </w:r>
      <w:r w:rsidR="008343C7">
        <w:rPr>
          <w:rFonts w:ascii="Calibri" w:hAnsi="Calibri" w:cs="Calibri"/>
          <w:color w:val="7030A0"/>
          <w:lang w:val="en-IN" w:eastAsia="en-IN"/>
        </w:rPr>
        <w:t xml:space="preserve"> </w:t>
      </w:r>
      <w:r w:rsidR="008343C7" w:rsidRPr="008343C7">
        <w:rPr>
          <w:rFonts w:ascii="Calibri" w:hAnsi="Calibri" w:cs="Calibri"/>
          <w:b/>
          <w:bCs/>
          <w:color w:val="7030A0"/>
          <w:lang w:val="en-IN" w:eastAsia="en-IN"/>
        </w:rPr>
        <w:t>[</w:t>
      </w:r>
      <w:r w:rsidR="008343C7">
        <w:rPr>
          <w:rFonts w:ascii="Calibri" w:hAnsi="Calibri" w:cs="Calibri"/>
          <w:b/>
          <w:bCs/>
          <w:color w:val="7030A0"/>
          <w:lang w:val="en-IN" w:eastAsia="en-IN"/>
        </w:rPr>
        <w:t>2</w:t>
      </w:r>
      <w:r w:rsidR="008343C7" w:rsidRPr="008343C7">
        <w:rPr>
          <w:rFonts w:ascii="Calibri" w:hAnsi="Calibri" w:cs="Calibri"/>
          <w:b/>
          <w:bCs/>
          <w:color w:val="7030A0"/>
          <w:lang w:val="en-IN" w:eastAsia="en-IN"/>
        </w:rPr>
        <w:t>]</w:t>
      </w:r>
      <w:r w:rsidR="008343C7" w:rsidRPr="008343C7">
        <w:rPr>
          <w:rFonts w:ascii="Calibri" w:hAnsi="Calibri" w:cs="Calibri"/>
          <w:color w:val="7030A0"/>
          <w:lang w:val="en-IN" w:eastAsia="en-IN"/>
        </w:rPr>
        <w:t>.</w:t>
      </w:r>
      <w:r w:rsidRPr="008343C7">
        <w:rPr>
          <w:color w:val="7030A0"/>
          <w:lang w:val="en-IN" w:eastAsia="en-IN"/>
        </w:rPr>
        <w:t xml:space="preserve"> Capture images of coronal brain sections spanning the entire striatum </w:t>
      </w:r>
      <w:r w:rsidRPr="008343C7">
        <w:rPr>
          <w:b/>
          <w:bCs/>
          <w:color w:val="7030A0"/>
          <w:lang w:val="en-IN" w:eastAsia="en-IN"/>
        </w:rPr>
        <w:t>[</w:t>
      </w:r>
      <w:r w:rsidR="008343C7">
        <w:rPr>
          <w:b/>
          <w:bCs/>
          <w:color w:val="7030A0"/>
          <w:lang w:val="en-IN" w:eastAsia="en-IN"/>
        </w:rPr>
        <w:t>3</w:t>
      </w:r>
      <w:r w:rsidRPr="008343C7">
        <w:rPr>
          <w:b/>
          <w:bCs/>
          <w:color w:val="7030A0"/>
          <w:lang w:val="en-IN" w:eastAsia="en-IN"/>
        </w:rPr>
        <w:t>]</w:t>
      </w:r>
      <w:r w:rsidRPr="008343C7">
        <w:rPr>
          <w:color w:val="7030A0"/>
          <w:lang w:val="en-IN" w:eastAsia="en-IN"/>
        </w:rPr>
        <w:t>.</w:t>
      </w:r>
    </w:p>
    <w:p w14:paraId="62997DC0" w14:textId="5309C68F" w:rsidR="006B143D" w:rsidRPr="008343C7" w:rsidRDefault="006B143D" w:rsidP="008343C7">
      <w:pPr>
        <w:pStyle w:val="PargrafodaLista"/>
        <w:numPr>
          <w:ilvl w:val="2"/>
          <w:numId w:val="3"/>
        </w:numPr>
        <w:rPr>
          <w:rFonts w:ascii="Calibri" w:hAnsi="Calibri" w:cs="Calibri"/>
          <w:color w:val="auto"/>
          <w:lang w:val="en-IN" w:eastAsia="en-IN"/>
        </w:rPr>
      </w:pPr>
      <w:r w:rsidRPr="008343C7">
        <w:rPr>
          <w:lang w:val="en-IN" w:eastAsia="en-IN"/>
        </w:rPr>
        <w:t xml:space="preserve">Talent </w:t>
      </w:r>
      <w:r w:rsidR="00305622" w:rsidRPr="008343C7">
        <w:rPr>
          <w:lang w:val="en-IN" w:eastAsia="en-IN"/>
        </w:rPr>
        <w:t>placing</w:t>
      </w:r>
      <w:r w:rsidRPr="008343C7">
        <w:rPr>
          <w:lang w:val="en-IN" w:eastAsia="en-IN"/>
        </w:rPr>
        <w:t xml:space="preserve"> the</w:t>
      </w:r>
      <w:r w:rsidR="00A52416" w:rsidRPr="008343C7">
        <w:rPr>
          <w:lang w:val="en-IN" w:eastAsia="en-IN"/>
        </w:rPr>
        <w:t xml:space="preserve"> slices into the well </w:t>
      </w:r>
      <w:r w:rsidR="002E3FCA" w:rsidRPr="008343C7">
        <w:rPr>
          <w:lang w:val="en-IN" w:eastAsia="en-IN"/>
        </w:rPr>
        <w:t xml:space="preserve">with </w:t>
      </w:r>
      <w:r w:rsidR="00A52416" w:rsidRPr="008343C7">
        <w:rPr>
          <w:lang w:val="en-IN" w:eastAsia="en-IN"/>
        </w:rPr>
        <w:t>the</w:t>
      </w:r>
      <w:r w:rsidRPr="008343C7">
        <w:rPr>
          <w:lang w:val="en-IN" w:eastAsia="en-IN"/>
        </w:rPr>
        <w:t xml:space="preserve"> antibody m</w:t>
      </w:r>
      <w:r w:rsidR="00A52416" w:rsidRPr="008343C7">
        <w:rPr>
          <w:lang w:val="en-IN" w:eastAsia="en-IN"/>
        </w:rPr>
        <w:t>ix</w:t>
      </w:r>
      <w:r w:rsidR="00305622" w:rsidRPr="008343C7">
        <w:rPr>
          <w:color w:val="000000"/>
        </w:rPr>
        <w:t>, initiating</w:t>
      </w:r>
      <w:r w:rsidRPr="008343C7">
        <w:rPr>
          <w:color w:val="000000"/>
        </w:rPr>
        <w:t xml:space="preserve"> the reaction. </w:t>
      </w:r>
    </w:p>
    <w:p w14:paraId="184CBC71" w14:textId="78EEBB88" w:rsidR="008343C7" w:rsidRPr="008343C7" w:rsidRDefault="008343C7" w:rsidP="001D3B27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 w:rsidRPr="008343C7">
        <w:rPr>
          <w:color w:val="auto"/>
          <w:lang w:val="en-IN" w:eastAsia="en-IN"/>
        </w:rPr>
        <w:t>Shot of the sample showing brown coloration.</w:t>
      </w:r>
    </w:p>
    <w:p w14:paraId="3D723344" w14:textId="258FCA33" w:rsidR="00E02DE4" w:rsidRPr="0012591B" w:rsidRDefault="00E02DE4" w:rsidP="001D3B2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43C7">
        <w:rPr>
          <w:color w:val="auto"/>
          <w:lang w:val="en-IN" w:eastAsia="en-IN"/>
        </w:rPr>
        <w:t xml:space="preserve">Talent placing the sample </w:t>
      </w:r>
      <w:r>
        <w:rPr>
          <w:lang w:val="en-IN" w:eastAsia="en-IN"/>
        </w:rPr>
        <w:t>under the microscope or working at the microscope-attached computer screen capturing images.</w:t>
      </w:r>
    </w:p>
    <w:p w14:paraId="690E76F0" w14:textId="77777777" w:rsidR="00730131" w:rsidRPr="0012591B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AF5B385" w14:textId="77777777" w:rsidR="00730131" w:rsidRDefault="00730131" w:rsidP="00730131"/>
    <w:p w14:paraId="0FD2C202" w14:textId="08EC8E22" w:rsidR="00E237B3" w:rsidRPr="00E237B3" w:rsidRDefault="00E237B3" w:rsidP="004B1EC0">
      <w:pPr>
        <w:pStyle w:val="PargrafodaLista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</w:rPr>
      </w:pPr>
      <w:r w:rsidRPr="00E237B3">
        <w:rPr>
          <w:rFonts w:ascii="Calibri" w:hAnsi="Calibri" w:cs="Calibri"/>
          <w:b/>
        </w:rPr>
        <w:t>Quantification of Protein Aggregates in the Mouse Striatum</w:t>
      </w:r>
    </w:p>
    <w:p w14:paraId="44ACF5F6" w14:textId="77777777" w:rsidR="00730131" w:rsidRDefault="00730131" w:rsidP="00730131"/>
    <w:p w14:paraId="6DE98DAD" w14:textId="52988FB0" w:rsidR="00E237B3" w:rsidRDefault="00E237B3" w:rsidP="00E237B3">
      <w:pPr>
        <w:pStyle w:val="PargrafodaLista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A2A3B" w:rsidRPr="008343C7">
        <w:rPr>
          <w:rFonts w:cstheme="minorHAnsi"/>
        </w:rPr>
        <w:t>Pedro Alexandre</w:t>
      </w:r>
    </w:p>
    <w:p w14:paraId="42F63234" w14:textId="77777777" w:rsidR="00730131" w:rsidRDefault="00730131" w:rsidP="00730131"/>
    <w:p w14:paraId="79F0DB2A" w14:textId="290B1D7C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manual counting, o</w:t>
      </w:r>
      <w:r w:rsidR="00730131" w:rsidRPr="0012591B">
        <w:rPr>
          <w:lang w:eastAsia="en-IN"/>
        </w:rPr>
        <w:t xml:space="preserve">pen the image in FIJI to load it </w:t>
      </w:r>
      <w:r w:rsidR="00730131" w:rsidRPr="0012591B">
        <w:rPr>
          <w:b/>
          <w:bCs/>
          <w:lang w:eastAsia="en-IN"/>
        </w:rPr>
        <w:t>[1]</w:t>
      </w:r>
      <w:r>
        <w:rPr>
          <w:lang w:eastAsia="en-IN"/>
        </w:rPr>
        <w:t xml:space="preserve"> and c</w:t>
      </w:r>
      <w:r w:rsidR="00730131" w:rsidRPr="0012591B">
        <w:rPr>
          <w:lang w:eastAsia="en-IN"/>
        </w:rPr>
        <w:t xml:space="preserve">alibrate the pixel size if required when metadata is not available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2814D824" w14:textId="65FE0608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lastRenderedPageBreak/>
        <w:t>SCREEN</w:t>
      </w:r>
      <w:r w:rsidRPr="0012591B">
        <w:rPr>
          <w:lang w:val="en-IN" w:eastAsia="en-IN"/>
        </w:rPr>
        <w:t>: Display FIJI interface and open an image file.</w:t>
      </w:r>
      <w:ins w:id="30" w:author="Tiago Gomes" w:date="2026-04-20T20:19:00Z" w16du:dateUtc="2026-04-20T19:19:00Z">
        <w:r w:rsidR="00B9089D">
          <w:rPr>
            <w:lang w:val="en-IN" w:eastAsia="en-IN"/>
          </w:rPr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Gw2QQNuWrZoi_f6kPpm6XN2DcLiqAYHS%2Fview%3Fusp%3Ddrive_web&amp;data=05%7C02%7Ca81666%40ualg.pt%7C86445728af7144c1646508de9a08a4f5%7C130f0931a0f644b9ae85b9f16c89ad82%7C0%7C0%7C639117559201839805%7CUnknown%7CTWFpbGZsb3d8eyJFbXB0eU1hcGkiOnRydWUsIlYiOiIwLjAuMDAwMCIsIlAiOiJXaW4zMiIsIkFOIjoiTWFpbCIsIldUIjoyfQ%3D%3D%7C0%7C%7C%7C&amp;sdata=e4wto7vQibE9f7PQmfnOx94a2%2BMKSOnu5LqE1alymL0%3D&amp;reserved=0" \o "Original URL:
https://drive.google.com/file/d/1Gw2QQNuWrZoi_f6kPpm6XN2DcLiqAYHS/view?usp=drive_web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2275C2C3" wp14:editId="1918C303">
                  <wp:extent cx="254635" cy="254635"/>
                  <wp:effectExtent l="0" t="0" r="0" b="0"/>
                  <wp:docPr id="623860235" name="Retângulo 1" descr="Imagem">
                    <a:hlinkClick xmlns:a="http://schemas.openxmlformats.org/drawingml/2006/main" r:id="rId10" tgtFrame="&quot;_blank&quot;" tooltip="&quot;Original URL:&#10;https://drive.google.com/file/d/1Gw2QQNuWrZoi_f6kPpm6XN2DcLiqAYHS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2160A9DE" id="Retângulo 1" o:spid="_x0000_s1026" alt="Imagem" href="https://eur03.safelinks.protection.outlook.com/?url=https%3A%2F%2Fdrive.google.com%2Ffile%2Fd%2F1Gw2QQNuWrZoi_f6kPpm6XN2DcLiqAYHS%2Fview%3Fusp%3Ddrive_web&amp;data=05%7C02%7Ca81666%40ualg.pt%7C86445728af7144c1646508de9a08a4f5%7C130f0931a0f644b9ae85b9f16c89ad82%7C0%7C0%7C639117559201839805%7CUnknown%7CTWFpbGZsb3d8eyJFbXB0eU1hcGkiOnRydWUsIlYiOiIwLjAuMDAwMCIsIlAiOiJXaW4zMiIsIkFOIjoiTWFpbCIsIldUIjoyfQ%3D%3D%7C0%7C%7C%7C&amp;sdata=e4wto7vQibE9f7PQmfnOx94a2%2BMKSOnu5LqE1alymL0%3D&amp;reserved=0" target="&quot;_blank&quot;" title="&quot;Original URL:&#10;https://drive.google.com/file/d/1Gw2QQNuWrZoi_f6kPpm6XN2DcLiqAYHS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69550_screenshot_1.mp4</w:t>
        </w:r>
        <w:r w:rsidR="00B9089D">
          <w:fldChar w:fldCharType="end"/>
        </w:r>
      </w:ins>
    </w:p>
    <w:p w14:paraId="42B4968C" w14:textId="7463302C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Show pixel calibration settings being adjusted.</w:t>
      </w:r>
      <w:ins w:id="31" w:author="Tiago Gomes" w:date="2026-04-20T20:19:00Z" w16du:dateUtc="2026-04-20T19:19:00Z">
        <w:r w:rsidR="00B9089D">
          <w:rPr>
            <w:lang w:val="en-IN" w:eastAsia="en-IN"/>
          </w:rPr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Gw2QQNuWrZoi_f6kPpm6XN2DcLiqAYHS%2Fview%3Fusp%3Ddrive_web&amp;data=05%7C02%7Ca81666%40ualg.pt%7C86445728af7144c1646508de9a08a4f5%7C130f0931a0f644b9ae85b9f16c89ad82%7C0%7C0%7C639117559201839805%7CUnknown%7CTWFpbGZsb3d8eyJFbXB0eU1hcGkiOnRydWUsIlYiOiIwLjAuMDAwMCIsIlAiOiJXaW4zMiIsIkFOIjoiTWFpbCIsIldUIjoyfQ%3D%3D%7C0%7C%7C%7C&amp;sdata=e4wto7vQibE9f7PQmfnOx94a2%2BMKSOnu5LqE1alymL0%3D&amp;reserved=0" \o "Original URL:
https://drive.google.com/file/d/1Gw2QQNuWrZoi_f6kPpm6XN2DcLiqAYHS/view?usp=drive_web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3EB4C296" wp14:editId="2E75B310">
                  <wp:extent cx="254635" cy="254635"/>
                  <wp:effectExtent l="0" t="0" r="0" b="0"/>
                  <wp:docPr id="702405963" name="Retângulo 2" descr="Imagem">
                    <a:hlinkClick xmlns:a="http://schemas.openxmlformats.org/drawingml/2006/main" r:id="rId10" tgtFrame="&quot;_blank&quot;" tooltip="&quot;Original URL:&#10;https://drive.google.com/file/d/1Gw2QQNuWrZoi_f6kPpm6XN2DcLiqAYHS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115D09E3" id="Retângulo 2" o:spid="_x0000_s1026" alt="Imagem" href="https://eur03.safelinks.protection.outlook.com/?url=https%3A%2F%2Fdrive.google.com%2Ffile%2Fd%2F1Gw2QQNuWrZoi_f6kPpm6XN2DcLiqAYHS%2Fview%3Fusp%3Ddrive_web&amp;data=05%7C02%7Ca81666%40ualg.pt%7C86445728af7144c1646508de9a08a4f5%7C130f0931a0f644b9ae85b9f16c89ad82%7C0%7C0%7C639117559201839805%7CUnknown%7CTWFpbGZsb3d8eyJFbXB0eU1hcGkiOnRydWUsIlYiOiIwLjAuMDAwMCIsIlAiOiJXaW4zMiIsIkFOIjoiTWFpbCIsIldUIjoyfQ%3D%3D%7C0%7C%7C%7C&amp;sdata=e4wto7vQibE9f7PQmfnOx94a2%2BMKSOnu5LqE1alymL0%3D&amp;reserved=0" target="&quot;_blank&quot;" title="&quot;Original URL:&#10;https://drive.google.com/file/d/1Gw2QQNuWrZoi_f6kPpm6XN2DcLiqAYHS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69550_screenshot_1.mp4</w:t>
        </w:r>
        <w:r w:rsidR="00B9089D">
          <w:fldChar w:fldCharType="end"/>
        </w:r>
      </w:ins>
    </w:p>
    <w:p w14:paraId="0856BD13" w14:textId="35ED5C80" w:rsidR="0038600A" w:rsidRPr="0038600A" w:rsidRDefault="0038600A" w:rsidP="0038600A">
      <w:pPr>
        <w:pStyle w:val="PargrafodaLista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32" w:name="_Hlk162020732"/>
      <w:bookmarkStart w:id="33" w:name="_Hlk203170338"/>
      <w:bookmarkStart w:id="34" w:name="_Hlk162020892"/>
      <w:bookmarkStart w:id="35" w:name="_Hlk203166143"/>
      <w:r w:rsidRPr="0038600A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38600A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32"/>
      <w:r w:rsidRPr="0038600A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33"/>
      <w:r w:rsidRPr="0038600A">
        <w:rPr>
          <w:rFonts w:ascii="Calibri" w:hAnsi="Calibri" w:cs="Calibri"/>
          <w:b/>
          <w:bCs/>
          <w:color w:val="000000"/>
        </w:rPr>
        <w:t xml:space="preserve">: </w:t>
      </w:r>
      <w:bookmarkEnd w:id="34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38600A">
        <w:rPr>
          <w:rFonts w:ascii="Calibri" w:hAnsi="Calibri" w:cs="Calibri"/>
          <w:b/>
          <w:bCs/>
          <w:color w:val="000000"/>
        </w:rPr>
        <w:instrText>https://review.jove.com/account/file-uploader?src=21212798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5A5D60">
        <w:rPr>
          <w:rStyle w:val="Hiperligao"/>
          <w:rFonts w:ascii="Calibri" w:hAnsi="Calibri" w:cs="Calibri"/>
          <w:b/>
          <w:bCs/>
        </w:rPr>
        <w:t>https://review.jove.com/account/file-uploader?src=21212798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35"/>
    <w:p w14:paraId="3297D719" w14:textId="77777777" w:rsidR="0038600A" w:rsidRDefault="0038600A" w:rsidP="0038600A">
      <w:pPr>
        <w:pStyle w:val="ShotDescription"/>
        <w:ind w:left="907" w:firstLine="0"/>
        <w:rPr>
          <w:lang w:val="en-IN" w:eastAsia="en-IN"/>
        </w:rPr>
      </w:pPr>
    </w:p>
    <w:p w14:paraId="389B81CA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25005EEA" w14:textId="5370114C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Select </w:t>
      </w:r>
      <w:proofErr w:type="spellStart"/>
      <w:r w:rsidRPr="0012591B">
        <w:rPr>
          <w:b/>
          <w:bCs/>
          <w:lang w:eastAsia="en-IN"/>
        </w:rPr>
        <w:t>Analyze</w:t>
      </w:r>
      <w:proofErr w:type="spellEnd"/>
      <w:r w:rsidRPr="0012591B">
        <w:rPr>
          <w:lang w:eastAsia="en-IN"/>
        </w:rPr>
        <w:t xml:space="preserve"> and choose </w:t>
      </w:r>
      <w:r w:rsidRPr="0012591B">
        <w:rPr>
          <w:b/>
          <w:bCs/>
          <w:lang w:eastAsia="en-IN"/>
        </w:rPr>
        <w:t>Set Scale</w:t>
      </w:r>
      <w:r w:rsidRPr="0012591B">
        <w:rPr>
          <w:lang w:eastAsia="en-IN"/>
        </w:rPr>
        <w:t xml:space="preserve"> to enter the known distance such as 1 pixel equals 0.5 micrometers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Navigate to </w:t>
      </w:r>
      <w:r w:rsidRPr="0012591B">
        <w:rPr>
          <w:b/>
          <w:bCs/>
          <w:lang w:eastAsia="en-IN"/>
        </w:rPr>
        <w:t>Plugins</w:t>
      </w:r>
      <w:r w:rsidRPr="0012591B">
        <w:rPr>
          <w:lang w:eastAsia="en-IN"/>
        </w:rPr>
        <w:t xml:space="preserve">, then </w:t>
      </w:r>
      <w:proofErr w:type="spellStart"/>
      <w:r w:rsidRPr="0012591B">
        <w:rPr>
          <w:b/>
          <w:bCs/>
          <w:lang w:eastAsia="en-IN"/>
        </w:rPr>
        <w:t>Analyze</w:t>
      </w:r>
      <w:proofErr w:type="spellEnd"/>
      <w:r w:rsidRPr="0012591B">
        <w:rPr>
          <w:lang w:eastAsia="en-IN"/>
        </w:rPr>
        <w:t xml:space="preserve">, </w:t>
      </w:r>
      <w:r w:rsidRPr="0012591B">
        <w:rPr>
          <w:b/>
          <w:bCs/>
          <w:lang w:eastAsia="en-IN"/>
        </w:rPr>
        <w:t>Cell Counter</w:t>
      </w:r>
      <w:r w:rsidRPr="0012591B">
        <w:rPr>
          <w:lang w:eastAsia="en-IN"/>
        </w:rPr>
        <w:t xml:space="preserve">, and select </w:t>
      </w:r>
      <w:r w:rsidRPr="0012591B">
        <w:rPr>
          <w:b/>
          <w:bCs/>
          <w:lang w:eastAsia="en-IN"/>
        </w:rPr>
        <w:t>Cell Counter</w:t>
      </w:r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Click </w:t>
      </w:r>
      <w:r w:rsidRPr="0012591B">
        <w:rPr>
          <w:b/>
          <w:bCs/>
          <w:lang w:eastAsia="en-IN"/>
        </w:rPr>
        <w:t>Initialize</w:t>
      </w:r>
      <w:r w:rsidRPr="0012591B">
        <w:rPr>
          <w:lang w:eastAsia="en-IN"/>
        </w:rPr>
        <w:t xml:space="preserve"> and select the image </w:t>
      </w:r>
      <w:r w:rsidRPr="0012591B">
        <w:rPr>
          <w:b/>
          <w:bCs/>
          <w:lang w:eastAsia="en-IN"/>
        </w:rPr>
        <w:t>[3]</w:t>
      </w:r>
      <w:r w:rsidRPr="0012591B">
        <w:rPr>
          <w:lang w:eastAsia="en-IN"/>
        </w:rPr>
        <w:t>.</w:t>
      </w:r>
    </w:p>
    <w:p w14:paraId="1A45F99F" w14:textId="4D2E9464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Open </w:t>
      </w:r>
      <w:proofErr w:type="spellStart"/>
      <w:r w:rsidRPr="0012591B">
        <w:rPr>
          <w:b/>
          <w:bCs/>
          <w:lang w:val="en-IN" w:eastAsia="en-IN"/>
        </w:rPr>
        <w:t>Analyze</w:t>
      </w:r>
      <w:proofErr w:type="spellEnd"/>
      <w:r w:rsidRPr="0012591B">
        <w:rPr>
          <w:b/>
          <w:bCs/>
          <w:lang w:val="en-IN" w:eastAsia="en-IN"/>
        </w:rPr>
        <w:t xml:space="preserve"> &gt; Set Scale</w:t>
      </w:r>
      <w:r w:rsidRPr="0012591B">
        <w:rPr>
          <w:lang w:val="en-IN" w:eastAsia="en-IN"/>
        </w:rPr>
        <w:t xml:space="preserve"> and input the distance value.</w:t>
      </w:r>
      <w:ins w:id="36" w:author="Tiago Gomes" w:date="2026-04-20T20:20:00Z" w16du:dateUtc="2026-04-20T19:20:00Z">
        <w:r w:rsidR="00B9089D">
          <w:rPr>
            <w:lang w:val="en-IN" w:eastAsia="en-IN"/>
          </w:rPr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INnN5Kug6AtwKhSECoh7F-01zM0fzZIg%2Fview%3Fusp%3Ddrive_web&amp;data=05%7C02%7Ca81666%40ualg.pt%7C86445728af7144c1646508de9a08a4f5%7C130f0931a0f644b9ae85b9f16c89ad82%7C0%7C0%7C639117559201871281%7CUnknown%7CTWFpbGZsb3d8eyJFbXB0eU1hcGkiOnRydWUsIlYiOiIwLjAuMDAwMCIsIlAiOiJXaW4zMiIsIkFOIjoiTWFpbCIsIldUIjoyfQ%3D%3D%7C0%7C%7C%7C&amp;sdata=85cmf11%2FO18QGAD59%2FQo8ntX6pDXsDbKREG18QeXbcY%3D&amp;reserved=0" \o "Original URL:
https://drive.google.com/file/d/1INnN5Kug6AtwKhSECoh7F-01zM0fzZIg/view?usp=drive_web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3E8E7154" wp14:editId="490B2F9E">
                  <wp:extent cx="254635" cy="254635"/>
                  <wp:effectExtent l="0" t="0" r="0" b="0"/>
                  <wp:docPr id="896819212" name="Retângulo 3" descr="Imagem">
                    <a:hlinkClick xmlns:a="http://schemas.openxmlformats.org/drawingml/2006/main" r:id="rId11" tgtFrame="&quot;_blank&quot;" tooltip="&quot;Original URL:&#10;https://drive.google.com/file/d/1INnN5Kug6AtwKhSECoh7F-01zM0fzZIg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5C7581BE" id="Retângulo 3" o:spid="_x0000_s1026" alt="Imagem" href="https://eur03.safelinks.protection.outlook.com/?url=https%3A%2F%2Fdrive.google.com%2Ffile%2Fd%2F1INnN5Kug6AtwKhSECoh7F-01zM0fzZIg%2Fview%3Fusp%3Ddrive_web&amp;data=05%7C02%7Ca81666%40ualg.pt%7C86445728af7144c1646508de9a08a4f5%7C130f0931a0f644b9ae85b9f16c89ad82%7C0%7C0%7C639117559201871281%7CUnknown%7CTWFpbGZsb3d8eyJFbXB0eU1hcGkiOnRydWUsIlYiOiIwLjAuMDAwMCIsIlAiOiJXaW4zMiIsIkFOIjoiTWFpbCIsIldUIjoyfQ%3D%3D%7C0%7C%7C%7C&amp;sdata=85cmf11%2FO18QGAD59%2FQo8ntX6pDXsDbKREG18QeXbcY%3D&amp;reserved=0" target="&quot;_blank&quot;" title="&quot;Original URL:&#10;https://drive.google.com/file/d/1INnN5Kug6AtwKhSECoh7F-01zM0fzZIg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69550_screenshot_2.mp4</w:t>
        </w:r>
        <w:r w:rsidR="00B9089D">
          <w:fldChar w:fldCharType="end"/>
        </w:r>
      </w:ins>
    </w:p>
    <w:p w14:paraId="09860E99" w14:textId="77CB5871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Navigate through Plugins &gt; </w:t>
      </w:r>
      <w:proofErr w:type="spellStart"/>
      <w:r w:rsidRPr="0012591B">
        <w:rPr>
          <w:lang w:val="en-IN" w:eastAsia="en-IN"/>
        </w:rPr>
        <w:t>Analyze</w:t>
      </w:r>
      <w:proofErr w:type="spellEnd"/>
      <w:r w:rsidRPr="0012591B">
        <w:rPr>
          <w:lang w:val="en-IN" w:eastAsia="en-IN"/>
        </w:rPr>
        <w:t xml:space="preserve"> &gt; Cell Counter &gt; Cell Counter.</w:t>
      </w:r>
      <w:ins w:id="37" w:author="Tiago Gomes" w:date="2026-04-20T20:20:00Z" w16du:dateUtc="2026-04-20T19:20:00Z">
        <w:r w:rsidR="00B9089D" w:rsidRPr="00B9089D"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INnN5Kug6AtwKhSECoh7F-01zM0fzZIg%2Fview%3Fusp%3Ddrive_web&amp;data=05%7C02%7Ca81666%40ualg.pt%7C86445728af7144c1646508de9a08a4f5%7C130f0931a0f644b9ae85b9f16c89ad82%7C0%7C0%7C639117559201871281%7CUnknown%7CTWFpbGZsb3d8eyJFbXB0eU1hcGkiOnRydWUsIlYiOiIwLjAuMDAwMCIsIlAiOiJXaW4zMiIsIkFOIjoiTWFpbCIsIldUIjoyfQ%3D%3D%7C0%7C%7C%7C&amp;sdata=85cmf11%2FO18QGAD59%2FQo8ntX6pDXsDbKREG18QeXbcY%3D&amp;reserved=0" \o "Original URL:
https://drive.google.com/file/d/1INnN5Kug6AtwKhSECoh7F-01zM0fzZIg/view?usp=drive_web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125AFB06" wp14:editId="494F06F9">
                  <wp:extent cx="254635" cy="254635"/>
                  <wp:effectExtent l="0" t="0" r="0" b="0"/>
                  <wp:docPr id="1212397188" name="Retângulo 4" descr="Imagem">
                    <a:hlinkClick xmlns:a="http://schemas.openxmlformats.org/drawingml/2006/main" r:id="rId11" tgtFrame="&quot;_blank&quot;" tooltip="&quot;Original URL:&#10;https://drive.google.com/file/d/1INnN5Kug6AtwKhSECoh7F-01zM0fzZIg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60AA019" id="Retângulo 4" o:spid="_x0000_s1026" alt="Imagem" href="https://eur03.safelinks.protection.outlook.com/?url=https%3A%2F%2Fdrive.google.com%2Ffile%2Fd%2F1INnN5Kug6AtwKhSECoh7F-01zM0fzZIg%2Fview%3Fusp%3Ddrive_web&amp;data=05%7C02%7Ca81666%40ualg.pt%7C86445728af7144c1646508de9a08a4f5%7C130f0931a0f644b9ae85b9f16c89ad82%7C0%7C0%7C639117559201871281%7CUnknown%7CTWFpbGZsb3d8eyJFbXB0eU1hcGkiOnRydWUsIlYiOiIwLjAuMDAwMCIsIlAiOiJXaW4zMiIsIkFOIjoiTWFpbCIsIldUIjoyfQ%3D%3D%7C0%7C%7C%7C&amp;sdata=85cmf11%2FO18QGAD59%2FQo8ntX6pDXsDbKREG18QeXbcY%3D&amp;reserved=0" target="&quot;_blank&quot;" title="&quot;Original URL:&#10;https://drive.google.com/file/d/1INnN5Kug6AtwKhSECoh7F-01zM0fzZIg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69550_screenshot_2.mp4</w:t>
        </w:r>
        <w:r w:rsidR="00B9089D">
          <w:fldChar w:fldCharType="end"/>
        </w:r>
      </w:ins>
    </w:p>
    <w:p w14:paraId="76EAC225" w14:textId="46FC3CC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Click </w:t>
      </w:r>
      <w:r w:rsidRPr="0012591B">
        <w:rPr>
          <w:b/>
          <w:bCs/>
          <w:lang w:val="en-IN" w:eastAsia="en-IN"/>
        </w:rPr>
        <w:t>Initialize</w:t>
      </w:r>
      <w:r w:rsidRPr="0012591B">
        <w:rPr>
          <w:lang w:val="en-IN" w:eastAsia="en-IN"/>
        </w:rPr>
        <w:t xml:space="preserve"> and load the selected image.</w:t>
      </w:r>
      <w:ins w:id="38" w:author="Tiago Gomes" w:date="2026-04-20T20:20:00Z" w16du:dateUtc="2026-04-20T19:20:00Z">
        <w:r w:rsidR="00B9089D" w:rsidRPr="00B9089D"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INnN5Kug6AtwKhSECoh7F-01zM0fzZIg%2Fview%3Fusp%3Ddrive_web&amp;data=05%7C02%7Ca81666%40ualg.pt%7C86445728af7144c1646508de9a08a4f5%7C130f0931a0f644b9ae85b9f16c89ad82%7C0%7C0%7C639117559201871281%7CUnknown%7CTWFpbGZsb3d8eyJFbXB0eU1hcGkiOnRydWUsIlYiOiIwLjAuMDAwMCIsIlAiOiJXaW4zMiIsIkFOIjoiTWFpbCIsIldUIjoyfQ%3D%3D%7C0%7C%7C%7C&amp;sdata=85cmf11%2FO18QGAD59%2FQo8ntX6pDXsDbKREG18QeXbcY%3D&amp;reserved=0" \o "Original URL:
https://drive.google.com/file/d/1INnN5Kug6AtwKhSECoh7F-01zM0fzZIg/view?usp=drive_web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25F8CEFB" wp14:editId="2E5D290A">
                  <wp:extent cx="254635" cy="254635"/>
                  <wp:effectExtent l="0" t="0" r="0" b="0"/>
                  <wp:docPr id="2005725835" name="Retângulo 5" descr="Imagem">
                    <a:hlinkClick xmlns:a="http://schemas.openxmlformats.org/drawingml/2006/main" r:id="rId11" tgtFrame="&quot;_blank&quot;" tooltip="&quot;Original URL:&#10;https://drive.google.com/file/d/1INnN5Kug6AtwKhSECoh7F-01zM0fzZIg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9B268CD" id="Retângulo 5" o:spid="_x0000_s1026" alt="Imagem" href="https://eur03.safelinks.protection.outlook.com/?url=https%3A%2F%2Fdrive.google.com%2Ffile%2Fd%2F1INnN5Kug6AtwKhSECoh7F-01zM0fzZIg%2Fview%3Fusp%3Ddrive_web&amp;data=05%7C02%7Ca81666%40ualg.pt%7C86445728af7144c1646508de9a08a4f5%7C130f0931a0f644b9ae85b9f16c89ad82%7C0%7C0%7C639117559201871281%7CUnknown%7CTWFpbGZsb3d8eyJFbXB0eU1hcGkiOnRydWUsIlYiOiIwLjAuMDAwMCIsIlAiOiJXaW4zMiIsIkFOIjoiTWFpbCIsIldUIjoyfQ%3D%3D%7C0%7C%7C%7C&amp;sdata=85cmf11%2FO18QGAD59%2FQo8ntX6pDXsDbKREG18QeXbcY%3D&amp;reserved=0" target="&quot;_blank&quot;" title="&quot;Original URL:&#10;https://drive.google.com/file/d/1INnN5Kug6AtwKhSECoh7F-01zM0fzZIg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69550_screenshot_2.mp4</w:t>
        </w:r>
        <w:r w:rsidR="00B9089D">
          <w:fldChar w:fldCharType="end"/>
        </w:r>
      </w:ins>
    </w:p>
    <w:p w14:paraId="7E86C147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2726F8FC" w14:textId="66E5462E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Select a marker type such as Type 1 for aggregates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Manually click on each visible aggregate to label it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Record the count displayed in the Cell Counter panel for each image or section </w:t>
      </w:r>
      <w:r w:rsidRPr="0012591B">
        <w:rPr>
          <w:b/>
          <w:bCs/>
          <w:lang w:eastAsia="en-IN"/>
        </w:rPr>
        <w:t>[3]</w:t>
      </w:r>
      <w:r w:rsidR="00E02DE4">
        <w:rPr>
          <w:lang w:eastAsia="en-IN"/>
        </w:rPr>
        <w:t xml:space="preserve"> and e</w:t>
      </w:r>
      <w:r w:rsidRPr="0012591B">
        <w:rPr>
          <w:lang w:eastAsia="en-IN"/>
        </w:rPr>
        <w:t xml:space="preserve">xport the counts manually or compile results using a macro </w:t>
      </w:r>
      <w:r w:rsidRPr="0012591B">
        <w:rPr>
          <w:b/>
          <w:bCs/>
          <w:lang w:eastAsia="en-IN"/>
        </w:rPr>
        <w:t>[4]</w:t>
      </w:r>
      <w:r w:rsidRPr="0012591B">
        <w:rPr>
          <w:lang w:eastAsia="en-IN"/>
        </w:rPr>
        <w:t>.</w:t>
      </w:r>
    </w:p>
    <w:p w14:paraId="1D2A929F" w14:textId="3F134CDF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Select marker type in the Cell Counter panel.</w:t>
      </w:r>
      <w:ins w:id="39" w:author="Tiago Gomes" w:date="2026-04-20T20:21:00Z" w16du:dateUtc="2026-04-20T19:21:00Z">
        <w:r w:rsidR="00B9089D" w:rsidRPr="00B9089D"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MSD8lOLLsNc-Hv_wnWySFO8D7IG8AJO5%2Fview%3Fusp%3Ddrive_web&amp;data=05%7C02%7Ca81666%40ualg.pt%7C86445728af7144c1646508de9a08a4f5%7C130f0931a0f644b9ae85b9f16c89ad82%7C0%7C0%7C639117559201888797%7CUnknown%7CTWFpbGZsb3d8eyJFbXB0eU1hcGkiOnRydWUsIlYiOiIwLjAuMDAwMCIsIlAiOiJXaW4zMiIsIkFOIjoiTWFpbCIsIldUIjoyfQ%3D%3D%7C0%7C%7C%7C&amp;sdata=yOIEis46AmL0Yo71y%2FSAkkj2kiFsX0BxKvuZKfZdq98%3D&amp;reserved=0" \o "Original URL:
https://drive.google.com/file/d/1MSD8lOLLsNc-Hv_wnWySFO8D7IG8AJO5/view?usp=drive_web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27BF68FD" wp14:editId="1CDF56D8">
                  <wp:extent cx="254635" cy="254635"/>
                  <wp:effectExtent l="0" t="0" r="0" b="0"/>
                  <wp:docPr id="186300255" name="Retângulo 6" descr="Imagem">
                    <a:hlinkClick xmlns:a="http://schemas.openxmlformats.org/drawingml/2006/main" r:id="rId12" tgtFrame="&quot;_blank&quot;" tooltip="&quot;Original URL:&#10;https://drive.google.com/file/d/1MSD8lOLLsNc-Hv_wnWySFO8D7IG8AJO5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782ABD41" id="Retângulo 6" o:spid="_x0000_s1026" alt="Imagem" href="https://eur03.safelinks.protection.outlook.com/?url=https%3A%2F%2Fdrive.google.com%2Ffile%2Fd%2F1MSD8lOLLsNc-Hv_wnWySFO8D7IG8AJO5%2Fview%3Fusp%3Ddrive_web&amp;data=05%7C02%7Ca81666%40ualg.pt%7C86445728af7144c1646508de9a08a4f5%7C130f0931a0f644b9ae85b9f16c89ad82%7C0%7C0%7C639117559201888797%7CUnknown%7CTWFpbGZsb3d8eyJFbXB0eU1hcGkiOnRydWUsIlYiOiIwLjAuMDAwMCIsIlAiOiJXaW4zMiIsIkFOIjoiTWFpbCIsIldUIjoyfQ%3D%3D%7C0%7C%7C%7C&amp;sdata=yOIEis46AmL0Yo71y%2FSAkkj2kiFsX0BxKvuZKfZdq98%3D&amp;reserved=0" target="&quot;_blank&quot;" title="&quot;Original URL:&#10;https://drive.google.com/file/d/1MSD8lOLLsNc-Hv_wnWySFO8D7IG8AJO5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69550_screenshot_3.mp4</w:t>
        </w:r>
        <w:r w:rsidR="00B9089D">
          <w:fldChar w:fldCharType="end"/>
        </w:r>
      </w:ins>
    </w:p>
    <w:p w14:paraId="0547A4A6" w14:textId="070637EE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Click on aggregates in the image to label them.</w:t>
      </w:r>
      <w:ins w:id="40" w:author="Tiago Gomes" w:date="2026-04-20T20:21:00Z" w16du:dateUtc="2026-04-20T19:21:00Z">
        <w:r w:rsidR="00B9089D" w:rsidRPr="00B9089D"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MSD8lOLLsNc-Hv_wnWySFO8D7IG8AJO5%2Fview%3Fusp%3Ddrive_web&amp;data=05%7C02%7Ca81666%40ualg.pt%7C86445728af7144c1646508de9a08a4f5%7C130f0931a0f644b9ae85b9f16c89ad82%7C0%7C0%7C639117559201888797%7CUnknown%7CTWFpbGZsb3d8eyJFbXB0eU1hcGkiOnRydWUsIlYiOiIwLjAuMDAwMCIsIlAiOiJXaW4zMiIsIkFOIjoiTWFpbCIsIldUIjoyfQ%3D%3D%7C0%7C%7C%7C&amp;sdata=yOIEis46AmL0Yo71y%2FSAkkj2kiFsX0BxKvuZKfZdq98%3D&amp;reserved=0" \o "Original URL:
https://drive.google.com/file/d/1MSD8lOLLsNc-Hv_wnWySFO8D7IG8AJO5/view?usp=drive_web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6F40AFE9" wp14:editId="0F353385">
                  <wp:extent cx="254635" cy="254635"/>
                  <wp:effectExtent l="0" t="0" r="0" b="0"/>
                  <wp:docPr id="1365758949" name="Retângulo 7" descr="Imagem">
                    <a:hlinkClick xmlns:a="http://schemas.openxmlformats.org/drawingml/2006/main" r:id="rId12" tgtFrame="&quot;_blank&quot;" tooltip="&quot;Original URL:&#10;https://drive.google.com/file/d/1MSD8lOLLsNc-Hv_wnWySFO8D7IG8AJO5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7752B923" id="Retângulo 7" o:spid="_x0000_s1026" alt="Imagem" href="https://eur03.safelinks.protection.outlook.com/?url=https%3A%2F%2Fdrive.google.com%2Ffile%2Fd%2F1MSD8lOLLsNc-Hv_wnWySFO8D7IG8AJO5%2Fview%3Fusp%3Ddrive_web&amp;data=05%7C02%7Ca81666%40ualg.pt%7C86445728af7144c1646508de9a08a4f5%7C130f0931a0f644b9ae85b9f16c89ad82%7C0%7C0%7C639117559201888797%7CUnknown%7CTWFpbGZsb3d8eyJFbXB0eU1hcGkiOnRydWUsIlYiOiIwLjAuMDAwMCIsIlAiOiJXaW4zMiIsIkFOIjoiTWFpbCIsIldUIjoyfQ%3D%3D%7C0%7C%7C%7C&amp;sdata=yOIEis46AmL0Yo71y%2FSAkkj2kiFsX0BxKvuZKfZdq98%3D&amp;reserved=0" target="&quot;_blank&quot;" title="&quot;Original URL:&#10;https://drive.google.com/file/d/1MSD8lOLLsNc-Hv_wnWySFO8D7IG8AJO5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69550_screenshot_3.mp4</w:t>
        </w:r>
        <w:r w:rsidR="00B9089D">
          <w:fldChar w:fldCharType="end"/>
        </w:r>
      </w:ins>
    </w:p>
    <w:p w14:paraId="28842157" w14:textId="35E7375A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Display count values updating in the Cell Counter panel.</w:t>
      </w:r>
      <w:ins w:id="41" w:author="Tiago Gomes" w:date="2026-04-20T20:21:00Z" w16du:dateUtc="2026-04-20T19:21:00Z">
        <w:r w:rsidR="00B9089D" w:rsidRPr="00B9089D"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MSD8lOLLsNc-Hv_wnWySFO8D7IG8AJO5%2Fview%3Fusp%3Ddrive_web&amp;data=05%7C02%7Ca81666%40ualg.pt%7C86445728af7144c1646508de9a08a4f5%7C130f0931a0f644b9ae85b9f16c89ad82%7C0%7C0%7C639117559201888797%7CUnknown%7CTWFpbGZsb3d8eyJFbXB0eU1hcGkiOnRydWUsIlYiOiIwLjAuMDAwMCIsIlAiOiJXaW4zMiIsIkFOIjoiTWFpbCIsIldUIjoyfQ%3D%3D%7C0%7C%7C%7C&amp;sdata=yOIEis46AmL0Yo71y%2FSAkkj2kiFsX0BxKvuZKfZdq98%3D&amp;reserved=0" \o "Original URL:
https://drive.google.com/file/d/1MSD8lOLLsNc-Hv_wnWySFO8D7IG8AJO5/view?usp=drive_web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1054D58A" wp14:editId="5A98E071">
                  <wp:extent cx="254635" cy="254635"/>
                  <wp:effectExtent l="0" t="0" r="0" b="0"/>
                  <wp:docPr id="622963272" name="Retângulo 8" descr="Imagem">
                    <a:hlinkClick xmlns:a="http://schemas.openxmlformats.org/drawingml/2006/main" r:id="rId12" tgtFrame="&quot;_blank&quot;" tooltip="&quot;Original URL:&#10;https://drive.google.com/file/d/1MSD8lOLLsNc-Hv_wnWySFO8D7IG8AJO5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0C143134" id="Retângulo 8" o:spid="_x0000_s1026" alt="Imagem" href="https://eur03.safelinks.protection.outlook.com/?url=https%3A%2F%2Fdrive.google.com%2Ffile%2Fd%2F1MSD8lOLLsNc-Hv_wnWySFO8D7IG8AJO5%2Fview%3Fusp%3Ddrive_web&amp;data=05%7C02%7Ca81666%40ualg.pt%7C86445728af7144c1646508de9a08a4f5%7C130f0931a0f644b9ae85b9f16c89ad82%7C0%7C0%7C639117559201888797%7CUnknown%7CTWFpbGZsb3d8eyJFbXB0eU1hcGkiOnRydWUsIlYiOiIwLjAuMDAwMCIsIlAiOiJXaW4zMiIsIkFOIjoiTWFpbCIsIldUIjoyfQ%3D%3D%7C0%7C%7C%7C&amp;sdata=yOIEis46AmL0Yo71y%2FSAkkj2kiFsX0BxKvuZKfZdq98%3D&amp;reserved=0" target="&quot;_blank&quot;" title="&quot;Original URL:&#10;https://drive.google.com/file/d/1MSD8lOLLsNc-Hv_wnWySFO8D7IG8AJO5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69550_screenshot_3.mp4</w:t>
        </w:r>
        <w:r w:rsidR="00B9089D">
          <w:fldChar w:fldCharType="end"/>
        </w:r>
      </w:ins>
    </w:p>
    <w:p w14:paraId="6FFFC073" w14:textId="21177CC1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Export or compile count data.</w:t>
      </w:r>
      <w:ins w:id="42" w:author="Tiago Gomes" w:date="2026-04-20T20:21:00Z" w16du:dateUtc="2026-04-20T19:21:00Z">
        <w:r w:rsidR="00B9089D" w:rsidRPr="00B9089D"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MSD8lOLLsNc-Hv_wnWySFO8D7IG8AJO5%2Fview%3Fusp%3Ddrive_web&amp;data=05%7C02%7Ca81666%40ualg.pt%7C86445728af7144c1646508de9a08a4f5%7C130f0931a0f644b9ae85b9f16c89ad82%7C0%7C0%7C639117559201888797%7CUnknown%7CTWFpbGZsb3d8eyJFbXB0eU1hcGkiOnRydWUsIlYiOiIwLjAuMDAwMCIsIlAiOiJXaW4zMiIsIkFOIjoiTWFpbCIsIldUIjoyfQ%3D%3D%7C0%7C%7C%7C&amp;sdata=yOIEis46AmL0Yo71y%2FSAkkj2kiFsX0BxKvuZKfZdq98%3D&amp;reserved=0" \o "Original URL:
https://drive.google.com/file/d/1MSD8lOLLsNc-Hv_wnWySFO8D7IG8AJO5/view?usp=drive_web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3078D834" wp14:editId="75643A24">
                  <wp:extent cx="254635" cy="254635"/>
                  <wp:effectExtent l="0" t="0" r="0" b="0"/>
                  <wp:docPr id="1035821413" name="Retângulo 9" descr="Imagem">
                    <a:hlinkClick xmlns:a="http://schemas.openxmlformats.org/drawingml/2006/main" r:id="rId12" tgtFrame="&quot;_blank&quot;" tooltip="&quot;Original URL:&#10;https://drive.google.com/file/d/1MSD8lOLLsNc-Hv_wnWySFO8D7IG8AJO5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19BC41B" id="Retângulo 9" o:spid="_x0000_s1026" alt="Imagem" href="https://eur03.safelinks.protection.outlook.com/?url=https%3A%2F%2Fdrive.google.com%2Ffile%2Fd%2F1MSD8lOLLsNc-Hv_wnWySFO8D7IG8AJO5%2Fview%3Fusp%3Ddrive_web&amp;data=05%7C02%7Ca81666%40ualg.pt%7C86445728af7144c1646508de9a08a4f5%7C130f0931a0f644b9ae85b9f16c89ad82%7C0%7C0%7C639117559201888797%7CUnknown%7CTWFpbGZsb3d8eyJFbXB0eU1hcGkiOnRydWUsIlYiOiIwLjAuMDAwMCIsIlAiOiJXaW4zMiIsIkFOIjoiTWFpbCIsIldUIjoyfQ%3D%3D%7C0%7C%7C%7C&amp;sdata=yOIEis46AmL0Yo71y%2FSAkkj2kiFsX0BxKvuZKfZdq98%3D&amp;reserved=0" target="&quot;_blank&quot;" title="&quot;Original URL:&#10;https://drive.google.com/file/d/1MSD8lOLLsNc-Hv_wnWySFO8D7IG8AJO5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69550_screenshot_3.mp4</w:t>
        </w:r>
        <w:r w:rsidR="00B9089D">
          <w:fldChar w:fldCharType="end"/>
        </w:r>
      </w:ins>
    </w:p>
    <w:p w14:paraId="28CF27EA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4186DE4F" w14:textId="473E8754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 xml:space="preserve">For </w:t>
      </w:r>
      <w:r w:rsidRPr="00E02DE4">
        <w:rPr>
          <w:lang w:eastAsia="en-IN"/>
        </w:rPr>
        <w:t>Semi-automated quantification</w:t>
      </w:r>
      <w:r>
        <w:rPr>
          <w:lang w:eastAsia="en-IN"/>
        </w:rPr>
        <w:t>, o</w:t>
      </w:r>
      <w:r w:rsidR="00730131" w:rsidRPr="0012591B">
        <w:rPr>
          <w:lang w:eastAsia="en-IN"/>
        </w:rPr>
        <w:t>pen IHC</w:t>
      </w:r>
      <w:r>
        <w:rPr>
          <w:lang w:eastAsia="en-IN"/>
        </w:rPr>
        <w:t>-</w:t>
      </w:r>
      <w:proofErr w:type="spellStart"/>
      <w:r w:rsidR="00730131" w:rsidRPr="0012591B">
        <w:rPr>
          <w:lang w:eastAsia="en-IN"/>
        </w:rPr>
        <w:t>Aggre</w:t>
      </w:r>
      <w:proofErr w:type="spellEnd"/>
      <w:r>
        <w:rPr>
          <w:lang w:eastAsia="en-IN"/>
        </w:rPr>
        <w:t>-</w:t>
      </w:r>
      <w:r w:rsidR="00730131" w:rsidRPr="0012591B">
        <w:rPr>
          <w:lang w:eastAsia="en-IN"/>
        </w:rPr>
        <w:t xml:space="preserve">Count and click </w:t>
      </w:r>
      <w:r w:rsidR="00730131" w:rsidRPr="0012591B">
        <w:rPr>
          <w:b/>
          <w:bCs/>
          <w:lang w:eastAsia="en-IN"/>
        </w:rPr>
        <w:t>Upload Image</w:t>
      </w:r>
      <w:r w:rsidR="00730131" w:rsidRPr="0012591B">
        <w:rPr>
          <w:lang w:eastAsia="en-IN"/>
        </w:rPr>
        <w:t xml:space="preserve"> to load the image </w:t>
      </w:r>
      <w:r w:rsidR="00730131" w:rsidRPr="0012591B">
        <w:rPr>
          <w:b/>
          <w:bCs/>
          <w:lang w:eastAsia="en-IN"/>
        </w:rPr>
        <w:t>[1]</w:t>
      </w:r>
      <w:r w:rsidR="00730131" w:rsidRPr="0012591B">
        <w:rPr>
          <w:lang w:eastAsia="en-IN"/>
        </w:rPr>
        <w:t>.</w:t>
      </w:r>
    </w:p>
    <w:p w14:paraId="6E0B5124" w14:textId="6706F3A9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Display </w:t>
      </w:r>
      <w:proofErr w:type="spellStart"/>
      <w:r w:rsidRPr="0012591B">
        <w:rPr>
          <w:lang w:val="en-IN" w:eastAsia="en-IN"/>
        </w:rPr>
        <w:t>IHCAggreCount</w:t>
      </w:r>
      <w:proofErr w:type="spellEnd"/>
      <w:r w:rsidRPr="0012591B">
        <w:rPr>
          <w:lang w:val="en-IN" w:eastAsia="en-IN"/>
        </w:rPr>
        <w:t xml:space="preserve"> interface and click </w:t>
      </w:r>
      <w:r w:rsidRPr="0012591B">
        <w:rPr>
          <w:b/>
          <w:bCs/>
          <w:lang w:val="en-IN" w:eastAsia="en-IN"/>
        </w:rPr>
        <w:t>Upload Image</w:t>
      </w:r>
      <w:r w:rsidRPr="0012591B">
        <w:rPr>
          <w:lang w:val="en-IN" w:eastAsia="en-IN"/>
        </w:rPr>
        <w:t>.</w:t>
      </w:r>
      <w:ins w:id="43" w:author="Tiago Gomes" w:date="2026-04-20T20:22:00Z" w16du:dateUtc="2026-04-20T19:22:00Z">
        <w:r w:rsidR="00B9089D" w:rsidRPr="00B9089D"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CBKc1QSPAUPZ3zJr2ZysyhHvhfJUPBTN%2Fview%3Fusp%3Ddrive_web&amp;data=05%7C02%7Ca81666%40ualg.pt%7C86445728af7144c1646508de9a08a4f5%7C130f0931a0f644b9ae85b9f16c89ad82%7C0%7C0%7C639117559201911560%7CUnknown%7CTWFpbGZsb3d8eyJFbXB0eU1hcGkiOnRydWUsIlYiOiIwLjAuMDAwMCIsIlAiOiJXaW4zMiIsIkFOIjoiTWFpbCIsIldUIjoyfQ%3D%3D%7C0%7C%7C%7C&amp;sdata=jq4OO3tiQXHxQwTc10Zb35c5OBiMBzqUUc%2FGspBjOGI%3D&amp;reserved=0" \o "Original URL:
https://drive.google.com/file/d/1CBKc1QSPAUPZ3zJr2ZysyhHvhfJUPBTN/view?usp=drive_web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2E407CCC" wp14:editId="3F9C376C">
                  <wp:extent cx="254635" cy="254635"/>
                  <wp:effectExtent l="0" t="0" r="0" b="0"/>
                  <wp:docPr id="1317827390" name="Retângulo 10" descr="Imagem">
                    <a:hlinkClick xmlns:a="http://schemas.openxmlformats.org/drawingml/2006/main" r:id="rId13" tgtFrame="&quot;_blank&quot;" tooltip="&quot;Original URL:&#10;https://drive.google.com/file/d/1CBKc1QSPAUPZ3zJr2ZysyhHvhfJUPBTN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4D2EC804" id="Retângulo 10" o:spid="_x0000_s1026" alt="Imagem" href="https://eur03.safelinks.protection.outlook.com/?url=https%3A%2F%2Fdrive.google.com%2Ffile%2Fd%2F1CBKc1QSPAUPZ3zJr2ZysyhHvhfJUPBTN%2Fview%3Fusp%3Ddrive_web&amp;data=05%7C02%7Ca81666%40ualg.pt%7C86445728af7144c1646508de9a08a4f5%7C130f0931a0f644b9ae85b9f16c89ad82%7C0%7C0%7C639117559201911560%7CUnknown%7CTWFpbGZsb3d8eyJFbXB0eU1hcGkiOnRydWUsIlYiOiIwLjAuMDAwMCIsIlAiOiJXaW4zMiIsIkFOIjoiTWFpbCIsIldUIjoyfQ%3D%3D%7C0%7C%7C%7C&amp;sdata=jq4OO3tiQXHxQwTc10Zb35c5OBiMBzqUUc%2FGspBjOGI%3D&amp;reserved=0" target="&quot;_blank&quot;" title="&quot;Original URL:&#10;https://drive.google.com/file/d/1CBKc1QSPAUPZ3zJr2ZysyhHvhfJUPBTN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69550_screenshot_4.mp4</w:t>
        </w:r>
        <w:r w:rsidR="00B9089D">
          <w:fldChar w:fldCharType="end"/>
        </w:r>
      </w:ins>
    </w:p>
    <w:p w14:paraId="2E33921E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4334C71E" w14:textId="109003EE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View the image in the Original Image Display and navigate to the </w:t>
      </w:r>
      <w:r w:rsidRPr="00E02DE4">
        <w:rPr>
          <w:b/>
          <w:bCs/>
          <w:lang w:eastAsia="en-IN"/>
        </w:rPr>
        <w:t>Processing</w:t>
      </w:r>
      <w:r w:rsidRPr="0012591B">
        <w:rPr>
          <w:lang w:eastAsia="en-IN"/>
        </w:rPr>
        <w:t xml:space="preserve"> Tab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Apply HiLo to enhance aggregate and background contrast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Apply a brightness threshold to filter aggregates from the background </w:t>
      </w:r>
      <w:r w:rsidRPr="0012591B">
        <w:rPr>
          <w:b/>
          <w:bCs/>
          <w:lang w:eastAsia="en-IN"/>
        </w:rPr>
        <w:t>[3]</w:t>
      </w:r>
      <w:r w:rsidR="00E02DE4">
        <w:rPr>
          <w:lang w:eastAsia="en-IN"/>
        </w:rPr>
        <w:t xml:space="preserve"> and u</w:t>
      </w:r>
      <w:r w:rsidRPr="0012591B">
        <w:rPr>
          <w:lang w:eastAsia="en-IN"/>
        </w:rPr>
        <w:t xml:space="preserve">se the Min Size Filter to remove small particles </w:t>
      </w:r>
      <w:r w:rsidRPr="0012591B">
        <w:rPr>
          <w:b/>
          <w:bCs/>
          <w:lang w:eastAsia="en-IN"/>
        </w:rPr>
        <w:t>[4]</w:t>
      </w:r>
      <w:r w:rsidRPr="0012591B">
        <w:rPr>
          <w:lang w:eastAsia="en-IN"/>
        </w:rPr>
        <w:t xml:space="preserve">. Optionally apply a roundness threshold to exclude non-aggregate shapes </w:t>
      </w:r>
      <w:r w:rsidRPr="0012591B">
        <w:rPr>
          <w:b/>
          <w:bCs/>
          <w:lang w:eastAsia="en-IN"/>
        </w:rPr>
        <w:t>[5]</w:t>
      </w:r>
      <w:r w:rsidRPr="0012591B">
        <w:rPr>
          <w:lang w:eastAsia="en-IN"/>
        </w:rPr>
        <w:t>.</w:t>
      </w:r>
    </w:p>
    <w:p w14:paraId="5AC7993F" w14:textId="4D7DD4FA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Show the image in the Original Image Display and switch to the </w:t>
      </w:r>
      <w:r w:rsidRPr="0012591B">
        <w:rPr>
          <w:b/>
          <w:bCs/>
          <w:lang w:val="en-IN" w:eastAsia="en-IN"/>
        </w:rPr>
        <w:t>Processing</w:t>
      </w:r>
      <w:r w:rsidRPr="0012591B">
        <w:rPr>
          <w:lang w:val="en-IN" w:eastAsia="en-IN"/>
        </w:rPr>
        <w:t xml:space="preserve"> tab.</w:t>
      </w:r>
      <w:ins w:id="44" w:author="Tiago Gomes" w:date="2026-04-20T20:23:00Z" w16du:dateUtc="2026-04-20T19:23:00Z">
        <w:r w:rsidR="00B9089D" w:rsidRPr="00B9089D"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\o "Original URL:
https://drive.google.com/file/d/1Y0pfaGvAVtDoUrgFeNLzM6VXy3TxgSlL/view?usp=drive_web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5703927D" wp14:editId="0EB4E9E6">
                  <wp:extent cx="254635" cy="254635"/>
                  <wp:effectExtent l="0" t="0" r="0" b="0"/>
                  <wp:docPr id="1763396973" name="Retângulo 11" descr="Imagem">
                    <a:hlinkClick xmlns:a="http://schemas.openxmlformats.org/drawingml/2006/main" r:id="rId14" tgtFrame="&quot;_blank&quot;" tooltip="&quot;Original URL:&#10;https://drive.google.com/file/d/1Y0pfaGvAVtDoUrgFeNLzM6VXy3TxgSlL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931C400" id="Retângulo 11" o:spid="_x0000_s1026" alt="Imagem" href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="&quot;_blank&quot;" title="&quot;Original URL:&#10;https://drive.google.com/file/d/1Y0pfaGvAVtDoUrgFeNLzM6VXy3TxgSlL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</w:t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69550_screenshot_5.mp4</w:t>
        </w:r>
        <w:r w:rsidR="00B9089D">
          <w:fldChar w:fldCharType="end"/>
        </w:r>
      </w:ins>
    </w:p>
    <w:p w14:paraId="364EED70" w14:textId="5567F7B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Apply </w:t>
      </w:r>
      <w:r w:rsidRPr="0012591B">
        <w:rPr>
          <w:b/>
          <w:bCs/>
          <w:lang w:val="en-IN" w:eastAsia="en-IN"/>
        </w:rPr>
        <w:t>HiLo</w:t>
      </w:r>
      <w:r w:rsidRPr="0012591B">
        <w:rPr>
          <w:lang w:val="en-IN" w:eastAsia="en-IN"/>
        </w:rPr>
        <w:t xml:space="preserve"> setting to the image.</w:t>
      </w:r>
      <w:ins w:id="45" w:author="Tiago Gomes" w:date="2026-04-20T20:23:00Z" w16du:dateUtc="2026-04-20T19:23:00Z">
        <w:r w:rsidR="00B9089D" w:rsidRPr="00B9089D"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\o "Original URL:
https://drive.google.com/file/d/1Y0pfaGvAVtDoUrgFeNLzM6VXy3TxgSlL/view?usp=drive_web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7714C9F6" wp14:editId="31BA5BFE">
                  <wp:extent cx="254635" cy="254635"/>
                  <wp:effectExtent l="0" t="0" r="0" b="0"/>
                  <wp:docPr id="606328371" name="Retângulo 12" descr="Imagem">
                    <a:hlinkClick xmlns:a="http://schemas.openxmlformats.org/drawingml/2006/main" r:id="rId14" tgtFrame="&quot;_blank&quot;" tooltip="&quot;Original URL:&#10;https://drive.google.com/file/d/1Y0pfaGvAVtDoUrgFeNLzM6VXy3TxgSlL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5490DB51" id="Retângulo 12" o:spid="_x0000_s1026" alt="Imagem" href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="&quot;_blank&quot;" title="&quot;Original URL:&#10;https://drive.google.com/file/d/1Y0pfaGvAVtDoUrgFeNLzM6VXy3TxgSlL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69550_screenshot_5.mp4</w:t>
        </w:r>
        <w:r w:rsidR="00B9089D">
          <w:fldChar w:fldCharType="end"/>
        </w:r>
      </w:ins>
    </w:p>
    <w:p w14:paraId="0CF7BC94" w14:textId="2FD899D8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Adjust brightness threshold controls.</w:t>
      </w:r>
      <w:ins w:id="46" w:author="Tiago Gomes" w:date="2026-04-20T20:23:00Z" w16du:dateUtc="2026-04-20T19:23:00Z">
        <w:r w:rsidR="00B9089D" w:rsidRPr="00B9089D"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\o "Original URL:
https://drive.google.com/file/d/1Y0pfaGvAVtDoUrgFeNLzM6VXy3TxgSlL/view?usp=drive_web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726FEC2B" wp14:editId="1AD671CE">
                  <wp:extent cx="254635" cy="254635"/>
                  <wp:effectExtent l="0" t="0" r="0" b="0"/>
                  <wp:docPr id="660861985" name="Retângulo 13" descr="Imagem">
                    <a:hlinkClick xmlns:a="http://schemas.openxmlformats.org/drawingml/2006/main" r:id="rId14" tgtFrame="&quot;_blank&quot;" tooltip="&quot;Original URL:&#10;https://drive.google.com/file/d/1Y0pfaGvAVtDoUrgFeNLzM6VXy3TxgSlL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2C04955B" id="Retângulo 13" o:spid="_x0000_s1026" alt="Imagem" href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="&quot;_blank&quot;" title="&quot;Original URL:&#10;https://drive.google.com/file/d/1Y0pfaGvAVtDoUrgFeNLzM6VXy3TxgSlL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69550_screenshot_5.mp4</w:t>
        </w:r>
        <w:r w:rsidR="00B9089D">
          <w:fldChar w:fldCharType="end"/>
        </w:r>
      </w:ins>
    </w:p>
    <w:p w14:paraId="170A39E8" w14:textId="669F6D45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Apply </w:t>
      </w:r>
      <w:r w:rsidRPr="0012591B">
        <w:rPr>
          <w:b/>
          <w:bCs/>
          <w:lang w:val="en-IN" w:eastAsia="en-IN"/>
        </w:rPr>
        <w:t>Min Size Filter</w:t>
      </w:r>
      <w:r w:rsidRPr="0012591B">
        <w:rPr>
          <w:lang w:val="en-IN" w:eastAsia="en-IN"/>
        </w:rPr>
        <w:t xml:space="preserve"> to remove noise.</w:t>
      </w:r>
      <w:ins w:id="47" w:author="Tiago Gomes" w:date="2026-04-20T20:23:00Z" w16du:dateUtc="2026-04-20T19:23:00Z">
        <w:r w:rsidR="00B9089D" w:rsidRPr="00B9089D"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\o "Original URL:
https://drive.google.com/file/d/1Y0pfaGvAVtDoUrgFeNLzM6VXy3TxgSlL/view?usp=drive_web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2DCD9117" wp14:editId="03DA3E94">
                  <wp:extent cx="254635" cy="254635"/>
                  <wp:effectExtent l="0" t="0" r="0" b="0"/>
                  <wp:docPr id="1499615982" name="Retângulo 14" descr="Imagem">
                    <a:hlinkClick xmlns:a="http://schemas.openxmlformats.org/drawingml/2006/main" r:id="rId14" tgtFrame="&quot;_blank&quot;" tooltip="&quot;Original URL:&#10;https://drive.google.com/file/d/1Y0pfaGvAVtDoUrgFeNLzM6VXy3TxgSlL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28181637" id="Retângulo 14" o:spid="_x0000_s1026" alt="Imagem" href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="&quot;_blank&quot;" title="&quot;Original URL:&#10;https://drive.google.com/file/d/1Y0pfaGvAVtDoUrgFeNLzM6VXy3TxgSlL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69550_screenshot_5.mp4</w:t>
        </w:r>
        <w:r w:rsidR="00B9089D">
          <w:fldChar w:fldCharType="end"/>
        </w:r>
      </w:ins>
    </w:p>
    <w:p w14:paraId="7E5C3F56" w14:textId="408F7395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Adjust </w:t>
      </w:r>
      <w:r w:rsidRPr="0012591B">
        <w:rPr>
          <w:b/>
          <w:bCs/>
          <w:lang w:val="en-IN" w:eastAsia="en-IN"/>
        </w:rPr>
        <w:t>Roundness Threshold</w:t>
      </w:r>
      <w:r w:rsidRPr="0012591B">
        <w:rPr>
          <w:lang w:val="en-IN" w:eastAsia="en-IN"/>
        </w:rPr>
        <w:t xml:space="preserve"> settings.</w:t>
      </w:r>
      <w:ins w:id="48" w:author="Tiago Gomes" w:date="2026-04-20T20:23:00Z" w16du:dateUtc="2026-04-20T19:23:00Z">
        <w:r w:rsidR="00B9089D" w:rsidRPr="00B9089D">
          <w:t xml:space="preserve"> </w:t>
        </w:r>
        <w:r w:rsidR="00B9089D">
          <w:fldChar w:fldCharType="begin"/>
        </w:r>
        <w:r w:rsidR="00B9089D">
          <w:instrText>HYPERLINK 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\o "Original URL:
https://drive.google.com/file/d/1Y0pfaGvAVtDoUrgFeNLzM6VXy3TxgSlL/view?usp=drive_web
Click to follow link." \t "_blank"</w:instrText>
        </w:r>
        <w:r w:rsidR="00B9089D">
          <w:fldChar w:fldCharType="separate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>
          <w:rPr>
            <w:rFonts w:ascii="Arial" w:hAnsi="Arial" w:cs="Arial"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076F00ED" wp14:editId="1F84B138">
                  <wp:extent cx="254635" cy="254635"/>
                  <wp:effectExtent l="0" t="0" r="0" b="0"/>
                  <wp:docPr id="1228282029" name="Retângulo 15" descr="Imagem">
                    <a:hlinkClick xmlns:a="http://schemas.openxmlformats.org/drawingml/2006/main" r:id="rId14" tgtFrame="&quot;_blank&quot;" tooltip="&quot;Original URL:&#10;https://drive.google.com/file/d/1Y0pfaGvAVtDoUrgFeNLzM6VXy3TxgSlL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1121885D" id="Retângulo 15" o:spid="_x0000_s1026" alt="Imagem" href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="&quot;_blank&quot;" title="&quot;Original URL:&#10;https://drive.google.com/file/d/1Y0pfaGvAVtDoUrgFeNLzM6VXy3TxgSlL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&#13;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69550_screenshot_5.mp4</w:t>
        </w:r>
        <w:r w:rsidR="00B9089D">
          <w:fldChar w:fldCharType="end"/>
        </w:r>
      </w:ins>
    </w:p>
    <w:p w14:paraId="3BAE77C8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33F6C014" w14:textId="2E201786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n</w:t>
      </w:r>
      <w:r w:rsidR="00730131" w:rsidRPr="0012591B">
        <w:rPr>
          <w:lang w:eastAsia="en-IN"/>
        </w:rPr>
        <w:t xml:space="preserve">avigate to the </w:t>
      </w:r>
      <w:r w:rsidR="00730131" w:rsidRPr="00E02DE4">
        <w:rPr>
          <w:b/>
          <w:bCs/>
          <w:lang w:eastAsia="en-IN"/>
        </w:rPr>
        <w:t>General</w:t>
      </w:r>
      <w:r w:rsidR="00730131" w:rsidRPr="0012591B">
        <w:rPr>
          <w:lang w:eastAsia="en-IN"/>
        </w:rPr>
        <w:t xml:space="preserve"> Tab for immunohistochemistry aggregate detection </w:t>
      </w:r>
      <w:r w:rsidR="00730131" w:rsidRPr="0012591B">
        <w:rPr>
          <w:b/>
          <w:bCs/>
          <w:lang w:eastAsia="en-IN"/>
        </w:rPr>
        <w:t>[1]</w:t>
      </w:r>
      <w:r w:rsidR="00730131" w:rsidRPr="0012591B">
        <w:rPr>
          <w:lang w:eastAsia="en-IN"/>
        </w:rPr>
        <w:t xml:space="preserve">. Click </w:t>
      </w:r>
      <w:r w:rsidR="00730131" w:rsidRPr="0012591B">
        <w:rPr>
          <w:b/>
          <w:bCs/>
          <w:lang w:eastAsia="en-IN"/>
        </w:rPr>
        <w:t>Calculate Total Aggregates</w:t>
      </w:r>
      <w:r w:rsidR="00730131" w:rsidRPr="0012591B">
        <w:rPr>
          <w:lang w:eastAsia="en-IN"/>
        </w:rPr>
        <w:t xml:space="preserve"> and </w:t>
      </w:r>
      <w:r w:rsidR="00730131" w:rsidRPr="0012591B">
        <w:rPr>
          <w:b/>
          <w:bCs/>
          <w:lang w:eastAsia="en-IN"/>
        </w:rPr>
        <w:t>Calculate Aggregate Area</w:t>
      </w:r>
      <w:r w:rsidR="00730131" w:rsidRPr="0012591B">
        <w:rPr>
          <w:lang w:eastAsia="en-IN"/>
        </w:rPr>
        <w:t xml:space="preserve">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 xml:space="preserve">. Observe detected aggregates highlighted and listed in the Matrix Table with identification, area, and mean size </w:t>
      </w:r>
      <w:r w:rsidR="00730131" w:rsidRPr="0012591B">
        <w:rPr>
          <w:b/>
          <w:bCs/>
          <w:lang w:eastAsia="en-IN"/>
        </w:rPr>
        <w:t>[3]</w:t>
      </w:r>
      <w:r w:rsidR="00730131" w:rsidRPr="0012591B">
        <w:rPr>
          <w:lang w:eastAsia="en-IN"/>
        </w:rPr>
        <w:t>.</w:t>
      </w:r>
    </w:p>
    <w:p w14:paraId="1C33803B" w14:textId="238141F5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Switch to the </w:t>
      </w:r>
      <w:r w:rsidRPr="0012591B">
        <w:rPr>
          <w:b/>
          <w:bCs/>
          <w:lang w:val="en-IN" w:eastAsia="en-IN"/>
        </w:rPr>
        <w:t>General</w:t>
      </w:r>
      <w:r w:rsidRPr="0012591B">
        <w:rPr>
          <w:lang w:val="en-IN" w:eastAsia="en-IN"/>
        </w:rPr>
        <w:t xml:space="preserve"> tab.</w:t>
      </w:r>
      <w:ins w:id="49" w:author="Tiago Gomes" w:date="2026-04-20T20:24:00Z" w16du:dateUtc="2026-04-20T19:24:00Z">
        <w:r w:rsidR="001779F5" w:rsidRPr="001779F5">
          <w:t xml:space="preserve"> </w:t>
        </w:r>
        <w:r w:rsidR="001779F5">
          <w:fldChar w:fldCharType="begin"/>
        </w:r>
        <w:r w:rsidR="001779F5">
          <w:instrText>HYPERLINK "https://eur03.safelinks.protection.outlook.com/?url=https%3A%2F%2Fdrive.google.com%2Ffile%2Fd%2F1_Jmg55rOwJ7fEpeSEXKuG8S0DC_p-TNl%2Fview%3Fusp%3Ddrive_web&amp;data=05%7C02%7Ca81666%40ualg.pt%7C86445728af7144c1646508de9a08a4f5%7C130f0931a0f644b9ae85b9f16c89ad82%7C0%7C0%7C639117559201976629%7CUnknown%7CTWFpbGZsb3d8eyJFbXB0eU1hcGkiOnRydWUsIlYiOiIwLjAuMDAwMCIsIlAiOiJXaW4zMiIsIkFOIjoiTWFpbCIsIldUIjoyfQ%3D%3D%7C0%7C%7C%7C&amp;sdata=3ECilqbk0UKDLVlwV33BRk8JkelK%2F6eqbm275Kww8J4%3D&amp;reserved=0" \o "Original URL:
https://drive.google.com/file/d/1_Jmg55rOwJ7fEpeSEXKuG8S0DC_p-TNl/view?usp=drive_web
Click to follow link." \t "_blank"</w:instrText>
        </w:r>
        <w:r w:rsidR="001779F5">
          <w:fldChar w:fldCharType="separate"/>
        </w:r>
        <w:r w:rsidR="001779F5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69550_screenshot_6.mp4</w:t>
        </w:r>
        <w:r w:rsidR="001779F5">
          <w:fldChar w:fldCharType="end"/>
        </w:r>
      </w:ins>
    </w:p>
    <w:p w14:paraId="7ECB1D6A" w14:textId="66D820D6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Click Calculate Total Aggregates and Calculate Aggregate Area.</w:t>
      </w:r>
      <w:ins w:id="50" w:author="Tiago Gomes" w:date="2026-04-20T20:24:00Z" w16du:dateUtc="2026-04-20T19:24:00Z">
        <w:r w:rsidR="001779F5" w:rsidRPr="001779F5">
          <w:t xml:space="preserve"> </w:t>
        </w:r>
        <w:r w:rsidR="001779F5">
          <w:fldChar w:fldCharType="begin"/>
        </w:r>
        <w:r w:rsidR="001779F5">
          <w:instrText>HYPERLINK "https://eur03.safelinks.protection.outlook.com/?url=https%3A%2F%2Fdrive.google.com%2Ffile%2Fd%2F1_Jmg55rOwJ7fEpeSEXKuG8S0DC_p-TNl%2Fview%3Fusp%3Ddrive_web&amp;data=05%7C02%7Ca81666%40ualg.pt%7C86445728af7144c1646508de9a08a4f5%7C130f0931a0f644b9ae85b9f16c89ad82%7C0%7C0%7C639117559201976629%7CUnknown%7CTWFpbGZsb3d8eyJFbXB0eU1hcGkiOnRydWUsIlYiOiIwLjAuMDAwMCIsIlAiOiJXaW4zMiIsIkFOIjoiTWFpbCIsIldUIjoyfQ%3D%3D%7C0%7C%7C%7C&amp;sdata=3ECilqbk0UKDLVlwV33BRk8JkelK%2F6eqbm275Kww8J4%3D&amp;reserved=0" \o "Original URL:
https://drive.google.com/file/d/1_Jmg55rOwJ7fEpeSEXKuG8S0DC_p-TNl/view?usp=drive_web
Click to follow link." \t "_blank"</w:instrText>
        </w:r>
        <w:r w:rsidR="001779F5">
          <w:fldChar w:fldCharType="separate"/>
        </w:r>
        <w:r w:rsidR="001779F5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69550_screenshot_6.mp4</w:t>
        </w:r>
        <w:r w:rsidR="001779F5">
          <w:fldChar w:fldCharType="end"/>
        </w:r>
      </w:ins>
    </w:p>
    <w:p w14:paraId="51345E5F" w14:textId="3685D92C" w:rsidR="00730131" w:rsidRPr="0012591B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Display highlighted aggregates and populated Matrix Table with metrics.</w:t>
      </w:r>
      <w:ins w:id="51" w:author="Tiago Gomes" w:date="2026-04-20T20:24:00Z" w16du:dateUtc="2026-04-20T19:24:00Z">
        <w:r w:rsidR="001779F5" w:rsidRPr="001779F5">
          <w:t xml:space="preserve"> </w:t>
        </w:r>
        <w:r w:rsidR="001779F5">
          <w:fldChar w:fldCharType="begin"/>
        </w:r>
        <w:r w:rsidR="001779F5">
          <w:instrText>HYPERLINK "https://eur03.safelinks.protection.outlook.com/?url=https%3A%2F%2Fdrive.google.com%2Ffile%2Fd%2F1_Jmg55rOwJ7fEpeSEXKuG8S0DC_p-TNl%2Fview%3Fusp%3Ddrive_web&amp;data=05%7C02%7Ca81666%40ualg.pt%7C86445728af7144c1646508de9a08a4f5%7C130f0931a0f644b9ae85b9f16c89ad82%7C0%7C0%7C639117559201976629%7CUnknown%7CTWFpbGZsb3d8eyJFbXB0eU1hcGkiOnRydWUsIlYiOiIwLjAuMDAwMCIsIlAiOiJXaW4zMiIsIkFOIjoiTWFpbCIsIldUIjoyfQ%3D%3D%7C0%7C%7C%7C&amp;sdata=3ECilqbk0UKDLVlwV33BRk8JkelK%2F6eqbm275Kww8J4%3D&amp;reserved=0" \o "Original URL:
https://drive.google.com/file/d/1_Jmg55rOwJ7fEpeSEXKuG8S0DC_p-TNl/view?usp=drive_web
Click to follow link." \t "_blank"</w:instrText>
        </w:r>
        <w:r w:rsidR="001779F5">
          <w:fldChar w:fldCharType="separate"/>
        </w:r>
        <w:r w:rsidR="001779F5">
          <w:rPr>
            <w:rStyle w:val="Hiperligao"/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69550_screenshot_6.mp4</w:t>
        </w:r>
        <w:r w:rsidR="001779F5">
          <w:fldChar w:fldCharType="end"/>
        </w:r>
      </w:ins>
    </w:p>
    <w:p w14:paraId="61154DE2" w14:textId="77777777" w:rsidR="00730131" w:rsidRPr="0012591B" w:rsidRDefault="00730131" w:rsidP="00730131"/>
    <w:p w14:paraId="476A4176" w14:textId="77777777" w:rsidR="000F326F" w:rsidRDefault="000F326F" w:rsidP="000F326F">
      <w:pPr>
        <w:pStyle w:val="PargrafodaLista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624D4E78" w:rsidR="00495959" w:rsidRPr="000F326F" w:rsidRDefault="00495959" w:rsidP="000F326F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Ttulo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PargrafodaLista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PargrafodaLista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4824C0EB" w:rsidR="00495959" w:rsidRPr="009B2B33" w:rsidRDefault="009B2B33" w:rsidP="00495959">
      <w:pPr>
        <w:pStyle w:val="PargrafodaLista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B2B33">
        <w:rPr>
          <w:rFonts w:cstheme="minorHAnsi"/>
          <w:color w:val="7030A0"/>
        </w:rPr>
        <w:t xml:space="preserve">Robust expression of both wild-type and mutant ataxin-2 was detected </w:t>
      </w:r>
      <w:r>
        <w:rPr>
          <w:rFonts w:cstheme="minorHAnsi"/>
          <w:color w:val="7030A0"/>
        </w:rPr>
        <w:t>twelve weeks after the</w:t>
      </w:r>
      <w:r w:rsidRPr="009B2B33">
        <w:rPr>
          <w:rFonts w:cstheme="minorHAnsi"/>
          <w:color w:val="7030A0"/>
        </w:rPr>
        <w:t xml:space="preserve"> stereotaxic injection of lentiviral vectors into the striatum of C57BL-6J mice </w:t>
      </w:r>
      <w:r w:rsidRPr="009B2B33">
        <w:rPr>
          <w:rFonts w:cstheme="minorHAnsi"/>
          <w:b/>
          <w:bCs/>
          <w:color w:val="7030A0"/>
        </w:rPr>
        <w:t>[1]</w:t>
      </w:r>
      <w:r w:rsidRPr="009B2B33">
        <w:rPr>
          <w:rFonts w:cstheme="minorHAnsi"/>
          <w:color w:val="7030A0"/>
        </w:rPr>
        <w:t>.</w:t>
      </w:r>
    </w:p>
    <w:p w14:paraId="71138099" w14:textId="31856ECD" w:rsidR="00495959" w:rsidRDefault="00495959" w:rsidP="00495959">
      <w:pPr>
        <w:pStyle w:val="PargrafodaLista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B2B33">
        <w:rPr>
          <w:rFonts w:cstheme="minorHAnsi"/>
        </w:rPr>
        <w:t xml:space="preserve"> Figure 3 AB</w:t>
      </w:r>
    </w:p>
    <w:p w14:paraId="2258D110" w14:textId="77777777" w:rsidR="009B2B33" w:rsidRPr="00B07A3B" w:rsidRDefault="009B2B33" w:rsidP="009B2B33">
      <w:pPr>
        <w:pStyle w:val="PargrafodaLista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51E54710" w:rsidR="00495959" w:rsidRPr="009B2B33" w:rsidRDefault="009B2B33" w:rsidP="00495959">
      <w:pPr>
        <w:pStyle w:val="PargrafodaLista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B2B33">
        <w:rPr>
          <w:rFonts w:cstheme="minorHAnsi"/>
          <w:color w:val="7030A0"/>
        </w:rPr>
        <w:t xml:space="preserve">Immunostaining for ataxin-2 revealed a diffuse cytoplasmic distribution of wild-type ataxin-2 without forming discrete inclusions </w:t>
      </w:r>
      <w:r w:rsidRPr="009B2B33">
        <w:rPr>
          <w:rFonts w:cstheme="minorHAnsi"/>
          <w:b/>
          <w:bCs/>
          <w:color w:val="7030A0"/>
        </w:rPr>
        <w:t>[1]</w:t>
      </w:r>
      <w:r w:rsidRPr="009B2B33">
        <w:rPr>
          <w:rFonts w:cstheme="minorHAnsi"/>
          <w:color w:val="7030A0"/>
        </w:rPr>
        <w:t xml:space="preserve">. In contrast, the mutant ataxin-2 exhibited cytoplasmic aggregates with a distinct spherical morphology </w:t>
      </w:r>
      <w:r w:rsidRPr="009B2B33">
        <w:rPr>
          <w:rFonts w:cstheme="minorHAnsi"/>
          <w:b/>
          <w:bCs/>
          <w:color w:val="7030A0"/>
        </w:rPr>
        <w:t>[2].</w:t>
      </w:r>
    </w:p>
    <w:p w14:paraId="79D3CE29" w14:textId="5B15535B" w:rsidR="00495959" w:rsidRDefault="009B2B33" w:rsidP="009B2B33">
      <w:pPr>
        <w:pStyle w:val="PargrafodaLista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3A. </w:t>
      </w:r>
      <w:r w:rsidRPr="009B2B33">
        <w:rPr>
          <w:rFonts w:cstheme="minorHAnsi"/>
          <w:i/>
          <w:iCs/>
          <w:color w:val="3333FF"/>
        </w:rPr>
        <w:t>Video editor: Highlight the yellow-arrowed areas showing the spread-out staining inside the cells</w:t>
      </w:r>
    </w:p>
    <w:p w14:paraId="10B18670" w14:textId="12C2D98E" w:rsidR="009B2B33" w:rsidRDefault="009B2B33" w:rsidP="009B2B33">
      <w:pPr>
        <w:pStyle w:val="PargrafodaLista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3B. </w:t>
      </w:r>
      <w:r w:rsidRPr="009B2B33">
        <w:rPr>
          <w:rFonts w:cstheme="minorHAnsi"/>
          <w:i/>
          <w:iCs/>
          <w:color w:val="3333FF"/>
        </w:rPr>
        <w:t>Video editor: Highlight the red-arrowed dark round spots inside the cells</w:t>
      </w:r>
    </w:p>
    <w:p w14:paraId="33D78272" w14:textId="77777777" w:rsidR="009B2B33" w:rsidRPr="009B2B33" w:rsidRDefault="009B2B33" w:rsidP="009B2B33">
      <w:pPr>
        <w:pStyle w:val="PargrafodaLista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7D6AAC86" w14:textId="49259CBF" w:rsidR="009B2B33" w:rsidRDefault="009B2B33" w:rsidP="009B2B33">
      <w:pPr>
        <w:pStyle w:val="PargrafodaLista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  <w:color w:val="7030A0"/>
        </w:rPr>
        <w:t xml:space="preserve">Immunolabeling with DARPP-32, a marker for medium spiny neurons, demonstrated that both wild-type and mutant ataxin-2 were expressed within the striatal neuronal population </w:t>
      </w:r>
      <w:r w:rsidRPr="009B2B33">
        <w:rPr>
          <w:rFonts w:cstheme="minorHAnsi"/>
          <w:b/>
          <w:bCs/>
          <w:color w:val="7030A0"/>
        </w:rPr>
        <w:t>[1]</w:t>
      </w:r>
      <w:r w:rsidRPr="009B2B33">
        <w:rPr>
          <w:rFonts w:cstheme="minorHAnsi"/>
          <w:color w:val="7030A0"/>
        </w:rPr>
        <w:t xml:space="preserve">. While wild-type ataxin-2 expression did not alter the gross morphology of DARPP-32–positive neurons </w:t>
      </w:r>
      <w:r w:rsidRPr="009B2B33">
        <w:rPr>
          <w:rFonts w:cstheme="minorHAnsi"/>
          <w:b/>
          <w:bCs/>
          <w:color w:val="7030A0"/>
        </w:rPr>
        <w:t>[2]</w:t>
      </w:r>
      <w:r w:rsidRPr="009B2B33">
        <w:rPr>
          <w:rFonts w:cstheme="minorHAnsi"/>
          <w:color w:val="7030A0"/>
        </w:rPr>
        <w:t xml:space="preserve">, the mutant protein produced neuronal marker loss </w:t>
      </w:r>
      <w:r w:rsidRPr="009B2B33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3</w:t>
      </w:r>
      <w:r w:rsidRPr="009B2B33">
        <w:rPr>
          <w:rFonts w:cstheme="minorHAnsi"/>
          <w:b/>
          <w:bCs/>
        </w:rPr>
        <w:t>]</w:t>
      </w:r>
      <w:r w:rsidRPr="009B2B33">
        <w:rPr>
          <w:rFonts w:cstheme="minorHAnsi"/>
        </w:rPr>
        <w:t>.</w:t>
      </w:r>
    </w:p>
    <w:p w14:paraId="359C8D17" w14:textId="33CB7784" w:rsidR="009B2B33" w:rsidRDefault="009B2B33" w:rsidP="009B2B33">
      <w:pPr>
        <w:pStyle w:val="PargrafodaLista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>LAB MEDIA: Figure 3C</w:t>
      </w:r>
      <w:r>
        <w:rPr>
          <w:rFonts w:cstheme="minorHAnsi"/>
        </w:rPr>
        <w:t>D</w:t>
      </w:r>
      <w:r w:rsidRPr="009B2B33">
        <w:rPr>
          <w:rFonts w:cstheme="minorHAnsi"/>
        </w:rPr>
        <w:t>.</w:t>
      </w:r>
    </w:p>
    <w:p w14:paraId="33445773" w14:textId="09E29146" w:rsidR="009B2B33" w:rsidRPr="009B2B33" w:rsidRDefault="009B2B33" w:rsidP="009B2B33">
      <w:pPr>
        <w:pStyle w:val="PargrafodaLista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3C. </w:t>
      </w:r>
    </w:p>
    <w:p w14:paraId="773F7828" w14:textId="7EFCE53A" w:rsidR="009B2B33" w:rsidRPr="00B07A3B" w:rsidRDefault="009B2B33" w:rsidP="009B2B33">
      <w:pPr>
        <w:pStyle w:val="PargrafodaLista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3D. </w:t>
      </w:r>
      <w:r w:rsidRPr="009B2B33">
        <w:rPr>
          <w:rFonts w:cstheme="minorHAnsi"/>
          <w:i/>
          <w:iCs/>
          <w:color w:val="3333FF"/>
        </w:rPr>
        <w:t>Video editor: Highlight the red-outlined area where the brown neuronal staining is lost</w:t>
      </w:r>
    </w:p>
    <w:p w14:paraId="4D98F447" w14:textId="77777777" w:rsidR="00495959" w:rsidRPr="00B07A3B" w:rsidRDefault="00495959" w:rsidP="00495959">
      <w:pPr>
        <w:pStyle w:val="PargrafodaLista"/>
        <w:spacing w:before="120"/>
        <w:ind w:left="360"/>
        <w:contextualSpacing w:val="0"/>
        <w:outlineLvl w:val="0"/>
        <w:rPr>
          <w:rFonts w:cstheme="minorHAnsi"/>
        </w:rPr>
      </w:pPr>
    </w:p>
    <w:p w14:paraId="3ED847DF" w14:textId="77777777" w:rsidR="0038600A" w:rsidRDefault="0038600A" w:rsidP="0038600A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52" w:name="_Hlk215154137"/>
      <w:bookmarkStart w:id="53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0A49F99A" w14:textId="77777777" w:rsidR="0038600A" w:rsidRDefault="0038600A" w:rsidP="0038600A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2F93647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3DA41783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26CEA3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7AD21914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9191A9C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031EC6BD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EBB01FF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lastRenderedPageBreak/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77487C76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32DBB022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3100C62B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5BF33D8" w14:textId="77777777" w:rsidR="0038600A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3349F3E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4CDC2B8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44B40BB3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A31995C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6BD53543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D69392F" w14:textId="77777777" w:rsidR="0038600A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</w:t>
      </w:r>
      <w:proofErr w:type="gramStart"/>
      <w:r w:rsidRPr="009D12C2">
        <w:rPr>
          <w:rFonts w:ascii="Arial" w:eastAsia="Times New Roman" w:hAnsi="Arial" w:cs="Arial"/>
          <w:color w:val="3333FF"/>
          <w:lang w:eastAsia="en-IN"/>
        </w:rPr>
        <w:t>45</w:t>
      </w:r>
      <w:r w:rsidRPr="009D12C2">
        <w:rPr>
          <w:rFonts w:ascii="Arial" w:eastAsia="Times New Roman" w:hAnsi="Arial" w:cs="Arial"/>
          <w:color w:val="222222"/>
          <w:lang w:eastAsia="en-IN"/>
        </w:rPr>
        <w:t> ,</w:t>
      </w:r>
      <w:proofErr w:type="gramEnd"/>
      <w:r w:rsidRPr="009D12C2">
        <w:rPr>
          <w:rFonts w:ascii="Arial" w:eastAsia="Times New Roman" w:hAnsi="Arial" w:cs="Arial"/>
          <w:color w:val="222222"/>
          <w:lang w:eastAsia="en-IN"/>
        </w:rPr>
        <w:t xml:space="preserve">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78C3A500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9D12C2">
        <w:rPr>
          <w:rFonts w:ascii="Arial" w:eastAsia="Times New Roman" w:hAnsi="Arial" w:cs="Arial"/>
          <w:color w:val="0000FF"/>
        </w:rPr>
        <w:t>-[</w:t>
      </w:r>
      <w:proofErr w:type="gramEnd"/>
      <w:r w:rsidRPr="009D12C2">
        <w:rPr>
          <w:rFonts w:ascii="Arial" w:eastAsia="Times New Roman" w:hAnsi="Arial" w:cs="Arial"/>
          <w:color w:val="0000FF"/>
        </w:rPr>
        <w:t>End Time]</w:t>
      </w:r>
    </w:p>
    <w:p w14:paraId="049DE49E" w14:textId="77777777" w:rsidR="0038600A" w:rsidRDefault="0038600A" w:rsidP="0038600A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8583F5D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proofErr w:type="gramStart"/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proofErr w:type="gramEnd"/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2C83B4F1" w14:textId="77777777" w:rsidR="0038600A" w:rsidRPr="000C1D2D" w:rsidRDefault="0038600A" w:rsidP="0038600A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53C15971" w14:textId="77777777" w:rsidR="0038600A" w:rsidRPr="009D12C2" w:rsidRDefault="0038600A" w:rsidP="0038600A">
      <w:pPr>
        <w:pStyle w:val="PargrafodaLista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3B91205D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4993613B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605FF48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1F1F47BF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52"/>
    </w:p>
    <w:bookmarkEnd w:id="53"/>
    <w:p w14:paraId="0E103505" w14:textId="77777777" w:rsidR="0038600A" w:rsidRDefault="0038600A" w:rsidP="0038600A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1ECEB0FF" w14:textId="77777777" w:rsidR="0038600A" w:rsidRPr="00E22760" w:rsidRDefault="0038600A" w:rsidP="0038600A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F91A7" w14:textId="77777777" w:rsidR="001B3EBB" w:rsidRDefault="001B3EBB">
      <w:r>
        <w:separator/>
      </w:r>
    </w:p>
    <w:p w14:paraId="0C939647" w14:textId="77777777" w:rsidR="001B3EBB" w:rsidRDefault="001B3EBB"/>
  </w:endnote>
  <w:endnote w:type="continuationSeparator" w:id="0">
    <w:p w14:paraId="29540727" w14:textId="77777777" w:rsidR="001B3EBB" w:rsidRDefault="001B3EBB">
      <w:r>
        <w:continuationSeparator/>
      </w:r>
    </w:p>
    <w:p w14:paraId="17A336DE" w14:textId="77777777" w:rsidR="001B3EBB" w:rsidRDefault="001B3E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﷽﷽﷽﷽﷽﷽﷽﷽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7D27EA4" w14:textId="77777777" w:rsidR="00336C61" w:rsidRDefault="00336C61" w:rsidP="001E230F">
    <w:pPr>
      <w:pStyle w:val="Rodap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98C7F1" w:rsidR="00ED23F4" w:rsidRPr="00790E8C" w:rsidRDefault="00336C61" w:rsidP="00CB59C4">
    <w:pPr>
      <w:pStyle w:val="Rodap"/>
      <w:tabs>
        <w:tab w:val="clear" w:pos="8640"/>
        <w:tab w:val="left" w:pos="570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56DE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Journal</w:t>
    </w:r>
    <w:proofErr w:type="spellEnd"/>
    <w:r w:rsidRPr="000E236A">
      <w:rPr>
        <w:rFonts w:cstheme="minorHAnsi"/>
      </w:rPr>
      <w:t xml:space="preserve"> </w:t>
    </w:r>
    <w:proofErr w:type="spellStart"/>
    <w:r w:rsidRPr="000E236A">
      <w:rPr>
        <w:rFonts w:cstheme="minorHAnsi"/>
      </w:rPr>
      <w:t>of</w:t>
    </w:r>
    <w:proofErr w:type="spellEnd"/>
    <w:r w:rsidRPr="000E236A">
      <w:rPr>
        <w:rFonts w:cstheme="minorHAnsi"/>
      </w:rPr>
      <w:t xml:space="preserve"> </w:t>
    </w:r>
    <w:proofErr w:type="spellStart"/>
    <w:r w:rsidRPr="000E236A">
      <w:rPr>
        <w:rFonts w:cstheme="minorHAnsi"/>
      </w:rPr>
      <w:t>Visualized</w:t>
    </w:r>
    <w:proofErr w:type="spellEnd"/>
    <w:r w:rsidRPr="000E236A">
      <w:rPr>
        <w:rFonts w:cstheme="minorHAnsi"/>
      </w:rPr>
      <w:t xml:space="preserve"> </w:t>
    </w:r>
    <w:proofErr w:type="spellStart"/>
    <w:r w:rsidRPr="000E236A">
      <w:rPr>
        <w:rFonts w:cstheme="minorHAnsi"/>
      </w:rPr>
      <w:t>Experiments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CB59C4">
      <w:rPr>
        <w:rFonts w:cstheme="minorHAnsi"/>
      </w:rPr>
      <w:t xml:space="preserve"> </w:t>
    </w:r>
    <w:proofErr w:type="spellStart"/>
    <w:r w:rsidR="00CB59C4">
      <w:rPr>
        <w:rFonts w:cstheme="minorHAnsi"/>
      </w:rPr>
      <w:t>April</w:t>
    </w:r>
    <w:proofErr w:type="spellEnd"/>
    <w:r w:rsidR="00CB59C4">
      <w:rPr>
        <w:rFonts w:cstheme="minorHAnsi"/>
      </w:rPr>
      <w:t xml:space="preserve"> 09, </w:t>
    </w:r>
    <w:proofErr w:type="gramStart"/>
    <w:r w:rsidR="00CB59C4">
      <w:rPr>
        <w:rFonts w:cstheme="minorHAnsi"/>
      </w:rPr>
      <w:t>2026</w:t>
    </w:r>
    <w:proofErr w:type="gramEnd"/>
    <w:r w:rsidR="00CB59C4">
      <w:rPr>
        <w:rFonts w:cstheme="minorHAnsi"/>
      </w:rPr>
      <w:tab/>
    </w:r>
    <w:proofErr w:type="spellStart"/>
    <w:r w:rsidRPr="000E236A">
      <w:rPr>
        <w:rFonts w:cstheme="minorHAnsi"/>
      </w:rPr>
      <w:t>Page</w:t>
    </w:r>
    <w:proofErr w:type="spellEnd"/>
    <w:r w:rsidRPr="000E236A">
      <w:rPr>
        <w:rFonts w:cstheme="minorHAnsi"/>
      </w:rPr>
      <w:t xml:space="preserve">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</w:t>
    </w:r>
    <w:proofErr w:type="spellStart"/>
    <w:r w:rsidRPr="000E236A">
      <w:rPr>
        <w:rFonts w:cstheme="minorHAnsi"/>
      </w:rPr>
      <w:t>of</w:t>
    </w:r>
    <w:proofErr w:type="spellEnd"/>
    <w:r w:rsidRPr="000E236A">
      <w:rPr>
        <w:rFonts w:cstheme="minorHAnsi"/>
      </w:rPr>
      <w:t xml:space="preserve">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FAC3C" w14:textId="77777777" w:rsidR="001B3EBB" w:rsidRDefault="001B3EBB">
      <w:r>
        <w:separator/>
      </w:r>
    </w:p>
    <w:p w14:paraId="280F6492" w14:textId="77777777" w:rsidR="001B3EBB" w:rsidRDefault="001B3EBB"/>
  </w:footnote>
  <w:footnote w:type="continuationSeparator" w:id="0">
    <w:p w14:paraId="0A630A26" w14:textId="77777777" w:rsidR="001B3EBB" w:rsidRDefault="001B3EBB">
      <w:r>
        <w:continuationSeparator/>
      </w:r>
    </w:p>
    <w:p w14:paraId="148903B0" w14:textId="77777777" w:rsidR="001B3EBB" w:rsidRDefault="001B3E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0CEA13E" w:rsidR="00336C61" w:rsidRPr="00CB59C4" w:rsidRDefault="00336C61" w:rsidP="00CB59C4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4" w:name="_Hlk161771130"/>
    <w:bookmarkStart w:id="55" w:name="_Hlk161737265"/>
    <w:r w:rsidR="00CB59C4" w:rsidRPr="00CB59C4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CB59C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54"/>
    <w:bookmarkEnd w:id="5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F0669CB"/>
    <w:multiLevelType w:val="multilevel"/>
    <w:tmpl w:val="9ABA4F24"/>
    <w:lvl w:ilvl="0">
      <w:start w:val="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8FE210E"/>
    <w:multiLevelType w:val="hybridMultilevel"/>
    <w:tmpl w:val="BFACBC84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E6972B9"/>
    <w:multiLevelType w:val="multilevel"/>
    <w:tmpl w:val="AE625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062872903">
    <w:abstractNumId w:val="38"/>
  </w:num>
  <w:num w:numId="46" w16cid:durableId="1129544866">
    <w:abstractNumId w:val="18"/>
  </w:num>
  <w:num w:numId="47" w16cid:durableId="222371026">
    <w:abstractNumId w:val="34"/>
  </w:num>
  <w:num w:numId="48" w16cid:durableId="1397390874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iago Gomes">
    <w15:presenceInfo w15:providerId="Windows Live" w15:userId="2aed4c41d408a7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11E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3AB0"/>
    <w:rsid w:val="00054441"/>
    <w:rsid w:val="00055137"/>
    <w:rsid w:val="00056DE5"/>
    <w:rsid w:val="00074929"/>
    <w:rsid w:val="00083792"/>
    <w:rsid w:val="00085F90"/>
    <w:rsid w:val="0008613B"/>
    <w:rsid w:val="00087000"/>
    <w:rsid w:val="00090BAC"/>
    <w:rsid w:val="0009624C"/>
    <w:rsid w:val="000A2498"/>
    <w:rsid w:val="000B0B1A"/>
    <w:rsid w:val="000B2085"/>
    <w:rsid w:val="000B25A8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FB8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371"/>
    <w:rsid w:val="00135714"/>
    <w:rsid w:val="00142D32"/>
    <w:rsid w:val="00143557"/>
    <w:rsid w:val="001469E6"/>
    <w:rsid w:val="00151824"/>
    <w:rsid w:val="001528A5"/>
    <w:rsid w:val="00160EAB"/>
    <w:rsid w:val="00162D51"/>
    <w:rsid w:val="0016471F"/>
    <w:rsid w:val="00176D6F"/>
    <w:rsid w:val="001779F5"/>
    <w:rsid w:val="00177B33"/>
    <w:rsid w:val="001819E3"/>
    <w:rsid w:val="00184EF9"/>
    <w:rsid w:val="00191A77"/>
    <w:rsid w:val="00194DBB"/>
    <w:rsid w:val="0019607C"/>
    <w:rsid w:val="001B2B18"/>
    <w:rsid w:val="001B3024"/>
    <w:rsid w:val="001B3EBB"/>
    <w:rsid w:val="001B4A7B"/>
    <w:rsid w:val="001B5C46"/>
    <w:rsid w:val="001C304E"/>
    <w:rsid w:val="001C3C85"/>
    <w:rsid w:val="001C5DB5"/>
    <w:rsid w:val="001C7BBC"/>
    <w:rsid w:val="001D3B27"/>
    <w:rsid w:val="001D621E"/>
    <w:rsid w:val="001D66A5"/>
    <w:rsid w:val="001D705B"/>
    <w:rsid w:val="001E2225"/>
    <w:rsid w:val="001E230F"/>
    <w:rsid w:val="001E52A3"/>
    <w:rsid w:val="001F0890"/>
    <w:rsid w:val="001F615E"/>
    <w:rsid w:val="001F6E8F"/>
    <w:rsid w:val="0020217A"/>
    <w:rsid w:val="00214268"/>
    <w:rsid w:val="002152AB"/>
    <w:rsid w:val="00226089"/>
    <w:rsid w:val="00241766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8B4"/>
    <w:rsid w:val="002D48BB"/>
    <w:rsid w:val="002D52A1"/>
    <w:rsid w:val="002E3FCA"/>
    <w:rsid w:val="002E7521"/>
    <w:rsid w:val="002F0D42"/>
    <w:rsid w:val="002F3829"/>
    <w:rsid w:val="002F38CF"/>
    <w:rsid w:val="002F7F85"/>
    <w:rsid w:val="003036C1"/>
    <w:rsid w:val="00305187"/>
    <w:rsid w:val="00305622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0328"/>
    <w:rsid w:val="00384BC6"/>
    <w:rsid w:val="0038502C"/>
    <w:rsid w:val="0038600A"/>
    <w:rsid w:val="00386777"/>
    <w:rsid w:val="00395684"/>
    <w:rsid w:val="003965C9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1697"/>
    <w:rsid w:val="003E2BC9"/>
    <w:rsid w:val="003F2F77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C0A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6D18"/>
    <w:rsid w:val="004A72BD"/>
    <w:rsid w:val="004B1EC0"/>
    <w:rsid w:val="004C1095"/>
    <w:rsid w:val="004C2DAD"/>
    <w:rsid w:val="004C49AC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A4C"/>
    <w:rsid w:val="0051075A"/>
    <w:rsid w:val="005113FE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133"/>
    <w:rsid w:val="00585ECC"/>
    <w:rsid w:val="005925C3"/>
    <w:rsid w:val="00594A84"/>
    <w:rsid w:val="005A02B6"/>
    <w:rsid w:val="005A09D8"/>
    <w:rsid w:val="005A1F5E"/>
    <w:rsid w:val="005A33C6"/>
    <w:rsid w:val="005A3D03"/>
    <w:rsid w:val="005A3F8F"/>
    <w:rsid w:val="005A58CC"/>
    <w:rsid w:val="005B0866"/>
    <w:rsid w:val="005B4717"/>
    <w:rsid w:val="005B6859"/>
    <w:rsid w:val="005C0655"/>
    <w:rsid w:val="005C2915"/>
    <w:rsid w:val="005C6D1E"/>
    <w:rsid w:val="005D0E9C"/>
    <w:rsid w:val="005D0F8B"/>
    <w:rsid w:val="005D2CA3"/>
    <w:rsid w:val="005D3221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4CB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3D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131"/>
    <w:rsid w:val="00730D4A"/>
    <w:rsid w:val="00731E5D"/>
    <w:rsid w:val="00736CF8"/>
    <w:rsid w:val="00740CFB"/>
    <w:rsid w:val="007448BB"/>
    <w:rsid w:val="007458C6"/>
    <w:rsid w:val="00745D4B"/>
    <w:rsid w:val="00746865"/>
    <w:rsid w:val="007474E4"/>
    <w:rsid w:val="007548F3"/>
    <w:rsid w:val="007574EC"/>
    <w:rsid w:val="0076691B"/>
    <w:rsid w:val="00766938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43C7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38DB"/>
    <w:rsid w:val="008A0177"/>
    <w:rsid w:val="008A413E"/>
    <w:rsid w:val="008A7A3E"/>
    <w:rsid w:val="008C642C"/>
    <w:rsid w:val="008C76CF"/>
    <w:rsid w:val="008D0E4A"/>
    <w:rsid w:val="008D2A6A"/>
    <w:rsid w:val="008D52FB"/>
    <w:rsid w:val="008D5443"/>
    <w:rsid w:val="008D58EC"/>
    <w:rsid w:val="008E4564"/>
    <w:rsid w:val="008E74F7"/>
    <w:rsid w:val="008F239E"/>
    <w:rsid w:val="008F2E3A"/>
    <w:rsid w:val="008F7754"/>
    <w:rsid w:val="0090117D"/>
    <w:rsid w:val="009055DD"/>
    <w:rsid w:val="009069E6"/>
    <w:rsid w:val="00906EFB"/>
    <w:rsid w:val="009114D8"/>
    <w:rsid w:val="009149A4"/>
    <w:rsid w:val="00917758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089"/>
    <w:rsid w:val="009955E1"/>
    <w:rsid w:val="00997611"/>
    <w:rsid w:val="009A0E7C"/>
    <w:rsid w:val="009A2C33"/>
    <w:rsid w:val="009A3CBD"/>
    <w:rsid w:val="009B2183"/>
    <w:rsid w:val="009B2B33"/>
    <w:rsid w:val="009B3807"/>
    <w:rsid w:val="009B4EE3"/>
    <w:rsid w:val="009B671E"/>
    <w:rsid w:val="009C041E"/>
    <w:rsid w:val="009C2062"/>
    <w:rsid w:val="009C2620"/>
    <w:rsid w:val="009C7B9A"/>
    <w:rsid w:val="009D21B9"/>
    <w:rsid w:val="009D3BEA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C89"/>
    <w:rsid w:val="00A40760"/>
    <w:rsid w:val="00A4233A"/>
    <w:rsid w:val="00A44EFB"/>
    <w:rsid w:val="00A50245"/>
    <w:rsid w:val="00A50DAE"/>
    <w:rsid w:val="00A51444"/>
    <w:rsid w:val="00A5213D"/>
    <w:rsid w:val="00A5222C"/>
    <w:rsid w:val="00A52416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351"/>
    <w:rsid w:val="00B807E5"/>
    <w:rsid w:val="00B816D3"/>
    <w:rsid w:val="00B847A0"/>
    <w:rsid w:val="00B87BC5"/>
    <w:rsid w:val="00B87D12"/>
    <w:rsid w:val="00B9089D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B3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2D5F"/>
    <w:rsid w:val="00C931BB"/>
    <w:rsid w:val="00C96FC6"/>
    <w:rsid w:val="00C97B11"/>
    <w:rsid w:val="00CB039A"/>
    <w:rsid w:val="00CB0B79"/>
    <w:rsid w:val="00CB59C4"/>
    <w:rsid w:val="00CB5DE5"/>
    <w:rsid w:val="00CC0A79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2CD"/>
    <w:rsid w:val="00D30007"/>
    <w:rsid w:val="00D300CE"/>
    <w:rsid w:val="00D367C0"/>
    <w:rsid w:val="00D36A95"/>
    <w:rsid w:val="00D37C1A"/>
    <w:rsid w:val="00D406D6"/>
    <w:rsid w:val="00D45AF7"/>
    <w:rsid w:val="00D466AF"/>
    <w:rsid w:val="00D473BF"/>
    <w:rsid w:val="00D47642"/>
    <w:rsid w:val="00D5169F"/>
    <w:rsid w:val="00D53725"/>
    <w:rsid w:val="00D55A4E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576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2DE4"/>
    <w:rsid w:val="00E032C0"/>
    <w:rsid w:val="00E03A06"/>
    <w:rsid w:val="00E04EFB"/>
    <w:rsid w:val="00E072C2"/>
    <w:rsid w:val="00E13C5E"/>
    <w:rsid w:val="00E237B3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2A3B"/>
    <w:rsid w:val="00EA341C"/>
    <w:rsid w:val="00EA4B94"/>
    <w:rsid w:val="00EA5570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C35"/>
    <w:rsid w:val="00EF4E2B"/>
    <w:rsid w:val="00F0293A"/>
    <w:rsid w:val="00F045D1"/>
    <w:rsid w:val="00F04E9E"/>
    <w:rsid w:val="00F07592"/>
    <w:rsid w:val="00F0777A"/>
    <w:rsid w:val="00F10CF8"/>
    <w:rsid w:val="00F10FAD"/>
    <w:rsid w:val="00F146E3"/>
    <w:rsid w:val="00F153F4"/>
    <w:rsid w:val="00F222D5"/>
    <w:rsid w:val="00F22F5E"/>
    <w:rsid w:val="00F26251"/>
    <w:rsid w:val="00F263B9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E94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3F53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Ttulo1">
    <w:name w:val="heading 1"/>
    <w:basedOn w:val="Normal"/>
    <w:next w:val="Normal"/>
    <w:link w:val="Ttulo1Carte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Ttulo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rPr>
      <w:i/>
    </w:rPr>
  </w:style>
  <w:style w:type="paragraph" w:styleId="Avanodecorpodetexto">
    <w:name w:val="Body Text Indent"/>
    <w:basedOn w:val="Normal"/>
    <w:link w:val="AvanodecorpodetextoCarter"/>
    <w:rsid w:val="00D103FE"/>
    <w:pPr>
      <w:ind w:left="360"/>
      <w:jc w:val="both"/>
    </w:pPr>
  </w:style>
  <w:style w:type="paragraph" w:styleId="Avanodecorpodetexto2">
    <w:name w:val="Body Text Indent 2"/>
    <w:basedOn w:val="Normal"/>
    <w:rsid w:val="00D103FE"/>
    <w:pPr>
      <w:ind w:left="720"/>
      <w:jc w:val="both"/>
    </w:p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Corpodetexto2">
    <w:name w:val="Body Text 2"/>
    <w:basedOn w:val="Normal"/>
    <w:rPr>
      <w:sz w:val="32"/>
      <w:lang w:eastAsia="zh-TW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Corpodetexto3Carter">
    <w:name w:val="Corpo de texto 3 Caráter"/>
    <w:link w:val="Corpodetexto3"/>
    <w:uiPriority w:val="99"/>
    <w:semiHidden/>
    <w:rsid w:val="008D58EC"/>
    <w:rPr>
      <w:sz w:val="16"/>
      <w:szCs w:val="16"/>
    </w:rPr>
  </w:style>
  <w:style w:type="paragraph" w:styleId="Rodap">
    <w:name w:val="footer"/>
    <w:basedOn w:val="Normal"/>
    <w:link w:val="RodapCarte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RodapCarter">
    <w:name w:val="Rodapé Caráter"/>
    <w:link w:val="Rodap"/>
    <w:uiPriority w:val="99"/>
    <w:rsid w:val="007D1CA5"/>
    <w:rPr>
      <w:sz w:val="24"/>
    </w:rPr>
  </w:style>
  <w:style w:type="character" w:styleId="Hiperligao">
    <w:name w:val="Hyperlink"/>
    <w:uiPriority w:val="99"/>
    <w:unhideWhenUsed/>
    <w:rsid w:val="002B38EA"/>
    <w:rPr>
      <w:color w:val="0000FF"/>
      <w:u w:val="single"/>
    </w:rPr>
  </w:style>
  <w:style w:type="character" w:styleId="Hiperligaovisitada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Textodebalo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Tipodeletrapredefinidodopargrafo"/>
    <w:rsid w:val="007D5B83"/>
  </w:style>
  <w:style w:type="character" w:styleId="TtulodoLivro">
    <w:name w:val="Book Title"/>
    <w:basedOn w:val="Tipodeletrapredefinidodopargrafo"/>
    <w:qFormat/>
    <w:rsid w:val="00D103FE"/>
    <w:rPr>
      <w:rFonts w:ascii="Calibri" w:hAnsi="Calibri"/>
      <w:b/>
      <w:bCs/>
      <w:i/>
      <w:iCs/>
      <w:spacing w:val="5"/>
    </w:rPr>
  </w:style>
  <w:style w:type="character" w:styleId="nfase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Refdecomentrio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060E5"/>
    <w:rPr>
      <w:lang w:val="x-none" w:eastAsia="x-none"/>
    </w:rPr>
  </w:style>
  <w:style w:type="character" w:customStyle="1" w:styleId="TextodecomentrioCarter">
    <w:name w:val="Texto de comentário Caráter"/>
    <w:link w:val="Textodecomentrio"/>
    <w:uiPriority w:val="99"/>
    <w:rsid w:val="004060E5"/>
    <w:rPr>
      <w:sz w:val="24"/>
      <w:szCs w:val="24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060E5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4060E5"/>
    <w:rPr>
      <w:b/>
      <w:bCs/>
      <w:sz w:val="24"/>
      <w:szCs w:val="24"/>
    </w:rPr>
  </w:style>
  <w:style w:type="character" w:styleId="Nmerodepgina">
    <w:name w:val="page number"/>
    <w:basedOn w:val="Tipodeletrapredefinidodopargrafo"/>
    <w:rsid w:val="00985F44"/>
  </w:style>
  <w:style w:type="paragraph" w:styleId="PargrafodaLista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o">
    <w:name w:val="Revision"/>
    <w:hidden/>
    <w:semiHidden/>
    <w:rsid w:val="002D52A1"/>
  </w:style>
  <w:style w:type="character" w:styleId="MenoNoResolvida">
    <w:name w:val="Unresolved Mention"/>
    <w:basedOn w:val="Tipodeletrapredefinidodopargrafo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Semlista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Tipodeletrapredefinidodopargrafo"/>
    <w:uiPriority w:val="1"/>
    <w:qFormat/>
    <w:rsid w:val="004E0C5A"/>
    <w:rPr>
      <w:rFonts w:asciiTheme="minorHAnsi" w:hAnsiTheme="minorHAnsi"/>
      <w:b/>
      <w:sz w:val="32"/>
    </w:rPr>
  </w:style>
  <w:style w:type="character" w:styleId="TextodoMarcadordePosio">
    <w:name w:val="Placeholder Text"/>
    <w:basedOn w:val="Tipodeletrapredefinidodopargrafo"/>
    <w:semiHidden/>
    <w:rsid w:val="004E0C5A"/>
    <w:rPr>
      <w:color w:val="808080"/>
    </w:rPr>
  </w:style>
  <w:style w:type="character" w:customStyle="1" w:styleId="QuestionAnswer">
    <w:name w:val="QuestionAnswer"/>
    <w:basedOn w:val="Tipodeletrapredefinidodopargrafo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Tipodeletrapredefinidodopargrafo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Tipodeletrapredefinidodopargrafo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Ttulo1Carter">
    <w:name w:val="Título 1 Caráter"/>
    <w:basedOn w:val="Tipodeletrapredefinidodopargrafo"/>
    <w:link w:val="Ttulo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Tipodeletrapredefinidodopargrafo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CorpodetextoCarter">
    <w:name w:val="Corpo de texto Caráter"/>
    <w:basedOn w:val="Tipodeletrapredefinidodopargrafo"/>
    <w:link w:val="Corpodetexto"/>
    <w:rsid w:val="00D103FE"/>
    <w:rPr>
      <w:rFonts w:ascii="Calibri" w:hAnsi="Calibri"/>
      <w:i/>
      <w:sz w:val="24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D103FE"/>
    <w:rPr>
      <w:rFonts w:asciiTheme="minorHAnsi" w:hAnsiTheme="minorHAnsi"/>
      <w:sz w:val="24"/>
    </w:rPr>
  </w:style>
  <w:style w:type="character" w:styleId="Forte">
    <w:name w:val="Strong"/>
    <w:basedOn w:val="Tipodeletrapredefinidodopargrafo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30131"/>
    <w:rPr>
      <w:rFonts w:cs="Calibri"/>
      <w:color w:val="7030A0"/>
      <w:lang w:val="en-GB"/>
    </w:rPr>
  </w:style>
  <w:style w:type="character" w:customStyle="1" w:styleId="NarrationChar">
    <w:name w:val="Narration Char"/>
    <w:basedOn w:val="Tipodeletrapredefinidodopargrafo"/>
    <w:link w:val="Narration"/>
    <w:rsid w:val="0073013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30131"/>
    <w:rPr>
      <w:rFonts w:cs="Calibri"/>
    </w:rPr>
  </w:style>
  <w:style w:type="character" w:customStyle="1" w:styleId="ShotDescriptionChar">
    <w:name w:val="Shot Description Char"/>
    <w:basedOn w:val="Tipodeletrapredefinidodopargrafo"/>
    <w:link w:val="ShotDescription"/>
    <w:rsid w:val="00730131"/>
    <w:rPr>
      <w:rFonts w:ascii="Calibri" w:hAnsi="Calibri" w:cs="Calibri"/>
    </w:rPr>
  </w:style>
  <w:style w:type="paragraph" w:customStyle="1" w:styleId="TemplateNarration">
    <w:name w:val="Template Narration"/>
    <w:basedOn w:val="PargrafodaLista"/>
    <w:rsid w:val="0073013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PargrafodaLista"/>
    <w:qFormat/>
    <w:rsid w:val="0073013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A34C89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yperlink" Target="https://eur03.safelinks.protection.outlook.com/?url=https%3A%2F%2Fdrive.google.com%2Ffile%2Fd%2F1CBKc1QSPAUPZ3zJr2ZysyhHvhfJUPBTN%2Fview%3Fusp%3Ddrive_web&amp;data=05%7C02%7Ca81666%40ualg.pt%7C86445728af7144c1646508de9a08a4f5%7C130f0931a0f644b9ae85b9f16c89ad82%7C0%7C0%7C639117559201911560%7CUnknown%7CTWFpbGZsb3d8eyJFbXB0eU1hcGkiOnRydWUsIlYiOiIwLjAuMDAwMCIsIlAiOiJXaW4zMiIsIkFOIjoiTWFpbCIsIldUIjoyfQ%3D%3D%7C0%7C%7C%7C&amp;sdata=jq4OO3tiQXHxQwTc10Zb35c5OBiMBzqUUc%2FGspBjOGI%3D&amp;reserved=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12798" TargetMode="External"/><Relationship Id="rId12" Type="http://schemas.openxmlformats.org/officeDocument/2006/relationships/hyperlink" Target="https://eur03.safelinks.protection.outlook.com/?url=https%3A%2F%2Fdrive.google.com%2Ffile%2Fd%2F1MSD8lOLLsNc-Hv_wnWySFO8D7IG8AJO5%2Fview%3Fusp%3Ddrive_web&amp;data=05%7C02%7Ca81666%40ualg.pt%7C86445728af7144c1646508de9a08a4f5%7C130f0931a0f644b9ae85b9f16c89ad82%7C0%7C0%7C639117559201888797%7CUnknown%7CTWFpbGZsb3d8eyJFbXB0eU1hcGkiOnRydWUsIlYiOiIwLjAuMDAwMCIsIlAiOiJXaW4zMiIsIkFOIjoiTWFpbCIsIldUIjoyfQ%3D%3D%7C0%7C%7C%7C&amp;sdata=yOIEis46AmL0Yo71y%2FSAkkj2kiFsX0BxKvuZKfZdq98%3D&amp;reserved=0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03.safelinks.protection.outlook.com/?url=https%3A%2F%2Fdrive.google.com%2Ffile%2Fd%2F1INnN5Kug6AtwKhSECoh7F-01zM0fzZIg%2Fview%3Fusp%3Ddrive_web&amp;data=05%7C02%7Ca81666%40ualg.pt%7C86445728af7144c1646508de9a08a4f5%7C130f0931a0f644b9ae85b9f16c89ad82%7C0%7C0%7C639117559201871281%7CUnknown%7CTWFpbGZsb3d8eyJFbXB0eU1hcGkiOnRydWUsIlYiOiIwLjAuMDAwMCIsIlAiOiJXaW4zMiIsIkFOIjoiTWFpbCIsIldUIjoyfQ%3D%3D%7C0%7C%7C%7C&amp;sdata=85cmf11%2FO18QGAD59%2FQo8ntX6pDXsDbKREG18QeXbcY%3D&amp;reserved=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eur03.safelinks.protection.outlook.com/?url=https%3A%2F%2Fdrive.google.com%2Ffile%2Fd%2F1Gw2QQNuWrZoi_f6kPpm6XN2DcLiqAYHS%2Fview%3Fusp%3Ddrive_web&amp;data=05%7C02%7Ca81666%40ualg.pt%7C86445728af7144c1646508de9a08a4f5%7C130f0931a0f644b9ae85b9f16c89ad82%7C0%7C0%7C639117559201839805%7CUnknown%7CTWFpbGZsb3d8eyJFbXB0eU1hcGkiOnRydWUsIlYiOiIwLjAuMDAwMCIsIlAiOiJXaW4zMiIsIkFOIjoiTWFpbCIsIldUIjoyfQ%3D%3D%7C0%7C%7C%7C&amp;sdata=e4wto7vQibE9f7PQmfnOx94a2%2BMKSOnu5LqE1alymL0%3D&amp;reserved=0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15</Pages>
  <Words>5136</Words>
  <Characters>27739</Characters>
  <Application>Microsoft Office Word</Application>
  <DocSecurity>0</DocSecurity>
  <Lines>231</Lines>
  <Paragraphs>65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32810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Tiago Gomes</cp:lastModifiedBy>
  <cp:revision>7</cp:revision>
  <dcterms:created xsi:type="dcterms:W3CDTF">2026-04-09T18:57:00Z</dcterms:created>
  <dcterms:modified xsi:type="dcterms:W3CDTF">2026-04-20T19:49:00Z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