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055D2" w14:textId="7AEC8279" w:rsidR="004E0C5A" w:rsidRPr="00D82641" w:rsidRDefault="004E0C5A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Submission ID #: </w:t>
      </w:r>
      <w:r w:rsidR="000B2007" w:rsidRPr="00D82641">
        <w:rPr>
          <w:rFonts w:eastAsia="Times New Roman" w:cstheme="minorHAnsi"/>
          <w:b/>
        </w:rPr>
        <w:t>69418</w:t>
      </w:r>
    </w:p>
    <w:p w14:paraId="2F6924E5" w14:textId="54164AED" w:rsidR="004E0C5A" w:rsidRPr="00D82641" w:rsidRDefault="004E0C5A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Scriptwriter Name: </w:t>
      </w:r>
      <w:r w:rsidR="000B2007" w:rsidRPr="00D82641">
        <w:rPr>
          <w:rFonts w:eastAsia="Times New Roman" w:cstheme="minorHAnsi"/>
          <w:b/>
        </w:rPr>
        <w:t>Pallavi Sharma</w:t>
      </w:r>
    </w:p>
    <w:p w14:paraId="6FB9233B" w14:textId="56E173B7" w:rsidR="004E0C5A" w:rsidRPr="00D82641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>Project Page Link:</w:t>
      </w:r>
      <w:r w:rsidR="00F60C18" w:rsidRPr="00D82641">
        <w:rPr>
          <w:rFonts w:eastAsia="Times New Roman" w:cstheme="minorHAnsi"/>
          <w:b/>
        </w:rPr>
        <w:t xml:space="preserve"> </w:t>
      </w:r>
      <w:r w:rsidR="006D2436" w:rsidRPr="00D82641">
        <w:rPr>
          <w:rFonts w:eastAsia="Times New Roman" w:cstheme="minorHAnsi"/>
          <w:b/>
        </w:rPr>
        <w:fldChar w:fldCharType="begin"/>
      </w:r>
      <w:r w:rsidR="006D2436" w:rsidRPr="00D82641">
        <w:rPr>
          <w:rFonts w:eastAsia="Times New Roman" w:cstheme="minorHAnsi"/>
          <w:b/>
        </w:rPr>
        <w:instrText>HYPERLINK "https://review.jove.com/files_upload.php?src=21172538"</w:instrText>
      </w:r>
      <w:r w:rsidR="006D2436" w:rsidRPr="00D82641">
        <w:rPr>
          <w:rFonts w:eastAsia="Times New Roman" w:cstheme="minorHAnsi"/>
          <w:b/>
        </w:rPr>
        <w:fldChar w:fldCharType="separate"/>
      </w:r>
      <w:r w:rsidR="006D2436" w:rsidRPr="00D82641">
        <w:rPr>
          <w:rStyle w:val="Hyperlink"/>
          <w:rFonts w:eastAsia="Times New Roman" w:cstheme="minorHAnsi"/>
          <w:b/>
        </w:rPr>
        <w:t>https://review.jove.com/files_upload.php?src=21172538</w:t>
      </w:r>
    </w:p>
    <w:p w14:paraId="2C89778F" w14:textId="4F0B0D22" w:rsidR="004E0C5A" w:rsidRPr="00D82641" w:rsidRDefault="006D2436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fldChar w:fldCharType="end"/>
      </w:r>
    </w:p>
    <w:p w14:paraId="72B8E92A" w14:textId="77777777" w:rsidR="000B2007" w:rsidRPr="00D82641" w:rsidRDefault="004E0C5A" w:rsidP="000B2007">
      <w:pPr>
        <w:rPr>
          <w:b/>
          <w:bCs/>
          <w:sz w:val="36"/>
          <w:szCs w:val="36"/>
        </w:rPr>
      </w:pPr>
      <w:r w:rsidRPr="00D82641">
        <w:rPr>
          <w:rFonts w:eastAsia="Times New Roman" w:cstheme="minorHAnsi"/>
          <w:b/>
          <w:sz w:val="32"/>
          <w:szCs w:val="32"/>
        </w:rPr>
        <w:t>Title:</w:t>
      </w:r>
      <w:r w:rsidRPr="00D82641">
        <w:rPr>
          <w:rFonts w:eastAsia="Times New Roman" w:cstheme="minorHAnsi"/>
          <w:b/>
        </w:rPr>
        <w:t xml:space="preserve"> </w:t>
      </w:r>
      <w:r w:rsidR="000B2007" w:rsidRPr="00D82641">
        <w:rPr>
          <w:b/>
          <w:bCs/>
          <w:sz w:val="36"/>
          <w:szCs w:val="36"/>
        </w:rPr>
        <w:t xml:space="preserve">Simultaneous </w:t>
      </w:r>
      <w:proofErr w:type="spellStart"/>
      <w:r w:rsidR="000B2007" w:rsidRPr="00D82641">
        <w:rPr>
          <w:b/>
          <w:bCs/>
          <w:sz w:val="36"/>
          <w:szCs w:val="36"/>
        </w:rPr>
        <w:t>Photothrombosis</w:t>
      </w:r>
      <w:proofErr w:type="spellEnd"/>
      <w:r w:rsidR="000B2007" w:rsidRPr="00D82641">
        <w:rPr>
          <w:b/>
          <w:bCs/>
          <w:sz w:val="36"/>
          <w:szCs w:val="36"/>
        </w:rPr>
        <w:t xml:space="preserve"> and Fiber Photometry to Induce and Monitor Ischemic Stroke in Behaving Mice</w:t>
      </w:r>
    </w:p>
    <w:p w14:paraId="30BC7CCC" w14:textId="3AD5F568" w:rsidR="004E0C5A" w:rsidRPr="00D82641" w:rsidRDefault="004E0C5A" w:rsidP="004E0C5A">
      <w:pPr>
        <w:outlineLvl w:val="0"/>
        <w:rPr>
          <w:rFonts w:eastAsia="Times New Roman" w:cstheme="minorHAnsi"/>
          <w:b/>
          <w:bCs/>
          <w:sz w:val="36"/>
          <w:szCs w:val="36"/>
        </w:rPr>
      </w:pPr>
    </w:p>
    <w:p w14:paraId="4A0C5B67" w14:textId="23814C1E" w:rsidR="004E0C5A" w:rsidRPr="00D82641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82641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82641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AB537B" w14:textId="77777777" w:rsidR="000B2007" w:rsidRPr="00D82641" w:rsidRDefault="000B2007" w:rsidP="000B2007">
      <w:pPr>
        <w:rPr>
          <w:sz w:val="28"/>
          <w:szCs w:val="28"/>
        </w:rPr>
      </w:pPr>
      <w:r w:rsidRPr="00D82641">
        <w:rPr>
          <w:sz w:val="28"/>
          <w:szCs w:val="28"/>
        </w:rPr>
        <w:t>Briana Montoya</w:t>
      </w:r>
      <w:r w:rsidRPr="00D82641">
        <w:rPr>
          <w:sz w:val="28"/>
          <w:szCs w:val="28"/>
          <w:vertAlign w:val="superscript"/>
        </w:rPr>
        <w:t>1</w:t>
      </w:r>
      <w:r w:rsidRPr="00D82641">
        <w:rPr>
          <w:sz w:val="28"/>
          <w:szCs w:val="28"/>
        </w:rPr>
        <w:t>, Roger J. Thompson</w:t>
      </w:r>
      <w:r w:rsidRPr="00D82641">
        <w:rPr>
          <w:sz w:val="28"/>
          <w:szCs w:val="28"/>
          <w:vertAlign w:val="superscript"/>
        </w:rPr>
        <w:t>2,3</w:t>
      </w:r>
      <w:r w:rsidRPr="00D82641">
        <w:rPr>
          <w:sz w:val="28"/>
          <w:szCs w:val="28"/>
        </w:rPr>
        <w:t>, Andrew K. J. Boyce</w:t>
      </w:r>
      <w:r w:rsidRPr="00D82641">
        <w:rPr>
          <w:sz w:val="28"/>
          <w:szCs w:val="28"/>
          <w:vertAlign w:val="superscript"/>
        </w:rPr>
        <w:t>1</w:t>
      </w:r>
      <w:r w:rsidRPr="00D82641">
        <w:rPr>
          <w:sz w:val="28"/>
          <w:szCs w:val="28"/>
        </w:rPr>
        <w:t xml:space="preserve">* </w:t>
      </w:r>
    </w:p>
    <w:p w14:paraId="10AE907F" w14:textId="77777777" w:rsidR="000B2007" w:rsidRPr="00D82641" w:rsidRDefault="000B2007" w:rsidP="000B2007">
      <w:pPr>
        <w:rPr>
          <w:sz w:val="28"/>
          <w:szCs w:val="28"/>
        </w:rPr>
      </w:pPr>
    </w:p>
    <w:p w14:paraId="77E672BF" w14:textId="77777777" w:rsidR="000B2007" w:rsidRPr="00D82641" w:rsidRDefault="000B2007" w:rsidP="000B2007">
      <w:pPr>
        <w:rPr>
          <w:sz w:val="28"/>
          <w:szCs w:val="28"/>
        </w:rPr>
      </w:pPr>
      <w:r w:rsidRPr="00D82641">
        <w:rPr>
          <w:sz w:val="28"/>
          <w:szCs w:val="28"/>
          <w:vertAlign w:val="superscript"/>
        </w:rPr>
        <w:t>1</w:t>
      </w:r>
      <w:r w:rsidRPr="00D82641">
        <w:rPr>
          <w:sz w:val="28"/>
          <w:szCs w:val="28"/>
        </w:rPr>
        <w:t>Department of Neuroscience, University of New Mexico School of Medicine</w:t>
      </w:r>
    </w:p>
    <w:p w14:paraId="13200AFB" w14:textId="5ECD0A90" w:rsidR="000B2007" w:rsidRPr="00D82641" w:rsidRDefault="000B2007" w:rsidP="000B2007">
      <w:pPr>
        <w:rPr>
          <w:rFonts w:ascii="Calibri" w:hAnsi="Calibri" w:cs="Calibri"/>
          <w:sz w:val="28"/>
          <w:szCs w:val="28"/>
        </w:rPr>
      </w:pPr>
      <w:r w:rsidRPr="00D82641">
        <w:rPr>
          <w:rFonts w:ascii="Calibri" w:hAnsi="Calibri" w:cs="Calibri"/>
          <w:sz w:val="28"/>
          <w:szCs w:val="28"/>
          <w:vertAlign w:val="superscript"/>
        </w:rPr>
        <w:t>2</w:t>
      </w:r>
      <w:r w:rsidRPr="00D82641">
        <w:rPr>
          <w:rFonts w:ascii="Calibri" w:hAnsi="Calibri" w:cs="Calibri"/>
          <w:sz w:val="28"/>
          <w:szCs w:val="28"/>
        </w:rPr>
        <w:t>Department of Cell Biology &amp; Anatomy, Cumming School of Medicine, University of Calgary</w:t>
      </w:r>
    </w:p>
    <w:p w14:paraId="33CD999C" w14:textId="7B1B15D8" w:rsidR="00D6314B" w:rsidRPr="00D82641" w:rsidRDefault="000B2007" w:rsidP="000B2007">
      <w:pPr>
        <w:pStyle w:val="ListParagraph"/>
        <w:ind w:left="0"/>
        <w:jc w:val="both"/>
        <w:rPr>
          <w:rFonts w:eastAsia="Times New Roman" w:cstheme="minorHAnsi"/>
          <w:b/>
          <w:sz w:val="28"/>
          <w:szCs w:val="28"/>
        </w:rPr>
      </w:pPr>
      <w:r w:rsidRPr="00D82641">
        <w:rPr>
          <w:rFonts w:ascii="Calibri" w:hAnsi="Calibri" w:cs="Calibri"/>
          <w:sz w:val="28"/>
          <w:szCs w:val="28"/>
          <w:vertAlign w:val="superscript"/>
        </w:rPr>
        <w:t>3</w:t>
      </w:r>
      <w:r w:rsidRPr="00D82641">
        <w:rPr>
          <w:rFonts w:ascii="Calibri" w:hAnsi="Calibri" w:cs="Calibri"/>
          <w:sz w:val="28"/>
          <w:szCs w:val="28"/>
        </w:rPr>
        <w:t>Hotchkiss Brain Institute, University of Calgary</w:t>
      </w:r>
    </w:p>
    <w:p w14:paraId="0CF5E19E" w14:textId="77777777" w:rsidR="004E0C5A" w:rsidRPr="00D82641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D82641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82641" w:rsidRDefault="004E0C5A" w:rsidP="004E0C5A">
      <w:pPr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Corresponding Authors: </w:t>
      </w:r>
    </w:p>
    <w:p w14:paraId="28EE9A65" w14:textId="77777777" w:rsidR="000B2007" w:rsidRPr="00D82641" w:rsidRDefault="000B2007" w:rsidP="000B2007">
      <w:bookmarkStart w:id="0" w:name="_Hlk25233958"/>
      <w:r w:rsidRPr="00D82641">
        <w:t>Andrew K.J. Boyce</w:t>
      </w:r>
      <w:r w:rsidRPr="00D82641">
        <w:tab/>
        <w:t>(</w:t>
      </w:r>
      <w:hyperlink r:id="rId7" w:history="1">
        <w:r w:rsidRPr="00D82641">
          <w:rPr>
            <w:rStyle w:val="Hyperlink"/>
          </w:rPr>
          <w:t>anboyce@salud.unm.edu</w:t>
        </w:r>
      </w:hyperlink>
      <w:r w:rsidRPr="00D82641">
        <w:t>)</w:t>
      </w:r>
    </w:p>
    <w:p w14:paraId="5196A52A" w14:textId="4B149E09" w:rsidR="004E0C5A" w:rsidRPr="00D82641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D82641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D82641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D82641" w:rsidRDefault="004E0C5A" w:rsidP="004E0C5A">
      <w:pPr>
        <w:outlineLvl w:val="0"/>
        <w:rPr>
          <w:rFonts w:eastAsia="Times New Roman" w:cstheme="minorHAnsi"/>
        </w:rPr>
      </w:pPr>
      <w:r w:rsidRPr="00D82641">
        <w:rPr>
          <w:rFonts w:eastAsia="Times New Roman" w:cstheme="minorHAnsi"/>
          <w:b/>
        </w:rPr>
        <w:t xml:space="preserve">Email Addresses for </w:t>
      </w:r>
      <w:r w:rsidR="006579DD" w:rsidRPr="00D82641">
        <w:rPr>
          <w:rFonts w:eastAsia="Times New Roman" w:cstheme="minorHAnsi"/>
          <w:b/>
        </w:rPr>
        <w:t>All A</w:t>
      </w:r>
      <w:r w:rsidRPr="00D82641">
        <w:rPr>
          <w:rFonts w:eastAsia="Times New Roman" w:cstheme="minorHAnsi"/>
          <w:b/>
        </w:rPr>
        <w:t>uthors:</w:t>
      </w:r>
      <w:r w:rsidRPr="00D82641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D8264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C1C256" w14:textId="77777777" w:rsidR="000B2007" w:rsidRPr="00D82641" w:rsidRDefault="000B2007" w:rsidP="000B2007">
      <w:r w:rsidRPr="00D82641">
        <w:t>Briana Montoya</w:t>
      </w:r>
      <w:r w:rsidRPr="00D82641">
        <w:rPr>
          <w:vertAlign w:val="superscript"/>
        </w:rPr>
        <w:tab/>
      </w:r>
      <w:r w:rsidRPr="00D82641">
        <w:t>(</w:t>
      </w:r>
      <w:hyperlink r:id="rId8" w:history="1">
        <w:r w:rsidRPr="00D82641">
          <w:rPr>
            <w:rStyle w:val="Hyperlink"/>
          </w:rPr>
          <w:t>brianmontoya@salud.unm.edu</w:t>
        </w:r>
      </w:hyperlink>
      <w:r w:rsidRPr="00D82641">
        <w:t>)</w:t>
      </w:r>
    </w:p>
    <w:p w14:paraId="2049251A" w14:textId="77777777" w:rsidR="000B2007" w:rsidRPr="00D82641" w:rsidRDefault="000B2007" w:rsidP="000B2007">
      <w:r w:rsidRPr="00D82641">
        <w:t>Roger J. Thompson</w:t>
      </w:r>
      <w:r w:rsidRPr="00D82641">
        <w:rPr>
          <w:vertAlign w:val="superscript"/>
        </w:rPr>
        <w:tab/>
      </w:r>
      <w:r w:rsidRPr="00D82641">
        <w:t>(</w:t>
      </w:r>
      <w:hyperlink r:id="rId9" w:history="1">
        <w:r w:rsidRPr="00D82641">
          <w:rPr>
            <w:rStyle w:val="Hyperlink"/>
          </w:rPr>
          <w:t>thompsrj@ucalgary.ca</w:t>
        </w:r>
      </w:hyperlink>
      <w:r w:rsidRPr="00D82641">
        <w:t>)</w:t>
      </w:r>
    </w:p>
    <w:p w14:paraId="46F84AF7" w14:textId="77777777" w:rsidR="000B2007" w:rsidRPr="00D82641" w:rsidRDefault="000B2007" w:rsidP="000B2007">
      <w:r w:rsidRPr="00D82641">
        <w:t>Andrew K.J. Boyce</w:t>
      </w:r>
      <w:r w:rsidRPr="00D82641">
        <w:tab/>
        <w:t>(</w:t>
      </w:r>
      <w:hyperlink r:id="rId10" w:history="1">
        <w:r w:rsidRPr="00D82641">
          <w:rPr>
            <w:rStyle w:val="Hyperlink"/>
          </w:rPr>
          <w:t>anboyce@salud.unm.edu</w:t>
        </w:r>
      </w:hyperlink>
      <w:r w:rsidRPr="00D82641">
        <w:t>)</w:t>
      </w:r>
    </w:p>
    <w:p w14:paraId="6F84F159" w14:textId="77777777" w:rsidR="003B5E26" w:rsidRPr="00D8264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D82641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D82641" w:rsidRDefault="00C70C90">
      <w:pPr>
        <w:rPr>
          <w:rFonts w:cstheme="minorHAnsi"/>
          <w:b/>
          <w:sz w:val="22"/>
          <w:szCs w:val="22"/>
        </w:rPr>
      </w:pPr>
      <w:r w:rsidRPr="00D82641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D82641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D82641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D82641" w:rsidRDefault="00CB036A" w:rsidP="00CB036A"/>
    <w:p w14:paraId="22834088" w14:textId="39E8706B" w:rsidR="005F1ADF" w:rsidRPr="00D82641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t xml:space="preserve">1. </w:t>
      </w:r>
      <w:r w:rsidRPr="00D82641">
        <w:rPr>
          <w:rFonts w:eastAsia="Times New Roman" w:cstheme="minorHAnsi"/>
          <w:b/>
          <w:bCs/>
        </w:rPr>
        <w:t>Microscopy</w:t>
      </w:r>
      <w:r w:rsidRPr="00D82641">
        <w:rPr>
          <w:rFonts w:eastAsia="Times New Roman" w:cstheme="minorHAnsi"/>
        </w:rPr>
        <w:t xml:space="preserve">: </w:t>
      </w:r>
      <w:r w:rsidRPr="00D82641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D82641">
        <w:rPr>
          <w:rFonts w:eastAsia="Times New Roman" w:cstheme="minorHAnsi"/>
        </w:rPr>
        <w:t>?</w:t>
      </w:r>
      <w:r w:rsidRPr="00D82641">
        <w:rPr>
          <w:rFonts w:eastAsia="Times New Roman" w:cstheme="minorHAnsi"/>
          <w:b/>
        </w:rPr>
        <w:t xml:space="preserve">  </w:t>
      </w:r>
      <w:r w:rsidR="008054B3" w:rsidRPr="00D82641">
        <w:rPr>
          <w:rFonts w:eastAsia="Times New Roman" w:cstheme="minorHAnsi"/>
          <w:b/>
          <w:bCs/>
        </w:rPr>
        <w:t>Yes</w:t>
      </w:r>
      <w:r w:rsidRPr="00D82641">
        <w:rPr>
          <w:rFonts w:eastAsia="Times New Roman" w:cstheme="minorHAnsi"/>
        </w:rPr>
        <w:t xml:space="preserve">  </w:t>
      </w:r>
    </w:p>
    <w:p w14:paraId="0B177673" w14:textId="35232474" w:rsidR="00D82641" w:rsidRPr="00D82641" w:rsidRDefault="00D82641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D82641">
        <w:rPr>
          <w:rFonts w:eastAsia="Times New Roman" w:cstheme="minorHAnsi"/>
          <w:b/>
          <w:color w:val="auto"/>
          <w:highlight w:val="yellow"/>
        </w:rPr>
        <w:t xml:space="preserve">Authors: Please create scope videos of the shots labeled as SCOPE and upload the files to your project page as soon as possible: </w:t>
      </w:r>
      <w:hyperlink r:id="rId11" w:history="1">
        <w:r w:rsidRPr="00D82641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https://review.jove.com/files_upload.php?src=21172538</w:t>
        </w:r>
      </w:hyperlink>
    </w:p>
    <w:p w14:paraId="181DD27E" w14:textId="678AA176" w:rsidR="005F1ADF" w:rsidRPr="00D82641" w:rsidRDefault="00D82641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D82641">
        <w:rPr>
          <w:rFonts w:eastAsia="Times New Roman" w:cstheme="minorHAnsi"/>
          <w:b/>
          <w:color w:val="auto"/>
        </w:rPr>
        <w:br/>
        <w:t>SCOPE: 2.7.1-2.7.2, 2.8.1-2.8.2, 2.9.1-2.9.3, 2.10.1</w:t>
      </w:r>
    </w:p>
    <w:p w14:paraId="4E7C3E85" w14:textId="77777777" w:rsidR="00A13CC3" w:rsidRPr="00D82641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149ED16" w:rsidR="005F1ADF" w:rsidRPr="00D82641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82641">
        <w:rPr>
          <w:rFonts w:eastAsia="Times New Roman" w:cstheme="minorHAnsi"/>
          <w:b/>
        </w:rPr>
        <w:t xml:space="preserve">2. Software: </w:t>
      </w:r>
      <w:r w:rsidRPr="00D82641">
        <w:rPr>
          <w:rFonts w:eastAsia="Times New Roman" w:cstheme="minorHAnsi"/>
        </w:rPr>
        <w:t>Does the part of your protocol being filmed include step-by-step descriptions of software usage?</w:t>
      </w:r>
      <w:r w:rsidRPr="00D82641">
        <w:rPr>
          <w:rFonts w:eastAsia="Times New Roman" w:cstheme="minorHAnsi"/>
          <w:b/>
        </w:rPr>
        <w:t xml:space="preserve">  </w:t>
      </w:r>
      <w:r w:rsidR="008054B3" w:rsidRPr="00D82641">
        <w:rPr>
          <w:rFonts w:eastAsia="Times New Roman" w:cstheme="minorHAnsi"/>
          <w:b/>
          <w:bCs/>
        </w:rPr>
        <w:t>Yes</w:t>
      </w:r>
    </w:p>
    <w:p w14:paraId="5B3676BC" w14:textId="0A4186C3" w:rsidR="001331E3" w:rsidRPr="00D82641" w:rsidRDefault="001331E3" w:rsidP="001331E3">
      <w:pPr>
        <w:spacing w:before="120"/>
        <w:ind w:left="720"/>
        <w:rPr>
          <w:rFonts w:cstheme="minorHAnsi"/>
        </w:rPr>
      </w:pPr>
      <w:r w:rsidRPr="00D82641">
        <w:rPr>
          <w:rFonts w:cstheme="minorHAnsi"/>
        </w:rPr>
        <w:t xml:space="preserve">We recommend using the screen capture program </w:t>
      </w:r>
      <w:hyperlink r:id="rId12" w:history="1">
        <w:r w:rsidRPr="00D82641">
          <w:rPr>
            <w:rStyle w:val="Hyperlink"/>
            <w:rFonts w:cstheme="minorHAnsi"/>
          </w:rPr>
          <w:t>OBS</w:t>
        </w:r>
      </w:hyperlink>
      <w:r w:rsidRPr="00D82641">
        <w:rPr>
          <w:rFonts w:cstheme="minorHAnsi"/>
        </w:rPr>
        <w:t xml:space="preserve">. </w:t>
      </w:r>
      <w:proofErr w:type="spellStart"/>
      <w:r w:rsidRPr="00D82641">
        <w:rPr>
          <w:rFonts w:cstheme="minorHAnsi"/>
        </w:rPr>
        <w:t>JoVE’s</w:t>
      </w:r>
      <w:proofErr w:type="spellEnd"/>
      <w:r w:rsidRPr="00D82641"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D82641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588F715F" w:rsidR="001331E3" w:rsidRPr="00D82641" w:rsidRDefault="001331E3" w:rsidP="001331E3">
      <w:pPr>
        <w:spacing w:before="120"/>
        <w:ind w:left="720"/>
        <w:rPr>
          <w:rFonts w:cstheme="minorHAnsi"/>
        </w:rPr>
      </w:pPr>
      <w:r w:rsidRPr="00D82641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D82641">
        <w:rPr>
          <w:rFonts w:cstheme="minorHAnsi"/>
          <w:highlight w:val="yellow"/>
        </w:rPr>
        <w:t>screen-captured</w:t>
      </w:r>
      <w:r w:rsidRPr="00D82641">
        <w:rPr>
          <w:rFonts w:cstheme="minorHAnsi"/>
          <w:highlight w:val="yellow"/>
        </w:rPr>
        <w:t xml:space="preserve"> video files to your project page as soon as possible</w:t>
      </w:r>
      <w:r w:rsidR="00D82641" w:rsidRPr="00D82641">
        <w:rPr>
          <w:rFonts w:cstheme="minorHAnsi"/>
          <w:highlight w:val="yellow"/>
        </w:rPr>
        <w:t>:</w:t>
      </w:r>
      <w:r w:rsidR="00D82641" w:rsidRPr="00D82641">
        <w:rPr>
          <w:highlight w:val="yellow"/>
        </w:rPr>
        <w:t xml:space="preserve"> </w:t>
      </w:r>
      <w:hyperlink r:id="rId14" w:history="1">
        <w:r w:rsidR="00D82641" w:rsidRPr="00D82641">
          <w:rPr>
            <w:rStyle w:val="Hyperlink"/>
            <w:rFonts w:cstheme="minorHAnsi"/>
            <w:highlight w:val="yellow"/>
          </w:rPr>
          <w:t>https://review.jove.com/files_upload.php?src=21172538</w:t>
        </w:r>
      </w:hyperlink>
    </w:p>
    <w:p w14:paraId="16D6059D" w14:textId="77777777" w:rsidR="00D82641" w:rsidRPr="00D82641" w:rsidRDefault="00D82641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D82641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2246F6A" w:rsidR="005F1ADF" w:rsidRPr="00D82641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D82641">
        <w:rPr>
          <w:rFonts w:eastAsia="Times New Roman" w:cstheme="minorHAnsi"/>
          <w:b/>
        </w:rPr>
        <w:t>3</w:t>
      </w:r>
      <w:r w:rsidR="005F1ADF" w:rsidRPr="00D82641">
        <w:rPr>
          <w:rFonts w:eastAsia="Times New Roman" w:cstheme="minorHAnsi"/>
          <w:b/>
        </w:rPr>
        <w:t>. Filming location:</w:t>
      </w:r>
      <w:r w:rsidR="005F1ADF" w:rsidRPr="00D82641">
        <w:rPr>
          <w:rFonts w:eastAsia="Times New Roman" w:cstheme="minorHAnsi"/>
        </w:rPr>
        <w:t xml:space="preserve"> Will the filming need to take place in multiple locations? </w:t>
      </w:r>
      <w:r w:rsidR="005F1ADF" w:rsidRPr="00D82641">
        <w:rPr>
          <w:rFonts w:eastAsia="Times New Roman" w:cstheme="minorHAnsi"/>
          <w:b/>
        </w:rPr>
        <w:t xml:space="preserve">  </w:t>
      </w:r>
      <w:r w:rsidR="008054B3" w:rsidRPr="00D82641">
        <w:rPr>
          <w:rFonts w:eastAsia="Times New Roman" w:cstheme="minorHAnsi"/>
          <w:b/>
          <w:bCs/>
        </w:rPr>
        <w:t>No</w:t>
      </w:r>
    </w:p>
    <w:p w14:paraId="6FB1D12F" w14:textId="77777777" w:rsidR="00EE61EA" w:rsidRPr="00D82641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D82641" w:rsidRDefault="00CB036A" w:rsidP="00BC1358">
      <w:pPr>
        <w:spacing w:before="120"/>
        <w:rPr>
          <w:rFonts w:eastAsia="Times New Roman" w:cstheme="minorHAnsi"/>
        </w:rPr>
      </w:pPr>
    </w:p>
    <w:p w14:paraId="3447CA89" w14:textId="7C70A638" w:rsidR="00D75084" w:rsidRPr="00D82641" w:rsidRDefault="00226866" w:rsidP="00D82641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82641">
        <w:rPr>
          <w:rFonts w:eastAsia="Times New Roman" w:cstheme="minorHAnsi"/>
          <w:b/>
          <w:bCs/>
        </w:rPr>
        <w:t>4. Testimonials</w:t>
      </w:r>
      <w:r w:rsidR="00EC6C1C" w:rsidRPr="00D82641">
        <w:rPr>
          <w:rFonts w:eastAsia="Times New Roman" w:cstheme="minorHAnsi"/>
          <w:b/>
          <w:bCs/>
        </w:rPr>
        <w:t xml:space="preserve"> (optional)</w:t>
      </w:r>
      <w:r w:rsidRPr="00D82641">
        <w:rPr>
          <w:rFonts w:eastAsia="Times New Roman" w:cstheme="minorHAnsi"/>
          <w:b/>
          <w:bCs/>
        </w:rPr>
        <w:t xml:space="preserve">: </w:t>
      </w:r>
      <w:r w:rsidR="001D6481" w:rsidRPr="00D82641">
        <w:t xml:space="preserve">Would you be open to filming two short testimonial statements </w:t>
      </w:r>
      <w:r w:rsidR="001D6481" w:rsidRPr="00D82641">
        <w:rPr>
          <w:rStyle w:val="Strong"/>
        </w:rPr>
        <w:t xml:space="preserve">live during your </w:t>
      </w:r>
      <w:proofErr w:type="spellStart"/>
      <w:r w:rsidR="001D6481" w:rsidRPr="00D82641">
        <w:rPr>
          <w:rStyle w:val="Strong"/>
        </w:rPr>
        <w:t>JoVE</w:t>
      </w:r>
      <w:proofErr w:type="spellEnd"/>
      <w:r w:rsidR="001D6481" w:rsidRPr="00D82641">
        <w:rPr>
          <w:rStyle w:val="Strong"/>
        </w:rPr>
        <w:t xml:space="preserve"> shoot</w:t>
      </w:r>
      <w:r w:rsidR="001D6481" w:rsidRPr="00D82641">
        <w:t xml:space="preserve">? These will </w:t>
      </w:r>
      <w:r w:rsidR="001D6481" w:rsidRPr="00D82641">
        <w:rPr>
          <w:rStyle w:val="Strong"/>
        </w:rPr>
        <w:t xml:space="preserve">not appear in your </w:t>
      </w:r>
      <w:proofErr w:type="spellStart"/>
      <w:r w:rsidR="001D6481" w:rsidRPr="00D82641">
        <w:rPr>
          <w:rStyle w:val="Strong"/>
        </w:rPr>
        <w:t>JoVE</w:t>
      </w:r>
      <w:proofErr w:type="spellEnd"/>
      <w:r w:rsidR="001D6481" w:rsidRPr="00D82641">
        <w:rPr>
          <w:rStyle w:val="Strong"/>
        </w:rPr>
        <w:t xml:space="preserve"> video</w:t>
      </w:r>
      <w:r w:rsidR="001D6481" w:rsidRPr="00D82641">
        <w:t xml:space="preserve"> but may be used in </w:t>
      </w:r>
      <w:proofErr w:type="spellStart"/>
      <w:r w:rsidR="001D6481" w:rsidRPr="00D82641">
        <w:t>JoVE’s</w:t>
      </w:r>
      <w:proofErr w:type="spellEnd"/>
      <w:r w:rsidR="001D6481" w:rsidRPr="00D82641">
        <w:t xml:space="preserve"> promotional materials. </w:t>
      </w:r>
      <w:r w:rsidR="008054B3" w:rsidRPr="00D82641">
        <w:rPr>
          <w:rFonts w:eastAsia="Times New Roman" w:cstheme="minorHAnsi"/>
          <w:b/>
          <w:bCs/>
        </w:rPr>
        <w:t>No</w:t>
      </w:r>
      <w:r w:rsidR="00251AF3" w:rsidRPr="00D82641">
        <w:rPr>
          <w:rFonts w:eastAsia="Times New Roman" w:cstheme="minorHAnsi"/>
        </w:rPr>
        <w:t xml:space="preserve">  </w:t>
      </w:r>
    </w:p>
    <w:p w14:paraId="67386C83" w14:textId="77777777" w:rsidR="005F1ADF" w:rsidRPr="00D82641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D82641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D82641" w:rsidRDefault="005F1ADF" w:rsidP="005F1ADF">
      <w:pPr>
        <w:rPr>
          <w:rFonts w:cstheme="minorHAnsi"/>
          <w:b/>
          <w:sz w:val="22"/>
          <w:szCs w:val="22"/>
        </w:rPr>
      </w:pPr>
      <w:r w:rsidRPr="00D82641">
        <w:rPr>
          <w:rFonts w:cstheme="minorHAnsi"/>
          <w:b/>
          <w:sz w:val="22"/>
          <w:szCs w:val="22"/>
        </w:rPr>
        <w:t>Current Protocol Length</w:t>
      </w:r>
    </w:p>
    <w:p w14:paraId="72F5C5E6" w14:textId="41897D2A" w:rsidR="005F1ADF" w:rsidRPr="00D82641" w:rsidRDefault="005F1ADF" w:rsidP="005F1ADF">
      <w:pPr>
        <w:rPr>
          <w:rFonts w:cstheme="minorHAnsi"/>
          <w:bCs/>
          <w:sz w:val="22"/>
          <w:szCs w:val="22"/>
        </w:rPr>
      </w:pPr>
      <w:r w:rsidRPr="00D82641">
        <w:rPr>
          <w:rFonts w:cstheme="minorHAnsi"/>
          <w:bCs/>
          <w:sz w:val="22"/>
          <w:szCs w:val="22"/>
        </w:rPr>
        <w:t xml:space="preserve">Number of Steps: </w:t>
      </w:r>
      <w:r w:rsidR="00831A0C" w:rsidRPr="00D82641">
        <w:rPr>
          <w:rFonts w:cstheme="minorHAnsi"/>
          <w:bCs/>
          <w:sz w:val="22"/>
          <w:szCs w:val="22"/>
        </w:rPr>
        <w:t>27</w:t>
      </w:r>
    </w:p>
    <w:p w14:paraId="5AAC9C6C" w14:textId="2757DA22" w:rsidR="00C2620F" w:rsidRPr="00D82641" w:rsidRDefault="005F1ADF" w:rsidP="005F1ADF">
      <w:pPr>
        <w:rPr>
          <w:rFonts w:cstheme="minorHAnsi"/>
          <w:b/>
          <w:sz w:val="22"/>
          <w:szCs w:val="22"/>
        </w:rPr>
      </w:pPr>
      <w:r w:rsidRPr="00D82641">
        <w:rPr>
          <w:rFonts w:cstheme="minorHAnsi"/>
          <w:bCs/>
          <w:sz w:val="22"/>
          <w:szCs w:val="22"/>
        </w:rPr>
        <w:t xml:space="preserve">Number of Shots: </w:t>
      </w:r>
      <w:r w:rsidR="00831A0C" w:rsidRPr="00D82641">
        <w:rPr>
          <w:rFonts w:cstheme="minorHAnsi"/>
          <w:bCs/>
          <w:sz w:val="22"/>
          <w:szCs w:val="22"/>
        </w:rPr>
        <w:t>45</w:t>
      </w:r>
      <w:r w:rsidRPr="00D82641">
        <w:rPr>
          <w:rFonts w:cstheme="minorHAnsi"/>
          <w:b/>
          <w:sz w:val="22"/>
          <w:szCs w:val="22"/>
        </w:rPr>
        <w:t xml:space="preserve"> </w:t>
      </w:r>
      <w:r w:rsidR="00277C90" w:rsidRPr="00D82641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D82641" w:rsidRDefault="00FF25E5" w:rsidP="000F326F">
      <w:pPr>
        <w:pStyle w:val="Heading1"/>
        <w:rPr>
          <w:rFonts w:cstheme="minorHAnsi"/>
        </w:rPr>
      </w:pPr>
      <w:r w:rsidRPr="00D82641">
        <w:rPr>
          <w:rFonts w:cstheme="minorHAnsi"/>
        </w:rPr>
        <w:lastRenderedPageBreak/>
        <w:t>Introduction</w:t>
      </w:r>
    </w:p>
    <w:p w14:paraId="21054688" w14:textId="23549FDE" w:rsidR="00455638" w:rsidRPr="00D82641" w:rsidRDefault="00455638" w:rsidP="00455638">
      <w:pPr>
        <w:rPr>
          <w:rFonts w:cstheme="minorHAnsi"/>
          <w:b/>
          <w:i/>
          <w:iCs/>
        </w:rPr>
      </w:pPr>
      <w:r w:rsidRPr="00D82641">
        <w:rPr>
          <w:rFonts w:cstheme="minorHAnsi"/>
          <w:b/>
          <w:i/>
          <w:color w:val="0000FF"/>
        </w:rPr>
        <w:t>Videographer: Obtain headshots for all authors</w:t>
      </w:r>
      <w:r w:rsidR="00985868" w:rsidRPr="00D82641">
        <w:rPr>
          <w:rFonts w:cstheme="minorHAnsi"/>
          <w:b/>
          <w:i/>
          <w:color w:val="0000FF"/>
        </w:rPr>
        <w:t xml:space="preserve"> available at the filming location</w:t>
      </w:r>
      <w:r w:rsidRPr="00D82641">
        <w:rPr>
          <w:rFonts w:cstheme="minorHAnsi"/>
          <w:b/>
          <w:i/>
          <w:color w:val="0000FF"/>
        </w:rPr>
        <w:t>.</w:t>
      </w:r>
      <w:r w:rsidRPr="00D82641">
        <w:rPr>
          <w:rFonts w:cstheme="minorHAnsi"/>
          <w:b/>
          <w:i/>
        </w:rPr>
        <w:t xml:space="preserve"> </w:t>
      </w:r>
    </w:p>
    <w:p w14:paraId="7E8076BA" w14:textId="77777777" w:rsidR="007D61A8" w:rsidRPr="00D82641" w:rsidRDefault="007D61A8" w:rsidP="00731E5D">
      <w:pPr>
        <w:rPr>
          <w:rFonts w:cstheme="minorHAnsi"/>
          <w:b/>
        </w:rPr>
      </w:pPr>
    </w:p>
    <w:p w14:paraId="65488333" w14:textId="77777777" w:rsidR="00D7547B" w:rsidRPr="00D82641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D82641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82641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D82641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D82641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D82641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D82641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3893DF97" w:rsidR="00A40CB9" w:rsidRPr="00D82641" w:rsidRDefault="008054B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Andrew Boyce</w:t>
      </w:r>
      <w:r w:rsidR="00A40CB9" w:rsidRPr="00D82641">
        <w:rPr>
          <w:rStyle w:val="AuthorName"/>
          <w:rFonts w:asciiTheme="minorHAnsi" w:eastAsia="Times" w:hAnsiTheme="minorHAnsi" w:cstheme="minorHAnsi"/>
        </w:rPr>
        <w:t>:</w:t>
      </w:r>
      <w:r w:rsidR="00A40CB9" w:rsidRPr="00D82641">
        <w:rPr>
          <w:rFonts w:cstheme="minorHAnsi"/>
        </w:rPr>
        <w:t xml:space="preserve"> </w:t>
      </w:r>
      <w:r w:rsidRPr="00D82641">
        <w:rPr>
          <w:rFonts w:cstheme="minorHAnsi"/>
        </w:rPr>
        <w:t>We are interested in mechanisms of memory impairment and resilience following stroke.</w:t>
      </w:r>
    </w:p>
    <w:p w14:paraId="57609AF3" w14:textId="05EF5FE9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Suggested </w:t>
      </w:r>
      <w:proofErr w:type="gramStart"/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 w:rsidR="00980655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5.1</w:t>
      </w:r>
    </w:p>
    <w:p w14:paraId="01C97A98" w14:textId="77777777" w:rsidR="00A40CB9" w:rsidRPr="00D82641" w:rsidRDefault="00A40CB9" w:rsidP="00A40CB9">
      <w:pPr>
        <w:rPr>
          <w:rFonts w:eastAsia="Times New Roman" w:cstheme="minorHAnsi"/>
          <w:b/>
          <w:bCs/>
        </w:rPr>
      </w:pPr>
    </w:p>
    <w:p w14:paraId="00BE21E3" w14:textId="77777777" w:rsidR="00A40CB9" w:rsidRPr="00D82641" w:rsidRDefault="00A40CB9" w:rsidP="00A40CB9">
      <w:pPr>
        <w:spacing w:before="120"/>
        <w:rPr>
          <w:rFonts w:eastAsia="Times New Roman" w:cstheme="minorHAnsi"/>
        </w:rPr>
      </w:pPr>
      <w:r w:rsidRPr="00D82641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72EF3022" w:rsidR="00A40CB9" w:rsidRPr="00D82641" w:rsidRDefault="008054B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Andrew Boyce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="00980655">
        <w:rPr>
          <w:rFonts w:cstheme="minorHAnsi"/>
        </w:rPr>
        <w:t>M</w:t>
      </w:r>
      <w:r w:rsidRPr="00D82641">
        <w:rPr>
          <w:rFonts w:cstheme="minorHAnsi"/>
        </w:rPr>
        <w:t xml:space="preserve">ost preclinical models </w:t>
      </w:r>
      <w:r w:rsidR="00980655">
        <w:rPr>
          <w:rFonts w:cstheme="minorHAnsi"/>
        </w:rPr>
        <w:t>that</w:t>
      </w:r>
      <w:r w:rsidRPr="00D82641">
        <w:rPr>
          <w:rFonts w:cstheme="minorHAnsi"/>
        </w:rPr>
        <w:t xml:space="preserve"> investigate stroke related neurophysiology require anesthetic or head-fixation which makes beha</w:t>
      </w:r>
      <w:r w:rsidR="00CC74DF" w:rsidRPr="00D82641">
        <w:rPr>
          <w:rFonts w:cstheme="minorHAnsi"/>
        </w:rPr>
        <w:t>v</w:t>
      </w:r>
      <w:r w:rsidRPr="00D82641">
        <w:rPr>
          <w:rFonts w:cstheme="minorHAnsi"/>
        </w:rPr>
        <w:t xml:space="preserve">ioral </w:t>
      </w:r>
      <w:proofErr w:type="gramStart"/>
      <w:r w:rsidRPr="00D82641">
        <w:rPr>
          <w:rFonts w:cstheme="minorHAnsi"/>
        </w:rPr>
        <w:t>assessment  limited</w:t>
      </w:r>
      <w:proofErr w:type="gramEnd"/>
      <w:r w:rsidRPr="00D82641">
        <w:rPr>
          <w:rFonts w:cstheme="minorHAnsi"/>
        </w:rPr>
        <w:t xml:space="preserve">. This approach addresses those issues. </w:t>
      </w:r>
    </w:p>
    <w:p w14:paraId="7B858F67" w14:textId="43554DCC" w:rsidR="00A40CB9" w:rsidRPr="00980655" w:rsidRDefault="00D82641" w:rsidP="001B2C3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80655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98065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4DDB5459" w14:textId="77777777" w:rsidR="00A40CB9" w:rsidRPr="00D82641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D82641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D82641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D82641" w:rsidRDefault="00A40CB9" w:rsidP="00A40CB9">
      <w:pPr>
        <w:rPr>
          <w:rFonts w:eastAsia="Times New Roman" w:cstheme="minorHAnsi"/>
          <w:sz w:val="28"/>
          <w:szCs w:val="28"/>
        </w:rPr>
      </w:pPr>
      <w:r w:rsidRPr="00D82641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4892C37D" w:rsidR="00A40CB9" w:rsidRPr="00D82641" w:rsidRDefault="008054B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Andrew Boyce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Pr="00D82641">
        <w:rPr>
          <w:rFonts w:cstheme="minorHAnsi"/>
        </w:rPr>
        <w:t>We identified that depolarizations</w:t>
      </w:r>
      <w:r w:rsidR="00980655">
        <w:rPr>
          <w:rFonts w:cstheme="minorHAnsi"/>
        </w:rPr>
        <w:t xml:space="preserve"> </w:t>
      </w:r>
      <w:r w:rsidRPr="00D82641">
        <w:rPr>
          <w:rFonts w:cstheme="minorHAnsi"/>
        </w:rPr>
        <w:t>spread through the hippocampus during acute stroke and impair spatial navigation, as well as memory.</w:t>
      </w:r>
      <w:r w:rsidR="00D82641" w:rsidRPr="00D82641">
        <w:rPr>
          <w:rFonts w:cstheme="minorHAnsi"/>
        </w:rPr>
        <w:tab/>
      </w:r>
    </w:p>
    <w:p w14:paraId="3E8D537F" w14:textId="393BF130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Suggested </w:t>
      </w:r>
      <w:proofErr w:type="gramStart"/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D82641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 w:rsidR="00980655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5.1</w:t>
      </w:r>
    </w:p>
    <w:p w14:paraId="56C5BFC2" w14:textId="77777777" w:rsidR="00A40CB9" w:rsidRPr="00D82641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D82641" w:rsidRDefault="00A40CB9" w:rsidP="00A40CB9">
      <w:pPr>
        <w:rPr>
          <w:rFonts w:eastAsia="Times New Roman" w:cstheme="minorHAnsi"/>
          <w:sz w:val="28"/>
          <w:szCs w:val="28"/>
        </w:rPr>
      </w:pPr>
      <w:r w:rsidRPr="00D82641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48415F0A" w:rsidR="00A40CB9" w:rsidRPr="00D82641" w:rsidRDefault="00585C9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del w:id="1" w:author="Andrew K Boyce" w:date="2026-01-13T09:36:00Z">
        <w:r w:rsidRPr="00D82641" w:rsidDel="00544FBD">
          <w:rPr>
            <w:rStyle w:val="AuthorName"/>
            <w:rFonts w:asciiTheme="minorHAnsi" w:eastAsia="Times" w:hAnsiTheme="minorHAnsi" w:cstheme="minorHAnsi"/>
          </w:rPr>
          <w:delText>Andrew Boyce</w:delText>
        </w:r>
      </w:del>
      <w:ins w:id="2" w:author="Andrew K Boyce" w:date="2026-01-13T09:36:00Z">
        <w:r w:rsidR="00544FBD">
          <w:rPr>
            <w:rStyle w:val="AuthorName"/>
            <w:rFonts w:asciiTheme="minorHAnsi" w:eastAsia="Times" w:hAnsiTheme="minorHAnsi" w:cstheme="minorHAnsi"/>
          </w:rPr>
          <w:t>Briana Montoya</w:t>
        </w:r>
      </w:ins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Pr="00D82641">
        <w:rPr>
          <w:rFonts w:cstheme="minorHAnsi"/>
        </w:rPr>
        <w:t>We can now identify the relationship between neurophysiological changes in the hyperacute stroke brain and how they relate to behavior and recovery.</w:t>
      </w:r>
    </w:p>
    <w:p w14:paraId="446D9404" w14:textId="41627EAF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3E21CA80" w14:textId="77777777" w:rsidR="00A40CB9" w:rsidRPr="00D82641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D82641" w:rsidRDefault="00A40CB9" w:rsidP="00A40CB9">
      <w:pPr>
        <w:rPr>
          <w:rFonts w:eastAsia="Times New Roman" w:cstheme="minorHAnsi"/>
          <w:sz w:val="28"/>
          <w:szCs w:val="28"/>
        </w:rPr>
      </w:pPr>
      <w:r w:rsidRPr="00D82641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594FC9D" w:rsidR="00A40CB9" w:rsidRPr="00D82641" w:rsidRDefault="00585C9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</w:rPr>
        <w:t>Briana Montoya</w:t>
      </w:r>
      <w:r w:rsidR="00A40CB9" w:rsidRPr="00D82641">
        <w:rPr>
          <w:rFonts w:eastAsia="Times New Roman" w:cstheme="minorHAnsi"/>
          <w:b/>
          <w:bCs/>
          <w:u w:val="single"/>
        </w:rPr>
        <w:t>:</w:t>
      </w:r>
      <w:r w:rsidR="00A40CB9" w:rsidRPr="00D82641">
        <w:rPr>
          <w:rFonts w:eastAsia="Times New Roman" w:cstheme="minorHAnsi"/>
        </w:rPr>
        <w:t xml:space="preserve"> </w:t>
      </w:r>
      <w:r w:rsidRPr="00D82641">
        <w:rPr>
          <w:rFonts w:cstheme="minorHAnsi"/>
        </w:rPr>
        <w:t xml:space="preserve">This protocol introduces the ability to </w:t>
      </w:r>
      <w:r w:rsidR="00C2647D" w:rsidRPr="00D82641">
        <w:rPr>
          <w:rFonts w:cstheme="minorHAnsi"/>
        </w:rPr>
        <w:t xml:space="preserve">simultaneously </w:t>
      </w:r>
      <w:r w:rsidRPr="00D82641">
        <w:rPr>
          <w:rFonts w:cstheme="minorHAnsi"/>
        </w:rPr>
        <w:t xml:space="preserve">monitor brain activity </w:t>
      </w:r>
      <w:r w:rsidR="00C2647D" w:rsidRPr="00D82641">
        <w:rPr>
          <w:rFonts w:cstheme="minorHAnsi"/>
        </w:rPr>
        <w:t xml:space="preserve">dynamics </w:t>
      </w:r>
      <w:r w:rsidRPr="00D82641">
        <w:rPr>
          <w:rFonts w:cstheme="minorHAnsi"/>
        </w:rPr>
        <w:t>and stroke symptomology in a freely behaving mouse.</w:t>
      </w:r>
    </w:p>
    <w:p w14:paraId="0FA72C5B" w14:textId="3A965F2E" w:rsidR="00D82641" w:rsidRPr="00D82641" w:rsidRDefault="00D82641" w:rsidP="00D826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82641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lastRenderedPageBreak/>
        <w:t>INTER</w:t>
      </w:r>
      <w:r w:rsidRPr="00D8264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553E09AA" w14:textId="77777777" w:rsidR="00A40CB9" w:rsidRPr="00D82641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D82641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D82641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D82641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D82641" w:rsidRDefault="00FF25E5" w:rsidP="00BC6EDF">
      <w:pPr>
        <w:contextualSpacing/>
        <w:outlineLvl w:val="0"/>
        <w:rPr>
          <w:rFonts w:cstheme="minorHAnsi"/>
        </w:rPr>
      </w:pPr>
      <w:r w:rsidRPr="00D82641">
        <w:rPr>
          <w:rFonts w:cstheme="minorHAnsi"/>
        </w:rPr>
        <w:br w:type="page"/>
      </w:r>
    </w:p>
    <w:p w14:paraId="4FD5D05C" w14:textId="3E79DB4D" w:rsidR="00FF25E5" w:rsidRPr="00D82641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D82641">
        <w:rPr>
          <w:rFonts w:cstheme="minorHAnsi"/>
          <w:b/>
          <w:bCs/>
        </w:rPr>
        <w:lastRenderedPageBreak/>
        <w:t>Ethics Title Card</w:t>
      </w:r>
    </w:p>
    <w:p w14:paraId="3C78C807" w14:textId="3DE3F893" w:rsidR="00A13CC3" w:rsidRPr="00D82641" w:rsidRDefault="00FF25E5" w:rsidP="006D243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D82641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6D2436" w:rsidRPr="00D82641">
        <w:rPr>
          <w:rFonts w:eastAsia="Times New Roman" w:cstheme="minorHAnsi"/>
        </w:rPr>
        <w:t xml:space="preserve">the </w:t>
      </w:r>
      <w:r w:rsidR="006D2436" w:rsidRPr="00D82641">
        <w:t xml:space="preserve">University of New Mexico Health Sciences Center </w:t>
      </w:r>
    </w:p>
    <w:p w14:paraId="08FB6FAB" w14:textId="77777777" w:rsidR="00FF25E5" w:rsidRPr="00D82641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D82641">
        <w:rPr>
          <w:rFonts w:eastAsia="Times New Roman" w:cstheme="minorHAnsi"/>
          <w:b/>
        </w:rPr>
        <w:br w:type="page"/>
      </w:r>
    </w:p>
    <w:p w14:paraId="1CEA460B" w14:textId="3E008B71" w:rsidR="00DC2504" w:rsidRPr="00D82641" w:rsidRDefault="00DC2504" w:rsidP="005A02B6">
      <w:pPr>
        <w:pStyle w:val="Heading1"/>
        <w:rPr>
          <w:rFonts w:cstheme="minorHAnsi"/>
          <w:lang w:eastAsia="zh-TW"/>
        </w:rPr>
      </w:pPr>
      <w:r w:rsidRPr="00D82641">
        <w:rPr>
          <w:rFonts w:cstheme="minorHAnsi"/>
        </w:rPr>
        <w:lastRenderedPageBreak/>
        <w:t>Protocol</w:t>
      </w:r>
      <w:r w:rsidR="0066127A" w:rsidRPr="00D82641">
        <w:rPr>
          <w:rFonts w:cstheme="minorHAnsi"/>
        </w:rPr>
        <w:t xml:space="preserve"> </w:t>
      </w:r>
      <w:r w:rsidR="00D75084" w:rsidRPr="00D82641">
        <w:rPr>
          <w:rFonts w:cstheme="minorHAnsi"/>
        </w:rPr>
        <w:t xml:space="preserve"> </w:t>
      </w:r>
    </w:p>
    <w:p w14:paraId="2A467797" w14:textId="77777777" w:rsidR="00992857" w:rsidRPr="00D82641" w:rsidRDefault="00992857" w:rsidP="00DC2504">
      <w:pPr>
        <w:rPr>
          <w:rFonts w:cstheme="minorHAnsi"/>
        </w:rPr>
      </w:pPr>
    </w:p>
    <w:p w14:paraId="3A3860D7" w14:textId="77777777" w:rsidR="000B2007" w:rsidRPr="00D82641" w:rsidRDefault="000B2007" w:rsidP="000B2007">
      <w:pPr>
        <w:pStyle w:val="ListParagraph"/>
        <w:ind w:left="0"/>
        <w:jc w:val="both"/>
        <w:rPr>
          <w:rFonts w:ascii="Calibri" w:hAnsi="Calibri" w:cs="Calibri"/>
        </w:rPr>
      </w:pPr>
    </w:p>
    <w:p w14:paraId="75DFC648" w14:textId="468443F5" w:rsidR="00CE10F2" w:rsidRPr="00D82641" w:rsidRDefault="00C71036" w:rsidP="000B200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C71036">
        <w:rPr>
          <w:rFonts w:ascii="Calibri" w:hAnsi="Calibri" w:cs="Calibri"/>
          <w:b/>
          <w:bCs/>
        </w:rPr>
        <w:t>Stereotaxic Surgery and Fiberoptic Cannula Implantation in the Mouse Hippocampus</w:t>
      </w:r>
    </w:p>
    <w:p w14:paraId="314C5FBA" w14:textId="6EA4B40C" w:rsidR="00985FE6" w:rsidRPr="00D82641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641">
        <w:rPr>
          <w:rFonts w:cstheme="minorHAnsi"/>
          <w:b/>
          <w:bCs/>
        </w:rPr>
        <w:t xml:space="preserve">Demonstrator: </w:t>
      </w:r>
      <w:r w:rsidR="008054B3" w:rsidRPr="00D82641">
        <w:rPr>
          <w:rFonts w:cstheme="minorHAnsi"/>
        </w:rPr>
        <w:t>Briana Montoya</w:t>
      </w:r>
      <w:r w:rsidR="00FF25E5" w:rsidRPr="00D82641">
        <w:rPr>
          <w:rFonts w:cstheme="minorHAnsi"/>
        </w:rPr>
        <w:t xml:space="preserve"> </w:t>
      </w:r>
    </w:p>
    <w:p w14:paraId="5B94155B" w14:textId="77777777" w:rsidR="00985FE6" w:rsidRPr="00D82641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760CCE0" w14:textId="1A6E9522" w:rsidR="000B2007" w:rsidRPr="00D82641" w:rsidRDefault="000B2007" w:rsidP="006D2436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To begin, use a digital scale to weigh the mouse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r w:rsidR="006D2436" w:rsidRPr="00D82641">
        <w:rPr>
          <w:lang w:val="en-US"/>
        </w:rPr>
        <w:t xml:space="preserve"> </w:t>
      </w:r>
      <w:del w:id="3" w:author="Andrew K Boyce" w:date="2026-01-13T09:45:00Z">
        <w:r w:rsidR="006D2436" w:rsidRPr="00D82641" w:rsidDel="008700FE">
          <w:rPr>
            <w:lang w:val="en-US"/>
          </w:rPr>
          <w:delText>Then</w:delText>
        </w:r>
      </w:del>
      <w:ins w:id="4" w:author="Andrew K Boyce" w:date="2026-01-13T09:45:00Z">
        <w:r w:rsidR="008700FE">
          <w:rPr>
            <w:lang w:val="en-US"/>
          </w:rPr>
          <w:t>Once under deep anesthesia</w:t>
        </w:r>
      </w:ins>
      <w:r w:rsidR="006D2436" w:rsidRPr="00D82641">
        <w:rPr>
          <w:lang w:val="en-US"/>
        </w:rPr>
        <w:t xml:space="preserve">, </w:t>
      </w:r>
      <w:ins w:id="5" w:author="Andrew K Boyce" w:date="2026-01-13T09:45:00Z">
        <w:r w:rsidR="008700FE">
          <w:rPr>
            <w:lang w:val="en-US"/>
          </w:rPr>
          <w:t xml:space="preserve">transfer the mouse to </w:t>
        </w:r>
      </w:ins>
      <w:del w:id="6" w:author="Andrew K Boyce" w:date="2026-01-13T09:45:00Z">
        <w:r w:rsidR="006D2436" w:rsidRPr="00D82641" w:rsidDel="008700FE">
          <w:rPr>
            <w:lang w:val="en-US"/>
          </w:rPr>
          <w:delText xml:space="preserve">using </w:delText>
        </w:r>
      </w:del>
      <w:r w:rsidR="006D2436" w:rsidRPr="00D82641">
        <w:rPr>
          <w:lang w:val="en-US"/>
        </w:rPr>
        <w:t xml:space="preserve">the nose cone </w:t>
      </w:r>
      <w:ins w:id="7" w:author="Andrew K Boyce" w:date="2026-01-13T09:46:00Z">
        <w:r w:rsidR="008700FE" w:rsidRPr="00D82641">
          <w:rPr>
            <w:lang w:val="en-US"/>
          </w:rPr>
          <w:t xml:space="preserve">in the stereotaxic frame </w:t>
        </w:r>
      </w:ins>
      <w:del w:id="8" w:author="Andrew K Boyce" w:date="2026-01-13T09:45:00Z">
        <w:r w:rsidR="006D2436" w:rsidRPr="00D82641" w:rsidDel="008700FE">
          <w:rPr>
            <w:lang w:val="en-US"/>
          </w:rPr>
          <w:delText>and ear bars, secure the</w:delText>
        </w:r>
      </w:del>
      <w:ins w:id="9" w:author="Andrew K Boyce" w:date="2026-01-13T09:45:00Z">
        <w:r w:rsidR="008700FE">
          <w:rPr>
            <w:lang w:val="en-US"/>
          </w:rPr>
          <w:t>to maintain</w:t>
        </w:r>
      </w:ins>
      <w:r w:rsidR="006D2436" w:rsidRPr="00D82641">
        <w:rPr>
          <w:lang w:val="en-US"/>
        </w:rPr>
        <w:t xml:space="preserve"> </w:t>
      </w:r>
      <w:del w:id="10" w:author="Andrew K Boyce" w:date="2026-01-13T09:46:00Z">
        <w:r w:rsidR="006D2436" w:rsidRPr="00D82641" w:rsidDel="008700FE">
          <w:rPr>
            <w:lang w:val="en-US"/>
          </w:rPr>
          <w:delText>anesthetized mouse in the stereotaxic frame</w:delText>
        </w:r>
      </w:del>
      <w:ins w:id="11" w:author="Andrew K Boyce" w:date="2026-01-13T09:46:00Z">
        <w:r w:rsidR="008700FE">
          <w:rPr>
            <w:lang w:val="en-US"/>
          </w:rPr>
          <w:t xml:space="preserve">anesthesia. </w:t>
        </w:r>
      </w:ins>
      <w:del w:id="12" w:author="Andrew K Boyce" w:date="2026-01-13T09:46:00Z">
        <w:r w:rsidR="006D2436" w:rsidRPr="00D82641" w:rsidDel="008700FE">
          <w:rPr>
            <w:lang w:val="en-US"/>
          </w:rPr>
          <w:delText xml:space="preserve"> </w:delText>
        </w:r>
      </w:del>
      <w:r w:rsidR="006D2436" w:rsidRPr="00D82641">
        <w:rPr>
          <w:b/>
          <w:bCs/>
          <w:lang w:val="en-US"/>
        </w:rPr>
        <w:t>[2-TXT]</w:t>
      </w:r>
      <w:r w:rsidR="006D2436" w:rsidRPr="00D82641">
        <w:rPr>
          <w:lang w:val="en-US"/>
        </w:rPr>
        <w:t xml:space="preserve">. </w:t>
      </w:r>
      <w:moveToRangeStart w:id="13" w:author="Andrew K Boyce" w:date="2026-01-13T09:47:00Z" w:name="move219190090"/>
      <w:moveTo w:id="14" w:author="Andrew K Boyce" w:date="2026-01-13T09:47:00Z">
        <w:r w:rsidR="008700FE" w:rsidRPr="00D82641">
          <w:rPr>
            <w:lang w:val="en-US"/>
          </w:rPr>
          <w:t xml:space="preserve">Using an electric razor, remove the hair from the top of the head, starting near the eyes and extending to the nape </w:t>
        </w:r>
        <w:r w:rsidR="008700FE" w:rsidRPr="00D82641">
          <w:rPr>
            <w:b/>
            <w:bCs/>
            <w:lang w:val="en-US"/>
          </w:rPr>
          <w:t>[1]</w:t>
        </w:r>
        <w:r w:rsidR="008700FE" w:rsidRPr="00D82641">
          <w:rPr>
            <w:lang w:val="en-US"/>
          </w:rPr>
          <w:t>.</w:t>
        </w:r>
      </w:moveTo>
      <w:moveToRangeEnd w:id="13"/>
      <w:ins w:id="15" w:author="Andrew K Boyce" w:date="2026-01-13T09:48:00Z">
        <w:r w:rsidR="008700FE">
          <w:rPr>
            <w:lang w:val="en-US"/>
          </w:rPr>
          <w:t xml:space="preserve"> </w:t>
        </w:r>
      </w:ins>
    </w:p>
    <w:p w14:paraId="27A05623" w14:textId="0EA1C2F8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WIDE: Talent placing a mouse on a digital scale and reading the weight</w:t>
      </w:r>
      <w:r w:rsidR="006D2436" w:rsidRPr="00D82641">
        <w:t>.</w:t>
      </w:r>
    </w:p>
    <w:p w14:paraId="69926EE9" w14:textId="7AA96BD0" w:rsidR="008700FE" w:rsidRPr="00544FBD" w:rsidRDefault="000B2007" w:rsidP="008700FE">
      <w:pPr>
        <w:pStyle w:val="ShotDescription"/>
        <w:numPr>
          <w:ilvl w:val="2"/>
          <w:numId w:val="3"/>
        </w:numPr>
        <w:rPr>
          <w:ins w:id="16" w:author="Andrew K Boyce" w:date="2026-01-13T09:39:00Z"/>
          <w:rPrChange w:id="17" w:author="Andrew K Boyce" w:date="2026-01-13T09:39:00Z">
            <w:rPr>
              <w:ins w:id="18" w:author="Andrew K Boyce" w:date="2026-01-13T09:39:00Z"/>
              <w:b/>
              <w:bCs/>
              <w:vertAlign w:val="subscript"/>
            </w:rPr>
          </w:rPrChange>
        </w:rPr>
      </w:pPr>
      <w:r w:rsidRPr="00D82641">
        <w:t>Talent carefully positioning the mouse onto the stereotaxic frame and securing it using the nose cone</w:t>
      </w:r>
      <w:del w:id="19" w:author="Andrew K Boyce" w:date="2026-01-13T09:46:00Z">
        <w:r w:rsidRPr="00D82641" w:rsidDel="008700FE">
          <w:delText xml:space="preserve"> and both ear bars</w:delText>
        </w:r>
      </w:del>
      <w:ins w:id="20" w:author="Andrew K Boyce" w:date="2026-01-13T09:47:00Z">
        <w:r w:rsidR="008700FE">
          <w:rPr>
            <w:b/>
            <w:bCs/>
            <w:vertAlign w:val="subscript"/>
          </w:rPr>
          <w:t>, then shaves head</w:t>
        </w:r>
      </w:ins>
      <w:r w:rsidRPr="00D82641">
        <w:t>.</w:t>
      </w:r>
      <w:r w:rsidR="006D2436" w:rsidRPr="00D82641">
        <w:t xml:space="preserve"> </w:t>
      </w:r>
      <w:r w:rsidR="006D2436" w:rsidRPr="00D82641">
        <w:rPr>
          <w:b/>
          <w:bCs/>
        </w:rPr>
        <w:t>TXT: Anesthesia Induction: 5% Isoflurane; Maint</w:t>
      </w:r>
      <w:r w:rsidR="00C2647D" w:rsidRPr="00D82641">
        <w:rPr>
          <w:b/>
          <w:bCs/>
        </w:rPr>
        <w:t>e</w:t>
      </w:r>
      <w:r w:rsidR="006D2436" w:rsidRPr="00D82641">
        <w:rPr>
          <w:b/>
          <w:bCs/>
        </w:rPr>
        <w:t>nance: 1</w:t>
      </w:r>
      <w:r w:rsidR="00D82641" w:rsidRPr="00D82641">
        <w:rPr>
          <w:b/>
          <w:bCs/>
        </w:rPr>
        <w:t xml:space="preserve"> </w:t>
      </w:r>
      <w:r w:rsidR="006D2436" w:rsidRPr="00D82641">
        <w:rPr>
          <w:b/>
          <w:bCs/>
        </w:rPr>
        <w:t>-</w:t>
      </w:r>
      <w:r w:rsidR="00D82641" w:rsidRPr="00D82641">
        <w:rPr>
          <w:b/>
          <w:bCs/>
        </w:rPr>
        <w:t xml:space="preserve"> </w:t>
      </w:r>
      <w:r w:rsidR="006D2436" w:rsidRPr="00D82641">
        <w:rPr>
          <w:b/>
          <w:bCs/>
        </w:rPr>
        <w:t>2% Isoflurane in O</w:t>
      </w:r>
      <w:r w:rsidR="006D2436" w:rsidRPr="00D82641">
        <w:rPr>
          <w:b/>
          <w:bCs/>
          <w:vertAlign w:val="subscript"/>
        </w:rPr>
        <w:t>2</w:t>
      </w:r>
      <w:ins w:id="21" w:author="Andrew K Boyce" w:date="2026-01-13T09:47:00Z">
        <w:r w:rsidR="008700FE">
          <w:rPr>
            <w:b/>
            <w:bCs/>
            <w:vertAlign w:val="subscript"/>
          </w:rPr>
          <w:t xml:space="preserve"> </w:t>
        </w:r>
        <w:r w:rsidR="008700FE">
          <w:rPr>
            <w:b/>
            <w:bCs/>
          </w:rPr>
          <w:t>(C0017)</w:t>
        </w:r>
      </w:ins>
    </w:p>
    <w:p w14:paraId="5804C20E" w14:textId="1A8594E0" w:rsidR="00544FBD" w:rsidRDefault="00544FBD" w:rsidP="00544FBD">
      <w:pPr>
        <w:pStyle w:val="ShotDescription"/>
        <w:ind w:firstLine="0"/>
        <w:rPr>
          <w:ins w:id="22" w:author="Andrew K Boyce" w:date="2026-01-13T09:59:00Z"/>
          <w:b/>
          <w:bCs/>
          <w:vertAlign w:val="subscript"/>
        </w:rPr>
      </w:pPr>
      <w:ins w:id="23" w:author="Andrew K Boyce" w:date="2026-01-13T09:39:00Z">
        <w:r>
          <w:rPr>
            <w:b/>
            <w:bCs/>
            <w:vertAlign w:val="subscript"/>
          </w:rPr>
          <w:t>2.1.2 Take 2 – Talent carefull</w:t>
        </w:r>
      </w:ins>
      <w:ins w:id="24" w:author="Andrew K Boyce" w:date="2026-01-13T09:40:00Z">
        <w:r>
          <w:rPr>
            <w:b/>
            <w:bCs/>
            <w:vertAlign w:val="subscript"/>
          </w:rPr>
          <w:t>y</w:t>
        </w:r>
      </w:ins>
      <w:ins w:id="25" w:author="Andrew K Boyce" w:date="2026-01-13T09:39:00Z">
        <w:r>
          <w:rPr>
            <w:b/>
            <w:bCs/>
            <w:vertAlign w:val="subscript"/>
          </w:rPr>
          <w:t xml:space="preserve"> positioning the mouse onto the stereotaxic frame and securing it using the nose </w:t>
        </w:r>
      </w:ins>
      <w:ins w:id="26" w:author="Andrew K Boyce" w:date="2026-01-13T09:40:00Z">
        <w:r>
          <w:rPr>
            <w:b/>
            <w:bCs/>
            <w:vertAlign w:val="subscript"/>
          </w:rPr>
          <w:t xml:space="preserve">cone. </w:t>
        </w:r>
      </w:ins>
      <w:ins w:id="27" w:author="Andrew K Boyce" w:date="2026-01-13T09:48:00Z">
        <w:r w:rsidR="008700FE">
          <w:rPr>
            <w:b/>
            <w:bCs/>
            <w:vertAlign w:val="subscript"/>
          </w:rPr>
          <w:t xml:space="preserve"> C0021</w:t>
        </w:r>
      </w:ins>
    </w:p>
    <w:p w14:paraId="3A9D524D" w14:textId="77777777" w:rsidR="00D81227" w:rsidRPr="00D82641" w:rsidRDefault="00D81227" w:rsidP="00D81227">
      <w:pPr>
        <w:pStyle w:val="ShotDescription"/>
        <w:numPr>
          <w:ilvl w:val="2"/>
          <w:numId w:val="3"/>
        </w:numPr>
        <w:rPr>
          <w:moveTo w:id="28" w:author="Andrew K Boyce" w:date="2026-01-13T09:59:00Z"/>
        </w:rPr>
      </w:pPr>
      <w:moveToRangeStart w:id="29" w:author="Andrew K Boyce" w:date="2026-01-13T09:59:00Z" w:name="move219190771"/>
      <w:moveTo w:id="30" w:author="Andrew K Boyce" w:date="2026-01-13T09:59:00Z">
        <w:r w:rsidRPr="00D82641">
          <w:t>Talent shaving the dorsal surface of the mouse's head from the eyes to the neck using an electric razor.</w:t>
        </w:r>
      </w:moveTo>
    </w:p>
    <w:moveToRangeEnd w:id="29"/>
    <w:p w14:paraId="11AD2627" w14:textId="77777777" w:rsidR="00D81227" w:rsidRDefault="00D81227" w:rsidP="00544FBD">
      <w:pPr>
        <w:pStyle w:val="ShotDescription"/>
        <w:ind w:firstLine="0"/>
        <w:rPr>
          <w:ins w:id="31" w:author="Andrew K Boyce" w:date="2026-01-13T09:40:00Z"/>
          <w:b/>
          <w:bCs/>
          <w:vertAlign w:val="subscript"/>
        </w:rPr>
      </w:pPr>
    </w:p>
    <w:p w14:paraId="11025735" w14:textId="2ECE4A39" w:rsidR="000B2007" w:rsidRPr="00D82641" w:rsidRDefault="006D2436">
      <w:pPr>
        <w:pStyle w:val="ShotDescription"/>
        <w:ind w:firstLine="0"/>
        <w:pPrChange w:id="32" w:author="Andrew K Boyce" w:date="2026-01-13T09:39:00Z">
          <w:pPr>
            <w:pStyle w:val="ShotDescription"/>
            <w:numPr>
              <w:ilvl w:val="2"/>
              <w:numId w:val="3"/>
            </w:numPr>
          </w:pPr>
        </w:pPrChange>
      </w:pPr>
      <w:r w:rsidRPr="00D82641">
        <w:rPr>
          <w:b/>
          <w:bCs/>
          <w:vertAlign w:val="subscript"/>
        </w:rPr>
        <w:br/>
      </w:r>
    </w:p>
    <w:p w14:paraId="21D84773" w14:textId="1B3D509B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moveFromRangeStart w:id="33" w:author="Andrew K Boyce" w:date="2026-01-13T09:47:00Z" w:name="move219190090"/>
      <w:moveFrom w:id="34" w:author="Andrew K Boyce" w:date="2026-01-13T09:47:00Z">
        <w:r w:rsidRPr="00D82641" w:rsidDel="008700FE">
          <w:rPr>
            <w:lang w:val="en-US"/>
          </w:rPr>
          <w:t xml:space="preserve">Using an electric razor, remove the hair from the top of the head, starting near the eyes and extending to the </w:t>
        </w:r>
        <w:r w:rsidR="00D82641" w:rsidRPr="00D82641" w:rsidDel="008700FE">
          <w:rPr>
            <w:lang w:val="en-US"/>
          </w:rPr>
          <w:t>nape</w:t>
        </w:r>
        <w:r w:rsidRPr="00D82641" w:rsidDel="008700FE">
          <w:rPr>
            <w:lang w:val="en-US"/>
          </w:rPr>
          <w:t xml:space="preserve"> </w:t>
        </w:r>
        <w:r w:rsidRPr="00D82641" w:rsidDel="008700FE">
          <w:rPr>
            <w:b/>
            <w:bCs/>
            <w:lang w:val="en-US"/>
          </w:rPr>
          <w:t>[1]</w:t>
        </w:r>
        <w:r w:rsidRPr="00D82641" w:rsidDel="008700FE">
          <w:rPr>
            <w:lang w:val="en-US"/>
          </w:rPr>
          <w:t xml:space="preserve">. </w:t>
        </w:r>
      </w:moveFrom>
      <w:moveFromRangeEnd w:id="33"/>
      <w:ins w:id="35" w:author="Andrew K Boyce" w:date="2026-01-13T09:58:00Z">
        <w:r w:rsidR="00D81227">
          <w:rPr>
            <w:lang w:val="en-US"/>
          </w:rPr>
          <w:t xml:space="preserve">Next, secure mouse in ear </w:t>
        </w:r>
        <w:proofErr w:type="gramStart"/>
        <w:r w:rsidR="00D81227">
          <w:rPr>
            <w:lang w:val="en-US"/>
          </w:rPr>
          <w:t>bars</w:t>
        </w:r>
        <w:r w:rsidR="00D81227" w:rsidRPr="00D81227">
          <w:rPr>
            <w:b/>
            <w:bCs/>
            <w:lang w:val="en-US"/>
            <w:rPrChange w:id="36" w:author="Andrew K Boyce" w:date="2026-01-13T09:58:00Z">
              <w:rPr>
                <w:lang w:val="en-US"/>
              </w:rPr>
            </w:rPrChange>
          </w:rPr>
          <w:t>[</w:t>
        </w:r>
        <w:proofErr w:type="gramEnd"/>
        <w:r w:rsidR="00D81227" w:rsidRPr="00D81227">
          <w:rPr>
            <w:b/>
            <w:bCs/>
            <w:lang w:val="en-US"/>
            <w:rPrChange w:id="37" w:author="Andrew K Boyce" w:date="2026-01-13T09:58:00Z">
              <w:rPr>
                <w:lang w:val="en-US"/>
              </w:rPr>
            </w:rPrChange>
          </w:rPr>
          <w:t>1]</w:t>
        </w:r>
        <w:r w:rsidR="00D81227">
          <w:rPr>
            <w:lang w:val="en-US"/>
          </w:rPr>
          <w:t>. Then</w:t>
        </w:r>
      </w:ins>
      <w:del w:id="38" w:author="Andrew K Boyce" w:date="2026-01-13T09:58:00Z">
        <w:r w:rsidR="00086A53" w:rsidRPr="00D82641" w:rsidDel="00D81227">
          <w:rPr>
            <w:lang w:val="en-US"/>
          </w:rPr>
          <w:delText>Next</w:delText>
        </w:r>
      </w:del>
      <w:r w:rsidR="00086A53" w:rsidRPr="00D82641">
        <w:rPr>
          <w:lang w:val="en-US"/>
        </w:rPr>
        <w:t>, use</w:t>
      </w:r>
      <w:r w:rsidRPr="00D82641">
        <w:rPr>
          <w:lang w:val="en-US"/>
        </w:rPr>
        <w:t xml:space="preserve"> a cotton-tipped applicator</w:t>
      </w:r>
      <w:r w:rsidR="00086A53" w:rsidRPr="00D82641">
        <w:rPr>
          <w:lang w:val="en-US"/>
        </w:rPr>
        <w:t xml:space="preserve"> to </w:t>
      </w:r>
      <w:r w:rsidRPr="00D82641">
        <w:rPr>
          <w:lang w:val="en-US"/>
        </w:rPr>
        <w:t xml:space="preserve">apply lubricating eye ointment to both eyes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>.</w:t>
      </w:r>
    </w:p>
    <w:p w14:paraId="0139CD4A" w14:textId="60706501" w:rsidR="000B2007" w:rsidRPr="00D82641" w:rsidDel="00D81227" w:rsidRDefault="000B2007" w:rsidP="000B2007">
      <w:pPr>
        <w:pStyle w:val="ShotDescription"/>
        <w:numPr>
          <w:ilvl w:val="2"/>
          <w:numId w:val="3"/>
        </w:numPr>
        <w:rPr>
          <w:moveFrom w:id="39" w:author="Andrew K Boyce" w:date="2026-01-13T09:59:00Z"/>
        </w:rPr>
      </w:pPr>
      <w:moveFromRangeStart w:id="40" w:author="Andrew K Boyce" w:date="2026-01-13T09:59:00Z" w:name="move219190771"/>
      <w:moveFrom w:id="41" w:author="Andrew K Boyce" w:date="2026-01-13T09:59:00Z">
        <w:r w:rsidRPr="00D82641" w:rsidDel="00D81227">
          <w:t>Talent shaving the dorsal surface of the mouse's head from the eyes to the neck using an electric razor.</w:t>
        </w:r>
      </w:moveFrom>
      <w:ins w:id="42" w:author="Andrew K Boyce" w:date="2026-01-13T09:59:00Z">
        <w:r w:rsidR="00D81227" w:rsidRPr="00D81227">
          <w:rPr>
            <w:b/>
            <w:bCs/>
            <w:vertAlign w:val="subscript"/>
          </w:rPr>
          <w:t xml:space="preserve"> </w:t>
        </w:r>
        <w:r w:rsidR="00D81227">
          <w:rPr>
            <w:b/>
            <w:bCs/>
            <w:vertAlign w:val="subscript"/>
          </w:rPr>
          <w:t>2.1.2B Talent secures ear bars. C0022</w:t>
        </w:r>
      </w:ins>
    </w:p>
    <w:moveFromRangeEnd w:id="40"/>
    <w:p w14:paraId="21854070" w14:textId="651D94CD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applying eye ointment with a cotton-tipped applicator.</w:t>
      </w:r>
      <w:r w:rsidRPr="00D82641">
        <w:br/>
      </w:r>
    </w:p>
    <w:p w14:paraId="1005D724" w14:textId="76BC927A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Then, c</w:t>
      </w:r>
      <w:r w:rsidR="000B2007" w:rsidRPr="00D82641">
        <w:rPr>
          <w:lang w:val="en-US"/>
        </w:rPr>
        <w:t xml:space="preserve">lean the dorsal surface of the mouse’s head with three serial applications of iodine followed by 70 percent ethanol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4B1B45E0" w14:textId="1D54705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applying iodine to the mouse’s scalp, followed by ethanol.</w:t>
      </w:r>
      <w:r w:rsidRPr="00D82641">
        <w:br/>
      </w:r>
    </w:p>
    <w:p w14:paraId="705470A3" w14:textId="1901F299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Now, p</w:t>
      </w:r>
      <w:r w:rsidR="000B2007" w:rsidRPr="00D82641">
        <w:rPr>
          <w:lang w:val="en-US"/>
        </w:rPr>
        <w:t xml:space="preserve">inch the toe and observe for any withdrawal reflex and check for blinking to verify sufficient anesthetic depth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  <w:r w:rsidR="00D82641" w:rsidRPr="00D82641">
        <w:rPr>
          <w:lang w:val="en-US"/>
        </w:rPr>
        <w:t xml:space="preserve"> Afterward, inject a buprenorphine solution </w:t>
      </w:r>
      <w:r w:rsidR="00D82641" w:rsidRPr="00D82641">
        <w:rPr>
          <w:lang w:val="en-US"/>
        </w:rPr>
        <w:lastRenderedPageBreak/>
        <w:t xml:space="preserve">intraperitoneally at a dose of 0.01 milligrams per kilogram </w:t>
      </w:r>
      <w:r w:rsidR="00D82641" w:rsidRPr="00D82641">
        <w:rPr>
          <w:b/>
          <w:bCs/>
          <w:lang w:val="en-US"/>
        </w:rPr>
        <w:t>[2]</w:t>
      </w:r>
      <w:r w:rsidR="00D82641" w:rsidRPr="00D82641">
        <w:rPr>
          <w:lang w:val="en-US"/>
        </w:rPr>
        <w:t>.</w:t>
      </w:r>
    </w:p>
    <w:p w14:paraId="19E780C7" w14:textId="77777777" w:rsid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performing a toe pinch and observing the mouse’s response, followed by checking for blinking reflex.</w:t>
      </w:r>
    </w:p>
    <w:p w14:paraId="7271FFAB" w14:textId="61440A90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t>Talent administering buprenorphine via intraperitoneal injection using a syringe.</w:t>
      </w:r>
      <w:r w:rsidR="00086A53" w:rsidRPr="00D82641">
        <w:br/>
      </w:r>
    </w:p>
    <w:p w14:paraId="1A6A370A" w14:textId="4C6F2B49" w:rsidR="000B2007" w:rsidRPr="00D82641" w:rsidRDefault="00831A0C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Then, m</w:t>
      </w:r>
      <w:r w:rsidR="000B2007" w:rsidRPr="00D82641">
        <w:rPr>
          <w:lang w:val="en-US"/>
        </w:rPr>
        <w:t xml:space="preserve">ake an approximately 3-centimeter anterior-to-posterior incision along the scalp to expose the skull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 xml:space="preserve">. Using a cotton-tipped applicator, apply 5 percent hydrogen peroxide to the dorsal skull to remove the periosteum </w:t>
      </w:r>
      <w:r w:rsidR="000B2007" w:rsidRPr="00D82641">
        <w:rPr>
          <w:b/>
          <w:bCs/>
          <w:lang w:val="en-US"/>
        </w:rPr>
        <w:t>[2]</w:t>
      </w:r>
      <w:r w:rsidR="000B2007" w:rsidRPr="00D82641">
        <w:rPr>
          <w:lang w:val="en-US"/>
        </w:rPr>
        <w:t>.</w:t>
      </w:r>
    </w:p>
    <w:p w14:paraId="77CE2E1B" w14:textId="14550E9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Talent </w:t>
      </w:r>
      <w:r w:rsidR="00086A53" w:rsidRPr="00D82641">
        <w:t>makes</w:t>
      </w:r>
      <w:r w:rsidRPr="00D82641">
        <w:t xml:space="preserve"> a midline incision along the top of the head using a scalpel to reveal the skull.</w:t>
      </w:r>
      <w:ins w:id="43" w:author="Andrew K Boyce" w:date="2026-01-13T09:59:00Z">
        <w:r w:rsidR="00D81227">
          <w:t xml:space="preserve"> (Use C0028</w:t>
        </w:r>
      </w:ins>
      <w:ins w:id="44" w:author="Andrew K Boyce" w:date="2026-01-13T10:00:00Z">
        <w:r w:rsidR="00D81227">
          <w:t>, Take 2)</w:t>
        </w:r>
      </w:ins>
    </w:p>
    <w:p w14:paraId="11A56D03" w14:textId="672AA48F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dabbing hydrogen peroxide onto the exposed dorsal skull using a cotton-tipped applicator to remove soft tissue.</w:t>
      </w:r>
      <w:r w:rsidRPr="00D82641">
        <w:br/>
      </w:r>
    </w:p>
    <w:p w14:paraId="1253C1E4" w14:textId="35D284D7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Then, a</w:t>
      </w:r>
      <w:r w:rsidR="000B2007" w:rsidRPr="00D82641">
        <w:rPr>
          <w:lang w:val="en-US"/>
        </w:rPr>
        <w:t xml:space="preserve">djust the stereotaxic frame and ear bars to level the skull in both the dorsal-ventral and medial-lateral planes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32420B57" w14:textId="27667489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manipulating the stereotaxic frame knobs and repositioning the ear bar.</w:t>
      </w:r>
      <w:r w:rsidRPr="00D82641">
        <w:br/>
      </w:r>
    </w:p>
    <w:p w14:paraId="2AB9D555" w14:textId="325711D1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Now, p</w:t>
      </w:r>
      <w:r w:rsidR="000B2007" w:rsidRPr="00D82641">
        <w:rPr>
          <w:lang w:val="en-US"/>
        </w:rPr>
        <w:t xml:space="preserve">osition the tip of the stereotaxic drill above the bregma </w:t>
      </w:r>
      <w:r w:rsidR="000B2007"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 and a</w:t>
      </w:r>
      <w:r w:rsidR="000B2007" w:rsidRPr="00D82641">
        <w:rPr>
          <w:lang w:val="en-US"/>
        </w:rPr>
        <w:t xml:space="preserve">djust its </w:t>
      </w:r>
      <w:ins w:id="45" w:author="Andrew K Boyce" w:date="2026-01-19T14:08:00Z">
        <w:r w:rsidR="00B9554A">
          <w:rPr>
            <w:lang w:val="en-US"/>
          </w:rPr>
          <w:t>anter</w:t>
        </w:r>
      </w:ins>
      <w:ins w:id="46" w:author="Andrew K Boyce" w:date="2026-01-19T14:09:00Z">
        <w:r w:rsidR="00B9554A">
          <w:rPr>
            <w:lang w:val="en-US"/>
          </w:rPr>
          <w:t xml:space="preserve">ior-posterior and medial-lateral </w:t>
        </w:r>
      </w:ins>
      <w:r w:rsidR="000B2007" w:rsidRPr="00D82641">
        <w:rPr>
          <w:lang w:val="en-US"/>
        </w:rPr>
        <w:t xml:space="preserve">location to the desired hippocampal coordinates </w:t>
      </w:r>
      <w:r w:rsidR="000B2007" w:rsidRPr="00D82641">
        <w:rPr>
          <w:b/>
          <w:bCs/>
          <w:lang w:val="en-US"/>
        </w:rPr>
        <w:t>[2]</w:t>
      </w:r>
      <w:r w:rsidR="000B2007" w:rsidRPr="00D82641">
        <w:rPr>
          <w:lang w:val="en-US"/>
        </w:rPr>
        <w:t>.</w:t>
      </w:r>
      <w:r w:rsidR="00D82641">
        <w:rPr>
          <w:lang w:val="en-US"/>
        </w:rPr>
        <w:br/>
      </w:r>
      <w:r w:rsidR="00D82641" w:rsidRPr="00D82641">
        <w:rPr>
          <w:color w:val="auto"/>
          <w:highlight w:val="yellow"/>
          <w:lang w:val="en-US"/>
        </w:rPr>
        <w:t xml:space="preserve">Authors: Please create </w:t>
      </w:r>
      <w:r w:rsidR="00D82641">
        <w:rPr>
          <w:color w:val="auto"/>
          <w:highlight w:val="yellow"/>
          <w:lang w:val="en-US"/>
        </w:rPr>
        <w:t>SCOPE</w:t>
      </w:r>
      <w:r w:rsidR="00D82641" w:rsidRPr="00D82641">
        <w:rPr>
          <w:color w:val="auto"/>
          <w:highlight w:val="yellow"/>
          <w:lang w:val="en-US"/>
        </w:rPr>
        <w:t xml:space="preserve"> videos of the shots labeled as </w:t>
      </w:r>
      <w:r w:rsidR="00D82641">
        <w:rPr>
          <w:color w:val="auto"/>
          <w:highlight w:val="yellow"/>
          <w:lang w:val="en-US"/>
        </w:rPr>
        <w:t xml:space="preserve">SCOPE </w:t>
      </w:r>
      <w:r w:rsidR="00D82641" w:rsidRPr="00D82641">
        <w:rPr>
          <w:color w:val="auto"/>
          <w:highlight w:val="yellow"/>
          <w:lang w:val="en-US"/>
        </w:rPr>
        <w:t xml:space="preserve">and upload the files to your project page as soon as possible: </w:t>
      </w:r>
      <w:hyperlink r:id="rId15" w:history="1">
        <w:r w:rsidR="00D82641" w:rsidRPr="00D82641">
          <w:rPr>
            <w:rStyle w:val="Hyperlink"/>
            <w:highlight w:val="yellow"/>
            <w:lang w:val="en-US"/>
          </w:rPr>
          <w:t>https://review.jove.com/files_upload.php?src=21172538</w:t>
        </w:r>
      </w:hyperlink>
    </w:p>
    <w:p w14:paraId="3639F7B8" w14:textId="2A015EA1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SCOPE</w:t>
      </w:r>
      <w:r>
        <w:t xml:space="preserve">: </w:t>
      </w:r>
      <w:r w:rsidR="000B2007" w:rsidRPr="00D82641">
        <w:t>Talent lowering the stereotaxic drill to hover just above the bregma.</w:t>
      </w:r>
    </w:p>
    <w:p w14:paraId="68E11F83" w14:textId="18E47EE7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SCOPE</w:t>
      </w:r>
      <w:r>
        <w:t xml:space="preserve">: </w:t>
      </w:r>
      <w:r w:rsidR="000B2007" w:rsidRPr="00D82641">
        <w:t>Talent sliding the drill tip into position using the stereotaxic scale.</w:t>
      </w:r>
      <w:r w:rsidR="000B2007" w:rsidRPr="00D82641">
        <w:br/>
      </w:r>
    </w:p>
    <w:p w14:paraId="1F82E458" w14:textId="2A087271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Lower the stereotaxic drill to the skull and drill a small burr hole using short pulses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Apply ice-cold saline intermittently to prevent heating of the skull and brain surface </w:t>
      </w:r>
      <w:r w:rsidRPr="00D82641">
        <w:rPr>
          <w:b/>
          <w:bCs/>
          <w:lang w:val="en-US"/>
        </w:rPr>
        <w:t>[2</w:t>
      </w:r>
      <w:proofErr w:type="gramStart"/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>.</w:t>
      </w:r>
      <w:ins w:id="47" w:author="Andrew K Boyce" w:date="2026-01-19T14:18:00Z">
        <w:r w:rsidR="00CB25D2">
          <w:rPr>
            <w:lang w:val="en-US"/>
          </w:rPr>
          <w:t>This</w:t>
        </w:r>
        <w:proofErr w:type="gramEnd"/>
        <w:r w:rsidR="00CB25D2">
          <w:rPr>
            <w:lang w:val="en-US"/>
          </w:rPr>
          <w:t xml:space="preserve"> process is repeated until the burr hole is through the skull and the surface of the brain is exposed [3].</w:t>
        </w:r>
      </w:ins>
    </w:p>
    <w:p w14:paraId="7B7ED231" w14:textId="7456E471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SCOPE</w:t>
      </w:r>
      <w:r>
        <w:t xml:space="preserve">: </w:t>
      </w:r>
      <w:r w:rsidR="000B2007" w:rsidRPr="00D82641">
        <w:t>Talent drilling a burr hole in the skull with pulsed movements using the stereotaxic drill.</w:t>
      </w:r>
    </w:p>
    <w:p w14:paraId="286AD092" w14:textId="77777777" w:rsidR="00B9554A" w:rsidRDefault="00D82641" w:rsidP="000B2007">
      <w:pPr>
        <w:pStyle w:val="ShotDescription"/>
        <w:numPr>
          <w:ilvl w:val="2"/>
          <w:numId w:val="3"/>
        </w:numPr>
        <w:rPr>
          <w:ins w:id="48" w:author="Andrew K Boyce" w:date="2026-01-19T14:18:00Z"/>
        </w:rPr>
      </w:pPr>
      <w:r w:rsidRPr="00D82641">
        <w:rPr>
          <w:highlight w:val="yellow"/>
        </w:rPr>
        <w:t>SCOPE</w:t>
      </w:r>
      <w:r>
        <w:t xml:space="preserve">: </w:t>
      </w:r>
      <w:r w:rsidR="000B2007" w:rsidRPr="00D82641">
        <w:t>Talent applying ice-cold saline to the drilling site using a pipette or dropper.</w:t>
      </w:r>
    </w:p>
    <w:p w14:paraId="4B5293EB" w14:textId="75AF865C" w:rsidR="000B2007" w:rsidRPr="00D82641" w:rsidRDefault="00B9554A" w:rsidP="000B2007">
      <w:pPr>
        <w:pStyle w:val="ShotDescription"/>
        <w:numPr>
          <w:ilvl w:val="2"/>
          <w:numId w:val="3"/>
        </w:numPr>
      </w:pPr>
      <w:ins w:id="49" w:author="Andrew K Boyce" w:date="2026-01-19T14:18:00Z">
        <w:r>
          <w:t>Talent repeating drilling</w:t>
        </w:r>
      </w:ins>
      <w:ins w:id="50" w:author="Andrew K Boyce" w:date="2026-01-19T14:19:00Z">
        <w:r w:rsidR="00CB25D2">
          <w:t xml:space="preserve"> until the skull is gone and the surface of the brain is exposed.</w:t>
        </w:r>
      </w:ins>
      <w:r w:rsidR="000B2007" w:rsidRPr="00D82641">
        <w:br/>
      </w:r>
    </w:p>
    <w:p w14:paraId="3A016A6D" w14:textId="7739B259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lastRenderedPageBreak/>
        <w:t>Now, r</w:t>
      </w:r>
      <w:r w:rsidR="000B2007" w:rsidRPr="00D82641">
        <w:rPr>
          <w:lang w:val="en-US"/>
        </w:rPr>
        <w:t xml:space="preserve">eplace the stereotaxic drill attachment with the fiberoptic cannula holder </w:t>
      </w:r>
      <w:del w:id="51" w:author="Andrew K Boyce" w:date="2026-01-19T14:22:00Z">
        <w:r w:rsidR="000B2007" w:rsidRPr="00D82641" w:rsidDel="00CB25D2">
          <w:rPr>
            <w:b/>
            <w:bCs/>
            <w:lang w:val="en-US"/>
          </w:rPr>
          <w:delText>[1]</w:delText>
        </w:r>
        <w:r w:rsidR="000B2007" w:rsidRPr="00D82641" w:rsidDel="00CB25D2">
          <w:rPr>
            <w:lang w:val="en-US"/>
          </w:rPr>
          <w:delText>.</w:delText>
        </w:r>
      </w:del>
      <w:ins w:id="52" w:author="Andrew K Boyce" w:date="2026-01-19T14:22:00Z">
        <w:r w:rsidR="00CB25D2">
          <w:rPr>
            <w:b/>
            <w:bCs/>
            <w:lang w:val="en-US"/>
          </w:rPr>
          <w:t>and</w:t>
        </w:r>
      </w:ins>
      <w:r w:rsidR="000B2007" w:rsidRPr="00D82641">
        <w:rPr>
          <w:lang w:val="en-US"/>
        </w:rPr>
        <w:t xml:space="preserve"> </w:t>
      </w:r>
      <w:ins w:id="53" w:author="Andrew K Boyce" w:date="2026-01-19T14:22:00Z">
        <w:r w:rsidR="00CB25D2">
          <w:rPr>
            <w:lang w:val="en-US"/>
          </w:rPr>
          <w:t>l</w:t>
        </w:r>
      </w:ins>
      <w:del w:id="54" w:author="Andrew K Boyce" w:date="2026-01-19T14:22:00Z">
        <w:r w:rsidR="000B2007" w:rsidRPr="00D82641" w:rsidDel="00CB25D2">
          <w:rPr>
            <w:lang w:val="en-US"/>
          </w:rPr>
          <w:delText>L</w:delText>
        </w:r>
      </w:del>
      <w:r w:rsidR="000B2007" w:rsidRPr="00D82641">
        <w:rPr>
          <w:lang w:val="en-US"/>
        </w:rPr>
        <w:t xml:space="preserve">ower the optical fiber until it just contacts the surface of the brain without penetration </w:t>
      </w:r>
      <w:del w:id="55" w:author="Andrew K Boyce" w:date="2026-01-19T14:14:00Z">
        <w:r w:rsidRPr="00D82641" w:rsidDel="00B9554A">
          <w:rPr>
            <w:b/>
            <w:bCs/>
            <w:lang w:val="en-US"/>
          </w:rPr>
          <w:delText>[2]</w:delText>
        </w:r>
      </w:del>
      <w:r w:rsidRPr="00D82641">
        <w:rPr>
          <w:lang w:val="en-US"/>
        </w:rPr>
        <w:t xml:space="preserve"> </w:t>
      </w:r>
      <w:r w:rsidR="000B2007" w:rsidRPr="00D82641">
        <w:rPr>
          <w:lang w:val="en-US"/>
        </w:rPr>
        <w:t xml:space="preserve">and record the dorsal-ventral coordinate </w:t>
      </w:r>
      <w:r w:rsidR="000B2007" w:rsidRPr="00D82641">
        <w:rPr>
          <w:b/>
          <w:bCs/>
          <w:lang w:val="en-US"/>
        </w:rPr>
        <w:t>[</w:t>
      </w:r>
      <w:ins w:id="56" w:author="Andrew K Boyce" w:date="2026-01-19T14:22:00Z">
        <w:r w:rsidR="00CB25D2">
          <w:rPr>
            <w:b/>
            <w:bCs/>
            <w:lang w:val="en-US"/>
          </w:rPr>
          <w:t>1</w:t>
        </w:r>
      </w:ins>
      <w:del w:id="57" w:author="Andrew K Boyce" w:date="2026-01-19T14:14:00Z">
        <w:r w:rsidRPr="00D82641" w:rsidDel="00B9554A">
          <w:rPr>
            <w:b/>
            <w:bCs/>
            <w:lang w:val="en-US"/>
          </w:rPr>
          <w:delText>3</w:delText>
        </w:r>
      </w:del>
      <w:r w:rsidR="000B2007" w:rsidRPr="00D82641">
        <w:rPr>
          <w:b/>
          <w:bCs/>
          <w:lang w:val="en-US"/>
        </w:rPr>
        <w:t>]</w:t>
      </w:r>
      <w:r w:rsidR="000B2007" w:rsidRPr="00D82641">
        <w:rPr>
          <w:lang w:val="en-US"/>
        </w:rPr>
        <w:t>.</w:t>
      </w:r>
    </w:p>
    <w:p w14:paraId="635C9915" w14:textId="08CA1A51" w:rsidR="000B2007" w:rsidRPr="00B9554A" w:rsidRDefault="00D82641" w:rsidP="000B2007">
      <w:pPr>
        <w:pStyle w:val="ShotDescription"/>
        <w:numPr>
          <w:ilvl w:val="2"/>
          <w:numId w:val="3"/>
        </w:numPr>
        <w:rPr>
          <w:strike/>
          <w:rPrChange w:id="58" w:author="Andrew K Boyce" w:date="2026-01-19T14:15:00Z">
            <w:rPr/>
          </w:rPrChange>
        </w:rPr>
      </w:pPr>
      <w:r w:rsidRPr="00B9554A">
        <w:rPr>
          <w:strike/>
          <w:highlight w:val="yellow"/>
          <w:rPrChange w:id="59" w:author="Andrew K Boyce" w:date="2026-01-19T14:15:00Z">
            <w:rPr>
              <w:highlight w:val="yellow"/>
            </w:rPr>
          </w:rPrChange>
        </w:rPr>
        <w:t>SCOPE</w:t>
      </w:r>
      <w:r w:rsidRPr="00B9554A">
        <w:rPr>
          <w:strike/>
          <w:rPrChange w:id="60" w:author="Andrew K Boyce" w:date="2026-01-19T14:15:00Z">
            <w:rPr/>
          </w:rPrChange>
        </w:rPr>
        <w:t xml:space="preserve">: </w:t>
      </w:r>
      <w:r w:rsidR="000B2007" w:rsidRPr="00B9554A">
        <w:rPr>
          <w:strike/>
          <w:rPrChange w:id="61" w:author="Andrew K Boyce" w:date="2026-01-19T14:15:00Z">
            <w:rPr/>
          </w:rPrChange>
        </w:rPr>
        <w:t>Talent removing the drill attachment from the stereotaxic arm and securing the fiberoptic cannula holder in its place.</w:t>
      </w:r>
    </w:p>
    <w:p w14:paraId="5BC71F58" w14:textId="4104E64E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SCOPE</w:t>
      </w:r>
      <w:r>
        <w:t xml:space="preserve">: </w:t>
      </w:r>
      <w:r w:rsidR="000B2007" w:rsidRPr="00D82641">
        <w:t>Talent slowly lowering the optical fiber to gently touch the brain surface</w:t>
      </w:r>
      <w:r w:rsidR="00086A53" w:rsidRPr="00D82641">
        <w:t>.</w:t>
      </w:r>
    </w:p>
    <w:p w14:paraId="3C76E83A" w14:textId="30131728" w:rsidR="00086A53" w:rsidRPr="00B9554A" w:rsidRDefault="00D82641" w:rsidP="000B2007">
      <w:pPr>
        <w:pStyle w:val="ShotDescription"/>
        <w:numPr>
          <w:ilvl w:val="2"/>
          <w:numId w:val="3"/>
        </w:numPr>
        <w:rPr>
          <w:strike/>
          <w:rPrChange w:id="62" w:author="Andrew K Boyce" w:date="2026-01-19T14:14:00Z">
            <w:rPr/>
          </w:rPrChange>
        </w:rPr>
      </w:pPr>
      <w:commentRangeStart w:id="63"/>
      <w:r w:rsidRPr="00B9554A">
        <w:rPr>
          <w:strike/>
          <w:highlight w:val="yellow"/>
          <w:rPrChange w:id="64" w:author="Andrew K Boyce" w:date="2026-01-19T14:14:00Z">
            <w:rPr>
              <w:highlight w:val="yellow"/>
            </w:rPr>
          </w:rPrChange>
        </w:rPr>
        <w:t>SCOPE</w:t>
      </w:r>
      <w:r w:rsidRPr="00B9554A">
        <w:rPr>
          <w:strike/>
          <w:rPrChange w:id="65" w:author="Andrew K Boyce" w:date="2026-01-19T14:14:00Z">
            <w:rPr/>
          </w:rPrChange>
        </w:rPr>
        <w:t xml:space="preserve">: </w:t>
      </w:r>
      <w:r w:rsidR="00086A53" w:rsidRPr="00B9554A">
        <w:rPr>
          <w:strike/>
          <w:rPrChange w:id="66" w:author="Andrew K Boyce" w:date="2026-01-19T14:14:00Z">
            <w:rPr/>
          </w:rPrChange>
        </w:rPr>
        <w:t>Talent recording the coordinates.</w:t>
      </w:r>
      <w:r w:rsidR="00086A53" w:rsidRPr="00B9554A">
        <w:rPr>
          <w:strike/>
          <w:rPrChange w:id="67" w:author="Andrew K Boyce" w:date="2026-01-19T14:14:00Z">
            <w:rPr/>
          </w:rPrChange>
        </w:rPr>
        <w:br/>
      </w:r>
      <w:commentRangeEnd w:id="63"/>
      <w:r w:rsidR="00B9554A">
        <w:rPr>
          <w:rStyle w:val="CommentReference"/>
          <w:rFonts w:asciiTheme="minorHAnsi" w:hAnsiTheme="minorHAnsi" w:cs="Calibri (Body)"/>
          <w:lang w:val="x-none" w:eastAsia="x-none"/>
        </w:rPr>
        <w:commentReference w:id="63"/>
      </w:r>
    </w:p>
    <w:p w14:paraId="010A60E5" w14:textId="7E9F3435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Slowly lower the optical fiber to a dorsal-ventral depth of </w:t>
      </w:r>
      <w:del w:id="68" w:author="Andrew K Boyce" w:date="2026-01-19T14:25:00Z">
        <w:r w:rsidRPr="00D82641" w:rsidDel="00CB25D2">
          <w:rPr>
            <w:lang w:val="en-US"/>
          </w:rPr>
          <w:delText xml:space="preserve">negative </w:delText>
        </w:r>
      </w:del>
      <w:r w:rsidRPr="00D82641">
        <w:rPr>
          <w:lang w:val="en-US"/>
        </w:rPr>
        <w:t>0.9 millimeters</w:t>
      </w:r>
      <w:ins w:id="69" w:author="Andrew K Boyce" w:date="2026-01-19T14:25:00Z">
        <w:r w:rsidR="00CB25D2">
          <w:rPr>
            <w:lang w:val="en-US"/>
          </w:rPr>
          <w:t xml:space="preserve"> ventral to the brain surface</w:t>
        </w:r>
      </w:ins>
      <w:r w:rsidRPr="00D82641">
        <w:rPr>
          <w:lang w:val="en-US"/>
        </w:rPr>
        <w:t xml:space="preserve"> at a rate of 0.1 millimeters per second to position it just above the hippocampal </w:t>
      </w:r>
      <w:r w:rsidR="00086A53" w:rsidRPr="00D82641">
        <w:rPr>
          <w:lang w:val="en-US"/>
        </w:rPr>
        <w:t>CA</w:t>
      </w:r>
      <w:r w:rsidRPr="00D82641">
        <w:rPr>
          <w:lang w:val="en-US"/>
        </w:rPr>
        <w:t xml:space="preserve">1 region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</w:p>
    <w:p w14:paraId="0633D037" w14:textId="3152897D" w:rsidR="000B2007" w:rsidRPr="00D82641" w:rsidRDefault="00D82641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SCOPE</w:t>
      </w:r>
      <w:r>
        <w:t xml:space="preserve">: </w:t>
      </w:r>
      <w:r w:rsidR="000B2007" w:rsidRPr="00D82641">
        <w:t>Talent lower</w:t>
      </w:r>
      <w:r w:rsidR="00086A53" w:rsidRPr="00D82641">
        <w:t>ing</w:t>
      </w:r>
      <w:r w:rsidR="000B2007" w:rsidRPr="00D82641">
        <w:t xml:space="preserve"> the optical fiber </w:t>
      </w:r>
      <w:ins w:id="70" w:author="Andrew K Boyce" w:date="2026-01-19T14:25:00Z">
        <w:r w:rsidR="00CB25D2">
          <w:t xml:space="preserve">by </w:t>
        </w:r>
      </w:ins>
      <w:del w:id="71" w:author="Andrew K Boyce" w:date="2026-01-19T14:25:00Z">
        <w:r w:rsidR="000B2007" w:rsidRPr="00D82641" w:rsidDel="00CB25D2">
          <w:delText xml:space="preserve">while observing the depth marker until it reaches </w:delText>
        </w:r>
      </w:del>
      <w:r w:rsidR="000B2007" w:rsidRPr="00D82641">
        <w:t>negative 0.9 millimeters.</w:t>
      </w:r>
      <w:r w:rsidR="00086A53" w:rsidRPr="00D82641">
        <w:br/>
      </w:r>
    </w:p>
    <w:p w14:paraId="0CC7891B" w14:textId="1F28BDE0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Using a precision applicator, apply a quick air-dry dental cement to cover the entire exposed skull and the lower one-third of the fiberoptic cannula to secure it in place </w:t>
      </w:r>
      <w:r w:rsidRPr="00D82641">
        <w:rPr>
          <w:b/>
          <w:bCs/>
          <w:lang w:val="en-US"/>
        </w:rPr>
        <w:t>[1</w:t>
      </w:r>
      <w:del w:id="72" w:author="Andrew K Boyce" w:date="2026-01-13T10:01:00Z">
        <w:r w:rsidR="00086A53" w:rsidRPr="00D82641" w:rsidDel="00D81227">
          <w:rPr>
            <w:b/>
            <w:bCs/>
            <w:lang w:val="en-US"/>
          </w:rPr>
          <w:delText>-TXT</w:delText>
        </w:r>
      </w:del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 xml:space="preserve">. </w:t>
      </w:r>
      <w:ins w:id="73" w:author="Andrew K Boyce" w:date="2026-01-13T10:00:00Z">
        <w:r w:rsidR="00D81227">
          <w:rPr>
            <w:lang w:val="en-US"/>
          </w:rPr>
          <w:t>Next</w:t>
        </w:r>
      </w:ins>
      <w:ins w:id="74" w:author="Andrew K Boyce" w:date="2026-01-13T10:01:00Z">
        <w:r w:rsidR="00D81227">
          <w:rPr>
            <w:lang w:val="en-US"/>
          </w:rPr>
          <w:t xml:space="preserve">, apply UV-cured cement for support stability of the implanted </w:t>
        </w:r>
        <w:proofErr w:type="gramStart"/>
        <w:r w:rsidR="00D81227">
          <w:rPr>
            <w:lang w:val="en-US"/>
          </w:rPr>
          <w:t>fiber[</w:t>
        </w:r>
        <w:proofErr w:type="gramEnd"/>
        <w:r w:rsidR="00D81227">
          <w:rPr>
            <w:lang w:val="en-US"/>
          </w:rPr>
          <w:t>2].</w:t>
        </w:r>
      </w:ins>
    </w:p>
    <w:p w14:paraId="5DE3757B" w14:textId="662BF9CF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applying air-dry dental cement over the skull and lower portion of the cannula using a precision applicator</w:t>
      </w:r>
      <w:ins w:id="75" w:author="Andrew K Boyce" w:date="2026-01-13T10:00:00Z">
        <w:r w:rsidR="00D81227">
          <w:t xml:space="preserve"> [1]</w:t>
        </w:r>
      </w:ins>
      <w:ins w:id="76" w:author="Andrew K Boyce" w:date="2026-01-13T10:02:00Z">
        <w:r w:rsidR="00D81227">
          <w:t xml:space="preserve"> c0031</w:t>
        </w:r>
      </w:ins>
      <w:r w:rsidRPr="00D82641">
        <w:rPr>
          <w:b/>
          <w:bCs/>
        </w:rPr>
        <w:t>.</w:t>
      </w:r>
      <w:r w:rsidR="00086A53" w:rsidRPr="00D82641">
        <w:rPr>
          <w:b/>
          <w:bCs/>
        </w:rPr>
        <w:t xml:space="preserve"> </w:t>
      </w:r>
      <w:del w:id="77" w:author="Andrew K Boyce" w:date="2026-01-13T10:02:00Z">
        <w:r w:rsidR="00086A53" w:rsidRPr="00D82641" w:rsidDel="00D81227">
          <w:rPr>
            <w:b/>
            <w:bCs/>
          </w:rPr>
          <w:delText>TXT:</w:delText>
        </w:r>
      </w:del>
      <w:r w:rsidR="00086A53" w:rsidRPr="00D82641">
        <w:rPr>
          <w:b/>
          <w:bCs/>
        </w:rPr>
        <w:t xml:space="preserve"> Apply second UV-cured cement layer for added cannula support</w:t>
      </w:r>
      <w:ins w:id="78" w:author="Andrew K Boyce" w:date="2026-01-13T10:00:00Z">
        <w:r w:rsidR="00D81227">
          <w:rPr>
            <w:b/>
            <w:bCs/>
          </w:rPr>
          <w:t xml:space="preserve"> </w:t>
        </w:r>
      </w:ins>
      <w:ins w:id="79" w:author="Andrew K Boyce" w:date="2026-01-13T10:01:00Z">
        <w:r w:rsidR="00D81227">
          <w:rPr>
            <w:b/>
            <w:bCs/>
          </w:rPr>
          <w:t>[2]</w:t>
        </w:r>
      </w:ins>
      <w:ins w:id="80" w:author="Andrew K Boyce" w:date="2026-01-13T10:00:00Z">
        <w:r w:rsidR="00D81227">
          <w:rPr>
            <w:b/>
            <w:bCs/>
          </w:rPr>
          <w:t xml:space="preserve"> </w:t>
        </w:r>
      </w:ins>
      <w:ins w:id="81" w:author="Andrew K Boyce" w:date="2026-01-13T10:02:00Z">
        <w:r w:rsidR="00D81227">
          <w:rPr>
            <w:b/>
            <w:bCs/>
          </w:rPr>
          <w:t>C0032</w:t>
        </w:r>
      </w:ins>
    </w:p>
    <w:p w14:paraId="7A1ED1BE" w14:textId="5E8759D5" w:rsidR="000B2007" w:rsidRPr="00D82641" w:rsidRDefault="000B2007" w:rsidP="00086A53">
      <w:pPr>
        <w:pStyle w:val="ShotDescription"/>
        <w:ind w:firstLine="0"/>
      </w:pPr>
    </w:p>
    <w:p w14:paraId="37690853" w14:textId="77777777" w:rsidR="00D82641" w:rsidRPr="00D82641" w:rsidRDefault="000B2007" w:rsidP="00D82641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Suture the skin surrounding the implanted fiberoptic cannula and hardened dental cement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  <w:r w:rsidR="00086A53" w:rsidRPr="00D82641">
        <w:rPr>
          <w:lang w:val="en-US"/>
        </w:rPr>
        <w:t xml:space="preserve"> </w:t>
      </w:r>
      <w:r w:rsidR="00D82641" w:rsidRPr="00D82641">
        <w:rPr>
          <w:lang w:val="en-US"/>
        </w:rPr>
        <w:t xml:space="preserve">After turning off the isoflurane vaporizer and loosening the nosepiece, transfer the mouse to a heated recovery cage </w:t>
      </w:r>
      <w:r w:rsidR="00D82641" w:rsidRPr="00D82641">
        <w:rPr>
          <w:b/>
          <w:bCs/>
          <w:lang w:val="en-US"/>
        </w:rPr>
        <w:t>[</w:t>
      </w:r>
      <w:r w:rsidR="00D82641">
        <w:rPr>
          <w:b/>
          <w:bCs/>
          <w:lang w:val="en-US"/>
        </w:rPr>
        <w:t>2</w:t>
      </w:r>
      <w:r w:rsidR="00D82641" w:rsidRPr="00D82641">
        <w:rPr>
          <w:b/>
          <w:bCs/>
          <w:lang w:val="en-US"/>
        </w:rPr>
        <w:t>]</w:t>
      </w:r>
      <w:r w:rsidR="00D82641" w:rsidRPr="00D82641">
        <w:rPr>
          <w:lang w:val="en-US"/>
        </w:rPr>
        <w:t>.</w:t>
      </w:r>
    </w:p>
    <w:p w14:paraId="60D991C9" w14:textId="2A1C1509" w:rsidR="000B2007" w:rsidRPr="00D82641" w:rsidRDefault="000B2007" w:rsidP="00D82641">
      <w:pPr>
        <w:pStyle w:val="ShotDescription"/>
        <w:numPr>
          <w:ilvl w:val="2"/>
          <w:numId w:val="3"/>
        </w:numPr>
      </w:pPr>
      <w:r w:rsidRPr="00D82641">
        <w:t>Talent using forceps and suturing needle to close the skin around the base of the implanted cannula.</w:t>
      </w:r>
      <w:ins w:id="82" w:author="Andrew K Boyce" w:date="2026-01-13T10:02:00Z">
        <w:r w:rsidR="00D81227">
          <w:t xml:space="preserve"> Use Take 2 – C0034.</w:t>
        </w:r>
      </w:ins>
    </w:p>
    <w:p w14:paraId="340F5F61" w14:textId="341CFE4E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placing</w:t>
      </w:r>
      <w:r w:rsidR="00086A53" w:rsidRPr="00D82641">
        <w:t xml:space="preserve"> the mouse</w:t>
      </w:r>
      <w:r w:rsidRPr="00D82641">
        <w:t xml:space="preserve"> into a recovery cage with visible heating elements.</w:t>
      </w:r>
      <w:r w:rsidR="00086A53" w:rsidRPr="00D82641">
        <w:br/>
      </w:r>
    </w:p>
    <w:p w14:paraId="3DF93E7F" w14:textId="2ECC3339" w:rsidR="000B2007" w:rsidRPr="00D82641" w:rsidRDefault="00C71036" w:rsidP="000B2007">
      <w:pPr>
        <w:pStyle w:val="ShotDescription"/>
        <w:numPr>
          <w:ilvl w:val="0"/>
          <w:numId w:val="3"/>
        </w:numPr>
        <w:rPr>
          <w:b/>
          <w:bCs/>
        </w:rPr>
      </w:pPr>
      <w:r w:rsidRPr="00C71036">
        <w:rPr>
          <w:b/>
          <w:bCs/>
        </w:rPr>
        <w:t>Fiber Photometry System Setup and Calibration for Behavioral Recording Experiments</w:t>
      </w:r>
    </w:p>
    <w:p w14:paraId="41FD0C2B" w14:textId="4724CD6F" w:rsidR="000B2007" w:rsidRPr="00D82641" w:rsidRDefault="00086A53" w:rsidP="00086A5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641">
        <w:rPr>
          <w:rFonts w:cstheme="minorHAnsi"/>
          <w:b/>
          <w:bCs/>
        </w:rPr>
        <w:t xml:space="preserve">Demonstrator: </w:t>
      </w:r>
      <w:r w:rsidR="008054B3" w:rsidRPr="00D82641">
        <w:rPr>
          <w:rFonts w:cstheme="minorHAnsi"/>
        </w:rPr>
        <w:t>Andrew Boyce</w:t>
      </w:r>
      <w:r w:rsidRPr="00D82641">
        <w:rPr>
          <w:rFonts w:cstheme="minorHAnsi"/>
        </w:rPr>
        <w:t xml:space="preserve"> </w:t>
      </w:r>
    </w:p>
    <w:p w14:paraId="4CCAE4A7" w14:textId="52F7C664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Turn on the 561-nanometer fiber-coupled laser </w:t>
      </w:r>
      <w:del w:id="83" w:author="Andrew K Boyce" w:date="2026-01-13T10:09:00Z">
        <w:r w:rsidRPr="00D82641" w:rsidDel="00251DD2">
          <w:rPr>
            <w:b/>
            <w:bCs/>
            <w:lang w:val="en-US"/>
          </w:rPr>
          <w:delText>[1]</w:delText>
        </w:r>
        <w:r w:rsidRPr="00D82641" w:rsidDel="00251DD2">
          <w:rPr>
            <w:lang w:val="en-US"/>
          </w:rPr>
          <w:delText>.</w:delText>
        </w:r>
      </w:del>
      <w:ins w:id="84" w:author="Andrew K Boyce" w:date="2026-01-13T10:09:00Z">
        <w:r w:rsidR="00251DD2">
          <w:rPr>
            <w:b/>
            <w:bCs/>
            <w:lang w:val="en-US"/>
          </w:rPr>
          <w:t>and</w:t>
        </w:r>
      </w:ins>
      <w:r w:rsidRPr="00D82641">
        <w:rPr>
          <w:lang w:val="en-US"/>
        </w:rPr>
        <w:t xml:space="preserve"> </w:t>
      </w:r>
      <w:ins w:id="85" w:author="Andrew K Boyce" w:date="2026-01-13T10:09:00Z">
        <w:r w:rsidR="00251DD2">
          <w:rPr>
            <w:lang w:val="en-US"/>
          </w:rPr>
          <w:t>toggle</w:t>
        </w:r>
      </w:ins>
      <w:ins w:id="86" w:author="Andrew K Boyce" w:date="2026-01-13T10:06:00Z">
        <w:r w:rsidR="00251DD2" w:rsidRPr="00D82641">
          <w:rPr>
            <w:lang w:val="en-US"/>
          </w:rPr>
          <w:t xml:space="preserve"> to TTL </w:t>
        </w:r>
        <w:r w:rsidR="00251DD2" w:rsidRPr="00D82641">
          <w:rPr>
            <w:i/>
            <w:iCs/>
            <w:color w:val="EE0000"/>
            <w:lang w:val="en-US"/>
          </w:rPr>
          <w:t xml:space="preserve">(T-T-L) </w:t>
        </w:r>
        <w:r w:rsidR="00251DD2" w:rsidRPr="00D82641">
          <w:rPr>
            <w:lang w:val="en-US"/>
          </w:rPr>
          <w:t xml:space="preserve">mode </w:t>
        </w:r>
        <w:r w:rsidR="00251DD2" w:rsidRPr="00D82641">
          <w:rPr>
            <w:b/>
            <w:bCs/>
            <w:lang w:val="en-US"/>
          </w:rPr>
          <w:t>[</w:t>
        </w:r>
        <w:r w:rsidR="00251DD2">
          <w:rPr>
            <w:b/>
            <w:bCs/>
            <w:lang w:val="en-US"/>
          </w:rPr>
          <w:t>2</w:t>
        </w:r>
        <w:r w:rsidR="00251DD2" w:rsidRPr="00D82641">
          <w:rPr>
            <w:b/>
            <w:bCs/>
            <w:lang w:val="en-US"/>
          </w:rPr>
          <w:t>]</w:t>
        </w:r>
        <w:r w:rsidR="00251DD2">
          <w:rPr>
            <w:b/>
            <w:bCs/>
            <w:lang w:val="en-US"/>
          </w:rPr>
          <w:t xml:space="preserve">. </w:t>
        </w:r>
      </w:ins>
      <w:r w:rsidRPr="00D82641">
        <w:rPr>
          <w:lang w:val="en-US"/>
        </w:rPr>
        <w:t xml:space="preserve">Using a digital handheld optical power meter, adjust the </w:t>
      </w:r>
      <w:r w:rsidR="00086A53" w:rsidRPr="00D82641">
        <w:rPr>
          <w:lang w:val="en-US"/>
        </w:rPr>
        <w:t>561-nanometer</w:t>
      </w:r>
      <w:r w:rsidRPr="00D82641">
        <w:rPr>
          <w:lang w:val="en-US"/>
        </w:rPr>
        <w:t xml:space="preserve"> laser power to 6 milliwatts </w:t>
      </w:r>
      <w:r w:rsidRPr="00D82641">
        <w:rPr>
          <w:b/>
          <w:bCs/>
          <w:lang w:val="en-US"/>
        </w:rPr>
        <w:t>[</w:t>
      </w:r>
      <w:del w:id="87" w:author="Andrew K Boyce" w:date="2026-01-13T10:09:00Z">
        <w:r w:rsidRPr="00D82641" w:rsidDel="00251DD2">
          <w:rPr>
            <w:b/>
            <w:bCs/>
            <w:lang w:val="en-US"/>
          </w:rPr>
          <w:delText>2</w:delText>
        </w:r>
      </w:del>
      <w:ins w:id="88" w:author="Andrew K Boyce" w:date="2026-01-13T10:09:00Z">
        <w:r w:rsidR="00251DD2">
          <w:rPr>
            <w:b/>
            <w:bCs/>
            <w:lang w:val="en-US"/>
          </w:rPr>
          <w:t>3</w:t>
        </w:r>
      </w:ins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 xml:space="preserve">. </w:t>
      </w:r>
      <w:ins w:id="89" w:author="Andrew K Boyce" w:date="2026-01-13T10:13:00Z">
        <w:r w:rsidR="00251DD2">
          <w:rPr>
            <w:lang w:val="en-US"/>
          </w:rPr>
          <w:t xml:space="preserve">This is typically done with the room lights off, but for purposes of this demo the lights remain on. </w:t>
        </w:r>
      </w:ins>
      <w:del w:id="90" w:author="Andrew K Boyce" w:date="2026-01-13T10:06:00Z">
        <w:r w:rsidRPr="00D82641" w:rsidDel="00251DD2">
          <w:rPr>
            <w:lang w:val="en-US"/>
          </w:rPr>
          <w:delText xml:space="preserve">Switch the laser to </w:delText>
        </w:r>
        <w:r w:rsidR="00C2647D" w:rsidRPr="00D82641" w:rsidDel="00251DD2">
          <w:rPr>
            <w:lang w:val="en-US"/>
          </w:rPr>
          <w:delText>TTL</w:delText>
        </w:r>
        <w:r w:rsidRPr="00D82641" w:rsidDel="00251DD2">
          <w:rPr>
            <w:lang w:val="en-US"/>
          </w:rPr>
          <w:delText xml:space="preserve"> </w:delText>
        </w:r>
        <w:r w:rsidR="00D82641" w:rsidRPr="00D82641" w:rsidDel="00251DD2">
          <w:rPr>
            <w:i/>
            <w:iCs/>
            <w:color w:val="EE0000"/>
            <w:lang w:val="en-US"/>
          </w:rPr>
          <w:delText xml:space="preserve">(T-T-L) </w:delText>
        </w:r>
        <w:r w:rsidRPr="00D82641" w:rsidDel="00251DD2">
          <w:rPr>
            <w:lang w:val="en-US"/>
          </w:rPr>
          <w:delText xml:space="preserve">mode </w:delText>
        </w:r>
        <w:r w:rsidR="00C54BBA" w:rsidRPr="00D82641" w:rsidDel="00251DD2">
          <w:rPr>
            <w:b/>
            <w:bCs/>
            <w:lang w:val="en-US"/>
          </w:rPr>
          <w:delText>[3]</w:delText>
        </w:r>
        <w:r w:rsidR="00C54BBA" w:rsidRPr="00D82641" w:rsidDel="00251DD2">
          <w:rPr>
            <w:lang w:val="en-US"/>
          </w:rPr>
          <w:delText xml:space="preserve"> </w:delText>
        </w:r>
      </w:del>
      <w:del w:id="91" w:author="Andrew K Boyce" w:date="2026-01-13T10:08:00Z">
        <w:r w:rsidRPr="00D82641" w:rsidDel="00251DD2">
          <w:rPr>
            <w:lang w:val="en-US"/>
          </w:rPr>
          <w:delText>and connect a</w:delText>
        </w:r>
        <w:r w:rsidR="00C2647D" w:rsidRPr="00D82641" w:rsidDel="00251DD2">
          <w:rPr>
            <w:lang w:val="en-US"/>
          </w:rPr>
          <w:delText xml:space="preserve">BNC </w:delText>
        </w:r>
        <w:r w:rsidR="00D82641" w:rsidRPr="00D82641" w:rsidDel="00251DD2">
          <w:rPr>
            <w:i/>
            <w:iCs/>
            <w:color w:val="EE0000"/>
            <w:lang w:val="en-US"/>
          </w:rPr>
          <w:delText xml:space="preserve">(B-N-C) </w:delText>
        </w:r>
        <w:r w:rsidRPr="00D82641" w:rsidDel="00251DD2">
          <w:rPr>
            <w:lang w:val="en-US"/>
          </w:rPr>
          <w:delText xml:space="preserve">cable to the input port to allow for external triggering </w:delText>
        </w:r>
        <w:r w:rsidRPr="00D82641" w:rsidDel="00251DD2">
          <w:rPr>
            <w:b/>
            <w:bCs/>
            <w:lang w:val="en-US"/>
          </w:rPr>
          <w:delText>[</w:delText>
        </w:r>
        <w:r w:rsidR="00C54BBA" w:rsidRPr="00D82641" w:rsidDel="00251DD2">
          <w:rPr>
            <w:b/>
            <w:bCs/>
            <w:lang w:val="en-US"/>
          </w:rPr>
          <w:delText>4</w:delText>
        </w:r>
        <w:r w:rsidRPr="00D82641" w:rsidDel="00251DD2">
          <w:rPr>
            <w:b/>
            <w:bCs/>
            <w:lang w:val="en-US"/>
          </w:rPr>
          <w:delText>]</w:delText>
        </w:r>
        <w:r w:rsidRPr="00D82641" w:rsidDel="00251DD2">
          <w:rPr>
            <w:lang w:val="en-US"/>
          </w:rPr>
          <w:delText>.</w:delText>
        </w:r>
      </w:del>
    </w:p>
    <w:p w14:paraId="1EB2C166" w14:textId="0E3052A0" w:rsidR="000B2007" w:rsidRDefault="00251DD2" w:rsidP="000B2007">
      <w:pPr>
        <w:pStyle w:val="ShotDescription"/>
        <w:numPr>
          <w:ilvl w:val="2"/>
          <w:numId w:val="3"/>
        </w:numPr>
        <w:rPr>
          <w:ins w:id="92" w:author="Andrew K Boyce" w:date="2026-01-13T10:06:00Z"/>
        </w:rPr>
      </w:pPr>
      <w:ins w:id="93" w:author="Andrew K Boyce" w:date="2026-01-13T10:05:00Z">
        <w:r>
          <w:t>Orientation Shot. C</w:t>
        </w:r>
      </w:ins>
      <w:ins w:id="94" w:author="Andrew K Boyce" w:date="2026-01-13T10:06:00Z">
        <w:r>
          <w:t xml:space="preserve">0039. </w:t>
        </w:r>
      </w:ins>
      <w:del w:id="95" w:author="Andrew K Boyce" w:date="2026-01-13T10:09:00Z">
        <w:r w:rsidR="000B2007" w:rsidRPr="00D82641" w:rsidDel="00251DD2">
          <w:delText xml:space="preserve">Talent turning on the 561 nanometer fiber-coupled </w:delText>
        </w:r>
        <w:r w:rsidR="000B2007" w:rsidRPr="00D82641" w:rsidDel="00251DD2">
          <w:lastRenderedPageBreak/>
          <w:delText>laser.</w:delText>
        </w:r>
      </w:del>
    </w:p>
    <w:p w14:paraId="79D24E0B" w14:textId="505F5653" w:rsidR="00251DD2" w:rsidRPr="00D82641" w:rsidRDefault="00251DD2" w:rsidP="000B2007">
      <w:pPr>
        <w:pStyle w:val="ShotDescription"/>
        <w:numPr>
          <w:ilvl w:val="2"/>
          <w:numId w:val="3"/>
        </w:numPr>
      </w:pPr>
      <w:ins w:id="96" w:author="Andrew K Boyce" w:date="2026-01-13T10:06:00Z">
        <w:r>
          <w:t xml:space="preserve">(3.1.1/3.1.3) </w:t>
        </w:r>
      </w:ins>
      <w:ins w:id="97" w:author="Andrew K Boyce" w:date="2026-01-13T10:07:00Z">
        <w:r>
          <w:t>Talen turning on the 561 nm laser. Talent toggling the lase</w:t>
        </w:r>
      </w:ins>
      <w:ins w:id="98" w:author="Andrew K Boyce" w:date="2026-01-13T10:10:00Z">
        <w:r>
          <w:t>r</w:t>
        </w:r>
      </w:ins>
      <w:ins w:id="99" w:author="Andrew K Boyce" w:date="2026-01-13T10:07:00Z">
        <w:r>
          <w:t xml:space="preserve"> to TTL mode. C0040.</w:t>
        </w:r>
      </w:ins>
    </w:p>
    <w:p w14:paraId="4AB21AA7" w14:textId="26FC8438" w:rsidR="000B2007" w:rsidRPr="00D82641" w:rsidRDefault="00251DD2" w:rsidP="000B2007">
      <w:pPr>
        <w:pStyle w:val="ShotDescription"/>
        <w:numPr>
          <w:ilvl w:val="2"/>
          <w:numId w:val="3"/>
        </w:numPr>
      </w:pPr>
      <w:ins w:id="100" w:author="Andrew K Boyce" w:date="2026-01-13T10:08:00Z">
        <w:r>
          <w:t>(3.1.2A</w:t>
        </w:r>
      </w:ins>
      <w:ins w:id="101" w:author="Andrew K Boyce" w:date="2026-01-13T10:11:00Z">
        <w:r>
          <w:t xml:space="preserve"> - We filmed this shot but I don’t see it in the post-shoot notes</w:t>
        </w:r>
      </w:ins>
      <w:ins w:id="102" w:author="Andrew K Boyce" w:date="2026-01-13T10:12:00Z">
        <w:r>
          <w:t>, could be C0045/C0046, use Take 2</w:t>
        </w:r>
      </w:ins>
      <w:ins w:id="103" w:author="Andrew K Boyce" w:date="2026-01-13T10:08:00Z">
        <w:r>
          <w:t xml:space="preserve">) </w:t>
        </w:r>
      </w:ins>
      <w:del w:id="104" w:author="Andrew K Boyce" w:date="2026-01-13T10:10:00Z">
        <w:r w:rsidR="000B2007" w:rsidRPr="00D82641" w:rsidDel="00251DD2">
          <w:delText>Talent using a digital handheld optical power meter to adjust the laser output to 6 milliwatts at the fiber tip.</w:delText>
        </w:r>
      </w:del>
      <w:ins w:id="105" w:author="Andrew K Boyce" w:date="2026-01-13T10:10:00Z">
        <w:r>
          <w:t>Close up of talent adjusting the laser power output using the dial</w:t>
        </w:r>
      </w:ins>
      <w:ins w:id="106" w:author="Andrew K Boyce" w:date="2026-01-13T10:12:00Z">
        <w:r>
          <w:t xml:space="preserve"> on the power supply</w:t>
        </w:r>
      </w:ins>
      <w:ins w:id="107" w:author="Andrew K Boyce" w:date="2026-01-13T10:10:00Z">
        <w:r>
          <w:t xml:space="preserve">. (3.1.2B) </w:t>
        </w:r>
      </w:ins>
      <w:ins w:id="108" w:author="Andrew K Boyce" w:date="2026-01-13T10:11:00Z">
        <w:r>
          <w:t>Close up of talent using a digital</w:t>
        </w:r>
      </w:ins>
      <w:ins w:id="109" w:author="Andrew K Boyce" w:date="2026-01-13T10:12:00Z">
        <w:r>
          <w:t xml:space="preserve"> handheld power meter to read </w:t>
        </w:r>
      </w:ins>
      <w:ins w:id="110" w:author="Andrew K Boyce" w:date="2026-01-13T10:13:00Z">
        <w:r>
          <w:t>ou</w:t>
        </w:r>
      </w:ins>
      <w:ins w:id="111" w:author="Andrew K Boyce" w:date="2026-01-13T10:14:00Z">
        <w:r>
          <w:t>tput reaching</w:t>
        </w:r>
      </w:ins>
      <w:ins w:id="112" w:author="Andrew K Boyce" w:date="2026-01-13T10:12:00Z">
        <w:r>
          <w:t xml:space="preserve"> 6 </w:t>
        </w:r>
        <w:proofErr w:type="spellStart"/>
        <w:r>
          <w:t>mW</w:t>
        </w:r>
        <w:proofErr w:type="spellEnd"/>
        <w:r>
          <w:t xml:space="preserve"> at the fi</w:t>
        </w:r>
      </w:ins>
      <w:ins w:id="113" w:author="Andrew K Boyce" w:date="2026-01-13T10:13:00Z">
        <w:r>
          <w:t>ber tip</w:t>
        </w:r>
      </w:ins>
      <w:ins w:id="114" w:author="Andrew K Boyce" w:date="2026-01-13T10:14:00Z">
        <w:r>
          <w:t xml:space="preserve"> (**** clip to show power hitting 6.00 </w:t>
        </w:r>
        <w:proofErr w:type="spellStart"/>
        <w:r>
          <w:t>mW</w:t>
        </w:r>
        <w:proofErr w:type="spellEnd"/>
        <w:r>
          <w:t>, occurs at 46 seconds of C0044)</w:t>
        </w:r>
      </w:ins>
      <w:ins w:id="115" w:author="Andrew K Boyce" w:date="2026-01-13T10:13:00Z">
        <w:r>
          <w:t xml:space="preserve">. </w:t>
        </w:r>
      </w:ins>
    </w:p>
    <w:p w14:paraId="255FCC7D" w14:textId="41E22DAC" w:rsidR="00C54BBA" w:rsidRPr="00D82641" w:rsidDel="00251DD2" w:rsidRDefault="000B2007" w:rsidP="000B2007">
      <w:pPr>
        <w:pStyle w:val="ShotDescription"/>
        <w:numPr>
          <w:ilvl w:val="2"/>
          <w:numId w:val="3"/>
        </w:numPr>
        <w:rPr>
          <w:del w:id="116" w:author="Andrew K Boyce" w:date="2026-01-13T10:14:00Z"/>
        </w:rPr>
      </w:pPr>
      <w:del w:id="117" w:author="Andrew K Boyce" w:date="2026-01-13T10:14:00Z">
        <w:r w:rsidRPr="00D82641" w:rsidDel="00251DD2">
          <w:delText>Talent toggling the laser system to transistor-transistor logic mode</w:delText>
        </w:r>
        <w:r w:rsidR="00C54BBA" w:rsidRPr="00D82641" w:rsidDel="00251DD2">
          <w:delText>.</w:delText>
        </w:r>
      </w:del>
    </w:p>
    <w:p w14:paraId="2DB56624" w14:textId="37A25ECB" w:rsidR="000B2007" w:rsidRPr="00D82641" w:rsidDel="00251DD2" w:rsidRDefault="00C54BBA" w:rsidP="000B2007">
      <w:pPr>
        <w:pStyle w:val="ShotDescription"/>
        <w:numPr>
          <w:ilvl w:val="2"/>
          <w:numId w:val="3"/>
        </w:numPr>
        <w:rPr>
          <w:del w:id="118" w:author="Andrew K Boyce" w:date="2026-01-13T10:14:00Z"/>
        </w:rPr>
      </w:pPr>
      <w:del w:id="119" w:author="Andrew K Boyce" w:date="2026-01-13T10:14:00Z">
        <w:r w:rsidRPr="00D82641" w:rsidDel="00251DD2">
          <w:delText xml:space="preserve">Talent </w:delText>
        </w:r>
        <w:r w:rsidR="000B2007" w:rsidRPr="00D82641" w:rsidDel="00251DD2">
          <w:delText>connecting a Bayonet Neill-Concelman cable into the laser’s input port.</w:delText>
        </w:r>
        <w:r w:rsidR="00086A53" w:rsidRPr="00D82641" w:rsidDel="00251DD2">
          <w:br/>
        </w:r>
      </w:del>
    </w:p>
    <w:p w14:paraId="231C3504" w14:textId="45D08E16" w:rsidR="000B2007" w:rsidRPr="00D82641" w:rsidRDefault="00086A53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Now, t</w:t>
      </w:r>
      <w:r w:rsidR="000B2007" w:rsidRPr="00D82641">
        <w:rPr>
          <w:lang w:val="en-US"/>
        </w:rPr>
        <w:t xml:space="preserve">urn on the fiber photometry console, the light-emitting diode drivers, and the detectors </w:t>
      </w:r>
      <w:r w:rsidR="000B2007" w:rsidRPr="00D82641">
        <w:rPr>
          <w:b/>
          <w:bCs/>
          <w:lang w:val="en-US"/>
        </w:rPr>
        <w:t>[1]</w:t>
      </w:r>
      <w:r w:rsidR="000B2007" w:rsidRPr="00D82641">
        <w:rPr>
          <w:lang w:val="en-US"/>
        </w:rPr>
        <w:t>.</w:t>
      </w:r>
    </w:p>
    <w:p w14:paraId="0C2AAE4D" w14:textId="6927FDC5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powering on the fiber photometry console, LED drivers, and all connected detectors in sequence</w:t>
      </w:r>
      <w:ins w:id="120" w:author="Andrew K Boyce" w:date="2026-01-13T10:15:00Z">
        <w:r w:rsidR="000A5DD2">
          <w:t xml:space="preserve"> (C0041)</w:t>
        </w:r>
      </w:ins>
      <w:r w:rsidRPr="00D82641">
        <w:t>.</w:t>
      </w:r>
    </w:p>
    <w:p w14:paraId="0A151BA9" w14:textId="77777777" w:rsidR="00C54BBA" w:rsidRPr="00D82641" w:rsidRDefault="00C54BBA" w:rsidP="00C54BBA">
      <w:pPr>
        <w:pStyle w:val="ShotDescription"/>
        <w:ind w:firstLine="0"/>
      </w:pPr>
    </w:p>
    <w:p w14:paraId="5C6D7D43" w14:textId="21B3CB1A" w:rsidR="000B2007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Open the fiber photometry acquisition software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ins w:id="121" w:author="Andrew K Boyce" w:date="2026-01-14T17:41:00Z">
        <w:r w:rsidR="00EB77AF">
          <w:rPr>
            <w:lang w:val="en-US"/>
          </w:rPr>
          <w:t xml:space="preserve">Open Device Selection tab and open NC500 console [2]. </w:t>
        </w:r>
      </w:ins>
      <w:ins w:id="122" w:author="Andrew K Boyce" w:date="2026-01-14T17:42:00Z">
        <w:r w:rsidR="00EB77AF">
          <w:rPr>
            <w:lang w:val="en-US"/>
          </w:rPr>
          <w:t>Under ‘Add Channels’ tab, add a lock-in modulation channels for 465 nm and 405 nm LEDs</w:t>
        </w:r>
      </w:ins>
      <w:ins w:id="123" w:author="Andrew K Boyce" w:date="2026-01-14T17:43:00Z">
        <w:r w:rsidR="00EB77AF">
          <w:rPr>
            <w:lang w:val="en-US"/>
          </w:rPr>
          <w:t xml:space="preserve"> using pre-set frequencies [3]</w:t>
        </w:r>
      </w:ins>
      <w:ins w:id="124" w:author="Andrew K Boyce" w:date="2026-01-14T17:42:00Z">
        <w:r w:rsidR="00EB77AF">
          <w:rPr>
            <w:lang w:val="en-US"/>
          </w:rPr>
          <w:t xml:space="preserve">. </w:t>
        </w:r>
      </w:ins>
      <w:r w:rsidRPr="00D82641">
        <w:rPr>
          <w:lang w:val="en-US"/>
        </w:rPr>
        <w:t xml:space="preserve">Turn on the </w:t>
      </w:r>
      <w:r w:rsidR="00C54BBA" w:rsidRPr="00D82641">
        <w:rPr>
          <w:lang w:val="en-US"/>
        </w:rPr>
        <w:t>465-nanometer</w:t>
      </w:r>
      <w:r w:rsidRPr="00D82641">
        <w:rPr>
          <w:lang w:val="en-US"/>
        </w:rPr>
        <w:t xml:space="preserve"> LED in lock-in modulation mode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 xml:space="preserve">. </w:t>
      </w:r>
      <w:r w:rsidR="00086A53" w:rsidRPr="00D82641">
        <w:rPr>
          <w:lang w:val="en-US"/>
        </w:rPr>
        <w:t xml:space="preserve">Then, </w:t>
      </w:r>
      <w:del w:id="125" w:author="Andrew K Boyce" w:date="2026-01-14T17:48:00Z">
        <w:r w:rsidR="00086A53" w:rsidRPr="00D82641" w:rsidDel="00EB77AF">
          <w:rPr>
            <w:lang w:val="en-US"/>
          </w:rPr>
          <w:delText>a</w:delText>
        </w:r>
        <w:r w:rsidRPr="00D82641" w:rsidDel="00EB77AF">
          <w:rPr>
            <w:lang w:val="en-US"/>
          </w:rPr>
          <w:delText>djust the input voltage to set the intensity to 30 microwatts from the tip of a 400</w:delText>
        </w:r>
        <w:r w:rsidR="00086A53" w:rsidRPr="00D82641" w:rsidDel="00EB77AF">
          <w:rPr>
            <w:lang w:val="en-US"/>
          </w:rPr>
          <w:delText>-</w:delText>
        </w:r>
        <w:r w:rsidRPr="00D82641" w:rsidDel="00EB77AF">
          <w:rPr>
            <w:lang w:val="en-US"/>
          </w:rPr>
          <w:delText xml:space="preserve">micrometer fiberoptic patch cord </w:delText>
        </w:r>
      </w:del>
      <w:r w:rsidRPr="00D82641">
        <w:rPr>
          <w:b/>
          <w:bCs/>
          <w:lang w:val="en-US"/>
        </w:rPr>
        <w:t>[3]</w:t>
      </w:r>
      <w:r w:rsidRPr="00D82641">
        <w:rPr>
          <w:lang w:val="en-US"/>
        </w:rPr>
        <w:t>.</w:t>
      </w:r>
      <w:r w:rsidR="00D82641">
        <w:rPr>
          <w:lang w:val="en-US"/>
        </w:rPr>
        <w:br/>
      </w:r>
      <w:r w:rsidR="00D82641" w:rsidRPr="00D82641">
        <w:rPr>
          <w:color w:val="auto"/>
          <w:highlight w:val="yellow"/>
          <w:lang w:val="en-US"/>
        </w:rPr>
        <w:t xml:space="preserve">Authors: Please create screen capture videos of the shots labeled as SCREEN, create a screenshot summary, and upload the files to your project page as soon as possible: </w:t>
      </w:r>
      <w:hyperlink r:id="rId20" w:history="1">
        <w:r w:rsidR="00D82641" w:rsidRPr="00D82641">
          <w:rPr>
            <w:rStyle w:val="Hyperlink"/>
            <w:highlight w:val="yellow"/>
            <w:lang w:val="en-US"/>
          </w:rPr>
          <w:t>https://review.jove.com/files_upload.php?src=21172538</w:t>
        </w:r>
      </w:hyperlink>
    </w:p>
    <w:p w14:paraId="0874D0AD" w14:textId="77777777" w:rsidR="00D82641" w:rsidRPr="00D82641" w:rsidRDefault="00D82641" w:rsidP="00D82641">
      <w:pPr>
        <w:pStyle w:val="Narration"/>
        <w:ind w:firstLine="0"/>
        <w:rPr>
          <w:lang w:val="en-US"/>
        </w:rPr>
      </w:pPr>
    </w:p>
    <w:p w14:paraId="6F6B6381" w14:textId="51B7F69F" w:rsidR="000B2007" w:rsidRDefault="000B2007" w:rsidP="000B2007">
      <w:pPr>
        <w:pStyle w:val="ShotDescription"/>
        <w:numPr>
          <w:ilvl w:val="2"/>
          <w:numId w:val="3"/>
        </w:numPr>
        <w:rPr>
          <w:ins w:id="126" w:author="Andrew K Boyce" w:date="2026-01-14T17:40:00Z"/>
        </w:rPr>
      </w:pPr>
      <w:r w:rsidRPr="00D82641">
        <w:rPr>
          <w:highlight w:val="yellow"/>
        </w:rPr>
        <w:t>SCREEN:</w:t>
      </w:r>
      <w:r w:rsidRPr="00D82641">
        <w:t xml:space="preserve"> Show the computer screen as the fiber photometry acquisition software is opened.</w:t>
      </w:r>
    </w:p>
    <w:p w14:paraId="76CF9496" w14:textId="3C7FD371" w:rsidR="00EB77AF" w:rsidRDefault="00EB77AF" w:rsidP="00EB77AF">
      <w:pPr>
        <w:pStyle w:val="ShotDescription"/>
        <w:numPr>
          <w:ilvl w:val="2"/>
          <w:numId w:val="3"/>
        </w:numPr>
        <w:rPr>
          <w:ins w:id="127" w:author="Andrew K Boyce" w:date="2026-01-14T17:43:00Z"/>
        </w:rPr>
      </w:pPr>
      <w:ins w:id="128" w:author="Andrew K Boyce" w:date="2026-01-14T17:41:00Z">
        <w:r>
          <w:t>SCREEN: Select and open NC500 console under Device selection tab</w:t>
        </w:r>
      </w:ins>
      <w:ins w:id="129" w:author="Andrew K Boyce" w:date="2026-01-14T17:43:00Z">
        <w:r>
          <w:t>.</w:t>
        </w:r>
      </w:ins>
    </w:p>
    <w:p w14:paraId="0EDF6567" w14:textId="557EEB84" w:rsidR="00EB77AF" w:rsidRPr="00D82641" w:rsidRDefault="00EB77AF" w:rsidP="00EB77AF">
      <w:pPr>
        <w:pStyle w:val="ShotDescription"/>
        <w:numPr>
          <w:ilvl w:val="2"/>
          <w:numId w:val="3"/>
        </w:numPr>
      </w:pPr>
      <w:ins w:id="130" w:author="Andrew K Boyce" w:date="2026-01-14T17:43:00Z">
        <w:r>
          <w:t xml:space="preserve">SCREEN: Select Lock-in channel and add two channels </w:t>
        </w:r>
      </w:ins>
      <w:ins w:id="131" w:author="Andrew K Boyce" w:date="2026-01-14T17:44:00Z">
        <w:r>
          <w:t xml:space="preserve">under Analog Input Ch.1, Analog Output 1 (465 nm) and Analog Output 2 (405 nm). </w:t>
        </w:r>
      </w:ins>
    </w:p>
    <w:p w14:paraId="05D548D9" w14:textId="77777777" w:rsidR="000B2007" w:rsidRPr="00EB77AF" w:rsidRDefault="000B2007" w:rsidP="000B2007">
      <w:pPr>
        <w:pStyle w:val="ShotDescription"/>
        <w:numPr>
          <w:ilvl w:val="2"/>
          <w:numId w:val="3"/>
        </w:numPr>
        <w:rPr>
          <w:strike/>
          <w:rPrChange w:id="132" w:author="Andrew K Boyce" w:date="2026-01-14T17:47:00Z">
            <w:rPr/>
          </w:rPrChange>
        </w:rPr>
      </w:pPr>
      <w:r w:rsidRPr="00EB77AF">
        <w:rPr>
          <w:strike/>
          <w:highlight w:val="yellow"/>
          <w:rPrChange w:id="133" w:author="Andrew K Boyce" w:date="2026-01-14T17:47:00Z">
            <w:rPr>
              <w:highlight w:val="yellow"/>
            </w:rPr>
          </w:rPrChange>
        </w:rPr>
        <w:t>SCREEN:</w:t>
      </w:r>
      <w:r w:rsidRPr="00EB77AF">
        <w:rPr>
          <w:strike/>
          <w:rPrChange w:id="134" w:author="Andrew K Boyce" w:date="2026-01-14T17:47:00Z">
            <w:rPr/>
          </w:rPrChange>
        </w:rPr>
        <w:t xml:space="preserve"> Show the 465 nanometer LED settings being switched to lock-in modulation mode at maximum power.</w:t>
      </w:r>
    </w:p>
    <w:p w14:paraId="62585F68" w14:textId="52E6754A" w:rsidR="000B2007" w:rsidRPr="00EB77AF" w:rsidRDefault="000B2007" w:rsidP="000B2007">
      <w:pPr>
        <w:pStyle w:val="ShotDescription"/>
        <w:numPr>
          <w:ilvl w:val="2"/>
          <w:numId w:val="3"/>
        </w:numPr>
        <w:rPr>
          <w:strike/>
          <w:rPrChange w:id="135" w:author="Andrew K Boyce" w:date="2026-01-14T17:49:00Z">
            <w:rPr/>
          </w:rPrChange>
        </w:rPr>
      </w:pPr>
      <w:moveFromRangeStart w:id="136" w:author="Andrew K Boyce" w:date="2026-01-14T17:49:00Z" w:name="move219305383"/>
      <w:moveFrom w:id="137" w:author="Andrew K Boyce" w:date="2026-01-14T17:49:00Z">
        <w:r w:rsidRPr="00EB77AF" w:rsidDel="00EB77AF">
          <w:rPr>
            <w:strike/>
            <w:highlight w:val="yellow"/>
            <w:rPrChange w:id="138" w:author="Andrew K Boyce" w:date="2026-01-14T17:49:00Z">
              <w:rPr>
                <w:highlight w:val="yellow"/>
              </w:rPr>
            </w:rPrChange>
          </w:rPr>
          <w:t>SCREEN:</w:t>
        </w:r>
        <w:r w:rsidRPr="00EB77AF" w:rsidDel="00EB77AF">
          <w:rPr>
            <w:strike/>
            <w:rPrChange w:id="139" w:author="Andrew K Boyce" w:date="2026-01-14T17:49:00Z">
              <w:rPr/>
            </w:rPrChange>
          </w:rPr>
          <w:t xml:space="preserve"> Show the adjustment of input voltage until the power meter reads 30 microwatts at the fiber tip.</w:t>
        </w:r>
      </w:moveFrom>
      <w:moveFromRangeEnd w:id="136"/>
      <w:r w:rsidR="00086A53" w:rsidRPr="00EB77AF">
        <w:rPr>
          <w:strike/>
          <w:rPrChange w:id="140" w:author="Andrew K Boyce" w:date="2026-01-14T17:49:00Z">
            <w:rPr/>
          </w:rPrChange>
        </w:rPr>
        <w:br/>
      </w:r>
    </w:p>
    <w:p w14:paraId="735109EC" w14:textId="407F3ECD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del w:id="141" w:author="Andrew K Boyce" w:date="2026-01-14T17:47:00Z">
        <w:r w:rsidRPr="00D82641" w:rsidDel="00EB77AF">
          <w:rPr>
            <w:lang w:val="en-US"/>
          </w:rPr>
          <w:lastRenderedPageBreak/>
          <w:delText xml:space="preserve">Turn on the </w:delText>
        </w:r>
        <w:r w:rsidR="00C54BBA" w:rsidRPr="00D82641" w:rsidDel="00EB77AF">
          <w:rPr>
            <w:lang w:val="en-US"/>
          </w:rPr>
          <w:delText>405-nanometer</w:delText>
        </w:r>
        <w:r w:rsidRPr="00D82641" w:rsidDel="00EB77AF">
          <w:rPr>
            <w:lang w:val="en-US"/>
          </w:rPr>
          <w:delText xml:space="preserve"> LED and set it to lock-in modulation </w:delText>
        </w:r>
        <w:r w:rsidR="00C54BBA" w:rsidRPr="00D82641" w:rsidDel="00EB77AF">
          <w:rPr>
            <w:lang w:val="en-US"/>
          </w:rPr>
          <w:delText>mode</w:delText>
        </w:r>
        <w:r w:rsidRPr="00D82641" w:rsidDel="00EB77AF">
          <w:rPr>
            <w:lang w:val="en-US"/>
          </w:rPr>
          <w:delText xml:space="preserve"> maximum </w:delText>
        </w:r>
      </w:del>
      <w:ins w:id="142" w:author="Andrew K Boyce" w:date="2026-01-14T17:48:00Z">
        <w:r w:rsidR="00EB77AF" w:rsidRPr="00D82641">
          <w:rPr>
            <w:lang w:val="en-US"/>
          </w:rPr>
          <w:t>adjust the input voltage to set the intensity to 30 microwatts from the tip of a 400-micrometer fiberoptic patch cord</w:t>
        </w:r>
      </w:ins>
      <w:del w:id="143" w:author="Andrew K Boyce" w:date="2026-01-14T17:47:00Z">
        <w:r w:rsidRPr="00D82641" w:rsidDel="00EB77AF">
          <w:rPr>
            <w:lang w:val="en-US"/>
          </w:rPr>
          <w:delText>power</w:delText>
        </w:r>
      </w:del>
      <w:del w:id="144" w:author="Andrew K Boyce" w:date="2026-01-14T17:48:00Z">
        <w:r w:rsidRPr="00D82641" w:rsidDel="00EB77AF">
          <w:rPr>
            <w:lang w:val="en-US"/>
          </w:rPr>
          <w:delText xml:space="preserve"> </w:delText>
        </w:r>
      </w:del>
      <w:r w:rsidRPr="00D82641">
        <w:rPr>
          <w:b/>
          <w:bCs/>
          <w:lang w:val="en-US"/>
        </w:rPr>
        <w:t>[1</w:t>
      </w:r>
      <w:ins w:id="145" w:author="Andrew K Boyce" w:date="2026-01-14T17:48:00Z">
        <w:r w:rsidR="00EB77AF">
          <w:rPr>
            <w:b/>
            <w:bCs/>
            <w:lang w:val="en-US"/>
          </w:rPr>
          <w:t xml:space="preserve"> – TXT</w:t>
        </w:r>
      </w:ins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 xml:space="preserve">. Match the output voltage of the </w:t>
      </w:r>
      <w:r w:rsidR="00C54BBA" w:rsidRPr="00D82641">
        <w:rPr>
          <w:lang w:val="en-US"/>
        </w:rPr>
        <w:t>405-nanometer</w:t>
      </w:r>
      <w:r w:rsidRPr="00D82641">
        <w:rPr>
          <w:lang w:val="en-US"/>
        </w:rPr>
        <w:t xml:space="preserve"> LED to approximate the voltage of the </w:t>
      </w:r>
      <w:r w:rsidR="00C54BBA" w:rsidRPr="00D82641">
        <w:rPr>
          <w:lang w:val="en-US"/>
        </w:rPr>
        <w:t>465-nanometer</w:t>
      </w:r>
      <w:r w:rsidRPr="00D82641">
        <w:rPr>
          <w:lang w:val="en-US"/>
        </w:rPr>
        <w:t xml:space="preserve"> LED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>.</w:t>
      </w:r>
    </w:p>
    <w:p w14:paraId="06F68738" w14:textId="1C59C347" w:rsidR="000B2007" w:rsidRPr="00D82641" w:rsidDel="00EB77AF" w:rsidRDefault="00EB77AF" w:rsidP="000B2007">
      <w:pPr>
        <w:pStyle w:val="ShotDescription"/>
        <w:numPr>
          <w:ilvl w:val="2"/>
          <w:numId w:val="3"/>
        </w:numPr>
        <w:rPr>
          <w:del w:id="146" w:author="Andrew K Boyce" w:date="2026-01-14T17:49:00Z"/>
        </w:rPr>
      </w:pPr>
      <w:moveToRangeStart w:id="147" w:author="Andrew K Boyce" w:date="2026-01-14T17:49:00Z" w:name="move219305383"/>
      <w:moveTo w:id="148" w:author="Andrew K Boyce" w:date="2026-01-14T17:49:00Z">
        <w:r w:rsidRPr="001B124C">
          <w:rPr>
            <w:strike/>
            <w:highlight w:val="yellow"/>
          </w:rPr>
          <w:t>SCREEN:</w:t>
        </w:r>
        <w:r w:rsidRPr="001B124C">
          <w:rPr>
            <w:strike/>
          </w:rPr>
          <w:t xml:space="preserve"> Show the adjustment of input voltage until the power meter reads 30 microwatts at the fiber tip.</w:t>
        </w:r>
        <w:r>
          <w:rPr>
            <w:strike/>
          </w:rPr>
          <w:t xml:space="preserve"> </w:t>
        </w:r>
      </w:moveTo>
      <w:moveToRangeEnd w:id="147"/>
      <w:del w:id="149" w:author="Andrew K Boyce" w:date="2026-01-14T17:49:00Z">
        <w:r w:rsidR="000B2007" w:rsidRPr="00D82641" w:rsidDel="00EB77AF">
          <w:rPr>
            <w:highlight w:val="yellow"/>
          </w:rPr>
          <w:delText>SCREEN:</w:delText>
        </w:r>
        <w:r w:rsidR="000B2007" w:rsidRPr="00D82641" w:rsidDel="00EB77AF">
          <w:delText xml:space="preserve"> Show the </w:delText>
        </w:r>
        <w:r w:rsidR="00C54BBA" w:rsidRPr="00D82641" w:rsidDel="00EB77AF">
          <w:delText>405-nanometer</w:delText>
        </w:r>
        <w:r w:rsidR="000B2007" w:rsidRPr="00D82641" w:rsidDel="00EB77AF">
          <w:delText xml:space="preserve"> LED being activated in lock-in modulation mode at a different frequency.</w:delText>
        </w:r>
      </w:del>
      <w:ins w:id="150" w:author="Andrew K Boyce" w:date="2026-01-14T17:49:00Z">
        <w:r>
          <w:t xml:space="preserve"> *** </w:t>
        </w:r>
        <w:r>
          <w:rPr>
            <w:b/>
            <w:bCs/>
          </w:rPr>
          <w:t>Reading the power meter for this was not recorded on our recording day, so this will need to be said in text. C</w:t>
        </w:r>
      </w:ins>
      <w:ins w:id="151" w:author="Andrew K Boyce" w:date="2026-01-14T17:50:00Z">
        <w:r>
          <w:rPr>
            <w:b/>
            <w:bCs/>
          </w:rPr>
          <w:t xml:space="preserve">an’t record power output on the </w:t>
        </w:r>
        <w:proofErr w:type="spellStart"/>
        <w:r>
          <w:rPr>
            <w:b/>
            <w:bCs/>
          </w:rPr>
          <w:t>screen.</w:t>
        </w:r>
      </w:ins>
    </w:p>
    <w:p w14:paraId="3AAE12C9" w14:textId="48670B4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SCREEN</w:t>
      </w:r>
      <w:proofErr w:type="spellEnd"/>
      <w:r w:rsidRPr="00D82641">
        <w:t>: Show the 405 nanometer LED output voltage being adjusted to match the voltage level of the 465 nanometer LED.</w:t>
      </w:r>
      <w:r w:rsidR="00C54BBA" w:rsidRPr="00D82641">
        <w:br/>
      </w:r>
    </w:p>
    <w:p w14:paraId="43137FA3" w14:textId="73E68AFB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del w:id="152" w:author="Andrew K Boyce" w:date="2026-01-14T17:45:00Z">
        <w:r w:rsidRPr="00D82641" w:rsidDel="00EB77AF">
          <w:rPr>
            <w:lang w:val="en-US"/>
          </w:rPr>
          <w:delText xml:space="preserve">Use </w:delText>
        </w:r>
      </w:del>
      <w:ins w:id="153" w:author="Andrew K Boyce" w:date="2026-01-14T17:45:00Z">
        <w:r w:rsidR="00EB77AF">
          <w:rPr>
            <w:lang w:val="en-US"/>
          </w:rPr>
          <w:t>Add a</w:t>
        </w:r>
        <w:r w:rsidR="00EB77AF" w:rsidRPr="00D82641">
          <w:rPr>
            <w:lang w:val="en-US"/>
          </w:rPr>
          <w:t xml:space="preserve"> </w:t>
        </w:r>
      </w:ins>
      <w:r w:rsidRPr="00D82641">
        <w:rPr>
          <w:lang w:val="en-US"/>
        </w:rPr>
        <w:t xml:space="preserve">digital input-output </w:t>
      </w:r>
      <w:del w:id="154" w:author="Andrew K Boyce" w:date="2026-01-14T17:45:00Z">
        <w:r w:rsidRPr="00D82641" w:rsidDel="00EB77AF">
          <w:rPr>
            <w:lang w:val="en-US"/>
          </w:rPr>
          <w:delText xml:space="preserve">settings </w:delText>
        </w:r>
      </w:del>
      <w:ins w:id="155" w:author="Andrew K Boyce" w:date="2026-01-14T17:45:00Z">
        <w:r w:rsidR="00EB77AF">
          <w:rPr>
            <w:lang w:val="en-US"/>
          </w:rPr>
          <w:t>channel</w:t>
        </w:r>
        <w:r w:rsidR="00EB77AF" w:rsidRPr="00D82641">
          <w:rPr>
            <w:lang w:val="en-US"/>
          </w:rPr>
          <w:t xml:space="preserve"> </w:t>
        </w:r>
      </w:ins>
      <w:r w:rsidRPr="00D82641">
        <w:rPr>
          <w:lang w:val="en-US"/>
        </w:rPr>
        <w:t>to configure a</w:t>
      </w:r>
      <w:ins w:id="156" w:author="Andrew K Boyce" w:date="2026-01-14T17:45:00Z">
        <w:r w:rsidR="00EB77AF">
          <w:rPr>
            <w:lang w:val="en-US"/>
          </w:rPr>
          <w:t>n 8 min long</w:t>
        </w:r>
      </w:ins>
      <w:r w:rsidRPr="00D82641">
        <w:rPr>
          <w:lang w:val="en-US"/>
        </w:rPr>
        <w:t xml:space="preserve"> </w:t>
      </w:r>
      <w:r w:rsidR="00086A53" w:rsidRPr="00D82641">
        <w:rPr>
          <w:lang w:val="en-US"/>
        </w:rPr>
        <w:t>square pulse</w:t>
      </w:r>
      <w:r w:rsidRPr="00D82641">
        <w:rPr>
          <w:lang w:val="en-US"/>
        </w:rPr>
        <w:t xml:space="preserve"> for the </w:t>
      </w:r>
      <w:r w:rsidR="00C71036">
        <w:rPr>
          <w:lang w:val="en-US"/>
        </w:rPr>
        <w:t>TTL</w:t>
      </w:r>
      <w:r w:rsidRPr="00D82641">
        <w:rPr>
          <w:lang w:val="en-US"/>
        </w:rPr>
        <w:t xml:space="preserve"> input to the </w:t>
      </w:r>
      <w:r w:rsidR="00C54BBA" w:rsidRPr="00D82641">
        <w:rPr>
          <w:lang w:val="en-US"/>
        </w:rPr>
        <w:t>561-nanometer</w:t>
      </w:r>
      <w:r w:rsidRPr="00D82641">
        <w:rPr>
          <w:lang w:val="en-US"/>
        </w:rPr>
        <w:t xml:space="preserve"> laser, </w:t>
      </w:r>
      <w:r w:rsidR="00C71036">
        <w:rPr>
          <w:lang w:val="en-US"/>
        </w:rPr>
        <w:t>with</w:t>
      </w:r>
      <w:r w:rsidRPr="00D82641">
        <w:rPr>
          <w:lang w:val="en-US"/>
        </w:rPr>
        <w:t xml:space="preserve"> a 10-minute</w:t>
      </w:r>
      <w:ins w:id="157" w:author="Andrew K Boyce" w:date="2026-01-14T17:45:00Z">
        <w:r w:rsidR="00EB77AF">
          <w:rPr>
            <w:lang w:val="en-US"/>
          </w:rPr>
          <w:t xml:space="preserve"> starting</w:t>
        </w:r>
      </w:ins>
      <w:r w:rsidRPr="00D82641">
        <w:rPr>
          <w:lang w:val="en-US"/>
        </w:rPr>
        <w:t xml:space="preserve"> delay for baseline fiber photometry and behavioral recording</w:t>
      </w:r>
      <w:r w:rsidR="00C54BBA" w:rsidRPr="00D82641">
        <w:rPr>
          <w:lang w:val="en-US"/>
        </w:rPr>
        <w:t xml:space="preserve"> </w:t>
      </w:r>
      <w:r w:rsidRPr="00D82641">
        <w:rPr>
          <w:b/>
          <w:bCs/>
          <w:lang w:val="en-US"/>
        </w:rPr>
        <w:t>[</w:t>
      </w:r>
      <w:r w:rsidR="00C71036">
        <w:rPr>
          <w:b/>
          <w:bCs/>
          <w:lang w:val="en-US"/>
        </w:rPr>
        <w:t>1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 xml:space="preserve">. </w:t>
      </w:r>
      <w:r w:rsidRPr="00EB77AF">
        <w:rPr>
          <w:strike/>
          <w:lang w:val="en-US"/>
          <w:rPrChange w:id="158" w:author="Andrew K Boyce" w:date="2026-01-14T17:46:00Z">
            <w:rPr>
              <w:lang w:val="en-US"/>
            </w:rPr>
          </w:rPrChange>
        </w:rPr>
        <w:t xml:space="preserve">Leave the laser powered on to confirm external triggering remains active throughout recording </w:t>
      </w:r>
      <w:r w:rsidRPr="00EB77AF">
        <w:rPr>
          <w:b/>
          <w:bCs/>
          <w:strike/>
          <w:lang w:val="en-US"/>
          <w:rPrChange w:id="159" w:author="Andrew K Boyce" w:date="2026-01-14T17:46:00Z">
            <w:rPr>
              <w:b/>
              <w:bCs/>
              <w:lang w:val="en-US"/>
            </w:rPr>
          </w:rPrChange>
        </w:rPr>
        <w:t>[2]</w:t>
      </w:r>
      <w:r w:rsidRPr="00EB77AF">
        <w:rPr>
          <w:strike/>
          <w:lang w:val="en-US"/>
          <w:rPrChange w:id="160" w:author="Andrew K Boyce" w:date="2026-01-14T17:46:00Z">
            <w:rPr>
              <w:lang w:val="en-US"/>
            </w:rPr>
          </w:rPrChange>
        </w:rPr>
        <w:t>.</w:t>
      </w:r>
    </w:p>
    <w:p w14:paraId="5E146927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SCREEN:</w:t>
      </w:r>
      <w:r w:rsidRPr="00D82641">
        <w:t xml:space="preserve"> Show the digital input-output interface where a square-pulse TTL input is configured with a 10-minute delay and 8-minute activation period.</w:t>
      </w:r>
    </w:p>
    <w:p w14:paraId="5012EE4F" w14:textId="57650025" w:rsidR="000B2007" w:rsidRPr="00EB77AF" w:rsidRDefault="000B2007" w:rsidP="000B2007">
      <w:pPr>
        <w:pStyle w:val="ShotDescription"/>
        <w:numPr>
          <w:ilvl w:val="2"/>
          <w:numId w:val="3"/>
        </w:numPr>
        <w:rPr>
          <w:strike/>
          <w:rPrChange w:id="161" w:author="Andrew K Boyce" w:date="2026-01-14T17:46:00Z">
            <w:rPr/>
          </w:rPrChange>
        </w:rPr>
      </w:pPr>
      <w:r w:rsidRPr="00EB77AF">
        <w:rPr>
          <w:strike/>
          <w:highlight w:val="yellow"/>
          <w:rPrChange w:id="162" w:author="Andrew K Boyce" w:date="2026-01-14T17:46:00Z">
            <w:rPr>
              <w:highlight w:val="yellow"/>
            </w:rPr>
          </w:rPrChange>
        </w:rPr>
        <w:t>SCREEN:</w:t>
      </w:r>
      <w:r w:rsidRPr="00EB77AF">
        <w:rPr>
          <w:strike/>
          <w:rPrChange w:id="163" w:author="Andrew K Boyce" w:date="2026-01-14T17:46:00Z">
            <w:rPr/>
          </w:rPrChange>
        </w:rPr>
        <w:t xml:space="preserve"> Show the laser interface confirming the laser remains turned on while external trigger settings are active.</w:t>
      </w:r>
      <w:r w:rsidR="00C54BBA" w:rsidRPr="00EB77AF">
        <w:rPr>
          <w:strike/>
          <w:rPrChange w:id="164" w:author="Andrew K Boyce" w:date="2026-01-14T17:46:00Z">
            <w:rPr/>
          </w:rPrChange>
        </w:rPr>
        <w:br/>
      </w:r>
    </w:p>
    <w:p w14:paraId="6EE06DB3" w14:textId="597891D9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del w:id="165" w:author="Andrew K Boyce" w:date="2026-01-14T17:51:00Z">
        <w:r w:rsidRPr="00D82641" w:rsidDel="0083158E">
          <w:rPr>
            <w:lang w:val="en-US"/>
          </w:rPr>
          <w:delText>Use a separate digital input-output</w:delText>
        </w:r>
      </w:del>
      <w:ins w:id="166" w:author="Andrew K Boyce" w:date="2026-01-14T17:51:00Z">
        <w:r w:rsidR="0083158E">
          <w:rPr>
            <w:lang w:val="en-US"/>
          </w:rPr>
          <w:t>Add ‘Camera’</w:t>
        </w:r>
      </w:ins>
      <w:r w:rsidRPr="00D82641">
        <w:rPr>
          <w:lang w:val="en-US"/>
        </w:rPr>
        <w:t xml:space="preserve"> channel to set the overhead behavioral camera to </w:t>
      </w:r>
      <w:del w:id="167" w:author="Andrew K Boyce" w:date="2026-01-14T17:51:00Z">
        <w:r w:rsidRPr="00D82641" w:rsidDel="0083158E">
          <w:rPr>
            <w:lang w:val="en-US"/>
          </w:rPr>
          <w:delText>trigger externally</w:delText>
        </w:r>
      </w:del>
      <w:ins w:id="168" w:author="Andrew K Boyce" w:date="2026-01-14T17:51:00Z">
        <w:r w:rsidR="0083158E">
          <w:rPr>
            <w:lang w:val="en-US"/>
          </w:rPr>
          <w:t>be initiated simultaneous with photometry</w:t>
        </w:r>
      </w:ins>
      <w:r w:rsidRPr="00D82641">
        <w:rPr>
          <w:lang w:val="en-US"/>
        </w:rPr>
        <w:t xml:space="preserve"> at 20 hertz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</w:p>
    <w:p w14:paraId="32DD5497" w14:textId="2B78664D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SCREEN:</w:t>
      </w:r>
      <w:r w:rsidRPr="00D82641">
        <w:t xml:space="preserve"> </w:t>
      </w:r>
      <w:del w:id="169" w:author="Andrew K Boyce" w:date="2026-01-14T17:52:00Z">
        <w:r w:rsidRPr="00D82641" w:rsidDel="0083158E">
          <w:delText>Show the camera trigger settings</w:delText>
        </w:r>
      </w:del>
      <w:ins w:id="170" w:author="Andrew K Boyce" w:date="2026-01-14T17:52:00Z">
        <w:r w:rsidR="0083158E">
          <w:t>Add camera channel</w:t>
        </w:r>
      </w:ins>
      <w:r w:rsidRPr="00D82641">
        <w:t xml:space="preserve"> on the control software being configured </w:t>
      </w:r>
      <w:del w:id="171" w:author="Andrew K Boyce" w:date="2026-01-14T17:52:00Z">
        <w:r w:rsidRPr="00D82641" w:rsidDel="0083158E">
          <w:delText xml:space="preserve">to external mode </w:delText>
        </w:r>
      </w:del>
      <w:r w:rsidRPr="00D82641">
        <w:t>with a frequency of 20 hertz.</w:t>
      </w:r>
      <w:r w:rsidR="002522BA" w:rsidRPr="00D82641">
        <w:br/>
      </w:r>
    </w:p>
    <w:p w14:paraId="7002FDF1" w14:textId="77777777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Adjust the overhead camera to ensure the entire behavioral arena is clearly visible in the frame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</w:p>
    <w:p w14:paraId="1448F59B" w14:textId="77777777" w:rsidR="00C54BBA" w:rsidRPr="00D82641" w:rsidRDefault="000B2007" w:rsidP="00C54BBA">
      <w:pPr>
        <w:pStyle w:val="ShotDescription"/>
        <w:numPr>
          <w:ilvl w:val="2"/>
          <w:numId w:val="3"/>
        </w:numPr>
      </w:pPr>
      <w:r w:rsidRPr="00D82641">
        <w:t>Talent repositioning the camera and adjusting focus until the full arena is centered.</w:t>
      </w:r>
    </w:p>
    <w:p w14:paraId="62727C79" w14:textId="77777777" w:rsidR="00C54BBA" w:rsidRPr="00D82641" w:rsidRDefault="00C54BBA" w:rsidP="00C54BBA">
      <w:pPr>
        <w:pStyle w:val="ShotDescription"/>
        <w:ind w:firstLine="0"/>
      </w:pPr>
    </w:p>
    <w:p w14:paraId="6C4C9B51" w14:textId="4EEC2B8B" w:rsidR="00C54BBA" w:rsidRPr="00D82641" w:rsidRDefault="00C71036" w:rsidP="00C54BBA">
      <w:pPr>
        <w:pStyle w:val="ShotDescription"/>
        <w:numPr>
          <w:ilvl w:val="0"/>
          <w:numId w:val="3"/>
        </w:numPr>
        <w:rPr>
          <w:b/>
          <w:bCs/>
        </w:rPr>
      </w:pPr>
      <w:r w:rsidRPr="00C71036">
        <w:rPr>
          <w:b/>
          <w:bCs/>
        </w:rPr>
        <w:t>Fiber Photometry Recording Procedure in Mouse Models of Stroke and Sham Controls</w:t>
      </w:r>
    </w:p>
    <w:p w14:paraId="511CE1DB" w14:textId="3F5E59E6" w:rsidR="002522BA" w:rsidRPr="00D82641" w:rsidRDefault="002522BA" w:rsidP="002522B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641">
        <w:rPr>
          <w:rFonts w:cstheme="minorHAnsi"/>
          <w:b/>
          <w:bCs/>
        </w:rPr>
        <w:t xml:space="preserve">Demonstrator: </w:t>
      </w:r>
      <w:r w:rsidR="006B6FC1" w:rsidRPr="00D82641">
        <w:rPr>
          <w:rFonts w:cstheme="minorHAnsi"/>
        </w:rPr>
        <w:t>Andrew Boyce</w:t>
      </w:r>
      <w:r w:rsidRPr="00D82641">
        <w:rPr>
          <w:rFonts w:cstheme="minorHAnsi"/>
        </w:rPr>
        <w:t xml:space="preserve"> </w:t>
      </w:r>
    </w:p>
    <w:p w14:paraId="5E5A9322" w14:textId="77777777" w:rsidR="002522BA" w:rsidRPr="00D82641" w:rsidRDefault="002522BA" w:rsidP="002522BA">
      <w:pPr>
        <w:pStyle w:val="ShotDescription"/>
        <w:ind w:left="360" w:firstLine="0"/>
        <w:rPr>
          <w:b/>
          <w:bCs/>
        </w:rPr>
      </w:pPr>
    </w:p>
    <w:p w14:paraId="3045CDBA" w14:textId="64A6C88A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Weigh the mouse using a digital scale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</w:t>
      </w:r>
      <w:r w:rsidR="00C54BBA" w:rsidRPr="00D82641">
        <w:rPr>
          <w:lang w:val="en-US"/>
        </w:rPr>
        <w:t>Using a lint-free wipe sprayed with 70 percent ethanol, s</w:t>
      </w:r>
      <w:r w:rsidRPr="00D82641">
        <w:rPr>
          <w:lang w:val="en-US"/>
        </w:rPr>
        <w:t>cru</w:t>
      </w:r>
      <w:r w:rsidR="00CC74DF" w:rsidRPr="00D82641">
        <w:rPr>
          <w:lang w:val="en-US"/>
        </w:rPr>
        <w:t>ff</w:t>
      </w:r>
      <w:r w:rsidRPr="00D82641">
        <w:rPr>
          <w:lang w:val="en-US"/>
        </w:rPr>
        <w:t xml:space="preserve"> the mouse and clean the fiberoptic cannula by wiping away any debris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>.</w:t>
      </w:r>
    </w:p>
    <w:p w14:paraId="00F2230E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lastRenderedPageBreak/>
        <w:t>Talent placing the mouse on a digital scale and recording the weight.</w:t>
      </w:r>
    </w:p>
    <w:p w14:paraId="64377254" w14:textId="43ED4830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holding the mouse and gently wiping the cannula with a lint-free wipe dampened with 70 percent ethanol.</w:t>
      </w:r>
      <w:r w:rsidR="00C54BBA" w:rsidRPr="00D82641">
        <w:br/>
      </w:r>
    </w:p>
    <w:p w14:paraId="3E29DABB" w14:textId="053CCA22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For stroke mice, inject 0.5 percent Rose Bengal solution via intraperitoneal injection</w:t>
      </w:r>
      <w:r w:rsidR="00C54BBA" w:rsidRPr="00D82641">
        <w:rPr>
          <w:lang w:val="en-US"/>
        </w:rPr>
        <w:t xml:space="preserve"> </w:t>
      </w:r>
      <w:r w:rsidRPr="00D82641">
        <w:rPr>
          <w:b/>
          <w:bCs/>
          <w:lang w:val="en-US"/>
        </w:rPr>
        <w:t>[1</w:t>
      </w:r>
      <w:r w:rsidR="006D2436" w:rsidRPr="00D82641">
        <w:rPr>
          <w:b/>
          <w:bCs/>
          <w:lang w:val="en-US"/>
        </w:rPr>
        <w:t>-TXT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>.</w:t>
      </w:r>
    </w:p>
    <w:p w14:paraId="66B9118C" w14:textId="6B80FCDB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administering Rose Bengal intraperitoneally to a stroke mouse using a syringe.</w:t>
      </w:r>
      <w:r w:rsidR="006D2436" w:rsidRPr="00D82641">
        <w:t xml:space="preserve"> </w:t>
      </w:r>
      <w:r w:rsidR="006D2436" w:rsidRPr="00D82641">
        <w:rPr>
          <w:b/>
          <w:bCs/>
        </w:rPr>
        <w:t>TXT: For sham mice, inject an equivalent volume</w:t>
      </w:r>
      <w:r w:rsidR="002522BA" w:rsidRPr="00D82641">
        <w:rPr>
          <w:b/>
          <w:bCs/>
        </w:rPr>
        <w:t>/</w:t>
      </w:r>
      <w:r w:rsidR="006D2436" w:rsidRPr="00D82641">
        <w:rPr>
          <w:b/>
          <w:bCs/>
        </w:rPr>
        <w:t>weight of saline vehicle</w:t>
      </w:r>
    </w:p>
    <w:p w14:paraId="49D46BD5" w14:textId="77777777" w:rsidR="006D2436" w:rsidRPr="00D82641" w:rsidRDefault="006D2436" w:rsidP="006D2436">
      <w:pPr>
        <w:pStyle w:val="ShotDescription"/>
        <w:ind w:firstLine="0"/>
      </w:pPr>
    </w:p>
    <w:p w14:paraId="752971A9" w14:textId="77777777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While holding the mouse by the scruff, connect the fiber-optic patch cord to the implanted ferrule by twisting the sleeve gently while applying even pressure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>.</w:t>
      </w:r>
    </w:p>
    <w:p w14:paraId="51FA53DC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Talent </w:t>
      </w:r>
      <w:proofErr w:type="spellStart"/>
      <w:r w:rsidRPr="00D82641">
        <w:t>scruffing</w:t>
      </w:r>
      <w:proofErr w:type="spellEnd"/>
      <w:r w:rsidRPr="00D82641">
        <w:t xml:space="preserve"> the mouse and aligning the fiber-optic patch cord with the ferrule, then gently twisting and pressing to secure the connection.</w:t>
      </w:r>
    </w:p>
    <w:p w14:paraId="38222B9F" w14:textId="77777777" w:rsidR="006D2436" w:rsidRPr="00D82641" w:rsidRDefault="006D2436" w:rsidP="006D2436">
      <w:pPr>
        <w:pStyle w:val="ShotDescription"/>
        <w:ind w:firstLine="0"/>
      </w:pPr>
    </w:p>
    <w:p w14:paraId="0B6FF551" w14:textId="5BAF6F98" w:rsidR="000B2007" w:rsidRPr="00D82641" w:rsidRDefault="000B2007" w:rsidP="006D2436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Place the mouse into the recording arena </w:t>
      </w:r>
      <w:r w:rsidRPr="00D82641">
        <w:rPr>
          <w:b/>
          <w:bCs/>
          <w:lang w:val="en-US"/>
        </w:rPr>
        <w:t>[1]</w:t>
      </w:r>
      <w:r w:rsidR="00CC74DF" w:rsidRPr="00D82641">
        <w:rPr>
          <w:lang w:val="en-US"/>
        </w:rPr>
        <w:t xml:space="preserve"> and initiate recording on the </w:t>
      </w:r>
      <w:r w:rsidR="006D2436" w:rsidRPr="00D82641">
        <w:rPr>
          <w:lang w:val="en-US"/>
        </w:rPr>
        <w:t xml:space="preserve">photometry acquisition software to initiate synchronized data collection </w:t>
      </w:r>
      <w:r w:rsidR="006D2436" w:rsidRPr="00D82641">
        <w:rPr>
          <w:b/>
          <w:bCs/>
          <w:lang w:val="en-US"/>
        </w:rPr>
        <w:t>[2]</w:t>
      </w:r>
      <w:r w:rsidR="006D2436" w:rsidRPr="00D82641">
        <w:rPr>
          <w:lang w:val="en-US"/>
        </w:rPr>
        <w:t>.</w:t>
      </w:r>
    </w:p>
    <w:p w14:paraId="6122E875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lowering the mouse into the behavioral arena, ensuring it is calmly positioned.</w:t>
      </w:r>
    </w:p>
    <w:p w14:paraId="1EB80615" w14:textId="3390E2A1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SCREEN:</w:t>
      </w:r>
      <w:r w:rsidRPr="00D82641">
        <w:t xml:space="preserve"> </w:t>
      </w:r>
      <w:r w:rsidR="00CC74DF" w:rsidRPr="00D82641">
        <w:t>C</w:t>
      </w:r>
      <w:r w:rsidRPr="00D82641">
        <w:t>lick the Record button in the fiber photometry software.</w:t>
      </w:r>
    </w:p>
    <w:p w14:paraId="42184A97" w14:textId="77777777" w:rsidR="006D2436" w:rsidRPr="00D82641" w:rsidRDefault="006D2436" w:rsidP="006D2436">
      <w:pPr>
        <w:pStyle w:val="ShotDescription"/>
        <w:ind w:firstLine="0"/>
      </w:pPr>
    </w:p>
    <w:p w14:paraId="14CE27ED" w14:textId="6530048B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After 40 minutes, stop the recording in the photometry acquisition software </w:t>
      </w:r>
      <w:r w:rsidRPr="00D82641">
        <w:rPr>
          <w:b/>
          <w:bCs/>
          <w:lang w:val="en-US"/>
        </w:rPr>
        <w:t>[1]</w:t>
      </w:r>
      <w:r w:rsidRPr="00D82641">
        <w:rPr>
          <w:lang w:val="en-US"/>
        </w:rPr>
        <w:t xml:space="preserve">. Turn off </w:t>
      </w:r>
      <w:del w:id="172" w:author="Andrew K Boyce" w:date="2026-01-13T10:17:00Z">
        <w:r w:rsidRPr="00D82641" w:rsidDel="000A5DD2">
          <w:rPr>
            <w:lang w:val="en-US"/>
          </w:rPr>
          <w:delText xml:space="preserve">the camera and power down </w:delText>
        </w:r>
      </w:del>
      <w:r w:rsidRPr="00D82641">
        <w:rPr>
          <w:lang w:val="en-US"/>
        </w:rPr>
        <w:t xml:space="preserve">the </w:t>
      </w:r>
      <w:r w:rsidR="006D2436" w:rsidRPr="00D82641">
        <w:rPr>
          <w:lang w:val="en-US"/>
        </w:rPr>
        <w:t>561-nanometer</w:t>
      </w:r>
      <w:r w:rsidRPr="00D82641">
        <w:rPr>
          <w:lang w:val="en-US"/>
        </w:rPr>
        <w:t xml:space="preserve"> laser </w:t>
      </w:r>
      <w:r w:rsidRPr="00D82641">
        <w:rPr>
          <w:b/>
          <w:bCs/>
          <w:lang w:val="en-US"/>
        </w:rPr>
        <w:t>[2]</w:t>
      </w:r>
      <w:r w:rsidRPr="00D82641">
        <w:rPr>
          <w:lang w:val="en-US"/>
        </w:rPr>
        <w:t>.</w:t>
      </w:r>
    </w:p>
    <w:p w14:paraId="43DE6FD6" w14:textId="77777777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rPr>
          <w:highlight w:val="yellow"/>
        </w:rPr>
        <w:t>SCREEN:</w:t>
      </w:r>
      <w:r w:rsidRPr="00D82641">
        <w:t xml:space="preserve"> Show the Stop Recording button being clicked after 40 minutes of data acquisition.</w:t>
      </w:r>
    </w:p>
    <w:p w14:paraId="47753C2F" w14:textId="21195DCB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Talent </w:t>
      </w:r>
      <w:del w:id="173" w:author="Andrew K Boyce" w:date="2026-01-13T10:17:00Z">
        <w:r w:rsidRPr="00D82641" w:rsidDel="000A5DD2">
          <w:delText xml:space="preserve">turning off the camera and then </w:delText>
        </w:r>
      </w:del>
      <w:r w:rsidRPr="00D82641">
        <w:t xml:space="preserve">switching off the </w:t>
      </w:r>
      <w:proofErr w:type="gramStart"/>
      <w:r w:rsidRPr="00D82641">
        <w:t>561 nanometer</w:t>
      </w:r>
      <w:proofErr w:type="gramEnd"/>
      <w:r w:rsidRPr="00D82641">
        <w:t xml:space="preserve"> laser</w:t>
      </w:r>
      <w:del w:id="174" w:author="Andrew K Boyce" w:date="2026-01-13T10:17:00Z">
        <w:r w:rsidRPr="00D82641" w:rsidDel="000A5DD2">
          <w:delText xml:space="preserve"> system</w:delText>
        </w:r>
      </w:del>
      <w:r w:rsidRPr="00D82641">
        <w:t>.</w:t>
      </w:r>
      <w:r w:rsidR="002522BA" w:rsidRPr="00D82641">
        <w:br/>
      </w:r>
    </w:p>
    <w:p w14:paraId="7792AFF0" w14:textId="712C7BDC" w:rsidR="000B2007" w:rsidRPr="00D82641" w:rsidRDefault="000B2007" w:rsidP="000B2007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Pick up the mouse and secure the head as done during the fiberoptic attachment</w:t>
      </w:r>
      <w:r w:rsidR="002522BA" w:rsidRPr="00D82641">
        <w:rPr>
          <w:lang w:val="en-US"/>
        </w:rPr>
        <w:t xml:space="preserve"> </w:t>
      </w:r>
      <w:r w:rsidR="002522BA" w:rsidRPr="00D82641">
        <w:rPr>
          <w:b/>
          <w:bCs/>
          <w:lang w:val="en-US"/>
        </w:rPr>
        <w:t>[1]</w:t>
      </w:r>
      <w:r w:rsidRPr="00D82641">
        <w:rPr>
          <w:b/>
          <w:bCs/>
          <w:lang w:val="en-US"/>
        </w:rPr>
        <w:t>.</w:t>
      </w:r>
      <w:r w:rsidRPr="00D82641">
        <w:rPr>
          <w:lang w:val="en-US"/>
        </w:rPr>
        <w:t xml:space="preserve"> Carefully detach the fiberoptic patch cord using a slow twisting motion </w:t>
      </w:r>
      <w:r w:rsidRPr="00D82641">
        <w:rPr>
          <w:b/>
          <w:bCs/>
          <w:lang w:val="en-US"/>
        </w:rPr>
        <w:t>[</w:t>
      </w:r>
      <w:r w:rsidR="002522BA" w:rsidRPr="00D82641">
        <w:rPr>
          <w:b/>
          <w:bCs/>
          <w:lang w:val="en-US"/>
        </w:rPr>
        <w:t>2</w:t>
      </w:r>
      <w:r w:rsidRPr="00D82641">
        <w:rPr>
          <w:b/>
          <w:bCs/>
          <w:lang w:val="en-US"/>
        </w:rPr>
        <w:t>]</w:t>
      </w:r>
      <w:r w:rsidRPr="00D82641">
        <w:rPr>
          <w:lang w:val="en-US"/>
        </w:rPr>
        <w:t>.</w:t>
      </w:r>
    </w:p>
    <w:p w14:paraId="7CB19E4D" w14:textId="77777777" w:rsidR="002522BA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>Talent holding the mouse in position, stabilizing the head</w:t>
      </w:r>
      <w:r w:rsidR="002522BA" w:rsidRPr="00D82641">
        <w:t>.</w:t>
      </w:r>
    </w:p>
    <w:p w14:paraId="5174745C" w14:textId="0E2A9504" w:rsidR="000B2007" w:rsidRPr="00D82641" w:rsidRDefault="000B2007" w:rsidP="000B2007">
      <w:pPr>
        <w:pStyle w:val="ShotDescription"/>
        <w:numPr>
          <w:ilvl w:val="2"/>
          <w:numId w:val="3"/>
        </w:numPr>
      </w:pPr>
      <w:r w:rsidRPr="00D82641">
        <w:t xml:space="preserve"> </w:t>
      </w:r>
      <w:r w:rsidR="002522BA" w:rsidRPr="00D82641">
        <w:t xml:space="preserve">Talent </w:t>
      </w:r>
      <w:r w:rsidRPr="00D82641">
        <w:t>gently twisting the patch cord to disconnect it from the ferrule.</w:t>
      </w:r>
    </w:p>
    <w:p w14:paraId="09689C4F" w14:textId="5F4D486B" w:rsidR="00495959" w:rsidRPr="00D82641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641">
        <w:rPr>
          <w:rFonts w:cstheme="minorHAnsi"/>
        </w:rPr>
        <w:br w:type="page"/>
      </w:r>
    </w:p>
    <w:p w14:paraId="12FDC79E" w14:textId="59861F38" w:rsidR="00495959" w:rsidRPr="00D82641" w:rsidRDefault="00495959" w:rsidP="00495959">
      <w:pPr>
        <w:pStyle w:val="Heading1"/>
        <w:rPr>
          <w:rFonts w:cstheme="minorHAnsi"/>
        </w:rPr>
      </w:pPr>
      <w:r w:rsidRPr="00D82641">
        <w:rPr>
          <w:rFonts w:cstheme="minorHAnsi"/>
        </w:rPr>
        <w:lastRenderedPageBreak/>
        <w:t>Results</w:t>
      </w:r>
    </w:p>
    <w:p w14:paraId="7A4F1842" w14:textId="77777777" w:rsidR="00495959" w:rsidRPr="00D82641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D82641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D82641">
        <w:rPr>
          <w:rFonts w:cstheme="minorHAnsi"/>
          <w:b/>
        </w:rPr>
        <w:t xml:space="preserve">Results </w:t>
      </w:r>
    </w:p>
    <w:p w14:paraId="1C654D1D" w14:textId="77777777" w:rsidR="00985FE6" w:rsidRPr="00D82641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58A8E0" w14:textId="15FF1052" w:rsidR="002522BA" w:rsidRPr="00D82641" w:rsidRDefault="002522BA" w:rsidP="002522BA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A sustained increase in neuronal calcium concentration was observed during terminal depolarization in mice injected with Rose Bengal and subjected to photothrombotic illumination </w:t>
      </w:r>
      <w:r w:rsidRPr="00D82641">
        <w:rPr>
          <w:b/>
          <w:lang w:val="en-US"/>
        </w:rPr>
        <w:t>[1]</w:t>
      </w:r>
      <w:r w:rsidRPr="00D82641">
        <w:rPr>
          <w:lang w:val="en-US"/>
        </w:rPr>
        <w:t xml:space="preserve">, with subsequent infarct formation under the fiberoptic tip </w:t>
      </w:r>
      <w:r w:rsidRPr="00D82641">
        <w:rPr>
          <w:b/>
          <w:lang w:val="en-US"/>
        </w:rPr>
        <w:t>[2]</w:t>
      </w:r>
      <w:r w:rsidRPr="00D82641">
        <w:rPr>
          <w:lang w:val="en-US"/>
        </w:rPr>
        <w:t>.</w:t>
      </w:r>
    </w:p>
    <w:p w14:paraId="36538ABE" w14:textId="056EAA2F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2. </w:t>
      </w:r>
      <w:r w:rsidRPr="00D82641">
        <w:rPr>
          <w:i/>
          <w:iCs/>
          <w:color w:val="0070C0"/>
        </w:rPr>
        <w:t>Video editor: Highlight 2A and show the sharp, sustained upward trace in the large plot beneath the "photothrombotic illumination" bar</w:t>
      </w:r>
      <w:r w:rsidRPr="00D82641">
        <w:t>.</w:t>
      </w:r>
    </w:p>
    <w:p w14:paraId="3DFE6E1F" w14:textId="52266C20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2 </w:t>
      </w:r>
      <w:r w:rsidRPr="00D82641">
        <w:rPr>
          <w:i/>
          <w:iCs/>
          <w:color w:val="0070C0"/>
        </w:rPr>
        <w:t>Video editor: Highlight 2E</w:t>
      </w:r>
      <w:r w:rsidR="00831A0C" w:rsidRPr="00D82641">
        <w:rPr>
          <w:i/>
          <w:iCs/>
          <w:color w:val="0070C0"/>
        </w:rPr>
        <w:t xml:space="preserve"> panel hippocampal stroke</w:t>
      </w:r>
      <w:r w:rsidRPr="00D82641">
        <w:rPr>
          <w:i/>
          <w:iCs/>
          <w:color w:val="0070C0"/>
        </w:rPr>
        <w:br/>
      </w:r>
    </w:p>
    <w:p w14:paraId="64D35F98" w14:textId="42CAC286" w:rsidR="002522BA" w:rsidRPr="00D82641" w:rsidRDefault="002522BA" w:rsidP="002522BA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In sham mice injected with saline instead of Rose Bengal, there was no increase in neuronal calcium</w:t>
      </w:r>
      <w:r w:rsidR="00F90478" w:rsidRPr="00D82641">
        <w:rPr>
          <w:lang w:val="en-US"/>
        </w:rPr>
        <w:t>,</w:t>
      </w:r>
      <w:r w:rsidRPr="00D82641">
        <w:rPr>
          <w:lang w:val="en-US"/>
        </w:rPr>
        <w:t xml:space="preserve"> and no infarct </w:t>
      </w:r>
      <w:r w:rsidR="00910DE6" w:rsidRPr="00D82641">
        <w:rPr>
          <w:lang w:val="en-US"/>
        </w:rPr>
        <w:t xml:space="preserve">was </w:t>
      </w:r>
      <w:r w:rsidRPr="00D82641">
        <w:rPr>
          <w:lang w:val="en-US"/>
        </w:rPr>
        <w:t xml:space="preserve">detected by TTC staining </w:t>
      </w:r>
      <w:r w:rsidRPr="00D82641">
        <w:rPr>
          <w:b/>
          <w:lang w:val="en-US"/>
        </w:rPr>
        <w:t>[1]</w:t>
      </w:r>
      <w:r w:rsidRPr="00D82641">
        <w:rPr>
          <w:lang w:val="en-US"/>
        </w:rPr>
        <w:t>.</w:t>
      </w:r>
    </w:p>
    <w:p w14:paraId="5CC4F9AB" w14:textId="77777777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2E. </w:t>
      </w:r>
      <w:r w:rsidRPr="00D82641">
        <w:rPr>
          <w:i/>
          <w:iCs/>
          <w:color w:val="0070C0"/>
        </w:rPr>
        <w:t>Video editor: Highlight the completely red brain image labeled “hippocampal sham”.</w:t>
      </w:r>
    </w:p>
    <w:p w14:paraId="3702EC06" w14:textId="37CCFF50" w:rsidR="002522BA" w:rsidRPr="00D82641" w:rsidRDefault="002522BA" w:rsidP="00F90478">
      <w:pPr>
        <w:pStyle w:val="ShotDescription"/>
        <w:ind w:left="0" w:firstLine="0"/>
      </w:pPr>
    </w:p>
    <w:p w14:paraId="59E11DC8" w14:textId="4F240EF9" w:rsidR="00FA2A6F" w:rsidRPr="00D82641" w:rsidRDefault="00FA2A6F" w:rsidP="00FA2A6F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The absence of a biosensor, such as in cases of incorrect genotype or misplaced fiber, was indicated by little to no photobleaching at the start of the photometry recording </w:t>
      </w:r>
      <w:r w:rsidRPr="00D82641">
        <w:rPr>
          <w:b/>
          <w:bCs/>
          <w:lang w:val="en-US"/>
        </w:rPr>
        <w:t xml:space="preserve">[1]. </w:t>
      </w:r>
      <w:r w:rsidRPr="00D82641">
        <w:rPr>
          <w:lang w:val="en-US"/>
        </w:rPr>
        <w:t xml:space="preserve">In contrast, recordings with successful biosensor expression showed an initial downward slope consistent with photobleaching </w:t>
      </w:r>
      <w:r w:rsidRPr="00D82641">
        <w:rPr>
          <w:b/>
          <w:bCs/>
          <w:lang w:val="en-US"/>
        </w:rPr>
        <w:t>[2].</w:t>
      </w:r>
    </w:p>
    <w:p w14:paraId="2C406769" w14:textId="77777777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2B. </w:t>
      </w:r>
      <w:r w:rsidRPr="00D82641">
        <w:rPr>
          <w:i/>
          <w:iCs/>
          <w:color w:val="0070C0"/>
        </w:rPr>
        <w:t>Video editor: Highlight the flat trace labeled “GCaMP6f-negative” showing no photobleaching.</w:t>
      </w:r>
    </w:p>
    <w:p w14:paraId="5465EB34" w14:textId="6BEF8AAF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2B. </w:t>
      </w:r>
      <w:r w:rsidRPr="00D82641">
        <w:rPr>
          <w:i/>
          <w:iCs/>
          <w:color w:val="0070C0"/>
        </w:rPr>
        <w:t>Video editor: Highlight the sloped trace labeled “GCaMP6f-positive (photobleaching present)” at the top.</w:t>
      </w:r>
      <w:r w:rsidR="00F90478" w:rsidRPr="00D82641">
        <w:rPr>
          <w:i/>
          <w:iCs/>
          <w:color w:val="0070C0"/>
        </w:rPr>
        <w:br/>
      </w:r>
    </w:p>
    <w:p w14:paraId="64FD0D52" w14:textId="5EBFA193" w:rsidR="00FA2A6F" w:rsidRPr="00D82641" w:rsidRDefault="00FA2A6F" w:rsidP="00F90478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>An optimal hippocampal recording displayed a stable baseline with spontaneous signal transients</w:t>
      </w:r>
      <w:r w:rsidR="00F90478" w:rsidRPr="00D82641">
        <w:rPr>
          <w:lang w:val="en-US"/>
        </w:rPr>
        <w:t xml:space="preserve"> </w:t>
      </w:r>
      <w:r w:rsidRPr="00D82641">
        <w:rPr>
          <w:b/>
          <w:bCs/>
          <w:lang w:val="en-US"/>
        </w:rPr>
        <w:t>[1].</w:t>
      </w:r>
      <w:r w:rsidR="00F90478" w:rsidRPr="00D82641">
        <w:rPr>
          <w:b/>
          <w:bCs/>
          <w:lang w:val="en-US"/>
        </w:rPr>
        <w:t xml:space="preserve"> </w:t>
      </w:r>
      <w:r w:rsidR="00F90478" w:rsidRPr="00D82641">
        <w:rPr>
          <w:lang w:val="en-US"/>
        </w:rPr>
        <w:t xml:space="preserve">The absence of spontaneous transients in the photometry trace suggested biosensor expression failure or incorrect fiber placement </w:t>
      </w:r>
      <w:r w:rsidR="00F90478" w:rsidRPr="00D82641">
        <w:rPr>
          <w:b/>
          <w:bCs/>
          <w:lang w:val="en-US"/>
        </w:rPr>
        <w:t>[2].</w:t>
      </w:r>
    </w:p>
    <w:p w14:paraId="5AF4DE0D" w14:textId="6A725757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2C. </w:t>
      </w:r>
      <w:r w:rsidRPr="00D82641">
        <w:rPr>
          <w:i/>
          <w:iCs/>
          <w:color w:val="0070C0"/>
        </w:rPr>
        <w:t>Video editor: Highlight the uppermost trace labeled “optimal”.</w:t>
      </w:r>
    </w:p>
    <w:p w14:paraId="09854CD4" w14:textId="32567BD2" w:rsidR="00FA2A6F" w:rsidRPr="00D82641" w:rsidRDefault="00FA2A6F" w:rsidP="00FA2A6F">
      <w:pPr>
        <w:pStyle w:val="ShotDescription"/>
        <w:numPr>
          <w:ilvl w:val="2"/>
          <w:numId w:val="3"/>
        </w:numPr>
      </w:pPr>
      <w:r w:rsidRPr="00D82641">
        <w:t xml:space="preserve">LAB MEDIA: Figure 2C. </w:t>
      </w:r>
      <w:r w:rsidRPr="00D82641">
        <w:rPr>
          <w:i/>
          <w:iCs/>
          <w:color w:val="0070C0"/>
        </w:rPr>
        <w:t>Video editor: Highlight the middle trace labeled “GCaMP6f-negative or loose/misplaced fiber” with a mostly flat line</w:t>
      </w:r>
      <w:r w:rsidRPr="00D82641">
        <w:t>.</w:t>
      </w:r>
      <w:r w:rsidR="00F90478" w:rsidRPr="00D82641">
        <w:br/>
      </w:r>
    </w:p>
    <w:p w14:paraId="062573EE" w14:textId="7931E0AD" w:rsidR="002522BA" w:rsidRPr="00D82641" w:rsidRDefault="002522BA" w:rsidP="002522BA">
      <w:pPr>
        <w:pStyle w:val="Narration"/>
        <w:numPr>
          <w:ilvl w:val="1"/>
          <w:numId w:val="3"/>
        </w:numPr>
        <w:rPr>
          <w:lang w:val="en-US"/>
        </w:rPr>
      </w:pPr>
      <w:r w:rsidRPr="00D82641">
        <w:rPr>
          <w:lang w:val="en-US"/>
        </w:rPr>
        <w:t xml:space="preserve">Mice subjected to lower power and shorter photothrombotic illumination showed only </w:t>
      </w:r>
      <w:r w:rsidRPr="00D82641">
        <w:rPr>
          <w:lang w:val="en-US"/>
        </w:rPr>
        <w:lastRenderedPageBreak/>
        <w:t xml:space="preserve">transient calcium influx </w:t>
      </w:r>
      <w:r w:rsidRPr="00D82641">
        <w:rPr>
          <w:b/>
          <w:lang w:val="en-US"/>
        </w:rPr>
        <w:t>[1]</w:t>
      </w:r>
      <w:r w:rsidRPr="00D82641">
        <w:rPr>
          <w:lang w:val="en-US"/>
        </w:rPr>
        <w:t xml:space="preserve">, while those exposed to longer and higher-intensity illumination displayed a sustained increase </w:t>
      </w:r>
      <w:r w:rsidRPr="00D82641">
        <w:rPr>
          <w:b/>
          <w:lang w:val="en-US"/>
        </w:rPr>
        <w:t>[2]</w:t>
      </w:r>
      <w:r w:rsidRPr="00D82641">
        <w:rPr>
          <w:lang w:val="en-US"/>
        </w:rPr>
        <w:t>.</w:t>
      </w:r>
    </w:p>
    <w:p w14:paraId="65DD2B74" w14:textId="1BCAC938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3. </w:t>
      </w:r>
      <w:r w:rsidRPr="00D82641">
        <w:rPr>
          <w:i/>
          <w:iCs/>
          <w:color w:val="0070C0"/>
        </w:rPr>
        <w:t>Video editor: Highlight magenta and blue</w:t>
      </w:r>
      <w:r w:rsidR="00831A0C" w:rsidRPr="00D82641">
        <w:rPr>
          <w:i/>
          <w:iCs/>
          <w:color w:val="0070C0"/>
        </w:rPr>
        <w:t xml:space="preserve"> traces</w:t>
      </w:r>
      <w:r w:rsidRPr="00D82641">
        <w:rPr>
          <w:i/>
          <w:iCs/>
          <w:color w:val="0070C0"/>
        </w:rPr>
        <w:t>.</w:t>
      </w:r>
    </w:p>
    <w:p w14:paraId="70D8F19B" w14:textId="4D9621FD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3. </w:t>
      </w:r>
      <w:r w:rsidRPr="00D82641">
        <w:rPr>
          <w:i/>
          <w:iCs/>
          <w:color w:val="0070C0"/>
        </w:rPr>
        <w:t>Video editor: Highlight the upper red and black traces that remain elevated over time.</w:t>
      </w:r>
      <w:r w:rsidR="00831A0C" w:rsidRPr="00D82641">
        <w:rPr>
          <w:i/>
          <w:iCs/>
          <w:color w:val="0070C0"/>
        </w:rPr>
        <w:br/>
      </w:r>
    </w:p>
    <w:p w14:paraId="4DB9B9CC" w14:textId="28475F7E" w:rsidR="002522BA" w:rsidRPr="00D82641" w:rsidRDefault="00406AF7" w:rsidP="002522BA">
      <w:pPr>
        <w:pStyle w:val="Narration"/>
        <w:numPr>
          <w:ilvl w:val="1"/>
          <w:numId w:val="3"/>
        </w:numPr>
        <w:rPr>
          <w:lang w:val="en-US"/>
        </w:rPr>
      </w:pPr>
      <w:ins w:id="175" w:author="Andrew K Boyce" w:date="2026-01-19T14:39:00Z">
        <w:r>
          <w:rPr>
            <w:lang w:val="en-US"/>
          </w:rPr>
          <w:t>Both control</w:t>
        </w:r>
      </w:ins>
      <w:del w:id="176" w:author="Andrew K Boyce" w:date="2026-01-19T14:38:00Z">
        <w:r w:rsidR="002522BA" w:rsidRPr="00D82641" w:rsidDel="00406AF7">
          <w:rPr>
            <w:lang w:val="en-US"/>
          </w:rPr>
          <w:delText>C</w:delText>
        </w:r>
      </w:del>
      <w:del w:id="177" w:author="Andrew K Boyce" w:date="2026-01-19T14:39:00Z">
        <w:r w:rsidR="002522BA" w:rsidRPr="00D82641" w:rsidDel="00406AF7">
          <w:rPr>
            <w:lang w:val="en-US"/>
          </w:rPr>
          <w:delText>ontrol</w:delText>
        </w:r>
      </w:del>
      <w:r w:rsidR="002522BA" w:rsidRPr="00D82641">
        <w:rPr>
          <w:lang w:val="en-US"/>
        </w:rPr>
        <w:t xml:space="preserve"> mice injected with vehicle and exposed to illumination </w:t>
      </w:r>
      <w:del w:id="178" w:author="Andrew K Boyce" w:date="2026-01-19T14:40:00Z">
        <w:r w:rsidR="002522BA" w:rsidRPr="00D82641" w:rsidDel="00406AF7">
          <w:rPr>
            <w:lang w:val="en-US"/>
          </w:rPr>
          <w:delText>showed a transient increase in GCaMP6f</w:delText>
        </w:r>
        <w:r w:rsidR="00910DE6" w:rsidRPr="00D82641" w:rsidDel="00406AF7">
          <w:rPr>
            <w:lang w:val="en-US"/>
          </w:rPr>
          <w:delText xml:space="preserve"> </w:delText>
        </w:r>
        <w:r w:rsidR="00910DE6" w:rsidRPr="00D82641" w:rsidDel="00406AF7">
          <w:rPr>
            <w:i/>
            <w:iCs/>
            <w:color w:val="EE0000"/>
            <w:lang w:val="en-US"/>
          </w:rPr>
          <w:delText>(G-Camp-Six-F)</w:delText>
        </w:r>
        <w:r w:rsidR="002522BA" w:rsidRPr="00D82641" w:rsidDel="00406AF7">
          <w:rPr>
            <w:color w:val="EE0000"/>
            <w:lang w:val="en-US"/>
          </w:rPr>
          <w:delText xml:space="preserve"> </w:delText>
        </w:r>
        <w:r w:rsidR="002522BA" w:rsidRPr="00D82641" w:rsidDel="00406AF7">
          <w:rPr>
            <w:lang w:val="en-US"/>
          </w:rPr>
          <w:delText xml:space="preserve">signal </w:delText>
        </w:r>
        <w:r w:rsidR="002522BA" w:rsidRPr="00D82641" w:rsidDel="00406AF7">
          <w:rPr>
            <w:b/>
            <w:lang w:val="en-US"/>
          </w:rPr>
          <w:delText>[1]</w:delText>
        </w:r>
        <w:r w:rsidR="002522BA" w:rsidRPr="00D82641" w:rsidDel="00406AF7">
          <w:rPr>
            <w:lang w:val="en-US"/>
          </w:rPr>
          <w:delText>, whereas</w:delText>
        </w:r>
      </w:del>
      <w:ins w:id="179" w:author="Andrew K Boyce" w:date="2026-01-19T14:40:00Z">
        <w:r>
          <w:rPr>
            <w:lang w:val="en-US"/>
          </w:rPr>
          <w:t>and</w:t>
        </w:r>
      </w:ins>
      <w:r w:rsidR="002522BA" w:rsidRPr="00D82641">
        <w:rPr>
          <w:lang w:val="en-US"/>
        </w:rPr>
        <w:t xml:space="preserve"> mice injected with Rose Bengal but not illuminated showed no </w:t>
      </w:r>
      <w:ins w:id="180" w:author="Andrew K Boyce" w:date="2026-01-19T14:39:00Z">
        <w:r>
          <w:rPr>
            <w:lang w:val="en-US"/>
          </w:rPr>
          <w:t xml:space="preserve">appreciable </w:t>
        </w:r>
      </w:ins>
      <w:r w:rsidR="002522BA" w:rsidRPr="00D82641">
        <w:rPr>
          <w:lang w:val="en-US"/>
        </w:rPr>
        <w:t>change</w:t>
      </w:r>
      <w:ins w:id="181" w:author="Andrew K Boyce" w:date="2026-01-19T14:39:00Z">
        <w:r>
          <w:rPr>
            <w:lang w:val="en-US"/>
          </w:rPr>
          <w:t>s in GCaMP6f (G-Camp-Six-F) signal</w:t>
        </w:r>
      </w:ins>
      <w:r w:rsidR="00910DE6" w:rsidRPr="00D82641">
        <w:rPr>
          <w:lang w:val="en-US"/>
        </w:rPr>
        <w:t xml:space="preserve"> </w:t>
      </w:r>
      <w:r w:rsidR="00910DE6" w:rsidRPr="00D82641">
        <w:rPr>
          <w:b/>
          <w:bCs/>
          <w:lang w:val="en-US"/>
        </w:rPr>
        <w:t>[</w:t>
      </w:r>
      <w:del w:id="182" w:author="Andrew K Boyce" w:date="2026-01-19T14:40:00Z">
        <w:r w:rsidR="00910DE6" w:rsidRPr="00D82641" w:rsidDel="00406AF7">
          <w:rPr>
            <w:b/>
            <w:bCs/>
            <w:lang w:val="en-US"/>
          </w:rPr>
          <w:delText>2</w:delText>
        </w:r>
      </w:del>
      <w:ins w:id="183" w:author="Andrew K Boyce" w:date="2026-01-19T14:40:00Z">
        <w:r>
          <w:rPr>
            <w:b/>
            <w:bCs/>
            <w:lang w:val="en-US"/>
          </w:rPr>
          <w:t>1</w:t>
        </w:r>
      </w:ins>
      <w:r w:rsidR="00910DE6" w:rsidRPr="00D82641">
        <w:rPr>
          <w:b/>
          <w:bCs/>
          <w:lang w:val="en-US"/>
        </w:rPr>
        <w:t>]</w:t>
      </w:r>
      <w:r w:rsidR="002522BA" w:rsidRPr="00D82641">
        <w:rPr>
          <w:lang w:val="en-US"/>
        </w:rPr>
        <w:t xml:space="preserve"> and no infarct </w:t>
      </w:r>
      <w:r w:rsidR="002522BA" w:rsidRPr="00D82641">
        <w:rPr>
          <w:b/>
          <w:lang w:val="en-US"/>
        </w:rPr>
        <w:t>[</w:t>
      </w:r>
      <w:del w:id="184" w:author="Andrew K Boyce" w:date="2026-01-19T14:40:00Z">
        <w:r w:rsidR="00910DE6" w:rsidRPr="00D82641" w:rsidDel="00406AF7">
          <w:rPr>
            <w:b/>
            <w:lang w:val="en-US"/>
          </w:rPr>
          <w:delText>3</w:delText>
        </w:r>
      </w:del>
      <w:ins w:id="185" w:author="Andrew K Boyce" w:date="2026-01-19T14:40:00Z">
        <w:r>
          <w:rPr>
            <w:b/>
            <w:lang w:val="en-US"/>
          </w:rPr>
          <w:t>2</w:t>
        </w:r>
      </w:ins>
      <w:r w:rsidR="002522BA" w:rsidRPr="00D82641">
        <w:rPr>
          <w:b/>
          <w:lang w:val="en-US"/>
        </w:rPr>
        <w:t>]</w:t>
      </w:r>
      <w:r w:rsidR="002522BA" w:rsidRPr="00D82641">
        <w:rPr>
          <w:lang w:val="en-US"/>
        </w:rPr>
        <w:t>.</w:t>
      </w:r>
    </w:p>
    <w:p w14:paraId="6919B5ED" w14:textId="77777777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4. </w:t>
      </w:r>
      <w:r w:rsidRPr="00D82641">
        <w:rPr>
          <w:i/>
          <w:iCs/>
          <w:color w:val="0070C0"/>
        </w:rPr>
        <w:t>Video editor: Highlight the top trace labeled “Vehicle + illumination” showing an 8-minute increase segment.</w:t>
      </w:r>
    </w:p>
    <w:p w14:paraId="1A6537BE" w14:textId="68F916AA" w:rsidR="002522BA" w:rsidRPr="00D82641" w:rsidRDefault="002522BA" w:rsidP="00406AF7">
      <w:pPr>
        <w:pStyle w:val="ShotDescription"/>
        <w:pPrChange w:id="186" w:author="Andrew K Boyce" w:date="2026-01-19T14:40:00Z">
          <w:pPr>
            <w:pStyle w:val="ShotDescription"/>
            <w:numPr>
              <w:ilvl w:val="2"/>
              <w:numId w:val="3"/>
            </w:numPr>
          </w:pPr>
        </w:pPrChange>
      </w:pPr>
      <w:del w:id="187" w:author="Andrew K Boyce" w:date="2026-01-19T14:40:00Z">
        <w:r w:rsidRPr="00D82641" w:rsidDel="00406AF7">
          <w:delText>LAB MEDIA: Figure 4</w:delText>
        </w:r>
      </w:del>
      <w:r w:rsidRPr="00D82641">
        <w:t xml:space="preserve">. </w:t>
      </w:r>
      <w:r w:rsidRPr="00D82641">
        <w:rPr>
          <w:i/>
          <w:iCs/>
          <w:color w:val="0070C0"/>
        </w:rPr>
        <w:t>Video editor: Highlight the bottom trace labeled “0.5% Rose Bengal, no illumination” that remains flat.</w:t>
      </w:r>
    </w:p>
    <w:p w14:paraId="3818240E" w14:textId="77777777" w:rsidR="002522BA" w:rsidRPr="00D82641" w:rsidRDefault="002522BA" w:rsidP="002522BA">
      <w:pPr>
        <w:pStyle w:val="ShotDescription"/>
        <w:numPr>
          <w:ilvl w:val="2"/>
          <w:numId w:val="3"/>
        </w:numPr>
      </w:pPr>
      <w:r w:rsidRPr="00D82641">
        <w:t xml:space="preserve">LAB MEDIA: Figure 4. </w:t>
      </w:r>
      <w:r w:rsidRPr="00D82641">
        <w:rPr>
          <w:i/>
          <w:iCs/>
          <w:color w:val="0070C0"/>
        </w:rPr>
        <w:t>Video editor: Highlight the red-stained brain image labeled “RB, no illumination” that shows no pale infarct region</w:t>
      </w:r>
      <w:r w:rsidRPr="00D82641">
        <w:t>.</w:t>
      </w:r>
    </w:p>
    <w:p w14:paraId="112BF120" w14:textId="77777777" w:rsidR="002522BA" w:rsidRPr="00D82641" w:rsidRDefault="002522BA" w:rsidP="002522BA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63" w:author="Andrew K Boyce" w:date="2026-01-19T14:15:00Z" w:initials="AKB">
    <w:p w14:paraId="2F12ADF2" w14:textId="6459D32E" w:rsidR="00B9554A" w:rsidRPr="00B9554A" w:rsidRDefault="00B9554A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The coordinates are read from the stereotaxic frame and recorded in a notebook – this allows us to make the calculation for the depth of the implant. Not necessary to show.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F12AD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18BAEC" w16cex:dateUtc="2026-01-19T21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12ADF2" w16cid:durableId="2D18BA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9C4C1" w14:textId="77777777" w:rsidR="006E62F6" w:rsidRPr="00D82641" w:rsidRDefault="006E62F6">
      <w:r w:rsidRPr="00D82641">
        <w:separator/>
      </w:r>
    </w:p>
    <w:p w14:paraId="3F5E203E" w14:textId="77777777" w:rsidR="006E62F6" w:rsidRPr="00D82641" w:rsidRDefault="006E62F6"/>
  </w:endnote>
  <w:endnote w:type="continuationSeparator" w:id="0">
    <w:p w14:paraId="57C60F52" w14:textId="77777777" w:rsidR="006E62F6" w:rsidRPr="00D82641" w:rsidRDefault="006E62F6">
      <w:r w:rsidRPr="00D82641">
        <w:continuationSeparator/>
      </w:r>
    </w:p>
    <w:p w14:paraId="6446A8C2" w14:textId="77777777" w:rsidR="006E62F6" w:rsidRPr="00D82641" w:rsidRDefault="006E62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Pr="00D82641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D82641">
          <w:rPr>
            <w:rStyle w:val="PageNumber"/>
            <w:lang w:val="en-US"/>
          </w:rPr>
          <w:fldChar w:fldCharType="begin"/>
        </w:r>
        <w:r w:rsidRPr="00D82641">
          <w:rPr>
            <w:rStyle w:val="PageNumber"/>
            <w:lang w:val="en-US"/>
          </w:rPr>
          <w:instrText xml:space="preserve"> PAGE </w:instrText>
        </w:r>
        <w:r w:rsidRPr="00D82641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D82641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D82641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721534A9" w:rsidR="00ED23F4" w:rsidRPr="00D82641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D82641">
      <w:rPr>
        <w:rFonts w:cstheme="minorHAnsi"/>
        <w:lang w:val="en-US"/>
      </w:rPr>
      <w:sym w:font="Symbol" w:char="F0D3"/>
    </w:r>
    <w:r w:rsidR="000E236A" w:rsidRPr="00D82641">
      <w:rPr>
        <w:rFonts w:cstheme="minorHAnsi"/>
        <w:lang w:val="en-US"/>
      </w:rPr>
      <w:t xml:space="preserve"> </w:t>
    </w:r>
    <w:r w:rsidR="000E236A" w:rsidRPr="00D82641">
      <w:rPr>
        <w:rFonts w:cstheme="minorHAnsi"/>
        <w:lang w:val="en-US"/>
      </w:rPr>
      <w:fldChar w:fldCharType="begin"/>
    </w:r>
    <w:r w:rsidR="000E236A" w:rsidRPr="00D82641">
      <w:rPr>
        <w:rFonts w:cstheme="minorHAnsi"/>
        <w:lang w:val="en-US"/>
      </w:rPr>
      <w:instrText xml:space="preserve"> DATE \@ "YYYY" </w:instrText>
    </w:r>
    <w:r w:rsidR="000E236A" w:rsidRPr="00D82641">
      <w:rPr>
        <w:rFonts w:cstheme="minorHAnsi"/>
        <w:lang w:val="en-US"/>
      </w:rPr>
      <w:fldChar w:fldCharType="separate"/>
    </w:r>
    <w:r w:rsidR="00B9554A">
      <w:rPr>
        <w:rFonts w:cstheme="minorHAnsi"/>
        <w:noProof/>
        <w:lang w:val="en-US"/>
      </w:rPr>
      <w:t>2026</w:t>
    </w:r>
    <w:r w:rsidR="000E236A" w:rsidRPr="00D82641">
      <w:rPr>
        <w:rFonts w:cstheme="minorHAnsi"/>
        <w:lang w:val="en-US"/>
      </w:rPr>
      <w:fldChar w:fldCharType="end"/>
    </w:r>
    <w:r w:rsidRPr="00D82641">
      <w:rPr>
        <w:rFonts w:cstheme="minorHAnsi"/>
        <w:lang w:val="en-US"/>
      </w:rPr>
      <w:t>, Journal of Visualized Experiments</w:t>
    </w:r>
    <w:r w:rsidRPr="00D82641">
      <w:rPr>
        <w:rFonts w:cstheme="minorHAnsi"/>
        <w:lang w:val="en-US"/>
      </w:rPr>
      <w:tab/>
    </w:r>
    <w:r w:rsidR="00D82641" w:rsidRPr="00D82641">
      <w:rPr>
        <w:rFonts w:cstheme="minorHAnsi"/>
        <w:lang w:val="en-US"/>
      </w:rPr>
      <w:t xml:space="preserve"> November 12, 2025</w:t>
    </w:r>
    <w:r w:rsidR="00176D6F" w:rsidRPr="00D82641">
      <w:rPr>
        <w:rFonts w:cstheme="minorHAnsi"/>
        <w:lang w:val="en-US"/>
      </w:rPr>
      <w:tab/>
    </w:r>
    <w:r w:rsidRPr="00D82641">
      <w:rPr>
        <w:rFonts w:cstheme="minorHAnsi"/>
        <w:lang w:val="en-US"/>
      </w:rPr>
      <w:t xml:space="preserve">Page </w:t>
    </w:r>
    <w:r w:rsidRPr="00D82641">
      <w:rPr>
        <w:rFonts w:cstheme="minorHAnsi"/>
        <w:lang w:val="en-US"/>
      </w:rPr>
      <w:fldChar w:fldCharType="begin"/>
    </w:r>
    <w:r w:rsidRPr="00D82641">
      <w:rPr>
        <w:rFonts w:cstheme="minorHAnsi"/>
        <w:lang w:val="en-US"/>
      </w:rPr>
      <w:instrText xml:space="preserve"> PAGE  \* Arabic  \* MERGEFORMAT </w:instrText>
    </w:r>
    <w:r w:rsidRPr="00D82641">
      <w:rPr>
        <w:rFonts w:cstheme="minorHAnsi"/>
        <w:lang w:val="en-US"/>
      </w:rPr>
      <w:fldChar w:fldCharType="separate"/>
    </w:r>
    <w:r w:rsidR="00FA1A9D" w:rsidRPr="00D82641">
      <w:rPr>
        <w:rFonts w:cstheme="minorHAnsi"/>
        <w:lang w:val="en-US"/>
      </w:rPr>
      <w:t>9</w:t>
    </w:r>
    <w:r w:rsidRPr="00D82641">
      <w:rPr>
        <w:rFonts w:cstheme="minorHAnsi"/>
        <w:lang w:val="en-US"/>
      </w:rPr>
      <w:fldChar w:fldCharType="end"/>
    </w:r>
    <w:r w:rsidRPr="00D82641">
      <w:rPr>
        <w:rFonts w:cstheme="minorHAnsi"/>
        <w:lang w:val="en-US"/>
      </w:rPr>
      <w:t xml:space="preserve"> of </w:t>
    </w:r>
    <w:r w:rsidRPr="00D82641">
      <w:rPr>
        <w:rFonts w:cstheme="minorHAnsi"/>
        <w:lang w:val="en-US"/>
      </w:rPr>
      <w:fldChar w:fldCharType="begin"/>
    </w:r>
    <w:r w:rsidRPr="00D82641">
      <w:rPr>
        <w:rFonts w:cstheme="minorHAnsi"/>
        <w:lang w:val="en-US"/>
      </w:rPr>
      <w:instrText xml:space="preserve"> NUMPAGES  \* Arabic  \* MERGEFORMAT </w:instrText>
    </w:r>
    <w:r w:rsidRPr="00D82641">
      <w:rPr>
        <w:rFonts w:cstheme="minorHAnsi"/>
        <w:lang w:val="en-US"/>
      </w:rPr>
      <w:fldChar w:fldCharType="separate"/>
    </w:r>
    <w:r w:rsidR="00FA1A9D" w:rsidRPr="00D82641">
      <w:rPr>
        <w:rFonts w:cstheme="minorHAnsi"/>
        <w:lang w:val="en-US"/>
      </w:rPr>
      <w:t>9</w:t>
    </w:r>
    <w:r w:rsidRPr="00D82641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E3F24" w14:textId="77777777" w:rsidR="006E62F6" w:rsidRPr="00D82641" w:rsidRDefault="006E62F6">
      <w:r w:rsidRPr="00D82641">
        <w:separator/>
      </w:r>
    </w:p>
    <w:p w14:paraId="2C590EA9" w14:textId="77777777" w:rsidR="006E62F6" w:rsidRPr="00D82641" w:rsidRDefault="006E62F6"/>
  </w:footnote>
  <w:footnote w:type="continuationSeparator" w:id="0">
    <w:p w14:paraId="267F5F7D" w14:textId="77777777" w:rsidR="006E62F6" w:rsidRPr="00D82641" w:rsidRDefault="006E62F6">
      <w:r w:rsidRPr="00D82641">
        <w:continuationSeparator/>
      </w:r>
    </w:p>
    <w:p w14:paraId="7F7EF913" w14:textId="77777777" w:rsidR="006E62F6" w:rsidRPr="00D82641" w:rsidRDefault="006E62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4144" w14:textId="5A927E50" w:rsidR="00336C61" w:rsidRPr="00D82641" w:rsidRDefault="00336C61" w:rsidP="00D8264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D82641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641" w:rsidRPr="00D82641"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398EBB40" w14:textId="77777777" w:rsidR="00ED23F4" w:rsidRPr="00D82641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252688C"/>
    <w:multiLevelType w:val="multilevel"/>
    <w:tmpl w:val="F5A44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35"/>
  </w:num>
  <w:num w:numId="4">
    <w:abstractNumId w:val="28"/>
  </w:num>
  <w:num w:numId="5">
    <w:abstractNumId w:val="13"/>
  </w:num>
  <w:num w:numId="6">
    <w:abstractNumId w:val="31"/>
  </w:num>
  <w:num w:numId="7">
    <w:abstractNumId w:val="38"/>
  </w:num>
  <w:num w:numId="8">
    <w:abstractNumId w:val="11"/>
  </w:num>
  <w:num w:numId="9">
    <w:abstractNumId w:val="16"/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29"/>
  </w:num>
  <w:num w:numId="19">
    <w:abstractNumId w:val="26"/>
  </w:num>
  <w:num w:numId="20">
    <w:abstractNumId w:val="19"/>
  </w:num>
  <w:num w:numId="21">
    <w:abstractNumId w:val="18"/>
  </w:num>
  <w:num w:numId="22">
    <w:abstractNumId w:val="10"/>
  </w:num>
  <w:num w:numId="23">
    <w:abstractNumId w:val="15"/>
  </w:num>
  <w:num w:numId="24">
    <w:abstractNumId w:val="32"/>
  </w:num>
  <w:num w:numId="25">
    <w:abstractNumId w:val="12"/>
  </w:num>
  <w:num w:numId="26">
    <w:abstractNumId w:val="25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7"/>
  </w:num>
  <w:num w:numId="40">
    <w:abstractNumId w:val="20"/>
  </w:num>
  <w:num w:numId="41">
    <w:abstractNumId w:val="22"/>
  </w:num>
  <w:num w:numId="42">
    <w:abstractNumId w:val="30"/>
  </w:num>
  <w:num w:numId="43">
    <w:abstractNumId w:val="17"/>
  </w:num>
  <w:num w:numId="44">
    <w:abstractNumId w:val="23"/>
  </w:num>
  <w:num w:numId="45">
    <w:abstractNumId w:val="2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ew K Boyce">
    <w15:presenceInfo w15:providerId="AD" w15:userId="S::AnBoyce@health.unm.edu::f5542127-b5fa-43d9-a8e4-a95ed9a3c5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E42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86A53"/>
    <w:rsid w:val="00090BAC"/>
    <w:rsid w:val="0009624C"/>
    <w:rsid w:val="000A0C09"/>
    <w:rsid w:val="000A1588"/>
    <w:rsid w:val="000A2498"/>
    <w:rsid w:val="000A5DD2"/>
    <w:rsid w:val="000B0B1A"/>
    <w:rsid w:val="000B2007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1DD2"/>
    <w:rsid w:val="002522BA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804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6AF7"/>
    <w:rsid w:val="004114EA"/>
    <w:rsid w:val="00414B4F"/>
    <w:rsid w:val="00415185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4FBD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C97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D1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B1A"/>
    <w:rsid w:val="0069665E"/>
    <w:rsid w:val="006A0250"/>
    <w:rsid w:val="006A0AFD"/>
    <w:rsid w:val="006A14A2"/>
    <w:rsid w:val="006A1B4F"/>
    <w:rsid w:val="006A21CB"/>
    <w:rsid w:val="006A6324"/>
    <w:rsid w:val="006B2573"/>
    <w:rsid w:val="006B6FC1"/>
    <w:rsid w:val="006C08AE"/>
    <w:rsid w:val="006C0E87"/>
    <w:rsid w:val="006C1A3B"/>
    <w:rsid w:val="006C1B70"/>
    <w:rsid w:val="006C4093"/>
    <w:rsid w:val="006D1F9B"/>
    <w:rsid w:val="006D2436"/>
    <w:rsid w:val="006D3AC7"/>
    <w:rsid w:val="006D7676"/>
    <w:rsid w:val="006E16D4"/>
    <w:rsid w:val="006E62F6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47C15"/>
    <w:rsid w:val="007548F3"/>
    <w:rsid w:val="007574EC"/>
    <w:rsid w:val="00757E49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54B3"/>
    <w:rsid w:val="00806B1B"/>
    <w:rsid w:val="00806BC9"/>
    <w:rsid w:val="008123C3"/>
    <w:rsid w:val="00816F53"/>
    <w:rsid w:val="00817D9F"/>
    <w:rsid w:val="00831492"/>
    <w:rsid w:val="0083158E"/>
    <w:rsid w:val="00831A0C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00FE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0DE6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3716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655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701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60E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CB5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554A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47D"/>
    <w:rsid w:val="00C34F4C"/>
    <w:rsid w:val="00C428F1"/>
    <w:rsid w:val="00C50118"/>
    <w:rsid w:val="00C54BBA"/>
    <w:rsid w:val="00C602B2"/>
    <w:rsid w:val="00C66C56"/>
    <w:rsid w:val="00C70C90"/>
    <w:rsid w:val="00C71036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25D2"/>
    <w:rsid w:val="00CB5DE5"/>
    <w:rsid w:val="00CC0C58"/>
    <w:rsid w:val="00CC1850"/>
    <w:rsid w:val="00CC29BF"/>
    <w:rsid w:val="00CC52BE"/>
    <w:rsid w:val="00CC74D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227"/>
    <w:rsid w:val="00D82641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B77A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478"/>
    <w:rsid w:val="00F917CF"/>
    <w:rsid w:val="00F95E8D"/>
    <w:rsid w:val="00FA1A9D"/>
    <w:rsid w:val="00FA2A6F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996C17B-6135-4B36-A7DE-6FD0C362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B2007"/>
  </w:style>
  <w:style w:type="paragraph" w:customStyle="1" w:styleId="Narration">
    <w:name w:val="Narration"/>
    <w:basedOn w:val="TemplateNarration"/>
    <w:link w:val="NarrationChar"/>
    <w:qFormat/>
    <w:rsid w:val="000B200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200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200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200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200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200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montoya@salud.unm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6/09/relationships/commentsIds" Target="commentsIds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anboyce@salud.unm.edu" TargetMode="External"/><Relationship Id="rId12" Type="http://schemas.openxmlformats.org/officeDocument/2006/relationships/hyperlink" Target="https://obsproject.com/" TargetMode="Externa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files_upload.php?src=2117253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1172538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1172538" TargetMode="External"/><Relationship Id="rId23" Type="http://schemas.openxmlformats.org/officeDocument/2006/relationships/footer" Target="footer2.xml"/><Relationship Id="rId10" Type="http://schemas.openxmlformats.org/officeDocument/2006/relationships/hyperlink" Target="mailto:anboyce@salud.unm.edu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thompsrj@ucalgary.ca" TargetMode="External"/><Relationship Id="rId14" Type="http://schemas.openxmlformats.org/officeDocument/2006/relationships/hyperlink" Target="https://review.jove.com/files_upload.php?src=21172538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2712</Words>
  <Characters>17091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Andrew K Boyce</cp:lastModifiedBy>
  <cp:revision>3</cp:revision>
  <dcterms:created xsi:type="dcterms:W3CDTF">2026-01-15T00:53:00Z</dcterms:created>
  <dcterms:modified xsi:type="dcterms:W3CDTF">2026-01-19T21:44:00Z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