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8055D2" w14:textId="1C62F697" w:rsidR="004E0C5A" w:rsidRPr="001F0DEA" w:rsidRDefault="004E0C5A" w:rsidP="004E0C5A">
      <w:pPr>
        <w:outlineLvl w:val="0"/>
        <w:rPr>
          <w:rFonts w:eastAsia="Times New Roman" w:cstheme="minorHAnsi"/>
          <w:b/>
        </w:rPr>
      </w:pPr>
      <w:r w:rsidRPr="001F0DEA">
        <w:rPr>
          <w:rFonts w:eastAsia="Times New Roman" w:cstheme="minorHAnsi"/>
          <w:b/>
        </w:rPr>
        <w:t xml:space="preserve">Submission ID #: </w:t>
      </w:r>
      <w:r w:rsidR="00805BFA">
        <w:rPr>
          <w:rFonts w:eastAsia="Times New Roman" w:cstheme="minorHAnsi"/>
          <w:b/>
        </w:rPr>
        <w:t>69415</w:t>
      </w:r>
    </w:p>
    <w:p w14:paraId="2F6924E5" w14:textId="3AE8CF24" w:rsidR="004E0C5A" w:rsidRPr="001F0DEA" w:rsidRDefault="004E0C5A" w:rsidP="004E0C5A">
      <w:pPr>
        <w:outlineLvl w:val="0"/>
        <w:rPr>
          <w:rFonts w:eastAsia="Times New Roman" w:cstheme="minorHAnsi"/>
          <w:b/>
        </w:rPr>
      </w:pPr>
      <w:r w:rsidRPr="001F0DEA">
        <w:rPr>
          <w:rFonts w:eastAsia="Times New Roman" w:cstheme="minorHAnsi"/>
          <w:b/>
        </w:rPr>
        <w:t xml:space="preserve">Scriptwriter Name: </w:t>
      </w:r>
      <w:r w:rsidR="00805BFA">
        <w:rPr>
          <w:rFonts w:eastAsia="Times New Roman" w:cstheme="minorHAnsi"/>
          <w:b/>
        </w:rPr>
        <w:t>Poornima G</w:t>
      </w:r>
    </w:p>
    <w:p w14:paraId="6FB9233B" w14:textId="19021A6F" w:rsidR="004E0C5A" w:rsidRPr="001F0DEA" w:rsidRDefault="004E0C5A" w:rsidP="004E0C5A">
      <w:pPr>
        <w:outlineLvl w:val="0"/>
        <w:rPr>
          <w:rFonts w:eastAsia="Times New Roman" w:cstheme="minorHAnsi"/>
          <w:b/>
        </w:rPr>
      </w:pPr>
      <w:r w:rsidRPr="001F0DEA">
        <w:rPr>
          <w:rFonts w:eastAsia="Times New Roman" w:cstheme="minorHAnsi"/>
          <w:b/>
        </w:rPr>
        <w:t>Project Page Link:</w:t>
      </w:r>
      <w:r w:rsidR="00F60C18" w:rsidRPr="001F0DEA">
        <w:rPr>
          <w:rFonts w:eastAsia="Times New Roman" w:cstheme="minorHAnsi"/>
          <w:b/>
        </w:rPr>
        <w:t xml:space="preserve"> </w:t>
      </w:r>
      <w:hyperlink r:id="rId7" w:history="1">
        <w:r w:rsidR="00D0623C" w:rsidRPr="007934B4">
          <w:rPr>
            <w:rStyle w:val="Hyperlink"/>
            <w:rFonts w:eastAsia="Times New Roman" w:cstheme="minorHAnsi"/>
            <w:b/>
          </w:rPr>
          <w:t>https://review.jove.com/account/file-uploader?src=21171623</w:t>
        </w:r>
      </w:hyperlink>
      <w:r w:rsidR="00D0623C">
        <w:rPr>
          <w:rFonts w:eastAsia="Times New Roman" w:cstheme="minorHAnsi"/>
          <w:b/>
        </w:rPr>
        <w:t xml:space="preserve"> </w:t>
      </w:r>
    </w:p>
    <w:p w14:paraId="2C89778F" w14:textId="77777777" w:rsidR="004E0C5A" w:rsidRPr="001F0DEA" w:rsidRDefault="004E0C5A" w:rsidP="004E0C5A">
      <w:pPr>
        <w:outlineLvl w:val="0"/>
        <w:rPr>
          <w:rFonts w:eastAsia="Times New Roman" w:cstheme="minorHAnsi"/>
          <w:b/>
        </w:rPr>
      </w:pPr>
    </w:p>
    <w:p w14:paraId="30BC7CCC" w14:textId="53C618CF" w:rsidR="004E0C5A" w:rsidRPr="001F0DEA" w:rsidRDefault="004E0C5A" w:rsidP="004E0C5A">
      <w:pPr>
        <w:outlineLvl w:val="0"/>
        <w:rPr>
          <w:rFonts w:eastAsia="Times New Roman" w:cstheme="minorHAnsi"/>
          <w:b/>
        </w:rPr>
      </w:pPr>
      <w:r w:rsidRPr="001F0DEA">
        <w:rPr>
          <w:rFonts w:eastAsia="Times New Roman" w:cstheme="minorHAnsi"/>
          <w:b/>
          <w:sz w:val="32"/>
          <w:szCs w:val="32"/>
        </w:rPr>
        <w:t>Title:</w:t>
      </w:r>
      <w:r w:rsidRPr="001F0DEA">
        <w:rPr>
          <w:rFonts w:eastAsia="Times New Roman" w:cstheme="minorHAnsi"/>
          <w:b/>
        </w:rPr>
        <w:t xml:space="preserve"> </w:t>
      </w:r>
      <w:r w:rsidR="00805BFA" w:rsidRPr="00805BFA">
        <w:rPr>
          <w:rStyle w:val="ArticleTitle"/>
          <w:rFonts w:cstheme="minorHAnsi"/>
        </w:rPr>
        <w:t>Modelling Brain Metastasis: Standardized Analysis of Metastatic Colonization and Histological Growth Patterns by Stereotactic Intracortical Injection</w:t>
      </w:r>
    </w:p>
    <w:p w14:paraId="4A0C5B67" w14:textId="23814C1E" w:rsidR="004E0C5A" w:rsidRPr="001F0DEA" w:rsidRDefault="004E0C5A" w:rsidP="004E0C5A">
      <w:pPr>
        <w:outlineLvl w:val="0"/>
        <w:rPr>
          <w:rFonts w:eastAsia="Times New Roman" w:cstheme="minorHAnsi"/>
          <w:b/>
        </w:rPr>
      </w:pPr>
    </w:p>
    <w:p w14:paraId="571B4839" w14:textId="25AE8914" w:rsidR="00EC3C46" w:rsidRPr="001F0DEA" w:rsidRDefault="00EC3C46" w:rsidP="00EC3C46">
      <w:pPr>
        <w:outlineLvl w:val="0"/>
        <w:rPr>
          <w:rFonts w:eastAsia="Times New Roman" w:cstheme="minorHAnsi"/>
          <w:b/>
          <w:sz w:val="28"/>
          <w:szCs w:val="28"/>
        </w:rPr>
      </w:pPr>
      <w:r w:rsidRPr="001F0DEA">
        <w:rPr>
          <w:rFonts w:eastAsia="Times New Roman" w:cstheme="minorHAnsi"/>
          <w:b/>
          <w:sz w:val="28"/>
          <w:szCs w:val="28"/>
        </w:rPr>
        <w:t xml:space="preserve">Authors and Affiliations: </w:t>
      </w:r>
    </w:p>
    <w:p w14:paraId="788AB85D" w14:textId="77777777" w:rsidR="00805BFA" w:rsidRPr="00805BFA" w:rsidRDefault="00805BFA" w:rsidP="00805BFA">
      <w:pPr>
        <w:outlineLvl w:val="0"/>
        <w:rPr>
          <w:rFonts w:eastAsia="Times New Roman" w:cstheme="minorHAnsi"/>
          <w:b/>
          <w:sz w:val="28"/>
          <w:szCs w:val="28"/>
        </w:rPr>
      </w:pPr>
      <w:r w:rsidRPr="00805BFA">
        <w:rPr>
          <w:rFonts w:eastAsia="Times New Roman" w:cstheme="minorHAnsi"/>
          <w:b/>
          <w:sz w:val="28"/>
          <w:szCs w:val="28"/>
        </w:rPr>
        <w:t>Jessica Alves-de-Lima</w:t>
      </w:r>
      <w:r w:rsidRPr="00805BFA">
        <w:rPr>
          <w:rFonts w:eastAsia="Times New Roman" w:cstheme="minorHAnsi"/>
          <w:b/>
          <w:sz w:val="28"/>
          <w:szCs w:val="28"/>
          <w:vertAlign w:val="superscript"/>
        </w:rPr>
        <w:t>1</w:t>
      </w:r>
      <w:r w:rsidRPr="00805BFA">
        <w:rPr>
          <w:rFonts w:eastAsia="Times New Roman" w:cstheme="minorHAnsi"/>
          <w:b/>
          <w:sz w:val="28"/>
          <w:szCs w:val="28"/>
        </w:rPr>
        <w:t>, Tobias Pukrop</w:t>
      </w:r>
      <w:r w:rsidRPr="00805BFA">
        <w:rPr>
          <w:rFonts w:eastAsia="Times New Roman" w:cstheme="minorHAnsi"/>
          <w:b/>
          <w:sz w:val="28"/>
          <w:szCs w:val="28"/>
          <w:vertAlign w:val="superscript"/>
        </w:rPr>
        <w:t>1,2,3,4</w:t>
      </w:r>
      <w:r w:rsidRPr="00805BFA">
        <w:rPr>
          <w:rFonts w:eastAsia="Times New Roman" w:cstheme="minorHAnsi"/>
          <w:b/>
          <w:sz w:val="28"/>
          <w:szCs w:val="28"/>
        </w:rPr>
        <w:t>, Raquel Blazquez</w:t>
      </w:r>
      <w:r w:rsidRPr="00805BFA">
        <w:rPr>
          <w:rFonts w:eastAsia="Times New Roman" w:cstheme="minorHAnsi"/>
          <w:b/>
          <w:sz w:val="28"/>
          <w:szCs w:val="28"/>
          <w:vertAlign w:val="superscript"/>
        </w:rPr>
        <w:t>1</w:t>
      </w:r>
    </w:p>
    <w:p w14:paraId="7CCFB840" w14:textId="77777777" w:rsidR="00805BFA" w:rsidRPr="00805BFA" w:rsidRDefault="00805BFA" w:rsidP="00805BFA">
      <w:pPr>
        <w:outlineLvl w:val="0"/>
        <w:rPr>
          <w:rFonts w:eastAsia="Times New Roman" w:cstheme="minorHAnsi"/>
          <w:bCs/>
          <w:sz w:val="28"/>
          <w:szCs w:val="28"/>
        </w:rPr>
      </w:pPr>
    </w:p>
    <w:p w14:paraId="47DC61D1" w14:textId="06202225" w:rsidR="00805BFA" w:rsidRPr="00805BFA" w:rsidRDefault="00805BFA" w:rsidP="00805BFA">
      <w:pPr>
        <w:outlineLvl w:val="0"/>
        <w:rPr>
          <w:rFonts w:eastAsia="Times New Roman" w:cstheme="minorHAnsi"/>
          <w:bCs/>
          <w:sz w:val="28"/>
          <w:szCs w:val="28"/>
        </w:rPr>
      </w:pPr>
      <w:r w:rsidRPr="00805BFA">
        <w:rPr>
          <w:rFonts w:eastAsia="Times New Roman" w:cstheme="minorHAnsi"/>
          <w:bCs/>
          <w:sz w:val="28"/>
          <w:szCs w:val="28"/>
          <w:vertAlign w:val="superscript"/>
        </w:rPr>
        <w:t>1</w:t>
      </w:r>
      <w:r w:rsidRPr="00805BFA">
        <w:rPr>
          <w:rFonts w:eastAsia="Times New Roman" w:cstheme="minorHAnsi"/>
          <w:bCs/>
          <w:sz w:val="28"/>
          <w:szCs w:val="28"/>
        </w:rPr>
        <w:t>Department of Internal Medicine III, Hematology and Medical Oncology, University Hospital Regensburg</w:t>
      </w:r>
    </w:p>
    <w:p w14:paraId="6CA15E6C" w14:textId="19CAA9B4" w:rsidR="00805BFA" w:rsidRPr="00805BFA" w:rsidRDefault="00805BFA" w:rsidP="00805BFA">
      <w:pPr>
        <w:outlineLvl w:val="0"/>
        <w:rPr>
          <w:rFonts w:eastAsia="Times New Roman" w:cstheme="minorHAnsi"/>
          <w:bCs/>
          <w:sz w:val="28"/>
          <w:szCs w:val="28"/>
        </w:rPr>
      </w:pPr>
      <w:r w:rsidRPr="00805BFA">
        <w:rPr>
          <w:rFonts w:eastAsia="Times New Roman" w:cstheme="minorHAnsi"/>
          <w:bCs/>
          <w:sz w:val="28"/>
          <w:szCs w:val="28"/>
          <w:vertAlign w:val="superscript"/>
        </w:rPr>
        <w:t>2</w:t>
      </w:r>
      <w:r w:rsidRPr="00805BFA">
        <w:rPr>
          <w:rFonts w:eastAsia="Times New Roman" w:cstheme="minorHAnsi"/>
          <w:bCs/>
          <w:sz w:val="28"/>
          <w:szCs w:val="28"/>
        </w:rPr>
        <w:t>Bavarian Cancer Research Center (BZKF)</w:t>
      </w:r>
    </w:p>
    <w:p w14:paraId="05B04ABA" w14:textId="0EDD2414" w:rsidR="00805BFA" w:rsidRPr="00805BFA" w:rsidRDefault="00805BFA" w:rsidP="00805BFA">
      <w:pPr>
        <w:outlineLvl w:val="0"/>
        <w:rPr>
          <w:rFonts w:eastAsia="Times New Roman" w:cstheme="minorHAnsi"/>
          <w:bCs/>
          <w:sz w:val="28"/>
          <w:szCs w:val="28"/>
        </w:rPr>
      </w:pPr>
      <w:r w:rsidRPr="00805BFA">
        <w:rPr>
          <w:rFonts w:eastAsia="Times New Roman" w:cstheme="minorHAnsi"/>
          <w:bCs/>
          <w:sz w:val="28"/>
          <w:szCs w:val="28"/>
          <w:vertAlign w:val="superscript"/>
        </w:rPr>
        <w:t>3</w:t>
      </w:r>
      <w:r w:rsidRPr="00805BFA">
        <w:rPr>
          <w:rFonts w:eastAsia="Times New Roman" w:cstheme="minorHAnsi"/>
          <w:bCs/>
          <w:sz w:val="28"/>
          <w:szCs w:val="28"/>
        </w:rPr>
        <w:t>Center for Translational Oncology, University Hospital Regensburg</w:t>
      </w:r>
    </w:p>
    <w:p w14:paraId="572F6DDA" w14:textId="54BDC3E5" w:rsidR="00805BFA" w:rsidRPr="00805BFA" w:rsidRDefault="00805BFA" w:rsidP="00805BFA">
      <w:pPr>
        <w:outlineLvl w:val="0"/>
        <w:rPr>
          <w:rFonts w:eastAsia="Times New Roman" w:cstheme="minorHAnsi"/>
          <w:bCs/>
          <w:sz w:val="28"/>
          <w:szCs w:val="28"/>
        </w:rPr>
      </w:pPr>
      <w:r w:rsidRPr="00805BFA">
        <w:rPr>
          <w:rFonts w:eastAsia="Times New Roman" w:cstheme="minorHAnsi"/>
          <w:bCs/>
          <w:sz w:val="28"/>
          <w:szCs w:val="28"/>
          <w:vertAlign w:val="superscript"/>
        </w:rPr>
        <w:t>4</w:t>
      </w:r>
      <w:r w:rsidRPr="00805BFA">
        <w:rPr>
          <w:rFonts w:eastAsia="Times New Roman" w:cstheme="minorHAnsi"/>
          <w:bCs/>
          <w:sz w:val="28"/>
          <w:szCs w:val="28"/>
        </w:rPr>
        <w:t>Fraunhofer Institute for Toxicology and Experimental Medicine ITEM-R</w:t>
      </w:r>
    </w:p>
    <w:p w14:paraId="51962B72" w14:textId="77777777" w:rsidR="00805BFA" w:rsidRPr="00805BFA" w:rsidRDefault="00805BFA" w:rsidP="00805BFA">
      <w:pPr>
        <w:outlineLvl w:val="0"/>
        <w:rPr>
          <w:rFonts w:eastAsia="Times New Roman" w:cstheme="minorHAnsi"/>
          <w:b/>
          <w:sz w:val="28"/>
          <w:szCs w:val="28"/>
        </w:rPr>
      </w:pPr>
    </w:p>
    <w:p w14:paraId="33CD999C" w14:textId="77777777" w:rsidR="00D6314B" w:rsidRPr="001F0DEA" w:rsidRDefault="00D6314B" w:rsidP="00EC3C46">
      <w:pPr>
        <w:outlineLvl w:val="0"/>
        <w:rPr>
          <w:rFonts w:eastAsia="Times New Roman" w:cstheme="minorHAnsi"/>
          <w:b/>
          <w:sz w:val="28"/>
          <w:szCs w:val="28"/>
        </w:rPr>
      </w:pPr>
    </w:p>
    <w:p w14:paraId="74A3CDA1" w14:textId="77777777" w:rsidR="00D6314B" w:rsidRPr="001F0DEA" w:rsidRDefault="00D6314B" w:rsidP="00EC3C46">
      <w:pPr>
        <w:outlineLvl w:val="0"/>
        <w:rPr>
          <w:rFonts w:eastAsia="Times New Roman" w:cstheme="minorHAnsi"/>
          <w:b/>
          <w:sz w:val="28"/>
          <w:szCs w:val="28"/>
        </w:rPr>
      </w:pPr>
    </w:p>
    <w:p w14:paraId="0CF5E19E" w14:textId="77777777" w:rsidR="004E0C5A" w:rsidRPr="001F0DEA" w:rsidRDefault="004E0C5A" w:rsidP="004E0C5A">
      <w:pPr>
        <w:widowControl w:val="0"/>
        <w:autoSpaceDE w:val="0"/>
        <w:autoSpaceDN w:val="0"/>
        <w:adjustRightInd w:val="0"/>
        <w:rPr>
          <w:rFonts w:eastAsia="Times New Roman" w:cstheme="minorHAnsi"/>
          <w:color w:val="000000"/>
        </w:rPr>
      </w:pPr>
    </w:p>
    <w:p w14:paraId="4FDD3434" w14:textId="77777777" w:rsidR="004E0C5A" w:rsidRPr="001F0DEA" w:rsidRDefault="004E0C5A" w:rsidP="004E0C5A">
      <w:pPr>
        <w:outlineLvl w:val="0"/>
        <w:rPr>
          <w:rFonts w:eastAsia="Times New Roman" w:cstheme="minorHAnsi"/>
        </w:rPr>
      </w:pPr>
    </w:p>
    <w:p w14:paraId="74288581" w14:textId="77777777" w:rsidR="004E0C5A" w:rsidRPr="001F0DEA" w:rsidRDefault="004E0C5A" w:rsidP="004E0C5A">
      <w:pPr>
        <w:outlineLvl w:val="0"/>
        <w:rPr>
          <w:rFonts w:eastAsia="Times New Roman" w:cstheme="minorHAnsi"/>
          <w:b/>
        </w:rPr>
      </w:pPr>
      <w:r w:rsidRPr="001F0DEA">
        <w:rPr>
          <w:rFonts w:eastAsia="Times New Roman" w:cstheme="minorHAnsi"/>
          <w:b/>
        </w:rPr>
        <w:t xml:space="preserve">Corresponding Authors: </w:t>
      </w:r>
    </w:p>
    <w:p w14:paraId="70FFA58B" w14:textId="3FF81DE7" w:rsidR="00D6314B" w:rsidRPr="001F0DEA" w:rsidRDefault="00805BFA" w:rsidP="004E0C5A">
      <w:pPr>
        <w:outlineLvl w:val="0"/>
        <w:rPr>
          <w:rFonts w:eastAsia="Times New Roman" w:cstheme="minorHAnsi"/>
        </w:rPr>
      </w:pPr>
      <w:bookmarkStart w:id="0" w:name="_Hlk25233958"/>
      <w:r w:rsidRPr="00805BFA">
        <w:rPr>
          <w:rFonts w:eastAsia="Times New Roman" w:cstheme="minorHAnsi"/>
        </w:rPr>
        <w:t>Raquel Blazquez                                             Raquel.Blazquez@klinik.uni-regensburg.de</w:t>
      </w:r>
    </w:p>
    <w:p w14:paraId="1B4B2D7A" w14:textId="77777777" w:rsidR="004E0C5A" w:rsidRPr="001F0DEA" w:rsidRDefault="004E0C5A" w:rsidP="004E0C5A">
      <w:pPr>
        <w:outlineLvl w:val="0"/>
        <w:rPr>
          <w:rFonts w:eastAsia="Times New Roman" w:cstheme="minorHAnsi"/>
        </w:rPr>
      </w:pPr>
    </w:p>
    <w:p w14:paraId="2E1C6668" w14:textId="7663A19B" w:rsidR="004E0C5A" w:rsidRPr="001F0DEA" w:rsidRDefault="004E0C5A" w:rsidP="004E0C5A">
      <w:pPr>
        <w:outlineLvl w:val="0"/>
        <w:rPr>
          <w:rFonts w:eastAsia="Times New Roman" w:cstheme="minorHAnsi"/>
        </w:rPr>
      </w:pPr>
      <w:r w:rsidRPr="001F0DEA">
        <w:rPr>
          <w:rFonts w:eastAsia="Times New Roman" w:cstheme="minorHAnsi"/>
          <w:b/>
        </w:rPr>
        <w:t xml:space="preserve">Email Addresses for </w:t>
      </w:r>
      <w:r w:rsidR="006579DD" w:rsidRPr="001F0DEA">
        <w:rPr>
          <w:rFonts w:eastAsia="Times New Roman" w:cstheme="minorHAnsi"/>
          <w:b/>
        </w:rPr>
        <w:t>All A</w:t>
      </w:r>
      <w:r w:rsidRPr="001F0DEA">
        <w:rPr>
          <w:rFonts w:eastAsia="Times New Roman" w:cstheme="minorHAnsi"/>
          <w:b/>
        </w:rPr>
        <w:t>uthors:</w:t>
      </w:r>
      <w:r w:rsidRPr="001F0DEA">
        <w:rPr>
          <w:rFonts w:eastAsia="Times New Roman" w:cstheme="minorHAnsi"/>
        </w:rPr>
        <w:t xml:space="preserve"> </w:t>
      </w:r>
    </w:p>
    <w:bookmarkEnd w:id="0"/>
    <w:p w14:paraId="102A98F6" w14:textId="77777777" w:rsidR="00805BFA" w:rsidRPr="00805BFA" w:rsidRDefault="00805BFA" w:rsidP="00805BFA">
      <w:pPr>
        <w:outlineLvl w:val="0"/>
        <w:rPr>
          <w:rFonts w:cstheme="minorHAnsi"/>
          <w:bCs/>
        </w:rPr>
      </w:pPr>
      <w:r w:rsidRPr="00805BFA">
        <w:rPr>
          <w:rFonts w:cstheme="minorHAnsi"/>
          <w:bCs/>
        </w:rPr>
        <w:t>Jessica Alves-de-Lima                                    Jessica.Alves-de-Lima@klinik.uni-regensburg.de</w:t>
      </w:r>
    </w:p>
    <w:p w14:paraId="6F84F159" w14:textId="4D3AC53F" w:rsidR="003B5E26" w:rsidRPr="00805BFA" w:rsidRDefault="00805BFA" w:rsidP="00805BFA">
      <w:pPr>
        <w:outlineLvl w:val="0"/>
        <w:rPr>
          <w:rFonts w:cstheme="minorHAnsi"/>
          <w:bCs/>
        </w:rPr>
      </w:pPr>
      <w:r w:rsidRPr="00805BFA">
        <w:rPr>
          <w:rFonts w:cstheme="minorHAnsi"/>
          <w:bCs/>
        </w:rPr>
        <w:t>Tobias Pukrop                                                 Tobias.Pukrop@klinik.uni-regensburg.de</w:t>
      </w:r>
    </w:p>
    <w:p w14:paraId="2A56364C" w14:textId="77777777" w:rsidR="00805BFA" w:rsidRPr="001F0DEA" w:rsidRDefault="00805BFA" w:rsidP="00805BFA">
      <w:pPr>
        <w:outlineLvl w:val="0"/>
        <w:rPr>
          <w:rFonts w:eastAsia="Times New Roman" w:cstheme="minorHAnsi"/>
        </w:rPr>
      </w:pPr>
      <w:r w:rsidRPr="00805BFA">
        <w:rPr>
          <w:rFonts w:eastAsia="Times New Roman" w:cstheme="minorHAnsi"/>
        </w:rPr>
        <w:t>Raquel Blazquez                                             Raquel.Blazquez@klinik.uni-regensburg.de</w:t>
      </w:r>
    </w:p>
    <w:p w14:paraId="5A2BE33C" w14:textId="77777777" w:rsidR="001E230F" w:rsidRPr="001F0DEA" w:rsidRDefault="001E230F" w:rsidP="009A0E7C">
      <w:pPr>
        <w:outlineLvl w:val="0"/>
        <w:rPr>
          <w:rFonts w:cstheme="minorHAnsi"/>
          <w:b/>
          <w:sz w:val="22"/>
          <w:szCs w:val="22"/>
        </w:rPr>
      </w:pPr>
    </w:p>
    <w:p w14:paraId="60B95108" w14:textId="77777777" w:rsidR="00C70C90" w:rsidRPr="001F0DEA" w:rsidRDefault="00C70C90">
      <w:pPr>
        <w:rPr>
          <w:rFonts w:cstheme="minorHAnsi"/>
          <w:b/>
          <w:sz w:val="22"/>
          <w:szCs w:val="22"/>
        </w:rPr>
      </w:pPr>
      <w:r w:rsidRPr="001F0DEA">
        <w:rPr>
          <w:rFonts w:cstheme="minorHAnsi"/>
          <w:b/>
          <w:sz w:val="22"/>
          <w:szCs w:val="22"/>
        </w:rPr>
        <w:br w:type="page"/>
      </w:r>
    </w:p>
    <w:p w14:paraId="5D14B00D" w14:textId="5B026F76" w:rsidR="00B32BA7" w:rsidRPr="001F0DEA" w:rsidRDefault="005F1ADF" w:rsidP="00831492">
      <w:pPr>
        <w:pStyle w:val="berschrift2"/>
        <w:jc w:val="center"/>
        <w:rPr>
          <w:rFonts w:cstheme="minorHAnsi"/>
          <w:b/>
          <w:bCs w:val="0"/>
          <w:sz w:val="36"/>
          <w:szCs w:val="36"/>
        </w:rPr>
      </w:pPr>
      <w:r w:rsidRPr="001F0DEA">
        <w:rPr>
          <w:rFonts w:cstheme="minorHAnsi"/>
          <w:b/>
          <w:bCs w:val="0"/>
          <w:sz w:val="36"/>
          <w:szCs w:val="36"/>
        </w:rPr>
        <w:lastRenderedPageBreak/>
        <w:t>Author Questionnaire</w:t>
      </w:r>
    </w:p>
    <w:p w14:paraId="7892F0B7" w14:textId="77777777" w:rsidR="00CB036A" w:rsidRPr="001F0DEA" w:rsidRDefault="00CB036A" w:rsidP="00CB036A"/>
    <w:p w14:paraId="22834088" w14:textId="0861282C" w:rsidR="005F1ADF" w:rsidRPr="001F0DEA" w:rsidRDefault="005F1ADF" w:rsidP="005F1ADF">
      <w:pPr>
        <w:spacing w:before="120"/>
        <w:ind w:left="216" w:hanging="216"/>
        <w:rPr>
          <w:rFonts w:eastAsia="Times New Roman" w:cstheme="minorHAnsi"/>
          <w:b/>
        </w:rPr>
      </w:pPr>
      <w:r w:rsidRPr="001F0DEA">
        <w:rPr>
          <w:rFonts w:eastAsia="Times New Roman" w:cstheme="minorHAnsi"/>
          <w:b/>
        </w:rPr>
        <w:t xml:space="preserve">1. </w:t>
      </w:r>
      <w:r w:rsidRPr="001F0DEA">
        <w:rPr>
          <w:rFonts w:eastAsia="Times New Roman" w:cstheme="minorHAnsi"/>
          <w:b/>
          <w:bCs/>
        </w:rPr>
        <w:t>Microscopy</w:t>
      </w:r>
      <w:r w:rsidRPr="001F0DEA">
        <w:rPr>
          <w:rFonts w:eastAsia="Times New Roman" w:cstheme="minorHAnsi"/>
        </w:rPr>
        <w:t xml:space="preserve">: </w:t>
      </w:r>
      <w:r w:rsidRPr="001F0DEA">
        <w:rPr>
          <w:rFonts w:eastAsia="Times New Roman" w:cs="Calibri"/>
        </w:rPr>
        <w:t>Does your protocol require the use of a dissecting or stereomicroscope for performing a complex dissection, microinjection technique, or something similar</w:t>
      </w:r>
      <w:r w:rsidRPr="001F0DEA">
        <w:rPr>
          <w:rFonts w:eastAsia="Times New Roman" w:cstheme="minorHAnsi"/>
        </w:rPr>
        <w:t>?</w:t>
      </w:r>
      <w:r w:rsidRPr="001F0DEA">
        <w:rPr>
          <w:rFonts w:eastAsia="Times New Roman" w:cstheme="minorHAnsi"/>
          <w:b/>
        </w:rPr>
        <w:t xml:space="preserve">  </w:t>
      </w:r>
      <w:r w:rsidR="008B4F0B">
        <w:rPr>
          <w:rFonts w:eastAsia="Times New Roman" w:cstheme="minorHAnsi"/>
          <w:b/>
          <w:bCs/>
        </w:rPr>
        <w:t>No</w:t>
      </w:r>
      <w:r w:rsidRPr="001F0DEA">
        <w:rPr>
          <w:rFonts w:eastAsia="Times New Roman" w:cstheme="minorHAnsi"/>
        </w:rPr>
        <w:t xml:space="preserve">  </w:t>
      </w:r>
    </w:p>
    <w:p w14:paraId="4E7C3E85" w14:textId="77777777" w:rsidR="00A13CC3" w:rsidRPr="001F0DEA" w:rsidRDefault="00A13CC3" w:rsidP="00D7547B">
      <w:pPr>
        <w:spacing w:before="120"/>
        <w:ind w:left="720"/>
        <w:rPr>
          <w:rFonts w:eastAsia="Times New Roman" w:cstheme="minorHAnsi"/>
          <w:b/>
          <w:color w:val="7F7F7F" w:themeColor="text1" w:themeTint="80"/>
        </w:rPr>
      </w:pPr>
    </w:p>
    <w:p w14:paraId="4B20EAF0" w14:textId="21D752B7" w:rsidR="005F1ADF" w:rsidRPr="001F0DEA" w:rsidRDefault="005F1ADF" w:rsidP="005F1ADF">
      <w:pPr>
        <w:spacing w:before="120"/>
        <w:ind w:left="216" w:hanging="216"/>
        <w:rPr>
          <w:rFonts w:eastAsia="Times New Roman" w:cstheme="minorHAnsi"/>
        </w:rPr>
      </w:pPr>
      <w:r w:rsidRPr="001F0DEA">
        <w:rPr>
          <w:rFonts w:eastAsia="Times New Roman" w:cstheme="minorHAnsi"/>
          <w:b/>
        </w:rPr>
        <w:t xml:space="preserve">2. Software: </w:t>
      </w:r>
      <w:r w:rsidRPr="001F0DEA">
        <w:rPr>
          <w:rFonts w:eastAsia="Times New Roman" w:cstheme="minorHAnsi"/>
        </w:rPr>
        <w:t>Does the part of your protocol being filmed include step-by-step descriptions of software usage?</w:t>
      </w:r>
      <w:r w:rsidRPr="001F0DEA">
        <w:rPr>
          <w:rFonts w:eastAsia="Times New Roman" w:cstheme="minorHAnsi"/>
          <w:b/>
        </w:rPr>
        <w:t xml:space="preserve">  </w:t>
      </w:r>
      <w:r w:rsidR="008B4F0B">
        <w:rPr>
          <w:rFonts w:eastAsia="Times New Roman" w:cstheme="minorHAnsi"/>
          <w:b/>
          <w:bCs/>
        </w:rPr>
        <w:t>No</w:t>
      </w:r>
    </w:p>
    <w:p w14:paraId="63B945B3" w14:textId="77777777" w:rsidR="002808D0" w:rsidRDefault="002808D0" w:rsidP="005F1ADF">
      <w:pPr>
        <w:spacing w:before="120"/>
        <w:rPr>
          <w:rFonts w:eastAsia="Times New Roman" w:cstheme="minorHAnsi"/>
          <w:b/>
        </w:rPr>
      </w:pPr>
    </w:p>
    <w:p w14:paraId="7A03162F" w14:textId="5520BB2B" w:rsidR="005F1ADF" w:rsidRPr="001F0DEA" w:rsidRDefault="009A2C33" w:rsidP="005F1ADF">
      <w:pPr>
        <w:spacing w:before="120"/>
        <w:rPr>
          <w:rFonts w:eastAsia="Times New Roman" w:cstheme="minorHAnsi"/>
          <w:b/>
          <w:bCs/>
        </w:rPr>
      </w:pPr>
      <w:r w:rsidRPr="001F0DEA">
        <w:rPr>
          <w:rFonts w:eastAsia="Times New Roman" w:cstheme="minorHAnsi"/>
          <w:b/>
        </w:rPr>
        <w:t>3</w:t>
      </w:r>
      <w:r w:rsidR="005F1ADF" w:rsidRPr="001F0DEA">
        <w:rPr>
          <w:rFonts w:eastAsia="Times New Roman" w:cstheme="minorHAnsi"/>
          <w:b/>
        </w:rPr>
        <w:t>. Filming location:</w:t>
      </w:r>
      <w:r w:rsidR="005F1ADF" w:rsidRPr="001F0DEA">
        <w:rPr>
          <w:rFonts w:eastAsia="Times New Roman" w:cstheme="minorHAnsi"/>
        </w:rPr>
        <w:t xml:space="preserve"> Will the filming need to take place in multiple locations? </w:t>
      </w:r>
      <w:r w:rsidR="005F1ADF" w:rsidRPr="001F0DEA">
        <w:rPr>
          <w:rFonts w:eastAsia="Times New Roman" w:cstheme="minorHAnsi"/>
          <w:b/>
        </w:rPr>
        <w:t xml:space="preserve">  </w:t>
      </w:r>
      <w:r w:rsidR="008B4F0B">
        <w:rPr>
          <w:rFonts w:eastAsia="Times New Roman" w:cstheme="minorHAnsi"/>
          <w:b/>
          <w:bCs/>
        </w:rPr>
        <w:t>No</w:t>
      </w:r>
    </w:p>
    <w:p w14:paraId="6FB1D12F" w14:textId="77777777" w:rsidR="00EE61EA" w:rsidRPr="001F0DEA" w:rsidRDefault="00EE61EA" w:rsidP="00BC1358">
      <w:pPr>
        <w:spacing w:before="120"/>
        <w:rPr>
          <w:rFonts w:eastAsia="Times New Roman" w:cstheme="minorHAnsi"/>
        </w:rPr>
      </w:pPr>
    </w:p>
    <w:p w14:paraId="2EE59D53" w14:textId="77777777" w:rsidR="00CB036A" w:rsidRPr="001F0DEA" w:rsidRDefault="00CB036A" w:rsidP="00BC1358">
      <w:pPr>
        <w:spacing w:before="120"/>
        <w:rPr>
          <w:rFonts w:eastAsia="Times New Roman" w:cstheme="minorHAnsi"/>
        </w:rPr>
      </w:pPr>
    </w:p>
    <w:p w14:paraId="32DAE90F" w14:textId="4424D35B" w:rsidR="003326AD" w:rsidRPr="001F0DEA" w:rsidRDefault="00226866" w:rsidP="00BC1358">
      <w:pPr>
        <w:spacing w:before="120"/>
        <w:ind w:left="216" w:hanging="216"/>
        <w:rPr>
          <w:rFonts w:eastAsia="Times New Roman" w:cstheme="minorHAnsi"/>
          <w:b/>
          <w:bCs/>
        </w:rPr>
      </w:pPr>
      <w:r w:rsidRPr="001F0DEA">
        <w:rPr>
          <w:rFonts w:eastAsia="Times New Roman" w:cstheme="minorHAnsi"/>
          <w:b/>
          <w:bCs/>
        </w:rPr>
        <w:t>4. Testimonials</w:t>
      </w:r>
      <w:r w:rsidR="00EC6C1C" w:rsidRPr="001F0DEA">
        <w:rPr>
          <w:rFonts w:eastAsia="Times New Roman" w:cstheme="minorHAnsi"/>
          <w:b/>
          <w:bCs/>
        </w:rPr>
        <w:t xml:space="preserve"> (optional)</w:t>
      </w:r>
      <w:r w:rsidRPr="001F0DEA">
        <w:rPr>
          <w:rFonts w:eastAsia="Times New Roman" w:cstheme="minorHAnsi"/>
          <w:b/>
          <w:bCs/>
        </w:rPr>
        <w:t xml:space="preserve">: </w:t>
      </w:r>
      <w:r w:rsidR="001D6481" w:rsidRPr="001F0DEA">
        <w:t xml:space="preserve">Would you be open to filming two short testimonial statements </w:t>
      </w:r>
      <w:r w:rsidR="001D6481" w:rsidRPr="001F0DEA">
        <w:rPr>
          <w:rStyle w:val="Fett"/>
        </w:rPr>
        <w:t>live during your JoVE shoot</w:t>
      </w:r>
      <w:r w:rsidR="001D6481" w:rsidRPr="001F0DEA">
        <w:t xml:space="preserve">? These will </w:t>
      </w:r>
      <w:r w:rsidR="001D6481" w:rsidRPr="001F0DEA">
        <w:rPr>
          <w:rStyle w:val="Fett"/>
        </w:rPr>
        <w:t>not appear in your JoVE video</w:t>
      </w:r>
      <w:r w:rsidR="001D6481" w:rsidRPr="001F0DEA">
        <w:t xml:space="preserve"> but may be used in JoVE’s promotional materials. </w:t>
      </w:r>
      <w:r w:rsidR="00976106">
        <w:rPr>
          <w:rFonts w:eastAsia="Times New Roman" w:cstheme="minorHAnsi"/>
          <w:b/>
          <w:bCs/>
        </w:rPr>
        <w:t>No</w:t>
      </w:r>
      <w:r w:rsidR="00251AF3" w:rsidRPr="001F0DEA">
        <w:rPr>
          <w:rFonts w:eastAsia="Times New Roman" w:cstheme="minorHAnsi"/>
        </w:rPr>
        <w:t xml:space="preserve">  </w:t>
      </w:r>
    </w:p>
    <w:p w14:paraId="67386C83" w14:textId="77777777" w:rsidR="005F1ADF" w:rsidRPr="001F0DEA" w:rsidRDefault="005F1ADF" w:rsidP="005F1ADF">
      <w:pPr>
        <w:rPr>
          <w:rFonts w:cstheme="minorHAnsi"/>
          <w:b/>
          <w:sz w:val="22"/>
          <w:szCs w:val="22"/>
        </w:rPr>
      </w:pPr>
    </w:p>
    <w:p w14:paraId="5C2757A3" w14:textId="77777777" w:rsidR="00B32BA7" w:rsidRPr="001F0DEA" w:rsidRDefault="00B32BA7" w:rsidP="005F1ADF">
      <w:pPr>
        <w:rPr>
          <w:rFonts w:cstheme="minorHAnsi"/>
          <w:b/>
          <w:sz w:val="22"/>
          <w:szCs w:val="22"/>
        </w:rPr>
      </w:pPr>
    </w:p>
    <w:p w14:paraId="7AA7BBC5" w14:textId="77777777" w:rsidR="005F1ADF" w:rsidRPr="001F0DEA" w:rsidRDefault="005F1ADF" w:rsidP="005F1ADF">
      <w:pPr>
        <w:rPr>
          <w:rFonts w:cstheme="minorHAnsi"/>
          <w:b/>
          <w:sz w:val="22"/>
          <w:szCs w:val="22"/>
        </w:rPr>
      </w:pPr>
      <w:r w:rsidRPr="001F0DEA">
        <w:rPr>
          <w:rFonts w:cstheme="minorHAnsi"/>
          <w:b/>
          <w:sz w:val="22"/>
          <w:szCs w:val="22"/>
        </w:rPr>
        <w:t>Current Protocol Length</w:t>
      </w:r>
    </w:p>
    <w:p w14:paraId="72F5C5E6" w14:textId="6CAE1D7F" w:rsidR="005F1ADF" w:rsidRPr="001F0DEA" w:rsidRDefault="005F1ADF" w:rsidP="005F1ADF">
      <w:pPr>
        <w:rPr>
          <w:rFonts w:cstheme="minorHAnsi"/>
          <w:bCs/>
          <w:sz w:val="22"/>
          <w:szCs w:val="22"/>
        </w:rPr>
      </w:pPr>
      <w:r w:rsidRPr="001F0DEA">
        <w:rPr>
          <w:rFonts w:cstheme="minorHAnsi"/>
          <w:bCs/>
          <w:sz w:val="22"/>
          <w:szCs w:val="22"/>
        </w:rPr>
        <w:t xml:space="preserve">Number of Steps: </w:t>
      </w:r>
      <w:r w:rsidR="003C48E1">
        <w:rPr>
          <w:rFonts w:cstheme="minorHAnsi"/>
          <w:bCs/>
          <w:sz w:val="22"/>
          <w:szCs w:val="22"/>
        </w:rPr>
        <w:t>09</w:t>
      </w:r>
    </w:p>
    <w:p w14:paraId="5AAC9C6C" w14:textId="55ACA0A1" w:rsidR="00C2620F" w:rsidRPr="001F0DEA" w:rsidRDefault="005F1ADF" w:rsidP="005F1ADF">
      <w:pPr>
        <w:rPr>
          <w:rFonts w:cstheme="minorHAnsi"/>
          <w:b/>
          <w:sz w:val="22"/>
          <w:szCs w:val="22"/>
        </w:rPr>
      </w:pPr>
      <w:r w:rsidRPr="001F0DEA">
        <w:rPr>
          <w:rFonts w:cstheme="minorHAnsi"/>
          <w:bCs/>
          <w:sz w:val="22"/>
          <w:szCs w:val="22"/>
        </w:rPr>
        <w:t xml:space="preserve">Number of Shots: </w:t>
      </w:r>
      <w:r w:rsidR="003C48E1">
        <w:rPr>
          <w:rFonts w:cstheme="minorHAnsi"/>
          <w:bCs/>
          <w:sz w:val="22"/>
          <w:szCs w:val="22"/>
        </w:rPr>
        <w:t>31</w:t>
      </w:r>
      <w:r w:rsidRPr="001F0DEA">
        <w:rPr>
          <w:rFonts w:cstheme="minorHAnsi"/>
          <w:b/>
          <w:sz w:val="22"/>
          <w:szCs w:val="22"/>
        </w:rPr>
        <w:t xml:space="preserve"> </w:t>
      </w:r>
      <w:r w:rsidR="00277C90" w:rsidRPr="001F0DEA">
        <w:rPr>
          <w:rFonts w:cstheme="minorHAnsi"/>
          <w:b/>
          <w:sz w:val="22"/>
          <w:szCs w:val="22"/>
        </w:rPr>
        <w:br w:type="page"/>
      </w:r>
    </w:p>
    <w:p w14:paraId="688BB839" w14:textId="5CB13F29" w:rsidR="00C058AE" w:rsidRPr="001F0DEA" w:rsidRDefault="00FF25E5" w:rsidP="000F326F">
      <w:pPr>
        <w:pStyle w:val="berschrift1"/>
        <w:rPr>
          <w:rFonts w:cstheme="minorHAnsi"/>
        </w:rPr>
      </w:pPr>
      <w:r w:rsidRPr="001F0DEA">
        <w:rPr>
          <w:rFonts w:cstheme="minorHAnsi"/>
        </w:rPr>
        <w:lastRenderedPageBreak/>
        <w:t>Introduction</w:t>
      </w:r>
    </w:p>
    <w:p w14:paraId="21054688" w14:textId="23549FDE" w:rsidR="00455638" w:rsidRPr="001F0DEA" w:rsidRDefault="00455638" w:rsidP="00455638">
      <w:pPr>
        <w:rPr>
          <w:rFonts w:cstheme="minorHAnsi"/>
          <w:b/>
          <w:i/>
          <w:iCs/>
        </w:rPr>
      </w:pPr>
      <w:r w:rsidRPr="001F0DEA">
        <w:rPr>
          <w:rFonts w:cstheme="minorHAnsi"/>
          <w:b/>
          <w:i/>
          <w:color w:val="0000FF"/>
        </w:rPr>
        <w:t>Videographer: Obtain headshots for all authors</w:t>
      </w:r>
      <w:r w:rsidR="00985868" w:rsidRPr="001F0DEA">
        <w:rPr>
          <w:rFonts w:cstheme="minorHAnsi"/>
          <w:b/>
          <w:i/>
          <w:color w:val="0000FF"/>
        </w:rPr>
        <w:t xml:space="preserve"> available at the filming location</w:t>
      </w:r>
      <w:r w:rsidRPr="001F0DEA">
        <w:rPr>
          <w:rFonts w:cstheme="minorHAnsi"/>
          <w:b/>
          <w:i/>
          <w:color w:val="0000FF"/>
        </w:rPr>
        <w:t>.</w:t>
      </w:r>
      <w:r w:rsidRPr="001F0DEA">
        <w:rPr>
          <w:rFonts w:cstheme="minorHAnsi"/>
          <w:b/>
          <w:i/>
        </w:rPr>
        <w:t xml:space="preserve"> </w:t>
      </w:r>
    </w:p>
    <w:p w14:paraId="7E8076BA" w14:textId="77777777" w:rsidR="007D61A8" w:rsidRPr="001F0DEA" w:rsidRDefault="007D61A8" w:rsidP="00731E5D">
      <w:pPr>
        <w:rPr>
          <w:rFonts w:cstheme="minorHAnsi"/>
          <w:b/>
        </w:rPr>
      </w:pPr>
    </w:p>
    <w:p w14:paraId="65488333" w14:textId="77777777" w:rsidR="00D7547B" w:rsidRPr="001F0DEA" w:rsidRDefault="00D7547B" w:rsidP="007D61A8">
      <w:pPr>
        <w:rPr>
          <w:rFonts w:eastAsia="Times New Roman" w:cstheme="minorHAnsi"/>
          <w:b/>
        </w:rPr>
      </w:pPr>
    </w:p>
    <w:p w14:paraId="44D70FE8" w14:textId="77777777" w:rsidR="00A40CB9" w:rsidRPr="001F0DEA" w:rsidRDefault="00A40CB9" w:rsidP="00A40CB9">
      <w:pPr>
        <w:rPr>
          <w:rFonts w:cstheme="minorHAnsi"/>
          <w:b/>
          <w:bCs/>
          <w:color w:val="auto"/>
          <w:sz w:val="28"/>
          <w:szCs w:val="28"/>
          <w:shd w:val="clear" w:color="auto" w:fill="FFFFFF"/>
        </w:rPr>
      </w:pPr>
      <w:r w:rsidRPr="001F0DEA">
        <w:rPr>
          <w:rFonts w:cstheme="minorHAnsi"/>
          <w:b/>
          <w:bCs/>
          <w:color w:val="auto"/>
          <w:sz w:val="28"/>
          <w:szCs w:val="28"/>
          <w:shd w:val="clear" w:color="auto" w:fill="FFFFFF"/>
        </w:rPr>
        <w:t>INTRODUCTION:</w:t>
      </w:r>
    </w:p>
    <w:p w14:paraId="098A05CF" w14:textId="77777777" w:rsidR="00A40CB9" w:rsidRPr="001F0DEA" w:rsidRDefault="00A40CB9" w:rsidP="00A40CB9">
      <w:pPr>
        <w:rPr>
          <w:rFonts w:cstheme="minorHAnsi"/>
          <w:b/>
          <w:bCs/>
          <w:color w:val="auto"/>
          <w:shd w:val="clear" w:color="auto" w:fill="FFFFFF"/>
        </w:rPr>
      </w:pPr>
    </w:p>
    <w:p w14:paraId="0F0D9777" w14:textId="77777777" w:rsidR="00A40CB9" w:rsidRPr="001F0DEA" w:rsidRDefault="00A40CB9" w:rsidP="00A40CB9">
      <w:pPr>
        <w:rPr>
          <w:rFonts w:cstheme="minorHAnsi"/>
          <w:b/>
          <w:bCs/>
          <w:color w:val="auto"/>
          <w:shd w:val="clear" w:color="auto" w:fill="FFFFFF"/>
        </w:rPr>
      </w:pPr>
      <w:r w:rsidRPr="001F0DEA">
        <w:rPr>
          <w:rFonts w:cstheme="minorHAnsi"/>
          <w:color w:val="auto"/>
          <w:shd w:val="clear" w:color="auto" w:fill="FFFFFF"/>
        </w:rPr>
        <w:t>What is the scope of your research? What questions are you trying to answer?</w:t>
      </w:r>
      <w:r w:rsidRPr="001F0DEA">
        <w:rPr>
          <w:rFonts w:eastAsia="Times New Roman" w:cstheme="minorHAnsi"/>
          <w:color w:val="auto"/>
          <w:sz w:val="28"/>
          <w:szCs w:val="28"/>
        </w:rPr>
        <w:t xml:space="preserve"> </w:t>
      </w:r>
    </w:p>
    <w:p w14:paraId="17786BBA" w14:textId="4A576EBC" w:rsidR="00A40CB9" w:rsidRPr="003C48E1" w:rsidRDefault="008B4F0B" w:rsidP="008B4F0B">
      <w:pPr>
        <w:pStyle w:val="Listenabsatz"/>
        <w:numPr>
          <w:ilvl w:val="1"/>
          <w:numId w:val="3"/>
        </w:numPr>
        <w:spacing w:before="120"/>
        <w:contextualSpacing w:val="0"/>
        <w:rPr>
          <w:rFonts w:eastAsia="Times New Roman" w:cstheme="minorHAnsi"/>
        </w:rPr>
      </w:pPr>
      <w:r>
        <w:rPr>
          <w:rStyle w:val="AuthorName"/>
          <w:rFonts w:asciiTheme="minorHAnsi" w:eastAsia="Times" w:hAnsiTheme="minorHAnsi" w:cstheme="minorHAnsi"/>
        </w:rPr>
        <w:t>Raquel Blazquez</w:t>
      </w:r>
      <w:r w:rsidR="00A40CB9" w:rsidRPr="001F0DEA">
        <w:rPr>
          <w:rStyle w:val="AuthorName"/>
          <w:rFonts w:asciiTheme="minorHAnsi" w:eastAsia="Times" w:hAnsiTheme="minorHAnsi" w:cstheme="minorHAnsi"/>
        </w:rPr>
        <w:t>:</w:t>
      </w:r>
      <w:r w:rsidR="00A40CB9" w:rsidRPr="001F0DEA">
        <w:rPr>
          <w:rFonts w:cstheme="minorHAnsi"/>
        </w:rPr>
        <w:t xml:space="preserve"> </w:t>
      </w:r>
      <w:r w:rsidR="00F45519">
        <w:rPr>
          <w:rFonts w:cstheme="minorHAnsi"/>
        </w:rPr>
        <w:t>Our group investigates</w:t>
      </w:r>
      <w:r>
        <w:rPr>
          <w:rFonts w:cstheme="minorHAnsi"/>
        </w:rPr>
        <w:t xml:space="preserve"> how tumor cells colonize the brain and h</w:t>
      </w:r>
      <w:r w:rsidRPr="008B4F0B">
        <w:rPr>
          <w:rFonts w:cstheme="minorHAnsi"/>
        </w:rPr>
        <w:t xml:space="preserve">ow </w:t>
      </w:r>
      <w:r w:rsidR="00F45519">
        <w:rPr>
          <w:rFonts w:cstheme="minorHAnsi"/>
        </w:rPr>
        <w:t>metastatic</w:t>
      </w:r>
      <w:r>
        <w:rPr>
          <w:rFonts w:cstheme="minorHAnsi"/>
        </w:rPr>
        <w:t xml:space="preserve"> </w:t>
      </w:r>
      <w:r w:rsidRPr="008B4F0B">
        <w:rPr>
          <w:rFonts w:cstheme="minorHAnsi"/>
        </w:rPr>
        <w:t xml:space="preserve">growth patterns influence clinical </w:t>
      </w:r>
      <w:r>
        <w:rPr>
          <w:rFonts w:cstheme="minorHAnsi"/>
        </w:rPr>
        <w:t>outcomes</w:t>
      </w:r>
      <w:r w:rsidRPr="008B4F0B">
        <w:rPr>
          <w:rFonts w:cstheme="minorHAnsi"/>
        </w:rPr>
        <w:t xml:space="preserve"> and treatment response</w:t>
      </w:r>
      <w:r w:rsidR="00F45519">
        <w:rPr>
          <w:rFonts w:cstheme="minorHAnsi"/>
        </w:rPr>
        <w:t>s</w:t>
      </w:r>
      <w:r w:rsidRPr="008B4F0B">
        <w:rPr>
          <w:rFonts w:cstheme="minorHAnsi"/>
        </w:rPr>
        <w:t>.</w:t>
      </w:r>
    </w:p>
    <w:p w14:paraId="5141E021" w14:textId="6E4C5A4E" w:rsidR="003C48E1" w:rsidRPr="001F0DEA" w:rsidRDefault="003C48E1" w:rsidP="003C48E1">
      <w:pPr>
        <w:pStyle w:val="Listenabsatz"/>
        <w:numPr>
          <w:ilvl w:val="2"/>
          <w:numId w:val="3"/>
        </w:numPr>
        <w:spacing w:before="120"/>
        <w:contextualSpacing w:val="0"/>
        <w:rPr>
          <w:rFonts w:eastAsia="Times New Roman" w:cstheme="minorHAnsi"/>
        </w:rPr>
      </w:pPr>
      <w:r w:rsidRPr="003C48E1">
        <w:rPr>
          <w:rFonts w:eastAsia="Times New Roman" w:cstheme="minorHAnsi"/>
        </w:rPr>
        <w:t>INTERVIEW: Named talent says the statement above in an interview-style shot, looking slightly off-camera</w:t>
      </w:r>
    </w:p>
    <w:p w14:paraId="01C97A98" w14:textId="77777777" w:rsidR="00A40CB9" w:rsidRPr="001F0DEA" w:rsidRDefault="00A40CB9" w:rsidP="00A40CB9">
      <w:pPr>
        <w:rPr>
          <w:rFonts w:eastAsia="Times New Roman" w:cstheme="minorHAnsi"/>
          <w:b/>
          <w:bCs/>
        </w:rPr>
      </w:pPr>
    </w:p>
    <w:p w14:paraId="450EB0D6" w14:textId="77777777" w:rsidR="00F45519" w:rsidRPr="00F45519" w:rsidRDefault="00F45519" w:rsidP="00F45519">
      <w:pPr>
        <w:pStyle w:val="Listenabsatz"/>
        <w:spacing w:before="120"/>
        <w:ind w:left="907"/>
        <w:contextualSpacing w:val="0"/>
        <w:rPr>
          <w:rFonts w:eastAsia="Times New Roman" w:cstheme="minorHAnsi"/>
          <w:b/>
          <w:bCs/>
        </w:rPr>
      </w:pPr>
    </w:p>
    <w:p w14:paraId="4DDB5459" w14:textId="77777777" w:rsidR="00A40CB9" w:rsidRPr="001F0DEA" w:rsidRDefault="00A40CB9" w:rsidP="00A40CB9">
      <w:pPr>
        <w:rPr>
          <w:rFonts w:eastAsia="Times New Roman" w:cstheme="minorHAnsi"/>
          <w:b/>
          <w:bCs/>
          <w:sz w:val="28"/>
          <w:szCs w:val="28"/>
        </w:rPr>
      </w:pPr>
      <w:r w:rsidRPr="001F0DEA">
        <w:rPr>
          <w:rFonts w:eastAsia="Times New Roman" w:cstheme="minorHAnsi"/>
          <w:b/>
          <w:bCs/>
          <w:sz w:val="28"/>
          <w:szCs w:val="28"/>
        </w:rPr>
        <w:t>CONCLUSION:</w:t>
      </w:r>
    </w:p>
    <w:p w14:paraId="723FA82E" w14:textId="77777777" w:rsidR="00A40CB9" w:rsidRPr="001F0DEA" w:rsidRDefault="00A40CB9" w:rsidP="00A40CB9">
      <w:pPr>
        <w:rPr>
          <w:rFonts w:eastAsia="Times New Roman" w:cstheme="minorHAnsi"/>
          <w:b/>
          <w:bCs/>
        </w:rPr>
      </w:pPr>
    </w:p>
    <w:p w14:paraId="0F23E25A" w14:textId="77777777" w:rsidR="00A40CB9" w:rsidRPr="001F0DEA" w:rsidRDefault="00A40CB9" w:rsidP="00A40CB9">
      <w:pPr>
        <w:rPr>
          <w:rFonts w:eastAsia="Times New Roman" w:cstheme="minorHAnsi"/>
          <w:sz w:val="28"/>
          <w:szCs w:val="28"/>
        </w:rPr>
      </w:pPr>
      <w:r w:rsidRPr="001F0DEA">
        <w:rPr>
          <w:rFonts w:cstheme="minorHAnsi"/>
          <w:color w:val="000000"/>
          <w:shd w:val="clear" w:color="auto" w:fill="FFFFFF"/>
        </w:rPr>
        <w:t>What significant findings have you established in your field?</w:t>
      </w:r>
    </w:p>
    <w:p w14:paraId="6EAF5110" w14:textId="05A912F3" w:rsidR="00A40CB9" w:rsidRPr="003C48E1" w:rsidRDefault="004717AE" w:rsidP="00F45519">
      <w:pPr>
        <w:pStyle w:val="Listenabsatz"/>
        <w:numPr>
          <w:ilvl w:val="1"/>
          <w:numId w:val="3"/>
        </w:numPr>
        <w:spacing w:before="120"/>
        <w:contextualSpacing w:val="0"/>
        <w:rPr>
          <w:rFonts w:eastAsia="Times New Roman" w:cstheme="minorHAnsi"/>
        </w:rPr>
      </w:pPr>
      <w:r>
        <w:rPr>
          <w:rStyle w:val="AuthorName"/>
          <w:rFonts w:asciiTheme="minorHAnsi" w:eastAsia="Times" w:hAnsiTheme="minorHAnsi" w:cstheme="minorHAnsi"/>
        </w:rPr>
        <w:t>Raquel Blazquez</w:t>
      </w:r>
      <w:r w:rsidR="00A40CB9" w:rsidRPr="001F0DEA">
        <w:rPr>
          <w:rFonts w:eastAsia="Times New Roman" w:cstheme="minorHAnsi"/>
          <w:b/>
          <w:bCs/>
          <w:u w:val="single"/>
        </w:rPr>
        <w:t>:</w:t>
      </w:r>
      <w:r w:rsidR="00A40CB9" w:rsidRPr="001F0DEA">
        <w:rPr>
          <w:rFonts w:eastAsia="Times New Roman" w:cstheme="minorHAnsi"/>
        </w:rPr>
        <w:t xml:space="preserve"> </w:t>
      </w:r>
      <w:r>
        <w:rPr>
          <w:rFonts w:eastAsia="Times New Roman" w:cstheme="minorHAnsi"/>
        </w:rPr>
        <w:t xml:space="preserve">We </w:t>
      </w:r>
      <w:r w:rsidR="00F45519">
        <w:rPr>
          <w:rFonts w:eastAsia="Times New Roman" w:cstheme="minorHAnsi"/>
        </w:rPr>
        <w:t>have demonstrated</w:t>
      </w:r>
      <w:r>
        <w:rPr>
          <w:rFonts w:eastAsia="Times New Roman" w:cstheme="minorHAnsi"/>
        </w:rPr>
        <w:t xml:space="preserve"> that </w:t>
      </w:r>
      <w:r w:rsidR="00F45519">
        <w:rPr>
          <w:rFonts w:eastAsia="Times New Roman" w:cstheme="minorHAnsi"/>
        </w:rPr>
        <w:t>b</w:t>
      </w:r>
      <w:r w:rsidR="00F45519" w:rsidRPr="004717AE">
        <w:rPr>
          <w:rFonts w:cstheme="minorHAnsi"/>
        </w:rPr>
        <w:t>rain metastasis</w:t>
      </w:r>
      <w:r w:rsidR="00F45519">
        <w:rPr>
          <w:rFonts w:eastAsia="Times New Roman" w:cstheme="minorHAnsi"/>
        </w:rPr>
        <w:t xml:space="preserve"> </w:t>
      </w:r>
      <w:r>
        <w:rPr>
          <w:rFonts w:eastAsia="Times New Roman" w:cstheme="minorHAnsi"/>
        </w:rPr>
        <w:t>growth pattern</w:t>
      </w:r>
      <w:r w:rsidR="00F45519">
        <w:rPr>
          <w:rFonts w:eastAsia="Times New Roman" w:cstheme="minorHAnsi"/>
        </w:rPr>
        <w:t>s</w:t>
      </w:r>
      <w:r>
        <w:rPr>
          <w:rFonts w:eastAsia="Times New Roman" w:cstheme="minorHAnsi"/>
        </w:rPr>
        <w:t xml:space="preserve"> </w:t>
      </w:r>
      <w:r w:rsidR="00F45519">
        <w:rPr>
          <w:rFonts w:cstheme="minorHAnsi"/>
        </w:rPr>
        <w:t>influence</w:t>
      </w:r>
      <w:r w:rsidRPr="004717AE">
        <w:rPr>
          <w:rFonts w:cstheme="minorHAnsi"/>
        </w:rPr>
        <w:t xml:space="preserve"> prognosis and neurological </w:t>
      </w:r>
      <w:r w:rsidRPr="00F45519">
        <w:rPr>
          <w:rFonts w:cstheme="minorHAnsi"/>
        </w:rPr>
        <w:t xml:space="preserve">death, supporting </w:t>
      </w:r>
      <w:r w:rsidR="00F45519" w:rsidRPr="00F45519">
        <w:rPr>
          <w:rFonts w:cstheme="minorHAnsi"/>
        </w:rPr>
        <w:t>their</w:t>
      </w:r>
      <w:r w:rsidRPr="00F45519">
        <w:rPr>
          <w:rFonts w:cstheme="minorHAnsi"/>
        </w:rPr>
        <w:t xml:space="preserve"> </w:t>
      </w:r>
      <w:r w:rsidR="00F45519">
        <w:rPr>
          <w:rFonts w:cstheme="minorHAnsi"/>
        </w:rPr>
        <w:t>relevance</w:t>
      </w:r>
      <w:r w:rsidRPr="00F45519">
        <w:rPr>
          <w:rFonts w:cstheme="minorHAnsi"/>
        </w:rPr>
        <w:t xml:space="preserve"> for guiding clinical decision</w:t>
      </w:r>
      <w:r w:rsidR="00F45519">
        <w:rPr>
          <w:rFonts w:cstheme="minorHAnsi"/>
        </w:rPr>
        <w:t>-making</w:t>
      </w:r>
      <w:r w:rsidRPr="00F45519">
        <w:rPr>
          <w:rFonts w:cstheme="minorHAnsi"/>
        </w:rPr>
        <w:t>.</w:t>
      </w:r>
    </w:p>
    <w:p w14:paraId="3711EE55" w14:textId="0BA74531" w:rsidR="003C48E1" w:rsidRDefault="003C48E1" w:rsidP="003C48E1">
      <w:pPr>
        <w:pStyle w:val="Listenabsatz"/>
        <w:numPr>
          <w:ilvl w:val="2"/>
          <w:numId w:val="3"/>
        </w:numPr>
        <w:spacing w:before="120"/>
        <w:contextualSpacing w:val="0"/>
        <w:rPr>
          <w:rFonts w:eastAsia="Times New Roman" w:cstheme="minorHAnsi"/>
        </w:rPr>
      </w:pPr>
      <w:r w:rsidRPr="003C48E1">
        <w:rPr>
          <w:rFonts w:eastAsia="Times New Roman" w:cstheme="minorHAnsi"/>
        </w:rPr>
        <w:t>INTERVIEW: Named talent says the statement above in an interview-style shot, looking slightly off-camera</w:t>
      </w:r>
    </w:p>
    <w:p w14:paraId="19B51D7C" w14:textId="77777777" w:rsidR="00F228A3" w:rsidRPr="00F45519" w:rsidRDefault="00F228A3" w:rsidP="00F228A3">
      <w:pPr>
        <w:pStyle w:val="Listenabsatz"/>
        <w:spacing w:before="120"/>
        <w:ind w:left="1627"/>
        <w:contextualSpacing w:val="0"/>
        <w:rPr>
          <w:rFonts w:eastAsia="Times New Roman" w:cstheme="minorHAnsi"/>
        </w:rPr>
      </w:pPr>
    </w:p>
    <w:p w14:paraId="56C5BFC2" w14:textId="77777777" w:rsidR="00A40CB9" w:rsidRPr="001F0DEA" w:rsidRDefault="00A40CB9" w:rsidP="00A40CB9">
      <w:pPr>
        <w:rPr>
          <w:rFonts w:eastAsia="Times New Roman" w:cstheme="minorHAnsi"/>
        </w:rPr>
      </w:pPr>
    </w:p>
    <w:p w14:paraId="7B5A5382" w14:textId="77777777" w:rsidR="00A40CB9" w:rsidRPr="001F0DEA" w:rsidRDefault="00A40CB9" w:rsidP="00A40CB9">
      <w:pPr>
        <w:rPr>
          <w:rFonts w:eastAsia="Times New Roman" w:cstheme="minorHAnsi"/>
          <w:sz w:val="28"/>
          <w:szCs w:val="28"/>
        </w:rPr>
      </w:pPr>
      <w:r w:rsidRPr="001F0DEA">
        <w:rPr>
          <w:rFonts w:cstheme="minorHAnsi"/>
          <w:color w:val="000000"/>
          <w:shd w:val="clear" w:color="auto" w:fill="FFFFFF"/>
        </w:rPr>
        <w:t>What research gap are you addressing with your protocol?</w:t>
      </w:r>
    </w:p>
    <w:p w14:paraId="5342A0DB" w14:textId="4248B098" w:rsidR="00A40CB9" w:rsidRPr="003C48E1" w:rsidRDefault="004717AE" w:rsidP="004717AE">
      <w:pPr>
        <w:pStyle w:val="Listenabsatz"/>
        <w:numPr>
          <w:ilvl w:val="1"/>
          <w:numId w:val="3"/>
        </w:numPr>
        <w:spacing w:before="120"/>
        <w:contextualSpacing w:val="0"/>
        <w:rPr>
          <w:rFonts w:eastAsia="Times New Roman" w:cstheme="minorHAnsi"/>
        </w:rPr>
      </w:pPr>
      <w:r>
        <w:rPr>
          <w:rStyle w:val="AuthorName"/>
          <w:rFonts w:asciiTheme="minorHAnsi" w:eastAsia="Times" w:hAnsiTheme="minorHAnsi" w:cstheme="minorHAnsi"/>
        </w:rPr>
        <w:t>Raquel Blazquez</w:t>
      </w:r>
      <w:r w:rsidR="00A40CB9" w:rsidRPr="001F0DEA">
        <w:rPr>
          <w:rFonts w:eastAsia="Times New Roman" w:cstheme="minorHAnsi"/>
          <w:b/>
          <w:bCs/>
          <w:u w:val="single"/>
        </w:rPr>
        <w:t>:</w:t>
      </w:r>
      <w:r w:rsidR="00A40CB9" w:rsidRPr="001F0DEA">
        <w:rPr>
          <w:rFonts w:eastAsia="Times New Roman" w:cstheme="minorHAnsi"/>
        </w:rPr>
        <w:t xml:space="preserve"> </w:t>
      </w:r>
      <w:r w:rsidRPr="004717AE">
        <w:rPr>
          <w:rFonts w:cstheme="minorHAnsi"/>
        </w:rPr>
        <w:t xml:space="preserve">This protocol is particularly </w:t>
      </w:r>
      <w:r>
        <w:rPr>
          <w:rFonts w:cstheme="minorHAnsi"/>
        </w:rPr>
        <w:t>useful</w:t>
      </w:r>
      <w:r w:rsidRPr="004717AE">
        <w:rPr>
          <w:rFonts w:cstheme="minorHAnsi"/>
        </w:rPr>
        <w:t xml:space="preserve"> for studying late-stage metasta</w:t>
      </w:r>
      <w:r>
        <w:rPr>
          <w:rFonts w:cstheme="minorHAnsi"/>
        </w:rPr>
        <w:t>tic colonization</w:t>
      </w:r>
      <w:r w:rsidRPr="004717AE">
        <w:rPr>
          <w:rFonts w:cstheme="minorHAnsi"/>
        </w:rPr>
        <w:t>, addressing clinically relevant aspects like</w:t>
      </w:r>
      <w:r>
        <w:rPr>
          <w:rFonts w:cstheme="minorHAnsi"/>
        </w:rPr>
        <w:t xml:space="preserve"> </w:t>
      </w:r>
      <w:r w:rsidRPr="004717AE">
        <w:rPr>
          <w:rFonts w:cstheme="minorHAnsi"/>
        </w:rPr>
        <w:t xml:space="preserve">growth dynamics and </w:t>
      </w:r>
      <w:r>
        <w:rPr>
          <w:rFonts w:cstheme="minorHAnsi"/>
        </w:rPr>
        <w:t>secondary dissemination</w:t>
      </w:r>
      <w:r w:rsidRPr="004717AE">
        <w:rPr>
          <w:rFonts w:cstheme="minorHAnsi"/>
        </w:rPr>
        <w:t>.</w:t>
      </w:r>
    </w:p>
    <w:p w14:paraId="0CCB8480" w14:textId="5111D626" w:rsidR="003C48E1" w:rsidRDefault="003C48E1" w:rsidP="003C48E1">
      <w:pPr>
        <w:pStyle w:val="Listenabsatz"/>
        <w:numPr>
          <w:ilvl w:val="2"/>
          <w:numId w:val="3"/>
        </w:numPr>
        <w:spacing w:before="120"/>
        <w:contextualSpacing w:val="0"/>
        <w:rPr>
          <w:rFonts w:eastAsia="Times New Roman" w:cstheme="minorHAnsi"/>
        </w:rPr>
      </w:pPr>
      <w:r w:rsidRPr="003C48E1">
        <w:rPr>
          <w:rFonts w:eastAsia="Times New Roman" w:cstheme="minorHAnsi"/>
        </w:rPr>
        <w:t>INTERVIEW: Named talent says the statement above in an interview-style shot, looking slightly off-camera</w:t>
      </w:r>
    </w:p>
    <w:p w14:paraId="18BE9820" w14:textId="77777777" w:rsidR="00F228A3" w:rsidRPr="001F0DEA" w:rsidRDefault="00F228A3" w:rsidP="00F228A3">
      <w:pPr>
        <w:pStyle w:val="Listenabsatz"/>
        <w:spacing w:before="120"/>
        <w:ind w:left="1627"/>
        <w:contextualSpacing w:val="0"/>
        <w:rPr>
          <w:rFonts w:eastAsia="Times New Roman" w:cstheme="minorHAnsi"/>
        </w:rPr>
      </w:pPr>
    </w:p>
    <w:p w14:paraId="3E21CA80" w14:textId="77777777" w:rsidR="00A40CB9" w:rsidRPr="001F0DEA" w:rsidRDefault="00A40CB9" w:rsidP="00A40CB9">
      <w:pPr>
        <w:rPr>
          <w:rFonts w:eastAsia="Times New Roman" w:cstheme="minorHAnsi"/>
          <w:b/>
          <w:bCs/>
        </w:rPr>
      </w:pPr>
    </w:p>
    <w:p w14:paraId="31625B48" w14:textId="77777777" w:rsidR="00A40CB9" w:rsidRPr="001F0DEA" w:rsidRDefault="00A40CB9" w:rsidP="00A40CB9">
      <w:pPr>
        <w:rPr>
          <w:rFonts w:eastAsia="Times New Roman" w:cstheme="minorHAnsi"/>
          <w:sz w:val="28"/>
          <w:szCs w:val="28"/>
        </w:rPr>
      </w:pPr>
      <w:r w:rsidRPr="001F0DEA">
        <w:rPr>
          <w:rFonts w:cstheme="minorHAnsi"/>
          <w:color w:val="000000"/>
          <w:shd w:val="clear" w:color="auto" w:fill="FFFFFF"/>
        </w:rPr>
        <w:t>What advantage does your protocol offer compared to other techniques?</w:t>
      </w:r>
    </w:p>
    <w:p w14:paraId="25549746" w14:textId="79AB9985" w:rsidR="00A40CB9" w:rsidRPr="003C48E1" w:rsidRDefault="004717AE" w:rsidP="004717AE">
      <w:pPr>
        <w:pStyle w:val="Listenabsatz"/>
        <w:numPr>
          <w:ilvl w:val="1"/>
          <w:numId w:val="3"/>
        </w:numPr>
        <w:spacing w:before="120"/>
        <w:contextualSpacing w:val="0"/>
        <w:rPr>
          <w:rFonts w:eastAsia="Times New Roman" w:cstheme="minorHAnsi"/>
        </w:rPr>
      </w:pPr>
      <w:r>
        <w:rPr>
          <w:rStyle w:val="AuthorName"/>
          <w:rFonts w:asciiTheme="minorHAnsi" w:eastAsia="Times" w:hAnsiTheme="minorHAnsi" w:cstheme="minorHAnsi"/>
        </w:rPr>
        <w:t>Raquel Blazquez</w:t>
      </w:r>
      <w:r w:rsidR="00A40CB9" w:rsidRPr="001F0DEA">
        <w:rPr>
          <w:rFonts w:eastAsia="Times New Roman" w:cstheme="minorHAnsi"/>
          <w:b/>
          <w:bCs/>
          <w:u w:val="single"/>
        </w:rPr>
        <w:t>:</w:t>
      </w:r>
      <w:r w:rsidR="00A40CB9" w:rsidRPr="001F0DEA">
        <w:rPr>
          <w:rFonts w:eastAsia="Times New Roman" w:cstheme="minorHAnsi"/>
        </w:rPr>
        <w:t xml:space="preserve"> </w:t>
      </w:r>
      <w:r w:rsidRPr="004717AE">
        <w:rPr>
          <w:rFonts w:cstheme="minorHAnsi"/>
        </w:rPr>
        <w:t xml:space="preserve">Unlike </w:t>
      </w:r>
      <w:r w:rsidR="00F45519">
        <w:rPr>
          <w:rFonts w:cstheme="minorHAnsi"/>
        </w:rPr>
        <w:t>other</w:t>
      </w:r>
      <w:r w:rsidRPr="004717AE">
        <w:rPr>
          <w:rFonts w:cstheme="minorHAnsi"/>
        </w:rPr>
        <w:t xml:space="preserve"> methods, the stereotactic model ensures brain-specific </w:t>
      </w:r>
      <w:r w:rsidR="00F45519">
        <w:rPr>
          <w:rFonts w:cstheme="minorHAnsi"/>
        </w:rPr>
        <w:t xml:space="preserve">colonization and </w:t>
      </w:r>
      <w:r w:rsidRPr="004717AE">
        <w:rPr>
          <w:rFonts w:cstheme="minorHAnsi"/>
        </w:rPr>
        <w:t xml:space="preserve">preserves full system complexity, </w:t>
      </w:r>
      <w:r w:rsidR="00F45519">
        <w:rPr>
          <w:rFonts w:cstheme="minorHAnsi"/>
        </w:rPr>
        <w:t>enabling</w:t>
      </w:r>
      <w:r w:rsidRPr="004717AE">
        <w:rPr>
          <w:rFonts w:cstheme="minorHAnsi"/>
        </w:rPr>
        <w:t xml:space="preserve"> long-term studies of tumor progression and therapy response.</w:t>
      </w:r>
    </w:p>
    <w:p w14:paraId="2F26BDBC" w14:textId="3E386F73" w:rsidR="003C48E1" w:rsidRDefault="003C48E1" w:rsidP="003C48E1">
      <w:pPr>
        <w:pStyle w:val="Listenabsatz"/>
        <w:numPr>
          <w:ilvl w:val="2"/>
          <w:numId w:val="3"/>
        </w:numPr>
        <w:spacing w:before="120"/>
        <w:contextualSpacing w:val="0"/>
        <w:rPr>
          <w:rFonts w:eastAsia="Times New Roman" w:cstheme="minorHAnsi"/>
        </w:rPr>
      </w:pPr>
      <w:r w:rsidRPr="003C48E1">
        <w:rPr>
          <w:rFonts w:eastAsia="Times New Roman" w:cstheme="minorHAnsi"/>
        </w:rPr>
        <w:lastRenderedPageBreak/>
        <w:t>INTERVIEW: Named talent says the statement above in an interview-style shot, looking slightly off-camera</w:t>
      </w:r>
    </w:p>
    <w:p w14:paraId="434F719A" w14:textId="77777777" w:rsidR="003C48E1" w:rsidRPr="001F0DEA" w:rsidRDefault="003C48E1" w:rsidP="003C48E1">
      <w:pPr>
        <w:pStyle w:val="Listenabsatz"/>
        <w:spacing w:before="120"/>
        <w:ind w:left="1627"/>
        <w:contextualSpacing w:val="0"/>
        <w:rPr>
          <w:rFonts w:eastAsia="Times New Roman" w:cstheme="minorHAnsi"/>
        </w:rPr>
      </w:pPr>
    </w:p>
    <w:p w14:paraId="393C2229" w14:textId="77777777" w:rsidR="00A40CB9" w:rsidRPr="001F0DEA" w:rsidRDefault="00A40CB9" w:rsidP="00A40CB9">
      <w:pPr>
        <w:spacing w:before="120"/>
        <w:rPr>
          <w:rFonts w:eastAsia="Times New Roman" w:cstheme="minorHAnsi"/>
        </w:rPr>
      </w:pPr>
      <w:r w:rsidRPr="001F0DEA">
        <w:rPr>
          <w:rFonts w:cstheme="minorHAnsi"/>
          <w:color w:val="000000"/>
          <w:shd w:val="clear" w:color="auto" w:fill="FFFFFF"/>
        </w:rPr>
        <w:t>How will your findings advance research in your field?</w:t>
      </w:r>
    </w:p>
    <w:p w14:paraId="52F74E8B" w14:textId="472D8F82" w:rsidR="00A40CB9" w:rsidRPr="003C48E1" w:rsidRDefault="004717AE" w:rsidP="004717AE">
      <w:pPr>
        <w:pStyle w:val="Listenabsatz"/>
        <w:numPr>
          <w:ilvl w:val="1"/>
          <w:numId w:val="3"/>
        </w:numPr>
        <w:spacing w:before="120"/>
        <w:contextualSpacing w:val="0"/>
        <w:rPr>
          <w:rFonts w:eastAsia="Times New Roman" w:cstheme="minorHAnsi"/>
        </w:rPr>
      </w:pPr>
      <w:r>
        <w:rPr>
          <w:rStyle w:val="AuthorName"/>
          <w:rFonts w:asciiTheme="minorHAnsi" w:eastAsia="Times" w:hAnsiTheme="minorHAnsi" w:cstheme="minorHAnsi"/>
        </w:rPr>
        <w:t>Raquel Blazquez</w:t>
      </w:r>
      <w:r w:rsidR="00A40CB9" w:rsidRPr="001F0DEA">
        <w:rPr>
          <w:rFonts w:eastAsia="Times New Roman" w:cstheme="minorHAnsi"/>
          <w:b/>
          <w:bCs/>
          <w:u w:val="single"/>
        </w:rPr>
        <w:t>:</w:t>
      </w:r>
      <w:r w:rsidR="00A40CB9" w:rsidRPr="001F0DEA">
        <w:rPr>
          <w:rFonts w:eastAsia="Times New Roman" w:cstheme="minorHAnsi"/>
        </w:rPr>
        <w:t xml:space="preserve"> </w:t>
      </w:r>
      <w:r w:rsidRPr="004717AE">
        <w:rPr>
          <w:rFonts w:cstheme="minorHAnsi"/>
        </w:rPr>
        <w:t xml:space="preserve">By providing a reproducible clinically relevant platform, our model </w:t>
      </w:r>
      <w:r>
        <w:rPr>
          <w:rFonts w:cstheme="minorHAnsi"/>
        </w:rPr>
        <w:t>contributes</w:t>
      </w:r>
      <w:r w:rsidRPr="004717AE">
        <w:rPr>
          <w:rFonts w:cstheme="minorHAnsi"/>
        </w:rPr>
        <w:t xml:space="preserve"> to understand the mechanisms of </w:t>
      </w:r>
      <w:r w:rsidR="00976106">
        <w:rPr>
          <w:rFonts w:cstheme="minorHAnsi"/>
        </w:rPr>
        <w:t>brain colonization</w:t>
      </w:r>
      <w:r>
        <w:rPr>
          <w:rFonts w:cstheme="minorHAnsi"/>
        </w:rPr>
        <w:t xml:space="preserve">, </w:t>
      </w:r>
      <w:r w:rsidRPr="004717AE">
        <w:rPr>
          <w:rFonts w:cstheme="minorHAnsi"/>
        </w:rPr>
        <w:t xml:space="preserve">and explore </w:t>
      </w:r>
      <w:r>
        <w:rPr>
          <w:rFonts w:cstheme="minorHAnsi"/>
        </w:rPr>
        <w:t xml:space="preserve">new </w:t>
      </w:r>
      <w:r w:rsidRPr="004717AE">
        <w:rPr>
          <w:rFonts w:cstheme="minorHAnsi"/>
        </w:rPr>
        <w:t>therapeutic strategies.</w:t>
      </w:r>
    </w:p>
    <w:p w14:paraId="1C18B859" w14:textId="74D2525B" w:rsidR="003C48E1" w:rsidRPr="001F0DEA" w:rsidRDefault="003C48E1" w:rsidP="003C48E1">
      <w:pPr>
        <w:pStyle w:val="Listenabsatz"/>
        <w:numPr>
          <w:ilvl w:val="2"/>
          <w:numId w:val="3"/>
        </w:numPr>
        <w:spacing w:before="120"/>
        <w:contextualSpacing w:val="0"/>
        <w:rPr>
          <w:rFonts w:eastAsia="Times New Roman" w:cstheme="minorHAnsi"/>
        </w:rPr>
      </w:pPr>
      <w:r w:rsidRPr="003C48E1">
        <w:rPr>
          <w:rFonts w:eastAsia="Times New Roman" w:cstheme="minorHAnsi"/>
        </w:rPr>
        <w:t>INTERVIEW: Named talent says the statement above in an interview-style shot, looking slightly off-camera</w:t>
      </w:r>
    </w:p>
    <w:p w14:paraId="553E09AA" w14:textId="77777777" w:rsidR="00A40CB9" w:rsidRPr="001F0DEA" w:rsidRDefault="00A40CB9" w:rsidP="00A40CB9">
      <w:pPr>
        <w:contextualSpacing/>
        <w:outlineLvl w:val="0"/>
        <w:rPr>
          <w:rFonts w:eastAsia="Times New Roman" w:cstheme="minorHAnsi"/>
          <w:b/>
        </w:rPr>
      </w:pPr>
    </w:p>
    <w:p w14:paraId="4805ADE0" w14:textId="77777777" w:rsidR="00A40CB9" w:rsidRPr="001F0DEA" w:rsidRDefault="00A40CB9" w:rsidP="00A40CB9">
      <w:pPr>
        <w:contextualSpacing/>
        <w:outlineLvl w:val="0"/>
        <w:rPr>
          <w:rFonts w:eastAsia="Times New Roman" w:cstheme="minorHAnsi"/>
          <w:b/>
        </w:rPr>
      </w:pPr>
    </w:p>
    <w:p w14:paraId="1CEC5287" w14:textId="77777777" w:rsidR="00A40CB9" w:rsidRPr="001F0DEA" w:rsidRDefault="00A40CB9" w:rsidP="00A40CB9">
      <w:pPr>
        <w:spacing w:before="120"/>
        <w:rPr>
          <w:rFonts w:cstheme="minorHAnsi"/>
          <w:b/>
          <w:i/>
          <w:color w:val="0000FF"/>
        </w:rPr>
      </w:pPr>
      <w:r w:rsidRPr="001F0DEA">
        <w:rPr>
          <w:rFonts w:cstheme="minorHAnsi"/>
          <w:b/>
          <w:i/>
          <w:color w:val="0000FF"/>
        </w:rPr>
        <w:t>Videographer: Obtain headshots for all authors available at the filming location.</w:t>
      </w:r>
    </w:p>
    <w:p w14:paraId="146D4196" w14:textId="50D402DD" w:rsidR="00FF25E5" w:rsidRPr="001F0DEA" w:rsidRDefault="00FF25E5" w:rsidP="00BC6EDF">
      <w:pPr>
        <w:contextualSpacing/>
        <w:outlineLvl w:val="0"/>
        <w:rPr>
          <w:rFonts w:cstheme="minorHAnsi"/>
        </w:rPr>
      </w:pPr>
      <w:r w:rsidRPr="001F0DEA">
        <w:rPr>
          <w:rFonts w:cstheme="minorHAnsi"/>
        </w:rPr>
        <w:br w:type="page"/>
      </w:r>
    </w:p>
    <w:p w14:paraId="4FD5D05C" w14:textId="3E79DB4D" w:rsidR="00FF25E5" w:rsidRPr="001F0DEA" w:rsidRDefault="00FF25E5" w:rsidP="00FF25E5">
      <w:pPr>
        <w:pStyle w:val="Listenabsatz"/>
        <w:spacing w:before="120" w:after="240"/>
        <w:ind w:left="360"/>
        <w:contextualSpacing w:val="0"/>
        <w:rPr>
          <w:rFonts w:cstheme="minorHAnsi"/>
          <w:b/>
          <w:bCs/>
        </w:rPr>
      </w:pPr>
      <w:r w:rsidRPr="001F0DEA">
        <w:rPr>
          <w:rFonts w:cstheme="minorHAnsi"/>
          <w:b/>
          <w:bCs/>
        </w:rPr>
        <w:lastRenderedPageBreak/>
        <w:t>Ethics Title Card</w:t>
      </w:r>
    </w:p>
    <w:p w14:paraId="3C78C807" w14:textId="3D0F2D83" w:rsidR="00A13CC3" w:rsidRPr="001F0DEA" w:rsidRDefault="00FF25E5" w:rsidP="00805BFA">
      <w:pPr>
        <w:pStyle w:val="Listenabsatz"/>
        <w:spacing w:before="120" w:after="240"/>
        <w:ind w:left="360"/>
        <w:contextualSpacing w:val="0"/>
        <w:rPr>
          <w:rFonts w:cstheme="minorHAnsi"/>
          <w:b/>
          <w:i/>
          <w:color w:val="0000FF"/>
        </w:rPr>
      </w:pPr>
      <w:r w:rsidRPr="001F0DEA">
        <w:rPr>
          <w:rFonts w:eastAsia="Times New Roman" w:cstheme="minorHAnsi"/>
        </w:rPr>
        <w:t xml:space="preserve">This research has been approved by the </w:t>
      </w:r>
      <w:r w:rsidR="00805BFA" w:rsidRPr="00805BFA">
        <w:rPr>
          <w:rFonts w:eastAsia="Times New Roman" w:cstheme="minorHAnsi"/>
        </w:rPr>
        <w:t xml:space="preserve">Government of Lower Franconia </w:t>
      </w:r>
    </w:p>
    <w:p w14:paraId="08FB6FAB" w14:textId="77777777" w:rsidR="00FF25E5" w:rsidRPr="001F0DEA" w:rsidRDefault="00FF25E5" w:rsidP="00A13CC3">
      <w:pPr>
        <w:contextualSpacing/>
        <w:outlineLvl w:val="0"/>
        <w:rPr>
          <w:rFonts w:eastAsia="Times New Roman" w:cstheme="minorHAnsi"/>
          <w:b/>
        </w:rPr>
      </w:pPr>
      <w:r w:rsidRPr="001F0DEA">
        <w:rPr>
          <w:rFonts w:eastAsia="Times New Roman" w:cstheme="minorHAnsi"/>
          <w:b/>
        </w:rPr>
        <w:br w:type="page"/>
      </w:r>
    </w:p>
    <w:p w14:paraId="1CEA460B" w14:textId="3E008B71" w:rsidR="00DC2504" w:rsidRPr="001F0DEA" w:rsidRDefault="00DC2504" w:rsidP="005A02B6">
      <w:pPr>
        <w:pStyle w:val="berschrift1"/>
        <w:rPr>
          <w:rFonts w:cstheme="minorHAnsi"/>
          <w:lang w:eastAsia="zh-TW"/>
        </w:rPr>
      </w:pPr>
      <w:r w:rsidRPr="001F0DEA">
        <w:rPr>
          <w:rFonts w:cstheme="minorHAnsi"/>
        </w:rPr>
        <w:lastRenderedPageBreak/>
        <w:t>Protocol</w:t>
      </w:r>
      <w:r w:rsidR="0066127A" w:rsidRPr="001F0DEA">
        <w:rPr>
          <w:rFonts w:cstheme="minorHAnsi"/>
        </w:rPr>
        <w:t xml:space="preserve"> </w:t>
      </w:r>
      <w:r w:rsidR="00D75084" w:rsidRPr="001F0DEA">
        <w:rPr>
          <w:rFonts w:cstheme="minorHAnsi"/>
        </w:rPr>
        <w:t xml:space="preserve"> </w:t>
      </w:r>
    </w:p>
    <w:p w14:paraId="75DFC648" w14:textId="1A14D900" w:rsidR="00CE10F2" w:rsidRPr="001F0DEA" w:rsidRDefault="00805BFA" w:rsidP="00A13CC3">
      <w:pPr>
        <w:pStyle w:val="Listenabsatz"/>
        <w:numPr>
          <w:ilvl w:val="0"/>
          <w:numId w:val="3"/>
        </w:numPr>
        <w:spacing w:before="120"/>
        <w:contextualSpacing w:val="0"/>
        <w:rPr>
          <w:rFonts w:cstheme="minorHAnsi"/>
          <w:b/>
          <w:bCs/>
        </w:rPr>
      </w:pPr>
      <w:r>
        <w:rPr>
          <w:rFonts w:cstheme="minorHAnsi"/>
          <w:b/>
          <w:bCs/>
        </w:rPr>
        <w:t xml:space="preserve">Mouse </w:t>
      </w:r>
      <w:r w:rsidRPr="00805BFA">
        <w:rPr>
          <w:rFonts w:cstheme="minorHAnsi"/>
          <w:b/>
          <w:bCs/>
        </w:rPr>
        <w:t>Scalp Preparation and Incision</w:t>
      </w:r>
    </w:p>
    <w:p w14:paraId="314C5FBA" w14:textId="0D3C8427" w:rsidR="00985FE6" w:rsidRPr="001F0DEA" w:rsidRDefault="00D7547B" w:rsidP="00985FE6">
      <w:pPr>
        <w:pStyle w:val="Listenabsatz"/>
        <w:spacing w:before="120"/>
        <w:ind w:left="360"/>
        <w:contextualSpacing w:val="0"/>
        <w:rPr>
          <w:rFonts w:cstheme="minorHAnsi"/>
        </w:rPr>
      </w:pPr>
      <w:r w:rsidRPr="001F0DEA">
        <w:rPr>
          <w:rFonts w:cstheme="minorHAnsi"/>
          <w:b/>
          <w:bCs/>
        </w:rPr>
        <w:t xml:space="preserve">Demonstrator: </w:t>
      </w:r>
      <w:r w:rsidR="00472950">
        <w:rPr>
          <w:rFonts w:cstheme="minorHAnsi"/>
        </w:rPr>
        <w:t>Raquel Blazquez</w:t>
      </w:r>
      <w:r w:rsidR="00FF25E5" w:rsidRPr="001F0DEA">
        <w:rPr>
          <w:rFonts w:cstheme="minorHAnsi"/>
        </w:rPr>
        <w:t xml:space="preserve"> </w:t>
      </w:r>
    </w:p>
    <w:p w14:paraId="5B94155B" w14:textId="77777777" w:rsidR="00985FE6" w:rsidRPr="001F0DEA" w:rsidRDefault="00985FE6" w:rsidP="00985FE6">
      <w:pPr>
        <w:widowControl w:val="0"/>
        <w:autoSpaceDE w:val="0"/>
        <w:autoSpaceDN w:val="0"/>
        <w:adjustRightInd w:val="0"/>
        <w:rPr>
          <w:rFonts w:eastAsia="Times New Roman" w:cstheme="minorHAnsi"/>
          <w:color w:val="000000"/>
        </w:rPr>
      </w:pPr>
    </w:p>
    <w:p w14:paraId="21D96953" w14:textId="6E5A7A94" w:rsidR="00A14213" w:rsidRPr="000F724E" w:rsidRDefault="00A14213" w:rsidP="00A14213">
      <w:pPr>
        <w:pStyle w:val="Narration"/>
        <w:numPr>
          <w:ilvl w:val="1"/>
          <w:numId w:val="3"/>
        </w:numPr>
      </w:pPr>
      <w:r w:rsidRPr="000F724E">
        <w:t xml:space="preserve">To begin, weigh each mouse using a precision scale </w:t>
      </w:r>
      <w:r>
        <w:t xml:space="preserve">to </w:t>
      </w:r>
      <w:r w:rsidRPr="000F724E">
        <w:t xml:space="preserve">calculate the required volume of anesthetic based on its body weight </w:t>
      </w:r>
      <w:r w:rsidRPr="000F724E">
        <w:rPr>
          <w:b/>
          <w:bCs/>
        </w:rPr>
        <w:t>[1]</w:t>
      </w:r>
      <w:r w:rsidRPr="000F724E">
        <w:t xml:space="preserve">. </w:t>
      </w:r>
      <w:r>
        <w:t xml:space="preserve">After administering the anesthetic, </w:t>
      </w:r>
      <w:r w:rsidRPr="000F724E">
        <w:t xml:space="preserve">place the mouse on a pre-warmed heating pad maintained at 37 to 38 degrees Celsius to support thermoregulation </w:t>
      </w:r>
      <w:r w:rsidRPr="000F724E">
        <w:rPr>
          <w:b/>
          <w:bCs/>
        </w:rPr>
        <w:t>[</w:t>
      </w:r>
      <w:r>
        <w:rPr>
          <w:b/>
          <w:bCs/>
        </w:rPr>
        <w:t>2-TXT</w:t>
      </w:r>
      <w:r w:rsidRPr="000F724E">
        <w:rPr>
          <w:b/>
          <w:bCs/>
        </w:rPr>
        <w:t>]</w:t>
      </w:r>
      <w:r w:rsidRPr="000F724E">
        <w:t xml:space="preserve">, then apply eye ointment to protect the cornea from drying </w:t>
      </w:r>
      <w:r w:rsidRPr="000F724E">
        <w:rPr>
          <w:b/>
          <w:bCs/>
        </w:rPr>
        <w:t>[</w:t>
      </w:r>
      <w:r>
        <w:rPr>
          <w:b/>
          <w:bCs/>
        </w:rPr>
        <w:t>3</w:t>
      </w:r>
      <w:r w:rsidRPr="000F724E">
        <w:rPr>
          <w:b/>
          <w:bCs/>
        </w:rPr>
        <w:t>]</w:t>
      </w:r>
      <w:r w:rsidRPr="000F724E">
        <w:t>.</w:t>
      </w:r>
      <w:r>
        <w:t xml:space="preserve"> </w:t>
      </w:r>
    </w:p>
    <w:p w14:paraId="2CAA475B" w14:textId="77777777" w:rsidR="00A14213" w:rsidRDefault="00A14213" w:rsidP="00A14213">
      <w:pPr>
        <w:pStyle w:val="ShotDescription"/>
        <w:numPr>
          <w:ilvl w:val="2"/>
          <w:numId w:val="3"/>
        </w:numPr>
      </w:pPr>
      <w:r w:rsidRPr="000F724E">
        <w:t>WIDE: Talent placing a mouse on a precision scale and recording the weight.</w:t>
      </w:r>
    </w:p>
    <w:p w14:paraId="21986825" w14:textId="6CC0BD10" w:rsidR="00A14213" w:rsidRDefault="00A14213" w:rsidP="00A14213">
      <w:pPr>
        <w:pStyle w:val="ShotDescription"/>
        <w:numPr>
          <w:ilvl w:val="2"/>
          <w:numId w:val="3"/>
        </w:numPr>
      </w:pPr>
      <w:r w:rsidRPr="000F724E">
        <w:t>Talent placing the anesthetized mouse on a pre-warmed heating pad.</w:t>
      </w:r>
      <w:r>
        <w:t xml:space="preserve"> </w:t>
      </w:r>
      <w:r w:rsidRPr="00A14213">
        <w:rPr>
          <w:b/>
          <w:bCs/>
        </w:rPr>
        <w:t>TXT: Anesthesia (</w:t>
      </w:r>
      <w:r>
        <w:rPr>
          <w:b/>
          <w:bCs/>
        </w:rPr>
        <w:t>IP</w:t>
      </w:r>
      <w:r w:rsidRPr="00A14213">
        <w:rPr>
          <w:b/>
          <w:bCs/>
        </w:rPr>
        <w:t>): Ketamine 10% (100 mg/kg body weight) + Medetomidine hydrochloride (0.25 mg/kg body weight)</w:t>
      </w:r>
      <w:r>
        <w:t xml:space="preserve"> </w:t>
      </w:r>
    </w:p>
    <w:p w14:paraId="6EE01B4C" w14:textId="77777777" w:rsidR="00A14213" w:rsidRDefault="00A14213" w:rsidP="00A14213">
      <w:pPr>
        <w:pStyle w:val="ShotDescription"/>
        <w:numPr>
          <w:ilvl w:val="2"/>
          <w:numId w:val="3"/>
        </w:numPr>
      </w:pPr>
      <w:r w:rsidRPr="000F724E">
        <w:t>Talent applying eye ointment to the mouse.</w:t>
      </w:r>
    </w:p>
    <w:p w14:paraId="6673CE91" w14:textId="77777777" w:rsidR="00A14213" w:rsidRPr="000F724E" w:rsidRDefault="00A14213" w:rsidP="00A14213">
      <w:pPr>
        <w:pStyle w:val="ShotDescription"/>
        <w:ind w:firstLine="0"/>
      </w:pPr>
    </w:p>
    <w:p w14:paraId="268413DE" w14:textId="6A1E7F8D" w:rsidR="00A14213" w:rsidRPr="000F724E" w:rsidRDefault="00A14213" w:rsidP="00A14213">
      <w:pPr>
        <w:pStyle w:val="Narration"/>
        <w:numPr>
          <w:ilvl w:val="1"/>
          <w:numId w:val="3"/>
        </w:numPr>
      </w:pPr>
      <w:r w:rsidRPr="000F724E">
        <w:t xml:space="preserve">Thoroughly disinfect the scalp using an iodine-based solution </w:t>
      </w:r>
      <w:r w:rsidRPr="000F724E">
        <w:rPr>
          <w:b/>
          <w:bCs/>
        </w:rPr>
        <w:t>[</w:t>
      </w:r>
      <w:r>
        <w:rPr>
          <w:b/>
          <w:bCs/>
        </w:rPr>
        <w:t>1-TXT</w:t>
      </w:r>
      <w:r w:rsidRPr="000F724E">
        <w:rPr>
          <w:b/>
          <w:bCs/>
        </w:rPr>
        <w:t>]</w:t>
      </w:r>
      <w:r w:rsidRPr="000F724E">
        <w:t xml:space="preserve">. Stretch the skin taut </w:t>
      </w:r>
      <w:r w:rsidRPr="00A14213">
        <w:rPr>
          <w:b/>
          <w:bCs/>
        </w:rPr>
        <w:t>[</w:t>
      </w:r>
      <w:r>
        <w:rPr>
          <w:b/>
          <w:bCs/>
        </w:rPr>
        <w:t>2</w:t>
      </w:r>
      <w:r w:rsidRPr="00A14213">
        <w:rPr>
          <w:b/>
          <w:bCs/>
        </w:rPr>
        <w:t>]</w:t>
      </w:r>
      <w:r>
        <w:t xml:space="preserve"> </w:t>
      </w:r>
      <w:r w:rsidRPr="000F724E">
        <w:t xml:space="preserve">and make a midline incision of approximately 3 to 4 millimeters along the skull using a sterile scalpel </w:t>
      </w:r>
      <w:r w:rsidRPr="000F724E">
        <w:rPr>
          <w:b/>
          <w:bCs/>
        </w:rPr>
        <w:t>[</w:t>
      </w:r>
      <w:r>
        <w:rPr>
          <w:b/>
          <w:bCs/>
        </w:rPr>
        <w:t>3</w:t>
      </w:r>
      <w:r w:rsidRPr="000F724E">
        <w:rPr>
          <w:b/>
          <w:bCs/>
        </w:rPr>
        <w:t>]</w:t>
      </w:r>
      <w:r w:rsidRPr="000F724E">
        <w:t xml:space="preserve">. Using the same scalpel, gently scrape away the periosteum to expose the skull surface </w:t>
      </w:r>
      <w:r w:rsidRPr="000F724E">
        <w:rPr>
          <w:b/>
          <w:bCs/>
        </w:rPr>
        <w:t>[</w:t>
      </w:r>
      <w:r>
        <w:rPr>
          <w:b/>
          <w:bCs/>
        </w:rPr>
        <w:t>4</w:t>
      </w:r>
      <w:r w:rsidRPr="000F724E">
        <w:rPr>
          <w:b/>
          <w:bCs/>
        </w:rPr>
        <w:t>]</w:t>
      </w:r>
      <w:r w:rsidRPr="000F724E">
        <w:t>.</w:t>
      </w:r>
    </w:p>
    <w:p w14:paraId="0A5429B4" w14:textId="7D74C963" w:rsidR="00A14213" w:rsidRDefault="00A14213" w:rsidP="00A14213">
      <w:pPr>
        <w:pStyle w:val="ShotDescription"/>
        <w:numPr>
          <w:ilvl w:val="2"/>
          <w:numId w:val="3"/>
        </w:numPr>
      </w:pPr>
      <w:r w:rsidRPr="000F724E">
        <w:t>Talent disinfecting the mouse's scalp with an iodine-based solution.</w:t>
      </w:r>
      <w:r>
        <w:t xml:space="preserve"> </w:t>
      </w:r>
      <w:r w:rsidRPr="00A14213">
        <w:rPr>
          <w:b/>
          <w:bCs/>
        </w:rPr>
        <w:t>TXT: Local anesthesia: 1% lidocaine solution (5 mg/mL); Inject ~0.05 - 0.1 mL subcutaneously</w:t>
      </w:r>
      <w:r>
        <w:rPr>
          <w:b/>
          <w:bCs/>
        </w:rPr>
        <w:t xml:space="preserve"> </w:t>
      </w:r>
      <w:r w:rsidRPr="00A14213">
        <w:rPr>
          <w:b/>
          <w:bCs/>
        </w:rPr>
        <w:t>along the planned incision line</w:t>
      </w:r>
    </w:p>
    <w:p w14:paraId="2C0EF3DF" w14:textId="77777777" w:rsidR="00A14213" w:rsidRDefault="00A14213" w:rsidP="00A14213">
      <w:pPr>
        <w:pStyle w:val="ShotDescription"/>
        <w:numPr>
          <w:ilvl w:val="2"/>
          <w:numId w:val="3"/>
        </w:numPr>
      </w:pPr>
      <w:r w:rsidRPr="000F724E">
        <w:t>Talent stretching the skin</w:t>
      </w:r>
      <w:r>
        <w:t>.</w:t>
      </w:r>
    </w:p>
    <w:p w14:paraId="59D0A785" w14:textId="0205796B" w:rsidR="00A14213" w:rsidRDefault="00A14213" w:rsidP="00A14213">
      <w:pPr>
        <w:pStyle w:val="ShotDescription"/>
        <w:numPr>
          <w:ilvl w:val="2"/>
          <w:numId w:val="3"/>
        </w:numPr>
      </w:pPr>
      <w:r>
        <w:t xml:space="preserve">Talent </w:t>
      </w:r>
      <w:r w:rsidRPr="000F724E">
        <w:t>making a midline incision with a sterile scalpel.</w:t>
      </w:r>
    </w:p>
    <w:p w14:paraId="34B77DF2" w14:textId="77777777" w:rsidR="00A14213" w:rsidRDefault="00A14213" w:rsidP="00A14213">
      <w:pPr>
        <w:pStyle w:val="ShotDescription"/>
        <w:numPr>
          <w:ilvl w:val="2"/>
          <w:numId w:val="3"/>
        </w:numPr>
      </w:pPr>
      <w:r w:rsidRPr="000F724E">
        <w:t>Talent using the same scalpel to scrape away the periosteum and reveal the skull.</w:t>
      </w:r>
    </w:p>
    <w:p w14:paraId="2D01CCC0" w14:textId="77777777" w:rsidR="00A14213" w:rsidRPr="000F724E" w:rsidRDefault="00A14213" w:rsidP="00A14213">
      <w:pPr>
        <w:pStyle w:val="ShotDescription"/>
        <w:ind w:firstLine="0"/>
      </w:pPr>
    </w:p>
    <w:p w14:paraId="7E678494" w14:textId="5304FFC7" w:rsidR="00A14213" w:rsidRPr="000F724E" w:rsidRDefault="00A14213" w:rsidP="00A14213">
      <w:pPr>
        <w:pStyle w:val="Narration"/>
        <w:numPr>
          <w:ilvl w:val="1"/>
          <w:numId w:val="3"/>
        </w:numPr>
      </w:pPr>
      <w:r>
        <w:t>Now, s</w:t>
      </w:r>
      <w:r w:rsidRPr="000F724E">
        <w:t xml:space="preserve">ecure the mouse’s head in a stereotactic frame using ear bars </w:t>
      </w:r>
      <w:r w:rsidRPr="000F724E">
        <w:rPr>
          <w:b/>
          <w:bCs/>
        </w:rPr>
        <w:t>[1]</w:t>
      </w:r>
      <w:r w:rsidRPr="000F724E">
        <w:t>. Using the stereotactic arm, locate Bregma, then move the arm 2 millimeters anterior and 1 millimeter lateral to the right</w:t>
      </w:r>
      <w:r w:rsidR="00C66394">
        <w:t xml:space="preserve"> </w:t>
      </w:r>
      <w:r w:rsidR="00C66394" w:rsidRPr="00C66394">
        <w:rPr>
          <w:b/>
          <w:bCs/>
        </w:rPr>
        <w:t>[</w:t>
      </w:r>
      <w:r w:rsidR="00C66394">
        <w:rPr>
          <w:b/>
          <w:bCs/>
        </w:rPr>
        <w:t>2</w:t>
      </w:r>
      <w:r w:rsidR="00C66394" w:rsidRPr="00C66394">
        <w:rPr>
          <w:b/>
          <w:bCs/>
        </w:rPr>
        <w:t>]</w:t>
      </w:r>
      <w:r w:rsidRPr="000F724E">
        <w:t xml:space="preserve"> and mark the target site in the frontal cortex with a surgical marker </w:t>
      </w:r>
      <w:r w:rsidRPr="000F724E">
        <w:rPr>
          <w:b/>
          <w:bCs/>
        </w:rPr>
        <w:t>[</w:t>
      </w:r>
      <w:r w:rsidR="00C66394">
        <w:rPr>
          <w:b/>
          <w:bCs/>
        </w:rPr>
        <w:t>3</w:t>
      </w:r>
      <w:r w:rsidRPr="000F724E">
        <w:rPr>
          <w:b/>
          <w:bCs/>
        </w:rPr>
        <w:t>]</w:t>
      </w:r>
      <w:r w:rsidRPr="000F724E">
        <w:t xml:space="preserve">. Carefully drill through the skull at the marked site using a precision dental drill, ensuring not to penetrate the dura mater </w:t>
      </w:r>
      <w:r w:rsidRPr="000F724E">
        <w:rPr>
          <w:b/>
          <w:bCs/>
        </w:rPr>
        <w:t>[</w:t>
      </w:r>
      <w:r w:rsidR="00C66394">
        <w:rPr>
          <w:b/>
          <w:bCs/>
        </w:rPr>
        <w:t>4</w:t>
      </w:r>
      <w:r w:rsidRPr="000F724E">
        <w:rPr>
          <w:b/>
          <w:bCs/>
        </w:rPr>
        <w:t>]</w:t>
      </w:r>
      <w:r w:rsidRPr="000F724E">
        <w:t xml:space="preserve">. Confirm the opening by gently probing the site with sterile forceps to feel for breakthrough </w:t>
      </w:r>
      <w:r w:rsidRPr="000F724E">
        <w:rPr>
          <w:b/>
          <w:bCs/>
        </w:rPr>
        <w:t>[</w:t>
      </w:r>
      <w:r w:rsidR="00C66394">
        <w:rPr>
          <w:b/>
          <w:bCs/>
        </w:rPr>
        <w:t>5</w:t>
      </w:r>
      <w:r w:rsidRPr="000F724E">
        <w:rPr>
          <w:b/>
          <w:bCs/>
        </w:rPr>
        <w:t>]</w:t>
      </w:r>
      <w:r w:rsidRPr="000F724E">
        <w:t>.</w:t>
      </w:r>
    </w:p>
    <w:p w14:paraId="64560F89" w14:textId="77777777" w:rsidR="00A14213" w:rsidRDefault="00A14213" w:rsidP="00A14213">
      <w:pPr>
        <w:pStyle w:val="ShotDescription"/>
        <w:numPr>
          <w:ilvl w:val="2"/>
          <w:numId w:val="3"/>
        </w:numPr>
      </w:pPr>
      <w:r w:rsidRPr="000F724E">
        <w:t>Talent positioning and securing the mouse's head using ear bars in the stereotactic frame.</w:t>
      </w:r>
    </w:p>
    <w:p w14:paraId="25F23ABB" w14:textId="77777777" w:rsidR="00C66394" w:rsidRDefault="00A14213" w:rsidP="00A14213">
      <w:pPr>
        <w:pStyle w:val="ShotDescription"/>
        <w:numPr>
          <w:ilvl w:val="2"/>
          <w:numId w:val="3"/>
        </w:numPr>
      </w:pPr>
      <w:r w:rsidRPr="000F724E">
        <w:lastRenderedPageBreak/>
        <w:t>Talent using the stereotactic arm to locate Bregma, adjusting to the target coordinates</w:t>
      </w:r>
      <w:r w:rsidR="00C66394">
        <w:t>.</w:t>
      </w:r>
    </w:p>
    <w:p w14:paraId="549ED8A7" w14:textId="1D76B380" w:rsidR="00A14213" w:rsidRDefault="00C66394" w:rsidP="00A14213">
      <w:pPr>
        <w:pStyle w:val="ShotDescription"/>
        <w:numPr>
          <w:ilvl w:val="2"/>
          <w:numId w:val="3"/>
        </w:numPr>
      </w:pPr>
      <w:r>
        <w:t xml:space="preserve">Talent </w:t>
      </w:r>
      <w:r w:rsidR="00A14213" w:rsidRPr="000F724E">
        <w:t xml:space="preserve">marking the </w:t>
      </w:r>
      <w:r>
        <w:t>target site</w:t>
      </w:r>
      <w:r w:rsidR="00A14213" w:rsidRPr="000F724E">
        <w:t>.</w:t>
      </w:r>
    </w:p>
    <w:p w14:paraId="6CEA6F5C" w14:textId="77777777" w:rsidR="00A14213" w:rsidRDefault="00A14213" w:rsidP="00A14213">
      <w:pPr>
        <w:pStyle w:val="ShotDescription"/>
        <w:numPr>
          <w:ilvl w:val="2"/>
          <w:numId w:val="3"/>
        </w:numPr>
      </w:pPr>
      <w:r w:rsidRPr="000F724E">
        <w:t>Talent drilling through the skull with a precision dental drill.</w:t>
      </w:r>
    </w:p>
    <w:p w14:paraId="78BEFD73" w14:textId="77777777" w:rsidR="00A14213" w:rsidRDefault="00A14213" w:rsidP="00A14213">
      <w:pPr>
        <w:pStyle w:val="ShotDescription"/>
        <w:numPr>
          <w:ilvl w:val="2"/>
          <w:numId w:val="3"/>
        </w:numPr>
      </w:pPr>
      <w:r w:rsidRPr="000F724E">
        <w:t>Talent probing the drilled site gently with sterile forceps.</w:t>
      </w:r>
    </w:p>
    <w:p w14:paraId="042D1D7C" w14:textId="77777777" w:rsidR="00C66394" w:rsidRPr="000F724E" w:rsidRDefault="00C66394" w:rsidP="00C66394">
      <w:pPr>
        <w:pStyle w:val="ShotDescription"/>
        <w:ind w:firstLine="0"/>
      </w:pPr>
    </w:p>
    <w:p w14:paraId="0D628E35" w14:textId="77777777" w:rsidR="00C66394" w:rsidRDefault="00C66394" w:rsidP="00C66394">
      <w:pPr>
        <w:pStyle w:val="Narration"/>
        <w:ind w:firstLine="0"/>
      </w:pPr>
    </w:p>
    <w:p w14:paraId="3B6B5042" w14:textId="7169620D" w:rsidR="00C66394" w:rsidRPr="00805BFA" w:rsidRDefault="007F6C69" w:rsidP="00805BFA">
      <w:pPr>
        <w:pStyle w:val="Narration"/>
        <w:numPr>
          <w:ilvl w:val="0"/>
          <w:numId w:val="3"/>
        </w:numPr>
        <w:rPr>
          <w:b/>
          <w:bCs/>
          <w:color w:val="auto"/>
        </w:rPr>
      </w:pPr>
      <w:r>
        <w:rPr>
          <w:b/>
          <w:bCs/>
          <w:color w:val="auto"/>
        </w:rPr>
        <w:t xml:space="preserve">Intracortical </w:t>
      </w:r>
      <w:r w:rsidR="00805BFA" w:rsidRPr="00805BFA">
        <w:rPr>
          <w:b/>
          <w:bCs/>
          <w:color w:val="auto"/>
        </w:rPr>
        <w:t>Tumor Cell Injection</w:t>
      </w:r>
    </w:p>
    <w:p w14:paraId="102985D5" w14:textId="4189B6F2" w:rsidR="00C66394" w:rsidRDefault="00805BFA" w:rsidP="003C48E1">
      <w:pPr>
        <w:pStyle w:val="Listenabsatz"/>
        <w:spacing w:before="120"/>
        <w:ind w:left="360"/>
        <w:contextualSpacing w:val="0"/>
      </w:pPr>
      <w:r w:rsidRPr="001F0DEA">
        <w:rPr>
          <w:rFonts w:cstheme="minorHAnsi"/>
        </w:rPr>
        <w:t xml:space="preserve"> </w:t>
      </w:r>
    </w:p>
    <w:p w14:paraId="520E2DAC" w14:textId="7A6EF2B9" w:rsidR="00A14213" w:rsidRPr="000F724E" w:rsidRDefault="00C66394" w:rsidP="00A14213">
      <w:pPr>
        <w:pStyle w:val="Narration"/>
        <w:numPr>
          <w:ilvl w:val="1"/>
          <w:numId w:val="3"/>
        </w:numPr>
      </w:pPr>
      <w:r>
        <w:t>Next, r</w:t>
      </w:r>
      <w:r w:rsidR="00A14213" w:rsidRPr="000F724E">
        <w:t xml:space="preserve">esuspend the tumor cell suspension by pipetting up and down to ensure even distribution </w:t>
      </w:r>
      <w:r w:rsidR="00A14213" w:rsidRPr="000F724E">
        <w:rPr>
          <w:b/>
          <w:bCs/>
        </w:rPr>
        <w:t>[1]</w:t>
      </w:r>
      <w:r w:rsidR="00A14213" w:rsidRPr="000F724E">
        <w:t xml:space="preserve">. Load 3 microliters of the suspension into a 10 microliter Hamilton syringe </w:t>
      </w:r>
      <w:r w:rsidRPr="00C66394">
        <w:rPr>
          <w:b/>
          <w:bCs/>
        </w:rPr>
        <w:t>[</w:t>
      </w:r>
      <w:r>
        <w:rPr>
          <w:b/>
          <w:bCs/>
        </w:rPr>
        <w:t>2</w:t>
      </w:r>
      <w:r w:rsidRPr="00C66394">
        <w:rPr>
          <w:b/>
          <w:bCs/>
        </w:rPr>
        <w:t>]</w:t>
      </w:r>
      <w:r>
        <w:t xml:space="preserve"> </w:t>
      </w:r>
      <w:r w:rsidR="00A14213" w:rsidRPr="000F724E">
        <w:t xml:space="preserve">and place it into the stereotactic frame using the appropriate holder </w:t>
      </w:r>
      <w:r w:rsidR="00A14213" w:rsidRPr="000F724E">
        <w:rPr>
          <w:b/>
          <w:bCs/>
        </w:rPr>
        <w:t>[</w:t>
      </w:r>
      <w:r>
        <w:rPr>
          <w:b/>
          <w:bCs/>
        </w:rPr>
        <w:t>3</w:t>
      </w:r>
      <w:r w:rsidR="00A14213" w:rsidRPr="000F724E">
        <w:rPr>
          <w:b/>
          <w:bCs/>
        </w:rPr>
        <w:t>]</w:t>
      </w:r>
      <w:r w:rsidR="00A14213" w:rsidRPr="000F724E">
        <w:t xml:space="preserve">. Carefully position the syringe needle over the burr hole, ensuring that the bevel is facing to the left for injection consistency </w:t>
      </w:r>
      <w:r w:rsidR="00A14213" w:rsidRPr="000F724E">
        <w:rPr>
          <w:b/>
          <w:bCs/>
        </w:rPr>
        <w:t>[</w:t>
      </w:r>
      <w:r>
        <w:rPr>
          <w:b/>
          <w:bCs/>
        </w:rPr>
        <w:t>4</w:t>
      </w:r>
      <w:r w:rsidR="00A14213" w:rsidRPr="000F724E">
        <w:rPr>
          <w:b/>
          <w:bCs/>
        </w:rPr>
        <w:t>]</w:t>
      </w:r>
      <w:r w:rsidR="00A14213" w:rsidRPr="000F724E">
        <w:t>.</w:t>
      </w:r>
    </w:p>
    <w:p w14:paraId="04FAF3EF" w14:textId="77777777" w:rsidR="00A14213" w:rsidRDefault="00A14213" w:rsidP="00A14213">
      <w:pPr>
        <w:pStyle w:val="ShotDescription"/>
        <w:numPr>
          <w:ilvl w:val="2"/>
          <w:numId w:val="3"/>
        </w:numPr>
      </w:pPr>
      <w:r w:rsidRPr="000F724E">
        <w:t>Talent pipetting the tumor cell suspension repeatedly to resuspend the cells evenly.</w:t>
      </w:r>
    </w:p>
    <w:p w14:paraId="761909C7" w14:textId="77777777" w:rsidR="00C66394" w:rsidRDefault="00A14213" w:rsidP="00A14213">
      <w:pPr>
        <w:pStyle w:val="ShotDescription"/>
        <w:numPr>
          <w:ilvl w:val="2"/>
          <w:numId w:val="3"/>
        </w:numPr>
      </w:pPr>
      <w:r w:rsidRPr="000F724E">
        <w:t>Talent loading 3 microliters of cell suspension into a 10 microliter Hamilton syringe</w:t>
      </w:r>
      <w:r w:rsidR="00C66394">
        <w:t>.</w:t>
      </w:r>
    </w:p>
    <w:p w14:paraId="2A6CC023" w14:textId="0A5F05D2" w:rsidR="00A14213" w:rsidRDefault="00C66394" w:rsidP="00A14213">
      <w:pPr>
        <w:pStyle w:val="ShotDescription"/>
        <w:numPr>
          <w:ilvl w:val="2"/>
          <w:numId w:val="3"/>
        </w:numPr>
      </w:pPr>
      <w:r>
        <w:t xml:space="preserve">Talent </w:t>
      </w:r>
      <w:r w:rsidR="00A14213" w:rsidRPr="000F724E">
        <w:t xml:space="preserve">securing </w:t>
      </w:r>
      <w:r>
        <w:t>the syringe</w:t>
      </w:r>
      <w:r w:rsidR="00A14213" w:rsidRPr="000F724E">
        <w:t xml:space="preserve"> into the stereotactic holder.</w:t>
      </w:r>
    </w:p>
    <w:p w14:paraId="2913CDEA" w14:textId="77777777" w:rsidR="00A14213" w:rsidRPr="000F724E" w:rsidRDefault="00A14213" w:rsidP="00A14213">
      <w:pPr>
        <w:pStyle w:val="ShotDescription"/>
        <w:numPr>
          <w:ilvl w:val="2"/>
          <w:numId w:val="3"/>
        </w:numPr>
      </w:pPr>
      <w:r w:rsidRPr="000F724E">
        <w:t>Talent aligning the needle over the burr hole, ensuring the bevel faces to the left.</w:t>
      </w:r>
    </w:p>
    <w:p w14:paraId="77CF639E" w14:textId="77777777" w:rsidR="00A14213" w:rsidRDefault="00A14213" w:rsidP="00A14213"/>
    <w:p w14:paraId="15467728" w14:textId="77777777" w:rsidR="00C66394" w:rsidRDefault="00A14213" w:rsidP="00A14213">
      <w:pPr>
        <w:pStyle w:val="Narration"/>
        <w:numPr>
          <w:ilvl w:val="1"/>
          <w:numId w:val="3"/>
        </w:numPr>
      </w:pPr>
      <w:r w:rsidRPr="000F724E">
        <w:t xml:space="preserve">Insert the needle vertically into the brain tissue to a depth of 3.5 millimeters </w:t>
      </w:r>
      <w:r w:rsidRPr="000F724E">
        <w:rPr>
          <w:b/>
          <w:bCs/>
        </w:rPr>
        <w:t>[1]</w:t>
      </w:r>
      <w:r w:rsidRPr="000F724E">
        <w:t>. Once th</w:t>
      </w:r>
      <w:r w:rsidR="00C66394">
        <w:t>e required</w:t>
      </w:r>
      <w:r w:rsidRPr="000F724E">
        <w:t xml:space="preserve"> depth is reached, slowly withdraw the needle by 0.5 millimeters to help prevent reflux of the cell suspension </w:t>
      </w:r>
      <w:r w:rsidRPr="000F724E">
        <w:rPr>
          <w:b/>
          <w:bCs/>
        </w:rPr>
        <w:t>[2]</w:t>
      </w:r>
      <w:r w:rsidRPr="000F724E">
        <w:t xml:space="preserve"> </w:t>
      </w:r>
      <w:r w:rsidR="00C66394">
        <w:t>and i</w:t>
      </w:r>
      <w:r w:rsidRPr="000F724E">
        <w:t xml:space="preserve">nject 3 microliters of the tumor cell suspension slowly over 1 minute </w:t>
      </w:r>
      <w:r w:rsidRPr="000F724E">
        <w:rPr>
          <w:b/>
          <w:bCs/>
        </w:rPr>
        <w:t>[3]</w:t>
      </w:r>
      <w:r w:rsidRPr="000F724E">
        <w:t xml:space="preserve">. After injection, keep the needle in place for an additional 2 minutes to allow the cells and extracellular matrix to settle and minimize reflux </w:t>
      </w:r>
      <w:r w:rsidRPr="000F724E">
        <w:rPr>
          <w:b/>
          <w:bCs/>
        </w:rPr>
        <w:t>[4]</w:t>
      </w:r>
      <w:r w:rsidRPr="000F724E">
        <w:t xml:space="preserve">. </w:t>
      </w:r>
    </w:p>
    <w:p w14:paraId="74522E3C" w14:textId="77777777" w:rsidR="00C66394" w:rsidRDefault="00C66394" w:rsidP="00C66394">
      <w:pPr>
        <w:pStyle w:val="ShotDescription"/>
        <w:numPr>
          <w:ilvl w:val="2"/>
          <w:numId w:val="3"/>
        </w:numPr>
      </w:pPr>
      <w:r w:rsidRPr="000F724E">
        <w:t>Talent inserting the needle vertically into the brain tissue to a depth of 3.5 millimeters.</w:t>
      </w:r>
    </w:p>
    <w:p w14:paraId="0FC4B401" w14:textId="77777777" w:rsidR="00C66394" w:rsidRDefault="00C66394" w:rsidP="00C66394">
      <w:pPr>
        <w:pStyle w:val="ShotDescription"/>
        <w:numPr>
          <w:ilvl w:val="2"/>
          <w:numId w:val="3"/>
        </w:numPr>
      </w:pPr>
      <w:r w:rsidRPr="000F724E">
        <w:t>Talent withdrawing the needle slightly by 0.5 millimeters after reaching the depth.</w:t>
      </w:r>
    </w:p>
    <w:p w14:paraId="083A4CAE" w14:textId="77777777" w:rsidR="00C66394" w:rsidRDefault="00C66394" w:rsidP="00C66394">
      <w:pPr>
        <w:pStyle w:val="ShotDescription"/>
        <w:numPr>
          <w:ilvl w:val="2"/>
          <w:numId w:val="3"/>
        </w:numPr>
      </w:pPr>
      <w:r w:rsidRPr="000F724E">
        <w:t>Talent injecting the tumor cell suspension slowly using the Hamilton syringe.</w:t>
      </w:r>
    </w:p>
    <w:p w14:paraId="18DB70F3" w14:textId="4929858A" w:rsidR="00C66394" w:rsidRDefault="00C66394" w:rsidP="00C66394">
      <w:pPr>
        <w:pStyle w:val="ShotDescription"/>
        <w:numPr>
          <w:ilvl w:val="2"/>
          <w:numId w:val="3"/>
        </w:numPr>
      </w:pPr>
      <w:r>
        <w:t>Shot of the needle in place.</w:t>
      </w:r>
    </w:p>
    <w:p w14:paraId="01B76960" w14:textId="77777777" w:rsidR="00C66394" w:rsidRDefault="00C66394" w:rsidP="00C66394">
      <w:pPr>
        <w:pStyle w:val="Narration"/>
        <w:ind w:firstLine="0"/>
      </w:pPr>
    </w:p>
    <w:p w14:paraId="7BD505CA" w14:textId="193BDCC7" w:rsidR="00A14213" w:rsidRPr="000F724E" w:rsidRDefault="00C66394" w:rsidP="00A14213">
      <w:pPr>
        <w:pStyle w:val="Narration"/>
        <w:numPr>
          <w:ilvl w:val="1"/>
          <w:numId w:val="3"/>
        </w:numPr>
      </w:pPr>
      <w:r>
        <w:lastRenderedPageBreak/>
        <w:t>Then, c</w:t>
      </w:r>
      <w:r w:rsidR="00A14213" w:rsidRPr="000F724E">
        <w:t xml:space="preserve">arefully withdraw the syringe </w:t>
      </w:r>
      <w:r w:rsidRPr="00C66394">
        <w:rPr>
          <w:b/>
          <w:bCs/>
        </w:rPr>
        <w:t>[</w:t>
      </w:r>
      <w:r>
        <w:rPr>
          <w:b/>
          <w:bCs/>
        </w:rPr>
        <w:t>1</w:t>
      </w:r>
      <w:r w:rsidRPr="00C66394">
        <w:rPr>
          <w:b/>
          <w:bCs/>
        </w:rPr>
        <w:t>]</w:t>
      </w:r>
      <w:r>
        <w:t xml:space="preserve"> </w:t>
      </w:r>
      <w:r w:rsidR="00A14213" w:rsidRPr="000F724E">
        <w:t xml:space="preserve">and remove the mouse from the stereotactic frame </w:t>
      </w:r>
      <w:r w:rsidR="00A14213" w:rsidRPr="000F724E">
        <w:rPr>
          <w:b/>
          <w:bCs/>
        </w:rPr>
        <w:t>[</w:t>
      </w:r>
      <w:r>
        <w:rPr>
          <w:b/>
          <w:bCs/>
        </w:rPr>
        <w:t>2</w:t>
      </w:r>
      <w:r w:rsidR="00A14213" w:rsidRPr="000F724E">
        <w:rPr>
          <w:b/>
          <w:bCs/>
        </w:rPr>
        <w:t>]</w:t>
      </w:r>
      <w:r w:rsidR="00A14213" w:rsidRPr="000F724E">
        <w:t>.</w:t>
      </w:r>
    </w:p>
    <w:p w14:paraId="531F6D60" w14:textId="77777777" w:rsidR="00C66394" w:rsidRDefault="00A14213" w:rsidP="00A14213">
      <w:pPr>
        <w:pStyle w:val="ShotDescription"/>
        <w:numPr>
          <w:ilvl w:val="2"/>
          <w:numId w:val="3"/>
        </w:numPr>
      </w:pPr>
      <w:r w:rsidRPr="000F724E">
        <w:t>Talent withdrawing the syringe</w:t>
      </w:r>
      <w:r w:rsidR="00C66394">
        <w:t>.</w:t>
      </w:r>
    </w:p>
    <w:p w14:paraId="469F5B59" w14:textId="277AFC30" w:rsidR="00A14213" w:rsidRDefault="00C66394" w:rsidP="00A14213">
      <w:pPr>
        <w:pStyle w:val="ShotDescription"/>
        <w:numPr>
          <w:ilvl w:val="2"/>
          <w:numId w:val="3"/>
        </w:numPr>
      </w:pPr>
      <w:r>
        <w:t xml:space="preserve">Talent </w:t>
      </w:r>
      <w:r w:rsidR="00A14213" w:rsidRPr="000F724E">
        <w:t>gently removing the mouse from the stereotactic frame.</w:t>
      </w:r>
    </w:p>
    <w:p w14:paraId="397DDD66" w14:textId="77777777" w:rsidR="00C66394" w:rsidRPr="000F724E" w:rsidRDefault="00C66394" w:rsidP="00C66394">
      <w:pPr>
        <w:pStyle w:val="ShotDescription"/>
        <w:ind w:firstLine="0"/>
      </w:pPr>
    </w:p>
    <w:p w14:paraId="491C9AA8" w14:textId="77777777" w:rsidR="00C66394" w:rsidRDefault="00C66394" w:rsidP="00C66394">
      <w:pPr>
        <w:pStyle w:val="Narration"/>
        <w:ind w:firstLine="0"/>
      </w:pPr>
    </w:p>
    <w:p w14:paraId="0AEEF352" w14:textId="1CF1C4C1" w:rsidR="00C66394" w:rsidRDefault="00805BFA" w:rsidP="00805BFA">
      <w:pPr>
        <w:pStyle w:val="Narration"/>
        <w:numPr>
          <w:ilvl w:val="0"/>
          <w:numId w:val="3"/>
        </w:numPr>
        <w:rPr>
          <w:b/>
          <w:bCs/>
          <w:color w:val="auto"/>
        </w:rPr>
      </w:pPr>
      <w:r w:rsidRPr="00805BFA">
        <w:rPr>
          <w:b/>
          <w:bCs/>
          <w:color w:val="auto"/>
        </w:rPr>
        <w:t xml:space="preserve">Suturing </w:t>
      </w:r>
      <w:r>
        <w:rPr>
          <w:b/>
          <w:bCs/>
          <w:color w:val="auto"/>
        </w:rPr>
        <w:t>a</w:t>
      </w:r>
      <w:r w:rsidRPr="00805BFA">
        <w:rPr>
          <w:b/>
          <w:bCs/>
          <w:color w:val="auto"/>
        </w:rPr>
        <w:t xml:space="preserve">nd Recovery </w:t>
      </w:r>
      <w:r>
        <w:rPr>
          <w:b/>
          <w:bCs/>
          <w:color w:val="auto"/>
        </w:rPr>
        <w:t>f</w:t>
      </w:r>
      <w:r w:rsidRPr="00805BFA">
        <w:rPr>
          <w:b/>
          <w:bCs/>
          <w:color w:val="auto"/>
        </w:rPr>
        <w:t>rom Anesthesia</w:t>
      </w:r>
    </w:p>
    <w:p w14:paraId="2FAA73B7" w14:textId="77777777" w:rsidR="00E46EB1" w:rsidRPr="00805BFA" w:rsidRDefault="00E46EB1" w:rsidP="00E46EB1">
      <w:pPr>
        <w:pStyle w:val="Narration"/>
        <w:ind w:left="360" w:firstLine="0"/>
        <w:rPr>
          <w:b/>
          <w:bCs/>
          <w:color w:val="auto"/>
        </w:rPr>
      </w:pPr>
    </w:p>
    <w:p w14:paraId="64FA88C9" w14:textId="52595B9E" w:rsidR="00C66394" w:rsidRDefault="00C66394" w:rsidP="00A14213">
      <w:pPr>
        <w:pStyle w:val="Narration"/>
        <w:numPr>
          <w:ilvl w:val="1"/>
          <w:numId w:val="3"/>
        </w:numPr>
      </w:pPr>
      <w:r>
        <w:t>Now, g</w:t>
      </w:r>
      <w:r w:rsidR="00A14213" w:rsidRPr="000F724E">
        <w:t xml:space="preserve">ently rinse the skull with sterile 0.9 percent sodium chloride solution </w:t>
      </w:r>
      <w:r w:rsidR="00A14213" w:rsidRPr="000F724E">
        <w:rPr>
          <w:b/>
          <w:bCs/>
        </w:rPr>
        <w:t>[1]</w:t>
      </w:r>
      <w:r w:rsidR="00A14213" w:rsidRPr="000F724E">
        <w:t xml:space="preserve"> </w:t>
      </w:r>
      <w:r>
        <w:t>and s</w:t>
      </w:r>
      <w:r w:rsidR="00A14213" w:rsidRPr="000F724E">
        <w:t xml:space="preserve">eal the burr hole using bone wax </w:t>
      </w:r>
      <w:r w:rsidR="00A14213" w:rsidRPr="000F724E">
        <w:rPr>
          <w:b/>
          <w:bCs/>
        </w:rPr>
        <w:t>[2]</w:t>
      </w:r>
      <w:r w:rsidR="00A14213" w:rsidRPr="000F724E">
        <w:t xml:space="preserve">. Close the scalp incision using 3 to 4 sutures, tying each suture with three tight knots placed close to the wound edges for optimal healing </w:t>
      </w:r>
      <w:r w:rsidR="00A14213" w:rsidRPr="000F724E">
        <w:rPr>
          <w:b/>
          <w:bCs/>
        </w:rPr>
        <w:t>[3]</w:t>
      </w:r>
      <w:r w:rsidR="00A14213" w:rsidRPr="000F724E">
        <w:t xml:space="preserve">. Mark the mouse’s ears using an appropriate ear punch pattern corresponding to the designated identification number </w:t>
      </w:r>
      <w:r w:rsidR="00A14213" w:rsidRPr="000F724E">
        <w:rPr>
          <w:b/>
          <w:bCs/>
        </w:rPr>
        <w:t>[4]</w:t>
      </w:r>
      <w:r w:rsidR="00A14213" w:rsidRPr="000F724E">
        <w:t xml:space="preserve">. </w:t>
      </w:r>
    </w:p>
    <w:p w14:paraId="58331E32" w14:textId="77777777" w:rsidR="00C66394" w:rsidRDefault="00C66394" w:rsidP="00C66394">
      <w:pPr>
        <w:pStyle w:val="ShotDescription"/>
        <w:numPr>
          <w:ilvl w:val="2"/>
          <w:numId w:val="3"/>
        </w:numPr>
      </w:pPr>
      <w:r w:rsidRPr="000F724E">
        <w:t>Talent rinsing the skull with sterile 0.9 percent sodium chloride solution.</w:t>
      </w:r>
    </w:p>
    <w:p w14:paraId="3C1A58C1" w14:textId="77777777" w:rsidR="00C66394" w:rsidRDefault="00C66394" w:rsidP="00C66394">
      <w:pPr>
        <w:pStyle w:val="ShotDescription"/>
        <w:numPr>
          <w:ilvl w:val="2"/>
          <w:numId w:val="3"/>
        </w:numPr>
      </w:pPr>
      <w:r w:rsidRPr="000F724E">
        <w:t>Talent sealing the burr hole with bone wax.</w:t>
      </w:r>
    </w:p>
    <w:p w14:paraId="59CBAFDD" w14:textId="77777777" w:rsidR="00C66394" w:rsidRDefault="00C66394" w:rsidP="00C66394">
      <w:pPr>
        <w:pStyle w:val="ShotDescription"/>
        <w:numPr>
          <w:ilvl w:val="2"/>
          <w:numId w:val="3"/>
        </w:numPr>
      </w:pPr>
      <w:r w:rsidRPr="000F724E">
        <w:t>Talent placing 3 to 4 sutures to close the scalp incision, tying each with three knots near the wound edges.</w:t>
      </w:r>
    </w:p>
    <w:p w14:paraId="7626A39F" w14:textId="77777777" w:rsidR="00C66394" w:rsidRDefault="00C66394" w:rsidP="00C66394">
      <w:pPr>
        <w:pStyle w:val="ShotDescription"/>
        <w:numPr>
          <w:ilvl w:val="2"/>
          <w:numId w:val="3"/>
        </w:numPr>
      </w:pPr>
      <w:r w:rsidRPr="000F724E">
        <w:t>Talent marking the mouse's ear with an ear punch tool.</w:t>
      </w:r>
    </w:p>
    <w:p w14:paraId="25F58D1B" w14:textId="77777777" w:rsidR="00C66394" w:rsidRDefault="00C66394" w:rsidP="00C66394">
      <w:pPr>
        <w:pStyle w:val="Narration"/>
        <w:ind w:firstLine="0"/>
      </w:pPr>
    </w:p>
    <w:p w14:paraId="6A8043AA" w14:textId="56AB198B" w:rsidR="00A14213" w:rsidRPr="000F724E" w:rsidRDefault="00A425A0" w:rsidP="00A14213">
      <w:pPr>
        <w:pStyle w:val="Narration"/>
        <w:numPr>
          <w:ilvl w:val="1"/>
          <w:numId w:val="3"/>
        </w:numPr>
      </w:pPr>
      <w:r>
        <w:t>Then, r</w:t>
      </w:r>
      <w:r w:rsidR="00A14213" w:rsidRPr="000F724E">
        <w:t xml:space="preserve">e-apply eye ointment if necessary to prevent corneal drying during recovery </w:t>
      </w:r>
      <w:r w:rsidR="00A14213" w:rsidRPr="000F724E">
        <w:rPr>
          <w:b/>
          <w:bCs/>
        </w:rPr>
        <w:t>[</w:t>
      </w:r>
      <w:r>
        <w:rPr>
          <w:b/>
          <w:bCs/>
        </w:rPr>
        <w:t>1</w:t>
      </w:r>
      <w:r w:rsidR="00A14213" w:rsidRPr="000F724E">
        <w:rPr>
          <w:b/>
          <w:bCs/>
        </w:rPr>
        <w:t>]</w:t>
      </w:r>
      <w:r w:rsidR="00A14213" w:rsidRPr="000F724E">
        <w:t xml:space="preserve"> </w:t>
      </w:r>
      <w:r>
        <w:t>and</w:t>
      </w:r>
      <w:r w:rsidR="00A14213" w:rsidRPr="000F724E">
        <w:t xml:space="preserve"> return the mouse to a pre-warmed heating pad maintained at 37 to 38 degrees Celsius to aid recovery from anesthesia </w:t>
      </w:r>
      <w:r w:rsidR="00A14213" w:rsidRPr="000F724E">
        <w:rPr>
          <w:b/>
          <w:bCs/>
        </w:rPr>
        <w:t>[</w:t>
      </w:r>
      <w:r>
        <w:rPr>
          <w:b/>
          <w:bCs/>
        </w:rPr>
        <w:t>2</w:t>
      </w:r>
      <w:r w:rsidR="00A14213" w:rsidRPr="000F724E">
        <w:rPr>
          <w:b/>
          <w:bCs/>
        </w:rPr>
        <w:t>]</w:t>
      </w:r>
      <w:r w:rsidR="00A14213" w:rsidRPr="000F724E">
        <w:t xml:space="preserve">. Thoroughly clean and disinfect the Hamilton syringe by rinsing the needle and barrel three times </w:t>
      </w:r>
      <w:r w:rsidRPr="00A425A0">
        <w:rPr>
          <w:b/>
          <w:bCs/>
        </w:rPr>
        <w:t>[</w:t>
      </w:r>
      <w:r>
        <w:rPr>
          <w:b/>
          <w:bCs/>
        </w:rPr>
        <w:t>3</w:t>
      </w:r>
      <w:r w:rsidRPr="00A425A0">
        <w:rPr>
          <w:b/>
          <w:bCs/>
        </w:rPr>
        <w:t>]</w:t>
      </w:r>
      <w:r>
        <w:t xml:space="preserve"> and</w:t>
      </w:r>
      <w:r w:rsidR="00A14213" w:rsidRPr="000F724E">
        <w:t xml:space="preserve"> store the Hamilton syringe on ice until its next use </w:t>
      </w:r>
      <w:r w:rsidR="00A14213" w:rsidRPr="000F724E">
        <w:rPr>
          <w:b/>
          <w:bCs/>
        </w:rPr>
        <w:t>[</w:t>
      </w:r>
      <w:r>
        <w:rPr>
          <w:b/>
          <w:bCs/>
        </w:rPr>
        <w:t>4</w:t>
      </w:r>
      <w:r w:rsidR="00A14213" w:rsidRPr="000F724E">
        <w:rPr>
          <w:b/>
          <w:bCs/>
        </w:rPr>
        <w:t>]</w:t>
      </w:r>
      <w:r w:rsidR="00A14213" w:rsidRPr="000F724E">
        <w:t>.</w:t>
      </w:r>
    </w:p>
    <w:p w14:paraId="385A6F21" w14:textId="77777777" w:rsidR="00A14213" w:rsidRDefault="00A14213" w:rsidP="00A14213">
      <w:pPr>
        <w:pStyle w:val="ShotDescription"/>
        <w:numPr>
          <w:ilvl w:val="2"/>
          <w:numId w:val="3"/>
        </w:numPr>
      </w:pPr>
      <w:r w:rsidRPr="000F724E">
        <w:t>Talent applying eye ointment to the mouse before recovery.</w:t>
      </w:r>
    </w:p>
    <w:p w14:paraId="006613D1" w14:textId="77777777" w:rsidR="00A14213" w:rsidRDefault="00A14213" w:rsidP="00A14213">
      <w:pPr>
        <w:pStyle w:val="ShotDescription"/>
        <w:numPr>
          <w:ilvl w:val="2"/>
          <w:numId w:val="3"/>
        </w:numPr>
      </w:pPr>
      <w:r w:rsidRPr="000F724E">
        <w:t>Talent placing the mouse on a pre-warmed heating pad for recovery.</w:t>
      </w:r>
    </w:p>
    <w:p w14:paraId="6712EFB2" w14:textId="6B3314BA" w:rsidR="00A14213" w:rsidRDefault="00A14213" w:rsidP="00A425A0">
      <w:pPr>
        <w:pStyle w:val="ShotDescription"/>
        <w:numPr>
          <w:ilvl w:val="2"/>
          <w:numId w:val="3"/>
        </w:numPr>
      </w:pPr>
      <w:r w:rsidRPr="000F724E">
        <w:t>Talent rinsing the Hamilton syringe with distilled water.</w:t>
      </w:r>
      <w:r w:rsidR="00A425A0">
        <w:t xml:space="preserve"> </w:t>
      </w:r>
      <w:r w:rsidR="00A425A0" w:rsidRPr="00A425A0">
        <w:rPr>
          <w:b/>
          <w:bCs/>
        </w:rPr>
        <w:t>TXT: Rinse with 3 solutions sequentially: Distilled water; 70% ethanol; Sterile 0.9% NaCl solution</w:t>
      </w:r>
    </w:p>
    <w:p w14:paraId="5C827766" w14:textId="77777777" w:rsidR="00A14213" w:rsidRDefault="00A14213" w:rsidP="00A14213">
      <w:pPr>
        <w:pStyle w:val="ShotDescription"/>
        <w:numPr>
          <w:ilvl w:val="2"/>
          <w:numId w:val="3"/>
        </w:numPr>
      </w:pPr>
      <w:r w:rsidRPr="000F724E">
        <w:t>Talent placing the cleaned Hamilton syringe on ice.</w:t>
      </w:r>
    </w:p>
    <w:p w14:paraId="54DFCCFD" w14:textId="77777777" w:rsidR="00A425A0" w:rsidRPr="000F724E" w:rsidRDefault="00A425A0" w:rsidP="00A425A0">
      <w:pPr>
        <w:pStyle w:val="ShotDescription"/>
        <w:ind w:firstLine="0"/>
      </w:pPr>
    </w:p>
    <w:p w14:paraId="185630F3" w14:textId="0B910D22" w:rsidR="00E46EB1" w:rsidRDefault="00A425A0" w:rsidP="00F228A3">
      <w:pPr>
        <w:pStyle w:val="Listenabsatz"/>
        <w:numPr>
          <w:ilvl w:val="1"/>
          <w:numId w:val="3"/>
        </w:numPr>
      </w:pPr>
      <w:r w:rsidRPr="00F228A3">
        <w:rPr>
          <w:color w:val="7030A0"/>
        </w:rPr>
        <w:t>Finally, a</w:t>
      </w:r>
      <w:r w:rsidR="00A14213" w:rsidRPr="00F228A3">
        <w:rPr>
          <w:color w:val="7030A0"/>
        </w:rPr>
        <w:t xml:space="preserve">dminister analgesics subcutaneously while the mouse is still under anesthesia to ensure immediate postoperative pain relief </w:t>
      </w:r>
      <w:r w:rsidR="00A14213" w:rsidRPr="00F228A3">
        <w:rPr>
          <w:b/>
          <w:bCs/>
          <w:color w:val="7030A0"/>
        </w:rPr>
        <w:t>[1</w:t>
      </w:r>
      <w:r w:rsidR="00AB443F" w:rsidRPr="00F228A3">
        <w:rPr>
          <w:b/>
          <w:bCs/>
          <w:color w:val="7030A0"/>
        </w:rPr>
        <w:t>-TXT</w:t>
      </w:r>
      <w:r w:rsidR="00A14213" w:rsidRPr="00F228A3">
        <w:rPr>
          <w:b/>
          <w:bCs/>
          <w:color w:val="7030A0"/>
        </w:rPr>
        <w:t>]</w:t>
      </w:r>
      <w:r w:rsidR="00A14213" w:rsidRPr="00F228A3">
        <w:rPr>
          <w:color w:val="7030A0"/>
        </w:rPr>
        <w:t>.</w:t>
      </w:r>
      <w:r w:rsidR="00E46EB1" w:rsidRPr="00F228A3">
        <w:rPr>
          <w:color w:val="7030A0"/>
        </w:rPr>
        <w:t xml:space="preserve"> </w:t>
      </w:r>
    </w:p>
    <w:p w14:paraId="142B7653" w14:textId="3DA0A50E" w:rsidR="00A14213" w:rsidRPr="000F724E" w:rsidRDefault="00A14213" w:rsidP="00E46EB1">
      <w:pPr>
        <w:pStyle w:val="Narration"/>
        <w:ind w:firstLine="0"/>
      </w:pPr>
    </w:p>
    <w:p w14:paraId="626701B4" w14:textId="7B608541" w:rsidR="00A14213" w:rsidRPr="00ED16D1" w:rsidDel="00350AFF" w:rsidRDefault="00A14213" w:rsidP="00350AFF">
      <w:pPr>
        <w:pStyle w:val="ShotDescription"/>
        <w:numPr>
          <w:ilvl w:val="2"/>
          <w:numId w:val="3"/>
        </w:numPr>
        <w:rPr>
          <w:del w:id="1" w:author="Raquel Blazquez" w:date="2026-01-16T13:30:00Z"/>
        </w:rPr>
      </w:pPr>
      <w:r w:rsidRPr="000F724E">
        <w:t>Talent administering analgesics subcutaneously to the anesthetized mouse.</w:t>
      </w:r>
      <w:r w:rsidR="00AB443F">
        <w:t xml:space="preserve"> </w:t>
      </w:r>
      <w:commentRangeStart w:id="2"/>
      <w:del w:id="3" w:author="Raquel Blazquez" w:date="2026-01-16T13:30:00Z">
        <w:r w:rsidR="00AB443F" w:rsidRPr="00AB443F" w:rsidDel="00350AFF">
          <w:rPr>
            <w:b/>
            <w:bCs/>
          </w:rPr>
          <w:lastRenderedPageBreak/>
          <w:delText>TXT</w:delText>
        </w:r>
        <w:commentRangeEnd w:id="2"/>
        <w:r w:rsidR="00350AFF" w:rsidDel="00350AFF">
          <w:rPr>
            <w:rStyle w:val="Kommentarzeichen"/>
            <w:rFonts w:asciiTheme="minorHAnsi" w:hAnsiTheme="minorHAnsi" w:cs="Calibri (Body)"/>
            <w:lang w:val="x-none" w:eastAsia="x-none"/>
          </w:rPr>
          <w:commentReference w:id="2"/>
        </w:r>
        <w:r w:rsidR="00AB443F" w:rsidRPr="00AB443F" w:rsidDel="00350AFF">
          <w:rPr>
            <w:b/>
            <w:bCs/>
          </w:rPr>
          <w:delText xml:space="preserve">: </w:delText>
        </w:r>
        <w:commentRangeStart w:id="4"/>
        <w:commentRangeStart w:id="5"/>
        <w:r w:rsidR="00AB443F" w:rsidDel="00350AFF">
          <w:rPr>
            <w:b/>
            <w:bCs/>
          </w:rPr>
          <w:delText>Monitor the animal</w:delText>
        </w:r>
        <w:commentRangeEnd w:id="4"/>
        <w:r w:rsidR="00472950" w:rsidDel="00350AFF">
          <w:rPr>
            <w:rStyle w:val="Kommentarzeichen"/>
            <w:b/>
            <w:bCs/>
            <w:sz w:val="24"/>
            <w:szCs w:val="24"/>
          </w:rPr>
          <w:commentReference w:id="4"/>
        </w:r>
        <w:commentRangeEnd w:id="5"/>
        <w:r w:rsidR="00ED16D1" w:rsidDel="00350AFF">
          <w:rPr>
            <w:rStyle w:val="Kommentarzeichen"/>
            <w:b/>
            <w:bCs/>
            <w:sz w:val="24"/>
            <w:szCs w:val="24"/>
          </w:rPr>
          <w:commentReference w:id="5"/>
        </w:r>
        <w:r w:rsidR="00AB443F" w:rsidDel="00350AFF">
          <w:rPr>
            <w:b/>
            <w:bCs/>
          </w:rPr>
          <w:delText xml:space="preserve">; </w:delText>
        </w:r>
        <w:r w:rsidR="00AB443F" w:rsidRPr="00AB443F" w:rsidDel="00350AFF">
          <w:rPr>
            <w:b/>
            <w:bCs/>
          </w:rPr>
          <w:delText>Conduct euthanasia and tissue collection for analysis</w:delText>
        </w:r>
      </w:del>
    </w:p>
    <w:p w14:paraId="1F0B9300" w14:textId="2F9E4C6E" w:rsidR="00ED16D1" w:rsidRPr="000F724E" w:rsidDel="00350AFF" w:rsidRDefault="00ED16D1" w:rsidP="00350AFF">
      <w:pPr>
        <w:pStyle w:val="ShotDescription"/>
        <w:numPr>
          <w:ilvl w:val="2"/>
          <w:numId w:val="3"/>
        </w:numPr>
        <w:rPr>
          <w:del w:id="6" w:author="Raquel Blazquez" w:date="2026-01-16T13:30:00Z"/>
        </w:rPr>
      </w:pPr>
      <w:del w:id="7" w:author="Raquel Blazquez" w:date="2026-01-16T13:30:00Z">
        <w:r w:rsidRPr="00ED16D1" w:rsidDel="00350AFF">
          <w:rPr>
            <w:highlight w:val="yellow"/>
          </w:rPr>
          <w:delText>LAB MEDIA: To be provided by the authors</w:delText>
        </w:r>
      </w:del>
    </w:p>
    <w:p w14:paraId="24B92F08" w14:textId="1C81038D" w:rsidR="00A14213" w:rsidRDefault="00A14213" w:rsidP="00A14213"/>
    <w:p w14:paraId="476A4176" w14:textId="77777777" w:rsidR="000F326F" w:rsidRPr="001F0DEA" w:rsidRDefault="000F326F" w:rsidP="000F326F">
      <w:pPr>
        <w:pStyle w:val="Listenabsatz"/>
        <w:spacing w:before="120"/>
        <w:ind w:left="1627"/>
        <w:contextualSpacing w:val="0"/>
        <w:rPr>
          <w:rFonts w:cstheme="minorHAnsi"/>
        </w:rPr>
      </w:pPr>
    </w:p>
    <w:p w14:paraId="79B8AE98" w14:textId="559AF22E" w:rsidR="00350AFF" w:rsidRDefault="00350AFF" w:rsidP="00350AFF">
      <w:pPr>
        <w:pStyle w:val="Listenabsatz"/>
        <w:numPr>
          <w:ilvl w:val="0"/>
          <w:numId w:val="3"/>
        </w:numPr>
        <w:spacing w:before="120"/>
        <w:rPr>
          <w:rFonts w:cstheme="minorHAnsi"/>
          <w:b/>
        </w:rPr>
      </w:pPr>
      <w:r w:rsidRPr="00350AFF">
        <w:rPr>
          <w:rFonts w:cstheme="minorHAnsi"/>
          <w:b/>
        </w:rPr>
        <w:t>Mouse monitoring, euthanasia, tissue collection and postmortem analysis</w:t>
      </w:r>
    </w:p>
    <w:p w14:paraId="3449A554" w14:textId="77777777" w:rsidR="00350AFF" w:rsidRPr="00350AFF" w:rsidRDefault="00350AFF" w:rsidP="00350AFF">
      <w:pPr>
        <w:pStyle w:val="Listenabsatz"/>
        <w:spacing w:before="120"/>
        <w:ind w:left="360"/>
        <w:rPr>
          <w:rFonts w:cstheme="minorHAnsi"/>
          <w:b/>
        </w:rPr>
      </w:pPr>
    </w:p>
    <w:p w14:paraId="2CE66FF5" w14:textId="796ADB64" w:rsidR="00350AFF" w:rsidRDefault="00350AFF" w:rsidP="00350AFF">
      <w:pPr>
        <w:pStyle w:val="Kommentartext"/>
        <w:numPr>
          <w:ilvl w:val="1"/>
          <w:numId w:val="3"/>
        </w:numPr>
        <w:rPr>
          <w:rFonts w:cstheme="minorHAnsi"/>
        </w:rPr>
      </w:pPr>
      <w:r w:rsidRPr="00350AFF">
        <w:rPr>
          <w:rFonts w:cstheme="minorHAnsi"/>
        </w:rPr>
        <w:t>Monitor mice closely every 24 h during the first 48 h post-surgery, evaluating motor function and behavior. From day 3 onward, monitor mice at least every 3 days, incl</w:t>
      </w:r>
      <w:r>
        <w:rPr>
          <w:rFonts w:cstheme="minorHAnsi"/>
        </w:rPr>
        <w:t xml:space="preserve">uding body weight measurements. </w:t>
      </w:r>
    </w:p>
    <w:p w14:paraId="0A8BCACE" w14:textId="4D727A31" w:rsidR="00350AFF" w:rsidRPr="00350AFF" w:rsidRDefault="00350AFF" w:rsidP="00350AFF">
      <w:pPr>
        <w:pStyle w:val="Kommentartext"/>
        <w:numPr>
          <w:ilvl w:val="1"/>
          <w:numId w:val="3"/>
        </w:numPr>
      </w:pPr>
      <w:r>
        <w:rPr>
          <w:color w:val="000000"/>
        </w:rPr>
        <w:t>Evaluate neurological function using the Hanging Wire Test to assess grip strength and coordination. To perform the hanging wire test suspend a horizontal wire (approximately 2 mm in diameter) between two supports, with escape platforms positioned at the ends about 30 cm above a padded surface. Place the mouse at the center of the wire and allow it to grasp the wire with its forepaws. Release the mouse and start timing immediately. End the trial when the mouse either re</w:t>
      </w:r>
      <w:r>
        <w:rPr>
          <w:color w:val="000000"/>
        </w:rPr>
        <w:t>aches one of the platform or fa</w:t>
      </w:r>
      <w:r>
        <w:rPr>
          <w:color w:val="000000"/>
          <w:lang w:val="de-DE"/>
        </w:rPr>
        <w:t>i</w:t>
      </w:r>
      <w:r>
        <w:rPr>
          <w:color w:val="000000"/>
        </w:rPr>
        <w:t>ls. Consider a mouse successful if it reaches the platform within 60 s; record as a failure if it falls or does not reach the platform within this time limit.</w:t>
      </w:r>
    </w:p>
    <w:p w14:paraId="266CA039" w14:textId="14BD74D3" w:rsidR="00350AFF" w:rsidRPr="00350AFF" w:rsidRDefault="00350AFF" w:rsidP="00350AFF">
      <w:pPr>
        <w:pStyle w:val="Kommentartext"/>
        <w:numPr>
          <w:ilvl w:val="2"/>
          <w:numId w:val="3"/>
        </w:numPr>
      </w:pPr>
      <w:commentRangeStart w:id="8"/>
      <w:r>
        <w:rPr>
          <w:color w:val="000000"/>
          <w:lang w:val="de-DE"/>
        </w:rPr>
        <w:t xml:space="preserve">Video showing a healthy and a sick mouse performing the hanging wire test </w:t>
      </w:r>
      <w:commentRangeEnd w:id="8"/>
      <w:r>
        <w:rPr>
          <w:rStyle w:val="Kommentarzeichen"/>
        </w:rPr>
        <w:commentReference w:id="8"/>
      </w:r>
    </w:p>
    <w:p w14:paraId="7BC9564F" w14:textId="77777777" w:rsidR="00350AFF" w:rsidRDefault="00350AFF" w:rsidP="00350AFF">
      <w:pPr>
        <w:pStyle w:val="Kommentartext"/>
        <w:numPr>
          <w:ilvl w:val="1"/>
          <w:numId w:val="3"/>
        </w:numPr>
      </w:pPr>
      <w:commentRangeStart w:id="10"/>
      <w:commentRangeStart w:id="11"/>
      <w:commentRangeStart w:id="12"/>
      <w:r w:rsidRPr="00350AFF">
        <w:rPr>
          <w:color w:val="7030A0"/>
        </w:rPr>
        <w:t xml:space="preserve">Evaluate </w:t>
      </w:r>
      <w:commentRangeEnd w:id="10"/>
      <w:r w:rsidRPr="00F228A3">
        <w:rPr>
          <w:rStyle w:val="Kommentarzeichen"/>
          <w:color w:val="7030A0"/>
          <w:sz w:val="24"/>
          <w:szCs w:val="24"/>
        </w:rPr>
        <w:commentReference w:id="10"/>
      </w:r>
      <w:commentRangeEnd w:id="11"/>
      <w:r w:rsidRPr="00F228A3">
        <w:rPr>
          <w:rStyle w:val="Kommentarzeichen"/>
          <w:color w:val="7030A0"/>
          <w:sz w:val="24"/>
          <w:szCs w:val="24"/>
        </w:rPr>
        <w:commentReference w:id="11"/>
      </w:r>
      <w:commentRangeEnd w:id="12"/>
      <w:r>
        <w:rPr>
          <w:rStyle w:val="Kommentarzeichen"/>
        </w:rPr>
        <w:commentReference w:id="12"/>
      </w:r>
      <w:r w:rsidRPr="00350AFF">
        <w:rPr>
          <w:color w:val="7030A0"/>
        </w:rPr>
        <w:t xml:space="preserve">the histological growth pattern of the metastasis and associated features on digital tissue slides </w:t>
      </w:r>
      <w:r w:rsidRPr="00350AFF">
        <w:rPr>
          <w:b/>
          <w:bCs/>
          <w:color w:val="7030A0"/>
        </w:rPr>
        <w:t>[2]</w:t>
      </w:r>
      <w:r w:rsidRPr="00350AFF">
        <w:rPr>
          <w:color w:val="7030A0"/>
        </w:rPr>
        <w:t>.</w:t>
      </w:r>
    </w:p>
    <w:p w14:paraId="09689C4F" w14:textId="2C9D024C" w:rsidR="00495959" w:rsidRPr="00350AFF" w:rsidRDefault="00350AFF" w:rsidP="00350AFF">
      <w:pPr>
        <w:pStyle w:val="Kommentartext"/>
        <w:numPr>
          <w:ilvl w:val="2"/>
          <w:numId w:val="3"/>
        </w:numPr>
      </w:pPr>
      <w:r w:rsidRPr="000F724E">
        <w:t xml:space="preserve">Talent </w:t>
      </w:r>
      <w:r>
        <w:rPr>
          <w:lang w:val="de-DE"/>
        </w:rPr>
        <w:t>locking at digital tissue slides on her laptop</w:t>
      </w:r>
      <w:r w:rsidRPr="000F724E">
        <w:t>.</w:t>
      </w:r>
      <w:r>
        <w:t xml:space="preserve"> </w:t>
      </w:r>
      <w:r w:rsidR="00495959" w:rsidRPr="00350AFF">
        <w:rPr>
          <w:rFonts w:cstheme="minorHAnsi"/>
        </w:rPr>
        <w:br w:type="page"/>
      </w:r>
    </w:p>
    <w:p w14:paraId="12FDC79E" w14:textId="59861F38" w:rsidR="00495959" w:rsidRPr="001F0DEA" w:rsidRDefault="00495959" w:rsidP="00495959">
      <w:pPr>
        <w:pStyle w:val="berschrift1"/>
        <w:rPr>
          <w:rFonts w:cstheme="minorHAnsi"/>
        </w:rPr>
      </w:pPr>
      <w:r w:rsidRPr="001F0DEA">
        <w:rPr>
          <w:rFonts w:cstheme="minorHAnsi"/>
        </w:rPr>
        <w:lastRenderedPageBreak/>
        <w:t>Results</w:t>
      </w:r>
    </w:p>
    <w:p w14:paraId="476287CC" w14:textId="6BF85A06" w:rsidR="00495959" w:rsidRPr="001F0DEA" w:rsidRDefault="00EE6470" w:rsidP="00495959">
      <w:pPr>
        <w:pStyle w:val="Listenabsatz"/>
        <w:numPr>
          <w:ilvl w:val="0"/>
          <w:numId w:val="3"/>
        </w:numPr>
        <w:spacing w:before="240"/>
        <w:outlineLvl w:val="0"/>
        <w:rPr>
          <w:rFonts w:cstheme="minorHAnsi"/>
          <w:lang w:eastAsia="zh-TW"/>
        </w:rPr>
      </w:pPr>
      <w:r w:rsidRPr="001F0DEA">
        <w:rPr>
          <w:rFonts w:cstheme="minorHAnsi"/>
          <w:b/>
        </w:rPr>
        <w:t xml:space="preserve">Results </w:t>
      </w:r>
    </w:p>
    <w:p w14:paraId="1C654D1D" w14:textId="77777777" w:rsidR="00985FE6" w:rsidRPr="001F0DEA" w:rsidRDefault="00985FE6" w:rsidP="00985FE6">
      <w:pPr>
        <w:pStyle w:val="Listenabsatz"/>
        <w:spacing w:before="240"/>
        <w:ind w:left="360"/>
        <w:outlineLvl w:val="0"/>
        <w:rPr>
          <w:rFonts w:cstheme="minorHAnsi"/>
          <w:lang w:eastAsia="zh-TW"/>
        </w:rPr>
      </w:pPr>
    </w:p>
    <w:p w14:paraId="075E57D3" w14:textId="677E81B6" w:rsidR="00AB443F" w:rsidRDefault="00AB443F" w:rsidP="00AB443F">
      <w:pPr>
        <w:pStyle w:val="Narration"/>
        <w:numPr>
          <w:ilvl w:val="1"/>
          <w:numId w:val="3"/>
        </w:numPr>
      </w:pPr>
      <w:r w:rsidRPr="00D43612">
        <w:t>Macroscopic images confirmed the absence of tumor growth in ECM-injected control Balb/C</w:t>
      </w:r>
      <w:r w:rsidR="00805BFA">
        <w:t xml:space="preserve"> </w:t>
      </w:r>
      <w:r w:rsidR="00805BFA" w:rsidRPr="00805BFA">
        <w:rPr>
          <w:i/>
          <w:iCs/>
          <w:color w:val="EE0000"/>
        </w:rPr>
        <w:t>(</w:t>
      </w:r>
      <w:r w:rsidR="00805BFA">
        <w:rPr>
          <w:i/>
          <w:iCs/>
          <w:color w:val="EE0000"/>
        </w:rPr>
        <w:t>Balb-C</w:t>
      </w:r>
      <w:r w:rsidR="00805BFA" w:rsidRPr="00805BFA">
        <w:rPr>
          <w:i/>
          <w:iCs/>
          <w:color w:val="EE0000"/>
        </w:rPr>
        <w:t>)</w:t>
      </w:r>
      <w:r w:rsidRPr="00D43612">
        <w:t xml:space="preserve"> mice </w:t>
      </w:r>
      <w:r w:rsidRPr="00D43612">
        <w:rPr>
          <w:b/>
        </w:rPr>
        <w:t>[1</w:t>
      </w:r>
      <w:r w:rsidR="00805BFA">
        <w:rPr>
          <w:b/>
        </w:rPr>
        <w:t>-TXT</w:t>
      </w:r>
      <w:r w:rsidRPr="00D43612">
        <w:rPr>
          <w:b/>
        </w:rPr>
        <w:t>]</w:t>
      </w:r>
      <w:r w:rsidRPr="00D43612">
        <w:t xml:space="preserve">, while visible metastatic lesions were present in mice injected with tumor cell–ECM suspensions </w:t>
      </w:r>
      <w:r w:rsidRPr="00D43612">
        <w:rPr>
          <w:b/>
        </w:rPr>
        <w:t>[2]</w:t>
      </w:r>
      <w:r w:rsidRPr="00D43612">
        <w:t>.</w:t>
      </w:r>
    </w:p>
    <w:p w14:paraId="495BFD3D" w14:textId="70759186" w:rsidR="00AB443F" w:rsidRDefault="00AB443F" w:rsidP="00AB443F">
      <w:pPr>
        <w:pStyle w:val="ShotDescription"/>
        <w:numPr>
          <w:ilvl w:val="2"/>
          <w:numId w:val="3"/>
        </w:numPr>
      </w:pPr>
      <w:r w:rsidRPr="00D43612">
        <w:t xml:space="preserve">LAB MEDIA: Figure 2A. </w:t>
      </w:r>
      <w:r w:rsidRPr="00805BFA">
        <w:rPr>
          <w:i/>
          <w:iCs/>
          <w:color w:val="3333FF"/>
        </w:rPr>
        <w:t>Video editor: Highlight the image labeled "Control" showing no visible tumors</w:t>
      </w:r>
      <w:r w:rsidRPr="00D43612">
        <w:t>.</w:t>
      </w:r>
      <w:r w:rsidR="00805BFA">
        <w:t xml:space="preserve"> </w:t>
      </w:r>
      <w:r w:rsidR="00805BFA" w:rsidRPr="00805BFA">
        <w:rPr>
          <w:b/>
          <w:bCs/>
        </w:rPr>
        <w:t>TXT: ECM: Extra</w:t>
      </w:r>
      <w:r w:rsidR="00805BFA">
        <w:rPr>
          <w:b/>
          <w:bCs/>
        </w:rPr>
        <w:t>c</w:t>
      </w:r>
      <w:r w:rsidR="00805BFA" w:rsidRPr="00805BFA">
        <w:rPr>
          <w:b/>
          <w:bCs/>
        </w:rPr>
        <w:t>ellular Matrix</w:t>
      </w:r>
    </w:p>
    <w:p w14:paraId="690EE0DA" w14:textId="57D7B4E2" w:rsidR="00AB443F" w:rsidRDefault="00AB443F" w:rsidP="00AB443F">
      <w:pPr>
        <w:pStyle w:val="ShotDescription"/>
        <w:numPr>
          <w:ilvl w:val="2"/>
          <w:numId w:val="3"/>
        </w:numPr>
      </w:pPr>
      <w:r w:rsidRPr="00D43612">
        <w:t xml:space="preserve">LAB MEDIA: Figure 2A. </w:t>
      </w:r>
      <w:r w:rsidRPr="00805BFA">
        <w:rPr>
          <w:i/>
          <w:iCs/>
          <w:color w:val="3333FF"/>
        </w:rPr>
        <w:t>Video editor: Highlight the image labeled "Met" showing visible metastatic growths</w:t>
      </w:r>
      <w:r w:rsidR="00805BFA" w:rsidRPr="00805BFA">
        <w:rPr>
          <w:i/>
          <w:iCs/>
          <w:color w:val="3333FF"/>
        </w:rPr>
        <w:t xml:space="preserve"> pointed by white arrow</w:t>
      </w:r>
      <w:r w:rsidRPr="00D43612">
        <w:t>.</w:t>
      </w:r>
    </w:p>
    <w:p w14:paraId="71905BD2" w14:textId="77777777" w:rsidR="00805BFA" w:rsidRPr="00D43612" w:rsidRDefault="00805BFA" w:rsidP="00805BFA">
      <w:pPr>
        <w:pStyle w:val="ShotDescription"/>
        <w:ind w:firstLine="0"/>
      </w:pPr>
    </w:p>
    <w:p w14:paraId="7AD50746" w14:textId="11AD9661" w:rsidR="00AB443F" w:rsidRDefault="00AB443F" w:rsidP="00AB443F">
      <w:pPr>
        <w:pStyle w:val="Narration"/>
        <w:numPr>
          <w:ilvl w:val="1"/>
          <w:numId w:val="3"/>
        </w:numPr>
      </w:pPr>
      <w:r w:rsidRPr="00D43612">
        <w:t xml:space="preserve">Mice injected with either 4T1 or 410.4 </w:t>
      </w:r>
      <w:r w:rsidR="00805BFA" w:rsidRPr="00805BFA">
        <w:rPr>
          <w:i/>
          <w:iCs/>
          <w:color w:val="EE0000"/>
        </w:rPr>
        <w:t>(</w:t>
      </w:r>
      <w:r w:rsidR="00805BFA">
        <w:rPr>
          <w:i/>
          <w:iCs/>
          <w:color w:val="EE0000"/>
        </w:rPr>
        <w:t>four-ten point four</w:t>
      </w:r>
      <w:r w:rsidR="00805BFA" w:rsidRPr="00805BFA">
        <w:rPr>
          <w:i/>
          <w:iCs/>
          <w:color w:val="EE0000"/>
        </w:rPr>
        <w:t>)</w:t>
      </w:r>
      <w:r w:rsidR="00805BFA">
        <w:t xml:space="preserve"> </w:t>
      </w:r>
      <w:r w:rsidRPr="00D43612">
        <w:t xml:space="preserve">breast cancer cells showed a significantly higher metastatic burden </w:t>
      </w:r>
      <w:r w:rsidR="00805BFA" w:rsidRPr="00805BFA">
        <w:rPr>
          <w:b/>
          <w:bCs/>
        </w:rPr>
        <w:t>[</w:t>
      </w:r>
      <w:r w:rsidR="00805BFA">
        <w:rPr>
          <w:b/>
          <w:bCs/>
        </w:rPr>
        <w:t>1</w:t>
      </w:r>
      <w:r w:rsidR="00805BFA" w:rsidRPr="00805BFA">
        <w:rPr>
          <w:b/>
          <w:bCs/>
        </w:rPr>
        <w:t>]</w:t>
      </w:r>
      <w:r w:rsidR="00805BFA">
        <w:t xml:space="preserve"> </w:t>
      </w:r>
      <w:r w:rsidRPr="00D43612">
        <w:t>compared to ECM-injected controls</w:t>
      </w:r>
      <w:r w:rsidR="00805BFA">
        <w:t xml:space="preserve"> </w:t>
      </w:r>
      <w:r w:rsidR="00805BFA" w:rsidRPr="00805BFA">
        <w:rPr>
          <w:b/>
          <w:bCs/>
        </w:rPr>
        <w:t>[</w:t>
      </w:r>
      <w:r w:rsidR="00805BFA">
        <w:rPr>
          <w:b/>
          <w:bCs/>
        </w:rPr>
        <w:t>2</w:t>
      </w:r>
      <w:r w:rsidR="00805BFA" w:rsidRPr="00805BFA">
        <w:rPr>
          <w:b/>
          <w:bCs/>
        </w:rPr>
        <w:t>]</w:t>
      </w:r>
      <w:r w:rsidRPr="00D43612">
        <w:t xml:space="preserve">, with no significant difference between the two tumor </w:t>
      </w:r>
      <w:r w:rsidR="00472950">
        <w:t>cell lines</w:t>
      </w:r>
      <w:r w:rsidR="00472950" w:rsidRPr="00D43612">
        <w:t xml:space="preserve"> </w:t>
      </w:r>
      <w:r w:rsidRPr="00D43612">
        <w:rPr>
          <w:b/>
        </w:rPr>
        <w:t>[</w:t>
      </w:r>
      <w:r w:rsidR="00805BFA">
        <w:rPr>
          <w:b/>
        </w:rPr>
        <w:t>3</w:t>
      </w:r>
      <w:r w:rsidRPr="00D43612">
        <w:rPr>
          <w:b/>
        </w:rPr>
        <w:t>]</w:t>
      </w:r>
      <w:r w:rsidRPr="00D43612">
        <w:t>.</w:t>
      </w:r>
    </w:p>
    <w:p w14:paraId="598500D7" w14:textId="0C77F595" w:rsidR="00AB443F" w:rsidRDefault="00AB443F" w:rsidP="00AB443F">
      <w:pPr>
        <w:pStyle w:val="ShotDescription"/>
        <w:numPr>
          <w:ilvl w:val="2"/>
          <w:numId w:val="3"/>
        </w:numPr>
      </w:pPr>
      <w:r w:rsidRPr="00D43612">
        <w:t xml:space="preserve">LAB MEDIA: Figure 2B. </w:t>
      </w:r>
      <w:r w:rsidRPr="00805BFA">
        <w:rPr>
          <w:i/>
          <w:iCs/>
          <w:color w:val="3333FF"/>
        </w:rPr>
        <w:t xml:space="preserve">Video editor: Highlight the </w:t>
      </w:r>
      <w:r w:rsidR="00805BFA" w:rsidRPr="00805BFA">
        <w:rPr>
          <w:i/>
          <w:iCs/>
          <w:color w:val="3333FF"/>
        </w:rPr>
        <w:t>data points</w:t>
      </w:r>
      <w:r w:rsidRPr="00805BFA">
        <w:rPr>
          <w:i/>
          <w:iCs/>
          <w:color w:val="3333FF"/>
        </w:rPr>
        <w:t xml:space="preserve"> labeled 4T1 and 410.4</w:t>
      </w:r>
      <w:r w:rsidRPr="00D43612">
        <w:t>.</w:t>
      </w:r>
    </w:p>
    <w:p w14:paraId="311B44A6" w14:textId="49517379" w:rsidR="00805BFA" w:rsidRPr="00D43612" w:rsidRDefault="00805BFA" w:rsidP="00805BFA">
      <w:pPr>
        <w:pStyle w:val="ShotDescription"/>
        <w:numPr>
          <w:ilvl w:val="2"/>
          <w:numId w:val="3"/>
        </w:numPr>
      </w:pPr>
      <w:r w:rsidRPr="00D43612">
        <w:t xml:space="preserve">LAB MEDIA: Figure 2B. </w:t>
      </w:r>
      <w:r w:rsidRPr="00805BFA">
        <w:rPr>
          <w:i/>
          <w:iCs/>
          <w:color w:val="3333FF"/>
        </w:rPr>
        <w:t>Video editor: Highlight the data points for CTRL</w:t>
      </w:r>
      <w:r w:rsidRPr="00D43612">
        <w:t>.</w:t>
      </w:r>
    </w:p>
    <w:p w14:paraId="7E255C28" w14:textId="54C7B502" w:rsidR="00805BFA" w:rsidRDefault="00805BFA" w:rsidP="00805BFA">
      <w:pPr>
        <w:pStyle w:val="ShotDescription"/>
        <w:numPr>
          <w:ilvl w:val="2"/>
          <w:numId w:val="3"/>
        </w:numPr>
      </w:pPr>
      <w:r w:rsidRPr="00D43612">
        <w:t xml:space="preserve">LAB MEDIA: Figure 2B. </w:t>
      </w:r>
      <w:r w:rsidRPr="00805BFA">
        <w:rPr>
          <w:i/>
          <w:iCs/>
          <w:color w:val="3333FF"/>
        </w:rPr>
        <w:t>Video editor: Highlight the data points labeled 4T1 and 410.4.</w:t>
      </w:r>
    </w:p>
    <w:p w14:paraId="08211352" w14:textId="77777777" w:rsidR="00805BFA" w:rsidRPr="00D43612" w:rsidRDefault="00805BFA" w:rsidP="00805BFA">
      <w:pPr>
        <w:pStyle w:val="ShotDescription"/>
        <w:ind w:firstLine="0"/>
      </w:pPr>
    </w:p>
    <w:p w14:paraId="5E7E0E0C" w14:textId="25616114" w:rsidR="00AB443F" w:rsidRDefault="00AB443F" w:rsidP="00AB443F">
      <w:pPr>
        <w:pStyle w:val="Narration"/>
        <w:numPr>
          <w:ilvl w:val="1"/>
          <w:numId w:val="3"/>
        </w:numPr>
      </w:pPr>
      <w:r w:rsidRPr="00D43612">
        <w:t xml:space="preserve">Kaplan–Meier survival analysis demonstrated that mice injected with 410.4 tumor cells had a significantly longer overall survival </w:t>
      </w:r>
      <w:r w:rsidR="00805BFA" w:rsidRPr="00805BFA">
        <w:rPr>
          <w:b/>
          <w:bCs/>
        </w:rPr>
        <w:t>[</w:t>
      </w:r>
      <w:r w:rsidR="00805BFA">
        <w:rPr>
          <w:b/>
          <w:bCs/>
        </w:rPr>
        <w:t>1</w:t>
      </w:r>
      <w:r w:rsidR="00805BFA" w:rsidRPr="00805BFA">
        <w:rPr>
          <w:b/>
          <w:bCs/>
        </w:rPr>
        <w:t>]</w:t>
      </w:r>
      <w:r w:rsidR="00805BFA">
        <w:t xml:space="preserve"> </w:t>
      </w:r>
      <w:r w:rsidRPr="00D43612">
        <w:t xml:space="preserve">compared to those injected with 4T1 cells </w:t>
      </w:r>
      <w:r w:rsidRPr="00D43612">
        <w:rPr>
          <w:b/>
        </w:rPr>
        <w:t>[</w:t>
      </w:r>
      <w:r w:rsidR="00805BFA">
        <w:rPr>
          <w:b/>
        </w:rPr>
        <w:t>2</w:t>
      </w:r>
      <w:r w:rsidRPr="00D43612">
        <w:rPr>
          <w:b/>
        </w:rPr>
        <w:t>]</w:t>
      </w:r>
      <w:r w:rsidRPr="00D43612">
        <w:t>.</w:t>
      </w:r>
    </w:p>
    <w:p w14:paraId="24EDC950" w14:textId="302A375C" w:rsidR="00AB443F" w:rsidRDefault="00AB443F" w:rsidP="00AB443F">
      <w:pPr>
        <w:pStyle w:val="ShotDescription"/>
        <w:numPr>
          <w:ilvl w:val="2"/>
          <w:numId w:val="3"/>
        </w:numPr>
      </w:pPr>
      <w:r w:rsidRPr="00D43612">
        <w:t xml:space="preserve">LAB MEDIA: Figure 2C. </w:t>
      </w:r>
      <w:r w:rsidRPr="00805BFA">
        <w:rPr>
          <w:i/>
          <w:iCs/>
          <w:color w:val="3333FF"/>
        </w:rPr>
        <w:t>Video editor: Highlight the blue survival curve</w:t>
      </w:r>
      <w:r w:rsidR="00805BFA" w:rsidRPr="00805BFA">
        <w:rPr>
          <w:i/>
          <w:iCs/>
          <w:color w:val="3333FF"/>
        </w:rPr>
        <w:t xml:space="preserve"> </w:t>
      </w:r>
      <w:r w:rsidRPr="00805BFA">
        <w:rPr>
          <w:i/>
          <w:iCs/>
          <w:color w:val="3333FF"/>
        </w:rPr>
        <w:t>(410.4) .</w:t>
      </w:r>
    </w:p>
    <w:p w14:paraId="53CDB668" w14:textId="09A1F05F" w:rsidR="00805BFA" w:rsidRPr="00D43612" w:rsidRDefault="00805BFA" w:rsidP="00805BFA">
      <w:pPr>
        <w:pStyle w:val="ShotDescription"/>
        <w:numPr>
          <w:ilvl w:val="2"/>
          <w:numId w:val="3"/>
        </w:numPr>
      </w:pPr>
      <w:r w:rsidRPr="00D43612">
        <w:t xml:space="preserve">LAB MEDIA: Figure 2C. </w:t>
      </w:r>
      <w:r w:rsidRPr="00805BFA">
        <w:rPr>
          <w:i/>
          <w:iCs/>
          <w:color w:val="3333FF"/>
        </w:rPr>
        <w:t>Video editor: Highlight the orange line (4T1).</w:t>
      </w:r>
    </w:p>
    <w:p w14:paraId="54797D6E" w14:textId="77777777" w:rsidR="00805BFA" w:rsidRPr="00D43612" w:rsidRDefault="00805BFA" w:rsidP="00805BFA">
      <w:pPr>
        <w:pStyle w:val="ShotDescription"/>
        <w:ind w:firstLine="0"/>
      </w:pPr>
    </w:p>
    <w:p w14:paraId="5150CB91" w14:textId="75732851" w:rsidR="00AB443F" w:rsidRDefault="00AB443F" w:rsidP="00AB443F">
      <w:pPr>
        <w:pStyle w:val="Narration"/>
        <w:numPr>
          <w:ilvl w:val="1"/>
          <w:numId w:val="3"/>
        </w:numPr>
      </w:pPr>
      <w:r w:rsidRPr="00D43612">
        <w:t xml:space="preserve">Histological analysis showed that 4T1 and 410.4 brain metastases exhibited distinct growth patterns, with 4T1 showing cohort-like and 410.4 showing strand-like </w:t>
      </w:r>
      <w:r w:rsidR="00472950">
        <w:t xml:space="preserve">epithelial </w:t>
      </w:r>
      <w:r w:rsidRPr="00D43612">
        <w:t xml:space="preserve">infiltrative growth </w:t>
      </w:r>
      <w:r w:rsidRPr="00D43612">
        <w:rPr>
          <w:b/>
        </w:rPr>
        <w:t>[1]</w:t>
      </w:r>
      <w:r w:rsidRPr="00D43612">
        <w:t>.</w:t>
      </w:r>
    </w:p>
    <w:p w14:paraId="7E54785A" w14:textId="77777777" w:rsidR="00805BFA" w:rsidRDefault="00AB443F" w:rsidP="00AB443F">
      <w:pPr>
        <w:pStyle w:val="ShotDescription"/>
        <w:numPr>
          <w:ilvl w:val="2"/>
          <w:numId w:val="3"/>
        </w:numPr>
      </w:pPr>
      <w:r w:rsidRPr="00D43612">
        <w:t xml:space="preserve">LAB MEDIA: Figure 2D. </w:t>
      </w:r>
      <w:r w:rsidRPr="00805BFA">
        <w:rPr>
          <w:i/>
          <w:iCs/>
          <w:color w:val="3333FF"/>
        </w:rPr>
        <w:t>Video editor: Highlight the left image</w:t>
      </w:r>
      <w:r w:rsidR="00805BFA" w:rsidRPr="00805BFA">
        <w:rPr>
          <w:i/>
          <w:iCs/>
          <w:color w:val="3333FF"/>
        </w:rPr>
        <w:t>s</w:t>
      </w:r>
      <w:r w:rsidRPr="00805BFA">
        <w:rPr>
          <w:i/>
          <w:iCs/>
          <w:color w:val="3333FF"/>
        </w:rPr>
        <w:t xml:space="preserve"> labeled 4T1</w:t>
      </w:r>
      <w:r w:rsidRPr="00D43612">
        <w:t xml:space="preserve"> </w:t>
      </w:r>
    </w:p>
    <w:p w14:paraId="239E5AC9" w14:textId="73194C1A" w:rsidR="00AB443F" w:rsidRPr="00805BFA" w:rsidRDefault="00805BFA" w:rsidP="00AB443F">
      <w:pPr>
        <w:pStyle w:val="ShotDescription"/>
        <w:numPr>
          <w:ilvl w:val="2"/>
          <w:numId w:val="3"/>
        </w:numPr>
        <w:rPr>
          <w:color w:val="auto"/>
        </w:rPr>
      </w:pPr>
      <w:r w:rsidRPr="00D43612">
        <w:t xml:space="preserve">LAB MEDIA: Figure 2D. </w:t>
      </w:r>
      <w:r w:rsidRPr="00805BFA">
        <w:rPr>
          <w:i/>
          <w:iCs/>
          <w:color w:val="3333FF"/>
        </w:rPr>
        <w:t xml:space="preserve">Video editor: Highlight the images labeled </w:t>
      </w:r>
      <w:r w:rsidR="00AB443F" w:rsidRPr="00805BFA">
        <w:rPr>
          <w:i/>
          <w:iCs/>
          <w:color w:val="3333FF"/>
        </w:rPr>
        <w:t>410.4.</w:t>
      </w:r>
    </w:p>
    <w:p w14:paraId="2E8AF9BB" w14:textId="77777777" w:rsidR="00805BFA" w:rsidRPr="00805BFA" w:rsidRDefault="00805BFA" w:rsidP="00805BFA">
      <w:pPr>
        <w:pStyle w:val="ShotDescription"/>
        <w:ind w:firstLine="0"/>
        <w:rPr>
          <w:i/>
          <w:iCs/>
          <w:color w:val="3333FF"/>
        </w:rPr>
      </w:pPr>
    </w:p>
    <w:p w14:paraId="78A628A4" w14:textId="0E7ACDF2" w:rsidR="00AB443F" w:rsidRDefault="00AB443F" w:rsidP="00AB443F">
      <w:pPr>
        <w:pStyle w:val="Narration"/>
        <w:numPr>
          <w:ilvl w:val="1"/>
          <w:numId w:val="3"/>
        </w:numPr>
      </w:pPr>
      <w:r w:rsidRPr="00D43612">
        <w:t xml:space="preserve">Improper stereotactic injection led to tumor growth in the skull and meninges due to </w:t>
      </w:r>
      <w:r w:rsidRPr="00D43612">
        <w:lastRenderedPageBreak/>
        <w:t xml:space="preserve">cell suspension leakage </w:t>
      </w:r>
      <w:r w:rsidRPr="00D43612">
        <w:rPr>
          <w:b/>
        </w:rPr>
        <w:t>[1]</w:t>
      </w:r>
      <w:r w:rsidRPr="00D43612">
        <w:t xml:space="preserve">, while proper intracortical injection resulted in parenchymal metastasis </w:t>
      </w:r>
      <w:r w:rsidR="00472950">
        <w:t xml:space="preserve">with subsequent meningeal dissemination </w:t>
      </w:r>
      <w:r w:rsidRPr="00D43612">
        <w:rPr>
          <w:b/>
        </w:rPr>
        <w:t>[2]</w:t>
      </w:r>
      <w:r w:rsidRPr="00D43612">
        <w:t>.</w:t>
      </w:r>
    </w:p>
    <w:p w14:paraId="197226B9" w14:textId="328DCA4E" w:rsidR="00AB443F" w:rsidRDefault="00AB443F" w:rsidP="00AB443F">
      <w:pPr>
        <w:pStyle w:val="ShotDescription"/>
        <w:numPr>
          <w:ilvl w:val="2"/>
          <w:numId w:val="3"/>
        </w:numPr>
      </w:pPr>
      <w:r w:rsidRPr="00D43612">
        <w:t>LAB MEDIA: Figure 3A</w:t>
      </w:r>
      <w:r w:rsidR="00472950">
        <w:t>-B</w:t>
      </w:r>
      <w:r w:rsidRPr="00D43612">
        <w:t xml:space="preserve">. </w:t>
      </w:r>
    </w:p>
    <w:p w14:paraId="4B44520F" w14:textId="6CC74BEA" w:rsidR="00AB443F" w:rsidRDefault="00AB443F" w:rsidP="00AB443F">
      <w:pPr>
        <w:pStyle w:val="ShotDescription"/>
        <w:numPr>
          <w:ilvl w:val="2"/>
          <w:numId w:val="3"/>
        </w:numPr>
      </w:pPr>
      <w:r w:rsidRPr="00D43612">
        <w:t>LAB MEDIA: Figure 3C</w:t>
      </w:r>
      <w:r w:rsidR="00472950">
        <w:t>-D</w:t>
      </w:r>
      <w:r w:rsidRPr="00D43612">
        <w:t xml:space="preserve">. </w:t>
      </w:r>
    </w:p>
    <w:p w14:paraId="41E3299C" w14:textId="77777777" w:rsidR="00805BFA" w:rsidRPr="00D43612" w:rsidRDefault="00805BFA" w:rsidP="00805BFA">
      <w:pPr>
        <w:pStyle w:val="ShotDescription"/>
        <w:ind w:firstLine="0"/>
      </w:pPr>
    </w:p>
    <w:sectPr w:rsidR="00805BFA" w:rsidRPr="00D43612" w:rsidSect="005F0509">
      <w:headerReference w:type="default" r:id="rId10"/>
      <w:footerReference w:type="even" r:id="rId11"/>
      <w:footerReference w:type="default" r:id="rId12"/>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Raquel Blazquez" w:date="2026-01-16T13:23:00Z" w:initials="RB">
    <w:p w14:paraId="113D3833" w14:textId="6DC873A6" w:rsidR="00350AFF" w:rsidRPr="00350AFF" w:rsidRDefault="00350AFF">
      <w:pPr>
        <w:pStyle w:val="Kommentartext"/>
        <w:rPr>
          <w:lang w:val="de-DE"/>
        </w:rPr>
      </w:pPr>
      <w:r>
        <w:rPr>
          <w:rStyle w:val="Kommentarzeichen"/>
        </w:rPr>
        <w:annotationRef/>
      </w:r>
      <w:r>
        <w:rPr>
          <w:lang w:val="de-DE"/>
        </w:rPr>
        <w:t>I moved this part into 5.</w:t>
      </w:r>
    </w:p>
  </w:comment>
  <w:comment w:id="4" w:author="Raquel Blazquez" w:date="2025-12-16T14:12:00Z" w:initials="RB">
    <w:p w14:paraId="31313192" w14:textId="706CEC13" w:rsidR="00472950" w:rsidRPr="00472950" w:rsidRDefault="00472950">
      <w:pPr>
        <w:pStyle w:val="Kommentartext"/>
        <w:rPr>
          <w:lang w:val="de-DE"/>
        </w:rPr>
      </w:pPr>
      <w:r>
        <w:rPr>
          <w:rStyle w:val="Kommentarzeichen"/>
        </w:rPr>
        <w:annotationRef/>
      </w:r>
      <w:r>
        <w:rPr>
          <w:lang w:val="de-DE"/>
        </w:rPr>
        <w:t>I could provide self-made videos of the Hanging Wire Test in healthy vs. ill mice (with metastasis). This is the method to assess neurological deficits as a sign of macro-metastatic outgrowth, and the criterium to euthanasize the mouse if failed.</w:t>
      </w:r>
    </w:p>
  </w:comment>
  <w:comment w:id="5" w:author="Poornima  G" w:date="2025-12-24T16:35:00Z" w:initials="PG">
    <w:p w14:paraId="55600810" w14:textId="77777777" w:rsidR="00ED16D1" w:rsidRDefault="00ED16D1" w:rsidP="00ED16D1">
      <w:pPr>
        <w:pStyle w:val="Kommentartext"/>
      </w:pPr>
      <w:r>
        <w:rPr>
          <w:rStyle w:val="Kommentarzeichen"/>
        </w:rPr>
        <w:annotationRef/>
      </w:r>
      <w:r>
        <w:rPr>
          <w:highlight w:val="yellow"/>
          <w:lang w:val="en-IN"/>
        </w:rPr>
        <w:t>Hi Raquel, we can include this for one mouse. Do you wish to show only 1 short clip or do you wish to demonstrate the entire procedure?</w:t>
      </w:r>
      <w:r>
        <w:rPr>
          <w:highlight w:val="yellow"/>
          <w:lang w:val="en-IN"/>
        </w:rPr>
        <w:br/>
      </w:r>
      <w:r>
        <w:rPr>
          <w:highlight w:val="yellow"/>
          <w:lang w:val="en-IN"/>
        </w:rPr>
        <w:br/>
        <w:t>Please let me know and share the footage with me if you already have it.</w:t>
      </w:r>
    </w:p>
    <w:p w14:paraId="297D88A5" w14:textId="77777777" w:rsidR="00ED16D1" w:rsidRDefault="00ED16D1" w:rsidP="00ED16D1">
      <w:pPr>
        <w:pStyle w:val="Kommentartext"/>
      </w:pPr>
      <w:r>
        <w:rPr>
          <w:highlight w:val="yellow"/>
          <w:lang w:val="en-IN"/>
        </w:rPr>
        <w:br/>
        <w:t>Entire procedure would cover the following steps as per your manuscript:</w:t>
      </w:r>
      <w:r>
        <w:rPr>
          <w:highlight w:val="yellow"/>
          <w:lang w:val="en-IN"/>
        </w:rPr>
        <w:br/>
      </w:r>
      <w:r>
        <w:rPr>
          <w:color w:val="000000"/>
        </w:rPr>
        <w:t>Evaluate neurological function using the Hanging Wire Test to assess grip strength and coordination. To perform the hanging wire test suspend a horizontal wire (approximately 2 mm in diameter) between two supports, with escape platforms positioned at the ends about 30 cm above a padded surface. Place the mouse at the center of the wire and allow it to grasp the wire with its forepaws. Release the mouse and start timing immediately. End the trial when the mouse either reaches one of the platform or falls. Consider a mouse successful if it reaches the platform within 60 s; record as a failure if it falls or does not reach the platform within this time limit.</w:t>
      </w:r>
    </w:p>
  </w:comment>
  <w:comment w:id="8" w:author="Raquel Blazquez" w:date="2026-01-16T13:32:00Z" w:initials="RB">
    <w:p w14:paraId="5BF1F22B" w14:textId="30642155" w:rsidR="00350AFF" w:rsidRDefault="00350AFF">
      <w:pPr>
        <w:pStyle w:val="Kommentartext"/>
        <w:rPr>
          <w:lang w:val="de-DE"/>
        </w:rPr>
      </w:pPr>
      <w:r>
        <w:rPr>
          <w:rStyle w:val="Kommentarzeichen"/>
        </w:rPr>
        <w:annotationRef/>
      </w:r>
      <w:r>
        <w:rPr>
          <w:lang w:val="de-DE"/>
        </w:rPr>
        <w:t>Video was already uploaded.</w:t>
      </w:r>
    </w:p>
    <w:p w14:paraId="0C5F937F" w14:textId="2C30F1A3" w:rsidR="00350AFF" w:rsidRDefault="00350AFF">
      <w:pPr>
        <w:pStyle w:val="Kommentartext"/>
        <w:rPr>
          <w:lang w:val="de-DE"/>
        </w:rPr>
      </w:pPr>
      <w:r>
        <w:rPr>
          <w:lang w:val="de-DE"/>
        </w:rPr>
        <w:t>Please use following times:</w:t>
      </w:r>
    </w:p>
    <w:p w14:paraId="6CB2C6A4" w14:textId="61FE2F69" w:rsidR="00350AFF" w:rsidRDefault="00350AFF" w:rsidP="00350AFF">
      <w:pPr>
        <w:pStyle w:val="Kommentartext"/>
        <w:numPr>
          <w:ilvl w:val="0"/>
          <w:numId w:val="45"/>
        </w:numPr>
        <w:rPr>
          <w:lang w:val="de-DE"/>
        </w:rPr>
      </w:pPr>
      <w:r>
        <w:rPr>
          <w:lang w:val="de-DE"/>
        </w:rPr>
        <w:t>Healthy: sec 10-16</w:t>
      </w:r>
      <w:bookmarkStart w:id="9" w:name="_GoBack"/>
      <w:bookmarkEnd w:id="9"/>
    </w:p>
    <w:p w14:paraId="54914AFF" w14:textId="3D08573F" w:rsidR="00350AFF" w:rsidRPr="00350AFF" w:rsidRDefault="00350AFF" w:rsidP="00350AFF">
      <w:pPr>
        <w:pStyle w:val="Kommentartext"/>
        <w:numPr>
          <w:ilvl w:val="0"/>
          <w:numId w:val="45"/>
        </w:numPr>
        <w:rPr>
          <w:lang w:val="de-DE"/>
        </w:rPr>
      </w:pPr>
      <w:r>
        <w:rPr>
          <w:lang w:val="de-DE"/>
        </w:rPr>
        <w:t>Sick: sec 14-20</w:t>
      </w:r>
    </w:p>
  </w:comment>
  <w:comment w:id="10" w:author="Raquel Blazquez" w:date="2025-12-16T14:30:00Z" w:initials="RB">
    <w:p w14:paraId="72F6CE0C" w14:textId="77777777" w:rsidR="00350AFF" w:rsidRPr="00435F78" w:rsidRDefault="00350AFF" w:rsidP="00350AFF">
      <w:pPr>
        <w:widowControl w:val="0"/>
        <w:autoSpaceDE w:val="0"/>
        <w:autoSpaceDN w:val="0"/>
        <w:adjustRightInd w:val="0"/>
        <w:rPr>
          <w:rFonts w:eastAsia="Times New Roman" w:cstheme="minorHAnsi"/>
          <w:color w:val="000000"/>
        </w:rPr>
      </w:pPr>
      <w:r>
        <w:rPr>
          <w:rStyle w:val="Kommentarzeichen"/>
        </w:rPr>
        <w:annotationRef/>
      </w:r>
      <w:r>
        <w:rPr>
          <w:rFonts w:eastAsia="Times New Roman" w:cstheme="minorHAnsi"/>
          <w:color w:val="000000"/>
        </w:rPr>
        <w:t>I</w:t>
      </w:r>
      <w:r w:rsidRPr="00435F78">
        <w:rPr>
          <w:rFonts w:eastAsia="Times New Roman" w:cstheme="minorHAnsi"/>
          <w:color w:val="000000"/>
        </w:rPr>
        <w:t xml:space="preserve"> could show some images on a PC from our digital tissue library displaying different histological growth patterns and some features of late-stage CNS colonization such as intra-organ secondary dissemination.</w:t>
      </w:r>
    </w:p>
  </w:comment>
  <w:comment w:id="11" w:author="Poornima  G" w:date="2025-12-24T16:36:00Z" w:initials="PG">
    <w:p w14:paraId="014B9A2D" w14:textId="77777777" w:rsidR="00350AFF" w:rsidRDefault="00350AFF" w:rsidP="00350AFF">
      <w:pPr>
        <w:pStyle w:val="Kommentartext"/>
      </w:pPr>
      <w:r>
        <w:rPr>
          <w:rStyle w:val="Kommentarzeichen"/>
        </w:rPr>
        <w:annotationRef/>
      </w:r>
      <w:r>
        <w:rPr>
          <w:highlight w:val="yellow"/>
          <w:lang w:val="en-IN"/>
        </w:rPr>
        <w:t>Sure, can you please share  these images via email with me? Or you may upload these images to your project page and email me the file names to check</w:t>
      </w:r>
    </w:p>
  </w:comment>
  <w:comment w:id="12" w:author="Raquel Blazquez" w:date="2026-01-16T13:30:00Z" w:initials="RB">
    <w:p w14:paraId="38BD8A55" w14:textId="4C66CF34" w:rsidR="00350AFF" w:rsidRPr="00350AFF" w:rsidRDefault="00350AFF">
      <w:pPr>
        <w:pStyle w:val="Kommentartext"/>
        <w:rPr>
          <w:lang w:val="de-DE"/>
        </w:rPr>
      </w:pPr>
      <w:r>
        <w:rPr>
          <w:rStyle w:val="Kommentarzeichen"/>
        </w:rPr>
        <w:annotationRef/>
      </w:r>
      <w:r>
        <w:rPr>
          <w:lang w:val="de-DE"/>
        </w:rPr>
        <w:t>There are no pictures to share. Please include here the new shot provided by Andreas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13D3833" w15:done="0"/>
  <w15:commentEx w15:paraId="31313192" w15:done="0"/>
  <w15:commentEx w15:paraId="297D88A5" w15:paraIdParent="31313192" w15:done="0"/>
  <w15:commentEx w15:paraId="54914AFF" w15:done="0"/>
  <w15:commentEx w15:paraId="72F6CE0C" w15:done="0"/>
  <w15:commentEx w15:paraId="014B9A2D" w15:paraIdParent="72F6CE0C" w15:done="0"/>
  <w15:commentEx w15:paraId="38BD8A55" w15:paraIdParent="72F6CE0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7BB34EC" w16cex:dateUtc="2025-12-24T11:06:00Z"/>
  <w16cex:commentExtensible w16cex:durableId="676E7768" w16cex:dateUtc="2025-12-24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E8EE90" w16cid:durableId="2B17A7FA"/>
  <w16cid:commentId w16cid:paraId="74A6290D" w16cid:durableId="47BB34EC"/>
  <w16cid:commentId w16cid:paraId="31313192" w16cid:durableId="31313192"/>
  <w16cid:commentId w16cid:paraId="297D88A5" w16cid:durableId="676E776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CA588E" w14:textId="77777777" w:rsidR="00260794" w:rsidRPr="001F0DEA" w:rsidRDefault="00260794">
      <w:r w:rsidRPr="001F0DEA">
        <w:separator/>
      </w:r>
    </w:p>
    <w:p w14:paraId="02B3FE28" w14:textId="77777777" w:rsidR="00260794" w:rsidRPr="001F0DEA" w:rsidRDefault="00260794"/>
  </w:endnote>
  <w:endnote w:type="continuationSeparator" w:id="0">
    <w:p w14:paraId="39366C42" w14:textId="77777777" w:rsidR="00260794" w:rsidRPr="001F0DEA" w:rsidRDefault="00260794">
      <w:r w:rsidRPr="001F0DEA">
        <w:continuationSeparator/>
      </w:r>
    </w:p>
    <w:p w14:paraId="77E3EFEC" w14:textId="77777777" w:rsidR="00260794" w:rsidRPr="001F0DEA" w:rsidRDefault="002607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default"/>
    <w:sig w:usb0="00000000" w:usb1="00000000"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eiryo">
    <w:altName w:val="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lang w:val="en-US"/>
      </w:rPr>
      <w:id w:val="1026840063"/>
      <w:docPartObj>
        <w:docPartGallery w:val="Page Numbers (Bottom of Page)"/>
        <w:docPartUnique/>
      </w:docPartObj>
    </w:sdtPr>
    <w:sdtEndPr>
      <w:rPr>
        <w:rStyle w:val="Seitenzahl"/>
      </w:rPr>
    </w:sdtEndPr>
    <w:sdtContent>
      <w:p w14:paraId="5A938141" w14:textId="77777777" w:rsidR="00336C61" w:rsidRPr="001F0DEA" w:rsidRDefault="00336C61" w:rsidP="00184EF9">
        <w:pPr>
          <w:pStyle w:val="Fuzeile"/>
          <w:framePr w:wrap="none" w:vAnchor="text" w:hAnchor="margin" w:xAlign="right" w:y="1"/>
          <w:rPr>
            <w:rStyle w:val="Seitenzahl"/>
            <w:lang w:val="en-US"/>
          </w:rPr>
        </w:pPr>
        <w:r w:rsidRPr="001F0DEA">
          <w:rPr>
            <w:rStyle w:val="Seitenzahl"/>
            <w:lang w:val="en-US"/>
          </w:rPr>
          <w:fldChar w:fldCharType="begin"/>
        </w:r>
        <w:r w:rsidRPr="001F0DEA">
          <w:rPr>
            <w:rStyle w:val="Seitenzahl"/>
            <w:lang w:val="en-US"/>
          </w:rPr>
          <w:instrText xml:space="preserve"> PAGE </w:instrText>
        </w:r>
        <w:r w:rsidRPr="001F0DEA">
          <w:rPr>
            <w:rStyle w:val="Seitenzahl"/>
            <w:lang w:val="en-US"/>
          </w:rPr>
          <w:fldChar w:fldCharType="end"/>
        </w:r>
      </w:p>
    </w:sdtContent>
  </w:sdt>
  <w:p w14:paraId="67D27EA4" w14:textId="77777777" w:rsidR="00336C61" w:rsidRPr="001F0DEA" w:rsidRDefault="00336C61" w:rsidP="001E230F">
    <w:pPr>
      <w:pStyle w:val="Fuzeile"/>
      <w:ind w:right="360"/>
      <w:rPr>
        <w:lang w:val="en-US"/>
      </w:rPr>
    </w:pPr>
  </w:p>
  <w:p w14:paraId="1151463A" w14:textId="77777777" w:rsidR="00ED23F4" w:rsidRPr="001F0DEA" w:rsidRDefault="00ED23F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ABD70" w14:textId="02CEB32E" w:rsidR="00ED23F4" w:rsidRPr="001F0DEA" w:rsidRDefault="00336C61" w:rsidP="00790E8C">
    <w:pPr>
      <w:pStyle w:val="Fuzeile"/>
      <w:tabs>
        <w:tab w:val="clear" w:pos="8640"/>
        <w:tab w:val="right" w:pos="9360"/>
      </w:tabs>
      <w:rPr>
        <w:rFonts w:cstheme="minorHAnsi"/>
        <w:lang w:val="en-US"/>
      </w:rPr>
    </w:pPr>
    <w:r w:rsidRPr="001F0DEA">
      <w:rPr>
        <w:rFonts w:cstheme="minorHAnsi"/>
        <w:lang w:val="en-US"/>
      </w:rPr>
      <w:sym w:font="Symbol" w:char="F0D3"/>
    </w:r>
    <w:r w:rsidR="000E236A" w:rsidRPr="001F0DEA">
      <w:rPr>
        <w:rFonts w:cstheme="minorHAnsi"/>
        <w:lang w:val="en-US"/>
      </w:rPr>
      <w:t xml:space="preserve"> </w:t>
    </w:r>
    <w:r w:rsidR="000E236A" w:rsidRPr="001F0DEA">
      <w:rPr>
        <w:rFonts w:cstheme="minorHAnsi"/>
        <w:lang w:val="en-US"/>
      </w:rPr>
      <w:fldChar w:fldCharType="begin"/>
    </w:r>
    <w:r w:rsidR="000E236A" w:rsidRPr="001F0DEA">
      <w:rPr>
        <w:rFonts w:cstheme="minorHAnsi"/>
        <w:lang w:val="en-US"/>
      </w:rPr>
      <w:instrText xml:space="preserve"> DATE \@ "YYYY" </w:instrText>
    </w:r>
    <w:r w:rsidR="000E236A" w:rsidRPr="001F0DEA">
      <w:rPr>
        <w:rFonts w:cstheme="minorHAnsi"/>
        <w:lang w:val="en-US"/>
      </w:rPr>
      <w:fldChar w:fldCharType="separate"/>
    </w:r>
    <w:r w:rsidR="00350AFF">
      <w:rPr>
        <w:rFonts w:cstheme="minorHAnsi"/>
        <w:noProof/>
        <w:lang w:val="en-US"/>
      </w:rPr>
      <w:t>2026</w:t>
    </w:r>
    <w:r w:rsidR="000E236A" w:rsidRPr="001F0DEA">
      <w:rPr>
        <w:rFonts w:cstheme="minorHAnsi"/>
        <w:lang w:val="en-US"/>
      </w:rPr>
      <w:fldChar w:fldCharType="end"/>
    </w:r>
    <w:r w:rsidRPr="001F0DEA">
      <w:rPr>
        <w:rFonts w:cstheme="minorHAnsi"/>
        <w:lang w:val="en-US"/>
      </w:rPr>
      <w:t>, Journal of Visualized Experiments</w:t>
    </w:r>
    <w:r w:rsidRPr="001F0DEA">
      <w:rPr>
        <w:rFonts w:cstheme="minorHAnsi"/>
        <w:lang w:val="en-US"/>
      </w:rPr>
      <w:tab/>
    </w:r>
    <w:r w:rsidR="00E46EB1">
      <w:rPr>
        <w:rFonts w:cstheme="minorHAnsi"/>
        <w:lang w:val="en-US"/>
      </w:rPr>
      <w:t xml:space="preserve">             December 24, 2025</w:t>
    </w:r>
    <w:r w:rsidR="00176D6F" w:rsidRPr="001F0DEA">
      <w:rPr>
        <w:rFonts w:cstheme="minorHAnsi"/>
        <w:lang w:val="en-US"/>
      </w:rPr>
      <w:tab/>
    </w:r>
    <w:r w:rsidRPr="001F0DEA">
      <w:rPr>
        <w:rFonts w:cstheme="minorHAnsi"/>
        <w:lang w:val="en-US"/>
      </w:rPr>
      <w:t xml:space="preserve">Page </w:t>
    </w:r>
    <w:r w:rsidRPr="001F0DEA">
      <w:rPr>
        <w:rFonts w:cstheme="minorHAnsi"/>
        <w:lang w:val="en-US"/>
      </w:rPr>
      <w:fldChar w:fldCharType="begin"/>
    </w:r>
    <w:r w:rsidRPr="001F0DEA">
      <w:rPr>
        <w:rFonts w:cstheme="minorHAnsi"/>
        <w:lang w:val="en-US"/>
      </w:rPr>
      <w:instrText xml:space="preserve"> PAGE  \* Arabic  \* MERGEFORMAT </w:instrText>
    </w:r>
    <w:r w:rsidRPr="001F0DEA">
      <w:rPr>
        <w:rFonts w:cstheme="minorHAnsi"/>
        <w:lang w:val="en-US"/>
      </w:rPr>
      <w:fldChar w:fldCharType="separate"/>
    </w:r>
    <w:r w:rsidR="00350AFF">
      <w:rPr>
        <w:rFonts w:cstheme="minorHAnsi"/>
        <w:noProof/>
        <w:lang w:val="en-US"/>
      </w:rPr>
      <w:t>10</w:t>
    </w:r>
    <w:r w:rsidRPr="001F0DEA">
      <w:rPr>
        <w:rFonts w:cstheme="minorHAnsi"/>
        <w:lang w:val="en-US"/>
      </w:rPr>
      <w:fldChar w:fldCharType="end"/>
    </w:r>
    <w:r w:rsidRPr="001F0DEA">
      <w:rPr>
        <w:rFonts w:cstheme="minorHAnsi"/>
        <w:lang w:val="en-US"/>
      </w:rPr>
      <w:t xml:space="preserve"> of </w:t>
    </w:r>
    <w:r w:rsidRPr="001F0DEA">
      <w:rPr>
        <w:rFonts w:cstheme="minorHAnsi"/>
        <w:lang w:val="en-US"/>
      </w:rPr>
      <w:fldChar w:fldCharType="begin"/>
    </w:r>
    <w:r w:rsidRPr="001F0DEA">
      <w:rPr>
        <w:rFonts w:cstheme="minorHAnsi"/>
        <w:lang w:val="en-US"/>
      </w:rPr>
      <w:instrText xml:space="preserve"> NUMPAGES  \* Arabic  \* MERGEFORMAT </w:instrText>
    </w:r>
    <w:r w:rsidRPr="001F0DEA">
      <w:rPr>
        <w:rFonts w:cstheme="minorHAnsi"/>
        <w:lang w:val="en-US"/>
      </w:rPr>
      <w:fldChar w:fldCharType="separate"/>
    </w:r>
    <w:r w:rsidR="00350AFF">
      <w:rPr>
        <w:rFonts w:cstheme="minorHAnsi"/>
        <w:noProof/>
        <w:lang w:val="en-US"/>
      </w:rPr>
      <w:t>11</w:t>
    </w:r>
    <w:r w:rsidRPr="001F0DEA">
      <w:rPr>
        <w:rFonts w:cstheme="minorHAns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1C542B" w14:textId="77777777" w:rsidR="00260794" w:rsidRPr="001F0DEA" w:rsidRDefault="00260794">
      <w:r w:rsidRPr="001F0DEA">
        <w:separator/>
      </w:r>
    </w:p>
    <w:p w14:paraId="20D5D8D4" w14:textId="77777777" w:rsidR="00260794" w:rsidRPr="001F0DEA" w:rsidRDefault="00260794"/>
  </w:footnote>
  <w:footnote w:type="continuationSeparator" w:id="0">
    <w:p w14:paraId="674A42DA" w14:textId="77777777" w:rsidR="00260794" w:rsidRPr="001F0DEA" w:rsidRDefault="00260794">
      <w:r w:rsidRPr="001F0DEA">
        <w:continuationSeparator/>
      </w:r>
    </w:p>
    <w:p w14:paraId="26F3A241" w14:textId="77777777" w:rsidR="00260794" w:rsidRPr="001F0DEA" w:rsidRDefault="0026079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24144" w14:textId="2D94997C" w:rsidR="00336C61" w:rsidRPr="001F0DEA" w:rsidRDefault="00336C61" w:rsidP="00E46EB1">
    <w:pPr>
      <w:pStyle w:val="Kopfzeile"/>
      <w:tabs>
        <w:tab w:val="clear" w:pos="4320"/>
        <w:tab w:val="clear" w:pos="8640"/>
        <w:tab w:val="center" w:pos="4680"/>
      </w:tabs>
      <w:spacing w:before="240"/>
      <w:rPr>
        <w:rFonts w:cstheme="minorHAnsi"/>
        <w:b/>
        <w:color w:val="FF0000"/>
        <w:sz w:val="28"/>
        <w:szCs w:val="28"/>
        <w:u w:val="single"/>
      </w:rPr>
    </w:pPr>
    <w:r w:rsidRPr="001F0DEA">
      <w:rPr>
        <w:rFonts w:cstheme="minorHAnsi"/>
        <w:b/>
        <w:noProof/>
        <w:color w:val="FF0000"/>
        <w:sz w:val="28"/>
        <w:szCs w:val="28"/>
        <w:u w:val="single"/>
        <w:lang w:val="de-DE" w:eastAsia="de-D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220358830" name="Picture 220358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3" w:name="_Hlk161771130"/>
    <w:r w:rsidR="00E46EB1" w:rsidRPr="001C3AB4">
      <w:rPr>
        <w:rFonts w:ascii="Calibri" w:hAnsi="Calibri" w:cs="Calibri"/>
        <w:b/>
        <w:color w:val="00B050"/>
        <w:sz w:val="28"/>
        <w:szCs w:val="28"/>
        <w:u w:val="single"/>
      </w:rPr>
      <w:t>FINAL SCRIPT: APPROVED FOR FILMING</w:t>
    </w:r>
    <w:bookmarkEnd w:id="13"/>
  </w:p>
  <w:p w14:paraId="398EBB40" w14:textId="77777777" w:rsidR="00ED23F4" w:rsidRPr="001F0DEA"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A984931"/>
    <w:multiLevelType w:val="hybridMultilevel"/>
    <w:tmpl w:val="7FBCE248"/>
    <w:lvl w:ilvl="0" w:tplc="FEC6BEE2">
      <w:start w:val="5"/>
      <w:numFmt w:val="bullet"/>
      <w:lvlText w:val="-"/>
      <w:lvlJc w:val="left"/>
      <w:pPr>
        <w:ind w:left="720" w:hanging="360"/>
      </w:pPr>
      <w:rPr>
        <w:rFonts w:ascii="Calibri" w:eastAsia="Times"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36"/>
  </w:num>
  <w:num w:numId="3">
    <w:abstractNumId w:val="35"/>
  </w:num>
  <w:num w:numId="4">
    <w:abstractNumId w:val="28"/>
  </w:num>
  <w:num w:numId="5">
    <w:abstractNumId w:val="13"/>
  </w:num>
  <w:num w:numId="6">
    <w:abstractNumId w:val="31"/>
  </w:num>
  <w:num w:numId="7">
    <w:abstractNumId w:val="38"/>
  </w:num>
  <w:num w:numId="8">
    <w:abstractNumId w:val="11"/>
  </w:num>
  <w:num w:numId="9">
    <w:abstractNumId w:val="17"/>
  </w:num>
  <w:num w:numId="10">
    <w:abstractNumId w:val="25"/>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29"/>
  </w:num>
  <w:num w:numId="19">
    <w:abstractNumId w:val="27"/>
  </w:num>
  <w:num w:numId="20">
    <w:abstractNumId w:val="20"/>
  </w:num>
  <w:num w:numId="21">
    <w:abstractNumId w:val="19"/>
  </w:num>
  <w:num w:numId="22">
    <w:abstractNumId w:val="10"/>
  </w:num>
  <w:num w:numId="23">
    <w:abstractNumId w:val="16"/>
  </w:num>
  <w:num w:numId="24">
    <w:abstractNumId w:val="32"/>
  </w:num>
  <w:num w:numId="25">
    <w:abstractNumId w:val="12"/>
  </w:num>
  <w:num w:numId="26">
    <w:abstractNumId w:val="26"/>
  </w:num>
  <w:num w:numId="27">
    <w:abstractNumId w:val="22"/>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 w:numId="39">
    <w:abstractNumId w:val="37"/>
  </w:num>
  <w:num w:numId="40">
    <w:abstractNumId w:val="21"/>
  </w:num>
  <w:num w:numId="41">
    <w:abstractNumId w:val="23"/>
  </w:num>
  <w:num w:numId="42">
    <w:abstractNumId w:val="30"/>
  </w:num>
  <w:num w:numId="43">
    <w:abstractNumId w:val="18"/>
  </w:num>
  <w:num w:numId="44">
    <w:abstractNumId w:val="24"/>
  </w:num>
  <w:num w:numId="45">
    <w:abstractNumId w:val="14"/>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aquel Blazquez">
    <w15:presenceInfo w15:providerId="None" w15:userId="Raquel Blazquez"/>
  </w15:person>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trackRevisions/>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3E22"/>
    <w:rsid w:val="00024282"/>
    <w:rsid w:val="00024322"/>
    <w:rsid w:val="00025DE9"/>
    <w:rsid w:val="000326C8"/>
    <w:rsid w:val="000326F7"/>
    <w:rsid w:val="0003279B"/>
    <w:rsid w:val="00037828"/>
    <w:rsid w:val="0004142D"/>
    <w:rsid w:val="00043807"/>
    <w:rsid w:val="00045112"/>
    <w:rsid w:val="00055137"/>
    <w:rsid w:val="0006309D"/>
    <w:rsid w:val="00074929"/>
    <w:rsid w:val="00083792"/>
    <w:rsid w:val="00085F90"/>
    <w:rsid w:val="0008613B"/>
    <w:rsid w:val="0008630D"/>
    <w:rsid w:val="00090BAC"/>
    <w:rsid w:val="0009624C"/>
    <w:rsid w:val="000A0C09"/>
    <w:rsid w:val="000A1588"/>
    <w:rsid w:val="000A2498"/>
    <w:rsid w:val="000A759E"/>
    <w:rsid w:val="000B0B1A"/>
    <w:rsid w:val="000B2085"/>
    <w:rsid w:val="000B22DE"/>
    <w:rsid w:val="000B387A"/>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3978"/>
    <w:rsid w:val="001469E6"/>
    <w:rsid w:val="00151824"/>
    <w:rsid w:val="001528A5"/>
    <w:rsid w:val="00157C59"/>
    <w:rsid w:val="00162D51"/>
    <w:rsid w:val="0016471F"/>
    <w:rsid w:val="00176D6F"/>
    <w:rsid w:val="00177B33"/>
    <w:rsid w:val="001819E3"/>
    <w:rsid w:val="00184EF9"/>
    <w:rsid w:val="00191A77"/>
    <w:rsid w:val="001938F1"/>
    <w:rsid w:val="00194DBB"/>
    <w:rsid w:val="0019607C"/>
    <w:rsid w:val="001B3024"/>
    <w:rsid w:val="001B5C46"/>
    <w:rsid w:val="001C3C85"/>
    <w:rsid w:val="001C5DB5"/>
    <w:rsid w:val="001C7BBC"/>
    <w:rsid w:val="001D621E"/>
    <w:rsid w:val="001D6481"/>
    <w:rsid w:val="001D66A5"/>
    <w:rsid w:val="001E2225"/>
    <w:rsid w:val="001E230F"/>
    <w:rsid w:val="001E52A3"/>
    <w:rsid w:val="001F0890"/>
    <w:rsid w:val="001F0DEA"/>
    <w:rsid w:val="001F615E"/>
    <w:rsid w:val="002115B3"/>
    <w:rsid w:val="00214268"/>
    <w:rsid w:val="002152AB"/>
    <w:rsid w:val="00222480"/>
    <w:rsid w:val="00226089"/>
    <w:rsid w:val="00226866"/>
    <w:rsid w:val="00236E0A"/>
    <w:rsid w:val="002422D6"/>
    <w:rsid w:val="002448C1"/>
    <w:rsid w:val="00244CDB"/>
    <w:rsid w:val="00247BFF"/>
    <w:rsid w:val="00251AF3"/>
    <w:rsid w:val="0025310D"/>
    <w:rsid w:val="002544F1"/>
    <w:rsid w:val="002553AE"/>
    <w:rsid w:val="00260794"/>
    <w:rsid w:val="002617AD"/>
    <w:rsid w:val="00264483"/>
    <w:rsid w:val="00264B3C"/>
    <w:rsid w:val="00265C44"/>
    <w:rsid w:val="00265EAD"/>
    <w:rsid w:val="00265F76"/>
    <w:rsid w:val="002773BA"/>
    <w:rsid w:val="00277C90"/>
    <w:rsid w:val="00277F11"/>
    <w:rsid w:val="002808D0"/>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0AFF"/>
    <w:rsid w:val="003513A5"/>
    <w:rsid w:val="00355D9B"/>
    <w:rsid w:val="00357FB7"/>
    <w:rsid w:val="00363153"/>
    <w:rsid w:val="00364249"/>
    <w:rsid w:val="003672FC"/>
    <w:rsid w:val="003754A7"/>
    <w:rsid w:val="0038502C"/>
    <w:rsid w:val="00386777"/>
    <w:rsid w:val="00395684"/>
    <w:rsid w:val="003A1109"/>
    <w:rsid w:val="003A49C2"/>
    <w:rsid w:val="003A661A"/>
    <w:rsid w:val="003B00BE"/>
    <w:rsid w:val="003B3E2A"/>
    <w:rsid w:val="003B5E26"/>
    <w:rsid w:val="003C1044"/>
    <w:rsid w:val="003C2AEF"/>
    <w:rsid w:val="003C32EC"/>
    <w:rsid w:val="003C48E1"/>
    <w:rsid w:val="003D0847"/>
    <w:rsid w:val="003D0FD6"/>
    <w:rsid w:val="003D40E8"/>
    <w:rsid w:val="003E2BC9"/>
    <w:rsid w:val="003F4B52"/>
    <w:rsid w:val="004018D8"/>
    <w:rsid w:val="004034B6"/>
    <w:rsid w:val="004114EA"/>
    <w:rsid w:val="00414B4F"/>
    <w:rsid w:val="00420A1E"/>
    <w:rsid w:val="00421271"/>
    <w:rsid w:val="004232DB"/>
    <w:rsid w:val="00426350"/>
    <w:rsid w:val="00426BF1"/>
    <w:rsid w:val="00435F78"/>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17AE"/>
    <w:rsid w:val="00472752"/>
    <w:rsid w:val="00472950"/>
    <w:rsid w:val="0047306D"/>
    <w:rsid w:val="004733F5"/>
    <w:rsid w:val="00473C27"/>
    <w:rsid w:val="00473E1C"/>
    <w:rsid w:val="0048283A"/>
    <w:rsid w:val="00482D4C"/>
    <w:rsid w:val="00483E1B"/>
    <w:rsid w:val="00491B01"/>
    <w:rsid w:val="00493A57"/>
    <w:rsid w:val="00493B46"/>
    <w:rsid w:val="00495959"/>
    <w:rsid w:val="004A72BD"/>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1F52"/>
    <w:rsid w:val="00513853"/>
    <w:rsid w:val="005147FB"/>
    <w:rsid w:val="0052184A"/>
    <w:rsid w:val="00524258"/>
    <w:rsid w:val="00530DD9"/>
    <w:rsid w:val="005320E4"/>
    <w:rsid w:val="00534B83"/>
    <w:rsid w:val="005363E2"/>
    <w:rsid w:val="00536D89"/>
    <w:rsid w:val="00544E06"/>
    <w:rsid w:val="005463CB"/>
    <w:rsid w:val="00547699"/>
    <w:rsid w:val="00556A37"/>
    <w:rsid w:val="00557116"/>
    <w:rsid w:val="0055763A"/>
    <w:rsid w:val="005611F3"/>
    <w:rsid w:val="0056220F"/>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6AF2"/>
    <w:rsid w:val="00631B84"/>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C08AE"/>
    <w:rsid w:val="006C0E87"/>
    <w:rsid w:val="006C1A3B"/>
    <w:rsid w:val="006C1B70"/>
    <w:rsid w:val="006C4093"/>
    <w:rsid w:val="006D1F9B"/>
    <w:rsid w:val="006D3AC7"/>
    <w:rsid w:val="006D7676"/>
    <w:rsid w:val="006E16D4"/>
    <w:rsid w:val="006F06AF"/>
    <w:rsid w:val="006F2681"/>
    <w:rsid w:val="0070584F"/>
    <w:rsid w:val="007077D5"/>
    <w:rsid w:val="00710EA3"/>
    <w:rsid w:val="0071156C"/>
    <w:rsid w:val="0071294C"/>
    <w:rsid w:val="00724E3B"/>
    <w:rsid w:val="00730D4A"/>
    <w:rsid w:val="00731E5D"/>
    <w:rsid w:val="00736CF8"/>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48D4"/>
    <w:rsid w:val="007F6C69"/>
    <w:rsid w:val="00802635"/>
    <w:rsid w:val="00804684"/>
    <w:rsid w:val="00804C75"/>
    <w:rsid w:val="00805BFA"/>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9FC"/>
    <w:rsid w:val="00851B3E"/>
    <w:rsid w:val="00851C4B"/>
    <w:rsid w:val="00854994"/>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1DBC"/>
    <w:rsid w:val="008B4F0B"/>
    <w:rsid w:val="008C642C"/>
    <w:rsid w:val="008D0E4A"/>
    <w:rsid w:val="008D2A6A"/>
    <w:rsid w:val="008D52FB"/>
    <w:rsid w:val="008D5443"/>
    <w:rsid w:val="008D58EC"/>
    <w:rsid w:val="008E0985"/>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0C25"/>
    <w:rsid w:val="00962168"/>
    <w:rsid w:val="009625B1"/>
    <w:rsid w:val="00966F67"/>
    <w:rsid w:val="009670EA"/>
    <w:rsid w:val="00973244"/>
    <w:rsid w:val="00976106"/>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356C"/>
    <w:rsid w:val="009F51F2"/>
    <w:rsid w:val="00A07468"/>
    <w:rsid w:val="00A13CC3"/>
    <w:rsid w:val="00A14213"/>
    <w:rsid w:val="00A164F5"/>
    <w:rsid w:val="00A20DA8"/>
    <w:rsid w:val="00A218EC"/>
    <w:rsid w:val="00A310D7"/>
    <w:rsid w:val="00A3138F"/>
    <w:rsid w:val="00A319BE"/>
    <w:rsid w:val="00A31F9A"/>
    <w:rsid w:val="00A40760"/>
    <w:rsid w:val="00A40CB9"/>
    <w:rsid w:val="00A4233A"/>
    <w:rsid w:val="00A425A0"/>
    <w:rsid w:val="00A44EFB"/>
    <w:rsid w:val="00A45F31"/>
    <w:rsid w:val="00A50DAE"/>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B443F"/>
    <w:rsid w:val="00AC16C3"/>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15F5"/>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A0371"/>
    <w:rsid w:val="00BA2EF5"/>
    <w:rsid w:val="00BB27C1"/>
    <w:rsid w:val="00BC01E5"/>
    <w:rsid w:val="00BC1358"/>
    <w:rsid w:val="00BC3F28"/>
    <w:rsid w:val="00BC6DA7"/>
    <w:rsid w:val="00BC6EDF"/>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5199A"/>
    <w:rsid w:val="00C602B2"/>
    <w:rsid w:val="00C66394"/>
    <w:rsid w:val="00C66C56"/>
    <w:rsid w:val="00C70C90"/>
    <w:rsid w:val="00C7374B"/>
    <w:rsid w:val="00C766A8"/>
    <w:rsid w:val="00C8109F"/>
    <w:rsid w:val="00C82679"/>
    <w:rsid w:val="00C836F3"/>
    <w:rsid w:val="00C9250E"/>
    <w:rsid w:val="00C96FC6"/>
    <w:rsid w:val="00C97B11"/>
    <w:rsid w:val="00CA27A0"/>
    <w:rsid w:val="00CB036A"/>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0623C"/>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D72D5"/>
    <w:rsid w:val="00DE0E89"/>
    <w:rsid w:val="00DE2554"/>
    <w:rsid w:val="00DE2882"/>
    <w:rsid w:val="00DE46DB"/>
    <w:rsid w:val="00DE66F3"/>
    <w:rsid w:val="00DF0865"/>
    <w:rsid w:val="00DF1693"/>
    <w:rsid w:val="00DF307B"/>
    <w:rsid w:val="00DF6EE3"/>
    <w:rsid w:val="00E01248"/>
    <w:rsid w:val="00E04EFB"/>
    <w:rsid w:val="00E072C2"/>
    <w:rsid w:val="00E24673"/>
    <w:rsid w:val="00E24898"/>
    <w:rsid w:val="00E27EF5"/>
    <w:rsid w:val="00E355EE"/>
    <w:rsid w:val="00E35FB3"/>
    <w:rsid w:val="00E44C46"/>
    <w:rsid w:val="00E46EB1"/>
    <w:rsid w:val="00E506CC"/>
    <w:rsid w:val="00E52377"/>
    <w:rsid w:val="00E55496"/>
    <w:rsid w:val="00E65758"/>
    <w:rsid w:val="00E662CA"/>
    <w:rsid w:val="00E66975"/>
    <w:rsid w:val="00E8076C"/>
    <w:rsid w:val="00E86E4B"/>
    <w:rsid w:val="00E87DA4"/>
    <w:rsid w:val="00EA15F6"/>
    <w:rsid w:val="00EA20E5"/>
    <w:rsid w:val="00EA2756"/>
    <w:rsid w:val="00EA341C"/>
    <w:rsid w:val="00EA4B94"/>
    <w:rsid w:val="00EA60D4"/>
    <w:rsid w:val="00EB02CF"/>
    <w:rsid w:val="00EC098C"/>
    <w:rsid w:val="00EC3C46"/>
    <w:rsid w:val="00EC69FF"/>
    <w:rsid w:val="00EC6C1C"/>
    <w:rsid w:val="00ED00F1"/>
    <w:rsid w:val="00ED050C"/>
    <w:rsid w:val="00ED16D1"/>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10CF8"/>
    <w:rsid w:val="00F10FAD"/>
    <w:rsid w:val="00F146E3"/>
    <w:rsid w:val="00F153F4"/>
    <w:rsid w:val="00F228A3"/>
    <w:rsid w:val="00F22F5E"/>
    <w:rsid w:val="00F3061E"/>
    <w:rsid w:val="00F34E90"/>
    <w:rsid w:val="00F35094"/>
    <w:rsid w:val="00F35B29"/>
    <w:rsid w:val="00F3618A"/>
    <w:rsid w:val="00F4412A"/>
    <w:rsid w:val="00F45519"/>
    <w:rsid w:val="00F563AC"/>
    <w:rsid w:val="00F56A75"/>
    <w:rsid w:val="00F60B45"/>
    <w:rsid w:val="00F60C18"/>
    <w:rsid w:val="00F64FB6"/>
    <w:rsid w:val="00F665D5"/>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E156D"/>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103FE"/>
  </w:style>
  <w:style w:type="paragraph" w:styleId="berschrift1">
    <w:name w:val="heading 1"/>
    <w:basedOn w:val="Standard"/>
    <w:next w:val="Standard"/>
    <w:link w:val="berschrift1Zchn"/>
    <w:qFormat/>
    <w:rsid w:val="00C82679"/>
    <w:pPr>
      <w:keepNext/>
      <w:pBdr>
        <w:bottom w:val="single" w:sz="4" w:space="1" w:color="auto"/>
      </w:pBdr>
      <w:spacing w:after="240"/>
      <w:jc w:val="center"/>
      <w:outlineLvl w:val="0"/>
    </w:pPr>
    <w:rPr>
      <w:rFonts w:eastAsia="Times New Roman"/>
      <w:sz w:val="52"/>
    </w:rPr>
  </w:style>
  <w:style w:type="paragraph" w:styleId="berschrift2">
    <w:name w:val="heading 2"/>
    <w:basedOn w:val="Standard"/>
    <w:next w:val="Standard"/>
    <w:qFormat/>
    <w:rsid w:val="00C82679"/>
    <w:pPr>
      <w:outlineLvl w:val="1"/>
    </w:pPr>
    <w:rPr>
      <w:rFonts w:eastAsia="Times New Roman" w:cs="Calibri"/>
      <w:bCs/>
      <w:sz w:val="52"/>
      <w:szCs w:val="5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Pr>
      <w:i/>
    </w:rPr>
  </w:style>
  <w:style w:type="paragraph" w:styleId="Textkrper-Zeileneinzug">
    <w:name w:val="Body Text Indent"/>
    <w:basedOn w:val="Standard"/>
    <w:link w:val="Textkrper-ZeileneinzugZchn"/>
    <w:rsid w:val="00D103FE"/>
    <w:pPr>
      <w:ind w:left="360"/>
      <w:jc w:val="both"/>
    </w:pPr>
  </w:style>
  <w:style w:type="paragraph" w:styleId="Textkrper-Einzug2">
    <w:name w:val="Body Text Indent 2"/>
    <w:basedOn w:val="Standard"/>
    <w:rsid w:val="00D103FE"/>
    <w:pPr>
      <w:ind w:left="720"/>
      <w:jc w:val="both"/>
    </w:pPr>
  </w:style>
  <w:style w:type="paragraph" w:styleId="Kopfzeile">
    <w:name w:val="header"/>
    <w:basedOn w:val="Standard"/>
    <w:pPr>
      <w:tabs>
        <w:tab w:val="center" w:pos="4320"/>
        <w:tab w:val="right" w:pos="8640"/>
      </w:tabs>
    </w:pPr>
  </w:style>
  <w:style w:type="paragraph" w:styleId="Textkrper2">
    <w:name w:val="Body Text 2"/>
    <w:basedOn w:val="Standard"/>
    <w:rPr>
      <w:sz w:val="32"/>
      <w:lang w:eastAsia="zh-TW"/>
    </w:rPr>
  </w:style>
  <w:style w:type="paragraph" w:styleId="Textkrper3">
    <w:name w:val="Body Text 3"/>
    <w:basedOn w:val="Standard"/>
    <w:link w:val="Textkrper3Zchn"/>
    <w:uiPriority w:val="99"/>
    <w:semiHidden/>
    <w:unhideWhenUsed/>
    <w:rsid w:val="008D58EC"/>
    <w:pPr>
      <w:spacing w:after="120"/>
    </w:pPr>
    <w:rPr>
      <w:sz w:val="16"/>
      <w:szCs w:val="16"/>
      <w:lang w:val="x-none" w:eastAsia="x-none"/>
    </w:rPr>
  </w:style>
  <w:style w:type="character" w:customStyle="1" w:styleId="Textkrper3Zchn">
    <w:name w:val="Textkörper 3 Zchn"/>
    <w:link w:val="Textkrper3"/>
    <w:uiPriority w:val="99"/>
    <w:semiHidden/>
    <w:rsid w:val="008D58EC"/>
    <w:rPr>
      <w:sz w:val="16"/>
      <w:szCs w:val="16"/>
    </w:rPr>
  </w:style>
  <w:style w:type="paragraph" w:styleId="Fuzeile">
    <w:name w:val="footer"/>
    <w:basedOn w:val="Standard"/>
    <w:link w:val="FuzeileZchn"/>
    <w:uiPriority w:val="99"/>
    <w:unhideWhenUsed/>
    <w:rsid w:val="007D1CA5"/>
    <w:pPr>
      <w:tabs>
        <w:tab w:val="center" w:pos="4320"/>
        <w:tab w:val="right" w:pos="8640"/>
      </w:tabs>
    </w:pPr>
    <w:rPr>
      <w:lang w:val="x-none" w:eastAsia="x-none"/>
    </w:rPr>
  </w:style>
  <w:style w:type="character" w:customStyle="1" w:styleId="FuzeileZchn">
    <w:name w:val="Fußzeile Zchn"/>
    <w:link w:val="Fuzeile"/>
    <w:uiPriority w:val="99"/>
    <w:rsid w:val="007D1CA5"/>
    <w:rPr>
      <w:sz w:val="24"/>
    </w:rPr>
  </w:style>
  <w:style w:type="character" w:styleId="Hyperlink">
    <w:name w:val="Hyperlink"/>
    <w:uiPriority w:val="99"/>
    <w:unhideWhenUsed/>
    <w:rsid w:val="002B38EA"/>
    <w:rPr>
      <w:color w:val="0000FF"/>
      <w:u w:val="single"/>
    </w:rPr>
  </w:style>
  <w:style w:type="character" w:styleId="BesuchterLink">
    <w:name w:val="FollowedHyperlink"/>
    <w:uiPriority w:val="99"/>
    <w:semiHidden/>
    <w:unhideWhenUsed/>
    <w:rsid w:val="007B5B27"/>
    <w:rPr>
      <w:color w:val="800080"/>
      <w:u w:val="single"/>
    </w:rPr>
  </w:style>
  <w:style w:type="paragraph" w:styleId="Sprechblasentext">
    <w:name w:val="Balloon Text"/>
    <w:basedOn w:val="Standard"/>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Absatz-Standardschriftart"/>
    <w:rsid w:val="007D5B83"/>
  </w:style>
  <w:style w:type="character" w:styleId="Buchtitel">
    <w:name w:val="Book Title"/>
    <w:basedOn w:val="Absatz-Standardschriftart"/>
    <w:qFormat/>
    <w:rsid w:val="00D103FE"/>
    <w:rPr>
      <w:rFonts w:ascii="Calibri" w:hAnsi="Calibri"/>
      <w:b/>
      <w:bCs/>
      <w:i/>
      <w:iCs/>
      <w:spacing w:val="5"/>
    </w:rPr>
  </w:style>
  <w:style w:type="character" w:styleId="Hervorhebung">
    <w:name w:val="Emphasis"/>
    <w:qFormat/>
    <w:rsid w:val="00FE6CC9"/>
    <w:rPr>
      <w:i/>
    </w:rPr>
  </w:style>
  <w:style w:type="paragraph" w:customStyle="1" w:styleId="TEXTOVERVIDEO">
    <w:name w:val="TEXT OVER VIDEO"/>
    <w:basedOn w:val="Standard"/>
    <w:rsid w:val="00D51A11"/>
    <w:pPr>
      <w:spacing w:before="40"/>
      <w:ind w:left="1368"/>
      <w:jc w:val="both"/>
      <w:outlineLvl w:val="0"/>
    </w:pPr>
    <w:rPr>
      <w:rFonts w:ascii="Arial" w:hAnsi="Arial" w:cs="Arial"/>
      <w:sz w:val="22"/>
    </w:rPr>
  </w:style>
  <w:style w:type="character" w:styleId="Kommentarzeichen">
    <w:name w:val="annotation reference"/>
    <w:uiPriority w:val="99"/>
    <w:semiHidden/>
    <w:unhideWhenUsed/>
    <w:rsid w:val="004060E5"/>
    <w:rPr>
      <w:sz w:val="18"/>
      <w:szCs w:val="18"/>
    </w:rPr>
  </w:style>
  <w:style w:type="paragraph" w:styleId="Kommentartext">
    <w:name w:val="annotation text"/>
    <w:basedOn w:val="Standard"/>
    <w:link w:val="KommentartextZchn"/>
    <w:uiPriority w:val="99"/>
    <w:unhideWhenUsed/>
    <w:rsid w:val="004060E5"/>
    <w:rPr>
      <w:lang w:val="x-none" w:eastAsia="x-none"/>
    </w:rPr>
  </w:style>
  <w:style w:type="character" w:customStyle="1" w:styleId="KommentartextZchn">
    <w:name w:val="Kommentartext Zchn"/>
    <w:link w:val="Kommentartext"/>
    <w:uiPriority w:val="99"/>
    <w:rsid w:val="004060E5"/>
    <w:rPr>
      <w:sz w:val="24"/>
      <w:szCs w:val="24"/>
    </w:rPr>
  </w:style>
  <w:style w:type="paragraph" w:styleId="Kommentarthema">
    <w:name w:val="annotation subject"/>
    <w:basedOn w:val="Kommentartext"/>
    <w:next w:val="Kommentartext"/>
    <w:link w:val="KommentarthemaZchn"/>
    <w:uiPriority w:val="99"/>
    <w:semiHidden/>
    <w:unhideWhenUsed/>
    <w:rsid w:val="004060E5"/>
    <w:rPr>
      <w:b/>
      <w:bCs/>
    </w:rPr>
  </w:style>
  <w:style w:type="character" w:customStyle="1" w:styleId="KommentarthemaZchn">
    <w:name w:val="Kommentarthema Zchn"/>
    <w:link w:val="Kommentarthema"/>
    <w:uiPriority w:val="99"/>
    <w:semiHidden/>
    <w:rsid w:val="004060E5"/>
    <w:rPr>
      <w:b/>
      <w:bCs/>
      <w:sz w:val="24"/>
      <w:szCs w:val="24"/>
    </w:rPr>
  </w:style>
  <w:style w:type="character" w:styleId="Seitenzahl">
    <w:name w:val="page number"/>
    <w:basedOn w:val="Absatz-Standardschriftart"/>
    <w:rsid w:val="00985F44"/>
  </w:style>
  <w:style w:type="paragraph" w:styleId="Listenabsatz">
    <w:name w:val="List Paragraph"/>
    <w:basedOn w:val="Standard"/>
    <w:uiPriority w:val="34"/>
    <w:qFormat/>
    <w:rsid w:val="00985F44"/>
    <w:pPr>
      <w:ind w:left="720"/>
      <w:contextualSpacing/>
    </w:pPr>
  </w:style>
  <w:style w:type="paragraph" w:styleId="berarbeitung">
    <w:name w:val="Revision"/>
    <w:hidden/>
    <w:semiHidden/>
    <w:rsid w:val="002D52A1"/>
  </w:style>
  <w:style w:type="character" w:customStyle="1" w:styleId="UnresolvedMention1">
    <w:name w:val="Unresolved Mention1"/>
    <w:basedOn w:val="Absatz-Standardschriftart"/>
    <w:uiPriority w:val="99"/>
    <w:semiHidden/>
    <w:unhideWhenUsed/>
    <w:rsid w:val="001C3C85"/>
    <w:rPr>
      <w:color w:val="605E5C"/>
      <w:shd w:val="clear" w:color="auto" w:fill="E1DFDD"/>
    </w:rPr>
  </w:style>
  <w:style w:type="numbering" w:styleId="111111">
    <w:name w:val="Outline List 2"/>
    <w:basedOn w:val="KeineListe"/>
    <w:semiHidden/>
    <w:unhideWhenUsed/>
    <w:rsid w:val="00CE4904"/>
    <w:pPr>
      <w:numPr>
        <w:numId w:val="1"/>
      </w:numPr>
    </w:pPr>
  </w:style>
  <w:style w:type="character" w:customStyle="1" w:styleId="ArticleTitle">
    <w:name w:val="ArticleTitle"/>
    <w:basedOn w:val="Absatz-Standardschriftart"/>
    <w:uiPriority w:val="1"/>
    <w:qFormat/>
    <w:rsid w:val="004E0C5A"/>
    <w:rPr>
      <w:rFonts w:asciiTheme="minorHAnsi" w:hAnsiTheme="minorHAnsi"/>
      <w:b/>
      <w:sz w:val="32"/>
    </w:rPr>
  </w:style>
  <w:style w:type="character" w:styleId="Platzhaltertext">
    <w:name w:val="Placeholder Text"/>
    <w:basedOn w:val="Absatz-Standardschriftart"/>
    <w:semiHidden/>
    <w:rsid w:val="004E0C5A"/>
    <w:rPr>
      <w:color w:val="808080"/>
    </w:rPr>
  </w:style>
  <w:style w:type="character" w:customStyle="1" w:styleId="QuestionAnswer">
    <w:name w:val="QuestionAnswer"/>
    <w:basedOn w:val="Absatz-Standardschriftart"/>
    <w:uiPriority w:val="1"/>
    <w:qFormat/>
    <w:rsid w:val="005C6D1E"/>
    <w:rPr>
      <w:rFonts w:ascii="Calibri" w:hAnsi="Calibri"/>
      <w:b/>
      <w:sz w:val="24"/>
    </w:rPr>
  </w:style>
  <w:style w:type="character" w:customStyle="1" w:styleId="BoldAnswer">
    <w:name w:val="BoldAnswer"/>
    <w:basedOn w:val="Absatz-Standardschriftart"/>
    <w:uiPriority w:val="1"/>
    <w:qFormat/>
    <w:rsid w:val="00143557"/>
    <w:rPr>
      <w:rFonts w:ascii="Calibri" w:hAnsi="Calibri"/>
      <w:b/>
      <w:sz w:val="24"/>
    </w:rPr>
  </w:style>
  <w:style w:type="character" w:customStyle="1" w:styleId="Vid">
    <w:name w:val="Vid"/>
    <w:basedOn w:val="Absatz-Standardschriftart"/>
    <w:uiPriority w:val="1"/>
    <w:qFormat/>
    <w:rsid w:val="00A319BE"/>
    <w:rPr>
      <w:rFonts w:asciiTheme="minorHAnsi" w:hAnsiTheme="minorHAnsi" w:cstheme="minorHAnsi"/>
      <w:i/>
      <w:iCs/>
      <w:color w:val="0070C0"/>
    </w:rPr>
  </w:style>
  <w:style w:type="character" w:customStyle="1" w:styleId="berschrift1Zchn">
    <w:name w:val="Überschrift 1 Zchn"/>
    <w:basedOn w:val="Absatz-Standardschriftart"/>
    <w:link w:val="berschrift1"/>
    <w:rsid w:val="00473E1C"/>
    <w:rPr>
      <w:rFonts w:ascii="Calibri" w:eastAsia="Times New Roman" w:hAnsi="Calibri"/>
      <w:sz w:val="52"/>
      <w:szCs w:val="24"/>
    </w:rPr>
  </w:style>
  <w:style w:type="character" w:customStyle="1" w:styleId="AuthorName">
    <w:name w:val="AuthorName"/>
    <w:basedOn w:val="Absatz-Standardschriftart"/>
    <w:uiPriority w:val="1"/>
    <w:qFormat/>
    <w:rsid w:val="0052184A"/>
    <w:rPr>
      <w:rFonts w:ascii="Calibri" w:eastAsia="Times New Roman" w:hAnsi="Calibri" w:cs="Calibri"/>
      <w:b/>
      <w:szCs w:val="24"/>
      <w:u w:val="single"/>
    </w:rPr>
  </w:style>
  <w:style w:type="character" w:customStyle="1" w:styleId="TextkrperZchn">
    <w:name w:val="Textkörper Zchn"/>
    <w:basedOn w:val="Absatz-Standardschriftart"/>
    <w:link w:val="Textkrper"/>
    <w:rsid w:val="00D103FE"/>
    <w:rPr>
      <w:rFonts w:ascii="Calibri" w:hAnsi="Calibri"/>
      <w:i/>
      <w:sz w:val="24"/>
    </w:rPr>
  </w:style>
  <w:style w:type="character" w:customStyle="1" w:styleId="Textkrper-ZeileneinzugZchn">
    <w:name w:val="Textkörper-Zeileneinzug Zchn"/>
    <w:basedOn w:val="Absatz-Standardschriftart"/>
    <w:link w:val="Textkrper-Zeileneinzug"/>
    <w:rsid w:val="00D103FE"/>
    <w:rPr>
      <w:rFonts w:asciiTheme="minorHAnsi" w:hAnsiTheme="minorHAnsi"/>
      <w:sz w:val="24"/>
    </w:rPr>
  </w:style>
  <w:style w:type="character" w:styleId="Fett">
    <w:name w:val="Strong"/>
    <w:basedOn w:val="Absatz-Standardschriftart"/>
    <w:uiPriority w:val="22"/>
    <w:qFormat/>
    <w:rsid w:val="00226089"/>
    <w:rPr>
      <w:b/>
      <w:bCs/>
    </w:rPr>
  </w:style>
  <w:style w:type="paragraph" w:customStyle="1" w:styleId="Narration">
    <w:name w:val="Narration"/>
    <w:basedOn w:val="TemplateNarration"/>
    <w:link w:val="NarrationChar"/>
    <w:qFormat/>
    <w:rsid w:val="00A14213"/>
    <w:rPr>
      <w:rFonts w:cs="Calibri"/>
      <w:color w:val="7030A0"/>
      <w:lang w:val="en-GB"/>
    </w:rPr>
  </w:style>
  <w:style w:type="character" w:customStyle="1" w:styleId="NarrationChar">
    <w:name w:val="Narration Char"/>
    <w:basedOn w:val="Absatz-Standardschriftart"/>
    <w:link w:val="Narration"/>
    <w:rsid w:val="00A14213"/>
    <w:rPr>
      <w:rFonts w:ascii="Calibri" w:hAnsi="Calibri" w:cs="Calibri"/>
      <w:color w:val="7030A0"/>
      <w:lang w:val="en-GB"/>
    </w:rPr>
  </w:style>
  <w:style w:type="paragraph" w:customStyle="1" w:styleId="ShotDescription">
    <w:name w:val="Shot Description"/>
    <w:basedOn w:val="TemplateShot"/>
    <w:link w:val="ShotDescriptionChar"/>
    <w:qFormat/>
    <w:rsid w:val="00A14213"/>
    <w:rPr>
      <w:rFonts w:cs="Calibri"/>
    </w:rPr>
  </w:style>
  <w:style w:type="character" w:customStyle="1" w:styleId="ShotDescriptionChar">
    <w:name w:val="Shot Description Char"/>
    <w:basedOn w:val="Absatz-Standardschriftart"/>
    <w:link w:val="ShotDescription"/>
    <w:rsid w:val="00A14213"/>
    <w:rPr>
      <w:rFonts w:ascii="Calibri" w:hAnsi="Calibri" w:cs="Calibri"/>
    </w:rPr>
  </w:style>
  <w:style w:type="paragraph" w:customStyle="1" w:styleId="TemplateNarration">
    <w:name w:val="Template Narration"/>
    <w:basedOn w:val="Listenabsatz"/>
    <w:rsid w:val="00A14213"/>
    <w:pPr>
      <w:widowControl w:val="0"/>
      <w:spacing w:before="120"/>
      <w:ind w:left="907" w:hanging="547"/>
      <w:contextualSpacing w:val="0"/>
      <w:jc w:val="both"/>
    </w:pPr>
    <w:rPr>
      <w:rFonts w:ascii="Calibri" w:hAnsi="Calibri"/>
    </w:rPr>
  </w:style>
  <w:style w:type="paragraph" w:customStyle="1" w:styleId="TemplateShot">
    <w:name w:val="Template Shot"/>
    <w:basedOn w:val="Listenabsatz"/>
    <w:qFormat/>
    <w:rsid w:val="00A14213"/>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289703718">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view.jove.com/account/file-uploader?src=21171623" TargetMode="Externa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1749</Words>
  <Characters>11021</Characters>
  <Application>Microsoft Office Word</Application>
  <DocSecurity>0</DocSecurity>
  <Lines>91</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Name:                                                                                                                 Title of</vt:lpstr>
      <vt:lpstr>Name:                                                                                                                 Title of</vt:lpstr>
    </vt:vector>
  </TitlesOfParts>
  <Company>UC Irvine</Company>
  <LinksUpToDate>false</LinksUpToDate>
  <CharactersWithSpaces>12745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Raquel Blazquez</cp:lastModifiedBy>
  <cp:revision>2</cp:revision>
  <dcterms:created xsi:type="dcterms:W3CDTF">2026-01-16T12:34:00Z</dcterms:created>
  <dcterms:modified xsi:type="dcterms:W3CDTF">2026-01-16T12:34:00Z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