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B929AA" w14:textId="15BFBC29" w:rsidR="003A49C2" w:rsidRPr="00B07A3B" w:rsidRDefault="00465741" w:rsidP="009A0E7C">
      <w:pPr>
        <w:pStyle w:val="Textkrper"/>
        <w:outlineLvl w:val="0"/>
        <w:rPr>
          <w:rFonts w:cstheme="minorHAnsi"/>
          <w:b/>
          <w:i w:val="0"/>
          <w:sz w:val="22"/>
          <w:szCs w:val="22"/>
        </w:rPr>
      </w:pPr>
      <w:ins w:id="0" w:author="Lahra Weber" w:date="2026-03-23T15:08:00Z">
        <w:r>
          <w:rPr>
            <w:rFonts w:cstheme="minorHAnsi"/>
            <w:b/>
            <w:i w:val="0"/>
            <w:sz w:val="22"/>
            <w:szCs w:val="22"/>
          </w:rPr>
          <w:t>REVISED</w:t>
        </w:r>
      </w:ins>
    </w:p>
    <w:p w14:paraId="16064107" w14:textId="7C0E658B" w:rsidR="005330B8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330B8">
        <w:rPr>
          <w:rFonts w:eastAsia="Times New Roman" w:cstheme="minorHAnsi"/>
          <w:b/>
        </w:rPr>
        <w:t>69371</w:t>
      </w:r>
    </w:p>
    <w:p w14:paraId="2F6924E5" w14:textId="122F89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C62BA">
        <w:rPr>
          <w:rFonts w:eastAsia="Times New Roman" w:cstheme="minorHAnsi"/>
          <w:b/>
        </w:rPr>
        <w:t>Sulakshana Karkala</w:t>
      </w:r>
    </w:p>
    <w:p w14:paraId="6FB9233B" w14:textId="0C0AC11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330B8" w:rsidRPr="00283600">
          <w:rPr>
            <w:rStyle w:val="Hyperlink"/>
            <w:rFonts w:eastAsia="Times New Roman" w:cstheme="minorHAnsi"/>
            <w:b/>
          </w:rPr>
          <w:t>https://review.jove.com/account/file-uploader?src=21158203</w:t>
        </w:r>
      </w:hyperlink>
    </w:p>
    <w:p w14:paraId="3C4F67C0" w14:textId="77777777" w:rsidR="005330B8" w:rsidRPr="00B07A3B" w:rsidRDefault="005330B8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3B63EC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77448" w:rsidRPr="00077448">
        <w:rPr>
          <w:rStyle w:val="ArticleTitle"/>
          <w:rFonts w:cstheme="minorHAnsi"/>
        </w:rPr>
        <w:t>Localization of Plasma Membrane and Intracellular Neuronal Nicotinic Acetylcholine Receptors Using Quantitative Imaging in Mammalian Cells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79F237C" w14:textId="77777777" w:rsidR="00077448" w:rsidRPr="00077448" w:rsidRDefault="00077448" w:rsidP="0007744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077448">
        <w:rPr>
          <w:rFonts w:eastAsia="Times New Roman" w:cstheme="minorHAnsi"/>
          <w:b/>
          <w:sz w:val="28"/>
          <w:szCs w:val="28"/>
        </w:rPr>
        <w:t>Lahra Weber</w:t>
      </w:r>
      <w:r w:rsidRPr="0007744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77448">
        <w:rPr>
          <w:rFonts w:eastAsia="Times New Roman" w:cstheme="minorHAnsi"/>
          <w:b/>
          <w:sz w:val="28"/>
          <w:szCs w:val="28"/>
        </w:rPr>
        <w:t>, Sarah M. Suarez</w:t>
      </w:r>
      <w:r w:rsidRPr="0007744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77448">
        <w:rPr>
          <w:rFonts w:eastAsia="Times New Roman" w:cstheme="minorHAnsi"/>
          <w:b/>
          <w:sz w:val="28"/>
          <w:szCs w:val="28"/>
        </w:rPr>
        <w:t>, Maegan M. Weltzin</w:t>
      </w:r>
      <w:r w:rsidRPr="00077448">
        <w:rPr>
          <w:rFonts w:eastAsia="Times New Roman" w:cstheme="minorHAnsi"/>
          <w:b/>
          <w:sz w:val="28"/>
          <w:szCs w:val="28"/>
          <w:vertAlign w:val="superscript"/>
        </w:rPr>
        <w:t>1, 2</w:t>
      </w:r>
    </w:p>
    <w:p w14:paraId="7F211326" w14:textId="77777777" w:rsidR="00077448" w:rsidRPr="00077448" w:rsidRDefault="00077448" w:rsidP="0007744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2E8A778" w14:textId="017356E3" w:rsidR="00077448" w:rsidRPr="00077448" w:rsidRDefault="00077448" w:rsidP="00077448">
      <w:pPr>
        <w:outlineLvl w:val="0"/>
        <w:rPr>
          <w:rFonts w:eastAsia="Times New Roman" w:cstheme="minorHAnsi"/>
          <w:b/>
          <w:sz w:val="28"/>
          <w:szCs w:val="28"/>
        </w:rPr>
      </w:pPr>
      <w:r w:rsidRPr="0007744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77448">
        <w:rPr>
          <w:rFonts w:eastAsia="Times New Roman" w:cstheme="minorHAnsi"/>
          <w:b/>
          <w:sz w:val="28"/>
          <w:szCs w:val="28"/>
        </w:rPr>
        <w:t>Department of Chemistry and Biochemistry, University of Alaska Fairbanks</w:t>
      </w:r>
    </w:p>
    <w:p w14:paraId="226D7A71" w14:textId="40D8EADA" w:rsidR="00077448" w:rsidRPr="00077448" w:rsidRDefault="00077448" w:rsidP="00077448">
      <w:pPr>
        <w:outlineLvl w:val="0"/>
        <w:rPr>
          <w:rFonts w:eastAsia="Times New Roman" w:cstheme="minorHAnsi"/>
          <w:b/>
          <w:sz w:val="28"/>
          <w:szCs w:val="28"/>
        </w:rPr>
      </w:pPr>
      <w:r w:rsidRPr="0007744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77448">
        <w:rPr>
          <w:rFonts w:eastAsia="Times New Roman" w:cstheme="minorHAnsi"/>
          <w:b/>
          <w:sz w:val="28"/>
          <w:szCs w:val="28"/>
        </w:rPr>
        <w:t>Institute of Arctic Biology, University of Alaska Fairbanks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0CA70FC1" w:rsidR="004E0C5A" w:rsidRPr="00077448" w:rsidRDefault="00077448" w:rsidP="00077448">
      <w:pPr>
        <w:pStyle w:val="StandardWeb"/>
        <w:spacing w:before="0" w:beforeAutospacing="0" w:after="0" w:afterAutospacing="0"/>
        <w:jc w:val="both"/>
        <w:rPr>
          <w:rFonts w:ascii="Calibri" w:hAnsi="Calibri" w:cs="Calibri"/>
          <w:lang w:val="en-US"/>
        </w:rPr>
      </w:pPr>
      <w:bookmarkStart w:id="1" w:name="_Hlk25233958"/>
      <w:r w:rsidRPr="009464DC">
        <w:rPr>
          <w:rFonts w:ascii="Calibri" w:hAnsi="Calibri" w:cs="Calibri"/>
          <w:lang w:val="en-US"/>
        </w:rPr>
        <w:t>Maegan M. Weltzin</w:t>
      </w:r>
      <w:r w:rsidRPr="009464DC">
        <w:rPr>
          <w:rFonts w:ascii="Calibri" w:hAnsi="Calibri" w:cs="Calibri"/>
          <w:vertAlign w:val="superscript"/>
          <w:lang w:val="en-US"/>
        </w:rPr>
        <w:tab/>
      </w:r>
      <w:r w:rsidRPr="009464DC">
        <w:rPr>
          <w:rFonts w:ascii="Calibri" w:hAnsi="Calibri" w:cs="Calibri"/>
          <w:vertAlign w:val="superscript"/>
          <w:lang w:val="en-US"/>
        </w:rPr>
        <w:tab/>
      </w:r>
      <w:r>
        <w:rPr>
          <w:rFonts w:ascii="Calibri" w:hAnsi="Calibri" w:cs="Calibri"/>
          <w:lang w:val="en-US"/>
        </w:rPr>
        <w:t>(</w:t>
      </w:r>
      <w:r w:rsidRPr="009464DC">
        <w:rPr>
          <w:rFonts w:ascii="Calibri" w:hAnsi="Calibri" w:cs="Calibri"/>
          <w:lang w:val="en-US"/>
        </w:rPr>
        <w:t>mmweltzin@alaska.edu</w:t>
      </w:r>
      <w:r>
        <w:rPr>
          <w:rFonts w:ascii="Calibri" w:hAnsi="Calibri" w:cs="Calibri"/>
          <w:lang w:val="en-US"/>
        </w:rPr>
        <w:t>)</w:t>
      </w:r>
    </w:p>
    <w:bookmarkEnd w:id="1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55DCE6EC" w14:textId="77777777" w:rsidR="00077448" w:rsidRPr="00465741" w:rsidRDefault="00077448" w:rsidP="00077448">
      <w:pPr>
        <w:pStyle w:val="StandardWeb"/>
        <w:spacing w:before="0" w:beforeAutospacing="0" w:after="0" w:afterAutospacing="0"/>
        <w:jc w:val="both"/>
        <w:rPr>
          <w:rFonts w:ascii="Calibri" w:hAnsi="Calibri" w:cs="Calibri"/>
          <w:lang w:val="en-US"/>
        </w:rPr>
      </w:pPr>
      <w:r w:rsidRPr="00465741">
        <w:rPr>
          <w:rFonts w:ascii="Calibri" w:hAnsi="Calibri" w:cs="Calibri"/>
          <w:lang w:val="en-US"/>
        </w:rPr>
        <w:t>Lahra Weber</w:t>
      </w:r>
      <w:r w:rsidRPr="00465741">
        <w:rPr>
          <w:rFonts w:ascii="Calibri" w:hAnsi="Calibri" w:cs="Calibri"/>
          <w:vertAlign w:val="superscript"/>
          <w:lang w:val="en-US"/>
        </w:rPr>
        <w:tab/>
      </w:r>
      <w:r w:rsidRPr="00465741">
        <w:rPr>
          <w:rFonts w:ascii="Calibri" w:hAnsi="Calibri" w:cs="Calibri"/>
          <w:vertAlign w:val="superscript"/>
          <w:lang w:val="en-US"/>
        </w:rPr>
        <w:tab/>
      </w:r>
      <w:r w:rsidRPr="00465741">
        <w:rPr>
          <w:rFonts w:ascii="Calibri" w:hAnsi="Calibri" w:cs="Calibri"/>
          <w:vertAlign w:val="superscript"/>
          <w:lang w:val="en-US"/>
        </w:rPr>
        <w:tab/>
      </w:r>
      <w:r w:rsidRPr="00465741">
        <w:rPr>
          <w:rFonts w:ascii="Calibri" w:hAnsi="Calibri" w:cs="Calibri"/>
          <w:lang w:val="en-US"/>
        </w:rPr>
        <w:t>(lweber7@alaska.edu)</w:t>
      </w:r>
    </w:p>
    <w:p w14:paraId="1693CD85" w14:textId="77777777" w:rsidR="00077448" w:rsidRPr="00465741" w:rsidRDefault="00077448" w:rsidP="00077448">
      <w:pPr>
        <w:pStyle w:val="StandardWeb"/>
        <w:spacing w:before="0" w:beforeAutospacing="0" w:after="0" w:afterAutospacing="0"/>
        <w:jc w:val="both"/>
        <w:rPr>
          <w:rFonts w:ascii="Calibri" w:hAnsi="Calibri" w:cs="Calibri"/>
          <w:lang w:val="en-US"/>
        </w:rPr>
      </w:pPr>
      <w:r w:rsidRPr="00465741">
        <w:rPr>
          <w:rFonts w:ascii="Calibri" w:hAnsi="Calibri" w:cs="Calibri"/>
          <w:lang w:val="en-US"/>
        </w:rPr>
        <w:t>Sarah M. Suarez</w:t>
      </w:r>
      <w:r w:rsidRPr="00465741">
        <w:rPr>
          <w:rFonts w:ascii="Calibri" w:hAnsi="Calibri" w:cs="Calibri"/>
          <w:vertAlign w:val="superscript"/>
          <w:lang w:val="en-US"/>
        </w:rPr>
        <w:tab/>
      </w:r>
      <w:r w:rsidRPr="00465741">
        <w:rPr>
          <w:rFonts w:ascii="Calibri" w:hAnsi="Calibri" w:cs="Calibri"/>
          <w:vertAlign w:val="superscript"/>
          <w:lang w:val="en-US"/>
        </w:rPr>
        <w:tab/>
      </w:r>
      <w:r w:rsidRPr="00465741">
        <w:rPr>
          <w:rFonts w:ascii="Calibri" w:hAnsi="Calibri" w:cs="Calibri"/>
          <w:lang w:val="en-US"/>
        </w:rPr>
        <w:t xml:space="preserve">(smsuarez@alaska.edu) </w:t>
      </w:r>
    </w:p>
    <w:p w14:paraId="6848997F" w14:textId="77777777" w:rsidR="00077448" w:rsidRPr="009464DC" w:rsidRDefault="00077448" w:rsidP="00077448">
      <w:pPr>
        <w:pStyle w:val="StandardWeb"/>
        <w:spacing w:before="0" w:beforeAutospacing="0" w:after="0" w:afterAutospacing="0"/>
        <w:jc w:val="both"/>
        <w:rPr>
          <w:rFonts w:ascii="Calibri" w:hAnsi="Calibri" w:cs="Calibri"/>
          <w:lang w:val="en-US"/>
        </w:rPr>
      </w:pPr>
      <w:r w:rsidRPr="009464DC">
        <w:rPr>
          <w:rFonts w:ascii="Calibri" w:hAnsi="Calibri" w:cs="Calibri"/>
          <w:lang w:val="en-US"/>
        </w:rPr>
        <w:t>Maegan M. Weltzin</w:t>
      </w:r>
      <w:r w:rsidRPr="009464DC">
        <w:rPr>
          <w:rFonts w:ascii="Calibri" w:hAnsi="Calibri" w:cs="Calibri"/>
          <w:vertAlign w:val="superscript"/>
          <w:lang w:val="en-US"/>
        </w:rPr>
        <w:tab/>
      </w:r>
      <w:r w:rsidRPr="009464DC">
        <w:rPr>
          <w:rFonts w:ascii="Calibri" w:hAnsi="Calibri" w:cs="Calibri"/>
          <w:vertAlign w:val="superscript"/>
          <w:lang w:val="en-US"/>
        </w:rPr>
        <w:tab/>
      </w:r>
      <w:r>
        <w:rPr>
          <w:rFonts w:ascii="Calibri" w:hAnsi="Calibri" w:cs="Calibri"/>
          <w:lang w:val="en-US"/>
        </w:rPr>
        <w:t>(</w:t>
      </w:r>
      <w:r w:rsidRPr="009464DC">
        <w:rPr>
          <w:rFonts w:ascii="Calibri" w:hAnsi="Calibri" w:cs="Calibri"/>
          <w:lang w:val="en-US"/>
        </w:rPr>
        <w:t>mmweltzin@alaska.edu</w:t>
      </w:r>
      <w:r>
        <w:rPr>
          <w:rFonts w:ascii="Calibri" w:hAnsi="Calibri" w:cs="Calibri"/>
          <w:lang w:val="en-US"/>
        </w:rP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2C0BDB83" w:rsidR="005F1ADF" w:rsidRPr="00012B08" w:rsidRDefault="005F1ADF" w:rsidP="00B22475">
      <w:pPr>
        <w:pStyle w:val="berschrift2"/>
        <w:jc w:val="center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>Author Questionnaire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2212250B" w:rsidR="00E25BB7" w:rsidRPr="005018E6" w:rsidRDefault="009B458B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EndPr/>
        <w:sdtContent>
          <w:r w:rsidR="00DE0846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507C30AF" w14:textId="55FFAA38" w:rsidR="00DE0846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B22475">
        <w:rPr>
          <w:rFonts w:eastAsia="Times New Roman" w:cstheme="minorHAnsi"/>
          <w:b/>
          <w:bCs/>
        </w:rPr>
        <w:t>No</w:t>
      </w:r>
    </w:p>
    <w:p w14:paraId="22834088" w14:textId="423DC01B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3C8B7FAC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DE0846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7F308545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00B22475">
        <w:rPr>
          <w:rFonts w:cstheme="minorHAnsi"/>
          <w:highlight w:val="yellow"/>
        </w:rPr>
        <w:t>As these files are necessary for finalizing your script, please upload all screen captured video files to your project page as soon as possible</w:t>
      </w:r>
      <w:r w:rsidR="00B22475" w:rsidRPr="00B22475">
        <w:rPr>
          <w:rFonts w:cstheme="minorHAnsi"/>
          <w:highlight w:val="yellow"/>
        </w:rPr>
        <w:t>:</w:t>
      </w:r>
      <w:r w:rsidR="00B22475" w:rsidRPr="00B22475">
        <w:rPr>
          <w:highlight w:val="yellow"/>
        </w:rPr>
        <w:t xml:space="preserve"> </w:t>
      </w:r>
      <w:hyperlink r:id="rId10" w:history="1">
        <w:r w:rsidR="00B22475" w:rsidRPr="00B22475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https://review.jove.com/account/file-uploader?src=21158203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34693DC8" w:rsidR="00C9492F" w:rsidRPr="00B22475" w:rsidRDefault="00E25BB7" w:rsidP="00C9492F">
      <w:pPr>
        <w:rPr>
          <w:rFonts w:ascii="Calibri" w:hAnsi="Calibri" w:cs="Calibri"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B22475">
        <w:rPr>
          <w:rFonts w:ascii="Calibri" w:hAnsi="Calibri" w:cs="Calibri"/>
          <w:color w:val="222222"/>
        </w:rPr>
        <w:t xml:space="preserve"> </w:t>
      </w:r>
      <w:r w:rsidR="003466AD" w:rsidRPr="003466AD">
        <w:rPr>
          <w:rFonts w:ascii="Calibri" w:hAnsi="Calibri" w:cs="Calibri"/>
          <w:b/>
          <w:color w:val="222222"/>
        </w:rPr>
        <w:t>After 2/16/2026</w:t>
      </w:r>
      <w:r w:rsidR="008A0EA1">
        <w:rPr>
          <w:rFonts w:ascii="Calibri" w:hAnsi="Calibri" w:cs="Calibri"/>
          <w:b/>
          <w:color w:val="222222"/>
        </w:rPr>
        <w:t xml:space="preserve"> but before 3/1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6680093B" w:rsidR="000A7C4F" w:rsidRDefault="000A7C4F" w:rsidP="00CC69F3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1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1A15BA">
        <w:rPr>
          <w:rFonts w:cstheme="minorHAnsi"/>
          <w:b/>
          <w:sz w:val="22"/>
          <w:szCs w:val="22"/>
        </w:rPr>
        <w:t>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D35FA0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A15BA">
        <w:rPr>
          <w:rFonts w:cstheme="minorHAnsi"/>
          <w:bCs/>
          <w:sz w:val="22"/>
          <w:szCs w:val="22"/>
        </w:rPr>
        <w:t>31</w:t>
      </w:r>
    </w:p>
    <w:p w14:paraId="5AAC9C6C" w14:textId="6657C66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A15BA">
        <w:rPr>
          <w:rFonts w:cstheme="minorHAnsi"/>
          <w:bCs/>
          <w:sz w:val="22"/>
          <w:szCs w:val="22"/>
        </w:rPr>
        <w:t>56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berschrift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2484DAC4" w14:textId="77777777" w:rsidR="00B22475" w:rsidRPr="009E36F7" w:rsidRDefault="00B22475" w:rsidP="00B22475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Default="00D7547B" w:rsidP="007D61A8">
      <w:pPr>
        <w:rPr>
          <w:rFonts w:eastAsia="Times New Roman" w:cstheme="minorHAnsi"/>
          <w:b/>
        </w:rPr>
      </w:pPr>
    </w:p>
    <w:p w14:paraId="1D14C8DD" w14:textId="77777777" w:rsidR="006959C4" w:rsidRPr="00420B3C" w:rsidRDefault="006959C4" w:rsidP="006959C4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92AE15F" w14:textId="77777777" w:rsidR="006959C4" w:rsidRPr="00AF3977" w:rsidRDefault="006959C4" w:rsidP="007D61A8">
      <w:pPr>
        <w:rPr>
          <w:rFonts w:eastAsia="Times New Roman" w:cstheme="minorHAnsi"/>
          <w:b/>
        </w:rPr>
      </w:pPr>
    </w:p>
    <w:p w14:paraId="16F3E485" w14:textId="560CEDBE" w:rsidR="007D61A8" w:rsidRPr="007A149A" w:rsidRDefault="00B22475" w:rsidP="007D61A8">
      <w:pPr>
        <w:rPr>
          <w:rFonts w:eastAsia="Times New Roman" w:cstheme="minorHAnsi"/>
          <w:sz w:val="28"/>
          <w:szCs w:val="28"/>
        </w:rPr>
      </w:pPr>
      <w:r w:rsidRPr="00B22475">
        <w:rPr>
          <w:rFonts w:cstheme="minorHAnsi"/>
          <w:b/>
          <w:bCs/>
          <w:color w:val="000000"/>
          <w:shd w:val="clear" w:color="auto" w:fill="FFFFFF"/>
        </w:rPr>
        <w:t>REQUIRED</w:t>
      </w:r>
      <w:r>
        <w:rPr>
          <w:rFonts w:cstheme="minorHAnsi"/>
          <w:color w:val="000000"/>
          <w:shd w:val="clear" w:color="auto" w:fill="FFFFFF"/>
        </w:rPr>
        <w:t xml:space="preserve">: </w:t>
      </w:r>
      <w:r w:rsidR="00D75084" w:rsidRPr="007A149A">
        <w:rPr>
          <w:rFonts w:cstheme="minorHAnsi"/>
          <w:color w:val="000000"/>
          <w:shd w:val="clear" w:color="auto" w:fill="FFFFFF"/>
        </w:rPr>
        <w:t>What is the scope of your research? What questions are you trying to answer?</w:t>
      </w:r>
      <w:r w:rsidR="007D61A8" w:rsidRPr="007A149A">
        <w:rPr>
          <w:rFonts w:eastAsia="Times New Roman" w:cstheme="minorHAnsi"/>
          <w:sz w:val="28"/>
          <w:szCs w:val="28"/>
        </w:rPr>
        <w:t xml:space="preserve"> </w:t>
      </w:r>
    </w:p>
    <w:p w14:paraId="03CD0E39" w14:textId="313CEEFA" w:rsidR="00580699" w:rsidRPr="00B22475" w:rsidRDefault="005506B1" w:rsidP="00580699">
      <w:pPr>
        <w:pStyle w:val="Listenabsatz"/>
        <w:numPr>
          <w:ilvl w:val="1"/>
          <w:numId w:val="3"/>
        </w:numPr>
        <w:spacing w:before="120"/>
        <w:contextualSpacing w:val="0"/>
        <w:rPr>
          <w:rFonts w:cstheme="minorHAnsi"/>
          <w:iCs w:val="0"/>
        </w:rPr>
      </w:pPr>
      <w:r>
        <w:rPr>
          <w:rStyle w:val="AuthorName"/>
          <w:rFonts w:asciiTheme="minorHAnsi" w:eastAsia="Times" w:hAnsiTheme="minorHAnsi" w:cstheme="minorHAnsi"/>
        </w:rPr>
        <w:t>Maegan Weltzin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580699" w:rsidRPr="00580699">
        <w:rPr>
          <w:rFonts w:ascii="Times New Roman" w:eastAsia="Times New Roman" w:hAnsi="Times New Roman" w:cs="Times New Roman"/>
          <w:iCs w:val="0"/>
          <w:color w:val="auto"/>
        </w:rPr>
        <w:t>U</w:t>
      </w:r>
      <w:r w:rsidR="00580699" w:rsidRPr="00580699">
        <w:rPr>
          <w:rFonts w:cstheme="minorHAnsi"/>
        </w:rPr>
        <w:t xml:space="preserve">nderstanding nicotinic acetylcholine receptor trafficking to mammalian plasma membranes is crucial for investigating chaperone-mediated regulation and evaluating target-selective therapeutics. </w:t>
      </w:r>
    </w:p>
    <w:p w14:paraId="2EBAFD5F" w14:textId="53907448" w:rsidR="00B22475" w:rsidRPr="00B22475" w:rsidRDefault="00B22475" w:rsidP="00B22475">
      <w:pPr>
        <w:pStyle w:val="Listenabsatz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  <w:iCs w:val="0"/>
        </w:rPr>
      </w:pPr>
      <w:r w:rsidRPr="00B22475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59E7D118" w:rsidR="007D61A8" w:rsidRPr="00B07A3B" w:rsidRDefault="00D75084" w:rsidP="007D61A8">
      <w:pPr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What are the most recent developments in your field of research?</w:t>
      </w:r>
    </w:p>
    <w:p w14:paraId="3C98DE32" w14:textId="592D5D00" w:rsidR="005506B1" w:rsidRDefault="00AD3E0B" w:rsidP="00AD3E0B">
      <w:pPr>
        <w:pStyle w:val="Listenabsatz"/>
        <w:numPr>
          <w:ilvl w:val="1"/>
          <w:numId w:val="3"/>
        </w:numPr>
        <w:spacing w:before="120" w:after="240"/>
        <w:contextualSpacing w:val="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Sarah Suarez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5506B1" w:rsidRPr="00753C97">
        <w:rPr>
          <w:rFonts w:cstheme="minorHAnsi"/>
        </w:rPr>
        <w:t xml:space="preserve">A primary advantage of pH-sensitive probes combined with live-cell confocal microscopy is the high spatial resolution of subunit location. </w:t>
      </w:r>
    </w:p>
    <w:p w14:paraId="20AC3442" w14:textId="095D8AAB" w:rsidR="00B22475" w:rsidRPr="00753C97" w:rsidRDefault="00B22475" w:rsidP="00B22475">
      <w:pPr>
        <w:pStyle w:val="Listenabsatz"/>
        <w:numPr>
          <w:ilvl w:val="2"/>
          <w:numId w:val="3"/>
        </w:numPr>
        <w:spacing w:before="120" w:after="240"/>
        <w:contextualSpacing w:val="0"/>
        <w:rPr>
          <w:rFonts w:cstheme="minorHAnsi"/>
        </w:rPr>
      </w:pPr>
      <w:r w:rsidRPr="00B22475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7D53E431" w14:textId="77777777" w:rsidR="0071156C" w:rsidRDefault="0071156C" w:rsidP="007D61A8">
      <w:pPr>
        <w:rPr>
          <w:rFonts w:eastAsia="Times New Roman" w:cstheme="minorHAnsi"/>
          <w:b/>
          <w:bCs/>
        </w:rPr>
      </w:pPr>
    </w:p>
    <w:p w14:paraId="21F93B0D" w14:textId="77777777" w:rsidR="005B2E77" w:rsidRPr="00272282" w:rsidRDefault="005B2E77" w:rsidP="005B2E77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6A0C5FA" w14:textId="77777777" w:rsidR="005B2E77" w:rsidRPr="00AF3977" w:rsidRDefault="005B2E77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1E26C2CF" w:rsidR="007D61A8" w:rsidRPr="007A149A" w:rsidRDefault="00D75084" w:rsidP="007D61A8">
      <w:pPr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research gap are you addressing with your protocol?</w:t>
      </w:r>
    </w:p>
    <w:p w14:paraId="6B7DF0F1" w14:textId="7C9DBFB6" w:rsidR="009C2472" w:rsidRPr="00B22475" w:rsidRDefault="00AD3E0B" w:rsidP="00AD3E0B">
      <w:pPr>
        <w:pStyle w:val="Listenabsatz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Lahra Weber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9C2472">
        <w:rPr>
          <w:rFonts w:cstheme="minorHAnsi"/>
        </w:rPr>
        <w:t>Using the presented protocol, we characterize novel chaperone effects on nicotinic receptor expression</w:t>
      </w:r>
      <w:r w:rsidR="00BF322C">
        <w:rPr>
          <w:rFonts w:cstheme="minorHAnsi"/>
        </w:rPr>
        <w:t xml:space="preserve"> and trafficking,</w:t>
      </w:r>
      <w:r w:rsidR="009C2472">
        <w:rPr>
          <w:rFonts w:cstheme="minorHAnsi"/>
        </w:rPr>
        <w:t xml:space="preserve"> and evaluate new target-selective therapeutics. </w:t>
      </w:r>
    </w:p>
    <w:p w14:paraId="6C521976" w14:textId="24A7B89C" w:rsidR="00B22475" w:rsidRPr="006D60A3" w:rsidRDefault="00B22475" w:rsidP="00B22475">
      <w:pPr>
        <w:pStyle w:val="Listenabsatz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22475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7E7AB699" w14:textId="77777777" w:rsidR="009C2472" w:rsidRPr="00B07A3B" w:rsidRDefault="009C2472" w:rsidP="007D61A8">
      <w:pPr>
        <w:rPr>
          <w:rFonts w:eastAsia="Times New Roman" w:cstheme="minorHAnsi"/>
          <w:b/>
          <w:bCs/>
        </w:rPr>
      </w:pPr>
    </w:p>
    <w:p w14:paraId="18C04A67" w14:textId="67420A7E" w:rsidR="007D61A8" w:rsidRPr="007A149A" w:rsidRDefault="00D75084" w:rsidP="007D61A8">
      <w:pPr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advantage does your protocol offer compared to other techniques?</w:t>
      </w:r>
    </w:p>
    <w:p w14:paraId="0643D032" w14:textId="0C13F0FC" w:rsidR="009C2472" w:rsidRPr="00B22475" w:rsidRDefault="00AD3E0B" w:rsidP="00AD3E0B">
      <w:pPr>
        <w:pStyle w:val="Listenabsatz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Sarah Suarez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3358F" w:rsidRPr="0063358F">
        <w:rPr>
          <w:rFonts w:cstheme="minorHAnsi"/>
          <w:color w:val="auto"/>
          <w:szCs w:val="22"/>
          <w:shd w:val="clear" w:color="auto" w:fill="FFFFFF"/>
        </w:rPr>
        <w:t>An advantage</w:t>
      </w:r>
      <w:r w:rsidR="006D60A3" w:rsidRPr="0063358F">
        <w:rPr>
          <w:rFonts w:cstheme="minorHAnsi"/>
          <w:color w:val="auto"/>
          <w:szCs w:val="22"/>
          <w:shd w:val="clear" w:color="auto" w:fill="FFFFFF"/>
        </w:rPr>
        <w:t xml:space="preserve"> of our protocol is its adaptability</w:t>
      </w:r>
      <w:r w:rsidR="00EB4D62" w:rsidRPr="0063358F">
        <w:rPr>
          <w:rFonts w:cstheme="minorHAnsi"/>
          <w:color w:val="auto"/>
          <w:szCs w:val="22"/>
          <w:shd w:val="clear" w:color="auto" w:fill="FFFFFF"/>
        </w:rPr>
        <w:t xml:space="preserve"> for</w:t>
      </w:r>
      <w:r w:rsidR="006D60A3" w:rsidRPr="0063358F">
        <w:rPr>
          <w:rFonts w:cstheme="minorHAnsi"/>
          <w:color w:val="auto"/>
          <w:szCs w:val="22"/>
          <w:shd w:val="clear" w:color="auto" w:fill="FFFFFF"/>
        </w:rPr>
        <w:t xml:space="preserve"> homomeric and heteromeric nicotinic receptors, </w:t>
      </w:r>
      <w:r w:rsidR="00EB4D62" w:rsidRPr="0063358F">
        <w:rPr>
          <w:rFonts w:cstheme="minorHAnsi"/>
          <w:color w:val="auto"/>
          <w:szCs w:val="22"/>
          <w:shd w:val="clear" w:color="auto" w:fill="FFFFFF"/>
        </w:rPr>
        <w:t>enabling quantification of relative cellular location.</w:t>
      </w:r>
      <w:r w:rsidR="00EB4D62" w:rsidRPr="0063358F">
        <w:rPr>
          <w:rFonts w:ascii="Segoe UI" w:hAnsi="Segoe UI" w:cs="Segoe UI"/>
          <w:color w:val="auto"/>
          <w:sz w:val="28"/>
          <w:shd w:val="clear" w:color="auto" w:fill="FFFFFF"/>
        </w:rPr>
        <w:t xml:space="preserve"> </w:t>
      </w:r>
      <w:r w:rsidR="006D60A3" w:rsidRPr="0063358F">
        <w:rPr>
          <w:rFonts w:ascii="Segoe UI" w:hAnsi="Segoe UI" w:cs="Segoe UI"/>
          <w:color w:val="auto"/>
          <w:sz w:val="28"/>
          <w:shd w:val="clear" w:color="auto" w:fill="FFFFFF"/>
        </w:rPr>
        <w:t> </w:t>
      </w:r>
    </w:p>
    <w:p w14:paraId="0F88F84C" w14:textId="14AA24D3" w:rsidR="00B22475" w:rsidRDefault="00B22475" w:rsidP="00B22475">
      <w:pPr>
        <w:pStyle w:val="Listenabsatz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22475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3889A13C" w14:textId="62545CFD" w:rsidR="00D75084" w:rsidRPr="002A6FCF" w:rsidRDefault="00D75084" w:rsidP="00D75084">
      <w:pPr>
        <w:spacing w:before="120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lastRenderedPageBreak/>
        <w:t>How will your findings advance research in your field?</w:t>
      </w:r>
    </w:p>
    <w:p w14:paraId="33C42046" w14:textId="5416DC72" w:rsidR="00EB4D62" w:rsidRPr="00B22475" w:rsidRDefault="00AD3E0B" w:rsidP="00AD3E0B">
      <w:pPr>
        <w:pStyle w:val="Listenabsatz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Maegan Weltzin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6D60A3">
        <w:rPr>
          <w:rFonts w:eastAsia="Times New Roman" w:cstheme="minorHAnsi"/>
        </w:rPr>
        <w:t xml:space="preserve">Our approach </w:t>
      </w:r>
      <w:r w:rsidR="00EB4D62" w:rsidRPr="009C2472">
        <w:rPr>
          <w:rFonts w:cstheme="minorHAnsi"/>
          <w:iCs w:val="0"/>
        </w:rPr>
        <w:t xml:space="preserve">enables rapid, robust </w:t>
      </w:r>
      <w:r w:rsidR="00EB4D62">
        <w:rPr>
          <w:rFonts w:cstheme="minorHAnsi"/>
          <w:iCs w:val="0"/>
        </w:rPr>
        <w:t xml:space="preserve">nicotinic receptor </w:t>
      </w:r>
      <w:r w:rsidR="00EB4D62" w:rsidRPr="009C2472">
        <w:rPr>
          <w:rFonts w:cstheme="minorHAnsi"/>
          <w:iCs w:val="0"/>
        </w:rPr>
        <w:t>plasma membrane expression</w:t>
      </w:r>
      <w:r w:rsidR="00EB4D62">
        <w:rPr>
          <w:rFonts w:cstheme="minorHAnsi"/>
          <w:iCs w:val="0"/>
        </w:rPr>
        <w:t xml:space="preserve">, aiding chaperone-mediated trafficking analysis and drug discovery efforts. </w:t>
      </w:r>
      <w:r w:rsidR="00EB4D62" w:rsidRPr="009C2472">
        <w:rPr>
          <w:rFonts w:cstheme="minorHAnsi"/>
          <w:iCs w:val="0"/>
        </w:rPr>
        <w:t xml:space="preserve"> </w:t>
      </w:r>
    </w:p>
    <w:p w14:paraId="56F953FE" w14:textId="3618256B" w:rsidR="00B22475" w:rsidRDefault="00B22475" w:rsidP="00B22475">
      <w:pPr>
        <w:pStyle w:val="Listenabsatz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22475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berschrift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28759AA6" w:rsidR="00CE10F2" w:rsidRDefault="00016579" w:rsidP="00AD3E0B">
      <w:pPr>
        <w:pStyle w:val="Listenabsatz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16579">
        <w:rPr>
          <w:rFonts w:cstheme="minorHAnsi"/>
          <w:b/>
          <w:bCs/>
        </w:rPr>
        <w:t>Transfection of Neuro2a Cells with Nicotinic Acetylcholine Receptor Subunits Using Lipid-Based Delivery</w:t>
      </w:r>
    </w:p>
    <w:p w14:paraId="753B71A2" w14:textId="0EB6F7EC" w:rsidR="00D7547B" w:rsidRDefault="00D7547B" w:rsidP="00D7547B">
      <w:pPr>
        <w:pStyle w:val="Listenabsatz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47909">
        <w:rPr>
          <w:rFonts w:cstheme="minorHAnsi"/>
        </w:rPr>
        <w:t>Lahra Weber</w:t>
      </w:r>
      <w:r w:rsidR="00B22475">
        <w:rPr>
          <w:rFonts w:cstheme="minorHAnsi"/>
        </w:rPr>
        <w:t>,</w:t>
      </w:r>
      <w:r w:rsidR="00B22475" w:rsidRPr="00B22475">
        <w:rPr>
          <w:rFonts w:cstheme="minorHAnsi"/>
        </w:rPr>
        <w:t xml:space="preserve"> </w:t>
      </w:r>
      <w:r w:rsidR="00B22475">
        <w:rPr>
          <w:rFonts w:cstheme="minorHAnsi"/>
        </w:rPr>
        <w:t>Sarah Suarez</w:t>
      </w:r>
    </w:p>
    <w:p w14:paraId="4F7CE61A" w14:textId="77777777" w:rsidR="001E0433" w:rsidRDefault="001E0433" w:rsidP="00D7547B">
      <w:pPr>
        <w:pStyle w:val="Listenabsatz"/>
        <w:spacing w:before="120"/>
        <w:ind w:left="360"/>
        <w:contextualSpacing w:val="0"/>
        <w:rPr>
          <w:rFonts w:cstheme="minorHAnsi"/>
        </w:rPr>
      </w:pPr>
    </w:p>
    <w:p w14:paraId="22279C31" w14:textId="753840B6" w:rsidR="001E0433" w:rsidRDefault="00CC69F3" w:rsidP="00D7547B">
      <w:pPr>
        <w:pStyle w:val="Listenabsatz"/>
        <w:spacing w:before="120"/>
        <w:ind w:left="360"/>
        <w:contextualSpacing w:val="0"/>
        <w:rPr>
          <w:rFonts w:cstheme="minorHAnsi"/>
          <w:b/>
          <w:bCs/>
        </w:rPr>
      </w:pPr>
      <w:r w:rsidRPr="00CC69F3">
        <w:rPr>
          <w:rFonts w:cstheme="minorHAnsi"/>
          <w:b/>
          <w:bCs/>
          <w:highlight w:val="yellow"/>
        </w:rPr>
        <w:t>AUTHORS: Please note that all pronunciation guides are given in red, italics. Kindly go through the same and change where necessary.</w:t>
      </w:r>
    </w:p>
    <w:p w14:paraId="34FC6BB3" w14:textId="1CF37B8C" w:rsidR="00CC69F3" w:rsidRPr="00FB10A0" w:rsidRDefault="00B22475" w:rsidP="00AD3E0B">
      <w:pPr>
        <w:pStyle w:val="Narration"/>
        <w:numPr>
          <w:ilvl w:val="1"/>
          <w:numId w:val="3"/>
        </w:numPr>
      </w:pPr>
      <w:r>
        <w:t>To begin</w:t>
      </w:r>
      <w:r w:rsidR="00CC69F3" w:rsidRPr="00FB10A0">
        <w:t xml:space="preserve">, prewarm reagents to 37 degrees Celsius </w:t>
      </w:r>
      <w:r w:rsidR="00CC69F3" w:rsidRPr="00FB10A0">
        <w:rPr>
          <w:b/>
          <w:bCs/>
        </w:rPr>
        <w:t>[1]</w:t>
      </w:r>
      <w:r w:rsidR="00CC69F3" w:rsidRPr="00FB10A0">
        <w:t xml:space="preserve">. Thaw the nAChR subunit DNAs completely and bring the transfection reagent to room temperature </w:t>
      </w:r>
      <w:r w:rsidR="00CC69F3" w:rsidRPr="00FB10A0">
        <w:rPr>
          <w:b/>
          <w:bCs/>
        </w:rPr>
        <w:t>[</w:t>
      </w:r>
      <w:r w:rsidR="001F2603">
        <w:rPr>
          <w:b/>
          <w:bCs/>
        </w:rPr>
        <w:t>2-TXT</w:t>
      </w:r>
      <w:r w:rsidR="00CC69F3" w:rsidRPr="00FB10A0">
        <w:rPr>
          <w:b/>
          <w:bCs/>
        </w:rPr>
        <w:t>]</w:t>
      </w:r>
      <w:r w:rsidR="00CC69F3" w:rsidRPr="00FB10A0">
        <w:t xml:space="preserve">. Clean all reagents with 70 percent ethanol before placing them inside the biosafety cabinet </w:t>
      </w:r>
      <w:r w:rsidR="00CC69F3" w:rsidRPr="00FB10A0">
        <w:rPr>
          <w:b/>
          <w:bCs/>
        </w:rPr>
        <w:t>[</w:t>
      </w:r>
      <w:r w:rsidR="00B27E48">
        <w:rPr>
          <w:b/>
          <w:bCs/>
        </w:rPr>
        <w:t>3</w:t>
      </w:r>
      <w:r w:rsidR="00CC69F3" w:rsidRPr="00FB10A0">
        <w:rPr>
          <w:b/>
          <w:bCs/>
        </w:rPr>
        <w:t>]</w:t>
      </w:r>
      <w:r w:rsidR="00CC69F3" w:rsidRPr="00FB10A0">
        <w:t>.</w:t>
      </w:r>
    </w:p>
    <w:p w14:paraId="14DA43A9" w14:textId="77777777" w:rsidR="001F2603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placing tubes in a water bath to prewarm. </w:t>
      </w:r>
    </w:p>
    <w:p w14:paraId="1B2D7E92" w14:textId="1D36F27B" w:rsidR="001F2603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Close-up of </w:t>
      </w:r>
      <w:r w:rsidR="001F2603">
        <w:t xml:space="preserve">thawed </w:t>
      </w:r>
      <w:r w:rsidRPr="00FB10A0">
        <w:t xml:space="preserve">DNA vials </w:t>
      </w:r>
      <w:r w:rsidR="001F2603">
        <w:t>and transfection reagent at RT</w:t>
      </w:r>
      <w:r w:rsidRPr="00FB10A0">
        <w:t xml:space="preserve">. </w:t>
      </w:r>
      <w:r w:rsidR="001F2603">
        <w:rPr>
          <w:b/>
          <w:bCs/>
        </w:rPr>
        <w:t>TXT: nAChR: n</w:t>
      </w:r>
      <w:r w:rsidR="001F2603" w:rsidRPr="001F2603">
        <w:rPr>
          <w:b/>
          <w:bCs/>
        </w:rPr>
        <w:t>euronal Nicotinic Acetylcholine Receptors</w:t>
      </w:r>
    </w:p>
    <w:p w14:paraId="52BC7F47" w14:textId="60010C3C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>Talent wiping down reagent bottles with ethanol before moving to the cabinet.</w:t>
      </w:r>
    </w:p>
    <w:p w14:paraId="246BAB0D" w14:textId="71EC56C8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To express alpha7 nicotinic acetylcholine receptors, in a microcentrifuge tube, dilute alpha7 and </w:t>
      </w:r>
      <w:r w:rsidR="001F2603">
        <w:t>NACHO</w:t>
      </w:r>
      <w:r w:rsidR="001F2603" w:rsidRPr="00155A74">
        <w:rPr>
          <w:color w:val="EE0000"/>
        </w:rPr>
        <w:t xml:space="preserve"> </w:t>
      </w:r>
      <w:r w:rsidR="00155A74" w:rsidRPr="00155A74">
        <w:rPr>
          <w:i/>
          <w:iCs/>
          <w:color w:val="EE0000"/>
        </w:rPr>
        <w:t xml:space="preserve">(nacho) </w:t>
      </w:r>
      <w:r w:rsidRPr="00FB10A0">
        <w:t xml:space="preserve">plasmid DNAs into reduced serum medium </w:t>
      </w:r>
      <w:r w:rsidRPr="00FB10A0">
        <w:rPr>
          <w:b/>
          <w:bCs/>
        </w:rPr>
        <w:t>[1]</w:t>
      </w:r>
      <w:r w:rsidRPr="00FB10A0">
        <w:t xml:space="preserve">. Mix gently by pipetting after DNA addition </w:t>
      </w:r>
      <w:r w:rsidRPr="00FB10A0">
        <w:rPr>
          <w:b/>
          <w:bCs/>
        </w:rPr>
        <w:t>[2]</w:t>
      </w:r>
      <w:r w:rsidRPr="00FB10A0">
        <w:t>.</w:t>
      </w:r>
    </w:p>
    <w:p w14:paraId="0ED6389E" w14:textId="6FF06F89" w:rsidR="001F2603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pipetting DNA into reduced serum medium. </w:t>
      </w:r>
      <w:r w:rsidR="001F2603">
        <w:br/>
      </w:r>
      <w:r w:rsidR="001F2603">
        <w:rPr>
          <w:b/>
          <w:bCs/>
        </w:rPr>
        <w:t>AND</w:t>
      </w:r>
      <w:r w:rsidR="001F2603">
        <w:rPr>
          <w:b/>
          <w:bCs/>
        </w:rPr>
        <w:br/>
      </w:r>
      <w:r w:rsidR="001F2603">
        <w:t>TEXT ON PLAIN BACKGROUND:</w:t>
      </w:r>
      <w:r w:rsidR="001F2603">
        <w:br/>
      </w:r>
      <w:r w:rsidR="001F2603" w:rsidRPr="001F2603">
        <w:t xml:space="preserve">4 µg of α7 (1 µg/µL) </w:t>
      </w:r>
      <w:r w:rsidR="001F2603">
        <w:br/>
      </w:r>
      <w:r w:rsidR="001F2603" w:rsidRPr="001F2603">
        <w:t>1 µg of NACHO (1 µg/µL) plasmid DNAs</w:t>
      </w:r>
      <w:r w:rsidR="001F2603">
        <w:br/>
      </w:r>
      <w:r w:rsidR="001F2603">
        <w:br/>
        <w:t>Add dropwise into reduced serum medium</w:t>
      </w:r>
      <w:r w:rsidR="001F2603">
        <w:br/>
        <w:t>Final volume: 250 µL</w:t>
      </w:r>
      <w:r w:rsidR="001F2603">
        <w:br/>
      </w:r>
      <w:r w:rsidR="001F2603" w:rsidRPr="001F2603">
        <w:rPr>
          <w:i/>
          <w:iCs/>
          <w:color w:val="3333FF"/>
        </w:rPr>
        <w:t>Video Editor: Please play both shots side by side in a split screen</w:t>
      </w:r>
    </w:p>
    <w:p w14:paraId="713989A0" w14:textId="0738F530" w:rsidR="004908A6" w:rsidRPr="00280E0E" w:rsidRDefault="00CC69F3" w:rsidP="00280E0E">
      <w:pPr>
        <w:pStyle w:val="ShotDescription"/>
        <w:numPr>
          <w:ilvl w:val="2"/>
          <w:numId w:val="3"/>
        </w:numPr>
      </w:pPr>
      <w:r w:rsidRPr="00FB10A0">
        <w:t xml:space="preserve">Talent </w:t>
      </w:r>
      <w:r w:rsidR="001F2603">
        <w:t>pipetting the</w:t>
      </w:r>
      <w:r w:rsidRPr="00FB10A0">
        <w:t xml:space="preserve"> contents of microcentrifuge tube gently.</w:t>
      </w:r>
      <w:ins w:id="2" w:author="Lahra Weber" w:date="2026-03-20T12:03:00Z">
        <w:r w:rsidR="00342C54">
          <w:t xml:space="preserve"> </w:t>
        </w:r>
        <w:r w:rsidR="00342C54">
          <w:rPr>
            <w:color w:val="FF0000"/>
          </w:rPr>
          <w:t>Included with shot 2.2.1 in one clip.</w:t>
        </w:r>
      </w:ins>
      <w:r w:rsidR="004908A6">
        <w:br/>
      </w:r>
    </w:p>
    <w:p w14:paraId="4706C4DF" w14:textId="6DD0E09A" w:rsidR="00CC69F3" w:rsidRPr="00FB10A0" w:rsidRDefault="004908A6" w:rsidP="00AD3E0B">
      <w:pPr>
        <w:pStyle w:val="Narration"/>
        <w:numPr>
          <w:ilvl w:val="1"/>
          <w:numId w:val="3"/>
        </w:numPr>
      </w:pPr>
      <w:r>
        <w:t>Alternatively, t</w:t>
      </w:r>
      <w:r w:rsidR="00CC69F3" w:rsidRPr="00FB10A0">
        <w:t>o express alpha4beta2</w:t>
      </w:r>
      <w:r w:rsidR="00B22475">
        <w:t xml:space="preserve"> </w:t>
      </w:r>
      <w:r w:rsidR="00B22475" w:rsidRPr="00B22475">
        <w:rPr>
          <w:i/>
          <w:iCs/>
          <w:color w:val="EE0000"/>
        </w:rPr>
        <w:t>(Alpha-four-beta-two)</w:t>
      </w:r>
      <w:r w:rsidR="00CC69F3" w:rsidRPr="00B22475">
        <w:rPr>
          <w:color w:val="EE0000"/>
        </w:rPr>
        <w:t xml:space="preserve"> </w:t>
      </w:r>
      <w:r w:rsidR="00CC69F3" w:rsidRPr="00FB10A0">
        <w:t>receptors, dilute 4 micrograms of each subunit DNA into a total of 250 microliters of reduced serum medium</w:t>
      </w:r>
      <w:r w:rsidR="00155A74">
        <w:t xml:space="preserve"> and mix gently</w:t>
      </w:r>
      <w:r w:rsidR="00CC69F3" w:rsidRPr="00FB10A0">
        <w:t xml:space="preserve"> </w:t>
      </w:r>
      <w:r w:rsidR="00CC69F3" w:rsidRPr="00FB10A0">
        <w:rPr>
          <w:b/>
          <w:bCs/>
        </w:rPr>
        <w:t>[1</w:t>
      </w:r>
      <w:r w:rsidR="00155A74">
        <w:rPr>
          <w:b/>
          <w:bCs/>
        </w:rPr>
        <w:t>-TXT</w:t>
      </w:r>
      <w:r w:rsidR="00CC69F3" w:rsidRPr="00FB10A0">
        <w:rPr>
          <w:b/>
          <w:bCs/>
        </w:rPr>
        <w:t>]</w:t>
      </w:r>
      <w:r w:rsidR="00CC69F3" w:rsidRPr="00FB10A0">
        <w:t xml:space="preserve">. </w:t>
      </w:r>
    </w:p>
    <w:p w14:paraId="41EF9373" w14:textId="77777777" w:rsidR="001F2603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pipetting subunit DNAs into the medium. </w:t>
      </w:r>
    </w:p>
    <w:p w14:paraId="69BB7AF2" w14:textId="3FDBAE0E" w:rsidR="00CC69F3" w:rsidRPr="00FB10A0" w:rsidRDefault="001F2603" w:rsidP="00155A74">
      <w:pPr>
        <w:pStyle w:val="ShotDescription"/>
        <w:ind w:firstLine="0"/>
      </w:pPr>
      <w:r>
        <w:rPr>
          <w:b/>
          <w:bCs/>
        </w:rPr>
        <w:t xml:space="preserve">TXT: </w:t>
      </w:r>
      <w:r w:rsidRPr="001F2603">
        <w:rPr>
          <w:b/>
          <w:bCs/>
        </w:rPr>
        <w:t>Adjust the subunit ratios to optimize expression of specific isoform</w:t>
      </w:r>
      <w:r>
        <w:rPr>
          <w:b/>
          <w:bCs/>
        </w:rPr>
        <w:t>s</w:t>
      </w:r>
    </w:p>
    <w:p w14:paraId="5868913F" w14:textId="1E674828" w:rsidR="00CC69F3" w:rsidRPr="00FB10A0" w:rsidRDefault="001F2603" w:rsidP="00AD3E0B">
      <w:pPr>
        <w:pStyle w:val="Narration"/>
        <w:numPr>
          <w:ilvl w:val="1"/>
          <w:numId w:val="3"/>
        </w:numPr>
      </w:pPr>
      <w:r>
        <w:lastRenderedPageBreak/>
        <w:t>For</w:t>
      </w:r>
      <w:r w:rsidR="00CC69F3" w:rsidRPr="00FB10A0">
        <w:t xml:space="preserve"> alpha4beta2 receptors with an additional plasmid, add equal amounts of each plasmid DNA </w:t>
      </w:r>
      <w:r w:rsidR="00CC69F3" w:rsidRPr="00FB10A0">
        <w:rPr>
          <w:b/>
          <w:bCs/>
        </w:rPr>
        <w:t>[1]</w:t>
      </w:r>
      <w:r w:rsidR="00CC69F3" w:rsidRPr="00FB10A0">
        <w:t>.</w:t>
      </w:r>
    </w:p>
    <w:p w14:paraId="4B932102" w14:textId="77777777" w:rsidR="004908A6" w:rsidRDefault="00CC69F3" w:rsidP="00AD3E0B">
      <w:pPr>
        <w:pStyle w:val="ShotDescription"/>
        <w:numPr>
          <w:ilvl w:val="2"/>
          <w:numId w:val="3"/>
        </w:numPr>
      </w:pPr>
      <w:r w:rsidRPr="00FB10A0">
        <w:t>Talent adding three equal DNA volumes into a microcentrifuge tube.</w:t>
      </w:r>
      <w:r w:rsidR="001F2603">
        <w:br/>
      </w:r>
      <w:r w:rsidR="001F2603">
        <w:rPr>
          <w:b/>
          <w:bCs/>
        </w:rPr>
        <w:t>AND</w:t>
      </w:r>
      <w:r w:rsidR="001F2603">
        <w:rPr>
          <w:b/>
          <w:bCs/>
        </w:rPr>
        <w:br/>
      </w:r>
      <w:r w:rsidR="001F2603">
        <w:t>TEXT ON PLAIN BACKGROUND:</w:t>
      </w:r>
      <w:r w:rsidR="001F2603">
        <w:br/>
      </w:r>
      <w:r w:rsidR="001F2603" w:rsidRPr="001F2603">
        <w:t>The blue fluorescent protein mTagBFP2³¹ in pcDNA3.1(+) serves as a control plasmid and can be replaced with any α4β2 chaperone</w:t>
      </w:r>
      <w:r w:rsidR="001F2603">
        <w:br/>
      </w:r>
      <w:r w:rsidR="001F2603" w:rsidRPr="001F2603">
        <w:rPr>
          <w:i/>
          <w:iCs/>
          <w:color w:val="3333FF"/>
        </w:rPr>
        <w:t>Video Editor: Please play both shots side by side in a split screen</w:t>
      </w:r>
    </w:p>
    <w:p w14:paraId="0D47AD8A" w14:textId="294F2161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In a new microcentrifuge tube, dilute 8 microliters of transfection reagent dropwise into 250 microliters of reduced serum medium </w:t>
      </w:r>
      <w:r w:rsidRPr="00FB10A0">
        <w:rPr>
          <w:b/>
          <w:bCs/>
        </w:rPr>
        <w:t>[</w:t>
      </w:r>
      <w:r w:rsidR="00155A74">
        <w:rPr>
          <w:b/>
          <w:bCs/>
        </w:rPr>
        <w:t>1</w:t>
      </w:r>
      <w:r w:rsidRPr="00FB10A0">
        <w:rPr>
          <w:b/>
          <w:bCs/>
        </w:rPr>
        <w:t>]</w:t>
      </w:r>
      <w:r w:rsidRPr="00FB10A0">
        <w:t xml:space="preserve">. </w:t>
      </w:r>
    </w:p>
    <w:p w14:paraId="11D93D02" w14:textId="521560D1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adding reagent dropwise into a tube with medium. </w:t>
      </w:r>
    </w:p>
    <w:p w14:paraId="56064034" w14:textId="3C4FE7D9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After </w:t>
      </w:r>
      <w:r w:rsidR="001F2603">
        <w:t xml:space="preserve">a </w:t>
      </w:r>
      <w:r w:rsidRPr="00FB10A0">
        <w:t>5</w:t>
      </w:r>
      <w:r w:rsidR="001F2603">
        <w:t>-</w:t>
      </w:r>
      <w:r w:rsidRPr="00FB10A0">
        <w:t>minute</w:t>
      </w:r>
      <w:r w:rsidR="001F2603">
        <w:t xml:space="preserve"> incubation at room temperature</w:t>
      </w:r>
      <w:r w:rsidRPr="00FB10A0">
        <w:t xml:space="preserve">, combine the diluted DNAs with the diluted transfection reagent dropwise into </w:t>
      </w:r>
      <w:r w:rsidR="001F2603">
        <w:t>a</w:t>
      </w:r>
      <w:r w:rsidRPr="00FB10A0">
        <w:t xml:space="preserve"> tube </w:t>
      </w:r>
      <w:r w:rsidRPr="00FB10A0">
        <w:rPr>
          <w:b/>
          <w:bCs/>
        </w:rPr>
        <w:t>[1]</w:t>
      </w:r>
      <w:r w:rsidRPr="00FB10A0">
        <w:t xml:space="preserve">. Mix gently by pipetting and incubate for 20 minutes at room temperature </w:t>
      </w:r>
      <w:r w:rsidRPr="00FB10A0">
        <w:rPr>
          <w:b/>
          <w:bCs/>
        </w:rPr>
        <w:t>[2]</w:t>
      </w:r>
      <w:r w:rsidRPr="00FB10A0">
        <w:t>.</w:t>
      </w:r>
    </w:p>
    <w:p w14:paraId="094D370C" w14:textId="77777777" w:rsidR="001F2603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combining two tubes by dropwise addition. </w:t>
      </w:r>
    </w:p>
    <w:p w14:paraId="48D9F9DC" w14:textId="0D14CD11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mixing and </w:t>
      </w:r>
      <w:r w:rsidR="001F2603">
        <w:t xml:space="preserve">placing the tube on a </w:t>
      </w:r>
      <w:r w:rsidRPr="00FB10A0">
        <w:t>bench.</w:t>
      </w:r>
      <w:ins w:id="3" w:author="Lahra Weber" w:date="2026-03-20T12:04:00Z">
        <w:r w:rsidR="00342C54">
          <w:t xml:space="preserve"> </w:t>
        </w:r>
        <w:r w:rsidR="00342C54">
          <w:rPr>
            <w:color w:val="FF0000"/>
          </w:rPr>
          <w:t>Included with shot 2.6.1 in one clip.</w:t>
        </w:r>
        <w:r w:rsidR="00342C54">
          <w:br/>
        </w:r>
      </w:ins>
    </w:p>
    <w:p w14:paraId="6D534722" w14:textId="27686E80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While complexes form, replace the medium </w:t>
      </w:r>
      <w:r w:rsidR="00155A74">
        <w:t xml:space="preserve">in the culture dishes </w:t>
      </w:r>
      <w:r w:rsidRPr="00FB10A0">
        <w:t xml:space="preserve">with 1 milliliter of serum-free </w:t>
      </w:r>
      <w:r w:rsidR="004631F3">
        <w:t>EMEM</w:t>
      </w:r>
      <w:r w:rsidRPr="00FB10A0">
        <w:t xml:space="preserve"> </w:t>
      </w:r>
      <w:r w:rsidRPr="00FB10A0">
        <w:rPr>
          <w:b/>
          <w:bCs/>
        </w:rPr>
        <w:t>[</w:t>
      </w:r>
      <w:r w:rsidR="00155A74">
        <w:rPr>
          <w:b/>
          <w:bCs/>
        </w:rPr>
        <w:t>1</w:t>
      </w:r>
      <w:r w:rsidRPr="00FB10A0">
        <w:rPr>
          <w:b/>
          <w:bCs/>
        </w:rPr>
        <w:t>]</w:t>
      </w:r>
      <w:r w:rsidRPr="00FB10A0">
        <w:t>.</w:t>
      </w:r>
    </w:p>
    <w:p w14:paraId="2EDCD7DE" w14:textId="5CD32F8C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aspirating old medium </w:t>
      </w:r>
      <w:r w:rsidR="00155A74">
        <w:t xml:space="preserve">from the culture dishes </w:t>
      </w:r>
      <w:r w:rsidRPr="00FB10A0">
        <w:t>and adding serum-free medium.</w:t>
      </w:r>
    </w:p>
    <w:p w14:paraId="69522481" w14:textId="7404BB2B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Add 500 microliters of the DNA-transfection reagent complex dropwise to each dish </w:t>
      </w:r>
      <w:r w:rsidRPr="00FB10A0">
        <w:rPr>
          <w:b/>
          <w:bCs/>
        </w:rPr>
        <w:t>[1]</w:t>
      </w:r>
      <w:r w:rsidRPr="00FB10A0">
        <w:t>. Mix gently by rocking the plate to distribute evenly, especially over the glass-bottom surface</w:t>
      </w:r>
      <w:r w:rsidR="00B22475">
        <w:t xml:space="preserve"> </w:t>
      </w:r>
      <w:r w:rsidR="00B22475">
        <w:rPr>
          <w:b/>
          <w:bCs/>
        </w:rPr>
        <w:t>[2]</w:t>
      </w:r>
      <w:r w:rsidR="00155A74">
        <w:t xml:space="preserve"> and </w:t>
      </w:r>
      <w:r w:rsidR="00B22475">
        <w:t>return the dish to the incubator</w:t>
      </w:r>
      <w:r w:rsidRPr="00FB10A0">
        <w:t xml:space="preserve"> </w:t>
      </w:r>
      <w:r w:rsidRPr="00FB10A0">
        <w:rPr>
          <w:b/>
          <w:bCs/>
        </w:rPr>
        <w:t>[</w:t>
      </w:r>
      <w:r w:rsidR="00B22475">
        <w:rPr>
          <w:b/>
          <w:bCs/>
        </w:rPr>
        <w:t>3</w:t>
      </w:r>
      <w:r w:rsidR="00155A74">
        <w:rPr>
          <w:b/>
          <w:bCs/>
        </w:rPr>
        <w:t>-TXT</w:t>
      </w:r>
      <w:r w:rsidRPr="00FB10A0">
        <w:rPr>
          <w:b/>
          <w:bCs/>
        </w:rPr>
        <w:t>]</w:t>
      </w:r>
      <w:r w:rsidRPr="00FB10A0">
        <w:t xml:space="preserve">. </w:t>
      </w:r>
    </w:p>
    <w:p w14:paraId="0FFEA281" w14:textId="77777777" w:rsidR="007F0EF7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adding transfection mix dropwise to the dish. </w:t>
      </w:r>
    </w:p>
    <w:p w14:paraId="2596CB68" w14:textId="7E3B3CF5" w:rsidR="00B22475" w:rsidRDefault="00CC69F3" w:rsidP="00AD3E0B">
      <w:pPr>
        <w:pStyle w:val="ShotDescription"/>
        <w:numPr>
          <w:ilvl w:val="2"/>
          <w:numId w:val="3"/>
        </w:numPr>
      </w:pPr>
      <w:r w:rsidRPr="00FB10A0">
        <w:t>Talent gently rocking the plate in a circular motion</w:t>
      </w:r>
      <w:r w:rsidR="00951D9B">
        <w:t xml:space="preserve"> </w:t>
      </w:r>
      <w:ins w:id="4" w:author="Lahra Weber" w:date="2026-03-20T12:05:00Z">
        <w:r w:rsidR="00342C54">
          <w:rPr>
            <w:color w:val="FF0000"/>
          </w:rPr>
          <w:t>Included with shot 2.8.1 in one clip.</w:t>
        </w:r>
        <w:r w:rsidR="00342C54">
          <w:br/>
        </w:r>
      </w:ins>
    </w:p>
    <w:p w14:paraId="0F4F664C" w14:textId="2B80933E" w:rsidR="00CC69F3" w:rsidRPr="007F0EF7" w:rsidRDefault="00B22475" w:rsidP="00AD3E0B">
      <w:pPr>
        <w:pStyle w:val="ShotDescription"/>
        <w:numPr>
          <w:ilvl w:val="2"/>
          <w:numId w:val="3"/>
        </w:numPr>
      </w:pPr>
      <w:r>
        <w:t xml:space="preserve">Talent </w:t>
      </w:r>
      <w:r w:rsidR="00951D9B">
        <w:t>walking back to the incubator to place cells inside</w:t>
      </w:r>
      <w:r w:rsidR="00CC69F3" w:rsidRPr="00FB10A0">
        <w:t xml:space="preserve">. </w:t>
      </w:r>
      <w:r w:rsidR="007F0EF7" w:rsidRPr="00155A74">
        <w:rPr>
          <w:b/>
          <w:bCs/>
        </w:rPr>
        <w:t xml:space="preserve">TXT: </w:t>
      </w:r>
      <w:r w:rsidR="00155A74">
        <w:rPr>
          <w:b/>
          <w:bCs/>
        </w:rPr>
        <w:t>Incubation: 37°C, 24 h;</w:t>
      </w:r>
      <w:r w:rsidR="00AA6A25">
        <w:rPr>
          <w:b/>
          <w:bCs/>
        </w:rPr>
        <w:t xml:space="preserve"> </w:t>
      </w:r>
      <w:r w:rsidR="007F0EF7" w:rsidRPr="00155A74">
        <w:rPr>
          <w:b/>
          <w:bCs/>
        </w:rPr>
        <w:t xml:space="preserve">Replace medium after 4 - 6 h </w:t>
      </w:r>
    </w:p>
    <w:p w14:paraId="55029549" w14:textId="36A43682" w:rsidR="00016579" w:rsidRPr="002A7CB3" w:rsidRDefault="002A7CB3" w:rsidP="00AD3E0B">
      <w:pPr>
        <w:pStyle w:val="Listenabsatz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A7CB3">
        <w:rPr>
          <w:rFonts w:cstheme="minorHAnsi"/>
          <w:b/>
          <w:bCs/>
        </w:rPr>
        <w:t>Confocal Imaging of pH-Sensitive Fluorescent Signals in Transfected Neuro2a Cells Using Live Buffer Exchange</w:t>
      </w:r>
    </w:p>
    <w:p w14:paraId="437F76AF" w14:textId="77EC1881" w:rsidR="00016579" w:rsidRPr="00016579" w:rsidRDefault="00016579" w:rsidP="00016579">
      <w:pPr>
        <w:pStyle w:val="Listenabsatz"/>
        <w:spacing w:before="120"/>
        <w:ind w:left="360"/>
        <w:contextualSpacing w:val="0"/>
        <w:rPr>
          <w:rFonts w:cstheme="minorHAnsi"/>
        </w:rPr>
      </w:pPr>
      <w:r w:rsidRPr="00016579">
        <w:rPr>
          <w:rFonts w:cstheme="minorHAnsi"/>
          <w:b/>
          <w:bCs/>
        </w:rPr>
        <w:t xml:space="preserve">Demonstrator: </w:t>
      </w:r>
      <w:r w:rsidR="004908A6">
        <w:rPr>
          <w:rFonts w:cstheme="minorHAnsi"/>
        </w:rPr>
        <w:t>Sarah Suarez</w:t>
      </w:r>
    </w:p>
    <w:p w14:paraId="377E410F" w14:textId="77777777" w:rsidR="007F0EF7" w:rsidRPr="00FB10A0" w:rsidRDefault="007F0EF7" w:rsidP="00016579">
      <w:pPr>
        <w:pStyle w:val="ShotDescription"/>
        <w:ind w:left="360" w:firstLine="0"/>
      </w:pPr>
    </w:p>
    <w:p w14:paraId="741427A1" w14:textId="1B84AF39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Remove the old medium by suction </w:t>
      </w:r>
      <w:r w:rsidRPr="00FB10A0">
        <w:rPr>
          <w:b/>
          <w:bCs/>
        </w:rPr>
        <w:t>[1]</w:t>
      </w:r>
      <w:r w:rsidRPr="00FB10A0">
        <w:t xml:space="preserve">. Rinse the dish </w:t>
      </w:r>
      <w:r w:rsidR="00016579">
        <w:t xml:space="preserve">three times </w:t>
      </w:r>
      <w:r w:rsidRPr="00FB10A0">
        <w:t xml:space="preserve">with 2 milliliters of </w:t>
      </w:r>
      <w:r w:rsidR="00016579">
        <w:lastRenderedPageBreak/>
        <w:t>PBS</w:t>
      </w:r>
      <w:r w:rsidRPr="00FB10A0">
        <w:t xml:space="preserve"> for 10 minutes each at room temperature </w:t>
      </w:r>
      <w:r w:rsidRPr="00FB10A0">
        <w:rPr>
          <w:b/>
          <w:bCs/>
        </w:rPr>
        <w:t>[2]</w:t>
      </w:r>
      <w:r w:rsidRPr="00FB10A0">
        <w:t xml:space="preserve">. </w:t>
      </w:r>
      <w:r w:rsidR="00016579">
        <w:t>Then a</w:t>
      </w:r>
      <w:r w:rsidRPr="00FB10A0">
        <w:t xml:space="preserve">dd 2 milliliters of pH 7.4 imaging buffer to the dish </w:t>
      </w:r>
      <w:r w:rsidRPr="00FB10A0">
        <w:rPr>
          <w:b/>
          <w:bCs/>
        </w:rPr>
        <w:t>[3]</w:t>
      </w:r>
      <w:r w:rsidRPr="00FB10A0">
        <w:t>.</w:t>
      </w:r>
    </w:p>
    <w:p w14:paraId="6D9C8BA9" w14:textId="77777777" w:rsidR="00016579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removing the medium from the imaging dish using suction. </w:t>
      </w:r>
    </w:p>
    <w:p w14:paraId="4A3BA3F4" w14:textId="753845E8" w:rsidR="00016579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</w:t>
      </w:r>
      <w:r w:rsidR="00016579">
        <w:t>adding</w:t>
      </w:r>
      <w:r w:rsidRPr="00FB10A0">
        <w:t xml:space="preserve"> 2 milliliters </w:t>
      </w:r>
      <w:r w:rsidR="00016579">
        <w:t>PBS to the dish</w:t>
      </w:r>
      <w:r w:rsidRPr="00FB10A0">
        <w:t xml:space="preserve">. </w:t>
      </w:r>
      <w:ins w:id="5" w:author="Lahra Weber" w:date="2026-03-20T12:05:00Z">
        <w:r w:rsidR="00342C54">
          <w:rPr>
            <w:color w:val="FF0000"/>
          </w:rPr>
          <w:t xml:space="preserve">Included with shot </w:t>
        </w:r>
      </w:ins>
      <w:ins w:id="6" w:author="Lahra Weber" w:date="2026-03-20T12:06:00Z">
        <w:r w:rsidR="00342C54">
          <w:rPr>
            <w:color w:val="FF0000"/>
          </w:rPr>
          <w:t>3.1</w:t>
        </w:r>
      </w:ins>
      <w:ins w:id="7" w:author="Lahra Weber" w:date="2026-03-20T12:05:00Z">
        <w:r w:rsidR="00342C54">
          <w:rPr>
            <w:color w:val="FF0000"/>
          </w:rPr>
          <w:t>.1 in one clip.</w:t>
        </w:r>
        <w:r w:rsidR="00342C54">
          <w:br/>
        </w:r>
      </w:ins>
    </w:p>
    <w:p w14:paraId="44414A44" w14:textId="55EEEE5F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>Talent adding 2 milliliters of pH 7.4 imaging buffer to the dish.</w:t>
      </w:r>
    </w:p>
    <w:p w14:paraId="17CAF96F" w14:textId="118AB575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>Insert the imaging dish into the slide holder</w:t>
      </w:r>
      <w:r w:rsidR="00016579">
        <w:t xml:space="preserve"> of a confocal microscope</w:t>
      </w:r>
      <w:r w:rsidRPr="00FB10A0">
        <w:t xml:space="preserve"> and place the holder into the prewarmed environmental chamber </w:t>
      </w:r>
      <w:r w:rsidRPr="00FB10A0">
        <w:rPr>
          <w:b/>
          <w:bCs/>
        </w:rPr>
        <w:t>[</w:t>
      </w:r>
      <w:r w:rsidR="00155A74">
        <w:rPr>
          <w:b/>
          <w:bCs/>
        </w:rPr>
        <w:t>1</w:t>
      </w:r>
      <w:r w:rsidRPr="00FB10A0">
        <w:rPr>
          <w:b/>
          <w:bCs/>
        </w:rPr>
        <w:t>]</w:t>
      </w:r>
      <w:r w:rsidRPr="00FB10A0">
        <w:t>.</w:t>
      </w:r>
      <w:r w:rsidR="00016579" w:rsidRPr="00016579">
        <w:t xml:space="preserve"> </w:t>
      </w:r>
      <w:r w:rsidR="00016579" w:rsidRPr="00FB10A0">
        <w:t xml:space="preserve">Connect the peristaltic pump tubing to the imaging dish holder and close the environmental chamber </w:t>
      </w:r>
      <w:r w:rsidR="00016579" w:rsidRPr="00FB10A0">
        <w:rPr>
          <w:b/>
          <w:bCs/>
        </w:rPr>
        <w:t>[</w:t>
      </w:r>
      <w:r w:rsidR="00155A74">
        <w:rPr>
          <w:b/>
          <w:bCs/>
        </w:rPr>
        <w:t>2</w:t>
      </w:r>
      <w:r w:rsidR="00016579" w:rsidRPr="00FB10A0">
        <w:rPr>
          <w:b/>
          <w:bCs/>
        </w:rPr>
        <w:t>]</w:t>
      </w:r>
      <w:r w:rsidR="00016579" w:rsidRPr="00FB10A0">
        <w:t>.</w:t>
      </w:r>
    </w:p>
    <w:p w14:paraId="60CFCBEC" w14:textId="1CB386BB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>Talent placing the dish into the slide holder</w:t>
      </w:r>
      <w:r w:rsidR="00155A74">
        <w:t xml:space="preserve"> and </w:t>
      </w:r>
      <w:r w:rsidRPr="00FB10A0">
        <w:t>inserting the holder into the environmental chamber.</w:t>
      </w:r>
    </w:p>
    <w:p w14:paraId="07C75532" w14:textId="77777777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>Talent attaching tubing from the peristaltic pump to the dish holder and securing the chamber.</w:t>
      </w:r>
    </w:p>
    <w:p w14:paraId="051C0CA6" w14:textId="411E933C" w:rsidR="00CC69F3" w:rsidRPr="00FB10A0" w:rsidRDefault="00016579" w:rsidP="00AD3E0B">
      <w:pPr>
        <w:pStyle w:val="Narration"/>
        <w:numPr>
          <w:ilvl w:val="1"/>
          <w:numId w:val="3"/>
        </w:numPr>
      </w:pPr>
      <w:r>
        <w:t>Now launch</w:t>
      </w:r>
      <w:r w:rsidR="00CC69F3" w:rsidRPr="00FB10A0">
        <w:t xml:space="preserve"> the imaging software </w:t>
      </w:r>
      <w:r w:rsidR="00155A74">
        <w:t>and s</w:t>
      </w:r>
      <w:r w:rsidR="00CC69F3" w:rsidRPr="00FB10A0">
        <w:t>elect lasers for the fluorophores of interest</w:t>
      </w:r>
      <w:r>
        <w:t xml:space="preserve"> </w:t>
      </w:r>
      <w:r w:rsidR="00CC69F3" w:rsidRPr="00FB10A0">
        <w:rPr>
          <w:b/>
          <w:bCs/>
        </w:rPr>
        <w:t>[</w:t>
      </w:r>
      <w:r w:rsidR="00155A74">
        <w:rPr>
          <w:b/>
          <w:bCs/>
        </w:rPr>
        <w:t>1</w:t>
      </w:r>
      <w:r w:rsidR="00CC69F3" w:rsidRPr="00FB10A0">
        <w:rPr>
          <w:b/>
          <w:bCs/>
        </w:rPr>
        <w:t>]</w:t>
      </w:r>
      <w:r w:rsidR="00CC69F3" w:rsidRPr="00FB10A0">
        <w:t>.</w:t>
      </w:r>
      <w:r>
        <w:br/>
      </w:r>
      <w:r w:rsidRPr="00E778B7">
        <w:rPr>
          <w:color w:val="auto"/>
          <w:highlight w:val="yellow"/>
        </w:rPr>
        <w:t xml:space="preserve">Authors: Please create </w:t>
      </w:r>
      <w:r>
        <w:rPr>
          <w:color w:val="auto"/>
          <w:highlight w:val="yellow"/>
        </w:rPr>
        <w:t>screen capture</w:t>
      </w:r>
      <w:r w:rsidRPr="00E778B7">
        <w:rPr>
          <w:color w:val="auto"/>
          <w:highlight w:val="yellow"/>
        </w:rPr>
        <w:t xml:space="preserve"> videos of the shots </w:t>
      </w:r>
      <w:proofErr w:type="spellStart"/>
      <w:r w:rsidRPr="00E778B7">
        <w:rPr>
          <w:color w:val="auto"/>
          <w:highlight w:val="yellow"/>
        </w:rPr>
        <w:t>labeled</w:t>
      </w:r>
      <w:proofErr w:type="spellEnd"/>
      <w:r w:rsidRPr="00E778B7">
        <w:rPr>
          <w:color w:val="auto"/>
          <w:highlight w:val="yellow"/>
        </w:rPr>
        <w:t xml:space="preserve"> as </w:t>
      </w:r>
      <w:r>
        <w:rPr>
          <w:color w:val="auto"/>
          <w:highlight w:val="yellow"/>
        </w:rPr>
        <w:t>SCREEN</w:t>
      </w:r>
      <w:r w:rsidRPr="00E778B7">
        <w:rPr>
          <w:color w:val="auto"/>
          <w:highlight w:val="yellow"/>
        </w:rPr>
        <w:t xml:space="preserve"> and upload the files to your project page as soon as possible: </w:t>
      </w:r>
      <w:hyperlink r:id="rId12" w:history="1">
        <w:r w:rsidRPr="00E778B7">
          <w:rPr>
            <w:rStyle w:val="Hyperlink"/>
            <w:highlight w:val="yellow"/>
          </w:rPr>
          <w:t>https://review.jove.com/account/file-uploader?src=21158203</w:t>
        </w:r>
      </w:hyperlink>
    </w:p>
    <w:p w14:paraId="201DF999" w14:textId="00790046" w:rsidR="00CC69F3" w:rsidRDefault="00CC69F3" w:rsidP="00AD3E0B">
      <w:pPr>
        <w:pStyle w:val="ShotDescription"/>
        <w:numPr>
          <w:ilvl w:val="2"/>
          <w:numId w:val="3"/>
        </w:numPr>
      </w:pPr>
      <w:r w:rsidRPr="00016579">
        <w:rPr>
          <w:highlight w:val="yellow"/>
        </w:rPr>
        <w:t>SCREEN</w:t>
      </w:r>
      <w:r w:rsidRPr="00FB10A0">
        <w:t xml:space="preserve">: Show the </w:t>
      </w:r>
      <w:r w:rsidR="00016579">
        <w:t xml:space="preserve">launch of the </w:t>
      </w:r>
      <w:r w:rsidRPr="00FB10A0">
        <w:t>imaging software interface</w:t>
      </w:r>
      <w:r w:rsidR="00155A74">
        <w:t xml:space="preserve"> and selection of lasers.</w:t>
      </w:r>
    </w:p>
    <w:p w14:paraId="38FD2C63" w14:textId="61179E7F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Scan the dish to locate cells for imaging using a </w:t>
      </w:r>
      <w:r w:rsidR="00DB5FC6">
        <w:t>10 to 60X</w:t>
      </w:r>
      <w:r w:rsidRPr="00FB10A0">
        <w:t xml:space="preserve"> objectiv</w:t>
      </w:r>
      <w:r w:rsidR="00155A74">
        <w:t>e</w:t>
      </w:r>
      <w:r w:rsidRPr="00FB10A0">
        <w:t xml:space="preserve">. Increase magnification if desired and adjust the focus depth as needed </w:t>
      </w:r>
      <w:r w:rsidRPr="00FB10A0">
        <w:rPr>
          <w:b/>
          <w:bCs/>
        </w:rPr>
        <w:t>[</w:t>
      </w:r>
      <w:r w:rsidR="00155A74">
        <w:rPr>
          <w:b/>
          <w:bCs/>
        </w:rPr>
        <w:t>1</w:t>
      </w:r>
      <w:r w:rsidRPr="00FB10A0">
        <w:rPr>
          <w:b/>
          <w:bCs/>
        </w:rPr>
        <w:t>]</w:t>
      </w:r>
      <w:r w:rsidRPr="00FB10A0">
        <w:t>.</w:t>
      </w:r>
    </w:p>
    <w:p w14:paraId="7D3E9F5F" w14:textId="27378877" w:rsidR="00DB5FC6" w:rsidRDefault="00DB5FC6" w:rsidP="00AD3E0B">
      <w:pPr>
        <w:pStyle w:val="ShotDescription"/>
        <w:numPr>
          <w:ilvl w:val="2"/>
          <w:numId w:val="3"/>
        </w:numPr>
      </w:pPr>
      <w:r w:rsidRPr="00016579">
        <w:rPr>
          <w:highlight w:val="yellow"/>
        </w:rPr>
        <w:t>SCREEN</w:t>
      </w:r>
      <w:r w:rsidRPr="00FB10A0">
        <w:t>:</w:t>
      </w:r>
      <w:r>
        <w:t xml:space="preserve"> </w:t>
      </w:r>
      <w:r w:rsidR="00CC69F3" w:rsidRPr="00FB10A0">
        <w:t xml:space="preserve">Talent scanning the imaging dish </w:t>
      </w:r>
      <w:r w:rsidR="00155A74">
        <w:t>and adjusting magnification as needed</w:t>
      </w:r>
      <w:r>
        <w:t xml:space="preserve">. </w:t>
      </w:r>
      <w:ins w:id="8" w:author="Lahra Weber" w:date="2026-03-20T12:08:00Z">
        <w:r w:rsidR="00D41A7E">
          <w:rPr>
            <w:color w:val="FF0000"/>
          </w:rPr>
          <w:t xml:space="preserve">Included with shot </w:t>
        </w:r>
      </w:ins>
      <w:ins w:id="9" w:author="Lahra Weber" w:date="2026-03-20T12:09:00Z">
        <w:r w:rsidR="00D41A7E">
          <w:rPr>
            <w:color w:val="FF0000"/>
          </w:rPr>
          <w:t>3.3</w:t>
        </w:r>
      </w:ins>
      <w:ins w:id="10" w:author="Lahra Weber" w:date="2026-03-20T12:08:00Z">
        <w:r w:rsidR="00D41A7E">
          <w:rPr>
            <w:color w:val="FF0000"/>
          </w:rPr>
          <w:t>.1 in one clip.</w:t>
        </w:r>
        <w:r w:rsidR="00D41A7E">
          <w:br/>
        </w:r>
      </w:ins>
      <w:r>
        <w:br/>
      </w:r>
      <w:r w:rsidRPr="00814E13">
        <w:rPr>
          <w:b/>
          <w:bCs/>
          <w:strike/>
          <w:highlight w:val="yellow"/>
          <w:rPrChange w:id="11" w:author="Lahra Weber" w:date="2026-03-20T12:09:00Z">
            <w:rPr>
              <w:b/>
              <w:bCs/>
              <w:highlight w:val="yellow"/>
            </w:rPr>
          </w:rPrChange>
        </w:rPr>
        <w:t>AUTHORS: Please use a lower magnification here so that you can increase magnification in 3.4.2</w:t>
      </w:r>
    </w:p>
    <w:p w14:paraId="636E0DE7" w14:textId="2E37D800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Select the preferred resolution and capture a single image using the desired objective, </w:t>
      </w:r>
      <w:r w:rsidRPr="00FB10A0">
        <w:rPr>
          <w:b/>
          <w:bCs/>
        </w:rPr>
        <w:t>[1]</w:t>
      </w:r>
      <w:r w:rsidRPr="00FB10A0">
        <w:t>.</w:t>
      </w:r>
      <w:r w:rsidR="00DB5FC6" w:rsidRPr="00DB5FC6">
        <w:t xml:space="preserve"> </w:t>
      </w:r>
      <w:r w:rsidR="00DB5FC6" w:rsidRPr="00FB10A0">
        <w:t xml:space="preserve">Record the location on the dish map to relocate the same cells after buffer change </w:t>
      </w:r>
      <w:r w:rsidR="00DB5FC6" w:rsidRPr="00FB10A0">
        <w:rPr>
          <w:b/>
          <w:bCs/>
        </w:rPr>
        <w:t>[</w:t>
      </w:r>
      <w:r w:rsidR="00DB5FC6">
        <w:rPr>
          <w:b/>
          <w:bCs/>
        </w:rPr>
        <w:t>2</w:t>
      </w:r>
      <w:r w:rsidR="00155A74">
        <w:rPr>
          <w:b/>
          <w:bCs/>
        </w:rPr>
        <w:t>-TXT</w:t>
      </w:r>
      <w:r w:rsidR="00DB5FC6" w:rsidRPr="00FB10A0">
        <w:rPr>
          <w:b/>
          <w:bCs/>
        </w:rPr>
        <w:t>]</w:t>
      </w:r>
      <w:r w:rsidR="00DB5FC6" w:rsidRPr="00FB10A0">
        <w:t>.</w:t>
      </w:r>
      <w:r w:rsidR="00DB5FC6" w:rsidRPr="00DB5FC6">
        <w:t xml:space="preserve"> </w:t>
      </w:r>
    </w:p>
    <w:p w14:paraId="10184704" w14:textId="77777777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DB5FC6">
        <w:rPr>
          <w:highlight w:val="yellow"/>
        </w:rPr>
        <w:t>SCREEN</w:t>
      </w:r>
      <w:r w:rsidRPr="00FB10A0">
        <w:t xml:space="preserve">: Show the </w:t>
      </w:r>
      <w:r w:rsidRPr="00FB10A0">
        <w:rPr>
          <w:b/>
          <w:bCs/>
        </w:rPr>
        <w:t>resolution selection</w:t>
      </w:r>
      <w:r w:rsidRPr="00FB10A0">
        <w:t xml:space="preserve"> panel and the image capture interface with a 60x setting.</w:t>
      </w:r>
    </w:p>
    <w:p w14:paraId="6F40E8B8" w14:textId="66FB6B0C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DB5FC6">
        <w:rPr>
          <w:highlight w:val="yellow"/>
        </w:rPr>
        <w:t>SCREEN</w:t>
      </w:r>
      <w:r w:rsidRPr="00FB10A0">
        <w:t>: Show dish map being marked or saved within the imaging software.</w:t>
      </w:r>
      <w:ins w:id="12" w:author="Lahra Weber" w:date="2026-03-20T12:10:00Z">
        <w:r w:rsidR="00814E13">
          <w:t xml:space="preserve"> </w:t>
        </w:r>
        <w:r w:rsidR="00814E13">
          <w:rPr>
            <w:color w:val="FF0000"/>
          </w:rPr>
          <w:t>Included with shot 3.5.1 in one clip.</w:t>
        </w:r>
        <w:r w:rsidR="00814E13">
          <w:br/>
        </w:r>
      </w:ins>
    </w:p>
    <w:p w14:paraId="598C07BF" w14:textId="08332C51" w:rsidR="00CC69F3" w:rsidRPr="00FB10A0" w:rsidRDefault="00DB5FC6" w:rsidP="00280E0E">
      <w:pPr>
        <w:pStyle w:val="ShotDescription"/>
        <w:ind w:firstLine="0"/>
      </w:pPr>
      <w:r>
        <w:rPr>
          <w:b/>
          <w:bCs/>
        </w:rPr>
        <w:t xml:space="preserve">TXT: </w:t>
      </w:r>
      <w:r w:rsidR="00155A74">
        <w:rPr>
          <w:b/>
          <w:bCs/>
        </w:rPr>
        <w:t>Repeat imaging for several areas;</w:t>
      </w:r>
      <w:r w:rsidR="00155A74">
        <w:rPr>
          <w:b/>
          <w:bCs/>
        </w:rPr>
        <w:br/>
      </w:r>
      <w:r>
        <w:rPr>
          <w:b/>
          <w:bCs/>
        </w:rPr>
        <w:t>Use the same capture settings for all images</w:t>
      </w:r>
    </w:p>
    <w:p w14:paraId="6C120FB0" w14:textId="6FC0B2C8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lastRenderedPageBreak/>
        <w:t xml:space="preserve">Keeping only the outlet line connected to the peristaltic pump, slowly suction out the pH 7.4 buffer from the dish into a waste container </w:t>
      </w:r>
      <w:r w:rsidRPr="00FB10A0">
        <w:rPr>
          <w:b/>
          <w:bCs/>
        </w:rPr>
        <w:t>[1]</w:t>
      </w:r>
      <w:r w:rsidRPr="00FB10A0">
        <w:t>.</w:t>
      </w:r>
      <w:r w:rsidR="00DB5FC6" w:rsidRPr="00DB5FC6">
        <w:t xml:space="preserve"> </w:t>
      </w:r>
      <w:r w:rsidR="00DB5FC6">
        <w:t>Then</w:t>
      </w:r>
      <w:r w:rsidR="00DB5FC6" w:rsidRPr="00FB10A0">
        <w:t xml:space="preserve"> transfer the inlet line to the pH 5.5 quenching buffer </w:t>
      </w:r>
      <w:r w:rsidR="00DB5FC6" w:rsidRPr="00FB10A0">
        <w:rPr>
          <w:b/>
          <w:bCs/>
        </w:rPr>
        <w:t>[</w:t>
      </w:r>
      <w:r w:rsidR="00DB5FC6">
        <w:rPr>
          <w:b/>
          <w:bCs/>
        </w:rPr>
        <w:t>2</w:t>
      </w:r>
      <w:r w:rsidR="00DB5FC6" w:rsidRPr="00FB10A0">
        <w:rPr>
          <w:b/>
          <w:bCs/>
        </w:rPr>
        <w:t>]</w:t>
      </w:r>
      <w:r w:rsidR="00DB5FC6" w:rsidRPr="00FB10A0">
        <w:t>.</w:t>
      </w:r>
    </w:p>
    <w:p w14:paraId="0BF0C2F5" w14:textId="77777777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>Talent disconnecting the inlet tube and slowly removing the buffer using the outlet tubing.</w:t>
      </w:r>
    </w:p>
    <w:p w14:paraId="32416FA1" w14:textId="77777777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>Talent placing the inlet tube into the container with pH 5.5 buffer.</w:t>
      </w:r>
    </w:p>
    <w:p w14:paraId="13643966" w14:textId="022A673D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Turn on the peristaltic pump to add pH 5.5 buffer at a flow rate of 1.5 milliliters per minute, ensuring that the cells remain attached </w:t>
      </w:r>
      <w:r w:rsidRPr="00FB10A0">
        <w:rPr>
          <w:b/>
          <w:bCs/>
        </w:rPr>
        <w:t>[1]</w:t>
      </w:r>
      <w:r w:rsidRPr="00FB10A0">
        <w:t>.</w:t>
      </w:r>
      <w:r w:rsidR="00DB5FC6" w:rsidRPr="00DB5FC6">
        <w:t xml:space="preserve"> </w:t>
      </w:r>
      <w:r w:rsidR="00DB5FC6">
        <w:t>After 20 minutes, t</w:t>
      </w:r>
      <w:r w:rsidR="00DB5FC6" w:rsidRPr="00FB10A0">
        <w:t xml:space="preserve">urn off the pump and incubate the cells </w:t>
      </w:r>
      <w:r w:rsidR="00DB5FC6">
        <w:t>in the</w:t>
      </w:r>
      <w:r w:rsidR="00DB5FC6" w:rsidRPr="00FB10A0">
        <w:t xml:space="preserve"> buffer for an additional 20 minutes to allow equilibration </w:t>
      </w:r>
      <w:r w:rsidR="00DB5FC6" w:rsidRPr="00FB10A0">
        <w:rPr>
          <w:b/>
          <w:bCs/>
        </w:rPr>
        <w:t>[</w:t>
      </w:r>
      <w:r w:rsidR="00DB5FC6">
        <w:rPr>
          <w:b/>
          <w:bCs/>
        </w:rPr>
        <w:t>2</w:t>
      </w:r>
      <w:r w:rsidR="00155A74">
        <w:rPr>
          <w:b/>
          <w:bCs/>
        </w:rPr>
        <w:t>-TXT</w:t>
      </w:r>
      <w:r w:rsidR="00DB5FC6" w:rsidRPr="00FB10A0">
        <w:rPr>
          <w:b/>
          <w:bCs/>
        </w:rPr>
        <w:t>]</w:t>
      </w:r>
      <w:r w:rsidR="00DB5FC6" w:rsidRPr="00FB10A0">
        <w:t>.</w:t>
      </w:r>
      <w:ins w:id="13" w:author="Lahra Weber" w:date="2026-03-20T12:13:00Z">
        <w:r w:rsidR="005350C6">
          <w:t xml:space="preserve"> </w:t>
        </w:r>
        <w:r w:rsidR="005350C6">
          <w:rPr>
            <w:color w:val="FF0000"/>
          </w:rPr>
          <w:t>After incubation, repeat imaging of the saved locations.</w:t>
        </w:r>
      </w:ins>
    </w:p>
    <w:p w14:paraId="06FAC398" w14:textId="77777777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>Talent turning on the peristaltic pump and observing flow into the imaging dish.</w:t>
      </w:r>
    </w:p>
    <w:p w14:paraId="22D7B6A9" w14:textId="16C3B4AA" w:rsidR="00CC69F3" w:rsidRPr="005350C6" w:rsidRDefault="00CC69F3" w:rsidP="00AD3E0B">
      <w:pPr>
        <w:pStyle w:val="ShotDescription"/>
        <w:numPr>
          <w:ilvl w:val="2"/>
          <w:numId w:val="3"/>
        </w:numPr>
        <w:rPr>
          <w:ins w:id="14" w:author="Lahra Weber" w:date="2026-03-20T12:11:00Z"/>
        </w:rPr>
      </w:pPr>
      <w:r w:rsidRPr="00FB10A0">
        <w:t>Talent switching off the pump and leaving the dish to incubate.</w:t>
      </w:r>
      <w:r w:rsidR="00155A74">
        <w:t xml:space="preserve"> </w:t>
      </w:r>
      <w:r w:rsidR="00155A74" w:rsidRPr="005350C6">
        <w:rPr>
          <w:b/>
          <w:bCs/>
          <w:strike/>
          <w:rPrChange w:id="15" w:author="Lahra Weber" w:date="2026-03-20T12:11:00Z">
            <w:rPr>
              <w:b/>
              <w:bCs/>
            </w:rPr>
          </w:rPrChange>
        </w:rPr>
        <w:t>TXT: Repeat imaging at same locations</w:t>
      </w:r>
      <w:ins w:id="16" w:author="Lahra Weber" w:date="2026-03-20T12:11:00Z">
        <w:r w:rsidR="005350C6">
          <w:rPr>
            <w:bCs/>
          </w:rPr>
          <w:t xml:space="preserve"> </w:t>
        </w:r>
      </w:ins>
      <w:ins w:id="17" w:author="Lahra Weber" w:date="2026-03-20T12:14:00Z">
        <w:r w:rsidR="00B86F0A">
          <w:rPr>
            <w:bCs/>
          </w:rPr>
          <w:t>(</w:t>
        </w:r>
      </w:ins>
      <w:ins w:id="18" w:author="Lahra Weber" w:date="2026-03-20T12:11:00Z">
        <w:r w:rsidR="005350C6">
          <w:rPr>
            <w:bCs/>
            <w:color w:val="FF0000"/>
          </w:rPr>
          <w:t>Move</w:t>
        </w:r>
      </w:ins>
      <w:ins w:id="19" w:author="Lahra Weber" w:date="2026-03-20T12:14:00Z">
        <w:r w:rsidR="00B86F0A">
          <w:rPr>
            <w:bCs/>
            <w:color w:val="FF0000"/>
          </w:rPr>
          <w:t>d</w:t>
        </w:r>
      </w:ins>
      <w:ins w:id="20" w:author="Lahra Weber" w:date="2026-03-20T12:11:00Z">
        <w:r w:rsidR="005350C6">
          <w:rPr>
            <w:bCs/>
            <w:color w:val="FF0000"/>
          </w:rPr>
          <w:t xml:space="preserve"> to added clip 3.7.3.</w:t>
        </w:r>
      </w:ins>
      <w:ins w:id="21" w:author="Lahra Weber" w:date="2026-03-20T12:14:00Z">
        <w:r w:rsidR="00B86F0A">
          <w:rPr>
            <w:bCs/>
            <w:color w:val="FF0000"/>
          </w:rPr>
          <w:t>)</w:t>
        </w:r>
      </w:ins>
    </w:p>
    <w:p w14:paraId="010EE14B" w14:textId="2302B3CD" w:rsidR="005350C6" w:rsidRPr="005F6712" w:rsidRDefault="005350C6" w:rsidP="00AD3E0B">
      <w:pPr>
        <w:pStyle w:val="ShotDescription"/>
        <w:numPr>
          <w:ilvl w:val="2"/>
          <w:numId w:val="3"/>
        </w:numPr>
        <w:rPr>
          <w:color w:val="FF0000"/>
        </w:rPr>
      </w:pPr>
      <w:ins w:id="22" w:author="Lahra Weber" w:date="2026-03-20T12:11:00Z">
        <w:r w:rsidRPr="005F6712">
          <w:rPr>
            <w:color w:val="FF0000"/>
          </w:rPr>
          <w:t xml:space="preserve">Added </w:t>
        </w:r>
      </w:ins>
      <w:ins w:id="23" w:author="Lahra Weber" w:date="2026-03-20T12:12:00Z">
        <w:r w:rsidRPr="005F6712">
          <w:rPr>
            <w:color w:val="FF0000"/>
          </w:rPr>
          <w:t>shot</w:t>
        </w:r>
      </w:ins>
      <w:ins w:id="24" w:author="Lahra Weber" w:date="2026-03-20T12:11:00Z">
        <w:r w:rsidRPr="005F6712">
          <w:rPr>
            <w:color w:val="FF0000"/>
          </w:rPr>
          <w:t xml:space="preserve">: </w:t>
        </w:r>
      </w:ins>
      <w:ins w:id="25" w:author="Lahra Weber" w:date="2026-03-20T12:12:00Z">
        <w:r w:rsidRPr="005F6712">
          <w:rPr>
            <w:color w:val="FF0000"/>
            <w:highlight w:val="yellow"/>
          </w:rPr>
          <w:t>SCREEN</w:t>
        </w:r>
        <w:r w:rsidRPr="005F6712">
          <w:rPr>
            <w:color w:val="FF0000"/>
          </w:rPr>
          <w:t>: Re-imaging of previous</w:t>
        </w:r>
        <w:r w:rsidRPr="006C5EC7">
          <w:rPr>
            <w:color w:val="FF0000"/>
          </w:rPr>
          <w:t>ly saved location after buffer cha</w:t>
        </w:r>
        <w:r w:rsidRPr="005F6712">
          <w:rPr>
            <w:color w:val="FF0000"/>
          </w:rPr>
          <w:t>nge.</w:t>
        </w:r>
      </w:ins>
      <w:ins w:id="26" w:author="Lahra Weber" w:date="2026-03-20T12:13:00Z">
        <w:r w:rsidRPr="005F6712">
          <w:rPr>
            <w:b/>
            <w:bCs/>
            <w:strike/>
            <w:color w:val="FF0000"/>
          </w:rPr>
          <w:t xml:space="preserve"> </w:t>
        </w:r>
        <w:r w:rsidRPr="005F6712">
          <w:rPr>
            <w:b/>
            <w:bCs/>
            <w:color w:val="FF0000"/>
          </w:rPr>
          <w:t>TXT: Repeat imaging at same locations</w:t>
        </w:r>
      </w:ins>
    </w:p>
    <w:p w14:paraId="7EF3C156" w14:textId="77777777" w:rsidR="00CC69F3" w:rsidRPr="00B3509D" w:rsidRDefault="00CC69F3" w:rsidP="00CC69F3"/>
    <w:p w14:paraId="1F99A483" w14:textId="228866DC" w:rsidR="00CE10F2" w:rsidRDefault="00155A74" w:rsidP="00AD3E0B">
      <w:pPr>
        <w:pStyle w:val="Listenabsatz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155A74">
        <w:rPr>
          <w:rFonts w:cstheme="minorHAnsi"/>
          <w:b/>
          <w:bCs/>
        </w:rPr>
        <w:t>Quantitative Analysis of Fluorescent Cell Images Using ImageJ to Calculate Corrected Total Cell Fluorescence (CTCF)</w:t>
      </w:r>
    </w:p>
    <w:p w14:paraId="71F33CAD" w14:textId="48B30E1E" w:rsidR="00D7547B" w:rsidRPr="00465741" w:rsidRDefault="00D7547B" w:rsidP="00D7547B">
      <w:pPr>
        <w:pStyle w:val="Listenabsatz"/>
        <w:spacing w:before="120"/>
        <w:ind w:left="360"/>
        <w:contextualSpacing w:val="0"/>
        <w:rPr>
          <w:rFonts w:cstheme="minorHAnsi"/>
          <w:b/>
          <w:bCs/>
          <w:strike/>
        </w:rPr>
      </w:pPr>
      <w:r>
        <w:rPr>
          <w:rFonts w:cstheme="minorHAnsi"/>
          <w:b/>
          <w:bCs/>
        </w:rPr>
        <w:t xml:space="preserve">Demonstrator: </w:t>
      </w:r>
      <w:r w:rsidR="00A8557E" w:rsidRPr="006C5EC7">
        <w:rPr>
          <w:rFonts w:cstheme="minorHAnsi"/>
          <w:b/>
          <w:bCs/>
          <w:strike/>
          <w:rPrChange w:id="27" w:author="Lahra Weber" w:date="2026-03-20T12:19:00Z">
            <w:rPr>
              <w:rFonts w:cstheme="minorHAnsi"/>
              <w:b/>
              <w:bCs/>
            </w:rPr>
          </w:rPrChange>
        </w:rPr>
        <w:t>Lahra Weber</w:t>
      </w:r>
      <w:ins w:id="28" w:author="Lahra Weber" w:date="2026-03-20T12:19:00Z">
        <w:r w:rsidR="006C5EC7">
          <w:rPr>
            <w:rFonts w:cstheme="minorHAnsi"/>
            <w:b/>
            <w:bCs/>
            <w:strike/>
          </w:rPr>
          <w:t xml:space="preserve"> </w:t>
        </w:r>
        <w:r w:rsidR="006C5EC7" w:rsidRPr="00465741">
          <w:rPr>
            <w:rFonts w:cstheme="minorHAnsi"/>
            <w:b/>
            <w:bCs/>
          </w:rPr>
          <w:t>Sarah Suarez</w:t>
        </w:r>
      </w:ins>
    </w:p>
    <w:p w14:paraId="6080DECA" w14:textId="77777777" w:rsidR="00D7547B" w:rsidRPr="00D7547B" w:rsidRDefault="00D7547B" w:rsidP="00D7547B">
      <w:pPr>
        <w:pStyle w:val="Listenabsatz"/>
        <w:spacing w:before="120"/>
        <w:ind w:left="360"/>
        <w:contextualSpacing w:val="0"/>
        <w:rPr>
          <w:rFonts w:cstheme="minorHAnsi"/>
          <w:b/>
          <w:bCs/>
        </w:rPr>
      </w:pPr>
    </w:p>
    <w:p w14:paraId="07F7CC36" w14:textId="24908442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To begin image quantification, open ImageJ and load the image to be </w:t>
      </w:r>
      <w:proofErr w:type="spellStart"/>
      <w:r w:rsidRPr="00FB10A0">
        <w:t>analyzed</w:t>
      </w:r>
      <w:proofErr w:type="spellEnd"/>
      <w:r w:rsidR="00155A74">
        <w:t xml:space="preserve">. </w:t>
      </w:r>
      <w:r w:rsidR="00155A74" w:rsidRPr="00FB10A0">
        <w:t xml:space="preserve">The image will appear as a stack with each captured channel displayed in the same frame </w:t>
      </w:r>
      <w:r w:rsidRPr="00FB10A0">
        <w:rPr>
          <w:b/>
          <w:bCs/>
        </w:rPr>
        <w:t>[1]</w:t>
      </w:r>
      <w:r w:rsidRPr="00FB10A0">
        <w:t xml:space="preserve">. </w:t>
      </w:r>
    </w:p>
    <w:p w14:paraId="4E7B4B53" w14:textId="5F7B5053" w:rsidR="002A7CB3" w:rsidRDefault="00CC69F3" w:rsidP="00AD3E0B">
      <w:pPr>
        <w:pStyle w:val="ShotDescription"/>
        <w:numPr>
          <w:ilvl w:val="2"/>
          <w:numId w:val="3"/>
        </w:numPr>
      </w:pPr>
      <w:r w:rsidRPr="002A7CB3">
        <w:rPr>
          <w:highlight w:val="yellow"/>
        </w:rPr>
        <w:t>SCREEN</w:t>
      </w:r>
      <w:r w:rsidRPr="00FB10A0">
        <w:t xml:space="preserve">: Show ImageJ being opened and an image stack being loaded. </w:t>
      </w:r>
      <w:ins w:id="29" w:author="Lahra Weber" w:date="2026-03-23T15:10:00Z">
        <w:r w:rsidR="00465741">
          <w:t>(time stamp</w:t>
        </w:r>
      </w:ins>
      <w:ins w:id="30" w:author="Lahra Weber" w:date="2026-03-23T15:11:00Z">
        <w:r w:rsidR="00465741">
          <w:t>: 0:00-0:21)</w:t>
        </w:r>
      </w:ins>
    </w:p>
    <w:p w14:paraId="6CD78D50" w14:textId="1CEFB418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Navigate to the </w:t>
      </w:r>
      <w:r w:rsidRPr="002A7CB3">
        <w:rPr>
          <w:b/>
          <w:bCs/>
        </w:rPr>
        <w:t>Phase</w:t>
      </w:r>
      <w:r w:rsidRPr="00FB10A0">
        <w:t xml:space="preserve"> channel. If the image appears overly bright, select </w:t>
      </w:r>
      <w:r w:rsidRPr="00FB10A0">
        <w:rPr>
          <w:b/>
          <w:bCs/>
        </w:rPr>
        <w:t>Process</w:t>
      </w:r>
      <w:r w:rsidRPr="00FB10A0">
        <w:t xml:space="preserve"> and choose </w:t>
      </w:r>
      <w:r w:rsidRPr="00FB10A0">
        <w:rPr>
          <w:b/>
          <w:bCs/>
        </w:rPr>
        <w:t>Enhance Contrast</w:t>
      </w:r>
      <w:r w:rsidRPr="00FB10A0">
        <w:t xml:space="preserve">, then click </w:t>
      </w:r>
      <w:r w:rsidRPr="00FB10A0">
        <w:rPr>
          <w:b/>
          <w:bCs/>
        </w:rPr>
        <w:t>OK</w:t>
      </w:r>
      <w:r w:rsidRPr="00FB10A0">
        <w:t xml:space="preserve"> </w:t>
      </w:r>
      <w:r w:rsidRPr="00FB10A0">
        <w:rPr>
          <w:b/>
          <w:bCs/>
        </w:rPr>
        <w:t>[</w:t>
      </w:r>
      <w:r w:rsidR="00B27E48">
        <w:rPr>
          <w:b/>
          <w:bCs/>
        </w:rPr>
        <w:t>1</w:t>
      </w:r>
      <w:r w:rsidRPr="00FB10A0">
        <w:rPr>
          <w:b/>
          <w:bCs/>
        </w:rPr>
        <w:t>]</w:t>
      </w:r>
      <w:r w:rsidRPr="00FB10A0">
        <w:t>.</w:t>
      </w:r>
    </w:p>
    <w:p w14:paraId="245530F2" w14:textId="4B36C636" w:rsidR="00CC69F3" w:rsidRPr="00FB10A0" w:rsidRDefault="00CC69F3" w:rsidP="00834055">
      <w:pPr>
        <w:pStyle w:val="ShotDescription"/>
        <w:numPr>
          <w:ilvl w:val="2"/>
          <w:numId w:val="3"/>
        </w:numPr>
      </w:pPr>
      <w:r w:rsidRPr="002A7CB3">
        <w:rPr>
          <w:highlight w:val="yellow"/>
        </w:rPr>
        <w:t>SCREEN</w:t>
      </w:r>
      <w:r w:rsidRPr="00FB10A0">
        <w:t>: Show the user selecting the Phase channel.</w:t>
      </w:r>
      <w:r w:rsidR="00B27E48" w:rsidRPr="00B27E48">
        <w:t xml:space="preserve"> </w:t>
      </w:r>
      <w:r w:rsidR="00B27E48" w:rsidRPr="00FB10A0">
        <w:t xml:space="preserve">Demonstrate navigating to </w:t>
      </w:r>
      <w:r w:rsidR="00B27E48" w:rsidRPr="00FB10A0">
        <w:rPr>
          <w:b/>
          <w:bCs/>
        </w:rPr>
        <w:t>Process &gt; Enhance Contrast</w:t>
      </w:r>
      <w:r w:rsidR="00B27E48" w:rsidRPr="00FB10A0">
        <w:t xml:space="preserve">, clicking </w:t>
      </w:r>
      <w:r w:rsidR="00B27E48" w:rsidRPr="00FB10A0">
        <w:rPr>
          <w:b/>
          <w:bCs/>
        </w:rPr>
        <w:t>OK</w:t>
      </w:r>
      <w:r w:rsidR="00B27E48" w:rsidRPr="00FB10A0">
        <w:t>.</w:t>
      </w:r>
      <w:ins w:id="31" w:author="Lahra Weber" w:date="2026-03-20T12:19:00Z">
        <w:r w:rsidR="006C5EC7">
          <w:t xml:space="preserve"> </w:t>
        </w:r>
        <w:r w:rsidR="006C5EC7">
          <w:rPr>
            <w:color w:val="FF0000"/>
          </w:rPr>
          <w:t>Included with shot 4.1.1 in one clip</w:t>
        </w:r>
      </w:ins>
      <w:ins w:id="32" w:author="Lahra Weber" w:date="2026-03-23T15:10:00Z">
        <w:r w:rsidR="00465741">
          <w:rPr>
            <w:color w:val="FF0000"/>
          </w:rPr>
          <w:t xml:space="preserve"> (time stamp: 0:21-0:35)</w:t>
        </w:r>
      </w:ins>
      <w:ins w:id="33" w:author="Lahra Weber" w:date="2026-03-20T12:19:00Z">
        <w:r w:rsidR="006C5EC7">
          <w:rPr>
            <w:color w:val="FF0000"/>
          </w:rPr>
          <w:t>.</w:t>
        </w:r>
      </w:ins>
      <w:bookmarkStart w:id="34" w:name="_GoBack"/>
      <w:bookmarkEnd w:id="34"/>
    </w:p>
    <w:p w14:paraId="7343898E" w14:textId="3FC6C652" w:rsidR="00CC69F3" w:rsidRPr="00FB10A0" w:rsidRDefault="002A7CB3" w:rsidP="00AD3E0B">
      <w:pPr>
        <w:pStyle w:val="Narration"/>
        <w:numPr>
          <w:ilvl w:val="1"/>
          <w:numId w:val="3"/>
        </w:numPr>
      </w:pPr>
      <w:r>
        <w:t>Now, u</w:t>
      </w:r>
      <w:r w:rsidR="00CC69F3" w:rsidRPr="00FB10A0">
        <w:t xml:space="preserve">se the </w:t>
      </w:r>
      <w:r w:rsidR="00CC69F3" w:rsidRPr="002A7CB3">
        <w:rPr>
          <w:b/>
          <w:bCs/>
        </w:rPr>
        <w:t xml:space="preserve">magnifying glass </w:t>
      </w:r>
      <w:r w:rsidR="00CC69F3" w:rsidRPr="002A7CB3">
        <w:t>tool</w:t>
      </w:r>
      <w:r w:rsidR="00CC69F3" w:rsidRPr="00FB10A0">
        <w:t xml:space="preserve"> to zoom in on one cell </w:t>
      </w:r>
      <w:r w:rsidR="00CC69F3" w:rsidRPr="00FB10A0">
        <w:rPr>
          <w:b/>
          <w:bCs/>
        </w:rPr>
        <w:t>[1]</w:t>
      </w:r>
      <w:r w:rsidR="00CC69F3" w:rsidRPr="00FB10A0">
        <w:t xml:space="preserve">. Use the </w:t>
      </w:r>
      <w:r w:rsidR="00CC69F3" w:rsidRPr="002A7CB3">
        <w:rPr>
          <w:b/>
          <w:bCs/>
        </w:rPr>
        <w:t>Freehand selection</w:t>
      </w:r>
      <w:r w:rsidR="00CC69F3" w:rsidRPr="00FB10A0">
        <w:t xml:space="preserve"> tool to trace the outline of the cell in the Phase channel </w:t>
      </w:r>
      <w:r w:rsidR="00CC69F3" w:rsidRPr="00FB10A0">
        <w:rPr>
          <w:b/>
          <w:bCs/>
        </w:rPr>
        <w:t>[2]</w:t>
      </w:r>
      <w:r w:rsidR="00CC69F3" w:rsidRPr="00FB10A0">
        <w:t>.</w:t>
      </w:r>
    </w:p>
    <w:p w14:paraId="2B74FA91" w14:textId="433A582D" w:rsidR="002A7CB3" w:rsidRDefault="00CC69F3" w:rsidP="006C5EC7">
      <w:pPr>
        <w:pStyle w:val="ShotDescription"/>
        <w:numPr>
          <w:ilvl w:val="2"/>
          <w:numId w:val="3"/>
        </w:numPr>
      </w:pPr>
      <w:r w:rsidRPr="002A7CB3">
        <w:rPr>
          <w:highlight w:val="yellow"/>
        </w:rPr>
        <w:t>SCREEN</w:t>
      </w:r>
      <w:r w:rsidRPr="00FB10A0">
        <w:t>: Show the zoom-in action using the magnifying glass tool</w:t>
      </w:r>
      <w:r w:rsidR="002A7CB3">
        <w:t>.</w:t>
      </w:r>
      <w:ins w:id="35" w:author="Lahra Weber" w:date="2026-03-20T12:19:00Z">
        <w:r w:rsidR="006C5EC7">
          <w:t xml:space="preserve"> </w:t>
        </w:r>
      </w:ins>
      <w:ins w:id="36" w:author="Lahra Weber" w:date="2026-03-20T12:20:00Z">
        <w:r w:rsidR="006C5EC7">
          <w:rPr>
            <w:color w:val="FF0000"/>
          </w:rPr>
          <w:t>Included with shot 4.1.1 in one clip</w:t>
        </w:r>
      </w:ins>
      <w:ins w:id="37" w:author="Lahra Weber" w:date="2026-03-23T15:11:00Z">
        <w:r w:rsidR="00465741">
          <w:rPr>
            <w:color w:val="FF0000"/>
          </w:rPr>
          <w:t xml:space="preserve"> </w:t>
        </w:r>
        <w:r w:rsidR="00465741">
          <w:t>(time stamp:</w:t>
        </w:r>
        <w:r w:rsidR="00465741">
          <w:t xml:space="preserve"> 0:35-0:47)</w:t>
        </w:r>
      </w:ins>
      <w:ins w:id="38" w:author="Lahra Weber" w:date="2026-03-20T12:20:00Z">
        <w:r w:rsidR="006C5EC7">
          <w:rPr>
            <w:color w:val="FF0000"/>
          </w:rPr>
          <w:t>.</w:t>
        </w:r>
      </w:ins>
    </w:p>
    <w:p w14:paraId="0100FE08" w14:textId="052AA197" w:rsidR="00CC69F3" w:rsidRPr="00FB10A0" w:rsidRDefault="00CC69F3" w:rsidP="006C5EC7">
      <w:pPr>
        <w:pStyle w:val="ShotDescription"/>
        <w:numPr>
          <w:ilvl w:val="2"/>
          <w:numId w:val="3"/>
        </w:numPr>
      </w:pPr>
      <w:r w:rsidRPr="002A7CB3">
        <w:rPr>
          <w:highlight w:val="yellow"/>
        </w:rPr>
        <w:t>SCREEN</w:t>
      </w:r>
      <w:r w:rsidRPr="00FB10A0">
        <w:t xml:space="preserve">: Display cell being outlined with the Freehand selection tool in Phase </w:t>
      </w:r>
      <w:r w:rsidRPr="00FB10A0">
        <w:lastRenderedPageBreak/>
        <w:t>channel.</w:t>
      </w:r>
      <w:ins w:id="39" w:author="Lahra Weber" w:date="2026-03-20T12:20:00Z">
        <w:r w:rsidR="006C5EC7">
          <w:t xml:space="preserve"> </w:t>
        </w:r>
        <w:r w:rsidR="006C5EC7">
          <w:rPr>
            <w:color w:val="FF0000"/>
          </w:rPr>
          <w:t>Included with shot 4.1.1 in one clip</w:t>
        </w:r>
      </w:ins>
      <w:ins w:id="40" w:author="Lahra Weber" w:date="2026-03-23T15:11:00Z">
        <w:r w:rsidR="00465741">
          <w:rPr>
            <w:color w:val="FF0000"/>
          </w:rPr>
          <w:t xml:space="preserve"> </w:t>
        </w:r>
        <w:r w:rsidR="00465741">
          <w:t>(time stamp:</w:t>
        </w:r>
        <w:r w:rsidR="00465741">
          <w:t xml:space="preserve"> 0:47-0:57)</w:t>
        </w:r>
      </w:ins>
      <w:ins w:id="41" w:author="Lahra Weber" w:date="2026-03-20T12:20:00Z">
        <w:r w:rsidR="006C5EC7">
          <w:rPr>
            <w:color w:val="FF0000"/>
          </w:rPr>
          <w:t>.</w:t>
        </w:r>
      </w:ins>
    </w:p>
    <w:p w14:paraId="1E1E2CAF" w14:textId="77777777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Switch to the fluorescent channel that corresponds to the fluorophore of interest </w:t>
      </w:r>
      <w:r w:rsidRPr="00FB10A0">
        <w:rPr>
          <w:b/>
          <w:bCs/>
        </w:rPr>
        <w:t>[1]</w:t>
      </w:r>
      <w:r w:rsidRPr="00FB10A0">
        <w:t xml:space="preserve">. Set the desired measurements by selecting </w:t>
      </w:r>
      <w:proofErr w:type="spellStart"/>
      <w:r w:rsidRPr="00FB10A0">
        <w:rPr>
          <w:b/>
          <w:bCs/>
        </w:rPr>
        <w:t>Analyze</w:t>
      </w:r>
      <w:proofErr w:type="spellEnd"/>
      <w:r w:rsidRPr="00FB10A0">
        <w:t xml:space="preserve"> and clicking on </w:t>
      </w:r>
      <w:r w:rsidRPr="00FB10A0">
        <w:rPr>
          <w:b/>
          <w:bCs/>
        </w:rPr>
        <w:t>Set Measurements</w:t>
      </w:r>
      <w:r w:rsidRPr="00FB10A0">
        <w:t xml:space="preserve">. Ensure that </w:t>
      </w:r>
      <w:r w:rsidRPr="00FB10A0">
        <w:rPr>
          <w:b/>
          <w:bCs/>
        </w:rPr>
        <w:t>Area</w:t>
      </w:r>
      <w:r w:rsidRPr="00FB10A0">
        <w:t xml:space="preserve">, </w:t>
      </w:r>
      <w:r w:rsidRPr="00FB10A0">
        <w:rPr>
          <w:b/>
          <w:bCs/>
        </w:rPr>
        <w:t>Mean Gray Value</w:t>
      </w:r>
      <w:r w:rsidRPr="00FB10A0">
        <w:t xml:space="preserve">, and </w:t>
      </w:r>
      <w:r w:rsidRPr="00FB10A0">
        <w:rPr>
          <w:b/>
          <w:bCs/>
        </w:rPr>
        <w:t>Integrated Density</w:t>
      </w:r>
      <w:r w:rsidRPr="00FB10A0">
        <w:t xml:space="preserve"> are checked </w:t>
      </w:r>
      <w:r w:rsidRPr="00FB10A0">
        <w:rPr>
          <w:b/>
          <w:bCs/>
        </w:rPr>
        <w:t>[2]</w:t>
      </w:r>
      <w:r w:rsidRPr="00FB10A0">
        <w:t>.</w:t>
      </w:r>
    </w:p>
    <w:p w14:paraId="28DFFAED" w14:textId="05ACFC6D" w:rsidR="002A7CB3" w:rsidRDefault="00CC69F3" w:rsidP="00AD3E0B">
      <w:pPr>
        <w:pStyle w:val="ShotDescription"/>
        <w:numPr>
          <w:ilvl w:val="2"/>
          <w:numId w:val="3"/>
        </w:numPr>
      </w:pPr>
      <w:r w:rsidRPr="002A7CB3">
        <w:rPr>
          <w:highlight w:val="yellow"/>
        </w:rPr>
        <w:t>SCREEN</w:t>
      </w:r>
      <w:r w:rsidRPr="00FB10A0">
        <w:t>: Show selection of the fluorescent channel. 2</w:t>
      </w:r>
      <w:ins w:id="42" w:author="Lahra Weber" w:date="2026-03-20T12:20:00Z">
        <w:r w:rsidR="006C5EC7">
          <w:t xml:space="preserve"> </w:t>
        </w:r>
        <w:r w:rsidR="006C5EC7">
          <w:rPr>
            <w:color w:val="FF0000"/>
          </w:rPr>
          <w:t>Included with shot 4.1.1 in one clip</w:t>
        </w:r>
      </w:ins>
      <w:ins w:id="43" w:author="Lahra Weber" w:date="2026-03-23T15:11:00Z">
        <w:r w:rsidR="00465741">
          <w:rPr>
            <w:color w:val="FF0000"/>
          </w:rPr>
          <w:t xml:space="preserve"> </w:t>
        </w:r>
      </w:ins>
      <w:ins w:id="44" w:author="Lahra Weber" w:date="2026-03-23T15:12:00Z">
        <w:r w:rsidR="00465741">
          <w:t>(time stamp:</w:t>
        </w:r>
        <w:r w:rsidR="00465741">
          <w:t xml:space="preserve"> 1:11-1:14)</w:t>
        </w:r>
      </w:ins>
      <w:ins w:id="45" w:author="Lahra Weber" w:date="2026-03-20T12:20:00Z">
        <w:r w:rsidR="006C5EC7">
          <w:rPr>
            <w:color w:val="FF0000"/>
          </w:rPr>
          <w:t>.</w:t>
        </w:r>
      </w:ins>
    </w:p>
    <w:p w14:paraId="06A4FCC3" w14:textId="507BFF8F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2A7CB3">
        <w:rPr>
          <w:highlight w:val="yellow"/>
        </w:rPr>
        <w:t>SCREEN</w:t>
      </w:r>
      <w:r w:rsidRPr="00FB10A0">
        <w:t xml:space="preserve">: Show </w:t>
      </w:r>
      <w:r w:rsidRPr="00FB10A0">
        <w:rPr>
          <w:b/>
          <w:bCs/>
        </w:rPr>
        <w:t>Analyze &gt; Set Measurements</w:t>
      </w:r>
      <w:r w:rsidRPr="00FB10A0">
        <w:t xml:space="preserve"> panel with correct options selected.</w:t>
      </w:r>
      <w:ins w:id="46" w:author="Lahra Weber" w:date="2026-03-20T12:18:00Z">
        <w:r w:rsidR="005F6712">
          <w:t xml:space="preserve"> </w:t>
        </w:r>
      </w:ins>
      <w:ins w:id="47" w:author="Lahra Weber" w:date="2026-03-20T12:20:00Z">
        <w:r w:rsidR="006C5EC7">
          <w:rPr>
            <w:color w:val="FF0000"/>
          </w:rPr>
          <w:t>Included with shot 4.1.1 in one clip</w:t>
        </w:r>
      </w:ins>
      <w:ins w:id="48" w:author="Lahra Weber" w:date="2026-03-23T15:12:00Z">
        <w:r w:rsidR="00465741">
          <w:rPr>
            <w:color w:val="FF0000"/>
          </w:rPr>
          <w:t xml:space="preserve"> </w:t>
        </w:r>
        <w:r w:rsidR="00465741">
          <w:t>(time stamp:</w:t>
        </w:r>
        <w:r w:rsidR="00465741">
          <w:t xml:space="preserve"> 0:57-1:11)</w:t>
        </w:r>
      </w:ins>
      <w:ins w:id="49" w:author="Lahra Weber" w:date="2026-03-20T12:20:00Z">
        <w:r w:rsidR="006C5EC7">
          <w:rPr>
            <w:color w:val="FF0000"/>
          </w:rPr>
          <w:t>.</w:t>
        </w:r>
      </w:ins>
    </w:p>
    <w:p w14:paraId="028172E3" w14:textId="04030B06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To measure the selected region, choose </w:t>
      </w:r>
      <w:proofErr w:type="spellStart"/>
      <w:r w:rsidRPr="00FB10A0">
        <w:rPr>
          <w:b/>
          <w:bCs/>
        </w:rPr>
        <w:t>Analyze</w:t>
      </w:r>
      <w:proofErr w:type="spellEnd"/>
      <w:r w:rsidRPr="00FB10A0">
        <w:t xml:space="preserve"> and then click </w:t>
      </w:r>
      <w:r w:rsidRPr="00FB10A0">
        <w:rPr>
          <w:b/>
          <w:bCs/>
        </w:rPr>
        <w:t>Measure</w:t>
      </w:r>
      <w:r w:rsidR="002A7CB3">
        <w:t xml:space="preserve"> </w:t>
      </w:r>
      <w:r w:rsidRPr="00FB10A0">
        <w:rPr>
          <w:b/>
          <w:bCs/>
        </w:rPr>
        <w:t>[1]</w:t>
      </w:r>
      <w:r w:rsidRPr="00FB10A0">
        <w:t>.</w:t>
      </w:r>
      <w:r w:rsidR="002A7CB3" w:rsidRPr="002A7CB3">
        <w:t xml:space="preserve"> </w:t>
      </w:r>
      <w:r w:rsidR="002A7CB3" w:rsidRPr="00FB10A0">
        <w:t xml:space="preserve">Take three background measurements by tracing empty areas near the selected cell </w:t>
      </w:r>
      <w:r w:rsidR="002A7CB3" w:rsidRPr="00FB10A0">
        <w:rPr>
          <w:b/>
          <w:bCs/>
        </w:rPr>
        <w:t>[</w:t>
      </w:r>
      <w:r w:rsidR="002A7CB3">
        <w:rPr>
          <w:b/>
          <w:bCs/>
        </w:rPr>
        <w:t>2</w:t>
      </w:r>
      <w:r w:rsidR="002A7CB3" w:rsidRPr="00FB10A0">
        <w:rPr>
          <w:b/>
          <w:bCs/>
        </w:rPr>
        <w:t>]</w:t>
      </w:r>
      <w:r w:rsidR="002A7CB3" w:rsidRPr="00FB10A0">
        <w:t>.</w:t>
      </w:r>
    </w:p>
    <w:p w14:paraId="01CDD468" w14:textId="54FEEE42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2A7CB3">
        <w:rPr>
          <w:highlight w:val="yellow"/>
        </w:rPr>
        <w:t>SCREEN</w:t>
      </w:r>
      <w:r w:rsidRPr="00FB10A0">
        <w:t xml:space="preserve">: Show </w:t>
      </w:r>
      <w:r w:rsidRPr="00FB10A0">
        <w:rPr>
          <w:b/>
          <w:bCs/>
        </w:rPr>
        <w:t>Analyze &gt; Measure</w:t>
      </w:r>
      <w:r w:rsidRPr="00FB10A0">
        <w:t xml:space="preserve"> being selected and measurement results appearing.</w:t>
      </w:r>
      <w:ins w:id="50" w:author="Lahra Weber" w:date="2026-03-20T12:20:00Z">
        <w:r w:rsidR="006C5EC7">
          <w:t xml:space="preserve"> </w:t>
        </w:r>
        <w:r w:rsidR="006C5EC7">
          <w:rPr>
            <w:color w:val="FF0000"/>
          </w:rPr>
          <w:t>Included with shot 4.1.1 in one clip</w:t>
        </w:r>
      </w:ins>
      <w:ins w:id="51" w:author="Lahra Weber" w:date="2026-03-23T15:12:00Z">
        <w:r w:rsidR="00465741">
          <w:rPr>
            <w:color w:val="FF0000"/>
          </w:rPr>
          <w:t xml:space="preserve"> </w:t>
        </w:r>
        <w:r w:rsidR="00465741">
          <w:t>(time stamp:</w:t>
        </w:r>
        <w:r w:rsidR="00465741">
          <w:t xml:space="preserve"> 1:14-1:20)</w:t>
        </w:r>
      </w:ins>
      <w:ins w:id="52" w:author="Lahra Weber" w:date="2026-03-20T12:20:00Z">
        <w:r w:rsidR="006C5EC7">
          <w:rPr>
            <w:color w:val="FF0000"/>
          </w:rPr>
          <w:t>.</w:t>
        </w:r>
      </w:ins>
    </w:p>
    <w:p w14:paraId="505A3D72" w14:textId="19538278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2A7CB3">
        <w:rPr>
          <w:highlight w:val="yellow"/>
        </w:rPr>
        <w:t>SCREEN</w:t>
      </w:r>
      <w:r w:rsidRPr="00FB10A0">
        <w:t>: User selecting and measuring three background regions.</w:t>
      </w:r>
      <w:ins w:id="53" w:author="Lahra Weber" w:date="2026-03-20T12:20:00Z">
        <w:r w:rsidR="006C5EC7" w:rsidRPr="006C5EC7">
          <w:rPr>
            <w:color w:val="FF0000"/>
          </w:rPr>
          <w:t xml:space="preserve"> </w:t>
        </w:r>
        <w:r w:rsidR="006C5EC7">
          <w:rPr>
            <w:color w:val="FF0000"/>
          </w:rPr>
          <w:t>Included with shot 4.1.1 in one clip</w:t>
        </w:r>
      </w:ins>
      <w:ins w:id="54" w:author="Lahra Weber" w:date="2026-03-23T15:12:00Z">
        <w:r w:rsidR="00465741">
          <w:rPr>
            <w:color w:val="FF0000"/>
          </w:rPr>
          <w:t xml:space="preserve"> </w:t>
        </w:r>
      </w:ins>
      <w:ins w:id="55" w:author="Lahra Weber" w:date="2026-03-23T15:13:00Z">
        <w:r w:rsidR="00465741">
          <w:t>(time stamp:</w:t>
        </w:r>
        <w:r w:rsidR="00465741">
          <w:t xml:space="preserve"> 1:20-1:50)</w:t>
        </w:r>
      </w:ins>
      <w:ins w:id="56" w:author="Lahra Weber" w:date="2026-03-20T12:20:00Z">
        <w:r w:rsidR="006C5EC7">
          <w:rPr>
            <w:color w:val="FF0000"/>
          </w:rPr>
          <w:t>.</w:t>
        </w:r>
      </w:ins>
    </w:p>
    <w:p w14:paraId="30F429F1" w14:textId="5B5082B2" w:rsidR="00CC69F3" w:rsidRPr="00FB10A0" w:rsidRDefault="002A7CB3" w:rsidP="00AD3E0B">
      <w:pPr>
        <w:pStyle w:val="Narration"/>
        <w:numPr>
          <w:ilvl w:val="1"/>
          <w:numId w:val="3"/>
        </w:numPr>
      </w:pPr>
      <w:r>
        <w:t xml:space="preserve">After performing measurements for all desired cells, </w:t>
      </w:r>
      <w:r w:rsidR="00B27E48">
        <w:t>c</w:t>
      </w:r>
      <w:r w:rsidR="00CC69F3" w:rsidRPr="00FB10A0">
        <w:t xml:space="preserve">opy and paste </w:t>
      </w:r>
      <w:r w:rsidR="00B27E48">
        <w:t>the m</w:t>
      </w:r>
      <w:r w:rsidR="00B27E48" w:rsidRPr="00FB10A0">
        <w:t xml:space="preserve">easurement data </w:t>
      </w:r>
      <w:r w:rsidR="00CC69F3" w:rsidRPr="00FB10A0">
        <w:t xml:space="preserve">into Excel for analysis </w:t>
      </w:r>
      <w:r w:rsidR="00CC69F3" w:rsidRPr="00FB10A0">
        <w:rPr>
          <w:b/>
          <w:bCs/>
        </w:rPr>
        <w:t>[</w:t>
      </w:r>
      <w:r w:rsidR="00B27E48">
        <w:rPr>
          <w:b/>
          <w:bCs/>
        </w:rPr>
        <w:t>1</w:t>
      </w:r>
      <w:r w:rsidR="00CC69F3" w:rsidRPr="00FB10A0">
        <w:rPr>
          <w:b/>
          <w:bCs/>
        </w:rPr>
        <w:t>]</w:t>
      </w:r>
      <w:r w:rsidR="00CC69F3" w:rsidRPr="00FB10A0">
        <w:t>.</w:t>
      </w:r>
      <w:r w:rsidRPr="002A7CB3">
        <w:t xml:space="preserve"> </w:t>
      </w:r>
      <w:r>
        <w:t>Then c</w:t>
      </w:r>
      <w:r w:rsidRPr="00FB10A0">
        <w:t xml:space="preserve">alculate the average background mean from the three background measurements </w:t>
      </w:r>
      <w:r w:rsidRPr="00FB10A0">
        <w:rPr>
          <w:b/>
          <w:bCs/>
        </w:rPr>
        <w:t>[</w:t>
      </w:r>
      <w:r w:rsidR="00B27E48">
        <w:rPr>
          <w:b/>
          <w:bCs/>
        </w:rPr>
        <w:t>2</w:t>
      </w:r>
      <w:r w:rsidRPr="00FB10A0">
        <w:rPr>
          <w:b/>
          <w:bCs/>
        </w:rPr>
        <w:t>]</w:t>
      </w:r>
      <w:r w:rsidRPr="00FB10A0">
        <w:t>.</w:t>
      </w:r>
    </w:p>
    <w:p w14:paraId="21F9BFC5" w14:textId="60794563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2A7CB3">
        <w:rPr>
          <w:highlight w:val="yellow"/>
        </w:rPr>
        <w:t>SCREEN</w:t>
      </w:r>
      <w:r w:rsidRPr="00FB10A0">
        <w:t>: Show data being copied into an Excel spreadsheet.</w:t>
      </w:r>
      <w:ins w:id="57" w:author="Lahra Weber" w:date="2026-03-20T12:20:00Z">
        <w:r w:rsidR="006C5EC7">
          <w:t xml:space="preserve"> </w:t>
        </w:r>
        <w:r w:rsidR="006C5EC7">
          <w:rPr>
            <w:color w:val="FF0000"/>
          </w:rPr>
          <w:t>Included with shot 4.1.1 in one clip</w:t>
        </w:r>
      </w:ins>
      <w:ins w:id="58" w:author="Lahra Weber" w:date="2026-03-23T15:13:00Z">
        <w:r w:rsidR="00465741">
          <w:rPr>
            <w:color w:val="FF0000"/>
          </w:rPr>
          <w:t xml:space="preserve"> </w:t>
        </w:r>
        <w:r w:rsidR="00465741">
          <w:t>(time stamp:</w:t>
        </w:r>
        <w:r w:rsidR="00465741">
          <w:t xml:space="preserve"> 1:50-2:00)</w:t>
        </w:r>
      </w:ins>
      <w:ins w:id="59" w:author="Lahra Weber" w:date="2026-03-20T12:20:00Z">
        <w:r w:rsidR="006C5EC7">
          <w:rPr>
            <w:color w:val="FF0000"/>
          </w:rPr>
          <w:t>.</w:t>
        </w:r>
      </w:ins>
    </w:p>
    <w:p w14:paraId="50426928" w14:textId="11C7814E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2A7CB3">
        <w:rPr>
          <w:highlight w:val="yellow"/>
        </w:rPr>
        <w:t>SCREEN</w:t>
      </w:r>
      <w:r w:rsidRPr="00FB10A0">
        <w:t>: Show background values in Excel and the formula used to compute the average.</w:t>
      </w:r>
      <w:ins w:id="60" w:author="Lahra Weber" w:date="2026-03-20T12:20:00Z">
        <w:r w:rsidR="006C5EC7">
          <w:t xml:space="preserve"> </w:t>
        </w:r>
        <w:r w:rsidR="006C5EC7">
          <w:rPr>
            <w:color w:val="FF0000"/>
          </w:rPr>
          <w:t>Included with shot 4.1.1 in one clip</w:t>
        </w:r>
      </w:ins>
      <w:ins w:id="61" w:author="Lahra Weber" w:date="2026-03-23T15:13:00Z">
        <w:r w:rsidR="00465741">
          <w:rPr>
            <w:color w:val="FF0000"/>
          </w:rPr>
          <w:t xml:space="preserve"> </w:t>
        </w:r>
        <w:r w:rsidR="00465741">
          <w:t>(</w:t>
        </w:r>
        <w:r w:rsidR="00465741">
          <w:t>als</w:t>
        </w:r>
      </w:ins>
      <w:ins w:id="62" w:author="Lahra Weber" w:date="2026-03-23T15:14:00Z">
        <w:r w:rsidR="00465741">
          <w:t xml:space="preserve">o </w:t>
        </w:r>
      </w:ins>
      <w:ins w:id="63" w:author="Lahra Weber" w:date="2026-03-23T15:13:00Z">
        <w:r w:rsidR="00465741">
          <w:t>time stamp:</w:t>
        </w:r>
      </w:ins>
      <w:ins w:id="64" w:author="Lahra Weber" w:date="2026-03-23T15:14:00Z">
        <w:r w:rsidR="00465741">
          <w:t xml:space="preserve"> 1:50-2:00)</w:t>
        </w:r>
      </w:ins>
      <w:ins w:id="65" w:author="Lahra Weber" w:date="2026-03-20T12:20:00Z">
        <w:r w:rsidR="006C5EC7">
          <w:rPr>
            <w:color w:val="FF0000"/>
          </w:rPr>
          <w:t>.</w:t>
        </w:r>
      </w:ins>
    </w:p>
    <w:p w14:paraId="1EC8FC19" w14:textId="262AA8F2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Compute the corrected total cell fluorescence </w:t>
      </w:r>
      <w:r w:rsidR="002A7CB3">
        <w:t xml:space="preserve">or </w:t>
      </w:r>
      <w:r w:rsidRPr="00FB10A0">
        <w:t>CTCF</w:t>
      </w:r>
      <w:r w:rsidR="002A7CB3">
        <w:t xml:space="preserve"> </w:t>
      </w:r>
      <w:r w:rsidR="002A7CB3" w:rsidRPr="002A7CB3">
        <w:rPr>
          <w:i/>
          <w:iCs/>
          <w:color w:val="EE0000"/>
        </w:rPr>
        <w:t>(C-T-C-F)</w:t>
      </w:r>
      <w:r w:rsidRPr="002A7CB3">
        <w:rPr>
          <w:color w:val="EE0000"/>
        </w:rPr>
        <w:t xml:space="preserve"> </w:t>
      </w:r>
      <w:r w:rsidRPr="00FB10A0">
        <w:t xml:space="preserve">value for each cell using the </w:t>
      </w:r>
      <w:r w:rsidR="002A7CB3">
        <w:t xml:space="preserve">provided </w:t>
      </w:r>
      <w:r w:rsidRPr="00FB10A0">
        <w:t>formula</w:t>
      </w:r>
      <w:r w:rsidR="002A7CB3">
        <w:t xml:space="preserve"> </w:t>
      </w:r>
      <w:r w:rsidRPr="00FB10A0">
        <w:rPr>
          <w:b/>
          <w:bCs/>
        </w:rPr>
        <w:t>[1]</w:t>
      </w:r>
      <w:r w:rsidRPr="00FB10A0">
        <w:t>.</w:t>
      </w:r>
      <w:r w:rsidR="00B27E48" w:rsidRPr="00B27E48">
        <w:t xml:space="preserve"> </w:t>
      </w:r>
      <w:r w:rsidR="00B27E48" w:rsidRPr="00FB10A0">
        <w:t xml:space="preserve">Export all results to data analysis software for statistical processing </w:t>
      </w:r>
      <w:r w:rsidR="00B27E48" w:rsidRPr="00FB10A0">
        <w:rPr>
          <w:b/>
          <w:bCs/>
        </w:rPr>
        <w:t>[2]</w:t>
      </w:r>
      <w:r w:rsidR="00B27E48" w:rsidRPr="00FB10A0">
        <w:t>.</w:t>
      </w:r>
    </w:p>
    <w:p w14:paraId="1F7C1962" w14:textId="4A0A0A01" w:rsidR="00CC69F3" w:rsidRPr="00AA4583" w:rsidRDefault="00CC69F3" w:rsidP="00AD3E0B">
      <w:pPr>
        <w:pStyle w:val="ShotDescription"/>
        <w:numPr>
          <w:ilvl w:val="2"/>
          <w:numId w:val="3"/>
        </w:numPr>
        <w:rPr>
          <w:ins w:id="66" w:author="Lahra Weber" w:date="2026-03-23T15:15:00Z"/>
        </w:rPr>
      </w:pPr>
      <w:r w:rsidRPr="006C5EC7">
        <w:rPr>
          <w:highlight w:val="yellow"/>
          <w:rPrChange w:id="67" w:author="Lahra Weber" w:date="2026-03-20T12:20:00Z">
            <w:rPr/>
          </w:rPrChange>
        </w:rPr>
        <w:t>SCREEN</w:t>
      </w:r>
      <w:r w:rsidRPr="00FB10A0">
        <w:t xml:space="preserve">: </w:t>
      </w:r>
      <w:r w:rsidR="002A7CB3">
        <w:t>THE CTCF is being calculated for each cell</w:t>
      </w:r>
      <w:r w:rsidRPr="00FB10A0">
        <w:t>.</w:t>
      </w:r>
      <w:r w:rsidR="002A7CB3">
        <w:br/>
      </w:r>
      <w:r w:rsidR="002A7CB3">
        <w:rPr>
          <w:b/>
          <w:bCs/>
        </w:rPr>
        <w:t>AND</w:t>
      </w:r>
      <w:r w:rsidR="002A7CB3">
        <w:rPr>
          <w:b/>
          <w:bCs/>
        </w:rPr>
        <w:br/>
      </w:r>
      <w:r w:rsidR="002A7CB3">
        <w:t>TEXT ON PLAIN BACKGROUND:</w:t>
      </w:r>
      <w:r w:rsidR="002A7CB3">
        <w:br/>
      </w:r>
      <w:r w:rsidR="002A7CB3" w:rsidRPr="002A7CB3">
        <w:t>CTCF=Integrated density−(Area of cell x Mean background fluorescence)</w:t>
      </w:r>
      <w:r w:rsidR="00B27E48">
        <w:br/>
      </w:r>
      <w:ins w:id="68" w:author="Lahra Weber" w:date="2026-03-20T12:20:00Z">
        <w:r w:rsidR="006C5EC7">
          <w:rPr>
            <w:color w:val="FF0000"/>
          </w:rPr>
          <w:t>Included with shot 4.1.1 in one clip</w:t>
        </w:r>
      </w:ins>
      <w:ins w:id="69" w:author="Lahra Weber" w:date="2026-03-23T15:15:00Z">
        <w:r w:rsidR="00AA4583">
          <w:rPr>
            <w:color w:val="FF0000"/>
          </w:rPr>
          <w:t xml:space="preserve"> </w:t>
        </w:r>
        <w:r w:rsidR="00AA4583">
          <w:t>(</w:t>
        </w:r>
        <w:r w:rsidR="00AA4583">
          <w:t xml:space="preserve">also </w:t>
        </w:r>
        <w:r w:rsidR="00AA4583">
          <w:t>time stamp:</w:t>
        </w:r>
        <w:r w:rsidR="00AA4583">
          <w:t xml:space="preserve"> 1:50-2:00)</w:t>
        </w:r>
      </w:ins>
      <w:ins w:id="70" w:author="Lahra Weber" w:date="2026-03-20T12:20:00Z">
        <w:r w:rsidR="006C5EC7">
          <w:rPr>
            <w:color w:val="FF0000"/>
          </w:rPr>
          <w:t>.</w:t>
        </w:r>
      </w:ins>
      <w:r w:rsidR="00B27E48">
        <w:br/>
        <w:t>Repeat for all cells and images across all groups</w:t>
      </w:r>
      <w:r w:rsidR="002A7CB3">
        <w:br/>
      </w:r>
      <w:r w:rsidR="002A7CB3" w:rsidRPr="002A7CB3">
        <w:rPr>
          <w:i/>
          <w:iCs/>
          <w:color w:val="3333FF"/>
        </w:rPr>
        <w:t xml:space="preserve">Video </w:t>
      </w:r>
      <w:proofErr w:type="gramStart"/>
      <w:r w:rsidR="002A7CB3" w:rsidRPr="002A7CB3">
        <w:rPr>
          <w:i/>
          <w:iCs/>
          <w:color w:val="3333FF"/>
        </w:rPr>
        <w:t>Editor :</w:t>
      </w:r>
      <w:proofErr w:type="gramEnd"/>
      <w:r w:rsidR="002A7CB3" w:rsidRPr="002A7CB3">
        <w:rPr>
          <w:i/>
          <w:iCs/>
          <w:color w:val="3333FF"/>
        </w:rPr>
        <w:t xml:space="preserve"> Please play both shots side by side in a split screen</w:t>
      </w:r>
    </w:p>
    <w:p w14:paraId="7E2EA81E" w14:textId="47B42404" w:rsidR="00AA4583" w:rsidRPr="00FB10A0" w:rsidRDefault="00AA4583" w:rsidP="00AD3E0B">
      <w:pPr>
        <w:pStyle w:val="ShotDescription"/>
        <w:numPr>
          <w:ilvl w:val="2"/>
          <w:numId w:val="3"/>
        </w:numPr>
      </w:pPr>
      <w:ins w:id="71" w:author="Lahra Weber" w:date="2026-03-23T15:16:00Z">
        <w:r>
          <w:t xml:space="preserve">Added shot: </w:t>
        </w:r>
        <w:r w:rsidRPr="005F6712">
          <w:rPr>
            <w:color w:val="FF0000"/>
            <w:highlight w:val="yellow"/>
          </w:rPr>
          <w:t>SCREEN</w:t>
        </w:r>
        <w:r w:rsidRPr="005F6712">
          <w:rPr>
            <w:color w:val="FF0000"/>
          </w:rPr>
          <w:t>: Re</w:t>
        </w:r>
      </w:ins>
      <w:ins w:id="72" w:author="Lahra Weber" w:date="2026-03-23T15:17:00Z">
        <w:r>
          <w:rPr>
            <w:color w:val="FF0000"/>
          </w:rPr>
          <w:t>peat steps 4.4.1-4.7.1</w:t>
        </w:r>
      </w:ins>
      <w:ins w:id="73" w:author="Lahra Weber" w:date="2026-03-23T15:18:00Z">
        <w:r>
          <w:rPr>
            <w:color w:val="FF0000"/>
          </w:rPr>
          <w:t xml:space="preserve"> for images taken</w:t>
        </w:r>
        <w:r w:rsidR="007D0C58">
          <w:rPr>
            <w:color w:val="FF0000"/>
          </w:rPr>
          <w:t xml:space="preserve"> </w:t>
        </w:r>
      </w:ins>
      <w:ins w:id="74" w:author="Lahra Weber" w:date="2026-03-23T15:16:00Z">
        <w:r w:rsidRPr="006C5EC7">
          <w:rPr>
            <w:color w:val="FF0000"/>
          </w:rPr>
          <w:t>after buffer cha</w:t>
        </w:r>
        <w:r w:rsidRPr="005F6712">
          <w:rPr>
            <w:color w:val="FF0000"/>
          </w:rPr>
          <w:t>nge.</w:t>
        </w:r>
      </w:ins>
      <w:ins w:id="75" w:author="Lahra Weber" w:date="2026-03-23T15:19:00Z">
        <w:r w:rsidR="00DC167B" w:rsidRPr="00DC167B">
          <w:rPr>
            <w:color w:val="FF0000"/>
          </w:rPr>
          <w:t xml:space="preserve"> </w:t>
        </w:r>
        <w:r w:rsidR="00DC167B">
          <w:rPr>
            <w:color w:val="FF0000"/>
          </w:rPr>
          <w:t xml:space="preserve">Included with shot 4.1.1 in one clip </w:t>
        </w:r>
        <w:r w:rsidR="00DC167B">
          <w:t xml:space="preserve">(time stamp: </w:t>
        </w:r>
      </w:ins>
      <w:ins w:id="76" w:author="Lahra Weber" w:date="2026-03-23T15:20:00Z">
        <w:r w:rsidR="00DC167B">
          <w:t>2:00</w:t>
        </w:r>
      </w:ins>
      <w:ins w:id="77" w:author="Lahra Weber" w:date="2026-03-23T15:19:00Z">
        <w:r w:rsidR="00DC167B">
          <w:t>-</w:t>
        </w:r>
      </w:ins>
      <w:ins w:id="78" w:author="Lahra Weber" w:date="2026-03-23T15:20:00Z">
        <w:r w:rsidR="00DC167B">
          <w:t>3:44</w:t>
        </w:r>
      </w:ins>
      <w:ins w:id="79" w:author="Lahra Weber" w:date="2026-03-23T15:19:00Z">
        <w:r w:rsidR="00DC167B">
          <w:t>)</w:t>
        </w:r>
        <w:r w:rsidR="00DC167B">
          <w:rPr>
            <w:color w:val="FF0000"/>
          </w:rPr>
          <w:t>.</w:t>
        </w:r>
      </w:ins>
      <w:ins w:id="80" w:author="Lahra Weber" w:date="2026-03-23T15:16:00Z">
        <w:r w:rsidRPr="005F6712">
          <w:rPr>
            <w:b/>
            <w:bCs/>
            <w:strike/>
            <w:color w:val="FF0000"/>
          </w:rPr>
          <w:t xml:space="preserve"> </w:t>
        </w:r>
        <w:r w:rsidRPr="005F6712">
          <w:rPr>
            <w:b/>
            <w:bCs/>
            <w:color w:val="FF0000"/>
          </w:rPr>
          <w:t xml:space="preserve">TXT: Repeat </w:t>
        </w:r>
      </w:ins>
      <w:ins w:id="81" w:author="Lahra Weber" w:date="2026-03-23T15:18:00Z">
        <w:r w:rsidR="007D0C58">
          <w:rPr>
            <w:b/>
            <w:bCs/>
            <w:color w:val="FF0000"/>
          </w:rPr>
          <w:t>analysis</w:t>
        </w:r>
      </w:ins>
      <w:ins w:id="82" w:author="Lahra Weber" w:date="2026-03-23T15:16:00Z">
        <w:r w:rsidRPr="005F6712">
          <w:rPr>
            <w:b/>
            <w:bCs/>
            <w:color w:val="FF0000"/>
          </w:rPr>
          <w:t xml:space="preserve"> </w:t>
        </w:r>
      </w:ins>
      <w:ins w:id="83" w:author="Lahra Weber" w:date="2026-03-23T15:18:00Z">
        <w:r w:rsidR="007D0C58">
          <w:rPr>
            <w:b/>
            <w:bCs/>
            <w:color w:val="FF0000"/>
          </w:rPr>
          <w:t>with post-buffer change i</w:t>
        </w:r>
      </w:ins>
      <w:ins w:id="84" w:author="Lahra Weber" w:date="2026-03-23T15:19:00Z">
        <w:r w:rsidR="007D0C58">
          <w:rPr>
            <w:b/>
            <w:bCs/>
            <w:color w:val="FF0000"/>
          </w:rPr>
          <w:t>mages.</w:t>
        </w:r>
      </w:ins>
    </w:p>
    <w:p w14:paraId="07481303" w14:textId="1F2B2B7C" w:rsidR="00CC69F3" w:rsidRPr="00FB10A0" w:rsidRDefault="00AA4583" w:rsidP="00AD3E0B">
      <w:pPr>
        <w:pStyle w:val="ShotDescription"/>
        <w:numPr>
          <w:ilvl w:val="2"/>
          <w:numId w:val="3"/>
        </w:numPr>
      </w:pPr>
      <w:ins w:id="85" w:author="Lahra Weber" w:date="2026-03-23T15:16:00Z">
        <w:r w:rsidRPr="00AA4583">
          <w:t xml:space="preserve">Moved </w:t>
        </w:r>
      </w:ins>
      <w:ins w:id="86" w:author="Lahra Weber" w:date="2026-03-23T15:19:00Z">
        <w:r w:rsidR="007D0C58">
          <w:t>shot</w:t>
        </w:r>
      </w:ins>
      <w:ins w:id="87" w:author="Lahra Weber" w:date="2026-03-23T15:16:00Z">
        <w:r w:rsidRPr="00AA4583">
          <w:t xml:space="preserve">: </w:t>
        </w:r>
      </w:ins>
      <w:r w:rsidR="00CC69F3" w:rsidRPr="002A7CB3">
        <w:rPr>
          <w:highlight w:val="yellow"/>
        </w:rPr>
        <w:t>SCREEN</w:t>
      </w:r>
      <w:r w:rsidR="00CC69F3" w:rsidRPr="00FB10A0">
        <w:t>: Data being exported into statistical software for analysis.</w:t>
      </w:r>
    </w:p>
    <w:p w14:paraId="60F4F595" w14:textId="71B4ADED" w:rsidR="002A7CB3" w:rsidRDefault="002A7CB3">
      <w:pPr>
        <w:rPr>
          <w:rFonts w:eastAsia="Times New Roman" w:cstheme="minorHAnsi"/>
          <w:sz w:val="52"/>
        </w:rPr>
      </w:pPr>
    </w:p>
    <w:p w14:paraId="3AF598C5" w14:textId="4B06DA63" w:rsidR="001E0433" w:rsidRPr="00B07A3B" w:rsidRDefault="001E0433" w:rsidP="001E0433">
      <w:pPr>
        <w:pStyle w:val="berschrift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AD3E0B">
      <w:pPr>
        <w:pStyle w:val="Listenabsatz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enabsatz"/>
        <w:spacing w:before="240"/>
        <w:ind w:left="360"/>
        <w:outlineLvl w:val="0"/>
        <w:rPr>
          <w:rFonts w:cstheme="minorHAnsi"/>
          <w:lang w:eastAsia="zh-TW"/>
        </w:rPr>
      </w:pPr>
    </w:p>
    <w:p w14:paraId="5912115A" w14:textId="5DFF7B3A" w:rsidR="00442904" w:rsidRPr="00C677B6" w:rsidRDefault="00442904" w:rsidP="00AD3E0B">
      <w:pPr>
        <w:pStyle w:val="Narration"/>
        <w:numPr>
          <w:ilvl w:val="1"/>
          <w:numId w:val="3"/>
        </w:numPr>
      </w:pPr>
      <w:r w:rsidRPr="00C677B6">
        <w:t>Weak αBTX-AF647</w:t>
      </w:r>
      <w:r>
        <w:t xml:space="preserve"> </w:t>
      </w:r>
      <w:r w:rsidRPr="00442904">
        <w:rPr>
          <w:i/>
          <w:iCs/>
          <w:color w:val="EE0000"/>
        </w:rPr>
        <w:t>(alpha-B-T-X-A-F-Six-Forty-Seven)</w:t>
      </w:r>
      <w:r w:rsidRPr="00442904">
        <w:rPr>
          <w:color w:val="EE0000"/>
        </w:rPr>
        <w:t xml:space="preserve"> </w:t>
      </w:r>
      <w:r w:rsidRPr="00C677B6">
        <w:t>staining was observed in non-transfected N2a cell</w:t>
      </w:r>
      <w:r>
        <w:t xml:space="preserve">s </w:t>
      </w:r>
      <w:r w:rsidRPr="00C677B6">
        <w:rPr>
          <w:b/>
        </w:rPr>
        <w:t>[1]</w:t>
      </w:r>
      <w:r w:rsidRPr="00C677B6">
        <w:t xml:space="preserve">, while robust punctate </w:t>
      </w:r>
      <w:proofErr w:type="spellStart"/>
      <w:r w:rsidRPr="00C677B6">
        <w:t>labeling</w:t>
      </w:r>
      <w:proofErr w:type="spellEnd"/>
      <w:r w:rsidRPr="00C677B6">
        <w:t xml:space="preserve"> was detected in cells transfected with α7 </w:t>
      </w:r>
      <w:r w:rsidRPr="00442904">
        <w:rPr>
          <w:i/>
          <w:iCs/>
          <w:color w:val="EE0000"/>
        </w:rPr>
        <w:t xml:space="preserve">(Alpha-seven) </w:t>
      </w:r>
      <w:r w:rsidRPr="00C677B6">
        <w:t xml:space="preserve">DNA </w:t>
      </w:r>
      <w:r w:rsidRPr="00C677B6">
        <w:rPr>
          <w:b/>
        </w:rPr>
        <w:t>[2]</w:t>
      </w:r>
      <w:r w:rsidRPr="00C677B6">
        <w:t>.</w:t>
      </w:r>
      <w:r w:rsidRPr="00442904">
        <w:t xml:space="preserve"> </w:t>
      </w:r>
      <w:r w:rsidRPr="00C677B6">
        <w:t xml:space="preserve">Quantification confirmed that plasma membrane expression of α7 nicotinic acetylcholine receptors was significantly higher in α7-transfected N2a cells than in non-transfected controls </w:t>
      </w:r>
      <w:r w:rsidRPr="00C677B6">
        <w:rPr>
          <w:b/>
        </w:rPr>
        <w:t>[</w:t>
      </w:r>
      <w:r>
        <w:rPr>
          <w:b/>
        </w:rPr>
        <w:t>3</w:t>
      </w:r>
      <w:r w:rsidRPr="00C677B6">
        <w:rPr>
          <w:b/>
        </w:rPr>
        <w:t>]</w:t>
      </w:r>
      <w:r w:rsidRPr="00C677B6">
        <w:t>.</w:t>
      </w:r>
    </w:p>
    <w:p w14:paraId="25308350" w14:textId="059466C1" w:rsidR="00442904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2A,A′. </w:t>
      </w:r>
      <w:r w:rsidRPr="00C7400A">
        <w:rPr>
          <w:i/>
          <w:iCs/>
          <w:color w:val="3333FF"/>
        </w:rPr>
        <w:t>Video editor: Highlight the panel A.</w:t>
      </w:r>
    </w:p>
    <w:p w14:paraId="512A50D4" w14:textId="189046DF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2B,B′. </w:t>
      </w:r>
      <w:r w:rsidRPr="00C7400A">
        <w:rPr>
          <w:i/>
          <w:iCs/>
          <w:color w:val="3333FF"/>
        </w:rPr>
        <w:t>Video editor: Highlight the panel B.</w:t>
      </w:r>
    </w:p>
    <w:p w14:paraId="42E8E4AB" w14:textId="3070AECA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2C. </w:t>
      </w:r>
      <w:r w:rsidRPr="00C7400A">
        <w:rPr>
          <w:i/>
          <w:iCs/>
          <w:color w:val="3333FF"/>
        </w:rPr>
        <w:t>Video editor: Highlight the</w:t>
      </w:r>
      <w:r w:rsidR="00C7400A" w:rsidRPr="00C7400A">
        <w:rPr>
          <w:i/>
          <w:iCs/>
          <w:color w:val="3333FF"/>
        </w:rPr>
        <w:t xml:space="preserve"> blue</w:t>
      </w:r>
      <w:r w:rsidRPr="00C7400A">
        <w:rPr>
          <w:i/>
          <w:iCs/>
          <w:color w:val="3333FF"/>
        </w:rPr>
        <w:t xml:space="preserve"> bar labeled “+α7”</w:t>
      </w:r>
      <w:r w:rsidRPr="00C7400A">
        <w:rPr>
          <w:color w:val="3333FF"/>
        </w:rPr>
        <w:t xml:space="preserve"> </w:t>
      </w:r>
    </w:p>
    <w:p w14:paraId="7B994A6F" w14:textId="235E5A25" w:rsidR="00442904" w:rsidRPr="00C677B6" w:rsidRDefault="00442904" w:rsidP="00AD3E0B">
      <w:pPr>
        <w:pStyle w:val="Narration"/>
        <w:numPr>
          <w:ilvl w:val="1"/>
          <w:numId w:val="3"/>
        </w:numPr>
      </w:pPr>
      <w:r w:rsidRPr="00C677B6">
        <w:t xml:space="preserve">At pH 7.4, total α7-pHuji </w:t>
      </w:r>
      <w:r w:rsidR="00B22475" w:rsidRPr="00442904">
        <w:rPr>
          <w:i/>
          <w:iCs/>
          <w:color w:val="EE0000"/>
        </w:rPr>
        <w:t>(Alpha-seven</w:t>
      </w:r>
      <w:r w:rsidR="00B22475">
        <w:rPr>
          <w:i/>
          <w:iCs/>
          <w:color w:val="EE0000"/>
        </w:rPr>
        <w:t>-fuji</w:t>
      </w:r>
      <w:r w:rsidR="00B22475" w:rsidRPr="00442904">
        <w:rPr>
          <w:i/>
          <w:iCs/>
          <w:color w:val="EE0000"/>
        </w:rPr>
        <w:t xml:space="preserve">) </w:t>
      </w:r>
      <w:r w:rsidRPr="00C677B6">
        <w:t xml:space="preserve">fluorescence was visible at the plasma membrane in transfected N2a cells </w:t>
      </w:r>
      <w:r w:rsidRPr="00C677B6">
        <w:rPr>
          <w:b/>
        </w:rPr>
        <w:t>[1]</w:t>
      </w:r>
      <w:r w:rsidRPr="00C677B6">
        <w:t>.</w:t>
      </w:r>
      <w:r w:rsidRPr="00442904">
        <w:t xml:space="preserve"> </w:t>
      </w:r>
      <w:r w:rsidRPr="00C677B6">
        <w:t xml:space="preserve">At pH 5.5, α7-pHuji fluorescence was reduced, revealing internal receptor localization </w:t>
      </w:r>
      <w:r w:rsidRPr="00C677B6">
        <w:rPr>
          <w:b/>
        </w:rPr>
        <w:t>[</w:t>
      </w:r>
      <w:r>
        <w:rPr>
          <w:b/>
        </w:rPr>
        <w:t>2</w:t>
      </w:r>
      <w:r w:rsidRPr="00C677B6">
        <w:rPr>
          <w:b/>
        </w:rPr>
        <w:t>]</w:t>
      </w:r>
      <w:r w:rsidRPr="00C677B6">
        <w:t>.</w:t>
      </w:r>
      <w:r w:rsidRPr="00442904">
        <w:t xml:space="preserve"> </w:t>
      </w:r>
      <w:r w:rsidRPr="00C677B6">
        <w:t>The external α7-pHuji receptor fluorescence</w:t>
      </w:r>
      <w:r>
        <w:t xml:space="preserve"> </w:t>
      </w:r>
      <w:r w:rsidRPr="00C677B6">
        <w:t xml:space="preserve">accounted for the majority of receptor expression </w:t>
      </w:r>
      <w:r w:rsidRPr="00C677B6">
        <w:rPr>
          <w:b/>
        </w:rPr>
        <w:t>[</w:t>
      </w:r>
      <w:r>
        <w:rPr>
          <w:b/>
        </w:rPr>
        <w:t>3</w:t>
      </w:r>
      <w:r w:rsidRPr="00C677B6">
        <w:rPr>
          <w:b/>
        </w:rPr>
        <w:t>]</w:t>
      </w:r>
      <w:r w:rsidRPr="00C677B6">
        <w:t>.</w:t>
      </w:r>
    </w:p>
    <w:p w14:paraId="42C98E1E" w14:textId="44029C72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3A,A′. </w:t>
      </w:r>
      <w:r w:rsidRPr="00C7400A">
        <w:rPr>
          <w:i/>
          <w:iCs/>
          <w:color w:val="3333FF"/>
        </w:rPr>
        <w:t>Video editor: Highlight panel A.</w:t>
      </w:r>
    </w:p>
    <w:p w14:paraId="33D617BF" w14:textId="47A47DE8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3B,B′. </w:t>
      </w:r>
      <w:r w:rsidR="00C7400A" w:rsidRPr="00C7400A">
        <w:rPr>
          <w:i/>
          <w:iCs/>
          <w:color w:val="3333FF"/>
        </w:rPr>
        <w:t xml:space="preserve">Video editor: Highlight panel </w:t>
      </w:r>
      <w:r w:rsidR="00C7400A">
        <w:rPr>
          <w:i/>
          <w:iCs/>
          <w:color w:val="3333FF"/>
        </w:rPr>
        <w:t>B</w:t>
      </w:r>
    </w:p>
    <w:p w14:paraId="0B43D15A" w14:textId="2C7A4AD0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3C,C′. </w:t>
      </w:r>
      <w:r w:rsidR="00C7400A" w:rsidRPr="00C7400A">
        <w:rPr>
          <w:i/>
          <w:iCs/>
          <w:color w:val="3333FF"/>
        </w:rPr>
        <w:t xml:space="preserve">Video editor: Highlight panel </w:t>
      </w:r>
      <w:r w:rsidR="00C7400A">
        <w:rPr>
          <w:i/>
          <w:iCs/>
          <w:color w:val="3333FF"/>
        </w:rPr>
        <w:t>C</w:t>
      </w:r>
    </w:p>
    <w:p w14:paraId="43C31561" w14:textId="75D20602" w:rsidR="00442904" w:rsidRPr="00C677B6" w:rsidRDefault="00442904" w:rsidP="00AD3E0B">
      <w:pPr>
        <w:pStyle w:val="Narration"/>
        <w:numPr>
          <w:ilvl w:val="1"/>
          <w:numId w:val="3"/>
        </w:numPr>
      </w:pPr>
      <w:r w:rsidRPr="00C677B6">
        <w:t xml:space="preserve">Quantification showed that 82.6% of α7-pHuji receptors were located on the plasma membrane, while 17.4% were internal </w:t>
      </w:r>
      <w:r w:rsidRPr="00C677B6">
        <w:rPr>
          <w:b/>
        </w:rPr>
        <w:t>[1]</w:t>
      </w:r>
      <w:r w:rsidRPr="00C677B6">
        <w:t>.</w:t>
      </w:r>
      <w:r w:rsidRPr="00442904">
        <w:t xml:space="preserve"> </w:t>
      </w:r>
      <w:r w:rsidRPr="00C677B6">
        <w:t xml:space="preserve">Fluorescence was restored upon return to pH 7.4, confirming </w:t>
      </w:r>
      <w:proofErr w:type="spellStart"/>
      <w:r w:rsidRPr="00C677B6">
        <w:t>pHuji</w:t>
      </w:r>
      <w:proofErr w:type="spellEnd"/>
      <w:r w:rsidRPr="00C677B6">
        <w:t xml:space="preserve"> signal reversibility </w:t>
      </w:r>
      <w:r w:rsidRPr="00C677B6">
        <w:rPr>
          <w:b/>
        </w:rPr>
        <w:t>[</w:t>
      </w:r>
      <w:r>
        <w:rPr>
          <w:b/>
        </w:rPr>
        <w:t>2</w:t>
      </w:r>
      <w:r w:rsidRPr="00C677B6">
        <w:rPr>
          <w:b/>
        </w:rPr>
        <w:t>]</w:t>
      </w:r>
      <w:r w:rsidRPr="00C677B6">
        <w:t>.</w:t>
      </w:r>
    </w:p>
    <w:p w14:paraId="2E18001C" w14:textId="6A94D9FD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3D. </w:t>
      </w:r>
      <w:r w:rsidRPr="00C7400A">
        <w:rPr>
          <w:i/>
          <w:iCs/>
          <w:color w:val="3333FF"/>
        </w:rPr>
        <w:t>Video editor: Highlight the taller “External” bar</w:t>
      </w:r>
      <w:r w:rsidRPr="00C7400A">
        <w:rPr>
          <w:color w:val="3333FF"/>
        </w:rPr>
        <w:t xml:space="preserve"> </w:t>
      </w:r>
    </w:p>
    <w:p w14:paraId="5C0A985F" w14:textId="353BD564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465741">
        <w:t>LAB MEDIA: Figure 3</w:t>
      </w:r>
      <w:proofErr w:type="gramStart"/>
      <w:r w:rsidRPr="00465741">
        <w:t>E,E</w:t>
      </w:r>
      <w:proofErr w:type="gramEnd"/>
      <w:r w:rsidRPr="00465741">
        <w:t xml:space="preserve">′. </w:t>
      </w:r>
      <w:r w:rsidR="00C7400A" w:rsidRPr="00C7400A">
        <w:rPr>
          <w:i/>
          <w:iCs/>
          <w:color w:val="3333FF"/>
        </w:rPr>
        <w:t xml:space="preserve">Video editor: Highlight panel </w:t>
      </w:r>
      <w:r w:rsidR="00C7400A">
        <w:rPr>
          <w:i/>
          <w:iCs/>
          <w:color w:val="3333FF"/>
        </w:rPr>
        <w:t>E</w:t>
      </w:r>
    </w:p>
    <w:p w14:paraId="1D84553F" w14:textId="046EFD04" w:rsidR="00442904" w:rsidRPr="00C677B6" w:rsidRDefault="00442904" w:rsidP="00AD3E0B">
      <w:pPr>
        <w:pStyle w:val="Narration"/>
        <w:numPr>
          <w:ilvl w:val="1"/>
          <w:numId w:val="3"/>
        </w:numPr>
      </w:pPr>
      <w:r w:rsidRPr="00C677B6">
        <w:t xml:space="preserve">At pH 7.4, N2a cells expressing α4-SEP and β2-pHuji showed robust membrane fluorescence for both subunits </w:t>
      </w:r>
      <w:r w:rsidRPr="00C677B6">
        <w:rPr>
          <w:b/>
        </w:rPr>
        <w:t>[1]</w:t>
      </w:r>
      <w:r w:rsidRPr="00C677B6">
        <w:t>.</w:t>
      </w:r>
      <w:r w:rsidRPr="00442904">
        <w:t xml:space="preserve"> </w:t>
      </w:r>
      <w:r w:rsidRPr="00C677B6">
        <w:t xml:space="preserve">At pH 5.5, fluorescence was quenched, indicating internal localization of some α4-SEP and β2-pHuji subunits </w:t>
      </w:r>
      <w:r w:rsidRPr="00C677B6">
        <w:rPr>
          <w:b/>
        </w:rPr>
        <w:t>[</w:t>
      </w:r>
      <w:r>
        <w:rPr>
          <w:b/>
        </w:rPr>
        <w:t>2</w:t>
      </w:r>
      <w:r w:rsidRPr="00C677B6">
        <w:rPr>
          <w:b/>
        </w:rPr>
        <w:t>]</w:t>
      </w:r>
      <w:r w:rsidRPr="00C677B6">
        <w:t>.</w:t>
      </w:r>
      <w:r w:rsidRPr="00442904">
        <w:t xml:space="preserve"> </w:t>
      </w:r>
      <w:r w:rsidRPr="00C677B6">
        <w:t xml:space="preserve">Quantification showed that 76.5% of α4-SEP was at the plasma membrane and 23.4% was internal </w:t>
      </w:r>
      <w:r w:rsidRPr="00C677B6">
        <w:rPr>
          <w:b/>
        </w:rPr>
        <w:t>[</w:t>
      </w:r>
      <w:r>
        <w:rPr>
          <w:b/>
        </w:rPr>
        <w:t>3</w:t>
      </w:r>
      <w:r w:rsidRPr="00C677B6">
        <w:rPr>
          <w:b/>
        </w:rPr>
        <w:t>]</w:t>
      </w:r>
      <w:r w:rsidRPr="00C677B6">
        <w:t>.</w:t>
      </w:r>
    </w:p>
    <w:p w14:paraId="78C71877" w14:textId="5E697755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4A–D. </w:t>
      </w:r>
      <w:r w:rsidR="00C7400A" w:rsidRPr="00C7400A">
        <w:rPr>
          <w:i/>
          <w:iCs/>
          <w:color w:val="3333FF"/>
        </w:rPr>
        <w:t xml:space="preserve">Video editor: </w:t>
      </w:r>
      <w:r w:rsidR="00C7400A">
        <w:rPr>
          <w:i/>
          <w:iCs/>
          <w:color w:val="3333FF"/>
        </w:rPr>
        <w:t xml:space="preserve">Please sequentially highlight the images </w:t>
      </w:r>
    </w:p>
    <w:p w14:paraId="4293E616" w14:textId="463C7708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4E–H. </w:t>
      </w:r>
      <w:r w:rsidR="00C7400A" w:rsidRPr="00C7400A">
        <w:rPr>
          <w:i/>
          <w:iCs/>
          <w:color w:val="3333FF"/>
        </w:rPr>
        <w:t xml:space="preserve">Video editor: </w:t>
      </w:r>
      <w:r w:rsidR="00C7400A">
        <w:rPr>
          <w:i/>
          <w:iCs/>
          <w:color w:val="3333FF"/>
        </w:rPr>
        <w:t>Please sequentially highlight the images</w:t>
      </w:r>
    </w:p>
    <w:p w14:paraId="68950B9B" w14:textId="0D170F90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4I. </w:t>
      </w:r>
      <w:r w:rsidRPr="00C7400A">
        <w:rPr>
          <w:i/>
          <w:iCs/>
          <w:color w:val="3333FF"/>
        </w:rPr>
        <w:t>Video editor: Highlight the</w:t>
      </w:r>
      <w:r w:rsidR="00C7400A" w:rsidRPr="00C7400A">
        <w:rPr>
          <w:i/>
          <w:iCs/>
          <w:color w:val="3333FF"/>
        </w:rPr>
        <w:t xml:space="preserve"> green</w:t>
      </w:r>
      <w:r w:rsidRPr="00C7400A">
        <w:rPr>
          <w:i/>
          <w:iCs/>
          <w:color w:val="3333FF"/>
        </w:rPr>
        <w:t xml:space="preserve"> “α4 External” and “α4 Internal” bars</w:t>
      </w:r>
      <w:r w:rsidRPr="00C7400A">
        <w:rPr>
          <w:color w:val="3333FF"/>
        </w:rPr>
        <w:t xml:space="preserve"> </w:t>
      </w:r>
    </w:p>
    <w:p w14:paraId="4D6ED355" w14:textId="7369852B" w:rsidR="00442904" w:rsidRPr="00C677B6" w:rsidRDefault="00442904" w:rsidP="00AD3E0B">
      <w:pPr>
        <w:pStyle w:val="Narration"/>
        <w:numPr>
          <w:ilvl w:val="1"/>
          <w:numId w:val="3"/>
        </w:numPr>
      </w:pPr>
      <w:r w:rsidRPr="00C677B6">
        <w:t xml:space="preserve">In triple-transfected cells, α4-SEP </w:t>
      </w:r>
      <w:r w:rsidRPr="00442904">
        <w:rPr>
          <w:i/>
          <w:iCs/>
          <w:color w:val="EE0000"/>
        </w:rPr>
        <w:t xml:space="preserve">(alpha-four-S-E-P) </w:t>
      </w:r>
      <w:r w:rsidRPr="00C677B6">
        <w:t xml:space="preserve">displayed 82.8% membrane </w:t>
      </w:r>
      <w:r w:rsidRPr="00C677B6">
        <w:lastRenderedPageBreak/>
        <w:t xml:space="preserve">localization and 17.2% internal expression </w:t>
      </w:r>
      <w:r w:rsidRPr="00C677B6">
        <w:rPr>
          <w:b/>
        </w:rPr>
        <w:t>[1]</w:t>
      </w:r>
      <w:r w:rsidRPr="00C677B6">
        <w:t>.</w:t>
      </w:r>
      <w:r w:rsidRPr="00442904">
        <w:t xml:space="preserve"> </w:t>
      </w:r>
      <w:r w:rsidRPr="00C677B6">
        <w:t xml:space="preserve">In the same cells, β2-pHuji subunits showed 63.4% on the membrane and 36.6% internal </w:t>
      </w:r>
      <w:r w:rsidRPr="00C677B6">
        <w:rPr>
          <w:b/>
        </w:rPr>
        <w:t>[</w:t>
      </w:r>
      <w:r>
        <w:rPr>
          <w:b/>
        </w:rPr>
        <w:t>2</w:t>
      </w:r>
      <w:r w:rsidRPr="00C677B6">
        <w:rPr>
          <w:b/>
        </w:rPr>
        <w:t>]</w:t>
      </w:r>
      <w:r w:rsidRPr="00C677B6">
        <w:t>.</w:t>
      </w:r>
    </w:p>
    <w:p w14:paraId="2FAE4284" w14:textId="675C3945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5K. </w:t>
      </w:r>
      <w:r w:rsidRPr="00C7400A">
        <w:rPr>
          <w:i/>
          <w:iCs/>
          <w:color w:val="3333FF"/>
        </w:rPr>
        <w:t xml:space="preserve">Video editor: Highlight the </w:t>
      </w:r>
      <w:r w:rsidR="00C7400A" w:rsidRPr="00C7400A">
        <w:rPr>
          <w:i/>
          <w:iCs/>
          <w:color w:val="3333FF"/>
        </w:rPr>
        <w:t xml:space="preserve">green </w:t>
      </w:r>
      <w:r w:rsidRPr="00C7400A">
        <w:rPr>
          <w:i/>
          <w:iCs/>
          <w:color w:val="3333FF"/>
        </w:rPr>
        <w:t>“α4 External” and “α4 Internal” bars</w:t>
      </w:r>
      <w:r w:rsidRPr="00C7400A">
        <w:rPr>
          <w:color w:val="3333FF"/>
        </w:rPr>
        <w:t xml:space="preserve"> </w:t>
      </w:r>
    </w:p>
    <w:p w14:paraId="1F165359" w14:textId="4D1D3864" w:rsidR="00442904" w:rsidRPr="00C7400A" w:rsidRDefault="00442904" w:rsidP="00AD3E0B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 w:rsidRPr="00C677B6">
        <w:t xml:space="preserve">LAB MEDIA: Figure 5K. </w:t>
      </w:r>
      <w:r w:rsidRPr="00C7400A">
        <w:rPr>
          <w:i/>
          <w:iCs/>
          <w:color w:val="3333FF"/>
        </w:rPr>
        <w:t xml:space="preserve">Video editor: Highlight the </w:t>
      </w:r>
      <w:r w:rsidR="00C7400A" w:rsidRPr="00C7400A">
        <w:rPr>
          <w:i/>
          <w:iCs/>
          <w:color w:val="3333FF"/>
        </w:rPr>
        <w:t xml:space="preserve">red </w:t>
      </w:r>
      <w:r w:rsidRPr="00C7400A">
        <w:rPr>
          <w:i/>
          <w:iCs/>
          <w:color w:val="3333FF"/>
        </w:rPr>
        <w:t xml:space="preserve">“β2 External” and “β2 </w:t>
      </w:r>
      <w:proofErr w:type="spellStart"/>
      <w:r w:rsidRPr="00C7400A">
        <w:rPr>
          <w:i/>
          <w:iCs/>
          <w:color w:val="3333FF"/>
        </w:rPr>
        <w:t>Internal”</w:t>
      </w:r>
      <w:r w:rsidR="00C7400A" w:rsidRPr="00C7400A">
        <w:rPr>
          <w:i/>
          <w:iCs/>
          <w:color w:val="3333FF"/>
        </w:rPr>
        <w:t>bars</w:t>
      </w:r>
      <w:proofErr w:type="spellEnd"/>
      <w:r w:rsidR="00C7400A" w:rsidRPr="00C7400A">
        <w:rPr>
          <w:i/>
          <w:iCs/>
          <w:color w:val="3333FF"/>
        </w:rPr>
        <w:t xml:space="preserve"> </w:t>
      </w:r>
      <w:r w:rsidRPr="00C7400A">
        <w:rPr>
          <w:i/>
          <w:iCs/>
          <w:color w:val="3333FF"/>
        </w:rPr>
        <w:t>.</w:t>
      </w:r>
    </w:p>
    <w:p w14:paraId="36883D2C" w14:textId="77777777" w:rsidR="00442904" w:rsidRPr="00B3509D" w:rsidRDefault="00442904" w:rsidP="00442904"/>
    <w:p w14:paraId="0E18B691" w14:textId="77777777" w:rsidR="001E0433" w:rsidRPr="00B07A3B" w:rsidRDefault="001E0433" w:rsidP="001E0433">
      <w:pPr>
        <w:pStyle w:val="Listenabsatz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BA3AF0" w14:textId="77777777" w:rsidR="009B458B" w:rsidRDefault="009B458B">
      <w:r>
        <w:separator/>
      </w:r>
    </w:p>
    <w:p w14:paraId="7773AE33" w14:textId="77777777" w:rsidR="009B458B" w:rsidRDefault="009B458B"/>
  </w:endnote>
  <w:endnote w:type="continuationSeparator" w:id="0">
    <w:p w14:paraId="03BD5B88" w14:textId="77777777" w:rsidR="009B458B" w:rsidRDefault="009B458B">
      <w:r>
        <w:continuationSeparator/>
      </w:r>
    </w:p>
    <w:p w14:paraId="126D23A9" w14:textId="77777777" w:rsidR="009B458B" w:rsidRDefault="009B45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Helvetica">
    <w:panose1 w:val="00000000000000000000"/>
    <w:charset w:val="00"/>
    <w:family w:val="auto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eitenzahl"/>
      </w:rPr>
      <w:id w:val="1026840063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5A938141" w14:textId="77777777" w:rsidR="00336C61" w:rsidRDefault="00336C61" w:rsidP="00184EF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67D27EA4" w14:textId="77777777" w:rsidR="00336C61" w:rsidRDefault="00336C61" w:rsidP="001E230F">
    <w:pPr>
      <w:pStyle w:val="Fuzeile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6ABD70" w14:textId="08A47968" w:rsidR="00ED23F4" w:rsidRPr="00790E8C" w:rsidRDefault="00336C61" w:rsidP="00790E8C">
    <w:pPr>
      <w:pStyle w:val="Fuzeile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6574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B22475">
      <w:rPr>
        <w:rFonts w:cstheme="minorHAnsi"/>
      </w:rPr>
      <w:t xml:space="preserve"> January 20,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BA3E4A" w14:textId="77777777" w:rsidR="009B458B" w:rsidRDefault="009B458B">
      <w:r>
        <w:separator/>
      </w:r>
    </w:p>
    <w:p w14:paraId="17F4663E" w14:textId="77777777" w:rsidR="009B458B" w:rsidRDefault="009B458B"/>
  </w:footnote>
  <w:footnote w:type="continuationSeparator" w:id="0">
    <w:p w14:paraId="0CF0592F" w14:textId="77777777" w:rsidR="009B458B" w:rsidRDefault="009B458B">
      <w:r>
        <w:continuationSeparator/>
      </w:r>
    </w:p>
    <w:p w14:paraId="7B9A289A" w14:textId="77777777" w:rsidR="009B458B" w:rsidRDefault="009B45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24144" w14:textId="5608B891" w:rsidR="00336C61" w:rsidRPr="006D3AC7" w:rsidRDefault="00336C61" w:rsidP="00B22475">
    <w:pPr>
      <w:pStyle w:val="Kopfzeile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2475" w:rsidRPr="00B22475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B22475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2143152"/>
    <w:multiLevelType w:val="multilevel"/>
    <w:tmpl w:val="A8762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EB397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1ED80BE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5652D00"/>
    <w:multiLevelType w:val="multilevel"/>
    <w:tmpl w:val="420C1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53B823C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7"/>
  </w:num>
  <w:num w:numId="3">
    <w:abstractNumId w:val="36"/>
  </w:num>
  <w:num w:numId="4">
    <w:abstractNumId w:val="28"/>
  </w:num>
  <w:num w:numId="5">
    <w:abstractNumId w:val="15"/>
  </w:num>
  <w:num w:numId="6">
    <w:abstractNumId w:val="31"/>
  </w:num>
  <w:num w:numId="7">
    <w:abstractNumId w:val="39"/>
  </w:num>
  <w:num w:numId="8">
    <w:abstractNumId w:val="11"/>
  </w:num>
  <w:num w:numId="9">
    <w:abstractNumId w:val="19"/>
  </w:num>
  <w:num w:numId="10">
    <w:abstractNumId w:val="25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</w:num>
  <w:num w:numId="18">
    <w:abstractNumId w:val="29"/>
  </w:num>
  <w:num w:numId="19">
    <w:abstractNumId w:val="27"/>
  </w:num>
  <w:num w:numId="20">
    <w:abstractNumId w:val="21"/>
  </w:num>
  <w:num w:numId="21">
    <w:abstractNumId w:val="20"/>
  </w:num>
  <w:num w:numId="22">
    <w:abstractNumId w:val="10"/>
  </w:num>
  <w:num w:numId="23">
    <w:abstractNumId w:val="18"/>
  </w:num>
  <w:num w:numId="24">
    <w:abstractNumId w:val="32"/>
  </w:num>
  <w:num w:numId="25">
    <w:abstractNumId w:val="13"/>
  </w:num>
  <w:num w:numId="26">
    <w:abstractNumId w:val="26"/>
  </w:num>
  <w:num w:numId="27">
    <w:abstractNumId w:val="23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  <w:num w:numId="39">
    <w:abstractNumId w:val="38"/>
  </w:num>
  <w:num w:numId="40">
    <w:abstractNumId w:val="22"/>
  </w:num>
  <w:num w:numId="41">
    <w:abstractNumId w:val="24"/>
  </w:num>
  <w:num w:numId="42">
    <w:abstractNumId w:val="30"/>
  </w:num>
  <w:num w:numId="43">
    <w:abstractNumId w:val="14"/>
  </w:num>
  <w:num w:numId="44">
    <w:abstractNumId w:val="33"/>
  </w:num>
  <w:num w:numId="45">
    <w:abstractNumId w:val="12"/>
  </w:num>
  <w:num w:numId="46">
    <w:abstractNumId w:val="1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ahra Weber">
    <w15:presenceInfo w15:providerId="Windows Live" w15:userId="552a025f1a5e93d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579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7448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5F2D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55A74"/>
    <w:rsid w:val="00162D51"/>
    <w:rsid w:val="00176D6F"/>
    <w:rsid w:val="00177B33"/>
    <w:rsid w:val="001819E3"/>
    <w:rsid w:val="00184EF9"/>
    <w:rsid w:val="00191A77"/>
    <w:rsid w:val="001A15BA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2603"/>
    <w:rsid w:val="001F615E"/>
    <w:rsid w:val="00214268"/>
    <w:rsid w:val="002422D6"/>
    <w:rsid w:val="002448A2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0E0E"/>
    <w:rsid w:val="0028189A"/>
    <w:rsid w:val="00283E3E"/>
    <w:rsid w:val="00287206"/>
    <w:rsid w:val="002929B8"/>
    <w:rsid w:val="00294464"/>
    <w:rsid w:val="002A2775"/>
    <w:rsid w:val="002A4739"/>
    <w:rsid w:val="002A6FCF"/>
    <w:rsid w:val="002A7CB3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54"/>
    <w:rsid w:val="00342CC4"/>
    <w:rsid w:val="00342D7B"/>
    <w:rsid w:val="003466AD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E4650"/>
    <w:rsid w:val="003F227B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2904"/>
    <w:rsid w:val="00443E8B"/>
    <w:rsid w:val="00450B27"/>
    <w:rsid w:val="00452267"/>
    <w:rsid w:val="00453116"/>
    <w:rsid w:val="00455510"/>
    <w:rsid w:val="00455638"/>
    <w:rsid w:val="004566CC"/>
    <w:rsid w:val="00456A5D"/>
    <w:rsid w:val="004631F3"/>
    <w:rsid w:val="0046452A"/>
    <w:rsid w:val="00464D72"/>
    <w:rsid w:val="00465741"/>
    <w:rsid w:val="00472752"/>
    <w:rsid w:val="0047306D"/>
    <w:rsid w:val="00473E1C"/>
    <w:rsid w:val="0048283A"/>
    <w:rsid w:val="00482D4C"/>
    <w:rsid w:val="00483E1B"/>
    <w:rsid w:val="0048649C"/>
    <w:rsid w:val="00487367"/>
    <w:rsid w:val="004908A6"/>
    <w:rsid w:val="00491B01"/>
    <w:rsid w:val="00493A57"/>
    <w:rsid w:val="00495A2C"/>
    <w:rsid w:val="004C1095"/>
    <w:rsid w:val="004C2DAD"/>
    <w:rsid w:val="004D1D79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00F3"/>
    <w:rsid w:val="00511F52"/>
    <w:rsid w:val="00513853"/>
    <w:rsid w:val="005162F4"/>
    <w:rsid w:val="0052184A"/>
    <w:rsid w:val="00524258"/>
    <w:rsid w:val="00530DD9"/>
    <w:rsid w:val="005320E4"/>
    <w:rsid w:val="005330B8"/>
    <w:rsid w:val="00534B83"/>
    <w:rsid w:val="005350C6"/>
    <w:rsid w:val="00535966"/>
    <w:rsid w:val="005363E2"/>
    <w:rsid w:val="00536D89"/>
    <w:rsid w:val="00544E06"/>
    <w:rsid w:val="005463CB"/>
    <w:rsid w:val="005506B1"/>
    <w:rsid w:val="00557116"/>
    <w:rsid w:val="0055763A"/>
    <w:rsid w:val="005611F3"/>
    <w:rsid w:val="00565757"/>
    <w:rsid w:val="00580699"/>
    <w:rsid w:val="005829FA"/>
    <w:rsid w:val="00585ECC"/>
    <w:rsid w:val="005A02B6"/>
    <w:rsid w:val="005A09D8"/>
    <w:rsid w:val="005A1F5E"/>
    <w:rsid w:val="005A33C6"/>
    <w:rsid w:val="005A3F8F"/>
    <w:rsid w:val="005A5877"/>
    <w:rsid w:val="005B2E77"/>
    <w:rsid w:val="005B6859"/>
    <w:rsid w:val="005C6D1E"/>
    <w:rsid w:val="005D0F8B"/>
    <w:rsid w:val="005D2173"/>
    <w:rsid w:val="005D783F"/>
    <w:rsid w:val="005D7DCE"/>
    <w:rsid w:val="005E2B7E"/>
    <w:rsid w:val="005F18A3"/>
    <w:rsid w:val="005F1ADF"/>
    <w:rsid w:val="005F6712"/>
    <w:rsid w:val="00601E9D"/>
    <w:rsid w:val="006035F1"/>
    <w:rsid w:val="00604177"/>
    <w:rsid w:val="00611112"/>
    <w:rsid w:val="006137EC"/>
    <w:rsid w:val="0061380D"/>
    <w:rsid w:val="0061510E"/>
    <w:rsid w:val="006161F3"/>
    <w:rsid w:val="00622BE8"/>
    <w:rsid w:val="0063342E"/>
    <w:rsid w:val="0063358F"/>
    <w:rsid w:val="006346FE"/>
    <w:rsid w:val="00637544"/>
    <w:rsid w:val="006402D4"/>
    <w:rsid w:val="006441C2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C5EC7"/>
    <w:rsid w:val="006D1F9B"/>
    <w:rsid w:val="006D3AC7"/>
    <w:rsid w:val="006D60A3"/>
    <w:rsid w:val="006D7676"/>
    <w:rsid w:val="006E16D4"/>
    <w:rsid w:val="006F06AF"/>
    <w:rsid w:val="006F2681"/>
    <w:rsid w:val="00710EA3"/>
    <w:rsid w:val="0071156C"/>
    <w:rsid w:val="0071294C"/>
    <w:rsid w:val="00716A9B"/>
    <w:rsid w:val="00722E18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3C97"/>
    <w:rsid w:val="007548F3"/>
    <w:rsid w:val="007574EC"/>
    <w:rsid w:val="0077071A"/>
    <w:rsid w:val="00772548"/>
    <w:rsid w:val="00777388"/>
    <w:rsid w:val="007802D2"/>
    <w:rsid w:val="00790E8C"/>
    <w:rsid w:val="007A149A"/>
    <w:rsid w:val="007A29F9"/>
    <w:rsid w:val="007A4E1D"/>
    <w:rsid w:val="007B0B10"/>
    <w:rsid w:val="007B0FBB"/>
    <w:rsid w:val="007B1C77"/>
    <w:rsid w:val="007B3E0E"/>
    <w:rsid w:val="007B72C5"/>
    <w:rsid w:val="007D0C58"/>
    <w:rsid w:val="007D4222"/>
    <w:rsid w:val="007D61A8"/>
    <w:rsid w:val="007F0EF7"/>
    <w:rsid w:val="007F2D75"/>
    <w:rsid w:val="007F48D4"/>
    <w:rsid w:val="00802635"/>
    <w:rsid w:val="00804C75"/>
    <w:rsid w:val="00806B1B"/>
    <w:rsid w:val="00814E13"/>
    <w:rsid w:val="00817D9F"/>
    <w:rsid w:val="00824A7C"/>
    <w:rsid w:val="00825EBC"/>
    <w:rsid w:val="00827D17"/>
    <w:rsid w:val="00832FA5"/>
    <w:rsid w:val="0083405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0EA1"/>
    <w:rsid w:val="008A7A3E"/>
    <w:rsid w:val="008B097D"/>
    <w:rsid w:val="008C62BA"/>
    <w:rsid w:val="008D2A6A"/>
    <w:rsid w:val="008D52FB"/>
    <w:rsid w:val="008D58EC"/>
    <w:rsid w:val="008E4E49"/>
    <w:rsid w:val="008E74F7"/>
    <w:rsid w:val="008F239E"/>
    <w:rsid w:val="008F7754"/>
    <w:rsid w:val="008F7E9E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1D9B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A55FF"/>
    <w:rsid w:val="009B2183"/>
    <w:rsid w:val="009B246F"/>
    <w:rsid w:val="009B3807"/>
    <w:rsid w:val="009B458B"/>
    <w:rsid w:val="009B4EE3"/>
    <w:rsid w:val="009C041E"/>
    <w:rsid w:val="009C2062"/>
    <w:rsid w:val="009C247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84F8D"/>
    <w:rsid w:val="00A8557E"/>
    <w:rsid w:val="00A91283"/>
    <w:rsid w:val="00AA132F"/>
    <w:rsid w:val="00AA4583"/>
    <w:rsid w:val="00AA6A25"/>
    <w:rsid w:val="00AB20BB"/>
    <w:rsid w:val="00AB3338"/>
    <w:rsid w:val="00AC16C3"/>
    <w:rsid w:val="00AC5EF4"/>
    <w:rsid w:val="00AC63FC"/>
    <w:rsid w:val="00AD3B12"/>
    <w:rsid w:val="00AD3B41"/>
    <w:rsid w:val="00AD3E0B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2475"/>
    <w:rsid w:val="00B27E48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670"/>
    <w:rsid w:val="00B807E5"/>
    <w:rsid w:val="00B847A0"/>
    <w:rsid w:val="00B86F0A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BF322C"/>
    <w:rsid w:val="00C00F3F"/>
    <w:rsid w:val="00C035C7"/>
    <w:rsid w:val="00C072CC"/>
    <w:rsid w:val="00C12062"/>
    <w:rsid w:val="00C247B0"/>
    <w:rsid w:val="00C2620F"/>
    <w:rsid w:val="00C33F30"/>
    <w:rsid w:val="00C34F4C"/>
    <w:rsid w:val="00C602B2"/>
    <w:rsid w:val="00C635E0"/>
    <w:rsid w:val="00C70C90"/>
    <w:rsid w:val="00C729CB"/>
    <w:rsid w:val="00C7374B"/>
    <w:rsid w:val="00C7400A"/>
    <w:rsid w:val="00C8109F"/>
    <w:rsid w:val="00C8225C"/>
    <w:rsid w:val="00C82679"/>
    <w:rsid w:val="00C836F3"/>
    <w:rsid w:val="00C9250E"/>
    <w:rsid w:val="00C9492F"/>
    <w:rsid w:val="00C97B11"/>
    <w:rsid w:val="00CB039A"/>
    <w:rsid w:val="00CB0B79"/>
    <w:rsid w:val="00CB0EED"/>
    <w:rsid w:val="00CB5DE5"/>
    <w:rsid w:val="00CC0C58"/>
    <w:rsid w:val="00CC29BF"/>
    <w:rsid w:val="00CC69F3"/>
    <w:rsid w:val="00CC77E4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10AA"/>
    <w:rsid w:val="00D150D8"/>
    <w:rsid w:val="00D26EBF"/>
    <w:rsid w:val="00D30007"/>
    <w:rsid w:val="00D300CE"/>
    <w:rsid w:val="00D37C1A"/>
    <w:rsid w:val="00D406D6"/>
    <w:rsid w:val="00D41A7E"/>
    <w:rsid w:val="00D45AF7"/>
    <w:rsid w:val="00D466AF"/>
    <w:rsid w:val="00D4705E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5FC6"/>
    <w:rsid w:val="00DB7EBA"/>
    <w:rsid w:val="00DC058D"/>
    <w:rsid w:val="00DC167B"/>
    <w:rsid w:val="00DC1E10"/>
    <w:rsid w:val="00DC2504"/>
    <w:rsid w:val="00DC311D"/>
    <w:rsid w:val="00DC7C84"/>
    <w:rsid w:val="00DC7D3A"/>
    <w:rsid w:val="00DD231A"/>
    <w:rsid w:val="00DD2CF9"/>
    <w:rsid w:val="00DE0846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07E"/>
    <w:rsid w:val="00E04EFB"/>
    <w:rsid w:val="00E072C2"/>
    <w:rsid w:val="00E24673"/>
    <w:rsid w:val="00E24898"/>
    <w:rsid w:val="00E25BB7"/>
    <w:rsid w:val="00E35296"/>
    <w:rsid w:val="00E355EE"/>
    <w:rsid w:val="00E35FB3"/>
    <w:rsid w:val="00E44C46"/>
    <w:rsid w:val="00E47909"/>
    <w:rsid w:val="00E47B65"/>
    <w:rsid w:val="00E517FE"/>
    <w:rsid w:val="00E65758"/>
    <w:rsid w:val="00E662CA"/>
    <w:rsid w:val="00E778B7"/>
    <w:rsid w:val="00E8076C"/>
    <w:rsid w:val="00E87DA4"/>
    <w:rsid w:val="00EA15F6"/>
    <w:rsid w:val="00EA20E5"/>
    <w:rsid w:val="00EA2756"/>
    <w:rsid w:val="00EA4B94"/>
    <w:rsid w:val="00EA60D4"/>
    <w:rsid w:val="00EB4D62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E5EDA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0E0"/>
    <w:rsid w:val="00F241B5"/>
    <w:rsid w:val="00F3061E"/>
    <w:rsid w:val="00F32EF4"/>
    <w:rsid w:val="00F35094"/>
    <w:rsid w:val="00F41CDF"/>
    <w:rsid w:val="00F434D9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D1497"/>
    <w:rsid w:val="00FE059A"/>
    <w:rsid w:val="00FE1B79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7B1C77"/>
  </w:style>
  <w:style w:type="paragraph" w:styleId="berschrift1">
    <w:name w:val="heading 1"/>
    <w:basedOn w:val="Standard"/>
    <w:next w:val="Standard"/>
    <w:link w:val="berschrift1Zchn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berschrift2">
    <w:name w:val="heading 2"/>
    <w:basedOn w:val="Standard"/>
    <w:next w:val="Standard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Pr>
      <w:i/>
    </w:rPr>
  </w:style>
  <w:style w:type="paragraph" w:styleId="Textkrper-Zeileneinzug">
    <w:name w:val="Body Text Indent"/>
    <w:basedOn w:val="Standard"/>
    <w:link w:val="Textkrper-ZeileneinzugZchn"/>
    <w:rsid w:val="00D103FE"/>
    <w:pPr>
      <w:ind w:left="360"/>
      <w:jc w:val="both"/>
    </w:pPr>
  </w:style>
  <w:style w:type="paragraph" w:styleId="Textkrper-Einzug2">
    <w:name w:val="Body Text Indent 2"/>
    <w:basedOn w:val="Standard"/>
    <w:rsid w:val="00D103FE"/>
    <w:pPr>
      <w:ind w:left="720"/>
      <w:jc w:val="both"/>
    </w:pPr>
  </w:style>
  <w:style w:type="paragraph" w:styleId="Kopfzeile">
    <w:name w:val="header"/>
    <w:basedOn w:val="Standard"/>
    <w:pPr>
      <w:tabs>
        <w:tab w:val="center" w:pos="4320"/>
        <w:tab w:val="right" w:pos="8640"/>
      </w:tabs>
    </w:pPr>
  </w:style>
  <w:style w:type="paragraph" w:styleId="Textkrper2">
    <w:name w:val="Body Text 2"/>
    <w:basedOn w:val="Standard"/>
    <w:rPr>
      <w:sz w:val="32"/>
      <w:lang w:eastAsia="zh-TW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Textkrper3Zchn">
    <w:name w:val="Textkörper 3 Zchn"/>
    <w:link w:val="Textkrper3"/>
    <w:uiPriority w:val="99"/>
    <w:semiHidden/>
    <w:rsid w:val="008D58EC"/>
    <w:rPr>
      <w:sz w:val="16"/>
      <w:szCs w:val="16"/>
    </w:rPr>
  </w:style>
  <w:style w:type="paragraph" w:styleId="Fuzeile">
    <w:name w:val="footer"/>
    <w:basedOn w:val="Standard"/>
    <w:link w:val="FuzeileZchn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Sprechblasentext">
    <w:name w:val="Balloon Text"/>
    <w:basedOn w:val="Standard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Absatz-Standardschriftart"/>
    <w:rsid w:val="007D5B83"/>
  </w:style>
  <w:style w:type="character" w:styleId="Buchtitel">
    <w:name w:val="Book Title"/>
    <w:basedOn w:val="Absatz-Standardschriftar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Hervorhebung">
    <w:name w:val="Emphasis"/>
    <w:qFormat/>
    <w:rsid w:val="00FE6CC9"/>
    <w:rPr>
      <w:i/>
    </w:rPr>
  </w:style>
  <w:style w:type="paragraph" w:customStyle="1" w:styleId="TEXTOVERVIDEO">
    <w:name w:val="TEXT OVER VIDEO"/>
    <w:basedOn w:val="Standard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Kommentarzeichen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sid w:val="004060E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rsid w:val="004060E5"/>
    <w:rPr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060E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4060E5"/>
    <w:rPr>
      <w:b/>
      <w:bCs/>
      <w:sz w:val="24"/>
      <w:szCs w:val="24"/>
    </w:rPr>
  </w:style>
  <w:style w:type="character" w:styleId="Seitenzahl">
    <w:name w:val="page number"/>
    <w:basedOn w:val="Absatz-Standardschriftart"/>
    <w:rsid w:val="00985F44"/>
  </w:style>
  <w:style w:type="paragraph" w:styleId="Listenabsatz">
    <w:name w:val="List Paragraph"/>
    <w:basedOn w:val="Standard"/>
    <w:uiPriority w:val="34"/>
    <w:qFormat/>
    <w:rsid w:val="00985F44"/>
    <w:pPr>
      <w:ind w:left="720"/>
      <w:contextualSpacing/>
    </w:pPr>
  </w:style>
  <w:style w:type="paragraph" w:styleId="berarbeitung">
    <w:name w:val="Revision"/>
    <w:hidden/>
    <w:semiHidden/>
    <w:rsid w:val="002D52A1"/>
  </w:style>
  <w:style w:type="character" w:styleId="NichtaufgelsteErwhnung">
    <w:name w:val="Unresolved Mention"/>
    <w:basedOn w:val="Absatz-Standardschriftar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KeineListe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Absatz-Standardschriftart"/>
    <w:uiPriority w:val="1"/>
    <w:qFormat/>
    <w:rsid w:val="004E0C5A"/>
    <w:rPr>
      <w:rFonts w:asciiTheme="minorHAnsi" w:hAnsiTheme="minorHAnsi"/>
      <w:b/>
      <w:sz w:val="32"/>
    </w:rPr>
  </w:style>
  <w:style w:type="character" w:styleId="Platzhaltertext">
    <w:name w:val="Placeholder Text"/>
    <w:basedOn w:val="Absatz-Standardschriftart"/>
    <w:semiHidden/>
    <w:rsid w:val="004E0C5A"/>
    <w:rPr>
      <w:color w:val="808080"/>
    </w:rPr>
  </w:style>
  <w:style w:type="character" w:customStyle="1" w:styleId="QuestionAnswer">
    <w:name w:val="QuestionAnswer"/>
    <w:basedOn w:val="Absatz-Standardschriftar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Absatz-Standardschriftar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Absatz-Standardschriftar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berschrift1Zchn">
    <w:name w:val="Überschrift 1 Zchn"/>
    <w:basedOn w:val="Absatz-Standardschriftart"/>
    <w:link w:val="berschrift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Absatz-Standardschriftar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TextkrperZchn">
    <w:name w:val="Textkörper Zchn"/>
    <w:basedOn w:val="Absatz-Standardschriftart"/>
    <w:link w:val="Textkrper"/>
    <w:rsid w:val="00D103FE"/>
    <w:rPr>
      <w:rFonts w:ascii="Calibri" w:hAnsi="Calibri"/>
      <w:i/>
      <w:sz w:val="24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D103FE"/>
    <w:rPr>
      <w:rFonts w:asciiTheme="minorHAnsi" w:hAnsiTheme="minorHAnsi"/>
      <w:sz w:val="24"/>
    </w:rPr>
  </w:style>
  <w:style w:type="paragraph" w:styleId="StandardWeb">
    <w:name w:val="Normal (Web)"/>
    <w:basedOn w:val="Standard"/>
    <w:uiPriority w:val="99"/>
    <w:unhideWhenUsed/>
    <w:rsid w:val="00077448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de-DE" w:eastAsia="de-DE"/>
    </w:rPr>
  </w:style>
  <w:style w:type="paragraph" w:customStyle="1" w:styleId="Narration">
    <w:name w:val="Narration"/>
    <w:basedOn w:val="TemplateNarration"/>
    <w:link w:val="NarrationChar"/>
    <w:qFormat/>
    <w:rsid w:val="00CC69F3"/>
    <w:rPr>
      <w:rFonts w:cs="Calibri"/>
      <w:color w:val="7030A0"/>
      <w:lang w:val="en-GB"/>
    </w:rPr>
  </w:style>
  <w:style w:type="character" w:customStyle="1" w:styleId="NarrationChar">
    <w:name w:val="Narration Char"/>
    <w:basedOn w:val="Absatz-Standardschriftart"/>
    <w:link w:val="Narration"/>
    <w:rsid w:val="00CC69F3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C69F3"/>
    <w:rPr>
      <w:rFonts w:cs="Calibri"/>
    </w:rPr>
  </w:style>
  <w:style w:type="character" w:customStyle="1" w:styleId="ShotDescriptionChar">
    <w:name w:val="Shot Description Char"/>
    <w:basedOn w:val="Absatz-Standardschriftart"/>
    <w:link w:val="ShotDescription"/>
    <w:rsid w:val="00CC69F3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enabsatz"/>
    <w:rsid w:val="00CC69F3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enabsatz"/>
    <w:qFormat/>
    <w:rsid w:val="00CC69F3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customStyle="1" w:styleId="my-2">
    <w:name w:val="my-2"/>
    <w:basedOn w:val="Standard"/>
    <w:rsid w:val="000E5F2D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</w:rPr>
  </w:style>
  <w:style w:type="character" w:customStyle="1" w:styleId="inline-flex">
    <w:name w:val="inline-flex"/>
    <w:basedOn w:val="Absatz-Standardschriftart"/>
    <w:rsid w:val="006441C2"/>
  </w:style>
  <w:style w:type="character" w:customStyle="1" w:styleId="citation">
    <w:name w:val="citation"/>
    <w:basedOn w:val="Absatz-Standardschriftart"/>
    <w:rsid w:val="006441C2"/>
  </w:style>
  <w:style w:type="character" w:customStyle="1" w:styleId="relative">
    <w:name w:val="relative"/>
    <w:basedOn w:val="Absatz-Standardschriftart"/>
    <w:rsid w:val="006441C2"/>
  </w:style>
  <w:style w:type="character" w:styleId="Fett">
    <w:name w:val="Strong"/>
    <w:basedOn w:val="Absatz-Standardschriftart"/>
    <w:uiPriority w:val="22"/>
    <w:qFormat/>
    <w:rsid w:val="00EB4D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3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2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3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4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23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85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99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31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1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93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63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60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1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12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0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7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6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22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7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6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44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1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7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35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58203" TargetMode="External"/><Relationship Id="rId12" Type="http://schemas.openxmlformats.org/officeDocument/2006/relationships/hyperlink" Target="https://review.jove.com/account/file-uploader?src=21158203" TargetMode="Externa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review.jove.com/account/file-uploader?src=211582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2301</Words>
  <Characters>14501</Characters>
  <Application>Microsoft Office Word</Application>
  <DocSecurity>0</DocSecurity>
  <Lines>120</Lines>
  <Paragraphs>33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16769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Lahra Weber</cp:lastModifiedBy>
  <cp:revision>9</cp:revision>
  <dcterms:created xsi:type="dcterms:W3CDTF">2026-03-20T20:22:00Z</dcterms:created>
  <dcterms:modified xsi:type="dcterms:W3CDTF">2026-03-23T23:22:00Z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