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286B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938F9">
        <w:rPr>
          <w:rFonts w:eastAsia="Times New Roman" w:cstheme="minorHAnsi"/>
          <w:b/>
        </w:rPr>
        <w:t>69129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224E1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938F9" w:rsidRPr="00174FEC">
          <w:rPr>
            <w:rStyle w:val="Hyperlink"/>
            <w:rFonts w:eastAsia="Times New Roman" w:cstheme="minorHAnsi"/>
            <w:b/>
          </w:rPr>
          <w:t>https://review.jove.com/account/file-uploader?src=21084393</w:t>
        </w:r>
      </w:hyperlink>
    </w:p>
    <w:p w14:paraId="009FF068" w14:textId="77777777" w:rsidR="00A938F9" w:rsidRPr="00B07A3B" w:rsidRDefault="00A938F9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1EB33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1691C" w:rsidRPr="0021691C">
        <w:rPr>
          <w:rStyle w:val="ArticleTitle"/>
          <w:rFonts w:cstheme="minorHAnsi"/>
        </w:rPr>
        <w:t>Testing a Cochlear Implant Electrode Insertion Training System for Optimal Electrode Array Placement in Different Inner Ear Anatomies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CF712B6" w14:textId="7A53D29D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1691C">
        <w:rPr>
          <w:rFonts w:eastAsia="Times New Roman" w:cstheme="minorHAnsi"/>
          <w:b/>
          <w:sz w:val="28"/>
          <w:szCs w:val="28"/>
          <w:lang w:val="en-GB"/>
        </w:rPr>
        <w:t>Sarah Draut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*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Clemens Stihl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*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Andrea Schreier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Anandhan Dhanasingh</w:t>
      </w:r>
      <w:r w:rsidR="00226B6D">
        <w:rPr>
          <w:rFonts w:eastAsia="Times New Roman" w:cstheme="minorHAnsi"/>
          <w:b/>
          <w:sz w:val="28"/>
          <w:szCs w:val="28"/>
          <w:vertAlign w:val="superscript"/>
          <w:lang w:val="en-GB"/>
        </w:rPr>
        <w:t>2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Justus Maximilian Müller-Goebel</w:t>
      </w:r>
      <w:r w:rsidR="00226B6D">
        <w:rPr>
          <w:rFonts w:eastAsia="Times New Roman" w:cstheme="minorHAnsi"/>
          <w:b/>
          <w:sz w:val="28"/>
          <w:szCs w:val="28"/>
          <w:vertAlign w:val="superscript"/>
          <w:lang w:val="en-GB"/>
        </w:rPr>
        <w:t>3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Joachim Müller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</w:p>
    <w:p w14:paraId="3D959E91" w14:textId="77777777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2FF10156" w14:textId="03A9D542" w:rsid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Department of Otorhinolaryngology, LMU University Hospital, LMU Munich</w:t>
      </w:r>
    </w:p>
    <w:p w14:paraId="49C260C0" w14:textId="6607571D" w:rsidR="00226B6D" w:rsidRPr="0021691C" w:rsidRDefault="00226B6D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2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Department of Otorhinolaryngology, Head and Neck Surgery, University Hospital Zurich</w:t>
      </w:r>
    </w:p>
    <w:p w14:paraId="4BCCFFDB" w14:textId="6F121E8B" w:rsidR="0021691C" w:rsidRPr="0021691C" w:rsidRDefault="00226B6D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3</w:t>
      </w:r>
      <w:r w:rsidR="0021691C" w:rsidRPr="0021691C">
        <w:rPr>
          <w:rFonts w:eastAsia="Times New Roman" w:cstheme="minorHAnsi"/>
          <w:b/>
          <w:sz w:val="28"/>
          <w:szCs w:val="28"/>
          <w:lang w:val="en-GB"/>
        </w:rPr>
        <w:t>Department of Research and Development, MED-EL GmbH</w:t>
      </w:r>
    </w:p>
    <w:p w14:paraId="12805691" w14:textId="7D507926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6085C2A1" w14:textId="77777777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6887F0C" w14:textId="7731D702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*</w:t>
      </w:r>
      <w:r>
        <w:rPr>
          <w:rFonts w:eastAsia="Times New Roman" w:cstheme="minorHAnsi"/>
          <w:b/>
          <w:sz w:val="28"/>
          <w:szCs w:val="28"/>
          <w:lang w:val="en-GB"/>
        </w:rPr>
        <w:t>These authors contributed equally</w:t>
      </w:r>
    </w:p>
    <w:p w14:paraId="4FDD3434" w14:textId="77777777" w:rsidR="004E0C5A" w:rsidRPr="00314D87" w:rsidRDefault="004E0C5A" w:rsidP="004E0C5A">
      <w:pPr>
        <w:outlineLvl w:val="0"/>
        <w:rPr>
          <w:rFonts w:eastAsia="Times New Roman" w:cstheme="minorHAnsi"/>
          <w:lang w:val="en-GB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EB40FCF" w:rsidR="004E0C5A" w:rsidRPr="0021691C" w:rsidRDefault="0021691C" w:rsidP="0021691C">
      <w:pPr>
        <w:rPr>
          <w:lang w:val="fr-FR"/>
        </w:rPr>
      </w:pPr>
      <w:bookmarkStart w:id="0" w:name="_Hlk25233958"/>
      <w:r w:rsidRPr="00537B48">
        <w:rPr>
          <w:lang w:val="fr-FR"/>
        </w:rPr>
        <w:t>Clemens Stihl</w:t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  <w:t>(clemens.stihl@med.uni-muenchen.de)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9F0A771" w14:textId="77777777" w:rsidR="0021691C" w:rsidRDefault="0021691C" w:rsidP="0021691C">
      <w:pPr>
        <w:rPr>
          <w:lang w:val="it-IT"/>
        </w:rPr>
      </w:pPr>
      <w:r w:rsidRPr="00537B48">
        <w:rPr>
          <w:lang w:val="it-IT"/>
        </w:rPr>
        <w:t>Sarah Draut</w:t>
      </w:r>
      <w:r w:rsidRPr="00537B48">
        <w:rPr>
          <w:lang w:val="it-IT"/>
        </w:rPr>
        <w:tab/>
      </w:r>
      <w:r w:rsidRPr="00537B48">
        <w:rPr>
          <w:lang w:val="it-IT"/>
        </w:rPr>
        <w:tab/>
      </w:r>
      <w:r w:rsidRPr="00537B48">
        <w:rPr>
          <w:lang w:val="it-IT"/>
        </w:rPr>
        <w:tab/>
      </w:r>
      <w:r w:rsidRPr="00537B48">
        <w:rPr>
          <w:lang w:val="it-IT"/>
        </w:rPr>
        <w:tab/>
        <w:t>(</w:t>
      </w:r>
      <w:r>
        <w:fldChar w:fldCharType="begin"/>
      </w:r>
      <w:r w:rsidRPr="00314D87">
        <w:rPr>
          <w:lang w:val="it-CH"/>
        </w:rPr>
        <w:instrText>HYPERLINK "mailto:sarah.draut@med.uni-muenchen.de"</w:instrText>
      </w:r>
      <w:r>
        <w:fldChar w:fldCharType="separate"/>
      </w:r>
      <w:r w:rsidRPr="00174FEC">
        <w:rPr>
          <w:rStyle w:val="Hyperlink"/>
          <w:lang w:val="it-IT"/>
        </w:rPr>
        <w:t>sarah.draut@med.uni-muenchen.de</w:t>
      </w:r>
      <w:r>
        <w:fldChar w:fldCharType="end"/>
      </w:r>
      <w:r w:rsidRPr="00537B48">
        <w:rPr>
          <w:lang w:val="it-IT"/>
        </w:rPr>
        <w:t>)</w:t>
      </w:r>
    </w:p>
    <w:p w14:paraId="60547157" w14:textId="77777777" w:rsidR="0021691C" w:rsidRPr="00D27DDD" w:rsidRDefault="0021691C" w:rsidP="0021691C">
      <w:pPr>
        <w:rPr>
          <w:lang w:val="fr-FR"/>
        </w:rPr>
      </w:pPr>
      <w:r w:rsidRPr="00537B48">
        <w:rPr>
          <w:lang w:val="fr-FR"/>
        </w:rPr>
        <w:t>Clemens Stihl</w:t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  <w:t>(clemens.stihl@med.uni-muenchen.de)</w:t>
      </w:r>
    </w:p>
    <w:p w14:paraId="228D07E6" w14:textId="77777777" w:rsidR="0021691C" w:rsidRPr="00314D87" w:rsidRDefault="0021691C" w:rsidP="0021691C">
      <w:pPr>
        <w:rPr>
          <w:lang w:val="en-IN"/>
        </w:rPr>
      </w:pPr>
      <w:r w:rsidRPr="00314D87">
        <w:rPr>
          <w:lang w:val="en-IN"/>
        </w:rPr>
        <w:t>Andrea Schreier</w:t>
      </w:r>
      <w:r w:rsidRPr="00314D87">
        <w:rPr>
          <w:lang w:val="en-IN"/>
        </w:rPr>
        <w:tab/>
      </w:r>
      <w:r w:rsidRPr="00314D87">
        <w:rPr>
          <w:lang w:val="en-IN"/>
        </w:rPr>
        <w:tab/>
      </w:r>
      <w:r w:rsidRPr="00314D87">
        <w:rPr>
          <w:lang w:val="en-IN"/>
        </w:rPr>
        <w:tab/>
        <w:t>(andrea.schreier@med.uni-muenchen.de)</w:t>
      </w:r>
    </w:p>
    <w:p w14:paraId="1774CE9C" w14:textId="77777777" w:rsidR="0021691C" w:rsidRPr="00537B48" w:rsidRDefault="0021691C" w:rsidP="0021691C">
      <w:pPr>
        <w:rPr>
          <w:lang w:val="es-ES"/>
        </w:rPr>
      </w:pPr>
      <w:r w:rsidRPr="00537B48">
        <w:rPr>
          <w:lang w:val="es-ES"/>
        </w:rPr>
        <w:t>Anandhan Dhanasingh</w:t>
      </w:r>
      <w:r w:rsidRPr="00537B48">
        <w:rPr>
          <w:lang w:val="es-ES"/>
        </w:rPr>
        <w:tab/>
      </w:r>
      <w:r w:rsidRPr="00537B48">
        <w:rPr>
          <w:lang w:val="es-ES"/>
        </w:rPr>
        <w:tab/>
        <w:t>(Anandhan.Dhanasingh@medel.com)</w:t>
      </w:r>
    </w:p>
    <w:p w14:paraId="7726F828" w14:textId="77777777" w:rsidR="0021691C" w:rsidRPr="00537B48" w:rsidRDefault="0021691C" w:rsidP="0021691C">
      <w:pPr>
        <w:rPr>
          <w:lang w:val="en-GB"/>
        </w:rPr>
      </w:pPr>
      <w:r w:rsidRPr="00537B48">
        <w:rPr>
          <w:lang w:val="en-GB"/>
        </w:rPr>
        <w:t>Justus Maximilian Müller-Goebel</w:t>
      </w:r>
      <w:r w:rsidRPr="00537B48">
        <w:rPr>
          <w:lang w:val="en-GB"/>
        </w:rPr>
        <w:tab/>
        <w:t>(justus.mueller-goebel@usz.ch)</w:t>
      </w:r>
    </w:p>
    <w:p w14:paraId="2D0B0D4B" w14:textId="77777777" w:rsidR="0021691C" w:rsidRPr="00537B48" w:rsidRDefault="0021691C" w:rsidP="0021691C">
      <w:pPr>
        <w:rPr>
          <w:lang w:val="en-GB"/>
        </w:rPr>
      </w:pPr>
      <w:r w:rsidRPr="00537B48">
        <w:rPr>
          <w:lang w:val="en-GB"/>
        </w:rPr>
        <w:t>Joachim Müller</w:t>
      </w:r>
      <w:r w:rsidRPr="00537B48">
        <w:rPr>
          <w:lang w:val="en-GB"/>
        </w:rPr>
        <w:tab/>
      </w:r>
      <w:r w:rsidRPr="00537B48">
        <w:rPr>
          <w:lang w:val="en-GB"/>
        </w:rPr>
        <w:tab/>
      </w:r>
      <w:r w:rsidRPr="00537B48">
        <w:rPr>
          <w:lang w:val="en-GB"/>
        </w:rPr>
        <w:tab/>
        <w:t>(joachim.mueller@med.uni-muenchen.de)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059D24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353A8D">
        <w:rPr>
          <w:rFonts w:eastAsia="Times New Roman" w:cstheme="minorHAnsi"/>
          <w:b/>
        </w:rPr>
        <w:t>Yes</w:t>
      </w:r>
      <w:r w:rsidRPr="00B07A3B">
        <w:rPr>
          <w:rFonts w:eastAsia="Times New Roman" w:cstheme="minorHAnsi"/>
        </w:rPr>
        <w:t xml:space="preserve">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6A2298BA" w:rsidR="005F1ADF" w:rsidRPr="00037828" w:rsidRDefault="00E55D11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</w:p>
    <w:p w14:paraId="4B20EAF0" w14:textId="37C9957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63F8E">
        <w:rPr>
          <w:rFonts w:eastAsia="Times New Roman" w:cstheme="minorHAnsi"/>
          <w:b/>
          <w:bCs/>
        </w:rPr>
        <w:t>No</w:t>
      </w:r>
    </w:p>
    <w:p w14:paraId="1C68C2BA" w14:textId="6C4F1C1A" w:rsidR="005F1ADF" w:rsidRPr="00783510" w:rsidRDefault="00783510" w:rsidP="005F1ADF">
      <w:pPr>
        <w:spacing w:before="120"/>
        <w:rPr>
          <w:rFonts w:eastAsia="Times New Roman" w:cstheme="minorHAnsi"/>
          <w:b/>
          <w:i/>
          <w:iCs/>
          <w:color w:val="3333FF"/>
        </w:rPr>
      </w:pPr>
      <w:r>
        <w:rPr>
          <w:rFonts w:eastAsia="Times New Roman" w:cstheme="minorHAnsi"/>
          <w:b/>
        </w:rPr>
        <w:tab/>
      </w:r>
    </w:p>
    <w:p w14:paraId="7A03162F" w14:textId="5C0CA248" w:rsidR="005F1ADF" w:rsidRPr="00B07A3B" w:rsidRDefault="009A2C33" w:rsidP="005F1ADF">
      <w:pPr>
        <w:spacing w:before="120"/>
        <w:rPr>
          <w:rFonts w:eastAsia="Times New Roman" w:cstheme="minorBidi"/>
          <w:b/>
        </w:rPr>
      </w:pPr>
      <w:r w:rsidRPr="4F602C59">
        <w:rPr>
          <w:rFonts w:eastAsia="Times New Roman" w:cstheme="minorBidi"/>
          <w:b/>
        </w:rPr>
        <w:t>3</w:t>
      </w:r>
      <w:r w:rsidR="005F1ADF" w:rsidRPr="4F602C59">
        <w:rPr>
          <w:rFonts w:eastAsia="Times New Roman" w:cstheme="minorBidi"/>
          <w:b/>
        </w:rPr>
        <w:t>. Filming location:</w:t>
      </w:r>
      <w:r w:rsidR="005F1ADF" w:rsidRPr="4F602C59">
        <w:rPr>
          <w:rFonts w:eastAsia="Times New Roman" w:cstheme="minorBidi"/>
        </w:rPr>
        <w:t xml:space="preserve"> Will the filming need to take place in multiple locations? </w:t>
      </w:r>
      <w:r w:rsidR="005F1ADF" w:rsidRPr="4F602C59">
        <w:rPr>
          <w:rFonts w:eastAsia="Times New Roman" w:cstheme="minorBidi"/>
          <w:b/>
        </w:rPr>
        <w:t xml:space="preserve"> </w:t>
      </w:r>
      <w:r w:rsidR="003E4F4A">
        <w:rPr>
          <w:rFonts w:eastAsia="Times New Roman" w:cstheme="minorBidi"/>
          <w:b/>
        </w:rPr>
        <w:t>No</w:t>
      </w:r>
    </w:p>
    <w:p w14:paraId="32DAE90F" w14:textId="0A32AE4E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6F1636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304228">
        <w:rPr>
          <w:rFonts w:cstheme="minorHAnsi"/>
          <w:b/>
          <w:sz w:val="22"/>
          <w:szCs w:val="22"/>
        </w:rPr>
        <w:t>Length</w:t>
      </w:r>
    </w:p>
    <w:p w14:paraId="72F5C5E6" w14:textId="1BAB8A2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04228">
        <w:rPr>
          <w:rFonts w:cstheme="minorHAnsi"/>
          <w:bCs/>
          <w:sz w:val="22"/>
          <w:szCs w:val="22"/>
        </w:rPr>
        <w:t>15</w:t>
      </w:r>
    </w:p>
    <w:p w14:paraId="5AAC9C6C" w14:textId="6531C2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04228">
        <w:rPr>
          <w:rFonts w:cstheme="minorHAnsi"/>
          <w:bCs/>
          <w:sz w:val="22"/>
          <w:szCs w:val="22"/>
        </w:rPr>
        <w:t>34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Bidi"/>
          <w:b/>
          <w:color w:val="auto"/>
          <w:sz w:val="28"/>
          <w:szCs w:val="28"/>
          <w:shd w:val="clear" w:color="auto" w:fill="FFFFFF"/>
        </w:rPr>
      </w:pPr>
      <w:r w:rsidRPr="143183E0">
        <w:rPr>
          <w:rFonts w:cstheme="minorBidi"/>
          <w:b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20C2B16B" w:rsidR="00A40CB9" w:rsidRPr="0025400A" w:rsidRDefault="00C02FA4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Joachim Müller</w:t>
      </w:r>
      <w:r w:rsidR="00A40CB9" w:rsidRPr="44E5717D">
        <w:rPr>
          <w:rStyle w:val="AuthorName"/>
          <w:rFonts w:asciiTheme="minorHAnsi" w:eastAsia="Times" w:hAnsiTheme="minorHAnsi" w:cstheme="minorBidi"/>
        </w:rPr>
        <w:t>:</w:t>
      </w:r>
      <w:r w:rsidR="00A40CB9" w:rsidRPr="44E5717D">
        <w:rPr>
          <w:rFonts w:cstheme="minorBidi"/>
        </w:rPr>
        <w:t xml:space="preserve"> </w:t>
      </w:r>
      <w:r w:rsidR="69011DD4" w:rsidRPr="44E5717D">
        <w:t>This research focuses on improving cochlear implant electrode insertion training, addressing how to optimize placement across diverse inner ear anatomies and reduce complications.</w:t>
      </w:r>
    </w:p>
    <w:p w14:paraId="7E979E03" w14:textId="573C1976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C5902">
        <w:rPr>
          <w:rStyle w:val="AuthorName"/>
          <w:rFonts w:eastAsia="Times"/>
          <w:b w:val="0"/>
          <w:bCs/>
          <w:u w:val="none"/>
        </w:rPr>
        <w:t xml:space="preserve"> </w:t>
      </w:r>
      <w:r w:rsidR="003C5902" w:rsidRPr="003C5902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2.3.3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3666897F" w:rsidR="00A40CB9" w:rsidRPr="003C5902" w:rsidRDefault="44CCE2AB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68313ECA">
        <w:rPr>
          <w:rStyle w:val="AuthorName"/>
          <w:rFonts w:asciiTheme="minorHAnsi" w:eastAsia="Times" w:hAnsiTheme="minorHAnsi" w:cstheme="minorBidi"/>
        </w:rPr>
        <w:t>Clemens Stihl</w:t>
      </w:r>
      <w:r w:rsidR="00A40CB9" w:rsidRPr="6B3C144D">
        <w:rPr>
          <w:rStyle w:val="AuthorName"/>
          <w:rFonts w:asciiTheme="minorHAnsi" w:eastAsia="Times" w:hAnsiTheme="minorHAnsi" w:cstheme="minorBidi"/>
        </w:rPr>
        <w:t>:</w:t>
      </w:r>
      <w:r w:rsidR="00A40CB9" w:rsidRPr="33FFB3E5">
        <w:rPr>
          <w:rFonts w:eastAsia="Times New Roman" w:cstheme="minorBidi"/>
        </w:rPr>
        <w:t xml:space="preserve"> </w:t>
      </w:r>
      <w:r w:rsidR="6E37265A" w:rsidRPr="33FFB3E5">
        <w:t xml:space="preserve">Existing training lacks exposure to inner ear malformations. </w:t>
      </w:r>
      <w:r w:rsidR="6E37265A" w:rsidRPr="5D5C7964">
        <w:t>This</w:t>
      </w:r>
      <w:r w:rsidR="6E37265A" w:rsidRPr="33FFB3E5">
        <w:t xml:space="preserve"> protocol uses interchangeable transparent models enabling realistic, repeatable, anatomy-specific insertion training</w:t>
      </w:r>
      <w:r w:rsidR="6E37265A" w:rsidRPr="5D5C7964">
        <w:t>.</w:t>
      </w:r>
    </w:p>
    <w:p w14:paraId="2E8BF7ED" w14:textId="50E4FEC2" w:rsidR="003C5902" w:rsidRPr="003E2764" w:rsidRDefault="003C5902" w:rsidP="003C590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3C5902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B-roll: 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3.2.1</w:t>
      </w:r>
    </w:p>
    <w:p w14:paraId="4AB30382" w14:textId="77777777" w:rsidR="003C5902" w:rsidRPr="00D75084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01CFB73" w14:textId="42166678" w:rsidR="007137F8" w:rsidRPr="00314D87" w:rsidRDefault="00A40CB9" w:rsidP="00314D87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0E40BEFB" w:rsidR="00A40CB9" w:rsidRDefault="0A9F12BF" w:rsidP="00314D87">
      <w:pPr>
        <w:pStyle w:val="ListParagraph"/>
        <w:numPr>
          <w:ilvl w:val="1"/>
          <w:numId w:val="3"/>
        </w:numPr>
        <w:spacing w:before="120"/>
        <w:rPr>
          <w:rFonts w:eastAsia="Times New Roman" w:cstheme="minorBidi"/>
        </w:rPr>
      </w:pPr>
      <w:r w:rsidRPr="00314D87">
        <w:rPr>
          <w:rStyle w:val="AuthorName"/>
          <w:rFonts w:asciiTheme="minorHAnsi" w:eastAsia="Times" w:hAnsiTheme="minorHAnsi" w:cstheme="minorBidi"/>
        </w:rPr>
        <w:t xml:space="preserve">Justus </w:t>
      </w:r>
      <w:r w:rsidR="00EF10B2" w:rsidRPr="00314D87">
        <w:rPr>
          <w:rStyle w:val="AuthorName"/>
          <w:rFonts w:asciiTheme="minorHAnsi" w:eastAsia="Times" w:hAnsiTheme="minorHAnsi" w:cstheme="minorBidi"/>
        </w:rPr>
        <w:t xml:space="preserve">Maximilian </w:t>
      </w:r>
      <w:r w:rsidRPr="00314D87">
        <w:rPr>
          <w:rStyle w:val="AuthorName"/>
          <w:rFonts w:asciiTheme="minorHAnsi" w:eastAsia="Times" w:hAnsiTheme="minorHAnsi" w:cstheme="minorBidi"/>
        </w:rPr>
        <w:t>Müller-Goebel</w:t>
      </w:r>
      <w:r w:rsidR="00A40CB9" w:rsidRPr="00314D87">
        <w:rPr>
          <w:rStyle w:val="AuthorName"/>
          <w:rFonts w:asciiTheme="minorHAnsi" w:eastAsia="Times" w:hAnsiTheme="minorHAnsi" w:cstheme="minorBidi"/>
        </w:rPr>
        <w:t>:</w:t>
      </w:r>
      <w:r w:rsidR="00A40CB9" w:rsidRPr="00314D87">
        <w:rPr>
          <w:rFonts w:eastAsia="Times New Roman" w:cstheme="minorBidi"/>
        </w:rPr>
        <w:t xml:space="preserve"> </w:t>
      </w:r>
      <w:r w:rsidR="00E140F4" w:rsidRPr="00E140F4">
        <w:rPr>
          <w:rFonts w:eastAsia="Times New Roman" w:cstheme="minorBidi"/>
        </w:rPr>
        <w:t>Accurate anatomical identification and proper electrode selection are critical to ensure reliable and reproducible results.</w:t>
      </w:r>
    </w:p>
    <w:p w14:paraId="3D8499E5" w14:textId="77777777" w:rsidR="003C5902" w:rsidRPr="003E2764" w:rsidRDefault="003C5902" w:rsidP="003C590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CD68A4E" w14:textId="77777777" w:rsidR="003C5902" w:rsidRPr="00E140F4" w:rsidRDefault="003C5902" w:rsidP="00E140F4">
      <w:pPr>
        <w:spacing w:before="120"/>
        <w:rPr>
          <w:rFonts w:eastAsia="Times New Roman" w:cstheme="minorBid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0791B7A2" w:rsidR="00A40CB9" w:rsidRPr="00E140F4" w:rsidRDefault="7637C2A7" w:rsidP="00E140F4">
      <w:pPr>
        <w:pStyle w:val="ListParagraph"/>
        <w:numPr>
          <w:ilvl w:val="1"/>
          <w:numId w:val="3"/>
        </w:numPr>
        <w:spacing w:before="120"/>
        <w:rPr>
          <w:rFonts w:eastAsia="Times New Roman" w:cstheme="minorBidi"/>
          <w:lang w:val="en-IN"/>
        </w:rPr>
      </w:pPr>
      <w:r w:rsidRPr="05359C24">
        <w:rPr>
          <w:rStyle w:val="AuthorName"/>
          <w:rFonts w:asciiTheme="minorHAnsi" w:eastAsia="Times" w:hAnsiTheme="minorHAnsi" w:cstheme="minorBidi"/>
        </w:rPr>
        <w:lastRenderedPageBreak/>
        <w:t>Clemens</w:t>
      </w:r>
      <w:r w:rsidRPr="2DF6C116">
        <w:rPr>
          <w:rStyle w:val="AuthorName"/>
          <w:rFonts w:asciiTheme="minorHAnsi" w:eastAsia="Times" w:hAnsiTheme="minorHAnsi" w:cstheme="minorBidi"/>
        </w:rPr>
        <w:t xml:space="preserve"> Stihl</w:t>
      </w:r>
      <w:r w:rsidR="00A40CB9" w:rsidRPr="20D290B5">
        <w:rPr>
          <w:rStyle w:val="AuthorName"/>
          <w:rFonts w:asciiTheme="minorHAnsi" w:eastAsia="Times" w:hAnsiTheme="minorHAnsi" w:cstheme="minorBidi"/>
        </w:rPr>
        <w:t>:</w:t>
      </w:r>
      <w:r w:rsidR="00A40CB9" w:rsidRPr="4FFB0E55">
        <w:rPr>
          <w:rFonts w:eastAsia="Times New Roman" w:cstheme="minorBidi"/>
        </w:rPr>
        <w:t xml:space="preserve"> </w:t>
      </w:r>
      <w:r w:rsidR="00E140F4" w:rsidRPr="00E140F4">
        <w:rPr>
          <w:rFonts w:eastAsia="Times New Roman" w:cstheme="minorBidi"/>
          <w:lang w:val="en-IN"/>
        </w:rPr>
        <w:t xml:space="preserve">Post-procedure analyses include assessing insertion accuracy, trajectory, </w:t>
      </w:r>
      <w:r w:rsidR="00E140F4">
        <w:rPr>
          <w:rFonts w:eastAsia="Times New Roman" w:cstheme="minorBidi"/>
          <w:lang w:val="en-IN"/>
        </w:rPr>
        <w:t xml:space="preserve">and </w:t>
      </w:r>
      <w:r w:rsidR="00E140F4" w:rsidRPr="00E140F4">
        <w:rPr>
          <w:rFonts w:eastAsia="Times New Roman" w:cstheme="minorBidi"/>
          <w:lang w:val="en-IN"/>
        </w:rPr>
        <w:t>angular depth, and comparing techniques across different anatomies to optimize outcomes</w:t>
      </w:r>
    </w:p>
    <w:p w14:paraId="0D6176CC" w14:textId="77777777" w:rsidR="003C5902" w:rsidRPr="003E2764" w:rsidRDefault="003C5902" w:rsidP="003C590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1727C7" w14:textId="77777777" w:rsidR="003C5902" w:rsidRPr="00D75084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EF5238C" w14:textId="77777777" w:rsidR="003C5902" w:rsidRPr="00B07A3B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7CD5E152" w:rsidR="00A40CB9" w:rsidRPr="003C5902" w:rsidRDefault="199A960E" w:rsidP="00314D8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51FB1697">
        <w:rPr>
          <w:rStyle w:val="AuthorName"/>
          <w:rFonts w:asciiTheme="minorHAnsi" w:eastAsia="Times" w:hAnsiTheme="minorHAnsi" w:cstheme="minorBidi"/>
        </w:rPr>
        <w:t>Sarah Draut</w:t>
      </w:r>
      <w:r w:rsidR="00A40CB9" w:rsidRPr="1A9B1ADB">
        <w:rPr>
          <w:rStyle w:val="AuthorName"/>
          <w:rFonts w:asciiTheme="minorHAnsi" w:eastAsia="Times" w:hAnsiTheme="minorHAnsi" w:cstheme="minorBidi"/>
        </w:rPr>
        <w:t>:</w:t>
      </w:r>
      <w:r w:rsidR="00A40CB9" w:rsidRPr="04830DB2">
        <w:rPr>
          <w:rFonts w:eastAsia="Times New Roman" w:cstheme="minorBidi"/>
        </w:rPr>
        <w:t xml:space="preserve"> </w:t>
      </w:r>
      <w:r w:rsidR="412806C2" w:rsidRPr="04830DB2">
        <w:t>Future studies can test different electrode designs, include multi-manufacturer systems, and correlate training performance with real surgical outcomes</w:t>
      </w:r>
      <w:r w:rsidR="412806C2" w:rsidRPr="2B1BA748">
        <w:t>.</w:t>
      </w:r>
    </w:p>
    <w:p w14:paraId="2838A639" w14:textId="77777777" w:rsidR="003C5902" w:rsidRPr="003E2764" w:rsidRDefault="003C5902" w:rsidP="003C590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04DAEF4" w14:textId="77777777" w:rsidR="003C5902" w:rsidRPr="00D75084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7B9CBC" w14:textId="77777777" w:rsidR="003C5902" w:rsidRPr="00D75084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0F028E22" w:rsidR="00FF25E5" w:rsidRPr="0021691C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D30D208" w:rsidR="00CE10F2" w:rsidRDefault="0019059E" w:rsidP="00314D8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9059E">
        <w:rPr>
          <w:rFonts w:cstheme="minorHAnsi"/>
          <w:b/>
          <w:bCs/>
        </w:rPr>
        <w:t>Electrode Handling and Insertion Using the Electrode Insertion Training System</w:t>
      </w:r>
    </w:p>
    <w:p w14:paraId="528053BF" w14:textId="73A0DDEA" w:rsidR="00D7547B" w:rsidRDefault="00D7547B" w:rsidP="0023A0C4">
      <w:pPr>
        <w:pStyle w:val="ListParagraph"/>
        <w:spacing w:before="120" w:line="259" w:lineRule="auto"/>
        <w:ind w:left="360"/>
        <w:rPr>
          <w:rFonts w:cstheme="minorBidi"/>
        </w:rPr>
      </w:pPr>
      <w:r w:rsidRPr="30C75AE4">
        <w:rPr>
          <w:rFonts w:cstheme="minorBidi"/>
          <w:b/>
          <w:lang w:val="de-DE"/>
        </w:rPr>
        <w:t>Demonstrator</w:t>
      </w:r>
      <w:r w:rsidR="00314D87">
        <w:rPr>
          <w:rFonts w:cstheme="minorBidi"/>
          <w:b/>
          <w:lang w:val="de-DE"/>
        </w:rPr>
        <w:t xml:space="preserve">s: </w:t>
      </w:r>
      <w:r w:rsidR="13912D7F" w:rsidRPr="30C75AE4">
        <w:rPr>
          <w:rFonts w:cstheme="minorBidi"/>
          <w:lang w:val="de-DE"/>
        </w:rPr>
        <w:t xml:space="preserve">Clemens Stihl, </w:t>
      </w:r>
      <w:r w:rsidR="00060538" w:rsidRPr="30C75AE4">
        <w:rPr>
          <w:rFonts w:cstheme="minorBidi"/>
          <w:lang w:val="de-DE"/>
        </w:rPr>
        <w:t>Sarah Draut</w:t>
      </w:r>
      <w:ins w:id="1" w:author="Microsoft Word" w:date="2026-03-31T12:52:00Z">
        <w:r w:rsidR="00060538" w:rsidRPr="5E4B8921">
          <w:rPr>
            <w:rFonts w:cstheme="minorBidi"/>
            <w:lang w:val="de-DE"/>
          </w:rPr>
          <w:t>,</w:t>
        </w:r>
      </w:ins>
      <w:r w:rsidR="00314D87">
        <w:rPr>
          <w:rFonts w:cstheme="minorBidi"/>
          <w:lang w:val="de-DE"/>
        </w:rPr>
        <w:t xml:space="preserve"> </w:t>
      </w:r>
      <w:r w:rsidR="00060538" w:rsidRPr="30C75AE4">
        <w:rPr>
          <w:rFonts w:cstheme="minorBidi"/>
          <w:lang w:val="de-DE"/>
        </w:rPr>
        <w:t xml:space="preserve">Andrea </w:t>
      </w:r>
      <w:r w:rsidR="00A01489" w:rsidRPr="30C75AE4">
        <w:rPr>
          <w:rFonts w:cstheme="minorBidi"/>
          <w:lang w:val="de-DE"/>
        </w:rPr>
        <w:t>Schreier</w:t>
      </w:r>
      <w:ins w:id="2" w:author="Microsoft Word" w:date="2026-03-31T12:52:00Z">
        <w:r w:rsidR="00A01489" w:rsidRPr="30C75AE4">
          <w:rPr>
            <w:rFonts w:cstheme="minorBidi"/>
            <w:lang w:val="de-DE"/>
          </w:rPr>
          <w:t xml:space="preserve">, </w:t>
        </w:r>
      </w:ins>
      <w:r w:rsidR="13912D7F" w:rsidRPr="30C75AE4">
        <w:rPr>
          <w:rFonts w:cstheme="minorBidi"/>
          <w:lang w:val="de-DE"/>
        </w:rPr>
        <w:t xml:space="preserve">Justus </w:t>
      </w:r>
      <w:r w:rsidR="009452D0">
        <w:rPr>
          <w:rFonts w:cstheme="minorBidi"/>
          <w:lang w:val="de-DE"/>
        </w:rPr>
        <w:t xml:space="preserve">Maximilian </w:t>
      </w:r>
      <w:r w:rsidR="13912D7F" w:rsidRPr="30C75AE4">
        <w:rPr>
          <w:rFonts w:cstheme="minorBidi"/>
          <w:lang w:val="de-DE"/>
        </w:rPr>
        <w:t>Müller-Goebel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D0A2A98" w14:textId="04F65F84" w:rsidR="00314CE6" w:rsidRDefault="00314CE6" w:rsidP="00314D87">
      <w:pPr>
        <w:pStyle w:val="Narration"/>
        <w:numPr>
          <w:ilvl w:val="1"/>
          <w:numId w:val="3"/>
        </w:numPr>
      </w:pPr>
      <w:r w:rsidRPr="00954C5F">
        <w:t xml:space="preserve">To begin, set up the electrode insertion training system </w:t>
      </w:r>
      <w:r w:rsidRPr="00954C5F">
        <w:rPr>
          <w:b/>
          <w:bCs/>
        </w:rPr>
        <w:t>[1]</w:t>
      </w:r>
      <w:r w:rsidRPr="00954C5F">
        <w:t xml:space="preserve">. </w:t>
      </w:r>
      <w:r w:rsidR="0021691C" w:rsidRPr="00954C5F">
        <w:t xml:space="preserve">Prepare the electrode and required instruments before insertion </w:t>
      </w:r>
      <w:r w:rsidR="0021691C" w:rsidRPr="00954C5F">
        <w:rPr>
          <w:b/>
          <w:bCs/>
        </w:rPr>
        <w:t>[</w:t>
      </w:r>
      <w:r w:rsidR="0021691C">
        <w:rPr>
          <w:b/>
          <w:bCs/>
        </w:rPr>
        <w:t>2</w:t>
      </w:r>
      <w:r w:rsidR="0021691C" w:rsidRPr="00954C5F">
        <w:rPr>
          <w:b/>
          <w:bCs/>
        </w:rPr>
        <w:t>]</w:t>
      </w:r>
      <w:r w:rsidR="0021691C" w:rsidRPr="00954C5F">
        <w:t>.</w:t>
      </w:r>
    </w:p>
    <w:p w14:paraId="5A10B2F4" w14:textId="77777777" w:rsidR="00314CE6" w:rsidRDefault="00314CE6" w:rsidP="00314D87">
      <w:pPr>
        <w:pStyle w:val="ShotDescription"/>
        <w:numPr>
          <w:ilvl w:val="2"/>
          <w:numId w:val="3"/>
        </w:numPr>
      </w:pPr>
      <w:r w:rsidRPr="00954C5F">
        <w:t>WIDE: Talent assembling and positioning the electrode insertion training system on a workbench.</w:t>
      </w:r>
    </w:p>
    <w:p w14:paraId="5DE140B7" w14:textId="77777777" w:rsidR="00314CE6" w:rsidRPr="00954C5F" w:rsidRDefault="00314CE6" w:rsidP="00314D87">
      <w:pPr>
        <w:pStyle w:val="ShotDescription"/>
        <w:numPr>
          <w:ilvl w:val="2"/>
          <w:numId w:val="3"/>
        </w:numPr>
      </w:pPr>
      <w:r w:rsidRPr="00954C5F">
        <w:t>Talent arranging the electrode and instruments neatly on the table.</w:t>
      </w:r>
    </w:p>
    <w:p w14:paraId="257C9C0D" w14:textId="10014B16" w:rsidR="00314CE6" w:rsidRDefault="00314CE6" w:rsidP="00314D87">
      <w:pPr>
        <w:pStyle w:val="Narration"/>
        <w:numPr>
          <w:ilvl w:val="1"/>
          <w:numId w:val="3"/>
        </w:numPr>
      </w:pPr>
      <w:r w:rsidRPr="00954C5F">
        <w:t>Us</w:t>
      </w:r>
      <w:r w:rsidR="0021691C">
        <w:t>ing</w:t>
      </w:r>
      <w:r w:rsidRPr="00954C5F">
        <w:t xml:space="preserve"> the </w:t>
      </w:r>
      <w:r w:rsidR="00226B6D">
        <w:t xml:space="preserve">manufacturer’s </w:t>
      </w:r>
      <w:r w:rsidR="009C3D8B">
        <w:t xml:space="preserve">provided </w:t>
      </w:r>
      <w:r w:rsidR="0021691C">
        <w:t xml:space="preserve">angled </w:t>
      </w:r>
      <w:r w:rsidRPr="00954C5F">
        <w:t xml:space="preserve">soft-grip </w:t>
      </w:r>
      <w:r w:rsidR="0021691C" w:rsidRPr="00954C5F">
        <w:t>forcep</w:t>
      </w:r>
      <w:r w:rsidR="0021691C">
        <w:t xml:space="preserve">s, </w:t>
      </w:r>
      <w:r w:rsidR="0021691C" w:rsidRPr="00954C5F">
        <w:t>hold</w:t>
      </w:r>
      <w:r w:rsidRPr="00954C5F">
        <w:t xml:space="preserve"> the electrode </w:t>
      </w:r>
      <w:r w:rsidRPr="00954C5F">
        <w:rPr>
          <w:b/>
          <w:bCs/>
        </w:rPr>
        <w:t>[</w:t>
      </w:r>
      <w:r w:rsidR="0021691C">
        <w:rPr>
          <w:b/>
          <w:bCs/>
        </w:rPr>
        <w:t>1</w:t>
      </w:r>
      <w:r w:rsidRPr="00954C5F">
        <w:rPr>
          <w:b/>
          <w:bCs/>
        </w:rPr>
        <w:t>]</w:t>
      </w:r>
      <w:r w:rsidR="00314D87">
        <w:t xml:space="preserve"> and p</w:t>
      </w:r>
      <w:r w:rsidR="0021691C" w:rsidRPr="00954C5F">
        <w:t xml:space="preserve">osition the electrode lead within the straight segment of the angled tip </w:t>
      </w:r>
      <w:r w:rsidR="0021691C" w:rsidRPr="00954C5F">
        <w:rPr>
          <w:b/>
          <w:bCs/>
        </w:rPr>
        <w:t>[</w:t>
      </w:r>
      <w:r w:rsidR="0021691C">
        <w:rPr>
          <w:b/>
          <w:bCs/>
        </w:rPr>
        <w:t>2</w:t>
      </w:r>
      <w:r w:rsidR="0021691C" w:rsidRPr="00954C5F">
        <w:rPr>
          <w:b/>
          <w:bCs/>
        </w:rPr>
        <w:t>]</w:t>
      </w:r>
      <w:r w:rsidR="0021691C" w:rsidRPr="00954C5F">
        <w:t xml:space="preserve">. </w:t>
      </w:r>
      <w:r w:rsidR="0021691C">
        <w:t>Then l</w:t>
      </w:r>
      <w:r w:rsidR="0021691C" w:rsidRPr="00954C5F">
        <w:t xml:space="preserve">ock the electrode directly behind the array stopper </w:t>
      </w:r>
      <w:r w:rsidR="0021691C" w:rsidRPr="00954C5F">
        <w:rPr>
          <w:b/>
          <w:bCs/>
        </w:rPr>
        <w:t>[</w:t>
      </w:r>
      <w:r w:rsidR="0021691C">
        <w:rPr>
          <w:b/>
          <w:bCs/>
        </w:rPr>
        <w:t>3</w:t>
      </w:r>
      <w:r w:rsidR="00226B6D">
        <w:rPr>
          <w:b/>
          <w:bCs/>
        </w:rPr>
        <w:t>-TXT</w:t>
      </w:r>
      <w:r w:rsidR="0021691C" w:rsidRPr="00954C5F">
        <w:rPr>
          <w:b/>
          <w:bCs/>
        </w:rPr>
        <w:t>]</w:t>
      </w:r>
      <w:r w:rsidR="0021691C" w:rsidRPr="00954C5F">
        <w:t>.</w:t>
      </w:r>
      <w:r w:rsidR="00226B6D">
        <w:t xml:space="preserve"> </w:t>
      </w:r>
      <w:r w:rsidR="00226B6D" w:rsidRPr="00954C5F">
        <w:t xml:space="preserve">Confirm stable fixation of the electrode before approaching the cochleostomy or round window </w:t>
      </w:r>
      <w:r w:rsidR="00226B6D" w:rsidRPr="00954C5F">
        <w:rPr>
          <w:b/>
          <w:bCs/>
        </w:rPr>
        <w:t>[</w:t>
      </w:r>
      <w:r w:rsidR="00056423">
        <w:rPr>
          <w:b/>
          <w:bCs/>
        </w:rPr>
        <w:t>4</w:t>
      </w:r>
      <w:r w:rsidR="00226B6D" w:rsidRPr="00954C5F">
        <w:rPr>
          <w:b/>
          <w:bCs/>
        </w:rPr>
        <w:t>]</w:t>
      </w:r>
      <w:r w:rsidR="00226B6D" w:rsidRPr="00954C5F">
        <w:t>.</w:t>
      </w:r>
      <w:r w:rsidR="00226B6D">
        <w:t xml:space="preserve"> </w:t>
      </w:r>
    </w:p>
    <w:p w14:paraId="387B63F5" w14:textId="41038933" w:rsidR="00314CE6" w:rsidRDefault="0021691C" w:rsidP="00314D87">
      <w:pPr>
        <w:pStyle w:val="ShotDescription"/>
        <w:numPr>
          <w:ilvl w:val="2"/>
          <w:numId w:val="3"/>
        </w:numPr>
      </w:pPr>
      <w:r>
        <w:t>Shot</w:t>
      </w:r>
      <w:r w:rsidR="00314CE6" w:rsidRPr="00954C5F">
        <w:t xml:space="preserve"> of the soft-grip forceps</w:t>
      </w:r>
      <w:r>
        <w:t xml:space="preserve"> being used to hold the electrode</w:t>
      </w:r>
      <w:r w:rsidR="00314CE6" w:rsidRPr="00954C5F">
        <w:t>.</w:t>
      </w:r>
    </w:p>
    <w:p w14:paraId="7A7CEECC" w14:textId="230C0E8B" w:rsidR="00314CE6" w:rsidRDefault="0021691C" w:rsidP="00314D87">
      <w:pPr>
        <w:pStyle w:val="ShotDescription"/>
        <w:numPr>
          <w:ilvl w:val="2"/>
          <w:numId w:val="3"/>
        </w:numPr>
      </w:pPr>
      <w:r>
        <w:t>Shot</w:t>
      </w:r>
      <w:r w:rsidR="00314CE6" w:rsidRPr="00954C5F">
        <w:t xml:space="preserve"> of the electrode lead positioned in the straight segment of the forceps tip.</w:t>
      </w:r>
    </w:p>
    <w:p w14:paraId="25E21188" w14:textId="0EB78F2F" w:rsidR="00314CE6" w:rsidRPr="004520D6" w:rsidRDefault="0021691C" w:rsidP="00314D87">
      <w:pPr>
        <w:pStyle w:val="ShotDescription"/>
        <w:numPr>
          <w:ilvl w:val="2"/>
          <w:numId w:val="3"/>
        </w:numPr>
      </w:pPr>
      <w:r>
        <w:t>Talent locking</w:t>
      </w:r>
      <w:r w:rsidR="00314CE6" w:rsidRPr="00954C5F">
        <w:t xml:space="preserve"> the electrode behind the array stopper.</w:t>
      </w:r>
      <w:r w:rsidR="00226B6D">
        <w:t xml:space="preserve"> </w:t>
      </w:r>
      <w:r w:rsidR="00226B6D" w:rsidRPr="004520D6">
        <w:rPr>
          <w:b/>
          <w:bCs/>
        </w:rPr>
        <w:t>TXT: Do not grasp the electrode at the contacts or compress/twist the array</w:t>
      </w:r>
    </w:p>
    <w:p w14:paraId="38D18EB0" w14:textId="77777777" w:rsidR="00226B6D" w:rsidRDefault="00226B6D" w:rsidP="00314D87">
      <w:pPr>
        <w:pStyle w:val="ShotDescription"/>
        <w:numPr>
          <w:ilvl w:val="2"/>
          <w:numId w:val="3"/>
        </w:numPr>
      </w:pPr>
      <w:r>
        <w:t>Shot</w:t>
      </w:r>
      <w:r w:rsidRPr="00954C5F">
        <w:t xml:space="preserve"> of the electrode securely held in the forceps before insertion.</w:t>
      </w:r>
    </w:p>
    <w:p w14:paraId="13EE58A5" w14:textId="77777777" w:rsidR="00226B6D" w:rsidRPr="00954C5F" w:rsidRDefault="00226B6D" w:rsidP="004520D6">
      <w:pPr>
        <w:pStyle w:val="ShotDescription"/>
        <w:ind w:firstLine="0"/>
      </w:pPr>
    </w:p>
    <w:p w14:paraId="660CE3CA" w14:textId="4F698FFF" w:rsidR="009C3D8B" w:rsidRPr="00954C5F" w:rsidRDefault="009C3D8B" w:rsidP="00314D87">
      <w:pPr>
        <w:pStyle w:val="ShotDescription"/>
        <w:numPr>
          <w:ilvl w:val="1"/>
          <w:numId w:val="3"/>
        </w:numPr>
      </w:pPr>
      <w:r w:rsidRPr="009C3D8B">
        <w:rPr>
          <w:color w:val="7030A0"/>
        </w:rPr>
        <w:t xml:space="preserve">Now align the forceps before advancing the electrode </w:t>
      </w:r>
      <w:r w:rsidRPr="009C3D8B">
        <w:rPr>
          <w:b/>
          <w:bCs/>
          <w:color w:val="7030A0"/>
        </w:rPr>
        <w:t>[1]</w:t>
      </w:r>
      <w:r w:rsidRPr="009C3D8B">
        <w:rPr>
          <w:color w:val="7030A0"/>
        </w:rPr>
        <w:t xml:space="preserve">. Maintain a superior-inferior insertion angle during advancement </w:t>
      </w:r>
      <w:r w:rsidRPr="009C3D8B">
        <w:rPr>
          <w:b/>
          <w:bCs/>
          <w:color w:val="7030A0"/>
        </w:rPr>
        <w:t>[2]</w:t>
      </w:r>
      <w:r w:rsidRPr="009C3D8B">
        <w:rPr>
          <w:color w:val="7030A0"/>
        </w:rPr>
        <w:t>. Guide the electrode toward the lateral wall of the cochlea</w:t>
      </w:r>
      <w:r w:rsidR="00056423">
        <w:rPr>
          <w:color w:val="7030A0"/>
        </w:rPr>
        <w:t xml:space="preserve"> while avoiding</w:t>
      </w:r>
      <w:r w:rsidRPr="009C3D8B">
        <w:rPr>
          <w:color w:val="7030A0"/>
        </w:rPr>
        <w:t xml:space="preserve"> </w:t>
      </w:r>
      <w:r w:rsidR="00056423" w:rsidRPr="00056423">
        <w:rPr>
          <w:color w:val="7030A0"/>
          <w:lang w:val="en-GB"/>
        </w:rPr>
        <w:t>an inferior-superior angl</w:t>
      </w:r>
      <w:r w:rsidR="00056423">
        <w:rPr>
          <w:color w:val="7030A0"/>
          <w:lang w:val="en-GB"/>
        </w:rPr>
        <w:t xml:space="preserve">e and the medial wall </w:t>
      </w:r>
      <w:r w:rsidRPr="009C3D8B">
        <w:rPr>
          <w:b/>
          <w:bCs/>
          <w:color w:val="7030A0"/>
        </w:rPr>
        <w:t>[3]</w:t>
      </w:r>
      <w:r w:rsidRPr="009C3D8B">
        <w:rPr>
          <w:color w:val="7030A0"/>
        </w:rPr>
        <w:t>.</w:t>
      </w:r>
    </w:p>
    <w:p w14:paraId="51945146" w14:textId="65D10C14" w:rsidR="00314CE6" w:rsidRPr="009C3D8B" w:rsidRDefault="004658C2" w:rsidP="00783510">
      <w:pPr>
        <w:pStyle w:val="Narration"/>
        <w:ind w:firstLine="0"/>
        <w:rPr>
          <w:color w:val="0D0D0D" w:themeColor="text1" w:themeTint="F2"/>
        </w:rPr>
      </w:pPr>
      <w:r w:rsidRPr="00783510">
        <w:rPr>
          <w:rFonts w:eastAsia="Times New Roman" w:cstheme="minorHAnsi"/>
          <w:b/>
          <w:i/>
          <w:iCs/>
          <w:color w:val="3333FF"/>
        </w:rPr>
        <w:t xml:space="preserve">Videographer: Please capture the screen of the instrument for all shots </w:t>
      </w:r>
      <w:proofErr w:type="spellStart"/>
      <w:r w:rsidRPr="00783510">
        <w:rPr>
          <w:rFonts w:eastAsia="Times New Roman" w:cstheme="minorHAnsi"/>
          <w:b/>
          <w:i/>
          <w:iCs/>
          <w:color w:val="3333FF"/>
        </w:rPr>
        <w:t>labeled</w:t>
      </w:r>
      <w:proofErr w:type="spellEnd"/>
      <w:r w:rsidRPr="00783510">
        <w:rPr>
          <w:rFonts w:eastAsia="Times New Roman" w:cstheme="minorHAnsi"/>
          <w:b/>
          <w:i/>
          <w:iCs/>
          <w:color w:val="3333FF"/>
        </w:rPr>
        <w:t xml:space="preserve"> SCREEN</w:t>
      </w:r>
      <w:r>
        <w:rPr>
          <w:rFonts w:eastAsia="Times New Roman" w:cstheme="minorHAnsi"/>
          <w:b/>
          <w:i/>
          <w:iCs/>
          <w:color w:val="3333FF"/>
        </w:rPr>
        <w:t xml:space="preserve">. Also, capture the hands of demonstrator holding the electrode and moving it around wherever applicable. </w:t>
      </w:r>
      <w:r w:rsidR="004520D6">
        <w:rPr>
          <w:rFonts w:eastAsia="Times New Roman" w:cstheme="minorHAnsi"/>
          <w:b/>
          <w:i/>
          <w:iCs/>
          <w:color w:val="3333FF"/>
        </w:rPr>
        <w:br/>
      </w:r>
      <w:r w:rsidR="004520D6" w:rsidRPr="004520D6">
        <w:rPr>
          <w:rFonts w:eastAsia="Times New Roman" w:cstheme="minorHAnsi"/>
          <w:b/>
          <w:color w:val="auto"/>
          <w:highlight w:val="yellow"/>
        </w:rPr>
        <w:t>Authors: We kindly request you to collaborate with videographer to show the movement of electrode with hands wherever necessary in shots labelled as SCREEN.</w:t>
      </w:r>
    </w:p>
    <w:p w14:paraId="41FED08F" w14:textId="4028DF63" w:rsidR="00314CE6" w:rsidRDefault="0021691C" w:rsidP="00314D87">
      <w:pPr>
        <w:pStyle w:val="ShotDescription"/>
        <w:numPr>
          <w:ilvl w:val="2"/>
          <w:numId w:val="3"/>
        </w:numPr>
      </w:pPr>
      <w:r>
        <w:t>Talent aligning the</w:t>
      </w:r>
      <w:r w:rsidR="00314CE6" w:rsidRPr="00954C5F">
        <w:t xml:space="preserve"> forceps with the cochlear model.</w:t>
      </w:r>
    </w:p>
    <w:p w14:paraId="6793C787" w14:textId="3A88B305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126488">
        <w:t>SC</w:t>
      </w:r>
      <w:r w:rsidR="00126488" w:rsidRPr="00126488">
        <w:t>REEN</w:t>
      </w:r>
      <w:r w:rsidRPr="00783510">
        <w:t xml:space="preserve">: </w:t>
      </w:r>
      <w:r w:rsidR="0021691C" w:rsidRPr="00783510">
        <w:t>Shot</w:t>
      </w:r>
      <w:r w:rsidR="00314CE6" w:rsidRPr="00783510">
        <w:t xml:space="preserve"> showing the superior-inferior insertion angle.</w:t>
      </w:r>
    </w:p>
    <w:p w14:paraId="2B5A6E1F" w14:textId="618DAC9D" w:rsidR="00314CE6" w:rsidRPr="00783510" w:rsidRDefault="00126488" w:rsidP="00314D87">
      <w:pPr>
        <w:pStyle w:val="ShotDescription"/>
        <w:numPr>
          <w:ilvl w:val="2"/>
          <w:numId w:val="3"/>
        </w:numPr>
      </w:pPr>
      <w:r w:rsidRPr="00126488">
        <w:t>SCREEN</w:t>
      </w:r>
      <w:r w:rsidRPr="00783510">
        <w:t xml:space="preserve">: </w:t>
      </w:r>
      <w:r w:rsidR="0021691C" w:rsidRPr="00783510">
        <w:t>Shot</w:t>
      </w:r>
      <w:r w:rsidR="00314CE6" w:rsidRPr="00783510">
        <w:t xml:space="preserve"> of the electrode advancing along the lateral wall.</w:t>
      </w:r>
      <w:r w:rsidR="0021691C" w:rsidRPr="00783510">
        <w:t xml:space="preserve"> </w:t>
      </w:r>
    </w:p>
    <w:p w14:paraId="24932056" w14:textId="1E56F378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Stop advancing the electrode immediately if resistance occurs </w:t>
      </w:r>
      <w:r w:rsidRPr="00783510">
        <w:rPr>
          <w:b/>
          <w:bCs/>
        </w:rPr>
        <w:t>[1</w:t>
      </w:r>
      <w:r w:rsidR="0021691C" w:rsidRPr="00783510">
        <w:rPr>
          <w:b/>
          <w:bCs/>
        </w:rPr>
        <w:t>-TXT</w:t>
      </w:r>
      <w:r w:rsidRPr="00783510">
        <w:rPr>
          <w:b/>
          <w:bCs/>
        </w:rPr>
        <w:t>]</w:t>
      </w:r>
      <w:r w:rsidR="00D813C0">
        <w:t xml:space="preserve"> and </w:t>
      </w:r>
      <w:r w:rsidR="00D813C0" w:rsidRPr="00783510">
        <w:t xml:space="preserve">withdraw the electrode by a few millimeters </w:t>
      </w:r>
      <w:r w:rsidR="00D813C0" w:rsidRPr="00783510">
        <w:rPr>
          <w:b/>
          <w:bCs/>
        </w:rPr>
        <w:t>[</w:t>
      </w:r>
      <w:r w:rsidR="00D813C0">
        <w:rPr>
          <w:b/>
          <w:bCs/>
        </w:rPr>
        <w:t>2</w:t>
      </w:r>
      <w:r w:rsidR="00D813C0" w:rsidRPr="00783510">
        <w:rPr>
          <w:b/>
          <w:bCs/>
        </w:rPr>
        <w:t>]</w:t>
      </w:r>
      <w:r w:rsidRPr="00783510">
        <w:t xml:space="preserve">. </w:t>
      </w:r>
      <w:r w:rsidR="00D813C0" w:rsidRPr="00783510">
        <w:t xml:space="preserve">Re-advance the electrode slowly while </w:t>
      </w:r>
      <w:r w:rsidR="00D813C0" w:rsidRPr="00783510">
        <w:lastRenderedPageBreak/>
        <w:t xml:space="preserve">maintaining the lateral wall trajectory </w:t>
      </w:r>
      <w:r w:rsidR="00D813C0" w:rsidRPr="00783510">
        <w:rPr>
          <w:b/>
          <w:bCs/>
        </w:rPr>
        <w:t>[</w:t>
      </w:r>
      <w:r w:rsidR="00D813C0">
        <w:rPr>
          <w:b/>
          <w:bCs/>
        </w:rPr>
        <w:t>3</w:t>
      </w:r>
      <w:r w:rsidR="00D813C0" w:rsidRPr="00783510">
        <w:rPr>
          <w:b/>
          <w:bCs/>
        </w:rPr>
        <w:t>-TXT]</w:t>
      </w:r>
      <w:r w:rsidR="00D813C0" w:rsidRPr="00783510">
        <w:t>.</w:t>
      </w:r>
    </w:p>
    <w:p w14:paraId="3B4C4F25" w14:textId="04E2CA16" w:rsidR="00314CE6" w:rsidRPr="00126488" w:rsidRDefault="00E140F4" w:rsidP="00314D87">
      <w:pPr>
        <w:pStyle w:val="ShotDescription"/>
        <w:numPr>
          <w:ilvl w:val="2"/>
          <w:numId w:val="3"/>
        </w:numPr>
      </w:pPr>
      <w:r w:rsidRPr="00126488">
        <w:t>SC</w:t>
      </w:r>
      <w:r w:rsidR="00126488">
        <w:t>REEN</w:t>
      </w:r>
      <w:r w:rsidRPr="00126488">
        <w:t xml:space="preserve">: </w:t>
      </w:r>
      <w:r w:rsidR="0021691C" w:rsidRPr="00126488">
        <w:t>Shot</w:t>
      </w:r>
      <w:r w:rsidR="00314CE6" w:rsidRPr="00126488">
        <w:t xml:space="preserve"> showing halted advancement at resistance.</w:t>
      </w:r>
      <w:r w:rsidR="0021691C" w:rsidRPr="00126488">
        <w:t xml:space="preserve"> </w:t>
      </w:r>
      <w:r w:rsidR="0021691C" w:rsidRPr="00126488">
        <w:rPr>
          <w:b/>
          <w:bCs/>
        </w:rPr>
        <w:t>TXT: Do not apply force</w:t>
      </w:r>
    </w:p>
    <w:p w14:paraId="76402F5E" w14:textId="21B0F914" w:rsidR="00314CE6" w:rsidRPr="00126488" w:rsidRDefault="0021691C" w:rsidP="00314D87">
      <w:pPr>
        <w:pStyle w:val="ShotDescription"/>
        <w:numPr>
          <w:ilvl w:val="2"/>
          <w:numId w:val="3"/>
        </w:numPr>
      </w:pPr>
      <w:r w:rsidRPr="00126488">
        <w:t>Talent</w:t>
      </w:r>
      <w:r w:rsidR="00314CE6" w:rsidRPr="00126488">
        <w:t xml:space="preserve"> </w:t>
      </w:r>
      <w:r w:rsidRPr="00126488">
        <w:t>slightly withdrawing the</w:t>
      </w:r>
      <w:r w:rsidR="00314CE6" w:rsidRPr="00126488">
        <w:t xml:space="preserve"> electrode.</w:t>
      </w:r>
      <w:r w:rsidR="00D813C0" w:rsidRPr="00126488">
        <w:t xml:space="preserve"> </w:t>
      </w:r>
      <w:r w:rsidR="00D813C0" w:rsidRPr="00126488">
        <w:rPr>
          <w:i/>
          <w:iCs/>
          <w:color w:val="0000FF"/>
        </w:rPr>
        <w:t>Videographer: film the display as well here.</w:t>
      </w:r>
    </w:p>
    <w:p w14:paraId="17662516" w14:textId="376E2835" w:rsidR="00314CE6" w:rsidRPr="004520D6" w:rsidRDefault="00E140F4" w:rsidP="00314D87">
      <w:pPr>
        <w:pStyle w:val="ShotDescription"/>
        <w:numPr>
          <w:ilvl w:val="2"/>
          <w:numId w:val="3"/>
        </w:numPr>
      </w:pPr>
      <w:r w:rsidRPr="00126488">
        <w:t>SC</w:t>
      </w:r>
      <w:r w:rsidR="00126488">
        <w:t>REEN:</w:t>
      </w:r>
      <w:r w:rsidRPr="00783510">
        <w:t xml:space="preserve"> </w:t>
      </w:r>
      <w:r w:rsidR="00132710" w:rsidRPr="00783510">
        <w:t xml:space="preserve"> </w:t>
      </w:r>
      <w:r w:rsidR="0021691C" w:rsidRPr="00783510">
        <w:t>Shot</w:t>
      </w:r>
      <w:r w:rsidR="00314CE6" w:rsidRPr="00783510">
        <w:t xml:space="preserve"> of careful</w:t>
      </w:r>
      <w:r w:rsidR="00314CE6" w:rsidRPr="00954C5F">
        <w:t xml:space="preserve"> </w:t>
      </w:r>
      <w:r w:rsidR="00132710">
        <w:t xml:space="preserve">electrode </w:t>
      </w:r>
      <w:r w:rsidR="00314CE6" w:rsidRPr="00954C5F">
        <w:t>reinsertion along the lateral wall.</w:t>
      </w:r>
      <w:r w:rsidR="0021691C">
        <w:t xml:space="preserve"> </w:t>
      </w:r>
      <w:r w:rsidR="0021691C">
        <w:rPr>
          <w:b/>
          <w:bCs/>
        </w:rPr>
        <w:t xml:space="preserve">TXT: Prevent extracochlear buckling </w:t>
      </w:r>
    </w:p>
    <w:p w14:paraId="2C4043B9" w14:textId="77777777" w:rsidR="004520D6" w:rsidRPr="00954C5F" w:rsidRDefault="004520D6" w:rsidP="004520D6">
      <w:pPr>
        <w:pStyle w:val="ShotDescription"/>
        <w:ind w:firstLine="0"/>
      </w:pPr>
    </w:p>
    <w:p w14:paraId="1B52FC56" w14:textId="2CFA8BB0" w:rsidR="00132710" w:rsidRDefault="0019059E" w:rsidP="00314D8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9059E">
        <w:rPr>
          <w:rFonts w:cstheme="minorHAnsi"/>
          <w:b/>
          <w:bCs/>
        </w:rPr>
        <w:t>Electrode Insertion in Different Inner Ear Anatomies</w:t>
      </w:r>
    </w:p>
    <w:p w14:paraId="0F62E80C" w14:textId="77777777" w:rsidR="0021691C" w:rsidRDefault="0021691C" w:rsidP="00132710">
      <w:pPr>
        <w:pStyle w:val="Narration"/>
        <w:ind w:left="360" w:firstLine="0"/>
      </w:pPr>
    </w:p>
    <w:p w14:paraId="1341B681" w14:textId="77777777" w:rsidR="00783510" w:rsidRDefault="00314CE6" w:rsidP="00314D87">
      <w:pPr>
        <w:pStyle w:val="Narration"/>
        <w:numPr>
          <w:ilvl w:val="1"/>
          <w:numId w:val="3"/>
        </w:numPr>
      </w:pPr>
      <w:r w:rsidRPr="00954C5F">
        <w:t xml:space="preserve">For incomplete partition type I </w:t>
      </w:r>
      <w:r w:rsidR="00132710" w:rsidRPr="00132710">
        <w:rPr>
          <w:i/>
          <w:iCs/>
          <w:color w:val="EE0000"/>
        </w:rPr>
        <w:t xml:space="preserve">(one) </w:t>
      </w:r>
      <w:r w:rsidRPr="00954C5F">
        <w:t xml:space="preserve">anatomy, identify a complete cystic cochlear portion on </w:t>
      </w:r>
      <w:r w:rsidR="00132710">
        <w:t xml:space="preserve">the </w:t>
      </w:r>
      <w:r w:rsidRPr="00954C5F">
        <w:t xml:space="preserve">imaging </w:t>
      </w:r>
      <w:r w:rsidR="00132710">
        <w:t xml:space="preserve">software </w:t>
      </w:r>
      <w:r w:rsidRPr="00954C5F">
        <w:rPr>
          <w:b/>
          <w:bCs/>
        </w:rPr>
        <w:t>[1]</w:t>
      </w:r>
      <w:r w:rsidRPr="00954C5F">
        <w:t xml:space="preserve">. Select an electrode length appropriate for limited angular insertion </w:t>
      </w:r>
      <w:r w:rsidRPr="00954C5F">
        <w:rPr>
          <w:b/>
          <w:bCs/>
        </w:rPr>
        <w:t>[2]</w:t>
      </w:r>
      <w:r w:rsidRPr="00954C5F">
        <w:t xml:space="preserve">. </w:t>
      </w:r>
    </w:p>
    <w:p w14:paraId="5B0331CD" w14:textId="3842C76B" w:rsidR="00783510" w:rsidRPr="009C3D8B" w:rsidRDefault="00783510" w:rsidP="00783510">
      <w:pPr>
        <w:pStyle w:val="Narration"/>
        <w:ind w:firstLine="0"/>
        <w:rPr>
          <w:color w:val="0D0D0D" w:themeColor="text1" w:themeTint="F2"/>
        </w:rPr>
      </w:pPr>
      <w:r w:rsidRPr="00783510">
        <w:rPr>
          <w:rFonts w:eastAsia="Times New Roman" w:cstheme="minorHAnsi"/>
          <w:b/>
          <w:i/>
          <w:iCs/>
          <w:color w:val="3333FF"/>
        </w:rPr>
        <w:t xml:space="preserve">Videographer: Please capture the screen of the instrument for all shots </w:t>
      </w:r>
      <w:proofErr w:type="spellStart"/>
      <w:r w:rsidRPr="00783510">
        <w:rPr>
          <w:rFonts w:eastAsia="Times New Roman" w:cstheme="minorHAnsi"/>
          <w:b/>
          <w:i/>
          <w:iCs/>
          <w:color w:val="3333FF"/>
        </w:rPr>
        <w:t>labeled</w:t>
      </w:r>
      <w:proofErr w:type="spellEnd"/>
      <w:r w:rsidRPr="00783510">
        <w:rPr>
          <w:rFonts w:eastAsia="Times New Roman" w:cstheme="minorHAnsi"/>
          <w:b/>
          <w:i/>
          <w:iCs/>
          <w:color w:val="3333FF"/>
        </w:rPr>
        <w:t xml:space="preserve"> SCREEN</w:t>
      </w:r>
      <w:r w:rsidR="000732EC">
        <w:rPr>
          <w:rFonts w:eastAsia="Times New Roman" w:cstheme="minorHAnsi"/>
          <w:b/>
          <w:i/>
          <w:iCs/>
          <w:color w:val="3333FF"/>
        </w:rPr>
        <w:t xml:space="preserve">. </w:t>
      </w:r>
    </w:p>
    <w:p w14:paraId="1B9FD199" w14:textId="30EA19CF" w:rsidR="00314CE6" w:rsidRPr="00783510" w:rsidRDefault="00056423" w:rsidP="00314D87">
      <w:pPr>
        <w:pStyle w:val="ShotDescription"/>
        <w:numPr>
          <w:ilvl w:val="2"/>
          <w:numId w:val="3"/>
        </w:numPr>
      </w:pPr>
      <w:r w:rsidRPr="00056423">
        <w:t>SC</w:t>
      </w:r>
      <w:r w:rsidRPr="00056423">
        <w:t>RE</w:t>
      </w:r>
      <w:r>
        <w:t>EN:</w:t>
      </w:r>
      <w:r w:rsidR="00314CE6" w:rsidRPr="00783510">
        <w:t xml:space="preserve"> Display imaging showing a complete cystic cochlear portion.</w:t>
      </w:r>
    </w:p>
    <w:p w14:paraId="5D388D4F" w14:textId="21DEE393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Talent</w:t>
      </w:r>
      <w:r w:rsidR="00314CE6" w:rsidRPr="00783510">
        <w:t xml:space="preserve"> selecting appropriate electrode length.</w:t>
      </w:r>
    </w:p>
    <w:p w14:paraId="62A50770" w14:textId="6133EDEA" w:rsidR="00132710" w:rsidRPr="00783510" w:rsidRDefault="00132710" w:rsidP="00314D87">
      <w:pPr>
        <w:pStyle w:val="ShotDescription"/>
        <w:numPr>
          <w:ilvl w:val="1"/>
          <w:numId w:val="3"/>
        </w:numPr>
        <w:rPr>
          <w:color w:val="7030A0"/>
        </w:rPr>
      </w:pPr>
      <w:r w:rsidRPr="00783510">
        <w:rPr>
          <w:color w:val="7030A0"/>
        </w:rPr>
        <w:t xml:space="preserve">Insert the electrode at a superior-inferior angle strictly along the lateral wall </w:t>
      </w:r>
      <w:r w:rsidRPr="00783510">
        <w:rPr>
          <w:b/>
          <w:bCs/>
          <w:color w:val="7030A0"/>
        </w:rPr>
        <w:t>[1]</w:t>
      </w:r>
      <w:r w:rsidRPr="00783510">
        <w:rPr>
          <w:color w:val="7030A0"/>
        </w:rPr>
        <w:t xml:space="preserve">. Limit insertion depth to a maximum of 360 degrees and prevent overlap of apical contacts </w:t>
      </w:r>
      <w:r w:rsidRPr="00783510">
        <w:rPr>
          <w:b/>
          <w:bCs/>
          <w:color w:val="7030A0"/>
        </w:rPr>
        <w:t>[2]</w:t>
      </w:r>
      <w:r w:rsidRPr="00783510">
        <w:rPr>
          <w:color w:val="7030A0"/>
        </w:rPr>
        <w:t>.</w:t>
      </w:r>
    </w:p>
    <w:p w14:paraId="5D91E86A" w14:textId="333FC187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SCREEN: Shot</w:t>
      </w:r>
      <w:r w:rsidR="00314CE6" w:rsidRPr="00783510">
        <w:t xml:space="preserve"> of superior-inferior lateral wall insertion in the model.</w:t>
      </w:r>
    </w:p>
    <w:p w14:paraId="418E06BF" w14:textId="5050C371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SCREEN: Shot </w:t>
      </w:r>
      <w:r w:rsidR="00314CE6" w:rsidRPr="00783510">
        <w:t>showing insertion limited to 360 degrees without overlap.</w:t>
      </w:r>
      <w:r w:rsidR="004520D6">
        <w:t xml:space="preserve"> </w:t>
      </w:r>
    </w:p>
    <w:p w14:paraId="00A597DF" w14:textId="486CEE1E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>For incomplete partition type II</w:t>
      </w:r>
      <w:r w:rsidR="00132710" w:rsidRPr="00783510">
        <w:t xml:space="preserve"> </w:t>
      </w:r>
      <w:r w:rsidR="00132710" w:rsidRPr="00783510">
        <w:rPr>
          <w:i/>
          <w:iCs/>
          <w:color w:val="EE0000"/>
        </w:rPr>
        <w:t>(two)</w:t>
      </w:r>
      <w:r w:rsidRPr="00783510">
        <w:rPr>
          <w:color w:val="EE0000"/>
        </w:rPr>
        <w:t xml:space="preserve"> </w:t>
      </w:r>
      <w:r w:rsidRPr="00783510">
        <w:t>anatomy, identify a normal basal turn with a cystic apex</w:t>
      </w:r>
      <w:r w:rsidR="00132710" w:rsidRPr="00783510">
        <w:t xml:space="preserve"> </w:t>
      </w:r>
      <w:r w:rsidRPr="00783510">
        <w:rPr>
          <w:b/>
          <w:bCs/>
        </w:rPr>
        <w:t>[1]</w:t>
      </w:r>
      <w:r w:rsidRPr="00783510">
        <w:t xml:space="preserve">. Insert </w:t>
      </w:r>
      <w:r w:rsidR="00132710" w:rsidRPr="00783510">
        <w:t xml:space="preserve">the electrode </w:t>
      </w:r>
      <w:r w:rsidRPr="00783510">
        <w:t xml:space="preserve">through the normally formed basal scala and maintain lateral wall trajectory </w:t>
      </w:r>
      <w:r w:rsidRPr="00783510">
        <w:rPr>
          <w:b/>
          <w:bCs/>
        </w:rPr>
        <w:t>[2]</w:t>
      </w:r>
      <w:r w:rsidRPr="00783510">
        <w:t xml:space="preserve">. Advance </w:t>
      </w:r>
      <w:r w:rsidR="00D813C0">
        <w:t xml:space="preserve">it </w:t>
      </w:r>
      <w:r w:rsidRPr="00783510">
        <w:t xml:space="preserve">up to 450 degrees and stop before entering the cystic apex to avoid overlap </w:t>
      </w:r>
      <w:r w:rsidRPr="00783510">
        <w:rPr>
          <w:b/>
          <w:bCs/>
        </w:rPr>
        <w:t>[3]</w:t>
      </w:r>
      <w:r w:rsidRPr="00783510">
        <w:t>.</w:t>
      </w:r>
    </w:p>
    <w:p w14:paraId="6BBFE840" w14:textId="77777777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>SCREEN: Imaging showing normal basal turn with cystic apex.</w:t>
      </w:r>
    </w:p>
    <w:p w14:paraId="3C3DDFD4" w14:textId="627E302B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SCREEN:  Shot of electrode </w:t>
      </w:r>
      <w:r w:rsidR="00314CE6" w:rsidRPr="00783510">
        <w:t>insertion through basal scala along lateral wall.</w:t>
      </w:r>
    </w:p>
    <w:p w14:paraId="2CC0A1B5" w14:textId="16BC8CCC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SCREEN: Shot of</w:t>
      </w:r>
      <w:r w:rsidR="00314CE6" w:rsidRPr="00783510">
        <w:t xml:space="preserve"> insertion </w:t>
      </w:r>
      <w:r w:rsidR="000732EC">
        <w:t xml:space="preserve">is performed at 450 degrees and </w:t>
      </w:r>
      <w:r w:rsidRPr="00783510">
        <w:t xml:space="preserve">being </w:t>
      </w:r>
      <w:r w:rsidR="00314CE6" w:rsidRPr="00783510">
        <w:t>stopped before cystic apex.</w:t>
      </w:r>
      <w:r w:rsidR="000732EC">
        <w:t xml:space="preserve"> </w:t>
      </w:r>
      <w:r w:rsidR="000732EC" w:rsidRPr="004520D6">
        <w:rPr>
          <w:highlight w:val="yellow"/>
        </w:rPr>
        <w:t>Authors: Please point out the cystic apex on the display if possible</w:t>
      </w:r>
      <w:r w:rsidR="000732EC">
        <w:t xml:space="preserve">. </w:t>
      </w:r>
    </w:p>
    <w:p w14:paraId="7508607C" w14:textId="3BF55F90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incomplete partition type III </w:t>
      </w:r>
      <w:r w:rsidR="00132710" w:rsidRPr="00783510">
        <w:rPr>
          <w:i/>
          <w:iCs/>
          <w:color w:val="EE0000"/>
        </w:rPr>
        <w:t>(Three)</w:t>
      </w:r>
      <w:r w:rsidR="00132710" w:rsidRPr="00783510">
        <w:rPr>
          <w:color w:val="EE0000"/>
        </w:rPr>
        <w:t xml:space="preserve"> </w:t>
      </w:r>
      <w:r w:rsidRPr="00783510">
        <w:t xml:space="preserve">anatomy, identify a widened internal auditory canal </w:t>
      </w:r>
      <w:r w:rsidRPr="00783510">
        <w:rPr>
          <w:b/>
          <w:bCs/>
        </w:rPr>
        <w:t>[1</w:t>
      </w:r>
      <w:r w:rsidR="00132710" w:rsidRPr="00783510">
        <w:rPr>
          <w:b/>
          <w:bCs/>
        </w:rPr>
        <w:t>-TXT</w:t>
      </w:r>
      <w:r w:rsidRPr="00783510">
        <w:rPr>
          <w:b/>
          <w:bCs/>
        </w:rPr>
        <w:t>]</w:t>
      </w:r>
      <w:r w:rsidRPr="00783510">
        <w:t xml:space="preserve">. Insert </w:t>
      </w:r>
      <w:r w:rsidR="000732EC">
        <w:t xml:space="preserve">the electrode </w:t>
      </w:r>
      <w:r w:rsidRPr="00783510">
        <w:t>at a superior-inferior angle and continuously guide along the lateral wall</w:t>
      </w:r>
      <w:r w:rsidR="000732EC">
        <w:t xml:space="preserve"> </w:t>
      </w:r>
      <w:r w:rsidR="000732EC" w:rsidRPr="004520D6">
        <w:rPr>
          <w:b/>
          <w:bCs/>
        </w:rPr>
        <w:t>[2]</w:t>
      </w:r>
      <w:r w:rsidRPr="00783510">
        <w:t xml:space="preserve">, confirming the electrode remains within the cochlea </w:t>
      </w:r>
      <w:r w:rsidRPr="00783510">
        <w:rPr>
          <w:b/>
          <w:bCs/>
        </w:rPr>
        <w:t>[</w:t>
      </w:r>
      <w:r w:rsidR="000732EC">
        <w:rPr>
          <w:b/>
          <w:bCs/>
        </w:rPr>
        <w:t>3</w:t>
      </w:r>
      <w:r w:rsidRPr="00783510">
        <w:rPr>
          <w:b/>
          <w:bCs/>
        </w:rPr>
        <w:t>]</w:t>
      </w:r>
      <w:r w:rsidRPr="00783510">
        <w:t>.</w:t>
      </w:r>
    </w:p>
    <w:p w14:paraId="5D6A7D0A" w14:textId="1FFB18B5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>SCREEN: Imaging showing widened internal auditory canal.</w:t>
      </w:r>
      <w:r w:rsidR="00132710" w:rsidRPr="00783510">
        <w:t xml:space="preserve"> </w:t>
      </w:r>
      <w:r w:rsidR="00132710" w:rsidRPr="00783510">
        <w:rPr>
          <w:b/>
          <w:bCs/>
        </w:rPr>
        <w:t>TXT: Avoid central or straight insertion paths</w:t>
      </w:r>
    </w:p>
    <w:p w14:paraId="4E58C09F" w14:textId="03DC26E8" w:rsidR="00314CE6" w:rsidRDefault="00132710" w:rsidP="00314D87">
      <w:pPr>
        <w:pStyle w:val="ShotDescription"/>
        <w:numPr>
          <w:ilvl w:val="2"/>
          <w:numId w:val="3"/>
        </w:numPr>
      </w:pPr>
      <w:r w:rsidRPr="00783510">
        <w:lastRenderedPageBreak/>
        <w:t>SCREEN: Electrode is being inserted at a superior-inferior angel and guided along the lateral wall</w:t>
      </w:r>
      <w:r w:rsidR="00314CE6" w:rsidRPr="00783510">
        <w:t>.</w:t>
      </w:r>
    </w:p>
    <w:p w14:paraId="31A73336" w14:textId="236F2D7C" w:rsidR="000732EC" w:rsidRPr="00783510" w:rsidRDefault="000732EC" w:rsidP="00314D87">
      <w:pPr>
        <w:pStyle w:val="ShotDescription"/>
        <w:numPr>
          <w:ilvl w:val="2"/>
          <w:numId w:val="3"/>
        </w:numPr>
      </w:pPr>
      <w:r>
        <w:t>Talent pointing out at the electrode within the cochlea.</w:t>
      </w:r>
    </w:p>
    <w:p w14:paraId="3DE284D4" w14:textId="70A449BF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</w:t>
      </w:r>
      <w:r w:rsidR="00132710" w:rsidRPr="00783510">
        <w:t xml:space="preserve">the </w:t>
      </w:r>
      <w:r w:rsidRPr="00783510">
        <w:t xml:space="preserve">common cavity, identify a single undivided cavity </w:t>
      </w:r>
      <w:r w:rsidRPr="00783510">
        <w:rPr>
          <w:b/>
          <w:bCs/>
        </w:rPr>
        <w:t>[1]</w:t>
      </w:r>
      <w:r w:rsidRPr="00783510">
        <w:t xml:space="preserve">. Pre-bend the electrode </w:t>
      </w:r>
      <w:r w:rsidR="00132710" w:rsidRPr="00783510">
        <w:t xml:space="preserve">array </w:t>
      </w:r>
      <w:r w:rsidRPr="00783510">
        <w:t xml:space="preserve">gently </w:t>
      </w:r>
      <w:r w:rsidR="00132710" w:rsidRPr="00783510">
        <w:rPr>
          <w:b/>
          <w:bCs/>
        </w:rPr>
        <w:t xml:space="preserve">[2] </w:t>
      </w:r>
      <w:r w:rsidRPr="00783510">
        <w:t xml:space="preserve">and introduce the curved segment first </w:t>
      </w:r>
      <w:r w:rsidRPr="00783510">
        <w:rPr>
          <w:b/>
          <w:bCs/>
        </w:rPr>
        <w:t>[</w:t>
      </w:r>
      <w:r w:rsidR="00132710" w:rsidRPr="00783510">
        <w:rPr>
          <w:b/>
          <w:bCs/>
        </w:rPr>
        <w:t>3</w:t>
      </w:r>
      <w:r w:rsidRPr="00783510">
        <w:rPr>
          <w:b/>
          <w:bCs/>
        </w:rPr>
        <w:t>]</w:t>
      </w:r>
      <w:r w:rsidRPr="00783510">
        <w:t xml:space="preserve">. </w:t>
      </w:r>
    </w:p>
    <w:p w14:paraId="360E9687" w14:textId="77777777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>SCREEN: Imaging showing single cavity.</w:t>
      </w:r>
    </w:p>
    <w:p w14:paraId="71F54AA1" w14:textId="77777777" w:rsidR="00132710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Talent</w:t>
      </w:r>
      <w:r w:rsidR="00314CE6" w:rsidRPr="00783510">
        <w:t xml:space="preserve"> pre-bending </w:t>
      </w:r>
      <w:r w:rsidRPr="00783510">
        <w:t xml:space="preserve">the electrode array. </w:t>
      </w:r>
    </w:p>
    <w:p w14:paraId="68B186E4" w14:textId="61B6D9F8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Shot of </w:t>
      </w:r>
      <w:r w:rsidR="00314CE6" w:rsidRPr="00783510">
        <w:t>curved segment insertion.</w:t>
      </w:r>
    </w:p>
    <w:p w14:paraId="0BB14B42" w14:textId="4B3C82B4" w:rsidR="00132710" w:rsidRPr="00783510" w:rsidRDefault="00132710" w:rsidP="00314D87">
      <w:pPr>
        <w:pStyle w:val="ShotDescription"/>
        <w:numPr>
          <w:ilvl w:val="1"/>
          <w:numId w:val="3"/>
        </w:numPr>
        <w:rPr>
          <w:color w:val="7030A0"/>
        </w:rPr>
      </w:pPr>
      <w:r w:rsidRPr="00783510">
        <w:rPr>
          <w:color w:val="7030A0"/>
        </w:rPr>
        <w:t xml:space="preserve">Allow the electrode to form a loop within the cavity </w:t>
      </w:r>
      <w:r w:rsidRPr="00783510">
        <w:rPr>
          <w:b/>
          <w:bCs/>
          <w:color w:val="7030A0"/>
        </w:rPr>
        <w:t xml:space="preserve">[1]. </w:t>
      </w:r>
      <w:r w:rsidRPr="00783510">
        <w:rPr>
          <w:color w:val="7030A0"/>
        </w:rPr>
        <w:t xml:space="preserve"> Stabilize the configuration while preventing </w:t>
      </w:r>
      <w:r w:rsidR="00767E57">
        <w:rPr>
          <w:color w:val="7030A0"/>
        </w:rPr>
        <w:t xml:space="preserve">the electrode’s </w:t>
      </w:r>
      <w:r w:rsidRPr="00783510">
        <w:rPr>
          <w:color w:val="7030A0"/>
        </w:rPr>
        <w:t xml:space="preserve">entry into the internal auditory canal </w:t>
      </w:r>
      <w:r w:rsidRPr="00783510">
        <w:rPr>
          <w:b/>
          <w:bCs/>
          <w:color w:val="7030A0"/>
        </w:rPr>
        <w:t>[2]</w:t>
      </w:r>
      <w:r w:rsidRPr="00783510">
        <w:rPr>
          <w:color w:val="7030A0"/>
        </w:rPr>
        <w:t>.</w:t>
      </w:r>
    </w:p>
    <w:p w14:paraId="344C5292" w14:textId="77777777" w:rsidR="00132710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SCREEN: Shot </w:t>
      </w:r>
      <w:r w:rsidR="00314CE6" w:rsidRPr="00783510">
        <w:t>of</w:t>
      </w:r>
      <w:r w:rsidRPr="00783510">
        <w:t xml:space="preserve"> electrode</w:t>
      </w:r>
      <w:r w:rsidR="00314CE6" w:rsidRPr="00783510">
        <w:t xml:space="preserve"> loop formation</w:t>
      </w:r>
      <w:r w:rsidRPr="00783510">
        <w:t>.</w:t>
      </w:r>
    </w:p>
    <w:p w14:paraId="7D90CE76" w14:textId="74B2A1C2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SCREEN:  Shot of the electrode being </w:t>
      </w:r>
      <w:r w:rsidR="00314CE6" w:rsidRPr="00783510">
        <w:t>stabiliz</w:t>
      </w:r>
      <w:r w:rsidRPr="00783510">
        <w:t xml:space="preserve">ed </w:t>
      </w:r>
      <w:r w:rsidR="00314CE6" w:rsidRPr="00783510">
        <w:t>within the cavity.</w:t>
      </w:r>
    </w:p>
    <w:p w14:paraId="374D8BD0" w14:textId="7D07601D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cochlear hypoplasia, measure cochlear length before insertion </w:t>
      </w:r>
      <w:r w:rsidRPr="00783510">
        <w:rPr>
          <w:b/>
          <w:bCs/>
        </w:rPr>
        <w:t>[1]</w:t>
      </w:r>
      <w:r w:rsidRPr="00783510">
        <w:t xml:space="preserve">. Select a matching electrode length </w:t>
      </w:r>
      <w:r w:rsidR="00132710" w:rsidRPr="00783510">
        <w:rPr>
          <w:b/>
          <w:bCs/>
        </w:rPr>
        <w:t xml:space="preserve">[2] </w:t>
      </w:r>
      <w:r w:rsidRPr="00783510">
        <w:t xml:space="preserve">and advance only until the lumen is fully covered without over-insertion beyond the basal turn </w:t>
      </w:r>
      <w:r w:rsidRPr="00783510">
        <w:rPr>
          <w:b/>
          <w:bCs/>
        </w:rPr>
        <w:t>[</w:t>
      </w:r>
      <w:r w:rsidR="00132710" w:rsidRPr="00783510">
        <w:rPr>
          <w:b/>
          <w:bCs/>
        </w:rPr>
        <w:t>3</w:t>
      </w:r>
      <w:r w:rsidRPr="00783510">
        <w:rPr>
          <w:b/>
          <w:bCs/>
        </w:rPr>
        <w:t>]</w:t>
      </w:r>
      <w:r w:rsidRPr="00783510">
        <w:t>.</w:t>
      </w:r>
    </w:p>
    <w:p w14:paraId="34F989A6" w14:textId="5C6A4140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 xml:space="preserve">SCREEN: </w:t>
      </w:r>
      <w:r w:rsidR="00767E57">
        <w:t xml:space="preserve"> </w:t>
      </w:r>
      <w:r w:rsidRPr="00783510">
        <w:t>cochlear length</w:t>
      </w:r>
      <w:r w:rsidR="009D1616">
        <w:t xml:space="preserve"> </w:t>
      </w:r>
      <w:r w:rsidR="00767E57">
        <w:t>is being measured</w:t>
      </w:r>
      <w:r w:rsidRPr="00783510">
        <w:t>.</w:t>
      </w:r>
      <w:r w:rsidR="00767E57">
        <w:t xml:space="preserve"> </w:t>
      </w:r>
    </w:p>
    <w:p w14:paraId="40F6D369" w14:textId="19CA4376" w:rsidR="00132710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Talent selecting an electrode of appropriate measurement. </w:t>
      </w:r>
    </w:p>
    <w:p w14:paraId="64226C09" w14:textId="312A0177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SCREEN: The electrode is being advanced until lumen is fully covered</w:t>
      </w:r>
      <w:r w:rsidR="00314CE6" w:rsidRPr="00783510">
        <w:t>.</w:t>
      </w:r>
    </w:p>
    <w:p w14:paraId="17978118" w14:textId="0BBA0A32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</w:t>
      </w:r>
      <w:r w:rsidR="004658C2">
        <w:t xml:space="preserve">an </w:t>
      </w:r>
      <w:r w:rsidRPr="00783510">
        <w:t xml:space="preserve">enlarged vestibular aqueduct, identify normal basal turns with a mildly cystic apex </w:t>
      </w:r>
      <w:r w:rsidRPr="00783510">
        <w:rPr>
          <w:b/>
          <w:bCs/>
        </w:rPr>
        <w:t>[1]</w:t>
      </w:r>
      <w:r w:rsidRPr="00783510">
        <w:t xml:space="preserve">. Insert </w:t>
      </w:r>
      <w:r w:rsidR="00767E57">
        <w:t xml:space="preserve">the electrode </w:t>
      </w:r>
      <w:r w:rsidRPr="00783510">
        <w:t xml:space="preserve">along the lateral wall at a superior-inferior angle and advance up to 540 degrees </w:t>
      </w:r>
      <w:r w:rsidRPr="00783510">
        <w:rPr>
          <w:b/>
          <w:bCs/>
        </w:rPr>
        <w:t>[2</w:t>
      </w:r>
      <w:r w:rsidR="00132710" w:rsidRPr="00783510">
        <w:rPr>
          <w:b/>
          <w:bCs/>
        </w:rPr>
        <w:t>-TXT</w:t>
      </w:r>
      <w:r w:rsidRPr="00783510">
        <w:rPr>
          <w:b/>
          <w:bCs/>
        </w:rPr>
        <w:t>]</w:t>
      </w:r>
      <w:r w:rsidRPr="00783510">
        <w:t xml:space="preserve">. </w:t>
      </w:r>
    </w:p>
    <w:p w14:paraId="2A4037CF" w14:textId="77777777" w:rsidR="00314CE6" w:rsidRDefault="00314CE6" w:rsidP="00314D87">
      <w:pPr>
        <w:pStyle w:val="ShotDescription"/>
        <w:numPr>
          <w:ilvl w:val="2"/>
          <w:numId w:val="3"/>
        </w:numPr>
      </w:pPr>
      <w:r w:rsidRPr="00783510">
        <w:t>SCREEN:</w:t>
      </w:r>
      <w:r w:rsidRPr="00954C5F">
        <w:t xml:space="preserve"> Imaging showing enlarged vestibular aqueduct anatomy.</w:t>
      </w:r>
    </w:p>
    <w:p w14:paraId="7CA9BB9D" w14:textId="03B84AF1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SCREEN: Shot</w:t>
      </w:r>
      <w:r w:rsidR="00314CE6" w:rsidRPr="00783510">
        <w:t xml:space="preserve"> of </w:t>
      </w:r>
      <w:r w:rsidR="00767E57">
        <w:t xml:space="preserve">electrode being inserted into the </w:t>
      </w:r>
      <w:r w:rsidR="00314CE6" w:rsidRPr="00783510">
        <w:t>lateral wall up to 540 degrees.</w:t>
      </w:r>
      <w:r w:rsidRPr="00783510">
        <w:t xml:space="preserve"> </w:t>
      </w:r>
      <w:r w:rsidRPr="00783510">
        <w:rPr>
          <w:b/>
          <w:bCs/>
        </w:rPr>
        <w:t>TXT: Stop insertion before the cystic apex and avoid apical overlap</w:t>
      </w:r>
    </w:p>
    <w:p w14:paraId="18F4311E" w14:textId="41C632EC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normal anatomy of different sizes, measure the A-value preoperatively </w:t>
      </w:r>
      <w:r w:rsidRPr="00783510">
        <w:rPr>
          <w:b/>
          <w:bCs/>
        </w:rPr>
        <w:t>[1]</w:t>
      </w:r>
      <w:r w:rsidRPr="00783510">
        <w:t xml:space="preserve">. Select electrode length according to cochlear size and insert fully along the lateral wall </w:t>
      </w:r>
      <w:r w:rsidRPr="00783510">
        <w:rPr>
          <w:b/>
          <w:bCs/>
        </w:rPr>
        <w:t>[2</w:t>
      </w:r>
      <w:r w:rsidR="00132710" w:rsidRPr="00783510">
        <w:rPr>
          <w:b/>
          <w:bCs/>
        </w:rPr>
        <w:t>-TXT</w:t>
      </w:r>
      <w:r w:rsidRPr="00783510">
        <w:rPr>
          <w:b/>
          <w:bCs/>
        </w:rPr>
        <w:t>]</w:t>
      </w:r>
      <w:r w:rsidRPr="00783510">
        <w:t xml:space="preserve">. </w:t>
      </w:r>
    </w:p>
    <w:p w14:paraId="6B0D1B78" w14:textId="77777777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>SCREEN: Measurement of A-value on imaging software.</w:t>
      </w:r>
    </w:p>
    <w:p w14:paraId="70E3C70C" w14:textId="08ABCD34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SCREEN: Shot of </w:t>
      </w:r>
      <w:r w:rsidR="00314CE6" w:rsidRPr="00783510">
        <w:t>full lateral wall insertion in model cochlea.</w:t>
      </w:r>
      <w:r w:rsidRPr="00783510">
        <w:t xml:space="preserve"> </w:t>
      </w:r>
      <w:r w:rsidRPr="00783510">
        <w:rPr>
          <w:b/>
          <w:bCs/>
        </w:rPr>
        <w:t xml:space="preserve">TXT: </w:t>
      </w:r>
      <w:r w:rsidR="00A8412A" w:rsidRPr="00A8412A">
        <w:rPr>
          <w:b/>
          <w:bCs/>
        </w:rPr>
        <w:t xml:space="preserve">Smaller cochleae: </w:t>
      </w:r>
      <w:r w:rsidR="00A8412A">
        <w:rPr>
          <w:b/>
          <w:bCs/>
        </w:rPr>
        <w:t>D</w:t>
      </w:r>
      <w:r w:rsidR="00A8412A" w:rsidRPr="00A8412A">
        <w:rPr>
          <w:b/>
          <w:bCs/>
        </w:rPr>
        <w:t xml:space="preserve">eeper angular insertion; </w:t>
      </w:r>
      <w:r w:rsidR="00A8412A">
        <w:rPr>
          <w:b/>
          <w:bCs/>
        </w:rPr>
        <w:t>L</w:t>
      </w:r>
      <w:r w:rsidR="00A8412A" w:rsidRPr="00A8412A">
        <w:rPr>
          <w:b/>
          <w:bCs/>
        </w:rPr>
        <w:t xml:space="preserve">arger cochleae: </w:t>
      </w:r>
      <w:r w:rsidR="00A8412A">
        <w:rPr>
          <w:b/>
          <w:bCs/>
        </w:rPr>
        <w:t>R</w:t>
      </w:r>
      <w:r w:rsidR="00A8412A" w:rsidRPr="00A8412A">
        <w:rPr>
          <w:b/>
          <w:bCs/>
        </w:rPr>
        <w:t>educed angular insertion</w:t>
      </w:r>
    </w:p>
    <w:p w14:paraId="09689C4F" w14:textId="6B9C5F9F" w:rsidR="00495959" w:rsidRPr="000F326F" w:rsidRDefault="00495959" w:rsidP="00314D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Bidi"/>
        </w:rPr>
      </w:pPr>
      <w:r w:rsidRPr="46A0A105">
        <w:rPr>
          <w:rFonts w:cstheme="minorBidi"/>
        </w:rPr>
        <w:lastRenderedPageBreak/>
        <w:t>Results</w:t>
      </w:r>
    </w:p>
    <w:p w14:paraId="7A4F1842" w14:textId="77777777" w:rsidR="00495959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0135F87C" w14:textId="51B83A87" w:rsidR="00DC753B" w:rsidRPr="00B07A3B" w:rsidRDefault="00570812" w:rsidP="00495959">
      <w:pPr>
        <w:ind w:left="360"/>
        <w:outlineLvl w:val="0"/>
        <w:rPr>
          <w:rFonts w:cstheme="minorHAnsi"/>
          <w:lang w:eastAsia="zh-TW"/>
        </w:rPr>
      </w:pPr>
      <w:r w:rsidRPr="004520D6">
        <w:rPr>
          <w:rFonts w:cstheme="minorHAnsi"/>
          <w:b/>
          <w:bCs/>
          <w:highlight w:val="yellow"/>
          <w:lang w:eastAsia="zh-TW"/>
        </w:rPr>
        <w:t>Authors</w:t>
      </w:r>
      <w:r w:rsidRPr="004520D6">
        <w:rPr>
          <w:rFonts w:cstheme="minorHAnsi"/>
          <w:highlight w:val="yellow"/>
          <w:lang w:eastAsia="zh-TW"/>
        </w:rPr>
        <w:t>: We have included the results in the script; however, these are already demonstrated within the protocol during the procedure, where the relevant observations can be seen directly. Adding a separate results section may therefore repeat information that is already shown rather than present a distinct outcome. For this reason, we suggest omitting the results section.</w:t>
      </w:r>
    </w:p>
    <w:p w14:paraId="476287CC" w14:textId="6BF85A06" w:rsidR="00495959" w:rsidRPr="00985FE6" w:rsidRDefault="00EE6470" w:rsidP="00314D8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3B92DA2" w14:textId="53B79AC2" w:rsidR="00D82CF6" w:rsidRDefault="00D82CF6" w:rsidP="00314D87">
      <w:pPr>
        <w:pStyle w:val="Narration"/>
        <w:numPr>
          <w:ilvl w:val="1"/>
          <w:numId w:val="3"/>
        </w:numPr>
      </w:pPr>
      <w:r w:rsidRPr="00282C7C">
        <w:t>Different grasping techniques using soft-grip forceps resulted in variable control of the electrode lead</w:t>
      </w:r>
      <w:r>
        <w:t xml:space="preserve"> </w:t>
      </w:r>
      <w:r>
        <w:rPr>
          <w:b/>
          <w:bCs/>
        </w:rPr>
        <w:t>[1]</w:t>
      </w:r>
      <w:r w:rsidRPr="00282C7C">
        <w:t xml:space="preserve">, with correct engagement of the straight portion of the angled tip at the array stopper ensuring reliable control during insertion </w:t>
      </w:r>
      <w:r w:rsidRPr="00282C7C">
        <w:rPr>
          <w:b/>
        </w:rPr>
        <w:t>[2]</w:t>
      </w:r>
      <w:r w:rsidRPr="00282C7C">
        <w:t>.</w:t>
      </w:r>
    </w:p>
    <w:p w14:paraId="12185F9E" w14:textId="653A146B" w:rsidR="00D82CF6" w:rsidRPr="00314D87" w:rsidRDefault="00D82CF6" w:rsidP="00314D87">
      <w:pPr>
        <w:pStyle w:val="ShotDescription"/>
        <w:numPr>
          <w:ilvl w:val="2"/>
          <w:numId w:val="3"/>
        </w:numPr>
        <w:rPr>
          <w:lang w:val="it-CH"/>
        </w:rPr>
      </w:pPr>
      <w:r w:rsidRPr="00314D87">
        <w:rPr>
          <w:lang w:val="it-CH"/>
        </w:rPr>
        <w:t xml:space="preserve">LAB MEDIA: Figure 2A–D. </w:t>
      </w:r>
    </w:p>
    <w:p w14:paraId="4C18F9FA" w14:textId="10B0E37F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314D87">
        <w:rPr>
          <w:lang w:val="it-CH"/>
        </w:rPr>
        <w:t xml:space="preserve">LAB MEDIA: Figure 2A-D. </w:t>
      </w:r>
      <w:r w:rsidRPr="00D82CF6">
        <w:rPr>
          <w:i/>
          <w:iCs/>
          <w:color w:val="3333FF"/>
        </w:rPr>
        <w:t>Video editor: Highlight C and D</w:t>
      </w:r>
      <w:r w:rsidRPr="00D82CF6">
        <w:rPr>
          <w:color w:val="3333FF"/>
        </w:rPr>
        <w:t xml:space="preserve"> </w:t>
      </w:r>
    </w:p>
    <w:p w14:paraId="753AD3E5" w14:textId="278F4A2D" w:rsidR="00D82CF6" w:rsidRDefault="00D82CF6" w:rsidP="00314D87">
      <w:pPr>
        <w:pStyle w:val="Narration"/>
        <w:numPr>
          <w:ilvl w:val="1"/>
          <w:numId w:val="3"/>
        </w:numPr>
      </w:pPr>
      <w:r w:rsidRPr="00282C7C">
        <w:t>A superior-inferior alignment guided the electrode along the lateral cochlear wall [</w:t>
      </w:r>
      <w:r w:rsidRPr="00282C7C">
        <w:rPr>
          <w:b/>
        </w:rPr>
        <w:t>1]</w:t>
      </w:r>
      <w:r>
        <w:t>, while a</w:t>
      </w:r>
      <w:r w:rsidRPr="00282C7C">
        <w:t>n inferior-superior orientation increased the likelihood of medial wall deviation</w:t>
      </w:r>
      <w:r>
        <w:t xml:space="preserve"> </w:t>
      </w:r>
      <w:r>
        <w:rPr>
          <w:b/>
          <w:bCs/>
        </w:rPr>
        <w:t>[2].</w:t>
      </w:r>
    </w:p>
    <w:p w14:paraId="63411ACA" w14:textId="1D7A8852" w:rsidR="00D82CF6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3B. </w:t>
      </w:r>
      <w:r w:rsidRPr="00D82CF6">
        <w:rPr>
          <w:i/>
          <w:iCs/>
          <w:color w:val="3333FF"/>
        </w:rPr>
        <w:t>Video editor: Highlight the white arrow directed toward the lateral wall labeled “L”</w:t>
      </w:r>
      <w:r w:rsidRPr="00D82CF6">
        <w:rPr>
          <w:color w:val="3333FF"/>
        </w:rPr>
        <w:t xml:space="preserve"> </w:t>
      </w:r>
    </w:p>
    <w:p w14:paraId="53ADA680" w14:textId="04DADA3F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3A. </w:t>
      </w:r>
      <w:r w:rsidRPr="00D82CF6">
        <w:rPr>
          <w:i/>
          <w:iCs/>
          <w:color w:val="3333FF"/>
        </w:rPr>
        <w:t>Video editor: Highlight the red arrow positioned closer to the medial wall labeled “M”.</w:t>
      </w:r>
    </w:p>
    <w:p w14:paraId="47D964A6" w14:textId="20A6F7C9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incomplete partition type I, selecting an electrode length matching the cystic cochlea enabled appropriate angular coverage </w:t>
      </w:r>
      <w:r w:rsidRPr="00282C7C">
        <w:rPr>
          <w:b/>
        </w:rPr>
        <w:t>[1]</w:t>
      </w:r>
      <w:r w:rsidRPr="00282C7C">
        <w:t>.</w:t>
      </w:r>
      <w:r w:rsidRPr="00D82CF6">
        <w:t xml:space="preserve"> </w:t>
      </w:r>
      <w:r w:rsidRPr="00282C7C">
        <w:t xml:space="preserve">Insertion beyond 360 degrees of angular depth led to electrode overlap </w:t>
      </w:r>
      <w:r w:rsidRPr="00282C7C">
        <w:rPr>
          <w:b/>
        </w:rPr>
        <w:t>[</w:t>
      </w:r>
      <w:r>
        <w:rPr>
          <w:b/>
        </w:rPr>
        <w:t>2</w:t>
      </w:r>
      <w:r w:rsidRPr="00282C7C">
        <w:rPr>
          <w:b/>
        </w:rPr>
        <w:t>]</w:t>
      </w:r>
      <w:r w:rsidRPr="00282C7C">
        <w:t>.</w:t>
      </w:r>
    </w:p>
    <w:p w14:paraId="79F72093" w14:textId="35485CC6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314D87">
        <w:rPr>
          <w:lang w:val="it-CH"/>
        </w:rPr>
        <w:t xml:space="preserve">LAB MEDIA: Figure 4A–C. </w:t>
      </w:r>
      <w:r w:rsidRPr="00D82CF6">
        <w:rPr>
          <w:i/>
          <w:iCs/>
          <w:color w:val="3333FF"/>
        </w:rPr>
        <w:t>Video editor: Sequentially highlight images A to C.</w:t>
      </w:r>
    </w:p>
    <w:p w14:paraId="3C84BA07" w14:textId="4634CAB4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4D. </w:t>
      </w:r>
      <w:r w:rsidRPr="00D82CF6">
        <w:rPr>
          <w:i/>
          <w:iCs/>
          <w:color w:val="3333FF"/>
        </w:rPr>
        <w:t>Video editor: Highlight the white arrow</w:t>
      </w:r>
      <w:r w:rsidRPr="00D82CF6">
        <w:rPr>
          <w:color w:val="3333FF"/>
        </w:rPr>
        <w:t xml:space="preserve"> </w:t>
      </w:r>
    </w:p>
    <w:p w14:paraId="4AE17C34" w14:textId="19171C09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incomplete partition type II, stable positioning was achieved when insertion was limited to the formed cochlear turns </w:t>
      </w:r>
      <w:r w:rsidRPr="00282C7C">
        <w:rPr>
          <w:b/>
        </w:rPr>
        <w:t>[1]</w:t>
      </w:r>
      <w:r w:rsidRPr="00282C7C">
        <w:t>.</w:t>
      </w:r>
    </w:p>
    <w:p w14:paraId="4766B2AD" w14:textId="2E592D89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5. </w:t>
      </w:r>
      <w:r w:rsidR="009C3D8B" w:rsidRPr="00D82CF6">
        <w:rPr>
          <w:i/>
          <w:iCs/>
          <w:color w:val="3333FF"/>
        </w:rPr>
        <w:t>Video editor: Sequentially highlight images A to C</w:t>
      </w:r>
    </w:p>
    <w:p w14:paraId="49E1843E" w14:textId="24086B96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incomplete partition type III, a lateral wall-directed insertion approach reduced unintended entry into the internal auditory canal and supported retention within the cochlear lumen </w:t>
      </w:r>
      <w:r w:rsidRPr="00282C7C">
        <w:rPr>
          <w:b/>
        </w:rPr>
        <w:t>[1]</w:t>
      </w:r>
      <w:r w:rsidRPr="00282C7C">
        <w:t>.</w:t>
      </w:r>
    </w:p>
    <w:p w14:paraId="6B9B1FDA" w14:textId="1931BC10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6. </w:t>
      </w:r>
      <w:r w:rsidR="009C3D8B" w:rsidRPr="00D82CF6">
        <w:rPr>
          <w:i/>
          <w:iCs/>
          <w:color w:val="3333FF"/>
        </w:rPr>
        <w:t xml:space="preserve">Video editor: Sequentially highlight images A to </w:t>
      </w:r>
      <w:r w:rsidR="009C3D8B">
        <w:rPr>
          <w:i/>
          <w:iCs/>
          <w:color w:val="3333FF"/>
        </w:rPr>
        <w:t>D</w:t>
      </w:r>
    </w:p>
    <w:p w14:paraId="3921EC86" w14:textId="72140EB0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common cavity malformations, introducing the curved segment first promoted a </w:t>
      </w:r>
      <w:r w:rsidRPr="00282C7C">
        <w:lastRenderedPageBreak/>
        <w:t xml:space="preserve">looped configuration within the cavity and facilitated stable positioning </w:t>
      </w:r>
      <w:r w:rsidRPr="00282C7C">
        <w:rPr>
          <w:b/>
        </w:rPr>
        <w:t>[1]</w:t>
      </w:r>
      <w:r w:rsidRPr="00282C7C">
        <w:t>.</w:t>
      </w:r>
    </w:p>
    <w:p w14:paraId="657BB41C" w14:textId="3E102C48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314D87">
        <w:rPr>
          <w:lang w:val="it-CH"/>
        </w:rPr>
        <w:t>LAB MEDIA: Figure 7</w:t>
      </w:r>
      <w:r w:rsidR="009C3D8B" w:rsidRPr="00314D87">
        <w:rPr>
          <w:lang w:val="it-CH"/>
        </w:rPr>
        <w:t>A-</w:t>
      </w:r>
      <w:r w:rsidRPr="00314D87">
        <w:rPr>
          <w:lang w:val="it-CH"/>
        </w:rPr>
        <w:t xml:space="preserve">D. </w:t>
      </w:r>
      <w:r w:rsidRPr="009C3D8B">
        <w:rPr>
          <w:i/>
          <w:iCs/>
          <w:color w:val="3333FF"/>
        </w:rPr>
        <w:t xml:space="preserve">Video editor: </w:t>
      </w:r>
      <w:r w:rsidR="009C3D8B" w:rsidRPr="009C3D8B">
        <w:rPr>
          <w:i/>
          <w:iCs/>
          <w:color w:val="3333FF"/>
        </w:rPr>
        <w:t>Highlight 7D</w:t>
      </w:r>
    </w:p>
    <w:p w14:paraId="55B9716F" w14:textId="1E60D28F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cochlear hypoplasia, reduced cochlear dimensions limited achievable insertion depth and required careful electrode length selection </w:t>
      </w:r>
      <w:r w:rsidRPr="00282C7C">
        <w:rPr>
          <w:b/>
        </w:rPr>
        <w:t>[1]</w:t>
      </w:r>
      <w:r w:rsidRPr="00282C7C">
        <w:t>.</w:t>
      </w:r>
    </w:p>
    <w:p w14:paraId="4641924E" w14:textId="73641A49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8. </w:t>
      </w:r>
      <w:r w:rsidR="009C3D8B" w:rsidRPr="00D82CF6">
        <w:rPr>
          <w:i/>
          <w:iCs/>
          <w:color w:val="3333FF"/>
        </w:rPr>
        <w:t>Video editor: Sequentially highlight images A to C</w:t>
      </w:r>
    </w:p>
    <w:p w14:paraId="5C969227" w14:textId="60AE00AE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enlarged vestibular aqueduct anatomy, limiting insertion depth reduced the risk of electrode overlap and potential </w:t>
      </w:r>
      <w:proofErr w:type="spellStart"/>
      <w:r w:rsidRPr="00282C7C">
        <w:t>interchannel</w:t>
      </w:r>
      <w:proofErr w:type="spellEnd"/>
      <w:r w:rsidRPr="00282C7C">
        <w:t xml:space="preserve"> interference </w:t>
      </w:r>
      <w:r w:rsidRPr="00282C7C">
        <w:rPr>
          <w:b/>
        </w:rPr>
        <w:t>[1]</w:t>
      </w:r>
      <w:r w:rsidRPr="00282C7C">
        <w:t>.</w:t>
      </w:r>
    </w:p>
    <w:p w14:paraId="1771B784" w14:textId="0E5CF06D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9. Video editor: Highlight the </w:t>
      </w:r>
      <w:r w:rsidR="009C3D8B">
        <w:t xml:space="preserve">arrows in C </w:t>
      </w:r>
    </w:p>
    <w:p w14:paraId="0099F22A" w14:textId="0A2FBD6C" w:rsidR="00D82CF6" w:rsidRDefault="00D82CF6" w:rsidP="00314D87">
      <w:pPr>
        <w:pStyle w:val="Narration"/>
        <w:numPr>
          <w:ilvl w:val="1"/>
          <w:numId w:val="3"/>
        </w:numPr>
      </w:pPr>
      <w:r w:rsidRPr="00282C7C">
        <w:t>Smaller cochlear dimensions resulted in greater angular coverage for electrodes of identical length</w:t>
      </w:r>
      <w:r w:rsidR="009C3D8B">
        <w:t xml:space="preserve"> </w:t>
      </w:r>
      <w:r w:rsidR="009C3D8B">
        <w:rPr>
          <w:b/>
          <w:bCs/>
        </w:rPr>
        <w:t>[1]</w:t>
      </w:r>
      <w:r w:rsidRPr="00282C7C">
        <w:t xml:space="preserve"> compared with larger cochleae </w:t>
      </w:r>
      <w:r w:rsidRPr="00282C7C">
        <w:rPr>
          <w:b/>
        </w:rPr>
        <w:t>[</w:t>
      </w:r>
      <w:r w:rsidR="009C3D8B">
        <w:rPr>
          <w:b/>
        </w:rPr>
        <w:t>2</w:t>
      </w:r>
      <w:r w:rsidRPr="00282C7C">
        <w:rPr>
          <w:b/>
        </w:rPr>
        <w:t>]</w:t>
      </w:r>
      <w:r w:rsidRPr="00282C7C">
        <w:t>.</w:t>
      </w:r>
    </w:p>
    <w:p w14:paraId="2CEBD301" w14:textId="0E31D742" w:rsidR="00D82CF6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10A,B. </w:t>
      </w:r>
      <w:r w:rsidRPr="009C3D8B">
        <w:rPr>
          <w:i/>
          <w:iCs/>
          <w:color w:val="3333FF"/>
        </w:rPr>
        <w:t xml:space="preserve">Video editor: </w:t>
      </w:r>
      <w:r w:rsidR="009C3D8B" w:rsidRPr="009C3D8B">
        <w:rPr>
          <w:i/>
          <w:iCs/>
          <w:color w:val="3333FF"/>
        </w:rPr>
        <w:t>Highlight  row A images</w:t>
      </w:r>
    </w:p>
    <w:p w14:paraId="48EC58BB" w14:textId="006734D2" w:rsidR="009C3D8B" w:rsidRDefault="009C3D8B" w:rsidP="00314D87">
      <w:pPr>
        <w:pStyle w:val="ShotDescription"/>
        <w:numPr>
          <w:ilvl w:val="2"/>
          <w:numId w:val="3"/>
        </w:numPr>
      </w:pPr>
      <w:r w:rsidRPr="00282C7C">
        <w:t xml:space="preserve">LAB MEDIA: Figure 10A,B. </w:t>
      </w:r>
      <w:r w:rsidRPr="009C3D8B">
        <w:rPr>
          <w:i/>
          <w:iCs/>
          <w:color w:val="3333FF"/>
        </w:rPr>
        <w:t xml:space="preserve">Video editor: Highlight  row </w:t>
      </w:r>
      <w:r>
        <w:rPr>
          <w:i/>
          <w:iCs/>
          <w:color w:val="3333FF"/>
        </w:rPr>
        <w:t>B</w:t>
      </w:r>
      <w:r w:rsidRPr="009C3D8B">
        <w:rPr>
          <w:i/>
          <w:iCs/>
          <w:color w:val="3333FF"/>
        </w:rPr>
        <w:t xml:space="preserve"> images</w:t>
      </w:r>
    </w:p>
    <w:p w14:paraId="0332BD8C" w14:textId="77777777" w:rsidR="009C3D8B" w:rsidRPr="00282C7C" w:rsidRDefault="009C3D8B" w:rsidP="009C3D8B">
      <w:pPr>
        <w:pStyle w:val="ShotDescription"/>
        <w:ind w:firstLine="0"/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3AAD3" w14:textId="77777777" w:rsidR="006113EA" w:rsidRDefault="006113EA">
      <w:r>
        <w:separator/>
      </w:r>
    </w:p>
    <w:p w14:paraId="14FD48E1" w14:textId="77777777" w:rsidR="006113EA" w:rsidRDefault="006113EA"/>
  </w:endnote>
  <w:endnote w:type="continuationSeparator" w:id="0">
    <w:p w14:paraId="13A7EAD0" w14:textId="77777777" w:rsidR="006113EA" w:rsidRDefault="006113EA">
      <w:r>
        <w:continuationSeparator/>
      </w:r>
    </w:p>
    <w:p w14:paraId="2BE7F6FE" w14:textId="77777777" w:rsidR="006113EA" w:rsidRDefault="006113EA"/>
  </w:endnote>
  <w:endnote w:type="continuationNotice" w:id="1">
    <w:p w14:paraId="4F15D1B0" w14:textId="77777777" w:rsidR="006113EA" w:rsidRDefault="006113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F91E32" w:rsidR="00ED23F4" w:rsidRPr="00790E8C" w:rsidRDefault="00336C61" w:rsidP="003C5902">
    <w:pPr>
      <w:pStyle w:val="Footer"/>
      <w:tabs>
        <w:tab w:val="clear" w:pos="8640"/>
        <w:tab w:val="left" w:pos="4788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14D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3C5902">
      <w:rPr>
        <w:rFonts w:cstheme="minorHAnsi"/>
      </w:rPr>
      <w:t>April 06, 2026</w:t>
    </w:r>
    <w:r w:rsidR="003C590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E963D" w14:textId="77777777" w:rsidR="006113EA" w:rsidRDefault="006113EA">
      <w:r>
        <w:separator/>
      </w:r>
    </w:p>
    <w:p w14:paraId="63866D03" w14:textId="77777777" w:rsidR="006113EA" w:rsidRDefault="006113EA"/>
  </w:footnote>
  <w:footnote w:type="continuationSeparator" w:id="0">
    <w:p w14:paraId="20F52EBE" w14:textId="77777777" w:rsidR="006113EA" w:rsidRDefault="006113EA">
      <w:r>
        <w:continuationSeparator/>
      </w:r>
    </w:p>
    <w:p w14:paraId="790EFF0B" w14:textId="77777777" w:rsidR="006113EA" w:rsidRDefault="006113EA"/>
  </w:footnote>
  <w:footnote w:type="continuationNotice" w:id="1">
    <w:p w14:paraId="7C087BCA" w14:textId="77777777" w:rsidR="006113EA" w:rsidRDefault="006113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ED926D" w:rsidR="00336C61" w:rsidRPr="003C5902" w:rsidRDefault="00336C61" w:rsidP="003C590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3C590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5902" w:rsidRPr="003C5902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EF8394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4B407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676609224">
    <w:abstractNumId w:val="38"/>
  </w:num>
  <w:num w:numId="47" w16cid:durableId="899561941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6BC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3C3B"/>
    <w:rsid w:val="00045112"/>
    <w:rsid w:val="0005123A"/>
    <w:rsid w:val="00053526"/>
    <w:rsid w:val="00055137"/>
    <w:rsid w:val="00056423"/>
    <w:rsid w:val="00056737"/>
    <w:rsid w:val="00060538"/>
    <w:rsid w:val="000610D4"/>
    <w:rsid w:val="0006309D"/>
    <w:rsid w:val="000732EC"/>
    <w:rsid w:val="00074929"/>
    <w:rsid w:val="00083792"/>
    <w:rsid w:val="00085AFA"/>
    <w:rsid w:val="00085F90"/>
    <w:rsid w:val="0008613B"/>
    <w:rsid w:val="0008630D"/>
    <w:rsid w:val="00086F1F"/>
    <w:rsid w:val="00090BAC"/>
    <w:rsid w:val="0009357F"/>
    <w:rsid w:val="00093CD8"/>
    <w:rsid w:val="0009624C"/>
    <w:rsid w:val="000A0C09"/>
    <w:rsid w:val="000A1588"/>
    <w:rsid w:val="000A2498"/>
    <w:rsid w:val="000A336B"/>
    <w:rsid w:val="000A3E56"/>
    <w:rsid w:val="000A6279"/>
    <w:rsid w:val="000B0B1A"/>
    <w:rsid w:val="000B2085"/>
    <w:rsid w:val="000B387A"/>
    <w:rsid w:val="000B4E9A"/>
    <w:rsid w:val="000C27AE"/>
    <w:rsid w:val="000C39AF"/>
    <w:rsid w:val="000C5D59"/>
    <w:rsid w:val="000C6AEE"/>
    <w:rsid w:val="000C7ECB"/>
    <w:rsid w:val="000D065F"/>
    <w:rsid w:val="000D0D24"/>
    <w:rsid w:val="000D17E8"/>
    <w:rsid w:val="000D2C59"/>
    <w:rsid w:val="000D2D67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994"/>
    <w:rsid w:val="00104AE1"/>
    <w:rsid w:val="001052C8"/>
    <w:rsid w:val="00106F46"/>
    <w:rsid w:val="001115D1"/>
    <w:rsid w:val="00113F3E"/>
    <w:rsid w:val="0011473F"/>
    <w:rsid w:val="00117D27"/>
    <w:rsid w:val="00123B3C"/>
    <w:rsid w:val="00125924"/>
    <w:rsid w:val="00126488"/>
    <w:rsid w:val="00126973"/>
    <w:rsid w:val="001302B1"/>
    <w:rsid w:val="00132710"/>
    <w:rsid w:val="0013319E"/>
    <w:rsid w:val="001331E3"/>
    <w:rsid w:val="001340B3"/>
    <w:rsid w:val="00135714"/>
    <w:rsid w:val="00140B4C"/>
    <w:rsid w:val="00142D32"/>
    <w:rsid w:val="00143557"/>
    <w:rsid w:val="0014374D"/>
    <w:rsid w:val="00145052"/>
    <w:rsid w:val="001469E6"/>
    <w:rsid w:val="00151824"/>
    <w:rsid w:val="001528A5"/>
    <w:rsid w:val="00155EC6"/>
    <w:rsid w:val="00157686"/>
    <w:rsid w:val="00157C59"/>
    <w:rsid w:val="00160F7B"/>
    <w:rsid w:val="00162D51"/>
    <w:rsid w:val="0016471F"/>
    <w:rsid w:val="001712D4"/>
    <w:rsid w:val="00176D6F"/>
    <w:rsid w:val="00177B33"/>
    <w:rsid w:val="001819E3"/>
    <w:rsid w:val="00183665"/>
    <w:rsid w:val="00184EF9"/>
    <w:rsid w:val="0019059E"/>
    <w:rsid w:val="00191A77"/>
    <w:rsid w:val="001938F1"/>
    <w:rsid w:val="00194DBB"/>
    <w:rsid w:val="0019607C"/>
    <w:rsid w:val="0019621B"/>
    <w:rsid w:val="001A0680"/>
    <w:rsid w:val="001A365A"/>
    <w:rsid w:val="001B3024"/>
    <w:rsid w:val="001B5C46"/>
    <w:rsid w:val="001C3819"/>
    <w:rsid w:val="001C3C85"/>
    <w:rsid w:val="001C5DB5"/>
    <w:rsid w:val="001C7BBC"/>
    <w:rsid w:val="001D4699"/>
    <w:rsid w:val="001D621E"/>
    <w:rsid w:val="001D6481"/>
    <w:rsid w:val="001D66A5"/>
    <w:rsid w:val="001D7821"/>
    <w:rsid w:val="001E2225"/>
    <w:rsid w:val="001E230F"/>
    <w:rsid w:val="001E3DA6"/>
    <w:rsid w:val="001E52A3"/>
    <w:rsid w:val="001F0890"/>
    <w:rsid w:val="001F615E"/>
    <w:rsid w:val="00202D2C"/>
    <w:rsid w:val="002034E8"/>
    <w:rsid w:val="002115B3"/>
    <w:rsid w:val="00214268"/>
    <w:rsid w:val="002152AB"/>
    <w:rsid w:val="0021691C"/>
    <w:rsid w:val="00226089"/>
    <w:rsid w:val="00226866"/>
    <w:rsid w:val="00226B6D"/>
    <w:rsid w:val="0023222F"/>
    <w:rsid w:val="00236E0A"/>
    <w:rsid w:val="0023A0C4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3F8E"/>
    <w:rsid w:val="00264483"/>
    <w:rsid w:val="00264B3C"/>
    <w:rsid w:val="00265C44"/>
    <w:rsid w:val="00265EAD"/>
    <w:rsid w:val="00265F76"/>
    <w:rsid w:val="00266678"/>
    <w:rsid w:val="002705E3"/>
    <w:rsid w:val="002755A3"/>
    <w:rsid w:val="00276BB2"/>
    <w:rsid w:val="00276BF1"/>
    <w:rsid w:val="002773BA"/>
    <w:rsid w:val="00277B1B"/>
    <w:rsid w:val="00277C90"/>
    <w:rsid w:val="00277F11"/>
    <w:rsid w:val="00280126"/>
    <w:rsid w:val="00283E3E"/>
    <w:rsid w:val="002851C5"/>
    <w:rsid w:val="00286BDC"/>
    <w:rsid w:val="00287206"/>
    <w:rsid w:val="00292508"/>
    <w:rsid w:val="002929B8"/>
    <w:rsid w:val="00293AD7"/>
    <w:rsid w:val="00294464"/>
    <w:rsid w:val="002A2629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24C9"/>
    <w:rsid w:val="002E7521"/>
    <w:rsid w:val="002F0D42"/>
    <w:rsid w:val="002F1007"/>
    <w:rsid w:val="002F3829"/>
    <w:rsid w:val="002F38CF"/>
    <w:rsid w:val="002F69B7"/>
    <w:rsid w:val="00301366"/>
    <w:rsid w:val="00301544"/>
    <w:rsid w:val="003036C1"/>
    <w:rsid w:val="00304228"/>
    <w:rsid w:val="00305187"/>
    <w:rsid w:val="0030618C"/>
    <w:rsid w:val="00307B7E"/>
    <w:rsid w:val="003100A9"/>
    <w:rsid w:val="00311FBF"/>
    <w:rsid w:val="003138D4"/>
    <w:rsid w:val="003138ED"/>
    <w:rsid w:val="00314CE6"/>
    <w:rsid w:val="00314D6D"/>
    <w:rsid w:val="00314D87"/>
    <w:rsid w:val="00316CA1"/>
    <w:rsid w:val="003176C4"/>
    <w:rsid w:val="00320715"/>
    <w:rsid w:val="003209FB"/>
    <w:rsid w:val="00322A3D"/>
    <w:rsid w:val="00322C71"/>
    <w:rsid w:val="00324139"/>
    <w:rsid w:val="003274F3"/>
    <w:rsid w:val="00330494"/>
    <w:rsid w:val="00330F1B"/>
    <w:rsid w:val="003326AD"/>
    <w:rsid w:val="00333FA4"/>
    <w:rsid w:val="003345CB"/>
    <w:rsid w:val="003355A8"/>
    <w:rsid w:val="003362CF"/>
    <w:rsid w:val="00336C61"/>
    <w:rsid w:val="003371F8"/>
    <w:rsid w:val="003374BD"/>
    <w:rsid w:val="0034182F"/>
    <w:rsid w:val="00342D7B"/>
    <w:rsid w:val="0034684D"/>
    <w:rsid w:val="00347FE0"/>
    <w:rsid w:val="003513A5"/>
    <w:rsid w:val="003538F7"/>
    <w:rsid w:val="00353A8D"/>
    <w:rsid w:val="00355D9B"/>
    <w:rsid w:val="003563C6"/>
    <w:rsid w:val="003579A8"/>
    <w:rsid w:val="00357FB7"/>
    <w:rsid w:val="00363153"/>
    <w:rsid w:val="00364249"/>
    <w:rsid w:val="003672FC"/>
    <w:rsid w:val="003754A7"/>
    <w:rsid w:val="00375B55"/>
    <w:rsid w:val="0038502C"/>
    <w:rsid w:val="00386777"/>
    <w:rsid w:val="00395684"/>
    <w:rsid w:val="00397E11"/>
    <w:rsid w:val="003A1109"/>
    <w:rsid w:val="003A22AB"/>
    <w:rsid w:val="003A49C2"/>
    <w:rsid w:val="003A661A"/>
    <w:rsid w:val="003B00BE"/>
    <w:rsid w:val="003B3E2A"/>
    <w:rsid w:val="003B4D80"/>
    <w:rsid w:val="003B5E26"/>
    <w:rsid w:val="003C1044"/>
    <w:rsid w:val="003C19B1"/>
    <w:rsid w:val="003C2AEF"/>
    <w:rsid w:val="003C32EC"/>
    <w:rsid w:val="003C369B"/>
    <w:rsid w:val="003C5902"/>
    <w:rsid w:val="003D0847"/>
    <w:rsid w:val="003D0FD6"/>
    <w:rsid w:val="003D2E17"/>
    <w:rsid w:val="003D3146"/>
    <w:rsid w:val="003D40E8"/>
    <w:rsid w:val="003E2BC9"/>
    <w:rsid w:val="003E3076"/>
    <w:rsid w:val="003E4F4A"/>
    <w:rsid w:val="003F4B52"/>
    <w:rsid w:val="004018D8"/>
    <w:rsid w:val="00402FCB"/>
    <w:rsid w:val="004034B6"/>
    <w:rsid w:val="00407B15"/>
    <w:rsid w:val="00407CAD"/>
    <w:rsid w:val="004114EA"/>
    <w:rsid w:val="00412C6D"/>
    <w:rsid w:val="00414B4F"/>
    <w:rsid w:val="00420503"/>
    <w:rsid w:val="00420A1E"/>
    <w:rsid w:val="00421271"/>
    <w:rsid w:val="0042328C"/>
    <w:rsid w:val="004232DB"/>
    <w:rsid w:val="00426350"/>
    <w:rsid w:val="0043001F"/>
    <w:rsid w:val="00440FFA"/>
    <w:rsid w:val="004425EC"/>
    <w:rsid w:val="00443E8B"/>
    <w:rsid w:val="00444A7F"/>
    <w:rsid w:val="00445550"/>
    <w:rsid w:val="004469DF"/>
    <w:rsid w:val="00450B27"/>
    <w:rsid w:val="004520D6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8C2"/>
    <w:rsid w:val="00465D9B"/>
    <w:rsid w:val="00472752"/>
    <w:rsid w:val="0047306D"/>
    <w:rsid w:val="004733F5"/>
    <w:rsid w:val="00473C27"/>
    <w:rsid w:val="00473E1C"/>
    <w:rsid w:val="0048283A"/>
    <w:rsid w:val="00482D4C"/>
    <w:rsid w:val="00483E1B"/>
    <w:rsid w:val="004875EA"/>
    <w:rsid w:val="00491B01"/>
    <w:rsid w:val="00493A57"/>
    <w:rsid w:val="00493B46"/>
    <w:rsid w:val="00494566"/>
    <w:rsid w:val="00495959"/>
    <w:rsid w:val="0049675C"/>
    <w:rsid w:val="004A4C47"/>
    <w:rsid w:val="004A72BD"/>
    <w:rsid w:val="004C1095"/>
    <w:rsid w:val="004C12F8"/>
    <w:rsid w:val="004C2DAD"/>
    <w:rsid w:val="004C357C"/>
    <w:rsid w:val="004C4859"/>
    <w:rsid w:val="004C4FAE"/>
    <w:rsid w:val="004C6ED2"/>
    <w:rsid w:val="004D1AA7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E39"/>
    <w:rsid w:val="004F664D"/>
    <w:rsid w:val="00506C07"/>
    <w:rsid w:val="0051075A"/>
    <w:rsid w:val="00511F52"/>
    <w:rsid w:val="00513853"/>
    <w:rsid w:val="005141D9"/>
    <w:rsid w:val="00514618"/>
    <w:rsid w:val="005147FB"/>
    <w:rsid w:val="00520417"/>
    <w:rsid w:val="00520BED"/>
    <w:rsid w:val="0052184A"/>
    <w:rsid w:val="005223F8"/>
    <w:rsid w:val="00524258"/>
    <w:rsid w:val="00525EA8"/>
    <w:rsid w:val="00530DD9"/>
    <w:rsid w:val="005320E4"/>
    <w:rsid w:val="0053340E"/>
    <w:rsid w:val="00534B83"/>
    <w:rsid w:val="005363E2"/>
    <w:rsid w:val="00536D89"/>
    <w:rsid w:val="00540887"/>
    <w:rsid w:val="00542FB0"/>
    <w:rsid w:val="00544E06"/>
    <w:rsid w:val="005463CB"/>
    <w:rsid w:val="00547699"/>
    <w:rsid w:val="00554CFB"/>
    <w:rsid w:val="00555E08"/>
    <w:rsid w:val="00555FFF"/>
    <w:rsid w:val="00556A37"/>
    <w:rsid w:val="00557116"/>
    <w:rsid w:val="0055763A"/>
    <w:rsid w:val="005611F3"/>
    <w:rsid w:val="0056220F"/>
    <w:rsid w:val="00565757"/>
    <w:rsid w:val="00570812"/>
    <w:rsid w:val="0058214E"/>
    <w:rsid w:val="005829FA"/>
    <w:rsid w:val="00584DB2"/>
    <w:rsid w:val="00585ECC"/>
    <w:rsid w:val="00587B41"/>
    <w:rsid w:val="005925C3"/>
    <w:rsid w:val="00594A84"/>
    <w:rsid w:val="005A02B6"/>
    <w:rsid w:val="005A09D8"/>
    <w:rsid w:val="005A10ED"/>
    <w:rsid w:val="005A1F5E"/>
    <w:rsid w:val="005A33C6"/>
    <w:rsid w:val="005A3F8F"/>
    <w:rsid w:val="005A4DF6"/>
    <w:rsid w:val="005B0866"/>
    <w:rsid w:val="005B4717"/>
    <w:rsid w:val="005B6859"/>
    <w:rsid w:val="005C2915"/>
    <w:rsid w:val="005C6A9A"/>
    <w:rsid w:val="005C6D1E"/>
    <w:rsid w:val="005D0E9C"/>
    <w:rsid w:val="005D0F8B"/>
    <w:rsid w:val="005D2900"/>
    <w:rsid w:val="005D2CA3"/>
    <w:rsid w:val="005D6467"/>
    <w:rsid w:val="005D691C"/>
    <w:rsid w:val="005D783F"/>
    <w:rsid w:val="005E27DD"/>
    <w:rsid w:val="005E2B7E"/>
    <w:rsid w:val="005F0509"/>
    <w:rsid w:val="005F18A3"/>
    <w:rsid w:val="005F1ADF"/>
    <w:rsid w:val="005F2331"/>
    <w:rsid w:val="00604177"/>
    <w:rsid w:val="006041D9"/>
    <w:rsid w:val="006113EA"/>
    <w:rsid w:val="006137EC"/>
    <w:rsid w:val="00616B8A"/>
    <w:rsid w:val="00616C1C"/>
    <w:rsid w:val="00621691"/>
    <w:rsid w:val="00622BE8"/>
    <w:rsid w:val="00626AF2"/>
    <w:rsid w:val="006273C2"/>
    <w:rsid w:val="00631B84"/>
    <w:rsid w:val="0063381B"/>
    <w:rsid w:val="006346FE"/>
    <w:rsid w:val="0063581F"/>
    <w:rsid w:val="00637544"/>
    <w:rsid w:val="00637DE9"/>
    <w:rsid w:val="006402D4"/>
    <w:rsid w:val="006446A3"/>
    <w:rsid w:val="00645A61"/>
    <w:rsid w:val="00645B93"/>
    <w:rsid w:val="00646050"/>
    <w:rsid w:val="00650BBD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232"/>
    <w:rsid w:val="0067274F"/>
    <w:rsid w:val="006801B1"/>
    <w:rsid w:val="00681C47"/>
    <w:rsid w:val="0068651E"/>
    <w:rsid w:val="0069665E"/>
    <w:rsid w:val="00697524"/>
    <w:rsid w:val="006A0250"/>
    <w:rsid w:val="006A0AFD"/>
    <w:rsid w:val="006A14A2"/>
    <w:rsid w:val="006A1B4F"/>
    <w:rsid w:val="006A21CB"/>
    <w:rsid w:val="006A6324"/>
    <w:rsid w:val="006A68BB"/>
    <w:rsid w:val="006A7426"/>
    <w:rsid w:val="006B14DC"/>
    <w:rsid w:val="006B2573"/>
    <w:rsid w:val="006B27EF"/>
    <w:rsid w:val="006C08AE"/>
    <w:rsid w:val="006C0E87"/>
    <w:rsid w:val="006C18F3"/>
    <w:rsid w:val="006C1A3B"/>
    <w:rsid w:val="006C1B70"/>
    <w:rsid w:val="006C4093"/>
    <w:rsid w:val="006C45EB"/>
    <w:rsid w:val="006C4BB3"/>
    <w:rsid w:val="006D1F9B"/>
    <w:rsid w:val="006D3AC7"/>
    <w:rsid w:val="006D47F2"/>
    <w:rsid w:val="006D7676"/>
    <w:rsid w:val="006E16D4"/>
    <w:rsid w:val="006E1AA9"/>
    <w:rsid w:val="006E7CB3"/>
    <w:rsid w:val="006F06AF"/>
    <w:rsid w:val="006F1636"/>
    <w:rsid w:val="006F2681"/>
    <w:rsid w:val="00701730"/>
    <w:rsid w:val="00701E59"/>
    <w:rsid w:val="0070584F"/>
    <w:rsid w:val="007077D5"/>
    <w:rsid w:val="00710EA3"/>
    <w:rsid w:val="0071156C"/>
    <w:rsid w:val="0071294C"/>
    <w:rsid w:val="007137F8"/>
    <w:rsid w:val="00722C32"/>
    <w:rsid w:val="00724E3B"/>
    <w:rsid w:val="00730D4A"/>
    <w:rsid w:val="00731E5D"/>
    <w:rsid w:val="00732F9D"/>
    <w:rsid w:val="007369B2"/>
    <w:rsid w:val="00736CF8"/>
    <w:rsid w:val="007372C9"/>
    <w:rsid w:val="00737561"/>
    <w:rsid w:val="007458C6"/>
    <w:rsid w:val="00745D4B"/>
    <w:rsid w:val="00746865"/>
    <w:rsid w:val="007474E4"/>
    <w:rsid w:val="007548F3"/>
    <w:rsid w:val="007574EC"/>
    <w:rsid w:val="00761D3D"/>
    <w:rsid w:val="00762D90"/>
    <w:rsid w:val="00764BD3"/>
    <w:rsid w:val="0076691B"/>
    <w:rsid w:val="00767E57"/>
    <w:rsid w:val="0077071A"/>
    <w:rsid w:val="00772380"/>
    <w:rsid w:val="00772548"/>
    <w:rsid w:val="00777388"/>
    <w:rsid w:val="00781B42"/>
    <w:rsid w:val="007820F6"/>
    <w:rsid w:val="00782190"/>
    <w:rsid w:val="00783510"/>
    <w:rsid w:val="00785075"/>
    <w:rsid w:val="00790C27"/>
    <w:rsid w:val="00790E8C"/>
    <w:rsid w:val="00794C58"/>
    <w:rsid w:val="007A149A"/>
    <w:rsid w:val="007A4E1D"/>
    <w:rsid w:val="007B0A27"/>
    <w:rsid w:val="007B0FBB"/>
    <w:rsid w:val="007B3051"/>
    <w:rsid w:val="007B3E0E"/>
    <w:rsid w:val="007B5366"/>
    <w:rsid w:val="007B72C5"/>
    <w:rsid w:val="007C2316"/>
    <w:rsid w:val="007C3DBD"/>
    <w:rsid w:val="007D4222"/>
    <w:rsid w:val="007D61A8"/>
    <w:rsid w:val="007D66EC"/>
    <w:rsid w:val="007E4139"/>
    <w:rsid w:val="007F48D4"/>
    <w:rsid w:val="00802635"/>
    <w:rsid w:val="008028F3"/>
    <w:rsid w:val="00804C75"/>
    <w:rsid w:val="00806B1B"/>
    <w:rsid w:val="00806BC9"/>
    <w:rsid w:val="008123C3"/>
    <w:rsid w:val="00813882"/>
    <w:rsid w:val="00816BEF"/>
    <w:rsid w:val="00816F53"/>
    <w:rsid w:val="00817D9F"/>
    <w:rsid w:val="0082287B"/>
    <w:rsid w:val="00831492"/>
    <w:rsid w:val="00831E2A"/>
    <w:rsid w:val="00831FBF"/>
    <w:rsid w:val="00832FA5"/>
    <w:rsid w:val="00833C0A"/>
    <w:rsid w:val="0083566C"/>
    <w:rsid w:val="00836659"/>
    <w:rsid w:val="008373A7"/>
    <w:rsid w:val="008379D5"/>
    <w:rsid w:val="00844E09"/>
    <w:rsid w:val="008457A8"/>
    <w:rsid w:val="008459FC"/>
    <w:rsid w:val="00851B3E"/>
    <w:rsid w:val="00851C4B"/>
    <w:rsid w:val="00854994"/>
    <w:rsid w:val="0085537A"/>
    <w:rsid w:val="00856C50"/>
    <w:rsid w:val="00857C2A"/>
    <w:rsid w:val="00860BC3"/>
    <w:rsid w:val="008654AA"/>
    <w:rsid w:val="008672DA"/>
    <w:rsid w:val="00867DAC"/>
    <w:rsid w:val="00871F2E"/>
    <w:rsid w:val="00873D1A"/>
    <w:rsid w:val="00874DDC"/>
    <w:rsid w:val="008752B8"/>
    <w:rsid w:val="00875BE8"/>
    <w:rsid w:val="00877B88"/>
    <w:rsid w:val="0088113B"/>
    <w:rsid w:val="008838E8"/>
    <w:rsid w:val="0088401D"/>
    <w:rsid w:val="00890DD2"/>
    <w:rsid w:val="00896B09"/>
    <w:rsid w:val="00897713"/>
    <w:rsid w:val="008A0177"/>
    <w:rsid w:val="008A34B4"/>
    <w:rsid w:val="008A413E"/>
    <w:rsid w:val="008A4301"/>
    <w:rsid w:val="008A7A3E"/>
    <w:rsid w:val="008B1DBC"/>
    <w:rsid w:val="008B2EAA"/>
    <w:rsid w:val="008B4E68"/>
    <w:rsid w:val="008C642C"/>
    <w:rsid w:val="008D0E4A"/>
    <w:rsid w:val="008D2531"/>
    <w:rsid w:val="008D2A6A"/>
    <w:rsid w:val="008D52FB"/>
    <w:rsid w:val="008D5443"/>
    <w:rsid w:val="008D58EC"/>
    <w:rsid w:val="008E0985"/>
    <w:rsid w:val="008E1C4D"/>
    <w:rsid w:val="008E74F7"/>
    <w:rsid w:val="008F239E"/>
    <w:rsid w:val="008F7754"/>
    <w:rsid w:val="0090117D"/>
    <w:rsid w:val="009052A1"/>
    <w:rsid w:val="009055DD"/>
    <w:rsid w:val="00906EFB"/>
    <w:rsid w:val="009114D8"/>
    <w:rsid w:val="009149A4"/>
    <w:rsid w:val="00914B1F"/>
    <w:rsid w:val="009212DD"/>
    <w:rsid w:val="00921AB9"/>
    <w:rsid w:val="00925550"/>
    <w:rsid w:val="00926B47"/>
    <w:rsid w:val="00927B12"/>
    <w:rsid w:val="009301B8"/>
    <w:rsid w:val="00931D78"/>
    <w:rsid w:val="009402ED"/>
    <w:rsid w:val="009415FA"/>
    <w:rsid w:val="00941F06"/>
    <w:rsid w:val="009431F3"/>
    <w:rsid w:val="009452D0"/>
    <w:rsid w:val="00947092"/>
    <w:rsid w:val="009470DC"/>
    <w:rsid w:val="009511B0"/>
    <w:rsid w:val="00951A8E"/>
    <w:rsid w:val="009538A4"/>
    <w:rsid w:val="00954870"/>
    <w:rsid w:val="00954BDD"/>
    <w:rsid w:val="00957E84"/>
    <w:rsid w:val="00962168"/>
    <w:rsid w:val="009625B1"/>
    <w:rsid w:val="009631DE"/>
    <w:rsid w:val="00966F67"/>
    <w:rsid w:val="009670EA"/>
    <w:rsid w:val="00967B32"/>
    <w:rsid w:val="009763BF"/>
    <w:rsid w:val="00977603"/>
    <w:rsid w:val="009809C5"/>
    <w:rsid w:val="00980BA2"/>
    <w:rsid w:val="00985868"/>
    <w:rsid w:val="00985C60"/>
    <w:rsid w:val="00985F44"/>
    <w:rsid w:val="00985FE6"/>
    <w:rsid w:val="00986D53"/>
    <w:rsid w:val="00987081"/>
    <w:rsid w:val="00990E15"/>
    <w:rsid w:val="00992857"/>
    <w:rsid w:val="00993FB1"/>
    <w:rsid w:val="0099751A"/>
    <w:rsid w:val="00997611"/>
    <w:rsid w:val="009A08F3"/>
    <w:rsid w:val="009A0E7C"/>
    <w:rsid w:val="009A2C33"/>
    <w:rsid w:val="009A3CBD"/>
    <w:rsid w:val="009A55C4"/>
    <w:rsid w:val="009B1A4B"/>
    <w:rsid w:val="009B2183"/>
    <w:rsid w:val="009B3807"/>
    <w:rsid w:val="009B4EE3"/>
    <w:rsid w:val="009B671E"/>
    <w:rsid w:val="009B7EFF"/>
    <w:rsid w:val="009C041E"/>
    <w:rsid w:val="009C2062"/>
    <w:rsid w:val="009C3D8B"/>
    <w:rsid w:val="009C7B9A"/>
    <w:rsid w:val="009D1616"/>
    <w:rsid w:val="009D21B9"/>
    <w:rsid w:val="009D2D51"/>
    <w:rsid w:val="009E36F7"/>
    <w:rsid w:val="009E4013"/>
    <w:rsid w:val="009E4241"/>
    <w:rsid w:val="009E4C02"/>
    <w:rsid w:val="009E5650"/>
    <w:rsid w:val="009E731C"/>
    <w:rsid w:val="009E7BDA"/>
    <w:rsid w:val="009F0554"/>
    <w:rsid w:val="009F2C07"/>
    <w:rsid w:val="009F336E"/>
    <w:rsid w:val="009F356C"/>
    <w:rsid w:val="009F51F2"/>
    <w:rsid w:val="00A01489"/>
    <w:rsid w:val="00A0599C"/>
    <w:rsid w:val="00A07468"/>
    <w:rsid w:val="00A13CC3"/>
    <w:rsid w:val="00A153FD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3302"/>
    <w:rsid w:val="00A369A8"/>
    <w:rsid w:val="00A37994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53DB"/>
    <w:rsid w:val="00A66845"/>
    <w:rsid w:val="00A71A37"/>
    <w:rsid w:val="00A72FC5"/>
    <w:rsid w:val="00A730E3"/>
    <w:rsid w:val="00A73305"/>
    <w:rsid w:val="00A7585F"/>
    <w:rsid w:val="00A75C11"/>
    <w:rsid w:val="00A77CF6"/>
    <w:rsid w:val="00A8412A"/>
    <w:rsid w:val="00A84BA8"/>
    <w:rsid w:val="00A84C50"/>
    <w:rsid w:val="00A91283"/>
    <w:rsid w:val="00A938F9"/>
    <w:rsid w:val="00A97E33"/>
    <w:rsid w:val="00AA132F"/>
    <w:rsid w:val="00AA2236"/>
    <w:rsid w:val="00AA6E48"/>
    <w:rsid w:val="00AB06B7"/>
    <w:rsid w:val="00AB3338"/>
    <w:rsid w:val="00AB44DC"/>
    <w:rsid w:val="00AC16C3"/>
    <w:rsid w:val="00AC1983"/>
    <w:rsid w:val="00AC3D36"/>
    <w:rsid w:val="00AC597A"/>
    <w:rsid w:val="00AC5EF4"/>
    <w:rsid w:val="00AC63FC"/>
    <w:rsid w:val="00AD3B12"/>
    <w:rsid w:val="00AD3B41"/>
    <w:rsid w:val="00AD4F04"/>
    <w:rsid w:val="00AD5A94"/>
    <w:rsid w:val="00AD6D9C"/>
    <w:rsid w:val="00AE0200"/>
    <w:rsid w:val="00AE11E8"/>
    <w:rsid w:val="00AE2480"/>
    <w:rsid w:val="00AF3328"/>
    <w:rsid w:val="00AF3977"/>
    <w:rsid w:val="00AF6128"/>
    <w:rsid w:val="00AF61B9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257"/>
    <w:rsid w:val="00B13525"/>
    <w:rsid w:val="00B13941"/>
    <w:rsid w:val="00B13CC5"/>
    <w:rsid w:val="00B15104"/>
    <w:rsid w:val="00B15B6D"/>
    <w:rsid w:val="00B21E70"/>
    <w:rsid w:val="00B2378A"/>
    <w:rsid w:val="00B27D8C"/>
    <w:rsid w:val="00B32BA7"/>
    <w:rsid w:val="00B33E59"/>
    <w:rsid w:val="00B340A8"/>
    <w:rsid w:val="00B3428E"/>
    <w:rsid w:val="00B36993"/>
    <w:rsid w:val="00B40E12"/>
    <w:rsid w:val="00B42967"/>
    <w:rsid w:val="00B435B8"/>
    <w:rsid w:val="00B4499C"/>
    <w:rsid w:val="00B5116D"/>
    <w:rsid w:val="00B534BA"/>
    <w:rsid w:val="00B56134"/>
    <w:rsid w:val="00B56E6E"/>
    <w:rsid w:val="00B60E0A"/>
    <w:rsid w:val="00B61EAC"/>
    <w:rsid w:val="00B6201D"/>
    <w:rsid w:val="00B64AFF"/>
    <w:rsid w:val="00B653B7"/>
    <w:rsid w:val="00B66A14"/>
    <w:rsid w:val="00B7250F"/>
    <w:rsid w:val="00B807E5"/>
    <w:rsid w:val="00B83747"/>
    <w:rsid w:val="00B8466A"/>
    <w:rsid w:val="00B847A0"/>
    <w:rsid w:val="00B87BC5"/>
    <w:rsid w:val="00B87D12"/>
    <w:rsid w:val="00B95E84"/>
    <w:rsid w:val="00B9715F"/>
    <w:rsid w:val="00BA0371"/>
    <w:rsid w:val="00BA2EF5"/>
    <w:rsid w:val="00BB27C1"/>
    <w:rsid w:val="00BB3B31"/>
    <w:rsid w:val="00BB41FE"/>
    <w:rsid w:val="00BC01E5"/>
    <w:rsid w:val="00BC1358"/>
    <w:rsid w:val="00BC2879"/>
    <w:rsid w:val="00BC3F28"/>
    <w:rsid w:val="00BC622C"/>
    <w:rsid w:val="00BC6DA7"/>
    <w:rsid w:val="00BC6EDF"/>
    <w:rsid w:val="00BC7E90"/>
    <w:rsid w:val="00BD34F8"/>
    <w:rsid w:val="00BD4346"/>
    <w:rsid w:val="00BD4858"/>
    <w:rsid w:val="00BE051D"/>
    <w:rsid w:val="00BE756D"/>
    <w:rsid w:val="00BF09C5"/>
    <w:rsid w:val="00BF2674"/>
    <w:rsid w:val="00BF2B34"/>
    <w:rsid w:val="00BF3754"/>
    <w:rsid w:val="00BF4C3D"/>
    <w:rsid w:val="00C00434"/>
    <w:rsid w:val="00C00F3F"/>
    <w:rsid w:val="00C02FA4"/>
    <w:rsid w:val="00C035C7"/>
    <w:rsid w:val="00C058AE"/>
    <w:rsid w:val="00C0648A"/>
    <w:rsid w:val="00C104A8"/>
    <w:rsid w:val="00C12062"/>
    <w:rsid w:val="00C137DD"/>
    <w:rsid w:val="00C145E3"/>
    <w:rsid w:val="00C2620F"/>
    <w:rsid w:val="00C273E6"/>
    <w:rsid w:val="00C32DFD"/>
    <w:rsid w:val="00C34F4C"/>
    <w:rsid w:val="00C428F1"/>
    <w:rsid w:val="00C443AB"/>
    <w:rsid w:val="00C50118"/>
    <w:rsid w:val="00C52784"/>
    <w:rsid w:val="00C57382"/>
    <w:rsid w:val="00C602B2"/>
    <w:rsid w:val="00C605DF"/>
    <w:rsid w:val="00C66C56"/>
    <w:rsid w:val="00C70586"/>
    <w:rsid w:val="00C70C90"/>
    <w:rsid w:val="00C7374B"/>
    <w:rsid w:val="00C766A8"/>
    <w:rsid w:val="00C76AAB"/>
    <w:rsid w:val="00C8109F"/>
    <w:rsid w:val="00C82679"/>
    <w:rsid w:val="00C836F3"/>
    <w:rsid w:val="00C90A79"/>
    <w:rsid w:val="00C9250E"/>
    <w:rsid w:val="00C92AAB"/>
    <w:rsid w:val="00C931BB"/>
    <w:rsid w:val="00C96CC9"/>
    <w:rsid w:val="00C96FC6"/>
    <w:rsid w:val="00C97B11"/>
    <w:rsid w:val="00C97F04"/>
    <w:rsid w:val="00CA27A0"/>
    <w:rsid w:val="00CA2B64"/>
    <w:rsid w:val="00CA46BE"/>
    <w:rsid w:val="00CB036A"/>
    <w:rsid w:val="00CB039A"/>
    <w:rsid w:val="00CB0B79"/>
    <w:rsid w:val="00CB3F8B"/>
    <w:rsid w:val="00CB5DE5"/>
    <w:rsid w:val="00CB7129"/>
    <w:rsid w:val="00CB77D9"/>
    <w:rsid w:val="00CC0C58"/>
    <w:rsid w:val="00CC1850"/>
    <w:rsid w:val="00CC29BF"/>
    <w:rsid w:val="00CC52BE"/>
    <w:rsid w:val="00CD1636"/>
    <w:rsid w:val="00CD31EE"/>
    <w:rsid w:val="00CD515D"/>
    <w:rsid w:val="00CD63B8"/>
    <w:rsid w:val="00CD7F92"/>
    <w:rsid w:val="00CE0665"/>
    <w:rsid w:val="00CE10F2"/>
    <w:rsid w:val="00CE4904"/>
    <w:rsid w:val="00CE56EA"/>
    <w:rsid w:val="00CE696A"/>
    <w:rsid w:val="00CF2130"/>
    <w:rsid w:val="00CF22F6"/>
    <w:rsid w:val="00CF6830"/>
    <w:rsid w:val="00CF771C"/>
    <w:rsid w:val="00D00EF4"/>
    <w:rsid w:val="00D07B31"/>
    <w:rsid w:val="00D103FE"/>
    <w:rsid w:val="00D10BFA"/>
    <w:rsid w:val="00D10F00"/>
    <w:rsid w:val="00D13549"/>
    <w:rsid w:val="00D150D8"/>
    <w:rsid w:val="00D17911"/>
    <w:rsid w:val="00D21AF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32D"/>
    <w:rsid w:val="00D53725"/>
    <w:rsid w:val="00D57544"/>
    <w:rsid w:val="00D630A2"/>
    <w:rsid w:val="00D6314B"/>
    <w:rsid w:val="00D654B4"/>
    <w:rsid w:val="00D662C7"/>
    <w:rsid w:val="00D712A3"/>
    <w:rsid w:val="00D75084"/>
    <w:rsid w:val="00D75193"/>
    <w:rsid w:val="00D7547B"/>
    <w:rsid w:val="00D7769E"/>
    <w:rsid w:val="00D80DEB"/>
    <w:rsid w:val="00D813C0"/>
    <w:rsid w:val="00D82CF6"/>
    <w:rsid w:val="00D86783"/>
    <w:rsid w:val="00D87F73"/>
    <w:rsid w:val="00D95C4C"/>
    <w:rsid w:val="00DA117F"/>
    <w:rsid w:val="00DA17FB"/>
    <w:rsid w:val="00DA1A65"/>
    <w:rsid w:val="00DB16A4"/>
    <w:rsid w:val="00DB3580"/>
    <w:rsid w:val="00DB7C43"/>
    <w:rsid w:val="00DB7EBA"/>
    <w:rsid w:val="00DC058D"/>
    <w:rsid w:val="00DC0F13"/>
    <w:rsid w:val="00DC1343"/>
    <w:rsid w:val="00DC1E08"/>
    <w:rsid w:val="00DC1E10"/>
    <w:rsid w:val="00DC2504"/>
    <w:rsid w:val="00DC311D"/>
    <w:rsid w:val="00DC31C0"/>
    <w:rsid w:val="00DC753B"/>
    <w:rsid w:val="00DC7C84"/>
    <w:rsid w:val="00DC7D3A"/>
    <w:rsid w:val="00DD110C"/>
    <w:rsid w:val="00DD147A"/>
    <w:rsid w:val="00DD1839"/>
    <w:rsid w:val="00DD231A"/>
    <w:rsid w:val="00DD2CF9"/>
    <w:rsid w:val="00DD3028"/>
    <w:rsid w:val="00DD6FE5"/>
    <w:rsid w:val="00DD72D5"/>
    <w:rsid w:val="00DE0E89"/>
    <w:rsid w:val="00DE2313"/>
    <w:rsid w:val="00DE2554"/>
    <w:rsid w:val="00DE2882"/>
    <w:rsid w:val="00DE46DB"/>
    <w:rsid w:val="00DE66F3"/>
    <w:rsid w:val="00DF0865"/>
    <w:rsid w:val="00DF1693"/>
    <w:rsid w:val="00DF307B"/>
    <w:rsid w:val="00DF3EFE"/>
    <w:rsid w:val="00DF511C"/>
    <w:rsid w:val="00DF6EE3"/>
    <w:rsid w:val="00E01248"/>
    <w:rsid w:val="00E04EFB"/>
    <w:rsid w:val="00E072C2"/>
    <w:rsid w:val="00E111EC"/>
    <w:rsid w:val="00E127D1"/>
    <w:rsid w:val="00E140F4"/>
    <w:rsid w:val="00E15338"/>
    <w:rsid w:val="00E17C9B"/>
    <w:rsid w:val="00E22AE8"/>
    <w:rsid w:val="00E23A6A"/>
    <w:rsid w:val="00E24673"/>
    <w:rsid w:val="00E24898"/>
    <w:rsid w:val="00E27EF5"/>
    <w:rsid w:val="00E308D6"/>
    <w:rsid w:val="00E355EE"/>
    <w:rsid w:val="00E35FB3"/>
    <w:rsid w:val="00E44C46"/>
    <w:rsid w:val="00E47B64"/>
    <w:rsid w:val="00E506CC"/>
    <w:rsid w:val="00E5139D"/>
    <w:rsid w:val="00E520F2"/>
    <w:rsid w:val="00E52377"/>
    <w:rsid w:val="00E55496"/>
    <w:rsid w:val="00E55D11"/>
    <w:rsid w:val="00E60208"/>
    <w:rsid w:val="00E65758"/>
    <w:rsid w:val="00E662CA"/>
    <w:rsid w:val="00E66975"/>
    <w:rsid w:val="00E67039"/>
    <w:rsid w:val="00E77249"/>
    <w:rsid w:val="00E8076C"/>
    <w:rsid w:val="00E86E4B"/>
    <w:rsid w:val="00E87DA4"/>
    <w:rsid w:val="00E90D3E"/>
    <w:rsid w:val="00E961BC"/>
    <w:rsid w:val="00E9667E"/>
    <w:rsid w:val="00EA15F6"/>
    <w:rsid w:val="00EA20E5"/>
    <w:rsid w:val="00EA2756"/>
    <w:rsid w:val="00EA341C"/>
    <w:rsid w:val="00EA4B94"/>
    <w:rsid w:val="00EA60D4"/>
    <w:rsid w:val="00EB02CF"/>
    <w:rsid w:val="00EB13EF"/>
    <w:rsid w:val="00EB316A"/>
    <w:rsid w:val="00EB4787"/>
    <w:rsid w:val="00EC098C"/>
    <w:rsid w:val="00EC2300"/>
    <w:rsid w:val="00EC3C46"/>
    <w:rsid w:val="00EC69FF"/>
    <w:rsid w:val="00EC6C1C"/>
    <w:rsid w:val="00ED00F1"/>
    <w:rsid w:val="00ED050C"/>
    <w:rsid w:val="00ED23F4"/>
    <w:rsid w:val="00ED2FBA"/>
    <w:rsid w:val="00ED5267"/>
    <w:rsid w:val="00ED592D"/>
    <w:rsid w:val="00ED6438"/>
    <w:rsid w:val="00ED7C1F"/>
    <w:rsid w:val="00EE00CF"/>
    <w:rsid w:val="00EE1D01"/>
    <w:rsid w:val="00EE1E2F"/>
    <w:rsid w:val="00EE39ED"/>
    <w:rsid w:val="00EE4460"/>
    <w:rsid w:val="00EE61EA"/>
    <w:rsid w:val="00EE6348"/>
    <w:rsid w:val="00EE6470"/>
    <w:rsid w:val="00EF10B2"/>
    <w:rsid w:val="00EF38B5"/>
    <w:rsid w:val="00EF43D1"/>
    <w:rsid w:val="00EF488B"/>
    <w:rsid w:val="00EF4E2B"/>
    <w:rsid w:val="00F0293A"/>
    <w:rsid w:val="00F045D1"/>
    <w:rsid w:val="00F04E9E"/>
    <w:rsid w:val="00F10CF8"/>
    <w:rsid w:val="00F10FAD"/>
    <w:rsid w:val="00F12890"/>
    <w:rsid w:val="00F13EEA"/>
    <w:rsid w:val="00F146E3"/>
    <w:rsid w:val="00F153F4"/>
    <w:rsid w:val="00F22F5E"/>
    <w:rsid w:val="00F24B99"/>
    <w:rsid w:val="00F267CA"/>
    <w:rsid w:val="00F3061E"/>
    <w:rsid w:val="00F34E90"/>
    <w:rsid w:val="00F35094"/>
    <w:rsid w:val="00F35B29"/>
    <w:rsid w:val="00F3618A"/>
    <w:rsid w:val="00F4412A"/>
    <w:rsid w:val="00F44674"/>
    <w:rsid w:val="00F563AC"/>
    <w:rsid w:val="00F56A75"/>
    <w:rsid w:val="00F60B45"/>
    <w:rsid w:val="00F60C18"/>
    <w:rsid w:val="00F62935"/>
    <w:rsid w:val="00F636BD"/>
    <w:rsid w:val="00F64FB6"/>
    <w:rsid w:val="00F667A5"/>
    <w:rsid w:val="00F728FB"/>
    <w:rsid w:val="00F734E7"/>
    <w:rsid w:val="00F736EB"/>
    <w:rsid w:val="00F7561F"/>
    <w:rsid w:val="00F76A1C"/>
    <w:rsid w:val="00F80C30"/>
    <w:rsid w:val="00F80FD0"/>
    <w:rsid w:val="00F8149F"/>
    <w:rsid w:val="00F8232B"/>
    <w:rsid w:val="00F83448"/>
    <w:rsid w:val="00F873B9"/>
    <w:rsid w:val="00F917CF"/>
    <w:rsid w:val="00F9230B"/>
    <w:rsid w:val="00F95E8D"/>
    <w:rsid w:val="00FA1A9D"/>
    <w:rsid w:val="00FA532D"/>
    <w:rsid w:val="00FA7A79"/>
    <w:rsid w:val="00FA7D51"/>
    <w:rsid w:val="00FB13CB"/>
    <w:rsid w:val="00FB153F"/>
    <w:rsid w:val="00FB1DF3"/>
    <w:rsid w:val="00FB3077"/>
    <w:rsid w:val="00FC5752"/>
    <w:rsid w:val="00FC6534"/>
    <w:rsid w:val="00FC7863"/>
    <w:rsid w:val="00FD00B1"/>
    <w:rsid w:val="00FD1497"/>
    <w:rsid w:val="00FE0418"/>
    <w:rsid w:val="00FE059A"/>
    <w:rsid w:val="00FE156D"/>
    <w:rsid w:val="00FE2460"/>
    <w:rsid w:val="00FE4874"/>
    <w:rsid w:val="00FF25E5"/>
    <w:rsid w:val="00FF34BC"/>
    <w:rsid w:val="00FF61D4"/>
    <w:rsid w:val="00FF6C56"/>
    <w:rsid w:val="00FF754B"/>
    <w:rsid w:val="04830DB2"/>
    <w:rsid w:val="05359C24"/>
    <w:rsid w:val="05D28020"/>
    <w:rsid w:val="0674CE62"/>
    <w:rsid w:val="0A874E1A"/>
    <w:rsid w:val="0A9F12BF"/>
    <w:rsid w:val="0B206A6A"/>
    <w:rsid w:val="0EB6FCE9"/>
    <w:rsid w:val="0F9EB7AC"/>
    <w:rsid w:val="12401F9A"/>
    <w:rsid w:val="13912D7F"/>
    <w:rsid w:val="143183E0"/>
    <w:rsid w:val="199A960E"/>
    <w:rsid w:val="1A4DCBED"/>
    <w:rsid w:val="1A9B1ADB"/>
    <w:rsid w:val="1DF51BE1"/>
    <w:rsid w:val="209A0772"/>
    <w:rsid w:val="209DF9E2"/>
    <w:rsid w:val="20D290B5"/>
    <w:rsid w:val="20EDE38C"/>
    <w:rsid w:val="21547576"/>
    <w:rsid w:val="21FCC0D3"/>
    <w:rsid w:val="23C6CEF5"/>
    <w:rsid w:val="2402D71B"/>
    <w:rsid w:val="24EE19F5"/>
    <w:rsid w:val="25CF6DA6"/>
    <w:rsid w:val="28091CE6"/>
    <w:rsid w:val="29F99FE0"/>
    <w:rsid w:val="2B1BA748"/>
    <w:rsid w:val="2B774D1C"/>
    <w:rsid w:val="2D18F4A2"/>
    <w:rsid w:val="2DF6C116"/>
    <w:rsid w:val="2E624375"/>
    <w:rsid w:val="2E78A8F1"/>
    <w:rsid w:val="305280D9"/>
    <w:rsid w:val="30B201E4"/>
    <w:rsid w:val="30C75AE4"/>
    <w:rsid w:val="312DE2C7"/>
    <w:rsid w:val="33FFB3E5"/>
    <w:rsid w:val="36D2E0C1"/>
    <w:rsid w:val="38E0C5E1"/>
    <w:rsid w:val="3B1778C0"/>
    <w:rsid w:val="3B329AE1"/>
    <w:rsid w:val="3C1CEEDB"/>
    <w:rsid w:val="3DD15B04"/>
    <w:rsid w:val="4078C888"/>
    <w:rsid w:val="40E0C26A"/>
    <w:rsid w:val="412806C2"/>
    <w:rsid w:val="41A12D82"/>
    <w:rsid w:val="41E79242"/>
    <w:rsid w:val="43DF186C"/>
    <w:rsid w:val="446A8018"/>
    <w:rsid w:val="44CCE2AB"/>
    <w:rsid w:val="44E5717D"/>
    <w:rsid w:val="4524AC43"/>
    <w:rsid w:val="46A0A105"/>
    <w:rsid w:val="4717A262"/>
    <w:rsid w:val="4C16A18A"/>
    <w:rsid w:val="4F199E96"/>
    <w:rsid w:val="4F602C59"/>
    <w:rsid w:val="4FFB0E55"/>
    <w:rsid w:val="5048ED39"/>
    <w:rsid w:val="51FB1697"/>
    <w:rsid w:val="55B26744"/>
    <w:rsid w:val="587BA1C9"/>
    <w:rsid w:val="5CDE0A9C"/>
    <w:rsid w:val="5D5C7964"/>
    <w:rsid w:val="5E4B8921"/>
    <w:rsid w:val="609A5C9A"/>
    <w:rsid w:val="60B32425"/>
    <w:rsid w:val="6100E4C2"/>
    <w:rsid w:val="6205BEFF"/>
    <w:rsid w:val="6240F423"/>
    <w:rsid w:val="62BD47BC"/>
    <w:rsid w:val="631B8B71"/>
    <w:rsid w:val="68313ECA"/>
    <w:rsid w:val="69011DD4"/>
    <w:rsid w:val="6B3C144D"/>
    <w:rsid w:val="6D6F8128"/>
    <w:rsid w:val="6D7FFCA6"/>
    <w:rsid w:val="6E37265A"/>
    <w:rsid w:val="6EA07192"/>
    <w:rsid w:val="7330B18F"/>
    <w:rsid w:val="73F74704"/>
    <w:rsid w:val="76013B9E"/>
    <w:rsid w:val="7637C2A7"/>
    <w:rsid w:val="76660303"/>
    <w:rsid w:val="7787A6A6"/>
    <w:rsid w:val="77EFEDD2"/>
    <w:rsid w:val="787FF928"/>
    <w:rsid w:val="7CF5D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14CE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14CE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14CE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14CE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14CE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14CE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E140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8439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1969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13171</CharactersWithSpaces>
  <SharedDoc>false</SharedDoc>
  <HLinks>
    <vt:vector size="30" baseType="variant">
      <vt:variant>
        <vt:i4>3997753</vt:i4>
      </vt:variant>
      <vt:variant>
        <vt:i4>15</vt:i4>
      </vt:variant>
      <vt:variant>
        <vt:i4>0</vt:i4>
      </vt:variant>
      <vt:variant>
        <vt:i4>5</vt:i4>
      </vt:variant>
      <vt:variant>
        <vt:lpwstr>https://review.jove.com/account/file-uploader?src=21084393</vt:lpwstr>
      </vt:variant>
      <vt:variant>
        <vt:lpwstr/>
      </vt:variant>
      <vt:variant>
        <vt:i4>1900565</vt:i4>
      </vt:variant>
      <vt:variant>
        <vt:i4>12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9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2752594</vt:i4>
      </vt:variant>
      <vt:variant>
        <vt:i4>3</vt:i4>
      </vt:variant>
      <vt:variant>
        <vt:i4>0</vt:i4>
      </vt:variant>
      <vt:variant>
        <vt:i4>5</vt:i4>
      </vt:variant>
      <vt:variant>
        <vt:lpwstr>mailto:sarah.draut@med.uni-muenchen.de</vt:lpwstr>
      </vt:variant>
      <vt:variant>
        <vt:lpwstr/>
      </vt:variant>
      <vt:variant>
        <vt:i4>3997753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https://review.jove.com/account/file-uploader?src=21084393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2026-04-06T07:07:00Z</dcterms:created>
  <dcterms:modified xsi:type="dcterms:W3CDTF">2026-04-06T07:12:00Z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