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48F2B" w14:textId="77777777" w:rsidR="001D4BE3" w:rsidRDefault="00000000">
      <w:pPr>
        <w:rPr>
          <w:b/>
        </w:rPr>
      </w:pPr>
      <w:r>
        <w:rPr>
          <w:b/>
        </w:rPr>
        <w:t>Submission ID #: 69040</w:t>
      </w:r>
    </w:p>
    <w:p w14:paraId="19C55E4F" w14:textId="77777777" w:rsidR="001D4BE3" w:rsidRDefault="00000000">
      <w:pPr>
        <w:rPr>
          <w:b/>
        </w:rPr>
      </w:pPr>
      <w:r>
        <w:rPr>
          <w:b/>
        </w:rPr>
        <w:t>Scriptwriter Name: Pallavi Sharma</w:t>
      </w:r>
    </w:p>
    <w:p w14:paraId="43BFAF93" w14:textId="77777777" w:rsidR="001D4BE3" w:rsidRDefault="00000000">
      <w:pPr>
        <w:rPr>
          <w:b/>
        </w:rPr>
      </w:pPr>
      <w:bookmarkStart w:id="0" w:name="_heading=h.31z28vebx8dp" w:colFirst="0" w:colLast="0"/>
      <w:bookmarkEnd w:id="0"/>
      <w:r>
        <w:rPr>
          <w:b/>
        </w:rPr>
        <w:t xml:space="preserve">Project Page Link: </w:t>
      </w:r>
      <w:hyperlink r:id="rId8">
        <w:r w:rsidR="001D4BE3">
          <w:rPr>
            <w:b/>
            <w:color w:val="0000FF"/>
            <w:u w:val="single"/>
          </w:rPr>
          <w:t>https://review.jove.com/files_upload.php?src=21057248</w:t>
        </w:r>
      </w:hyperlink>
    </w:p>
    <w:p w14:paraId="2BBF810E" w14:textId="77777777" w:rsidR="001D4BE3" w:rsidRDefault="001D4BE3">
      <w:pPr>
        <w:rPr>
          <w:b/>
        </w:rPr>
      </w:pPr>
    </w:p>
    <w:p w14:paraId="6CC6CA14" w14:textId="77777777" w:rsidR="001D4BE3" w:rsidRDefault="00000000">
      <w:pPr>
        <w:rPr>
          <w:b/>
          <w:color w:val="000000"/>
          <w:sz w:val="32"/>
          <w:szCs w:val="32"/>
        </w:rPr>
      </w:pPr>
      <w:r>
        <w:rPr>
          <w:b/>
          <w:sz w:val="32"/>
          <w:szCs w:val="32"/>
        </w:rPr>
        <w:t>Title:</w:t>
      </w:r>
      <w:r>
        <w:rPr>
          <w:b/>
        </w:rPr>
        <w:t xml:space="preserve"> </w:t>
      </w:r>
      <w:r>
        <w:rPr>
          <w:b/>
          <w:color w:val="212121"/>
          <w:sz w:val="32"/>
          <w:szCs w:val="32"/>
        </w:rPr>
        <w:t>Adapting Taylor Dispersion to Measure the Dispersion Coefficient of Electrolyte Solutions via an Accessible Microfluidic Setup</w:t>
      </w:r>
    </w:p>
    <w:p w14:paraId="214352DC" w14:textId="77777777" w:rsidR="001D4BE3" w:rsidRDefault="001D4BE3">
      <w:pPr>
        <w:rPr>
          <w:b/>
          <w:color w:val="000000"/>
          <w:sz w:val="32"/>
          <w:szCs w:val="32"/>
        </w:rPr>
      </w:pPr>
    </w:p>
    <w:p w14:paraId="2ECE837C" w14:textId="77777777" w:rsidR="001D4BE3" w:rsidRDefault="001D4BE3">
      <w:pPr>
        <w:rPr>
          <w:b/>
        </w:rPr>
      </w:pPr>
    </w:p>
    <w:p w14:paraId="4397036A" w14:textId="77777777" w:rsidR="001D4BE3" w:rsidRDefault="001D4BE3">
      <w:pPr>
        <w:rPr>
          <w:b/>
        </w:rPr>
      </w:pPr>
    </w:p>
    <w:p w14:paraId="136ACB68" w14:textId="77777777" w:rsidR="001D4BE3" w:rsidRDefault="00000000">
      <w:pPr>
        <w:rPr>
          <w:b/>
          <w:sz w:val="28"/>
          <w:szCs w:val="28"/>
        </w:rPr>
      </w:pPr>
      <w:r>
        <w:rPr>
          <w:b/>
          <w:sz w:val="28"/>
          <w:szCs w:val="28"/>
        </w:rPr>
        <w:t xml:space="preserve">Authors and Affiliations: </w:t>
      </w:r>
    </w:p>
    <w:p w14:paraId="030A1CB7" w14:textId="77777777" w:rsidR="001D4BE3" w:rsidRDefault="00000000">
      <w:pPr>
        <w:rPr>
          <w:color w:val="000000"/>
          <w:sz w:val="28"/>
          <w:szCs w:val="28"/>
        </w:rPr>
      </w:pPr>
      <w:r>
        <w:rPr>
          <w:color w:val="000000"/>
          <w:sz w:val="28"/>
          <w:szCs w:val="28"/>
        </w:rPr>
        <w:t>James M. Teague</w:t>
      </w:r>
      <w:r>
        <w:rPr>
          <w:color w:val="000000"/>
          <w:sz w:val="28"/>
          <w:szCs w:val="28"/>
          <w:vertAlign w:val="superscript"/>
        </w:rPr>
        <w:t>1</w:t>
      </w:r>
      <w:r>
        <w:rPr>
          <w:color w:val="000000"/>
          <w:sz w:val="28"/>
          <w:szCs w:val="28"/>
        </w:rPr>
        <w:t>, Lingyun Ding</w:t>
      </w:r>
      <w:r>
        <w:rPr>
          <w:color w:val="000000"/>
          <w:sz w:val="28"/>
          <w:szCs w:val="28"/>
          <w:vertAlign w:val="superscript"/>
        </w:rPr>
        <w:t>2</w:t>
      </w:r>
      <w:r>
        <w:rPr>
          <w:color w:val="000000"/>
          <w:sz w:val="28"/>
          <w:szCs w:val="28"/>
        </w:rPr>
        <w:t>, Francesca Bernardi</w:t>
      </w:r>
      <w:r>
        <w:rPr>
          <w:color w:val="000000"/>
          <w:sz w:val="28"/>
          <w:szCs w:val="28"/>
          <w:vertAlign w:val="superscript"/>
        </w:rPr>
        <w:t>1*</w:t>
      </w:r>
    </w:p>
    <w:p w14:paraId="35FC5A58" w14:textId="77777777" w:rsidR="001D4BE3" w:rsidRDefault="001D4BE3">
      <w:pPr>
        <w:rPr>
          <w:color w:val="000000"/>
          <w:sz w:val="28"/>
          <w:szCs w:val="28"/>
        </w:rPr>
      </w:pPr>
    </w:p>
    <w:p w14:paraId="2D22AED9" w14:textId="339C613A" w:rsidR="001D4BE3" w:rsidRDefault="00000000">
      <w:pPr>
        <w:rPr>
          <w:color w:val="000000"/>
          <w:sz w:val="28"/>
          <w:szCs w:val="28"/>
        </w:rPr>
      </w:pPr>
      <w:r>
        <w:rPr>
          <w:color w:val="000000"/>
          <w:sz w:val="28"/>
          <w:szCs w:val="28"/>
          <w:vertAlign w:val="superscript"/>
        </w:rPr>
        <w:t>1</w:t>
      </w:r>
      <w:r>
        <w:rPr>
          <w:color w:val="000000"/>
          <w:sz w:val="28"/>
          <w:szCs w:val="28"/>
        </w:rPr>
        <w:t>Worcester Polytechnic Institute. Worcester</w:t>
      </w:r>
    </w:p>
    <w:p w14:paraId="269A9340" w14:textId="4A303460" w:rsidR="001D4BE3" w:rsidRDefault="00000000">
      <w:pPr>
        <w:rPr>
          <w:color w:val="000000"/>
          <w:sz w:val="28"/>
          <w:szCs w:val="28"/>
        </w:rPr>
      </w:pPr>
      <w:r>
        <w:rPr>
          <w:color w:val="000000"/>
          <w:sz w:val="28"/>
          <w:szCs w:val="28"/>
          <w:vertAlign w:val="superscript"/>
        </w:rPr>
        <w:t>2</w:t>
      </w:r>
      <w:r>
        <w:rPr>
          <w:color w:val="000000"/>
          <w:sz w:val="28"/>
          <w:szCs w:val="28"/>
        </w:rPr>
        <w:t>University of California Los Angeles</w:t>
      </w:r>
    </w:p>
    <w:p w14:paraId="130FBE9E" w14:textId="77777777" w:rsidR="001D4BE3" w:rsidRDefault="001D4BE3">
      <w:pPr>
        <w:ind w:left="720"/>
        <w:rPr>
          <w:color w:val="000000"/>
          <w:sz w:val="28"/>
          <w:szCs w:val="28"/>
        </w:rPr>
      </w:pPr>
    </w:p>
    <w:p w14:paraId="5E1067FF" w14:textId="77777777" w:rsidR="001D4BE3" w:rsidRDefault="001D4BE3"/>
    <w:p w14:paraId="36728F1C" w14:textId="77777777" w:rsidR="001D4BE3" w:rsidRDefault="00000000">
      <w:pPr>
        <w:rPr>
          <w:b/>
        </w:rPr>
      </w:pPr>
      <w:r>
        <w:rPr>
          <w:b/>
        </w:rPr>
        <w:t xml:space="preserve">Corresponding Authors: </w:t>
      </w:r>
    </w:p>
    <w:p w14:paraId="63E8E71B" w14:textId="77777777" w:rsidR="001D4BE3" w:rsidRDefault="00000000">
      <w:pPr>
        <w:rPr>
          <w:color w:val="000000"/>
        </w:rPr>
      </w:pPr>
      <w:bookmarkStart w:id="1" w:name="_heading=h.j29ork8gk9dm" w:colFirst="0" w:colLast="0"/>
      <w:bookmarkEnd w:id="1"/>
      <w:r>
        <w:rPr>
          <w:color w:val="000000"/>
        </w:rPr>
        <w:t>Francesca Bernardi</w:t>
      </w:r>
      <w:r>
        <w:rPr>
          <w:color w:val="000000"/>
        </w:rPr>
        <w:tab/>
      </w:r>
      <w:r>
        <w:rPr>
          <w:color w:val="000000"/>
        </w:rPr>
        <w:tab/>
        <w:t>(fbernardi@wpi.edu)</w:t>
      </w:r>
    </w:p>
    <w:p w14:paraId="78F6F103" w14:textId="77777777" w:rsidR="001D4BE3" w:rsidRDefault="001D4BE3"/>
    <w:p w14:paraId="34890A1C" w14:textId="77777777" w:rsidR="001D4BE3" w:rsidRDefault="001D4BE3"/>
    <w:p w14:paraId="08559DFB" w14:textId="77777777" w:rsidR="001D4BE3" w:rsidRDefault="00000000">
      <w:pPr>
        <w:rPr>
          <w:b/>
          <w:sz w:val="22"/>
          <w:szCs w:val="22"/>
        </w:rPr>
      </w:pPr>
      <w:r>
        <w:rPr>
          <w:b/>
        </w:rPr>
        <w:t>Email Addresses for All Authors:</w:t>
      </w:r>
      <w:r>
        <w:t xml:space="preserve"> </w:t>
      </w:r>
    </w:p>
    <w:p w14:paraId="579A5670" w14:textId="77777777" w:rsidR="001D4BE3" w:rsidRDefault="00000000">
      <w:pPr>
        <w:rPr>
          <w:color w:val="000000"/>
        </w:rPr>
      </w:pPr>
      <w:r>
        <w:rPr>
          <w:color w:val="000000"/>
        </w:rPr>
        <w:t>Francesca Bernardi</w:t>
      </w:r>
      <w:r>
        <w:rPr>
          <w:color w:val="000000"/>
        </w:rPr>
        <w:tab/>
      </w:r>
      <w:r>
        <w:rPr>
          <w:color w:val="000000"/>
        </w:rPr>
        <w:tab/>
        <w:t>(fbernardi@wpi.edu)</w:t>
      </w:r>
    </w:p>
    <w:p w14:paraId="56F2DFA0" w14:textId="77777777" w:rsidR="001D4BE3" w:rsidRDefault="00000000">
      <w:pPr>
        <w:rPr>
          <w:color w:val="000000"/>
        </w:rPr>
      </w:pPr>
      <w:r>
        <w:rPr>
          <w:color w:val="000000"/>
        </w:rPr>
        <w:t>James M. Teague</w:t>
      </w:r>
      <w:r>
        <w:rPr>
          <w:color w:val="000000"/>
        </w:rPr>
        <w:tab/>
      </w:r>
      <w:r>
        <w:rPr>
          <w:color w:val="000000"/>
        </w:rPr>
        <w:tab/>
        <w:t>(jmteague@wpi.edu)</w:t>
      </w:r>
    </w:p>
    <w:p w14:paraId="3E79EE44" w14:textId="77777777" w:rsidR="001D4BE3" w:rsidRDefault="00000000">
      <w:pPr>
        <w:rPr>
          <w:color w:val="000000"/>
        </w:rPr>
      </w:pPr>
      <w:r>
        <w:rPr>
          <w:color w:val="000000"/>
        </w:rPr>
        <w:t>Lingyun Ding</w:t>
      </w:r>
      <w:r>
        <w:rPr>
          <w:color w:val="000000"/>
        </w:rPr>
        <w:tab/>
      </w:r>
      <w:r>
        <w:rPr>
          <w:color w:val="000000"/>
        </w:rPr>
        <w:tab/>
      </w:r>
      <w:r>
        <w:rPr>
          <w:color w:val="000000"/>
        </w:rPr>
        <w:tab/>
        <w:t>(dingly@g.ucla.edu)</w:t>
      </w:r>
    </w:p>
    <w:p w14:paraId="66B68B2E" w14:textId="77777777" w:rsidR="001D4BE3" w:rsidRDefault="00000000">
      <w:pPr>
        <w:rPr>
          <w:b/>
          <w:sz w:val="22"/>
          <w:szCs w:val="22"/>
        </w:rPr>
      </w:pPr>
      <w:r>
        <w:br w:type="page"/>
      </w:r>
    </w:p>
    <w:p w14:paraId="040653CF" w14:textId="77777777" w:rsidR="001D4BE3" w:rsidRDefault="00000000">
      <w:pPr>
        <w:pStyle w:val="Heading2"/>
        <w:jc w:val="center"/>
        <w:rPr>
          <w:b/>
          <w:sz w:val="32"/>
          <w:szCs w:val="32"/>
        </w:rPr>
      </w:pPr>
      <w:r>
        <w:rPr>
          <w:b/>
          <w:sz w:val="32"/>
          <w:szCs w:val="32"/>
        </w:rPr>
        <w:lastRenderedPageBreak/>
        <w:t>Author Questionnaire</w:t>
      </w:r>
    </w:p>
    <w:p w14:paraId="01C9D57D" w14:textId="77777777" w:rsidR="001D4BE3" w:rsidRPr="006F7280" w:rsidRDefault="00000000">
      <w:pPr>
        <w:spacing w:before="120"/>
        <w:ind w:left="216" w:hanging="216"/>
        <w:rPr>
          <w:b/>
        </w:rPr>
      </w:pPr>
      <w:r>
        <w:rPr>
          <w:b/>
        </w:rPr>
        <w:t>1. Microscopy</w:t>
      </w:r>
      <w:r>
        <w:t xml:space="preserve">: </w:t>
      </w:r>
      <w:r w:rsidRPr="006F7280">
        <w:t>Does your protocol require the use of a dissecting or stereomicroscope for performing a complex dissection, microinjection technique, or something similar?</w:t>
      </w:r>
      <w:r w:rsidRPr="006F7280">
        <w:rPr>
          <w:b/>
        </w:rPr>
        <w:t xml:space="preserve">  No</w:t>
      </w:r>
    </w:p>
    <w:p w14:paraId="370FD31C" w14:textId="77777777" w:rsidR="001D4BE3" w:rsidRPr="006F7280" w:rsidRDefault="00000000">
      <w:pPr>
        <w:spacing w:before="120"/>
        <w:ind w:left="216" w:hanging="216"/>
      </w:pPr>
      <w:r w:rsidRPr="006F7280">
        <w:rPr>
          <w:b/>
        </w:rPr>
        <w:t xml:space="preserve">2. Software: </w:t>
      </w:r>
      <w:r w:rsidRPr="006F7280">
        <w:t xml:space="preserve">Does the part of your protocol being filmed include step-by-step descriptions of software usage? </w:t>
      </w:r>
      <w:r w:rsidRPr="006F7280">
        <w:rPr>
          <w:b/>
        </w:rPr>
        <w:t xml:space="preserve"> Yes</w:t>
      </w:r>
      <w:r w:rsidR="006F7280" w:rsidRPr="006F7280">
        <w:rPr>
          <w:b/>
        </w:rPr>
        <w:t>, all done</w:t>
      </w:r>
    </w:p>
    <w:p w14:paraId="7522A393" w14:textId="77777777" w:rsidR="001D4BE3" w:rsidRPr="006F7280" w:rsidRDefault="001D4BE3">
      <w:pPr>
        <w:spacing w:before="120"/>
        <w:rPr>
          <w:b/>
        </w:rPr>
      </w:pPr>
    </w:p>
    <w:p w14:paraId="4CEA3D68" w14:textId="77777777" w:rsidR="001D4BE3" w:rsidRPr="006F7280" w:rsidRDefault="00000000">
      <w:pPr>
        <w:spacing w:before="120"/>
        <w:rPr>
          <w:b/>
        </w:rPr>
      </w:pPr>
      <w:r w:rsidRPr="006F7280">
        <w:rPr>
          <w:b/>
        </w:rPr>
        <w:t>3. Filming location:</w:t>
      </w:r>
      <w:r w:rsidRPr="006F7280">
        <w:t xml:space="preserve"> Will the filming need to take place in multiple locations? </w:t>
      </w:r>
      <w:r w:rsidRPr="006F7280">
        <w:rPr>
          <w:b/>
        </w:rPr>
        <w:t xml:space="preserve">  No</w:t>
      </w:r>
    </w:p>
    <w:p w14:paraId="51429420" w14:textId="77777777" w:rsidR="001D4BE3" w:rsidRDefault="001D4BE3">
      <w:pPr>
        <w:rPr>
          <w:b/>
          <w:sz w:val="22"/>
          <w:szCs w:val="22"/>
        </w:rPr>
      </w:pPr>
    </w:p>
    <w:p w14:paraId="02396532" w14:textId="77777777" w:rsidR="001D4BE3" w:rsidRDefault="00000000">
      <w:pPr>
        <w:rPr>
          <w:b/>
          <w:sz w:val="22"/>
          <w:szCs w:val="22"/>
        </w:rPr>
      </w:pPr>
      <w:r>
        <w:rPr>
          <w:b/>
          <w:sz w:val="22"/>
          <w:szCs w:val="22"/>
        </w:rPr>
        <w:t>Current Protocol Length</w:t>
      </w:r>
    </w:p>
    <w:p w14:paraId="6EEBF345" w14:textId="77777777" w:rsidR="001D4BE3" w:rsidRDefault="00000000">
      <w:pPr>
        <w:rPr>
          <w:sz w:val="22"/>
          <w:szCs w:val="22"/>
        </w:rPr>
      </w:pPr>
      <w:r>
        <w:rPr>
          <w:sz w:val="22"/>
          <w:szCs w:val="22"/>
        </w:rPr>
        <w:t>Number of Steps:  27</w:t>
      </w:r>
    </w:p>
    <w:p w14:paraId="6CE0A28A" w14:textId="77777777" w:rsidR="001D4BE3" w:rsidRDefault="00000000">
      <w:pPr>
        <w:rPr>
          <w:b/>
          <w:sz w:val="22"/>
          <w:szCs w:val="22"/>
        </w:rPr>
      </w:pPr>
      <w:r>
        <w:rPr>
          <w:sz w:val="22"/>
          <w:szCs w:val="22"/>
        </w:rPr>
        <w:t>Number of Shots:  56</w:t>
      </w:r>
      <w:r>
        <w:br w:type="page"/>
      </w:r>
    </w:p>
    <w:p w14:paraId="00C87E4D" w14:textId="77777777" w:rsidR="001D4BE3" w:rsidRDefault="00000000">
      <w:pPr>
        <w:pStyle w:val="Heading1"/>
      </w:pPr>
      <w:r>
        <w:lastRenderedPageBreak/>
        <w:t>Introduction</w:t>
      </w:r>
    </w:p>
    <w:p w14:paraId="26A1EE52" w14:textId="77777777" w:rsidR="001D4BE3" w:rsidRDefault="00000000">
      <w:pPr>
        <w:rPr>
          <w:b/>
          <w:i/>
        </w:rPr>
      </w:pPr>
      <w:r>
        <w:rPr>
          <w:b/>
          <w:i/>
          <w:color w:val="0000FF"/>
        </w:rPr>
        <w:t>Videographer: Obtain headshots for all authors available at the filming location.</w:t>
      </w:r>
      <w:r>
        <w:rPr>
          <w:b/>
          <w:i/>
        </w:rPr>
        <w:t xml:space="preserve"> </w:t>
      </w:r>
    </w:p>
    <w:p w14:paraId="2D4088EC" w14:textId="77777777" w:rsidR="001D4BE3" w:rsidRDefault="001D4BE3">
      <w:pPr>
        <w:rPr>
          <w:b/>
        </w:rPr>
      </w:pPr>
    </w:p>
    <w:p w14:paraId="1FD18F81" w14:textId="77777777" w:rsidR="001D4BE3" w:rsidRDefault="001D4BE3">
      <w:pPr>
        <w:rPr>
          <w:b/>
        </w:rPr>
      </w:pPr>
    </w:p>
    <w:p w14:paraId="457B07D1" w14:textId="76350C19" w:rsidR="001D4BE3" w:rsidRPr="006F7280" w:rsidRDefault="001D4BE3">
      <w:pPr>
        <w:rPr>
          <w:b/>
          <w:color w:val="000000"/>
        </w:rPr>
      </w:pPr>
    </w:p>
    <w:p w14:paraId="1BE7A4BF" w14:textId="77777777" w:rsidR="001D4BE3" w:rsidRPr="006F7280" w:rsidRDefault="00000000">
      <w:pPr>
        <w:numPr>
          <w:ilvl w:val="1"/>
          <w:numId w:val="3"/>
        </w:numPr>
        <w:pBdr>
          <w:top w:val="nil"/>
          <w:left w:val="nil"/>
          <w:bottom w:val="nil"/>
          <w:right w:val="nil"/>
          <w:between w:val="nil"/>
        </w:pBdr>
        <w:spacing w:before="120"/>
        <w:rPr>
          <w:color w:val="000000"/>
        </w:rPr>
      </w:pPr>
      <w:r w:rsidRPr="006F7280">
        <w:rPr>
          <w:b/>
          <w:bCs/>
          <w:u w:val="single"/>
        </w:rPr>
        <w:t>Francesca Bernardi</w:t>
      </w:r>
      <w:r w:rsidRPr="006F7280">
        <w:t xml:space="preserve">: </w:t>
      </w:r>
      <w:r w:rsidRPr="006F7280">
        <w:rPr>
          <w:color w:val="000000"/>
        </w:rPr>
        <w:t xml:space="preserve">The scope of </w:t>
      </w:r>
      <w:r w:rsidRPr="006F7280">
        <w:t xml:space="preserve">our work </w:t>
      </w:r>
      <w:r w:rsidRPr="006F7280">
        <w:rPr>
          <w:color w:val="000000"/>
        </w:rPr>
        <w:t>is to</w:t>
      </w:r>
      <w:r w:rsidRPr="006F7280">
        <w:t xml:space="preserve"> design and implement an accessible microfluidic experimental platform suitable to answer a broad range of fundamental fluids questions.</w:t>
      </w:r>
    </w:p>
    <w:p w14:paraId="20A7FE04"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F6520B">
        <w:rPr>
          <w:rStyle w:val="AuthorName"/>
          <w:rFonts w:eastAsia="Times"/>
          <w:bCs/>
        </w:rPr>
        <w:t xml:space="preserve"> </w:t>
      </w:r>
      <w:r w:rsidRPr="00F6520B">
        <w:rPr>
          <w:bCs/>
        </w:rPr>
        <w:t>Named talent says the statement above in an interview-style shot, looking slightly off-camera.</w:t>
      </w:r>
    </w:p>
    <w:p w14:paraId="67C8B5FE" w14:textId="77777777" w:rsidR="006F7280" w:rsidRPr="00D75084" w:rsidRDefault="006F7280" w:rsidP="006F7280">
      <w:pPr>
        <w:pStyle w:val="ListParagraph"/>
        <w:spacing w:before="120" w:after="240"/>
        <w:ind w:left="907"/>
        <w:contextualSpacing w:val="0"/>
        <w:rPr>
          <w:rFonts w:eastAsia="Times New Roman" w:cstheme="minorHAnsi"/>
        </w:rPr>
      </w:pPr>
    </w:p>
    <w:p w14:paraId="19FAC99C" w14:textId="77777777" w:rsidR="006F7280" w:rsidRPr="006F7280" w:rsidRDefault="006F7280" w:rsidP="006F7280">
      <w:pPr>
        <w:pBdr>
          <w:top w:val="nil"/>
          <w:left w:val="nil"/>
          <w:bottom w:val="nil"/>
          <w:right w:val="nil"/>
          <w:between w:val="nil"/>
        </w:pBdr>
        <w:spacing w:before="120"/>
        <w:ind w:left="907"/>
        <w:rPr>
          <w:color w:val="000000"/>
        </w:rPr>
      </w:pPr>
    </w:p>
    <w:p w14:paraId="45153492" w14:textId="77777777" w:rsidR="001D4BE3" w:rsidRPr="006F7280" w:rsidRDefault="001D4BE3">
      <w:pPr>
        <w:rPr>
          <w:b/>
        </w:rPr>
      </w:pPr>
    </w:p>
    <w:p w14:paraId="598EA924" w14:textId="77777777" w:rsidR="001D4BE3" w:rsidRPr="006F7280" w:rsidRDefault="00000000">
      <w:pPr>
        <w:spacing w:before="120"/>
      </w:pPr>
      <w:r w:rsidRPr="006F7280">
        <w:rPr>
          <w:color w:val="000000"/>
        </w:rPr>
        <w:t>What are the current experimental challenges?</w:t>
      </w:r>
    </w:p>
    <w:p w14:paraId="50FBBDB1" w14:textId="77777777" w:rsidR="001D4BE3" w:rsidRDefault="00000000">
      <w:pPr>
        <w:numPr>
          <w:ilvl w:val="1"/>
          <w:numId w:val="3"/>
        </w:numPr>
        <w:pBdr>
          <w:top w:val="nil"/>
          <w:left w:val="nil"/>
          <w:bottom w:val="nil"/>
          <w:right w:val="nil"/>
          <w:between w:val="nil"/>
        </w:pBdr>
        <w:spacing w:before="120"/>
      </w:pPr>
      <w:r w:rsidRPr="001323A6">
        <w:rPr>
          <w:b/>
          <w:bCs/>
          <w:u w:val="single"/>
        </w:rPr>
        <w:t>Francesca Bernardi</w:t>
      </w:r>
      <w:r w:rsidRPr="006F7280">
        <w:rPr>
          <w:b/>
          <w:bCs/>
        </w:rPr>
        <w:t>:</w:t>
      </w:r>
      <w:r w:rsidRPr="006F7280">
        <w:t xml:space="preserve"> The biggest challenge is to develop a reproducible and yet flexible manufacturing process for microchannels with sufficient precision utilizing low-cost equipment.</w:t>
      </w:r>
    </w:p>
    <w:p w14:paraId="64A9138E"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F6520B">
        <w:rPr>
          <w:rStyle w:val="AuthorName"/>
          <w:rFonts w:eastAsia="Times"/>
          <w:bCs/>
        </w:rPr>
        <w:t xml:space="preserve"> </w:t>
      </w:r>
      <w:r w:rsidRPr="00F6520B">
        <w:rPr>
          <w:bCs/>
        </w:rPr>
        <w:t>Named talent says the statement above in an interview-style shot, looking slightly off-camera.</w:t>
      </w:r>
    </w:p>
    <w:p w14:paraId="456009C6" w14:textId="77777777" w:rsidR="006F7280" w:rsidRPr="00D75084" w:rsidRDefault="006F7280" w:rsidP="006F7280">
      <w:pPr>
        <w:pStyle w:val="ListParagraph"/>
        <w:spacing w:before="120" w:after="240"/>
        <w:ind w:left="907"/>
        <w:contextualSpacing w:val="0"/>
        <w:rPr>
          <w:rFonts w:eastAsia="Times New Roman" w:cstheme="minorHAnsi"/>
        </w:rPr>
      </w:pPr>
    </w:p>
    <w:p w14:paraId="1063CCF2" w14:textId="77777777" w:rsidR="006F7280" w:rsidRPr="006F7280" w:rsidRDefault="006F7280" w:rsidP="006F7280">
      <w:pPr>
        <w:pBdr>
          <w:top w:val="nil"/>
          <w:left w:val="nil"/>
          <w:bottom w:val="nil"/>
          <w:right w:val="nil"/>
          <w:between w:val="nil"/>
        </w:pBdr>
        <w:spacing w:before="120"/>
        <w:ind w:left="907"/>
      </w:pPr>
    </w:p>
    <w:p w14:paraId="5FBA157C" w14:textId="77777777" w:rsidR="001D4BE3" w:rsidRPr="006F7280" w:rsidRDefault="001D4BE3">
      <w:pPr>
        <w:pBdr>
          <w:top w:val="nil"/>
          <w:left w:val="nil"/>
          <w:bottom w:val="nil"/>
          <w:right w:val="nil"/>
          <w:between w:val="nil"/>
        </w:pBdr>
        <w:spacing w:before="120"/>
      </w:pPr>
    </w:p>
    <w:p w14:paraId="00D73162" w14:textId="77777777" w:rsidR="001D4BE3" w:rsidRPr="006F7280" w:rsidRDefault="00000000">
      <w:pPr>
        <w:rPr>
          <w:sz w:val="28"/>
          <w:szCs w:val="28"/>
        </w:rPr>
      </w:pPr>
      <w:r w:rsidRPr="006F7280">
        <w:rPr>
          <w:color w:val="000000"/>
        </w:rPr>
        <w:t>What research gap are you addressing with your protocol?</w:t>
      </w:r>
    </w:p>
    <w:p w14:paraId="5A8E2F54" w14:textId="77777777" w:rsidR="001D4BE3" w:rsidRDefault="00000000">
      <w:pPr>
        <w:numPr>
          <w:ilvl w:val="1"/>
          <w:numId w:val="3"/>
        </w:numPr>
        <w:pBdr>
          <w:top w:val="nil"/>
          <w:left w:val="nil"/>
          <w:bottom w:val="nil"/>
          <w:right w:val="nil"/>
          <w:between w:val="nil"/>
        </w:pBdr>
        <w:spacing w:before="120"/>
      </w:pPr>
      <w:r w:rsidRPr="001323A6">
        <w:rPr>
          <w:b/>
          <w:bCs/>
          <w:u w:val="single"/>
        </w:rPr>
        <w:t>James Teague</w:t>
      </w:r>
      <w:r w:rsidRPr="006F7280">
        <w:rPr>
          <w:b/>
          <w:bCs/>
        </w:rPr>
        <w:t>:</w:t>
      </w:r>
      <w:r w:rsidRPr="006F7280">
        <w:rPr>
          <w:b/>
        </w:rPr>
        <w:t xml:space="preserve"> </w:t>
      </w:r>
      <w:r w:rsidRPr="006F7280">
        <w:t xml:space="preserve">Our research seeks to address the current lack of easily accessible and accurate experimental setups and protocols to measure the enhanced diffusivity of an electrolyte species. Our platform also allows for visualization of </w:t>
      </w:r>
      <w:r w:rsidR="001323A6" w:rsidRPr="006F7280">
        <w:t>multispecies</w:t>
      </w:r>
      <w:r w:rsidRPr="006F7280">
        <w:t xml:space="preserve"> </w:t>
      </w:r>
      <w:r w:rsidR="001323A6">
        <w:t xml:space="preserve">ion </w:t>
      </w:r>
      <w:r w:rsidRPr="006F7280">
        <w:t>interactions.</w:t>
      </w:r>
    </w:p>
    <w:p w14:paraId="1BBA823C"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6F7280">
        <w:rPr>
          <w:rStyle w:val="AuthorName"/>
          <w:rFonts w:eastAsia="Times"/>
          <w:bCs/>
          <w:u w:val="none"/>
        </w:rPr>
        <w:t xml:space="preserve"> </w:t>
      </w:r>
      <w:r w:rsidRPr="00F6520B">
        <w:rPr>
          <w:bCs/>
        </w:rPr>
        <w:t>Named talent says the statement above in an interview-style shot, looking slightly off-camera.</w:t>
      </w:r>
    </w:p>
    <w:p w14:paraId="5D22F922" w14:textId="77777777" w:rsidR="006F7280" w:rsidRPr="00D75084" w:rsidRDefault="006F7280" w:rsidP="006F7280">
      <w:pPr>
        <w:pStyle w:val="ListParagraph"/>
        <w:spacing w:before="120" w:after="240"/>
        <w:ind w:left="907"/>
        <w:contextualSpacing w:val="0"/>
        <w:rPr>
          <w:rFonts w:eastAsia="Times New Roman" w:cstheme="minorHAnsi"/>
        </w:rPr>
      </w:pPr>
    </w:p>
    <w:p w14:paraId="21BC762E" w14:textId="77777777" w:rsidR="006F7280" w:rsidRPr="006F7280" w:rsidRDefault="006F7280" w:rsidP="006F7280">
      <w:pPr>
        <w:pBdr>
          <w:top w:val="nil"/>
          <w:left w:val="nil"/>
          <w:bottom w:val="nil"/>
          <w:right w:val="nil"/>
          <w:between w:val="nil"/>
        </w:pBdr>
        <w:spacing w:before="120"/>
        <w:ind w:left="907"/>
      </w:pPr>
    </w:p>
    <w:p w14:paraId="560E7A9B" w14:textId="77777777" w:rsidR="001D4BE3" w:rsidRPr="006F7280" w:rsidRDefault="001D4BE3">
      <w:pPr>
        <w:ind w:left="720"/>
        <w:rPr>
          <w:b/>
        </w:rPr>
      </w:pPr>
    </w:p>
    <w:p w14:paraId="0482797C" w14:textId="77777777" w:rsidR="001D4BE3" w:rsidRPr="006F7280" w:rsidRDefault="001D4BE3"/>
    <w:p w14:paraId="1C7B301D" w14:textId="77777777" w:rsidR="001D4BE3" w:rsidRPr="006F7280" w:rsidRDefault="00000000">
      <w:pPr>
        <w:rPr>
          <w:sz w:val="28"/>
          <w:szCs w:val="28"/>
        </w:rPr>
      </w:pPr>
      <w:r w:rsidRPr="006F7280">
        <w:rPr>
          <w:color w:val="000000"/>
        </w:rPr>
        <w:lastRenderedPageBreak/>
        <w:t>What advantage does your protocol offer compared to other techniques?</w:t>
      </w:r>
    </w:p>
    <w:p w14:paraId="3CF18680" w14:textId="77777777" w:rsidR="001D4BE3" w:rsidRDefault="00000000">
      <w:pPr>
        <w:numPr>
          <w:ilvl w:val="1"/>
          <w:numId w:val="3"/>
        </w:numPr>
        <w:pBdr>
          <w:top w:val="nil"/>
          <w:left w:val="nil"/>
          <w:bottom w:val="nil"/>
          <w:right w:val="nil"/>
          <w:between w:val="nil"/>
        </w:pBdr>
        <w:spacing w:before="120"/>
      </w:pPr>
      <w:r w:rsidRPr="006F7280">
        <w:rPr>
          <w:b/>
          <w:bCs/>
          <w:u w:val="single"/>
        </w:rPr>
        <w:t>James Teague</w:t>
      </w:r>
      <w:r w:rsidRPr="006F7280">
        <w:rPr>
          <w:b/>
          <w:u w:val="single"/>
        </w:rPr>
        <w:t>:</w:t>
      </w:r>
      <w:r w:rsidRPr="006F7280">
        <w:t xml:space="preserve"> Our experimental setup and protocol are inexpensive, easily accessible, and accurate. The low-cost microchannel manufacturing technique employed allows the production of custom designed chips in minutes.</w:t>
      </w:r>
    </w:p>
    <w:p w14:paraId="18C1BEA9" w14:textId="77777777" w:rsidR="006F7280" w:rsidRPr="00F6520B" w:rsidRDefault="006F7280" w:rsidP="006F7280">
      <w:pPr>
        <w:pStyle w:val="ListParagraph"/>
        <w:numPr>
          <w:ilvl w:val="2"/>
          <w:numId w:val="3"/>
        </w:numPr>
        <w:spacing w:before="120"/>
        <w:contextualSpacing w:val="0"/>
        <w:rPr>
          <w:rFonts w:eastAsia="Times New Roman" w:cstheme="minorHAnsi"/>
        </w:rPr>
      </w:pPr>
      <w:r w:rsidRPr="006F7280">
        <w:rPr>
          <w:rStyle w:val="AuthorName"/>
          <w:rFonts w:eastAsia="Times"/>
          <w:b w:val="0"/>
          <w:u w:val="none"/>
        </w:rPr>
        <w:t>INTERVIEW</w:t>
      </w:r>
      <w:r w:rsidRPr="006F7280">
        <w:rPr>
          <w:rStyle w:val="AuthorName"/>
          <w:rFonts w:eastAsia="Times"/>
          <w:bCs/>
          <w:u w:val="none"/>
        </w:rPr>
        <w:t>:</w:t>
      </w:r>
      <w:r w:rsidRPr="00F6520B">
        <w:rPr>
          <w:rStyle w:val="AuthorName"/>
          <w:rFonts w:eastAsia="Times"/>
          <w:bCs/>
        </w:rPr>
        <w:t xml:space="preserve"> </w:t>
      </w:r>
      <w:r w:rsidRPr="00F6520B">
        <w:rPr>
          <w:bCs/>
        </w:rPr>
        <w:t>Named talent says the statement above in an interview-style shot, looking slightly off-camera.</w:t>
      </w:r>
      <w:r w:rsidR="00B262B7">
        <w:rPr>
          <w:bCs/>
        </w:rPr>
        <w:t xml:space="preserve"> </w:t>
      </w:r>
      <w:r w:rsidR="00B262B7" w:rsidRPr="00B262B7">
        <w:rPr>
          <w:bCs/>
          <w:i/>
          <w:iCs/>
          <w:color w:val="0070C0"/>
        </w:rPr>
        <w:t>Suggested B roll: 2.3</w:t>
      </w:r>
    </w:p>
    <w:p w14:paraId="5BBC0AEC" w14:textId="77777777" w:rsidR="006F7280" w:rsidRPr="00D75084" w:rsidRDefault="006F7280" w:rsidP="006F7280">
      <w:pPr>
        <w:pStyle w:val="ListParagraph"/>
        <w:spacing w:before="120" w:after="240"/>
        <w:ind w:left="907"/>
        <w:contextualSpacing w:val="0"/>
        <w:rPr>
          <w:rFonts w:eastAsia="Times New Roman" w:cstheme="minorHAnsi"/>
        </w:rPr>
      </w:pPr>
    </w:p>
    <w:p w14:paraId="57FBDC0B" w14:textId="77777777" w:rsidR="006F7280" w:rsidRPr="006F7280" w:rsidRDefault="006F7280" w:rsidP="006F7280">
      <w:pPr>
        <w:pBdr>
          <w:top w:val="nil"/>
          <w:left w:val="nil"/>
          <w:bottom w:val="nil"/>
          <w:right w:val="nil"/>
          <w:between w:val="nil"/>
        </w:pBdr>
        <w:spacing w:before="120"/>
        <w:ind w:left="907"/>
      </w:pPr>
    </w:p>
    <w:p w14:paraId="743589CE" w14:textId="77777777" w:rsidR="001D4BE3" w:rsidRDefault="001D4BE3">
      <w:pPr>
        <w:rPr>
          <w:b/>
        </w:rPr>
      </w:pPr>
    </w:p>
    <w:p w14:paraId="44F48EAF" w14:textId="77777777" w:rsidR="001D4BE3" w:rsidRDefault="001D4BE3">
      <w:pPr>
        <w:rPr>
          <w:b/>
        </w:rPr>
      </w:pPr>
    </w:p>
    <w:p w14:paraId="7512AA29" w14:textId="77777777" w:rsidR="001D4BE3" w:rsidRDefault="00000000">
      <w:pPr>
        <w:spacing w:before="120"/>
        <w:rPr>
          <w:b/>
          <w:i/>
          <w:color w:val="0000FF"/>
        </w:rPr>
      </w:pPr>
      <w:r>
        <w:rPr>
          <w:b/>
          <w:i/>
          <w:color w:val="0000FF"/>
        </w:rPr>
        <w:t>Videographer: Obtain headshots for all authors available at the filming location.</w:t>
      </w:r>
    </w:p>
    <w:p w14:paraId="6816D7E2" w14:textId="77777777" w:rsidR="001D4BE3" w:rsidRDefault="00000000" w:rsidP="0028035F">
      <w:r>
        <w:br w:type="page"/>
      </w:r>
    </w:p>
    <w:p w14:paraId="4F64F602" w14:textId="77777777" w:rsidR="001D4BE3" w:rsidRDefault="00000000">
      <w:pPr>
        <w:pStyle w:val="Heading1"/>
      </w:pPr>
      <w:r>
        <w:lastRenderedPageBreak/>
        <w:t xml:space="preserve">Protocol  </w:t>
      </w:r>
    </w:p>
    <w:p w14:paraId="6F3E7CB2" w14:textId="77777777" w:rsidR="001D4BE3" w:rsidRDefault="00000000">
      <w:pPr>
        <w:numPr>
          <w:ilvl w:val="0"/>
          <w:numId w:val="3"/>
        </w:numPr>
        <w:pBdr>
          <w:top w:val="nil"/>
          <w:left w:val="nil"/>
          <w:bottom w:val="nil"/>
          <w:right w:val="nil"/>
          <w:between w:val="nil"/>
        </w:pBdr>
        <w:spacing w:before="120"/>
        <w:rPr>
          <w:b/>
          <w:color w:val="000000"/>
        </w:rPr>
      </w:pPr>
      <w:bookmarkStart w:id="2" w:name="_heading=h.u8muf3tq4l88" w:colFirst="0" w:colLast="0"/>
      <w:bookmarkEnd w:id="2"/>
      <w:r>
        <w:rPr>
          <w:b/>
          <w:color w:val="000000"/>
        </w:rPr>
        <w:t>Assembly of the Experimental Setup</w:t>
      </w:r>
    </w:p>
    <w:p w14:paraId="4B42ADED" w14:textId="77777777" w:rsidR="001D4BE3" w:rsidRDefault="00000000" w:rsidP="0028035F">
      <w:pPr>
        <w:pBdr>
          <w:top w:val="nil"/>
          <w:left w:val="nil"/>
          <w:bottom w:val="nil"/>
          <w:right w:val="nil"/>
          <w:between w:val="nil"/>
        </w:pBdr>
        <w:spacing w:before="120"/>
        <w:ind w:left="360"/>
        <w:rPr>
          <w:color w:val="000000"/>
        </w:rPr>
      </w:pPr>
      <w:r>
        <w:rPr>
          <w:b/>
          <w:color w:val="000000"/>
        </w:rPr>
        <w:t xml:space="preserve">Demonstrator: </w:t>
      </w:r>
      <w:r w:rsidRPr="0028035F">
        <w:t xml:space="preserve">James Teague </w:t>
      </w:r>
    </w:p>
    <w:p w14:paraId="58174147"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To begin, launch the craft cutter design software on the connected computer </w:t>
      </w:r>
      <w:r>
        <w:rPr>
          <w:b/>
          <w:color w:val="7030A0"/>
        </w:rPr>
        <w:t>[1]</w:t>
      </w:r>
      <w:r>
        <w:rPr>
          <w:color w:val="7030A0"/>
        </w:rPr>
        <w:t xml:space="preserve">. Design the microchannel top directly in the software or import a compatible design from external software </w:t>
      </w:r>
      <w:r>
        <w:rPr>
          <w:b/>
          <w:color w:val="7030A0"/>
        </w:rPr>
        <w:t>[2]</w:t>
      </w:r>
      <w:r>
        <w:rPr>
          <w:color w:val="7030A0"/>
        </w:rPr>
        <w:t>.</w:t>
      </w:r>
    </w:p>
    <w:p w14:paraId="0F30150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seated at a workstation launching the craft cutter software on the computer.</w:t>
      </w:r>
    </w:p>
    <w:p w14:paraId="42A2F439" w14:textId="77777777" w:rsidR="001D4BE3" w:rsidRDefault="00000000" w:rsidP="0028035F">
      <w:pPr>
        <w:widowControl w:val="0"/>
        <w:numPr>
          <w:ilvl w:val="2"/>
          <w:numId w:val="3"/>
        </w:numPr>
        <w:pBdr>
          <w:top w:val="nil"/>
          <w:left w:val="nil"/>
          <w:bottom w:val="nil"/>
          <w:right w:val="nil"/>
          <w:between w:val="nil"/>
        </w:pBdr>
        <w:spacing w:before="120"/>
        <w:rPr>
          <w:color w:val="000000"/>
        </w:rPr>
      </w:pPr>
      <w:r w:rsidRPr="00267D84">
        <w:rPr>
          <w:color w:val="000000"/>
        </w:rPr>
        <w:t xml:space="preserve">SCREEN: </w:t>
      </w:r>
      <w:r w:rsidR="0028035F" w:rsidRPr="00267D84">
        <w:rPr>
          <w:color w:val="000000"/>
        </w:rPr>
        <w:t>69040_screenshot_1.mp4</w:t>
      </w:r>
      <w:r>
        <w:rPr>
          <w:color w:val="000000"/>
        </w:rPr>
        <w:br/>
      </w:r>
    </w:p>
    <w:p w14:paraId="00800A46"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attach </w:t>
      </w:r>
      <w:r w:rsidR="00267D84" w:rsidRPr="00267D84">
        <w:rPr>
          <w:color w:val="7030A0"/>
        </w:rPr>
        <w:t>a 21-centimeter by 5-centimeter</w:t>
      </w:r>
      <w:r w:rsidRPr="00267D84">
        <w:rPr>
          <w:color w:val="7030A0"/>
        </w:rPr>
        <w:t xml:space="preserve"> </w:t>
      </w:r>
      <w:r>
        <w:rPr>
          <w:color w:val="7030A0"/>
        </w:rPr>
        <w:t xml:space="preserve">polyester rectangle to the sticky side of the cutting mat </w:t>
      </w:r>
      <w:r>
        <w:rPr>
          <w:b/>
          <w:color w:val="7030A0"/>
        </w:rPr>
        <w:t>[1]</w:t>
      </w:r>
      <w:r>
        <w:rPr>
          <w:color w:val="7030A0"/>
        </w:rPr>
        <w:t>. Using</w:t>
      </w:r>
      <w:r w:rsidR="0028035F">
        <w:t xml:space="preserve"> </w:t>
      </w:r>
      <w:r>
        <w:rPr>
          <w:color w:val="7030A0"/>
        </w:rPr>
        <w:t xml:space="preserve">masking tape, tape all four perimeter edges to secure the rectangle </w:t>
      </w:r>
      <w:r>
        <w:rPr>
          <w:b/>
          <w:color w:val="7030A0"/>
        </w:rPr>
        <w:t>[2]</w:t>
      </w:r>
      <w:r>
        <w:rPr>
          <w:color w:val="7030A0"/>
        </w:rPr>
        <w:t>.</w:t>
      </w:r>
    </w:p>
    <w:p w14:paraId="4B16D18E"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polyester rectangle onto the adhesive side of the cutting mat.</w:t>
      </w:r>
    </w:p>
    <w:p w14:paraId="45722248"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carefully applying masking tape along all four sides of the polyester sheet.</w:t>
      </w:r>
      <w:r>
        <w:rPr>
          <w:color w:val="000000"/>
        </w:rPr>
        <w:br/>
      </w:r>
    </w:p>
    <w:p w14:paraId="469A0676"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Next, load the cutting mat into the craft cutter by aligning the marked edges with the arrow indicators on the device </w:t>
      </w:r>
      <w:r>
        <w:rPr>
          <w:b/>
          <w:color w:val="7030A0"/>
        </w:rPr>
        <w:t>[1]</w:t>
      </w:r>
      <w:r>
        <w:rPr>
          <w:color w:val="7030A0"/>
        </w:rPr>
        <w:t xml:space="preserve">. Insert the blade into the carriage slot of the craft cutter </w:t>
      </w:r>
      <w:r>
        <w:rPr>
          <w:b/>
          <w:color w:val="7030A0"/>
        </w:rPr>
        <w:t>[2]</w:t>
      </w:r>
      <w:r>
        <w:rPr>
          <w:color w:val="7030A0"/>
        </w:rPr>
        <w:t>.</w:t>
      </w:r>
    </w:p>
    <w:p w14:paraId="1DF6C2B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aligning and inserting the taped cutting mat into the craft cutter.</w:t>
      </w:r>
    </w:p>
    <w:p w14:paraId="1E97FABC"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Close-up of talent inserting the cutting blade into the carriage slot of the cutter.</w:t>
      </w:r>
      <w:r>
        <w:rPr>
          <w:color w:val="000000"/>
        </w:rPr>
        <w:br/>
      </w:r>
    </w:p>
    <w:p w14:paraId="477AD07E" w14:textId="77777777" w:rsidR="001D4BE3"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Click on </w:t>
      </w:r>
      <w:r>
        <w:rPr>
          <w:b/>
          <w:color w:val="7030A0"/>
        </w:rPr>
        <w:t>Send</w:t>
      </w:r>
      <w:r>
        <w:rPr>
          <w:color w:val="7030A0"/>
        </w:rPr>
        <w:t xml:space="preserve"> located at the top right of the design page on the monitor to proceed to the review screen. Then, set the </w:t>
      </w:r>
      <w:r>
        <w:rPr>
          <w:b/>
          <w:color w:val="7030A0"/>
        </w:rPr>
        <w:t xml:space="preserve">blade depth </w:t>
      </w:r>
      <w:r>
        <w:rPr>
          <w:color w:val="7030A0"/>
        </w:rPr>
        <w:t xml:space="preserve">to 9, </w:t>
      </w:r>
      <w:r>
        <w:rPr>
          <w:b/>
          <w:color w:val="7030A0"/>
        </w:rPr>
        <w:t xml:space="preserve">force </w:t>
      </w:r>
      <w:r>
        <w:rPr>
          <w:color w:val="7030A0"/>
        </w:rPr>
        <w:t xml:space="preserve">to 33, </w:t>
      </w:r>
      <w:r>
        <w:rPr>
          <w:b/>
          <w:color w:val="7030A0"/>
        </w:rPr>
        <w:t xml:space="preserve">passes </w:t>
      </w:r>
      <w:r>
        <w:rPr>
          <w:color w:val="7030A0"/>
        </w:rPr>
        <w:t xml:space="preserve">to 1, and </w:t>
      </w:r>
      <w:r>
        <w:rPr>
          <w:b/>
          <w:color w:val="7030A0"/>
        </w:rPr>
        <w:t xml:space="preserve">speed </w:t>
      </w:r>
      <w:r>
        <w:rPr>
          <w:color w:val="7030A0"/>
        </w:rPr>
        <w:t>to</w:t>
      </w:r>
      <w:r>
        <w:rPr>
          <w:b/>
          <w:color w:val="7030A0"/>
        </w:rPr>
        <w:t xml:space="preserve"> 1 [1].</w:t>
      </w:r>
    </w:p>
    <w:p w14:paraId="4D9D5594" w14:textId="77777777"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SCREEN:</w:t>
      </w:r>
      <w:r w:rsidR="0028035F" w:rsidRPr="001323A6">
        <w:rPr>
          <w:color w:val="000000"/>
        </w:rPr>
        <w:t xml:space="preserve"> 69040_screenshot_2.mp4: </w:t>
      </w:r>
      <w:r w:rsidRPr="001323A6">
        <w:rPr>
          <w:color w:val="000000"/>
        </w:rPr>
        <w:t xml:space="preserve"> </w:t>
      </w:r>
      <w:r w:rsidR="0028035F" w:rsidRPr="001323A6">
        <w:rPr>
          <w:color w:val="000000"/>
        </w:rPr>
        <w:t>00:00-00:03, 00:08-00:11, 00:18-00:34</w:t>
      </w:r>
      <w:r w:rsidRPr="001323A6">
        <w:rPr>
          <w:color w:val="000000"/>
        </w:rPr>
        <w:t>.</w:t>
      </w:r>
    </w:p>
    <w:p w14:paraId="27E8E682" w14:textId="77777777" w:rsidR="001D4BE3" w:rsidRPr="001323A6" w:rsidRDefault="001D4BE3" w:rsidP="0028035F">
      <w:pPr>
        <w:widowControl w:val="0"/>
        <w:pBdr>
          <w:top w:val="nil"/>
          <w:left w:val="nil"/>
          <w:bottom w:val="nil"/>
          <w:right w:val="nil"/>
          <w:between w:val="nil"/>
        </w:pBdr>
        <w:spacing w:before="120"/>
        <w:jc w:val="both"/>
        <w:rPr>
          <w:color w:val="000000"/>
        </w:rPr>
      </w:pPr>
    </w:p>
    <w:p w14:paraId="2CDFD79A" w14:textId="11354F2F" w:rsidR="001D4BE3" w:rsidRPr="001323A6" w:rsidRDefault="00000000">
      <w:pPr>
        <w:widowControl w:val="0"/>
        <w:numPr>
          <w:ilvl w:val="1"/>
          <w:numId w:val="3"/>
        </w:numPr>
        <w:pBdr>
          <w:top w:val="nil"/>
          <w:left w:val="nil"/>
          <w:bottom w:val="nil"/>
          <w:right w:val="nil"/>
          <w:between w:val="nil"/>
        </w:pBdr>
        <w:spacing w:before="120"/>
        <w:jc w:val="both"/>
      </w:pPr>
      <w:r w:rsidRPr="001323A6">
        <w:rPr>
          <w:color w:val="7030A0"/>
        </w:rPr>
        <w:t xml:space="preserve">Now, click on </w:t>
      </w:r>
      <w:r w:rsidRPr="001323A6">
        <w:rPr>
          <w:b/>
          <w:color w:val="7030A0"/>
        </w:rPr>
        <w:t>Submit</w:t>
      </w:r>
      <w:r w:rsidRPr="001323A6">
        <w:rPr>
          <w:color w:val="7030A0"/>
        </w:rPr>
        <w:t xml:space="preserve"> to send the job to the craft cutter</w:t>
      </w:r>
      <w:r w:rsidR="00C765EC">
        <w:rPr>
          <w:color w:val="7030A0"/>
        </w:rPr>
        <w:t xml:space="preserve"> </w:t>
      </w:r>
      <w:r w:rsidR="00C765EC" w:rsidRPr="00C765EC">
        <w:rPr>
          <w:b/>
          <w:bCs/>
          <w:color w:val="7030A0"/>
        </w:rPr>
        <w:t>[1]</w:t>
      </w:r>
      <w:r w:rsidRPr="001323A6">
        <w:rPr>
          <w:color w:val="7030A0"/>
        </w:rPr>
        <w:t xml:space="preserve"> and initiate the cutting process </w:t>
      </w:r>
      <w:r w:rsidRPr="001323A6">
        <w:rPr>
          <w:b/>
          <w:color w:val="7030A0"/>
        </w:rPr>
        <w:t>[</w:t>
      </w:r>
      <w:r w:rsidR="00C765EC">
        <w:rPr>
          <w:b/>
          <w:color w:val="7030A0"/>
        </w:rPr>
        <w:t>2</w:t>
      </w:r>
      <w:r w:rsidRPr="00B262B7">
        <w:rPr>
          <w:b/>
          <w:color w:val="7030A0"/>
        </w:rPr>
        <w:t>]</w:t>
      </w:r>
      <w:r w:rsidRPr="00B262B7">
        <w:rPr>
          <w:color w:val="7030A0"/>
        </w:rPr>
        <w:t xml:space="preserve">. </w:t>
      </w:r>
      <w:sdt>
        <w:sdtPr>
          <w:rPr>
            <w:color w:val="7030A0"/>
          </w:rPr>
          <w:tag w:val="goog_rdk_6"/>
          <w:id w:val="1505298879"/>
        </w:sdtPr>
        <w:sdtContent>
          <w:r w:rsidR="00B262B7" w:rsidRPr="00B262B7">
            <w:rPr>
              <w:color w:val="7030A0"/>
            </w:rPr>
            <w:t>After r</w:t>
          </w:r>
          <w:r w:rsidRPr="00B262B7">
            <w:rPr>
              <w:color w:val="7030A0"/>
            </w:rPr>
            <w:t>emov</w:t>
          </w:r>
          <w:r w:rsidR="00B262B7" w:rsidRPr="00B262B7">
            <w:rPr>
              <w:color w:val="7030A0"/>
            </w:rPr>
            <w:t>ing</w:t>
          </w:r>
          <w:r w:rsidRPr="00B262B7">
            <w:rPr>
              <w:color w:val="7030A0"/>
            </w:rPr>
            <w:t xml:space="preserve"> the cutting mat from the cutte</w:t>
          </w:r>
          <w:r w:rsidR="00B262B7">
            <w:rPr>
              <w:color w:val="7030A0"/>
            </w:rPr>
            <w:t>r</w:t>
          </w:r>
          <w:r w:rsidRPr="00B262B7">
            <w:rPr>
              <w:color w:val="7030A0"/>
            </w:rPr>
            <w:t xml:space="preserve"> </w:t>
          </w:r>
        </w:sdtContent>
      </w:sdt>
      <w:r w:rsidR="0028035F" w:rsidRPr="001323A6">
        <w:rPr>
          <w:color w:val="7030A0"/>
        </w:rPr>
        <w:t>u</w:t>
      </w:r>
      <w:r w:rsidRPr="001323A6">
        <w:rPr>
          <w:color w:val="7030A0"/>
        </w:rPr>
        <w:t>s</w:t>
      </w:r>
      <w:r w:rsidR="00B262B7">
        <w:rPr>
          <w:color w:val="7030A0"/>
        </w:rPr>
        <w:t>e</w:t>
      </w:r>
      <w:r w:rsidRPr="001323A6">
        <w:rPr>
          <w:color w:val="7030A0"/>
        </w:rPr>
        <w:t xml:space="preserve"> tweezers</w:t>
      </w:r>
      <w:r w:rsidR="00B262B7">
        <w:rPr>
          <w:color w:val="7030A0"/>
        </w:rPr>
        <w:t xml:space="preserve"> to </w:t>
      </w:r>
      <w:r w:rsidRPr="001323A6">
        <w:rPr>
          <w:color w:val="7030A0"/>
        </w:rPr>
        <w:t xml:space="preserve">remove the negative polyester material from the cut sheet </w:t>
      </w:r>
      <w:r w:rsidRPr="001323A6">
        <w:rPr>
          <w:b/>
          <w:color w:val="7030A0"/>
        </w:rPr>
        <w:t>[</w:t>
      </w:r>
      <w:r w:rsidR="00C765EC">
        <w:rPr>
          <w:b/>
          <w:color w:val="7030A0"/>
        </w:rPr>
        <w:t>3</w:t>
      </w:r>
      <w:r w:rsidRPr="001323A6">
        <w:rPr>
          <w:b/>
          <w:color w:val="7030A0"/>
        </w:rPr>
        <w:t>]</w:t>
      </w:r>
      <w:r w:rsidRPr="001323A6">
        <w:rPr>
          <w:color w:val="7030A0"/>
        </w:rPr>
        <w:t xml:space="preserve">. </w:t>
      </w:r>
      <w:r w:rsidR="00C765EC" w:rsidRPr="00C765EC">
        <w:rPr>
          <w:highlight w:val="green"/>
        </w:rPr>
        <w:t>NOTE: The VO is edited for the additional shot</w:t>
      </w:r>
    </w:p>
    <w:p w14:paraId="225F08A3" w14:textId="77777777" w:rsidR="001D4BE3"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28035F" w:rsidRPr="001323A6">
        <w:rPr>
          <w:color w:val="000000"/>
        </w:rPr>
        <w:t>69040_screenshot_2.mp4:  00:34-00:38</w:t>
      </w:r>
    </w:p>
    <w:p w14:paraId="1A05E9C3" w14:textId="634F7205" w:rsidR="00A53E9E" w:rsidRPr="001323A6" w:rsidRDefault="00C765EC" w:rsidP="0010465B">
      <w:pPr>
        <w:widowControl w:val="0"/>
        <w:pBdr>
          <w:top w:val="nil"/>
          <w:left w:val="nil"/>
          <w:bottom w:val="nil"/>
          <w:right w:val="nil"/>
          <w:between w:val="nil"/>
        </w:pBdr>
        <w:spacing w:before="120"/>
        <w:jc w:val="both"/>
        <w:rPr>
          <w:color w:val="000000"/>
        </w:rPr>
      </w:pPr>
      <w:r>
        <w:rPr>
          <w:color w:val="000000"/>
        </w:rPr>
        <w:t xml:space="preserve"> </w:t>
      </w:r>
      <w:r w:rsidRPr="00C765EC">
        <w:rPr>
          <w:color w:val="EE0000"/>
        </w:rPr>
        <w:t xml:space="preserve">Added shot: </w:t>
      </w:r>
      <w:r w:rsidR="00A53E9E" w:rsidRPr="00C765EC">
        <w:rPr>
          <w:color w:val="EE0000"/>
        </w:rPr>
        <w:t>2.5.1</w:t>
      </w:r>
      <w:r w:rsidR="00D00F76" w:rsidRPr="00C765EC">
        <w:rPr>
          <w:color w:val="EE0000"/>
        </w:rPr>
        <w:t>.</w:t>
      </w:r>
      <w:r w:rsidR="00226726" w:rsidRPr="00C765EC">
        <w:rPr>
          <w:color w:val="EE0000"/>
        </w:rPr>
        <w:t>B</w:t>
      </w:r>
      <w:r w:rsidR="00A53E9E" w:rsidRPr="00C765EC">
        <w:rPr>
          <w:color w:val="EE0000"/>
        </w:rPr>
        <w:t xml:space="preserve">  Recording of craft cutter in action performing the cut submitted in </w:t>
      </w:r>
    </w:p>
    <w:p w14:paraId="32DB18F3"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lastRenderedPageBreak/>
        <w:t>Talent using tweezers to remove the negative polyester material from the cutting mat carefully.</w:t>
      </w:r>
      <w:r>
        <w:rPr>
          <w:color w:val="000000"/>
        </w:rPr>
        <w:br/>
      </w:r>
    </w:p>
    <w:p w14:paraId="1A5903E9"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Next, design donut-shaped polyimide gaskets using the craft cutter design </w:t>
      </w:r>
      <w:r w:rsidR="001323A6">
        <w:rPr>
          <w:color w:val="7030A0"/>
        </w:rPr>
        <w:t>software or</w:t>
      </w:r>
      <w:r>
        <w:rPr>
          <w:color w:val="7030A0"/>
        </w:rPr>
        <w:t xml:space="preserve"> import the gasket design from compatible software </w:t>
      </w:r>
      <w:r>
        <w:rPr>
          <w:b/>
          <w:color w:val="7030A0"/>
        </w:rPr>
        <w:t>[1]</w:t>
      </w:r>
      <w:r>
        <w:rPr>
          <w:color w:val="7030A0"/>
        </w:rPr>
        <w:t xml:space="preserve">. Attach </w:t>
      </w:r>
      <w:sdt>
        <w:sdtPr>
          <w:tag w:val="goog_rdk_10"/>
          <w:id w:val="-2051591091"/>
        </w:sdtPr>
        <w:sdtContent>
          <w:r>
            <w:rPr>
              <w:color w:val="7030A0"/>
            </w:rPr>
            <w:t xml:space="preserve">a </w:t>
          </w:r>
          <w:r w:rsidR="001323A6">
            <w:rPr>
              <w:color w:val="7030A0"/>
            </w:rPr>
            <w:t>21-centimeter</w:t>
          </w:r>
          <w:r>
            <w:rPr>
              <w:color w:val="7030A0"/>
            </w:rPr>
            <w:t xml:space="preserve"> long </w:t>
          </w:r>
          <w:sdt>
            <w:sdtPr>
              <w:tag w:val="goog_rdk_11"/>
              <w:id w:val="-1423794561"/>
            </w:sdtPr>
            <w:sdtContent>
              <w:r>
                <w:rPr>
                  <w:color w:val="7030A0"/>
                </w:rPr>
                <w:t>piece</w:t>
              </w:r>
            </w:sdtContent>
          </w:sdt>
          <w:r>
            <w:rPr>
              <w:color w:val="7030A0"/>
            </w:rPr>
            <w:t xml:space="preserve"> of </w:t>
          </w:r>
        </w:sdtContent>
      </w:sdt>
      <w:r>
        <w:rPr>
          <w:color w:val="7030A0"/>
        </w:rPr>
        <w:t xml:space="preserve">polyimide tape with the sticky side facing up onto the cutting mat and secure it with masking tape along all four edges </w:t>
      </w:r>
      <w:r>
        <w:rPr>
          <w:b/>
          <w:color w:val="7030A0"/>
        </w:rPr>
        <w:t>[3]</w:t>
      </w:r>
      <w:r>
        <w:rPr>
          <w:color w:val="7030A0"/>
        </w:rPr>
        <w:t>.</w:t>
      </w:r>
    </w:p>
    <w:p w14:paraId="63F7CF1E" w14:textId="77777777"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28035F" w:rsidRPr="001323A6">
        <w:rPr>
          <w:color w:val="000000"/>
        </w:rPr>
        <w:t>69040_screenshot_</w:t>
      </w:r>
      <w:r w:rsidR="006F7280" w:rsidRPr="001323A6">
        <w:rPr>
          <w:color w:val="000000"/>
        </w:rPr>
        <w:t>3</w:t>
      </w:r>
      <w:r w:rsidR="0028035F" w:rsidRPr="001323A6">
        <w:rPr>
          <w:color w:val="000000"/>
        </w:rPr>
        <w:t xml:space="preserve">.mp4:  </w:t>
      </w:r>
      <w:r w:rsidR="006F7280" w:rsidRPr="001323A6">
        <w:rPr>
          <w:color w:val="000000"/>
        </w:rPr>
        <w:t>00:00-00:10</w:t>
      </w:r>
    </w:p>
    <w:p w14:paraId="34D1AB0F"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polyimide tape sticky side up onto the cutting mat and applying masking tape along the four edges of the polyimide tape.</w:t>
      </w:r>
      <w:r>
        <w:rPr>
          <w:color w:val="000000"/>
        </w:rPr>
        <w:br/>
      </w:r>
    </w:p>
    <w:p w14:paraId="6A9C2D46"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Enter the cut settings for the polyimide tape with a blade depth of 9, force of 1, passes of 1, and speed of 1 </w:t>
      </w:r>
      <w:r>
        <w:rPr>
          <w:b/>
          <w:color w:val="7030A0"/>
        </w:rPr>
        <w:t>[1]</w:t>
      </w:r>
      <w:r>
        <w:rPr>
          <w:color w:val="7030A0"/>
        </w:rPr>
        <w:t xml:space="preserve">. Click on </w:t>
      </w:r>
      <w:r>
        <w:rPr>
          <w:b/>
          <w:color w:val="7030A0"/>
        </w:rPr>
        <w:t>Submit</w:t>
      </w:r>
      <w:r>
        <w:rPr>
          <w:color w:val="7030A0"/>
        </w:rPr>
        <w:t xml:space="preserve"> to send the gasket cutting job to the craft cutter </w:t>
      </w:r>
      <w:r>
        <w:rPr>
          <w:b/>
          <w:color w:val="7030A0"/>
        </w:rPr>
        <w:t>[2</w:t>
      </w:r>
      <w:r w:rsidR="00FD7FD0">
        <w:rPr>
          <w:b/>
          <w:color w:val="7030A0"/>
        </w:rPr>
        <w:t>-TXT</w:t>
      </w:r>
      <w:r>
        <w:rPr>
          <w:b/>
          <w:color w:val="7030A0"/>
        </w:rPr>
        <w:t>]</w:t>
      </w:r>
      <w:r>
        <w:rPr>
          <w:color w:val="7030A0"/>
        </w:rPr>
        <w:t>.</w:t>
      </w:r>
    </w:p>
    <w:p w14:paraId="0481B392"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69040_screenshot_3.mp4:  00:10-00:16</w:t>
      </w:r>
    </w:p>
    <w:p w14:paraId="7ED2930B" w14:textId="77777777" w:rsidR="001D4BE3"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69040_screenshot_3.mp4:  00:16-00:19</w:t>
      </w:r>
      <w:r w:rsidR="00FD7FD0">
        <w:rPr>
          <w:color w:val="000000"/>
        </w:rPr>
        <w:t xml:space="preserve"> </w:t>
      </w:r>
      <w:r w:rsidR="00FD7FD0" w:rsidRPr="00FD7FD0">
        <w:rPr>
          <w:b/>
          <w:bCs/>
          <w:color w:val="000000"/>
        </w:rPr>
        <w:t>TXT: Use separate blades for polyester and polyimide to maintain sharpness</w:t>
      </w:r>
    </w:p>
    <w:p w14:paraId="6F60173C" w14:textId="77777777" w:rsidR="001323A6" w:rsidRPr="006F7280" w:rsidRDefault="001323A6" w:rsidP="001323A6">
      <w:pPr>
        <w:widowControl w:val="0"/>
        <w:pBdr>
          <w:top w:val="nil"/>
          <w:left w:val="nil"/>
          <w:bottom w:val="nil"/>
          <w:right w:val="nil"/>
          <w:between w:val="nil"/>
        </w:pBdr>
        <w:spacing w:before="120"/>
        <w:ind w:left="1627"/>
        <w:jc w:val="both"/>
        <w:rPr>
          <w:color w:val="000000"/>
        </w:rPr>
      </w:pPr>
    </w:p>
    <w:p w14:paraId="54685DF2"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place the cut polyester sheet on a clean, flat surface with the protrusions facing upward </w:t>
      </w:r>
      <w:r>
        <w:rPr>
          <w:b/>
          <w:color w:val="7030A0"/>
        </w:rPr>
        <w:t>[1]</w:t>
      </w:r>
      <w:r>
        <w:rPr>
          <w:color w:val="7030A0"/>
        </w:rPr>
        <w:t>.</w:t>
      </w:r>
    </w:p>
    <w:p w14:paraId="42E8DE36"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finished polyester sheet on a flat workstation, ensuring the protrusions are oriented upward.</w:t>
      </w:r>
    </w:p>
    <w:p w14:paraId="7AA19A86" w14:textId="77777777" w:rsidR="001D4BE3" w:rsidRDefault="001D4BE3">
      <w:pPr>
        <w:widowControl w:val="0"/>
        <w:pBdr>
          <w:top w:val="nil"/>
          <w:left w:val="nil"/>
          <w:bottom w:val="nil"/>
          <w:right w:val="nil"/>
          <w:between w:val="nil"/>
        </w:pBdr>
        <w:spacing w:before="120"/>
        <w:ind w:left="1627"/>
        <w:jc w:val="both"/>
        <w:rPr>
          <w:color w:val="000000"/>
        </w:rPr>
      </w:pPr>
    </w:p>
    <w:p w14:paraId="24B20FE0"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Using tweezers, peel off one gasket from the cut polyimide tape and place it onto the flat underside of a 3D-printed port </w:t>
      </w:r>
      <w:r>
        <w:rPr>
          <w:b/>
          <w:color w:val="7030A0"/>
        </w:rPr>
        <w:t>[1]</w:t>
      </w:r>
      <w:r>
        <w:rPr>
          <w:color w:val="7030A0"/>
        </w:rPr>
        <w:t>.  Align the port with the flow inlet hole and</w:t>
      </w:r>
      <w:r w:rsidR="005057E9">
        <w:rPr>
          <w:color w:val="7030A0"/>
        </w:rPr>
        <w:t xml:space="preserve"> using the gasket,</w:t>
      </w:r>
      <w:r>
        <w:rPr>
          <w:color w:val="7030A0"/>
        </w:rPr>
        <w:t xml:space="preserve"> attach it</w:t>
      </w:r>
      <w:r w:rsidR="005057E9">
        <w:rPr>
          <w:color w:val="7030A0"/>
        </w:rPr>
        <w:t xml:space="preserve"> </w:t>
      </w:r>
      <w:r>
        <w:rPr>
          <w:color w:val="7030A0"/>
        </w:rPr>
        <w:t xml:space="preserve">to the flat-laid polyester sheet </w:t>
      </w:r>
      <w:r>
        <w:rPr>
          <w:b/>
          <w:color w:val="7030A0"/>
        </w:rPr>
        <w:t>[2]</w:t>
      </w:r>
      <w:r>
        <w:rPr>
          <w:b/>
          <w:color w:val="000000"/>
        </w:rPr>
        <w:t>.</w:t>
      </w:r>
      <w:r>
        <w:rPr>
          <w:color w:val="000000"/>
        </w:rPr>
        <w:t xml:space="preserve"> </w:t>
      </w:r>
    </w:p>
    <w:p w14:paraId="5E17CE5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using tweezers to lift a single polyimide gasket from the cutting mat</w:t>
      </w:r>
      <w:r w:rsidR="00FD7FD0">
        <w:rPr>
          <w:color w:val="000000"/>
        </w:rPr>
        <w:t xml:space="preserve"> and placing it onto the underside of a 3D printed port.</w:t>
      </w:r>
    </w:p>
    <w:p w14:paraId="5253511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attaches the port with gasket to the polyester sheet.</w:t>
      </w:r>
    </w:p>
    <w:p w14:paraId="6159F03C" w14:textId="77777777" w:rsidR="001D4BE3" w:rsidRDefault="001D4BE3">
      <w:pPr>
        <w:widowControl w:val="0"/>
        <w:pBdr>
          <w:top w:val="nil"/>
          <w:left w:val="nil"/>
          <w:bottom w:val="nil"/>
          <w:right w:val="nil"/>
          <w:between w:val="nil"/>
        </w:pBdr>
        <w:spacing w:before="120"/>
        <w:ind w:left="1627"/>
        <w:jc w:val="both"/>
        <w:rPr>
          <w:color w:val="000000"/>
        </w:rPr>
      </w:pPr>
    </w:p>
    <w:p w14:paraId="52621FB0" w14:textId="77777777" w:rsidR="001D4BE3" w:rsidRDefault="00000000">
      <w:pPr>
        <w:widowControl w:val="0"/>
        <w:numPr>
          <w:ilvl w:val="1"/>
          <w:numId w:val="3"/>
        </w:numPr>
        <w:pBdr>
          <w:top w:val="nil"/>
          <w:left w:val="nil"/>
          <w:bottom w:val="nil"/>
          <w:right w:val="nil"/>
          <w:between w:val="nil"/>
        </w:pBdr>
        <w:spacing w:before="120"/>
        <w:jc w:val="both"/>
      </w:pPr>
      <w:r>
        <w:rPr>
          <w:color w:val="7030A0"/>
        </w:rPr>
        <w:t>Now,</w:t>
      </w:r>
      <w:r w:rsidR="001323A6">
        <w:rPr>
          <w:color w:val="7030A0"/>
        </w:rPr>
        <w:t xml:space="preserve"> under a fume hood, </w:t>
      </w:r>
      <w:r>
        <w:rPr>
          <w:color w:val="7030A0"/>
        </w:rPr>
        <w:t xml:space="preserve">apply a small amount of superglue along the perimeter of the port while pressing it downward to create a watertight seal </w:t>
      </w:r>
      <w:r>
        <w:rPr>
          <w:b/>
          <w:color w:val="7030A0"/>
        </w:rPr>
        <w:t>[1-TXT]</w:t>
      </w:r>
      <w:r>
        <w:rPr>
          <w:color w:val="7030A0"/>
        </w:rPr>
        <w:t xml:space="preserve">. </w:t>
      </w:r>
    </w:p>
    <w:p w14:paraId="19668060"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applies superglue around the edge of the attached port while pressing it down. </w:t>
      </w:r>
      <w:r>
        <w:rPr>
          <w:b/>
          <w:color w:val="000000"/>
        </w:rPr>
        <w:t>TXT: Leave 2–3 h or use activator spray, wait 10 min for seal</w:t>
      </w:r>
      <w:r>
        <w:rPr>
          <w:b/>
          <w:color w:val="000000"/>
        </w:rPr>
        <w:br/>
      </w:r>
    </w:p>
    <w:p w14:paraId="0C57A9C3"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For the fabrication of the polyimide microchannel body, design the microchannel body </w:t>
      </w:r>
      <w:r>
        <w:rPr>
          <w:color w:val="7030A0"/>
        </w:rPr>
        <w:lastRenderedPageBreak/>
        <w:t xml:space="preserve">using the craft cutter design software or by importing a compatible external design </w:t>
      </w:r>
      <w:r>
        <w:rPr>
          <w:b/>
          <w:color w:val="7030A0"/>
        </w:rPr>
        <w:t>[1]</w:t>
      </w:r>
      <w:r>
        <w:rPr>
          <w:color w:val="7030A0"/>
        </w:rPr>
        <w:t xml:space="preserve">. Attach the </w:t>
      </w:r>
      <w:sdt>
        <w:sdtPr>
          <w:tag w:val="goog_rdk_18"/>
          <w:id w:val="-455141281"/>
        </w:sdtPr>
        <w:sdtContent>
          <w:r w:rsidR="005057E9">
            <w:rPr>
              <w:color w:val="7030A0"/>
            </w:rPr>
            <w:t>21-centimeter-long</w:t>
          </w:r>
          <w:r>
            <w:rPr>
              <w:color w:val="7030A0"/>
            </w:rPr>
            <w:t xml:space="preserve"> str</w:t>
          </w:r>
          <w:sdt>
            <w:sdtPr>
              <w:tag w:val="goog_rdk_19"/>
              <w:id w:val="-1200780282"/>
            </w:sdtPr>
            <w:sdtContent>
              <w:r>
                <w:rPr>
                  <w:color w:val="7030A0"/>
                </w:rPr>
                <w:t xml:space="preserve">ip of </w:t>
              </w:r>
            </w:sdtContent>
          </w:sdt>
        </w:sdtContent>
      </w:sdt>
      <w:r>
        <w:rPr>
          <w:color w:val="7030A0"/>
        </w:rPr>
        <w:t xml:space="preserve">polyimide tape with the sticky side up onto the cutting mat </w:t>
      </w:r>
      <w:r>
        <w:rPr>
          <w:b/>
          <w:color w:val="7030A0"/>
        </w:rPr>
        <w:t>[2]</w:t>
      </w:r>
      <w:r>
        <w:rPr>
          <w:color w:val="7030A0"/>
        </w:rPr>
        <w:t xml:space="preserve">. Then, load the cutting mat into the craft cutter by aligning the marked edges with the arrow indicators on the device </w:t>
      </w:r>
      <w:r>
        <w:rPr>
          <w:b/>
          <w:color w:val="7030A0"/>
        </w:rPr>
        <w:t>[3-TXT]</w:t>
      </w:r>
      <w:r>
        <w:rPr>
          <w:color w:val="7030A0"/>
        </w:rPr>
        <w:t xml:space="preserve">. </w:t>
      </w:r>
    </w:p>
    <w:p w14:paraId="1A184AE0" w14:textId="77777777"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6F7280" w:rsidRPr="001323A6">
        <w:rPr>
          <w:color w:val="000000"/>
        </w:rPr>
        <w:t>69040_screenshot_4.mp4: 00:00-00:08</w:t>
      </w:r>
    </w:p>
    <w:p w14:paraId="30FD2D39" w14:textId="77777777" w:rsidR="001D4BE3"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Talent attaching the polyimide tape onto the</w:t>
      </w:r>
      <w:r>
        <w:rPr>
          <w:color w:val="000000"/>
        </w:rPr>
        <w:t xml:space="preserve"> cutting mat with the adhesive side facing up.</w:t>
      </w:r>
    </w:p>
    <w:p w14:paraId="7BBC9FDF" w14:textId="77777777" w:rsidR="001D4BE3" w:rsidRDefault="00000000">
      <w:pPr>
        <w:widowControl w:val="0"/>
        <w:numPr>
          <w:ilvl w:val="2"/>
          <w:numId w:val="3"/>
        </w:numPr>
        <w:pBdr>
          <w:top w:val="nil"/>
          <w:left w:val="nil"/>
          <w:bottom w:val="nil"/>
          <w:right w:val="nil"/>
          <w:between w:val="nil"/>
        </w:pBdr>
        <w:spacing w:before="120"/>
        <w:jc w:val="both"/>
        <w:rPr>
          <w:b/>
          <w:color w:val="000000"/>
        </w:rPr>
      </w:pPr>
      <w:r>
        <w:rPr>
          <w:color w:val="000000"/>
        </w:rPr>
        <w:t xml:space="preserve">Talent inserting the taped cutting mat into the craft cutter, aligning it accurately. </w:t>
      </w:r>
      <w:r>
        <w:rPr>
          <w:b/>
          <w:color w:val="000000"/>
        </w:rPr>
        <w:t xml:space="preserve">TXT: Keep the same blade used to cut the gaskets </w:t>
      </w:r>
    </w:p>
    <w:p w14:paraId="0E4E28BF" w14:textId="77777777" w:rsidR="001D4BE3" w:rsidRDefault="001D4BE3">
      <w:pPr>
        <w:widowControl w:val="0"/>
        <w:pBdr>
          <w:top w:val="nil"/>
          <w:left w:val="nil"/>
          <w:bottom w:val="nil"/>
          <w:right w:val="nil"/>
          <w:between w:val="nil"/>
        </w:pBdr>
        <w:spacing w:before="120"/>
        <w:ind w:left="1627"/>
        <w:jc w:val="both"/>
        <w:rPr>
          <w:b/>
          <w:color w:val="000000"/>
        </w:rPr>
      </w:pPr>
    </w:p>
    <w:p w14:paraId="677DEF17"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Click on </w:t>
      </w:r>
      <w:r>
        <w:rPr>
          <w:b/>
          <w:color w:val="7030A0"/>
        </w:rPr>
        <w:t>Send</w:t>
      </w:r>
      <w:r>
        <w:rPr>
          <w:color w:val="7030A0"/>
        </w:rPr>
        <w:t xml:space="preserve"> at the top right of the design page to review the material and cut settings. Use the same cutting parameters as used for the gaskets. Click </w:t>
      </w:r>
      <w:r>
        <w:rPr>
          <w:b/>
          <w:color w:val="7030A0"/>
        </w:rPr>
        <w:t>Submit</w:t>
      </w:r>
      <w:r>
        <w:rPr>
          <w:color w:val="7030A0"/>
        </w:rPr>
        <w:t xml:space="preserve"> to send the cutting job to the craft cutter </w:t>
      </w:r>
      <w:r>
        <w:rPr>
          <w:b/>
          <w:color w:val="7030A0"/>
        </w:rPr>
        <w:t>[1]</w:t>
      </w:r>
      <w:r>
        <w:rPr>
          <w:color w:val="7030A0"/>
        </w:rPr>
        <w:t xml:space="preserve">. </w:t>
      </w:r>
      <w:sdt>
        <w:sdtPr>
          <w:tag w:val="goog_rdk_20"/>
          <w:id w:val="-630213065"/>
        </w:sdtPr>
        <w:sdtContent>
          <w:sdt>
            <w:sdtPr>
              <w:tag w:val="goog_rdk_21"/>
              <w:id w:val="-169355563"/>
            </w:sdtPr>
            <w:sdtContent>
              <w:r w:rsidR="00FD7FD0" w:rsidRPr="00FD7FD0">
                <w:rPr>
                  <w:color w:val="7030A0"/>
                </w:rPr>
                <w:t xml:space="preserve">Then, </w:t>
              </w:r>
              <w:r w:rsidR="00FD7FD0">
                <w:rPr>
                  <w:color w:val="7030A0"/>
                </w:rPr>
                <w:t>r</w:t>
              </w:r>
              <w:r>
                <w:rPr>
                  <w:color w:val="7030A0"/>
                </w:rPr>
                <w:t>emove the cutting mat from the cutter</w:t>
              </w:r>
              <w:r w:rsidR="001323A6">
                <w:rPr>
                  <w:color w:val="7030A0"/>
                </w:rPr>
                <w:t xml:space="preserve"> </w:t>
              </w:r>
              <w:r w:rsidR="001323A6" w:rsidRPr="001323A6">
                <w:rPr>
                  <w:b/>
                  <w:bCs/>
                  <w:color w:val="7030A0"/>
                </w:rPr>
                <w:t>[2]</w:t>
              </w:r>
              <w:r>
                <w:rPr>
                  <w:color w:val="7030A0"/>
                </w:rPr>
                <w:t xml:space="preserve"> and </w:t>
              </w:r>
            </w:sdtContent>
          </w:sdt>
        </w:sdtContent>
      </w:sdt>
      <w:sdt>
        <w:sdtPr>
          <w:tag w:val="goog_rdk_23"/>
          <w:id w:val="-1048294831"/>
        </w:sdtPr>
        <w:sdtContent>
          <w:r>
            <w:rPr>
              <w:color w:val="7030A0"/>
            </w:rPr>
            <w:t>u</w:t>
          </w:r>
        </w:sdtContent>
      </w:sdt>
      <w:r>
        <w:rPr>
          <w:color w:val="7030A0"/>
        </w:rPr>
        <w:t xml:space="preserve">sing tweezers, remove the negative polyimide material from the channel design </w:t>
      </w:r>
      <w:r>
        <w:rPr>
          <w:b/>
          <w:color w:val="7030A0"/>
        </w:rPr>
        <w:t>[</w:t>
      </w:r>
      <w:r w:rsidR="001323A6">
        <w:rPr>
          <w:b/>
          <w:color w:val="7030A0"/>
        </w:rPr>
        <w:t>3</w:t>
      </w:r>
      <w:r>
        <w:rPr>
          <w:b/>
          <w:color w:val="7030A0"/>
        </w:rPr>
        <w:t>]</w:t>
      </w:r>
      <w:r>
        <w:rPr>
          <w:color w:val="7030A0"/>
        </w:rPr>
        <w:t>.</w:t>
      </w:r>
    </w:p>
    <w:p w14:paraId="654A3F09" w14:textId="77777777" w:rsidR="001D4BE3" w:rsidRPr="001323A6" w:rsidRDefault="00000000">
      <w:pPr>
        <w:widowControl w:val="0"/>
        <w:numPr>
          <w:ilvl w:val="2"/>
          <w:numId w:val="3"/>
        </w:numPr>
        <w:pBdr>
          <w:top w:val="nil"/>
          <w:left w:val="nil"/>
          <w:bottom w:val="nil"/>
          <w:right w:val="nil"/>
          <w:between w:val="nil"/>
        </w:pBdr>
        <w:spacing w:before="120"/>
        <w:jc w:val="both"/>
        <w:rPr>
          <w:color w:val="000000"/>
        </w:rPr>
      </w:pPr>
      <w:r w:rsidRPr="001323A6">
        <w:rPr>
          <w:color w:val="000000"/>
        </w:rPr>
        <w:t xml:space="preserve">SCREEN: </w:t>
      </w:r>
      <w:r w:rsidR="006F7280" w:rsidRPr="001323A6">
        <w:rPr>
          <w:color w:val="000000"/>
        </w:rPr>
        <w:t>69040_screenshot_4.mp4: 00:08-00:00:15</w:t>
      </w:r>
    </w:p>
    <w:p w14:paraId="6C613BDF" w14:textId="77777777" w:rsidR="001323A6" w:rsidRDefault="001323A6">
      <w:pPr>
        <w:widowControl w:val="0"/>
        <w:numPr>
          <w:ilvl w:val="2"/>
          <w:numId w:val="3"/>
        </w:numPr>
        <w:pBdr>
          <w:top w:val="nil"/>
          <w:left w:val="nil"/>
          <w:bottom w:val="nil"/>
          <w:right w:val="nil"/>
          <w:between w:val="nil"/>
        </w:pBdr>
        <w:spacing w:before="120"/>
        <w:jc w:val="both"/>
        <w:rPr>
          <w:color w:val="000000"/>
        </w:rPr>
      </w:pPr>
      <w:r>
        <w:rPr>
          <w:color w:val="000000"/>
        </w:rPr>
        <w:t>Talent removing the cutting mat from the cutter.</w:t>
      </w:r>
    </w:p>
    <w:p w14:paraId="6942C0A9"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using tweezers to peel off the negative material from the cut polyimide channel.</w:t>
      </w:r>
      <w:r>
        <w:rPr>
          <w:color w:val="000000"/>
        </w:rPr>
        <w:br/>
      </w:r>
    </w:p>
    <w:p w14:paraId="40E60DC1" w14:textId="0CF019FB" w:rsidR="001D4BE3" w:rsidRDefault="00000000">
      <w:pPr>
        <w:widowControl w:val="0"/>
        <w:numPr>
          <w:ilvl w:val="1"/>
          <w:numId w:val="3"/>
        </w:numPr>
        <w:pBdr>
          <w:top w:val="nil"/>
          <w:left w:val="nil"/>
          <w:bottom w:val="nil"/>
          <w:right w:val="nil"/>
          <w:between w:val="nil"/>
        </w:pBdr>
        <w:spacing w:before="120"/>
        <w:jc w:val="both"/>
      </w:pPr>
      <w:r>
        <w:rPr>
          <w:color w:val="7030A0"/>
        </w:rPr>
        <w:t xml:space="preserve">Now, place the polyimide tape with the sticky side facing upward on a flat, clean surface </w:t>
      </w:r>
      <w:r>
        <w:rPr>
          <w:b/>
          <w:color w:val="7030A0"/>
        </w:rPr>
        <w:t>[1]</w:t>
      </w:r>
      <w:r>
        <w:rPr>
          <w:color w:val="7030A0"/>
        </w:rPr>
        <w:t xml:space="preserve">. Carefully position the polyester rectangle onto the exposed polyimide tape, centering the polyimide strip across the width of the polyester </w:t>
      </w:r>
      <w:r>
        <w:rPr>
          <w:b/>
          <w:color w:val="7030A0"/>
        </w:rPr>
        <w:t>[2]</w:t>
      </w:r>
      <w:r>
        <w:rPr>
          <w:color w:val="7030A0"/>
        </w:rPr>
        <w:t xml:space="preserve">. Using a roller, apply even downward pressure to eliminate large air bubbles and visually inspect for any debris or </w:t>
      </w:r>
      <w:r w:rsidR="000203BF">
        <w:rPr>
          <w:color w:val="7030A0"/>
        </w:rPr>
        <w:t xml:space="preserve">warping </w:t>
      </w:r>
      <w:r>
        <w:rPr>
          <w:b/>
          <w:color w:val="7030A0"/>
        </w:rPr>
        <w:t>[3]</w:t>
      </w:r>
      <w:r>
        <w:rPr>
          <w:color w:val="7030A0"/>
        </w:rPr>
        <w:t>.</w:t>
      </w:r>
    </w:p>
    <w:p w14:paraId="54AA7057" w14:textId="3943C818"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laying the polyimide tape sticky side up on a flat workspace.</w:t>
      </w:r>
      <w:r w:rsidR="00227E6D">
        <w:rPr>
          <w:color w:val="000000"/>
        </w:rPr>
        <w:t xml:space="preserve"> </w:t>
      </w:r>
      <w:r w:rsidR="00C765EC" w:rsidRPr="00C765EC">
        <w:rPr>
          <w:color w:val="000000"/>
          <w:highlight w:val="green"/>
        </w:rPr>
        <w:t>NOTE:</w:t>
      </w:r>
      <w:r w:rsidR="00227E6D" w:rsidRPr="00C765EC">
        <w:rPr>
          <w:color w:val="000000"/>
          <w:highlight w:val="green"/>
        </w:rPr>
        <w:t xml:space="preserve"> 2.13.1 and 2.13.2 were </w:t>
      </w:r>
      <w:r w:rsidR="00C765EC" w:rsidRPr="00C765EC">
        <w:rPr>
          <w:color w:val="000000"/>
          <w:highlight w:val="green"/>
        </w:rPr>
        <w:t>filmed in a single shot</w:t>
      </w:r>
    </w:p>
    <w:p w14:paraId="29A4A188" w14:textId="1F719F84"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aligning and placing the solid polyester rectangle on top of the polyimide tape.</w:t>
      </w:r>
      <w:r w:rsidR="00B005A9">
        <w:rPr>
          <w:color w:val="000000"/>
        </w:rPr>
        <w:t xml:space="preserve"> </w:t>
      </w:r>
    </w:p>
    <w:p w14:paraId="2BD5B5C6"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t>Talent rolling over the assembly with a hand roller and visually inspecting the surface for imperfections.</w:t>
      </w:r>
      <w:r>
        <w:rPr>
          <w:color w:val="000000"/>
        </w:rPr>
        <w:br/>
      </w:r>
    </w:p>
    <w:p w14:paraId="40AB3ED4"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Afterward, flip the polyimide tape assembly and remove the protective cover from the adhesive side </w:t>
      </w:r>
      <w:r>
        <w:rPr>
          <w:b/>
          <w:color w:val="7030A0"/>
        </w:rPr>
        <w:t>[1]</w:t>
      </w:r>
      <w:r>
        <w:rPr>
          <w:color w:val="7030A0"/>
        </w:rPr>
        <w:t xml:space="preserve">. Align the top polyester sheet mounted with the 3D-printed port to the inlet and outlet of the polyimide tape, then carefully lay the polyester sheet over the polyimide layer </w:t>
      </w:r>
      <w:r>
        <w:rPr>
          <w:b/>
          <w:color w:val="7030A0"/>
        </w:rPr>
        <w:t>[2-TXT]</w:t>
      </w:r>
      <w:r>
        <w:rPr>
          <w:color w:val="7030A0"/>
        </w:rPr>
        <w:t>.</w:t>
      </w:r>
    </w:p>
    <w:p w14:paraId="049612F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flipping over the layered polyimide and polyester assembly and peeling away the protective adhesive liner.</w:t>
      </w:r>
    </w:p>
    <w:p w14:paraId="0C61B625" w14:textId="77777777" w:rsidR="001D4BE3" w:rsidRDefault="00000000" w:rsidP="001323A6">
      <w:pPr>
        <w:widowControl w:val="0"/>
        <w:numPr>
          <w:ilvl w:val="2"/>
          <w:numId w:val="3"/>
        </w:numPr>
        <w:pBdr>
          <w:top w:val="nil"/>
          <w:left w:val="nil"/>
          <w:bottom w:val="nil"/>
          <w:right w:val="nil"/>
          <w:between w:val="nil"/>
        </w:pBdr>
        <w:spacing w:before="120"/>
        <w:rPr>
          <w:b/>
          <w:color w:val="000000"/>
        </w:rPr>
      </w:pPr>
      <w:r>
        <w:rPr>
          <w:color w:val="000000"/>
        </w:rPr>
        <w:lastRenderedPageBreak/>
        <w:t xml:space="preserve">Talent aligning the top polyester sheet with the port precisely over the polyimide inlets and outlets and gently pressing it down. </w:t>
      </w:r>
      <w:r>
        <w:rPr>
          <w:b/>
          <w:color w:val="000000"/>
        </w:rPr>
        <w:t>TXT: Eliminate air bubble and inspect for debris</w:t>
      </w:r>
      <w:r>
        <w:rPr>
          <w:b/>
          <w:color w:val="000000"/>
        </w:rPr>
        <w:br/>
      </w:r>
    </w:p>
    <w:p w14:paraId="1B954FF5"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For the syringe pump setup, fill a 0.5-milliliter glass syringe with deionized water </w:t>
      </w:r>
      <w:r>
        <w:rPr>
          <w:b/>
          <w:color w:val="7030A0"/>
        </w:rPr>
        <w:t>[1]</w:t>
      </w:r>
      <w:r>
        <w:rPr>
          <w:color w:val="7030A0"/>
        </w:rPr>
        <w:t xml:space="preserve">. Mount the syringe onto a programmable syringe pump and press the </w:t>
      </w:r>
      <w:r>
        <w:rPr>
          <w:b/>
          <w:color w:val="7030A0"/>
        </w:rPr>
        <w:t>fast-forward</w:t>
      </w:r>
      <w:r>
        <w:rPr>
          <w:color w:val="7030A0"/>
        </w:rPr>
        <w:t xml:space="preserve"> button until water begins to emerge from the syringe tip </w:t>
      </w:r>
      <w:r>
        <w:rPr>
          <w:b/>
          <w:color w:val="7030A0"/>
        </w:rPr>
        <w:t>[2]</w:t>
      </w:r>
      <w:r>
        <w:rPr>
          <w:color w:val="7030A0"/>
        </w:rPr>
        <w:t>.</w:t>
      </w:r>
    </w:p>
    <w:p w14:paraId="4A292B6A" w14:textId="18D79FB6"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drawing deionized water into a 0.5 milliliter glass syringe.</w:t>
      </w:r>
      <w:r w:rsidR="00227E6D">
        <w:rPr>
          <w:color w:val="000000"/>
        </w:rPr>
        <w:t xml:space="preserve"> </w:t>
      </w:r>
      <w:r w:rsidR="00C765EC" w:rsidRPr="00C765EC">
        <w:rPr>
          <w:color w:val="000000"/>
          <w:highlight w:val="green"/>
        </w:rPr>
        <w:t xml:space="preserve">NOTE: </w:t>
      </w:r>
      <w:r w:rsidR="00227E6D" w:rsidRPr="00C765EC">
        <w:rPr>
          <w:color w:val="000000"/>
          <w:highlight w:val="green"/>
        </w:rPr>
        <w:t xml:space="preserve"> 2.15.1 and 2.15.2 were</w:t>
      </w:r>
      <w:r w:rsidR="00C765EC">
        <w:rPr>
          <w:color w:val="000000"/>
          <w:highlight w:val="green"/>
        </w:rPr>
        <w:t xml:space="preserve"> filmed in a single shot</w:t>
      </w:r>
      <w:ins w:id="3" w:author="Bernardi, Francesca" w:date="2025-09-23T08:41:00Z" w16du:dateUtc="2025-09-23T12:41:00Z">
        <w:r w:rsidR="00227E6D" w:rsidRPr="00C765EC">
          <w:rPr>
            <w:color w:val="000000"/>
            <w:highlight w:val="green"/>
          </w:rPr>
          <w:t>.</w:t>
        </w:r>
      </w:ins>
    </w:p>
    <w:p w14:paraId="2873714D" w14:textId="154F40C7" w:rsidR="001D4BE3" w:rsidRDefault="00000000" w:rsidP="00C765EC">
      <w:pPr>
        <w:widowControl w:val="0"/>
        <w:numPr>
          <w:ilvl w:val="2"/>
          <w:numId w:val="3"/>
        </w:numPr>
        <w:pBdr>
          <w:top w:val="nil"/>
          <w:left w:val="nil"/>
          <w:bottom w:val="nil"/>
          <w:right w:val="nil"/>
          <w:between w:val="nil"/>
        </w:pBdr>
        <w:spacing w:before="120"/>
        <w:jc w:val="both"/>
        <w:rPr>
          <w:color w:val="000000"/>
        </w:rPr>
      </w:pPr>
      <w:r>
        <w:rPr>
          <w:color w:val="000000"/>
        </w:rPr>
        <w:t>Talent mounting the filled syringe onto the programmable syringe pump and activating the fast-forward mode until water is visible at the tip.</w:t>
      </w:r>
    </w:p>
    <w:p w14:paraId="469D4AB2" w14:textId="77777777" w:rsidR="00C765EC" w:rsidRPr="00C765EC" w:rsidRDefault="00C765EC" w:rsidP="00C765EC">
      <w:pPr>
        <w:widowControl w:val="0"/>
        <w:pBdr>
          <w:top w:val="nil"/>
          <w:left w:val="nil"/>
          <w:bottom w:val="nil"/>
          <w:right w:val="nil"/>
          <w:between w:val="nil"/>
        </w:pBdr>
        <w:spacing w:before="120"/>
        <w:ind w:left="1627"/>
        <w:jc w:val="both"/>
        <w:rPr>
          <w:color w:val="000000"/>
        </w:rPr>
      </w:pPr>
    </w:p>
    <w:p w14:paraId="6FCE711C" w14:textId="72216043"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cut a 50-centimeter-long piece of polytetrafluoroethylene tubing </w:t>
      </w:r>
      <w:r>
        <w:rPr>
          <w:b/>
          <w:color w:val="7030A0"/>
        </w:rPr>
        <w:t>[1]</w:t>
      </w:r>
      <w:r>
        <w:rPr>
          <w:color w:val="7030A0"/>
        </w:rPr>
        <w:t>. Using tweezers, connect the</w:t>
      </w:r>
      <w:r w:rsidR="00396FEC">
        <w:rPr>
          <w:color w:val="7030A0"/>
        </w:rPr>
        <w:t xml:space="preserve"> two ends of the</w:t>
      </w:r>
      <w:r>
        <w:rPr>
          <w:color w:val="7030A0"/>
        </w:rPr>
        <w:t xml:space="preserve"> tubing to 27-gauge syringe tip</w:t>
      </w:r>
      <w:r w:rsidR="00ED0769">
        <w:rPr>
          <w:color w:val="7030A0"/>
        </w:rPr>
        <w:t>s</w:t>
      </w:r>
      <w:r>
        <w:rPr>
          <w:color w:val="7030A0"/>
        </w:rPr>
        <w:t xml:space="preserve"> by inserting the tubing over the tip</w:t>
      </w:r>
      <w:r w:rsidR="00ED0769">
        <w:rPr>
          <w:color w:val="7030A0"/>
        </w:rPr>
        <w:t>s</w:t>
      </w:r>
      <w:r>
        <w:rPr>
          <w:color w:val="7030A0"/>
        </w:rPr>
        <w:t xml:space="preserve"> and pulling it downward </w:t>
      </w:r>
      <w:r>
        <w:rPr>
          <w:b/>
          <w:color w:val="7030A0"/>
        </w:rPr>
        <w:t>[2-TXT]</w:t>
      </w:r>
      <w:r>
        <w:rPr>
          <w:color w:val="7030A0"/>
        </w:rPr>
        <w:t>.</w:t>
      </w:r>
    </w:p>
    <w:p w14:paraId="5DD62CB7"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measuring and cutting the PTFE tubing to 50 centimeters.</w:t>
      </w:r>
    </w:p>
    <w:p w14:paraId="7C7E57BF" w14:textId="77777777" w:rsidR="001D4BE3" w:rsidRDefault="00000000" w:rsidP="001323A6">
      <w:pPr>
        <w:widowControl w:val="0"/>
        <w:numPr>
          <w:ilvl w:val="2"/>
          <w:numId w:val="3"/>
        </w:numPr>
        <w:pBdr>
          <w:top w:val="nil"/>
          <w:left w:val="nil"/>
          <w:bottom w:val="nil"/>
          <w:right w:val="nil"/>
          <w:between w:val="nil"/>
        </w:pBdr>
        <w:spacing w:before="120"/>
        <w:rPr>
          <w:color w:val="000000"/>
        </w:rPr>
      </w:pPr>
      <w:r>
        <w:rPr>
          <w:color w:val="000000"/>
        </w:rPr>
        <w:t xml:space="preserve">CLOSE-UP: Talent using tweezers to fit the tubing securely over the 27-gauge syringe tip. </w:t>
      </w:r>
      <w:r>
        <w:rPr>
          <w:b/>
          <w:color w:val="000000"/>
        </w:rPr>
        <w:t>TXT: Length: 1.27 cm, OD: 0.4064 mm</w:t>
      </w:r>
      <w:r>
        <w:rPr>
          <w:b/>
          <w:color w:val="000000"/>
        </w:rPr>
        <w:br/>
      </w:r>
    </w:p>
    <w:p w14:paraId="15F9307A"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Fill the connected syringe tip and tubing with deionized water until a </w:t>
      </w:r>
      <w:r w:rsidR="00FD7FD0">
        <w:rPr>
          <w:color w:val="7030A0"/>
        </w:rPr>
        <w:t>convex meniscus forms</w:t>
      </w:r>
      <w:r>
        <w:rPr>
          <w:color w:val="7030A0"/>
        </w:rPr>
        <w:t xml:space="preserve"> at the </w:t>
      </w:r>
      <w:sdt>
        <w:sdtPr>
          <w:tag w:val="goog_rdk_24"/>
          <w:id w:val="411652449"/>
        </w:sdtPr>
        <w:sdtContent>
          <w:sdt>
            <w:sdtPr>
              <w:tag w:val="goog_rdk_25"/>
              <w:id w:val="1072437020"/>
            </w:sdtPr>
            <w:sdtContent>
              <w:r>
                <w:rPr>
                  <w:color w:val="7030A0"/>
                </w:rPr>
                <w:t>tip</w:t>
              </w:r>
            </w:sdtContent>
          </w:sdt>
        </w:sdtContent>
      </w:sdt>
      <w:r>
        <w:rPr>
          <w:color w:val="7030A0"/>
        </w:rPr>
        <w:t xml:space="preserve"> opening </w:t>
      </w:r>
      <w:r>
        <w:rPr>
          <w:b/>
          <w:color w:val="7030A0"/>
        </w:rPr>
        <w:t>[1]</w:t>
      </w:r>
      <w:r>
        <w:rPr>
          <w:color w:val="7030A0"/>
        </w:rPr>
        <w:t xml:space="preserve">. Attach the tip to the pre-mounted glass syringe on the pump, ensuring there are no air bubbles present in either the syringe or the tip </w:t>
      </w:r>
      <w:r>
        <w:rPr>
          <w:b/>
          <w:color w:val="7030A0"/>
        </w:rPr>
        <w:t>[2]</w:t>
      </w:r>
      <w:r>
        <w:rPr>
          <w:color w:val="7030A0"/>
        </w:rPr>
        <w:t>.</w:t>
      </w:r>
    </w:p>
    <w:p w14:paraId="13C575FD"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filling the syringe tip and tubing with deionized water and showing the formation of a convex meniscus.</w:t>
      </w:r>
    </w:p>
    <w:p w14:paraId="194C313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connecting the water-filled tip to the syringe on the pump and carefully inspecting for the absence of air bubbles.</w:t>
      </w:r>
    </w:p>
    <w:p w14:paraId="1B080D2E" w14:textId="77777777" w:rsidR="001D4BE3" w:rsidRDefault="001D4BE3">
      <w:pPr>
        <w:widowControl w:val="0"/>
        <w:pBdr>
          <w:top w:val="nil"/>
          <w:left w:val="nil"/>
          <w:bottom w:val="nil"/>
          <w:right w:val="nil"/>
          <w:between w:val="nil"/>
        </w:pBdr>
        <w:spacing w:before="120"/>
        <w:ind w:left="1627"/>
        <w:jc w:val="both"/>
        <w:rPr>
          <w:color w:val="000000"/>
        </w:rPr>
      </w:pPr>
    </w:p>
    <w:p w14:paraId="1EEE522A" w14:textId="798F0496" w:rsidR="001D4BE3" w:rsidRDefault="00000000">
      <w:pPr>
        <w:widowControl w:val="0"/>
        <w:numPr>
          <w:ilvl w:val="1"/>
          <w:numId w:val="3"/>
        </w:numPr>
        <w:pBdr>
          <w:top w:val="nil"/>
          <w:left w:val="nil"/>
          <w:bottom w:val="nil"/>
          <w:right w:val="nil"/>
          <w:between w:val="nil"/>
        </w:pBdr>
        <w:spacing w:before="120"/>
        <w:jc w:val="both"/>
      </w:pPr>
      <w:r>
        <w:rPr>
          <w:color w:val="7030A0"/>
        </w:rPr>
        <w:t xml:space="preserve">Set the syringe pump to Infuse mode only. Input the syringe type and size as 0.5 milliliters into the pump's interface </w:t>
      </w:r>
      <w:r>
        <w:rPr>
          <w:b/>
          <w:color w:val="7030A0"/>
        </w:rPr>
        <w:t>[1]</w:t>
      </w:r>
      <w:r>
        <w:rPr>
          <w:color w:val="7030A0"/>
        </w:rPr>
        <w:t xml:space="preserve">. Using </w:t>
      </w:r>
      <w:r w:rsidR="00267D84">
        <w:rPr>
          <w:color w:val="7030A0"/>
        </w:rPr>
        <w:t>2.54-centimeter-wide</w:t>
      </w:r>
      <w:r>
        <w:rPr>
          <w:color w:val="7030A0"/>
        </w:rPr>
        <w:t xml:space="preserve"> masking tape, tape the fully assembled microfluidic chip to the light panel </w:t>
      </w:r>
      <w:r>
        <w:rPr>
          <w:b/>
          <w:color w:val="7030A0"/>
        </w:rPr>
        <w:t>[2]</w:t>
      </w:r>
      <w:r>
        <w:rPr>
          <w:color w:val="7030A0"/>
        </w:rPr>
        <w:t>.</w:t>
      </w:r>
    </w:p>
    <w:p w14:paraId="37D2CE6E"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Show selection of </w:t>
      </w:r>
      <w:r w:rsidRPr="00267D84">
        <w:rPr>
          <w:color w:val="000000"/>
        </w:rPr>
        <w:t>the Infuse m</w:t>
      </w:r>
      <w:r>
        <w:rPr>
          <w:color w:val="000000"/>
        </w:rPr>
        <w:t>ode on the syringe pump display. Demonstrate inputting the syringe type and selecting 0.5 milliliter as the syringe size.</w:t>
      </w:r>
    </w:p>
    <w:p w14:paraId="2D461C24"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carefully positioning and taping down the microfluidic chip onto the light panel.</w:t>
      </w:r>
      <w:r>
        <w:rPr>
          <w:color w:val="000000"/>
        </w:rPr>
        <w:br/>
      </w:r>
    </w:p>
    <w:p w14:paraId="75B2642C"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Next, mount a 20-millimeter </w:t>
      </w:r>
      <w:sdt>
        <w:sdtPr>
          <w:tag w:val="goog_rdk_28"/>
          <w:id w:val="1376265822"/>
        </w:sdtPr>
        <w:sdtContent/>
      </w:sdt>
      <w:sdt>
        <w:sdtPr>
          <w:tag w:val="goog_rdk_29"/>
          <w:id w:val="-13865593"/>
        </w:sdtPr>
        <w:sdtContent/>
      </w:sdt>
      <w:r>
        <w:rPr>
          <w:color w:val="7030A0"/>
        </w:rPr>
        <w:t xml:space="preserve">f/2 </w:t>
      </w:r>
      <w:r w:rsidR="00267D84" w:rsidRPr="00267D84">
        <w:rPr>
          <w:i/>
          <w:iCs/>
          <w:color w:val="EE0000"/>
        </w:rPr>
        <w:t>(F-Two)</w:t>
      </w:r>
      <w:r w:rsidR="00267D84" w:rsidRPr="00267D84">
        <w:rPr>
          <w:color w:val="EE0000"/>
        </w:rPr>
        <w:t xml:space="preserve"> </w:t>
      </w:r>
      <w:r>
        <w:rPr>
          <w:color w:val="7030A0"/>
        </w:rPr>
        <w:t xml:space="preserve">macro lens onto the camera and connect it to </w:t>
      </w:r>
      <w:r>
        <w:rPr>
          <w:color w:val="7030A0"/>
        </w:rPr>
        <w:lastRenderedPageBreak/>
        <w:t xml:space="preserve">a remote trigger </w:t>
      </w:r>
      <w:r>
        <w:rPr>
          <w:b/>
          <w:color w:val="7030A0"/>
        </w:rPr>
        <w:t>[1]</w:t>
      </w:r>
      <w:r>
        <w:rPr>
          <w:color w:val="7030A0"/>
        </w:rPr>
        <w:t xml:space="preserve">. Set up a tripod and mount the camera above the light panel, angled downward to face the experiment </w:t>
      </w:r>
      <w:r>
        <w:rPr>
          <w:b/>
          <w:color w:val="7030A0"/>
        </w:rPr>
        <w:t>[2]</w:t>
      </w:r>
      <w:r>
        <w:rPr>
          <w:color w:val="7030A0"/>
        </w:rPr>
        <w:t xml:space="preserve">. Center the view on the capture point cut in the polyimide tape </w:t>
      </w:r>
      <w:r>
        <w:rPr>
          <w:b/>
          <w:color w:val="7030A0"/>
        </w:rPr>
        <w:t>[3-TXT]</w:t>
      </w:r>
      <w:r>
        <w:rPr>
          <w:color w:val="7030A0"/>
        </w:rPr>
        <w:t xml:space="preserve">. Program the camera via the remote trigger to take images every 1 second </w:t>
      </w:r>
      <w:r>
        <w:rPr>
          <w:b/>
          <w:color w:val="7030A0"/>
        </w:rPr>
        <w:t>[4]</w:t>
      </w:r>
      <w:r>
        <w:rPr>
          <w:color w:val="7030A0"/>
        </w:rPr>
        <w:t>.</w:t>
      </w:r>
    </w:p>
    <w:p w14:paraId="57B9D6AE"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attaching a 20 millimeter f/2 macro lens to the camera and connecting the remote trigger cable.</w:t>
      </w:r>
    </w:p>
    <w:p w14:paraId="0F6DC43B"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setting up the tripod, mounting the camera, and adjusting its position directly above the chip.</w:t>
      </w:r>
    </w:p>
    <w:p w14:paraId="010DB7F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Camera viewfinder showing the capture point centered, with channel edges also visible in frame. </w:t>
      </w:r>
      <w:r>
        <w:rPr>
          <w:b/>
          <w:color w:val="000000"/>
        </w:rPr>
        <w:t>TXT: Position camera ≥1 cm above panel to capture cut + channel view</w:t>
      </w:r>
    </w:p>
    <w:p w14:paraId="06566E59" w14:textId="77777777" w:rsidR="001D4BE3" w:rsidRDefault="00000000" w:rsidP="00267D84">
      <w:pPr>
        <w:widowControl w:val="0"/>
        <w:numPr>
          <w:ilvl w:val="2"/>
          <w:numId w:val="3"/>
        </w:numPr>
        <w:pBdr>
          <w:top w:val="nil"/>
          <w:left w:val="nil"/>
          <w:bottom w:val="nil"/>
          <w:right w:val="nil"/>
          <w:between w:val="nil"/>
        </w:pBdr>
        <w:spacing w:before="120"/>
        <w:rPr>
          <w:color w:val="000000"/>
        </w:rPr>
      </w:pPr>
      <w:sdt>
        <w:sdtPr>
          <w:tag w:val="goog_rdk_30"/>
          <w:id w:val="2092098619"/>
        </w:sdtPr>
        <w:sdtContent/>
      </w:sdt>
      <w:r>
        <w:rPr>
          <w:color w:val="000000"/>
        </w:rPr>
        <w:t>Display the remote trigger interface and show the interval set to 1 second for automated image capture.</w:t>
      </w:r>
      <w:r>
        <w:rPr>
          <w:color w:val="000000"/>
        </w:rPr>
        <w:br/>
      </w:r>
    </w:p>
    <w:p w14:paraId="3CD3FEFC" w14:textId="77777777" w:rsidR="001D4BE3" w:rsidRDefault="00000000">
      <w:pPr>
        <w:widowControl w:val="0"/>
        <w:numPr>
          <w:ilvl w:val="0"/>
          <w:numId w:val="3"/>
        </w:numPr>
        <w:jc w:val="both"/>
        <w:rPr>
          <w:b/>
          <w:color w:val="000000"/>
        </w:rPr>
      </w:pPr>
      <w:r>
        <w:rPr>
          <w:b/>
          <w:color w:val="000000"/>
        </w:rPr>
        <w:t xml:space="preserve">Experimental Run to Compute the Diffusion Coefficient of Passive Tracers </w:t>
      </w:r>
    </w:p>
    <w:p w14:paraId="2BE9E6CC"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Apply a layer of transparent tape over the tracer inlet hole to prevent liquid from escaping, ensuring one edge of the tape is folded over to form a small tab for easy removal </w:t>
      </w:r>
      <w:r>
        <w:rPr>
          <w:b/>
          <w:color w:val="7030A0"/>
        </w:rPr>
        <w:t>[1]</w:t>
      </w:r>
      <w:r>
        <w:rPr>
          <w:color w:val="7030A0"/>
        </w:rPr>
        <w:t xml:space="preserve">. </w:t>
      </w:r>
      <w:sdt>
        <w:sdtPr>
          <w:tag w:val="goog_rdk_31"/>
          <w:id w:val="921895283"/>
        </w:sdtPr>
        <w:sdtContent>
          <w:sdt>
            <w:sdtPr>
              <w:tag w:val="goog_rdk_32"/>
              <w:id w:val="1305440287"/>
            </w:sdtPr>
            <w:sdtContent>
              <w:r>
                <w:rPr>
                  <w:color w:val="7030A0"/>
                </w:rPr>
                <w:t xml:space="preserve">Connect and </w:t>
              </w:r>
            </w:sdtContent>
          </w:sdt>
        </w:sdtContent>
      </w:sdt>
      <w:sdt>
        <w:sdtPr>
          <w:tag w:val="goog_rdk_34"/>
          <w:id w:val="-228064965"/>
        </w:sdtPr>
        <w:sdtContent>
          <w:r>
            <w:rPr>
              <w:color w:val="7030A0"/>
            </w:rPr>
            <w:t>r</w:t>
          </w:r>
        </w:sdtContent>
      </w:sdt>
      <w:r>
        <w:rPr>
          <w:color w:val="7030A0"/>
        </w:rPr>
        <w:t xml:space="preserve">un the programmable syringe pump to gently flood the microchannel with deionized water at a very low flow rate </w:t>
      </w:r>
      <w:r>
        <w:rPr>
          <w:b/>
          <w:color w:val="7030A0"/>
        </w:rPr>
        <w:t>[2]</w:t>
      </w:r>
      <w:r>
        <w:rPr>
          <w:color w:val="7030A0"/>
        </w:rPr>
        <w:t>.</w:t>
      </w:r>
    </w:p>
    <w:p w14:paraId="4747E8CA"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transparent tape over the tracer inlet hole, folding one edge for removal.</w:t>
      </w:r>
    </w:p>
    <w:p w14:paraId="2CBA6E91"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w:t>
      </w:r>
      <w:sdt>
        <w:sdtPr>
          <w:tag w:val="goog_rdk_35"/>
          <w:id w:val="-951165636"/>
        </w:sdtPr>
        <w:sdtContent>
          <w:r>
            <w:rPr>
              <w:color w:val="000000"/>
            </w:rPr>
            <w:t xml:space="preserve">connecting and </w:t>
          </w:r>
        </w:sdtContent>
      </w:sdt>
      <w:r>
        <w:rPr>
          <w:color w:val="000000"/>
        </w:rPr>
        <w:t>activating the syringe pump at a low flow rate</w:t>
      </w:r>
      <w:sdt>
        <w:sdtPr>
          <w:tag w:val="goog_rdk_36"/>
          <w:id w:val="1144182746"/>
        </w:sdtPr>
        <w:sdtContent>
          <w:sdt>
            <w:sdtPr>
              <w:tag w:val="goog_rdk_37"/>
              <w:id w:val="-390686178"/>
            </w:sdtPr>
            <w:sdtContent>
              <w:r w:rsidRPr="00036BDE">
                <w:t>.</w:t>
              </w:r>
            </w:sdtContent>
          </w:sdt>
        </w:sdtContent>
      </w:sdt>
      <w:sdt>
        <w:sdtPr>
          <w:tag w:val="goog_rdk_38"/>
          <w:id w:val="1582698479"/>
          <w:showingPlcHdr/>
        </w:sdtPr>
        <w:sdtContent>
          <w:r w:rsidR="00036BDE">
            <w:t xml:space="preserve">     </w:t>
          </w:r>
        </w:sdtContent>
      </w:sdt>
      <w:r>
        <w:rPr>
          <w:color w:val="000000"/>
        </w:rPr>
        <w:br/>
      </w:r>
    </w:p>
    <w:p w14:paraId="07307AB5"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Then, fill a 0.5-microliter micropipette tip with the prepared tracer solution </w:t>
      </w:r>
      <w:r>
        <w:rPr>
          <w:b/>
          <w:color w:val="7030A0"/>
        </w:rPr>
        <w:t>[1]</w:t>
      </w:r>
      <w:r>
        <w:rPr>
          <w:color w:val="7030A0"/>
        </w:rPr>
        <w:t xml:space="preserve">. Using the folded tab, peel back the tape covering the tracer inlet hole </w:t>
      </w:r>
      <w:r>
        <w:rPr>
          <w:b/>
          <w:color w:val="7030A0"/>
        </w:rPr>
        <w:t>[2]</w:t>
      </w:r>
      <w:r>
        <w:rPr>
          <w:color w:val="7030A0"/>
        </w:rPr>
        <w:t xml:space="preserve">. Using the corner of a low-lint wipe, lightly wick away any excess deionized water from the inlet hole and wait 30 seconds for the water fronts to stabilize </w:t>
      </w:r>
      <w:r>
        <w:rPr>
          <w:b/>
          <w:color w:val="7030A0"/>
        </w:rPr>
        <w:t>[3]</w:t>
      </w:r>
      <w:r>
        <w:rPr>
          <w:color w:val="7030A0"/>
        </w:rPr>
        <w:t>.</w:t>
      </w:r>
    </w:p>
    <w:p w14:paraId="69E036E9"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the tracer solution into a 0.5 microliter pipette tip.</w:t>
      </w:r>
    </w:p>
    <w:p w14:paraId="59A77B95"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lifting the folded tab to peel off the tape from the tracer inlet.</w:t>
      </w:r>
    </w:p>
    <w:p w14:paraId="093CF566" w14:textId="77777777" w:rsidR="001D4BE3" w:rsidRDefault="00000000" w:rsidP="00267D84">
      <w:pPr>
        <w:widowControl w:val="0"/>
        <w:numPr>
          <w:ilvl w:val="2"/>
          <w:numId w:val="3"/>
        </w:numPr>
        <w:pBdr>
          <w:top w:val="nil"/>
          <w:left w:val="nil"/>
          <w:bottom w:val="nil"/>
          <w:right w:val="nil"/>
          <w:between w:val="nil"/>
        </w:pBdr>
        <w:spacing w:before="120"/>
        <w:rPr>
          <w:color w:val="000000"/>
        </w:rPr>
      </w:pPr>
      <w:sdt>
        <w:sdtPr>
          <w:tag w:val="goog_rdk_39"/>
          <w:id w:val="-763225828"/>
        </w:sdtPr>
        <w:sdtContent/>
      </w:sdt>
      <w:r w:rsidR="00267D84">
        <w:t xml:space="preserve">CU: </w:t>
      </w:r>
      <w:r>
        <w:rPr>
          <w:color w:val="000000"/>
        </w:rPr>
        <w:t>Talent using a low-lint wipe corner to gently remove water from the tracer inlet and timing a 30-second wait.</w:t>
      </w:r>
      <w:r>
        <w:rPr>
          <w:color w:val="000000"/>
        </w:rPr>
        <w:br/>
      </w:r>
    </w:p>
    <w:p w14:paraId="029EFD9C"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 30 seconds, dispense the tracer solution into the inlet hole using the pipette </w:t>
      </w:r>
      <w:r>
        <w:rPr>
          <w:b/>
          <w:color w:val="7030A0"/>
        </w:rPr>
        <w:t>[1]</w:t>
      </w:r>
      <w:r>
        <w:rPr>
          <w:color w:val="7030A0"/>
        </w:rPr>
        <w:t xml:space="preserve">. Immediately smooth the tape back over the hole using minimal pressure and a continuous motion to reseal the inlet </w:t>
      </w:r>
      <w:r>
        <w:rPr>
          <w:b/>
          <w:color w:val="7030A0"/>
        </w:rPr>
        <w:t>[2</w:t>
      </w:r>
      <w:r w:rsidR="00036BDE">
        <w:rPr>
          <w:b/>
          <w:color w:val="7030A0"/>
        </w:rPr>
        <w:t>-TXT</w:t>
      </w:r>
      <w:r>
        <w:rPr>
          <w:b/>
          <w:color w:val="7030A0"/>
        </w:rPr>
        <w:t>]</w:t>
      </w:r>
      <w:r>
        <w:rPr>
          <w:color w:val="7030A0"/>
        </w:rPr>
        <w:t xml:space="preserve">. </w:t>
      </w:r>
    </w:p>
    <w:p w14:paraId="2873FBF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discharging the tracer from the micropipette into the inlet.</w:t>
      </w:r>
    </w:p>
    <w:p w14:paraId="04956E8D"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resealing the inlet by pressing the tape back over it smoothly and gently.</w:t>
      </w:r>
      <w:r w:rsidR="00036BDE">
        <w:rPr>
          <w:color w:val="000000"/>
        </w:rPr>
        <w:t xml:space="preserve"> </w:t>
      </w:r>
      <w:r w:rsidR="00036BDE" w:rsidRPr="00036BDE">
        <w:rPr>
          <w:b/>
          <w:bCs/>
          <w:color w:val="000000"/>
        </w:rPr>
        <w:lastRenderedPageBreak/>
        <w:t>TXT: Allow tracer to diffuse fully across the channel</w:t>
      </w:r>
    </w:p>
    <w:p w14:paraId="73BED676" w14:textId="77777777" w:rsidR="001D4BE3" w:rsidRDefault="001D4BE3">
      <w:pPr>
        <w:widowControl w:val="0"/>
        <w:pBdr>
          <w:top w:val="nil"/>
          <w:left w:val="nil"/>
          <w:bottom w:val="nil"/>
          <w:right w:val="nil"/>
          <w:between w:val="nil"/>
        </w:pBdr>
        <w:spacing w:before="120"/>
        <w:ind w:left="1627" w:hanging="720"/>
        <w:jc w:val="both"/>
        <w:rPr>
          <w:color w:val="000000"/>
        </w:rPr>
      </w:pPr>
    </w:p>
    <w:p w14:paraId="7B365264"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After ensuring that the syringe pump is programmed to the target volumetric flow rate, start the syringe pump and trigger the remote camera simultaneously to begin imaging  </w:t>
      </w:r>
      <w:r>
        <w:rPr>
          <w:b/>
          <w:color w:val="7030A0"/>
        </w:rPr>
        <w:t>[1]</w:t>
      </w:r>
      <w:r>
        <w:rPr>
          <w:color w:val="7030A0"/>
        </w:rPr>
        <w:t>.</w:t>
      </w:r>
    </w:p>
    <w:p w14:paraId="6E03CB5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pressing the pump start and activating the remote trigger at the same time.</w:t>
      </w:r>
      <w:r>
        <w:rPr>
          <w:color w:val="000000"/>
        </w:rPr>
        <w:br/>
      </w:r>
      <w:r>
        <w:rPr>
          <w:color w:val="000000"/>
        </w:rPr>
        <w:br/>
      </w:r>
    </w:p>
    <w:p w14:paraId="229C18E1" w14:textId="77777777" w:rsidR="001D4BE3" w:rsidRDefault="00000000">
      <w:pPr>
        <w:widowControl w:val="0"/>
        <w:numPr>
          <w:ilvl w:val="0"/>
          <w:numId w:val="3"/>
        </w:numPr>
        <w:jc w:val="both"/>
        <w:rPr>
          <w:color w:val="000000"/>
        </w:rPr>
      </w:pPr>
      <w:r>
        <w:rPr>
          <w:b/>
          <w:color w:val="000000"/>
        </w:rPr>
        <w:t xml:space="preserve">Data Processing for the Measurement of Dispersion </w:t>
      </w:r>
      <w:r>
        <w:rPr>
          <w:b/>
          <w:color w:val="212121"/>
        </w:rPr>
        <w:t>Coefficient</w:t>
      </w:r>
    </w:p>
    <w:p w14:paraId="59732E9A" w14:textId="77777777" w:rsidR="001D4BE3" w:rsidRPr="006F7280" w:rsidRDefault="00000000">
      <w:pPr>
        <w:widowControl w:val="0"/>
        <w:numPr>
          <w:ilvl w:val="1"/>
          <w:numId w:val="3"/>
        </w:numPr>
        <w:pBdr>
          <w:top w:val="nil"/>
          <w:left w:val="nil"/>
          <w:bottom w:val="nil"/>
          <w:right w:val="nil"/>
          <w:between w:val="nil"/>
        </w:pBdr>
        <w:spacing w:before="120"/>
        <w:jc w:val="both"/>
      </w:pPr>
      <w:r>
        <w:rPr>
          <w:color w:val="7030A0"/>
        </w:rPr>
        <w:t xml:space="preserve">If the </w:t>
      </w:r>
      <w:r w:rsidRPr="006F7280">
        <w:rPr>
          <w:color w:val="7030A0"/>
        </w:rPr>
        <w:t xml:space="preserve">horizontal edges of the rectangle overlay are not aligned with the microchannel walls, hover the cursor over a rectangle corner, click, and rotate the image until the horizontal walls align parallel to the channel walls </w:t>
      </w:r>
      <w:r w:rsidRPr="006F7280">
        <w:rPr>
          <w:b/>
          <w:color w:val="7030A0"/>
        </w:rPr>
        <w:t>[1]</w:t>
      </w:r>
      <w:r w:rsidRPr="006F7280">
        <w:rPr>
          <w:color w:val="7030A0"/>
        </w:rPr>
        <w:t xml:space="preserve">. Press any key to proceed. The image pop-up will close and reopen with the corrected orientation </w:t>
      </w:r>
      <w:r w:rsidRPr="006F7280">
        <w:rPr>
          <w:b/>
          <w:color w:val="7030A0"/>
        </w:rPr>
        <w:t>[2]</w:t>
      </w:r>
      <w:r w:rsidRPr="006F7280">
        <w:rPr>
          <w:color w:val="7030A0"/>
        </w:rPr>
        <w:t xml:space="preserve">. Click and drag to select a square region with sides equal to the channel width, centered at the capture point </w:t>
      </w:r>
      <w:r w:rsidRPr="006F7280">
        <w:rPr>
          <w:b/>
          <w:color w:val="7030A0"/>
        </w:rPr>
        <w:t>[3]</w:t>
      </w:r>
      <w:r w:rsidRPr="006F7280">
        <w:rPr>
          <w:color w:val="7030A0"/>
        </w:rPr>
        <w:t xml:space="preserve">. Press any key to continue, and the image pop-up will close </w:t>
      </w:r>
      <w:r w:rsidRPr="006F7280">
        <w:rPr>
          <w:b/>
          <w:color w:val="7030A0"/>
        </w:rPr>
        <w:t>[4]</w:t>
      </w:r>
      <w:r w:rsidRPr="006F7280">
        <w:rPr>
          <w:color w:val="7030A0"/>
        </w:rPr>
        <w:t>.</w:t>
      </w:r>
    </w:p>
    <w:p w14:paraId="32CFB2FF"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69040_screenshot_5.mp4: 00:00-00:04</w:t>
      </w:r>
    </w:p>
    <w:p w14:paraId="6512AD70"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69040_screenshot_5.mp4: 00:04-00:05</w:t>
      </w:r>
    </w:p>
    <w:p w14:paraId="1894827F"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69040_screenshot_5.mp4: 00:05-00:12</w:t>
      </w:r>
    </w:p>
    <w:p w14:paraId="145F0FB1" w14:textId="77777777" w:rsidR="001D4BE3" w:rsidRPr="006F7280" w:rsidRDefault="00000000" w:rsidP="006F7280">
      <w:pPr>
        <w:widowControl w:val="0"/>
        <w:numPr>
          <w:ilvl w:val="2"/>
          <w:numId w:val="3"/>
        </w:numPr>
        <w:pBdr>
          <w:top w:val="nil"/>
          <w:left w:val="nil"/>
          <w:bottom w:val="nil"/>
          <w:right w:val="nil"/>
          <w:between w:val="nil"/>
        </w:pBdr>
        <w:spacing w:before="120"/>
        <w:rPr>
          <w:color w:val="000000"/>
        </w:rPr>
      </w:pPr>
      <w:r w:rsidRPr="006F7280">
        <w:rPr>
          <w:color w:val="000000"/>
        </w:rPr>
        <w:t>SCREEN:</w:t>
      </w:r>
      <w:r w:rsidR="006F7280" w:rsidRPr="006F7280">
        <w:rPr>
          <w:color w:val="000000"/>
        </w:rPr>
        <w:t xml:space="preserve"> 69040_screenshot_5.mp4: 00:12-00:13</w:t>
      </w:r>
      <w:r w:rsidRPr="006F7280">
        <w:rPr>
          <w:color w:val="000000"/>
        </w:rPr>
        <w:br/>
      </w:r>
    </w:p>
    <w:p w14:paraId="1DE9ACB4" w14:textId="77777777"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Then, extract the blue channel intensity at each pixel within the selected crop region from the RGB image. Invert the values by subtracting each from 255, the maximum blue channel value </w:t>
      </w:r>
      <w:r w:rsidRPr="006F7280">
        <w:rPr>
          <w:b/>
          <w:color w:val="7030A0"/>
        </w:rPr>
        <w:t>[1]</w:t>
      </w:r>
      <w:r w:rsidRPr="006F7280">
        <w:rPr>
          <w:color w:val="7030A0"/>
        </w:rPr>
        <w:t>.</w:t>
      </w:r>
    </w:p>
    <w:p w14:paraId="28934019"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69040_screenshot_6.mp4: 00:00-00:05</w:t>
      </w:r>
    </w:p>
    <w:p w14:paraId="340EB63B" w14:textId="77777777" w:rsidR="001D4BE3" w:rsidRPr="006F7280" w:rsidRDefault="00000000">
      <w:pPr>
        <w:widowControl w:val="0"/>
        <w:pBdr>
          <w:top w:val="nil"/>
          <w:left w:val="nil"/>
          <w:bottom w:val="nil"/>
          <w:right w:val="nil"/>
          <w:between w:val="nil"/>
        </w:pBdr>
        <w:spacing w:before="120"/>
        <w:ind w:left="907"/>
        <w:jc w:val="both"/>
        <w:rPr>
          <w:color w:val="000000"/>
        </w:rPr>
      </w:pPr>
      <w:r w:rsidRPr="006F7280">
        <w:rPr>
          <w:color w:val="000000"/>
        </w:rPr>
        <w:t>.</w:t>
      </w:r>
    </w:p>
    <w:p w14:paraId="3371C349" w14:textId="1E6F8DE3"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Compute the mean intensity value of the inverted blue channel across all pixels in the cropped region </w:t>
      </w:r>
      <w:r w:rsidRPr="006F7280">
        <w:rPr>
          <w:b/>
          <w:color w:val="7030A0"/>
        </w:rPr>
        <w:t>[1]</w:t>
      </w:r>
      <w:r w:rsidRPr="006F7280">
        <w:rPr>
          <w:color w:val="7030A0"/>
        </w:rPr>
        <w:t xml:space="preserve">. Save each computed value to generate a time series of average inverted blue channel intensity at the capture point </w:t>
      </w:r>
      <w:r w:rsidRPr="006F7280">
        <w:rPr>
          <w:b/>
          <w:color w:val="7030A0"/>
        </w:rPr>
        <w:t>[2]</w:t>
      </w:r>
      <w:r w:rsidRPr="006F7280">
        <w:rPr>
          <w:color w:val="7030A0"/>
        </w:rPr>
        <w:t>.</w:t>
      </w:r>
    </w:p>
    <w:p w14:paraId="2E5D96CC" w14:textId="77777777" w:rsidR="001D4BE3" w:rsidRPr="006F7280" w:rsidRDefault="00000000">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 </w:t>
      </w:r>
      <w:r w:rsidR="006F7280" w:rsidRPr="006F7280">
        <w:rPr>
          <w:color w:val="000000"/>
        </w:rPr>
        <w:t>69040_screenshot_7.mp4: 00:00-00:02</w:t>
      </w:r>
    </w:p>
    <w:p w14:paraId="576ECA54" w14:textId="77777777" w:rsidR="001D4BE3" w:rsidRPr="006F7280" w:rsidRDefault="00000000" w:rsidP="006F7280">
      <w:pPr>
        <w:widowControl w:val="0"/>
        <w:numPr>
          <w:ilvl w:val="2"/>
          <w:numId w:val="3"/>
        </w:numPr>
        <w:pBdr>
          <w:top w:val="nil"/>
          <w:left w:val="nil"/>
          <w:bottom w:val="nil"/>
          <w:right w:val="nil"/>
          <w:between w:val="nil"/>
        </w:pBdr>
        <w:spacing w:before="120"/>
        <w:rPr>
          <w:color w:val="000000"/>
        </w:rPr>
      </w:pPr>
      <w:r w:rsidRPr="006F7280">
        <w:rPr>
          <w:color w:val="000000"/>
        </w:rPr>
        <w:t xml:space="preserve">SCREEN: </w:t>
      </w:r>
      <w:r w:rsidR="006F7280" w:rsidRPr="006F7280">
        <w:rPr>
          <w:color w:val="000000"/>
        </w:rPr>
        <w:t>69040_screenshot_7.mp4: 00:02-00:04</w:t>
      </w:r>
      <w:r w:rsidRPr="006F7280">
        <w:rPr>
          <w:color w:val="000000"/>
        </w:rPr>
        <w:br/>
      </w:r>
    </w:p>
    <w:p w14:paraId="5054D786" w14:textId="77777777" w:rsidR="001D4BE3" w:rsidRPr="006F7280" w:rsidRDefault="00000000">
      <w:pPr>
        <w:widowControl w:val="0"/>
        <w:numPr>
          <w:ilvl w:val="1"/>
          <w:numId w:val="3"/>
        </w:numPr>
        <w:pBdr>
          <w:top w:val="nil"/>
          <w:left w:val="nil"/>
          <w:bottom w:val="nil"/>
          <w:right w:val="nil"/>
          <w:between w:val="nil"/>
        </w:pBdr>
        <w:spacing w:before="120"/>
        <w:jc w:val="both"/>
      </w:pPr>
      <w:r w:rsidRPr="006F7280">
        <w:rPr>
          <w:color w:val="7030A0"/>
        </w:rPr>
        <w:t xml:space="preserve">Use the nonlinear </w:t>
      </w:r>
      <w:r w:rsidRPr="006F7280">
        <w:rPr>
          <w:b/>
          <w:color w:val="7030A0"/>
        </w:rPr>
        <w:t>curveFitter</w:t>
      </w:r>
      <w:r w:rsidR="0054148A">
        <w:rPr>
          <w:b/>
          <w:color w:val="7030A0"/>
        </w:rPr>
        <w:t xml:space="preserve"> </w:t>
      </w:r>
      <w:r w:rsidR="0054148A" w:rsidRPr="0054148A">
        <w:rPr>
          <w:bCs/>
          <w:i/>
          <w:iCs/>
          <w:color w:val="EE0000"/>
        </w:rPr>
        <w:t>(Curve-Fitter)</w:t>
      </w:r>
      <w:r w:rsidRPr="0054148A">
        <w:rPr>
          <w:color w:val="EE0000"/>
        </w:rPr>
        <w:t xml:space="preserve"> </w:t>
      </w:r>
      <w:r w:rsidRPr="006F7280">
        <w:rPr>
          <w:color w:val="7030A0"/>
        </w:rPr>
        <w:t xml:space="preserve">toolbox in the code to input the full time series of average inverted blue channel intensities </w:t>
      </w:r>
      <w:r w:rsidRPr="006F7280">
        <w:rPr>
          <w:b/>
          <w:color w:val="7030A0"/>
        </w:rPr>
        <w:t>[1]</w:t>
      </w:r>
      <w:r w:rsidRPr="006F7280">
        <w:rPr>
          <w:color w:val="7030A0"/>
        </w:rPr>
        <w:t xml:space="preserve">. </w:t>
      </w:r>
    </w:p>
    <w:p w14:paraId="61DD15CE" w14:textId="77777777" w:rsidR="001D4BE3" w:rsidRDefault="00000000" w:rsidP="001D4BE3">
      <w:pPr>
        <w:widowControl w:val="0"/>
        <w:numPr>
          <w:ilvl w:val="2"/>
          <w:numId w:val="3"/>
        </w:numPr>
        <w:pBdr>
          <w:top w:val="nil"/>
          <w:left w:val="nil"/>
          <w:bottom w:val="nil"/>
          <w:right w:val="nil"/>
          <w:between w:val="nil"/>
        </w:pBdr>
        <w:spacing w:before="120"/>
        <w:jc w:val="both"/>
        <w:rPr>
          <w:color w:val="000000"/>
        </w:rPr>
      </w:pPr>
      <w:r w:rsidRPr="006F7280">
        <w:rPr>
          <w:color w:val="000000"/>
        </w:rPr>
        <w:t xml:space="preserve">SCREEN: </w:t>
      </w:r>
      <w:r w:rsidR="006F7280" w:rsidRPr="006F7280">
        <w:rPr>
          <w:color w:val="000000"/>
        </w:rPr>
        <w:t>69040_screenshot_</w:t>
      </w:r>
      <w:r w:rsidR="00F56853">
        <w:rPr>
          <w:color w:val="000000"/>
        </w:rPr>
        <w:t>8</w:t>
      </w:r>
      <w:r w:rsidR="006F7280" w:rsidRPr="006F7280">
        <w:rPr>
          <w:color w:val="000000"/>
        </w:rPr>
        <w:t>.mp4: 00:00-00:08</w:t>
      </w:r>
    </w:p>
    <w:p w14:paraId="799A6FC7" w14:textId="77777777" w:rsidR="006F7280" w:rsidRPr="006F7280" w:rsidRDefault="006F7280" w:rsidP="00267D84">
      <w:pPr>
        <w:widowControl w:val="0"/>
        <w:pBdr>
          <w:top w:val="nil"/>
          <w:left w:val="nil"/>
          <w:bottom w:val="nil"/>
          <w:right w:val="nil"/>
          <w:between w:val="nil"/>
        </w:pBdr>
        <w:spacing w:before="120"/>
        <w:ind w:left="1627"/>
        <w:jc w:val="both"/>
        <w:rPr>
          <w:color w:val="000000"/>
        </w:rPr>
      </w:pPr>
    </w:p>
    <w:p w14:paraId="34BF0D5F" w14:textId="77777777" w:rsidR="001D4BE3" w:rsidRDefault="00000000">
      <w:pPr>
        <w:pStyle w:val="Heading1"/>
      </w:pPr>
      <w:r>
        <w:lastRenderedPageBreak/>
        <w:t>Results</w:t>
      </w:r>
    </w:p>
    <w:p w14:paraId="2070B487" w14:textId="77777777" w:rsidR="001D4BE3"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1ECA6FAB" w14:textId="77777777" w:rsidR="001D4BE3" w:rsidRDefault="001D4BE3">
      <w:pPr>
        <w:pBdr>
          <w:top w:val="nil"/>
          <w:left w:val="nil"/>
          <w:bottom w:val="nil"/>
          <w:right w:val="nil"/>
          <w:between w:val="nil"/>
        </w:pBdr>
        <w:ind w:left="360"/>
        <w:rPr>
          <w:color w:val="000000"/>
        </w:rPr>
      </w:pPr>
    </w:p>
    <w:p w14:paraId="572AB7AE" w14:textId="77777777" w:rsidR="001D4BE3" w:rsidRDefault="00000000">
      <w:pPr>
        <w:widowControl w:val="0"/>
        <w:numPr>
          <w:ilvl w:val="1"/>
          <w:numId w:val="3"/>
        </w:numPr>
        <w:pBdr>
          <w:top w:val="nil"/>
          <w:left w:val="nil"/>
          <w:bottom w:val="nil"/>
          <w:right w:val="nil"/>
          <w:between w:val="nil"/>
        </w:pBdr>
        <w:spacing w:before="120"/>
        <w:jc w:val="both"/>
      </w:pPr>
      <w:r>
        <w:rPr>
          <w:color w:val="7030A0"/>
        </w:rPr>
        <w:t xml:space="preserve">The averaged inverted blue channel intensities over time were plotted and showed close agreement between experimental data and the theoretical Taylor dispersion fit </w:t>
      </w:r>
      <w:r>
        <w:rPr>
          <w:b/>
          <w:color w:val="7030A0"/>
        </w:rPr>
        <w:t>[1],</w:t>
      </w:r>
      <w:r>
        <w:rPr>
          <w:color w:val="7030A0"/>
        </w:rPr>
        <w:t xml:space="preserve"> with time points at 140 seconds </w:t>
      </w:r>
      <w:r>
        <w:rPr>
          <w:b/>
          <w:color w:val="7030A0"/>
        </w:rPr>
        <w:t>[2],</w:t>
      </w:r>
      <w:r>
        <w:rPr>
          <w:color w:val="7030A0"/>
        </w:rPr>
        <w:t xml:space="preserve"> 150 seconds </w:t>
      </w:r>
      <w:r>
        <w:rPr>
          <w:b/>
          <w:color w:val="7030A0"/>
        </w:rPr>
        <w:t>[3],</w:t>
      </w:r>
      <w:r>
        <w:rPr>
          <w:color w:val="7030A0"/>
        </w:rPr>
        <w:t xml:space="preserve"> and 200 seconds clearly shown </w:t>
      </w:r>
      <w:r>
        <w:rPr>
          <w:b/>
          <w:color w:val="7030A0"/>
        </w:rPr>
        <w:t>[4].</w:t>
      </w:r>
    </w:p>
    <w:p w14:paraId="1CD56FC5" w14:textId="77777777" w:rsidR="001D4BE3" w:rsidRDefault="00000000">
      <w:pPr>
        <w:widowControl w:val="0"/>
        <w:numPr>
          <w:ilvl w:val="2"/>
          <w:numId w:val="3"/>
        </w:numPr>
        <w:pBdr>
          <w:top w:val="nil"/>
          <w:left w:val="nil"/>
          <w:bottom w:val="nil"/>
          <w:right w:val="nil"/>
          <w:between w:val="nil"/>
        </w:pBdr>
        <w:spacing w:before="120"/>
        <w:jc w:val="both"/>
        <w:rPr>
          <w:color w:val="0070C0"/>
        </w:rPr>
      </w:pPr>
      <w:r>
        <w:rPr>
          <w:color w:val="000000"/>
        </w:rPr>
        <w:t xml:space="preserve">LAB MEDIA: Figure 6. </w:t>
      </w:r>
      <w:r>
        <w:rPr>
          <w:i/>
          <w:color w:val="0070C0"/>
        </w:rPr>
        <w:t>Video editor: Highlight both the dashed (experimental) and solid (fit) lines on the plot.</w:t>
      </w:r>
    </w:p>
    <w:p w14:paraId="432D9F13"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dark blue dot at around 140 seconds and its corresponding image preview.</w:t>
      </w:r>
    </w:p>
    <w:p w14:paraId="483C72D2"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orange dot at around 150 seconds and its corresponding image preview.</w:t>
      </w:r>
    </w:p>
    <w:p w14:paraId="520DB0BD"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6. </w:t>
      </w:r>
      <w:r>
        <w:rPr>
          <w:i/>
          <w:color w:val="0070C0"/>
        </w:rPr>
        <w:t>Video editor: Zoom in on the green dot at around 200 seconds and its corresponding image preview.</w:t>
      </w:r>
      <w:r>
        <w:rPr>
          <w:i/>
          <w:color w:val="0070C0"/>
        </w:rPr>
        <w:br/>
      </w:r>
    </w:p>
    <w:p w14:paraId="72422351" w14:textId="77777777" w:rsidR="001D4BE3" w:rsidRDefault="00000000">
      <w:pPr>
        <w:widowControl w:val="0"/>
        <w:numPr>
          <w:ilvl w:val="1"/>
          <w:numId w:val="3"/>
        </w:numPr>
        <w:pBdr>
          <w:top w:val="nil"/>
          <w:left w:val="nil"/>
          <w:bottom w:val="nil"/>
          <w:right w:val="nil"/>
          <w:between w:val="nil"/>
        </w:pBdr>
        <w:spacing w:before="120"/>
        <w:jc w:val="both"/>
        <w:rPr>
          <w:b/>
          <w:color w:val="7030A0"/>
        </w:rPr>
      </w:pPr>
      <w:r>
        <w:rPr>
          <w:color w:val="7030A0"/>
        </w:rPr>
        <w:t xml:space="preserve">Dispersion factor results from experiments at three different aspect ratios showed good agreement with theoretical predictions </w:t>
      </w:r>
      <w:r>
        <w:rPr>
          <w:b/>
          <w:color w:val="7030A0"/>
        </w:rPr>
        <w:t>[1].</w:t>
      </w:r>
    </w:p>
    <w:p w14:paraId="6E51C067" w14:textId="77777777" w:rsidR="001D4BE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7. </w:t>
      </w:r>
    </w:p>
    <w:p w14:paraId="514F1180" w14:textId="77777777" w:rsidR="001D4BE3" w:rsidRDefault="001D4BE3">
      <w:pPr>
        <w:pBdr>
          <w:top w:val="nil"/>
          <w:left w:val="nil"/>
          <w:bottom w:val="nil"/>
          <w:right w:val="nil"/>
          <w:between w:val="nil"/>
        </w:pBdr>
        <w:spacing w:before="120"/>
        <w:ind w:left="907"/>
        <w:rPr>
          <w:color w:val="000000"/>
        </w:rPr>
      </w:pPr>
    </w:p>
    <w:p w14:paraId="615F2C7F" w14:textId="77777777" w:rsidR="001D4BE3" w:rsidRDefault="001D4BE3">
      <w:pPr>
        <w:pBdr>
          <w:top w:val="nil"/>
          <w:left w:val="nil"/>
          <w:bottom w:val="nil"/>
          <w:right w:val="nil"/>
          <w:between w:val="nil"/>
        </w:pBdr>
        <w:spacing w:before="120"/>
        <w:ind w:left="360"/>
        <w:rPr>
          <w:color w:val="000000"/>
        </w:rPr>
      </w:pPr>
    </w:p>
    <w:p w14:paraId="6054F442" w14:textId="77777777" w:rsidR="0010465B" w:rsidRPr="0010465B" w:rsidRDefault="0010465B" w:rsidP="0010465B">
      <w:pPr>
        <w:pBdr>
          <w:top w:val="nil"/>
          <w:left w:val="nil"/>
          <w:bottom w:val="nil"/>
          <w:right w:val="nil"/>
          <w:between w:val="nil"/>
        </w:pBdr>
        <w:spacing w:before="120"/>
        <w:ind w:left="360"/>
        <w:rPr>
          <w:color w:val="000000"/>
          <w:lang w:val="en-IN"/>
        </w:rPr>
      </w:pPr>
      <w:r w:rsidRPr="0010465B">
        <w:rPr>
          <w:color w:val="000000"/>
          <w:lang w:val="en-IN"/>
        </w:rPr>
        <w:pict w14:anchorId="5C5E7C60">
          <v:rect id="_x0000_i1037" style="width:0;height:1.5pt" o:hralign="center" o:hrstd="t" o:hr="t" fillcolor="#a0a0a0" stroked="f"/>
        </w:pict>
      </w:r>
    </w:p>
    <w:p w14:paraId="362B61BE"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Polyimide</w:t>
      </w:r>
      <w:r w:rsidRPr="0010465B">
        <w:rPr>
          <w:color w:val="000000"/>
          <w:lang w:val="en-IN"/>
        </w:rPr>
        <w:br/>
        <w:t xml:space="preserve">Pronunciation link: </w:t>
      </w:r>
      <w:hyperlink r:id="rId9" w:history="1">
        <w:r w:rsidRPr="0010465B">
          <w:rPr>
            <w:rStyle w:val="Hyperlink"/>
            <w:lang w:val="en-IN"/>
          </w:rPr>
          <w:t>https://www.merriam-webster.com/dictionary/polyimide</w:t>
        </w:r>
      </w:hyperlink>
      <w:r w:rsidRPr="0010465B">
        <w:rPr>
          <w:color w:val="000000"/>
          <w:lang w:val="en-IN"/>
        </w:rPr>
        <w:br/>
        <w:t>IPA: /ˌpɑːliˈaɪˌmaɪd/</w:t>
      </w:r>
      <w:r w:rsidRPr="0010465B">
        <w:rPr>
          <w:color w:val="000000"/>
          <w:lang w:val="en-IN"/>
        </w:rPr>
        <w:br/>
        <w:t>Phonetic Spelling: pah</w:t>
      </w:r>
      <w:r w:rsidRPr="0010465B">
        <w:rPr>
          <w:color w:val="000000"/>
          <w:lang w:val="en-IN"/>
        </w:rPr>
        <w:noBreakHyphen/>
        <w:t>lee</w:t>
      </w:r>
      <w:r w:rsidRPr="0010465B">
        <w:rPr>
          <w:color w:val="000000"/>
          <w:lang w:val="en-IN"/>
        </w:rPr>
        <w:noBreakHyphen/>
        <w:t>EYE</w:t>
      </w:r>
      <w:r w:rsidRPr="0010465B">
        <w:rPr>
          <w:color w:val="000000"/>
          <w:lang w:val="en-IN"/>
        </w:rPr>
        <w:noBreakHyphen/>
        <w:t>myde</w:t>
      </w:r>
    </w:p>
    <w:p w14:paraId="395180BA"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Microchannel</w:t>
      </w:r>
      <w:r w:rsidRPr="0010465B">
        <w:rPr>
          <w:color w:val="000000"/>
          <w:lang w:val="en-IN"/>
        </w:rPr>
        <w:br/>
        <w:t xml:space="preserve">Pronunciation link: (HowToSay “microchannel”) </w:t>
      </w:r>
      <w:hyperlink r:id="rId10" w:history="1">
        <w:r w:rsidRPr="0010465B">
          <w:rPr>
            <w:rStyle w:val="Hyperlink"/>
            <w:lang w:val="en-IN"/>
          </w:rPr>
          <w:t>https://www.howtosay.co.in/pronounce/microchannel-in-english/</w:t>
        </w:r>
      </w:hyperlink>
      <w:r w:rsidRPr="0010465B">
        <w:rPr>
          <w:color w:val="000000"/>
          <w:lang w:val="en-IN"/>
        </w:rPr>
        <w:br/>
        <w:t>IPA: /ˌmaɪkroʊˈkænəl/</w:t>
      </w:r>
      <w:r w:rsidRPr="0010465B">
        <w:rPr>
          <w:color w:val="000000"/>
          <w:lang w:val="en-IN"/>
        </w:rPr>
        <w:br/>
        <w:t>Phonetic Spelling: my-kroh-KAN-uhl</w:t>
      </w:r>
    </w:p>
    <w:p w14:paraId="06C43D16"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Dispersion</w:t>
      </w:r>
      <w:r w:rsidRPr="0010465B">
        <w:rPr>
          <w:color w:val="000000"/>
          <w:lang w:val="en-IN"/>
        </w:rPr>
        <w:br/>
        <w:t xml:space="preserve">Pronunciation link: </w:t>
      </w:r>
      <w:hyperlink r:id="rId11" w:history="1">
        <w:r w:rsidRPr="0010465B">
          <w:rPr>
            <w:rStyle w:val="Hyperlink"/>
            <w:lang w:val="en-IN"/>
          </w:rPr>
          <w:t>https://dictionary.cambridge.org/pronunciation/english/dispersion</w:t>
        </w:r>
      </w:hyperlink>
      <w:r w:rsidRPr="0010465B">
        <w:rPr>
          <w:color w:val="000000"/>
          <w:lang w:val="en-IN"/>
        </w:rPr>
        <w:br/>
        <w:t>IPA (US): /dɪˈspɝːʒən/</w:t>
      </w:r>
      <w:r w:rsidRPr="0010465B">
        <w:rPr>
          <w:color w:val="000000"/>
          <w:lang w:val="en-IN"/>
        </w:rPr>
        <w:br/>
        <w:t>Phonetic Spelling: di</w:t>
      </w:r>
      <w:r w:rsidRPr="0010465B">
        <w:rPr>
          <w:color w:val="000000"/>
          <w:lang w:val="en-IN"/>
        </w:rPr>
        <w:noBreakHyphen/>
        <w:t>SPUR</w:t>
      </w:r>
      <w:r w:rsidRPr="0010465B">
        <w:rPr>
          <w:color w:val="000000"/>
          <w:lang w:val="en-IN"/>
        </w:rPr>
        <w:noBreakHyphen/>
        <w:t>zhuhn</w:t>
      </w:r>
    </w:p>
    <w:p w14:paraId="31681C7B"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lastRenderedPageBreak/>
        <w:t>Taylor</w:t>
      </w:r>
      <w:r w:rsidRPr="0010465B">
        <w:rPr>
          <w:color w:val="000000"/>
          <w:lang w:val="en-IN"/>
        </w:rPr>
        <w:t xml:space="preserve"> (as in “Taylor dispersion”)</w:t>
      </w:r>
      <w:r w:rsidRPr="0010465B">
        <w:rPr>
          <w:color w:val="000000"/>
          <w:lang w:val="en-IN"/>
        </w:rPr>
        <w:br/>
        <w:t xml:space="preserve">Pronunciation link: </w:t>
      </w:r>
      <w:hyperlink r:id="rId12" w:history="1">
        <w:r w:rsidRPr="0010465B">
          <w:rPr>
            <w:rStyle w:val="Hyperlink"/>
            <w:lang w:val="en-IN"/>
          </w:rPr>
          <w:t>https://www.howtopronounce.com/taylor</w:t>
        </w:r>
      </w:hyperlink>
      <w:r w:rsidRPr="0010465B">
        <w:rPr>
          <w:color w:val="000000"/>
          <w:lang w:val="en-IN"/>
        </w:rPr>
        <w:br/>
        <w:t>IPA: /ˈteɪlər/</w:t>
      </w:r>
      <w:r w:rsidRPr="0010465B">
        <w:rPr>
          <w:color w:val="000000"/>
          <w:lang w:val="en-IN"/>
        </w:rPr>
        <w:br/>
        <w:t>Phonetic Spelling: TAY</w:t>
      </w:r>
      <w:r w:rsidRPr="0010465B">
        <w:rPr>
          <w:color w:val="000000"/>
          <w:lang w:val="en-IN"/>
        </w:rPr>
        <w:noBreakHyphen/>
        <w:t>lur</w:t>
      </w:r>
    </w:p>
    <w:p w14:paraId="021969F6"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Gasket</w:t>
      </w:r>
      <w:r w:rsidRPr="0010465B">
        <w:rPr>
          <w:color w:val="000000"/>
          <w:lang w:val="en-IN"/>
        </w:rPr>
        <w:br/>
        <w:t>(Not always highly “technical” but may be mispronounced)</w:t>
      </w:r>
      <w:r w:rsidRPr="0010465B">
        <w:rPr>
          <w:color w:val="000000"/>
          <w:lang w:val="en-IN"/>
        </w:rPr>
        <w:br/>
        <w:t xml:space="preserve">Pronunciation link: </w:t>
      </w:r>
      <w:hyperlink r:id="rId13" w:history="1">
        <w:r w:rsidRPr="0010465B">
          <w:rPr>
            <w:rStyle w:val="Hyperlink"/>
            <w:lang w:val="en-IN"/>
          </w:rPr>
          <w:t>https://www.merriam-webster.com/dictionary/gasket</w:t>
        </w:r>
      </w:hyperlink>
      <w:r w:rsidRPr="0010465B">
        <w:rPr>
          <w:color w:val="000000"/>
          <w:lang w:val="en-IN"/>
        </w:rPr>
        <w:br/>
        <w:t>IPA: /ˈɡæskɪt/</w:t>
      </w:r>
      <w:r w:rsidRPr="0010465B">
        <w:rPr>
          <w:color w:val="000000"/>
          <w:lang w:val="en-IN"/>
        </w:rPr>
        <w:br/>
        <w:t>Phonetic Spelling: GAS-kit</w:t>
      </w:r>
    </w:p>
    <w:p w14:paraId="2402BC97"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Polyester</w:t>
      </w:r>
      <w:r w:rsidRPr="0010465B">
        <w:rPr>
          <w:color w:val="000000"/>
          <w:lang w:val="en-IN"/>
        </w:rPr>
        <w:br/>
        <w:t xml:space="preserve">Pronunciation link: </w:t>
      </w:r>
      <w:hyperlink r:id="rId14" w:history="1">
        <w:r w:rsidRPr="0010465B">
          <w:rPr>
            <w:rStyle w:val="Hyperlink"/>
            <w:lang w:val="en-IN"/>
          </w:rPr>
          <w:t>https://www.merriam-webster.com/dictionary/polyester</w:t>
        </w:r>
      </w:hyperlink>
      <w:r w:rsidRPr="0010465B">
        <w:rPr>
          <w:color w:val="000000"/>
          <w:lang w:val="en-IN"/>
        </w:rPr>
        <w:br/>
        <w:t>IPA: /ˌpɑːliˈɛstər/</w:t>
      </w:r>
      <w:r w:rsidRPr="0010465B">
        <w:rPr>
          <w:color w:val="000000"/>
          <w:lang w:val="en-IN"/>
        </w:rPr>
        <w:br/>
        <w:t>Phonetic Spelling: pah</w:t>
      </w:r>
      <w:r w:rsidRPr="0010465B">
        <w:rPr>
          <w:color w:val="000000"/>
          <w:lang w:val="en-IN"/>
        </w:rPr>
        <w:noBreakHyphen/>
        <w:t>lee</w:t>
      </w:r>
      <w:r w:rsidRPr="0010465B">
        <w:rPr>
          <w:color w:val="000000"/>
          <w:lang w:val="en-IN"/>
        </w:rPr>
        <w:noBreakHyphen/>
        <w:t>ES</w:t>
      </w:r>
      <w:r w:rsidRPr="0010465B">
        <w:rPr>
          <w:color w:val="000000"/>
          <w:lang w:val="en-IN"/>
        </w:rPr>
        <w:noBreakHyphen/>
        <w:t>ter</w:t>
      </w:r>
    </w:p>
    <w:p w14:paraId="1809A582"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Carriage</w:t>
      </w:r>
      <w:r w:rsidRPr="0010465B">
        <w:rPr>
          <w:color w:val="000000"/>
          <w:lang w:val="en-IN"/>
        </w:rPr>
        <w:t xml:space="preserve"> (in “blade carriage slot”)</w:t>
      </w:r>
      <w:r w:rsidRPr="0010465B">
        <w:rPr>
          <w:color w:val="000000"/>
          <w:lang w:val="en-IN"/>
        </w:rPr>
        <w:br/>
        <w:t xml:space="preserve">Pronunciation link: </w:t>
      </w:r>
      <w:hyperlink r:id="rId15" w:history="1">
        <w:r w:rsidRPr="0010465B">
          <w:rPr>
            <w:rStyle w:val="Hyperlink"/>
            <w:lang w:val="en-IN"/>
          </w:rPr>
          <w:t>https://www.merriam-webster.com/dictionary/carriage</w:t>
        </w:r>
      </w:hyperlink>
      <w:r w:rsidRPr="0010465B">
        <w:rPr>
          <w:color w:val="000000"/>
          <w:lang w:val="en-IN"/>
        </w:rPr>
        <w:br/>
        <w:t>IPA: /ˈkærɪdʒ/</w:t>
      </w:r>
      <w:r w:rsidRPr="0010465B">
        <w:rPr>
          <w:color w:val="000000"/>
          <w:lang w:val="en-IN"/>
        </w:rPr>
        <w:br/>
        <w:t>Phonetic Spelling: KAIR</w:t>
      </w:r>
      <w:r w:rsidRPr="0010465B">
        <w:rPr>
          <w:color w:val="000000"/>
          <w:lang w:val="en-IN"/>
        </w:rPr>
        <w:noBreakHyphen/>
        <w:t>ij</w:t>
      </w:r>
    </w:p>
    <w:p w14:paraId="451F1CA1" w14:textId="77777777" w:rsidR="0010465B" w:rsidRPr="0010465B" w:rsidRDefault="0010465B" w:rsidP="0010465B">
      <w:pPr>
        <w:numPr>
          <w:ilvl w:val="0"/>
          <w:numId w:val="7"/>
        </w:numPr>
        <w:pBdr>
          <w:top w:val="nil"/>
          <w:left w:val="nil"/>
          <w:bottom w:val="nil"/>
          <w:right w:val="nil"/>
          <w:between w:val="nil"/>
        </w:pBdr>
        <w:spacing w:before="120"/>
        <w:rPr>
          <w:color w:val="000000"/>
          <w:lang w:val="en-IN"/>
        </w:rPr>
      </w:pPr>
      <w:r w:rsidRPr="0010465B">
        <w:rPr>
          <w:b/>
          <w:bCs/>
          <w:color w:val="000000"/>
          <w:lang w:val="en-IN"/>
        </w:rPr>
        <w:t>Meniscus</w:t>
      </w:r>
      <w:r w:rsidRPr="0010465B">
        <w:rPr>
          <w:color w:val="000000"/>
          <w:lang w:val="en-IN"/>
        </w:rPr>
        <w:br/>
        <w:t>(Appears in “convex meniscus”)</w:t>
      </w:r>
      <w:r w:rsidRPr="0010465B">
        <w:rPr>
          <w:color w:val="000000"/>
          <w:lang w:val="en-IN"/>
        </w:rPr>
        <w:br/>
        <w:t xml:space="preserve">Pronunciation link: </w:t>
      </w:r>
      <w:hyperlink r:id="rId16" w:history="1">
        <w:r w:rsidRPr="0010465B">
          <w:rPr>
            <w:rStyle w:val="Hyperlink"/>
            <w:lang w:val="en-IN"/>
          </w:rPr>
          <w:t>https://www.merriam-webster.com/dictionary/meniscus</w:t>
        </w:r>
      </w:hyperlink>
      <w:r w:rsidRPr="0010465B">
        <w:rPr>
          <w:color w:val="000000"/>
          <w:lang w:val="en-IN"/>
        </w:rPr>
        <w:br/>
        <w:t>IPA: /məˈnɪskəs/</w:t>
      </w:r>
      <w:r w:rsidRPr="0010465B">
        <w:rPr>
          <w:color w:val="000000"/>
          <w:lang w:val="en-IN"/>
        </w:rPr>
        <w:br/>
        <w:t>Phonetic Spelling: muh</w:t>
      </w:r>
      <w:r w:rsidRPr="0010465B">
        <w:rPr>
          <w:color w:val="000000"/>
          <w:lang w:val="en-IN"/>
        </w:rPr>
        <w:noBreakHyphen/>
        <w:t>NIS</w:t>
      </w:r>
      <w:r w:rsidRPr="0010465B">
        <w:rPr>
          <w:color w:val="000000"/>
          <w:lang w:val="en-IN"/>
        </w:rPr>
        <w:noBreakHyphen/>
        <w:t>kus</w:t>
      </w:r>
    </w:p>
    <w:p w14:paraId="1A9A913D" w14:textId="5FCBCE5C" w:rsidR="0010465B" w:rsidRDefault="0010465B">
      <w:pPr>
        <w:pBdr>
          <w:top w:val="nil"/>
          <w:left w:val="nil"/>
          <w:bottom w:val="nil"/>
          <w:right w:val="nil"/>
          <w:between w:val="nil"/>
        </w:pBdr>
        <w:spacing w:before="120"/>
        <w:ind w:left="360"/>
        <w:rPr>
          <w:color w:val="000000"/>
        </w:rPr>
      </w:pPr>
    </w:p>
    <w:p w14:paraId="1B3AEB8A" w14:textId="77777777" w:rsidR="001D4BE3" w:rsidRDefault="001D4BE3">
      <w:pPr>
        <w:rPr>
          <w:sz w:val="52"/>
          <w:szCs w:val="52"/>
        </w:rPr>
      </w:pPr>
    </w:p>
    <w:sectPr w:rsidR="001D4BE3">
      <w:headerReference w:type="default" r:id="rId17"/>
      <w:footerReference w:type="even" r:id="rId18"/>
      <w:footerReference w:type="default" r:id="rId19"/>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9801" w14:textId="77777777" w:rsidR="00207C97" w:rsidRDefault="00207C97">
      <w:r>
        <w:separator/>
      </w:r>
    </w:p>
  </w:endnote>
  <w:endnote w:type="continuationSeparator" w:id="0">
    <w:p w14:paraId="1D0DAAF0" w14:textId="77777777" w:rsidR="00207C97" w:rsidRDefault="00207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374840-ED2D-4C67-82FB-CB63226216A0}"/>
    <w:embedBold r:id="rId2" w:fontKey="{CB7FF548-B2CD-4C72-B1A3-048A9E8DEA10}"/>
    <w:embedItalic r:id="rId3" w:fontKey="{064316A5-C5EE-4B3D-B985-BDB1CDF498CE}"/>
    <w:embedBoldItalic r:id="rId4" w:fontKey="{B3E5732B-DF43-40E4-921E-66F82476E5CE}"/>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EC08C3D-CF3B-4519-A579-72E5CD54F57A}"/>
    <w:embedItalic r:id="rId6" w:fontKey="{A2D0587B-7264-4EA1-97D4-6EC1C5CD2F7E}"/>
  </w:font>
  <w:font w:name="Times">
    <w:panose1 w:val="02020603050405020304"/>
    <w:charset w:val="00"/>
    <w:family w:val="roman"/>
    <w:pitch w:val="variable"/>
    <w:sig w:usb0="E0002EFF" w:usb1="C000785B" w:usb2="00000009" w:usb3="00000000" w:csb0="000001FF" w:csb1="00000000"/>
    <w:embedRegular r:id="rId7" w:fontKey="{3BCA77F7-520E-46B6-BED0-E97459A7FB2B}"/>
    <w:embedBold r:id="rId8" w:fontKey="{23581E32-4D0A-481F-BC5E-6EC3B15CB9CF}"/>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C136" w14:textId="77777777" w:rsidR="001D4BE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911BDF" w14:textId="77777777" w:rsidR="001D4BE3" w:rsidRDefault="001D4BE3">
    <w:pPr>
      <w:pBdr>
        <w:top w:val="nil"/>
        <w:left w:val="nil"/>
        <w:bottom w:val="nil"/>
        <w:right w:val="nil"/>
        <w:between w:val="nil"/>
      </w:pBdr>
      <w:tabs>
        <w:tab w:val="center" w:pos="4320"/>
        <w:tab w:val="right" w:pos="8640"/>
      </w:tabs>
      <w:ind w:right="360"/>
      <w:rPr>
        <w:color w:val="000000"/>
      </w:rPr>
    </w:pPr>
  </w:p>
  <w:p w14:paraId="1EE6F907" w14:textId="77777777" w:rsidR="001D4BE3" w:rsidRDefault="001D4B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002F" w14:textId="77777777" w:rsidR="001D4BE3"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5057E9">
      <w:rPr>
        <w:color w:val="000000"/>
      </w:rPr>
      <w:t xml:space="preserve">     September 16, 2025</w:t>
    </w:r>
    <w:r>
      <w:rPr>
        <w:color w:val="000000"/>
      </w:rPr>
      <w:tab/>
      <w:t xml:space="preserve">Page </w:t>
    </w:r>
    <w:r>
      <w:rPr>
        <w:color w:val="000000"/>
      </w:rPr>
      <w:fldChar w:fldCharType="begin"/>
    </w:r>
    <w:r>
      <w:rPr>
        <w:color w:val="000000"/>
      </w:rPr>
      <w:instrText>PAGE</w:instrText>
    </w:r>
    <w:r>
      <w:rPr>
        <w:color w:val="000000"/>
      </w:rPr>
      <w:fldChar w:fldCharType="separate"/>
    </w:r>
    <w:r w:rsidR="0028035F">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28035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3D8E5" w14:textId="77777777" w:rsidR="00207C97" w:rsidRDefault="00207C97">
      <w:r>
        <w:separator/>
      </w:r>
    </w:p>
  </w:footnote>
  <w:footnote w:type="continuationSeparator" w:id="0">
    <w:p w14:paraId="6E4FBC48" w14:textId="77777777" w:rsidR="00207C97" w:rsidRDefault="00207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927D" w14:textId="77777777" w:rsidR="001D4BE3" w:rsidRPr="00267D84" w:rsidRDefault="00000000" w:rsidP="00267D84">
    <w:pPr>
      <w:pBdr>
        <w:top w:val="nil"/>
        <w:left w:val="nil"/>
        <w:bottom w:val="nil"/>
        <w:right w:val="nil"/>
        <w:between w:val="nil"/>
      </w:pBdr>
      <w:tabs>
        <w:tab w:val="center" w:pos="4320"/>
        <w:tab w:val="right" w:pos="8640"/>
        <w:tab w:val="center" w:pos="4680"/>
      </w:tabs>
      <w:spacing w:before="240"/>
      <w:rPr>
        <w:b/>
        <w:color w:val="00B050"/>
        <w:sz w:val="28"/>
        <w:szCs w:val="28"/>
        <w:u w:val="single"/>
      </w:rPr>
    </w:pPr>
    <w:r w:rsidRPr="00267D84">
      <w:rPr>
        <w:noProof/>
        <w:color w:val="00B050"/>
      </w:rPr>
      <w:drawing>
        <wp:anchor distT="0" distB="0" distL="114300" distR="114300" simplePos="0" relativeHeight="251658240" behindDoc="0" locked="0" layoutInCell="1" hidden="0" allowOverlap="1" wp14:anchorId="4507DD65" wp14:editId="59C5411C">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267D84" w:rsidRPr="00267D84">
      <w:rPr>
        <w:b/>
        <w:color w:val="00B050"/>
        <w:sz w:val="28"/>
        <w:szCs w:val="28"/>
        <w:u w:val="single"/>
      </w:rPr>
      <w:t>FINAL SCRIPT: APPROVED FOR FILMING</w:t>
    </w:r>
  </w:p>
  <w:p w14:paraId="3C1294E9" w14:textId="77777777" w:rsidR="001D4BE3" w:rsidRDefault="001D4B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54608"/>
    <w:multiLevelType w:val="multilevel"/>
    <w:tmpl w:val="DA60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AC2FB9"/>
    <w:multiLevelType w:val="multilevel"/>
    <w:tmpl w:val="1F9854B0"/>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b w:val="0"/>
        <w:color w:val="00000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4FD324A"/>
    <w:multiLevelType w:val="multilevel"/>
    <w:tmpl w:val="125806D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 w15:restartNumberingAfterBreak="0">
    <w:nsid w:val="5AFE10FE"/>
    <w:multiLevelType w:val="multilevel"/>
    <w:tmpl w:val="0914A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687795"/>
    <w:multiLevelType w:val="multilevel"/>
    <w:tmpl w:val="ACB672C6"/>
    <w:lvl w:ilvl="0">
      <w:start w:val="1"/>
      <w:numFmt w:val="decimal"/>
      <w:lvlText w:val="%1."/>
      <w:lvlJc w:val="left"/>
      <w:pPr>
        <w:ind w:left="360" w:hanging="360"/>
      </w:pPr>
      <w:rPr>
        <w:rFonts w:ascii="Calibri" w:hAnsi="Calibri" w:hint="default"/>
        <w:b/>
        <w:i w:val="0"/>
        <w:sz w:val="24"/>
      </w:rPr>
    </w:lvl>
    <w:lvl w:ilvl="1">
      <w:start w:val="1"/>
      <w:numFmt w:val="decimal"/>
      <w:lvlText w:val="%1.%2."/>
      <w:lvlJc w:val="left"/>
      <w:pPr>
        <w:ind w:left="907" w:hanging="547"/>
      </w:pPr>
      <w:rPr>
        <w:rFonts w:ascii="Calibri" w:hAnsi="Calibri" w:hint="default"/>
        <w:b w:val="0"/>
        <w:bCs w:val="0"/>
        <w:sz w:val="24"/>
      </w:rPr>
    </w:lvl>
    <w:lvl w:ilvl="2">
      <w:start w:val="1"/>
      <w:numFmt w:val="decimal"/>
      <w:lvlText w:val="%1.%2.%3."/>
      <w:lvlJc w:val="left"/>
      <w:pPr>
        <w:ind w:left="1627" w:hanging="720"/>
      </w:pPr>
      <w:rPr>
        <w:rFonts w:ascii="Calibri" w:hAnsi="Calibri" w:hint="default"/>
        <w:b w:val="0"/>
        <w:bCs w:val="0"/>
        <w:i w:val="0"/>
        <w:iCs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4750F92"/>
    <w:multiLevelType w:val="multilevel"/>
    <w:tmpl w:val="1E1A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817289"/>
    <w:multiLevelType w:val="multilevel"/>
    <w:tmpl w:val="7378395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566502372">
    <w:abstractNumId w:val="3"/>
  </w:num>
  <w:num w:numId="2" w16cid:durableId="229269808">
    <w:abstractNumId w:val="6"/>
  </w:num>
  <w:num w:numId="3" w16cid:durableId="1462764513">
    <w:abstractNumId w:val="1"/>
  </w:num>
  <w:num w:numId="4" w16cid:durableId="441651014">
    <w:abstractNumId w:val="2"/>
  </w:num>
  <w:num w:numId="5" w16cid:durableId="343092924">
    <w:abstractNumId w:val="5"/>
  </w:num>
  <w:num w:numId="6" w16cid:durableId="157157113">
    <w:abstractNumId w:val="4"/>
  </w:num>
  <w:num w:numId="7" w16cid:durableId="14313158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ardi, Francesca">
    <w15:presenceInfo w15:providerId="AD" w15:userId="S::fbernardi@wpi.edu::47a6ef77-570a-4c8a-a181-0afe7fec1f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BE3"/>
    <w:rsid w:val="000203BF"/>
    <w:rsid w:val="00021E1F"/>
    <w:rsid w:val="00036BDE"/>
    <w:rsid w:val="0010465B"/>
    <w:rsid w:val="001323A6"/>
    <w:rsid w:val="00134066"/>
    <w:rsid w:val="001D4BE3"/>
    <w:rsid w:val="00207C97"/>
    <w:rsid w:val="00226726"/>
    <w:rsid w:val="00227E6D"/>
    <w:rsid w:val="00256B71"/>
    <w:rsid w:val="00267D84"/>
    <w:rsid w:val="0028035F"/>
    <w:rsid w:val="00375862"/>
    <w:rsid w:val="00396FEC"/>
    <w:rsid w:val="00400708"/>
    <w:rsid w:val="0048176C"/>
    <w:rsid w:val="004C177E"/>
    <w:rsid w:val="005057E9"/>
    <w:rsid w:val="0054148A"/>
    <w:rsid w:val="005962C3"/>
    <w:rsid w:val="006F7280"/>
    <w:rsid w:val="00717785"/>
    <w:rsid w:val="007F6ADA"/>
    <w:rsid w:val="00A178C8"/>
    <w:rsid w:val="00A53E9E"/>
    <w:rsid w:val="00A81457"/>
    <w:rsid w:val="00B005A9"/>
    <w:rsid w:val="00B262B7"/>
    <w:rsid w:val="00C52D51"/>
    <w:rsid w:val="00C765EC"/>
    <w:rsid w:val="00CF2C99"/>
    <w:rsid w:val="00D00F76"/>
    <w:rsid w:val="00EC3C5E"/>
    <w:rsid w:val="00ED0769"/>
    <w:rsid w:val="00F439F9"/>
    <w:rsid w:val="00F56853"/>
    <w:rsid w:val="00F727E0"/>
    <w:rsid w:val="00FD7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B251C"/>
  <w15:docId w15:val="{594777EC-7E35-486C-992B-C5400255E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Heading1Char">
    <w:name w:val="Heading 1 Char"/>
    <w:basedOn w:val="DefaultParagraphFont"/>
    <w:link w:val="Heading1"/>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paragraph" w:customStyle="1" w:styleId="Narration">
    <w:name w:val="Narration"/>
    <w:basedOn w:val="TemplateNarration"/>
    <w:link w:val="NarrationChar"/>
    <w:qFormat/>
    <w:rsid w:val="007177A0"/>
    <w:rPr>
      <w:color w:val="7030A0"/>
      <w:lang w:val="en-GB"/>
    </w:rPr>
  </w:style>
  <w:style w:type="character" w:customStyle="1" w:styleId="NarrationChar">
    <w:name w:val="Narration Char"/>
    <w:basedOn w:val="DefaultParagraphFont"/>
    <w:link w:val="Narration"/>
    <w:rsid w:val="007177A0"/>
    <w:rPr>
      <w:rFonts w:ascii="Calibri" w:hAnsi="Calibri" w:cs="Calibri"/>
      <w:color w:val="7030A0"/>
      <w:lang w:val="en-GB"/>
    </w:rPr>
  </w:style>
  <w:style w:type="paragraph" w:customStyle="1" w:styleId="ShotDescription">
    <w:name w:val="Shot Description"/>
    <w:basedOn w:val="TemplateShot"/>
    <w:link w:val="ShotDescriptionChar"/>
    <w:qFormat/>
    <w:rsid w:val="007177A0"/>
  </w:style>
  <w:style w:type="character" w:customStyle="1" w:styleId="ShotDescriptionChar">
    <w:name w:val="Shot Description Char"/>
    <w:basedOn w:val="DefaultParagraphFont"/>
    <w:link w:val="ShotDescription"/>
    <w:rsid w:val="007177A0"/>
    <w:rPr>
      <w:rFonts w:ascii="Calibri" w:hAnsi="Calibri" w:cs="Calibri"/>
    </w:rPr>
  </w:style>
  <w:style w:type="paragraph" w:customStyle="1" w:styleId="TemplateNarration">
    <w:name w:val="Template Narration"/>
    <w:basedOn w:val="ListParagraph"/>
    <w:rsid w:val="007177A0"/>
    <w:pPr>
      <w:widowControl w:val="0"/>
      <w:spacing w:before="120"/>
      <w:ind w:left="907" w:hanging="547"/>
      <w:contextualSpacing w:val="0"/>
      <w:jc w:val="both"/>
    </w:pPr>
  </w:style>
  <w:style w:type="paragraph" w:customStyle="1" w:styleId="TemplateShot">
    <w:name w:val="Template Shot"/>
    <w:basedOn w:val="ListParagraph"/>
    <w:qFormat/>
    <w:rsid w:val="007177A0"/>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files_upload.php?src=21057248" TargetMode="External"/><Relationship Id="rId13" Type="http://schemas.openxmlformats.org/officeDocument/2006/relationships/hyperlink" Target="https://www.merriam-webster.com/dictionary/gasket"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howtopronounce.com/taylo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rriam-webster.com/dictionary/menisc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pronunciation/english/dispersion" TargetMode="External"/><Relationship Id="rId5" Type="http://schemas.openxmlformats.org/officeDocument/2006/relationships/webSettings" Target="webSettings.xml"/><Relationship Id="rId15" Type="http://schemas.openxmlformats.org/officeDocument/2006/relationships/hyperlink" Target="https://www.merriam-webster.com/dictionary/carriage" TargetMode="External"/><Relationship Id="rId10" Type="http://schemas.openxmlformats.org/officeDocument/2006/relationships/hyperlink" Target="https://www.howtosay.co.in/pronounce/microchannel-in-english/"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erriam-webster.com/dictionary/polyimide" TargetMode="External"/><Relationship Id="rId14" Type="http://schemas.openxmlformats.org/officeDocument/2006/relationships/hyperlink" Target="https://www.merriam-webster.com/dictionary/polyeste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11C4jz58SG+fZVVlN5Wm/diw==">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2673</Words>
  <Characters>15078</Characters>
  <Application>Microsoft Office Word</Application>
  <DocSecurity>0</DocSecurity>
  <Lines>359</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Pallavi  Sharma</cp:lastModifiedBy>
  <cp:revision>3</cp:revision>
  <cp:lastPrinted>2025-09-26T02:45:00Z</cp:lastPrinted>
  <dcterms:created xsi:type="dcterms:W3CDTF">2025-09-26T02:45:00Z</dcterms:created>
  <dcterms:modified xsi:type="dcterms:W3CDTF">2025-09-26T02:45:00Z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