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05D43" w:rsidRDefault="00000000">
      <w:pPr>
        <w:rPr>
          <w:b/>
        </w:rPr>
      </w:pPr>
      <w:r>
        <w:rPr>
          <w:b/>
        </w:rPr>
        <w:t>Submission ID #: 68874</w:t>
      </w:r>
    </w:p>
    <w:p w14:paraId="00000002" w14:textId="77777777" w:rsidR="00C05D43" w:rsidRDefault="00000000">
      <w:pPr>
        <w:rPr>
          <w:b/>
        </w:rPr>
      </w:pPr>
      <w:r>
        <w:rPr>
          <w:b/>
        </w:rPr>
        <w:t xml:space="preserve">Scriptwriter Name: Sulakshana </w:t>
      </w:r>
      <w:proofErr w:type="spellStart"/>
      <w:r>
        <w:rPr>
          <w:b/>
        </w:rPr>
        <w:t>Karkala</w:t>
      </w:r>
      <w:proofErr w:type="spellEnd"/>
    </w:p>
    <w:p w14:paraId="00000003" w14:textId="77777777" w:rsidR="00C05D43" w:rsidRDefault="00000000">
      <w:pPr>
        <w:rPr>
          <w:b/>
        </w:rPr>
      </w:pPr>
      <w:r>
        <w:rPr>
          <w:b/>
        </w:rPr>
        <w:t xml:space="preserve">Project Page Link: </w:t>
      </w:r>
      <w:hyperlink r:id="rId8">
        <w:r w:rsidR="00C05D43">
          <w:rPr>
            <w:b/>
            <w:color w:val="0000FF"/>
            <w:u w:val="single"/>
          </w:rPr>
          <w:t>https://review.jove.com/account/file-uploader?src=21006618</w:t>
        </w:r>
      </w:hyperlink>
    </w:p>
    <w:p w14:paraId="00000004" w14:textId="77777777" w:rsidR="00C05D43" w:rsidRDefault="00C05D43">
      <w:pPr>
        <w:rPr>
          <w:b/>
        </w:rPr>
      </w:pPr>
    </w:p>
    <w:p w14:paraId="00000005" w14:textId="77777777" w:rsidR="00C05D43" w:rsidRDefault="00C05D43">
      <w:pPr>
        <w:rPr>
          <w:b/>
        </w:rPr>
      </w:pPr>
    </w:p>
    <w:p w14:paraId="00000006" w14:textId="77777777" w:rsidR="00C05D43" w:rsidRDefault="00000000">
      <w:pPr>
        <w:rPr>
          <w:b/>
        </w:rPr>
      </w:pPr>
      <w:r>
        <w:rPr>
          <w:b/>
          <w:sz w:val="32"/>
          <w:szCs w:val="32"/>
        </w:rPr>
        <w:t>Title:</w:t>
      </w:r>
      <w:r>
        <w:rPr>
          <w:b/>
        </w:rPr>
        <w:t xml:space="preserve"> </w:t>
      </w:r>
      <w:r>
        <w:rPr>
          <w:b/>
          <w:sz w:val="32"/>
          <w:szCs w:val="32"/>
        </w:rPr>
        <w:t xml:space="preserve">On-site DNA Detection of </w:t>
      </w:r>
      <w:proofErr w:type="spellStart"/>
      <w:r>
        <w:rPr>
          <w:b/>
          <w:sz w:val="32"/>
          <w:szCs w:val="32"/>
        </w:rPr>
        <w:t>Trypanosomatid</w:t>
      </w:r>
      <w:proofErr w:type="spellEnd"/>
      <w:r>
        <w:rPr>
          <w:b/>
          <w:sz w:val="32"/>
          <w:szCs w:val="32"/>
        </w:rPr>
        <w:t xml:space="preserve"> Parasites and </w:t>
      </w:r>
      <w:r>
        <w:rPr>
          <w:b/>
          <w:i/>
          <w:sz w:val="32"/>
          <w:szCs w:val="32"/>
        </w:rPr>
        <w:t>Nosema ceranae</w:t>
      </w:r>
      <w:r>
        <w:rPr>
          <w:b/>
          <w:sz w:val="32"/>
          <w:szCs w:val="32"/>
        </w:rPr>
        <w:t xml:space="preserve"> Through Alkaline Lysis Coupled to Recombinase Polymerase Amplification/Cas12a</w:t>
      </w:r>
    </w:p>
    <w:p w14:paraId="00000007" w14:textId="77777777" w:rsidR="00C05D43" w:rsidRDefault="00C05D43">
      <w:pPr>
        <w:rPr>
          <w:b/>
        </w:rPr>
      </w:pPr>
    </w:p>
    <w:p w14:paraId="00000008" w14:textId="77777777" w:rsidR="00C05D43" w:rsidRPr="00C27DA9" w:rsidRDefault="00000000">
      <w:pPr>
        <w:rPr>
          <w:b/>
          <w:sz w:val="28"/>
          <w:szCs w:val="28"/>
          <w:lang w:val="es-ES"/>
        </w:rPr>
      </w:pPr>
      <w:proofErr w:type="spellStart"/>
      <w:r w:rsidRPr="00C27DA9">
        <w:rPr>
          <w:b/>
          <w:sz w:val="28"/>
          <w:szCs w:val="28"/>
          <w:lang w:val="es-ES"/>
        </w:rPr>
        <w:t>Authors</w:t>
      </w:r>
      <w:proofErr w:type="spellEnd"/>
      <w:r w:rsidRPr="00C27DA9">
        <w:rPr>
          <w:b/>
          <w:sz w:val="28"/>
          <w:szCs w:val="28"/>
          <w:lang w:val="es-ES"/>
        </w:rPr>
        <w:t xml:space="preserve"> and </w:t>
      </w:r>
      <w:proofErr w:type="spellStart"/>
      <w:r w:rsidRPr="00C27DA9">
        <w:rPr>
          <w:b/>
          <w:sz w:val="28"/>
          <w:szCs w:val="28"/>
          <w:lang w:val="es-ES"/>
        </w:rPr>
        <w:t>Affiliations</w:t>
      </w:r>
      <w:proofErr w:type="spellEnd"/>
      <w:r w:rsidRPr="00C27DA9">
        <w:rPr>
          <w:b/>
          <w:sz w:val="28"/>
          <w:szCs w:val="28"/>
          <w:lang w:val="es-ES"/>
        </w:rPr>
        <w:t xml:space="preserve">: </w:t>
      </w:r>
    </w:p>
    <w:p w14:paraId="00000009" w14:textId="7FF29BA0" w:rsidR="00C05D43" w:rsidRPr="00C27DA9" w:rsidRDefault="00000000">
      <w:pPr>
        <w:rPr>
          <w:b/>
          <w:sz w:val="28"/>
          <w:szCs w:val="28"/>
          <w:vertAlign w:val="superscript"/>
          <w:lang w:val="es-ES"/>
        </w:rPr>
      </w:pPr>
      <w:r w:rsidRPr="00C27DA9">
        <w:rPr>
          <w:b/>
          <w:sz w:val="28"/>
          <w:szCs w:val="28"/>
          <w:lang w:val="es-ES"/>
        </w:rPr>
        <w:t xml:space="preserve">Jéssica </w:t>
      </w:r>
      <w:proofErr w:type="spellStart"/>
      <w:r w:rsidRPr="00C27DA9">
        <w:rPr>
          <w:b/>
          <w:sz w:val="28"/>
          <w:szCs w:val="28"/>
          <w:lang w:val="es-ES"/>
        </w:rPr>
        <w:t>Carreira</w:t>
      </w:r>
      <w:proofErr w:type="spellEnd"/>
      <w:r w:rsidRPr="00C27DA9">
        <w:rPr>
          <w:b/>
          <w:sz w:val="28"/>
          <w:szCs w:val="28"/>
          <w:lang w:val="es-ES"/>
        </w:rPr>
        <w:t xml:space="preserve"> de Paula</w:t>
      </w:r>
      <w:r w:rsidRPr="00C27DA9">
        <w:rPr>
          <w:b/>
          <w:sz w:val="28"/>
          <w:szCs w:val="28"/>
          <w:vertAlign w:val="superscript"/>
          <w:lang w:val="es-ES"/>
        </w:rPr>
        <w:t>1,2</w:t>
      </w:r>
      <w:r w:rsidRPr="00C27DA9">
        <w:rPr>
          <w:b/>
          <w:sz w:val="28"/>
          <w:szCs w:val="28"/>
          <w:lang w:val="es-ES"/>
        </w:rPr>
        <w:t>, Jennifer Solano Parada</w:t>
      </w:r>
      <w:r w:rsidRPr="00C27DA9">
        <w:rPr>
          <w:b/>
          <w:sz w:val="28"/>
          <w:szCs w:val="28"/>
          <w:vertAlign w:val="superscript"/>
          <w:lang w:val="es-ES"/>
        </w:rPr>
        <w:t>1,2</w:t>
      </w:r>
      <w:r w:rsidRPr="00C27DA9">
        <w:rPr>
          <w:b/>
          <w:sz w:val="28"/>
          <w:szCs w:val="28"/>
          <w:lang w:val="es-ES"/>
        </w:rPr>
        <w:t>, Juan Francisco Rosel Miñarro</w:t>
      </w:r>
      <w:r w:rsidRPr="00C27DA9">
        <w:rPr>
          <w:b/>
          <w:sz w:val="28"/>
          <w:szCs w:val="28"/>
          <w:vertAlign w:val="superscript"/>
          <w:lang w:val="es-ES"/>
        </w:rPr>
        <w:t>1,2</w:t>
      </w:r>
      <w:r w:rsidRPr="00C27DA9">
        <w:rPr>
          <w:b/>
          <w:sz w:val="28"/>
          <w:szCs w:val="28"/>
          <w:lang w:val="es-ES"/>
        </w:rPr>
        <w:t xml:space="preserve">, Pedro García Olmedo </w:t>
      </w:r>
      <w:r w:rsidRPr="00C27DA9">
        <w:rPr>
          <w:b/>
          <w:sz w:val="28"/>
          <w:szCs w:val="28"/>
          <w:vertAlign w:val="superscript"/>
          <w:lang w:val="es-ES"/>
        </w:rPr>
        <w:t>1,2</w:t>
      </w:r>
      <w:r w:rsidRPr="00C27DA9">
        <w:rPr>
          <w:b/>
          <w:sz w:val="28"/>
          <w:szCs w:val="28"/>
          <w:lang w:val="es-ES"/>
        </w:rPr>
        <w:t>, Francisco José Orantes</w:t>
      </w:r>
      <w:r w:rsidRPr="00C27DA9">
        <w:rPr>
          <w:b/>
          <w:sz w:val="28"/>
          <w:szCs w:val="28"/>
          <w:vertAlign w:val="superscript"/>
          <w:lang w:val="es-ES"/>
        </w:rPr>
        <w:t>3</w:t>
      </w:r>
      <w:r w:rsidRPr="00C27DA9">
        <w:rPr>
          <w:b/>
          <w:sz w:val="28"/>
          <w:szCs w:val="28"/>
          <w:lang w:val="es-ES"/>
        </w:rPr>
        <w:t>, Antonio Osuna</w:t>
      </w:r>
      <w:r w:rsidRPr="00C27DA9">
        <w:rPr>
          <w:b/>
          <w:sz w:val="28"/>
          <w:szCs w:val="28"/>
          <w:vertAlign w:val="superscript"/>
          <w:lang w:val="es-ES"/>
        </w:rPr>
        <w:t>1</w:t>
      </w:r>
      <w:r w:rsidRPr="00C27DA9">
        <w:rPr>
          <w:b/>
          <w:sz w:val="28"/>
          <w:szCs w:val="28"/>
          <w:lang w:val="es-ES"/>
        </w:rPr>
        <w:t>, Luis Miguel de Pablos Tórro</w:t>
      </w:r>
      <w:r w:rsidRPr="00C27DA9">
        <w:rPr>
          <w:b/>
          <w:sz w:val="28"/>
          <w:szCs w:val="28"/>
          <w:vertAlign w:val="superscript"/>
          <w:lang w:val="es-ES"/>
        </w:rPr>
        <w:t>1,2</w:t>
      </w:r>
    </w:p>
    <w:p w14:paraId="0000000A" w14:textId="77777777" w:rsidR="00C05D43" w:rsidRPr="00C27DA9" w:rsidRDefault="00C05D43">
      <w:pPr>
        <w:rPr>
          <w:b/>
          <w:sz w:val="28"/>
          <w:szCs w:val="28"/>
          <w:lang w:val="es-ES"/>
        </w:rPr>
      </w:pPr>
    </w:p>
    <w:p w14:paraId="0000000B" w14:textId="77777777" w:rsidR="00C05D43" w:rsidRDefault="00000000">
      <w:pPr>
        <w:rPr>
          <w:b/>
          <w:sz w:val="28"/>
          <w:szCs w:val="28"/>
        </w:rPr>
      </w:pPr>
      <w:r>
        <w:rPr>
          <w:b/>
          <w:sz w:val="28"/>
          <w:szCs w:val="28"/>
          <w:vertAlign w:val="superscript"/>
        </w:rPr>
        <w:t>1</w:t>
      </w:r>
      <w:r>
        <w:rPr>
          <w:b/>
          <w:sz w:val="28"/>
          <w:szCs w:val="28"/>
        </w:rPr>
        <w:t>Group of Biochemical and Molecular Parasitology CTS-183, Department of Parasitology, University of Granada</w:t>
      </w:r>
    </w:p>
    <w:p w14:paraId="0000000C" w14:textId="77777777" w:rsidR="00C05D43" w:rsidRDefault="00000000">
      <w:pPr>
        <w:rPr>
          <w:b/>
          <w:sz w:val="28"/>
          <w:szCs w:val="28"/>
        </w:rPr>
      </w:pPr>
      <w:r>
        <w:rPr>
          <w:b/>
          <w:sz w:val="28"/>
          <w:szCs w:val="28"/>
          <w:vertAlign w:val="superscript"/>
        </w:rPr>
        <w:t xml:space="preserve">2 </w:t>
      </w:r>
      <w:r>
        <w:rPr>
          <w:b/>
          <w:sz w:val="28"/>
          <w:szCs w:val="28"/>
        </w:rPr>
        <w:t>Institute of Biotechnology, Faculty of Sciences, University of Granada</w:t>
      </w:r>
    </w:p>
    <w:p w14:paraId="0000000D" w14:textId="77777777" w:rsidR="00C05D43" w:rsidRPr="00C27DA9" w:rsidRDefault="00000000">
      <w:pPr>
        <w:rPr>
          <w:b/>
          <w:sz w:val="28"/>
          <w:szCs w:val="28"/>
          <w:lang w:val="es-ES"/>
        </w:rPr>
      </w:pPr>
      <w:r w:rsidRPr="00C27DA9">
        <w:rPr>
          <w:b/>
          <w:sz w:val="28"/>
          <w:szCs w:val="28"/>
          <w:vertAlign w:val="superscript"/>
          <w:lang w:val="es-ES"/>
        </w:rPr>
        <w:t>3</w:t>
      </w:r>
      <w:r w:rsidRPr="00C27DA9">
        <w:rPr>
          <w:b/>
          <w:sz w:val="28"/>
          <w:szCs w:val="28"/>
          <w:lang w:val="es-ES"/>
        </w:rPr>
        <w:t>Apinevada S.L Parque Metropolitano Industrial de Granada, Calle Rubiales 17</w:t>
      </w:r>
    </w:p>
    <w:p w14:paraId="0000000E" w14:textId="77777777" w:rsidR="00C05D43" w:rsidRPr="00C27DA9" w:rsidRDefault="00C05D43">
      <w:pPr>
        <w:widowControl w:val="0"/>
        <w:rPr>
          <w:color w:val="000000"/>
          <w:lang w:val="es-ES"/>
        </w:rPr>
      </w:pPr>
    </w:p>
    <w:p w14:paraId="00000010" w14:textId="77777777" w:rsidR="00C05D43" w:rsidRPr="009416CD" w:rsidRDefault="00C05D43">
      <w:pPr>
        <w:rPr>
          <w:lang w:val="es-ES"/>
        </w:rPr>
      </w:pPr>
    </w:p>
    <w:p w14:paraId="00000011" w14:textId="77777777" w:rsidR="00C05D43" w:rsidRDefault="00000000">
      <w:pPr>
        <w:rPr>
          <w:b/>
        </w:rPr>
      </w:pPr>
      <w:r>
        <w:rPr>
          <w:b/>
        </w:rPr>
        <w:t xml:space="preserve">Corresponding Authors: </w:t>
      </w:r>
    </w:p>
    <w:p w14:paraId="00000012" w14:textId="77777777" w:rsidR="00C05D43" w:rsidRDefault="00000000">
      <w:pPr>
        <w:jc w:val="both"/>
        <w:rPr>
          <w:highlight w:val="white"/>
        </w:rPr>
      </w:pPr>
      <w:bookmarkStart w:id="0" w:name="_heading=h.s0y52ap3c072" w:colFirst="0" w:colLast="0"/>
      <w:bookmarkEnd w:id="0"/>
      <w:r>
        <w:rPr>
          <w:highlight w:val="white"/>
        </w:rPr>
        <w:t>Jennifer Solano Parada (jsolano@ugr.es)</w:t>
      </w:r>
    </w:p>
    <w:p w14:paraId="00000013" w14:textId="77777777" w:rsidR="00C05D43" w:rsidRDefault="00000000">
      <w:r>
        <w:rPr>
          <w:b/>
        </w:rPr>
        <w:t>Email Addresses for All Authors:</w:t>
      </w:r>
      <w:r>
        <w:t xml:space="preserve"> </w:t>
      </w:r>
    </w:p>
    <w:p w14:paraId="00000014" w14:textId="77777777" w:rsidR="00C05D43" w:rsidRPr="00C27DA9" w:rsidRDefault="00000000">
      <w:pPr>
        <w:jc w:val="both"/>
        <w:rPr>
          <w:lang w:val="es-ES"/>
        </w:rPr>
      </w:pPr>
      <w:r w:rsidRPr="00C27DA9">
        <w:rPr>
          <w:lang w:val="es-ES"/>
        </w:rPr>
        <w:t xml:space="preserve">Jessica </w:t>
      </w:r>
      <w:proofErr w:type="spellStart"/>
      <w:r w:rsidRPr="00C27DA9">
        <w:rPr>
          <w:lang w:val="es-ES"/>
        </w:rPr>
        <w:t>Carreira</w:t>
      </w:r>
      <w:proofErr w:type="spellEnd"/>
      <w:r w:rsidRPr="00C27DA9">
        <w:rPr>
          <w:lang w:val="es-ES"/>
        </w:rPr>
        <w:t xml:space="preserve"> de Paula (</w:t>
      </w:r>
      <w:r>
        <w:fldChar w:fldCharType="begin"/>
      </w:r>
      <w:r w:rsidRPr="00DD6357">
        <w:rPr>
          <w:lang w:val="es-ES"/>
          <w:rPrChange w:id="1" w:author="LUIS MIGUEL DE PABLOS TORRÓ" w:date="2025-09-09T09:18:00Z" w16du:dateUtc="2025-09-09T07:18:00Z">
            <w:rPr/>
          </w:rPrChange>
        </w:rPr>
        <w:instrText>HYPERLINK "mailto:jessicacarreira@ugr.es" \h</w:instrText>
      </w:r>
      <w:r>
        <w:fldChar w:fldCharType="separate"/>
      </w:r>
      <w:r w:rsidR="00C05D43" w:rsidRPr="00C27DA9">
        <w:rPr>
          <w:u w:val="single"/>
          <w:lang w:val="es-ES"/>
        </w:rPr>
        <w:t>jessicacarreira@ugr.es</w:t>
      </w:r>
      <w:r>
        <w:rPr>
          <w:u w:val="single"/>
          <w:lang w:val="es-ES"/>
        </w:rPr>
        <w:fldChar w:fldCharType="end"/>
      </w:r>
      <w:r w:rsidRPr="00C27DA9">
        <w:rPr>
          <w:lang w:val="es-ES"/>
        </w:rPr>
        <w:t>)</w:t>
      </w:r>
    </w:p>
    <w:p w14:paraId="00000015" w14:textId="77777777" w:rsidR="00C05D43" w:rsidRPr="00C27DA9" w:rsidRDefault="00000000">
      <w:pPr>
        <w:jc w:val="both"/>
        <w:rPr>
          <w:highlight w:val="white"/>
          <w:lang w:val="es-ES"/>
        </w:rPr>
      </w:pPr>
      <w:r w:rsidRPr="00C27DA9">
        <w:rPr>
          <w:highlight w:val="white"/>
          <w:lang w:val="es-ES"/>
        </w:rPr>
        <w:t>Jennifer Solano Parada (jsolano@ugr.es)</w:t>
      </w:r>
    </w:p>
    <w:p w14:paraId="00000016" w14:textId="77777777" w:rsidR="00C05D43" w:rsidRPr="00C27DA9" w:rsidRDefault="00000000">
      <w:pPr>
        <w:jc w:val="both"/>
        <w:rPr>
          <w:lang w:val="es-ES"/>
        </w:rPr>
      </w:pPr>
      <w:r w:rsidRPr="00C27DA9">
        <w:rPr>
          <w:lang w:val="es-ES"/>
        </w:rPr>
        <w:t>Juan Francisco Rosel Miñarro</w:t>
      </w:r>
      <w:r w:rsidRPr="00C27DA9">
        <w:rPr>
          <w:b/>
          <w:vertAlign w:val="superscript"/>
          <w:lang w:val="es-ES"/>
        </w:rPr>
        <w:t xml:space="preserve"> </w:t>
      </w:r>
      <w:r w:rsidRPr="00C27DA9">
        <w:rPr>
          <w:lang w:val="es-ES"/>
        </w:rPr>
        <w:t>(</w:t>
      </w:r>
      <w:r>
        <w:fldChar w:fldCharType="begin"/>
      </w:r>
      <w:r w:rsidRPr="00DD6357">
        <w:rPr>
          <w:lang w:val="es-ES"/>
          <w:rPrChange w:id="2" w:author="LUIS MIGUEL DE PABLOS TORRÓ" w:date="2025-09-09T09:18:00Z" w16du:dateUtc="2025-09-09T07:18:00Z">
            <w:rPr/>
          </w:rPrChange>
        </w:rPr>
        <w:instrText>HYPERLINK "mailto:jfroselmi1@ugr.es" \h</w:instrText>
      </w:r>
      <w:r>
        <w:fldChar w:fldCharType="separate"/>
      </w:r>
      <w:r w:rsidR="00C05D43" w:rsidRPr="00C27DA9">
        <w:rPr>
          <w:highlight w:val="white"/>
          <w:u w:val="single"/>
          <w:lang w:val="es-ES"/>
        </w:rPr>
        <w:t>jfroselmi1@ugr.es</w:t>
      </w:r>
      <w:r>
        <w:rPr>
          <w:highlight w:val="white"/>
          <w:u w:val="single"/>
          <w:lang w:val="es-ES"/>
        </w:rPr>
        <w:fldChar w:fldCharType="end"/>
      </w:r>
      <w:r w:rsidRPr="00C27DA9">
        <w:rPr>
          <w:highlight w:val="white"/>
          <w:lang w:val="es-ES"/>
        </w:rPr>
        <w:t xml:space="preserve">) </w:t>
      </w:r>
    </w:p>
    <w:p w14:paraId="00000017" w14:textId="77777777" w:rsidR="00C05D43" w:rsidRPr="00C27DA9" w:rsidRDefault="00000000">
      <w:pPr>
        <w:jc w:val="both"/>
        <w:rPr>
          <w:lang w:val="es-ES"/>
        </w:rPr>
      </w:pPr>
      <w:r w:rsidRPr="00C27DA9">
        <w:rPr>
          <w:lang w:val="es-ES"/>
        </w:rPr>
        <w:t xml:space="preserve">Pedro Olmedo </w:t>
      </w:r>
      <w:proofErr w:type="spellStart"/>
      <w:r w:rsidRPr="00C27DA9">
        <w:rPr>
          <w:lang w:val="es-ES"/>
        </w:rPr>
        <w:t>Garcia</w:t>
      </w:r>
      <w:proofErr w:type="spellEnd"/>
      <w:r w:rsidRPr="00C27DA9">
        <w:rPr>
          <w:lang w:val="es-ES"/>
        </w:rPr>
        <w:t xml:space="preserve"> (</w:t>
      </w:r>
      <w:r>
        <w:fldChar w:fldCharType="begin"/>
      </w:r>
      <w:r w:rsidRPr="00DD6357">
        <w:rPr>
          <w:lang w:val="es-ES"/>
          <w:rPrChange w:id="3" w:author="LUIS MIGUEL DE PABLOS TORRÓ" w:date="2025-09-09T09:18:00Z" w16du:dateUtc="2025-09-09T07:18:00Z">
            <w:rPr/>
          </w:rPrChange>
        </w:rPr>
        <w:instrText>HYPERLINK "mailto:pgolmedo@ugr.es" \h</w:instrText>
      </w:r>
      <w:r>
        <w:fldChar w:fldCharType="separate"/>
      </w:r>
      <w:r w:rsidR="00C05D43" w:rsidRPr="00C27DA9">
        <w:rPr>
          <w:u w:val="single"/>
          <w:lang w:val="es-ES"/>
        </w:rPr>
        <w:t>pgolmedo@ugr.es</w:t>
      </w:r>
      <w:r>
        <w:rPr>
          <w:u w:val="single"/>
          <w:lang w:val="es-ES"/>
        </w:rPr>
        <w:fldChar w:fldCharType="end"/>
      </w:r>
      <w:r w:rsidRPr="00C27DA9">
        <w:rPr>
          <w:lang w:val="es-ES"/>
        </w:rPr>
        <w:t xml:space="preserve">) </w:t>
      </w:r>
    </w:p>
    <w:p w14:paraId="00000018" w14:textId="77777777" w:rsidR="00C05D43" w:rsidRPr="00C27DA9" w:rsidRDefault="00000000">
      <w:pPr>
        <w:jc w:val="both"/>
        <w:rPr>
          <w:lang w:val="es-ES"/>
        </w:rPr>
      </w:pPr>
      <w:r w:rsidRPr="00C27DA9">
        <w:rPr>
          <w:lang w:val="es-ES"/>
        </w:rPr>
        <w:t>Francisco José Orantes (</w:t>
      </w:r>
      <w:r>
        <w:fldChar w:fldCharType="begin"/>
      </w:r>
      <w:r w:rsidRPr="00DD6357">
        <w:rPr>
          <w:lang w:val="es-ES"/>
          <w:rPrChange w:id="4" w:author="LUIS MIGUEL DE PABLOS TORRÓ" w:date="2025-09-09T09:18:00Z" w16du:dateUtc="2025-09-09T07:18:00Z">
            <w:rPr/>
          </w:rPrChange>
        </w:rPr>
        <w:instrText>HYPERLINK "mailto:director@apinevada.com" \h</w:instrText>
      </w:r>
      <w:r>
        <w:fldChar w:fldCharType="separate"/>
      </w:r>
      <w:r w:rsidR="00C05D43" w:rsidRPr="00C27DA9">
        <w:rPr>
          <w:u w:val="single"/>
          <w:lang w:val="es-ES"/>
        </w:rPr>
        <w:t>director@apinevada.com</w:t>
      </w:r>
      <w:r>
        <w:rPr>
          <w:u w:val="single"/>
          <w:lang w:val="es-ES"/>
        </w:rPr>
        <w:fldChar w:fldCharType="end"/>
      </w:r>
      <w:r w:rsidRPr="00C27DA9">
        <w:rPr>
          <w:lang w:val="es-ES"/>
        </w:rPr>
        <w:t xml:space="preserve">) </w:t>
      </w:r>
    </w:p>
    <w:p w14:paraId="00000019" w14:textId="77777777" w:rsidR="00C05D43" w:rsidRPr="00C27DA9" w:rsidRDefault="00000000">
      <w:pPr>
        <w:jc w:val="both"/>
        <w:rPr>
          <w:lang w:val="es-ES"/>
        </w:rPr>
      </w:pPr>
      <w:r w:rsidRPr="00C27DA9">
        <w:rPr>
          <w:lang w:val="es-ES"/>
        </w:rPr>
        <w:t>Antonio Osuna (</w:t>
      </w:r>
      <w:r>
        <w:fldChar w:fldCharType="begin"/>
      </w:r>
      <w:r w:rsidRPr="00DD6357">
        <w:rPr>
          <w:lang w:val="es-ES"/>
          <w:rPrChange w:id="5" w:author="LUIS MIGUEL DE PABLOS TORRÓ" w:date="2025-09-09T09:18:00Z" w16du:dateUtc="2025-09-09T07:18:00Z">
            <w:rPr/>
          </w:rPrChange>
        </w:rPr>
        <w:instrText>HYPERLINK "mailto:aosuna@ugr.es" \h</w:instrText>
      </w:r>
      <w:r>
        <w:fldChar w:fldCharType="separate"/>
      </w:r>
      <w:r w:rsidR="00C05D43" w:rsidRPr="00C27DA9">
        <w:rPr>
          <w:u w:val="single"/>
          <w:lang w:val="es-ES"/>
        </w:rPr>
        <w:t>aosuna@ugr.es</w:t>
      </w:r>
      <w:r>
        <w:rPr>
          <w:u w:val="single"/>
          <w:lang w:val="es-ES"/>
        </w:rPr>
        <w:fldChar w:fldCharType="end"/>
      </w:r>
      <w:r w:rsidRPr="00C27DA9">
        <w:rPr>
          <w:lang w:val="es-ES"/>
        </w:rPr>
        <w:t xml:space="preserve">) </w:t>
      </w:r>
    </w:p>
    <w:p w14:paraId="0000001A" w14:textId="77777777" w:rsidR="00C05D43" w:rsidRPr="00C27DA9" w:rsidRDefault="00000000">
      <w:pPr>
        <w:jc w:val="both"/>
        <w:rPr>
          <w:lang w:val="es-ES"/>
        </w:rPr>
      </w:pPr>
      <w:r w:rsidRPr="00C27DA9">
        <w:rPr>
          <w:lang w:val="es-ES"/>
        </w:rPr>
        <w:t>Luis Miguel de Pablos Torró(</w:t>
      </w:r>
      <w:r>
        <w:fldChar w:fldCharType="begin"/>
      </w:r>
      <w:r w:rsidRPr="00DD6357">
        <w:rPr>
          <w:lang w:val="es-ES"/>
          <w:rPrChange w:id="6" w:author="LUIS MIGUEL DE PABLOS TORRÓ" w:date="2025-09-09T09:18:00Z" w16du:dateUtc="2025-09-09T07:18:00Z">
            <w:rPr/>
          </w:rPrChange>
        </w:rPr>
        <w:instrText>HYPERLINK "mailto:lpablos@ugr.es" \h</w:instrText>
      </w:r>
      <w:r>
        <w:fldChar w:fldCharType="separate"/>
      </w:r>
      <w:r w:rsidR="00C05D43" w:rsidRPr="00C27DA9">
        <w:rPr>
          <w:u w:val="single"/>
          <w:lang w:val="es-ES"/>
        </w:rPr>
        <w:t>lpablos@ugr.es</w:t>
      </w:r>
      <w:r>
        <w:rPr>
          <w:u w:val="single"/>
          <w:lang w:val="es-ES"/>
        </w:rPr>
        <w:fldChar w:fldCharType="end"/>
      </w:r>
      <w:r w:rsidRPr="00C27DA9">
        <w:rPr>
          <w:lang w:val="es-ES"/>
        </w:rPr>
        <w:t xml:space="preserve">) </w:t>
      </w:r>
    </w:p>
    <w:p w14:paraId="0000001B" w14:textId="77777777" w:rsidR="00C05D43" w:rsidRPr="00C27DA9" w:rsidRDefault="00C05D43">
      <w:pPr>
        <w:rPr>
          <w:b/>
          <w:sz w:val="22"/>
          <w:szCs w:val="22"/>
          <w:lang w:val="es-ES"/>
        </w:rPr>
      </w:pPr>
    </w:p>
    <w:p w14:paraId="0000001C" w14:textId="77777777" w:rsidR="00C05D43" w:rsidRPr="00C27DA9" w:rsidRDefault="00C05D43">
      <w:pPr>
        <w:rPr>
          <w:b/>
          <w:sz w:val="22"/>
          <w:szCs w:val="22"/>
          <w:lang w:val="es-ES"/>
        </w:rPr>
      </w:pPr>
    </w:p>
    <w:p w14:paraId="0000001D" w14:textId="77777777" w:rsidR="00C05D43" w:rsidRPr="00C27DA9" w:rsidRDefault="00C05D43">
      <w:pPr>
        <w:rPr>
          <w:b/>
          <w:sz w:val="22"/>
          <w:szCs w:val="22"/>
          <w:lang w:val="es-ES"/>
        </w:rPr>
      </w:pPr>
    </w:p>
    <w:p w14:paraId="0000001E" w14:textId="77777777" w:rsidR="00C05D43" w:rsidRPr="00C27DA9" w:rsidRDefault="00000000">
      <w:pPr>
        <w:rPr>
          <w:b/>
          <w:sz w:val="22"/>
          <w:szCs w:val="22"/>
          <w:lang w:val="es-ES"/>
        </w:rPr>
      </w:pPr>
      <w:r w:rsidRPr="00C27DA9">
        <w:rPr>
          <w:lang w:val="es-ES"/>
        </w:rPr>
        <w:br w:type="page"/>
      </w:r>
    </w:p>
    <w:p w14:paraId="0000001F" w14:textId="77777777" w:rsidR="00C05D43" w:rsidRDefault="00000000">
      <w:pPr>
        <w:pStyle w:val="Ttulo2"/>
        <w:jc w:val="center"/>
        <w:rPr>
          <w:b/>
          <w:sz w:val="32"/>
          <w:szCs w:val="32"/>
        </w:rPr>
      </w:pPr>
      <w:r>
        <w:rPr>
          <w:b/>
          <w:sz w:val="32"/>
          <w:szCs w:val="32"/>
        </w:rPr>
        <w:lastRenderedPageBreak/>
        <w:t>Author Questionnaire</w:t>
      </w:r>
    </w:p>
    <w:p w14:paraId="00000020" w14:textId="77777777" w:rsidR="00C05D43" w:rsidRDefault="00000000">
      <w:pPr>
        <w:spacing w:before="120"/>
        <w:ind w:left="216" w:hanging="216"/>
        <w:rPr>
          <w:b/>
        </w:rPr>
      </w:pPr>
      <w:r>
        <w:rPr>
          <w:b/>
        </w:rPr>
        <w:t>1. Microscopy</w:t>
      </w:r>
      <w:r>
        <w:t>: Does your protocol require the use of a dissecting or stereomicroscope for performing a complex dissection, microinjection technique, or something similar?</w:t>
      </w:r>
      <w:r>
        <w:rPr>
          <w:b/>
        </w:rPr>
        <w:t xml:space="preserve">  No.</w:t>
      </w:r>
      <w:r>
        <w:t xml:space="preserve">  </w:t>
      </w:r>
    </w:p>
    <w:p w14:paraId="00000028" w14:textId="77777777" w:rsidR="00C05D43" w:rsidRDefault="00C05D43">
      <w:pPr>
        <w:spacing w:before="120"/>
        <w:ind w:left="720"/>
        <w:rPr>
          <w:b/>
          <w:color w:val="7F7F7F"/>
        </w:rPr>
      </w:pPr>
    </w:p>
    <w:p w14:paraId="00000029" w14:textId="77777777" w:rsidR="00C05D43" w:rsidRDefault="00000000">
      <w:pPr>
        <w:spacing w:before="120"/>
        <w:ind w:left="216" w:hanging="216"/>
      </w:pPr>
      <w:r>
        <w:rPr>
          <w:b/>
        </w:rPr>
        <w:t xml:space="preserve">2. Software: </w:t>
      </w:r>
      <w:r>
        <w:t>Does the part of your protocol being filmed include step-by-step descriptions of software usage?</w:t>
      </w:r>
      <w:r>
        <w:rPr>
          <w:b/>
        </w:rPr>
        <w:t xml:space="preserve">  No</w:t>
      </w:r>
    </w:p>
    <w:p w14:paraId="0000002D" w14:textId="77777777" w:rsidR="00C05D43" w:rsidRDefault="00C05D43">
      <w:pPr>
        <w:spacing w:before="120"/>
        <w:rPr>
          <w:b/>
        </w:rPr>
      </w:pPr>
    </w:p>
    <w:p w14:paraId="0000002E" w14:textId="77777777" w:rsidR="00C05D43" w:rsidRDefault="00000000">
      <w:pPr>
        <w:spacing w:before="120"/>
        <w:rPr>
          <w:b/>
        </w:rPr>
      </w:pPr>
      <w:r>
        <w:rPr>
          <w:b/>
        </w:rPr>
        <w:t>3. Filming location:</w:t>
      </w:r>
      <w:r>
        <w:t xml:space="preserve"> Will the filming need to take place in multiple locations? </w:t>
      </w:r>
      <w:r>
        <w:rPr>
          <w:b/>
        </w:rPr>
        <w:t xml:space="preserve">  Optionally but not as a requirement </w:t>
      </w:r>
    </w:p>
    <w:p w14:paraId="0000002F" w14:textId="61C29C35" w:rsidR="00C05D43" w:rsidRPr="00691FA0" w:rsidRDefault="00000000">
      <w:pPr>
        <w:spacing w:before="120"/>
        <w:ind w:left="720"/>
        <w:rPr>
          <w:b/>
          <w:bCs/>
        </w:rPr>
      </w:pPr>
      <w:r w:rsidRPr="00691FA0">
        <w:rPr>
          <w:b/>
          <w:bCs/>
        </w:rPr>
        <w:t xml:space="preserve">50 kms. The laboratory </w:t>
      </w:r>
      <w:proofErr w:type="gramStart"/>
      <w:r w:rsidRPr="00691FA0">
        <w:rPr>
          <w:b/>
          <w:bCs/>
        </w:rPr>
        <w:t>is located in</w:t>
      </w:r>
      <w:proofErr w:type="gramEnd"/>
      <w:r w:rsidRPr="00691FA0">
        <w:rPr>
          <w:b/>
          <w:bCs/>
        </w:rPr>
        <w:t xml:space="preserve"> Granada city. The apiaries </w:t>
      </w:r>
      <w:proofErr w:type="gramStart"/>
      <w:r w:rsidRPr="00691FA0">
        <w:rPr>
          <w:b/>
          <w:bCs/>
        </w:rPr>
        <w:t>are located in</w:t>
      </w:r>
      <w:proofErr w:type="gramEnd"/>
      <w:r w:rsidRPr="00691FA0">
        <w:rPr>
          <w:b/>
          <w:bCs/>
        </w:rPr>
        <w:t xml:space="preserve"> the town of </w:t>
      </w:r>
      <w:proofErr w:type="spellStart"/>
      <w:r w:rsidRPr="00691FA0">
        <w:rPr>
          <w:b/>
          <w:bCs/>
        </w:rPr>
        <w:t>Lanjarón</w:t>
      </w:r>
      <w:proofErr w:type="spellEnd"/>
      <w:r w:rsidRPr="00691FA0">
        <w:rPr>
          <w:b/>
          <w:bCs/>
        </w:rPr>
        <w:t xml:space="preserve">. </w:t>
      </w:r>
    </w:p>
    <w:p w14:paraId="00000030" w14:textId="77777777" w:rsidR="00C05D43" w:rsidRDefault="00C05D43">
      <w:pPr>
        <w:rPr>
          <w:b/>
          <w:sz w:val="22"/>
          <w:szCs w:val="22"/>
        </w:rPr>
      </w:pPr>
    </w:p>
    <w:p w14:paraId="00000032" w14:textId="77777777" w:rsidR="00C05D43" w:rsidRDefault="00C05D43">
      <w:pPr>
        <w:rPr>
          <w:b/>
          <w:sz w:val="22"/>
          <w:szCs w:val="22"/>
        </w:rPr>
      </w:pPr>
    </w:p>
    <w:p w14:paraId="00000033" w14:textId="77777777" w:rsidR="00C05D43" w:rsidRDefault="00000000">
      <w:pPr>
        <w:rPr>
          <w:b/>
          <w:sz w:val="22"/>
          <w:szCs w:val="22"/>
        </w:rPr>
      </w:pPr>
      <w:r>
        <w:rPr>
          <w:b/>
          <w:sz w:val="22"/>
          <w:szCs w:val="22"/>
        </w:rPr>
        <w:t>Current Protocol Length</w:t>
      </w:r>
    </w:p>
    <w:p w14:paraId="00000034" w14:textId="77777777" w:rsidR="00C05D43" w:rsidRDefault="00000000">
      <w:pPr>
        <w:rPr>
          <w:sz w:val="22"/>
          <w:szCs w:val="22"/>
        </w:rPr>
      </w:pPr>
      <w:r>
        <w:rPr>
          <w:sz w:val="22"/>
          <w:szCs w:val="22"/>
        </w:rPr>
        <w:t>Number of Steps:  17</w:t>
      </w:r>
    </w:p>
    <w:p w14:paraId="00000035" w14:textId="77777777" w:rsidR="00C05D43" w:rsidRDefault="00000000">
      <w:pPr>
        <w:rPr>
          <w:b/>
          <w:sz w:val="22"/>
          <w:szCs w:val="22"/>
        </w:rPr>
      </w:pPr>
      <w:r>
        <w:rPr>
          <w:sz w:val="22"/>
          <w:szCs w:val="22"/>
        </w:rPr>
        <w:t>Number of Shots:  37</w:t>
      </w:r>
      <w:r>
        <w:br w:type="page"/>
      </w:r>
    </w:p>
    <w:p w14:paraId="00000036" w14:textId="77777777" w:rsidR="00C05D43" w:rsidRDefault="00000000">
      <w:pPr>
        <w:pStyle w:val="Ttulo1"/>
      </w:pPr>
      <w:r>
        <w:lastRenderedPageBreak/>
        <w:t>Introduction</w:t>
      </w:r>
    </w:p>
    <w:p w14:paraId="00000037" w14:textId="77777777" w:rsidR="00C05D43" w:rsidRDefault="00000000">
      <w:pPr>
        <w:rPr>
          <w:b/>
          <w:i/>
        </w:rPr>
      </w:pPr>
      <w:r>
        <w:rPr>
          <w:b/>
          <w:i/>
          <w:color w:val="0000FF"/>
        </w:rPr>
        <w:t>Videographer: Obtain headshots for all authors available at the filming location.</w:t>
      </w:r>
      <w:r>
        <w:rPr>
          <w:b/>
          <w:i/>
        </w:rPr>
        <w:t xml:space="preserve"> </w:t>
      </w:r>
    </w:p>
    <w:p w14:paraId="00000038" w14:textId="600D6026" w:rsidR="00C05D43" w:rsidRDefault="00691FA0">
      <w:pPr>
        <w:rPr>
          <w:b/>
        </w:rPr>
      </w:pPr>
      <w:r w:rsidRPr="00691FA0">
        <w:rPr>
          <w:b/>
          <w:highlight w:val="yellow"/>
        </w:rPr>
        <w:t>AUTHORS: Please note that only 5 statements may be presented</w:t>
      </w:r>
    </w:p>
    <w:p w14:paraId="00000040" w14:textId="77777777" w:rsidR="00C05D43" w:rsidRDefault="00C05D43">
      <w:pPr>
        <w:rPr>
          <w:b/>
        </w:rPr>
      </w:pPr>
    </w:p>
    <w:p w14:paraId="00000041" w14:textId="77777777" w:rsidR="00C05D43" w:rsidRDefault="00000000">
      <w:pPr>
        <w:rPr>
          <w:b/>
          <w:color w:val="000000"/>
          <w:highlight w:val="white"/>
        </w:rPr>
      </w:pPr>
      <w:r>
        <w:rPr>
          <w:b/>
          <w:color w:val="000000"/>
          <w:highlight w:val="white"/>
        </w:rPr>
        <w:t xml:space="preserve">REQUIRED: </w:t>
      </w:r>
      <w:r>
        <w:rPr>
          <w:color w:val="000000"/>
          <w:highlight w:val="white"/>
        </w:rPr>
        <w:t>What is the scope of your research? What questions are you trying to answer?</w:t>
      </w:r>
      <w:r>
        <w:rPr>
          <w:color w:val="000000"/>
          <w:sz w:val="28"/>
          <w:szCs w:val="28"/>
        </w:rPr>
        <w:t xml:space="preserve"> </w:t>
      </w:r>
    </w:p>
    <w:p w14:paraId="00000042" w14:textId="2E775288" w:rsidR="00C05D43" w:rsidRPr="00691FA0" w:rsidRDefault="00000000">
      <w:pPr>
        <w:numPr>
          <w:ilvl w:val="1"/>
          <w:numId w:val="3"/>
        </w:numPr>
        <w:pBdr>
          <w:top w:val="nil"/>
          <w:left w:val="nil"/>
          <w:bottom w:val="nil"/>
          <w:right w:val="nil"/>
          <w:between w:val="nil"/>
        </w:pBdr>
        <w:spacing w:before="120"/>
        <w:rPr>
          <w:b/>
          <w:color w:val="000000"/>
        </w:rPr>
      </w:pPr>
      <w:r>
        <w:rPr>
          <w:b/>
          <w:color w:val="000000"/>
          <w:u w:val="single"/>
        </w:rPr>
        <w:t>Luis Miguel de Pablos:</w:t>
      </w:r>
      <w:r>
        <w:rPr>
          <w:color w:val="000000"/>
        </w:rPr>
        <w:t xml:space="preserve"> Our main interests are focused </w:t>
      </w:r>
      <w:r w:rsidR="004C0239">
        <w:rPr>
          <w:color w:val="000000"/>
        </w:rPr>
        <w:t>on</w:t>
      </w:r>
      <w:r>
        <w:rPr>
          <w:color w:val="000000"/>
        </w:rPr>
        <w:t xml:space="preserve"> try</w:t>
      </w:r>
      <w:r w:rsidR="004C0239">
        <w:rPr>
          <w:color w:val="000000"/>
        </w:rPr>
        <w:t>ing</w:t>
      </w:r>
      <w:r>
        <w:rPr>
          <w:color w:val="000000"/>
        </w:rPr>
        <w:t xml:space="preserve"> to understand the life cycles, mechanisms of transmission and </w:t>
      </w:r>
      <w:r w:rsidR="004C0239">
        <w:rPr>
          <w:color w:val="000000"/>
        </w:rPr>
        <w:t>improving</w:t>
      </w:r>
      <w:r>
        <w:rPr>
          <w:color w:val="000000"/>
        </w:rPr>
        <w:t xml:space="preserve"> diagnostics of the main pathogens of bees with special interest in </w:t>
      </w:r>
      <w:proofErr w:type="spellStart"/>
      <w:r>
        <w:rPr>
          <w:color w:val="000000"/>
        </w:rPr>
        <w:t>trypanosomatid</w:t>
      </w:r>
      <w:proofErr w:type="spellEnd"/>
      <w:r>
        <w:rPr>
          <w:color w:val="000000"/>
        </w:rPr>
        <w:t xml:space="preserve"> parasites. </w:t>
      </w:r>
    </w:p>
    <w:p w14:paraId="56AB2435" w14:textId="1BF64777" w:rsidR="00691FA0" w:rsidRPr="00691FA0" w:rsidRDefault="00691FA0" w:rsidP="00691FA0">
      <w:pPr>
        <w:numPr>
          <w:ilvl w:val="2"/>
          <w:numId w:val="3"/>
        </w:numPr>
        <w:pBdr>
          <w:top w:val="nil"/>
          <w:left w:val="nil"/>
          <w:bottom w:val="nil"/>
          <w:right w:val="nil"/>
          <w:between w:val="nil"/>
        </w:pBdr>
        <w:spacing w:before="120"/>
        <w:rPr>
          <w:b/>
          <w:i/>
          <w:iCs/>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r w:rsidRPr="00691FA0">
        <w:rPr>
          <w:rStyle w:val="AuthorName"/>
          <w:rFonts w:eastAsia="Times"/>
          <w:b w:val="0"/>
          <w:i/>
          <w:iCs/>
          <w:color w:val="0000FF"/>
          <w:u w:val="none"/>
        </w:rPr>
        <w:t xml:space="preserve">Suggested </w:t>
      </w:r>
      <w:proofErr w:type="gramStart"/>
      <w:r w:rsidRPr="00691FA0">
        <w:rPr>
          <w:rStyle w:val="AuthorName"/>
          <w:rFonts w:eastAsia="Times"/>
          <w:b w:val="0"/>
          <w:i/>
          <w:iCs/>
          <w:color w:val="0000FF"/>
          <w:u w:val="none"/>
        </w:rPr>
        <w:t>B.roll</w:t>
      </w:r>
      <w:proofErr w:type="gramEnd"/>
      <w:r w:rsidR="004C0239">
        <w:rPr>
          <w:rStyle w:val="AuthorName"/>
          <w:rFonts w:eastAsia="Times"/>
          <w:b w:val="0"/>
          <w:i/>
          <w:iCs/>
          <w:color w:val="0000FF"/>
          <w:u w:val="none"/>
        </w:rPr>
        <w:t>:4.1</w:t>
      </w:r>
      <w:r w:rsidR="004C0239">
        <w:rPr>
          <w:rStyle w:val="AuthorName"/>
          <w:rFonts w:eastAsia="Times"/>
          <w:b w:val="0"/>
          <w:i/>
          <w:iCs/>
          <w:color w:val="0000FF"/>
          <w:u w:val="none"/>
        </w:rPr>
        <w:br/>
      </w:r>
    </w:p>
    <w:p w14:paraId="00000043" w14:textId="77777777" w:rsidR="00C05D43" w:rsidRDefault="00000000">
      <w:r>
        <w:rPr>
          <w:color w:val="000000"/>
          <w:highlight w:val="white"/>
        </w:rPr>
        <w:t>What are the most recent developments in your field of research?</w:t>
      </w:r>
    </w:p>
    <w:p w14:paraId="00000044" w14:textId="77777777" w:rsidR="00C05D43" w:rsidRDefault="00000000">
      <w:pPr>
        <w:numPr>
          <w:ilvl w:val="1"/>
          <w:numId w:val="3"/>
        </w:numPr>
        <w:pBdr>
          <w:top w:val="nil"/>
          <w:left w:val="nil"/>
          <w:bottom w:val="nil"/>
          <w:right w:val="nil"/>
          <w:between w:val="nil"/>
        </w:pBdr>
        <w:spacing w:before="120" w:after="240"/>
        <w:rPr>
          <w:color w:val="000000"/>
        </w:rPr>
      </w:pPr>
      <w:r>
        <w:rPr>
          <w:b/>
          <w:color w:val="000000"/>
          <w:u w:val="single"/>
        </w:rPr>
        <w:t>Luis Miguel de Pablos:</w:t>
      </w:r>
      <w:r>
        <w:rPr>
          <w:color w:val="000000"/>
        </w:rPr>
        <w:t xml:space="preserve">  The advent of new Isothermal nucleic acid amplification techniques, which enable exponential amplification of nucleic acids at constant temperatures, are allowing the detection of pathogens neither using complex infrastructures nor laboratory </w:t>
      </w:r>
      <w:proofErr w:type="spellStart"/>
      <w:r>
        <w:rPr>
          <w:color w:val="000000"/>
        </w:rPr>
        <w:t>equipments</w:t>
      </w:r>
      <w:proofErr w:type="spellEnd"/>
      <w:r>
        <w:rPr>
          <w:color w:val="000000"/>
        </w:rPr>
        <w:t>.</w:t>
      </w:r>
    </w:p>
    <w:p w14:paraId="6939EF91" w14:textId="52204EF3" w:rsidR="00691FA0" w:rsidRDefault="00691FA0" w:rsidP="00691FA0">
      <w:pPr>
        <w:numPr>
          <w:ilvl w:val="2"/>
          <w:numId w:val="3"/>
        </w:numPr>
        <w:pBdr>
          <w:top w:val="nil"/>
          <w:left w:val="nil"/>
          <w:bottom w:val="nil"/>
          <w:right w:val="nil"/>
          <w:between w:val="nil"/>
        </w:pBdr>
        <w:spacing w:before="120" w:after="24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p>
    <w:p w14:paraId="00000045" w14:textId="77777777" w:rsidR="00C05D43" w:rsidRDefault="00000000">
      <w:pPr>
        <w:spacing w:before="120"/>
        <w:rPr>
          <w:sz w:val="28"/>
          <w:szCs w:val="28"/>
        </w:rPr>
      </w:pPr>
      <w:r>
        <w:rPr>
          <w:color w:val="000000"/>
          <w:highlight w:val="white"/>
        </w:rPr>
        <w:t>What technologies are currently used to advance research in your field?</w:t>
      </w:r>
    </w:p>
    <w:p w14:paraId="00000046" w14:textId="77777777" w:rsidR="00C05D43" w:rsidRPr="00691FA0" w:rsidRDefault="00000000">
      <w:pPr>
        <w:numPr>
          <w:ilvl w:val="1"/>
          <w:numId w:val="3"/>
        </w:numPr>
        <w:pBdr>
          <w:top w:val="nil"/>
          <w:left w:val="nil"/>
          <w:bottom w:val="nil"/>
          <w:right w:val="nil"/>
          <w:between w:val="nil"/>
        </w:pBdr>
        <w:spacing w:before="120" w:after="240"/>
        <w:rPr>
          <w:color w:val="000000"/>
        </w:rPr>
      </w:pPr>
      <w:r>
        <w:rPr>
          <w:b/>
          <w:color w:val="000000"/>
          <w:u w:val="single"/>
        </w:rPr>
        <w:t>Jennifer Solano:</w:t>
      </w:r>
      <w:r>
        <w:rPr>
          <w:color w:val="000000"/>
        </w:rPr>
        <w:t xml:space="preserve"> </w:t>
      </w:r>
      <w:r w:rsidRPr="00691FA0">
        <w:t>In my field of molecular target identification and selection for pathogen detection and diagnosis, we use isothermal RPA combined with CRISPR-Cas12a for rapid, sensitive, and portable molecular diagnostics.</w:t>
      </w:r>
    </w:p>
    <w:p w14:paraId="38D837A5" w14:textId="2DBBA317" w:rsidR="00691FA0" w:rsidRPr="00691FA0" w:rsidRDefault="00691FA0" w:rsidP="00691FA0">
      <w:pPr>
        <w:numPr>
          <w:ilvl w:val="2"/>
          <w:numId w:val="3"/>
        </w:numPr>
        <w:pBdr>
          <w:top w:val="nil"/>
          <w:left w:val="nil"/>
          <w:bottom w:val="nil"/>
          <w:right w:val="nil"/>
          <w:between w:val="nil"/>
        </w:pBdr>
        <w:spacing w:before="120" w:after="24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r w:rsidRPr="00691FA0">
        <w:rPr>
          <w:rStyle w:val="AuthorName"/>
          <w:rFonts w:eastAsia="Times"/>
          <w:b w:val="0"/>
          <w:i/>
          <w:iCs/>
          <w:color w:val="0000FF"/>
          <w:u w:val="none"/>
        </w:rPr>
        <w:t xml:space="preserve">Suggested </w:t>
      </w:r>
      <w:proofErr w:type="gramStart"/>
      <w:r w:rsidRPr="00691FA0">
        <w:rPr>
          <w:rStyle w:val="AuthorName"/>
          <w:rFonts w:eastAsia="Times"/>
          <w:b w:val="0"/>
          <w:i/>
          <w:iCs/>
          <w:color w:val="0000FF"/>
          <w:u w:val="none"/>
        </w:rPr>
        <w:t>B.roll</w:t>
      </w:r>
      <w:proofErr w:type="gramEnd"/>
      <w:r w:rsidRPr="00691FA0">
        <w:rPr>
          <w:rStyle w:val="AuthorName"/>
          <w:rFonts w:eastAsia="Times"/>
          <w:b w:val="0"/>
          <w:i/>
          <w:iCs/>
          <w:color w:val="0000FF"/>
          <w:u w:val="none"/>
        </w:rPr>
        <w:t>:</w:t>
      </w:r>
      <w:r w:rsidR="004C0239">
        <w:rPr>
          <w:rStyle w:val="AuthorName"/>
          <w:rFonts w:eastAsia="Times"/>
          <w:b w:val="0"/>
          <w:i/>
          <w:iCs/>
          <w:color w:val="0000FF"/>
          <w:u w:val="none"/>
        </w:rPr>
        <w:t>2.7</w:t>
      </w:r>
    </w:p>
    <w:p w14:paraId="00000047" w14:textId="77777777" w:rsidR="00C05D43" w:rsidRPr="00691FA0" w:rsidRDefault="00000000">
      <w:pPr>
        <w:spacing w:before="120"/>
      </w:pPr>
      <w:r w:rsidRPr="00691FA0">
        <w:rPr>
          <w:color w:val="000000"/>
        </w:rPr>
        <w:t>What are the current experimental challenges?</w:t>
      </w:r>
    </w:p>
    <w:p w14:paraId="00000048" w14:textId="650DDCCE" w:rsidR="00C05D43" w:rsidRPr="00691FA0" w:rsidRDefault="00000000">
      <w:pPr>
        <w:numPr>
          <w:ilvl w:val="1"/>
          <w:numId w:val="3"/>
        </w:numPr>
        <w:pBdr>
          <w:top w:val="nil"/>
          <w:left w:val="nil"/>
          <w:bottom w:val="nil"/>
          <w:right w:val="nil"/>
          <w:between w:val="nil"/>
        </w:pBdr>
        <w:spacing w:before="120"/>
        <w:rPr>
          <w:color w:val="000000"/>
        </w:rPr>
      </w:pPr>
      <w:r w:rsidRPr="00691FA0">
        <w:rPr>
          <w:b/>
          <w:color w:val="000000"/>
          <w:u w:val="single"/>
        </w:rPr>
        <w:t>Jennifer Solano:</w:t>
      </w:r>
      <w:r w:rsidRPr="00691FA0">
        <w:rPr>
          <w:color w:val="000000"/>
        </w:rPr>
        <w:t xml:space="preserve"> </w:t>
      </w:r>
      <w:r w:rsidRPr="00691FA0">
        <w:t>Current challenges include optimizing assay sensitivity and specificity, minimizing false positives, simplifying sample preparation, and developing robust, field-deployable diagnostics adaptable to diverse pathogens and conditions</w:t>
      </w:r>
      <w:r w:rsidR="00691FA0">
        <w:t>.</w:t>
      </w:r>
    </w:p>
    <w:p w14:paraId="343DD21E" w14:textId="126C812D" w:rsidR="00691FA0" w:rsidRPr="00691FA0" w:rsidRDefault="00691FA0" w:rsidP="00691FA0">
      <w:pPr>
        <w:numPr>
          <w:ilvl w:val="2"/>
          <w:numId w:val="3"/>
        </w:numPr>
        <w:pBdr>
          <w:top w:val="nil"/>
          <w:left w:val="nil"/>
          <w:bottom w:val="nil"/>
          <w:right w:val="nil"/>
          <w:between w:val="nil"/>
        </w:pBdr>
        <w:spacing w:before="12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p>
    <w:p w14:paraId="0000004C" w14:textId="77777777" w:rsidR="00C05D43" w:rsidRPr="00691FA0" w:rsidRDefault="00C05D43"/>
    <w:p w14:paraId="0000004D" w14:textId="77777777" w:rsidR="00C05D43" w:rsidRPr="00691FA0" w:rsidRDefault="00000000">
      <w:pPr>
        <w:rPr>
          <w:sz w:val="28"/>
          <w:szCs w:val="28"/>
        </w:rPr>
      </w:pPr>
      <w:r w:rsidRPr="00691FA0">
        <w:rPr>
          <w:color w:val="000000"/>
        </w:rPr>
        <w:t>What research gap are you addressing with your protocol?</w:t>
      </w:r>
    </w:p>
    <w:p w14:paraId="0000004E" w14:textId="09C4417C" w:rsidR="00C05D43" w:rsidRPr="00691FA0" w:rsidRDefault="00000000">
      <w:pPr>
        <w:numPr>
          <w:ilvl w:val="1"/>
          <w:numId w:val="3"/>
        </w:numPr>
        <w:pBdr>
          <w:top w:val="nil"/>
          <w:left w:val="nil"/>
          <w:bottom w:val="nil"/>
          <w:right w:val="nil"/>
          <w:between w:val="nil"/>
        </w:pBdr>
        <w:spacing w:before="120"/>
        <w:rPr>
          <w:color w:val="000000"/>
        </w:rPr>
      </w:pPr>
      <w:r w:rsidRPr="00691FA0">
        <w:rPr>
          <w:b/>
          <w:color w:val="000000"/>
          <w:u w:val="single"/>
        </w:rPr>
        <w:lastRenderedPageBreak/>
        <w:t>Jessica Carreira de Paula:</w:t>
      </w:r>
      <w:r w:rsidRPr="00691FA0">
        <w:rPr>
          <w:color w:val="000000"/>
        </w:rPr>
        <w:t xml:space="preserve"> </w:t>
      </w:r>
      <w:r w:rsidRPr="00691FA0">
        <w:t xml:space="preserve">We have </w:t>
      </w:r>
      <w:r w:rsidR="004C0239" w:rsidRPr="00691FA0">
        <w:t>addressed</w:t>
      </w:r>
      <w:r w:rsidRPr="00691FA0">
        <w:t xml:space="preserve"> the need for a fast, simple and field-adaptable method to detect </w:t>
      </w:r>
      <w:proofErr w:type="gramStart"/>
      <w:r w:rsidRPr="00691FA0">
        <w:t>honey bee</w:t>
      </w:r>
      <w:proofErr w:type="gramEnd"/>
      <w:r w:rsidRPr="00691FA0">
        <w:t xml:space="preserve"> pathogens, overcoming limitations of traditional molecular diagnostics.</w:t>
      </w:r>
    </w:p>
    <w:p w14:paraId="05BA88BD" w14:textId="3C8190A3" w:rsidR="00691FA0" w:rsidRPr="00691FA0" w:rsidRDefault="00691FA0" w:rsidP="00691FA0">
      <w:pPr>
        <w:numPr>
          <w:ilvl w:val="2"/>
          <w:numId w:val="3"/>
        </w:numPr>
        <w:pBdr>
          <w:top w:val="nil"/>
          <w:left w:val="nil"/>
          <w:bottom w:val="nil"/>
          <w:right w:val="nil"/>
          <w:between w:val="nil"/>
        </w:pBdr>
        <w:spacing w:before="12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p>
    <w:p w14:paraId="0000004F" w14:textId="77777777" w:rsidR="00C05D43" w:rsidRDefault="00C05D43">
      <w:pPr>
        <w:rPr>
          <w:b/>
        </w:rPr>
      </w:pPr>
    </w:p>
    <w:p w14:paraId="00000059" w14:textId="77777777" w:rsidR="00C05D43" w:rsidRDefault="00C05D43">
      <w:pPr>
        <w:rPr>
          <w:b/>
        </w:rPr>
      </w:pPr>
    </w:p>
    <w:p w14:paraId="0000005A" w14:textId="77777777" w:rsidR="00C05D43" w:rsidRDefault="00000000">
      <w:pPr>
        <w:spacing w:before="120"/>
        <w:rPr>
          <w:b/>
          <w:i/>
          <w:color w:val="0000FF"/>
        </w:rPr>
      </w:pPr>
      <w:r>
        <w:rPr>
          <w:b/>
          <w:i/>
          <w:color w:val="0000FF"/>
        </w:rPr>
        <w:t>Videographer: Obtain headshots for all authors available at the filming location.</w:t>
      </w:r>
    </w:p>
    <w:p w14:paraId="0000005B" w14:textId="77777777" w:rsidR="00C05D43" w:rsidRDefault="00000000">
      <w:pPr>
        <w:rPr>
          <w:b/>
        </w:rPr>
      </w:pPr>
      <w:r>
        <w:br w:type="page"/>
      </w:r>
      <w:r>
        <w:rPr>
          <w:b/>
        </w:rPr>
        <w:lastRenderedPageBreak/>
        <w:t xml:space="preserve">Testimonial Questions (OPTIONAL): </w:t>
      </w:r>
    </w:p>
    <w:p w14:paraId="0000005C" w14:textId="77777777" w:rsidR="00C05D43" w:rsidRDefault="00C05D43">
      <w:pPr>
        <w:rPr>
          <w:b/>
        </w:rPr>
      </w:pPr>
    </w:p>
    <w:p w14:paraId="0000005D" w14:textId="77777777" w:rsidR="00C05D43" w:rsidRDefault="00000000">
      <w:pPr>
        <w:rPr>
          <w:b/>
          <w:i/>
          <w:color w:val="0000FF"/>
        </w:rPr>
      </w:pPr>
      <w:r>
        <w:rPr>
          <w:b/>
          <w:i/>
          <w:color w:val="0000FF"/>
        </w:rPr>
        <w:t xml:space="preserve">Videographer: </w:t>
      </w:r>
    </w:p>
    <w:p w14:paraId="0000005E" w14:textId="77777777" w:rsidR="00C05D43" w:rsidRDefault="00C05D43">
      <w:pPr>
        <w:rPr>
          <w:b/>
          <w:i/>
          <w:color w:val="0000FF"/>
        </w:rPr>
      </w:pPr>
    </w:p>
    <w:p w14:paraId="0000005F" w14:textId="77777777" w:rsidR="00C05D43" w:rsidRDefault="00000000">
      <w:pPr>
        <w:numPr>
          <w:ilvl w:val="0"/>
          <w:numId w:val="4"/>
        </w:numPr>
        <w:pBdr>
          <w:top w:val="nil"/>
          <w:left w:val="nil"/>
          <w:bottom w:val="nil"/>
          <w:right w:val="nil"/>
          <w:between w:val="nil"/>
        </w:pBdr>
        <w:rPr>
          <w:b/>
          <w:i/>
          <w:color w:val="0000FF"/>
        </w:rPr>
      </w:pPr>
      <w:r>
        <w:rPr>
          <w:b/>
          <w:i/>
          <w:color w:val="0000FF"/>
        </w:rPr>
        <w:t>Please ensure that all testimonial shots are captured in a wide-angle format, while also maintaining sufficient headspace, given that the final videos will be rendered in a 1:1 aspect ratio.</w:t>
      </w:r>
    </w:p>
    <w:p w14:paraId="00000060" w14:textId="77777777" w:rsidR="00C05D43" w:rsidRDefault="00000000">
      <w:pPr>
        <w:numPr>
          <w:ilvl w:val="0"/>
          <w:numId w:val="4"/>
        </w:numPr>
        <w:pBdr>
          <w:top w:val="nil"/>
          <w:left w:val="nil"/>
          <w:bottom w:val="nil"/>
          <w:right w:val="nil"/>
          <w:between w:val="nil"/>
        </w:pBdr>
        <w:rPr>
          <w:b/>
          <w:i/>
          <w:color w:val="0000FF"/>
        </w:rPr>
      </w:pPr>
      <w:r>
        <w:rPr>
          <w:b/>
          <w:i/>
          <w:color w:val="0000FF"/>
        </w:rPr>
        <w:t>Also, kindly note that testimonial statements will be presented live by the authors, offering their spontaneous perspectives.</w:t>
      </w:r>
    </w:p>
    <w:p w14:paraId="00000061" w14:textId="77777777" w:rsidR="00C05D43" w:rsidRDefault="00C05D43">
      <w:pPr>
        <w:rPr>
          <w:b/>
        </w:rPr>
      </w:pPr>
    </w:p>
    <w:p w14:paraId="00000065" w14:textId="77777777" w:rsidR="00C05D43" w:rsidRDefault="00C05D43">
      <w:pPr>
        <w:spacing w:before="120"/>
      </w:pPr>
    </w:p>
    <w:p w14:paraId="00000066" w14:textId="77777777" w:rsidR="00C05D43" w:rsidRDefault="00000000">
      <w:pPr>
        <w:spacing w:before="120"/>
      </w:pPr>
      <w:r>
        <w:rPr>
          <w:color w:val="000000"/>
          <w:highlight w:val="white"/>
        </w:rPr>
        <w:t xml:space="preserve">How do you think publishing with </w:t>
      </w:r>
      <w:proofErr w:type="spellStart"/>
      <w:r>
        <w:rPr>
          <w:color w:val="000000"/>
          <w:highlight w:val="white"/>
        </w:rPr>
        <w:t>JoVE</w:t>
      </w:r>
      <w:proofErr w:type="spellEnd"/>
      <w:r>
        <w:rPr>
          <w:color w:val="000000"/>
          <w:highlight w:val="white"/>
        </w:rPr>
        <w:t xml:space="preserve"> will enhance the visibility and impact of your research?</w:t>
      </w:r>
    </w:p>
    <w:p w14:paraId="00000067" w14:textId="74F57632" w:rsidR="00C05D43" w:rsidRDefault="00000000">
      <w:pPr>
        <w:numPr>
          <w:ilvl w:val="1"/>
          <w:numId w:val="3"/>
        </w:numPr>
        <w:pBdr>
          <w:top w:val="nil"/>
          <w:left w:val="nil"/>
          <w:bottom w:val="nil"/>
          <w:right w:val="nil"/>
          <w:between w:val="nil"/>
        </w:pBdr>
        <w:spacing w:before="120"/>
        <w:rPr>
          <w:color w:val="000000"/>
        </w:rPr>
      </w:pPr>
      <w:r w:rsidRPr="00691FA0">
        <w:rPr>
          <w:b/>
          <w:bCs/>
        </w:rPr>
        <w:t xml:space="preserve">Luis Miguel de Pablos, </w:t>
      </w:r>
      <w:proofErr w:type="gramStart"/>
      <w:r w:rsidRPr="00691FA0">
        <w:rPr>
          <w:b/>
          <w:bCs/>
          <w:color w:val="808080"/>
          <w:highlight w:val="yellow"/>
        </w:rPr>
        <w:t>Enter</w:t>
      </w:r>
      <w:proofErr w:type="gramEnd"/>
      <w:r w:rsidRPr="00691FA0">
        <w:rPr>
          <w:b/>
          <w:bCs/>
          <w:color w:val="808080"/>
          <w:highlight w:val="yellow"/>
        </w:rPr>
        <w:t xml:space="preserve"> author title</w:t>
      </w:r>
      <w:r>
        <w:rPr>
          <w:color w:val="000000"/>
        </w:rPr>
        <w:t>: (authors will present their testimonial statements live)</w:t>
      </w:r>
      <w:ins w:id="7" w:author="LUIS MIGUEL DE PABLOS TORRÓ" w:date="2025-09-08T13:28:00Z" w16du:dateUtc="2025-09-08T11:28:00Z">
        <w:r w:rsidR="00A97523" w:rsidRPr="00A97523">
          <w:t xml:space="preserve"> </w:t>
        </w:r>
        <w:r w:rsidR="00A97523">
          <w:t xml:space="preserve">We firmly believe that publishing with </w:t>
        </w:r>
        <w:proofErr w:type="spellStart"/>
        <w:r w:rsidR="00A97523">
          <w:t>JoVE</w:t>
        </w:r>
        <w:proofErr w:type="spellEnd"/>
        <w:r w:rsidR="00A97523">
          <w:t xml:space="preserve"> will enhance the visibility of our research. By providing a step-by-step protocol with video support we have generated a highly reproducible procedure easier and thus the easiness for its implementation by other researchers and stakeholders interested</w:t>
        </w:r>
      </w:ins>
    </w:p>
    <w:p w14:paraId="00000069" w14:textId="77777777" w:rsidR="00C05D43" w:rsidRDefault="00000000">
      <w:pPr>
        <w:spacing w:before="120"/>
      </w:pPr>
      <w:r>
        <w:rPr>
          <w:color w:val="000000"/>
          <w:highlight w:val="white"/>
        </w:rPr>
        <w:t xml:space="preserve">Can you share a specific success story or benefit you’ve experienced—or expect to experience—after using or publishing with </w:t>
      </w:r>
      <w:proofErr w:type="spellStart"/>
      <w:r>
        <w:rPr>
          <w:color w:val="000000"/>
          <w:highlight w:val="white"/>
        </w:rPr>
        <w:t>JoVE</w:t>
      </w:r>
      <w:proofErr w:type="spellEnd"/>
      <w:r>
        <w:rPr>
          <w:color w:val="000000"/>
          <w:highlight w:val="white"/>
        </w:rPr>
        <w:t>? (This could include increased collaborations, citations, funding opportunities, streamlined lab procedures, reduced training time, cost savings in the lab, or improved lab productivity.)</w:t>
      </w:r>
    </w:p>
    <w:p w14:paraId="0000006A" w14:textId="3FE9CC0E" w:rsidR="00C05D43" w:rsidRDefault="00691FA0">
      <w:pPr>
        <w:numPr>
          <w:ilvl w:val="1"/>
          <w:numId w:val="3"/>
        </w:numPr>
        <w:pBdr>
          <w:top w:val="nil"/>
          <w:left w:val="nil"/>
          <w:bottom w:val="nil"/>
          <w:right w:val="nil"/>
          <w:between w:val="nil"/>
        </w:pBdr>
        <w:spacing w:before="120"/>
        <w:rPr>
          <w:color w:val="000000"/>
        </w:rPr>
      </w:pPr>
      <w:r w:rsidRPr="00691FA0">
        <w:rPr>
          <w:b/>
          <w:bCs/>
        </w:rPr>
        <w:t>Jessica Carreira de Paula</w:t>
      </w:r>
      <w:r w:rsidRPr="00691FA0">
        <w:rPr>
          <w:b/>
          <w:bCs/>
          <w:color w:val="000000"/>
        </w:rPr>
        <w:t xml:space="preserve">, </w:t>
      </w:r>
      <w:proofErr w:type="gramStart"/>
      <w:r w:rsidRPr="00691FA0">
        <w:rPr>
          <w:b/>
          <w:bCs/>
          <w:color w:val="808080"/>
          <w:highlight w:val="yellow"/>
        </w:rPr>
        <w:t>Enter</w:t>
      </w:r>
      <w:proofErr w:type="gramEnd"/>
      <w:r w:rsidRPr="00691FA0">
        <w:rPr>
          <w:b/>
          <w:bCs/>
          <w:color w:val="808080"/>
          <w:highlight w:val="yellow"/>
        </w:rPr>
        <w:t xml:space="preserve"> author title</w:t>
      </w:r>
      <w:r>
        <w:rPr>
          <w:color w:val="000000"/>
        </w:rPr>
        <w:t>: (authors will present their testimonial statements live)</w:t>
      </w:r>
      <w:ins w:id="8" w:author="LUIS MIGUEL DE PABLOS TORRÓ" w:date="2025-09-08T13:28:00Z" w16du:dateUtc="2025-09-08T11:28:00Z">
        <w:r w:rsidR="00A97523">
          <w:rPr>
            <w:color w:val="000000"/>
          </w:rPr>
          <w:t xml:space="preserve"> </w:t>
        </w:r>
        <w:r w:rsidR="00A97523">
          <w:t>RPA/Cas12 have reduced our timing from bee collection to final results, significantly reducing the timing for diagnostics and thus for getting answers to our research questions</w:t>
        </w:r>
      </w:ins>
    </w:p>
    <w:p w14:paraId="0000006D" w14:textId="77777777" w:rsidR="00C05D43" w:rsidRDefault="00C05D43">
      <w:pPr>
        <w:pBdr>
          <w:top w:val="nil"/>
          <w:left w:val="nil"/>
          <w:bottom w:val="nil"/>
          <w:right w:val="nil"/>
          <w:between w:val="nil"/>
        </w:pBdr>
        <w:spacing w:before="120"/>
        <w:ind w:left="907"/>
      </w:pPr>
    </w:p>
    <w:p w14:paraId="0000006E" w14:textId="22D91D0A" w:rsidR="00C05D43" w:rsidRPr="00691FA0" w:rsidRDefault="00691FA0">
      <w:pPr>
        <w:spacing w:before="120"/>
        <w:rPr>
          <w:b/>
          <w:bCs/>
        </w:rPr>
      </w:pPr>
      <w:r w:rsidRPr="00691FA0">
        <w:rPr>
          <w:b/>
          <w:bCs/>
          <w:highlight w:val="yellow"/>
        </w:rPr>
        <w:t>AUTHORS: Please provide the respective designation titles</w:t>
      </w:r>
      <w:r w:rsidRPr="00691FA0">
        <w:rPr>
          <w:b/>
          <w:bCs/>
        </w:rPr>
        <w:br w:type="page"/>
      </w:r>
    </w:p>
    <w:p w14:paraId="0000006F" w14:textId="77777777" w:rsidR="00C05D43" w:rsidRDefault="00000000">
      <w:pPr>
        <w:pBdr>
          <w:top w:val="nil"/>
          <w:left w:val="nil"/>
          <w:bottom w:val="nil"/>
          <w:right w:val="nil"/>
          <w:between w:val="nil"/>
        </w:pBdr>
        <w:spacing w:before="120" w:after="240"/>
        <w:ind w:left="360"/>
        <w:rPr>
          <w:b/>
          <w:color w:val="000000"/>
        </w:rPr>
      </w:pPr>
      <w:r>
        <w:rPr>
          <w:b/>
          <w:color w:val="000000"/>
        </w:rPr>
        <w:lastRenderedPageBreak/>
        <w:t>Ethics Title Card</w:t>
      </w:r>
    </w:p>
    <w:p w14:paraId="00000071" w14:textId="2B2D0A29" w:rsidR="00C05D43" w:rsidRDefault="00691FA0">
      <w:pPr>
        <w:ind w:left="360"/>
        <w:rPr>
          <w:b/>
          <w:i/>
          <w:color w:val="0000FF"/>
        </w:rPr>
      </w:pPr>
      <w:r w:rsidRPr="00691FA0">
        <w:rPr>
          <w:color w:val="000000"/>
        </w:rPr>
        <w:t>All procedures were conducted in accordance with institutional and national guidelines for working with invertebrates and using the lowest number of bees needed for proof of concept</w:t>
      </w:r>
    </w:p>
    <w:p w14:paraId="00000072" w14:textId="77777777" w:rsidR="00C05D43" w:rsidRDefault="00C05D43">
      <w:pPr>
        <w:rPr>
          <w:b/>
          <w:i/>
          <w:color w:val="0000FF"/>
        </w:rPr>
      </w:pPr>
    </w:p>
    <w:p w14:paraId="00000073" w14:textId="77777777" w:rsidR="00C05D43" w:rsidRDefault="00000000">
      <w:pPr>
        <w:rPr>
          <w:b/>
        </w:rPr>
      </w:pPr>
      <w:r>
        <w:br w:type="page"/>
      </w:r>
    </w:p>
    <w:p w14:paraId="00000074" w14:textId="77777777" w:rsidR="00C05D43" w:rsidRDefault="00000000">
      <w:pPr>
        <w:pStyle w:val="Ttulo1"/>
      </w:pPr>
      <w:r>
        <w:lastRenderedPageBreak/>
        <w:t xml:space="preserve">Protocol  </w:t>
      </w:r>
    </w:p>
    <w:p w14:paraId="0000007A" w14:textId="77777777" w:rsidR="00C05D43" w:rsidRDefault="00C05D43">
      <w:bookmarkStart w:id="9" w:name="_heading=h.h306pc71gchd" w:colFirst="0" w:colLast="0"/>
      <w:bookmarkEnd w:id="9"/>
    </w:p>
    <w:p w14:paraId="0000007B" w14:textId="77777777" w:rsidR="00C05D43" w:rsidRDefault="00000000">
      <w:pPr>
        <w:numPr>
          <w:ilvl w:val="0"/>
          <w:numId w:val="3"/>
        </w:numPr>
        <w:pBdr>
          <w:top w:val="nil"/>
          <w:left w:val="nil"/>
          <w:bottom w:val="nil"/>
          <w:right w:val="nil"/>
          <w:between w:val="nil"/>
        </w:pBdr>
        <w:spacing w:before="120"/>
        <w:rPr>
          <w:b/>
          <w:color w:val="000000"/>
        </w:rPr>
      </w:pPr>
      <w:r>
        <w:rPr>
          <w:b/>
          <w:color w:val="000000"/>
        </w:rPr>
        <w:t xml:space="preserve">Extraction and Isothermal Amplification of Pathogen DNA from Honeybee Tissue Using </w:t>
      </w:r>
      <w:proofErr w:type="spellStart"/>
      <w:r>
        <w:rPr>
          <w:b/>
          <w:color w:val="000000"/>
        </w:rPr>
        <w:t>HotSHOT</w:t>
      </w:r>
      <w:proofErr w:type="spellEnd"/>
      <w:r>
        <w:rPr>
          <w:b/>
          <w:color w:val="000000"/>
        </w:rPr>
        <w:t xml:space="preserve"> Lysis </w:t>
      </w:r>
    </w:p>
    <w:p w14:paraId="0000007C" w14:textId="22B7E928" w:rsidR="00C05D43" w:rsidRPr="00C27DA9" w:rsidRDefault="00000000">
      <w:pPr>
        <w:pBdr>
          <w:top w:val="nil"/>
          <w:left w:val="nil"/>
          <w:bottom w:val="nil"/>
          <w:right w:val="nil"/>
          <w:between w:val="nil"/>
        </w:pBdr>
        <w:spacing w:before="120"/>
        <w:ind w:left="360"/>
        <w:rPr>
          <w:color w:val="000000"/>
          <w:lang w:val="es-ES"/>
        </w:rPr>
      </w:pPr>
      <w:proofErr w:type="spellStart"/>
      <w:r w:rsidRPr="00C27DA9">
        <w:rPr>
          <w:b/>
          <w:color w:val="000000"/>
          <w:lang w:val="es-ES"/>
        </w:rPr>
        <w:t>Demonstrator</w:t>
      </w:r>
      <w:proofErr w:type="spellEnd"/>
      <w:r w:rsidRPr="00C27DA9">
        <w:rPr>
          <w:b/>
          <w:color w:val="000000"/>
          <w:lang w:val="es-ES"/>
        </w:rPr>
        <w:t xml:space="preserve">: </w:t>
      </w:r>
      <w:r w:rsidR="00C27DA9" w:rsidRPr="00691FA0">
        <w:rPr>
          <w:lang w:val="es-ES"/>
        </w:rPr>
        <w:t xml:space="preserve">Jessica </w:t>
      </w:r>
      <w:proofErr w:type="spellStart"/>
      <w:r w:rsidR="00C27DA9" w:rsidRPr="00691FA0">
        <w:rPr>
          <w:lang w:val="es-ES"/>
        </w:rPr>
        <w:t>Carreira</w:t>
      </w:r>
      <w:proofErr w:type="spellEnd"/>
      <w:r w:rsidR="00C27DA9" w:rsidRPr="00691FA0">
        <w:rPr>
          <w:lang w:val="es-ES"/>
        </w:rPr>
        <w:t xml:space="preserve"> de Paula</w:t>
      </w:r>
      <w:r w:rsidR="00C27DA9" w:rsidRPr="00691FA0">
        <w:rPr>
          <w:color w:val="000000"/>
          <w:lang w:val="es-ES"/>
        </w:rPr>
        <w:t xml:space="preserve"> </w:t>
      </w:r>
      <w:r w:rsidRPr="00691FA0">
        <w:rPr>
          <w:color w:val="000000"/>
          <w:lang w:val="es-ES"/>
        </w:rPr>
        <w:t xml:space="preserve"> </w:t>
      </w:r>
    </w:p>
    <w:p w14:paraId="0000007F" w14:textId="77777777" w:rsidR="00C05D43" w:rsidRDefault="00C05D43" w:rsidP="00691FA0">
      <w:pPr>
        <w:pBdr>
          <w:top w:val="nil"/>
          <w:left w:val="nil"/>
          <w:bottom w:val="nil"/>
          <w:right w:val="nil"/>
          <w:between w:val="nil"/>
        </w:pBdr>
        <w:spacing w:before="120"/>
        <w:rPr>
          <w:color w:val="000000"/>
        </w:rPr>
      </w:pPr>
    </w:p>
    <w:p w14:paraId="00000080"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To begin, obtain an anesthetized honeybee </w:t>
      </w:r>
      <w:r>
        <w:rPr>
          <w:b/>
          <w:color w:val="7030A0"/>
        </w:rPr>
        <w:t xml:space="preserve">[1]. </w:t>
      </w:r>
      <w:r>
        <w:rPr>
          <w:color w:val="7030A0"/>
        </w:rPr>
        <w:t xml:space="preserve">With a sterile scalpel, dissect the abdomen of the bee </w:t>
      </w:r>
      <w:r>
        <w:rPr>
          <w:b/>
          <w:color w:val="7030A0"/>
        </w:rPr>
        <w:t xml:space="preserve">[2]. </w:t>
      </w:r>
      <w:r>
        <w:rPr>
          <w:color w:val="7030A0"/>
        </w:rPr>
        <w:t xml:space="preserve">Transfer the dissected tissue into a 1.5-milliliter microcentrifuge tube </w:t>
      </w:r>
      <w:r>
        <w:rPr>
          <w:b/>
          <w:color w:val="7030A0"/>
        </w:rPr>
        <w:t>[3]</w:t>
      </w:r>
      <w:r>
        <w:rPr>
          <w:color w:val="7030A0"/>
        </w:rPr>
        <w:t>.</w:t>
      </w:r>
    </w:p>
    <w:p w14:paraId="00000081"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WIDE: Talent holding an anesthetized honeybee.</w:t>
      </w:r>
      <w:r>
        <w:rPr>
          <w:color w:val="000000"/>
        </w:rPr>
        <w:br/>
      </w:r>
      <w:r>
        <w:rPr>
          <w:color w:val="000000"/>
          <w:highlight w:val="yellow"/>
        </w:rPr>
        <w:t xml:space="preserve">AUTHORS: Please note that </w:t>
      </w:r>
      <w:proofErr w:type="spellStart"/>
      <w:r>
        <w:rPr>
          <w:color w:val="000000"/>
          <w:highlight w:val="yellow"/>
        </w:rPr>
        <w:t>JoVE</w:t>
      </w:r>
      <w:proofErr w:type="spellEnd"/>
      <w:r>
        <w:rPr>
          <w:color w:val="000000"/>
          <w:highlight w:val="yellow"/>
        </w:rPr>
        <w:t xml:space="preserve"> requires the opening shot to be a wide, non-screen capture. This shot was added specifically to meet that requirement</w:t>
      </w:r>
    </w:p>
    <w:p w14:paraId="00000082"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dissecting the abdomen of the bee using a sterile scalpel on a clean workbench.</w:t>
      </w:r>
    </w:p>
    <w:p w14:paraId="00000083"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transferring the dissected tissue into a labeled 1.5 milliliter microcentrifuge tube.</w:t>
      </w:r>
    </w:p>
    <w:p w14:paraId="00000084"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Add 400 microliters of </w:t>
      </w:r>
      <w:proofErr w:type="spellStart"/>
      <w:r>
        <w:rPr>
          <w:color w:val="7030A0"/>
        </w:rPr>
        <w:t>HotSHOT</w:t>
      </w:r>
      <w:proofErr w:type="spellEnd"/>
      <w:r>
        <w:rPr>
          <w:color w:val="7030A0"/>
        </w:rPr>
        <w:t xml:space="preserve"> </w:t>
      </w:r>
      <w:r>
        <w:rPr>
          <w:i/>
          <w:color w:val="EE0000"/>
        </w:rPr>
        <w:t>(</w:t>
      </w:r>
      <w:proofErr w:type="gramStart"/>
      <w:r>
        <w:rPr>
          <w:i/>
          <w:color w:val="EE0000"/>
        </w:rPr>
        <w:t>Hot-shot</w:t>
      </w:r>
      <w:proofErr w:type="gramEnd"/>
      <w:r>
        <w:rPr>
          <w:i/>
          <w:color w:val="EE0000"/>
        </w:rPr>
        <w:t xml:space="preserve">) </w:t>
      </w:r>
      <w:r>
        <w:rPr>
          <w:color w:val="7030A0"/>
        </w:rPr>
        <w:t xml:space="preserve">buffer to the tube </w:t>
      </w:r>
      <w:r>
        <w:rPr>
          <w:b/>
          <w:color w:val="7030A0"/>
        </w:rPr>
        <w:t>[1]</w:t>
      </w:r>
      <w:r>
        <w:rPr>
          <w:color w:val="7030A0"/>
        </w:rPr>
        <w:t xml:space="preserve">. Then u a disposable pestle to macerate the tissue thoroughly </w:t>
      </w:r>
      <w:r>
        <w:rPr>
          <w:b/>
          <w:color w:val="7030A0"/>
        </w:rPr>
        <w:t>[2]</w:t>
      </w:r>
      <w:r>
        <w:rPr>
          <w:color w:val="7030A0"/>
        </w:rPr>
        <w:t xml:space="preserve">. Vortex the tube to further homogenize the tissue </w:t>
      </w:r>
      <w:r>
        <w:rPr>
          <w:b/>
          <w:color w:val="7030A0"/>
        </w:rPr>
        <w:t>[3]</w:t>
      </w:r>
      <w:r>
        <w:rPr>
          <w:color w:val="7030A0"/>
        </w:rPr>
        <w:t>.</w:t>
      </w:r>
    </w:p>
    <w:p w14:paraId="00000085"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pipetting 400 microliters of </w:t>
      </w:r>
      <w:proofErr w:type="spellStart"/>
      <w:r>
        <w:rPr>
          <w:color w:val="000000"/>
        </w:rPr>
        <w:t>HotSHOT</w:t>
      </w:r>
      <w:proofErr w:type="spellEnd"/>
      <w:r>
        <w:rPr>
          <w:color w:val="000000"/>
        </w:rPr>
        <w:t xml:space="preserve"> buffer into the microcentrifuge tube.</w:t>
      </w:r>
    </w:p>
    <w:p w14:paraId="00000086"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macerating the tissue inside the tube using a disposable pestle.</w:t>
      </w:r>
    </w:p>
    <w:p w14:paraId="0000008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w:t>
      </w:r>
      <w:proofErr w:type="spellStart"/>
      <w:r>
        <w:rPr>
          <w:color w:val="000000"/>
        </w:rPr>
        <w:t>vortexing</w:t>
      </w:r>
      <w:proofErr w:type="spellEnd"/>
      <w:r>
        <w:rPr>
          <w:color w:val="000000"/>
        </w:rPr>
        <w:t xml:space="preserve"> the tube for homogenization.</w:t>
      </w:r>
    </w:p>
    <w:p w14:paraId="00000088"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Next, incubate the tube in a heating block set to 95 degrees Celsius for 10 minutes to lyse the cells </w:t>
      </w:r>
      <w:r>
        <w:rPr>
          <w:b/>
          <w:color w:val="7030A0"/>
        </w:rPr>
        <w:t>[1]</w:t>
      </w:r>
      <w:r>
        <w:rPr>
          <w:color w:val="7030A0"/>
        </w:rPr>
        <w:t xml:space="preserve">. After incubation, transfer the tube immediately onto ice to cool </w:t>
      </w:r>
      <w:r>
        <w:rPr>
          <w:b/>
          <w:color w:val="7030A0"/>
        </w:rPr>
        <w:t>[2]</w:t>
      </w:r>
      <w:r>
        <w:rPr>
          <w:color w:val="7030A0"/>
        </w:rPr>
        <w:t>.</w:t>
      </w:r>
    </w:p>
    <w:p w14:paraId="0000008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tube in a heating block at 95 degrees Celsius.</w:t>
      </w:r>
    </w:p>
    <w:p w14:paraId="0000008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transferring the tube onto an ice rack immediately after incubation.</w:t>
      </w:r>
    </w:p>
    <w:p w14:paraId="0000008B"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Neutralize the reaction with 400 microliters of 40 millimolar Tris-HCl resulting in a final concentration of 20 millimolar Tris-HCl in the solution </w:t>
      </w:r>
      <w:r>
        <w:rPr>
          <w:b/>
          <w:color w:val="7030A0"/>
        </w:rPr>
        <w:t>[1]</w:t>
      </w:r>
      <w:r>
        <w:rPr>
          <w:color w:val="7030A0"/>
        </w:rPr>
        <w:t>.</w:t>
      </w:r>
    </w:p>
    <w:p w14:paraId="0000008C"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400 microliters of 40 millimolar Tris-HCl into the tube.</w:t>
      </w:r>
    </w:p>
    <w:p w14:paraId="0000008D"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For isothermal amplification by RPA </w:t>
      </w:r>
      <w:r>
        <w:rPr>
          <w:i/>
          <w:color w:val="EE0000"/>
        </w:rPr>
        <w:t>(R-P-A)</w:t>
      </w:r>
      <w:r>
        <w:rPr>
          <w:color w:val="7030A0"/>
        </w:rPr>
        <w:t xml:space="preserve">, first prepare the master mix according to the number of reactions required </w:t>
      </w:r>
      <w:r>
        <w:rPr>
          <w:b/>
          <w:color w:val="7030A0"/>
        </w:rPr>
        <w:t>[1-TXT]</w:t>
      </w:r>
      <w:r>
        <w:rPr>
          <w:color w:val="7030A0"/>
        </w:rPr>
        <w:t xml:space="preserve">. Use Diethyl </w:t>
      </w:r>
      <w:proofErr w:type="spellStart"/>
      <w:r>
        <w:rPr>
          <w:color w:val="7030A0"/>
        </w:rPr>
        <w:t>Pyrocarbonate</w:t>
      </w:r>
      <w:proofErr w:type="spellEnd"/>
      <w:r>
        <w:rPr>
          <w:color w:val="7030A0"/>
        </w:rPr>
        <w:t xml:space="preserve"> -treated water instead of amplification-ready cell lysis for the negative control, and pathogen DNA for </w:t>
      </w:r>
      <w:r>
        <w:rPr>
          <w:color w:val="7030A0"/>
        </w:rPr>
        <w:lastRenderedPageBreak/>
        <w:t xml:space="preserve">the positive control </w:t>
      </w:r>
      <w:r>
        <w:rPr>
          <w:b/>
          <w:color w:val="7030A0"/>
        </w:rPr>
        <w:t>[2]</w:t>
      </w:r>
      <w:r>
        <w:rPr>
          <w:color w:val="7030A0"/>
        </w:rPr>
        <w:t>.</w:t>
      </w:r>
    </w:p>
    <w:p w14:paraId="0000008E"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 xml:space="preserve">Talent pipetting reagents into a master mix tube at a clean workstation. </w:t>
      </w:r>
      <w:r>
        <w:rPr>
          <w:b/>
          <w:color w:val="000000"/>
        </w:rPr>
        <w:t>TXT: RPA: Recombinase Polymerase Amplification</w:t>
      </w:r>
      <w:r>
        <w:rPr>
          <w:b/>
          <w:color w:val="000000"/>
        </w:rPr>
        <w:br/>
        <w:t>AND</w:t>
      </w:r>
      <w:r>
        <w:rPr>
          <w:b/>
          <w:color w:val="000000"/>
        </w:rPr>
        <w:br/>
      </w:r>
      <w:r>
        <w:rPr>
          <w:color w:val="000000"/>
        </w:rPr>
        <w:t>LAB MEDIA: Table 1</w:t>
      </w:r>
      <w:r>
        <w:rPr>
          <w:color w:val="000000"/>
        </w:rPr>
        <w:br/>
      </w:r>
      <w:r>
        <w:rPr>
          <w:i/>
          <w:color w:val="3333FF"/>
        </w:rPr>
        <w:t>Video Editor: Please play both shots side by side</w:t>
      </w:r>
    </w:p>
    <w:p w14:paraId="0000008F"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preparing separate tubes labelled for negative and positive controls.</w:t>
      </w:r>
    </w:p>
    <w:p w14:paraId="00000090"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Transfer 46.5 microliters of the master mix into 0.2-milliliter PCR tubes </w:t>
      </w:r>
      <w:r>
        <w:rPr>
          <w:b/>
          <w:color w:val="7030A0"/>
        </w:rPr>
        <w:t>[1]</w:t>
      </w:r>
      <w:r>
        <w:rPr>
          <w:color w:val="7030A0"/>
        </w:rPr>
        <w:t>.</w:t>
      </w:r>
    </w:p>
    <w:p w14:paraId="00000091"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46.5 microliters of the master mix into multiple 0.2 milliliter PCR tubes.</w:t>
      </w:r>
    </w:p>
    <w:p w14:paraId="00000092" w14:textId="2DE0422A" w:rsidR="00C05D43" w:rsidRDefault="00000000">
      <w:pPr>
        <w:widowControl w:val="0"/>
        <w:numPr>
          <w:ilvl w:val="1"/>
          <w:numId w:val="3"/>
        </w:numPr>
        <w:pBdr>
          <w:top w:val="nil"/>
          <w:left w:val="nil"/>
          <w:bottom w:val="nil"/>
          <w:right w:val="nil"/>
          <w:between w:val="nil"/>
        </w:pBdr>
        <w:spacing w:before="120"/>
        <w:jc w:val="both"/>
      </w:pPr>
      <w:r>
        <w:rPr>
          <w:color w:val="7030A0"/>
        </w:rPr>
        <w:t xml:space="preserve">Add magnesium acetate and template DNA to the caps of each PCR tube according to specified volumes </w:t>
      </w:r>
      <w:r>
        <w:rPr>
          <w:b/>
          <w:color w:val="7030A0"/>
        </w:rPr>
        <w:t>[1]</w:t>
      </w:r>
      <w:r>
        <w:rPr>
          <w:color w:val="7030A0"/>
        </w:rPr>
        <w:t xml:space="preserve">. Briefly </w:t>
      </w:r>
      <w:sdt>
        <w:sdtPr>
          <w:tag w:val="goog_rdk_0"/>
          <w:id w:val="1057878400"/>
        </w:sdtPr>
        <w:sdtContent/>
      </w:sdt>
      <w:r>
        <w:rPr>
          <w:color w:val="7030A0"/>
        </w:rPr>
        <w:t xml:space="preserve">centrifuge the tubes to mix and initiate the RPA reaction </w:t>
      </w:r>
      <w:r>
        <w:rPr>
          <w:b/>
          <w:color w:val="7030A0"/>
        </w:rPr>
        <w:t>[2]</w:t>
      </w:r>
      <w:r>
        <w:rPr>
          <w:color w:val="7030A0"/>
        </w:rPr>
        <w:t xml:space="preserve">. Then incubate the tubes in a thermocycler at 39 degrees Celsius for 40 minutes to carry out the RPA amplification reaction </w:t>
      </w:r>
      <w:r>
        <w:rPr>
          <w:b/>
          <w:color w:val="7030A0"/>
        </w:rPr>
        <w:t>[3]</w:t>
      </w:r>
      <w:r>
        <w:rPr>
          <w:color w:val="7030A0"/>
        </w:rPr>
        <w:t>.</w:t>
      </w:r>
      <w:ins w:id="10" w:author="LUIS MIGUEL DE PABLOS TORRÓ" w:date="2025-09-08T12:26:00Z" w16du:dateUtc="2025-09-08T10:26:00Z">
        <w:r w:rsidR="009416CD" w:rsidRPr="009416CD">
          <w:rPr>
            <w:color w:val="7030A0"/>
          </w:rPr>
          <w:t xml:space="preserve"> </w:t>
        </w:r>
        <w:r w:rsidR="009416CD">
          <w:rPr>
            <w:color w:val="7030A0"/>
          </w:rPr>
          <w:t xml:space="preserve">Alternatively, </w:t>
        </w:r>
      </w:ins>
      <w:ins w:id="11" w:author="LUIS MIGUEL DE PABLOS TORRÓ" w:date="2025-09-08T13:03:00Z" w16du:dateUtc="2025-09-08T11:03:00Z">
        <w:r w:rsidR="00F20DCD">
          <w:rPr>
            <w:color w:val="7030A0"/>
          </w:rPr>
          <w:t xml:space="preserve">incubate the samples using DNA-free </w:t>
        </w:r>
        <w:proofErr w:type="spellStart"/>
        <w:r w:rsidR="00F20DCD">
          <w:rPr>
            <w:color w:val="7030A0"/>
          </w:rPr>
          <w:t>eppendorf</w:t>
        </w:r>
        <w:proofErr w:type="spellEnd"/>
        <w:r w:rsidR="00F20DCD">
          <w:rPr>
            <w:color w:val="7030A0"/>
          </w:rPr>
          <w:t xml:space="preserve"> tubes in</w:t>
        </w:r>
      </w:ins>
      <w:ins w:id="12" w:author="LUIS MIGUEL DE PABLOS TORRÓ" w:date="2025-09-08T12:26:00Z" w16du:dateUtc="2025-09-08T10:26:00Z">
        <w:r w:rsidR="009416CD">
          <w:rPr>
            <w:color w:val="7030A0"/>
          </w:rPr>
          <w:t xml:space="preserve"> a </w:t>
        </w:r>
        <w:proofErr w:type="spellStart"/>
        <w:r w:rsidR="009416CD">
          <w:rPr>
            <w:color w:val="7030A0"/>
          </w:rPr>
          <w:t>thermo</w:t>
        </w:r>
      </w:ins>
      <w:proofErr w:type="spellEnd"/>
      <w:ins w:id="13" w:author="LUIS MIGUEL DE PABLOS TORRÓ" w:date="2025-09-09T17:58:00Z" w16du:dateUtc="2025-09-09T15:58:00Z">
        <w:r w:rsidR="00DD6357">
          <w:rPr>
            <w:color w:val="7030A0"/>
          </w:rPr>
          <w:t xml:space="preserve"> </w:t>
        </w:r>
      </w:ins>
      <w:ins w:id="14" w:author="LUIS MIGUEL DE PABLOS TORRÓ" w:date="2025-09-08T12:26:00Z" w16du:dateUtc="2025-09-08T10:26:00Z">
        <w:r w:rsidR="009416CD">
          <w:rPr>
            <w:color w:val="7030A0"/>
          </w:rPr>
          <w:t>block.</w:t>
        </w:r>
      </w:ins>
    </w:p>
    <w:p w14:paraId="00000093"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pipetting magnesium acetate and DNA into the caps of PCR tubes.</w:t>
      </w:r>
      <w:r>
        <w:rPr>
          <w:color w:val="000000"/>
        </w:rPr>
        <w:br/>
      </w:r>
      <w:r>
        <w:rPr>
          <w:b/>
          <w:color w:val="000000"/>
        </w:rPr>
        <w:t>AND</w:t>
      </w:r>
      <w:r>
        <w:rPr>
          <w:b/>
          <w:color w:val="000000"/>
        </w:rPr>
        <w:br/>
      </w:r>
      <w:r>
        <w:rPr>
          <w:color w:val="000000"/>
        </w:rPr>
        <w:t>LAB MEDIA: Table 2</w:t>
      </w:r>
      <w:r>
        <w:rPr>
          <w:color w:val="000000"/>
        </w:rPr>
        <w:br/>
      </w:r>
      <w:r>
        <w:rPr>
          <w:i/>
          <w:color w:val="3333FF"/>
        </w:rPr>
        <w:t>Video Editor: Please play both shots side by side</w:t>
      </w:r>
    </w:p>
    <w:p w14:paraId="00000094"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tubes into a centrifuge and starting a brief spin.</w:t>
      </w:r>
    </w:p>
    <w:p w14:paraId="00000095" w14:textId="77777777" w:rsidR="00C05D43" w:rsidRDefault="00000000">
      <w:pPr>
        <w:widowControl w:val="0"/>
        <w:numPr>
          <w:ilvl w:val="2"/>
          <w:numId w:val="3"/>
        </w:numPr>
        <w:pBdr>
          <w:top w:val="nil"/>
          <w:left w:val="nil"/>
          <w:bottom w:val="nil"/>
          <w:right w:val="nil"/>
          <w:between w:val="nil"/>
        </w:pBdr>
        <w:spacing w:before="120"/>
        <w:jc w:val="both"/>
        <w:rPr>
          <w:ins w:id="15" w:author="LUIS MIGUEL DE PABLOS TORRÓ" w:date="2025-09-08T12:25:00Z" w16du:dateUtc="2025-09-08T10:25:00Z"/>
          <w:color w:val="000000"/>
        </w:rPr>
      </w:pPr>
      <w:r>
        <w:rPr>
          <w:color w:val="000000"/>
        </w:rPr>
        <w:t>Talent placing PCR tubes into a thermocycler and starting incubation.</w:t>
      </w:r>
    </w:p>
    <w:p w14:paraId="249BD229" w14:textId="719A45F5" w:rsidR="009416CD" w:rsidRDefault="009416CD">
      <w:pPr>
        <w:widowControl w:val="0"/>
        <w:numPr>
          <w:ilvl w:val="2"/>
          <w:numId w:val="3"/>
        </w:numPr>
        <w:pBdr>
          <w:top w:val="nil"/>
          <w:left w:val="nil"/>
          <w:bottom w:val="nil"/>
          <w:right w:val="nil"/>
          <w:between w:val="nil"/>
        </w:pBdr>
        <w:spacing w:before="120"/>
        <w:jc w:val="both"/>
        <w:rPr>
          <w:color w:val="000000"/>
        </w:rPr>
      </w:pPr>
      <w:ins w:id="16" w:author="LUIS MIGUEL DE PABLOS TORRÓ" w:date="2025-09-08T12:25:00Z" w16du:dateUtc="2025-09-08T10:25:00Z">
        <w:r>
          <w:rPr>
            <w:color w:val="000000"/>
          </w:rPr>
          <w:t xml:space="preserve">Added shot: talent inserting PCR tubes into a </w:t>
        </w:r>
        <w:proofErr w:type="spellStart"/>
        <w:r>
          <w:rPr>
            <w:color w:val="000000"/>
          </w:rPr>
          <w:t>thermo</w:t>
        </w:r>
      </w:ins>
      <w:proofErr w:type="spellEnd"/>
      <w:ins w:id="17" w:author="LUIS MIGUEL DE PABLOS TORRÓ" w:date="2025-09-09T17:59:00Z" w16du:dateUtc="2025-09-09T15:59:00Z">
        <w:r w:rsidR="00DD6357">
          <w:rPr>
            <w:color w:val="000000"/>
          </w:rPr>
          <w:t xml:space="preserve"> </w:t>
        </w:r>
      </w:ins>
      <w:ins w:id="18" w:author="LUIS MIGUEL DE PABLOS TORRÓ" w:date="2025-09-08T12:25:00Z" w16du:dateUtc="2025-09-08T10:25:00Z">
        <w:r>
          <w:rPr>
            <w:color w:val="000000"/>
          </w:rPr>
          <w:t>block.</w:t>
        </w:r>
      </w:ins>
    </w:p>
    <w:p w14:paraId="00000096" w14:textId="77777777" w:rsidR="00C05D43" w:rsidRDefault="00000000">
      <w:pPr>
        <w:numPr>
          <w:ilvl w:val="0"/>
          <w:numId w:val="3"/>
        </w:numPr>
        <w:pBdr>
          <w:top w:val="nil"/>
          <w:left w:val="nil"/>
          <w:bottom w:val="nil"/>
          <w:right w:val="nil"/>
          <w:between w:val="nil"/>
        </w:pBdr>
        <w:spacing w:before="120"/>
        <w:rPr>
          <w:b/>
          <w:color w:val="000000"/>
        </w:rPr>
      </w:pPr>
      <w:r>
        <w:rPr>
          <w:b/>
          <w:color w:val="000000"/>
        </w:rPr>
        <w:t xml:space="preserve">Rapid Molecular Detection of Pathogen DNA in </w:t>
      </w:r>
      <w:proofErr w:type="gramStart"/>
      <w:r>
        <w:rPr>
          <w:b/>
          <w:color w:val="000000"/>
        </w:rPr>
        <w:t>Honey Bees</w:t>
      </w:r>
      <w:proofErr w:type="gramEnd"/>
    </w:p>
    <w:p w14:paraId="00000097" w14:textId="12C4DA54" w:rsidR="00C05D43" w:rsidRDefault="00000000">
      <w:pPr>
        <w:pBdr>
          <w:top w:val="nil"/>
          <w:left w:val="nil"/>
          <w:bottom w:val="nil"/>
          <w:right w:val="nil"/>
          <w:between w:val="nil"/>
        </w:pBdr>
        <w:spacing w:before="120"/>
        <w:ind w:left="360"/>
        <w:rPr>
          <w:color w:val="000000"/>
        </w:rPr>
      </w:pPr>
      <w:r>
        <w:rPr>
          <w:b/>
          <w:color w:val="000000"/>
        </w:rPr>
        <w:t xml:space="preserve">Demonstrator: </w:t>
      </w:r>
      <w:r w:rsidR="00C27DA9" w:rsidRPr="00691FA0">
        <w:t>Jennifer Solano Parada</w:t>
      </w:r>
      <w:r w:rsidRPr="00691FA0">
        <w:t xml:space="preserve"> </w:t>
      </w:r>
    </w:p>
    <w:p w14:paraId="00000098" w14:textId="26D31E67" w:rsidR="00C05D43" w:rsidRDefault="00691FA0">
      <w:pPr>
        <w:widowControl w:val="0"/>
        <w:numPr>
          <w:ilvl w:val="1"/>
          <w:numId w:val="3"/>
        </w:numPr>
        <w:pBdr>
          <w:top w:val="nil"/>
          <w:left w:val="nil"/>
          <w:bottom w:val="nil"/>
          <w:right w:val="nil"/>
          <w:between w:val="nil"/>
        </w:pBdr>
        <w:spacing w:before="120"/>
        <w:jc w:val="both"/>
      </w:pPr>
      <w:r>
        <w:rPr>
          <w:color w:val="7030A0"/>
        </w:rPr>
        <w:t xml:space="preserve">First, prepare a 100 micromolar crRNA </w:t>
      </w:r>
      <w:r>
        <w:rPr>
          <w:i/>
          <w:color w:val="EE0000"/>
        </w:rPr>
        <w:t xml:space="preserve">(Crisper-R-N-A) </w:t>
      </w:r>
      <w:r>
        <w:rPr>
          <w:color w:val="7030A0"/>
        </w:rPr>
        <w:t xml:space="preserve">stock solution </w:t>
      </w:r>
      <w:r>
        <w:rPr>
          <w:b/>
          <w:color w:val="7030A0"/>
        </w:rPr>
        <w:t xml:space="preserve">[1]. </w:t>
      </w:r>
      <w:r>
        <w:rPr>
          <w:color w:val="7030A0"/>
        </w:rPr>
        <w:t xml:space="preserve">Reconstitute 10 nanomoles of lyophilized crRNA in 100 microliters of Diethyl </w:t>
      </w:r>
      <w:proofErr w:type="spellStart"/>
      <w:r>
        <w:rPr>
          <w:color w:val="7030A0"/>
        </w:rPr>
        <w:t>Pyrocarbonate</w:t>
      </w:r>
      <w:proofErr w:type="spellEnd"/>
      <w:r>
        <w:rPr>
          <w:color w:val="7030A0"/>
        </w:rPr>
        <w:t xml:space="preserve">-treated water </w:t>
      </w:r>
      <w:r>
        <w:rPr>
          <w:b/>
          <w:color w:val="7030A0"/>
        </w:rPr>
        <w:t xml:space="preserve">[2-TXT]. </w:t>
      </w:r>
      <w:r>
        <w:rPr>
          <w:color w:val="7030A0"/>
        </w:rPr>
        <w:t xml:space="preserve"> </w:t>
      </w:r>
    </w:p>
    <w:p w14:paraId="0000009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Shot of vial containing crRNA.</w:t>
      </w:r>
    </w:p>
    <w:p w14:paraId="0000009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pipetting 100 microliters of DEPC-treated water into a vial containing 10 nanomoles of lyophilized crRNA. </w:t>
      </w:r>
      <w:r>
        <w:rPr>
          <w:b/>
          <w:color w:val="000000"/>
        </w:rPr>
        <w:t>TXT: Store at - 20 °C</w:t>
      </w:r>
    </w:p>
    <w:p w14:paraId="0000009B" w14:textId="77777777" w:rsidR="00C05D43" w:rsidRDefault="00000000">
      <w:pPr>
        <w:widowControl w:val="0"/>
        <w:numPr>
          <w:ilvl w:val="1"/>
          <w:numId w:val="3"/>
        </w:numPr>
        <w:pBdr>
          <w:top w:val="nil"/>
          <w:left w:val="nil"/>
          <w:bottom w:val="nil"/>
          <w:right w:val="nil"/>
          <w:between w:val="nil"/>
        </w:pBdr>
        <w:spacing w:before="120"/>
        <w:jc w:val="both"/>
        <w:rPr>
          <w:color w:val="7030A0"/>
        </w:rPr>
      </w:pPr>
      <w:r>
        <w:rPr>
          <w:color w:val="7030A0"/>
        </w:rPr>
        <w:t xml:space="preserve">To prepare a 1-micromolar working solution, mix 1 microliter of the 100 micromolar stock with 99 microliters of Diethyl </w:t>
      </w:r>
      <w:proofErr w:type="spellStart"/>
      <w:r>
        <w:rPr>
          <w:color w:val="7030A0"/>
        </w:rPr>
        <w:t>Pyrocarbonate</w:t>
      </w:r>
      <w:proofErr w:type="spellEnd"/>
      <w:r>
        <w:rPr>
          <w:color w:val="7030A0"/>
        </w:rPr>
        <w:t xml:space="preserve"> -treated water in a 0.2-milliliter tube </w:t>
      </w:r>
      <w:r>
        <w:rPr>
          <w:b/>
          <w:color w:val="7030A0"/>
        </w:rPr>
        <w:t>[1]</w:t>
      </w:r>
      <w:r>
        <w:rPr>
          <w:color w:val="7030A0"/>
        </w:rPr>
        <w:t>.</w:t>
      </w:r>
    </w:p>
    <w:p w14:paraId="0000009C"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preparing a 1:100 dilution by mixing 1 microliter of crRNA stock with 99 microliters of DEPC-treated water in a 0.2 milliliter tube.</w:t>
      </w:r>
    </w:p>
    <w:p w14:paraId="0000009D"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To prepare the Cas12a </w:t>
      </w:r>
      <w:r>
        <w:rPr>
          <w:i/>
          <w:color w:val="EE0000"/>
        </w:rPr>
        <w:t>(Kahs-Twelve-A)</w:t>
      </w:r>
      <w:r>
        <w:rPr>
          <w:color w:val="EE0000"/>
        </w:rPr>
        <w:t xml:space="preserve"> </w:t>
      </w:r>
      <w:r>
        <w:rPr>
          <w:color w:val="7030A0"/>
        </w:rPr>
        <w:t xml:space="preserve">enzyme solution, dilute the 100 micromolar </w:t>
      </w:r>
      <w:r>
        <w:rPr>
          <w:color w:val="7030A0"/>
        </w:rPr>
        <w:lastRenderedPageBreak/>
        <w:t xml:space="preserve">solution to a 1 micromolar working solution by mixing 1 microliter of the enzyme with 99 microliters of the diluent provided in the kit </w:t>
      </w:r>
      <w:r>
        <w:rPr>
          <w:b/>
          <w:color w:val="7030A0"/>
        </w:rPr>
        <w:t>[1]</w:t>
      </w:r>
      <w:r>
        <w:rPr>
          <w:color w:val="7030A0"/>
        </w:rPr>
        <w:t>.</w:t>
      </w:r>
    </w:p>
    <w:p w14:paraId="0000009E"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pipetting 1 microliter of Cas12a enzyme and 99 microliters of diluent into a microcentrifuge tube for dilution. </w:t>
      </w:r>
    </w:p>
    <w:p w14:paraId="0000009F"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Now, prepare a 100 micromolar stock solution of the FAM </w:t>
      </w:r>
      <w:r>
        <w:rPr>
          <w:i/>
          <w:color w:val="EE0000"/>
        </w:rPr>
        <w:t>(Fam)</w:t>
      </w:r>
      <w:r>
        <w:rPr>
          <w:color w:val="7030A0"/>
        </w:rPr>
        <w:t xml:space="preserve"> probe, by resuspending it in 1 microliter of Diethyl </w:t>
      </w:r>
      <w:proofErr w:type="spellStart"/>
      <w:r>
        <w:rPr>
          <w:color w:val="7030A0"/>
        </w:rPr>
        <w:t>Pyrocarbonate</w:t>
      </w:r>
      <w:proofErr w:type="spellEnd"/>
      <w:r>
        <w:rPr>
          <w:color w:val="7030A0"/>
        </w:rPr>
        <w:t xml:space="preserve"> -treated water per 1 nanomole of probe </w:t>
      </w:r>
      <w:r>
        <w:rPr>
          <w:b/>
          <w:color w:val="7030A0"/>
        </w:rPr>
        <w:t>[1-TXT]</w:t>
      </w:r>
      <w:r>
        <w:rPr>
          <w:color w:val="7030A0"/>
        </w:rPr>
        <w:t xml:space="preserve">. For the 10-micromolar working solution, mix 90 microliters of DEPC-treated water </w:t>
      </w:r>
      <w:r>
        <w:rPr>
          <w:b/>
          <w:color w:val="7030A0"/>
        </w:rPr>
        <w:t>[2]</w:t>
      </w:r>
      <w:r>
        <w:rPr>
          <w:color w:val="7030A0"/>
        </w:rPr>
        <w:t xml:space="preserve"> with 10 microliters of the 100-micromolar stock </w:t>
      </w:r>
      <w:r>
        <w:rPr>
          <w:b/>
          <w:color w:val="7030A0"/>
        </w:rPr>
        <w:t>[3]</w:t>
      </w:r>
      <w:r>
        <w:rPr>
          <w:color w:val="7030A0"/>
        </w:rPr>
        <w:t>.</w:t>
      </w:r>
    </w:p>
    <w:p w14:paraId="000000A0"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DEPC-treated water into a vial containing lyophilized probe, matching the volume to the nanomole content.</w:t>
      </w:r>
      <w:r>
        <w:rPr>
          <w:b/>
          <w:color w:val="000000"/>
        </w:rPr>
        <w:t xml:space="preserve"> TXT: Store at - 20 °C</w:t>
      </w:r>
    </w:p>
    <w:p w14:paraId="000000A1"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pipetting 90 microliters of DEPC-treated water into a tube. </w:t>
      </w:r>
    </w:p>
    <w:p w14:paraId="000000A2"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10 microliters of the 100 micromolar probe stock to the labelled tube.</w:t>
      </w:r>
    </w:p>
    <w:p w14:paraId="000000A3" w14:textId="77777777" w:rsidR="00C05D43" w:rsidRDefault="00C05D43">
      <w:pPr>
        <w:widowControl w:val="0"/>
        <w:pBdr>
          <w:top w:val="nil"/>
          <w:left w:val="nil"/>
          <w:bottom w:val="nil"/>
          <w:right w:val="nil"/>
          <w:between w:val="nil"/>
        </w:pBdr>
        <w:spacing w:before="120"/>
        <w:jc w:val="both"/>
        <w:rPr>
          <w:color w:val="000000"/>
        </w:rPr>
      </w:pPr>
    </w:p>
    <w:p w14:paraId="000000A4"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Next, prepare the CRISPR reaction mix excluding the amplicons in a 1.5-milliliter microcentrifuge tube </w:t>
      </w:r>
      <w:r>
        <w:rPr>
          <w:b/>
          <w:color w:val="7030A0"/>
        </w:rPr>
        <w:t>[1]</w:t>
      </w:r>
      <w:r>
        <w:rPr>
          <w:color w:val="7030A0"/>
        </w:rPr>
        <w:t xml:space="preserve">. Vortex the suspension to mix well </w:t>
      </w:r>
      <w:r>
        <w:rPr>
          <w:b/>
          <w:color w:val="7030A0"/>
        </w:rPr>
        <w:t xml:space="preserve">[2] </w:t>
      </w:r>
      <w:r>
        <w:rPr>
          <w:color w:val="7030A0"/>
        </w:rPr>
        <w:t xml:space="preserve">then distribute it into PCR tubes </w:t>
      </w:r>
      <w:r>
        <w:rPr>
          <w:b/>
          <w:color w:val="7030A0"/>
        </w:rPr>
        <w:t xml:space="preserve">[3]. </w:t>
      </w:r>
    </w:p>
    <w:p w14:paraId="000000A5"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preparing a reaction mix in a 1.5 milliliter microcentrifuge tube without adding the amplicons.</w:t>
      </w:r>
      <w:r>
        <w:rPr>
          <w:color w:val="000000"/>
        </w:rPr>
        <w:br/>
      </w:r>
      <w:r>
        <w:rPr>
          <w:b/>
          <w:color w:val="000000"/>
        </w:rPr>
        <w:t>AND</w:t>
      </w:r>
      <w:r>
        <w:rPr>
          <w:b/>
          <w:color w:val="000000"/>
        </w:rPr>
        <w:br/>
      </w:r>
      <w:r>
        <w:rPr>
          <w:color w:val="000000"/>
        </w:rPr>
        <w:t>LAB MEDIA: Table 3</w:t>
      </w:r>
      <w:r>
        <w:rPr>
          <w:color w:val="000000"/>
        </w:rPr>
        <w:br/>
      </w:r>
      <w:r>
        <w:rPr>
          <w:i/>
          <w:color w:val="3333FF"/>
        </w:rPr>
        <w:t>Video Editor: Please play both shots side by side</w:t>
      </w:r>
    </w:p>
    <w:p w14:paraId="000000A6"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w:t>
      </w:r>
      <w:proofErr w:type="spellStart"/>
      <w:r>
        <w:rPr>
          <w:color w:val="000000"/>
        </w:rPr>
        <w:t>vortexing</w:t>
      </w:r>
      <w:proofErr w:type="spellEnd"/>
      <w:r>
        <w:rPr>
          <w:color w:val="000000"/>
        </w:rPr>
        <w:t xml:space="preserve"> the tube.</w:t>
      </w:r>
    </w:p>
    <w:p w14:paraId="000000A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the mixture into multiple PCR tubes.</w:t>
      </w:r>
    </w:p>
    <w:p w14:paraId="000000A8" w14:textId="684BED75" w:rsidR="00C05D43" w:rsidRDefault="00000000">
      <w:pPr>
        <w:widowControl w:val="0"/>
        <w:numPr>
          <w:ilvl w:val="1"/>
          <w:numId w:val="3"/>
        </w:numPr>
        <w:pBdr>
          <w:top w:val="nil"/>
          <w:left w:val="nil"/>
          <w:bottom w:val="nil"/>
          <w:right w:val="nil"/>
          <w:between w:val="nil"/>
        </w:pBdr>
        <w:spacing w:before="120"/>
        <w:jc w:val="both"/>
      </w:pPr>
      <w:r>
        <w:rPr>
          <w:color w:val="7030A0"/>
        </w:rPr>
        <w:t xml:space="preserve">Now pipette 4 microliters of RPA amplicon into each tube </w:t>
      </w:r>
      <w:r>
        <w:rPr>
          <w:b/>
          <w:color w:val="7030A0"/>
        </w:rPr>
        <w:t>[1]</w:t>
      </w:r>
      <w:r>
        <w:rPr>
          <w:color w:val="7030A0"/>
        </w:rPr>
        <w:t xml:space="preserve">. Place the tubes in a thermocycler set to 37 degrees Celsius </w:t>
      </w:r>
      <w:r>
        <w:rPr>
          <w:b/>
          <w:color w:val="7030A0"/>
        </w:rPr>
        <w:t>[2]</w:t>
      </w:r>
      <w:r>
        <w:rPr>
          <w:color w:val="7030A0"/>
        </w:rPr>
        <w:t xml:space="preserve"> and incubate for 120 minutes with fluorescence recorded every minute </w:t>
      </w:r>
      <w:r>
        <w:rPr>
          <w:b/>
          <w:color w:val="7030A0"/>
        </w:rPr>
        <w:t>[3]</w:t>
      </w:r>
      <w:r>
        <w:rPr>
          <w:color w:val="7030A0"/>
        </w:rPr>
        <w:t>.</w:t>
      </w:r>
      <w:ins w:id="19" w:author="LUIS MIGUEL DE PABLOS TORRÓ" w:date="2025-09-08T12:24:00Z" w16du:dateUtc="2025-09-08T10:24:00Z">
        <w:r w:rsidR="009416CD">
          <w:rPr>
            <w:color w:val="7030A0"/>
          </w:rPr>
          <w:t xml:space="preserve"> </w:t>
        </w:r>
      </w:ins>
      <w:ins w:id="20" w:author="LUIS MIGUEL DE PABLOS TORRÓ" w:date="2025-09-08T13:04:00Z" w16du:dateUtc="2025-09-08T11:04:00Z">
        <w:r w:rsidR="00F20DCD">
          <w:rPr>
            <w:color w:val="7030A0"/>
          </w:rPr>
          <w:t xml:space="preserve">Alternatively, incubate the samples using DNA-free </w:t>
        </w:r>
        <w:proofErr w:type="spellStart"/>
        <w:r w:rsidR="00F20DCD">
          <w:rPr>
            <w:color w:val="7030A0"/>
          </w:rPr>
          <w:t>eppendorf</w:t>
        </w:r>
        <w:proofErr w:type="spellEnd"/>
        <w:r w:rsidR="00F20DCD">
          <w:rPr>
            <w:color w:val="7030A0"/>
          </w:rPr>
          <w:t xml:space="preserve"> tubes in a </w:t>
        </w:r>
        <w:proofErr w:type="spellStart"/>
        <w:r w:rsidR="00F20DCD">
          <w:rPr>
            <w:color w:val="7030A0"/>
          </w:rPr>
          <w:t>thermo</w:t>
        </w:r>
      </w:ins>
      <w:proofErr w:type="spellEnd"/>
      <w:ins w:id="21" w:author="LUIS MIGUEL DE PABLOS TORRÓ" w:date="2025-09-09T17:59:00Z" w16du:dateUtc="2025-09-09T15:59:00Z">
        <w:r w:rsidR="00DD6357">
          <w:rPr>
            <w:color w:val="7030A0"/>
          </w:rPr>
          <w:t xml:space="preserve"> </w:t>
        </w:r>
      </w:ins>
      <w:ins w:id="22" w:author="LUIS MIGUEL DE PABLOS TORRÓ" w:date="2025-09-08T13:04:00Z" w16du:dateUtc="2025-09-08T11:04:00Z">
        <w:r w:rsidR="00F20DCD">
          <w:rPr>
            <w:color w:val="7030A0"/>
          </w:rPr>
          <w:t>block.</w:t>
        </w:r>
      </w:ins>
    </w:p>
    <w:p w14:paraId="000000A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 microliters of RPA amplicon into labeled PCR tubes.</w:t>
      </w:r>
    </w:p>
    <w:p w14:paraId="000000A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inserting PCR tubes into a fluorescence-capable thermocycler.</w:t>
      </w:r>
    </w:p>
    <w:p w14:paraId="33647F30" w14:textId="43D62D1E" w:rsidR="009416CD" w:rsidRPr="009416CD" w:rsidRDefault="00000000" w:rsidP="009416CD">
      <w:pPr>
        <w:widowControl w:val="0"/>
        <w:numPr>
          <w:ilvl w:val="2"/>
          <w:numId w:val="3"/>
        </w:numPr>
        <w:pBdr>
          <w:top w:val="nil"/>
          <w:left w:val="nil"/>
          <w:bottom w:val="nil"/>
          <w:right w:val="nil"/>
          <w:between w:val="nil"/>
        </w:pBdr>
        <w:spacing w:before="120"/>
        <w:jc w:val="both"/>
        <w:rPr>
          <w:ins w:id="23" w:author="LUIS MIGUEL DE PABLOS TORRÓ" w:date="2025-09-08T12:23:00Z" w16du:dateUtc="2025-09-08T10:23:00Z"/>
          <w:color w:val="000000"/>
          <w:rPrChange w:id="24" w:author="LUIS MIGUEL DE PABLOS TORRÓ" w:date="2025-09-08T12:23:00Z" w16du:dateUtc="2025-09-08T10:23:00Z">
            <w:rPr>
              <w:ins w:id="25" w:author="LUIS MIGUEL DE PABLOS TORRÓ" w:date="2025-09-08T12:23:00Z" w16du:dateUtc="2025-09-08T10:23:00Z"/>
              <w:i/>
              <w:color w:val="3333FF"/>
            </w:rPr>
          </w:rPrChange>
        </w:rPr>
      </w:pPr>
      <w:r>
        <w:rPr>
          <w:color w:val="000000"/>
        </w:rPr>
        <w:t>Shot of the program parameters being input into the machine.</w:t>
      </w:r>
      <w:r>
        <w:rPr>
          <w:color w:val="000000"/>
        </w:rPr>
        <w:br/>
      </w:r>
      <w:r>
        <w:rPr>
          <w:i/>
          <w:color w:val="3333FF"/>
        </w:rPr>
        <w:t>Videographer: please capture the instrument screen for this step</w:t>
      </w:r>
    </w:p>
    <w:p w14:paraId="5EAB5359" w14:textId="0A61B3EA" w:rsidR="009416CD" w:rsidRPr="009416CD" w:rsidRDefault="009416CD" w:rsidP="009416CD">
      <w:pPr>
        <w:widowControl w:val="0"/>
        <w:numPr>
          <w:ilvl w:val="2"/>
          <w:numId w:val="3"/>
        </w:numPr>
        <w:pBdr>
          <w:top w:val="nil"/>
          <w:left w:val="nil"/>
          <w:bottom w:val="nil"/>
          <w:right w:val="nil"/>
          <w:between w:val="nil"/>
        </w:pBdr>
        <w:spacing w:before="120"/>
        <w:jc w:val="both"/>
        <w:rPr>
          <w:color w:val="000000"/>
        </w:rPr>
      </w:pPr>
      <w:ins w:id="26" w:author="LUIS MIGUEL DE PABLOS TORRÓ" w:date="2025-09-08T12:23:00Z" w16du:dateUtc="2025-09-08T10:23:00Z">
        <w:r>
          <w:rPr>
            <w:i/>
            <w:color w:val="FF0000"/>
          </w:rPr>
          <w:t xml:space="preserve">Added shot: Talent inserting PCR tubes into a </w:t>
        </w:r>
        <w:proofErr w:type="spellStart"/>
        <w:r>
          <w:rPr>
            <w:i/>
            <w:color w:val="FF0000"/>
          </w:rPr>
          <w:t>thermo</w:t>
        </w:r>
      </w:ins>
      <w:proofErr w:type="spellEnd"/>
      <w:ins w:id="27" w:author="LUIS MIGUEL DE PABLOS TORRÓ" w:date="2025-09-09T17:59:00Z" w16du:dateUtc="2025-09-09T15:59:00Z">
        <w:r w:rsidR="00DD6357">
          <w:rPr>
            <w:i/>
            <w:color w:val="FF0000"/>
          </w:rPr>
          <w:t xml:space="preserve"> </w:t>
        </w:r>
      </w:ins>
      <w:ins w:id="28" w:author="LUIS MIGUEL DE PABLOS TORRÓ" w:date="2025-09-08T12:23:00Z" w16du:dateUtc="2025-09-08T10:23:00Z">
        <w:r>
          <w:rPr>
            <w:i/>
            <w:color w:val="FF0000"/>
          </w:rPr>
          <w:t>block.</w:t>
        </w:r>
      </w:ins>
    </w:p>
    <w:p w14:paraId="000000AC"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At the end of the incubation, transfer the reactions into 0.2-milliliter tubes for visualization using a gel documentation system </w:t>
      </w:r>
      <w:r>
        <w:rPr>
          <w:b/>
          <w:color w:val="7030A0"/>
        </w:rPr>
        <w:t>[1]</w:t>
      </w:r>
      <w:r>
        <w:rPr>
          <w:color w:val="7030A0"/>
        </w:rPr>
        <w:t>.</w:t>
      </w:r>
    </w:p>
    <w:p w14:paraId="000000AD"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 xml:space="preserve">Talent transferring samples to 0.2 milliliter tubes and placing them into a gel </w:t>
      </w:r>
      <w:r>
        <w:rPr>
          <w:color w:val="000000"/>
        </w:rPr>
        <w:lastRenderedPageBreak/>
        <w:t>documentation system for imaging.</w:t>
      </w:r>
      <w:r>
        <w:rPr>
          <w:color w:val="000000"/>
        </w:rPr>
        <w:br/>
      </w:r>
      <w:r>
        <w:rPr>
          <w:i/>
          <w:color w:val="3333FF"/>
        </w:rPr>
        <w:t>Videographer: This is an optional step. Please record if necessary</w:t>
      </w:r>
    </w:p>
    <w:p w14:paraId="000000AE" w14:textId="3D7EF70B" w:rsidR="00C05D43" w:rsidRDefault="00000000">
      <w:pPr>
        <w:widowControl w:val="0"/>
        <w:numPr>
          <w:ilvl w:val="1"/>
          <w:numId w:val="3"/>
        </w:numPr>
        <w:pBdr>
          <w:top w:val="nil"/>
          <w:left w:val="nil"/>
          <w:bottom w:val="nil"/>
          <w:right w:val="nil"/>
          <w:between w:val="nil"/>
        </w:pBdr>
        <w:spacing w:before="120"/>
        <w:jc w:val="both"/>
      </w:pPr>
      <w:r>
        <w:rPr>
          <w:color w:val="7030A0"/>
        </w:rPr>
        <w:t xml:space="preserve">To detect biotin probe in a lateral flow test, prepare the flow test components in a 1.5-milliliter tube </w:t>
      </w:r>
      <w:r>
        <w:rPr>
          <w:b/>
          <w:color w:val="7030A0"/>
        </w:rPr>
        <w:t>[1]</w:t>
      </w:r>
      <w:r>
        <w:rPr>
          <w:color w:val="7030A0"/>
        </w:rPr>
        <w:t xml:space="preserve">. After </w:t>
      </w:r>
      <w:proofErr w:type="spellStart"/>
      <w:r>
        <w:rPr>
          <w:color w:val="7030A0"/>
        </w:rPr>
        <w:t>vortexing</w:t>
      </w:r>
      <w:proofErr w:type="spellEnd"/>
      <w:r>
        <w:rPr>
          <w:color w:val="7030A0"/>
        </w:rPr>
        <w:t xml:space="preserve"> the solution, distribute it into a PCR plate </w:t>
      </w:r>
      <w:r>
        <w:rPr>
          <w:b/>
          <w:color w:val="7030A0"/>
        </w:rPr>
        <w:t>[2</w:t>
      </w:r>
      <w:r w:rsidR="00691FA0">
        <w:rPr>
          <w:b/>
          <w:color w:val="7030A0"/>
        </w:rPr>
        <w:t>].</w:t>
      </w:r>
      <w:r w:rsidR="00691FA0">
        <w:rPr>
          <w:color w:val="7030A0"/>
        </w:rPr>
        <w:t xml:space="preserve"> Then</w:t>
      </w:r>
      <w:r>
        <w:rPr>
          <w:color w:val="7030A0"/>
        </w:rPr>
        <w:t xml:space="preserve"> add 4 microliters of amplicon to the respective wells </w:t>
      </w:r>
      <w:r>
        <w:rPr>
          <w:b/>
          <w:color w:val="7030A0"/>
        </w:rPr>
        <w:t>[3]</w:t>
      </w:r>
      <w:r>
        <w:rPr>
          <w:color w:val="7030A0"/>
        </w:rPr>
        <w:t>.</w:t>
      </w:r>
    </w:p>
    <w:p w14:paraId="000000AF"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preparing a mix for lateral flow detection in a 1.5 milliliter tube.</w:t>
      </w:r>
      <w:r>
        <w:rPr>
          <w:color w:val="000000"/>
        </w:rPr>
        <w:br/>
      </w:r>
      <w:r>
        <w:rPr>
          <w:b/>
          <w:color w:val="000000"/>
        </w:rPr>
        <w:t>AND</w:t>
      </w:r>
      <w:r>
        <w:rPr>
          <w:b/>
          <w:color w:val="000000"/>
        </w:rPr>
        <w:br/>
      </w:r>
      <w:r>
        <w:rPr>
          <w:color w:val="000000"/>
        </w:rPr>
        <w:t>LAB MEDIA: Table 4</w:t>
      </w:r>
      <w:r>
        <w:rPr>
          <w:color w:val="000000"/>
        </w:rPr>
        <w:br/>
      </w:r>
      <w:r>
        <w:rPr>
          <w:i/>
          <w:color w:val="3333FF"/>
        </w:rPr>
        <w:t>Video Editor: Please play both shots side by side</w:t>
      </w:r>
    </w:p>
    <w:p w14:paraId="000000B0" w14:textId="0709753D"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distributing the mix into a PCR </w:t>
      </w:r>
      <w:del w:id="29" w:author="LUIS MIGUEL DE PABLOS TORRÓ" w:date="2025-09-08T14:14:00Z" w16du:dateUtc="2025-09-08T12:14:00Z">
        <w:r w:rsidDel="00D07D1F">
          <w:rPr>
            <w:color w:val="000000"/>
          </w:rPr>
          <w:delText>plate</w:delText>
        </w:r>
      </w:del>
      <w:ins w:id="30" w:author="LUIS MIGUEL DE PABLOS TORRÓ" w:date="2025-09-08T14:14:00Z" w16du:dateUtc="2025-09-08T12:14:00Z">
        <w:r w:rsidR="00D07D1F">
          <w:rPr>
            <w:color w:val="000000"/>
          </w:rPr>
          <w:t>tubes</w:t>
        </w:r>
      </w:ins>
      <w:r>
        <w:rPr>
          <w:color w:val="000000"/>
        </w:rPr>
        <w:t>.</w:t>
      </w:r>
    </w:p>
    <w:p w14:paraId="000000B1" w14:textId="51643222"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adding 4 µL amplicon solution into the </w:t>
      </w:r>
      <w:del w:id="31" w:author="LUIS MIGUEL DE PABLOS TORRÓ" w:date="2025-09-08T14:14:00Z" w16du:dateUtc="2025-09-08T12:14:00Z">
        <w:r w:rsidDel="00D07D1F">
          <w:rPr>
            <w:color w:val="000000"/>
          </w:rPr>
          <w:delText>wells</w:delText>
        </w:r>
      </w:del>
      <w:ins w:id="32" w:author="LUIS MIGUEL DE PABLOS TORRÓ" w:date="2025-09-08T14:14:00Z" w16du:dateUtc="2025-09-08T12:14:00Z">
        <w:r w:rsidR="00D07D1F">
          <w:rPr>
            <w:color w:val="000000"/>
          </w:rPr>
          <w:t>tubes</w:t>
        </w:r>
      </w:ins>
      <w:r>
        <w:rPr>
          <w:color w:val="000000"/>
        </w:rPr>
        <w:t xml:space="preserve">. </w:t>
      </w:r>
    </w:p>
    <w:p w14:paraId="000000B2" w14:textId="24987805" w:rsidR="00C05D43" w:rsidRDefault="00000000">
      <w:pPr>
        <w:widowControl w:val="0"/>
        <w:numPr>
          <w:ilvl w:val="1"/>
          <w:numId w:val="3"/>
        </w:numPr>
        <w:pBdr>
          <w:top w:val="nil"/>
          <w:left w:val="nil"/>
          <w:bottom w:val="nil"/>
          <w:right w:val="nil"/>
          <w:between w:val="nil"/>
        </w:pBdr>
        <w:spacing w:before="120"/>
        <w:jc w:val="both"/>
      </w:pPr>
      <w:r>
        <w:rPr>
          <w:color w:val="7030A0"/>
        </w:rPr>
        <w:t xml:space="preserve">Incubate the PCR </w:t>
      </w:r>
      <w:del w:id="33" w:author="LUIS MIGUEL DE PABLOS TORRÓ" w:date="2025-09-08T14:15:00Z" w16du:dateUtc="2025-09-08T12:15:00Z">
        <w:r w:rsidDel="00D07D1F">
          <w:rPr>
            <w:color w:val="7030A0"/>
          </w:rPr>
          <w:delText xml:space="preserve">plate </w:delText>
        </w:r>
      </w:del>
      <w:ins w:id="34" w:author="LUIS MIGUEL DE PABLOS TORRÓ" w:date="2025-09-08T14:15:00Z" w16du:dateUtc="2025-09-08T12:15:00Z">
        <w:r w:rsidR="00D07D1F">
          <w:rPr>
            <w:color w:val="7030A0"/>
          </w:rPr>
          <w:t xml:space="preserve">tubes </w:t>
        </w:r>
      </w:ins>
      <w:r>
        <w:rPr>
          <w:color w:val="7030A0"/>
        </w:rPr>
        <w:t xml:space="preserve">at 37 degrees Celsius for 120 minutes using a thermocycler or thermal block without fluorescence reading </w:t>
      </w:r>
      <w:r>
        <w:rPr>
          <w:b/>
          <w:color w:val="7030A0"/>
        </w:rPr>
        <w:t>[1]</w:t>
      </w:r>
      <w:r>
        <w:rPr>
          <w:color w:val="7030A0"/>
        </w:rPr>
        <w:t xml:space="preserve">. Then transfer the samples to 0.2-milliliter tubes </w:t>
      </w:r>
      <w:r>
        <w:rPr>
          <w:b/>
          <w:color w:val="7030A0"/>
        </w:rPr>
        <w:t>[2]</w:t>
      </w:r>
      <w:r>
        <w:rPr>
          <w:color w:val="7030A0"/>
        </w:rPr>
        <w:t>.</w:t>
      </w:r>
    </w:p>
    <w:p w14:paraId="000000B3"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PCR plate into a thermal block and starting the incubation.</w:t>
      </w:r>
    </w:p>
    <w:p w14:paraId="000000B4" w14:textId="7F9903B5"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Shot of the samples being pipetted into </w:t>
      </w:r>
      <w:del w:id="35" w:author="LUIS MIGUEL DE PABLOS TORRÓ" w:date="2025-09-08T14:33:00Z" w16du:dateUtc="2025-09-08T12:33:00Z">
        <w:r w:rsidDel="00150966">
          <w:rPr>
            <w:color w:val="000000"/>
          </w:rPr>
          <w:delText>0.2</w:delText>
        </w:r>
      </w:del>
      <w:ins w:id="36" w:author="LUIS MIGUEL DE PABLOS TORRÓ" w:date="2025-09-08T14:33:00Z" w16du:dateUtc="2025-09-08T12:33:00Z">
        <w:r w:rsidR="00150966">
          <w:rPr>
            <w:color w:val="000000"/>
          </w:rPr>
          <w:t>1.5</w:t>
        </w:r>
      </w:ins>
      <w:r>
        <w:rPr>
          <w:color w:val="000000"/>
        </w:rPr>
        <w:t xml:space="preserve"> mL tubes.</w:t>
      </w:r>
    </w:p>
    <w:p w14:paraId="000000B5"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Then add 50 microliters of running buffer and 10 microliters of the reaction mixture to each tube </w:t>
      </w:r>
      <w:r>
        <w:rPr>
          <w:b/>
          <w:color w:val="7030A0"/>
        </w:rPr>
        <w:t>[1]</w:t>
      </w:r>
      <w:r>
        <w:rPr>
          <w:color w:val="7030A0"/>
        </w:rPr>
        <w:t xml:space="preserve">. Insert </w:t>
      </w:r>
      <w:proofErr w:type="spellStart"/>
      <w:r>
        <w:rPr>
          <w:color w:val="7030A0"/>
        </w:rPr>
        <w:t>immunostrips</w:t>
      </w:r>
      <w:proofErr w:type="spellEnd"/>
      <w:r>
        <w:rPr>
          <w:color w:val="7030A0"/>
        </w:rPr>
        <w:t xml:space="preserve"> and incubate for 15 minutes at room temperature </w:t>
      </w:r>
      <w:r>
        <w:rPr>
          <w:b/>
          <w:color w:val="7030A0"/>
        </w:rPr>
        <w:t>[2]</w:t>
      </w:r>
      <w:r>
        <w:rPr>
          <w:color w:val="7030A0"/>
        </w:rPr>
        <w:t xml:space="preserve">. Read results after 10 minutes of immersion </w:t>
      </w:r>
      <w:r>
        <w:rPr>
          <w:b/>
          <w:color w:val="7030A0"/>
        </w:rPr>
        <w:t>[3]</w:t>
      </w:r>
      <w:r>
        <w:rPr>
          <w:color w:val="7030A0"/>
        </w:rPr>
        <w:t>.</w:t>
      </w:r>
    </w:p>
    <w:p w14:paraId="000000B6"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running buffer and reaction mix to each 0.2 milliliter tube.</w:t>
      </w:r>
    </w:p>
    <w:p w14:paraId="000000B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inserting </w:t>
      </w:r>
      <w:proofErr w:type="spellStart"/>
      <w:r>
        <w:rPr>
          <w:color w:val="000000"/>
        </w:rPr>
        <w:t>immunostrips</w:t>
      </w:r>
      <w:proofErr w:type="spellEnd"/>
      <w:r>
        <w:rPr>
          <w:color w:val="000000"/>
        </w:rPr>
        <w:t xml:space="preserve"> into the tubes.</w:t>
      </w:r>
    </w:p>
    <w:p w14:paraId="000000B8"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Shot of the </w:t>
      </w:r>
      <w:proofErr w:type="spellStart"/>
      <w:r>
        <w:rPr>
          <w:color w:val="000000"/>
        </w:rPr>
        <w:t>immunostrips</w:t>
      </w:r>
      <w:proofErr w:type="spellEnd"/>
      <w:r>
        <w:rPr>
          <w:color w:val="000000"/>
        </w:rPr>
        <w:t xml:space="preserve"> after incubation.</w:t>
      </w:r>
    </w:p>
    <w:p w14:paraId="000000B9" w14:textId="77777777" w:rsidR="00C05D43" w:rsidRDefault="00C05D43"/>
    <w:p w14:paraId="000000BA" w14:textId="77777777" w:rsidR="00C05D43" w:rsidRDefault="00000000">
      <w:pPr>
        <w:numPr>
          <w:ilvl w:val="2"/>
          <w:numId w:val="3"/>
        </w:numPr>
        <w:pBdr>
          <w:top w:val="nil"/>
          <w:left w:val="nil"/>
          <w:bottom w:val="nil"/>
          <w:right w:val="nil"/>
          <w:between w:val="nil"/>
        </w:pBdr>
        <w:spacing w:before="120"/>
        <w:rPr>
          <w:color w:val="000000"/>
        </w:rPr>
      </w:pPr>
      <w:r>
        <w:br w:type="page"/>
      </w:r>
    </w:p>
    <w:p w14:paraId="000000C0" w14:textId="33E9A352" w:rsidR="00C05D43" w:rsidRDefault="00000000" w:rsidP="00691FA0">
      <w:pPr>
        <w:pStyle w:val="Ttulo1"/>
      </w:pPr>
      <w:r>
        <w:lastRenderedPageBreak/>
        <w:t>Results</w:t>
      </w:r>
    </w:p>
    <w:p w14:paraId="000000C1" w14:textId="77777777" w:rsidR="00C05D43" w:rsidRDefault="00000000">
      <w:pPr>
        <w:numPr>
          <w:ilvl w:val="0"/>
          <w:numId w:val="3"/>
        </w:numPr>
        <w:pBdr>
          <w:top w:val="nil"/>
          <w:left w:val="nil"/>
          <w:bottom w:val="nil"/>
          <w:right w:val="nil"/>
          <w:between w:val="nil"/>
        </w:pBdr>
        <w:spacing w:before="240"/>
        <w:rPr>
          <w:color w:val="000000"/>
        </w:rPr>
      </w:pPr>
      <w:r>
        <w:rPr>
          <w:b/>
          <w:color w:val="000000"/>
        </w:rPr>
        <w:t xml:space="preserve">Results </w:t>
      </w:r>
    </w:p>
    <w:p w14:paraId="000000C2" w14:textId="77777777" w:rsidR="00C05D43" w:rsidRDefault="00C05D43">
      <w:pPr>
        <w:pBdr>
          <w:top w:val="nil"/>
          <w:left w:val="nil"/>
          <w:bottom w:val="nil"/>
          <w:right w:val="nil"/>
          <w:between w:val="nil"/>
        </w:pBdr>
        <w:ind w:left="360"/>
        <w:rPr>
          <w:color w:val="000000"/>
        </w:rPr>
      </w:pPr>
    </w:p>
    <w:p w14:paraId="000000C3"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Recombinase polymerase amplification detected </w:t>
      </w:r>
      <w:proofErr w:type="spellStart"/>
      <w:r>
        <w:rPr>
          <w:i/>
          <w:color w:val="7030A0"/>
        </w:rPr>
        <w:t>Lotmaria</w:t>
      </w:r>
      <w:proofErr w:type="spellEnd"/>
      <w:r>
        <w:rPr>
          <w:i/>
          <w:color w:val="7030A0"/>
        </w:rPr>
        <w:t xml:space="preserve"> passim</w:t>
      </w:r>
      <w:r>
        <w:rPr>
          <w:color w:val="7030A0"/>
        </w:rPr>
        <w:t xml:space="preserve"> in 16 out of 32 honeybee samples </w:t>
      </w:r>
      <w:r>
        <w:rPr>
          <w:b/>
          <w:color w:val="7030A0"/>
        </w:rPr>
        <w:t>[1]</w:t>
      </w:r>
      <w:r>
        <w:rPr>
          <w:color w:val="7030A0"/>
        </w:rPr>
        <w:t xml:space="preserve">, whereas quantitative polymerase chain reaction identified only 12 positives, demonstrating higher sensitivity of the RPA method </w:t>
      </w:r>
      <w:r>
        <w:rPr>
          <w:b/>
          <w:color w:val="7030A0"/>
        </w:rPr>
        <w:t>[2]</w:t>
      </w:r>
      <w:r>
        <w:rPr>
          <w:color w:val="7030A0"/>
        </w:rPr>
        <w:t>.</w:t>
      </w:r>
    </w:p>
    <w:p w14:paraId="000000C4"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5A. </w:t>
      </w:r>
      <w:r>
        <w:rPr>
          <w:i/>
          <w:color w:val="3333FF"/>
        </w:rPr>
        <w:t>Video editor: Please highlight RPA bar</w:t>
      </w:r>
    </w:p>
    <w:p w14:paraId="000000C5"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5A. </w:t>
      </w:r>
      <w:r>
        <w:rPr>
          <w:i/>
          <w:color w:val="3333FF"/>
        </w:rPr>
        <w:t>Video editor: Please highlight PCR bar</w:t>
      </w:r>
    </w:p>
    <w:p w14:paraId="000000C6"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The detection limit of quantitative polymerase chain reaction was approximately 9.6 parasites, as shown by the amplification curve with the lowest visible signal </w:t>
      </w:r>
      <w:r>
        <w:rPr>
          <w:b/>
          <w:color w:val="7030A0"/>
        </w:rPr>
        <w:t>[1]</w:t>
      </w:r>
      <w:r>
        <w:rPr>
          <w:color w:val="7030A0"/>
        </w:rPr>
        <w:t>.</w:t>
      </w:r>
    </w:p>
    <w:p w14:paraId="000000C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5B. </w:t>
      </w:r>
      <w:r>
        <w:rPr>
          <w:i/>
          <w:color w:val="3333FF"/>
        </w:rPr>
        <w:t>Video editor: Highlight the rightmost curve labeled “9.67 parasites”</w:t>
      </w:r>
    </w:p>
    <w:p w14:paraId="000000C8"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The detection limit of recombinase polymerase amplification matched that of qPCR </w:t>
      </w:r>
      <w:r>
        <w:rPr>
          <w:b/>
          <w:color w:val="7030A0"/>
        </w:rPr>
        <w:t>[1]</w:t>
      </w:r>
      <w:r>
        <w:rPr>
          <w:color w:val="7030A0"/>
        </w:rPr>
        <w:t xml:space="preserve">, detecting as low as 6 picograms corresponding to 96 parasites </w:t>
      </w:r>
      <w:r>
        <w:rPr>
          <w:b/>
          <w:color w:val="7030A0"/>
        </w:rPr>
        <w:t>[2]</w:t>
      </w:r>
      <w:r>
        <w:rPr>
          <w:color w:val="7030A0"/>
        </w:rPr>
        <w:t>.</w:t>
      </w:r>
    </w:p>
    <w:p w14:paraId="000000C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5C. </w:t>
      </w:r>
      <w:r>
        <w:rPr>
          <w:i/>
          <w:color w:val="3333FF"/>
        </w:rPr>
        <w:t>Video editor: Highlight the curve labeled “96.7 parasites”</w:t>
      </w:r>
      <w:r>
        <w:rPr>
          <w:color w:val="3333FF"/>
        </w:rPr>
        <w:t xml:space="preserve"> </w:t>
      </w:r>
    </w:p>
    <w:p w14:paraId="000000C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5D. </w:t>
      </w:r>
      <w:r>
        <w:rPr>
          <w:i/>
          <w:color w:val="3333FF"/>
        </w:rPr>
        <w:t>Video editor: Highlight the Biotin strips from “10</w:t>
      </w:r>
      <w:r>
        <w:rPr>
          <w:i/>
          <w:color w:val="3333FF"/>
          <w:vertAlign w:val="superscript"/>
        </w:rPr>
        <w:t>7</w:t>
      </w:r>
      <w:r>
        <w:rPr>
          <w:i/>
          <w:color w:val="3333FF"/>
        </w:rPr>
        <w:t xml:space="preserve">” </w:t>
      </w:r>
      <w:proofErr w:type="gramStart"/>
      <w:r>
        <w:rPr>
          <w:i/>
          <w:color w:val="3333FF"/>
        </w:rPr>
        <w:t>to  “</w:t>
      </w:r>
      <w:proofErr w:type="gramEnd"/>
      <w:r>
        <w:rPr>
          <w:i/>
          <w:color w:val="3333FF"/>
        </w:rPr>
        <w:t>10²”.</w:t>
      </w:r>
    </w:p>
    <w:p w14:paraId="000000CB" w14:textId="77777777" w:rsidR="00C05D43" w:rsidRDefault="00C05D43">
      <w:pPr>
        <w:pBdr>
          <w:top w:val="nil"/>
          <w:left w:val="nil"/>
          <w:bottom w:val="nil"/>
          <w:right w:val="nil"/>
          <w:between w:val="nil"/>
        </w:pBdr>
        <w:spacing w:before="120"/>
        <w:ind w:left="360"/>
        <w:rPr>
          <w:color w:val="000000"/>
        </w:rPr>
      </w:pPr>
    </w:p>
    <w:p w14:paraId="000000CC" w14:textId="77777777" w:rsidR="00C05D43" w:rsidRDefault="00C05D43">
      <w:pPr>
        <w:rPr>
          <w:sz w:val="52"/>
          <w:szCs w:val="52"/>
        </w:rPr>
      </w:pPr>
    </w:p>
    <w:sectPr w:rsidR="00C05D43">
      <w:headerReference w:type="default" r:id="rId9"/>
      <w:footerReference w:type="even" r:id="rId10"/>
      <w:footerReference w:type="default" r:id="rId11"/>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1CAE9" w14:textId="77777777" w:rsidR="008B59BB" w:rsidRDefault="008B59BB">
      <w:r>
        <w:separator/>
      </w:r>
    </w:p>
  </w:endnote>
  <w:endnote w:type="continuationSeparator" w:id="0">
    <w:p w14:paraId="48E40A3E" w14:textId="77777777" w:rsidR="008B59BB" w:rsidRDefault="008B5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27A400B-A67D-488A-9DA6-BD4B959C084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566BE6-763A-445D-A5C3-C64C0B86E427}"/>
    <w:embedBold r:id="rId3" w:fontKey="{C8C31627-6487-42E5-91F0-F6AE24647B52}"/>
    <w:embedItalic r:id="rId4" w:fontKey="{2A7E8873-3E38-4B3C-B5B1-C0B06C988370}"/>
    <w:embedBoldItalic r:id="rId5" w:fontKey="{6187F6AD-4F22-458B-B017-015B62E4B004}"/>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GJKHG F+ Helvetic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DF8B08EB-0435-4693-BB98-B1A655D9B95A}"/>
    <w:embedItalic r:id="rId7" w:fontKey="{54BDE20A-1B95-412F-96A1-46767C5528CE}"/>
  </w:font>
  <w:font w:name="Times">
    <w:altName w:val="????????"/>
    <w:panose1 w:val="02020603050405020304"/>
    <w:charset w:val="00"/>
    <w:family w:val="roman"/>
    <w:pitch w:val="variable"/>
    <w:sig w:usb0="E0002EFF" w:usb1="C000785B" w:usb2="00000009" w:usb3="00000000" w:csb0="000001FF" w:csb1="00000000"/>
    <w:embedRegular r:id="rId8" w:fontKey="{63278178-181E-458B-96C3-7F69BE24876E}"/>
    <w:embedItalic r:id="rId9" w:fontKey="{ABD02360-DC69-4C22-AE59-FB55C68A763A}"/>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F" w14:textId="77777777" w:rsidR="00C05D4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D0" w14:textId="77777777" w:rsidR="00C05D43" w:rsidRDefault="00C05D43">
    <w:pPr>
      <w:pBdr>
        <w:top w:val="nil"/>
        <w:left w:val="nil"/>
        <w:bottom w:val="nil"/>
        <w:right w:val="nil"/>
        <w:between w:val="nil"/>
      </w:pBdr>
      <w:tabs>
        <w:tab w:val="center" w:pos="4320"/>
        <w:tab w:val="right" w:pos="8640"/>
      </w:tabs>
      <w:ind w:right="360"/>
      <w:rPr>
        <w:color w:val="000000"/>
      </w:rPr>
    </w:pPr>
  </w:p>
  <w:p w14:paraId="000000D1" w14:textId="77777777" w:rsidR="00C05D43" w:rsidRDefault="00C05D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2" w14:textId="4AE4C53D" w:rsidR="00C05D43"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r>
    <w:r w:rsidR="00691FA0">
      <w:rPr>
        <w:color w:val="000000"/>
      </w:rPr>
      <w:t xml:space="preserve"> July 8, </w:t>
    </w:r>
    <w:proofErr w:type="gramStart"/>
    <w:r w:rsidR="00691FA0">
      <w:rPr>
        <w:color w:val="000000"/>
      </w:rPr>
      <w:t>2025</w:t>
    </w:r>
    <w:proofErr w:type="gramEnd"/>
    <w:r>
      <w:rPr>
        <w:color w:val="000000"/>
      </w:rPr>
      <w:tab/>
      <w:t xml:space="preserve">Page </w:t>
    </w:r>
    <w:r>
      <w:rPr>
        <w:color w:val="000000"/>
      </w:rPr>
      <w:fldChar w:fldCharType="begin"/>
    </w:r>
    <w:r>
      <w:rPr>
        <w:color w:val="000000"/>
      </w:rPr>
      <w:instrText>PAGE</w:instrText>
    </w:r>
    <w:r>
      <w:rPr>
        <w:color w:val="000000"/>
      </w:rPr>
      <w:fldChar w:fldCharType="separate"/>
    </w:r>
    <w:r w:rsidR="00C27DA9">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C27DA9">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8A9585" w14:textId="77777777" w:rsidR="008B59BB" w:rsidRDefault="008B59BB">
      <w:r>
        <w:separator/>
      </w:r>
    </w:p>
  </w:footnote>
  <w:footnote w:type="continuationSeparator" w:id="0">
    <w:p w14:paraId="32230741" w14:textId="77777777" w:rsidR="008B59BB" w:rsidRDefault="008B5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D" w14:textId="0ADE8C7E" w:rsidR="00C05D43" w:rsidRDefault="00000000" w:rsidP="00691FA0">
    <w:pPr>
      <w:pBdr>
        <w:top w:val="nil"/>
        <w:left w:val="nil"/>
        <w:bottom w:val="nil"/>
        <w:right w:val="nil"/>
        <w:between w:val="nil"/>
      </w:pBdr>
      <w:tabs>
        <w:tab w:val="center" w:pos="4320"/>
        <w:tab w:val="right" w:pos="8640"/>
        <w:tab w:val="center" w:pos="4680"/>
      </w:tabs>
      <w:spacing w:before="240"/>
      <w:rPr>
        <w:b/>
        <w:color w:val="FF0000"/>
        <w:sz w:val="28"/>
        <w:szCs w:val="28"/>
        <w:u w:val="single"/>
      </w:rPr>
    </w:pPr>
    <w:r>
      <w:rPr>
        <w:noProof/>
      </w:rPr>
      <w:drawing>
        <wp:anchor distT="0" distB="0" distL="114300" distR="114300" simplePos="0" relativeHeight="251658240" behindDoc="0" locked="0" layoutInCell="1" hidden="0" allowOverlap="1" wp14:anchorId="24F87314" wp14:editId="6A638055">
          <wp:simplePos x="0" y="0"/>
          <wp:positionH relativeFrom="column">
            <wp:posOffset>4852670</wp:posOffset>
          </wp:positionH>
          <wp:positionV relativeFrom="paragraph">
            <wp:posOffset>19685</wp:posOffset>
          </wp:positionV>
          <wp:extent cx="1110174" cy="5452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0174" cy="545285"/>
                  </a:xfrm>
                  <a:prstGeom prst="rect">
                    <a:avLst/>
                  </a:prstGeom>
                  <a:ln/>
                </pic:spPr>
              </pic:pic>
            </a:graphicData>
          </a:graphic>
        </wp:anchor>
      </w:drawing>
    </w:r>
    <w:r w:rsidR="00691FA0" w:rsidRPr="00B96CD4">
      <w:rPr>
        <w:rFonts w:cstheme="minorHAnsi"/>
        <w:b/>
        <w:color w:val="00B050"/>
        <w:sz w:val="32"/>
        <w:szCs w:val="32"/>
        <w:u w:val="single"/>
      </w:rPr>
      <w:t xml:space="preserve"> </w:t>
    </w:r>
    <w:r w:rsidR="00691FA0" w:rsidRPr="008733E6">
      <w:rPr>
        <w:rFonts w:cstheme="minorHAnsi"/>
        <w:b/>
        <w:color w:val="00B050"/>
        <w:sz w:val="32"/>
        <w:szCs w:val="32"/>
        <w:u w:val="single"/>
      </w:rPr>
      <w:t>FINAL SCRIPT: APPROVED FOR FILMING</w:t>
    </w:r>
  </w:p>
  <w:p w14:paraId="000000CE" w14:textId="77777777" w:rsidR="00C05D43" w:rsidRDefault="00C05D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74BC7"/>
    <w:multiLevelType w:val="multilevel"/>
    <w:tmpl w:val="CCEC25A8"/>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ABD2835"/>
    <w:multiLevelType w:val="multilevel"/>
    <w:tmpl w:val="707CC0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CDF6D2E"/>
    <w:multiLevelType w:val="multilevel"/>
    <w:tmpl w:val="B5063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C641D3"/>
    <w:multiLevelType w:val="multilevel"/>
    <w:tmpl w:val="4FE6A380"/>
    <w:lvl w:ilvl="0">
      <w:start w:val="1"/>
      <w:numFmt w:val="decimal"/>
      <w:lvlText w:val="%1."/>
      <w:lvlJc w:val="left"/>
      <w:pPr>
        <w:ind w:left="360" w:hanging="360"/>
      </w:pPr>
      <w:rPr>
        <w:rFonts w:ascii="Calibri" w:eastAsia="Calibri" w:hAnsi="Calibri" w:cs="Calibri"/>
        <w:b/>
        <w:i w:val="0"/>
        <w:sz w:val="24"/>
        <w:szCs w:val="24"/>
      </w:rPr>
    </w:lvl>
    <w:lvl w:ilvl="1">
      <w:start w:val="1"/>
      <w:numFmt w:val="decimal"/>
      <w:lvlText w:val="%1.%2."/>
      <w:lvlJc w:val="left"/>
      <w:pPr>
        <w:ind w:left="907" w:hanging="547"/>
      </w:pPr>
      <w:rPr>
        <w:rFonts w:ascii="Calibri" w:eastAsia="Calibri" w:hAnsi="Calibri" w:cs="Calibri"/>
        <w:b w:val="0"/>
        <w:sz w:val="24"/>
        <w:szCs w:val="24"/>
      </w:rPr>
    </w:lvl>
    <w:lvl w:ilvl="2">
      <w:start w:val="1"/>
      <w:numFmt w:val="decimal"/>
      <w:lvlText w:val="%1.%2.%3."/>
      <w:lvlJc w:val="left"/>
      <w:pPr>
        <w:ind w:left="1627" w:hanging="720"/>
      </w:pPr>
      <w:rPr>
        <w:rFonts w:ascii="Calibri" w:eastAsia="Calibri" w:hAnsi="Calibri" w:cs="Calibri"/>
        <w:b w:val="0"/>
        <w:bCs/>
        <w:i w:val="0"/>
        <w:iCs w:val="0"/>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F792CEA"/>
    <w:multiLevelType w:val="multilevel"/>
    <w:tmpl w:val="A29E0D2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16cid:durableId="318702048">
    <w:abstractNumId w:val="1"/>
  </w:num>
  <w:num w:numId="2" w16cid:durableId="1211920931">
    <w:abstractNumId w:val="0"/>
  </w:num>
  <w:num w:numId="3" w16cid:durableId="854077150">
    <w:abstractNumId w:val="3"/>
  </w:num>
  <w:num w:numId="4" w16cid:durableId="997000105">
    <w:abstractNumId w:val="2"/>
  </w:num>
  <w:num w:numId="5" w16cid:durableId="126040574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UIS MIGUEL DE PABLOS TORRÓ">
    <w15:presenceInfo w15:providerId="AD" w15:userId="S::lpablos@ms.ugr.es::f271899b-2d86-4c29-bb10-b043b6f50c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D43"/>
    <w:rsid w:val="00150966"/>
    <w:rsid w:val="0048516A"/>
    <w:rsid w:val="004C0239"/>
    <w:rsid w:val="00691FA0"/>
    <w:rsid w:val="008B59BB"/>
    <w:rsid w:val="009416CD"/>
    <w:rsid w:val="00A63A15"/>
    <w:rsid w:val="00A914E3"/>
    <w:rsid w:val="00A97523"/>
    <w:rsid w:val="00AF5D3A"/>
    <w:rsid w:val="00BF3F6A"/>
    <w:rsid w:val="00C05D43"/>
    <w:rsid w:val="00C27DA9"/>
    <w:rsid w:val="00CA46CF"/>
    <w:rsid w:val="00CC0653"/>
    <w:rsid w:val="00D07D1F"/>
    <w:rsid w:val="00DD6357"/>
    <w:rsid w:val="00F20DCD"/>
    <w:rsid w:val="00F7793F"/>
    <w:rsid w:val="00FA1C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20401"/>
  <w15:docId w15:val="{8C3CA79D-FF87-4C52-BD36-DD4FF3F22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bottom w:val="single" w:sz="4" w:space="1" w:color="000000"/>
      </w:pBdr>
      <w:spacing w:after="240"/>
      <w:jc w:val="center"/>
      <w:outlineLvl w:val="0"/>
    </w:pPr>
    <w:rPr>
      <w:sz w:val="52"/>
      <w:szCs w:val="52"/>
    </w:rPr>
  </w:style>
  <w:style w:type="paragraph" w:styleId="Ttulo2">
    <w:name w:val="heading 2"/>
    <w:basedOn w:val="Normal"/>
    <w:next w:val="Normal"/>
    <w:uiPriority w:val="9"/>
    <w:unhideWhenUsed/>
    <w:qFormat/>
    <w:pPr>
      <w:outlineLvl w:val="1"/>
    </w:pPr>
    <w:rPr>
      <w:sz w:val="52"/>
      <w:szCs w:val="5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independiente">
    <w:name w:val="Body Text"/>
    <w:basedOn w:val="Normal"/>
    <w:link w:val="TextoindependienteCar"/>
    <w:rPr>
      <w:i/>
    </w:rPr>
  </w:style>
  <w:style w:type="paragraph" w:styleId="Sangradetextonormal">
    <w:name w:val="Body Text Indent"/>
    <w:basedOn w:val="Normal"/>
    <w:link w:val="SangradetextonormalCar"/>
    <w:rsid w:val="00D103FE"/>
    <w:pPr>
      <w:ind w:left="360"/>
      <w:jc w:val="both"/>
    </w:pPr>
  </w:style>
  <w:style w:type="paragraph" w:styleId="Sangra2detindependiente">
    <w:name w:val="Body Text Indent 2"/>
    <w:basedOn w:val="Normal"/>
    <w:rsid w:val="00D103FE"/>
    <w:pPr>
      <w:ind w:left="720"/>
      <w:jc w:val="both"/>
    </w:pPr>
  </w:style>
  <w:style w:type="paragraph" w:styleId="Encabezado">
    <w:name w:val="header"/>
    <w:basedOn w:val="Normal"/>
    <w:pPr>
      <w:tabs>
        <w:tab w:val="center" w:pos="4320"/>
        <w:tab w:val="right" w:pos="8640"/>
      </w:tabs>
    </w:pPr>
  </w:style>
  <w:style w:type="paragraph" w:styleId="Textoindependiente2">
    <w:name w:val="Body Text 2"/>
    <w:basedOn w:val="Normal"/>
    <w:rPr>
      <w:sz w:val="32"/>
      <w:lang w:eastAsia="zh-TW"/>
    </w:rPr>
  </w:style>
  <w:style w:type="paragraph" w:styleId="Textoindependiente3">
    <w:name w:val="Body Text 3"/>
    <w:basedOn w:val="Normal"/>
    <w:link w:val="Textoindependiente3Car"/>
    <w:uiPriority w:val="99"/>
    <w:semiHidden/>
    <w:unhideWhenUsed/>
    <w:rsid w:val="008D58EC"/>
    <w:pPr>
      <w:spacing w:after="120"/>
    </w:pPr>
    <w:rPr>
      <w:sz w:val="16"/>
      <w:szCs w:val="16"/>
      <w:lang w:val="x-none" w:eastAsia="x-none"/>
    </w:rPr>
  </w:style>
  <w:style w:type="character" w:customStyle="1" w:styleId="Textoindependiente3Car">
    <w:name w:val="Texto independiente 3 Car"/>
    <w:link w:val="Textoindependiente3"/>
    <w:uiPriority w:val="99"/>
    <w:semiHidden/>
    <w:rsid w:val="008D58EC"/>
    <w:rPr>
      <w:sz w:val="16"/>
      <w:szCs w:val="16"/>
    </w:rPr>
  </w:style>
  <w:style w:type="paragraph" w:styleId="Piedepgina">
    <w:name w:val="footer"/>
    <w:basedOn w:val="Normal"/>
    <w:link w:val="PiedepginaCar"/>
    <w:uiPriority w:val="99"/>
    <w:unhideWhenUsed/>
    <w:rsid w:val="007D1CA5"/>
    <w:pPr>
      <w:tabs>
        <w:tab w:val="center" w:pos="4320"/>
        <w:tab w:val="right" w:pos="8640"/>
      </w:tabs>
    </w:pPr>
    <w:rPr>
      <w:lang w:val="x-none" w:eastAsia="x-none"/>
    </w:rPr>
  </w:style>
  <w:style w:type="character" w:customStyle="1" w:styleId="PiedepginaCar">
    <w:name w:val="Pie de página Car"/>
    <w:link w:val="Piedepgina"/>
    <w:uiPriority w:val="99"/>
    <w:rsid w:val="007D1CA5"/>
    <w:rPr>
      <w:sz w:val="24"/>
    </w:rPr>
  </w:style>
  <w:style w:type="character" w:styleId="Hipervnculo">
    <w:name w:val="Hyperlink"/>
    <w:uiPriority w:val="99"/>
    <w:unhideWhenUsed/>
    <w:rsid w:val="002B38EA"/>
    <w:rPr>
      <w:color w:val="0000FF"/>
      <w:u w:val="single"/>
    </w:rPr>
  </w:style>
  <w:style w:type="character" w:styleId="Hipervnculovisitado">
    <w:name w:val="FollowedHyperlink"/>
    <w:uiPriority w:val="99"/>
    <w:semiHidden/>
    <w:unhideWhenUsed/>
    <w:rsid w:val="007B5B27"/>
    <w:rPr>
      <w:color w:val="800080"/>
      <w:u w:val="single"/>
    </w:rPr>
  </w:style>
  <w:style w:type="paragraph" w:styleId="Textodeglobo">
    <w:name w:val="Balloon Text"/>
    <w:basedOn w:val="Normal"/>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eastAsia="Times New Roman" w:cs="GJKHG F+ Helvetica"/>
      <w:color w:val="000000"/>
    </w:rPr>
  </w:style>
  <w:style w:type="character" w:customStyle="1" w:styleId="HeaderChar">
    <w:name w:val="Header Char"/>
    <w:basedOn w:val="Fuentedeprrafopredeter"/>
    <w:rsid w:val="007D5B83"/>
  </w:style>
  <w:style w:type="character" w:styleId="Ttulodellibro">
    <w:name w:val="Book Title"/>
    <w:basedOn w:val="Fuentedeprrafopredeter"/>
    <w:qFormat/>
    <w:rsid w:val="00D103FE"/>
    <w:rPr>
      <w:rFonts w:ascii="Calibri" w:hAnsi="Calibri"/>
      <w:b/>
      <w:bCs/>
      <w:i/>
      <w:iCs/>
      <w:spacing w:val="5"/>
    </w:rPr>
  </w:style>
  <w:style w:type="character" w:styleId="nf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Refdecomentario">
    <w:name w:val="annotation reference"/>
    <w:uiPriority w:val="99"/>
    <w:semiHidden/>
    <w:unhideWhenUsed/>
    <w:rsid w:val="004060E5"/>
    <w:rPr>
      <w:sz w:val="18"/>
      <w:szCs w:val="18"/>
    </w:rPr>
  </w:style>
  <w:style w:type="paragraph" w:styleId="Textocomentario">
    <w:name w:val="annotation text"/>
    <w:basedOn w:val="Normal"/>
    <w:link w:val="TextocomentarioCar"/>
    <w:uiPriority w:val="99"/>
    <w:unhideWhenUsed/>
    <w:rsid w:val="004060E5"/>
    <w:rPr>
      <w:lang w:val="x-none" w:eastAsia="x-none"/>
    </w:rPr>
  </w:style>
  <w:style w:type="character" w:customStyle="1" w:styleId="TextocomentarioCar">
    <w:name w:val="Texto comentario Car"/>
    <w:link w:val="Textocomentario"/>
    <w:uiPriority w:val="99"/>
    <w:rsid w:val="004060E5"/>
    <w:rPr>
      <w:sz w:val="24"/>
      <w:szCs w:val="24"/>
    </w:rPr>
  </w:style>
  <w:style w:type="paragraph" w:styleId="Asuntodelcomentario">
    <w:name w:val="annotation subject"/>
    <w:basedOn w:val="Textocomentario"/>
    <w:next w:val="Textocomentario"/>
    <w:link w:val="AsuntodelcomentarioCar"/>
    <w:uiPriority w:val="99"/>
    <w:semiHidden/>
    <w:unhideWhenUsed/>
    <w:rsid w:val="004060E5"/>
    <w:rPr>
      <w:b/>
      <w:bCs/>
    </w:rPr>
  </w:style>
  <w:style w:type="character" w:customStyle="1" w:styleId="AsuntodelcomentarioCar">
    <w:name w:val="Asunto del comentario Car"/>
    <w:link w:val="Asuntodelcomentario"/>
    <w:uiPriority w:val="99"/>
    <w:semiHidden/>
    <w:rsid w:val="004060E5"/>
    <w:rPr>
      <w:b/>
      <w:bCs/>
      <w:sz w:val="24"/>
      <w:szCs w:val="24"/>
    </w:rPr>
  </w:style>
  <w:style w:type="character" w:styleId="Nmerodepgina">
    <w:name w:val="page number"/>
    <w:basedOn w:val="Fuentedeprrafopredeter"/>
    <w:rsid w:val="00985F44"/>
  </w:style>
  <w:style w:type="paragraph" w:styleId="Prrafodelista">
    <w:name w:val="List Paragraph"/>
    <w:basedOn w:val="Normal"/>
    <w:uiPriority w:val="34"/>
    <w:qFormat/>
    <w:rsid w:val="00985F44"/>
    <w:pPr>
      <w:ind w:left="720"/>
      <w:contextualSpacing/>
    </w:pPr>
  </w:style>
  <w:style w:type="paragraph" w:styleId="Revisin">
    <w:name w:val="Revision"/>
    <w:hidden/>
    <w:semiHidden/>
    <w:rsid w:val="002D52A1"/>
  </w:style>
  <w:style w:type="character" w:styleId="Mencinsinresolver">
    <w:name w:val="Unresolved Mention"/>
    <w:basedOn w:val="Fuentedeprrafopredeter"/>
    <w:uiPriority w:val="99"/>
    <w:semiHidden/>
    <w:unhideWhenUsed/>
    <w:rsid w:val="001C3C85"/>
    <w:rPr>
      <w:color w:val="605E5C"/>
      <w:shd w:val="clear" w:color="auto" w:fill="E1DFDD"/>
    </w:rPr>
  </w:style>
  <w:style w:type="numbering" w:styleId="111111">
    <w:name w:val="Outline List 2"/>
    <w:basedOn w:val="Sinlista"/>
    <w:semiHidden/>
    <w:unhideWhenUsed/>
    <w:rsid w:val="00CE4904"/>
  </w:style>
  <w:style w:type="character" w:customStyle="1" w:styleId="ArticleTitle">
    <w:name w:val="ArticleTitle"/>
    <w:basedOn w:val="Fuentedeprrafopredeter"/>
    <w:uiPriority w:val="1"/>
    <w:qFormat/>
    <w:rsid w:val="004E0C5A"/>
    <w:rPr>
      <w:rFonts w:asciiTheme="minorHAnsi" w:hAnsiTheme="minorHAnsi"/>
      <w:b/>
      <w:sz w:val="32"/>
    </w:rPr>
  </w:style>
  <w:style w:type="character" w:styleId="Textodelmarcadordeposicin">
    <w:name w:val="Placeholder Text"/>
    <w:basedOn w:val="Fuentedeprrafopredeter"/>
    <w:semiHidden/>
    <w:rsid w:val="004E0C5A"/>
    <w:rPr>
      <w:color w:val="808080"/>
    </w:rPr>
  </w:style>
  <w:style w:type="character" w:customStyle="1" w:styleId="QuestionAnswer">
    <w:name w:val="QuestionAnswer"/>
    <w:basedOn w:val="Fuentedeprrafopredeter"/>
    <w:uiPriority w:val="1"/>
    <w:qFormat/>
    <w:rsid w:val="005C6D1E"/>
    <w:rPr>
      <w:rFonts w:ascii="Calibri" w:hAnsi="Calibri"/>
      <w:b/>
      <w:sz w:val="24"/>
    </w:rPr>
  </w:style>
  <w:style w:type="character" w:customStyle="1" w:styleId="BoldAnswer">
    <w:name w:val="BoldAnswer"/>
    <w:basedOn w:val="Fuentedeprrafopredeter"/>
    <w:uiPriority w:val="1"/>
    <w:qFormat/>
    <w:rsid w:val="00143557"/>
    <w:rPr>
      <w:rFonts w:ascii="Calibri" w:hAnsi="Calibri"/>
      <w:b/>
      <w:sz w:val="24"/>
    </w:rPr>
  </w:style>
  <w:style w:type="character" w:customStyle="1" w:styleId="Vid">
    <w:name w:val="Vid"/>
    <w:basedOn w:val="Fuentedeprrafopredeter"/>
    <w:uiPriority w:val="1"/>
    <w:qFormat/>
    <w:rsid w:val="00A319BE"/>
    <w:rPr>
      <w:rFonts w:asciiTheme="minorHAnsi" w:hAnsiTheme="minorHAnsi" w:cstheme="minorHAnsi"/>
      <w:i/>
      <w:iCs/>
      <w:color w:val="0070C0"/>
    </w:rPr>
  </w:style>
  <w:style w:type="character" w:customStyle="1" w:styleId="Ttulo1Car">
    <w:name w:val="Título 1 Car"/>
    <w:basedOn w:val="Fuentedeprrafopredeter"/>
    <w:rsid w:val="00473E1C"/>
    <w:rPr>
      <w:rFonts w:ascii="Calibri" w:eastAsia="Times New Roman" w:hAnsi="Calibri"/>
      <w:sz w:val="52"/>
      <w:szCs w:val="24"/>
    </w:rPr>
  </w:style>
  <w:style w:type="character" w:customStyle="1" w:styleId="AuthorName">
    <w:name w:val="AuthorName"/>
    <w:basedOn w:val="Fuentedeprrafopredeter"/>
    <w:uiPriority w:val="1"/>
    <w:qFormat/>
    <w:rsid w:val="0052184A"/>
    <w:rPr>
      <w:rFonts w:ascii="Calibri" w:eastAsia="Times New Roman" w:hAnsi="Calibri" w:cs="Calibri"/>
      <w:b/>
      <w:szCs w:val="24"/>
      <w:u w:val="single"/>
    </w:rPr>
  </w:style>
  <w:style w:type="character" w:customStyle="1" w:styleId="TextoindependienteCar">
    <w:name w:val="Texto independiente Car"/>
    <w:basedOn w:val="Fuentedeprrafopredeter"/>
    <w:link w:val="Textoindependiente"/>
    <w:rsid w:val="00D103FE"/>
    <w:rPr>
      <w:rFonts w:ascii="Calibri" w:hAnsi="Calibri"/>
      <w:i/>
      <w:sz w:val="24"/>
    </w:rPr>
  </w:style>
  <w:style w:type="character" w:customStyle="1" w:styleId="SangradetextonormalCar">
    <w:name w:val="Sangría de texto normal Car"/>
    <w:basedOn w:val="Fuentedeprrafopredeter"/>
    <w:link w:val="Sangradetextonormal"/>
    <w:rsid w:val="00D103FE"/>
    <w:rPr>
      <w:rFonts w:asciiTheme="minorHAnsi" w:hAnsiTheme="minorHAnsi"/>
      <w:sz w:val="24"/>
    </w:rPr>
  </w:style>
  <w:style w:type="character" w:styleId="Textoennegrita">
    <w:name w:val="Strong"/>
    <w:basedOn w:val="Fuentedeprrafopredeter"/>
    <w:uiPriority w:val="22"/>
    <w:qFormat/>
    <w:rsid w:val="00226089"/>
    <w:rPr>
      <w:b/>
      <w:bCs/>
    </w:rPr>
  </w:style>
  <w:style w:type="paragraph" w:customStyle="1" w:styleId="Narration">
    <w:name w:val="Narration"/>
    <w:basedOn w:val="TemplateNarration"/>
    <w:link w:val="NarrationChar"/>
    <w:qFormat/>
    <w:rsid w:val="008C46AE"/>
    <w:rPr>
      <w:color w:val="7030A0"/>
      <w:lang w:val="en-GB"/>
    </w:rPr>
  </w:style>
  <w:style w:type="character" w:customStyle="1" w:styleId="NarrationChar">
    <w:name w:val="Narration Char"/>
    <w:basedOn w:val="Fuentedeprrafopredeter"/>
    <w:link w:val="Narration"/>
    <w:rsid w:val="008C46AE"/>
    <w:rPr>
      <w:rFonts w:ascii="Calibri" w:hAnsi="Calibri" w:cs="Calibri"/>
      <w:color w:val="7030A0"/>
      <w:lang w:val="en-GB"/>
    </w:rPr>
  </w:style>
  <w:style w:type="paragraph" w:customStyle="1" w:styleId="ShotDescription">
    <w:name w:val="Shot Description"/>
    <w:basedOn w:val="TemplateShot"/>
    <w:link w:val="ShotDescriptionChar"/>
    <w:qFormat/>
    <w:rsid w:val="008C46AE"/>
  </w:style>
  <w:style w:type="character" w:customStyle="1" w:styleId="ShotDescriptionChar">
    <w:name w:val="Shot Description Char"/>
    <w:basedOn w:val="Fuentedeprrafopredeter"/>
    <w:link w:val="ShotDescription"/>
    <w:rsid w:val="008C46AE"/>
    <w:rPr>
      <w:rFonts w:ascii="Calibri" w:hAnsi="Calibri" w:cs="Calibri"/>
    </w:rPr>
  </w:style>
  <w:style w:type="paragraph" w:customStyle="1" w:styleId="TemplateNarration">
    <w:name w:val="Template Narration"/>
    <w:basedOn w:val="Prrafodelista"/>
    <w:rsid w:val="008C46AE"/>
    <w:pPr>
      <w:widowControl w:val="0"/>
      <w:spacing w:before="120"/>
      <w:ind w:left="907" w:hanging="547"/>
      <w:contextualSpacing w:val="0"/>
      <w:jc w:val="both"/>
    </w:pPr>
  </w:style>
  <w:style w:type="paragraph" w:customStyle="1" w:styleId="TemplateShot">
    <w:name w:val="Template Shot"/>
    <w:basedOn w:val="Prrafodelista"/>
    <w:qFormat/>
    <w:rsid w:val="008C46AE"/>
    <w:pPr>
      <w:widowControl w:val="0"/>
      <w:spacing w:before="120"/>
      <w:ind w:left="1627" w:hanging="720"/>
      <w:contextualSpacing w:val="0"/>
      <w:jc w:val="both"/>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eview.jove.com/account/file-uploader?src=21006618"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zJjilYzv6/n1pLGKk2XISYIsw==">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2237</Words>
  <Characters>12307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MIGUEL DE PABLOS TORRÓ</cp:lastModifiedBy>
  <cp:revision>6</cp:revision>
  <cp:lastPrinted>2025-09-08T08:01:00Z</cp:lastPrinted>
  <dcterms:created xsi:type="dcterms:W3CDTF">2025-09-08T10:28:00Z</dcterms:created>
  <dcterms:modified xsi:type="dcterms:W3CDTF">2025-09-09T15:59:00Z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ca3e8e9f14548a99eeeb5112a84d488dbdf38e00a0a7fb97592105a0f8f41cd1</vt:lpwstr>
  </property>
</Properties>
</file>