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DC98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26EF">
        <w:rPr>
          <w:rFonts w:eastAsia="Times New Roman" w:cstheme="minorHAnsi"/>
          <w:b/>
        </w:rPr>
        <w:t>68621</w:t>
      </w:r>
    </w:p>
    <w:p w14:paraId="2F6924E5" w14:textId="20B3D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26EF">
        <w:rPr>
          <w:rFonts w:eastAsia="Times New Roman" w:cstheme="minorHAnsi"/>
          <w:b/>
        </w:rPr>
        <w:t>Sulakshana Karkala</w:t>
      </w:r>
    </w:p>
    <w:p w14:paraId="6FB9233B" w14:textId="316D53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26EF" w:rsidRPr="00DD2ECF">
          <w:rPr>
            <w:rStyle w:val="Hyperlink"/>
            <w:rFonts w:eastAsia="Times New Roman" w:cstheme="minorHAnsi"/>
            <w:b/>
          </w:rPr>
          <w:t>https://review.jove.com/account/file-upload</w:t>
        </w:r>
        <w:r w:rsidR="004A26EF" w:rsidRPr="00DD2ECF">
          <w:rPr>
            <w:rStyle w:val="Hyperlink"/>
            <w:rFonts w:eastAsia="Times New Roman" w:cstheme="minorHAnsi"/>
            <w:b/>
          </w:rPr>
          <w:t>e</w:t>
        </w:r>
        <w:r w:rsidR="004A26EF" w:rsidRPr="00DD2ECF">
          <w:rPr>
            <w:rStyle w:val="Hyperlink"/>
            <w:rFonts w:eastAsia="Times New Roman" w:cstheme="minorHAnsi"/>
            <w:b/>
          </w:rPr>
          <w:t>r?src=20929453</w:t>
        </w:r>
      </w:hyperlink>
    </w:p>
    <w:p w14:paraId="39118C9D" w14:textId="77777777" w:rsidR="004A26EF" w:rsidRPr="00B07A3B" w:rsidRDefault="004A26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2CC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759C" w:rsidRPr="0050759C">
        <w:rPr>
          <w:rStyle w:val="ArticleTitle"/>
          <w:rFonts w:cstheme="minorHAnsi"/>
        </w:rPr>
        <w:t>Translationally-Relevant Tumor Resection Model for Murine Preclinical Models of Oral Squamous Cell Carcinoma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636B8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</w:rPr>
        <w:t>Gemalene M. Sunga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0759C">
        <w:rPr>
          <w:rFonts w:eastAsia="Times New Roman" w:cstheme="minorHAnsi"/>
          <w:b/>
          <w:sz w:val="28"/>
          <w:szCs w:val="28"/>
        </w:rPr>
        <w:t>*, Alejandra Cobos Perez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50759C">
        <w:rPr>
          <w:rFonts w:eastAsia="Times New Roman" w:cstheme="minorHAnsi"/>
          <w:b/>
          <w:sz w:val="28"/>
          <w:szCs w:val="28"/>
        </w:rPr>
        <w:t>, Andrea H. Molina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Nourhan Hussein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Neeraja Dharmaraj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Andrew Sikora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, Simon Young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1202B7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A2FB0B8" w14:textId="45AC01BC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Katz Department of Oral and Maxillofacial Surgery, The University of Texas Health Science Center at Houston, School of Dentistry</w:t>
      </w:r>
    </w:p>
    <w:p w14:paraId="129B69E0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50759C">
        <w:rPr>
          <w:rFonts w:eastAsia="Times New Roman" w:cstheme="minorHAnsi"/>
          <w:b/>
          <w:sz w:val="28"/>
          <w:szCs w:val="28"/>
        </w:rPr>
        <w:t xml:space="preserve">Department of Head and Neck Surgery, The University of Texas MD Anderson Cancer Center </w:t>
      </w:r>
    </w:p>
    <w:p w14:paraId="74A3CDA1" w14:textId="2754A882" w:rsidR="00D6314B" w:rsidRPr="00B07A3B" w:rsidRDefault="0050759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Department of Bioengineering, Rice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CB8151A" w:rsidR="004E0C5A" w:rsidRPr="0050759C" w:rsidRDefault="0050759C" w:rsidP="0050759C">
      <w:pPr>
        <w:rPr>
          <w:rFonts w:eastAsia="Arial"/>
        </w:rPr>
      </w:pPr>
      <w:bookmarkStart w:id="0" w:name="_Hlk25233958"/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8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D0E39D8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9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672D5ED2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Alejandra Cobos Perez</w:t>
      </w:r>
      <w:r w:rsidRPr="00977A4E">
        <w:rPr>
          <w:rFonts w:eastAsia="Arial"/>
        </w:rPr>
        <w:tab/>
        <w:t>(</w:t>
      </w:r>
      <w:hyperlink r:id="rId10" w:history="1">
        <w:r w:rsidRPr="00977A4E">
          <w:rPr>
            <w:rStyle w:val="Hyperlink"/>
            <w:rFonts w:eastAsia="Times New Roman"/>
          </w:rPr>
          <w:t>ac256@rice.edu</w:t>
        </w:r>
      </w:hyperlink>
      <w:r w:rsidRPr="00977A4E">
        <w:t>)</w:t>
      </w:r>
    </w:p>
    <w:p w14:paraId="529B84A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Andrea H. Molina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1" w:history="1">
        <w:r w:rsidRPr="00977A4E">
          <w:rPr>
            <w:rStyle w:val="Hyperlink"/>
            <w:rFonts w:eastAsia="Times New Roman"/>
          </w:rPr>
          <w:t>Andrea.H.Molina@uth.tmc.edu</w:t>
        </w:r>
      </w:hyperlink>
      <w:r w:rsidRPr="00977A4E">
        <w:t>)</w:t>
      </w:r>
    </w:p>
    <w:p w14:paraId="333C6610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Nourhan Hussein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2" w:history="1">
        <w:r w:rsidRPr="00977A4E">
          <w:rPr>
            <w:rStyle w:val="Hyperlink"/>
            <w:rFonts w:eastAsia="Arial"/>
          </w:rPr>
          <w:t>Nourhan.I.Hussein@uth.tmc.edu</w:t>
        </w:r>
      </w:hyperlink>
      <w:r w:rsidRPr="00977A4E">
        <w:rPr>
          <w:rFonts w:eastAsia="Arial"/>
        </w:rPr>
        <w:t>)</w:t>
      </w:r>
    </w:p>
    <w:p w14:paraId="2F244F87" w14:textId="77777777" w:rsidR="0050759C" w:rsidRPr="00977A4E" w:rsidRDefault="0050759C" w:rsidP="0050759C">
      <w:pPr>
        <w:rPr>
          <w:rFonts w:eastAsia="Arial"/>
          <w:vertAlign w:val="superscript"/>
        </w:rPr>
      </w:pPr>
      <w:r w:rsidRPr="00977A4E">
        <w:rPr>
          <w:rFonts w:eastAsia="Arial"/>
        </w:rPr>
        <w:t>Neeraja Dharmaraj</w:t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</w:rPr>
        <w:t>(</w:t>
      </w:r>
      <w:hyperlink r:id="rId13" w:history="1">
        <w:r w:rsidRPr="00977A4E">
          <w:rPr>
            <w:rStyle w:val="Hyperlink"/>
            <w:rFonts w:eastAsia="Times New Roman"/>
          </w:rPr>
          <w:t>Neeraja.Dharmaraj@uth.tmc.edu</w:t>
        </w:r>
      </w:hyperlink>
      <w:r w:rsidRPr="00977A4E">
        <w:t>)</w:t>
      </w:r>
    </w:p>
    <w:p w14:paraId="1F0BAE1C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Andrew Sikora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4" w:history="1">
        <w:r w:rsidRPr="00977A4E">
          <w:rPr>
            <w:rStyle w:val="Hyperlink"/>
            <w:rFonts w:eastAsia="Arial"/>
          </w:rPr>
          <w:t>AGSikora@mdanderson.org</w:t>
        </w:r>
      </w:hyperlink>
      <w:r w:rsidRPr="00977A4E">
        <w:rPr>
          <w:rFonts w:eastAsia="Arial"/>
        </w:rPr>
        <w:t>)</w:t>
      </w:r>
    </w:p>
    <w:p w14:paraId="1E23274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Simon Young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5" w:history="1">
        <w:r w:rsidRPr="00977A4E">
          <w:rPr>
            <w:rStyle w:val="Hyperlink"/>
            <w:rFonts w:eastAsia="Times New Roman"/>
          </w:rPr>
          <w:t>Simon.Young@uth.tmc.edu</w:t>
        </w:r>
      </w:hyperlink>
      <w:r w:rsidRPr="00977A4E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16581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</w:t>
      </w:r>
      <w:r w:rsidRPr="006238E9">
        <w:rPr>
          <w:rFonts w:eastAsia="Times New Roman" w:cs="Calibri"/>
        </w:rPr>
        <w:t>microinjection technique, or something similar</w:t>
      </w:r>
      <w:r w:rsidRPr="006238E9">
        <w:rPr>
          <w:rFonts w:eastAsia="Times New Roman" w:cstheme="minorHAnsi"/>
        </w:rPr>
        <w:t>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</w:rPr>
        <w:t>No</w:t>
      </w:r>
      <w:r w:rsidRPr="006238E9">
        <w:rPr>
          <w:rFonts w:eastAsia="Times New Roman" w:cstheme="minorHAnsi"/>
        </w:rPr>
        <w:t xml:space="preserve">  </w:t>
      </w:r>
    </w:p>
    <w:p w14:paraId="4E7C3E85" w14:textId="77777777" w:rsidR="00A13CC3" w:rsidRPr="006238E9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3AE450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6238E9">
        <w:rPr>
          <w:rFonts w:eastAsia="Times New Roman" w:cstheme="minorHAnsi"/>
          <w:b/>
        </w:rPr>
        <w:t xml:space="preserve">2. Software: </w:t>
      </w:r>
      <w:r w:rsidRPr="006238E9">
        <w:rPr>
          <w:rFonts w:eastAsia="Times New Roman" w:cstheme="minorHAnsi"/>
        </w:rPr>
        <w:t>Does the part of your protocol being filmed include step-by-step descriptions of software usage?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  <w:color w:val="auto"/>
        </w:rPr>
        <w:t>No</w:t>
      </w:r>
    </w:p>
    <w:p w14:paraId="1C68C2BA" w14:textId="77777777" w:rsidR="005F1ADF" w:rsidRPr="006238E9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BC2FD34" w:rsidR="005F1ADF" w:rsidRPr="006238E9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</w:rPr>
        <w:t>3</w:t>
      </w:r>
      <w:r w:rsidR="005F1ADF" w:rsidRPr="006238E9">
        <w:rPr>
          <w:rFonts w:eastAsia="Times New Roman" w:cstheme="minorHAnsi"/>
          <w:b/>
        </w:rPr>
        <w:t>. Filming location:</w:t>
      </w:r>
      <w:r w:rsidR="005F1ADF" w:rsidRPr="006238E9">
        <w:rPr>
          <w:rFonts w:eastAsia="Times New Roman" w:cstheme="minorHAnsi"/>
        </w:rPr>
        <w:t xml:space="preserve"> Will the filming need to take place in multiple locations? </w:t>
      </w:r>
      <w:r w:rsidR="005F1ADF" w:rsidRPr="006238E9">
        <w:rPr>
          <w:rFonts w:eastAsia="Times New Roman" w:cstheme="minorHAnsi"/>
          <w:b/>
        </w:rPr>
        <w:t xml:space="preserve">  </w:t>
      </w:r>
      <w:r w:rsidR="00614C5F" w:rsidRPr="006238E9">
        <w:rPr>
          <w:rFonts w:eastAsia="Times New Roman" w:cstheme="minorHAnsi"/>
          <w:b/>
          <w:bCs/>
        </w:rPr>
        <w:t>Yes</w:t>
      </w:r>
    </w:p>
    <w:p w14:paraId="7C860609" w14:textId="77777777" w:rsidR="006F2C42" w:rsidRPr="006238E9" w:rsidRDefault="00614C5F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6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animal housing facility</w:t>
      </w:r>
    </w:p>
    <w:p w14:paraId="1FD7EE2D" w14:textId="2C83F544" w:rsidR="006F2C42" w:rsidRPr="006238E9" w:rsidRDefault="006F2C42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5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office</w:t>
      </w:r>
      <w:r w:rsidR="00D42F9F" w:rsidRPr="006238E9">
        <w:rPr>
          <w:rFonts w:eastAsia="Times New Roman" w:cstheme="minorHAnsi"/>
        </w:rPr>
        <w:t xml:space="preserve"> (BBSB 5336)</w:t>
      </w:r>
    </w:p>
    <w:p w14:paraId="2EE59D53" w14:textId="34B8EC59" w:rsidR="00CB036A" w:rsidRPr="006238E9" w:rsidRDefault="00614C5F" w:rsidP="00BC1358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4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</w:t>
      </w:r>
      <w:r w:rsidR="006F2C42" w:rsidRPr="006238E9">
        <w:rPr>
          <w:rFonts w:eastAsia="Times New Roman" w:cstheme="minorHAnsi"/>
        </w:rPr>
        <w:t xml:space="preserve"> lab</w:t>
      </w:r>
    </w:p>
    <w:p w14:paraId="566EE24B" w14:textId="77777777" w:rsidR="006F2C42" w:rsidRPr="006238E9" w:rsidRDefault="006F2C42" w:rsidP="006F2C42">
      <w:pPr>
        <w:pStyle w:val="ListParagraph"/>
        <w:spacing w:before="120"/>
        <w:ind w:left="1440"/>
        <w:rPr>
          <w:rFonts w:eastAsia="Times New Roman" w:cstheme="minorHAnsi"/>
        </w:rPr>
      </w:pPr>
    </w:p>
    <w:p w14:paraId="32DAE90F" w14:textId="1DD56F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  <w:bCs/>
        </w:rPr>
        <w:t>4. Testimonials</w:t>
      </w:r>
      <w:r w:rsidR="00EC6C1C" w:rsidRPr="006238E9">
        <w:rPr>
          <w:rFonts w:eastAsia="Times New Roman" w:cstheme="minorHAnsi"/>
          <w:b/>
          <w:bCs/>
        </w:rPr>
        <w:t xml:space="preserve"> (optional)</w:t>
      </w:r>
      <w:r w:rsidRPr="006238E9">
        <w:rPr>
          <w:rFonts w:eastAsia="Times New Roman" w:cstheme="minorHAnsi"/>
          <w:b/>
          <w:bCs/>
        </w:rPr>
        <w:t xml:space="preserve">: </w:t>
      </w:r>
      <w:r w:rsidR="001D6481" w:rsidRPr="006238E9">
        <w:t xml:space="preserve">Would you be open to filming two short testimonial statements </w:t>
      </w:r>
      <w:r w:rsidR="001D6481" w:rsidRPr="006238E9">
        <w:rPr>
          <w:rStyle w:val="Strong"/>
        </w:rPr>
        <w:t>live during your JoVE shoot</w:t>
      </w:r>
      <w:r w:rsidR="001D6481" w:rsidRPr="006238E9">
        <w:t xml:space="preserve">? These will </w:t>
      </w:r>
      <w:r w:rsidR="001D6481" w:rsidRPr="006238E9">
        <w:rPr>
          <w:rStyle w:val="Strong"/>
        </w:rPr>
        <w:t>not appear in your JoVE video</w:t>
      </w:r>
      <w:r w:rsidR="001D6481" w:rsidRPr="006238E9">
        <w:t xml:space="preserve"> but may be used in JoVE’s promotional materials. </w:t>
      </w:r>
      <w:r w:rsidR="003D4A25" w:rsidRPr="006238E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5505C3">
        <w:rPr>
          <w:rFonts w:cstheme="minorHAnsi"/>
          <w:b/>
          <w:sz w:val="22"/>
          <w:szCs w:val="22"/>
        </w:rPr>
        <w:t>Current Protocol Length</w:t>
      </w:r>
    </w:p>
    <w:p w14:paraId="72F5C5E6" w14:textId="4FA8210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505C3">
        <w:rPr>
          <w:rFonts w:cstheme="minorHAnsi"/>
          <w:bCs/>
          <w:sz w:val="22"/>
          <w:szCs w:val="22"/>
        </w:rPr>
        <w:t>27</w:t>
      </w:r>
    </w:p>
    <w:p w14:paraId="5AAC9C6C" w14:textId="5BC6FC7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505C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6238E9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</w:t>
      </w:r>
      <w:r w:rsidRPr="006238E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NTRODUCTION: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238E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6238E9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6238E9">
        <w:rPr>
          <w:rFonts w:cstheme="minorHAnsi"/>
          <w:color w:val="000000"/>
        </w:rPr>
        <w:t>Summarize your research focus and the main questions it aims to answer.</w:t>
      </w:r>
    </w:p>
    <w:p w14:paraId="17786BBA" w14:textId="4E6863A8" w:rsidR="00A40CB9" w:rsidRPr="0025400A" w:rsidRDefault="004441A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del w:id="1" w:author="Sunga, Gemalene M" w:date="2026-03-13T13:09:00Z" w16du:dateUtc="2026-03-13T18:09:00Z">
        <w:r w:rsidDel="00245B18">
          <w:rPr>
            <w:rStyle w:val="AuthorName"/>
            <w:rFonts w:asciiTheme="minorHAnsi" w:eastAsia="Times" w:hAnsiTheme="minorHAnsi" w:cstheme="minorHAnsi"/>
          </w:rPr>
          <w:delText>Gemalene Sunga</w:delText>
        </w:r>
      </w:del>
      <w:ins w:id="2" w:author="Sunga, Gemalene M" w:date="2026-03-13T13:09:00Z" w16du:dateUtc="2026-03-13T18:09:00Z">
        <w:r w:rsidR="00245B18">
          <w:rPr>
            <w:rStyle w:val="AuthorName"/>
            <w:rFonts w:asciiTheme="minorHAnsi" w:eastAsia="Times" w:hAnsiTheme="minorHAnsi" w:cstheme="minorHAnsi"/>
          </w:rPr>
          <w:t xml:space="preserve"> Andrea Molina</w:t>
        </w:r>
      </w:ins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B5F1A" w:rsidRPr="004441AE">
        <w:rPr>
          <w:rFonts w:cstheme="minorHAnsi"/>
        </w:rPr>
        <w:t>This work focuses on the study of oral cancers, establishing a practical preclinical model for orthotopic tumor resection and recurrence.</w:t>
      </w:r>
    </w:p>
    <w:p w14:paraId="3EB9F277" w14:textId="7EBE13BF" w:rsidR="0025400A" w:rsidRPr="006238E9" w:rsidRDefault="0025400A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6238E9" w:rsidRDefault="00A4700E" w:rsidP="00A40CB9">
      <w:pPr>
        <w:rPr>
          <w:rFonts w:eastAsia="Times New Roman" w:cstheme="minorHAnsi"/>
        </w:rPr>
      </w:pPr>
      <w:r w:rsidRPr="006238E9">
        <w:t>Describe the research gap or limitation in existing methods and how this protocol addresses them.</w:t>
      </w:r>
    </w:p>
    <w:p w14:paraId="42D7C3BC" w14:textId="244BBBC8" w:rsidR="009B5F1A" w:rsidRPr="006238E9" w:rsidRDefault="004441AE" w:rsidP="009C218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del w:id="3" w:author="Sunga, Gemalene M" w:date="2026-03-13T13:09:00Z" w16du:dateUtc="2026-03-13T18:09:00Z">
        <w:r w:rsidRPr="006238E9" w:rsidDel="00245B18">
          <w:rPr>
            <w:rStyle w:val="AuthorName"/>
            <w:rFonts w:asciiTheme="minorHAnsi" w:eastAsia="Times" w:hAnsiTheme="minorHAnsi" w:cstheme="minorHAnsi"/>
          </w:rPr>
          <w:delText>Gemalene Sunga</w:delText>
        </w:r>
      </w:del>
      <w:ins w:id="4" w:author="Sunga, Gemalene M" w:date="2026-03-13T13:09:00Z" w16du:dateUtc="2026-03-13T18:09:00Z">
        <w:r w:rsidR="00245B18">
          <w:rPr>
            <w:rStyle w:val="AuthorName"/>
            <w:rFonts w:asciiTheme="minorHAnsi" w:eastAsia="Times" w:hAnsiTheme="minorHAnsi" w:cstheme="minorHAnsi"/>
          </w:rPr>
          <w:t xml:space="preserve"> Andrea Molina</w:t>
        </w:r>
      </w:ins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8B4AED" w:rsidRPr="006238E9">
        <w:rPr>
          <w:rFonts w:cstheme="minorHAnsi"/>
        </w:rPr>
        <w:t xml:space="preserve">Surgery is a primary treatment modality </w:t>
      </w:r>
      <w:r w:rsidR="008B4AED" w:rsidRPr="006238E9">
        <w:t>for a majority of patients with oral cancer. This protocol allows for its investigation.</w:t>
      </w:r>
    </w:p>
    <w:p w14:paraId="49EBABDA" w14:textId="0F253E93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Pr="006238E9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6238E9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6238E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Pr="006238E9" w:rsidRDefault="007137F8" w:rsidP="00A40CB9"/>
    <w:p w14:paraId="26E604B0" w14:textId="49A50331" w:rsidR="007137F8" w:rsidRPr="006238E9" w:rsidRDefault="00A66845" w:rsidP="00A40CB9">
      <w:r w:rsidRPr="006238E9">
        <w:t>Describe the most important consideration or challenge when performing this protocol.</w:t>
      </w:r>
    </w:p>
    <w:p w14:paraId="6EAF5110" w14:textId="11C3A555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del w:id="5" w:author="Sunga, Gemalene M" w:date="2026-03-13T13:09:00Z" w16du:dateUtc="2026-03-13T18:09:00Z">
        <w:r w:rsidRPr="006238E9" w:rsidDel="00245B18">
          <w:rPr>
            <w:rStyle w:val="AuthorName"/>
            <w:rFonts w:asciiTheme="minorHAnsi" w:eastAsia="Times" w:hAnsiTheme="minorHAnsi" w:cstheme="minorHAnsi"/>
          </w:rPr>
          <w:delText>Gemalene Sunga</w:delText>
        </w:r>
      </w:del>
      <w:ins w:id="6" w:author="Sunga, Gemalene M" w:date="2026-03-13T13:09:00Z" w16du:dateUtc="2026-03-13T18:09:00Z">
        <w:r w:rsidR="00245B18">
          <w:rPr>
            <w:rStyle w:val="AuthorName"/>
            <w:rFonts w:asciiTheme="minorHAnsi" w:eastAsia="Times" w:hAnsiTheme="minorHAnsi" w:cstheme="minorHAnsi"/>
          </w:rPr>
          <w:t xml:space="preserve"> Andrea Molina</w:t>
        </w:r>
      </w:ins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8B4AED" w:rsidRPr="006238E9">
        <w:rPr>
          <w:rFonts w:cstheme="minorHAnsi"/>
        </w:rPr>
        <w:t xml:space="preserve">The most important consideration </w:t>
      </w:r>
      <w:r w:rsidR="00306415" w:rsidRPr="006238E9">
        <w:rPr>
          <w:rFonts w:cstheme="minorHAnsi"/>
        </w:rPr>
        <w:t>in using this protocol is</w:t>
      </w:r>
      <w:r w:rsidR="00112226" w:rsidRPr="006238E9">
        <w:rPr>
          <w:rFonts w:cstheme="minorHAnsi"/>
        </w:rPr>
        <w:t xml:space="preserve"> </w:t>
      </w:r>
      <w:r w:rsidR="0069263A" w:rsidRPr="006238E9">
        <w:rPr>
          <w:rFonts w:cstheme="minorHAnsi"/>
        </w:rPr>
        <w:t>consistency in the inoculation and establishment of tumors.</w:t>
      </w:r>
    </w:p>
    <w:p w14:paraId="3018A9D7" w14:textId="77777777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10B5BC" w14:textId="77777777" w:rsidR="006238E9" w:rsidRPr="006238E9" w:rsidRDefault="006238E9" w:rsidP="006238E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6238E9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6238E9" w:rsidRDefault="00555FFF" w:rsidP="00A40CB9">
      <w:pPr>
        <w:rPr>
          <w:rFonts w:eastAsia="Times New Roman" w:cstheme="minorHAnsi"/>
          <w:sz w:val="28"/>
          <w:szCs w:val="28"/>
        </w:rPr>
      </w:pPr>
      <w:r w:rsidRPr="006238E9">
        <w:t>Are there any additional methods or analyses that can be performed following this procedure?</w:t>
      </w:r>
    </w:p>
    <w:p w14:paraId="5342A0DB" w14:textId="32F064A4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del w:id="7" w:author="Sunga, Gemalene M" w:date="2026-03-13T13:09:00Z" w16du:dateUtc="2026-03-13T18:09:00Z">
        <w:r w:rsidRPr="006238E9" w:rsidDel="00245B18">
          <w:rPr>
            <w:rStyle w:val="AuthorName"/>
            <w:rFonts w:asciiTheme="minorHAnsi" w:eastAsia="Times" w:hAnsiTheme="minorHAnsi" w:cstheme="minorHAnsi"/>
          </w:rPr>
          <w:delText>Gemalene Sunga</w:delText>
        </w:r>
      </w:del>
      <w:ins w:id="8" w:author="Sunga, Gemalene M" w:date="2026-03-13T13:09:00Z" w16du:dateUtc="2026-03-13T18:09:00Z">
        <w:r w:rsidR="00245B18">
          <w:rPr>
            <w:rStyle w:val="AuthorName"/>
            <w:rFonts w:asciiTheme="minorHAnsi" w:eastAsia="Times" w:hAnsiTheme="minorHAnsi" w:cstheme="minorHAnsi"/>
          </w:rPr>
          <w:t xml:space="preserve"> Andrea Molina</w:t>
        </w:r>
      </w:ins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306415" w:rsidRPr="006238E9">
        <w:rPr>
          <w:rFonts w:eastAsia="Times New Roman" w:cstheme="minorHAnsi"/>
        </w:rPr>
        <w:t>Beyond this procedure, processing of resected tumors for analysis by flow cytometry or immunohistochemistry, for example, can be performed.</w:t>
      </w:r>
    </w:p>
    <w:p w14:paraId="2012A0A3" w14:textId="397906AF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6238E9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6238E9">
        <w:t>How can future studies build on this work? Describe the questions or research directions that can be investigated next.</w:t>
      </w:r>
    </w:p>
    <w:p w14:paraId="4805ADE0" w14:textId="25ADA734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del w:id="9" w:author="Sunga, Gemalene M" w:date="2026-03-13T13:10:00Z" w16du:dateUtc="2026-03-13T18:10:00Z">
        <w:r w:rsidDel="00245B18">
          <w:rPr>
            <w:rStyle w:val="AuthorName"/>
            <w:rFonts w:asciiTheme="minorHAnsi" w:eastAsia="Times" w:hAnsiTheme="minorHAnsi" w:cstheme="minorHAnsi"/>
          </w:rPr>
          <w:delText>Gemalene Sunga</w:delText>
        </w:r>
      </w:del>
      <w:ins w:id="10" w:author="Sunga, Gemalene M" w:date="2026-03-13T13:10:00Z" w16du:dateUtc="2026-03-13T18:10:00Z">
        <w:r w:rsidR="00245B18">
          <w:rPr>
            <w:rStyle w:val="AuthorName"/>
            <w:rFonts w:asciiTheme="minorHAnsi" w:eastAsia="Times" w:hAnsiTheme="minorHAnsi" w:cstheme="minorHAnsi"/>
          </w:rPr>
          <w:t xml:space="preserve"> Andrea Molina</w:t>
        </w:r>
      </w:ins>
      <w:r w:rsidR="00A40CB9" w:rsidRPr="00112226">
        <w:rPr>
          <w:rFonts w:eastAsia="Times New Roman" w:cstheme="minorHAnsi"/>
          <w:b/>
          <w:bCs/>
          <w:u w:val="single"/>
        </w:rPr>
        <w:t>:</w:t>
      </w:r>
      <w:r w:rsidR="00A40CB9" w:rsidRPr="00112226">
        <w:rPr>
          <w:rFonts w:eastAsia="Times New Roman" w:cstheme="minorHAnsi"/>
        </w:rPr>
        <w:t xml:space="preserve"> </w:t>
      </w:r>
      <w:r w:rsidR="00112226" w:rsidRPr="00112226">
        <w:rPr>
          <w:rFonts w:cstheme="minorHAnsi"/>
        </w:rPr>
        <w:t xml:space="preserve">This </w:t>
      </w:r>
      <w:r w:rsidR="00112226">
        <w:rPr>
          <w:rFonts w:cstheme="minorHAnsi"/>
        </w:rPr>
        <w:t xml:space="preserve">can be combined with additional treatment, </w:t>
      </w:r>
      <w:r w:rsidR="00112226" w:rsidRPr="00112226">
        <w:rPr>
          <w:rFonts w:cstheme="minorHAnsi"/>
        </w:rPr>
        <w:t>allow</w:t>
      </w:r>
      <w:r w:rsidR="00112226">
        <w:rPr>
          <w:rFonts w:cstheme="minorHAnsi"/>
        </w:rPr>
        <w:t>ing</w:t>
      </w:r>
      <w:r w:rsidR="00112226" w:rsidRPr="00112226">
        <w:rPr>
          <w:rFonts w:cstheme="minorHAnsi"/>
        </w:rPr>
        <w:t xml:space="preserve"> for investigation of the tumor microenvironment in </w:t>
      </w:r>
      <w:r w:rsidR="00112226">
        <w:rPr>
          <w:rFonts w:cstheme="minorHAnsi"/>
        </w:rPr>
        <w:t>relation to</w:t>
      </w:r>
      <w:r w:rsidR="00112226" w:rsidRPr="00112226">
        <w:rPr>
          <w:rFonts w:cstheme="minorHAnsi"/>
        </w:rPr>
        <w:t xml:space="preserve"> resection and recurrence</w:t>
      </w:r>
      <w:r w:rsidR="00112226">
        <w:rPr>
          <w:rFonts w:cstheme="minorHAnsi"/>
        </w:rPr>
        <w:t>.</w:t>
      </w:r>
    </w:p>
    <w:p w14:paraId="38A2B089" w14:textId="4AEC3392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18F3ED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50759C">
        <w:rPr>
          <w:rFonts w:eastAsia="Times New Roman" w:cstheme="minorHAnsi"/>
        </w:rPr>
        <w:t xml:space="preserve">at </w:t>
      </w:r>
      <w:r w:rsidR="0050759C" w:rsidRPr="00977A4E">
        <w:rPr>
          <w:rFonts w:eastAsia="Arial"/>
        </w:rPr>
        <w:t>The University of Texas Health Science Center</w:t>
      </w:r>
      <w:r w:rsidR="007B59C2">
        <w:rPr>
          <w:rFonts w:eastAsia="Arial"/>
        </w:rPr>
        <w:t xml:space="preserve"> at Houston</w:t>
      </w:r>
      <w:r w:rsidR="007B59C2" w:rsidRPr="007B59C2">
        <w:rPr>
          <w:rFonts w:eastAsia="Arial"/>
        </w:rPr>
        <w:t xml:space="preserve">. All animal cell lines, including </w:t>
      </w:r>
      <w:r w:rsidR="007B59C2" w:rsidRPr="007B59C2">
        <w:rPr>
          <w:rFonts w:eastAsia="Times New Roman" w:cstheme="minorHAnsi"/>
        </w:rPr>
        <w:t>murine oral cancer cells (MOC2), are approved for use on IBC protocol IBC-22-0051.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237E8C1" w:rsidR="00CE10F2" w:rsidRDefault="00DF52E5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52E5">
        <w:rPr>
          <w:rFonts w:cstheme="minorHAnsi"/>
          <w:b/>
          <w:bCs/>
        </w:rPr>
        <w:t>Orthotopic Buccal Mucosa Inoculation of MOC2 Oral Squamous Cell Carcinoma Cells in Mice</w:t>
      </w:r>
    </w:p>
    <w:p w14:paraId="314C5FBA" w14:textId="6439429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441AE" w:rsidRPr="006238E9">
        <w:rPr>
          <w:rFonts w:cstheme="minorHAnsi"/>
        </w:rPr>
        <w:t>Alejandra Cobos Perez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6238E9" w:rsidRDefault="00985FE6" w:rsidP="006238E9">
      <w:pPr>
        <w:spacing w:before="120"/>
        <w:rPr>
          <w:rFonts w:cstheme="minorHAnsi"/>
        </w:rPr>
      </w:pPr>
    </w:p>
    <w:p w14:paraId="370C90F8" w14:textId="6F19B8B7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To begin, </w:t>
      </w:r>
      <w:r w:rsidR="006238E9">
        <w:t xml:space="preserve">obtain culture flasks containing </w:t>
      </w:r>
      <w:r w:rsidR="006238E9" w:rsidRPr="006238E9">
        <w:t>80% confluen</w:t>
      </w:r>
      <w:r w:rsidR="006238E9">
        <w:t>t</w:t>
      </w:r>
      <w:r w:rsidR="006238E9" w:rsidRPr="006238E9">
        <w:t xml:space="preserve"> </w:t>
      </w:r>
      <w:r w:rsidR="00DF52E5" w:rsidRPr="00DF52E5">
        <w:t xml:space="preserve">MOC2 </w:t>
      </w:r>
      <w:r w:rsidR="00DF52E5" w:rsidRPr="00DF52E5">
        <w:rPr>
          <w:i/>
          <w:iCs/>
          <w:color w:val="EE0000"/>
        </w:rPr>
        <w:t xml:space="preserve">(Mock-Two) </w:t>
      </w:r>
      <w:r w:rsidR="004441AE" w:rsidRPr="006238E9">
        <w:t xml:space="preserve">oral cancer </w:t>
      </w:r>
      <w:r w:rsidRPr="006238E9">
        <w:t xml:space="preserve">cells </w:t>
      </w:r>
      <w:r w:rsidR="006238E9">
        <w:rPr>
          <w:b/>
          <w:bCs/>
        </w:rPr>
        <w:t xml:space="preserve">[1]. </w:t>
      </w:r>
      <w:r w:rsidRPr="006238E9">
        <w:t xml:space="preserve"> </w:t>
      </w:r>
      <w:r w:rsidR="006238E9">
        <w:t>Aspirate</w:t>
      </w:r>
      <w:r w:rsidRPr="006238E9">
        <w:t xml:space="preserve"> the culture media </w:t>
      </w:r>
      <w:r w:rsidR="00DF52E5" w:rsidRPr="006238E9">
        <w:t xml:space="preserve">from </w:t>
      </w:r>
      <w:r w:rsidR="006238E9">
        <w:t>the</w:t>
      </w:r>
      <w:r w:rsidR="00DF52E5" w:rsidRPr="006238E9">
        <w:t xml:space="preserve"> flasks </w:t>
      </w:r>
      <w:r w:rsidRPr="006238E9">
        <w:rPr>
          <w:b/>
          <w:bCs/>
        </w:rPr>
        <w:t>[</w:t>
      </w:r>
      <w:r w:rsidR="006238E9">
        <w:rPr>
          <w:b/>
          <w:bCs/>
        </w:rPr>
        <w:t>2</w:t>
      </w:r>
      <w:r w:rsidRPr="006238E9">
        <w:rPr>
          <w:b/>
          <w:bCs/>
        </w:rPr>
        <w:t>]</w:t>
      </w:r>
      <w:r w:rsidR="006238E9">
        <w:t xml:space="preserve">. </w:t>
      </w:r>
    </w:p>
    <w:p w14:paraId="740B1764" w14:textId="7AF85218" w:rsidR="006238E9" w:rsidRDefault="0050759C" w:rsidP="006238E9">
      <w:pPr>
        <w:pStyle w:val="ShotDescription"/>
        <w:numPr>
          <w:ilvl w:val="2"/>
          <w:numId w:val="3"/>
        </w:numPr>
      </w:pPr>
      <w:r w:rsidRPr="006238E9">
        <w:t xml:space="preserve">WIDE: </w:t>
      </w:r>
      <w:r w:rsidR="006238E9">
        <w:t xml:space="preserve">Talent holding a flask with MOC2 cells. </w:t>
      </w:r>
      <w:r w:rsidR="006238E9">
        <w:br/>
      </w:r>
      <w:r w:rsidR="006238E9" w:rsidRPr="006238E9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78224099" w14:textId="48D0243D" w:rsidR="0050759C" w:rsidRDefault="00DF52E5" w:rsidP="006238E9">
      <w:pPr>
        <w:pStyle w:val="ShotDescription"/>
        <w:numPr>
          <w:ilvl w:val="2"/>
          <w:numId w:val="3"/>
        </w:numPr>
      </w:pPr>
      <w:r w:rsidRPr="006238E9">
        <w:t>Talent aspirating and discarding</w:t>
      </w:r>
      <w:r w:rsidRPr="00497340">
        <w:t xml:space="preserve"> the culture media from the flask</w:t>
      </w:r>
      <w:r>
        <w:t xml:space="preserve">. </w:t>
      </w:r>
    </w:p>
    <w:p w14:paraId="281A2EBD" w14:textId="2189A124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Wash the attached cells with magnesium- and calcium-free </w:t>
      </w:r>
      <w:r w:rsidR="00DF52E5">
        <w:t>PBS</w:t>
      </w:r>
      <w:r w:rsidRPr="00497340">
        <w:t xml:space="preserve"> to remove remaining serum </w:t>
      </w:r>
      <w:r w:rsidRPr="00497340">
        <w:rPr>
          <w:b/>
          <w:bCs/>
        </w:rPr>
        <w:t>[1]</w:t>
      </w:r>
      <w:r w:rsidRPr="00497340">
        <w:t xml:space="preserve">. Add a sufficient volume to fully cover the surface of the vessel containing the </w:t>
      </w:r>
      <w:r w:rsidRPr="006238E9">
        <w:t>cells</w:t>
      </w:r>
      <w:r w:rsidR="008B4716" w:rsidRPr="006238E9">
        <w:t>, then aspirate</w:t>
      </w:r>
      <w:r w:rsidRPr="006238E9">
        <w:t xml:space="preserve"> </w:t>
      </w:r>
      <w:r w:rsidRPr="006238E9">
        <w:rPr>
          <w:b/>
          <w:bCs/>
        </w:rPr>
        <w:t>[2]</w:t>
      </w:r>
      <w:r w:rsidRPr="006238E9">
        <w:t>.</w:t>
      </w:r>
    </w:p>
    <w:p w14:paraId="0F7FC2F5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phosphate-buffered saline to the culture flask.</w:t>
      </w:r>
    </w:p>
    <w:p w14:paraId="3366F09E" w14:textId="1FDC369A" w:rsidR="0050759C" w:rsidRPr="00497340" w:rsidRDefault="006238E9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flask showing the cell layer fully covered with buffer.</w:t>
      </w:r>
    </w:p>
    <w:p w14:paraId="0F29BF68" w14:textId="4EBEAC79" w:rsidR="0050759C" w:rsidRDefault="00DF52E5" w:rsidP="006238E9">
      <w:pPr>
        <w:pStyle w:val="Narration"/>
        <w:numPr>
          <w:ilvl w:val="1"/>
          <w:numId w:val="3"/>
        </w:numPr>
      </w:pPr>
      <w:r>
        <w:t>Now, add</w:t>
      </w:r>
      <w:r w:rsidR="0050759C" w:rsidRPr="00497340">
        <w:t xml:space="preserve"> 0.05 percent trypsin to the culture flask to sufficiently cover the bottom surface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>
        <w:t>Incubate</w:t>
      </w:r>
      <w:r w:rsidR="0050759C" w:rsidRPr="00497340">
        <w:t xml:space="preserve"> the flask </w:t>
      </w:r>
      <w:r>
        <w:t>at</w:t>
      </w:r>
      <w:r w:rsidR="0050759C" w:rsidRPr="00497340">
        <w:t xml:space="preserve"> 37 degrees Celsius with 5 percent carbon dioxide for approximately 5 minutes to allow cell detachment </w:t>
      </w:r>
      <w:r w:rsidR="0050759C" w:rsidRPr="00497340">
        <w:rPr>
          <w:b/>
          <w:bCs/>
        </w:rPr>
        <w:t>[</w:t>
      </w:r>
      <w:r>
        <w:rPr>
          <w:b/>
          <w:bCs/>
        </w:rPr>
        <w:t>2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4FA0C2B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trypsin to the bottom of the culture flask.</w:t>
      </w:r>
    </w:p>
    <w:p w14:paraId="03EA9DE6" w14:textId="3D54BE8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flask into the incubator.</w:t>
      </w:r>
    </w:p>
    <w:p w14:paraId="5AB825B8" w14:textId="2E0C7895" w:rsidR="0050759C" w:rsidRDefault="006238E9" w:rsidP="006238E9">
      <w:pPr>
        <w:pStyle w:val="Narration"/>
        <w:numPr>
          <w:ilvl w:val="1"/>
          <w:numId w:val="3"/>
        </w:numPr>
      </w:pPr>
      <w:r>
        <w:t>When</w:t>
      </w:r>
      <w:r w:rsidR="0050759C" w:rsidRPr="00497340">
        <w:t xml:space="preserve"> cell detachment is </w:t>
      </w:r>
      <w:r>
        <w:t>seen</w:t>
      </w:r>
      <w:r w:rsidR="0050759C" w:rsidRPr="00497340">
        <w:t xml:space="preserve">, quench the trypsin by adding at least 2 times the volume of complete media </w:t>
      </w:r>
      <w:r w:rsidR="0050759C" w:rsidRPr="00497340">
        <w:rPr>
          <w:b/>
          <w:bCs/>
        </w:rPr>
        <w:t>[1]</w:t>
      </w:r>
      <w:r w:rsidR="0050759C" w:rsidRPr="00497340">
        <w:t xml:space="preserve">. Mix gently to stop enzymatic activity </w:t>
      </w:r>
      <w:r w:rsidR="0050759C" w:rsidRPr="00497340">
        <w:rPr>
          <w:b/>
          <w:bCs/>
        </w:rPr>
        <w:t>[2]</w:t>
      </w:r>
      <w:r w:rsidR="0050759C" w:rsidRPr="00497340">
        <w:t>.</w:t>
      </w:r>
    </w:p>
    <w:p w14:paraId="658BE14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complete media to the flask.</w:t>
      </w:r>
    </w:p>
    <w:p w14:paraId="424E4E0A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gently swirling the flask to mix.</w:t>
      </w:r>
    </w:p>
    <w:p w14:paraId="5114A907" w14:textId="6025970D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Transfer the cell suspension to a centrifuge tube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p</w:t>
      </w:r>
      <w:r w:rsidRPr="00497340">
        <w:t xml:space="preserve">lace the tube in the centrifuge set to 350 </w:t>
      </w:r>
      <w:r w:rsidRPr="00DF52E5">
        <w:rPr>
          <w:i/>
          <w:iCs/>
        </w:rPr>
        <w:t>g</w:t>
      </w:r>
      <w:r w:rsidRPr="00497340">
        <w:t xml:space="preserve"> at room temperature for 5 minutes </w:t>
      </w:r>
      <w:r w:rsidRPr="00497340">
        <w:rPr>
          <w:b/>
          <w:bCs/>
        </w:rPr>
        <w:t>[2]</w:t>
      </w:r>
      <w:r w:rsidR="00DF52E5">
        <w:t xml:space="preserve">. </w:t>
      </w:r>
      <w:r w:rsidRPr="00497340">
        <w:t xml:space="preserve"> </w:t>
      </w:r>
      <w:r w:rsidR="00DF52E5">
        <w:t>A</w:t>
      </w:r>
      <w:r w:rsidRPr="00497340">
        <w:t xml:space="preserve">spirate and discard the supernatant </w:t>
      </w:r>
      <w:r w:rsidRPr="00497340">
        <w:rPr>
          <w:b/>
          <w:bCs/>
        </w:rPr>
        <w:t>[3]</w:t>
      </w:r>
      <w:r w:rsidRPr="00497340">
        <w:t>.</w:t>
      </w:r>
    </w:p>
    <w:p w14:paraId="20A551C1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transferring the cell suspension into a centrifuge tube.</w:t>
      </w:r>
    </w:p>
    <w:p w14:paraId="013E154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tube into the centrifuge.</w:t>
      </w:r>
    </w:p>
    <w:p w14:paraId="45C33F87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aspirating the supernatant after centrifugation.</w:t>
      </w:r>
    </w:p>
    <w:p w14:paraId="6E68E5BF" w14:textId="37A0DF76" w:rsidR="0050759C" w:rsidRDefault="0050759C" w:rsidP="006238E9">
      <w:pPr>
        <w:pStyle w:val="Narration"/>
        <w:numPr>
          <w:ilvl w:val="1"/>
          <w:numId w:val="3"/>
        </w:numPr>
      </w:pPr>
      <w:r w:rsidRPr="00497340">
        <w:lastRenderedPageBreak/>
        <w:t xml:space="preserve">Resuspend the cell pellet in cold </w:t>
      </w:r>
      <w:r w:rsidR="00DF52E5">
        <w:t>PBS</w:t>
      </w:r>
      <w:r w:rsidRPr="00497340">
        <w:t xml:space="preserve"> </w:t>
      </w:r>
      <w:r w:rsidRPr="00497340">
        <w:rPr>
          <w:b/>
          <w:bCs/>
        </w:rPr>
        <w:t>[1]</w:t>
      </w:r>
      <w:r w:rsidRPr="00497340">
        <w:t xml:space="preserve">. Remove an aliquot of the suspension for cell counting </w:t>
      </w:r>
      <w:r w:rsidRPr="00497340">
        <w:rPr>
          <w:b/>
          <w:bCs/>
        </w:rPr>
        <w:t>[2]</w:t>
      </w:r>
      <w:r w:rsidRPr="00497340">
        <w:t>.</w:t>
      </w:r>
    </w:p>
    <w:p w14:paraId="4942D58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resuspending the pellet with cold phosphate-buffered saline.</w:t>
      </w:r>
    </w:p>
    <w:p w14:paraId="2406BA12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a small aliquot for counting.</w:t>
      </w:r>
    </w:p>
    <w:p w14:paraId="311CFB17" w14:textId="77C59105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additional </w:t>
      </w:r>
      <w:r w:rsidR="00DF52E5">
        <w:t>PBS</w:t>
      </w:r>
      <w:r w:rsidRPr="00497340">
        <w:t xml:space="preserve">, adjust the cell suspension to the optimized concentration </w:t>
      </w:r>
      <w:r w:rsidR="00DF52E5">
        <w:t xml:space="preserve">for inoculation </w:t>
      </w:r>
      <w:r w:rsidRPr="00497340">
        <w:rPr>
          <w:b/>
          <w:bCs/>
        </w:rPr>
        <w:t>[1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Keep the prepared cell suspension on ice until ready for use </w:t>
      </w:r>
      <w:r w:rsidRPr="00497340">
        <w:rPr>
          <w:b/>
          <w:bCs/>
        </w:rPr>
        <w:t>[2]</w:t>
      </w:r>
      <w:r w:rsidRPr="00497340">
        <w:t>.</w:t>
      </w:r>
    </w:p>
    <w:p w14:paraId="3FD95DD3" w14:textId="6CEFA960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cell concentration with phosphate-buffered saline.</w:t>
      </w:r>
      <w:r w:rsidR="00DF52E5">
        <w:t xml:space="preserve"> </w:t>
      </w:r>
      <w:r w:rsidR="00DF52E5">
        <w:rPr>
          <w:b/>
          <w:bCs/>
        </w:rPr>
        <w:t xml:space="preserve">TXT: Cell concentration: </w:t>
      </w:r>
      <w:r w:rsidR="00DF52E5" w:rsidRPr="00DF52E5">
        <w:rPr>
          <w:b/>
          <w:bCs/>
        </w:rPr>
        <w:t>3 x 10</w:t>
      </w:r>
      <w:r w:rsidR="00DF52E5" w:rsidRPr="00DF52E5">
        <w:rPr>
          <w:b/>
          <w:bCs/>
          <w:vertAlign w:val="superscript"/>
        </w:rPr>
        <w:t>4</w:t>
      </w:r>
      <w:r w:rsidR="00DF52E5" w:rsidRPr="00DF52E5">
        <w:rPr>
          <w:b/>
          <w:bCs/>
        </w:rPr>
        <w:t xml:space="preserve"> MOC2 cells per 30 μL volume</w:t>
      </w:r>
    </w:p>
    <w:p w14:paraId="2CB5388A" w14:textId="7038CDB0" w:rsidR="00245B18" w:rsidRDefault="0050759C" w:rsidP="00245B18">
      <w:pPr>
        <w:pStyle w:val="ShotDescription"/>
        <w:numPr>
          <w:ilvl w:val="2"/>
          <w:numId w:val="3"/>
        </w:numPr>
        <w:rPr>
          <w:ins w:id="11" w:author="Sunga, Gemalene M" w:date="2026-03-13T13:11:00Z" w16du:dateUtc="2026-03-13T18:11:00Z"/>
        </w:rPr>
      </w:pPr>
      <w:r w:rsidRPr="00497340">
        <w:t>Talent placing the cell suspension on ice.</w:t>
      </w:r>
    </w:p>
    <w:p w14:paraId="19F3BDDA" w14:textId="77777777" w:rsidR="00245B18" w:rsidRDefault="00245B18" w:rsidP="00245B18">
      <w:pPr>
        <w:spacing w:before="120"/>
        <w:rPr>
          <w:ins w:id="12" w:author="Sunga, Gemalene M" w:date="2026-03-13T13:11:00Z" w16du:dateUtc="2026-03-13T18:11:00Z"/>
          <w:rFonts w:cstheme="minorHAnsi"/>
          <w:b/>
          <w:bCs/>
        </w:rPr>
      </w:pPr>
    </w:p>
    <w:p w14:paraId="25F3EE75" w14:textId="3211DDF5" w:rsidR="00245B18" w:rsidRPr="00245B18" w:rsidRDefault="00245B18" w:rsidP="00245B18">
      <w:pPr>
        <w:spacing w:before="120"/>
        <w:rPr>
          <w:ins w:id="13" w:author="Sunga, Gemalene M" w:date="2026-03-13T13:11:00Z" w16du:dateUtc="2026-03-13T18:11:00Z"/>
          <w:rFonts w:cstheme="minorHAnsi"/>
        </w:rPr>
        <w:pPrChange w:id="14" w:author="Sunga, Gemalene M" w:date="2026-03-13T13:11:00Z" w16du:dateUtc="2026-03-13T18:11:00Z">
          <w:pPr>
            <w:pStyle w:val="ListParagraph"/>
            <w:numPr>
              <w:numId w:val="3"/>
            </w:numPr>
            <w:spacing w:before="120"/>
            <w:ind w:left="360" w:hanging="360"/>
            <w:contextualSpacing w:val="0"/>
          </w:pPr>
        </w:pPrChange>
      </w:pPr>
      <w:ins w:id="15" w:author="Sunga, Gemalene M" w:date="2026-03-13T13:11:00Z" w16du:dateUtc="2026-03-13T18:11:00Z">
        <w:r w:rsidRPr="00245B18">
          <w:rPr>
            <w:rFonts w:cstheme="minorHAnsi"/>
            <w:b/>
            <w:bCs/>
          </w:rPr>
          <w:t xml:space="preserve">Demonstrator: </w:t>
        </w:r>
        <w:r>
          <w:rPr>
            <w:rFonts w:cstheme="minorHAnsi"/>
          </w:rPr>
          <w:t>Gemalene Sunga</w:t>
        </w:r>
        <w:r w:rsidRPr="00245B18">
          <w:rPr>
            <w:rFonts w:cstheme="minorHAnsi"/>
          </w:rPr>
          <w:t xml:space="preserve"> </w:t>
        </w:r>
      </w:ins>
    </w:p>
    <w:p w14:paraId="099B89AB" w14:textId="73516379" w:rsidR="00245B18" w:rsidRPr="00497340" w:rsidDel="00245B18" w:rsidRDefault="00245B18" w:rsidP="00245B18">
      <w:pPr>
        <w:pStyle w:val="ShotDescription"/>
        <w:ind w:left="0" w:firstLine="0"/>
        <w:rPr>
          <w:del w:id="16" w:author="Sunga, Gemalene M" w:date="2026-03-13T13:12:00Z" w16du:dateUtc="2026-03-13T18:12:00Z"/>
        </w:rPr>
        <w:pPrChange w:id="17" w:author="Sunga, Gemalene M" w:date="2026-03-13T13:11:00Z" w16du:dateUtc="2026-03-13T18:11:00Z">
          <w:pPr>
            <w:pStyle w:val="ShotDescription"/>
            <w:numPr>
              <w:ilvl w:val="2"/>
              <w:numId w:val="3"/>
            </w:numPr>
          </w:pPr>
        </w:pPrChange>
      </w:pPr>
    </w:p>
    <w:p w14:paraId="4A6937DF" w14:textId="5BC9F363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Mix the cell suspension thoroughly to ensure even cell distribution </w:t>
      </w:r>
      <w:r w:rsidRPr="00497340">
        <w:rPr>
          <w:b/>
          <w:bCs/>
        </w:rPr>
        <w:t>[1]</w:t>
      </w:r>
      <w:r w:rsidRPr="00497340">
        <w:t>. Collect the suspension into a 0.3</w:t>
      </w:r>
      <w:r w:rsidR="001C4309">
        <w:t>-</w:t>
      </w:r>
      <w:r w:rsidRPr="00497340">
        <w:t xml:space="preserve">milliliter insulin syringe </w:t>
      </w:r>
      <w:r w:rsidRPr="00497340">
        <w:rPr>
          <w:b/>
          <w:bCs/>
        </w:rPr>
        <w:t>[2]</w:t>
      </w:r>
      <w:r w:rsidRPr="00497340">
        <w:t>.</w:t>
      </w:r>
    </w:p>
    <w:p w14:paraId="419146F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gently mixing the cell suspension tube.</w:t>
      </w:r>
    </w:p>
    <w:p w14:paraId="7D5C7394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drawing the suspension into an insulin syringe.</w:t>
      </w:r>
    </w:p>
    <w:p w14:paraId="5ECAECA6" w14:textId="5BF468CA" w:rsidR="0050759C" w:rsidRDefault="007B59C2" w:rsidP="006238E9">
      <w:pPr>
        <w:pStyle w:val="Narration"/>
        <w:numPr>
          <w:ilvl w:val="1"/>
          <w:numId w:val="3"/>
        </w:numPr>
      </w:pPr>
      <w:r>
        <w:t>Hold the mouse with one hand,</w:t>
      </w:r>
      <w:ins w:id="18" w:author="Sunga, Gemalene M" w:date="2026-03-13T13:10:00Z" w16du:dateUtc="2026-03-13T18:10:00Z">
        <w:r w:rsidR="00245B18">
          <w:t xml:space="preserve"> </w:t>
        </w:r>
      </w:ins>
      <w:r>
        <w:t>from</w:t>
      </w:r>
      <w:r w:rsidR="0050759C" w:rsidRPr="00497340">
        <w:t xml:space="preserve"> the posterior neck so the anterior side faces the </w:t>
      </w:r>
      <w:r w:rsidR="006238E9" w:rsidRPr="00497340">
        <w:t>handler,</w:t>
      </w:r>
      <w:r w:rsidR="0050759C" w:rsidRPr="00497340">
        <w:t xml:space="preserve"> and the head is angled upward </w:t>
      </w:r>
      <w:r w:rsidR="0050759C" w:rsidRPr="00497340">
        <w:rPr>
          <w:b/>
          <w:bCs/>
        </w:rPr>
        <w:t>[1]</w:t>
      </w:r>
      <w:r w:rsidR="0050759C" w:rsidRPr="00497340">
        <w:t xml:space="preserve">. Maintain the mouth in an open and accessible position </w:t>
      </w:r>
      <w:r w:rsidR="0050759C" w:rsidRPr="00497340">
        <w:rPr>
          <w:b/>
          <w:bCs/>
        </w:rPr>
        <w:t>[2]</w:t>
      </w:r>
      <w:r w:rsidR="0050759C" w:rsidRPr="00497340">
        <w:t>.</w:t>
      </w:r>
    </w:p>
    <w:p w14:paraId="29E58E1F" w14:textId="6822BE03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 xml:space="preserve">Talent </w:t>
      </w:r>
      <w:r w:rsidR="007B59C2">
        <w:t>positioning</w:t>
      </w:r>
      <w:r w:rsidRPr="00497340">
        <w:t xml:space="preserve"> the sedated mouse.</w:t>
      </w:r>
    </w:p>
    <w:p w14:paraId="668A11BA" w14:textId="02E4A71E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mouse positioned with the mouth accessible.</w:t>
      </w:r>
    </w:p>
    <w:p w14:paraId="59D6FDF0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Carefully insert the syringe into the open mouth at a downward angle toward the left lower mandibular vestibule </w:t>
      </w:r>
      <w:r w:rsidRPr="00497340">
        <w:rPr>
          <w:b/>
          <w:bCs/>
        </w:rPr>
        <w:t>[1]</w:t>
      </w:r>
      <w:r w:rsidRPr="00497340">
        <w:t xml:space="preserve">. Advance the needle through the lower buccal mucosa </w:t>
      </w:r>
      <w:r w:rsidRPr="00497340">
        <w:rPr>
          <w:b/>
          <w:bCs/>
        </w:rPr>
        <w:t>[2]</w:t>
      </w:r>
      <w:r w:rsidRPr="00497340">
        <w:t>.</w:t>
      </w:r>
    </w:p>
    <w:p w14:paraId="27D8B336" w14:textId="0EE86534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syringe insertion into the oral cavity.</w:t>
      </w:r>
    </w:p>
    <w:p w14:paraId="3F5FDBFC" w14:textId="327426DA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needle placement through the buccal mucosa.</w:t>
      </w:r>
    </w:p>
    <w:p w14:paraId="5B87235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Deliver 30 microliters of the cell suspension into the target region </w:t>
      </w:r>
      <w:r w:rsidRPr="00497340">
        <w:rPr>
          <w:b/>
          <w:bCs/>
        </w:rPr>
        <w:t>[1]</w:t>
      </w:r>
      <w:r w:rsidRPr="00497340">
        <w:t xml:space="preserve">. Hold the syringe in place for 5 seconds </w:t>
      </w:r>
      <w:r w:rsidRPr="00497340">
        <w:rPr>
          <w:b/>
          <w:bCs/>
        </w:rPr>
        <w:t>[2]</w:t>
      </w:r>
      <w:r w:rsidRPr="00497340">
        <w:t xml:space="preserve">, then slowly withdraw it to prevent tracking of cells </w:t>
      </w:r>
      <w:r w:rsidRPr="00497340">
        <w:rPr>
          <w:b/>
          <w:bCs/>
        </w:rPr>
        <w:t>[3]</w:t>
      </w:r>
      <w:r w:rsidRPr="00497340">
        <w:t>.</w:t>
      </w:r>
    </w:p>
    <w:p w14:paraId="6A62D34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injecting the cell suspension.</w:t>
      </w:r>
    </w:p>
    <w:p w14:paraId="6C5070D5" w14:textId="37DA452D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syringe held in place.</w:t>
      </w:r>
    </w:p>
    <w:p w14:paraId="650588FF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slowly withdrawing the syringe.</w:t>
      </w:r>
    </w:p>
    <w:p w14:paraId="206594F3" w14:textId="3D2241E1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Ensure the mouse returns to normal physical and </w:t>
      </w:r>
      <w:r w:rsidR="00290F9E" w:rsidRPr="00497340">
        <w:t>behavioural</w:t>
      </w:r>
      <w:r w:rsidRPr="00497340">
        <w:t xml:space="preserve"> condition following inoculation </w:t>
      </w:r>
      <w:r w:rsidRPr="00497340">
        <w:rPr>
          <w:b/>
          <w:bCs/>
        </w:rPr>
        <w:t>[1]</w:t>
      </w:r>
      <w:r w:rsidRPr="00497340">
        <w:t>.</w:t>
      </w:r>
    </w:p>
    <w:p w14:paraId="741000D8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observing the mouse for normal movement and posture.</w:t>
      </w:r>
    </w:p>
    <w:p w14:paraId="24FD651E" w14:textId="579E1DF7" w:rsidR="0050759C" w:rsidRDefault="000A73CA" w:rsidP="006238E9">
      <w:pPr>
        <w:pStyle w:val="Narration"/>
        <w:numPr>
          <w:ilvl w:val="1"/>
          <w:numId w:val="3"/>
        </w:numPr>
      </w:pPr>
      <w:r w:rsidRPr="006238E9">
        <w:lastRenderedPageBreak/>
        <w:t>As tumors develop</w:t>
      </w:r>
      <w:r w:rsidRPr="000A73CA">
        <w:rPr>
          <w:u w:val="single"/>
        </w:rPr>
        <w:t>,</w:t>
      </w:r>
      <w:r>
        <w:t xml:space="preserve"> m</w:t>
      </w:r>
      <w:r w:rsidR="0050759C" w:rsidRPr="00497340">
        <w:t xml:space="preserve">onitor the mouse weight using a balance </w:t>
      </w:r>
      <w:r w:rsidR="0050759C" w:rsidRPr="00497340">
        <w:rPr>
          <w:b/>
          <w:bCs/>
        </w:rPr>
        <w:t>[1]</w:t>
      </w:r>
      <w:r w:rsidR="00DF52E5">
        <w:t>. A</w:t>
      </w:r>
      <w:r w:rsidR="0050759C" w:rsidRPr="00497340">
        <w:t xml:space="preserve">ssess tumor growth with digital </w:t>
      </w:r>
      <w:r w:rsidR="004E2BC3" w:rsidRPr="00497340">
        <w:t>callipers</w:t>
      </w:r>
      <w:r w:rsidR="0050759C" w:rsidRPr="00497340">
        <w:t xml:space="preserve"> </w:t>
      </w:r>
      <w:r w:rsidR="0050759C"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="0050759C" w:rsidRPr="00497340">
        <w:rPr>
          <w:b/>
          <w:bCs/>
        </w:rPr>
        <w:t>]</w:t>
      </w:r>
      <w:r w:rsidR="0050759C" w:rsidRPr="00497340">
        <w:t xml:space="preserve">. </w:t>
      </w:r>
    </w:p>
    <w:p w14:paraId="281CF31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weighing the mouse on a balance.</w:t>
      </w:r>
    </w:p>
    <w:p w14:paraId="79A75063" w14:textId="59449C3F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measuring tumor size with digital calipers.</w:t>
      </w:r>
      <w:r w:rsidR="00DF52E5">
        <w:t xml:space="preserve"> </w:t>
      </w:r>
      <w:r w:rsidR="00DF52E5">
        <w:rPr>
          <w:b/>
          <w:bCs/>
        </w:rPr>
        <w:t xml:space="preserve">TXT: Monitor </w:t>
      </w:r>
      <w:r w:rsidR="007B59C2">
        <w:rPr>
          <w:b/>
          <w:bCs/>
        </w:rPr>
        <w:t xml:space="preserve">anesthetized mouse </w:t>
      </w:r>
      <w:r w:rsidR="00DF52E5">
        <w:rPr>
          <w:b/>
          <w:bCs/>
        </w:rPr>
        <w:t>for tumor development 2x per week</w:t>
      </w:r>
    </w:p>
    <w:p w14:paraId="5F80545F" w14:textId="2F9935EC" w:rsidR="00DF52E5" w:rsidRDefault="005505C3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05C3">
        <w:rPr>
          <w:rFonts w:cstheme="minorHAnsi"/>
          <w:b/>
          <w:bCs/>
        </w:rPr>
        <w:t>Orthotopic Tumor Resection in a Mouse Oral Cancer Model</w:t>
      </w:r>
    </w:p>
    <w:p w14:paraId="2B72A40A" w14:textId="77777777" w:rsidR="00245B18" w:rsidRPr="00245B18" w:rsidRDefault="00245B18" w:rsidP="00245B18">
      <w:pPr>
        <w:pStyle w:val="ListParagraph"/>
        <w:spacing w:before="120"/>
        <w:ind w:left="360"/>
        <w:rPr>
          <w:ins w:id="19" w:author="Sunga, Gemalene M" w:date="2026-03-13T13:11:00Z" w16du:dateUtc="2026-03-13T18:11:00Z"/>
          <w:rFonts w:cstheme="minorHAnsi"/>
        </w:rPr>
        <w:pPrChange w:id="20" w:author="Sunga, Gemalene M" w:date="2026-03-13T13:11:00Z" w16du:dateUtc="2026-03-13T18:11:00Z">
          <w:pPr>
            <w:pStyle w:val="ListParagraph"/>
            <w:numPr>
              <w:numId w:val="3"/>
            </w:numPr>
            <w:spacing w:before="120"/>
            <w:ind w:left="360" w:hanging="360"/>
          </w:pPr>
        </w:pPrChange>
      </w:pPr>
      <w:ins w:id="21" w:author="Sunga, Gemalene M" w:date="2026-03-13T13:11:00Z" w16du:dateUtc="2026-03-13T18:11:00Z">
        <w:r w:rsidRPr="00245B18">
          <w:rPr>
            <w:rFonts w:cstheme="minorHAnsi"/>
            <w:b/>
            <w:bCs/>
          </w:rPr>
          <w:t xml:space="preserve">Demonstrator: </w:t>
        </w:r>
        <w:r w:rsidRPr="00245B18">
          <w:rPr>
            <w:rFonts w:cstheme="minorHAnsi"/>
          </w:rPr>
          <w:t xml:space="preserve">Gemalene Sunga </w:t>
        </w:r>
      </w:ins>
    </w:p>
    <w:p w14:paraId="3567FB2D" w14:textId="77777777" w:rsidR="00DF52E5" w:rsidRDefault="00DF52E5" w:rsidP="00DF52E5">
      <w:pPr>
        <w:pStyle w:val="Narration"/>
        <w:ind w:left="360" w:firstLine="0"/>
      </w:pPr>
    </w:p>
    <w:p w14:paraId="4D1A7721" w14:textId="4BB8C57B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Select a clean procedure room with a closable door and limited traffic </w:t>
      </w:r>
      <w:r w:rsidRPr="00497340">
        <w:rPr>
          <w:b/>
          <w:bCs/>
        </w:rPr>
        <w:t>[1]</w:t>
      </w:r>
      <w:r w:rsidRPr="00497340">
        <w:t>.</w:t>
      </w:r>
      <w:r w:rsidR="00DF52E5" w:rsidRPr="00DF52E5">
        <w:t xml:space="preserve"> </w:t>
      </w:r>
      <w:r w:rsidR="00DF52E5">
        <w:t xml:space="preserve">Place </w:t>
      </w:r>
      <w:r w:rsidR="00DF52E5" w:rsidRPr="00497340">
        <w:t xml:space="preserve">a new cage containing clean, dry bedding and a paper towel nest partially on an electric warmer </w:t>
      </w:r>
      <w:r w:rsidR="00DF52E5">
        <w:t xml:space="preserve">to pre-warm it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2</w:t>
      </w:r>
      <w:r w:rsidR="00DF52E5" w:rsidRPr="00497340">
        <w:rPr>
          <w:b/>
          <w:bCs/>
        </w:rPr>
        <w:t>]</w:t>
      </w:r>
      <w:r w:rsidR="00DF52E5" w:rsidRPr="00497340">
        <w:t>.</w:t>
      </w:r>
    </w:p>
    <w:p w14:paraId="0B591B70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WIDE: Empty procedure room with door closed.</w:t>
      </w:r>
    </w:p>
    <w:p w14:paraId="2A952D43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positioning a clean cage on an electric warmer.</w:t>
      </w:r>
    </w:p>
    <w:p w14:paraId="37F6258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Warm a bead sterilizer to an operating temperature of 250 to 265 degrees Celsius </w:t>
      </w:r>
      <w:r w:rsidRPr="00497340">
        <w:rPr>
          <w:b/>
          <w:bCs/>
        </w:rPr>
        <w:t>[1]</w:t>
      </w:r>
      <w:r w:rsidRPr="00497340">
        <w:t>.</w:t>
      </w:r>
    </w:p>
    <w:p w14:paraId="7909883F" w14:textId="29542C1C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 xml:space="preserve">Shot </w:t>
      </w:r>
      <w:r w:rsidR="0050759C" w:rsidRPr="00497340">
        <w:t xml:space="preserve"> of bead sterilizer </w:t>
      </w:r>
      <w:r>
        <w:t xml:space="preserve">being </w:t>
      </w:r>
      <w:r w:rsidR="0050759C" w:rsidRPr="00497340">
        <w:t>heat</w:t>
      </w:r>
      <w:r>
        <w:t>ed</w:t>
      </w:r>
      <w:r w:rsidR="0050759C" w:rsidRPr="00497340">
        <w:t>.</w:t>
      </w:r>
    </w:p>
    <w:p w14:paraId="549313EA" w14:textId="110D03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Turn on </w:t>
      </w:r>
      <w:r w:rsidR="00DF52E5">
        <w:t>a</w:t>
      </w:r>
      <w:r w:rsidRPr="00497340">
        <w:t xml:space="preserve"> water-heated surgical pad and set it to 38.9 degrees Celsius </w:t>
      </w:r>
      <w:r w:rsidRPr="00497340">
        <w:rPr>
          <w:b/>
          <w:bCs/>
        </w:rPr>
        <w:t>[1</w:t>
      </w:r>
      <w:r w:rsidR="005505C3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</w:p>
    <w:p w14:paraId="296FEB06" w14:textId="71CA629D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surgical pad temperature.</w:t>
      </w:r>
      <w:r w:rsidR="005505C3">
        <w:t xml:space="preserve"> </w:t>
      </w:r>
      <w:r w:rsidR="005505C3">
        <w:rPr>
          <w:b/>
          <w:bCs/>
        </w:rPr>
        <w:t>TXT: Sanitize work surface with disinfectant</w:t>
      </w:r>
    </w:p>
    <w:p w14:paraId="18B2678A" w14:textId="46A16C89" w:rsidR="0050759C" w:rsidRPr="00B32954" w:rsidDel="00193D3F" w:rsidRDefault="0050759C" w:rsidP="006238E9">
      <w:pPr>
        <w:pStyle w:val="Narration"/>
        <w:numPr>
          <w:ilvl w:val="1"/>
          <w:numId w:val="3"/>
        </w:numPr>
        <w:rPr>
          <w:moveFrom w:id="22" w:author="Sunga, Gemalene M" w:date="2026-03-13T11:08:00Z" w16du:dateUtc="2026-03-13T16:08:00Z"/>
          <w:b/>
          <w:bCs/>
          <w:rPrChange w:id="23" w:author="Sunga, Gemalene M" w:date="2026-03-13T13:25:00Z" w16du:dateUtc="2026-03-13T18:25:00Z">
            <w:rPr>
              <w:moveFrom w:id="24" w:author="Sunga, Gemalene M" w:date="2026-03-13T11:08:00Z" w16du:dateUtc="2026-03-13T16:08:00Z"/>
            </w:rPr>
          </w:rPrChange>
        </w:rPr>
      </w:pPr>
      <w:moveFromRangeStart w:id="25" w:author="Sunga, Gemalene M" w:date="2026-03-13T11:08:00Z" w:name="move224292547"/>
      <w:moveFrom w:id="26" w:author="Sunga, Gemalene M" w:date="2026-03-13T11:08:00Z" w16du:dateUtc="2026-03-13T16:08:00Z">
        <w:r w:rsidRPr="00B32954" w:rsidDel="00193D3F">
          <w:rPr>
            <w:b/>
            <w:bCs/>
            <w:rPrChange w:id="27" w:author="Sunga, Gemalene M" w:date="2026-03-13T13:25:00Z" w16du:dateUtc="2026-03-13T18:25:00Z">
              <w:rPr/>
            </w:rPrChange>
          </w:rPr>
          <w:t xml:space="preserve">Wearing sterile gloves and appropriate personal protective equipment, prepare a sterile field of at least 18 inches wide by 26 inches long </w:t>
        </w:r>
        <w:r w:rsidRPr="00B32954" w:rsidDel="00193D3F">
          <w:rPr>
            <w:b/>
            <w:bCs/>
          </w:rPr>
          <w:t>[1]</w:t>
        </w:r>
        <w:r w:rsidRPr="00B32954" w:rsidDel="00193D3F">
          <w:rPr>
            <w:b/>
            <w:bCs/>
            <w:rPrChange w:id="28" w:author="Sunga, Gemalene M" w:date="2026-03-13T13:25:00Z" w16du:dateUtc="2026-03-13T18:25:00Z">
              <w:rPr/>
            </w:rPrChange>
          </w:rPr>
          <w:t xml:space="preserve">. Lay out all required sterile tools and materials </w:t>
        </w:r>
        <w:r w:rsidRPr="00B32954" w:rsidDel="00193D3F">
          <w:rPr>
            <w:b/>
            <w:bCs/>
          </w:rPr>
          <w:t>[2]</w:t>
        </w:r>
        <w:r w:rsidRPr="00B32954" w:rsidDel="00193D3F">
          <w:rPr>
            <w:b/>
            <w:bCs/>
            <w:rPrChange w:id="29" w:author="Sunga, Gemalene M" w:date="2026-03-13T13:25:00Z" w16du:dateUtc="2026-03-13T18:25:00Z">
              <w:rPr/>
            </w:rPrChange>
          </w:rPr>
          <w:t>.</w:t>
        </w:r>
      </w:moveFrom>
    </w:p>
    <w:p w14:paraId="0F3AEA35" w14:textId="480F28C5" w:rsidR="0050759C" w:rsidDel="00193D3F" w:rsidRDefault="0050759C" w:rsidP="006238E9">
      <w:pPr>
        <w:pStyle w:val="ShotDescription"/>
        <w:numPr>
          <w:ilvl w:val="2"/>
          <w:numId w:val="3"/>
        </w:numPr>
        <w:rPr>
          <w:moveFrom w:id="30" w:author="Sunga, Gemalene M" w:date="2026-03-13T11:08:00Z" w16du:dateUtc="2026-03-13T16:08:00Z"/>
        </w:rPr>
      </w:pPr>
      <w:moveFrom w:id="31" w:author="Sunga, Gemalene M" w:date="2026-03-13T11:08:00Z" w16du:dateUtc="2026-03-13T16:08:00Z">
        <w:r w:rsidRPr="00497340" w:rsidDel="00193D3F">
          <w:t>Talent donning sterile gloves and protective equipment.</w:t>
        </w:r>
      </w:moveFrom>
    </w:p>
    <w:p w14:paraId="6237BB42" w14:textId="631CEF04" w:rsidR="0050759C" w:rsidRDefault="0050759C" w:rsidP="006238E9">
      <w:pPr>
        <w:pStyle w:val="ShotDescription"/>
        <w:numPr>
          <w:ilvl w:val="2"/>
          <w:numId w:val="3"/>
        </w:numPr>
        <w:rPr>
          <w:moveFrom w:id="32" w:author="Sunga, Gemalene M" w:date="2026-03-13T11:08:00Z" w16du:dateUtc="2026-03-13T16:08:00Z"/>
        </w:rPr>
      </w:pPr>
      <w:moveFrom w:id="33" w:author="Sunga, Gemalene M" w:date="2026-03-13T11:08:00Z" w16du:dateUtc="2026-03-13T16:08:00Z">
        <w:r w:rsidRPr="00497340" w:rsidDel="00193D3F">
          <w:t>Overhead shot of sterile instruments arranged on the field.</w:t>
        </w:r>
      </w:moveFrom>
    </w:p>
    <w:moveFromRangeEnd w:id="25"/>
    <w:p w14:paraId="2E9C665B" w14:textId="104FA972" w:rsidR="00245B18" w:rsidRPr="00497340" w:rsidDel="00193D3F" w:rsidRDefault="00B32954" w:rsidP="00245B18">
      <w:pPr>
        <w:pStyle w:val="ShotDescription"/>
        <w:numPr>
          <w:ilvl w:val="1"/>
          <w:numId w:val="3"/>
        </w:numPr>
        <w:rPr>
          <w:ins w:id="34" w:author="Sunga, Gemalene M" w:date="2026-03-13T13:12:00Z" w16du:dateUtc="2026-03-13T18:12:00Z"/>
        </w:rPr>
        <w:pPrChange w:id="35" w:author="Sunga, Gemalene M" w:date="2026-03-13T13:12:00Z" w16du:dateUtc="2026-03-13T18:12:00Z">
          <w:pPr>
            <w:pStyle w:val="ShotDescription"/>
            <w:numPr>
              <w:ilvl w:val="2"/>
              <w:numId w:val="3"/>
            </w:numPr>
          </w:pPr>
        </w:pPrChange>
      </w:pPr>
      <w:commentRangeStart w:id="36"/>
      <w:ins w:id="37" w:author="Sunga, Gemalene M" w:date="2026-03-13T13:26:00Z" w16du:dateUtc="2026-03-13T18:26:00Z">
        <w:r w:rsidRPr="00D74569">
          <w:rPr>
            <w:b/>
            <w:bCs/>
            <w:color w:val="EE0000"/>
          </w:rPr>
          <w:t>No step to include here, nothing filmed. "3.4" kept here to hold space to maintain subsequent numbering to match filmed slates.</w:t>
        </w:r>
      </w:ins>
      <w:commentRangeEnd w:id="36"/>
      <w:r w:rsidR="00157393" w:rsidRPr="00497340">
        <w:rPr>
          <w:rStyle w:val="CommentReference"/>
          <w:sz w:val="24"/>
          <w:szCs w:val="24"/>
        </w:rPr>
        <w:commentReference w:id="36"/>
      </w:r>
    </w:p>
    <w:p w14:paraId="08DF2D79" w14:textId="2FE50EEA" w:rsidR="0050759C" w:rsidRDefault="0050759C" w:rsidP="006238E9">
      <w:pPr>
        <w:pStyle w:val="Narration"/>
        <w:numPr>
          <w:ilvl w:val="1"/>
          <w:numId w:val="3"/>
        </w:numPr>
      </w:pPr>
      <w:r w:rsidRPr="00497340">
        <w:t>Apply a small amount of hair removal cream to the tumor resection site</w:t>
      </w:r>
      <w:r w:rsidR="00DF52E5">
        <w:t xml:space="preserve"> on an anesthetized mouse</w:t>
      </w:r>
      <w:r w:rsidRPr="00497340">
        <w:t xml:space="preserve"> using a cotton-tip applicator </w:t>
      </w:r>
      <w:r w:rsidRPr="00497340">
        <w:rPr>
          <w:b/>
          <w:bCs/>
        </w:rPr>
        <w:t>[1]</w:t>
      </w:r>
      <w:r w:rsidRPr="00497340">
        <w:t xml:space="preserve">. Ensure sufficient margins to keep hair out of the incision area </w:t>
      </w:r>
      <w:r w:rsidRPr="00497340">
        <w:rPr>
          <w:b/>
          <w:bCs/>
        </w:rPr>
        <w:t>[2]</w:t>
      </w:r>
      <w:r w:rsidRPr="00497340">
        <w:t>.</w:t>
      </w:r>
      <w:r w:rsidR="00DF52E5" w:rsidRPr="00DF52E5">
        <w:t xml:space="preserve"> </w:t>
      </w:r>
      <w:r w:rsidR="00DF52E5">
        <w:t>After 10 seconds,</w:t>
      </w:r>
      <w:r w:rsidR="00DF52E5" w:rsidRPr="00497340">
        <w:t xml:space="preserve"> </w:t>
      </w:r>
      <w:r w:rsidR="00DF52E5">
        <w:t>w</w:t>
      </w:r>
      <w:r w:rsidR="00DF52E5" w:rsidRPr="00497340">
        <w:t xml:space="preserve">ipe away hair using dry, clean gauze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3</w:t>
      </w:r>
      <w:r w:rsidR="00DF52E5" w:rsidRPr="00497340">
        <w:rPr>
          <w:b/>
          <w:bCs/>
        </w:rPr>
        <w:t>]</w:t>
      </w:r>
      <w:r w:rsidR="00DF52E5">
        <w:t xml:space="preserve">. </w:t>
      </w:r>
    </w:p>
    <w:p w14:paraId="74E04090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hair removal cream to the site.</w:t>
      </w:r>
    </w:p>
    <w:p w14:paraId="5A19CAB3" w14:textId="68F97386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treated area.</w:t>
      </w:r>
    </w:p>
    <w:p w14:paraId="6F74779D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wiping away hair with gauze.</w:t>
      </w:r>
    </w:p>
    <w:p w14:paraId="621DB520" w14:textId="42F2D34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Remove </w:t>
      </w:r>
      <w:r w:rsidR="00DF52E5">
        <w:t xml:space="preserve">any </w:t>
      </w:r>
      <w:r w:rsidRPr="00497340">
        <w:t xml:space="preserve">residual cream using gauze dampened with saline or water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d</w:t>
      </w:r>
      <w:r w:rsidRPr="00497340">
        <w:t xml:space="preserve">ry the area with clean, dry gauze </w:t>
      </w:r>
      <w:r w:rsidRPr="00497340">
        <w:rPr>
          <w:b/>
          <w:bCs/>
        </w:rPr>
        <w:t>[2]</w:t>
      </w:r>
      <w:r w:rsidRPr="00497340">
        <w:t>.</w:t>
      </w:r>
    </w:p>
    <w:p w14:paraId="28BA667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cleaning the site with damp gauze.</w:t>
      </w:r>
    </w:p>
    <w:p w14:paraId="11F9B4E8" w14:textId="799D5BBD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drying the site</w:t>
      </w:r>
      <w:r w:rsidR="00DF52E5" w:rsidRPr="00DF52E5">
        <w:t xml:space="preserve"> </w:t>
      </w:r>
      <w:r w:rsidR="00DF52E5">
        <w:t xml:space="preserve">with </w:t>
      </w:r>
      <w:r w:rsidR="00DF52E5" w:rsidRPr="00DF52E5">
        <w:t>clean, dry gauze</w:t>
      </w:r>
      <w:r w:rsidRPr="00497340">
        <w:t>.</w:t>
      </w:r>
    </w:p>
    <w:p w14:paraId="121BD6D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Place the </w:t>
      </w:r>
      <w:commentRangeStart w:id="38"/>
      <w:r w:rsidRPr="00497340">
        <w:t xml:space="preserve">anesthetized </w:t>
      </w:r>
      <w:commentRangeEnd w:id="38"/>
      <w:r w:rsidR="007B59C2" w:rsidRPr="00497340">
        <w:rPr>
          <w:rStyle w:val="CommentReference"/>
          <w:sz w:val="24"/>
          <w:szCs w:val="24"/>
        </w:rPr>
        <w:commentReference w:id="38"/>
      </w:r>
      <w:r w:rsidRPr="00497340">
        <w:t xml:space="preserve">mouse on the heating pad in a supine position with the anterior side facing upward </w:t>
      </w:r>
      <w:r w:rsidRPr="00497340">
        <w:rPr>
          <w:b/>
          <w:bCs/>
        </w:rPr>
        <w:t>[1]</w:t>
      </w:r>
      <w:r w:rsidRPr="00497340">
        <w:t xml:space="preserve">. Position the nose just inside the nose cone </w:t>
      </w:r>
      <w:r w:rsidRPr="00497340">
        <w:rPr>
          <w:b/>
          <w:bCs/>
        </w:rPr>
        <w:t>[2]</w:t>
      </w:r>
      <w:r w:rsidRPr="00497340">
        <w:t>.</w:t>
      </w:r>
    </w:p>
    <w:p w14:paraId="510E352C" w14:textId="59D4743A" w:rsidR="0050759C" w:rsidRDefault="00DF52E5" w:rsidP="006238E9">
      <w:pPr>
        <w:pStyle w:val="ShotDescription"/>
        <w:numPr>
          <w:ilvl w:val="2"/>
          <w:numId w:val="3"/>
        </w:numPr>
      </w:pPr>
      <w:r>
        <w:t>Shot of the</w:t>
      </w:r>
      <w:r w:rsidR="0050759C" w:rsidRPr="00497340">
        <w:t xml:space="preserve"> Mouse positioned on the heating pad.</w:t>
      </w:r>
    </w:p>
    <w:p w14:paraId="291AB9DE" w14:textId="368073F9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lastRenderedPageBreak/>
        <w:t>Shot</w:t>
      </w:r>
      <w:r w:rsidR="0050759C" w:rsidRPr="00497340">
        <w:t xml:space="preserve"> of proper nose cone placement.</w:t>
      </w:r>
    </w:p>
    <w:p w14:paraId="01594E2C" w14:textId="1124182A" w:rsidR="0050759C" w:rsidRDefault="00DF52E5" w:rsidP="006238E9">
      <w:pPr>
        <w:pStyle w:val="Narration"/>
        <w:numPr>
          <w:ilvl w:val="1"/>
          <w:numId w:val="3"/>
        </w:numPr>
      </w:pPr>
      <w:r>
        <w:t>Now a</w:t>
      </w:r>
      <w:r w:rsidR="0050759C" w:rsidRPr="00497340">
        <w:t xml:space="preserve">pply a sufficient amount of sterile lubricant eye ointment to each </w:t>
      </w:r>
      <w:r w:rsidRPr="00497340">
        <w:t xml:space="preserve">eye </w:t>
      </w:r>
      <w:r w:rsidRPr="007B59C2">
        <w:t>to</w:t>
      </w:r>
      <w:r w:rsidR="0050759C" w:rsidRPr="00497340">
        <w:t xml:space="preserve"> prevent drying during the procedure </w:t>
      </w:r>
      <w:r w:rsidR="0050759C" w:rsidRPr="00497340">
        <w:rPr>
          <w:b/>
          <w:bCs/>
        </w:rPr>
        <w:t>[</w:t>
      </w:r>
      <w:r>
        <w:rPr>
          <w:b/>
          <w:bCs/>
        </w:rPr>
        <w:t>1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7D5604C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Shot showing both eyes protected.</w:t>
      </w:r>
    </w:p>
    <w:p w14:paraId="1AE97CE1" w14:textId="7F8B1F4B" w:rsidR="007B59C2" w:rsidRPr="007B59C2" w:rsidDel="00193D3F" w:rsidRDefault="007B59C2" w:rsidP="007B59C2">
      <w:pPr>
        <w:pStyle w:val="ShotDescription"/>
        <w:numPr>
          <w:ilvl w:val="1"/>
          <w:numId w:val="3"/>
        </w:numPr>
        <w:rPr>
          <w:del w:id="39" w:author="Sunga, Gemalene M" w:date="2026-03-13T11:08:00Z" w16du:dateUtc="2026-03-13T16:08:00Z"/>
          <w:color w:val="7030A0"/>
          <w:lang w:val="en-GB"/>
        </w:rPr>
      </w:pPr>
      <w:del w:id="40" w:author="Sunga, Gemalene M" w:date="2026-03-13T11:08:00Z" w16du:dateUtc="2026-03-13T16:08:00Z">
        <w:r w:rsidDel="00193D3F">
          <w:rPr>
            <w:color w:val="7030A0"/>
            <w:lang w:val="en-GB"/>
          </w:rPr>
          <w:delText>After wearing</w:delText>
        </w:r>
        <w:r w:rsidRPr="007B59C2" w:rsidDel="00193D3F">
          <w:rPr>
            <w:color w:val="7030A0"/>
            <w:lang w:val="en-GB"/>
          </w:rPr>
          <w:delText xml:space="preserve"> appropriate personal protective equipment, prepare a sterile field of at least 18 inches wide by 26 inches long </w:delText>
        </w:r>
        <w:r w:rsidRPr="007B59C2" w:rsidDel="00193D3F">
          <w:rPr>
            <w:b/>
            <w:bCs/>
            <w:color w:val="7030A0"/>
            <w:lang w:val="en-GB"/>
          </w:rPr>
          <w:delText>[1]</w:delText>
        </w:r>
        <w:r w:rsidRPr="007B59C2" w:rsidDel="00193D3F">
          <w:rPr>
            <w:color w:val="7030A0"/>
            <w:lang w:val="en-GB"/>
          </w:rPr>
          <w:delText xml:space="preserve">. Lay out all required sterile tools and materials </w:delText>
        </w:r>
        <w:r w:rsidRPr="007B59C2" w:rsidDel="00193D3F">
          <w:rPr>
            <w:b/>
            <w:bCs/>
            <w:color w:val="7030A0"/>
            <w:lang w:val="en-GB"/>
          </w:rPr>
          <w:delText>[2]</w:delText>
        </w:r>
        <w:r w:rsidRPr="007B59C2" w:rsidDel="00193D3F">
          <w:rPr>
            <w:color w:val="7030A0"/>
            <w:lang w:val="en-GB"/>
          </w:rPr>
          <w:delText>.</w:delText>
        </w:r>
      </w:del>
    </w:p>
    <w:p w14:paraId="0A687D49" w14:textId="081861F1" w:rsidR="007B59C2" w:rsidRPr="007B59C2" w:rsidDel="00193D3F" w:rsidRDefault="007B59C2" w:rsidP="007B59C2">
      <w:pPr>
        <w:pStyle w:val="ShotDescription"/>
        <w:numPr>
          <w:ilvl w:val="2"/>
          <w:numId w:val="3"/>
        </w:numPr>
        <w:rPr>
          <w:del w:id="41" w:author="Sunga, Gemalene M" w:date="2026-03-13T11:08:00Z" w16du:dateUtc="2026-03-13T16:08:00Z"/>
        </w:rPr>
      </w:pPr>
      <w:del w:id="42" w:author="Sunga, Gemalene M" w:date="2026-03-13T11:08:00Z" w16du:dateUtc="2026-03-13T16:08:00Z">
        <w:r w:rsidRPr="007B59C2" w:rsidDel="00193D3F">
          <w:delText>Talent donning sterile gloves and protective equipment.</w:delText>
        </w:r>
      </w:del>
    </w:p>
    <w:p w14:paraId="659B202D" w14:textId="4E32516D" w:rsidR="007B59C2" w:rsidRPr="007B59C2" w:rsidDel="00193D3F" w:rsidRDefault="007B59C2" w:rsidP="007B59C2">
      <w:pPr>
        <w:pStyle w:val="ShotDescription"/>
        <w:numPr>
          <w:ilvl w:val="2"/>
          <w:numId w:val="3"/>
        </w:numPr>
        <w:rPr>
          <w:del w:id="43" w:author="Sunga, Gemalene M" w:date="2026-03-13T11:08:00Z" w16du:dateUtc="2026-03-13T16:08:00Z"/>
        </w:rPr>
      </w:pPr>
      <w:del w:id="44" w:author="Sunga, Gemalene M" w:date="2026-03-13T11:08:00Z" w16du:dateUtc="2026-03-13T16:08:00Z">
        <w:r w:rsidDel="00193D3F">
          <w:delText>S</w:delText>
        </w:r>
        <w:r w:rsidRPr="007B59C2" w:rsidDel="00193D3F">
          <w:delText>hot of sterile instruments arranged on the field.</w:delText>
        </w:r>
      </w:del>
    </w:p>
    <w:p w14:paraId="66D0D520" w14:textId="77777777" w:rsidR="00193D3F" w:rsidRDefault="00193D3F" w:rsidP="00193D3F">
      <w:pPr>
        <w:pStyle w:val="Narration"/>
        <w:numPr>
          <w:ilvl w:val="1"/>
          <w:numId w:val="3"/>
        </w:numPr>
        <w:rPr>
          <w:moveTo w:id="45" w:author="Sunga, Gemalene M" w:date="2026-03-13T11:08:00Z" w16du:dateUtc="2026-03-13T16:08:00Z"/>
        </w:rPr>
      </w:pPr>
      <w:moveToRangeStart w:id="46" w:author="Sunga, Gemalene M" w:date="2026-03-13T11:08:00Z" w:name="move224292547"/>
      <w:commentRangeStart w:id="47"/>
      <w:moveTo w:id="48" w:author="Sunga, Gemalene M" w:date="2026-03-13T11:08:00Z" w16du:dateUtc="2026-03-13T16:08:00Z">
        <w:r w:rsidRPr="00497340">
          <w:t xml:space="preserve">Wearing sterile gloves and appropriate personal protective equipment, prepare a sterile field of at least 18 inches wide by 26 inches long </w:t>
        </w:r>
        <w:r w:rsidRPr="00497340">
          <w:rPr>
            <w:b/>
            <w:bCs/>
          </w:rPr>
          <w:t>[1]</w:t>
        </w:r>
        <w:r w:rsidRPr="00497340">
          <w:t xml:space="preserve">. Lay out all required sterile tools and materials </w:t>
        </w:r>
        <w:r w:rsidRPr="00497340">
          <w:rPr>
            <w:b/>
            <w:bCs/>
          </w:rPr>
          <w:t>[2]</w:t>
        </w:r>
        <w:r w:rsidRPr="00497340">
          <w:t>.</w:t>
        </w:r>
      </w:moveTo>
    </w:p>
    <w:p w14:paraId="748D1FC9" w14:textId="77777777" w:rsidR="00193D3F" w:rsidRDefault="00193D3F" w:rsidP="00193D3F">
      <w:pPr>
        <w:pStyle w:val="ShotDescription"/>
        <w:numPr>
          <w:ilvl w:val="2"/>
          <w:numId w:val="3"/>
        </w:numPr>
        <w:rPr>
          <w:moveTo w:id="49" w:author="Sunga, Gemalene M" w:date="2026-03-13T11:08:00Z" w16du:dateUtc="2026-03-13T16:08:00Z"/>
        </w:rPr>
      </w:pPr>
      <w:moveTo w:id="50" w:author="Sunga, Gemalene M" w:date="2026-03-13T11:08:00Z" w16du:dateUtc="2026-03-13T16:08:00Z">
        <w:r w:rsidRPr="00497340">
          <w:t>Talent donning sterile gloves and protective equipment.</w:t>
        </w:r>
      </w:moveTo>
    </w:p>
    <w:p w14:paraId="65096930" w14:textId="2E5C4412" w:rsidR="00193D3F" w:rsidRDefault="00193D3F" w:rsidP="00193D3F">
      <w:pPr>
        <w:pStyle w:val="ShotDescription"/>
        <w:numPr>
          <w:ilvl w:val="2"/>
          <w:numId w:val="3"/>
        </w:numPr>
        <w:rPr>
          <w:ins w:id="51" w:author="Sunga, Gemalene M" w:date="2026-03-13T13:24:00Z" w16du:dateUtc="2026-03-13T18:24:00Z"/>
        </w:rPr>
      </w:pPr>
      <w:moveTo w:id="52" w:author="Sunga, Gemalene M" w:date="2026-03-13T11:08:00Z" w16du:dateUtc="2026-03-13T16:08:00Z">
        <w:r w:rsidRPr="00497340">
          <w:t>Overhead shot of sterile instruments arranged on the field.</w:t>
        </w:r>
      </w:moveTo>
      <w:commentRangeEnd w:id="47"/>
      <w:r w:rsidR="00B32954">
        <w:rPr>
          <w:rStyle w:val="CommentReference"/>
          <w:sz w:val="24"/>
          <w:szCs w:val="24"/>
        </w:rPr>
        <w:commentReference w:id="47"/>
      </w:r>
      <w:ins w:id="53" w:author="Sunga, Gemalene M" w:date="2026-03-13T13:22:00Z" w16du:dateUtc="2026-03-13T18:22:00Z">
        <w:r w:rsidR="00C503D2">
          <w:t xml:space="preserve"> </w:t>
        </w:r>
      </w:ins>
    </w:p>
    <w:p w14:paraId="41D69166" w14:textId="3D9A9331" w:rsidR="00B32954" w:rsidRPr="00B32954" w:rsidRDefault="00B32954" w:rsidP="00B32954">
      <w:pPr>
        <w:pStyle w:val="ShotDescription"/>
        <w:rPr>
          <w:moveTo w:id="54" w:author="Sunga, Gemalene M" w:date="2026-03-13T11:08:00Z" w16du:dateUtc="2026-03-13T16:08:00Z"/>
          <w:b/>
          <w:bCs/>
          <w:color w:val="EE0000"/>
          <w:rPrChange w:id="55" w:author="Sunga, Gemalene M" w:date="2026-03-13T13:25:00Z" w16du:dateUtc="2026-03-13T18:25:00Z">
            <w:rPr>
              <w:moveTo w:id="56" w:author="Sunga, Gemalene M" w:date="2026-03-13T11:08:00Z" w16du:dateUtc="2026-03-13T16:08:00Z"/>
            </w:rPr>
          </w:rPrChange>
        </w:rPr>
        <w:pPrChange w:id="57" w:author="Sunga, Gemalene M" w:date="2026-03-13T13:24:00Z" w16du:dateUtc="2026-03-13T18:24:00Z">
          <w:pPr>
            <w:pStyle w:val="ShotDescription"/>
            <w:numPr>
              <w:ilvl w:val="2"/>
              <w:numId w:val="3"/>
            </w:numPr>
          </w:pPr>
        </w:pPrChange>
      </w:pPr>
      <w:ins w:id="58" w:author="Sunga, Gemalene M" w:date="2026-03-13T13:24:00Z" w16du:dateUtc="2026-03-13T18:24:00Z">
        <w:r w:rsidRPr="00B32954">
          <w:rPr>
            <w:b/>
            <w:bCs/>
            <w:color w:val="EE0000"/>
            <w:rPrChange w:id="59" w:author="Sunga, Gemalene M" w:date="2026-03-13T13:25:00Z" w16du:dateUtc="2026-03-13T18:25:00Z">
              <w:rPr/>
            </w:rPrChange>
          </w:rPr>
          <w:t>Formerly step 3.4. Referenced in filmed slate as 3.4.</w:t>
        </w:r>
      </w:ins>
    </w:p>
    <w:moveToRangeEnd w:id="46"/>
    <w:p w14:paraId="0FF3B8F8" w14:textId="36381ADD" w:rsidR="007B59C2" w:rsidRPr="00497340" w:rsidDel="00193D3F" w:rsidRDefault="007B59C2" w:rsidP="00193D3F">
      <w:pPr>
        <w:pStyle w:val="ShotDescription"/>
        <w:ind w:left="0" w:firstLine="0"/>
        <w:rPr>
          <w:del w:id="60" w:author="Sunga, Gemalene M" w:date="2026-03-13T11:09:00Z" w16du:dateUtc="2026-03-13T16:09:00Z"/>
        </w:rPr>
        <w:pPrChange w:id="61" w:author="Sunga, Gemalene M" w:date="2026-03-13T11:08:00Z" w16du:dateUtc="2026-03-13T16:08:00Z">
          <w:pPr>
            <w:pStyle w:val="ShotDescription"/>
            <w:ind w:left="907" w:firstLine="0"/>
          </w:pPr>
        </w:pPrChange>
      </w:pPr>
    </w:p>
    <w:p w14:paraId="6802521B" w14:textId="3D306FC6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 clean cotton-tip applicator, swab the resection site with 70 percent isopropyl alcohol </w:t>
      </w:r>
      <w:r w:rsidRPr="00497340">
        <w:rPr>
          <w:b/>
          <w:bCs/>
        </w:rPr>
        <w:t>[1]</w:t>
      </w:r>
      <w:r w:rsidRPr="00497340">
        <w:t xml:space="preserve"> followed by 10 percent iodine </w:t>
      </w:r>
      <w:r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  <w:r w:rsidR="00DF52E5">
        <w:t>R</w:t>
      </w:r>
      <w:r w:rsidR="00DF52E5" w:rsidRPr="00DF52E5">
        <w:t>emove the iodine after the last pass with 70% isopropyl alcohol</w:t>
      </w:r>
      <w:r w:rsidR="00DF52E5">
        <w:t xml:space="preserve"> </w:t>
      </w:r>
      <w:r w:rsidR="00DF52E5">
        <w:rPr>
          <w:b/>
          <w:bCs/>
        </w:rPr>
        <w:t xml:space="preserve">[3]. </w:t>
      </w:r>
    </w:p>
    <w:p w14:paraId="3C14D3EA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swabbing with isopropyl alcohol.</w:t>
      </w:r>
    </w:p>
    <w:p w14:paraId="06128663" w14:textId="5E961A55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iodine solution.</w:t>
      </w:r>
      <w:r w:rsidR="00DF52E5">
        <w:t xml:space="preserve"> </w:t>
      </w:r>
      <w:r w:rsidR="00DF52E5">
        <w:rPr>
          <w:b/>
          <w:bCs/>
        </w:rPr>
        <w:t>TXT: Repeat alternate washes of alcohol and iodine 3x</w:t>
      </w:r>
    </w:p>
    <w:p w14:paraId="0FBA374B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iodine with alcohol.</w:t>
      </w:r>
    </w:p>
    <w:p w14:paraId="75E7FBF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Cover the mouse with a sterile drape </w:t>
      </w:r>
      <w:r w:rsidRPr="00497340">
        <w:rPr>
          <w:b/>
          <w:bCs/>
        </w:rPr>
        <w:t>[1]</w:t>
      </w:r>
      <w:r w:rsidRPr="00497340">
        <w:t xml:space="preserve">. Using sterile scissors, cut an access hole above the resection site </w:t>
      </w:r>
      <w:r w:rsidRPr="00497340">
        <w:rPr>
          <w:b/>
          <w:bCs/>
        </w:rPr>
        <w:t>[2]</w:t>
      </w:r>
      <w:r w:rsidRPr="00497340">
        <w:t>.</w:t>
      </w:r>
    </w:p>
    <w:p w14:paraId="5FBAADD0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a sterile drape over the mouse.</w:t>
      </w:r>
    </w:p>
    <w:p w14:paraId="17AAF87B" w14:textId="7D1F5121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cutting the access hole</w:t>
      </w:r>
      <w:r>
        <w:t xml:space="preserve"> using scissors</w:t>
      </w:r>
      <w:r w:rsidR="0050759C" w:rsidRPr="00497340">
        <w:t>.</w:t>
      </w:r>
    </w:p>
    <w:p w14:paraId="150B3A16" w14:textId="7C6A68F7" w:rsidR="0050759C" w:rsidRDefault="00DF52E5" w:rsidP="006238E9">
      <w:pPr>
        <w:pStyle w:val="Narration"/>
        <w:numPr>
          <w:ilvl w:val="1"/>
          <w:numId w:val="3"/>
        </w:numPr>
      </w:pPr>
      <w:r>
        <w:t>With</w:t>
      </w:r>
      <w:r w:rsidR="0050759C" w:rsidRPr="00497340">
        <w:t xml:space="preserve"> a new surgical scalpel, create a submandibular incision just below the tumor along the left jawline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 w:rsidRPr="00497340">
        <w:t xml:space="preserve">Using Hartman hemostats, gently widen the incision opening toward the tumor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 xml:space="preserve">. Dab any blood with sterile gauze as needed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6AC028B2" w14:textId="14F24B9D" w:rsidR="0050759C" w:rsidRDefault="00DF52E5" w:rsidP="006238E9">
      <w:pPr>
        <w:pStyle w:val="ShotDescription"/>
        <w:numPr>
          <w:ilvl w:val="2"/>
          <w:numId w:val="3"/>
        </w:numPr>
      </w:pPr>
      <w:r>
        <w:t>Talent using a</w:t>
      </w:r>
      <w:r w:rsidR="0050759C" w:rsidRPr="00497340">
        <w:t xml:space="preserve"> scalpel </w:t>
      </w:r>
      <w:r>
        <w:t>to make a s</w:t>
      </w:r>
      <w:r w:rsidRPr="00DF52E5">
        <w:t>ubmandibular incision just below the tumor along the left jawline</w:t>
      </w:r>
      <w:r w:rsidR="0050759C" w:rsidRPr="00497340">
        <w:t>.</w:t>
      </w:r>
    </w:p>
    <w:p w14:paraId="7DE471C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widening the incision with hemostats.</w:t>
      </w:r>
    </w:p>
    <w:p w14:paraId="3FEEA60E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blotting blood with gauze.</w:t>
      </w:r>
    </w:p>
    <w:p w14:paraId="4165462C" w14:textId="4F17130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Locate the tumor and hold it in place using forceps </w:t>
      </w:r>
      <w:r w:rsidRPr="00497340">
        <w:rPr>
          <w:b/>
          <w:bCs/>
        </w:rPr>
        <w:t>[1]</w:t>
      </w:r>
      <w:r w:rsidRPr="00497340">
        <w:t>.</w:t>
      </w:r>
      <w:r w:rsidR="00F50C06" w:rsidRPr="00F50C06">
        <w:t xml:space="preserve"> </w:t>
      </w:r>
      <w:r w:rsidR="00F50C06" w:rsidRPr="00497340">
        <w:t xml:space="preserve">Using surgical scissors, snip around the base of the tumor to resect all visible tissue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2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6541CCB7" w14:textId="0F3ABFDB" w:rsidR="0050759C" w:rsidRDefault="00F50C06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forceps stabilizing the tumor.</w:t>
      </w:r>
    </w:p>
    <w:p w14:paraId="64A29E64" w14:textId="072CAEED" w:rsidR="00F50C06" w:rsidRPr="00497340" w:rsidRDefault="00F50C06" w:rsidP="006238E9">
      <w:pPr>
        <w:pStyle w:val="ShotDescription"/>
        <w:numPr>
          <w:ilvl w:val="2"/>
          <w:numId w:val="3"/>
        </w:numPr>
      </w:pPr>
      <w:r>
        <w:t xml:space="preserve">Talent cutting the base of the tumor to resect all visible tissue. </w:t>
      </w:r>
    </w:p>
    <w:p w14:paraId="2857744E" w14:textId="4170B060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Reposition the skin </w:t>
      </w:r>
      <w:r w:rsidR="00F50C06" w:rsidRPr="00F50C06">
        <w:t xml:space="preserve">over the resected tumor site </w:t>
      </w:r>
      <w:r w:rsidRPr="00497340">
        <w:rPr>
          <w:b/>
          <w:bCs/>
        </w:rPr>
        <w:t>[</w:t>
      </w:r>
      <w:r w:rsidR="00F50C06">
        <w:rPr>
          <w:b/>
          <w:bCs/>
        </w:rPr>
        <w:t>1</w:t>
      </w:r>
      <w:r w:rsidRPr="00497340">
        <w:rPr>
          <w:b/>
          <w:bCs/>
        </w:rPr>
        <w:t>]</w:t>
      </w:r>
      <w:r w:rsidR="00F50C06">
        <w:t xml:space="preserve">. Then </w:t>
      </w:r>
      <w:r w:rsidRPr="00497340">
        <w:t xml:space="preserve">close the incision with 4 to 6 interrupted sutures using 4-0 </w:t>
      </w:r>
      <w:r w:rsidR="00F50C06" w:rsidRPr="00F50C06">
        <w:rPr>
          <w:i/>
          <w:iCs/>
          <w:color w:val="EE0000"/>
        </w:rPr>
        <w:t xml:space="preserve">(Four-Oh) </w:t>
      </w:r>
      <w:r w:rsidRPr="00497340">
        <w:t xml:space="preserve">long-lasting vicryl sutures </w:t>
      </w:r>
      <w:r w:rsidRPr="00497340">
        <w:rPr>
          <w:b/>
          <w:bCs/>
        </w:rPr>
        <w:t>[</w:t>
      </w:r>
      <w:r w:rsidR="00F50C06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5D388F04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lastRenderedPageBreak/>
        <w:t>Talent repositioning the skin over the site.</w:t>
      </w:r>
    </w:p>
    <w:p w14:paraId="5DD367DD" w14:textId="4449F3AB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suturing the incision.</w:t>
      </w:r>
    </w:p>
    <w:p w14:paraId="4A24A9AD" w14:textId="5BA71023" w:rsidR="0050759C" w:rsidRDefault="0050759C" w:rsidP="006238E9">
      <w:pPr>
        <w:pStyle w:val="Narration"/>
        <w:numPr>
          <w:ilvl w:val="1"/>
          <w:numId w:val="3"/>
        </w:numPr>
      </w:pPr>
      <w:r w:rsidRPr="00497340">
        <w:t>After closing the incision</w:t>
      </w:r>
      <w:r w:rsidR="00F50C06">
        <w:t>, g</w:t>
      </w:r>
      <w:r w:rsidR="00F50C06" w:rsidRPr="00497340">
        <w:t xml:space="preserve">ently transfer the mouse to the pre-warmed cage </w:t>
      </w:r>
      <w:r w:rsidR="00F50C06" w:rsidRPr="00497340">
        <w:rPr>
          <w:b/>
          <w:bCs/>
        </w:rPr>
        <w:t>[1]</w:t>
      </w:r>
      <w:r w:rsidR="00F50C06" w:rsidRPr="00497340">
        <w:t xml:space="preserve">. Monitor the mouse for return of consciousness and mobility until full recovery </w:t>
      </w:r>
      <w:r w:rsidR="00F50C06" w:rsidRPr="00497340">
        <w:rPr>
          <w:b/>
          <w:bCs/>
        </w:rPr>
        <w:t>[2]</w:t>
      </w:r>
      <w:r w:rsidR="00F50C06" w:rsidRPr="00497340">
        <w:t>.</w:t>
      </w:r>
      <w:r w:rsidR="00F50C06" w:rsidRPr="00F50C06">
        <w:t xml:space="preserve"> </w:t>
      </w:r>
      <w:r w:rsidR="00F50C06" w:rsidRPr="00497340">
        <w:t xml:space="preserve">Immediately provide softened food by placing water-soaked pellets into an accessible container in the cage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3-TXT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7B8E397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mouse into the warm cage.</w:t>
      </w:r>
    </w:p>
    <w:p w14:paraId="1A3FB8D1" w14:textId="6F36D6BA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Shot of m</w:t>
      </w:r>
      <w:r w:rsidR="0050759C" w:rsidRPr="00497340">
        <w:t>ouse moving normally inside the cage.</w:t>
      </w:r>
      <w:r>
        <w:t xml:space="preserve"> </w:t>
      </w:r>
    </w:p>
    <w:p w14:paraId="7304FB16" w14:textId="7E1C5842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softened food into the cage.</w:t>
      </w:r>
      <w:r w:rsidR="00F50C06">
        <w:t xml:space="preserve"> </w:t>
      </w:r>
      <w:r w:rsidR="00F50C06">
        <w:rPr>
          <w:b/>
          <w:bCs/>
        </w:rPr>
        <w:t>TXT: Allow mouse to resume normal solid food if no complications occur</w:t>
      </w:r>
    </w:p>
    <w:p w14:paraId="09689C4F" w14:textId="2072D776" w:rsidR="00495959" w:rsidRPr="000F326F" w:rsidRDefault="0049595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6238E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2E85B7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Using the MOC2 cell line, tumors were established in the murine buccal mucosa of the oral cavity </w:t>
      </w:r>
      <w:r w:rsidRPr="00EF5DDE">
        <w:rPr>
          <w:b/>
        </w:rPr>
        <w:t>[1]</w:t>
      </w:r>
      <w:r w:rsidRPr="00EF5DDE">
        <w:t>.</w:t>
      </w:r>
    </w:p>
    <w:p w14:paraId="30CC8A95" w14:textId="15B1CB9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>LAB MEDIA: Figure 2A–</w:t>
      </w:r>
      <w:r>
        <w:t>E</w:t>
      </w:r>
      <w:r w:rsidRPr="00EF5DDE">
        <w:t xml:space="preserve">. </w:t>
      </w:r>
      <w:r w:rsidRPr="005505C3">
        <w:rPr>
          <w:i/>
          <w:iCs/>
          <w:color w:val="3333FF"/>
        </w:rPr>
        <w:t>Video editor: Sequentially show the images from A to E</w:t>
      </w:r>
      <w:r w:rsidRPr="005505C3">
        <w:rPr>
          <w:color w:val="3333FF"/>
        </w:rPr>
        <w:t xml:space="preserve"> </w:t>
      </w:r>
    </w:p>
    <w:p w14:paraId="31ED4C73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Tumor growth kinetics were characterized prior to resection </w:t>
      </w:r>
      <w:r w:rsidRPr="00EF5DDE">
        <w:rPr>
          <w:b/>
        </w:rPr>
        <w:t>[1]</w:t>
      </w:r>
      <w:r w:rsidRPr="00EF5DDE">
        <w:t>.</w:t>
      </w:r>
    </w:p>
    <w:p w14:paraId="779A94D7" w14:textId="2684ADC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</w:p>
    <w:p w14:paraId="004CFDBC" w14:textId="51410BF7" w:rsidR="005505C3" w:rsidRDefault="005505C3" w:rsidP="006238E9">
      <w:pPr>
        <w:pStyle w:val="Narration"/>
        <w:numPr>
          <w:ilvl w:val="1"/>
          <w:numId w:val="3"/>
        </w:numPr>
      </w:pPr>
      <w:r w:rsidRPr="00EF5DDE">
        <w:t>Following tumor resection, there was a</w:t>
      </w:r>
      <w:r w:rsidR="00DC0335">
        <w:t>n</w:t>
      </w:r>
      <w:r w:rsidRPr="00EF5DDE">
        <w:t xml:space="preserve"> </w:t>
      </w:r>
      <w:del w:id="62" w:author="Sunga, Gemalene M" w:date="2026-03-13T13:18:00Z" w16du:dateUtc="2026-03-13T18:18:00Z">
        <w:r w:rsidRPr="00DC0335" w:rsidDel="00933F54">
          <w:rPr>
            <w:strike/>
          </w:rPr>
          <w:delText>significant</w:delText>
        </w:r>
        <w:r w:rsidRPr="00EF5DDE" w:rsidDel="00933F54">
          <w:delText xml:space="preserve"> </w:delText>
        </w:r>
      </w:del>
      <w:r w:rsidR="00DC0335">
        <w:t xml:space="preserve">observed </w:t>
      </w:r>
      <w:r w:rsidRPr="00EF5DDE">
        <w:t xml:space="preserve">delay in tumor growth in the days immediately after surgery compared with unresected tumors </w:t>
      </w:r>
      <w:r w:rsidRPr="00EF5DDE">
        <w:rPr>
          <w:b/>
        </w:rPr>
        <w:t>[1]</w:t>
      </w:r>
      <w:r w:rsidRPr="00EF5DDE">
        <w:t xml:space="preserve">, as shown by reduced tumor area shortly after resection </w:t>
      </w:r>
      <w:r w:rsidRPr="00EF5DDE">
        <w:rPr>
          <w:b/>
        </w:rPr>
        <w:t>[2]</w:t>
      </w:r>
      <w:r w:rsidRPr="00EF5DDE">
        <w:t>.</w:t>
      </w:r>
    </w:p>
    <w:p w14:paraId="24AED211" w14:textId="4B0B8415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  <w:r w:rsidRPr="005505C3">
        <w:rPr>
          <w:i/>
          <w:iCs/>
          <w:color w:val="3333FF"/>
        </w:rPr>
        <w:t>Video editor: Highlight the red line representing resected tumors</w:t>
      </w:r>
      <w:r w:rsidRPr="005505C3">
        <w:rPr>
          <w:color w:val="3333FF"/>
        </w:rPr>
        <w:t xml:space="preserve"> </w:t>
      </w:r>
    </w:p>
    <w:p w14:paraId="61BD9591" w14:textId="7777777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3B. </w:t>
      </w:r>
      <w:r w:rsidRPr="005505C3">
        <w:rPr>
          <w:i/>
          <w:iCs/>
          <w:color w:val="3333FF"/>
        </w:rPr>
        <w:t>Video editor: Highlight the portion of the graph where the resected group remains at or near zero tumor area while the unresected group increases.</w:t>
      </w:r>
    </w:p>
    <w:p w14:paraId="411FB72A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A minor extension in overall survival was observed in the resected group compared with the unresected control group, although this difference was not statistically significant </w:t>
      </w:r>
      <w:r w:rsidRPr="00EF5DDE">
        <w:rPr>
          <w:b/>
        </w:rPr>
        <w:t>[1]</w:t>
      </w:r>
      <w:r w:rsidRPr="00EF5DDE">
        <w:t>.</w:t>
      </w:r>
    </w:p>
    <w:p w14:paraId="78C297C7" w14:textId="7147A7AD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</w:p>
    <w:p w14:paraId="5C459F1C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Unresected tumors reached euthanasia criteria by 12 days post-surgery </w:t>
      </w:r>
      <w:r w:rsidRPr="00EF5DDE">
        <w:rPr>
          <w:b/>
        </w:rPr>
        <w:t>[1]</w:t>
      </w:r>
      <w:r w:rsidRPr="00EF5DDE">
        <w:t xml:space="preserve">, whereas the resected group first began to lose mice at day 19 </w:t>
      </w:r>
      <w:r w:rsidRPr="00EF5DDE">
        <w:rPr>
          <w:b/>
        </w:rPr>
        <w:t>[2]</w:t>
      </w:r>
      <w:r w:rsidRPr="00EF5DDE">
        <w:t>.</w:t>
      </w:r>
    </w:p>
    <w:p w14:paraId="75F5CBB6" w14:textId="68BF7164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black unresected survival curve where it begins to drop around day 12.</w:t>
      </w:r>
    </w:p>
    <w:p w14:paraId="7194FD73" w14:textId="47D6ADD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red resected survival curve where it first drops around day 19.</w:t>
      </w:r>
    </w:p>
    <w:p w14:paraId="7BCC1A30" w14:textId="77777777" w:rsidR="005505C3" w:rsidRPr="00F10AEE" w:rsidRDefault="005505C3" w:rsidP="005505C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6" w:author="Sunga, Gemalene M" w:date="2026-03-13T13:29:00Z" w:initials="GS">
    <w:p w14:paraId="17560B76" w14:textId="77777777" w:rsidR="00157393" w:rsidRDefault="00157393" w:rsidP="00157393">
      <w:r>
        <w:rPr>
          <w:rStyle w:val="CommentReference"/>
        </w:rPr>
        <w:annotationRef/>
      </w:r>
      <w:r>
        <w:rPr>
          <w:lang w:val="x-none" w:eastAsia="x-none"/>
        </w:rPr>
        <w:t>No step to include here, nothing filmed. "3.4" kept here to hold space to maintain subsequent numbering to match filmed slates.</w:t>
      </w:r>
    </w:p>
  </w:comment>
  <w:comment w:id="38" w:author="Sulakshana Karkala" w:date="2026-03-05T10:41:00Z" w:initials="SK">
    <w:p w14:paraId="382B13CC" w14:textId="77777777" w:rsidR="007B59C2" w:rsidRDefault="007B59C2" w:rsidP="007B59C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note that we do not record the anesthesia of the animal. Therefore the suggested 3.6 is the edits was not incorporated here. </w:t>
      </w:r>
    </w:p>
  </w:comment>
  <w:comment w:id="47" w:author="Sunga, Gemalene M" w:date="2026-03-13T11:10:00Z" w:initials="GS">
    <w:p w14:paraId="037A7DFC" w14:textId="77777777" w:rsidR="00193D3F" w:rsidRDefault="00193D3F" w:rsidP="00193D3F">
      <w:r>
        <w:rPr>
          <w:rStyle w:val="CommentReference"/>
        </w:rPr>
        <w:annotationRef/>
      </w:r>
      <w:r>
        <w:rPr>
          <w:lang w:val="x-none" w:eastAsia="x-none"/>
        </w:rPr>
        <w:t xml:space="preserve">Formerly step 3.4. </w:t>
      </w:r>
    </w:p>
    <w:p w14:paraId="0D3FEEC9" w14:textId="77777777" w:rsidR="00193D3F" w:rsidRDefault="00193D3F" w:rsidP="00193D3F"/>
    <w:p w14:paraId="51833285" w14:textId="77777777" w:rsidR="00193D3F" w:rsidRDefault="00193D3F" w:rsidP="00193D3F">
      <w:r>
        <w:rPr>
          <w:lang w:val="x-none" w:eastAsia="x-none"/>
        </w:rPr>
        <w:t>Referenced in filmed slate as 3.4.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560B76" w15:done="0"/>
  <w15:commentEx w15:paraId="382B13CC" w15:done="0"/>
  <w15:commentEx w15:paraId="518332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84298D" w16cex:dateUtc="2026-03-13T18:29:00Z"/>
  <w16cex:commentExtensible w16cex:durableId="2121A809" w16cex:dateUtc="2026-03-05T05:11:00Z"/>
  <w16cex:commentExtensible w16cex:durableId="3843E74A" w16cex:dateUtc="2026-03-13T16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560B76" w16cid:durableId="1384298D"/>
  <w16cid:commentId w16cid:paraId="382B13CC" w16cid:durableId="2121A809"/>
  <w16cid:commentId w16cid:paraId="51833285" w16cid:durableId="3843E74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163FF" w14:textId="77777777" w:rsidR="00742D36" w:rsidRDefault="00742D36">
      <w:r>
        <w:separator/>
      </w:r>
    </w:p>
    <w:p w14:paraId="48A61710" w14:textId="77777777" w:rsidR="00742D36" w:rsidRDefault="00742D36"/>
  </w:endnote>
  <w:endnote w:type="continuationSeparator" w:id="0">
    <w:p w14:paraId="02F186ED" w14:textId="77777777" w:rsidR="00742D36" w:rsidRDefault="00742D36">
      <w:r>
        <w:continuationSeparator/>
      </w:r>
    </w:p>
    <w:p w14:paraId="06D1DB2A" w14:textId="77777777" w:rsidR="00742D36" w:rsidRDefault="00742D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7D842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3D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238E9">
      <w:rPr>
        <w:rFonts w:cstheme="minorHAnsi"/>
      </w:rPr>
      <w:t xml:space="preserve">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FC21" w14:textId="77777777" w:rsidR="00742D36" w:rsidRDefault="00742D36">
      <w:r>
        <w:separator/>
      </w:r>
    </w:p>
    <w:p w14:paraId="60193668" w14:textId="77777777" w:rsidR="00742D36" w:rsidRDefault="00742D36"/>
  </w:footnote>
  <w:footnote w:type="continuationSeparator" w:id="0">
    <w:p w14:paraId="0C118B18" w14:textId="77777777" w:rsidR="00742D36" w:rsidRDefault="00742D36">
      <w:r>
        <w:continuationSeparator/>
      </w:r>
    </w:p>
    <w:p w14:paraId="1811D84F" w14:textId="77777777" w:rsidR="00742D36" w:rsidRDefault="00742D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E2E5A2" w:rsidR="00336C61" w:rsidRPr="006D3AC7" w:rsidRDefault="00336C61" w:rsidP="006238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8E9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238E9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171C04"/>
    <w:multiLevelType w:val="hybridMultilevel"/>
    <w:tmpl w:val="06EE4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D0CF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00063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E863D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6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3"/>
  </w:num>
  <w:num w:numId="46" w16cid:durableId="323626533">
    <w:abstractNumId w:val="15"/>
  </w:num>
  <w:num w:numId="47" w16cid:durableId="1082332497">
    <w:abstractNumId w:val="20"/>
  </w:num>
  <w:num w:numId="48" w16cid:durableId="917985889">
    <w:abstractNumId w:val="11"/>
  </w:num>
  <w:num w:numId="49" w16cid:durableId="639699218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nga, Gemalene M">
    <w15:presenceInfo w15:providerId="AD" w15:userId="S::Gemalene.Sunga@uth.tmc.edu::dc7267ea-afa4-4794-8b6b-1342b9e65eb5"/>
  </w15:person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5C2E"/>
    <w:rsid w:val="0009624C"/>
    <w:rsid w:val="000A0C09"/>
    <w:rsid w:val="000A1588"/>
    <w:rsid w:val="000A2498"/>
    <w:rsid w:val="000A336B"/>
    <w:rsid w:val="000A73CA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3EB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226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393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3D3F"/>
    <w:rsid w:val="00194DBB"/>
    <w:rsid w:val="0019607C"/>
    <w:rsid w:val="0019621B"/>
    <w:rsid w:val="001B3024"/>
    <w:rsid w:val="001B5C46"/>
    <w:rsid w:val="001C3C85"/>
    <w:rsid w:val="001C4309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5B18"/>
    <w:rsid w:val="00247BFF"/>
    <w:rsid w:val="00251AF3"/>
    <w:rsid w:val="0025310D"/>
    <w:rsid w:val="0025400A"/>
    <w:rsid w:val="002544F1"/>
    <w:rsid w:val="002553AE"/>
    <w:rsid w:val="002566A6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0F9E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1708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06415"/>
    <w:rsid w:val="003100A9"/>
    <w:rsid w:val="00311FBF"/>
    <w:rsid w:val="003138D4"/>
    <w:rsid w:val="00316CA1"/>
    <w:rsid w:val="003176C4"/>
    <w:rsid w:val="00320715"/>
    <w:rsid w:val="00322C71"/>
    <w:rsid w:val="00324139"/>
    <w:rsid w:val="00326B93"/>
    <w:rsid w:val="00330494"/>
    <w:rsid w:val="00330E76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25"/>
    <w:rsid w:val="003E2BC9"/>
    <w:rsid w:val="003E4F86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41AE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26EF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C3"/>
    <w:rsid w:val="004E2BE1"/>
    <w:rsid w:val="004E35F1"/>
    <w:rsid w:val="004E3F8E"/>
    <w:rsid w:val="004E4801"/>
    <w:rsid w:val="004E5008"/>
    <w:rsid w:val="004F664D"/>
    <w:rsid w:val="0050759C"/>
    <w:rsid w:val="0051075A"/>
    <w:rsid w:val="00511F52"/>
    <w:rsid w:val="00513853"/>
    <w:rsid w:val="005147FB"/>
    <w:rsid w:val="0052184A"/>
    <w:rsid w:val="00524258"/>
    <w:rsid w:val="00524F9D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5C3"/>
    <w:rsid w:val="00555FFF"/>
    <w:rsid w:val="00556A37"/>
    <w:rsid w:val="00557116"/>
    <w:rsid w:val="0055763A"/>
    <w:rsid w:val="005611F3"/>
    <w:rsid w:val="00561B6C"/>
    <w:rsid w:val="0056220F"/>
    <w:rsid w:val="00565757"/>
    <w:rsid w:val="00580265"/>
    <w:rsid w:val="00580D1F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C5F"/>
    <w:rsid w:val="00621691"/>
    <w:rsid w:val="00622BE8"/>
    <w:rsid w:val="006238E9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100"/>
    <w:rsid w:val="00664850"/>
    <w:rsid w:val="00665FDA"/>
    <w:rsid w:val="0067274F"/>
    <w:rsid w:val="006801B1"/>
    <w:rsid w:val="00681C47"/>
    <w:rsid w:val="0069263A"/>
    <w:rsid w:val="00694BED"/>
    <w:rsid w:val="0069665E"/>
    <w:rsid w:val="006A0250"/>
    <w:rsid w:val="006A0AFD"/>
    <w:rsid w:val="006A14A2"/>
    <w:rsid w:val="006A1B4F"/>
    <w:rsid w:val="006A21CB"/>
    <w:rsid w:val="006A320F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2C42"/>
    <w:rsid w:val="0070584F"/>
    <w:rsid w:val="007075C5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2D36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28E8"/>
    <w:rsid w:val="007B3E0E"/>
    <w:rsid w:val="007B59C2"/>
    <w:rsid w:val="007B72C5"/>
    <w:rsid w:val="007C0DB7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716"/>
    <w:rsid w:val="008B4AED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4653"/>
    <w:rsid w:val="00925550"/>
    <w:rsid w:val="009263E7"/>
    <w:rsid w:val="00927B12"/>
    <w:rsid w:val="009301B8"/>
    <w:rsid w:val="00931D78"/>
    <w:rsid w:val="00933F54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B72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5F1A"/>
    <w:rsid w:val="009B671E"/>
    <w:rsid w:val="009C041E"/>
    <w:rsid w:val="009C159B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F79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954"/>
    <w:rsid w:val="00B32BA7"/>
    <w:rsid w:val="00B33E59"/>
    <w:rsid w:val="00B340A8"/>
    <w:rsid w:val="00B3428E"/>
    <w:rsid w:val="00B36993"/>
    <w:rsid w:val="00B40B88"/>
    <w:rsid w:val="00B40E12"/>
    <w:rsid w:val="00B435B8"/>
    <w:rsid w:val="00B4499C"/>
    <w:rsid w:val="00B5116D"/>
    <w:rsid w:val="00B534BA"/>
    <w:rsid w:val="00B5766D"/>
    <w:rsid w:val="00B60E0A"/>
    <w:rsid w:val="00B6201D"/>
    <w:rsid w:val="00B64AFF"/>
    <w:rsid w:val="00B653B7"/>
    <w:rsid w:val="00B66A14"/>
    <w:rsid w:val="00B7250F"/>
    <w:rsid w:val="00B807E5"/>
    <w:rsid w:val="00B829A4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03D2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E14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9F7"/>
    <w:rsid w:val="00D367C0"/>
    <w:rsid w:val="00D37C1A"/>
    <w:rsid w:val="00D406D6"/>
    <w:rsid w:val="00D42F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335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2E5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1ABA"/>
    <w:rsid w:val="00E86E4B"/>
    <w:rsid w:val="00E87DA4"/>
    <w:rsid w:val="00E90D3E"/>
    <w:rsid w:val="00E943BB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367E"/>
    <w:rsid w:val="00F34E90"/>
    <w:rsid w:val="00F35094"/>
    <w:rsid w:val="00F35B29"/>
    <w:rsid w:val="00F3618A"/>
    <w:rsid w:val="00F4412A"/>
    <w:rsid w:val="00F50C0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075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075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075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075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075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075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alene.Sunga@uth.tmc.edu" TargetMode="External"/><Relationship Id="rId13" Type="http://schemas.openxmlformats.org/officeDocument/2006/relationships/hyperlink" Target="mailto:Neeraja.Dharmaraj@uth.tmc.edu" TargetMode="Externa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0929453" TargetMode="External"/><Relationship Id="rId12" Type="http://schemas.openxmlformats.org/officeDocument/2006/relationships/hyperlink" Target="mailto:Nourhan.I.Hussein@uth.tmc.edu" TargetMode="External"/><Relationship Id="rId17" Type="http://schemas.microsoft.com/office/2011/relationships/commentsExtended" Target="commentsExtended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a.H.Molina@uth.tmc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Simon.Young@uth.tmc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c256@rice.edu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Gemalene.Sunga@uth.tmc.edu" TargetMode="External"/><Relationship Id="rId14" Type="http://schemas.openxmlformats.org/officeDocument/2006/relationships/hyperlink" Target="mailto:AGSikora@mdanderson.org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2267</Words>
  <Characters>12588</Characters>
  <Application>Microsoft Office Word</Application>
  <DocSecurity>0</DocSecurity>
  <Lines>292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Sunga, Gemalene M</cp:lastModifiedBy>
  <cp:revision>21</cp:revision>
  <dcterms:created xsi:type="dcterms:W3CDTF">2026-02-23T22:39:00Z</dcterms:created>
  <dcterms:modified xsi:type="dcterms:W3CDTF">2026-03-13T18:30:00Z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