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3FD06AB5" w:rsidR="004E0C5A" w:rsidRPr="00B07A3B" w:rsidRDefault="004E0C5A" w:rsidP="0C241FB2">
      <w:pPr>
        <w:outlineLvl w:val="0"/>
        <w:rPr>
          <w:rFonts w:cstheme="minorBidi"/>
          <w:b/>
          <w:bCs/>
          <w:color w:val="808080"/>
        </w:rPr>
      </w:pPr>
      <w:r w:rsidRPr="0C241FB2">
        <w:rPr>
          <w:rFonts w:cstheme="minorBidi"/>
          <w:b/>
          <w:bCs/>
        </w:rPr>
        <w:t>Submission ID #:</w:t>
      </w:r>
      <w:r w:rsidR="372B1708" w:rsidRPr="0C241FB2">
        <w:rPr>
          <w:rFonts w:cstheme="minorBidi"/>
          <w:b/>
          <w:bCs/>
        </w:rPr>
        <w:t xml:space="preserve"> 68556</w:t>
      </w:r>
    </w:p>
    <w:p w14:paraId="2F6924E5" w14:textId="674DFD2B" w:rsidR="004E0C5A" w:rsidRDefault="004E0C5A" w:rsidP="0C241FB2">
      <w:pPr>
        <w:outlineLvl w:val="0"/>
        <w:rPr>
          <w:rFonts w:cstheme="minorBidi"/>
          <w:b/>
          <w:bCs/>
        </w:rPr>
      </w:pPr>
      <w:r w:rsidRPr="0C241FB2">
        <w:rPr>
          <w:rFonts w:cstheme="minorBidi"/>
          <w:b/>
          <w:bCs/>
        </w:rPr>
        <w:t xml:space="preserve">Scriptwriter Name: </w:t>
      </w:r>
      <w:r w:rsidR="1B8D68CB" w:rsidRPr="0C241FB2">
        <w:rPr>
          <w:rFonts w:cstheme="minorBidi"/>
          <w:b/>
          <w:bCs/>
        </w:rPr>
        <w:t>Deepthi Das</w:t>
      </w:r>
    </w:p>
    <w:p w14:paraId="6FB9233B" w14:textId="753DE39B" w:rsidR="004E0C5A" w:rsidRPr="00B07A3B" w:rsidRDefault="004E0C5A" w:rsidP="0C241FB2">
      <w:pPr>
        <w:outlineLvl w:val="0"/>
        <w:rPr>
          <w:rFonts w:cstheme="minorBidi"/>
          <w:b/>
          <w:bCs/>
        </w:rPr>
      </w:pPr>
      <w:r w:rsidRPr="0C241FB2">
        <w:rPr>
          <w:rFonts w:cstheme="minorBidi"/>
          <w:b/>
          <w:bCs/>
        </w:rPr>
        <w:t>Project Page Link:</w:t>
      </w:r>
      <w:r w:rsidR="00F60C18" w:rsidRPr="0C241FB2">
        <w:rPr>
          <w:rFonts w:cstheme="minorBidi"/>
          <w:b/>
          <w:bCs/>
        </w:rPr>
        <w:t xml:space="preserve"> </w:t>
      </w:r>
      <w:hyperlink r:id="rId7">
        <w:r w:rsidR="490734F0" w:rsidRPr="0C241FB2">
          <w:rPr>
            <w:rStyle w:val="Hyperlink"/>
            <w:rFonts w:cstheme="minorBidi"/>
            <w:b/>
            <w:bCs/>
          </w:rPr>
          <w:t>https://review.jove.com/files_upload.php?src=20909628</w:t>
        </w:r>
      </w:hyperlink>
      <w:r w:rsidR="490734F0" w:rsidRPr="0C241FB2">
        <w:rPr>
          <w:rFonts w:cstheme="minorBidi"/>
          <w:b/>
          <w:bCs/>
        </w:rPr>
        <w:t xml:space="preserve"> </w:t>
      </w:r>
    </w:p>
    <w:p w14:paraId="2C89778F" w14:textId="77777777" w:rsidR="004E0C5A" w:rsidRPr="00B07A3B" w:rsidRDefault="004E0C5A" w:rsidP="004E0C5A">
      <w:pPr>
        <w:outlineLvl w:val="0"/>
        <w:rPr>
          <w:rFonts w:cstheme="minorHAnsi"/>
          <w:b/>
        </w:rPr>
      </w:pPr>
    </w:p>
    <w:p w14:paraId="0F21B331" w14:textId="1DA43F55" w:rsidR="004E0C5A" w:rsidRPr="00B07A3B" w:rsidRDefault="004E0C5A" w:rsidP="0C241FB2">
      <w:pPr>
        <w:jc w:val="both"/>
        <w:outlineLvl w:val="0"/>
        <w:rPr>
          <w:rFonts w:cstheme="minorBidi"/>
          <w:b/>
          <w:bCs/>
          <w:color w:val="808080"/>
          <w:sz w:val="32"/>
          <w:szCs w:val="32"/>
        </w:rPr>
      </w:pPr>
      <w:r w:rsidRPr="0C241FB2">
        <w:rPr>
          <w:rFonts w:cstheme="minorBidi"/>
          <w:b/>
          <w:bCs/>
          <w:sz w:val="32"/>
          <w:szCs w:val="32"/>
        </w:rPr>
        <w:t>Title:</w:t>
      </w:r>
      <w:r w:rsidRPr="0C241FB2">
        <w:rPr>
          <w:rFonts w:cstheme="minorBidi"/>
          <w:b/>
          <w:bCs/>
        </w:rPr>
        <w:t xml:space="preserve"> </w:t>
      </w:r>
      <w:r w:rsidR="661319EC" w:rsidRPr="0C241FB2">
        <w:rPr>
          <w:rFonts w:ascii="Calibri" w:eastAsia="Calibri" w:hAnsi="Calibri" w:cs="Calibri"/>
          <w:b/>
          <w:bCs/>
          <w:sz w:val="28"/>
          <w:szCs w:val="28"/>
        </w:rPr>
        <w:t>Patient-Specific iPSC-Derived Cornea Organoids for Investigating Aniridia-Associated Corneal Disorders</w:t>
      </w:r>
    </w:p>
    <w:p w14:paraId="30BC7CCC" w14:textId="3A504D58" w:rsidR="004E0C5A" w:rsidRPr="00B07A3B" w:rsidRDefault="004E0C5A" w:rsidP="0C241FB2">
      <w:pPr>
        <w:outlineLvl w:val="0"/>
        <w:rPr>
          <w:rFonts w:cstheme="minorBidi"/>
          <w:b/>
          <w:bCs/>
        </w:rPr>
      </w:pPr>
    </w:p>
    <w:p w14:paraId="1E30A820" w14:textId="77777777" w:rsidR="00B10A1A" w:rsidRPr="00B07A3B" w:rsidRDefault="00B10A1A" w:rsidP="004E0C5A">
      <w:pPr>
        <w:outlineLvl w:val="0"/>
        <w:rPr>
          <w:rFonts w:cstheme="minorHAnsi"/>
          <w:b/>
        </w:rPr>
      </w:pPr>
    </w:p>
    <w:p w14:paraId="4E82D3F1" w14:textId="3D9BC289" w:rsidR="00EC3C46" w:rsidRDefault="00EC3C46" w:rsidP="0C241FB2">
      <w:pPr>
        <w:jc w:val="both"/>
        <w:outlineLvl w:val="0"/>
        <w:rPr>
          <w:rFonts w:ascii="Calibri" w:eastAsia="Calibri" w:hAnsi="Calibri" w:cs="Calibri"/>
        </w:rPr>
      </w:pPr>
      <w:r w:rsidRPr="0C241FB2">
        <w:rPr>
          <w:rFonts w:cstheme="minorBidi"/>
          <w:b/>
          <w:bCs/>
          <w:sz w:val="28"/>
          <w:szCs w:val="28"/>
        </w:rPr>
        <w:t xml:space="preserve">Authors and Affiliations: </w:t>
      </w:r>
      <w:r w:rsidR="7CFD9D3A" w:rsidRPr="0C241FB2">
        <w:rPr>
          <w:rFonts w:ascii="Calibri" w:eastAsia="Calibri" w:hAnsi="Calibri" w:cs="Calibri"/>
        </w:rPr>
        <w:t>Ali Can Koç</w:t>
      </w:r>
      <w:r w:rsidR="7CFD9D3A" w:rsidRPr="0C241FB2">
        <w:rPr>
          <w:rFonts w:ascii="Calibri" w:eastAsia="Calibri" w:hAnsi="Calibri" w:cs="Calibri"/>
          <w:vertAlign w:val="superscript"/>
        </w:rPr>
        <w:t>1,2</w:t>
      </w:r>
      <w:r w:rsidR="7CFD9D3A" w:rsidRPr="0C241FB2">
        <w:rPr>
          <w:rFonts w:ascii="Calibri" w:eastAsia="Calibri" w:hAnsi="Calibri" w:cs="Calibri"/>
        </w:rPr>
        <w:t>, Gaye Su Yiğit</w:t>
      </w:r>
      <w:r w:rsidR="7CFD9D3A" w:rsidRPr="0C241FB2">
        <w:rPr>
          <w:rFonts w:ascii="Calibri" w:eastAsia="Calibri" w:hAnsi="Calibri" w:cs="Calibri"/>
          <w:vertAlign w:val="superscript"/>
        </w:rPr>
        <w:t>1,2</w:t>
      </w:r>
      <w:r w:rsidR="7CFD9D3A" w:rsidRPr="0C241FB2">
        <w:rPr>
          <w:rFonts w:ascii="Calibri" w:eastAsia="Calibri" w:hAnsi="Calibri" w:cs="Calibri"/>
        </w:rPr>
        <w:t>, Semih Numan Göçmez</w:t>
      </w:r>
      <w:r w:rsidR="7CFD9D3A" w:rsidRPr="0C241FB2">
        <w:rPr>
          <w:rFonts w:ascii="Calibri" w:eastAsia="Calibri" w:hAnsi="Calibri" w:cs="Calibri"/>
          <w:vertAlign w:val="superscript"/>
        </w:rPr>
        <w:t>1,2</w:t>
      </w:r>
      <w:r w:rsidR="7CFD9D3A" w:rsidRPr="0C241FB2">
        <w:rPr>
          <w:rFonts w:ascii="Calibri" w:eastAsia="Calibri" w:hAnsi="Calibri" w:cs="Calibri"/>
        </w:rPr>
        <w:t>, Mustafa Titiz</w:t>
      </w:r>
      <w:r w:rsidR="7CFD9D3A" w:rsidRPr="0C241FB2">
        <w:rPr>
          <w:rFonts w:ascii="Calibri" w:eastAsia="Calibri" w:hAnsi="Calibri" w:cs="Calibri"/>
          <w:vertAlign w:val="superscript"/>
        </w:rPr>
        <w:t>1,2</w:t>
      </w:r>
      <w:r w:rsidR="7CFD9D3A" w:rsidRPr="0C241FB2">
        <w:rPr>
          <w:rFonts w:ascii="Calibri" w:eastAsia="Calibri" w:hAnsi="Calibri" w:cs="Calibri"/>
        </w:rPr>
        <w:t>, Sinan Güven</w:t>
      </w:r>
      <w:r w:rsidR="7CFD9D3A" w:rsidRPr="0C241FB2">
        <w:rPr>
          <w:rFonts w:ascii="Calibri" w:eastAsia="Calibri" w:hAnsi="Calibri" w:cs="Calibri"/>
          <w:vertAlign w:val="superscript"/>
        </w:rPr>
        <w:t>1,2,3</w:t>
      </w:r>
    </w:p>
    <w:p w14:paraId="571B4839" w14:textId="38CC3DFF" w:rsidR="00EC3C46" w:rsidRDefault="00EC3C46" w:rsidP="0C241FB2">
      <w:pPr>
        <w:outlineLvl w:val="0"/>
        <w:rPr>
          <w:rFonts w:cstheme="minorBidi"/>
          <w:b/>
          <w:bCs/>
          <w:sz w:val="28"/>
          <w:szCs w:val="28"/>
        </w:rPr>
      </w:pPr>
    </w:p>
    <w:p w14:paraId="53487FDA" w14:textId="0E369957" w:rsidR="00D6314B" w:rsidRDefault="44EFED3D" w:rsidP="0C241FB2">
      <w:pPr>
        <w:jc w:val="both"/>
        <w:rPr>
          <w:rFonts w:ascii="Calibri" w:eastAsia="Calibri" w:hAnsi="Calibri" w:cs="Calibri"/>
          <w:iCs/>
        </w:rPr>
      </w:pPr>
      <w:r w:rsidRPr="0C241FB2">
        <w:rPr>
          <w:rFonts w:ascii="Calibri" w:eastAsia="Calibri" w:hAnsi="Calibri" w:cs="Calibri"/>
          <w:vertAlign w:val="superscript"/>
        </w:rPr>
        <w:t>1</w:t>
      </w:r>
      <w:r w:rsidRPr="0C241FB2">
        <w:rPr>
          <w:rFonts w:ascii="Calibri" w:eastAsia="Calibri" w:hAnsi="Calibri" w:cs="Calibri"/>
        </w:rPr>
        <w:t>Izmir Biomedicine and Genome Center</w:t>
      </w:r>
    </w:p>
    <w:p w14:paraId="2264CD80" w14:textId="1F28EC4A" w:rsidR="00D6314B" w:rsidRDefault="44EFED3D" w:rsidP="0C241FB2">
      <w:pPr>
        <w:jc w:val="both"/>
        <w:rPr>
          <w:rFonts w:ascii="Calibri" w:eastAsia="Calibri" w:hAnsi="Calibri" w:cs="Calibri"/>
          <w:iCs/>
        </w:rPr>
      </w:pPr>
      <w:r w:rsidRPr="0C241FB2">
        <w:rPr>
          <w:rFonts w:ascii="Calibri" w:eastAsia="Calibri" w:hAnsi="Calibri" w:cs="Calibri"/>
          <w:vertAlign w:val="superscript"/>
        </w:rPr>
        <w:t>2</w:t>
      </w:r>
      <w:r w:rsidRPr="0C241FB2">
        <w:rPr>
          <w:rFonts w:ascii="Calibri" w:eastAsia="Calibri" w:hAnsi="Calibri" w:cs="Calibri"/>
        </w:rPr>
        <w:t>Izmir International Biomedicine and Genome Institute, Dokuz Eylül University</w:t>
      </w:r>
    </w:p>
    <w:p w14:paraId="33CD999C" w14:textId="0DC67CD9" w:rsidR="00D6314B" w:rsidRDefault="44EFED3D" w:rsidP="0C241FB2">
      <w:r w:rsidRPr="0C241FB2">
        <w:rPr>
          <w:rFonts w:ascii="Calibri" w:eastAsia="Calibri" w:hAnsi="Calibri" w:cs="Calibri"/>
          <w:vertAlign w:val="superscript"/>
        </w:rPr>
        <w:t>3</w:t>
      </w:r>
      <w:r w:rsidRPr="0C241FB2">
        <w:rPr>
          <w:rFonts w:ascii="Calibri" w:eastAsia="Calibri" w:hAnsi="Calibri" w:cs="Calibri"/>
        </w:rPr>
        <w:t>Department of Medical Biology and Genetics, Faculty of Medicine, Dokuz Eylül University</w:t>
      </w:r>
    </w:p>
    <w:p w14:paraId="74A3CDA1" w14:textId="77777777" w:rsidR="00D6314B" w:rsidRPr="00B07A3B" w:rsidRDefault="00D6314B" w:rsidP="00EC3C46">
      <w:pPr>
        <w:outlineLvl w:val="0"/>
        <w:rPr>
          <w:rFonts w:cstheme="minorHAnsi"/>
          <w:b/>
          <w:sz w:val="28"/>
          <w:szCs w:val="28"/>
        </w:rPr>
      </w:pPr>
    </w:p>
    <w:p w14:paraId="4CAE8953" w14:textId="77777777" w:rsidR="004E0C5A" w:rsidRPr="00B07A3B" w:rsidRDefault="004E0C5A" w:rsidP="004E0C5A">
      <w:pPr>
        <w:widowControl w:val="0"/>
        <w:autoSpaceDE w:val="0"/>
        <w:autoSpaceDN w:val="0"/>
        <w:adjustRightInd w:val="0"/>
        <w:rPr>
          <w:rFonts w:cstheme="minorHAnsi"/>
          <w:color w:val="000000"/>
        </w:rPr>
      </w:pPr>
    </w:p>
    <w:p w14:paraId="5ED70E17" w14:textId="191A650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cstheme="minorHAnsi"/>
          <w:color w:val="000000"/>
        </w:rPr>
      </w:pPr>
      <w:sdt>
        <w:sdtPr>
          <w:rPr>
            <w:rFonts w:cstheme="minorHAnsi"/>
            <w:color w:val="000000"/>
            <w:shd w:val="clear" w:color="auto" w:fill="FFFF00"/>
          </w:rPr>
          <w:id w:val="635067856"/>
          <w14:checkbox>
            <w14:checked w14:val="1"/>
            <w14:checkedState w14:val="2612" w14:font="MS Gothic"/>
            <w14:uncheckedState w14:val="2610" w14:font="MS Gothic"/>
          </w14:checkbox>
        </w:sdtPr>
        <w:sdtContent>
          <w:r w:rsidR="00ED4442">
            <w:rPr>
              <w:rFonts w:ascii="MS Gothic" w:eastAsia="MS Gothic" w:hAnsi="MS Gothic" w:cstheme="minorHAnsi" w:hint="eastAsia"/>
              <w:color w:val="000000"/>
              <w:shd w:val="clear" w:color="auto" w:fill="FFFF00"/>
            </w:rPr>
            <w:t>☒</w:t>
          </w:r>
        </w:sdtContent>
      </w:sdt>
      <w:r w:rsidR="004E0C5A" w:rsidRPr="00B07A3B">
        <w:rPr>
          <w:rFonts w:cstheme="minorHAnsi"/>
          <w:color w:val="000000"/>
        </w:rPr>
        <w:t xml:space="preserve">   All author names and affiliations are correct</w:t>
      </w:r>
      <w:r w:rsidR="00D51335">
        <w:rPr>
          <w:rFonts w:cstheme="minorHAnsi"/>
          <w:color w:val="000000"/>
        </w:rPr>
        <w:t xml:space="preserve"> (city/state/country information not included in video title page)</w:t>
      </w:r>
      <w:r w:rsidR="004E0C5A" w:rsidRPr="00B07A3B">
        <w:rPr>
          <w:rFonts w:cstheme="minorHAnsi"/>
          <w:color w:val="000000"/>
        </w:rPr>
        <w:t>.</w:t>
      </w:r>
      <w:r w:rsidR="00A52E47">
        <w:rPr>
          <w:rFonts w:cstheme="minorHAnsi"/>
          <w:color w:val="000000"/>
        </w:rPr>
        <w:t xml:space="preserve"> </w:t>
      </w:r>
    </w:p>
    <w:p w14:paraId="0CF5E19E" w14:textId="77777777" w:rsidR="004E0C5A" w:rsidRPr="00B07A3B" w:rsidRDefault="004E0C5A" w:rsidP="004E0C5A">
      <w:pPr>
        <w:widowControl w:val="0"/>
        <w:autoSpaceDE w:val="0"/>
        <w:autoSpaceDN w:val="0"/>
        <w:adjustRightInd w:val="0"/>
        <w:rPr>
          <w:rFonts w:cstheme="minorHAnsi"/>
          <w:color w:val="000000"/>
        </w:rPr>
      </w:pPr>
    </w:p>
    <w:p w14:paraId="4FDD3434" w14:textId="77777777" w:rsidR="004E0C5A" w:rsidRPr="00B07A3B" w:rsidRDefault="004E0C5A" w:rsidP="004E0C5A">
      <w:pPr>
        <w:outlineLvl w:val="0"/>
        <w:rPr>
          <w:rFonts w:cstheme="minorHAnsi"/>
        </w:rPr>
      </w:pPr>
    </w:p>
    <w:p w14:paraId="74288581" w14:textId="77777777" w:rsidR="004E0C5A" w:rsidRPr="00B07A3B" w:rsidRDefault="004E0C5A" w:rsidP="004E0C5A">
      <w:pPr>
        <w:outlineLvl w:val="0"/>
        <w:rPr>
          <w:rFonts w:cstheme="minorHAnsi"/>
          <w:b/>
        </w:rPr>
      </w:pPr>
      <w:r w:rsidRPr="00B07A3B">
        <w:rPr>
          <w:rFonts w:cstheme="minorHAnsi"/>
          <w:b/>
        </w:rPr>
        <w:t xml:space="preserve">Corresponding Authors: </w:t>
      </w:r>
    </w:p>
    <w:p w14:paraId="5196A52A" w14:textId="4B149E09" w:rsidR="004E0C5A" w:rsidRDefault="004E0C5A" w:rsidP="004E0C5A">
      <w:pPr>
        <w:outlineLvl w:val="0"/>
        <w:rPr>
          <w:rFonts w:cstheme="minorHAnsi"/>
        </w:rPr>
      </w:pPr>
      <w:bookmarkStart w:id="0" w:name="_Hlk25233958"/>
    </w:p>
    <w:p w14:paraId="526A7271" w14:textId="7FB283A5" w:rsidR="00D6314B" w:rsidRPr="00B07A3B" w:rsidRDefault="4AC37F08" w:rsidP="0C241FB2">
      <w:pPr>
        <w:jc w:val="both"/>
      </w:pPr>
      <w:r w:rsidRPr="0C241FB2">
        <w:rPr>
          <w:rFonts w:ascii="Calibri" w:eastAsia="Calibri" w:hAnsi="Calibri" w:cs="Calibri"/>
        </w:rPr>
        <w:t>Sinan Güven</w:t>
      </w:r>
      <w:r w:rsidR="00D6314B">
        <w:tab/>
      </w:r>
      <w:r w:rsidRPr="0C241FB2">
        <w:rPr>
          <w:rFonts w:ascii="Calibri" w:eastAsia="Calibri" w:hAnsi="Calibri" w:cs="Calibri"/>
        </w:rPr>
        <w:t xml:space="preserve">       </w:t>
      </w:r>
      <w:hyperlink r:id="rId8">
        <w:r w:rsidRPr="0C241FB2">
          <w:rPr>
            <w:rStyle w:val="Hyperlink"/>
            <w:rFonts w:ascii="Calibri" w:eastAsia="Calibri" w:hAnsi="Calibri" w:cs="Calibri"/>
          </w:rPr>
          <w:t>sinan.guven@ibg.edu.tr</w:t>
        </w:r>
      </w:hyperlink>
      <w:r w:rsidR="00D6314B">
        <w:br/>
      </w:r>
      <w:r w:rsidRPr="0C241FB2">
        <w:rPr>
          <w:rFonts w:ascii="Calibri" w:eastAsia="Calibri" w:hAnsi="Calibri" w:cs="Calibri"/>
        </w:rPr>
        <w:t>Mustafa Titiz</w:t>
      </w:r>
      <w:r w:rsidR="00D6314B">
        <w:tab/>
      </w:r>
      <w:r w:rsidRPr="0C241FB2">
        <w:rPr>
          <w:rFonts w:ascii="Calibri" w:eastAsia="Calibri" w:hAnsi="Calibri" w:cs="Calibri"/>
        </w:rPr>
        <w:t xml:space="preserve">       </w:t>
      </w:r>
      <w:hyperlink r:id="rId9">
        <w:r w:rsidRPr="0C241FB2">
          <w:rPr>
            <w:rStyle w:val="Hyperlink"/>
            <w:rFonts w:ascii="Calibri" w:eastAsia="Calibri" w:hAnsi="Calibri" w:cs="Calibri"/>
          </w:rPr>
          <w:t>mustafa.titiz@ibg.edu.tr</w:t>
        </w:r>
      </w:hyperlink>
      <w:r w:rsidRPr="0C241FB2">
        <w:rPr>
          <w:rFonts w:ascii="Calibri" w:eastAsia="Calibri" w:hAnsi="Calibri" w:cs="Calibri"/>
        </w:rPr>
        <w:t xml:space="preserve">  </w:t>
      </w:r>
    </w:p>
    <w:p w14:paraId="70FFA58B" w14:textId="7976434E" w:rsidR="00D6314B" w:rsidRPr="00B07A3B" w:rsidRDefault="00D6314B" w:rsidP="0C241FB2">
      <w:pPr>
        <w:outlineLvl w:val="0"/>
        <w:rPr>
          <w:rFonts w:cstheme="minorBidi"/>
        </w:rPr>
      </w:pPr>
    </w:p>
    <w:p w14:paraId="1B4B2D7A" w14:textId="77777777" w:rsidR="004E0C5A" w:rsidRPr="00B07A3B" w:rsidRDefault="004E0C5A" w:rsidP="004E0C5A">
      <w:pPr>
        <w:outlineLvl w:val="0"/>
        <w:rPr>
          <w:rFonts w:cstheme="minorHAnsi"/>
        </w:rPr>
      </w:pPr>
    </w:p>
    <w:bookmarkEnd w:id="0"/>
    <w:p w14:paraId="055B8CA7" w14:textId="77777777" w:rsidR="00D51335" w:rsidRPr="00B07A3B" w:rsidRDefault="00D51335" w:rsidP="00D51335">
      <w:pPr>
        <w:outlineLvl w:val="0"/>
        <w:rPr>
          <w:rFonts w:cstheme="minorHAnsi"/>
        </w:rPr>
      </w:pPr>
      <w:r w:rsidRPr="00B07A3B">
        <w:rPr>
          <w:rFonts w:cstheme="minorHAnsi"/>
          <w:b/>
        </w:rPr>
        <w:t xml:space="preserve">Email Addresses for </w:t>
      </w:r>
      <w:r>
        <w:rPr>
          <w:rFonts w:cstheme="minorHAnsi"/>
          <w:b/>
        </w:rPr>
        <w:t>All A</w:t>
      </w:r>
      <w:r w:rsidRPr="00B07A3B">
        <w:rPr>
          <w:rFonts w:cstheme="minorHAnsi"/>
          <w:b/>
        </w:rPr>
        <w:t>uthors:</w:t>
      </w:r>
      <w:r w:rsidRPr="00B07A3B">
        <w:rPr>
          <w:rFonts w:cstheme="minorHAnsi"/>
        </w:rPr>
        <w:t xml:space="preserve"> </w:t>
      </w:r>
    </w:p>
    <w:p w14:paraId="12916965" w14:textId="77777777" w:rsidR="003B5E26" w:rsidRPr="00B07A3B" w:rsidRDefault="003B5E26" w:rsidP="009A0E7C">
      <w:pPr>
        <w:outlineLvl w:val="0"/>
        <w:rPr>
          <w:rFonts w:cstheme="minorHAnsi"/>
          <w:b/>
          <w:sz w:val="22"/>
          <w:szCs w:val="22"/>
        </w:rPr>
      </w:pPr>
    </w:p>
    <w:p w14:paraId="03D9F2BF" w14:textId="5C939CB3" w:rsidR="003B5E26" w:rsidRPr="00B07A3B" w:rsidRDefault="2507B979" w:rsidP="0C241FB2">
      <w:pPr>
        <w:outlineLvl w:val="0"/>
        <w:rPr>
          <w:color w:val="230CF2"/>
        </w:rPr>
      </w:pPr>
      <w:hyperlink r:id="rId10">
        <w:r w:rsidRPr="0C241FB2">
          <w:rPr>
            <w:rFonts w:cstheme="minorBidi"/>
            <w:color w:val="230CF2"/>
            <w:sz w:val="22"/>
            <w:szCs w:val="22"/>
          </w:rPr>
          <w:t>alicankoc98@gmail.com</w:t>
        </w:r>
      </w:hyperlink>
    </w:p>
    <w:p w14:paraId="610271B8" w14:textId="1C9E700B" w:rsidR="003B5E26" w:rsidDel="00A9565D" w:rsidRDefault="00A9565D" w:rsidP="0C241FB2">
      <w:pPr>
        <w:rPr>
          <w:del w:id="1" w:author="Mustafa Titiz" w:date="2026-07-21T12:04:00Z" w16du:dateUtc="2026-07-21T09:04:00Z"/>
        </w:rPr>
      </w:pPr>
      <w:ins w:id="2" w:author="Mustafa Titiz" w:date="2026-07-21T12:04:00Z" w16du:dateUtc="2026-07-21T09:04:00Z">
        <w:r>
          <w:fldChar w:fldCharType="begin"/>
        </w:r>
        <w:r>
          <w:instrText>HYPERLINK "mailto:</w:instrText>
        </w:r>
        <w:r w:rsidRPr="00A9565D">
          <w:instrText>gayesuyigit@gmail.com</w:instrText>
        </w:r>
        <w:r>
          <w:instrText>"</w:instrText>
        </w:r>
        <w:r>
          <w:fldChar w:fldCharType="separate"/>
        </w:r>
        <w:r w:rsidRPr="000F4739">
          <w:rPr>
            <w:rStyle w:val="Hyperlink"/>
          </w:rPr>
          <w:t>gayesuyigit@gmail.com</w:t>
        </w:r>
        <w:r>
          <w:fldChar w:fldCharType="end"/>
        </w:r>
      </w:ins>
      <w:del w:id="3" w:author="Mustafa Titiz" w:date="2026-07-21T12:04:00Z" w16du:dateUtc="2026-07-21T09:04:00Z">
        <w:r w:rsidR="2507B979" w:rsidDel="00A9565D">
          <w:fldChar w:fldCharType="begin"/>
        </w:r>
        <w:r w:rsidR="2507B979" w:rsidDel="00A9565D">
          <w:delInstrText>HYPERLINK "mailto:gaye.yigit@std.ibg.edu.tr" \h</w:delInstrText>
        </w:r>
        <w:r w:rsidR="2507B979" w:rsidDel="00A9565D">
          <w:fldChar w:fldCharType="separate"/>
        </w:r>
        <w:r w:rsidR="2507B979" w:rsidRPr="0C241FB2" w:rsidDel="00A9565D">
          <w:rPr>
            <w:rFonts w:cstheme="minorBidi"/>
            <w:color w:val="230CF2"/>
            <w:sz w:val="22"/>
            <w:szCs w:val="22"/>
          </w:rPr>
          <w:delText>gaye.yigit@std.ibg.edu.tr</w:delText>
        </w:r>
        <w:r w:rsidR="2507B979" w:rsidDel="00A9565D">
          <w:fldChar w:fldCharType="end"/>
        </w:r>
      </w:del>
    </w:p>
    <w:p w14:paraId="00B93A74" w14:textId="77777777" w:rsidR="00A9565D" w:rsidRPr="00B07A3B" w:rsidRDefault="00A9565D" w:rsidP="0C241FB2">
      <w:pPr>
        <w:rPr>
          <w:ins w:id="4" w:author="Mustafa Titiz" w:date="2026-07-21T12:04:00Z" w16du:dateUtc="2026-07-21T09:04:00Z"/>
          <w:color w:val="230CF2"/>
        </w:rPr>
      </w:pPr>
    </w:p>
    <w:p w14:paraId="6C9A4982" w14:textId="7DB311EE" w:rsidR="003B5E26" w:rsidRPr="00B07A3B" w:rsidRDefault="2507B979" w:rsidP="0C241FB2">
      <w:pPr>
        <w:rPr>
          <w:color w:val="230CF2"/>
        </w:rPr>
      </w:pPr>
      <w:hyperlink r:id="rId11">
        <w:r w:rsidRPr="0C241FB2">
          <w:rPr>
            <w:rFonts w:cstheme="minorBidi"/>
            <w:color w:val="230CF2"/>
            <w:sz w:val="22"/>
            <w:szCs w:val="22"/>
          </w:rPr>
          <w:t>mustafa.titiz@ibg.edu.tr</w:t>
        </w:r>
      </w:hyperlink>
    </w:p>
    <w:p w14:paraId="78CDB3A4" w14:textId="2F6F870E" w:rsidR="003B5E26" w:rsidRPr="00B07A3B" w:rsidRDefault="2507B979" w:rsidP="0C241FB2">
      <w:pPr>
        <w:rPr>
          <w:color w:val="230CF2"/>
        </w:rPr>
      </w:pPr>
      <w:hyperlink r:id="rId12">
        <w:r w:rsidRPr="0C241FB2">
          <w:rPr>
            <w:rFonts w:cstheme="minorBidi"/>
            <w:color w:val="230CF2"/>
            <w:sz w:val="22"/>
            <w:szCs w:val="22"/>
          </w:rPr>
          <w:t>semih.gocmez@ibg.edu.tr</w:t>
        </w:r>
      </w:hyperlink>
    </w:p>
    <w:p w14:paraId="6F84F159" w14:textId="131ADE8C" w:rsidR="003B5E26" w:rsidRPr="00B07A3B" w:rsidRDefault="2507B979" w:rsidP="0C241FB2">
      <w:pPr>
        <w:rPr>
          <w:rFonts w:cstheme="minorBidi"/>
          <w:color w:val="230CF2"/>
          <w:sz w:val="22"/>
          <w:szCs w:val="22"/>
        </w:rPr>
      </w:pPr>
      <w:r w:rsidRPr="0C241FB2">
        <w:rPr>
          <w:rFonts w:cstheme="minorBidi"/>
          <w:color w:val="230CF2"/>
          <w:sz w:val="22"/>
          <w:szCs w:val="22"/>
        </w:rPr>
        <w:t>sinan.guven@ibg.edu.tr</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cstheme="minorHAnsi"/>
          <w:b/>
        </w:rPr>
        <w:t>1.</w:t>
      </w:r>
      <w:r w:rsidR="00E25BB7">
        <w:rPr>
          <w:rFonts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32F7623D"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ED4442">
            <w:rPr>
              <w:rFonts w:ascii="Arial" w:hAnsi="Arial" w:cs="Arial"/>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cstheme="minorHAnsi"/>
          <w:b/>
        </w:rPr>
      </w:pPr>
    </w:p>
    <w:p w14:paraId="22834088" w14:textId="597D7977" w:rsidR="005F1ADF" w:rsidRDefault="005F1ADF" w:rsidP="005F1ADF">
      <w:pPr>
        <w:spacing w:before="120"/>
        <w:ind w:left="216" w:hanging="216"/>
        <w:rPr>
          <w:rFonts w:cstheme="minorHAnsi"/>
        </w:rPr>
      </w:pPr>
      <w:r w:rsidRPr="00B07A3B">
        <w:rPr>
          <w:rFonts w:cstheme="minorHAnsi"/>
          <w:b/>
        </w:rPr>
        <w:t xml:space="preserve"> </w:t>
      </w:r>
      <w:r w:rsidR="00E25BB7">
        <w:rPr>
          <w:rFonts w:cstheme="minorHAnsi"/>
          <w:b/>
        </w:rPr>
        <w:t xml:space="preserve">2. </w:t>
      </w:r>
      <w:r w:rsidRPr="00B07A3B">
        <w:rPr>
          <w:rFonts w:cstheme="minorHAnsi"/>
          <w:b/>
          <w:bCs/>
        </w:rPr>
        <w:t>Microscopy</w:t>
      </w:r>
      <w:r w:rsidRPr="00B07A3B">
        <w:rPr>
          <w:rFonts w:cstheme="minorHAnsi"/>
        </w:rPr>
        <w:t xml:space="preserve">: </w:t>
      </w:r>
      <w:r w:rsidRPr="004A2032">
        <w:rPr>
          <w:rFonts w:cs="Calibri"/>
        </w:rPr>
        <w:t xml:space="preserve">Does your protocol require the use of a dissecting or stereomicroscope for performing a complex dissection, microinjection technique, or </w:t>
      </w:r>
      <w:r>
        <w:rPr>
          <w:rFonts w:cs="Calibri"/>
        </w:rPr>
        <w:t xml:space="preserve">something </w:t>
      </w:r>
      <w:r w:rsidRPr="004A2032">
        <w:rPr>
          <w:rFonts w:cs="Calibri"/>
        </w:rPr>
        <w:t>similar</w:t>
      </w:r>
      <w:r w:rsidRPr="00B07A3B">
        <w:rPr>
          <w:rFonts w:cstheme="minorHAnsi"/>
        </w:rPr>
        <w:t>?</w:t>
      </w:r>
      <w:r w:rsidRPr="00B07A3B">
        <w:rPr>
          <w:rFonts w:cstheme="minorHAnsi"/>
          <w:b/>
        </w:rPr>
        <w:t xml:space="preserve">  </w:t>
      </w:r>
      <w:r w:rsidR="00ED4442">
        <w:rPr>
          <w:rFonts w:cstheme="minorHAnsi"/>
          <w:b/>
          <w:bCs/>
        </w:rPr>
        <w:t>No</w:t>
      </w:r>
      <w:r w:rsidRPr="00B07A3B">
        <w:rPr>
          <w:rFonts w:cstheme="minorHAnsi"/>
        </w:rPr>
        <w:t xml:space="preserve">  </w:t>
      </w:r>
    </w:p>
    <w:p w14:paraId="4DFDDACB" w14:textId="77777777" w:rsidR="005162F4" w:rsidRPr="00C620BD" w:rsidRDefault="005162F4" w:rsidP="005162F4">
      <w:pPr>
        <w:spacing w:before="120"/>
        <w:ind w:left="720"/>
        <w:rPr>
          <w:rFonts w:asciiTheme="majorHAnsi" w:hAnsiTheme="majorHAnsi" w:cstheme="majorHAnsi"/>
          <w:b/>
        </w:rPr>
      </w:pPr>
      <w:r w:rsidRPr="00C620BD">
        <w:rPr>
          <w:rFonts w:asciiTheme="majorHAnsi"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hAnsiTheme="majorHAnsi" w:cstheme="majorHAnsi"/>
        </w:rPr>
        <w:t>(shots are indicated with the 3-digit numbers, like 2.1.1, 2.1.2, etc.)</w:t>
      </w:r>
      <w:r w:rsidRPr="00C620BD">
        <w:rPr>
          <w:rFonts w:asciiTheme="majorHAnsi" w:hAnsiTheme="majorHAnsi" w:cstheme="majorHAnsi"/>
          <w:bCs/>
        </w:rPr>
        <w:t>.</w:t>
      </w:r>
    </w:p>
    <w:p w14:paraId="1EBF8B98" w14:textId="77777777" w:rsidR="005162F4" w:rsidRPr="00C620BD" w:rsidRDefault="005162F4" w:rsidP="005162F4">
      <w:pPr>
        <w:spacing w:before="120"/>
        <w:ind w:left="720"/>
        <w:rPr>
          <w:rFonts w:asciiTheme="majorHAnsi" w:hAnsiTheme="majorHAnsi" w:cstheme="majorHAnsi"/>
          <w:b/>
          <w:color w:val="7F7F7F" w:themeColor="text1" w:themeTint="80"/>
        </w:rPr>
      </w:pPr>
      <w:r w:rsidRPr="00C620BD">
        <w:rPr>
          <w:rFonts w:asciiTheme="majorHAnsi"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hAnsiTheme="majorHAnsi" w:cstheme="majorHAnsi"/>
          <w:b/>
          <w:color w:val="7F7F7F" w:themeColor="text1" w:themeTint="80"/>
          <w:highlight w:val="yellow"/>
        </w:rPr>
        <w:instrText xml:space="preserve"> FORMTEXT </w:instrText>
      </w:r>
      <w:r w:rsidRPr="00C620BD">
        <w:rPr>
          <w:rFonts w:asciiTheme="majorHAnsi" w:hAnsiTheme="majorHAnsi" w:cstheme="majorHAnsi"/>
          <w:b/>
          <w:color w:val="7F7F7F" w:themeColor="text1" w:themeTint="80"/>
          <w:highlight w:val="yellow"/>
        </w:rPr>
      </w:r>
      <w:r w:rsidRPr="00C620BD">
        <w:rPr>
          <w:rFonts w:asciiTheme="majorHAnsi" w:hAnsiTheme="majorHAnsi" w:cstheme="majorHAnsi"/>
          <w:b/>
          <w:color w:val="7F7F7F" w:themeColor="text1" w:themeTint="80"/>
          <w:highlight w:val="yellow"/>
        </w:rPr>
        <w:fldChar w:fldCharType="separate"/>
      </w:r>
      <w:r w:rsidRPr="00C620BD">
        <w:rPr>
          <w:rFonts w:asciiTheme="majorHAnsi"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cstheme="minorHAnsi"/>
          <w:b/>
        </w:rPr>
      </w:pPr>
    </w:p>
    <w:p w14:paraId="4B20EAF0" w14:textId="01231ACB" w:rsidR="005F1ADF" w:rsidRPr="00B07A3B" w:rsidRDefault="00E25BB7" w:rsidP="005F1ADF">
      <w:pPr>
        <w:spacing w:before="120"/>
        <w:ind w:left="216" w:hanging="216"/>
        <w:rPr>
          <w:rFonts w:cstheme="minorHAnsi"/>
        </w:rPr>
      </w:pPr>
      <w:r>
        <w:rPr>
          <w:rFonts w:cstheme="minorHAnsi"/>
          <w:b/>
        </w:rPr>
        <w:t>3</w:t>
      </w:r>
      <w:r w:rsidR="005F1ADF" w:rsidRPr="00B07A3B">
        <w:rPr>
          <w:rFonts w:cstheme="minorHAnsi"/>
          <w:b/>
        </w:rPr>
        <w:t xml:space="preserve">. Software: </w:t>
      </w:r>
      <w:r w:rsidR="005F1ADF" w:rsidRPr="00B07A3B">
        <w:rPr>
          <w:rFonts w:cstheme="minorHAnsi"/>
        </w:rPr>
        <w:t xml:space="preserve">Does the part of your protocol being filmed include </w:t>
      </w:r>
      <w:r w:rsidR="005F1ADF">
        <w:rPr>
          <w:rFonts w:cstheme="minorHAnsi"/>
        </w:rPr>
        <w:t xml:space="preserve">step-by-step descriptions of </w:t>
      </w:r>
      <w:r w:rsidR="005F1ADF" w:rsidRPr="00B07A3B">
        <w:rPr>
          <w:rFonts w:cstheme="minorHAnsi"/>
        </w:rPr>
        <w:t>software usage?</w:t>
      </w:r>
      <w:r w:rsidR="005F1ADF" w:rsidRPr="00B07A3B">
        <w:rPr>
          <w:rFonts w:cstheme="minorHAnsi"/>
          <w:b/>
        </w:rPr>
        <w:t xml:space="preserve"> </w:t>
      </w:r>
      <w:ins w:id="5" w:author="Mustafa Titiz" w:date="2026-07-20T11:44:00Z" w16du:dateUtc="2026-07-20T08:44:00Z">
        <w:r w:rsidR="00101046">
          <w:rPr>
            <w:rFonts w:cstheme="minorHAnsi"/>
            <w:b/>
          </w:rPr>
          <w:t>No</w:t>
        </w:r>
      </w:ins>
      <w:del w:id="6" w:author="Mustafa Titiz" w:date="2026-07-20T11:44:00Z" w16du:dateUtc="2026-07-20T08:44:00Z">
        <w:r w:rsidR="005F1ADF" w:rsidRPr="00B07A3B" w:rsidDel="00101046">
          <w:rPr>
            <w:rFonts w:cstheme="minorHAnsi"/>
            <w:b/>
          </w:rPr>
          <w:delText xml:space="preserve"> </w:delText>
        </w:r>
        <w:r w:rsidR="00ED4442" w:rsidDel="00101046">
          <w:rPr>
            <w:rFonts w:cstheme="minorHAnsi"/>
            <w:b/>
            <w:bCs/>
          </w:rPr>
          <w:delText>No</w:delText>
        </w:r>
      </w:del>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r>
        <w:fldChar w:fldCharType="begin"/>
      </w:r>
      <w:r>
        <w:instrText>HYPERLINK "https://obsproject.com/"</w:instrText>
      </w:r>
      <w:r>
        <w:fldChar w:fldCharType="separate"/>
      </w:r>
      <w:r>
        <w:rPr>
          <w:rStyle w:val="Hyperlink"/>
          <w:rFonts w:cstheme="minorHAnsi"/>
        </w:rPr>
        <w:t>OBS</w:t>
      </w:r>
      <w:r>
        <w:fldChar w:fldCharType="end"/>
      </w:r>
      <w:r>
        <w:rPr>
          <w:rFonts w:cstheme="minorHAnsi"/>
        </w:rPr>
        <w:t xml:space="preserve">. JoVE’s tutorial for using OBS Studio is provided at this link: </w:t>
      </w:r>
      <w:r w:rsidR="005D7DCE">
        <w:fldChar w:fldCharType="begin"/>
      </w:r>
      <w:r w:rsidR="005D7DCE">
        <w:instrText>HYPERLINK "https://review.jove.com/v/5848/screen-capture-instructions-for-authors?status=a7854k"</w:instrText>
      </w:r>
      <w:r w:rsidR="005D7DCE">
        <w:fldChar w:fldCharType="separate"/>
      </w:r>
      <w:r w:rsidR="005D7DCE" w:rsidRPr="00B82FDD">
        <w:rPr>
          <w:rStyle w:val="Hyperlink"/>
          <w:rFonts w:cstheme="minorHAnsi"/>
        </w:rPr>
        <w:t>https://review.jove.com/v/5848/screen-capture-instructions-for-authors?status=a7854k</w:t>
      </w:r>
      <w:r w:rsidR="005D7DCE">
        <w:fldChar w:fldCharType="end"/>
      </w:r>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cstheme="minorHAnsi"/>
          <w:b/>
        </w:rPr>
      </w:pPr>
    </w:p>
    <w:p w14:paraId="603B59C8" w14:textId="2290F227"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ins w:id="7" w:author="Mustafa Titiz" w:date="2026-07-20T11:44:00Z" w16du:dateUtc="2026-07-20T08:44:00Z">
        <w:r w:rsidR="005557EC">
          <w:rPr>
            <w:rFonts w:ascii="Calibri" w:hAnsi="Calibri" w:cs="Calibri"/>
            <w:b/>
            <w:bCs/>
            <w:color w:val="222222"/>
          </w:rPr>
          <w:t>30/08/2026</w:t>
        </w:r>
      </w:ins>
      <w:del w:id="8" w:author="Mustafa Titiz" w:date="2026-07-20T11:44:00Z" w16du:dateUtc="2026-07-20T08:44:00Z">
        <w:r w:rsidR="003D6802" w:rsidDel="005557EC">
          <w:rPr>
            <w:rFonts w:ascii="Calibri" w:hAnsi="Calibri" w:cs="Calibri"/>
            <w:b/>
            <w:bCs/>
            <w:color w:val="222222"/>
          </w:rPr>
          <w:delText>30/08/2026</w:delText>
        </w:r>
      </w:del>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sidRPr="0C241FB2">
        <w:rPr>
          <w:rFonts w:ascii="Calibri" w:hAnsi="Calibri" w:cs="Calibri"/>
          <w:b/>
          <w:bCs/>
          <w:color w:val="FF0000"/>
          <w:u w:val="single"/>
        </w:rPr>
        <w:t>DO NOT</w:t>
      </w:r>
      <w:r w:rsidRPr="0C241FB2">
        <w:rPr>
          <w:rFonts w:ascii="Calibri" w:hAnsi="Calibri" w:cs="Calibri"/>
          <w:b/>
          <w:bCs/>
          <w:color w:val="FF0000"/>
        </w:rPr>
        <w:t xml:space="preserve"> use this draft script for filming. Please wait until your script is finalized to begin the filming process.</w:t>
      </w:r>
      <w:r w:rsidR="00914BB3" w:rsidRPr="0C241FB2">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600C023A" w:rsidR="000A7C4F" w:rsidRDefault="000A7C4F" w:rsidP="0C241FB2">
      <w:pPr>
        <w:rPr>
          <w:rFonts w:ascii="Calibri" w:hAnsi="Calibri" w:cs="Calibri"/>
          <w:color w:val="000000"/>
          <w:highlight w:val="yellow"/>
        </w:rPr>
      </w:pPr>
      <w:r w:rsidRPr="0C241FB2">
        <w:rPr>
          <w:rFonts w:ascii="Calibri" w:hAnsi="Calibri" w:cs="Calibri"/>
        </w:rPr>
        <w:t xml:space="preserve">When you are ready to submit your video files, please contact our </w:t>
      </w:r>
      <w:r w:rsidR="00A05E2F" w:rsidRPr="0C241FB2">
        <w:rPr>
          <w:rFonts w:ascii="Calibri" w:hAnsi="Calibri" w:cs="Calibri"/>
        </w:rPr>
        <w:t xml:space="preserve">Content </w:t>
      </w:r>
      <w:r w:rsidR="004F0511" w:rsidRPr="0C241FB2">
        <w:rPr>
          <w:rFonts w:ascii="Calibri" w:hAnsi="Calibri" w:cs="Calibri"/>
        </w:rPr>
        <w:t>Manager</w:t>
      </w:r>
      <w:r w:rsidR="00A05E2F" w:rsidRPr="0C241FB2">
        <w:rPr>
          <w:rFonts w:ascii="Calibri" w:hAnsi="Calibri" w:cs="Calibri"/>
        </w:rPr>
        <w:t>, </w:t>
      </w:r>
      <w:r w:rsidR="00A05E2F">
        <w:fldChar w:fldCharType="begin"/>
      </w:r>
      <w:r w:rsidR="00A05E2F">
        <w:instrText>HYPERLINK "mailto:utkarsh.khare@jove.com" \h</w:instrText>
      </w:r>
      <w:r w:rsidR="00A05E2F">
        <w:fldChar w:fldCharType="separate"/>
      </w:r>
      <w:r w:rsidR="00A05E2F" w:rsidRPr="0C241FB2">
        <w:rPr>
          <w:rStyle w:val="Hyperlink"/>
          <w:rFonts w:ascii="Calibri" w:hAnsi="Calibri" w:cs="Calibri"/>
        </w:rPr>
        <w:t>Utkarsh Khare</w:t>
      </w:r>
      <w:r w:rsidR="00A05E2F">
        <w:fldChar w:fldCharType="end"/>
      </w:r>
      <w:r w:rsidRPr="0C241FB2">
        <w:rPr>
          <w:rFonts w:ascii="Calibri" w:hAnsi="Calibri" w:cs="Calibri"/>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lastRenderedPageBreak/>
        <w:t>Current Protocol Length</w:t>
      </w:r>
    </w:p>
    <w:p w14:paraId="0FDB8123" w14:textId="77777777" w:rsidR="005F1ADF" w:rsidRDefault="005F1ADF" w:rsidP="005F1ADF">
      <w:pPr>
        <w:rPr>
          <w:rFonts w:cstheme="minorHAnsi"/>
          <w:b/>
          <w:sz w:val="22"/>
          <w:szCs w:val="22"/>
        </w:rPr>
      </w:pPr>
    </w:p>
    <w:p w14:paraId="72F5C5E6" w14:textId="29A62677" w:rsidR="005F1ADF" w:rsidRPr="00B847A0" w:rsidRDefault="076D74C7" w:rsidP="4D223FE5">
      <w:pPr>
        <w:rPr>
          <w:rFonts w:cstheme="minorBidi"/>
          <w:sz w:val="22"/>
          <w:szCs w:val="22"/>
        </w:rPr>
      </w:pPr>
      <w:r w:rsidRPr="4D223FE5">
        <w:rPr>
          <w:rFonts w:cstheme="minorBidi"/>
          <w:sz w:val="22"/>
          <w:szCs w:val="22"/>
        </w:rPr>
        <w:t xml:space="preserve">Number of Steps:  </w:t>
      </w:r>
      <w:r w:rsidR="7C70D500" w:rsidRPr="4D223FE5">
        <w:rPr>
          <w:rFonts w:cstheme="minorBidi"/>
          <w:sz w:val="22"/>
          <w:szCs w:val="22"/>
        </w:rPr>
        <w:t>18</w:t>
      </w:r>
    </w:p>
    <w:p w14:paraId="5AAC9C6C" w14:textId="44D8D0C1" w:rsidR="00C2620F" w:rsidRPr="00B07A3B" w:rsidRDefault="076D74C7" w:rsidP="4D223FE5">
      <w:pPr>
        <w:rPr>
          <w:rFonts w:cstheme="minorBidi"/>
          <w:b/>
          <w:bCs/>
          <w:sz w:val="22"/>
          <w:szCs w:val="22"/>
        </w:rPr>
      </w:pPr>
      <w:r w:rsidRPr="4D223FE5">
        <w:rPr>
          <w:rFonts w:cstheme="minorBidi"/>
          <w:sz w:val="22"/>
          <w:szCs w:val="22"/>
        </w:rPr>
        <w:t xml:space="preserve">Number of Shots:  </w:t>
      </w:r>
      <w:r w:rsidR="51159265" w:rsidRPr="4D223FE5">
        <w:rPr>
          <w:rFonts w:cstheme="minorBidi"/>
          <w:sz w:val="22"/>
          <w:szCs w:val="22"/>
        </w:rPr>
        <w:t>54</w:t>
      </w:r>
      <w:r w:rsidRPr="4D223FE5">
        <w:rPr>
          <w:rFonts w:cstheme="minorBidi"/>
          <w:sz w:val="22"/>
          <w:szCs w:val="22"/>
        </w:rPr>
        <w:t xml:space="preserve"> </w:t>
      </w:r>
      <w:r w:rsidR="005F1ADF" w:rsidRPr="4D223FE5">
        <w:rPr>
          <w:rFonts w:cstheme="minorBidi"/>
          <w:b/>
          <w:bCs/>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cstheme="minorHAnsi"/>
          <w:bCs/>
        </w:rPr>
      </w:pPr>
      <w:r>
        <w:rPr>
          <w:rFonts w:cstheme="minorHAnsi"/>
          <w:bCs/>
        </w:rPr>
        <w:t>A</w:t>
      </w:r>
      <w:r w:rsidRPr="00B07A3B">
        <w:rPr>
          <w:rFonts w:cstheme="minorHAnsi"/>
          <w:bCs/>
        </w:rPr>
        <w:t>nswers to these questions will become interview statements</w:t>
      </w:r>
      <w:r>
        <w:rPr>
          <w:rFonts w:cstheme="minorHAnsi"/>
          <w:bCs/>
        </w:rPr>
        <w:t xml:space="preserve"> that</w:t>
      </w:r>
      <w:r w:rsidRPr="00B07A3B">
        <w:rPr>
          <w:rFonts w:cstheme="minorHAnsi"/>
          <w:bCs/>
        </w:rPr>
        <w:t xml:space="preserve"> </w:t>
      </w:r>
      <w:r>
        <w:rPr>
          <w:rFonts w:cstheme="minorHAnsi"/>
          <w:bCs/>
        </w:rPr>
        <w:t>you will</w:t>
      </w:r>
      <w:r w:rsidRPr="00B07A3B">
        <w:rPr>
          <w:rFonts w:cstheme="minorHAnsi"/>
          <w:bCs/>
        </w:rPr>
        <w:t xml:space="preserve"> deliver on camera.</w:t>
      </w:r>
    </w:p>
    <w:p w14:paraId="2E322FB7" w14:textId="77777777" w:rsidR="00FB6BCE" w:rsidRPr="003579A8" w:rsidRDefault="00FB6BCE" w:rsidP="00FB6BCE">
      <w:pPr>
        <w:numPr>
          <w:ilvl w:val="0"/>
          <w:numId w:val="13"/>
        </w:numPr>
        <w:pBdr>
          <w:top w:val="single" w:sz="4" w:space="1" w:color="auto"/>
          <w:left w:val="single" w:sz="4" w:space="4" w:color="auto"/>
          <w:bottom w:val="single" w:sz="4" w:space="1" w:color="auto"/>
          <w:right w:val="single" w:sz="4" w:space="4" w:color="auto"/>
        </w:pBdr>
        <w:shd w:val="clear" w:color="auto" w:fill="FFFF99"/>
        <w:ind w:left="331" w:right="86" w:hanging="245"/>
        <w:rPr>
          <w:rFonts w:cstheme="minorHAnsi"/>
          <w:bCs/>
        </w:rPr>
      </w:pPr>
      <w:r w:rsidRPr="008457A8">
        <w:rPr>
          <w:rFonts w:cstheme="minorHAnsi"/>
          <w:b/>
        </w:rPr>
        <w:t>Introduction</w:t>
      </w:r>
      <w:r>
        <w:rPr>
          <w:rFonts w:cstheme="minorHAnsi"/>
          <w:bCs/>
        </w:rPr>
        <w:t xml:space="preserve">: Answer the </w:t>
      </w:r>
      <w:r w:rsidRPr="000A336B">
        <w:rPr>
          <w:rFonts w:cstheme="minorHAnsi"/>
          <w:b/>
          <w:color w:val="EE0000"/>
        </w:rPr>
        <w:t>1st REQUIRED</w:t>
      </w:r>
      <w:r w:rsidRPr="000A336B">
        <w:rPr>
          <w:rFonts w:cstheme="minorHAnsi"/>
          <w:bCs/>
          <w:color w:val="EE0000"/>
        </w:rPr>
        <w:t xml:space="preserve"> </w:t>
      </w:r>
      <w:r>
        <w:rPr>
          <w:rFonts w:cstheme="minorHAnsi"/>
          <w:bCs/>
        </w:rPr>
        <w:t xml:space="preserve">prompt and </w:t>
      </w:r>
      <w:r w:rsidRPr="000A336B">
        <w:rPr>
          <w:rFonts w:cstheme="minorHAnsi"/>
          <w:b/>
        </w:rPr>
        <w:t>1</w:t>
      </w:r>
      <w:r>
        <w:rPr>
          <w:rFonts w:cstheme="minorHAnsi"/>
          <w:b/>
        </w:rPr>
        <w:t xml:space="preserve"> additional</w:t>
      </w:r>
      <w:r w:rsidRPr="000A336B">
        <w:rPr>
          <w:rFonts w:cstheme="minorHAnsi"/>
          <w:b/>
        </w:rPr>
        <w:t xml:space="preserve"> question</w:t>
      </w:r>
      <w:r>
        <w:rPr>
          <w:rFonts w:cstheme="minorHAnsi"/>
          <w:bCs/>
        </w:rPr>
        <w:t xml:space="preserve">; </w:t>
      </w:r>
      <w:r w:rsidRPr="008457A8">
        <w:rPr>
          <w:rFonts w:cstheme="minorHAnsi"/>
          <w:b/>
        </w:rPr>
        <w:t>Conclusion</w:t>
      </w:r>
      <w:r>
        <w:rPr>
          <w:rFonts w:cstheme="minorHAnsi"/>
          <w:bCs/>
        </w:rPr>
        <w:t xml:space="preserve">: Answer </w:t>
      </w:r>
      <w:r w:rsidRPr="00540887">
        <w:rPr>
          <w:rFonts w:cstheme="minorHAnsi"/>
          <w:b/>
        </w:rPr>
        <w:t>any</w:t>
      </w:r>
      <w:r>
        <w:rPr>
          <w:rFonts w:cstheme="minorHAnsi"/>
          <w:bCs/>
        </w:rPr>
        <w:t xml:space="preserve"> </w:t>
      </w:r>
      <w:r w:rsidRPr="00540887">
        <w:rPr>
          <w:rFonts w:cstheme="minorHAnsi"/>
          <w:b/>
        </w:rPr>
        <w:t>3 questions</w:t>
      </w:r>
      <w:r>
        <w:rPr>
          <w:rFonts w:cstheme="minorHAnsi"/>
          <w:bCs/>
        </w:rPr>
        <w:t>.</w:t>
      </w:r>
      <w:r w:rsidRPr="0058214E">
        <w:rPr>
          <w:rFonts w:cstheme="minorHAnsi"/>
          <w:bCs/>
        </w:rPr>
        <w:t xml:space="preserve"> </w:t>
      </w:r>
      <w:r w:rsidRPr="00540887">
        <w:rPr>
          <w:rFonts w:cstheme="minorHAnsi"/>
          <w:bCs/>
          <w:color w:val="EE0000"/>
        </w:rPr>
        <w:t>No more than 5</w:t>
      </w:r>
      <w:r w:rsidRPr="0058214E">
        <w:rPr>
          <w:rFonts w:cstheme="minorHAnsi"/>
          <w:bCs/>
        </w:rPr>
        <w:t xml:space="preserve"> interview statements will be included in the video.</w:t>
      </w:r>
    </w:p>
    <w:p w14:paraId="565D5772" w14:textId="77777777" w:rsidR="00FB6BCE" w:rsidRDefault="00FB6BCE" w:rsidP="00FB6BCE">
      <w:pPr>
        <w:numPr>
          <w:ilvl w:val="0"/>
          <w:numId w:val="13"/>
        </w:numPr>
        <w:pBdr>
          <w:top w:val="single" w:sz="4" w:space="1" w:color="auto"/>
          <w:left w:val="single" w:sz="4" w:space="4" w:color="auto"/>
          <w:bottom w:val="single" w:sz="4" w:space="1" w:color="auto"/>
          <w:right w:val="single" w:sz="4" w:space="4" w:color="auto"/>
        </w:pBdr>
        <w:shd w:val="clear" w:color="auto" w:fill="FFFF99"/>
        <w:ind w:left="331" w:right="86" w:hanging="245"/>
        <w:rPr>
          <w:rFonts w:cstheme="minorHAnsi"/>
          <w:bCs/>
        </w:rPr>
      </w:pPr>
      <w:r w:rsidRPr="00B07A3B">
        <w:rPr>
          <w:rFonts w:cstheme="minorHAnsi"/>
          <w:bCs/>
        </w:rPr>
        <w:t xml:space="preserve">Enter the </w:t>
      </w:r>
      <w:r w:rsidRPr="009E4241">
        <w:rPr>
          <w:rFonts w:cstheme="minorHAnsi"/>
          <w:b/>
        </w:rPr>
        <w:t>full name</w:t>
      </w:r>
      <w:r w:rsidRPr="00B07A3B">
        <w:rPr>
          <w:rFonts w:cstheme="minorHAnsi"/>
          <w:bCs/>
        </w:rPr>
        <w:t xml:space="preserve"> of the author who will deliver the statement.</w:t>
      </w:r>
    </w:p>
    <w:p w14:paraId="55F093B1" w14:textId="77777777" w:rsidR="00FB6BCE" w:rsidRPr="005925C3" w:rsidRDefault="00FB6BCE" w:rsidP="00FB6BCE">
      <w:pPr>
        <w:numPr>
          <w:ilvl w:val="0"/>
          <w:numId w:val="13"/>
        </w:numPr>
        <w:pBdr>
          <w:top w:val="single" w:sz="4" w:space="1" w:color="auto"/>
          <w:left w:val="single" w:sz="4" w:space="4" w:color="auto"/>
          <w:bottom w:val="single" w:sz="4" w:space="1" w:color="auto"/>
          <w:right w:val="single" w:sz="4" w:space="4" w:color="auto"/>
        </w:pBdr>
        <w:shd w:val="clear" w:color="auto" w:fill="FFFF99"/>
        <w:ind w:left="331" w:right="86" w:hanging="245"/>
        <w:rPr>
          <w:rFonts w:cstheme="minorHAnsi"/>
          <w:bCs/>
        </w:rPr>
      </w:pPr>
      <w:r w:rsidRPr="00AF6128">
        <w:rPr>
          <w:rFonts w:cstheme="minorHAnsi"/>
          <w:bCs/>
        </w:rPr>
        <w:t xml:space="preserve">Speak </w:t>
      </w:r>
      <w:r w:rsidRPr="00AF6128">
        <w:rPr>
          <w:rFonts w:cstheme="minorHAnsi"/>
        </w:rPr>
        <w:t>naturally</w:t>
      </w:r>
      <w:r w:rsidRPr="00AF6128">
        <w:rPr>
          <w:rFonts w:cstheme="minorHAnsi"/>
          <w:bCs/>
        </w:rPr>
        <w:t xml:space="preserve"> and </w:t>
      </w:r>
      <w:r w:rsidRPr="00AF6128">
        <w:rPr>
          <w:rFonts w:cstheme="minorHAnsi"/>
          <w:b/>
        </w:rPr>
        <w:t>avoid reading the lines</w:t>
      </w:r>
      <w:r w:rsidRPr="005925C3">
        <w:rPr>
          <w:rFonts w:cstheme="minorHAnsi"/>
          <w:bCs/>
        </w:rPr>
        <w:t>.</w:t>
      </w:r>
    </w:p>
    <w:p w14:paraId="095EE0FE" w14:textId="77777777" w:rsidR="00FB6BCE" w:rsidRPr="00D473BF" w:rsidRDefault="00FB6BCE" w:rsidP="00FB6BCE">
      <w:pPr>
        <w:numPr>
          <w:ilvl w:val="0"/>
          <w:numId w:val="13"/>
        </w:numPr>
        <w:pBdr>
          <w:top w:val="single" w:sz="4" w:space="1" w:color="auto"/>
          <w:left w:val="single" w:sz="4" w:space="4" w:color="auto"/>
          <w:bottom w:val="single" w:sz="4" w:space="1" w:color="auto"/>
          <w:right w:val="single" w:sz="4" w:space="4" w:color="auto"/>
        </w:pBdr>
        <w:shd w:val="clear" w:color="auto" w:fill="FFFF99"/>
        <w:ind w:left="331" w:right="86" w:hanging="245"/>
        <w:rPr>
          <w:rFonts w:cstheme="minorHAnsi"/>
          <w:bCs/>
        </w:rPr>
      </w:pPr>
      <w:r w:rsidRPr="00D473BF">
        <w:rPr>
          <w:rFonts w:cstheme="minorHAnsi"/>
          <w:bCs/>
        </w:rPr>
        <w:t xml:space="preserve">Limit the length of each statement to </w:t>
      </w:r>
      <w:r>
        <w:rPr>
          <w:rFonts w:cstheme="minorHAnsi"/>
          <w:b/>
          <w:color w:val="FF0000"/>
        </w:rPr>
        <w:t>20</w:t>
      </w:r>
      <w:r w:rsidRPr="00D75084">
        <w:rPr>
          <w:rFonts w:cstheme="minorHAnsi"/>
          <w:b/>
          <w:color w:val="FF0000"/>
        </w:rPr>
        <w:t xml:space="preserve"> words or fewer</w:t>
      </w:r>
      <w:r>
        <w:rPr>
          <w:rFonts w:cstheme="minorHAnsi"/>
          <w:bCs/>
        </w:rPr>
        <w:t>.</w:t>
      </w:r>
    </w:p>
    <w:p w14:paraId="17EA3523" w14:textId="77777777" w:rsidR="00FB6BCE" w:rsidRPr="00B07A3B" w:rsidRDefault="00FB6BCE" w:rsidP="00FB6BCE">
      <w:pPr>
        <w:numPr>
          <w:ilvl w:val="0"/>
          <w:numId w:val="13"/>
        </w:numPr>
        <w:pBdr>
          <w:top w:val="single" w:sz="4" w:space="1" w:color="auto"/>
          <w:left w:val="single" w:sz="4" w:space="4" w:color="auto"/>
          <w:bottom w:val="single" w:sz="4" w:space="1" w:color="auto"/>
          <w:right w:val="single" w:sz="4" w:space="4" w:color="auto"/>
        </w:pBdr>
        <w:shd w:val="clear" w:color="auto" w:fill="FFFF99"/>
        <w:ind w:left="331" w:right="86" w:hanging="245"/>
        <w:rPr>
          <w:rFonts w:cstheme="minorHAnsi"/>
          <w:bCs/>
        </w:rPr>
      </w:pPr>
      <w:r w:rsidRPr="00B07A3B">
        <w:rPr>
          <w:rFonts w:cstheme="minorHAnsi"/>
          <w:bCs/>
        </w:rPr>
        <w:t>Answers will be edited for length, clarity, and consistency with journal style guidelines.</w:t>
      </w:r>
    </w:p>
    <w:p w14:paraId="0F05306C" w14:textId="77777777" w:rsidR="00FB6BCE" w:rsidRDefault="00FB6BCE" w:rsidP="00FB6BCE">
      <w:pPr>
        <w:rPr>
          <w:rFonts w:cstheme="minorHAnsi"/>
          <w:b/>
          <w:bCs/>
          <w:highlight w:val="yellow"/>
          <w:shd w:val="clear" w:color="auto" w:fill="FFFFFF"/>
        </w:rPr>
      </w:pPr>
    </w:p>
    <w:p w14:paraId="551F5542" w14:textId="77777777" w:rsidR="00FB6BCE" w:rsidRPr="009E36F7" w:rsidRDefault="00FB6BCE" w:rsidP="00FB6BCE">
      <w:pPr>
        <w:rPr>
          <w:rFonts w:cstheme="minorHAnsi"/>
          <w:b/>
          <w:bCs/>
          <w:shd w:val="clear" w:color="auto" w:fill="FFFFFF"/>
        </w:rPr>
      </w:pPr>
      <w:r w:rsidRPr="008B4E68">
        <w:rPr>
          <w:rFonts w:cstheme="minorHAnsi"/>
          <w:b/>
          <w:bCs/>
          <w:highlight w:val="yellow"/>
          <w:shd w:val="clear" w:color="auto" w:fill="FFFFFF"/>
        </w:rPr>
        <w:t>Authors</w:t>
      </w:r>
      <w:r w:rsidRPr="008B4E68">
        <w:rPr>
          <w:rFonts w:cstheme="minorHAnsi"/>
          <w:highlight w:val="yellow"/>
          <w:shd w:val="clear" w:color="auto" w:fill="FFFFFF"/>
        </w:rPr>
        <w:t xml:space="preserve">: Please note that </w:t>
      </w:r>
      <w:r w:rsidRPr="0019621B">
        <w:rPr>
          <w:rFonts w:cstheme="minorHAnsi"/>
          <w:b/>
          <w:bCs/>
          <w:highlight w:val="yellow"/>
          <w:shd w:val="clear" w:color="auto" w:fill="FFFFFF"/>
        </w:rPr>
        <w:t>the questions will not appear on screen</w:t>
      </w:r>
      <w:r w:rsidRPr="008B4E68">
        <w:rPr>
          <w:rFonts w:cstheme="minorHAnsi"/>
          <w:highlight w:val="yellow"/>
          <w:shd w:val="clear" w:color="auto" w:fill="FFFFFF"/>
        </w:rPr>
        <w:t xml:space="preserve">. </w:t>
      </w:r>
      <w:r w:rsidRPr="0019621B">
        <w:rPr>
          <w:rFonts w:cstheme="minorHAnsi"/>
          <w:i/>
          <w:highlight w:val="yellow"/>
          <w:shd w:val="clear" w:color="auto" w:fill="FFFFFF"/>
        </w:rPr>
        <w:t xml:space="preserve">Please answer in </w:t>
      </w:r>
      <w:r w:rsidRPr="009E36F7">
        <w:rPr>
          <w:rFonts w:cstheme="minorHAnsi"/>
          <w:b/>
          <w:bCs/>
          <w:i/>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shd w:val="clear" w:color="auto" w:fill="FFFFFF"/>
        </w:rPr>
      </w:pPr>
    </w:p>
    <w:p w14:paraId="34A0EC0E" w14:textId="77777777" w:rsidR="00FB6BCE" w:rsidRPr="0005123A" w:rsidRDefault="00FB6BCE" w:rsidP="00FB6BCE">
      <w:pPr>
        <w:spacing w:after="240"/>
        <w:rPr>
          <w:rFonts w:cstheme="minorHAnsi"/>
          <w:b/>
          <w:bCs/>
          <w:sz w:val="28"/>
          <w:szCs w:val="28"/>
          <w:shd w:val="clear" w:color="auto" w:fill="FFFFFF"/>
        </w:rPr>
      </w:pPr>
      <w:r w:rsidRPr="00420B3C">
        <w:rPr>
          <w:rFonts w:cstheme="minorHAnsi"/>
          <w:b/>
          <w:bCs/>
          <w:sz w:val="28"/>
          <w:szCs w:val="28"/>
          <w:shd w:val="clear" w:color="auto" w:fill="FFFFFF"/>
        </w:rPr>
        <w:t>INTRODUCTION</w:t>
      </w:r>
      <w:r>
        <w:rPr>
          <w:rFonts w:cstheme="minorHAnsi"/>
          <w:b/>
          <w:bCs/>
          <w:sz w:val="28"/>
          <w:szCs w:val="28"/>
          <w:shd w:val="clear" w:color="auto" w:fill="FFFFFF"/>
        </w:rPr>
        <w:t>:</w:t>
      </w:r>
    </w:p>
    <w:p w14:paraId="1C8CB00D" w14:textId="77777777" w:rsidR="00FB6BCE" w:rsidRPr="003100A9" w:rsidRDefault="00FB6BCE" w:rsidP="00FB6BCE">
      <w:pPr>
        <w:rPr>
          <w:rFonts w:cstheme="minorHAnsi"/>
          <w:b/>
          <w:bCs/>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3708FCB0" w:rsidR="00FB6BCE" w:rsidRPr="00B07A3B" w:rsidDel="00182C28" w:rsidRDefault="00BF4A87" w:rsidP="00FB6BCE">
      <w:pPr>
        <w:pStyle w:val="ListParagraph"/>
        <w:numPr>
          <w:ilvl w:val="1"/>
          <w:numId w:val="14"/>
        </w:numPr>
        <w:spacing w:before="120"/>
        <w:contextualSpacing w:val="0"/>
        <w:rPr>
          <w:moveFrom w:id="9" w:author="Mustafa Titiz" w:date="2026-07-20T11:45:00Z" w16du:dateUtc="2026-07-20T08:45:00Z"/>
          <w:rFonts w:eastAsia="Times New Roman" w:cstheme="minorHAnsi"/>
        </w:rPr>
      </w:pPr>
      <w:moveFromRangeStart w:id="10" w:author="Mustafa Titiz" w:date="2026-07-20T11:45:00Z" w:name="move235440317"/>
      <w:moveFrom w:id="11" w:author="Mustafa Titiz" w:date="2026-07-20T11:45:00Z" w16du:dateUtc="2026-07-20T08:45:00Z">
        <w:r w:rsidDel="00182C28">
          <w:rPr>
            <w:rStyle w:val="AuthorName"/>
            <w:rFonts w:asciiTheme="minorHAnsi" w:eastAsia="Times" w:hAnsiTheme="minorHAnsi" w:cstheme="minorHAnsi"/>
          </w:rPr>
          <w:t>Mustafa Titiz</w:t>
        </w:r>
        <w:r w:rsidR="00FB6BCE" w:rsidDel="00182C28">
          <w:rPr>
            <w:rStyle w:val="AuthorName"/>
            <w:rFonts w:asciiTheme="minorHAnsi" w:eastAsia="Times" w:hAnsiTheme="minorHAnsi" w:cstheme="minorHAnsi"/>
          </w:rPr>
          <w:t>:</w:t>
        </w:r>
        <w:r w:rsidR="00FB6BCE" w:rsidRPr="005A33C6" w:rsidDel="00182C28">
          <w:rPr>
            <w:rFonts w:cstheme="minorHAnsi"/>
          </w:rPr>
          <w:t xml:space="preserve"> </w:t>
        </w:r>
        <w:r w:rsidDel="00182C28">
          <w:t>Our research develops patient-derived corneal organoids to investigate how PAX6 mutations alter corneal development in aniridia-associated keratopathy.</w:t>
        </w:r>
      </w:moveFrom>
    </w:p>
    <w:moveFromRangeEnd w:id="10"/>
    <w:p w14:paraId="0E8C5BBF" w14:textId="77777777" w:rsidR="00182C28" w:rsidRPr="00B07A3B" w:rsidRDefault="00182C28" w:rsidP="00182C28">
      <w:pPr>
        <w:pStyle w:val="ListParagraph"/>
        <w:numPr>
          <w:ilvl w:val="1"/>
          <w:numId w:val="14"/>
        </w:numPr>
        <w:spacing w:before="120"/>
        <w:contextualSpacing w:val="0"/>
        <w:rPr>
          <w:moveTo w:id="12" w:author="Mustafa Titiz" w:date="2026-07-20T11:45:00Z" w16du:dateUtc="2026-07-20T08:45:00Z"/>
          <w:rFonts w:eastAsia="Times New Roman" w:cstheme="minorHAnsi"/>
        </w:rPr>
      </w:pPr>
      <w:moveToRangeStart w:id="13" w:author="Mustafa Titiz" w:date="2026-07-20T11:45:00Z" w:name="move235440317"/>
      <w:moveTo w:id="14" w:author="Mustafa Titiz" w:date="2026-07-20T11:45:00Z" w16du:dateUtc="2026-07-20T08:45:00Z">
        <w:r>
          <w:rPr>
            <w:rStyle w:val="AuthorName"/>
            <w:rFonts w:asciiTheme="minorHAnsi" w:eastAsia="Times" w:hAnsiTheme="minorHAnsi" w:cstheme="minorHAnsi"/>
          </w:rPr>
          <w:t>Mustafa Titiz:</w:t>
        </w:r>
        <w:r w:rsidRPr="005A33C6">
          <w:rPr>
            <w:rFonts w:cstheme="minorHAnsi"/>
          </w:rPr>
          <w:t xml:space="preserve"> </w:t>
        </w:r>
        <w:r>
          <w:t>Our research develops patient-derived corneal organoids to investigate how PAX6 mutations alter corneal development in aniridia-associated keratopathy.</w:t>
        </w:r>
      </w:moveTo>
    </w:p>
    <w:moveToRangeEnd w:id="13"/>
    <w:p w14:paraId="37621251" w14:textId="77777777" w:rsidR="00FB6BCE" w:rsidRPr="00B07A3B" w:rsidRDefault="00FB6BCE" w:rsidP="00FB6BCE">
      <w:pPr>
        <w:rPr>
          <w:rFonts w:cstheme="minorHAnsi"/>
          <w:b/>
          <w:bCs/>
        </w:rPr>
      </w:pPr>
    </w:p>
    <w:p w14:paraId="48658145" w14:textId="77777777" w:rsidR="00FB6BCE" w:rsidRPr="00B07A3B" w:rsidRDefault="00FB6BCE" w:rsidP="00FB6BCE">
      <w:pPr>
        <w:rPr>
          <w:rFonts w:cstheme="minorHAnsi"/>
        </w:rPr>
      </w:pPr>
      <w:r w:rsidRPr="00A4700E">
        <w:t>Describe the research gap or limitation in existing methods and how this protocol addresses them.</w:t>
      </w:r>
    </w:p>
    <w:p w14:paraId="791D17B8" w14:textId="4F7954BF" w:rsidR="00FB6BCE" w:rsidRPr="00D75084" w:rsidDel="00182C28" w:rsidRDefault="00BF4A87" w:rsidP="00FB6BCE">
      <w:pPr>
        <w:pStyle w:val="ListParagraph"/>
        <w:numPr>
          <w:ilvl w:val="1"/>
          <w:numId w:val="14"/>
        </w:numPr>
        <w:spacing w:before="120" w:after="240"/>
        <w:contextualSpacing w:val="0"/>
        <w:rPr>
          <w:moveFrom w:id="15" w:author="Mustafa Titiz" w:date="2026-07-20T11:45:00Z" w16du:dateUtc="2026-07-20T08:45:00Z"/>
          <w:rFonts w:eastAsia="Times New Roman" w:cstheme="minorHAnsi"/>
        </w:rPr>
      </w:pPr>
      <w:moveFromRangeStart w:id="16" w:author="Mustafa Titiz" w:date="2026-07-20T11:45:00Z" w:name="move235440322"/>
      <w:moveFrom w:id="17" w:author="Mustafa Titiz" w:date="2026-07-20T11:45:00Z" w16du:dateUtc="2026-07-20T08:45:00Z">
        <w:r w:rsidDel="00182C28">
          <w:rPr>
            <w:rStyle w:val="AuthorName"/>
            <w:rFonts w:asciiTheme="minorHAnsi" w:eastAsia="Times" w:hAnsiTheme="minorHAnsi" w:cstheme="minorHAnsi"/>
          </w:rPr>
          <w:t>Mustafa Titiz</w:t>
        </w:r>
        <w:r w:rsidR="00FB6BCE" w:rsidRPr="00B07A3B" w:rsidDel="00182C28">
          <w:rPr>
            <w:rFonts w:eastAsia="Times New Roman" w:cstheme="minorHAnsi"/>
            <w:b/>
            <w:bCs/>
            <w:u w:val="single"/>
          </w:rPr>
          <w:t>:</w:t>
        </w:r>
        <w:r w:rsidR="00FB6BCE" w:rsidRPr="00B07A3B" w:rsidDel="00182C28">
          <w:rPr>
            <w:rFonts w:eastAsia="Times New Roman" w:cstheme="minorHAnsi"/>
          </w:rPr>
          <w:t xml:space="preserve"> </w:t>
        </w:r>
        <w:r w:rsidDel="00182C28">
          <w:t>Existing models poorly capture patient-specific corneal pathology; our protocol generates three-dimensional organoids directly from patient-derived induced pluripotent stem cells.</w:t>
        </w:r>
      </w:moveFrom>
    </w:p>
    <w:moveFromRangeEnd w:id="16"/>
    <w:p w14:paraId="55F73D32" w14:textId="77777777" w:rsidR="00182C28" w:rsidRPr="00D75084" w:rsidRDefault="00182C28" w:rsidP="00182C28">
      <w:pPr>
        <w:pStyle w:val="ListParagraph"/>
        <w:numPr>
          <w:ilvl w:val="1"/>
          <w:numId w:val="14"/>
        </w:numPr>
        <w:spacing w:before="120" w:after="240"/>
        <w:contextualSpacing w:val="0"/>
        <w:rPr>
          <w:moveTo w:id="18" w:author="Mustafa Titiz" w:date="2026-07-20T11:45:00Z" w16du:dateUtc="2026-07-20T08:45:00Z"/>
          <w:rFonts w:eastAsia="Times New Roman" w:cstheme="minorHAnsi"/>
        </w:rPr>
      </w:pPr>
      <w:moveToRangeStart w:id="19" w:author="Mustafa Titiz" w:date="2026-07-20T11:45:00Z" w:name="move235440322"/>
      <w:moveTo w:id="20" w:author="Mustafa Titiz" w:date="2026-07-20T11:45:00Z" w16du:dateUtc="2026-07-20T08:45:00Z">
        <w:r>
          <w:rPr>
            <w:rStyle w:val="AuthorName"/>
            <w:rFonts w:asciiTheme="minorHAnsi" w:eastAsia="Times" w:hAnsiTheme="minorHAnsi" w:cstheme="minorHAnsi"/>
          </w:rPr>
          <w:t>Mustafa Titiz</w:t>
        </w:r>
        <w:r w:rsidRPr="00B07A3B">
          <w:rPr>
            <w:rFonts w:eastAsia="Times New Roman" w:cstheme="minorHAnsi"/>
            <w:b/>
            <w:bCs/>
            <w:u w:val="single"/>
          </w:rPr>
          <w:t>:</w:t>
        </w:r>
        <w:r w:rsidRPr="00B07A3B">
          <w:rPr>
            <w:rFonts w:eastAsia="Times New Roman" w:cstheme="minorHAnsi"/>
          </w:rPr>
          <w:t xml:space="preserve"> </w:t>
        </w:r>
        <w:r>
          <w:t>Existing models poorly capture patient-specific corneal pathology; our protocol generates three-dimensional organoids directly from patient-derived induced pluripotent stem cells.</w:t>
        </w:r>
      </w:moveTo>
    </w:p>
    <w:moveToRangeEnd w:id="19"/>
    <w:p w14:paraId="6C23DE02" w14:textId="77777777" w:rsidR="00FB6BCE" w:rsidRPr="007A149A" w:rsidRDefault="00FB6BCE" w:rsidP="00FB6BCE">
      <w:pPr>
        <w:spacing w:before="120"/>
        <w:rPr>
          <w:rFonts w:cstheme="minorHAnsi"/>
          <w:sz w:val="28"/>
          <w:szCs w:val="28"/>
        </w:rPr>
      </w:pPr>
      <w:r w:rsidRPr="00DD6FE5">
        <w:t>Describe the research contexts or systems in which this protocol can be applied.</w:t>
      </w:r>
    </w:p>
    <w:p w14:paraId="3708EFC8" w14:textId="25ABB79B" w:rsidR="00FB6BCE" w:rsidRPr="00D75084" w:rsidRDefault="00000000" w:rsidP="5551D5AA">
      <w:pPr>
        <w:pStyle w:val="ListParagraph"/>
        <w:numPr>
          <w:ilvl w:val="1"/>
          <w:numId w:val="14"/>
        </w:numPr>
        <w:spacing w:before="120" w:after="240"/>
        <w:contextualSpacing w:val="0"/>
        <w:rPr>
          <w:rFonts w:eastAsia="Times New Roman" w:cstheme="minorBidi"/>
        </w:rPr>
      </w:pPr>
      <w:sdt>
        <w:sdtPr>
          <w:rPr>
            <w:rStyle w:val="AuthorName"/>
            <w:rFonts w:asciiTheme="minorHAnsi" w:eastAsia="Times" w:hAnsiTheme="minorHAnsi" w:cstheme="minorBidi"/>
          </w:rPr>
          <w:id w:val="-1380384741"/>
          <w:placeholder>
            <w:docPart w:val="B449D36CE7B3144BBF373888D1331CDA"/>
          </w:placeholder>
          <w:temporary/>
          <w:showingPlcHdr/>
          <w:text/>
        </w:sdtPr>
        <w:sdtContent>
          <w:r w:rsidR="00BF4A87" w:rsidRPr="598F7759">
            <w:rPr>
              <w:rFonts w:eastAsia="Times New Roman" w:cstheme="minorBidi"/>
              <w:color w:val="808080"/>
              <w:highlight w:val="yellow"/>
            </w:rPr>
            <w:t>Enter full author name</w:t>
          </w:r>
        </w:sdtContent>
      </w:sdt>
      <w:r w:rsidR="00FB6BCE" w:rsidRPr="5551D5AA">
        <w:rPr>
          <w:rFonts w:eastAsia="Times New Roman" w:cstheme="minorBidi"/>
        </w:rPr>
        <w:t xml:space="preserve"> </w:t>
      </w:r>
      <w:sdt>
        <w:sdtPr>
          <w:rPr>
            <w:rFonts w:cstheme="minorBidi"/>
          </w:rPr>
          <w:id w:val="-1373849215"/>
          <w:placeholder>
            <w:docPart w:val="7E417EE91F5F4CE6902E3CA9B235029C"/>
          </w:placeholder>
          <w:temporary/>
          <w:showingPlcHdr/>
        </w:sdtPr>
        <w:sdtContent>
          <w:r w:rsidR="00FB6BCE" w:rsidRPr="5551D5AA">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p>
    <w:p w14:paraId="4CE1356F" w14:textId="77777777" w:rsidR="00FB6BCE" w:rsidRDefault="1B3ECC21" w:rsidP="5551D5AA">
      <w:pPr>
        <w:spacing w:after="240"/>
        <w:rPr>
          <w:rFonts w:cstheme="minorBidi"/>
          <w:b/>
          <w:bCs/>
          <w:sz w:val="28"/>
          <w:szCs w:val="28"/>
        </w:rPr>
      </w:pPr>
      <w:r w:rsidRPr="5551D5AA">
        <w:rPr>
          <w:rFonts w:cstheme="minorBidi"/>
          <w:b/>
          <w:bCs/>
          <w:sz w:val="28"/>
          <w:szCs w:val="28"/>
        </w:rPr>
        <w:t>CONCLUSION:</w:t>
      </w:r>
    </w:p>
    <w:p w14:paraId="19FBC1F7" w14:textId="24C5508E" w:rsidR="00FB6BCE" w:rsidRDefault="1B3ECC21" w:rsidP="5551D5AA">
      <w:pPr>
        <w:rPr>
          <w:rFonts w:cstheme="minorBidi"/>
          <w:color w:val="808080"/>
        </w:rPr>
      </w:pPr>
      <w:r>
        <w:t>What does this protocol allow researchers to study or measure?</w:t>
      </w:r>
    </w:p>
    <w:p w14:paraId="7D27DF9F" w14:textId="280D152D" w:rsidR="00FB6BCE" w:rsidRPr="00BF4A87" w:rsidDel="00182C28" w:rsidRDefault="00BF4A87" w:rsidP="5551D5AA">
      <w:pPr>
        <w:pStyle w:val="ListParagraph"/>
        <w:numPr>
          <w:ilvl w:val="1"/>
          <w:numId w:val="14"/>
        </w:numPr>
        <w:spacing w:before="120" w:after="240"/>
        <w:contextualSpacing w:val="0"/>
        <w:rPr>
          <w:moveFrom w:id="21" w:author="Mustafa Titiz" w:date="2026-07-20T11:45:00Z" w16du:dateUtc="2026-07-20T08:45:00Z"/>
          <w:rFonts w:eastAsia="Times New Roman" w:cstheme="minorBidi"/>
        </w:rPr>
      </w:pPr>
      <w:moveFromRangeStart w:id="22" w:author="Mustafa Titiz" w:date="2026-07-20T11:45:00Z" w:name="move235440327"/>
      <w:moveFrom w:id="23" w:author="Mustafa Titiz" w:date="2026-07-20T11:45:00Z" w16du:dateUtc="2026-07-20T08:45:00Z">
        <w:r w:rsidDel="00182C28">
          <w:rPr>
            <w:rStyle w:val="AuthorName"/>
            <w:rFonts w:asciiTheme="minorHAnsi" w:eastAsia="Times" w:hAnsiTheme="minorHAnsi" w:cstheme="minorBidi"/>
          </w:rPr>
          <w:t>Mustafa Titiz</w:t>
        </w:r>
        <w:r w:rsidR="11ADB346" w:rsidRPr="598F7759" w:rsidDel="00182C28">
          <w:rPr>
            <w:rFonts w:eastAsia="Times New Roman" w:cstheme="minorBidi"/>
            <w:b/>
            <w:bCs/>
            <w:u w:val="single"/>
          </w:rPr>
          <w:t>:</w:t>
        </w:r>
        <w:r w:rsidR="11ADB346" w:rsidRPr="598F7759" w:rsidDel="00182C28">
          <w:rPr>
            <w:rFonts w:eastAsia="Times New Roman" w:cstheme="minorBidi"/>
          </w:rPr>
          <w:t xml:space="preserve"> </w:t>
        </w:r>
        <w:r w:rsidRPr="00BF4A87" w:rsidDel="00182C28">
          <w:t>This protocol enables researchers to examine corneal development, tissue organization, and disease-associated molecular changes in patient-specific organoids.</w:t>
        </w:r>
      </w:moveFrom>
    </w:p>
    <w:moveFromRangeEnd w:id="22"/>
    <w:p w14:paraId="5971C96F" w14:textId="77777777" w:rsidR="00182C28" w:rsidRPr="00BF4A87" w:rsidRDefault="00182C28" w:rsidP="00182C28">
      <w:pPr>
        <w:pStyle w:val="ListParagraph"/>
        <w:numPr>
          <w:ilvl w:val="1"/>
          <w:numId w:val="14"/>
        </w:numPr>
        <w:spacing w:before="120" w:after="240"/>
        <w:contextualSpacing w:val="0"/>
        <w:rPr>
          <w:moveTo w:id="24" w:author="Mustafa Titiz" w:date="2026-07-20T11:45:00Z" w16du:dateUtc="2026-07-20T08:45:00Z"/>
          <w:rFonts w:eastAsia="Times New Roman" w:cstheme="minorBidi"/>
        </w:rPr>
      </w:pPr>
      <w:moveToRangeStart w:id="25" w:author="Mustafa Titiz" w:date="2026-07-20T11:45:00Z" w:name="move235440327"/>
      <w:moveTo w:id="26" w:author="Mustafa Titiz" w:date="2026-07-20T11:45:00Z" w16du:dateUtc="2026-07-20T08:45:00Z">
        <w:r>
          <w:rPr>
            <w:rStyle w:val="AuthorName"/>
            <w:rFonts w:asciiTheme="minorHAnsi" w:eastAsia="Times" w:hAnsiTheme="minorHAnsi" w:cstheme="minorBidi"/>
          </w:rPr>
          <w:t>Mustafa Titiz</w:t>
        </w:r>
        <w:r w:rsidRPr="598F7759">
          <w:rPr>
            <w:rFonts w:eastAsia="Times New Roman" w:cstheme="minorBidi"/>
            <w:b/>
            <w:bCs/>
            <w:u w:val="single"/>
          </w:rPr>
          <w:t>:</w:t>
        </w:r>
        <w:r w:rsidRPr="598F7759">
          <w:rPr>
            <w:rFonts w:eastAsia="Times New Roman" w:cstheme="minorBidi"/>
          </w:rPr>
          <w:t xml:space="preserve"> </w:t>
        </w:r>
        <w:r w:rsidRPr="00BF4A87">
          <w:t>This protocol enables researchers to examine corneal development, tissue organization, and disease-associated molecular changes in patient-specific organoids.</w:t>
        </w:r>
      </w:moveTo>
    </w:p>
    <w:moveToRangeEnd w:id="25"/>
    <w:p w14:paraId="22DA7F3D" w14:textId="77777777" w:rsidR="00BF4A87" w:rsidRDefault="00BF4A87" w:rsidP="00BF4A87">
      <w:pPr>
        <w:pStyle w:val="ListParagraph"/>
        <w:spacing w:before="120" w:after="240"/>
        <w:ind w:left="907"/>
        <w:contextualSpacing w:val="0"/>
        <w:rPr>
          <w:rFonts w:eastAsia="Times New Roman" w:cstheme="minorBidi"/>
        </w:rPr>
      </w:pPr>
    </w:p>
    <w:p w14:paraId="0700EA11" w14:textId="77777777" w:rsidR="77CAC659" w:rsidRDefault="77CAC659">
      <w:r>
        <w:lastRenderedPageBreak/>
        <w:t>Describe the most important consideration or challenge when performing this protocol.</w:t>
      </w:r>
    </w:p>
    <w:p w14:paraId="15037FF0" w14:textId="42BA51DA" w:rsidR="77CAC659" w:rsidDel="00182C28" w:rsidRDefault="00BF4A87" w:rsidP="5551D5AA">
      <w:pPr>
        <w:pStyle w:val="ListParagraph"/>
        <w:numPr>
          <w:ilvl w:val="1"/>
          <w:numId w:val="14"/>
        </w:numPr>
        <w:spacing w:before="120" w:after="240"/>
        <w:contextualSpacing w:val="0"/>
        <w:rPr>
          <w:moveFrom w:id="27" w:author="Mustafa Titiz" w:date="2026-07-20T11:45:00Z" w16du:dateUtc="2026-07-20T08:45:00Z"/>
          <w:rFonts w:eastAsia="Times New Roman" w:cstheme="minorBidi"/>
        </w:rPr>
      </w:pPr>
      <w:moveFromRangeStart w:id="28" w:author="Mustafa Titiz" w:date="2026-07-20T11:45:00Z" w:name="move235440332"/>
      <w:moveFrom w:id="29" w:author="Mustafa Titiz" w:date="2026-07-20T11:45:00Z" w16du:dateUtc="2026-07-20T08:45:00Z">
        <w:r w:rsidDel="00182C28">
          <w:rPr>
            <w:rStyle w:val="AuthorName"/>
            <w:rFonts w:asciiTheme="minorHAnsi" w:eastAsia="Times" w:hAnsiTheme="minorHAnsi" w:cstheme="minorBidi"/>
          </w:rPr>
          <w:t>Mustafa Titiz</w:t>
        </w:r>
        <w:r w:rsidR="77CAC659" w:rsidRPr="598F7759" w:rsidDel="00182C28">
          <w:rPr>
            <w:rFonts w:eastAsia="Times New Roman" w:cstheme="minorBidi"/>
            <w:b/>
            <w:bCs/>
            <w:u w:val="single"/>
          </w:rPr>
          <w:t>:</w:t>
        </w:r>
        <w:r w:rsidR="77CAC659" w:rsidRPr="598F7759" w:rsidDel="00182C28">
          <w:rPr>
            <w:rFonts w:eastAsia="Times New Roman" w:cstheme="minorBidi"/>
          </w:rPr>
          <w:t xml:space="preserve"> </w:t>
        </w:r>
        <w:r w:rsidR="004F2B05" w:rsidRPr="004F2B05" w:rsidDel="00182C28">
          <w:t>The most critical challenge is isolating transparent corneal primordia without damaging the developing organoid structures.</w:t>
        </w:r>
      </w:moveFrom>
    </w:p>
    <w:moveFromRangeEnd w:id="28"/>
    <w:p w14:paraId="289E06C2" w14:textId="77777777" w:rsidR="00182C28" w:rsidRDefault="00182C28" w:rsidP="00182C28">
      <w:pPr>
        <w:pStyle w:val="ListParagraph"/>
        <w:numPr>
          <w:ilvl w:val="1"/>
          <w:numId w:val="14"/>
        </w:numPr>
        <w:spacing w:before="120" w:after="240"/>
        <w:contextualSpacing w:val="0"/>
        <w:rPr>
          <w:moveTo w:id="30" w:author="Mustafa Titiz" w:date="2026-07-20T11:45:00Z" w16du:dateUtc="2026-07-20T08:45:00Z"/>
          <w:rFonts w:eastAsia="Times New Roman" w:cstheme="minorBidi"/>
        </w:rPr>
      </w:pPr>
      <w:moveToRangeStart w:id="31" w:author="Mustafa Titiz" w:date="2026-07-20T11:45:00Z" w:name="move235440332"/>
      <w:moveTo w:id="32" w:author="Mustafa Titiz" w:date="2026-07-20T11:45:00Z" w16du:dateUtc="2026-07-20T08:45:00Z">
        <w:r>
          <w:rPr>
            <w:rStyle w:val="AuthorName"/>
            <w:rFonts w:asciiTheme="minorHAnsi" w:eastAsia="Times" w:hAnsiTheme="minorHAnsi" w:cstheme="minorBidi"/>
          </w:rPr>
          <w:t>Mustafa Titiz</w:t>
        </w:r>
        <w:r w:rsidRPr="598F7759">
          <w:rPr>
            <w:rFonts w:eastAsia="Times New Roman" w:cstheme="minorBidi"/>
            <w:b/>
            <w:bCs/>
            <w:u w:val="single"/>
          </w:rPr>
          <w:t>:</w:t>
        </w:r>
        <w:r w:rsidRPr="598F7759">
          <w:rPr>
            <w:rFonts w:eastAsia="Times New Roman" w:cstheme="minorBidi"/>
          </w:rPr>
          <w:t xml:space="preserve"> </w:t>
        </w:r>
        <w:r w:rsidRPr="004F2B05">
          <w:t>The most critical challenge is isolating transparent corneal primordia without damaging the developing organoid structures.</w:t>
        </w:r>
      </w:moveTo>
    </w:p>
    <w:moveToRangeEnd w:id="31"/>
    <w:p w14:paraId="05B5A610" w14:textId="02E33A39" w:rsidR="77CAC659" w:rsidRDefault="77CAC659" w:rsidP="5551D5AA">
      <w:pPr>
        <w:rPr>
          <w:rFonts w:cstheme="minorBidi"/>
          <w:sz w:val="28"/>
          <w:szCs w:val="28"/>
        </w:rPr>
      </w:pPr>
      <w:r>
        <w:t>Are there any additional methods or analyses that can be performed following this procedure?</w:t>
      </w:r>
    </w:p>
    <w:p w14:paraId="72A7794F" w14:textId="4AAD6CE7" w:rsidR="77CAC659" w:rsidRDefault="00000000" w:rsidP="5551D5AA">
      <w:pPr>
        <w:pStyle w:val="ListParagraph"/>
        <w:numPr>
          <w:ilvl w:val="1"/>
          <w:numId w:val="14"/>
        </w:numPr>
        <w:spacing w:before="120" w:after="240"/>
        <w:contextualSpacing w:val="0"/>
        <w:rPr>
          <w:rFonts w:eastAsia="Times New Roman" w:cstheme="minorBidi"/>
        </w:rPr>
      </w:pPr>
      <w:sdt>
        <w:sdtPr>
          <w:rPr>
            <w:rStyle w:val="AuthorName"/>
            <w:rFonts w:asciiTheme="minorHAnsi" w:eastAsia="Times" w:hAnsiTheme="minorHAnsi" w:cstheme="minorBidi"/>
          </w:rPr>
          <w:id w:val="96161117"/>
          <w:placeholder>
            <w:docPart w:val="860AAB8A7DE146A38FDCFE531F766B30"/>
          </w:placeholder>
          <w:temporary/>
          <w:showingPlcHdr/>
          <w:text/>
        </w:sdtPr>
        <w:sdtContent>
          <w:r w:rsidR="77CAC659" w:rsidRPr="598F7759">
            <w:rPr>
              <w:rFonts w:eastAsia="Times New Roman" w:cstheme="minorBidi"/>
              <w:color w:val="808080"/>
              <w:highlight w:val="yellow"/>
            </w:rPr>
            <w:t>Enter full author name</w:t>
          </w:r>
        </w:sdtContent>
      </w:sdt>
      <w:r w:rsidR="77CAC659" w:rsidRPr="598F7759">
        <w:rPr>
          <w:rFonts w:eastAsia="Times New Roman" w:cstheme="minorBidi"/>
          <w:b/>
          <w:bCs/>
          <w:u w:val="single"/>
        </w:rPr>
        <w:t>:</w:t>
      </w:r>
      <w:r w:rsidR="77CAC659" w:rsidRPr="598F7759">
        <w:rPr>
          <w:rFonts w:eastAsia="Times New Roman" w:cstheme="minorBidi"/>
        </w:rPr>
        <w:t xml:space="preserve"> </w:t>
      </w:r>
      <w:sdt>
        <w:sdtPr>
          <w:rPr>
            <w:rFonts w:cstheme="minorBidi"/>
          </w:rPr>
          <w:id w:val="1503994358"/>
          <w:placeholder>
            <w:docPart w:val="CAFE93108BA44D09BB139AA4ED096A48"/>
          </w:placeholder>
          <w:temporary/>
          <w:showingPlcHdr/>
          <w:text/>
        </w:sdtPr>
        <w:sdtContent>
          <w:r w:rsidR="77CAC659" w:rsidRPr="598F7759">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10CB0654" w14:textId="77777777" w:rsidR="77CAC659" w:rsidRDefault="77CAC659" w:rsidP="5551D5AA">
      <w:pPr>
        <w:rPr>
          <w:rFonts w:cstheme="minorBidi"/>
          <w:sz w:val="28"/>
          <w:szCs w:val="28"/>
        </w:rPr>
      </w:pPr>
      <w:r>
        <w:t>How can future studies build on this work? Describe the questions or research directions that can be investigated next.</w:t>
      </w:r>
    </w:p>
    <w:p w14:paraId="67910353" w14:textId="3DC72480" w:rsidR="77CAC659" w:rsidDel="00182C28" w:rsidRDefault="004F2B05" w:rsidP="5551D5AA">
      <w:pPr>
        <w:pStyle w:val="ListParagraph"/>
        <w:numPr>
          <w:ilvl w:val="1"/>
          <w:numId w:val="14"/>
        </w:numPr>
        <w:spacing w:before="120" w:after="240"/>
        <w:contextualSpacing w:val="0"/>
        <w:rPr>
          <w:moveFrom w:id="33" w:author="Mustafa Titiz" w:date="2026-07-20T11:45:00Z" w16du:dateUtc="2026-07-20T08:45:00Z"/>
          <w:rFonts w:eastAsia="Times New Roman" w:cstheme="minorBidi"/>
        </w:rPr>
      </w:pPr>
      <w:moveFromRangeStart w:id="34" w:author="Mustafa Titiz" w:date="2026-07-20T11:45:00Z" w:name="move235440338"/>
      <w:moveFrom w:id="35" w:author="Mustafa Titiz" w:date="2026-07-20T11:45:00Z" w16du:dateUtc="2026-07-20T08:45:00Z">
        <w:r w:rsidDel="00182C28">
          <w:rPr>
            <w:rStyle w:val="AuthorName"/>
            <w:rFonts w:asciiTheme="minorHAnsi" w:eastAsia="Times" w:hAnsiTheme="minorHAnsi" w:cstheme="minorBidi"/>
          </w:rPr>
          <w:t>Mustafa Titiz</w:t>
        </w:r>
        <w:r w:rsidR="77CAC659" w:rsidRPr="5551D5AA" w:rsidDel="00182C28">
          <w:rPr>
            <w:rFonts w:eastAsia="Times New Roman" w:cstheme="minorBidi"/>
            <w:b/>
            <w:bCs/>
            <w:u w:val="single"/>
          </w:rPr>
          <w:t>:</w:t>
        </w:r>
        <w:r w:rsidR="77CAC659" w:rsidRPr="5551D5AA" w:rsidDel="00182C28">
          <w:rPr>
            <w:rFonts w:eastAsia="Times New Roman" w:cstheme="minorBidi"/>
          </w:rPr>
          <w:t xml:space="preserve"> </w:t>
        </w:r>
        <w:r w:rsidRPr="004F2B05" w:rsidDel="00182C28">
          <w:t>Future studies can combine multi-omics and drug screening to identify mutation-specific mechanisms and personalized therapeutic responses.</w:t>
        </w:r>
      </w:moveFrom>
    </w:p>
    <w:moveFromRangeEnd w:id="34"/>
    <w:p w14:paraId="09B3FE91" w14:textId="77777777" w:rsidR="00182C28" w:rsidRDefault="00182C28" w:rsidP="00182C28">
      <w:pPr>
        <w:pStyle w:val="ListParagraph"/>
        <w:numPr>
          <w:ilvl w:val="1"/>
          <w:numId w:val="14"/>
        </w:numPr>
        <w:spacing w:before="120" w:after="240"/>
        <w:contextualSpacing w:val="0"/>
        <w:rPr>
          <w:moveTo w:id="36" w:author="Mustafa Titiz" w:date="2026-07-20T11:45:00Z" w16du:dateUtc="2026-07-20T08:45:00Z"/>
          <w:rFonts w:eastAsia="Times New Roman" w:cstheme="minorBidi"/>
        </w:rPr>
      </w:pPr>
      <w:moveToRangeStart w:id="37" w:author="Mustafa Titiz" w:date="2026-07-20T11:45:00Z" w:name="move235440338"/>
      <w:moveTo w:id="38" w:author="Mustafa Titiz" w:date="2026-07-20T11:45:00Z" w16du:dateUtc="2026-07-20T08:45:00Z">
        <w:r>
          <w:rPr>
            <w:rStyle w:val="AuthorName"/>
            <w:rFonts w:asciiTheme="minorHAnsi" w:eastAsia="Times" w:hAnsiTheme="minorHAnsi" w:cstheme="minorBidi"/>
          </w:rPr>
          <w:t>Mustafa Titiz</w:t>
        </w:r>
        <w:r w:rsidRPr="5551D5AA">
          <w:rPr>
            <w:rFonts w:eastAsia="Times New Roman" w:cstheme="minorBidi"/>
            <w:b/>
            <w:bCs/>
            <w:u w:val="single"/>
          </w:rPr>
          <w:t>:</w:t>
        </w:r>
        <w:r w:rsidRPr="5551D5AA">
          <w:rPr>
            <w:rFonts w:eastAsia="Times New Roman" w:cstheme="minorBidi"/>
          </w:rPr>
          <w:t xml:space="preserve"> </w:t>
        </w:r>
        <w:r w:rsidRPr="004F2B05">
          <w:t>Future studies can combine multi-omics and drug screening to identify mutation-specific mechanisms and personalized therapeutic responses.</w:t>
        </w:r>
      </w:moveTo>
    </w:p>
    <w:moveToRangeEnd w:id="37"/>
    <w:p w14:paraId="6AF88D77" w14:textId="77777777" w:rsidR="00FB6BCE" w:rsidRPr="00B07A3B" w:rsidRDefault="00FB6BCE" w:rsidP="00FB6BCE">
      <w:pPr>
        <w:rPr>
          <w:rFonts w:cstheme="minorHAnsi"/>
        </w:rPr>
      </w:pPr>
    </w:p>
    <w:p w14:paraId="4536EEC3" w14:textId="77777777" w:rsidR="00556800" w:rsidRDefault="00556800">
      <w:pPr>
        <w:rPr>
          <w:rFonts w:cstheme="minorBidi"/>
          <w:b/>
          <w:bCs/>
        </w:rPr>
      </w:pPr>
      <w:r>
        <w:rPr>
          <w:rFonts w:cstheme="minorBidi"/>
          <w:b/>
          <w:bCs/>
        </w:rPr>
        <w:br w:type="page"/>
      </w:r>
    </w:p>
    <w:p w14:paraId="1665FD06" w14:textId="115356D5" w:rsidR="001E0433" w:rsidDel="00182C28" w:rsidRDefault="001E0433">
      <w:pPr>
        <w:pStyle w:val="ListParagraph"/>
        <w:ind w:left="360"/>
        <w:contextualSpacing w:val="0"/>
        <w:rPr>
          <w:del w:id="39" w:author="Mustafa Titiz" w:date="2026-07-20T11:45:00Z" w16du:dateUtc="2026-07-20T08:45:00Z"/>
          <w:rFonts w:cstheme="minorBidi"/>
          <w:b/>
          <w:bCs/>
        </w:rPr>
        <w:pPrChange w:id="40" w:author="Mustafa Titiz" w:date="2026-07-20T11:46:00Z" w16du:dateUtc="2026-07-20T08:46:00Z">
          <w:pPr>
            <w:pStyle w:val="ListParagraph"/>
            <w:spacing w:before="120" w:after="240"/>
            <w:ind w:left="360"/>
            <w:contextualSpacing w:val="0"/>
          </w:pPr>
        </w:pPrChange>
      </w:pPr>
      <w:r w:rsidRPr="0C241FB2">
        <w:rPr>
          <w:rFonts w:cstheme="minorBidi"/>
          <w:b/>
          <w:bCs/>
        </w:rPr>
        <w:lastRenderedPageBreak/>
        <w:t>Ethics Title Card</w:t>
      </w:r>
    </w:p>
    <w:p w14:paraId="2897E56A" w14:textId="77777777" w:rsidR="00182C28" w:rsidRDefault="00182C28">
      <w:pPr>
        <w:pStyle w:val="ListParagraph"/>
        <w:ind w:left="360"/>
        <w:contextualSpacing w:val="0"/>
        <w:rPr>
          <w:ins w:id="41" w:author="Mustafa Titiz" w:date="2026-07-20T11:45:00Z" w16du:dateUtc="2026-07-20T08:45:00Z"/>
          <w:rFonts w:cstheme="minorHAnsi"/>
          <w:b/>
          <w:bCs/>
        </w:rPr>
        <w:pPrChange w:id="42" w:author="Mustafa Titiz" w:date="2026-07-20T11:46:00Z" w16du:dateUtc="2026-07-20T08:46:00Z">
          <w:pPr>
            <w:pStyle w:val="ListParagraph"/>
            <w:spacing w:before="120" w:after="240"/>
            <w:ind w:left="360"/>
            <w:contextualSpacing w:val="0"/>
          </w:pPr>
        </w:pPrChange>
      </w:pPr>
    </w:p>
    <w:p w14:paraId="5C250588" w14:textId="48B8C0EA" w:rsidR="001E0433" w:rsidRPr="00182C28" w:rsidRDefault="001E0433">
      <w:pPr>
        <w:pStyle w:val="ListParagraph"/>
        <w:ind w:left="360"/>
        <w:contextualSpacing w:val="0"/>
        <w:jc w:val="both"/>
        <w:rPr>
          <w:rFonts w:cstheme="minorBidi"/>
          <w:b/>
          <w:bCs/>
        </w:rPr>
        <w:pPrChange w:id="43" w:author="Mustafa Titiz" w:date="2026-07-20T11:46:00Z" w16du:dateUtc="2026-07-20T08:46:00Z">
          <w:pPr>
            <w:pStyle w:val="ListParagraph"/>
            <w:spacing w:before="120" w:after="240"/>
            <w:ind w:left="360"/>
            <w:contextualSpacing w:val="0"/>
            <w:jc w:val="both"/>
          </w:pPr>
        </w:pPrChange>
      </w:pPr>
      <w:r>
        <w:br/>
      </w:r>
      <w:moveFromRangeStart w:id="44" w:author="Mustafa Titiz" w:date="2026-07-20T11:45:00Z" w:name="move235440345"/>
      <w:moveFrom w:id="45" w:author="Mustafa Titiz" w:date="2026-07-20T11:45:00Z" w16du:dateUtc="2026-07-20T08:45:00Z">
        <w:r w:rsidR="004F2B05" w:rsidDel="00182C28">
          <w:t>Approval to employ patient-derived hiPSCs was issued by the Ministère de l’Enseignement Supérieur, de la Recherche et de l’Innovation under authorization IE-2018–967. Following this approval, the AAKIPSi001-A, AAKIPSi002-A, and AAKIPSi003-A cell lines were entered into the Human Pluripotent Stem Cell Registry (hPSCreg). Donors provided written informed consent covering the collection, storage, and research use of the control iPSC line, and the corresponding work received ethical clearance from the Institutional Review Board of Hacettepe University under approval number 16969557–1213.</w:t>
        </w:r>
      </w:moveFrom>
      <w:moveFromRangeEnd w:id="44"/>
      <w:ins w:id="46" w:author="Mustafa Titiz" w:date="2026-07-20T11:45:00Z" w16du:dateUtc="2026-07-20T08:45:00Z">
        <w:r w:rsidR="00182C28" w:rsidRPr="00182C28">
          <w:t xml:space="preserve"> </w:t>
        </w:r>
      </w:ins>
      <w:moveToRangeStart w:id="47" w:author="Mustafa Titiz" w:date="2026-07-20T11:45:00Z" w:name="move235440345"/>
      <w:moveTo w:id="48" w:author="Mustafa Titiz" w:date="2026-07-20T11:45:00Z" w16du:dateUtc="2026-07-20T08:45:00Z">
        <w:r w:rsidR="00182C28">
          <w:t>Approval to employ patient-derived hiPSCs was issued by the Ministère de l’Enseignement Supérieur, de la Recherche et de l’Innovation under authorization IE-2018–967. Following this approval, the AAKIPSi001-A, AAKIPSi002-A, and AAKIPSi003-A cell lines were entered into the Human Pluripotent Stem Cell Registry (hPSCreg). Donors provided written informed consent covering the collection, storage, and research use of the control iPSC line, and the corresponding work received ethical clearance from the Institutional Review Board of Hacettepe University under approval number 16969557–1213.</w:t>
        </w:r>
      </w:moveTo>
      <w:moveToRangeEnd w:id="47"/>
    </w:p>
    <w:p w14:paraId="66D538A0" w14:textId="0BA9D63C" w:rsidR="001016BD" w:rsidRPr="00000E22" w:rsidRDefault="001016BD" w:rsidP="00AF3977">
      <w:pPr>
        <w:spacing w:before="120"/>
        <w:rPr>
          <w:rFonts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cstheme="minorHAnsi"/>
          <w:b/>
        </w:rPr>
      </w:pPr>
      <w:bookmarkStart w:id="49" w:name="_Hlk188263998"/>
      <w:r w:rsidRPr="003D40E8">
        <w:rPr>
          <w:rFonts w:cstheme="minorHAnsi"/>
          <w:b/>
        </w:rPr>
        <w:t xml:space="preserve">Please review this section to make sure that it accurately describes your protocol. Use </w:t>
      </w:r>
      <w:r w:rsidRPr="0063342E">
        <w:rPr>
          <w:rFonts w:cstheme="minorHAnsi"/>
          <w:b/>
          <w:u w:val="single"/>
        </w:rPr>
        <w:t>Track Changes</w:t>
      </w:r>
      <w:r w:rsidRPr="003D40E8">
        <w:rPr>
          <w:rFonts w:cstheme="minorHAnsi"/>
          <w:b/>
        </w:rPr>
        <w:t xml:space="preserve"> when making edits or revisions.</w:t>
      </w:r>
    </w:p>
    <w:bookmarkEnd w:id="49"/>
    <w:p w14:paraId="44421C95" w14:textId="77777777" w:rsidR="001E0433" w:rsidRDefault="001E0433" w:rsidP="001E0433">
      <w:pPr>
        <w:pStyle w:val="ListParagraph"/>
        <w:keepLines/>
        <w:numPr>
          <w:ilvl w:val="0"/>
          <w:numId w:val="38"/>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38"/>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16"/>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ListParagraph"/>
        <w:keepLines/>
        <w:numPr>
          <w:ilvl w:val="0"/>
          <w:numId w:val="38"/>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4F004728" w:rsidR="00CE10F2" w:rsidRDefault="391B4400" w:rsidP="0C241FB2">
      <w:pPr>
        <w:pStyle w:val="ListParagraph"/>
        <w:numPr>
          <w:ilvl w:val="0"/>
          <w:numId w:val="14"/>
        </w:numPr>
        <w:spacing w:before="120"/>
        <w:contextualSpacing w:val="0"/>
        <w:rPr>
          <w:rFonts w:cstheme="minorBidi"/>
          <w:b/>
          <w:bCs/>
        </w:rPr>
      </w:pPr>
      <w:r w:rsidRPr="4D223FE5">
        <w:rPr>
          <w:rFonts w:cstheme="minorBidi"/>
          <w:b/>
          <w:bCs/>
        </w:rPr>
        <w:t>Initiation of Human Induced Pluripotent Stem Cell Culture for Cornea Organoid Generation</w:t>
      </w:r>
    </w:p>
    <w:p w14:paraId="22279C31" w14:textId="2CADF21F" w:rsidR="00D7547B" w:rsidRDefault="583FB7F0" w:rsidP="4D223FE5">
      <w:pPr>
        <w:pStyle w:val="ListParagraph"/>
        <w:spacing w:before="120"/>
        <w:ind w:left="360"/>
        <w:contextualSpacing w:val="0"/>
        <w:rPr>
          <w:rFonts w:cstheme="minorBidi"/>
        </w:rPr>
      </w:pPr>
      <w:r w:rsidRPr="598F7759">
        <w:rPr>
          <w:rFonts w:cstheme="minorBidi"/>
          <w:b/>
          <w:bCs/>
        </w:rPr>
        <w:t xml:space="preserve">Demonstrator: </w:t>
      </w:r>
      <w:sdt>
        <w:sdtPr>
          <w:rPr>
            <w:rFonts w:cstheme="minorBidi"/>
          </w:rPr>
          <w:id w:val="1257865613"/>
          <w:placeholder>
            <w:docPart w:val="FA3B8336382D449FA0A5B8AA3E36D9A2"/>
          </w:placeholder>
          <w:temporary/>
          <w:showingPlcHdr/>
          <w:text/>
        </w:sdtPr>
        <w:sdtContent>
          <w:r w:rsidRPr="598F7759">
            <w:rPr>
              <w:rFonts w:eastAsia="Times New Roman" w:cstheme="minorBidi"/>
              <w:color w:val="808080"/>
              <w:shd w:val="clear" w:color="auto" w:fill="FFFF00"/>
            </w:rPr>
            <w:t>Click here to enter name of demonstrator(s)</w:t>
          </w:r>
        </w:sdtContent>
      </w:sdt>
    </w:p>
    <w:p w14:paraId="0908E59E" w14:textId="7AAC816D" w:rsidR="1E9F5FBA" w:rsidRDefault="1E9F5FBA" w:rsidP="598F7759">
      <w:pPr>
        <w:pStyle w:val="ListParagraph"/>
        <w:numPr>
          <w:ilvl w:val="1"/>
          <w:numId w:val="14"/>
        </w:numPr>
        <w:spacing w:before="120"/>
        <w:contextualSpacing w:val="0"/>
        <w:rPr>
          <w:rFonts w:ascii="Calibri" w:eastAsia="Calibri" w:hAnsi="Calibri" w:cs="Calibri"/>
          <w:color w:val="7030A0"/>
          <w:lang w:val="en-GB"/>
        </w:rPr>
      </w:pPr>
      <w:r w:rsidRPr="598F7759">
        <w:rPr>
          <w:rFonts w:ascii="Calibri" w:eastAsia="Calibri" w:hAnsi="Calibri" w:cs="Calibri"/>
          <w:color w:val="7030A0"/>
          <w:lang w:val="en-GB"/>
        </w:rPr>
        <w:t xml:space="preserve">To begin, </w:t>
      </w:r>
      <w:r w:rsidR="53878DF5" w:rsidRPr="598F7759">
        <w:rPr>
          <w:rFonts w:ascii="Calibri" w:eastAsia="Calibri" w:hAnsi="Calibri" w:cs="Calibri"/>
          <w:color w:val="7030A0"/>
          <w:lang w:val="en-GB"/>
        </w:rPr>
        <w:t xml:space="preserve">obtain and arrange the reagents needed for starting the experiment </w:t>
      </w:r>
      <w:r w:rsidR="53878DF5" w:rsidRPr="598F7759">
        <w:rPr>
          <w:rFonts w:ascii="Calibri" w:eastAsia="Calibri" w:hAnsi="Calibri" w:cs="Calibri"/>
          <w:b/>
          <w:bCs/>
          <w:color w:val="7030A0"/>
          <w:lang w:val="en-GB"/>
        </w:rPr>
        <w:t>[1].</w:t>
      </w:r>
      <w:r w:rsidR="53878DF5" w:rsidRPr="598F7759">
        <w:rPr>
          <w:rFonts w:ascii="Calibri" w:eastAsia="Calibri" w:hAnsi="Calibri" w:cs="Calibri"/>
          <w:color w:val="7030A0"/>
          <w:lang w:val="en-GB"/>
        </w:rPr>
        <w:t xml:space="preserve"> </w:t>
      </w:r>
      <w:r w:rsidR="0E093D64" w:rsidRPr="598F7759">
        <w:rPr>
          <w:rFonts w:ascii="Calibri" w:eastAsia="Calibri" w:hAnsi="Calibri" w:cs="Calibri"/>
          <w:color w:val="7030A0"/>
          <w:lang w:val="en-GB"/>
        </w:rPr>
        <w:t xml:space="preserve">Keep a </w:t>
      </w:r>
      <w:r w:rsidRPr="598F7759">
        <w:rPr>
          <w:rFonts w:ascii="Calibri" w:eastAsia="Calibri" w:hAnsi="Calibri" w:cs="Calibri"/>
          <w:color w:val="7030A0"/>
          <w:lang w:val="en-GB"/>
        </w:rPr>
        <w:t xml:space="preserve">6-well plate </w:t>
      </w:r>
      <w:r w:rsidR="01BC03DC" w:rsidRPr="598F7759">
        <w:rPr>
          <w:rFonts w:ascii="Calibri" w:eastAsia="Calibri" w:hAnsi="Calibri" w:cs="Calibri"/>
          <w:color w:val="7030A0"/>
          <w:lang w:val="en-GB"/>
        </w:rPr>
        <w:t xml:space="preserve">on ice and coat 1 well </w:t>
      </w:r>
      <w:r w:rsidRPr="598F7759">
        <w:rPr>
          <w:rFonts w:ascii="Calibri" w:eastAsia="Calibri" w:hAnsi="Calibri" w:cs="Calibri"/>
          <w:color w:val="7030A0"/>
          <w:lang w:val="en-GB"/>
        </w:rPr>
        <w:t xml:space="preserve">with 1 milliliter of ice-cold extracellular matrix solution </w:t>
      </w:r>
      <w:r w:rsidRPr="598F7759">
        <w:rPr>
          <w:rFonts w:ascii="Calibri" w:eastAsia="Calibri" w:hAnsi="Calibri" w:cs="Calibri"/>
          <w:b/>
          <w:bCs/>
          <w:color w:val="7030A0"/>
          <w:lang w:val="en-GB"/>
        </w:rPr>
        <w:t>[</w:t>
      </w:r>
      <w:r w:rsidR="419AF5AC" w:rsidRPr="598F7759">
        <w:rPr>
          <w:rFonts w:ascii="Calibri" w:eastAsia="Calibri" w:hAnsi="Calibri" w:cs="Calibri"/>
          <w:b/>
          <w:bCs/>
          <w:color w:val="7030A0"/>
          <w:lang w:val="en-GB"/>
        </w:rPr>
        <w:t>2</w:t>
      </w:r>
      <w:r w:rsidR="3801A377" w:rsidRPr="598F7759">
        <w:rPr>
          <w:rFonts w:ascii="Calibri" w:eastAsia="Calibri" w:hAnsi="Calibri" w:cs="Calibri"/>
          <w:b/>
          <w:bCs/>
          <w:color w:val="7030A0"/>
          <w:lang w:val="en-GB"/>
        </w:rPr>
        <w:t>-TXT</w:t>
      </w:r>
      <w:r w:rsidRPr="598F7759">
        <w:rPr>
          <w:rFonts w:ascii="Calibri" w:eastAsia="Calibri" w:hAnsi="Calibri" w:cs="Calibri"/>
          <w:b/>
          <w:bCs/>
          <w:color w:val="7030A0"/>
          <w:lang w:val="en-GB"/>
        </w:rPr>
        <w:t>]</w:t>
      </w:r>
      <w:r w:rsidRPr="598F7759">
        <w:rPr>
          <w:rFonts w:ascii="Calibri" w:eastAsia="Calibri" w:hAnsi="Calibri" w:cs="Calibri"/>
          <w:color w:val="7030A0"/>
          <w:lang w:val="en-GB"/>
        </w:rPr>
        <w:t xml:space="preserve">. Incubate the coated well at 37 degrees Celsius for a minimum of 30 </w:t>
      </w:r>
      <w:r w:rsidR="3DDC032C" w:rsidRPr="598F7759">
        <w:rPr>
          <w:rFonts w:ascii="Calibri" w:eastAsia="Calibri" w:hAnsi="Calibri" w:cs="Calibri"/>
          <w:color w:val="7030A0"/>
          <w:lang w:val="en-GB"/>
        </w:rPr>
        <w:t>minutes</w:t>
      </w:r>
      <w:r w:rsidR="4D3CAE6E" w:rsidRPr="598F7759">
        <w:rPr>
          <w:rFonts w:ascii="Calibri" w:eastAsia="Calibri" w:hAnsi="Calibri" w:cs="Calibri"/>
          <w:color w:val="7030A0"/>
          <w:lang w:val="en-GB"/>
        </w:rPr>
        <w:t xml:space="preserve"> </w:t>
      </w:r>
      <w:r w:rsidRPr="598F7759">
        <w:rPr>
          <w:rFonts w:ascii="Calibri" w:eastAsia="Calibri" w:hAnsi="Calibri" w:cs="Calibri"/>
          <w:b/>
          <w:bCs/>
          <w:color w:val="7030A0"/>
          <w:lang w:val="en-GB"/>
        </w:rPr>
        <w:t>[</w:t>
      </w:r>
      <w:r w:rsidR="5A506CBC" w:rsidRPr="598F7759">
        <w:rPr>
          <w:rFonts w:ascii="Calibri" w:eastAsia="Calibri" w:hAnsi="Calibri" w:cs="Calibri"/>
          <w:b/>
          <w:bCs/>
          <w:color w:val="7030A0"/>
          <w:lang w:val="en-GB"/>
        </w:rPr>
        <w:t>3</w:t>
      </w:r>
      <w:r w:rsidRPr="598F7759">
        <w:rPr>
          <w:rFonts w:ascii="Calibri" w:eastAsia="Calibri" w:hAnsi="Calibri" w:cs="Calibri"/>
          <w:b/>
          <w:bCs/>
          <w:color w:val="7030A0"/>
          <w:lang w:val="en-GB"/>
        </w:rPr>
        <w:t>]</w:t>
      </w:r>
      <w:r w:rsidRPr="598F7759">
        <w:rPr>
          <w:rFonts w:ascii="Calibri" w:eastAsia="Calibri" w:hAnsi="Calibri" w:cs="Calibri"/>
          <w:color w:val="7030A0"/>
          <w:lang w:val="en-GB"/>
        </w:rPr>
        <w:t>.</w:t>
      </w:r>
      <w:r>
        <w:br/>
      </w:r>
    </w:p>
    <w:p w14:paraId="7CF63E49" w14:textId="1278A4CB"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 xml:space="preserve">WIDE: </w:t>
      </w:r>
      <w:r w:rsidR="6F79B72E" w:rsidRPr="4D223FE5">
        <w:rPr>
          <w:rFonts w:ascii="Calibri" w:eastAsia="Calibri" w:hAnsi="Calibri" w:cs="Calibri"/>
        </w:rPr>
        <w:t xml:space="preserve">Show the experimental setup with the plate, </w:t>
      </w:r>
      <w:r w:rsidR="0187CE18" w:rsidRPr="4D223FE5">
        <w:rPr>
          <w:rFonts w:ascii="Calibri" w:eastAsia="Calibri" w:hAnsi="Calibri" w:cs="Calibri"/>
        </w:rPr>
        <w:t>matrix</w:t>
      </w:r>
      <w:r w:rsidR="6F79B72E" w:rsidRPr="4D223FE5">
        <w:rPr>
          <w:rFonts w:ascii="Calibri" w:eastAsia="Calibri" w:hAnsi="Calibri" w:cs="Calibri"/>
        </w:rPr>
        <w:t xml:space="preserve"> solution on ice and anything else needed to start the experiment.</w:t>
      </w:r>
    </w:p>
    <w:p w14:paraId="394FB5EC" w14:textId="1B22038C" w:rsidR="1E9F5FBA" w:rsidRDefault="29CBB68D" w:rsidP="598F7759">
      <w:pPr>
        <w:pStyle w:val="ListParagraph"/>
        <w:numPr>
          <w:ilvl w:val="2"/>
          <w:numId w:val="14"/>
        </w:numPr>
        <w:jc w:val="both"/>
      </w:pPr>
      <w:r w:rsidRPr="4D223FE5">
        <w:rPr>
          <w:rFonts w:ascii="Calibri" w:eastAsia="Calibri" w:hAnsi="Calibri" w:cs="Calibri"/>
        </w:rPr>
        <w:t>Talent coating 1 well of a 6-well plate</w:t>
      </w:r>
      <w:r w:rsidR="307452E3" w:rsidRPr="4D223FE5">
        <w:rPr>
          <w:rFonts w:ascii="Calibri" w:eastAsia="Calibri" w:hAnsi="Calibri" w:cs="Calibri"/>
        </w:rPr>
        <w:t xml:space="preserve">, </w:t>
      </w:r>
      <w:r w:rsidR="4FCAD9F0" w:rsidRPr="4D223FE5">
        <w:rPr>
          <w:rFonts w:ascii="Calibri" w:eastAsia="Calibri" w:hAnsi="Calibri" w:cs="Calibri"/>
        </w:rPr>
        <w:t>kept on ice</w:t>
      </w:r>
      <w:r w:rsidR="4CE27DCB" w:rsidRPr="4D223FE5">
        <w:rPr>
          <w:rFonts w:ascii="Calibri" w:eastAsia="Calibri" w:hAnsi="Calibri" w:cs="Calibri"/>
        </w:rPr>
        <w:t>,</w:t>
      </w:r>
      <w:r w:rsidRPr="4D223FE5">
        <w:rPr>
          <w:rFonts w:ascii="Calibri" w:eastAsia="Calibri" w:hAnsi="Calibri" w:cs="Calibri"/>
        </w:rPr>
        <w:t xml:space="preserve"> with ice-cold extracellular matrix solution.</w:t>
      </w:r>
      <w:r w:rsidR="26673FCF" w:rsidRPr="4D223FE5">
        <w:rPr>
          <w:rFonts w:ascii="Calibri" w:eastAsia="Calibri" w:hAnsi="Calibri" w:cs="Calibri"/>
        </w:rPr>
        <w:t xml:space="preserve"> </w:t>
      </w:r>
      <w:r w:rsidR="26673FCF" w:rsidRPr="4D223FE5">
        <w:rPr>
          <w:rFonts w:ascii="Calibri" w:eastAsia="Calibri" w:hAnsi="Calibri" w:cs="Calibri"/>
          <w:b/>
          <w:bCs/>
        </w:rPr>
        <w:t>TXT:</w:t>
      </w:r>
      <w:r w:rsidR="46F464A1" w:rsidRPr="4D223FE5">
        <w:rPr>
          <w:rFonts w:ascii="Calibri" w:eastAsia="Calibri" w:hAnsi="Calibri" w:cs="Calibri"/>
          <w:b/>
          <w:bCs/>
        </w:rPr>
        <w:t xml:space="preserve"> Matrix concentration = 0.1 mg/mL</w:t>
      </w:r>
    </w:p>
    <w:p w14:paraId="6DFB803D" w14:textId="59BA519C" w:rsidR="1E9F5FBA" w:rsidRDefault="1E9F5FBA" w:rsidP="598F7759">
      <w:pPr>
        <w:pStyle w:val="ListParagraph"/>
        <w:numPr>
          <w:ilvl w:val="2"/>
          <w:numId w:val="14"/>
        </w:numPr>
        <w:jc w:val="both"/>
        <w:rPr>
          <w:rFonts w:ascii="Calibri" w:eastAsia="Calibri" w:hAnsi="Calibri" w:cs="Calibri"/>
        </w:rPr>
      </w:pPr>
      <w:r w:rsidRPr="598F7759">
        <w:rPr>
          <w:rFonts w:ascii="Calibri" w:eastAsia="Calibri" w:hAnsi="Calibri" w:cs="Calibri"/>
        </w:rPr>
        <w:t>Talent placing the coated 6-well plate in the incubator.</w:t>
      </w:r>
      <w:r>
        <w:br/>
      </w:r>
    </w:p>
    <w:p w14:paraId="6C122EDD" w14:textId="0BE172C8" w:rsidR="598F7759" w:rsidRPr="00556800" w:rsidRDefault="585F1766" w:rsidP="4D223FE5">
      <w:pPr>
        <w:pStyle w:val="ListParagraph"/>
        <w:numPr>
          <w:ilvl w:val="1"/>
          <w:numId w:val="14"/>
        </w:numPr>
        <w:jc w:val="both"/>
        <w:rPr>
          <w:rFonts w:ascii="Calibri" w:eastAsia="Calibri" w:hAnsi="Calibri" w:cs="Calibri"/>
          <w:color w:val="auto"/>
          <w:lang w:val="en-GB"/>
        </w:rPr>
      </w:pPr>
      <w:r w:rsidRPr="00556800">
        <w:rPr>
          <w:rFonts w:ascii="Calibri" w:eastAsia="Calibri" w:hAnsi="Calibri" w:cs="Calibri"/>
          <w:color w:val="7030A0"/>
          <w:lang w:val="en-GB"/>
        </w:rPr>
        <w:t xml:space="preserve">In a </w:t>
      </w:r>
      <w:r w:rsidR="00857127" w:rsidRPr="00556800">
        <w:rPr>
          <w:rFonts w:ascii="Calibri" w:eastAsia="Calibri" w:hAnsi="Calibri" w:cs="Calibri"/>
          <w:color w:val="7030A0"/>
          <w:lang w:val="en-GB"/>
        </w:rPr>
        <w:t>15-milliliter</w:t>
      </w:r>
      <w:r w:rsidRPr="00556800">
        <w:rPr>
          <w:rFonts w:ascii="Calibri" w:eastAsia="Calibri" w:hAnsi="Calibri" w:cs="Calibri"/>
          <w:color w:val="7030A0"/>
          <w:lang w:val="en-GB"/>
        </w:rPr>
        <w:t xml:space="preserve"> tube, add 1 milliliter of complete maintenance medium at RT </w:t>
      </w:r>
      <w:r w:rsidRPr="00556800">
        <w:rPr>
          <w:rFonts w:ascii="Calibri" w:eastAsia="Calibri" w:hAnsi="Calibri" w:cs="Calibri"/>
          <w:i/>
          <w:color w:val="FF0000"/>
          <w:lang w:val="en-GB"/>
        </w:rPr>
        <w:t xml:space="preserve">(R-T) </w:t>
      </w:r>
      <w:r w:rsidR="60F8032C" w:rsidRPr="00556800">
        <w:rPr>
          <w:rFonts w:ascii="Calibri" w:eastAsia="Calibri" w:hAnsi="Calibri" w:cs="Calibri"/>
          <w:iCs w:val="0"/>
          <w:color w:val="7030A0"/>
          <w:lang w:val="en-GB"/>
        </w:rPr>
        <w:t>and then add</w:t>
      </w:r>
      <w:r w:rsidRPr="00556800">
        <w:rPr>
          <w:rFonts w:ascii="Calibri" w:eastAsia="Calibri" w:hAnsi="Calibri" w:cs="Calibri"/>
          <w:i/>
          <w:color w:val="FF0000"/>
          <w:lang w:val="en-GB"/>
        </w:rPr>
        <w:t xml:space="preserve"> </w:t>
      </w:r>
      <w:r w:rsidRPr="00556800">
        <w:rPr>
          <w:rFonts w:ascii="Calibri" w:eastAsia="Calibri" w:hAnsi="Calibri" w:cs="Calibri"/>
          <w:color w:val="7030A0"/>
          <w:lang w:val="en-GB"/>
        </w:rPr>
        <w:t xml:space="preserve">10 micromolar Rho-associated protein kinase inhibitor </w:t>
      </w:r>
      <w:r w:rsidRPr="00556800">
        <w:rPr>
          <w:rFonts w:ascii="Calibri" w:eastAsia="Calibri" w:hAnsi="Calibri" w:cs="Calibri"/>
          <w:b/>
          <w:bCs/>
          <w:color w:val="7030A0"/>
          <w:lang w:val="en-GB"/>
        </w:rPr>
        <w:t>[1]</w:t>
      </w:r>
      <w:r w:rsidRPr="00556800">
        <w:rPr>
          <w:rFonts w:ascii="Calibri" w:eastAsia="Calibri" w:hAnsi="Calibri" w:cs="Calibri"/>
          <w:color w:val="7030A0"/>
          <w:lang w:val="en-GB"/>
        </w:rPr>
        <w:t>. Now, t</w:t>
      </w:r>
      <w:r w:rsidR="29CBB68D" w:rsidRPr="00556800">
        <w:rPr>
          <w:rFonts w:ascii="Calibri" w:eastAsia="Calibri" w:hAnsi="Calibri" w:cs="Calibri"/>
          <w:color w:val="7030A0"/>
          <w:lang w:val="en-GB"/>
        </w:rPr>
        <w:t>haw a cryopreserved aliquot of 1 x 10</w:t>
      </w:r>
      <w:r w:rsidR="29CBB68D" w:rsidRPr="00556800">
        <w:rPr>
          <w:rFonts w:ascii="Calibri" w:eastAsia="Calibri" w:hAnsi="Calibri" w:cs="Calibri"/>
          <w:color w:val="7030A0"/>
          <w:vertAlign w:val="superscript"/>
          <w:lang w:val="en-GB"/>
        </w:rPr>
        <w:t xml:space="preserve">6 </w:t>
      </w:r>
      <w:r w:rsidR="7A55E46F" w:rsidRPr="00556800">
        <w:rPr>
          <w:rFonts w:ascii="Calibri" w:eastAsia="Calibri" w:hAnsi="Calibri" w:cs="Calibri"/>
          <w:color w:val="FF0000"/>
          <w:lang w:val="en-GB"/>
        </w:rPr>
        <w:t xml:space="preserve">(One times ten to the power of six) </w:t>
      </w:r>
      <w:r w:rsidR="29CBB68D" w:rsidRPr="00556800">
        <w:rPr>
          <w:rFonts w:ascii="Calibri" w:eastAsia="Calibri" w:hAnsi="Calibri" w:cs="Calibri"/>
          <w:color w:val="7030A0"/>
          <w:lang w:val="en-GB"/>
        </w:rPr>
        <w:t>human induced pluripotent stem cells until a</w:t>
      </w:r>
      <w:r w:rsidR="0871113A" w:rsidRPr="00556800">
        <w:rPr>
          <w:rFonts w:ascii="Calibri" w:eastAsia="Calibri" w:hAnsi="Calibri" w:cs="Calibri"/>
          <w:color w:val="7030A0"/>
          <w:lang w:val="en-GB"/>
        </w:rPr>
        <w:t>round</w:t>
      </w:r>
      <w:r w:rsidR="29CBB68D" w:rsidRPr="00556800">
        <w:rPr>
          <w:rFonts w:ascii="Calibri" w:eastAsia="Calibri" w:hAnsi="Calibri" w:cs="Calibri"/>
          <w:color w:val="7030A0"/>
          <w:lang w:val="en-GB"/>
        </w:rPr>
        <w:t xml:space="preserve"> half of the volume remains frozen </w:t>
      </w:r>
      <w:r w:rsidR="29CBB68D" w:rsidRPr="00556800">
        <w:rPr>
          <w:rFonts w:ascii="Calibri" w:eastAsia="Calibri" w:hAnsi="Calibri" w:cs="Calibri"/>
          <w:b/>
          <w:bCs/>
          <w:color w:val="7030A0"/>
          <w:lang w:val="en-GB"/>
        </w:rPr>
        <w:t>[</w:t>
      </w:r>
      <w:r w:rsidR="3C56302B" w:rsidRPr="00556800">
        <w:rPr>
          <w:rFonts w:ascii="Calibri" w:eastAsia="Calibri" w:hAnsi="Calibri" w:cs="Calibri"/>
          <w:b/>
          <w:bCs/>
          <w:color w:val="7030A0"/>
          <w:lang w:val="en-GB"/>
        </w:rPr>
        <w:t>2</w:t>
      </w:r>
      <w:r w:rsidR="3CA31549" w:rsidRPr="00556800">
        <w:rPr>
          <w:rFonts w:ascii="Calibri" w:eastAsia="Calibri" w:hAnsi="Calibri" w:cs="Calibri"/>
          <w:b/>
          <w:bCs/>
          <w:color w:val="7030A0"/>
          <w:lang w:val="en-GB"/>
        </w:rPr>
        <w:t>-TXT</w:t>
      </w:r>
      <w:r w:rsidR="29CBB68D" w:rsidRPr="00556800">
        <w:rPr>
          <w:rFonts w:ascii="Calibri" w:eastAsia="Calibri" w:hAnsi="Calibri" w:cs="Calibri"/>
          <w:b/>
          <w:bCs/>
          <w:color w:val="7030A0"/>
          <w:lang w:val="en-GB"/>
        </w:rPr>
        <w:t>]</w:t>
      </w:r>
      <w:r w:rsidR="29CBB68D" w:rsidRPr="00556800">
        <w:rPr>
          <w:rFonts w:ascii="Calibri" w:eastAsia="Calibri" w:hAnsi="Calibri" w:cs="Calibri"/>
          <w:color w:val="7030A0"/>
          <w:lang w:val="en-GB"/>
        </w:rPr>
        <w:t>.</w:t>
      </w:r>
      <w:r w:rsidR="4C3CD33C" w:rsidRPr="00556800">
        <w:rPr>
          <w:rFonts w:ascii="Calibri" w:eastAsia="Calibri" w:hAnsi="Calibri" w:cs="Calibri"/>
          <w:color w:val="7030A0"/>
          <w:lang w:val="en-GB"/>
        </w:rPr>
        <w:t xml:space="preserve"> </w:t>
      </w:r>
      <w:r w:rsidR="26DE2714" w:rsidRPr="00556800">
        <w:rPr>
          <w:rFonts w:ascii="Calibri" w:eastAsia="Calibri" w:hAnsi="Calibri" w:cs="Calibri"/>
          <w:color w:val="7030A0"/>
          <w:lang w:val="en-GB"/>
        </w:rPr>
        <w:t>Immediately</w:t>
      </w:r>
      <w:r w:rsidR="4C3CD33C" w:rsidRPr="00556800">
        <w:rPr>
          <w:rFonts w:ascii="Calibri" w:eastAsia="Calibri" w:hAnsi="Calibri" w:cs="Calibri"/>
          <w:color w:val="7030A0"/>
          <w:lang w:val="en-GB"/>
        </w:rPr>
        <w:t xml:space="preserve"> </w:t>
      </w:r>
      <w:r w:rsidR="0065767B">
        <w:rPr>
          <w:rFonts w:ascii="Calibri" w:eastAsia="Calibri" w:hAnsi="Calibri" w:cs="Calibri"/>
          <w:color w:val="7030A0"/>
          <w:lang w:val="en-GB"/>
        </w:rPr>
        <w:t xml:space="preserve">pour </w:t>
      </w:r>
      <w:r w:rsidR="4C3CD33C" w:rsidRPr="00556800">
        <w:rPr>
          <w:rFonts w:ascii="Calibri" w:eastAsia="Calibri" w:hAnsi="Calibri" w:cs="Calibri"/>
          <w:color w:val="7030A0"/>
          <w:lang w:val="en-GB"/>
        </w:rPr>
        <w:t>the</w:t>
      </w:r>
      <w:r w:rsidR="462B7C1A" w:rsidRPr="00556800">
        <w:rPr>
          <w:rFonts w:ascii="Calibri" w:eastAsia="Calibri" w:hAnsi="Calibri" w:cs="Calibri"/>
          <w:color w:val="7030A0"/>
          <w:lang w:val="en-GB"/>
        </w:rPr>
        <w:t xml:space="preserve"> semi-frozen</w:t>
      </w:r>
      <w:r w:rsidR="4C3CD33C" w:rsidRPr="00556800">
        <w:rPr>
          <w:rFonts w:ascii="Calibri" w:eastAsia="Calibri" w:hAnsi="Calibri" w:cs="Calibri"/>
          <w:color w:val="7030A0"/>
          <w:lang w:val="en-GB"/>
        </w:rPr>
        <w:t xml:space="preserve"> cell suspension</w:t>
      </w:r>
      <w:r w:rsidR="64FFFD45" w:rsidRPr="00556800">
        <w:rPr>
          <w:rFonts w:ascii="Calibri" w:eastAsia="Calibri" w:hAnsi="Calibri" w:cs="Calibri"/>
          <w:color w:val="7030A0"/>
          <w:lang w:val="en-GB"/>
        </w:rPr>
        <w:t xml:space="preserve"> </w:t>
      </w:r>
      <w:r w:rsidR="4C3CD33C" w:rsidRPr="00556800">
        <w:rPr>
          <w:rFonts w:ascii="Calibri" w:eastAsia="Calibri" w:hAnsi="Calibri" w:cs="Calibri"/>
          <w:color w:val="7030A0"/>
          <w:lang w:val="en-GB"/>
        </w:rPr>
        <w:t xml:space="preserve">into the </w:t>
      </w:r>
      <w:r w:rsidR="12B94C12" w:rsidRPr="00556800">
        <w:rPr>
          <w:rFonts w:ascii="Calibri" w:eastAsia="Calibri" w:hAnsi="Calibri" w:cs="Calibri"/>
          <w:color w:val="7030A0"/>
          <w:lang w:val="en-GB"/>
        </w:rPr>
        <w:t xml:space="preserve">prepared </w:t>
      </w:r>
      <w:r w:rsidR="4C3CD33C" w:rsidRPr="00556800">
        <w:rPr>
          <w:rFonts w:ascii="Calibri" w:eastAsia="Calibri" w:hAnsi="Calibri" w:cs="Calibri"/>
          <w:color w:val="7030A0"/>
          <w:lang w:val="en-GB"/>
        </w:rPr>
        <w:t>15 milliliter tube</w:t>
      </w:r>
      <w:r w:rsidR="19A4C56C" w:rsidRPr="00556800">
        <w:rPr>
          <w:rFonts w:ascii="Calibri" w:eastAsia="Calibri" w:hAnsi="Calibri" w:cs="Calibri"/>
          <w:color w:val="7030A0"/>
          <w:lang w:val="en-GB"/>
        </w:rPr>
        <w:t xml:space="preserve"> </w:t>
      </w:r>
      <w:r w:rsidR="19A4C56C" w:rsidRPr="00556800">
        <w:rPr>
          <w:rFonts w:ascii="Calibri" w:eastAsia="Calibri" w:hAnsi="Calibri" w:cs="Calibri"/>
          <w:b/>
          <w:bCs/>
          <w:color w:val="7030A0"/>
          <w:lang w:val="en-GB"/>
        </w:rPr>
        <w:t>[3].</w:t>
      </w:r>
    </w:p>
    <w:p w14:paraId="40E7A309" w14:textId="70CE39C1" w:rsidR="598F7759" w:rsidRPr="000E5118" w:rsidRDefault="32260563" w:rsidP="000E5118">
      <w:pPr>
        <w:pStyle w:val="ListParagraph"/>
        <w:spacing w:line="259" w:lineRule="auto"/>
        <w:ind w:left="907"/>
        <w:rPr>
          <w:rFonts w:ascii="Calibri" w:eastAsia="Calibri" w:hAnsi="Calibri" w:cs="Calibri"/>
          <w:color w:val="auto"/>
          <w:lang w:val="en-GB"/>
        </w:rPr>
      </w:pPr>
      <w:r w:rsidRPr="4D223FE5">
        <w:rPr>
          <w:rFonts w:ascii="Calibri" w:eastAsia="Calibri" w:hAnsi="Calibri" w:cs="Calibri"/>
          <w:b/>
          <w:bCs/>
          <w:color w:val="auto"/>
          <w:highlight w:val="yellow"/>
          <w:lang w:val="en-GB"/>
        </w:rPr>
        <w:t>Authors:</w:t>
      </w:r>
      <w:r w:rsidRPr="4D223FE5">
        <w:rPr>
          <w:rFonts w:ascii="Calibri" w:eastAsia="Calibri" w:hAnsi="Calibri" w:cs="Calibri"/>
          <w:color w:val="auto"/>
          <w:highlight w:val="yellow"/>
          <w:lang w:val="en-GB"/>
        </w:rPr>
        <w:t xml:space="preserve"> The order of the steps has been slightly adjusted to better align with the actions. Please confirm if this is acceptable.</w:t>
      </w:r>
      <w:r w:rsidR="0065767B">
        <w:rPr>
          <w:rFonts w:ascii="Calibri" w:eastAsia="Calibri" w:hAnsi="Calibri" w:cs="Calibri"/>
          <w:color w:val="auto"/>
          <w:lang w:val="en-GB"/>
        </w:rPr>
        <w:t xml:space="preserve"> </w:t>
      </w:r>
      <w:del w:id="50" w:author="Mustafa Titiz" w:date="2026-07-20T11:46:00Z" w16du:dateUtc="2026-07-20T08:46:00Z">
        <w:r w:rsidR="0065767B" w:rsidDel="00182C28">
          <w:rPr>
            <w:rFonts w:ascii="Calibri" w:eastAsia="Calibri" w:hAnsi="Calibri" w:cs="Calibri"/>
            <w:color w:val="auto"/>
            <w:lang w:val="en-GB"/>
          </w:rPr>
          <w:delText>(Yes acceptable)</w:delText>
        </w:r>
      </w:del>
      <w:ins w:id="51" w:author="Mustafa Titiz" w:date="2026-07-20T11:46:00Z" w16du:dateUtc="2026-07-20T08:46:00Z">
        <w:r w:rsidR="00182C28">
          <w:rPr>
            <w:rFonts w:ascii="Calibri" w:eastAsia="Calibri" w:hAnsi="Calibri" w:cs="Calibri"/>
            <w:color w:val="auto"/>
            <w:lang w:val="en-GB"/>
          </w:rPr>
          <w:t>(Yes acceptable)</w:t>
        </w:r>
      </w:ins>
      <w:r w:rsidR="598F7759">
        <w:br/>
      </w:r>
      <w:r w:rsidR="5DCF269B" w:rsidRPr="4D223FE5">
        <w:rPr>
          <w:rFonts w:ascii="Calibri" w:eastAsia="Calibri" w:hAnsi="Calibri" w:cs="Calibri"/>
          <w:b/>
          <w:bCs/>
          <w:color w:val="auto"/>
          <w:highlight w:val="yellow"/>
          <w:lang w:val="en-GB"/>
        </w:rPr>
        <w:t>Authors:</w:t>
      </w:r>
      <w:r w:rsidR="5DCF269B" w:rsidRPr="4D223FE5">
        <w:rPr>
          <w:rFonts w:ascii="Calibri" w:eastAsia="Calibri" w:hAnsi="Calibri" w:cs="Calibri"/>
          <w:color w:val="auto"/>
          <w:highlight w:val="yellow"/>
          <w:lang w:val="en-GB"/>
        </w:rPr>
        <w:t xml:space="preserve"> Please verify if the action in [3] is accurate.</w:t>
      </w:r>
      <w:r w:rsidR="000E5118">
        <w:rPr>
          <w:rFonts w:ascii="Calibri" w:eastAsia="Calibri" w:hAnsi="Calibri" w:cs="Calibri"/>
          <w:color w:val="auto"/>
          <w:lang w:val="en-GB"/>
        </w:rPr>
        <w:t xml:space="preserve"> </w:t>
      </w:r>
      <w:del w:id="52" w:author="Mustafa Titiz" w:date="2026-07-20T11:46:00Z" w16du:dateUtc="2026-07-20T08:46:00Z">
        <w:r w:rsidR="000E5118" w:rsidDel="00182C28">
          <w:rPr>
            <w:rFonts w:ascii="Calibri" w:eastAsia="Calibri" w:hAnsi="Calibri" w:cs="Calibri"/>
            <w:color w:val="auto"/>
            <w:lang w:val="en-GB"/>
          </w:rPr>
          <w:delText>(Accurate)</w:delText>
        </w:r>
      </w:del>
      <w:ins w:id="53" w:author="Mustafa Titiz" w:date="2026-07-20T11:46:00Z" w16du:dateUtc="2026-07-20T08:46:00Z">
        <w:r w:rsidR="00182C28">
          <w:rPr>
            <w:rFonts w:ascii="Calibri" w:eastAsia="Calibri" w:hAnsi="Calibri" w:cs="Calibri"/>
            <w:color w:val="auto"/>
            <w:lang w:val="en-GB"/>
          </w:rPr>
          <w:t>(Accurate)</w:t>
        </w:r>
      </w:ins>
      <w:r w:rsidR="598F7759">
        <w:br/>
      </w:r>
      <w:r w:rsidR="000E5118">
        <w:rPr>
          <w:rFonts w:ascii="Calibri" w:eastAsia="Calibri" w:hAnsi="Calibri" w:cs="Calibri"/>
          <w:color w:val="auto"/>
          <w:lang w:val="en-GB"/>
        </w:rPr>
        <w:t>s</w:t>
      </w:r>
    </w:p>
    <w:p w14:paraId="59644548" w14:textId="078E4124" w:rsidR="1D108998" w:rsidRDefault="7F3A476A" w:rsidP="598F7759">
      <w:pPr>
        <w:pStyle w:val="ListParagraph"/>
        <w:numPr>
          <w:ilvl w:val="2"/>
          <w:numId w:val="14"/>
        </w:numPr>
        <w:jc w:val="both"/>
        <w:rPr>
          <w:color w:val="auto"/>
          <w:lang w:val="en-GB"/>
        </w:rPr>
      </w:pPr>
      <w:r w:rsidRPr="4D223FE5">
        <w:rPr>
          <w:color w:val="auto"/>
        </w:rPr>
        <w:t xml:space="preserve">Talent adding 1 mL </w:t>
      </w:r>
      <w:r w:rsidRPr="4D223FE5">
        <w:rPr>
          <w:rFonts w:ascii="Calibri" w:eastAsia="Calibri" w:hAnsi="Calibri" w:cs="Calibri"/>
          <w:color w:val="auto"/>
          <w:lang w:val="en-GB"/>
        </w:rPr>
        <w:t xml:space="preserve">complete maintenance medium and 10 </w:t>
      </w:r>
      <w:r w:rsidRPr="4D223FE5">
        <w:rPr>
          <w:rFonts w:ascii="Calibri" w:eastAsia="Calibri" w:hAnsi="Calibri" w:cs="Calibri"/>
          <w:iCs w:val="0"/>
          <w:color w:val="auto"/>
        </w:rPr>
        <w:t>µM to the 15</w:t>
      </w:r>
      <w:r w:rsidR="0685EAA8" w:rsidRPr="4D223FE5">
        <w:rPr>
          <w:rFonts w:ascii="Calibri" w:eastAsia="Calibri" w:hAnsi="Calibri" w:cs="Calibri"/>
          <w:iCs w:val="0"/>
          <w:color w:val="auto"/>
        </w:rPr>
        <w:t xml:space="preserve"> </w:t>
      </w:r>
      <w:r w:rsidRPr="4D223FE5">
        <w:rPr>
          <w:rFonts w:ascii="Calibri" w:eastAsia="Calibri" w:hAnsi="Calibri" w:cs="Calibri"/>
          <w:iCs w:val="0"/>
          <w:color w:val="auto"/>
        </w:rPr>
        <w:t>mL tube.</w:t>
      </w:r>
    </w:p>
    <w:p w14:paraId="58B88712" w14:textId="0C992746" w:rsidR="6D5B96D4" w:rsidRDefault="6D5B96D4" w:rsidP="598F7759">
      <w:pPr>
        <w:pStyle w:val="ListParagraph"/>
        <w:numPr>
          <w:ilvl w:val="2"/>
          <w:numId w:val="14"/>
        </w:numPr>
        <w:jc w:val="both"/>
        <w:rPr>
          <w:color w:val="auto"/>
        </w:rPr>
      </w:pPr>
      <w:r w:rsidRPr="598F7759">
        <w:rPr>
          <w:rFonts w:ascii="Calibri" w:eastAsia="Calibri" w:hAnsi="Calibri" w:cs="Calibri"/>
          <w:color w:val="auto"/>
        </w:rPr>
        <w:lastRenderedPageBreak/>
        <w:t>T</w:t>
      </w:r>
      <w:r w:rsidR="1E9F5FBA" w:rsidRPr="598F7759">
        <w:rPr>
          <w:rFonts w:ascii="Calibri" w:eastAsia="Calibri" w:hAnsi="Calibri" w:cs="Calibri"/>
          <w:color w:val="auto"/>
        </w:rPr>
        <w:t xml:space="preserve">alent </w:t>
      </w:r>
      <w:r w:rsidR="150EF9AE" w:rsidRPr="598F7759">
        <w:rPr>
          <w:rFonts w:ascii="Calibri" w:eastAsia="Calibri" w:hAnsi="Calibri" w:cs="Calibri"/>
          <w:color w:val="auto"/>
        </w:rPr>
        <w:t>thawing</w:t>
      </w:r>
      <w:r w:rsidR="1E9F5FBA" w:rsidRPr="598F7759">
        <w:rPr>
          <w:rFonts w:ascii="Calibri" w:eastAsia="Calibri" w:hAnsi="Calibri" w:cs="Calibri"/>
          <w:color w:val="auto"/>
        </w:rPr>
        <w:t xml:space="preserve"> the cryovial and monitoring the partially thawed cell suspension.</w:t>
      </w:r>
      <w:r w:rsidR="24813A3C" w:rsidRPr="598F7759">
        <w:rPr>
          <w:rFonts w:ascii="Calibri" w:eastAsia="Calibri" w:hAnsi="Calibri" w:cs="Calibri"/>
          <w:color w:val="auto"/>
        </w:rPr>
        <w:t xml:space="preserve"> </w:t>
      </w:r>
      <w:r w:rsidR="24813A3C" w:rsidRPr="598F7759">
        <w:rPr>
          <w:rFonts w:eastAsiaTheme="minorEastAsia" w:cstheme="minorBidi"/>
          <w:b/>
          <w:bCs/>
          <w:color w:val="auto"/>
        </w:rPr>
        <w:t xml:space="preserve">TXT: </w:t>
      </w:r>
      <w:r w:rsidR="7109177C" w:rsidRPr="598F7759">
        <w:rPr>
          <w:rFonts w:eastAsiaTheme="minorEastAsia" w:cstheme="minorBidi"/>
          <w:b/>
          <w:bCs/>
          <w:color w:val="auto"/>
        </w:rPr>
        <w:t>Healthy d</w:t>
      </w:r>
      <w:r w:rsidR="34906012" w:rsidRPr="598F7759">
        <w:rPr>
          <w:rFonts w:eastAsiaTheme="minorEastAsia" w:cstheme="minorBidi"/>
          <w:b/>
          <w:bCs/>
          <w:color w:val="auto"/>
        </w:rPr>
        <w:t>onor cells:</w:t>
      </w:r>
      <w:r w:rsidR="2CAE6DCB" w:rsidRPr="598F7759">
        <w:rPr>
          <w:rFonts w:eastAsiaTheme="minorEastAsia" w:cstheme="minorBidi"/>
          <w:b/>
          <w:bCs/>
          <w:color w:val="auto"/>
        </w:rPr>
        <w:t xml:space="preserve"> </w:t>
      </w:r>
      <w:r w:rsidR="34906012" w:rsidRPr="598F7759">
        <w:rPr>
          <w:rFonts w:eastAsiaTheme="minorEastAsia" w:cstheme="minorBidi"/>
          <w:b/>
          <w:bCs/>
          <w:color w:val="auto"/>
        </w:rPr>
        <w:t>WT</w:t>
      </w:r>
      <w:r w:rsidR="4048EC15" w:rsidRPr="598F7759">
        <w:rPr>
          <w:rFonts w:eastAsiaTheme="minorEastAsia" w:cstheme="minorBidi"/>
          <w:b/>
          <w:bCs/>
          <w:color w:val="auto"/>
        </w:rPr>
        <w:t>;</w:t>
      </w:r>
      <w:r w:rsidR="34906012" w:rsidRPr="598F7759">
        <w:rPr>
          <w:rFonts w:eastAsiaTheme="minorEastAsia" w:cstheme="minorBidi"/>
          <w:b/>
          <w:bCs/>
          <w:color w:val="auto"/>
        </w:rPr>
        <w:t xml:space="preserve"> Patient</w:t>
      </w:r>
      <w:r w:rsidR="01F4FF76" w:rsidRPr="598F7759">
        <w:rPr>
          <w:rFonts w:eastAsiaTheme="minorEastAsia" w:cstheme="minorBidi"/>
          <w:b/>
          <w:bCs/>
          <w:iCs w:val="0"/>
          <w:color w:val="auto"/>
        </w:rPr>
        <w:t>-derived cell lines</w:t>
      </w:r>
      <w:r w:rsidR="34906012" w:rsidRPr="598F7759">
        <w:rPr>
          <w:rFonts w:eastAsiaTheme="minorEastAsia" w:cstheme="minorBidi"/>
          <w:b/>
          <w:bCs/>
          <w:color w:val="auto"/>
        </w:rPr>
        <w:t>: AAK1, AAK2, AAK3</w:t>
      </w:r>
    </w:p>
    <w:p w14:paraId="46C542D5" w14:textId="69D43751" w:rsidR="4A414F17" w:rsidRDefault="4528A07A" w:rsidP="598F7759">
      <w:pPr>
        <w:pStyle w:val="ListParagraph"/>
        <w:numPr>
          <w:ilvl w:val="2"/>
          <w:numId w:val="14"/>
        </w:numPr>
        <w:jc w:val="both"/>
      </w:pPr>
      <w:r w:rsidRPr="4D223FE5">
        <w:rPr>
          <w:color w:val="auto"/>
        </w:rPr>
        <w:t xml:space="preserve">Talent </w:t>
      </w:r>
      <w:r w:rsidR="35D2D407" w:rsidRPr="4D223FE5">
        <w:rPr>
          <w:rFonts w:ascii="Calibri" w:eastAsia="Calibri" w:hAnsi="Calibri" w:cs="Calibri"/>
          <w:color w:val="auto"/>
          <w:lang w:val="en-GB"/>
        </w:rPr>
        <w:t xml:space="preserve">pouring </w:t>
      </w:r>
      <w:r w:rsidRPr="4D223FE5">
        <w:rPr>
          <w:rFonts w:ascii="Calibri" w:eastAsia="Calibri" w:hAnsi="Calibri" w:cs="Calibri"/>
          <w:color w:val="auto"/>
          <w:lang w:val="en-GB"/>
        </w:rPr>
        <w:t>the</w:t>
      </w:r>
      <w:r w:rsidR="14A1E8AA" w:rsidRPr="4D223FE5">
        <w:rPr>
          <w:rFonts w:ascii="Calibri" w:eastAsia="Calibri" w:hAnsi="Calibri" w:cs="Calibri"/>
          <w:color w:val="auto"/>
          <w:lang w:val="en-GB"/>
        </w:rPr>
        <w:t xml:space="preserve"> semi -frozen</w:t>
      </w:r>
      <w:r w:rsidRPr="4D223FE5">
        <w:rPr>
          <w:rFonts w:ascii="Calibri" w:eastAsia="Calibri" w:hAnsi="Calibri" w:cs="Calibri"/>
          <w:color w:val="auto"/>
          <w:lang w:val="en-GB"/>
        </w:rPr>
        <w:t xml:space="preserve"> cell suspension into the prepared 15</w:t>
      </w:r>
      <w:r w:rsidR="6D0A1F2A" w:rsidRPr="4D223FE5">
        <w:rPr>
          <w:rFonts w:ascii="Calibri" w:eastAsia="Calibri" w:hAnsi="Calibri" w:cs="Calibri"/>
          <w:color w:val="auto"/>
          <w:lang w:val="en-GB"/>
        </w:rPr>
        <w:t xml:space="preserve"> mL</w:t>
      </w:r>
      <w:r w:rsidRPr="4D223FE5">
        <w:rPr>
          <w:rFonts w:ascii="Calibri" w:eastAsia="Calibri" w:hAnsi="Calibri" w:cs="Calibri"/>
          <w:color w:val="auto"/>
          <w:lang w:val="en-GB"/>
        </w:rPr>
        <w:t xml:space="preserve"> tube</w:t>
      </w:r>
      <w:r w:rsidR="61F475EC" w:rsidRPr="4D223FE5">
        <w:rPr>
          <w:rFonts w:ascii="Calibri" w:eastAsia="Calibri" w:hAnsi="Calibri" w:cs="Calibri"/>
          <w:color w:val="auto"/>
          <w:lang w:val="en-GB"/>
        </w:rPr>
        <w:t>.</w:t>
      </w:r>
      <w:r w:rsidR="4A414F17">
        <w:br/>
      </w:r>
    </w:p>
    <w:p w14:paraId="4D2535CF" w14:textId="4B078F65" w:rsidR="1E9F5FBA" w:rsidRDefault="441CC980" w:rsidP="598F7759">
      <w:pPr>
        <w:pStyle w:val="ListParagraph"/>
        <w:numPr>
          <w:ilvl w:val="1"/>
          <w:numId w:val="14"/>
        </w:numPr>
        <w:jc w:val="both"/>
        <w:rPr>
          <w:ins w:id="54" w:author="Mustafa Titiz" w:date="2026-07-20T12:10:00Z" w16du:dateUtc="2026-07-20T09:10:00Z"/>
          <w:rFonts w:ascii="Calibri" w:eastAsia="Calibri" w:hAnsi="Calibri" w:cs="Calibri"/>
          <w:color w:val="7030A0"/>
          <w:lang w:val="en-GB"/>
        </w:rPr>
      </w:pPr>
      <w:r w:rsidRPr="4D223FE5">
        <w:rPr>
          <w:rFonts w:ascii="Calibri" w:eastAsia="Calibri" w:hAnsi="Calibri" w:cs="Calibri"/>
          <w:color w:val="7030A0"/>
          <w:lang w:val="en-GB"/>
        </w:rPr>
        <w:t>After c</w:t>
      </w:r>
      <w:r w:rsidR="29CBB68D" w:rsidRPr="4D223FE5">
        <w:rPr>
          <w:rFonts w:ascii="Calibri" w:eastAsia="Calibri" w:hAnsi="Calibri" w:cs="Calibri"/>
          <w:color w:val="7030A0"/>
          <w:lang w:val="en-GB"/>
        </w:rPr>
        <w:t>entrifug</w:t>
      </w:r>
      <w:r w:rsidR="4CB63F9B" w:rsidRPr="4D223FE5">
        <w:rPr>
          <w:rFonts w:ascii="Calibri" w:eastAsia="Calibri" w:hAnsi="Calibri" w:cs="Calibri"/>
          <w:color w:val="7030A0"/>
          <w:lang w:val="en-GB"/>
        </w:rPr>
        <w:t>ing</w:t>
      </w:r>
      <w:r w:rsidR="29CBB68D" w:rsidRPr="4D223FE5">
        <w:rPr>
          <w:rFonts w:ascii="Calibri" w:eastAsia="Calibri" w:hAnsi="Calibri" w:cs="Calibri"/>
          <w:color w:val="7030A0"/>
          <w:lang w:val="en-GB"/>
        </w:rPr>
        <w:t xml:space="preserve"> the cell suspension at 300</w:t>
      </w:r>
      <w:r w:rsidR="29CBB68D" w:rsidRPr="4D223FE5">
        <w:rPr>
          <w:rFonts w:ascii="Calibri" w:eastAsia="Calibri" w:hAnsi="Calibri" w:cs="Calibri"/>
          <w:i/>
          <w:color w:val="7030A0"/>
          <w:lang w:val="en-GB"/>
        </w:rPr>
        <w:t xml:space="preserve"> g</w:t>
      </w:r>
      <w:r w:rsidR="29CBB68D" w:rsidRPr="4D223FE5">
        <w:rPr>
          <w:rFonts w:ascii="Calibri" w:eastAsia="Calibri" w:hAnsi="Calibri" w:cs="Calibri"/>
          <w:color w:val="7030A0"/>
          <w:lang w:val="en-GB"/>
        </w:rPr>
        <w:t xml:space="preserve"> for 5 minutes</w:t>
      </w:r>
      <w:r w:rsidR="4CA11949" w:rsidRPr="4D223FE5">
        <w:rPr>
          <w:rFonts w:ascii="Calibri" w:eastAsia="Calibri" w:hAnsi="Calibri" w:cs="Calibri"/>
          <w:color w:val="7030A0"/>
          <w:lang w:val="en-GB"/>
        </w:rPr>
        <w:t>, d</w:t>
      </w:r>
      <w:r w:rsidR="29CBB68D" w:rsidRPr="4D223FE5">
        <w:rPr>
          <w:rFonts w:ascii="Calibri" w:eastAsia="Calibri" w:hAnsi="Calibri" w:cs="Calibri"/>
          <w:color w:val="7030A0"/>
          <w:lang w:val="en-GB"/>
        </w:rPr>
        <w:t xml:space="preserve">iscard the supernatant </w:t>
      </w:r>
      <w:r w:rsidR="29CBB68D" w:rsidRPr="4D223FE5">
        <w:rPr>
          <w:rFonts w:ascii="Calibri" w:eastAsia="Calibri" w:hAnsi="Calibri" w:cs="Calibri"/>
          <w:b/>
          <w:bCs/>
          <w:color w:val="7030A0"/>
          <w:lang w:val="en-GB"/>
        </w:rPr>
        <w:t>[</w:t>
      </w:r>
      <w:r w:rsidR="7A740E40" w:rsidRPr="4D223FE5">
        <w:rPr>
          <w:rFonts w:ascii="Calibri" w:eastAsia="Calibri" w:hAnsi="Calibri" w:cs="Calibri"/>
          <w:b/>
          <w:bCs/>
          <w:color w:val="7030A0"/>
          <w:lang w:val="en-GB"/>
        </w:rPr>
        <w:t>1</w:t>
      </w:r>
      <w:r w:rsidR="29CBB68D" w:rsidRPr="4D223FE5">
        <w:rPr>
          <w:rFonts w:ascii="Calibri" w:eastAsia="Calibri" w:hAnsi="Calibri" w:cs="Calibri"/>
          <w:b/>
          <w:bCs/>
          <w:color w:val="7030A0"/>
          <w:lang w:val="en-GB"/>
        </w:rPr>
        <w:t>]</w:t>
      </w:r>
      <w:r w:rsidR="29CBB68D" w:rsidRPr="4D223FE5">
        <w:rPr>
          <w:rFonts w:ascii="Calibri" w:eastAsia="Calibri" w:hAnsi="Calibri" w:cs="Calibri"/>
          <w:color w:val="7030A0"/>
          <w:lang w:val="en-GB"/>
        </w:rPr>
        <w:t>.</w:t>
      </w:r>
      <w:r w:rsidR="254D2753" w:rsidRPr="4D223FE5">
        <w:rPr>
          <w:rFonts w:ascii="Calibri" w:eastAsia="Calibri" w:hAnsi="Calibri" w:cs="Calibri"/>
          <w:color w:val="7030A0"/>
          <w:lang w:val="en-GB"/>
        </w:rPr>
        <w:t xml:space="preserve"> Resuspend the pellet in 1 milliliter of complete maintenance medium containing 10 micromolar Rho-associated protein kinase inhibitor </w:t>
      </w:r>
      <w:r w:rsidR="254D2753" w:rsidRPr="4D223FE5">
        <w:rPr>
          <w:rFonts w:ascii="Calibri" w:eastAsia="Calibri" w:hAnsi="Calibri" w:cs="Calibri"/>
          <w:b/>
          <w:bCs/>
          <w:color w:val="7030A0"/>
          <w:lang w:val="en-GB"/>
        </w:rPr>
        <w:t>[</w:t>
      </w:r>
      <w:r w:rsidR="74C3001A" w:rsidRPr="4D223FE5">
        <w:rPr>
          <w:rFonts w:ascii="Calibri" w:eastAsia="Calibri" w:hAnsi="Calibri" w:cs="Calibri"/>
          <w:b/>
          <w:bCs/>
          <w:color w:val="7030A0"/>
          <w:lang w:val="en-GB"/>
        </w:rPr>
        <w:t>2</w:t>
      </w:r>
      <w:r w:rsidR="254D2753" w:rsidRPr="4D223FE5">
        <w:rPr>
          <w:rFonts w:ascii="Calibri" w:eastAsia="Calibri" w:hAnsi="Calibri" w:cs="Calibri"/>
          <w:b/>
          <w:bCs/>
          <w:color w:val="7030A0"/>
          <w:lang w:val="en-GB"/>
        </w:rPr>
        <w:t>]</w:t>
      </w:r>
      <w:r w:rsidR="254D2753" w:rsidRPr="4D223FE5">
        <w:rPr>
          <w:rFonts w:ascii="Calibri" w:eastAsia="Calibri" w:hAnsi="Calibri" w:cs="Calibri"/>
          <w:color w:val="7030A0"/>
          <w:lang w:val="en-GB"/>
        </w:rPr>
        <w:t xml:space="preserve">. </w:t>
      </w:r>
      <w:ins w:id="55" w:author="Mustafa Titiz" w:date="2026-07-20T12:11:00Z" w16du:dateUtc="2026-07-20T09:11:00Z">
        <w:r w:rsidR="008069CF">
          <w:rPr>
            <w:rFonts w:ascii="Calibri" w:eastAsia="Calibri" w:hAnsi="Calibri" w:cs="Calibri"/>
            <w:color w:val="7030A0"/>
            <w:lang w:val="en-GB"/>
          </w:rPr>
          <w:t xml:space="preserve">Determine the viable cell concentration and seed the required number of cells onto the previously coated </w:t>
        </w:r>
      </w:ins>
      <w:ins w:id="56" w:author="Mustafa Titiz" w:date="2026-07-20T12:12:00Z" w16du:dateUtc="2026-07-20T09:12:00Z">
        <w:r w:rsidR="008069CF">
          <w:rPr>
            <w:rFonts w:ascii="Calibri" w:eastAsia="Calibri" w:hAnsi="Calibri" w:cs="Calibri"/>
            <w:color w:val="7030A0"/>
            <w:lang w:val="en-GB"/>
          </w:rPr>
          <w:t xml:space="preserve">extracellular matrix </w:t>
        </w:r>
      </w:ins>
      <w:ins w:id="57" w:author="Mustafa Titiz" w:date="2026-07-20T12:11:00Z" w16du:dateUtc="2026-07-20T09:11:00Z">
        <w:r w:rsidR="008069CF">
          <w:rPr>
            <w:rFonts w:ascii="Calibri" w:eastAsia="Calibri" w:hAnsi="Calibri" w:cs="Calibri"/>
            <w:color w:val="7030A0"/>
            <w:lang w:val="en-GB"/>
          </w:rPr>
          <w:t xml:space="preserve">well </w:t>
        </w:r>
      </w:ins>
      <w:ins w:id="58" w:author="Mustafa Titiz" w:date="2026-07-20T12:12:00Z" w16du:dateUtc="2026-07-20T09:12:00Z">
        <w:r w:rsidR="008069CF">
          <w:rPr>
            <w:rFonts w:ascii="Calibri" w:eastAsia="Calibri" w:hAnsi="Calibri" w:cs="Calibri"/>
            <w:color w:val="7030A0"/>
            <w:lang w:val="en-GB"/>
          </w:rPr>
          <w:t xml:space="preserve">in a  6-well plate </w:t>
        </w:r>
      </w:ins>
      <w:ins w:id="59" w:author="Mustafa Titiz" w:date="2026-07-20T12:11:00Z" w16du:dateUtc="2026-07-20T09:11:00Z">
        <w:r w:rsidR="008069CF">
          <w:rPr>
            <w:rFonts w:ascii="Calibri" w:eastAsia="Calibri" w:hAnsi="Calibri" w:cs="Calibri"/>
            <w:color w:val="7030A0"/>
            <w:lang w:val="en-GB"/>
          </w:rPr>
          <w:t xml:space="preserve">at </w:t>
        </w:r>
      </w:ins>
      <w:ins w:id="60" w:author="Mustafa Titiz" w:date="2026-07-20T12:12:00Z" w16du:dateUtc="2026-07-20T09:12:00Z">
        <w:r w:rsidR="008069CF">
          <w:t>2 × 10⁴ viable cells per square centimeter</w:t>
        </w:r>
        <w:r w:rsidR="008069CF" w:rsidRPr="4D223FE5">
          <w:rPr>
            <w:rFonts w:ascii="Calibri" w:eastAsia="Calibri" w:hAnsi="Calibri" w:cs="Calibri"/>
            <w:color w:val="7030A0"/>
            <w:lang w:val="en-GB"/>
          </w:rPr>
          <w:t xml:space="preserve"> </w:t>
        </w:r>
      </w:ins>
      <w:del w:id="61" w:author="Mustafa Titiz" w:date="2026-07-20T12:13:00Z" w16du:dateUtc="2026-07-20T09:13:00Z">
        <w:r w:rsidR="254D2753" w:rsidRPr="4D223FE5" w:rsidDel="009A7549">
          <w:rPr>
            <w:rFonts w:ascii="Calibri" w:eastAsia="Calibri" w:hAnsi="Calibri" w:cs="Calibri"/>
            <w:color w:val="7030A0"/>
            <w:lang w:val="en-GB"/>
          </w:rPr>
          <w:delText xml:space="preserve">Seed the cells onto the previously coated extracellular matrix well in a 6-well plate </w:delText>
        </w:r>
      </w:del>
      <w:r w:rsidR="254D2753" w:rsidRPr="4D223FE5">
        <w:rPr>
          <w:rFonts w:ascii="Calibri" w:eastAsia="Calibri" w:hAnsi="Calibri" w:cs="Calibri"/>
          <w:b/>
          <w:bCs/>
          <w:color w:val="7030A0"/>
          <w:lang w:val="en-GB"/>
        </w:rPr>
        <w:t>[</w:t>
      </w:r>
      <w:r w:rsidR="2DD732E1" w:rsidRPr="4D223FE5">
        <w:rPr>
          <w:rFonts w:ascii="Calibri" w:eastAsia="Calibri" w:hAnsi="Calibri" w:cs="Calibri"/>
          <w:b/>
          <w:bCs/>
          <w:color w:val="7030A0"/>
          <w:lang w:val="en-GB"/>
        </w:rPr>
        <w:t>3</w:t>
      </w:r>
      <w:r w:rsidR="4F09C1A8" w:rsidRPr="4D223FE5">
        <w:rPr>
          <w:rFonts w:ascii="Calibri" w:eastAsia="Calibri" w:hAnsi="Calibri" w:cs="Calibri"/>
          <w:b/>
          <w:bCs/>
          <w:color w:val="7030A0"/>
          <w:lang w:val="en-GB"/>
        </w:rPr>
        <w:t>-TXT</w:t>
      </w:r>
      <w:r w:rsidR="254D2753" w:rsidRPr="4D223FE5">
        <w:rPr>
          <w:rFonts w:ascii="Calibri" w:eastAsia="Calibri" w:hAnsi="Calibri" w:cs="Calibri"/>
          <w:b/>
          <w:bCs/>
          <w:color w:val="7030A0"/>
          <w:lang w:val="en-GB"/>
        </w:rPr>
        <w:t>]</w:t>
      </w:r>
      <w:r w:rsidR="254D2753" w:rsidRPr="4D223FE5">
        <w:rPr>
          <w:rFonts w:ascii="Calibri" w:eastAsia="Calibri" w:hAnsi="Calibri" w:cs="Calibri"/>
          <w:color w:val="7030A0"/>
          <w:lang w:val="en-GB"/>
        </w:rPr>
        <w:t>.</w:t>
      </w:r>
    </w:p>
    <w:p w14:paraId="657238D1" w14:textId="6F86B45D" w:rsidR="008069CF" w:rsidDel="009A7549" w:rsidRDefault="008069CF">
      <w:pPr>
        <w:pStyle w:val="ListParagraph"/>
        <w:ind w:left="907"/>
        <w:jc w:val="both"/>
        <w:rPr>
          <w:del w:id="62" w:author="Mustafa Titiz" w:date="2026-07-20T12:13:00Z" w16du:dateUtc="2026-07-20T09:13:00Z"/>
          <w:rFonts w:ascii="Calibri" w:eastAsia="Calibri" w:hAnsi="Calibri" w:cs="Calibri"/>
          <w:color w:val="7030A0"/>
          <w:lang w:val="en-GB"/>
        </w:rPr>
        <w:pPrChange w:id="63" w:author="Mustafa Titiz" w:date="2026-07-20T12:10:00Z" w16du:dateUtc="2026-07-20T09:10:00Z">
          <w:pPr>
            <w:pStyle w:val="ListParagraph"/>
            <w:numPr>
              <w:ilvl w:val="1"/>
              <w:numId w:val="14"/>
            </w:numPr>
            <w:ind w:left="907" w:hanging="547"/>
            <w:jc w:val="both"/>
          </w:pPr>
        </w:pPrChange>
      </w:pPr>
    </w:p>
    <w:p w14:paraId="75F10854" w14:textId="30F83E2F" w:rsidR="598F7759" w:rsidRDefault="598F7759" w:rsidP="598F7759">
      <w:pPr>
        <w:pStyle w:val="ListParagraph"/>
        <w:ind w:left="907"/>
        <w:jc w:val="both"/>
        <w:rPr>
          <w:rFonts w:ascii="Calibri" w:eastAsia="Calibri" w:hAnsi="Calibri" w:cs="Calibri"/>
          <w:color w:val="7030A0"/>
          <w:lang w:val="en-GB"/>
        </w:rPr>
      </w:pPr>
    </w:p>
    <w:p w14:paraId="1DD8E144" w14:textId="7603385C"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 xml:space="preserve">Talent </w:t>
      </w:r>
      <w:r w:rsidR="4F2AA996" w:rsidRPr="4D223FE5">
        <w:rPr>
          <w:rFonts w:ascii="Calibri" w:eastAsia="Calibri" w:hAnsi="Calibri" w:cs="Calibri"/>
        </w:rPr>
        <w:t>taking out the tube from the centrifuge and</w:t>
      </w:r>
      <w:r w:rsidRPr="4D223FE5">
        <w:rPr>
          <w:rFonts w:ascii="Calibri" w:eastAsia="Calibri" w:hAnsi="Calibri" w:cs="Calibri"/>
        </w:rPr>
        <w:t xml:space="preserve"> discarding the supernatant</w:t>
      </w:r>
      <w:r w:rsidR="211B3946" w:rsidRPr="4D223FE5">
        <w:rPr>
          <w:rFonts w:ascii="Calibri" w:eastAsia="Calibri" w:hAnsi="Calibri" w:cs="Calibri"/>
        </w:rPr>
        <w:t>.</w:t>
      </w:r>
    </w:p>
    <w:p w14:paraId="6E520F29" w14:textId="57FF735F" w:rsidR="1E9F5FBA" w:rsidRDefault="1E9F5FBA" w:rsidP="598F7759">
      <w:pPr>
        <w:pStyle w:val="ListParagraph"/>
        <w:numPr>
          <w:ilvl w:val="2"/>
          <w:numId w:val="14"/>
        </w:numPr>
        <w:jc w:val="both"/>
        <w:rPr>
          <w:rFonts w:ascii="Calibri" w:eastAsia="Calibri" w:hAnsi="Calibri" w:cs="Calibri"/>
        </w:rPr>
      </w:pPr>
      <w:r w:rsidRPr="598F7759">
        <w:rPr>
          <w:rFonts w:ascii="Calibri" w:eastAsia="Calibri" w:hAnsi="Calibri" w:cs="Calibri"/>
        </w:rPr>
        <w:t>Talent resuspending the cell pellet in complete maintenance medium.</w:t>
      </w:r>
    </w:p>
    <w:p w14:paraId="4CBB8B31" w14:textId="159A9D27" w:rsidR="1E9F5FBA" w:rsidRDefault="1E9F5FBA" w:rsidP="598F7759">
      <w:pPr>
        <w:pStyle w:val="ListParagraph"/>
        <w:numPr>
          <w:ilvl w:val="2"/>
          <w:numId w:val="14"/>
        </w:numPr>
        <w:jc w:val="both"/>
        <w:rPr>
          <w:color w:val="auto"/>
        </w:rPr>
      </w:pPr>
      <w:r w:rsidRPr="598F7759">
        <w:rPr>
          <w:rFonts w:ascii="Calibri" w:eastAsia="Calibri" w:hAnsi="Calibri" w:cs="Calibri"/>
        </w:rPr>
        <w:t>Talent seeding the cell suspension into the coated well of the 6-well plate.</w:t>
      </w:r>
      <w:r w:rsidR="34CC2A41" w:rsidRPr="598F7759">
        <w:rPr>
          <w:rFonts w:ascii="Calibri" w:eastAsia="Calibri" w:hAnsi="Calibri" w:cs="Calibri"/>
        </w:rPr>
        <w:t xml:space="preserve"> </w:t>
      </w:r>
      <w:r w:rsidR="34CC2A41" w:rsidRPr="598F7759">
        <w:rPr>
          <w:rFonts w:ascii="Calibri" w:eastAsia="Calibri" w:hAnsi="Calibri" w:cs="Calibri"/>
          <w:b/>
          <w:bCs/>
          <w:color w:val="auto"/>
        </w:rPr>
        <w:t>TXT: Density: 2 x 10</w:t>
      </w:r>
      <w:r w:rsidR="34CC2A41" w:rsidRPr="598F7759">
        <w:rPr>
          <w:rFonts w:ascii="Calibri" w:eastAsia="Calibri" w:hAnsi="Calibri" w:cs="Calibri"/>
          <w:b/>
          <w:bCs/>
          <w:iCs w:val="0"/>
          <w:color w:val="auto"/>
          <w:vertAlign w:val="superscript"/>
        </w:rPr>
        <w:t>4</w:t>
      </w:r>
      <w:r w:rsidR="34CC2A41" w:rsidRPr="598F7759">
        <w:rPr>
          <w:rFonts w:ascii="Calibri" w:eastAsia="Calibri" w:hAnsi="Calibri" w:cs="Calibri"/>
          <w:b/>
          <w:bCs/>
          <w:iCs w:val="0"/>
          <w:color w:val="auto"/>
        </w:rPr>
        <w:t xml:space="preserve"> cells/cm² per well</w:t>
      </w:r>
      <w:r>
        <w:br/>
      </w:r>
    </w:p>
    <w:p w14:paraId="00D5365D" w14:textId="637FBC63" w:rsidR="3EC262F2" w:rsidRDefault="2B2D8A74" w:rsidP="598F7759">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Use a phase-contrast microscope at 10 times magnification to</w:t>
      </w:r>
      <w:r w:rsidR="56F4F0F8" w:rsidRPr="4D223FE5">
        <w:rPr>
          <w:rFonts w:ascii="Calibri" w:eastAsia="Calibri" w:hAnsi="Calibri" w:cs="Calibri"/>
          <w:color w:val="7030A0"/>
          <w:lang w:val="en-GB"/>
        </w:rPr>
        <w:t xml:space="preserve"> examine the cells</w:t>
      </w:r>
      <w:r w:rsidRPr="4D223FE5">
        <w:rPr>
          <w:rFonts w:ascii="Calibri" w:eastAsia="Calibri" w:hAnsi="Calibri" w:cs="Calibri"/>
          <w:color w:val="7030A0"/>
          <w:lang w:val="en-GB"/>
        </w:rPr>
        <w:t xml:space="preserve"> </w:t>
      </w:r>
      <w:r w:rsidR="29CBB68D" w:rsidRPr="4D223FE5">
        <w:rPr>
          <w:rFonts w:ascii="Calibri" w:eastAsia="Calibri" w:hAnsi="Calibri" w:cs="Calibri"/>
          <w:b/>
          <w:bCs/>
          <w:color w:val="7030A0"/>
          <w:lang w:val="en-GB"/>
        </w:rPr>
        <w:t>[1]</w:t>
      </w:r>
      <w:r w:rsidR="29CBB68D" w:rsidRPr="4D223FE5">
        <w:rPr>
          <w:rFonts w:ascii="Calibri" w:eastAsia="Calibri" w:hAnsi="Calibri" w:cs="Calibri"/>
          <w:color w:val="7030A0"/>
          <w:lang w:val="en-GB"/>
        </w:rPr>
        <w:t>. Then, incubate the 6-well plate at 37 degrees Celsius with 5</w:t>
      </w:r>
      <w:r w:rsidR="1BFD2D9B" w:rsidRPr="4D223FE5">
        <w:rPr>
          <w:rFonts w:ascii="Calibri" w:eastAsia="Calibri" w:hAnsi="Calibri" w:cs="Calibri"/>
          <w:color w:val="7030A0"/>
          <w:lang w:val="en-GB"/>
        </w:rPr>
        <w:t xml:space="preserve"> percent</w:t>
      </w:r>
      <w:r w:rsidR="29CBB68D" w:rsidRPr="4D223FE5">
        <w:rPr>
          <w:rFonts w:ascii="Calibri" w:eastAsia="Calibri" w:hAnsi="Calibri" w:cs="Calibri"/>
          <w:color w:val="7030A0"/>
          <w:lang w:val="en-GB"/>
        </w:rPr>
        <w:t xml:space="preserve"> carbon dioxide </w:t>
      </w:r>
      <w:r w:rsidR="29CBB68D" w:rsidRPr="4D223FE5">
        <w:rPr>
          <w:rFonts w:ascii="Calibri" w:eastAsia="Calibri" w:hAnsi="Calibri" w:cs="Calibri"/>
          <w:b/>
          <w:bCs/>
          <w:color w:val="7030A0"/>
          <w:lang w:val="en-GB"/>
        </w:rPr>
        <w:t>[2]</w:t>
      </w:r>
      <w:r w:rsidR="29CBB68D" w:rsidRPr="4D223FE5">
        <w:rPr>
          <w:rFonts w:ascii="Calibri" w:eastAsia="Calibri" w:hAnsi="Calibri" w:cs="Calibri"/>
          <w:color w:val="7030A0"/>
          <w:lang w:val="en-GB"/>
        </w:rPr>
        <w:t>.</w:t>
      </w:r>
      <w:r w:rsidR="3EC262F2">
        <w:br/>
      </w:r>
    </w:p>
    <w:p w14:paraId="732D367C" w14:textId="12DB23E9"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highlight w:val="yellow"/>
        </w:rPr>
        <w:t>SCOPE:</w:t>
      </w:r>
      <w:r w:rsidRPr="4D223FE5">
        <w:rPr>
          <w:rFonts w:ascii="Calibri" w:eastAsia="Calibri" w:hAnsi="Calibri" w:cs="Calibri"/>
        </w:rPr>
        <w:t xml:space="preserve"> Show cell morphology and attachment by phase-contrast microscopy at 10</w:t>
      </w:r>
      <w:r w:rsidR="50B7FBB8" w:rsidRPr="4D223FE5">
        <w:rPr>
          <w:rFonts w:ascii="Calibri" w:eastAsia="Calibri" w:hAnsi="Calibri" w:cs="Calibri"/>
        </w:rPr>
        <w:t>X</w:t>
      </w:r>
      <w:r w:rsidRPr="4D223FE5">
        <w:rPr>
          <w:rFonts w:ascii="Calibri" w:eastAsia="Calibri" w:hAnsi="Calibri" w:cs="Calibri"/>
        </w:rPr>
        <w:t xml:space="preserve"> magnification.</w:t>
      </w:r>
    </w:p>
    <w:p w14:paraId="235A53DF" w14:textId="6E81AACC"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Talent placing the 6-well plate in the incubator.</w:t>
      </w:r>
      <w:r w:rsidR="000E5118">
        <w:rPr>
          <w:rFonts w:ascii="Calibri" w:eastAsia="Calibri" w:hAnsi="Calibri" w:cs="Calibri"/>
        </w:rPr>
        <w:t xml:space="preserve"> </w:t>
      </w:r>
      <w:r w:rsidR="1E9F5FBA">
        <w:br/>
      </w:r>
    </w:p>
    <w:p w14:paraId="54E2D464" w14:textId="6549C640" w:rsidR="261DC5E6" w:rsidRPr="00556800" w:rsidRDefault="261DC5E6" w:rsidP="4D223FE5">
      <w:pPr>
        <w:pStyle w:val="ListParagraph"/>
        <w:numPr>
          <w:ilvl w:val="0"/>
          <w:numId w:val="14"/>
        </w:numPr>
        <w:jc w:val="both"/>
        <w:rPr>
          <w:rFonts w:ascii="Calibri" w:eastAsia="Calibri" w:hAnsi="Calibri" w:cs="Calibri"/>
          <w:color w:val="auto"/>
          <w:lang w:val="en-GB"/>
        </w:rPr>
      </w:pPr>
      <w:r w:rsidRPr="00556800">
        <w:rPr>
          <w:rFonts w:ascii="Calibri" w:eastAsia="Calibri" w:hAnsi="Calibri" w:cs="Calibri"/>
          <w:b/>
          <w:bCs/>
          <w:color w:val="auto"/>
          <w:lang w:val="en-GB"/>
        </w:rPr>
        <w:t>Organoid Differentiation</w:t>
      </w:r>
      <w:r w:rsidRPr="00556800">
        <w:br/>
      </w:r>
    </w:p>
    <w:p w14:paraId="0E13BC4F" w14:textId="1E3CB0FE" w:rsidR="000E5118" w:rsidRPr="000E5118" w:rsidRDefault="29CBB68D" w:rsidP="000E5118">
      <w:pPr>
        <w:pStyle w:val="ListParagraph"/>
        <w:numPr>
          <w:ilvl w:val="1"/>
          <w:numId w:val="14"/>
        </w:numPr>
        <w:jc w:val="both"/>
        <w:rPr>
          <w:rFonts w:ascii="Calibri" w:eastAsia="Calibri" w:hAnsi="Calibri" w:cs="Calibri"/>
          <w:color w:val="auto"/>
          <w:highlight w:val="yellow"/>
          <w:lang w:val="en-GB"/>
        </w:rPr>
      </w:pPr>
      <w:r w:rsidRPr="00556800">
        <w:rPr>
          <w:rFonts w:ascii="Calibri" w:eastAsia="Calibri" w:hAnsi="Calibri" w:cs="Calibri"/>
          <w:color w:val="7030A0"/>
          <w:lang w:val="en-GB"/>
        </w:rPr>
        <w:t>Prepare the differentiation medium</w:t>
      </w:r>
      <w:r w:rsidR="76B10AE7" w:rsidRPr="00556800">
        <w:rPr>
          <w:rFonts w:ascii="Calibri" w:eastAsia="Calibri" w:hAnsi="Calibri" w:cs="Calibri"/>
          <w:color w:val="7030A0"/>
          <w:lang w:val="en-GB"/>
        </w:rPr>
        <w:t xml:space="preserve"> </w:t>
      </w:r>
      <w:r w:rsidR="18C542F8" w:rsidRPr="00556800">
        <w:rPr>
          <w:rFonts w:ascii="Calibri" w:eastAsia="Calibri" w:hAnsi="Calibri" w:cs="Calibri"/>
          <w:color w:val="7030A0"/>
          <w:lang w:val="en-GB"/>
        </w:rPr>
        <w:t xml:space="preserve">by mixing the reagents </w:t>
      </w:r>
      <w:r w:rsidR="76B10AE7" w:rsidRPr="00556800">
        <w:rPr>
          <w:rFonts w:ascii="Calibri" w:eastAsia="Calibri" w:hAnsi="Calibri" w:cs="Calibri"/>
          <w:color w:val="7030A0"/>
          <w:lang w:val="en-GB"/>
        </w:rPr>
        <w:t>as presented</w:t>
      </w:r>
      <w:r w:rsidRPr="00556800">
        <w:rPr>
          <w:rFonts w:ascii="Calibri" w:eastAsia="Calibri" w:hAnsi="Calibri" w:cs="Calibri"/>
          <w:color w:val="7030A0"/>
          <w:lang w:val="en-GB"/>
        </w:rPr>
        <w:t xml:space="preserve"> </w:t>
      </w:r>
      <w:r w:rsidRPr="00556800">
        <w:rPr>
          <w:rFonts w:ascii="Calibri" w:eastAsia="Calibri" w:hAnsi="Calibri" w:cs="Calibri"/>
          <w:b/>
          <w:bCs/>
          <w:color w:val="7030A0"/>
          <w:lang w:val="en-GB"/>
        </w:rPr>
        <w:t>[1]</w:t>
      </w:r>
      <w:r w:rsidRPr="00556800">
        <w:rPr>
          <w:rFonts w:ascii="Calibri" w:eastAsia="Calibri" w:hAnsi="Calibri" w:cs="Calibri"/>
          <w:color w:val="7030A0"/>
          <w:lang w:val="en-GB"/>
        </w:rPr>
        <w:t>.</w:t>
      </w:r>
      <w:r w:rsidR="53CD56E4" w:rsidRPr="00556800">
        <w:rPr>
          <w:rFonts w:ascii="Calibri" w:eastAsia="Calibri" w:hAnsi="Calibri" w:cs="Calibri"/>
          <w:color w:val="7030A0"/>
          <w:lang w:val="en-GB"/>
        </w:rPr>
        <w:t xml:space="preserve"> At 70–80</w:t>
      </w:r>
      <w:r w:rsidR="4E29DFFE" w:rsidRPr="00556800">
        <w:rPr>
          <w:rFonts w:ascii="Calibri" w:eastAsia="Calibri" w:hAnsi="Calibri" w:cs="Calibri"/>
          <w:color w:val="7030A0"/>
          <w:lang w:val="en-GB"/>
        </w:rPr>
        <w:t xml:space="preserve"> percent</w:t>
      </w:r>
      <w:r w:rsidR="53CD56E4" w:rsidRPr="00556800">
        <w:rPr>
          <w:rFonts w:ascii="Calibri" w:eastAsia="Calibri" w:hAnsi="Calibri" w:cs="Calibri"/>
          <w:color w:val="7030A0"/>
          <w:lang w:val="en-GB"/>
        </w:rPr>
        <w:t xml:space="preserve"> confluence of the cells, aspirate and discard the medium </w:t>
      </w:r>
      <w:r w:rsidR="53CD56E4" w:rsidRPr="00556800">
        <w:rPr>
          <w:rFonts w:ascii="Calibri" w:eastAsia="Calibri" w:hAnsi="Calibri" w:cs="Calibri"/>
          <w:b/>
          <w:bCs/>
          <w:color w:val="7030A0"/>
          <w:lang w:val="en-GB"/>
        </w:rPr>
        <w:t>[</w:t>
      </w:r>
      <w:r w:rsidR="68DE3941" w:rsidRPr="00556800">
        <w:rPr>
          <w:rFonts w:ascii="Calibri" w:eastAsia="Calibri" w:hAnsi="Calibri" w:cs="Calibri"/>
          <w:b/>
          <w:bCs/>
          <w:color w:val="7030A0"/>
          <w:lang w:val="en-GB"/>
        </w:rPr>
        <w:t>2</w:t>
      </w:r>
      <w:r w:rsidR="53CD56E4" w:rsidRPr="00556800">
        <w:rPr>
          <w:rFonts w:ascii="Calibri" w:eastAsia="Calibri" w:hAnsi="Calibri" w:cs="Calibri"/>
          <w:b/>
          <w:bCs/>
          <w:color w:val="7030A0"/>
          <w:lang w:val="en-GB"/>
        </w:rPr>
        <w:t>]</w:t>
      </w:r>
      <w:r w:rsidR="53CD56E4" w:rsidRPr="00556800">
        <w:rPr>
          <w:rFonts w:ascii="Calibri" w:eastAsia="Calibri" w:hAnsi="Calibri" w:cs="Calibri"/>
          <w:color w:val="7030A0"/>
          <w:lang w:val="en-GB"/>
        </w:rPr>
        <w:t xml:space="preserve">. Then replace it daily with 1 milliliter of fresh differentiation medium per well until Day 3 </w:t>
      </w:r>
      <w:r w:rsidR="53CD56E4" w:rsidRPr="00556800">
        <w:rPr>
          <w:rFonts w:ascii="Calibri" w:eastAsia="Calibri" w:hAnsi="Calibri" w:cs="Calibri"/>
          <w:b/>
          <w:bCs/>
          <w:color w:val="7030A0"/>
          <w:lang w:val="en-GB"/>
        </w:rPr>
        <w:t>[</w:t>
      </w:r>
      <w:r w:rsidR="1F1E95C1" w:rsidRPr="00556800">
        <w:rPr>
          <w:rFonts w:ascii="Calibri" w:eastAsia="Calibri" w:hAnsi="Calibri" w:cs="Calibri"/>
          <w:b/>
          <w:bCs/>
          <w:color w:val="7030A0"/>
          <w:lang w:val="en-GB"/>
        </w:rPr>
        <w:t>3</w:t>
      </w:r>
      <w:r w:rsidR="53CD56E4" w:rsidRPr="00556800">
        <w:rPr>
          <w:rFonts w:ascii="Calibri" w:eastAsia="Calibri" w:hAnsi="Calibri" w:cs="Calibri"/>
          <w:b/>
          <w:bCs/>
          <w:color w:val="7030A0"/>
          <w:lang w:val="en-GB"/>
        </w:rPr>
        <w:t>]</w:t>
      </w:r>
      <w:r w:rsidR="53CD56E4" w:rsidRPr="00556800">
        <w:rPr>
          <w:rFonts w:ascii="Calibri" w:eastAsia="Calibri" w:hAnsi="Calibri" w:cs="Calibri"/>
          <w:color w:val="7030A0"/>
          <w:lang w:val="en-GB"/>
        </w:rPr>
        <w:t>.</w:t>
      </w:r>
      <w:r w:rsidR="1E9F5FBA">
        <w:br/>
      </w:r>
      <w:r w:rsidR="53CD56E4" w:rsidRPr="4D223FE5">
        <w:rPr>
          <w:rFonts w:ascii="Calibri" w:eastAsia="Calibri" w:hAnsi="Calibri" w:cs="Calibri"/>
          <w:b/>
          <w:bCs/>
          <w:color w:val="auto"/>
          <w:highlight w:val="yellow"/>
          <w:lang w:val="en-GB"/>
        </w:rPr>
        <w:t xml:space="preserve">Authors: </w:t>
      </w:r>
      <w:r w:rsidR="53CD56E4" w:rsidRPr="4D223FE5">
        <w:rPr>
          <w:rFonts w:ascii="Calibri" w:eastAsia="Calibri" w:hAnsi="Calibri" w:cs="Calibri"/>
          <w:color w:val="auto"/>
          <w:highlight w:val="yellow"/>
          <w:lang w:val="en-GB"/>
        </w:rPr>
        <w:t>Please confirm if [</w:t>
      </w:r>
      <w:r w:rsidR="5B6A1E0C" w:rsidRPr="4D223FE5">
        <w:rPr>
          <w:rFonts w:ascii="Calibri" w:eastAsia="Calibri" w:hAnsi="Calibri" w:cs="Calibri"/>
          <w:color w:val="auto"/>
          <w:highlight w:val="yellow"/>
          <w:lang w:val="en-GB"/>
        </w:rPr>
        <w:t>3</w:t>
      </w:r>
      <w:r w:rsidR="53CD56E4" w:rsidRPr="4D223FE5">
        <w:rPr>
          <w:rFonts w:ascii="Calibri" w:eastAsia="Calibri" w:hAnsi="Calibri" w:cs="Calibri"/>
          <w:color w:val="auto"/>
          <w:highlight w:val="yellow"/>
          <w:lang w:val="en-GB"/>
        </w:rPr>
        <w:t>] is accurate. Is differentiation medium added on Day 3 or is it until Day 2?</w:t>
      </w:r>
      <w:r w:rsidR="000E5118">
        <w:rPr>
          <w:rFonts w:ascii="Calibri" w:eastAsia="Calibri" w:hAnsi="Calibri" w:cs="Calibri"/>
          <w:color w:val="auto"/>
          <w:lang w:val="en-GB"/>
        </w:rPr>
        <w:t xml:space="preserve"> </w:t>
      </w:r>
      <w:moveFromRangeStart w:id="64" w:author="Mustafa Titiz" w:date="2026-07-20T11:46:00Z" w:name="move235440426"/>
      <w:moveFrom w:id="65" w:author="Mustafa Titiz" w:date="2026-07-20T11:46:00Z" w16du:dateUtc="2026-07-20T08:46:00Z">
        <w:r w:rsidR="000E5118" w:rsidDel="00182C28">
          <w:rPr>
            <w:rFonts w:ascii="Calibri" w:eastAsia="Calibri" w:hAnsi="Calibri" w:cs="Calibri"/>
            <w:color w:val="auto"/>
            <w:lang w:val="en-GB"/>
          </w:rPr>
          <w:t xml:space="preserve">(Differentiation medium is used for the first two days. If differentiation begins on Day </w:t>
        </w:r>
        <w:r w:rsidR="004622A8" w:rsidDel="00182C28">
          <w:rPr>
            <w:rFonts w:ascii="Calibri" w:eastAsia="Calibri" w:hAnsi="Calibri" w:cs="Calibri"/>
            <w:color w:val="auto"/>
            <w:lang w:val="en-GB"/>
          </w:rPr>
          <w:t>1</w:t>
        </w:r>
        <w:r w:rsidR="000E5118" w:rsidDel="00182C28">
          <w:rPr>
            <w:rFonts w:ascii="Calibri" w:eastAsia="Calibri" w:hAnsi="Calibri" w:cs="Calibri"/>
            <w:color w:val="auto"/>
            <w:lang w:val="en-GB"/>
          </w:rPr>
          <w:t xml:space="preserve">, DM is used on Day </w:t>
        </w:r>
        <w:r w:rsidR="004622A8" w:rsidDel="00182C28">
          <w:rPr>
            <w:rFonts w:ascii="Calibri" w:eastAsia="Calibri" w:hAnsi="Calibri" w:cs="Calibri"/>
            <w:color w:val="auto"/>
            <w:lang w:val="en-GB"/>
          </w:rPr>
          <w:t>1</w:t>
        </w:r>
        <w:r w:rsidR="000E5118" w:rsidDel="00182C28">
          <w:rPr>
            <w:rFonts w:ascii="Calibri" w:eastAsia="Calibri" w:hAnsi="Calibri" w:cs="Calibri"/>
            <w:color w:val="auto"/>
            <w:lang w:val="en-GB"/>
          </w:rPr>
          <w:t>-</w:t>
        </w:r>
        <w:r w:rsidR="004622A8" w:rsidDel="00182C28">
          <w:rPr>
            <w:rFonts w:ascii="Calibri" w:eastAsia="Calibri" w:hAnsi="Calibri" w:cs="Calibri"/>
            <w:color w:val="auto"/>
            <w:lang w:val="en-GB"/>
          </w:rPr>
          <w:t>2</w:t>
        </w:r>
        <w:r w:rsidR="000E5118" w:rsidDel="00182C28">
          <w:rPr>
            <w:rFonts w:ascii="Calibri" w:eastAsia="Calibri" w:hAnsi="Calibri" w:cs="Calibri"/>
            <w:color w:val="auto"/>
            <w:lang w:val="en-GB"/>
          </w:rPr>
          <w:t xml:space="preserve"> and replaced with RDM on Day </w:t>
        </w:r>
        <w:r w:rsidR="004622A8" w:rsidDel="00182C28">
          <w:rPr>
            <w:rFonts w:ascii="Calibri" w:eastAsia="Calibri" w:hAnsi="Calibri" w:cs="Calibri"/>
            <w:color w:val="auto"/>
            <w:lang w:val="en-GB"/>
          </w:rPr>
          <w:t>3</w:t>
        </w:r>
        <w:r w:rsidR="000E5118" w:rsidDel="00182C28">
          <w:rPr>
            <w:rFonts w:ascii="Calibri" w:eastAsia="Calibri" w:hAnsi="Calibri" w:cs="Calibri"/>
            <w:color w:val="auto"/>
            <w:lang w:val="en-GB"/>
          </w:rPr>
          <w:t>)</w:t>
        </w:r>
        <w:r w:rsidR="000E5118" w:rsidRPr="000E5118" w:rsidDel="00182C28">
          <w:rPr>
            <w:rFonts w:ascii="Calibri" w:eastAsia="Calibri" w:hAnsi="Calibri" w:cs="Calibri"/>
            <w:color w:val="auto"/>
            <w:lang w:val="en-GB"/>
          </w:rPr>
          <w:t xml:space="preserve">    </w:t>
        </w:r>
      </w:moveFrom>
      <w:moveFromRangeEnd w:id="64"/>
      <w:moveToRangeStart w:id="66" w:author="Mustafa Titiz" w:date="2026-07-20T11:46:00Z" w:name="move235440426"/>
      <w:moveTo w:id="67" w:author="Mustafa Titiz" w:date="2026-07-20T11:46:00Z" w16du:dateUtc="2026-07-20T08:46:00Z">
        <w:r w:rsidR="00182C28">
          <w:rPr>
            <w:rFonts w:ascii="Calibri" w:eastAsia="Calibri" w:hAnsi="Calibri" w:cs="Calibri"/>
            <w:color w:val="auto"/>
            <w:lang w:val="en-GB"/>
          </w:rPr>
          <w:t>(Differentiation medium is used for the first two days. If differentiation begins on Day 1, DM is used on Day 1-2 and replaced with RDM on Day 3)</w:t>
        </w:r>
        <w:r w:rsidR="00182C28" w:rsidRPr="000E5118">
          <w:rPr>
            <w:rFonts w:ascii="Calibri" w:eastAsia="Calibri" w:hAnsi="Calibri" w:cs="Calibri"/>
            <w:color w:val="auto"/>
            <w:lang w:val="en-GB"/>
          </w:rPr>
          <w:t xml:space="preserve">    </w:t>
        </w:r>
      </w:moveTo>
      <w:moveToRangeEnd w:id="66"/>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E5118" w14:paraId="7C709ABF" w14:textId="77777777">
        <w:trPr>
          <w:tblCellSpacing w:w="15" w:type="dxa"/>
        </w:trPr>
        <w:tc>
          <w:tcPr>
            <w:tcW w:w="0" w:type="auto"/>
            <w:vAlign w:val="center"/>
            <w:hideMark/>
          </w:tcPr>
          <w:p w14:paraId="262BE157" w14:textId="77777777" w:rsidR="000E5118" w:rsidRDefault="000E5118"/>
        </w:tc>
      </w:tr>
    </w:tbl>
    <w:p w14:paraId="33893945" w14:textId="7753B349" w:rsidR="1E9F5FBA" w:rsidRPr="004622A8" w:rsidRDefault="1E9F5FBA" w:rsidP="004622A8">
      <w:pPr>
        <w:jc w:val="both"/>
        <w:rPr>
          <w:rFonts w:ascii="Calibri" w:eastAsia="Calibri" w:hAnsi="Calibri" w:cs="Calibri"/>
          <w:color w:val="7030A0"/>
          <w:highlight w:val="magenta"/>
          <w:lang w:val="en-GB"/>
        </w:rPr>
      </w:pPr>
    </w:p>
    <w:p w14:paraId="22007CD4" w14:textId="2ECA95DB" w:rsidR="18B5F8A4" w:rsidRDefault="18B5F8A4" w:rsidP="2671ED2F">
      <w:pPr>
        <w:pStyle w:val="ListParagraph"/>
        <w:numPr>
          <w:ilvl w:val="2"/>
          <w:numId w:val="14"/>
        </w:numPr>
        <w:spacing w:line="259" w:lineRule="auto"/>
        <w:jc w:val="both"/>
        <w:rPr>
          <w:rFonts w:ascii="Calibri" w:eastAsia="Calibri" w:hAnsi="Calibri" w:cs="Calibri"/>
        </w:rPr>
      </w:pPr>
      <w:r w:rsidRPr="2671ED2F">
        <w:rPr>
          <w:rFonts w:ascii="Calibri" w:eastAsia="Calibri" w:hAnsi="Calibri" w:cs="Calibri"/>
        </w:rPr>
        <w:t>TEXT ON A PLAIN BACKGROUND</w:t>
      </w:r>
      <w:r>
        <w:br/>
      </w:r>
      <w:r w:rsidR="7C17617F" w:rsidRPr="2671ED2F">
        <w:rPr>
          <w:rFonts w:ascii="Calibri" w:eastAsia="Calibri" w:hAnsi="Calibri" w:cs="Calibri"/>
        </w:rPr>
        <w:t>M</w:t>
      </w:r>
      <w:r w:rsidR="37962212" w:rsidRPr="2671ED2F">
        <w:rPr>
          <w:rFonts w:ascii="Calibri" w:eastAsia="Calibri" w:hAnsi="Calibri" w:cs="Calibri"/>
        </w:rPr>
        <w:t>ix</w:t>
      </w:r>
      <w:r w:rsidR="7D6CFAC6" w:rsidRPr="2671ED2F">
        <w:rPr>
          <w:rFonts w:ascii="Calibri" w:eastAsia="Calibri" w:hAnsi="Calibri" w:cs="Calibri"/>
        </w:rPr>
        <w:t>:</w:t>
      </w:r>
      <w:r>
        <w:br/>
      </w:r>
      <w:r w:rsidR="76ABF560" w:rsidRPr="2671ED2F">
        <w:rPr>
          <w:rFonts w:ascii="Calibri" w:eastAsia="Calibri" w:hAnsi="Calibri" w:cs="Calibri"/>
        </w:rPr>
        <w:t xml:space="preserve">-  </w:t>
      </w:r>
      <w:r w:rsidR="4A975FBE" w:rsidRPr="2671ED2F">
        <w:rPr>
          <w:rFonts w:ascii="Calibri" w:eastAsia="Calibri" w:hAnsi="Calibri" w:cs="Calibri"/>
        </w:rPr>
        <w:t xml:space="preserve"> </w:t>
      </w:r>
      <w:r w:rsidR="76ABF560" w:rsidRPr="2671ED2F">
        <w:rPr>
          <w:rFonts w:ascii="Calibri" w:eastAsia="Calibri" w:hAnsi="Calibri" w:cs="Calibri"/>
        </w:rPr>
        <w:t xml:space="preserve">  </w:t>
      </w:r>
      <w:r w:rsidR="05D9B1CD" w:rsidRPr="2671ED2F">
        <w:rPr>
          <w:rFonts w:ascii="Calibri" w:eastAsia="Calibri" w:hAnsi="Calibri" w:cs="Calibri"/>
        </w:rPr>
        <w:t>8% KnockOut Serum Replacement</w:t>
      </w:r>
    </w:p>
    <w:p w14:paraId="3A603493" w14:textId="233281C3" w:rsidR="05D9B1CD" w:rsidRDefault="05D9B1CD" w:rsidP="2671ED2F">
      <w:pPr>
        <w:pStyle w:val="ListParagraph"/>
        <w:numPr>
          <w:ilvl w:val="0"/>
          <w:numId w:val="11"/>
        </w:numPr>
      </w:pPr>
      <w:r>
        <w:t>1× non‑essential amino acids</w:t>
      </w:r>
    </w:p>
    <w:p w14:paraId="7B1B750F" w14:textId="06CB185A" w:rsidR="05D9B1CD" w:rsidRDefault="05D9B1CD" w:rsidP="2671ED2F">
      <w:pPr>
        <w:pStyle w:val="ListParagraph"/>
        <w:numPr>
          <w:ilvl w:val="0"/>
          <w:numId w:val="10"/>
        </w:numPr>
      </w:pPr>
      <w:r>
        <w:t xml:space="preserve">1× </w:t>
      </w:r>
      <w:proofErr w:type="spellStart"/>
      <w:r>
        <w:t>GlutaMAX</w:t>
      </w:r>
      <w:proofErr w:type="spellEnd"/>
    </w:p>
    <w:p w14:paraId="21F571D5" w14:textId="46318941" w:rsidR="05D9B1CD" w:rsidRDefault="05D9B1CD" w:rsidP="2671ED2F">
      <w:pPr>
        <w:pStyle w:val="ListParagraph"/>
        <w:numPr>
          <w:ilvl w:val="0"/>
          <w:numId w:val="9"/>
        </w:numPr>
      </w:pPr>
      <w:r>
        <w:t>1× penicillin‑streptomycin</w:t>
      </w:r>
    </w:p>
    <w:p w14:paraId="3F28E0EF" w14:textId="2E51C597" w:rsidR="05D9B1CD" w:rsidRDefault="3D28E86B" w:rsidP="2671ED2F">
      <w:pPr>
        <w:pStyle w:val="ListParagraph"/>
        <w:numPr>
          <w:ilvl w:val="0"/>
          <w:numId w:val="8"/>
        </w:numPr>
      </w:pPr>
      <w:r>
        <w:t>D</w:t>
      </w:r>
      <w:r w:rsidR="4F9323ED">
        <w:t>MEM</w:t>
      </w:r>
      <w:r>
        <w:t>/ Nutrient Mixture F‑12 Ham</w:t>
      </w:r>
    </w:p>
    <w:p w14:paraId="6084B7E7" w14:textId="04EA783C" w:rsidR="1E9F5FBA" w:rsidRDefault="1E9F5FBA" w:rsidP="598F7759">
      <w:pPr>
        <w:pStyle w:val="ListParagraph"/>
        <w:numPr>
          <w:ilvl w:val="2"/>
          <w:numId w:val="14"/>
        </w:numPr>
        <w:jc w:val="both"/>
        <w:rPr>
          <w:rFonts w:ascii="Calibri" w:eastAsia="Calibri" w:hAnsi="Calibri" w:cs="Calibri"/>
        </w:rPr>
      </w:pPr>
      <w:r w:rsidRPr="598F7759">
        <w:rPr>
          <w:rFonts w:ascii="Calibri" w:eastAsia="Calibri" w:hAnsi="Calibri" w:cs="Calibri"/>
        </w:rPr>
        <w:t>Talent aspirating and discarding the culture medium from the well.</w:t>
      </w:r>
    </w:p>
    <w:p w14:paraId="3BADA370" w14:textId="2922E8F8" w:rsidR="1E9F5FBA" w:rsidRPr="00261CA5" w:rsidRDefault="177D1327" w:rsidP="598F7759">
      <w:pPr>
        <w:pStyle w:val="ListParagraph"/>
        <w:numPr>
          <w:ilvl w:val="2"/>
          <w:numId w:val="14"/>
        </w:numPr>
        <w:jc w:val="both"/>
        <w:rPr>
          <w:rFonts w:ascii="Calibri" w:eastAsia="Calibri" w:hAnsi="Calibri" w:cs="Calibri"/>
        </w:rPr>
      </w:pPr>
      <w:r w:rsidRPr="00261CA5">
        <w:rPr>
          <w:rFonts w:ascii="Calibri" w:eastAsia="Calibri" w:hAnsi="Calibri" w:cs="Calibri"/>
        </w:rPr>
        <w:lastRenderedPageBreak/>
        <w:t>Shot of the t</w:t>
      </w:r>
      <w:r w:rsidR="1E9F5FBA" w:rsidRPr="00261CA5">
        <w:rPr>
          <w:rFonts w:ascii="Calibri" w:eastAsia="Calibri" w:hAnsi="Calibri" w:cs="Calibri"/>
        </w:rPr>
        <w:t xml:space="preserve">alent adding </w:t>
      </w:r>
      <w:r w:rsidR="4B8A2AB2" w:rsidRPr="00261CA5">
        <w:rPr>
          <w:rFonts w:ascii="Calibri" w:eastAsia="Calibri" w:hAnsi="Calibri" w:cs="Calibri"/>
        </w:rPr>
        <w:t xml:space="preserve">1 mL of </w:t>
      </w:r>
      <w:r w:rsidR="1E9F5FBA" w:rsidRPr="00261CA5">
        <w:rPr>
          <w:rFonts w:ascii="Calibri" w:eastAsia="Calibri" w:hAnsi="Calibri" w:cs="Calibri"/>
        </w:rPr>
        <w:t xml:space="preserve">fresh differentiation medium to </w:t>
      </w:r>
      <w:r w:rsidR="12BA7C01" w:rsidRPr="00261CA5">
        <w:rPr>
          <w:rFonts w:ascii="Calibri" w:eastAsia="Calibri" w:hAnsi="Calibri" w:cs="Calibri"/>
        </w:rPr>
        <w:t xml:space="preserve">a </w:t>
      </w:r>
      <w:r w:rsidR="1E9F5FBA" w:rsidRPr="00261CA5">
        <w:rPr>
          <w:rFonts w:ascii="Calibri" w:eastAsia="Calibri" w:hAnsi="Calibri" w:cs="Calibri"/>
        </w:rPr>
        <w:t>well.</w:t>
      </w:r>
      <w:r w:rsidR="1E9F5FBA" w:rsidRPr="00261CA5">
        <w:br/>
      </w:r>
    </w:p>
    <w:p w14:paraId="2781A046" w14:textId="248192C6" w:rsidR="2671ED2F" w:rsidRDefault="709F8D04" w:rsidP="4D223FE5">
      <w:pPr>
        <w:pStyle w:val="ListParagraph"/>
        <w:numPr>
          <w:ilvl w:val="1"/>
          <w:numId w:val="14"/>
        </w:numPr>
        <w:jc w:val="both"/>
        <w:rPr>
          <w:rFonts w:ascii="Calibri" w:eastAsia="Calibri" w:hAnsi="Calibri" w:cs="Calibri"/>
          <w:color w:val="auto"/>
          <w:highlight w:val="yellow"/>
          <w:lang w:val="en-GB"/>
        </w:rPr>
      </w:pPr>
      <w:r w:rsidRPr="00261CA5">
        <w:rPr>
          <w:rFonts w:ascii="Calibri" w:eastAsia="Calibri" w:hAnsi="Calibri" w:cs="Calibri"/>
          <w:color w:val="7030A0"/>
          <w:lang w:val="en-GB"/>
        </w:rPr>
        <w:t>To prepare the retinal differentiation medium</w:t>
      </w:r>
      <w:r w:rsidR="66D823A5" w:rsidRPr="00261CA5">
        <w:rPr>
          <w:rFonts w:ascii="Calibri" w:eastAsia="Calibri" w:hAnsi="Calibri" w:cs="Calibri"/>
          <w:color w:val="7030A0"/>
          <w:lang w:val="en-GB"/>
        </w:rPr>
        <w:t xml:space="preserve"> or RDM</w:t>
      </w:r>
      <w:r w:rsidRPr="00261CA5">
        <w:rPr>
          <w:rFonts w:ascii="Calibri" w:eastAsia="Calibri" w:hAnsi="Calibri" w:cs="Calibri"/>
          <w:color w:val="7030A0"/>
          <w:lang w:val="en-GB"/>
        </w:rPr>
        <w:t xml:space="preserve"> </w:t>
      </w:r>
      <w:r w:rsidRPr="00261CA5">
        <w:rPr>
          <w:rFonts w:ascii="Calibri" w:eastAsia="Calibri" w:hAnsi="Calibri" w:cs="Calibri"/>
          <w:i/>
          <w:color w:val="FF0000"/>
          <w:lang w:val="en-GB"/>
        </w:rPr>
        <w:t>(R-D-M)</w:t>
      </w:r>
      <w:r w:rsidRPr="00261CA5">
        <w:rPr>
          <w:rFonts w:ascii="Calibri" w:eastAsia="Calibri" w:hAnsi="Calibri" w:cs="Calibri"/>
          <w:color w:val="7030A0"/>
          <w:lang w:val="en-GB"/>
        </w:rPr>
        <w:t xml:space="preserve">, </w:t>
      </w:r>
      <w:r w:rsidR="448FBAB4" w:rsidRPr="00261CA5">
        <w:rPr>
          <w:rFonts w:ascii="Calibri" w:eastAsia="Calibri" w:hAnsi="Calibri" w:cs="Calibri"/>
          <w:color w:val="7030A0"/>
          <w:lang w:val="en-GB"/>
        </w:rPr>
        <w:t xml:space="preserve">add the previously mentioned differentiation medium reagents and supplement it with 2% B27 </w:t>
      </w:r>
      <w:r w:rsidR="06301464" w:rsidRPr="00261CA5">
        <w:rPr>
          <w:rFonts w:ascii="Calibri" w:eastAsia="Calibri" w:hAnsi="Calibri" w:cs="Calibri"/>
          <w:i/>
          <w:color w:val="FF0000"/>
          <w:lang w:val="en-GB"/>
        </w:rPr>
        <w:t xml:space="preserve">(B-27) </w:t>
      </w:r>
      <w:r w:rsidR="1E809FC1" w:rsidRPr="00261CA5">
        <w:rPr>
          <w:rFonts w:ascii="Calibri" w:eastAsia="Calibri" w:hAnsi="Calibri" w:cs="Calibri"/>
          <w:b/>
          <w:bCs/>
          <w:color w:val="7030A0"/>
          <w:lang w:val="en-GB"/>
        </w:rPr>
        <w:t>[1]</w:t>
      </w:r>
      <w:r w:rsidR="1E809FC1" w:rsidRPr="00261CA5">
        <w:rPr>
          <w:rFonts w:ascii="Calibri" w:eastAsia="Calibri" w:hAnsi="Calibri" w:cs="Calibri"/>
          <w:color w:val="7030A0"/>
          <w:lang w:val="en-GB"/>
        </w:rPr>
        <w:t>.</w:t>
      </w:r>
      <w:r w:rsidR="50C18A97" w:rsidRPr="00261CA5">
        <w:rPr>
          <w:rFonts w:ascii="Calibri" w:eastAsia="Calibri" w:hAnsi="Calibri" w:cs="Calibri"/>
          <w:color w:val="7030A0"/>
          <w:lang w:val="en-GB"/>
        </w:rPr>
        <w:t xml:space="preserve"> </w:t>
      </w:r>
      <w:r w:rsidR="7BC9849D" w:rsidRPr="00261CA5">
        <w:rPr>
          <w:rFonts w:ascii="Calibri" w:eastAsia="Calibri" w:hAnsi="Calibri" w:cs="Calibri"/>
          <w:color w:val="7030A0"/>
          <w:lang w:val="en-GB"/>
        </w:rPr>
        <w:t>On Day 3</w:t>
      </w:r>
      <w:r w:rsidR="50C18A97" w:rsidRPr="00261CA5">
        <w:rPr>
          <w:rFonts w:ascii="Calibri" w:eastAsia="Calibri" w:hAnsi="Calibri" w:cs="Calibri"/>
          <w:color w:val="7030A0"/>
          <w:lang w:val="en-GB"/>
        </w:rPr>
        <w:t>, aspirate the differentiation medium</w:t>
      </w:r>
      <w:r w:rsidR="66F52CDC" w:rsidRPr="00261CA5">
        <w:rPr>
          <w:rFonts w:ascii="Calibri" w:eastAsia="Calibri" w:hAnsi="Calibri" w:cs="Calibri"/>
          <w:color w:val="7030A0"/>
          <w:lang w:val="en-GB"/>
        </w:rPr>
        <w:t xml:space="preserve"> </w:t>
      </w:r>
      <w:r w:rsidR="66F52CDC" w:rsidRPr="00261CA5">
        <w:rPr>
          <w:rFonts w:ascii="Calibri" w:eastAsia="Calibri" w:hAnsi="Calibri" w:cs="Calibri"/>
          <w:b/>
          <w:bCs/>
          <w:color w:val="7030A0"/>
          <w:lang w:val="en-GB"/>
        </w:rPr>
        <w:t>[2]</w:t>
      </w:r>
      <w:r w:rsidR="50C18A97" w:rsidRPr="00261CA5">
        <w:rPr>
          <w:rFonts w:ascii="Calibri" w:eastAsia="Calibri" w:hAnsi="Calibri" w:cs="Calibri"/>
          <w:color w:val="7030A0"/>
          <w:lang w:val="en-GB"/>
        </w:rPr>
        <w:t xml:space="preserve"> </w:t>
      </w:r>
      <w:r w:rsidR="30F28CD3" w:rsidRPr="00261CA5">
        <w:rPr>
          <w:rFonts w:ascii="Calibri" w:eastAsia="Calibri" w:hAnsi="Calibri" w:cs="Calibri"/>
          <w:color w:val="7030A0"/>
          <w:lang w:val="en-GB"/>
        </w:rPr>
        <w:t>Add</w:t>
      </w:r>
      <w:r w:rsidR="50C18A97" w:rsidRPr="00261CA5">
        <w:rPr>
          <w:rFonts w:ascii="Calibri" w:eastAsia="Calibri" w:hAnsi="Calibri" w:cs="Calibri"/>
          <w:color w:val="7030A0"/>
          <w:lang w:val="en-GB"/>
        </w:rPr>
        <w:t xml:space="preserve"> 1 milliliter </w:t>
      </w:r>
      <w:r w:rsidR="6DF772BA" w:rsidRPr="00261CA5">
        <w:rPr>
          <w:rFonts w:ascii="Calibri" w:eastAsia="Calibri" w:hAnsi="Calibri" w:cs="Calibri"/>
          <w:color w:val="7030A0"/>
          <w:lang w:val="en-GB"/>
        </w:rPr>
        <w:t xml:space="preserve">fresh </w:t>
      </w:r>
      <w:r w:rsidR="019D332D" w:rsidRPr="00261CA5">
        <w:rPr>
          <w:rFonts w:ascii="Calibri" w:eastAsia="Calibri" w:hAnsi="Calibri" w:cs="Calibri"/>
          <w:color w:val="7030A0"/>
          <w:lang w:val="en-GB"/>
        </w:rPr>
        <w:t>RDM</w:t>
      </w:r>
      <w:r w:rsidR="6DF772BA" w:rsidRPr="00261CA5">
        <w:rPr>
          <w:rFonts w:ascii="Calibri" w:eastAsia="Calibri" w:hAnsi="Calibri" w:cs="Calibri"/>
          <w:color w:val="7030A0"/>
          <w:lang w:val="en-GB"/>
        </w:rPr>
        <w:t xml:space="preserve"> per</w:t>
      </w:r>
      <w:r w:rsidR="6DF772BA" w:rsidRPr="4D223FE5">
        <w:rPr>
          <w:rFonts w:ascii="Calibri" w:eastAsia="Calibri" w:hAnsi="Calibri" w:cs="Calibri"/>
          <w:color w:val="7030A0"/>
          <w:lang w:val="en-GB"/>
        </w:rPr>
        <w:t xml:space="preserve"> well and replace daily for 30 days </w:t>
      </w:r>
      <w:r w:rsidR="50C18A97" w:rsidRPr="4D223FE5">
        <w:rPr>
          <w:rFonts w:ascii="Calibri" w:eastAsia="Calibri" w:hAnsi="Calibri" w:cs="Calibri"/>
          <w:b/>
          <w:bCs/>
          <w:color w:val="7030A0"/>
          <w:lang w:val="en-GB"/>
        </w:rPr>
        <w:t>[</w:t>
      </w:r>
      <w:r w:rsidR="20823AAC" w:rsidRPr="4D223FE5">
        <w:rPr>
          <w:rFonts w:ascii="Calibri" w:eastAsia="Calibri" w:hAnsi="Calibri" w:cs="Calibri"/>
          <w:b/>
          <w:bCs/>
          <w:color w:val="7030A0"/>
          <w:lang w:val="en-GB"/>
        </w:rPr>
        <w:t>3</w:t>
      </w:r>
      <w:r w:rsidR="50C18A97" w:rsidRPr="4D223FE5">
        <w:rPr>
          <w:rFonts w:ascii="Calibri" w:eastAsia="Calibri" w:hAnsi="Calibri" w:cs="Calibri"/>
          <w:b/>
          <w:bCs/>
          <w:color w:val="7030A0"/>
          <w:lang w:val="en-GB"/>
        </w:rPr>
        <w:t>]</w:t>
      </w:r>
      <w:r w:rsidR="50C18A97" w:rsidRPr="4D223FE5">
        <w:rPr>
          <w:rFonts w:ascii="Calibri" w:eastAsia="Calibri" w:hAnsi="Calibri" w:cs="Calibri"/>
          <w:color w:val="7030A0"/>
          <w:lang w:val="en-GB"/>
        </w:rPr>
        <w:t>.</w:t>
      </w:r>
      <w:r w:rsidR="2671ED2F">
        <w:br/>
      </w:r>
      <w:r w:rsidR="496A8240" w:rsidRPr="4D223FE5">
        <w:rPr>
          <w:rFonts w:ascii="Calibri" w:eastAsia="Calibri" w:hAnsi="Calibri" w:cs="Calibri"/>
          <w:b/>
          <w:bCs/>
          <w:color w:val="auto"/>
          <w:highlight w:val="yellow"/>
          <w:lang w:val="en-GB"/>
        </w:rPr>
        <w:t>Authors:</w:t>
      </w:r>
      <w:r w:rsidR="496A8240" w:rsidRPr="4D223FE5">
        <w:rPr>
          <w:rFonts w:ascii="Calibri" w:eastAsia="Calibri" w:hAnsi="Calibri" w:cs="Calibri"/>
          <w:color w:val="auto"/>
          <w:highlight w:val="yellow"/>
          <w:lang w:val="en-GB"/>
        </w:rPr>
        <w:t xml:space="preserve"> Please confirm if [1] is accurate and sufficient.</w:t>
      </w:r>
      <w:r w:rsidR="004622A8">
        <w:rPr>
          <w:rFonts w:ascii="Calibri" w:eastAsia="Calibri" w:hAnsi="Calibri" w:cs="Calibri"/>
          <w:color w:val="auto"/>
          <w:lang w:val="en-GB"/>
        </w:rPr>
        <w:t xml:space="preserve"> </w:t>
      </w:r>
      <w:ins w:id="68" w:author="Mustafa Titiz" w:date="2026-07-20T11:47:00Z" w16du:dateUtc="2026-07-20T08:47:00Z">
        <w:r w:rsidR="00182C28">
          <w:rPr>
            <w:rFonts w:ascii="Calibri" w:eastAsia="Calibri" w:hAnsi="Calibri" w:cs="Calibri"/>
            <w:color w:val="auto"/>
            <w:lang w:val="en-GB"/>
          </w:rPr>
          <w:t xml:space="preserve"> (</w:t>
        </w:r>
        <w:proofErr w:type="gramStart"/>
        <w:r w:rsidR="00182C28">
          <w:rPr>
            <w:rFonts w:ascii="Calibri" w:eastAsia="Calibri" w:hAnsi="Calibri" w:cs="Calibri"/>
            <w:color w:val="auto"/>
            <w:lang w:val="en-GB"/>
          </w:rPr>
          <w:t>Yes [1]</w:t>
        </w:r>
        <w:proofErr w:type="gramEnd"/>
        <w:r w:rsidR="00182C28">
          <w:rPr>
            <w:rFonts w:ascii="Calibri" w:eastAsia="Calibri" w:hAnsi="Calibri" w:cs="Calibri"/>
            <w:color w:val="auto"/>
            <w:lang w:val="en-GB"/>
          </w:rPr>
          <w:t xml:space="preserve"> is accurate and sufficient)</w:t>
        </w:r>
      </w:ins>
      <w:r w:rsidR="2671ED2F">
        <w:br/>
      </w:r>
      <w:r w:rsidR="5E7033AD" w:rsidRPr="4D223FE5">
        <w:rPr>
          <w:rFonts w:ascii="Calibri" w:eastAsia="Calibri" w:hAnsi="Calibri" w:cs="Calibri"/>
          <w:b/>
          <w:bCs/>
          <w:color w:val="auto"/>
          <w:highlight w:val="yellow"/>
          <w:lang w:val="en-GB"/>
        </w:rPr>
        <w:t xml:space="preserve">Authors: </w:t>
      </w:r>
      <w:r w:rsidR="5E7033AD" w:rsidRPr="4D223FE5">
        <w:rPr>
          <w:rFonts w:ascii="Calibri" w:eastAsia="Calibri" w:hAnsi="Calibri" w:cs="Calibri"/>
          <w:color w:val="auto"/>
          <w:highlight w:val="yellow"/>
          <w:lang w:val="en-GB"/>
        </w:rPr>
        <w:t xml:space="preserve">Please </w:t>
      </w:r>
      <w:r w:rsidR="4171C33A" w:rsidRPr="4D223FE5">
        <w:rPr>
          <w:rFonts w:ascii="Calibri" w:eastAsia="Calibri" w:hAnsi="Calibri" w:cs="Calibri"/>
          <w:color w:val="auto"/>
          <w:highlight w:val="yellow"/>
          <w:lang w:val="en-GB"/>
        </w:rPr>
        <w:t xml:space="preserve">confirm if [2] is accurate. Is </w:t>
      </w:r>
      <w:r w:rsidR="65AC2B2B" w:rsidRPr="4D223FE5">
        <w:rPr>
          <w:rFonts w:ascii="Calibri" w:eastAsia="Calibri" w:hAnsi="Calibri" w:cs="Calibri"/>
          <w:color w:val="auto"/>
          <w:highlight w:val="yellow"/>
          <w:lang w:val="en-GB"/>
        </w:rPr>
        <w:t>this step done</w:t>
      </w:r>
      <w:r w:rsidR="4171C33A" w:rsidRPr="4D223FE5">
        <w:rPr>
          <w:rFonts w:ascii="Calibri" w:eastAsia="Calibri" w:hAnsi="Calibri" w:cs="Calibri"/>
          <w:color w:val="auto"/>
          <w:highlight w:val="yellow"/>
          <w:lang w:val="en-GB"/>
        </w:rPr>
        <w:t xml:space="preserve"> on Day 3 or Day 2</w:t>
      </w:r>
      <w:r w:rsidR="509360EA" w:rsidRPr="4D223FE5">
        <w:rPr>
          <w:rFonts w:ascii="Calibri" w:eastAsia="Calibri" w:hAnsi="Calibri" w:cs="Calibri"/>
          <w:color w:val="auto"/>
          <w:highlight w:val="yellow"/>
          <w:lang w:val="en-GB"/>
        </w:rPr>
        <w:t xml:space="preserve">. </w:t>
      </w:r>
      <w:ins w:id="69" w:author="Mustafa Titiz" w:date="2026-07-20T11:47:00Z" w16du:dateUtc="2026-07-20T08:47:00Z">
        <w:r w:rsidR="00182C28">
          <w:rPr>
            <w:rFonts w:ascii="Calibri" w:eastAsia="Calibri" w:hAnsi="Calibri" w:cs="Calibri"/>
            <w:color w:val="auto"/>
            <w:lang w:val="en-GB"/>
          </w:rPr>
          <w:t xml:space="preserve"> ([2] is accurate and this step is done on Day 3)</w:t>
        </w:r>
      </w:ins>
      <w:r w:rsidR="2671ED2F">
        <w:br/>
      </w:r>
    </w:p>
    <w:p w14:paraId="00ED363A" w14:textId="60167D20" w:rsidR="5B212AC6" w:rsidRDefault="5B212AC6" w:rsidP="4D223FE5">
      <w:pPr>
        <w:pStyle w:val="ListParagraph"/>
        <w:numPr>
          <w:ilvl w:val="2"/>
          <w:numId w:val="14"/>
        </w:numPr>
        <w:jc w:val="both"/>
        <w:rPr>
          <w:rFonts w:ascii="Calibri" w:eastAsia="Calibri" w:hAnsi="Calibri" w:cs="Calibri"/>
        </w:rPr>
      </w:pPr>
      <w:r w:rsidRPr="4D223FE5">
        <w:rPr>
          <w:rFonts w:ascii="Calibri" w:eastAsia="Calibri" w:hAnsi="Calibri" w:cs="Calibri"/>
        </w:rPr>
        <w:t>Shot of the talent adding the reagents to prepare RDM</w:t>
      </w:r>
    </w:p>
    <w:p w14:paraId="517F7B2D" w14:textId="77693BCE" w:rsidR="1E9F5FBA" w:rsidRDefault="1E9F5FBA" w:rsidP="598F7759">
      <w:pPr>
        <w:pStyle w:val="ListParagraph"/>
        <w:numPr>
          <w:ilvl w:val="2"/>
          <w:numId w:val="14"/>
        </w:numPr>
        <w:jc w:val="both"/>
        <w:rPr>
          <w:rFonts w:ascii="Calibri" w:eastAsia="Calibri" w:hAnsi="Calibri" w:cs="Calibri"/>
        </w:rPr>
      </w:pPr>
      <w:r w:rsidRPr="2671ED2F">
        <w:rPr>
          <w:rFonts w:ascii="Calibri" w:eastAsia="Calibri" w:hAnsi="Calibri" w:cs="Calibri"/>
        </w:rPr>
        <w:t>Talent re</w:t>
      </w:r>
      <w:r w:rsidR="7634F403" w:rsidRPr="2671ED2F">
        <w:rPr>
          <w:rFonts w:ascii="Calibri" w:eastAsia="Calibri" w:hAnsi="Calibri" w:cs="Calibri"/>
        </w:rPr>
        <w:t xml:space="preserve">moving </w:t>
      </w:r>
      <w:r w:rsidRPr="2671ED2F">
        <w:rPr>
          <w:rFonts w:ascii="Calibri" w:eastAsia="Calibri" w:hAnsi="Calibri" w:cs="Calibri"/>
        </w:rPr>
        <w:t xml:space="preserve">the differentiation medium </w:t>
      </w:r>
      <w:r w:rsidR="0089593B" w:rsidRPr="2671ED2F">
        <w:rPr>
          <w:rFonts w:ascii="Calibri" w:eastAsia="Calibri" w:hAnsi="Calibri" w:cs="Calibri"/>
        </w:rPr>
        <w:t>from the well</w:t>
      </w:r>
    </w:p>
    <w:p w14:paraId="7EED206A" w14:textId="54E0908D" w:rsidR="1E9F5FBA" w:rsidRDefault="3F4D8B35" w:rsidP="598F7759">
      <w:pPr>
        <w:pStyle w:val="ListParagraph"/>
        <w:numPr>
          <w:ilvl w:val="2"/>
          <w:numId w:val="14"/>
        </w:numPr>
        <w:jc w:val="both"/>
        <w:rPr>
          <w:rFonts w:ascii="Calibri" w:eastAsia="Calibri" w:hAnsi="Calibri" w:cs="Calibri"/>
        </w:rPr>
      </w:pPr>
      <w:r w:rsidRPr="4D223FE5">
        <w:rPr>
          <w:rFonts w:ascii="Calibri" w:eastAsia="Calibri" w:hAnsi="Calibri" w:cs="Calibri"/>
        </w:rPr>
        <w:t>Talent</w:t>
      </w:r>
      <w:r w:rsidR="2F129231" w:rsidRPr="4D223FE5">
        <w:rPr>
          <w:rFonts w:ascii="Calibri" w:eastAsia="Calibri" w:hAnsi="Calibri" w:cs="Calibri"/>
        </w:rPr>
        <w:t xml:space="preserve"> </w:t>
      </w:r>
      <w:r w:rsidRPr="4D223FE5">
        <w:rPr>
          <w:rFonts w:ascii="Calibri" w:eastAsia="Calibri" w:hAnsi="Calibri" w:cs="Calibri"/>
        </w:rPr>
        <w:t>adding</w:t>
      </w:r>
      <w:r w:rsidR="18E70319" w:rsidRPr="4D223FE5">
        <w:rPr>
          <w:rFonts w:ascii="Calibri" w:eastAsia="Calibri" w:hAnsi="Calibri" w:cs="Calibri"/>
        </w:rPr>
        <w:t xml:space="preserve"> 1mL</w:t>
      </w:r>
      <w:r w:rsidRPr="4D223FE5">
        <w:rPr>
          <w:rFonts w:ascii="Calibri" w:eastAsia="Calibri" w:hAnsi="Calibri" w:cs="Calibri"/>
        </w:rPr>
        <w:t xml:space="preserve"> </w:t>
      </w:r>
      <w:r w:rsidR="29CBB68D" w:rsidRPr="4D223FE5">
        <w:rPr>
          <w:rFonts w:ascii="Calibri" w:eastAsia="Calibri" w:hAnsi="Calibri" w:cs="Calibri"/>
        </w:rPr>
        <w:t xml:space="preserve">fresh </w:t>
      </w:r>
      <w:r w:rsidR="1F7EF2CB" w:rsidRPr="4D223FE5">
        <w:rPr>
          <w:rFonts w:ascii="Calibri" w:eastAsia="Calibri" w:hAnsi="Calibri" w:cs="Calibri"/>
        </w:rPr>
        <w:t>RDM</w:t>
      </w:r>
      <w:r w:rsidR="29CBB68D" w:rsidRPr="4D223FE5">
        <w:rPr>
          <w:rFonts w:ascii="Calibri" w:eastAsia="Calibri" w:hAnsi="Calibri" w:cs="Calibri"/>
        </w:rPr>
        <w:t xml:space="preserve"> </w:t>
      </w:r>
      <w:r w:rsidR="426279C8" w:rsidRPr="4D223FE5">
        <w:rPr>
          <w:rFonts w:ascii="Calibri" w:eastAsia="Calibri" w:hAnsi="Calibri" w:cs="Calibri"/>
        </w:rPr>
        <w:t>to</w:t>
      </w:r>
      <w:r w:rsidR="29CBB68D" w:rsidRPr="4D223FE5">
        <w:rPr>
          <w:rFonts w:ascii="Calibri" w:eastAsia="Calibri" w:hAnsi="Calibri" w:cs="Calibri"/>
        </w:rPr>
        <w:t xml:space="preserve"> the well.</w:t>
      </w:r>
    </w:p>
    <w:p w14:paraId="0EE3416E" w14:textId="7DA06124" w:rsidR="2671ED2F" w:rsidRDefault="2671ED2F" w:rsidP="2671ED2F">
      <w:pPr>
        <w:pStyle w:val="ListParagraph"/>
        <w:ind w:left="1627"/>
        <w:jc w:val="both"/>
        <w:rPr>
          <w:rFonts w:ascii="Calibri" w:eastAsia="Calibri" w:hAnsi="Calibri" w:cs="Calibri"/>
        </w:rPr>
      </w:pPr>
    </w:p>
    <w:p w14:paraId="7B9F5D45" w14:textId="38B6D15F" w:rsidR="1E9F5FBA" w:rsidRDefault="5EBD12A0" w:rsidP="598F7759">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On</w:t>
      </w:r>
      <w:r w:rsidR="29CBB68D" w:rsidRPr="4D223FE5">
        <w:rPr>
          <w:rFonts w:ascii="Calibri" w:eastAsia="Calibri" w:hAnsi="Calibri" w:cs="Calibri"/>
          <w:color w:val="7030A0"/>
          <w:lang w:val="en-GB"/>
        </w:rPr>
        <w:t xml:space="preserve"> Day 32, </w:t>
      </w:r>
      <w:r w:rsidR="0D0AC39B" w:rsidRPr="4D223FE5">
        <w:rPr>
          <w:rFonts w:ascii="Calibri" w:eastAsia="Calibri" w:hAnsi="Calibri" w:cs="Calibri"/>
          <w:color w:val="7030A0"/>
          <w:lang w:val="en-GB"/>
        </w:rPr>
        <w:t xml:space="preserve">use a 1000 microliter pipette tip to </w:t>
      </w:r>
      <w:r w:rsidR="29CBB68D" w:rsidRPr="4D223FE5">
        <w:rPr>
          <w:rFonts w:ascii="Calibri" w:eastAsia="Calibri" w:hAnsi="Calibri" w:cs="Calibri"/>
          <w:color w:val="7030A0"/>
          <w:lang w:val="en-GB"/>
        </w:rPr>
        <w:t>scrape the entire well</w:t>
      </w:r>
      <w:r w:rsidR="29CBB68D" w:rsidRPr="4D223FE5">
        <w:rPr>
          <w:rFonts w:ascii="Calibri" w:eastAsia="Calibri" w:hAnsi="Calibri" w:cs="Calibri"/>
          <w:b/>
          <w:bCs/>
          <w:color w:val="7030A0"/>
          <w:lang w:val="en-GB"/>
        </w:rPr>
        <w:t xml:space="preserve"> </w:t>
      </w:r>
      <w:r w:rsidR="64CA825B" w:rsidRPr="4D223FE5">
        <w:rPr>
          <w:rFonts w:ascii="Calibri" w:eastAsia="Calibri" w:hAnsi="Calibri" w:cs="Calibri"/>
          <w:b/>
          <w:bCs/>
          <w:color w:val="7030A0"/>
          <w:lang w:val="en-GB"/>
        </w:rPr>
        <w:t>[1]</w:t>
      </w:r>
      <w:r w:rsidR="64CA825B" w:rsidRPr="4D223FE5">
        <w:rPr>
          <w:rFonts w:ascii="Calibri" w:eastAsia="Calibri" w:hAnsi="Calibri" w:cs="Calibri"/>
          <w:color w:val="7030A0"/>
          <w:lang w:val="en-GB"/>
        </w:rPr>
        <w:t xml:space="preserve"> </w:t>
      </w:r>
      <w:r w:rsidR="77A7A6B8" w:rsidRPr="4D223FE5">
        <w:rPr>
          <w:rFonts w:ascii="Calibri" w:eastAsia="Calibri" w:hAnsi="Calibri" w:cs="Calibri"/>
          <w:color w:val="7030A0"/>
          <w:lang w:val="en-GB"/>
        </w:rPr>
        <w:t>F</w:t>
      </w:r>
      <w:r w:rsidR="29CBB68D" w:rsidRPr="4D223FE5">
        <w:rPr>
          <w:rFonts w:ascii="Calibri" w:eastAsia="Calibri" w:hAnsi="Calibri" w:cs="Calibri"/>
          <w:color w:val="7030A0"/>
          <w:lang w:val="en-GB"/>
        </w:rPr>
        <w:t xml:space="preserve">ragment the cell layer into small clusters </w:t>
      </w:r>
      <w:r w:rsidR="29CBB68D" w:rsidRPr="4D223FE5">
        <w:rPr>
          <w:rFonts w:ascii="Calibri" w:eastAsia="Calibri" w:hAnsi="Calibri" w:cs="Calibri"/>
          <w:b/>
          <w:bCs/>
          <w:color w:val="7030A0"/>
          <w:lang w:val="en-GB"/>
        </w:rPr>
        <w:t>[</w:t>
      </w:r>
      <w:r w:rsidR="405525F7" w:rsidRPr="4D223FE5">
        <w:rPr>
          <w:rFonts w:ascii="Calibri" w:eastAsia="Calibri" w:hAnsi="Calibri" w:cs="Calibri"/>
          <w:b/>
          <w:bCs/>
          <w:color w:val="7030A0"/>
          <w:lang w:val="en-GB"/>
        </w:rPr>
        <w:t>2</w:t>
      </w:r>
      <w:r w:rsidR="29CBB68D" w:rsidRPr="4D223FE5">
        <w:rPr>
          <w:rFonts w:ascii="Calibri" w:eastAsia="Calibri" w:hAnsi="Calibri" w:cs="Calibri"/>
          <w:b/>
          <w:bCs/>
          <w:color w:val="7030A0"/>
          <w:lang w:val="en-GB"/>
        </w:rPr>
        <w:t>]</w:t>
      </w:r>
      <w:r w:rsidR="29CBB68D" w:rsidRPr="4D223FE5">
        <w:rPr>
          <w:rFonts w:ascii="Calibri" w:eastAsia="Calibri" w:hAnsi="Calibri" w:cs="Calibri"/>
          <w:color w:val="7030A0"/>
          <w:lang w:val="en-GB"/>
        </w:rPr>
        <w:t xml:space="preserve">. </w:t>
      </w:r>
      <w:r w:rsidR="5DC573D9" w:rsidRPr="4D223FE5">
        <w:rPr>
          <w:rFonts w:ascii="Calibri" w:eastAsia="Calibri" w:hAnsi="Calibri" w:cs="Calibri"/>
          <w:color w:val="7030A0"/>
          <w:lang w:val="en-GB"/>
        </w:rPr>
        <w:t>C</w:t>
      </w:r>
      <w:r w:rsidR="29CBB68D" w:rsidRPr="4D223FE5">
        <w:rPr>
          <w:rFonts w:ascii="Calibri" w:eastAsia="Calibri" w:hAnsi="Calibri" w:cs="Calibri"/>
          <w:color w:val="7030A0"/>
          <w:lang w:val="en-GB"/>
        </w:rPr>
        <w:t xml:space="preserve">ollect the cell clusters and transfer them into low-attachment 6-well culture plates containing </w:t>
      </w:r>
      <w:r w:rsidR="7E174E7D" w:rsidRPr="4D223FE5">
        <w:rPr>
          <w:rFonts w:ascii="Calibri" w:eastAsia="Calibri" w:hAnsi="Calibri" w:cs="Calibri"/>
          <w:color w:val="7030A0"/>
          <w:lang w:val="en-GB"/>
        </w:rPr>
        <w:t>RDM</w:t>
      </w:r>
      <w:r w:rsidR="29CBB68D" w:rsidRPr="4D223FE5">
        <w:rPr>
          <w:rFonts w:ascii="Calibri" w:eastAsia="Calibri" w:hAnsi="Calibri" w:cs="Calibri"/>
          <w:color w:val="7030A0"/>
          <w:lang w:val="en-GB"/>
        </w:rPr>
        <w:t xml:space="preserve"> </w:t>
      </w:r>
      <w:r w:rsidR="29CBB68D" w:rsidRPr="4D223FE5">
        <w:rPr>
          <w:rFonts w:ascii="Calibri" w:eastAsia="Calibri" w:hAnsi="Calibri" w:cs="Calibri"/>
          <w:b/>
          <w:bCs/>
          <w:color w:val="7030A0"/>
          <w:lang w:val="en-GB"/>
        </w:rPr>
        <w:t>[</w:t>
      </w:r>
      <w:r w:rsidR="49C5F06D" w:rsidRPr="4D223FE5">
        <w:rPr>
          <w:rFonts w:ascii="Calibri" w:eastAsia="Calibri" w:hAnsi="Calibri" w:cs="Calibri"/>
          <w:b/>
          <w:bCs/>
          <w:color w:val="7030A0"/>
          <w:lang w:val="en-GB"/>
        </w:rPr>
        <w:t>3</w:t>
      </w:r>
      <w:r w:rsidR="29CBB68D" w:rsidRPr="4D223FE5">
        <w:rPr>
          <w:rFonts w:ascii="Calibri" w:eastAsia="Calibri" w:hAnsi="Calibri" w:cs="Calibri"/>
          <w:b/>
          <w:bCs/>
          <w:color w:val="7030A0"/>
          <w:lang w:val="en-GB"/>
        </w:rPr>
        <w:t>]</w:t>
      </w:r>
      <w:r w:rsidR="29CBB68D" w:rsidRPr="4D223FE5">
        <w:rPr>
          <w:rFonts w:ascii="Calibri" w:eastAsia="Calibri" w:hAnsi="Calibri" w:cs="Calibri"/>
          <w:color w:val="7030A0"/>
          <w:lang w:val="en-GB"/>
        </w:rPr>
        <w:t>.</w:t>
      </w:r>
      <w:r w:rsidR="1E9F5FBA">
        <w:br/>
      </w:r>
    </w:p>
    <w:p w14:paraId="3CDED289" w14:textId="7C8A38E0"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 xml:space="preserve">Talent scraping the well with a 1000 </w:t>
      </w:r>
      <w:r w:rsidR="27B1E57C" w:rsidRPr="4D223FE5">
        <w:rPr>
          <w:rFonts w:ascii="Calibri" w:eastAsia="Calibri" w:hAnsi="Calibri" w:cs="Calibri"/>
        </w:rPr>
        <w:t>µL</w:t>
      </w:r>
      <w:r w:rsidRPr="4D223FE5">
        <w:rPr>
          <w:rFonts w:ascii="Calibri" w:eastAsia="Calibri" w:hAnsi="Calibri" w:cs="Calibri"/>
        </w:rPr>
        <w:t xml:space="preserve"> pipette tip </w:t>
      </w:r>
    </w:p>
    <w:p w14:paraId="1C6D29BF" w14:textId="5302F3F4" w:rsidR="1E9F5FBA" w:rsidRDefault="7D69EB96" w:rsidP="598F7759">
      <w:pPr>
        <w:pStyle w:val="ListParagraph"/>
        <w:numPr>
          <w:ilvl w:val="2"/>
          <w:numId w:val="14"/>
        </w:numPr>
        <w:jc w:val="both"/>
        <w:rPr>
          <w:rFonts w:ascii="Calibri" w:eastAsia="Calibri" w:hAnsi="Calibri" w:cs="Calibri"/>
        </w:rPr>
      </w:pPr>
      <w:r w:rsidRPr="2671ED2F">
        <w:rPr>
          <w:rFonts w:ascii="Calibri" w:eastAsia="Calibri" w:hAnsi="Calibri" w:cs="Calibri"/>
        </w:rPr>
        <w:t xml:space="preserve">Talent </w:t>
      </w:r>
      <w:r w:rsidR="1E9F5FBA" w:rsidRPr="2671ED2F">
        <w:rPr>
          <w:rFonts w:ascii="Calibri" w:eastAsia="Calibri" w:hAnsi="Calibri" w:cs="Calibri"/>
        </w:rPr>
        <w:t>fragment</w:t>
      </w:r>
      <w:r w:rsidR="5D287FBD" w:rsidRPr="2671ED2F">
        <w:rPr>
          <w:rFonts w:ascii="Calibri" w:eastAsia="Calibri" w:hAnsi="Calibri" w:cs="Calibri"/>
        </w:rPr>
        <w:t>ing</w:t>
      </w:r>
      <w:r w:rsidR="1E9F5FBA" w:rsidRPr="2671ED2F">
        <w:rPr>
          <w:rFonts w:ascii="Calibri" w:eastAsia="Calibri" w:hAnsi="Calibri" w:cs="Calibri"/>
        </w:rPr>
        <w:t xml:space="preserve"> the cell layer into small clusters.</w:t>
      </w:r>
    </w:p>
    <w:p w14:paraId="5852BF41" w14:textId="05444E6B"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 xml:space="preserve">Talent transferring the cell clusters into low-attachment 6-well culture plates containing </w:t>
      </w:r>
      <w:r w:rsidR="2C34A530" w:rsidRPr="4D223FE5">
        <w:rPr>
          <w:rFonts w:ascii="Calibri" w:eastAsia="Calibri" w:hAnsi="Calibri" w:cs="Calibri"/>
        </w:rPr>
        <w:t>RDM</w:t>
      </w:r>
      <w:r w:rsidRPr="4D223FE5">
        <w:rPr>
          <w:rFonts w:ascii="Calibri" w:eastAsia="Calibri" w:hAnsi="Calibri" w:cs="Calibri"/>
        </w:rPr>
        <w:t>.</w:t>
      </w:r>
      <w:r w:rsidR="1E9F5FBA">
        <w:br/>
      </w:r>
    </w:p>
    <w:p w14:paraId="59D9D94B" w14:textId="334D1B19" w:rsidR="1E9F5FBA" w:rsidRDefault="69F35B8C" w:rsidP="598F7759">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 xml:space="preserve">After 2 days of suspension culture, replace medium with </w:t>
      </w:r>
      <w:r w:rsidR="29CBB68D" w:rsidRPr="4D223FE5">
        <w:rPr>
          <w:rFonts w:ascii="Calibri" w:eastAsia="Calibri" w:hAnsi="Calibri" w:cs="Calibri"/>
          <w:color w:val="7030A0"/>
          <w:lang w:val="en-GB"/>
        </w:rPr>
        <w:t xml:space="preserve">2 </w:t>
      </w:r>
      <w:proofErr w:type="spellStart"/>
      <w:r w:rsidR="29CBB68D" w:rsidRPr="4D223FE5">
        <w:rPr>
          <w:rFonts w:ascii="Calibri" w:eastAsia="Calibri" w:hAnsi="Calibri" w:cs="Calibri"/>
          <w:color w:val="7030A0"/>
          <w:lang w:val="en-GB"/>
        </w:rPr>
        <w:t>milliliters</w:t>
      </w:r>
      <w:proofErr w:type="spellEnd"/>
      <w:r w:rsidR="29CBB68D" w:rsidRPr="4D223FE5">
        <w:rPr>
          <w:rFonts w:ascii="Calibri" w:eastAsia="Calibri" w:hAnsi="Calibri" w:cs="Calibri"/>
          <w:color w:val="7030A0"/>
          <w:lang w:val="en-GB"/>
        </w:rPr>
        <w:t xml:space="preserve"> of fresh </w:t>
      </w:r>
      <w:r w:rsidR="2C34A530" w:rsidRPr="4D223FE5">
        <w:rPr>
          <w:rFonts w:ascii="Calibri" w:eastAsia="Calibri" w:hAnsi="Calibri" w:cs="Calibri"/>
          <w:color w:val="7030A0"/>
          <w:lang w:val="en-GB"/>
        </w:rPr>
        <w:t>RDM</w:t>
      </w:r>
      <w:r w:rsidR="29CBB68D" w:rsidRPr="4D223FE5">
        <w:rPr>
          <w:rFonts w:ascii="Calibri" w:eastAsia="Calibri" w:hAnsi="Calibri" w:cs="Calibri"/>
          <w:color w:val="7030A0"/>
          <w:lang w:val="en-GB"/>
        </w:rPr>
        <w:t xml:space="preserve"> per well daily</w:t>
      </w:r>
      <w:r w:rsidR="793373F3" w:rsidRPr="4D223FE5">
        <w:rPr>
          <w:rFonts w:ascii="Calibri" w:eastAsia="Calibri" w:hAnsi="Calibri" w:cs="Calibri"/>
          <w:color w:val="7030A0"/>
          <w:lang w:val="en-GB"/>
        </w:rPr>
        <w:t xml:space="preserve"> for 13 da</w:t>
      </w:r>
      <w:r w:rsidR="1B407B7B" w:rsidRPr="4D223FE5">
        <w:rPr>
          <w:rFonts w:ascii="Calibri" w:eastAsia="Calibri" w:hAnsi="Calibri" w:cs="Calibri"/>
          <w:color w:val="7030A0"/>
          <w:lang w:val="en-GB"/>
        </w:rPr>
        <w:t>ys.</w:t>
      </w:r>
      <w:r w:rsidR="29CBB68D" w:rsidRPr="4D223FE5">
        <w:rPr>
          <w:rFonts w:ascii="Calibri" w:eastAsia="Calibri" w:hAnsi="Calibri" w:cs="Calibri"/>
          <w:color w:val="7030A0"/>
          <w:lang w:val="en-GB"/>
        </w:rPr>
        <w:t xml:space="preserve"> </w:t>
      </w:r>
      <w:r w:rsidR="29CBB68D" w:rsidRPr="4D223FE5">
        <w:rPr>
          <w:rFonts w:ascii="Calibri" w:eastAsia="Calibri" w:hAnsi="Calibri" w:cs="Calibri"/>
          <w:b/>
          <w:bCs/>
          <w:color w:val="7030A0"/>
          <w:lang w:val="en-GB"/>
        </w:rPr>
        <w:t>[1]</w:t>
      </w:r>
      <w:r w:rsidR="29CBB68D" w:rsidRPr="4D223FE5">
        <w:rPr>
          <w:rFonts w:ascii="Calibri" w:eastAsia="Calibri" w:hAnsi="Calibri" w:cs="Calibri"/>
          <w:color w:val="7030A0"/>
          <w:lang w:val="en-GB"/>
        </w:rPr>
        <w:t>. Monitor the cultures regularly by phase-contrast microscopy at 4 times</w:t>
      </w:r>
      <w:r w:rsidR="37B8C0D3" w:rsidRPr="4D223FE5">
        <w:rPr>
          <w:rFonts w:ascii="Calibri" w:eastAsia="Calibri" w:hAnsi="Calibri" w:cs="Calibri"/>
          <w:color w:val="7030A0"/>
          <w:lang w:val="en-GB"/>
        </w:rPr>
        <w:t xml:space="preserve"> </w:t>
      </w:r>
      <w:r w:rsidR="37B8C0D3" w:rsidRPr="4D223FE5">
        <w:rPr>
          <w:rFonts w:ascii="Calibri" w:eastAsia="Calibri" w:hAnsi="Calibri" w:cs="Calibri"/>
          <w:b/>
          <w:bCs/>
          <w:color w:val="7030A0"/>
          <w:lang w:val="en-GB"/>
        </w:rPr>
        <w:t>[2]</w:t>
      </w:r>
      <w:r w:rsidR="29CBB68D" w:rsidRPr="4D223FE5">
        <w:rPr>
          <w:rFonts w:ascii="Calibri" w:eastAsia="Calibri" w:hAnsi="Calibri" w:cs="Calibri"/>
          <w:color w:val="7030A0"/>
          <w:lang w:val="en-GB"/>
        </w:rPr>
        <w:t xml:space="preserve"> and 10 times magnification</w:t>
      </w:r>
      <w:r w:rsidR="40439666" w:rsidRPr="4D223FE5">
        <w:rPr>
          <w:rFonts w:ascii="Calibri" w:eastAsia="Calibri" w:hAnsi="Calibri" w:cs="Calibri"/>
          <w:color w:val="7030A0"/>
          <w:lang w:val="en-GB"/>
        </w:rPr>
        <w:t xml:space="preserve"> </w:t>
      </w:r>
      <w:r w:rsidR="40439666" w:rsidRPr="4D223FE5">
        <w:rPr>
          <w:rFonts w:ascii="Calibri" w:eastAsia="Calibri" w:hAnsi="Calibri" w:cs="Calibri"/>
          <w:b/>
          <w:bCs/>
          <w:color w:val="7030A0"/>
          <w:lang w:val="en-GB"/>
        </w:rPr>
        <w:t>[3]</w:t>
      </w:r>
      <w:r w:rsidR="29CBB68D" w:rsidRPr="4D223FE5">
        <w:rPr>
          <w:rFonts w:ascii="Calibri" w:eastAsia="Calibri" w:hAnsi="Calibri" w:cs="Calibri"/>
          <w:color w:val="7030A0"/>
          <w:lang w:val="en-GB"/>
        </w:rPr>
        <w:t>.</w:t>
      </w:r>
      <w:r w:rsidR="1E9F5FBA">
        <w:br/>
      </w:r>
    </w:p>
    <w:p w14:paraId="168B3BC1" w14:textId="5DFC70DF" w:rsidR="1E9F5FBA" w:rsidRDefault="4A5C14D2" w:rsidP="598F7759">
      <w:pPr>
        <w:pStyle w:val="ListParagraph"/>
        <w:numPr>
          <w:ilvl w:val="2"/>
          <w:numId w:val="14"/>
        </w:numPr>
        <w:jc w:val="both"/>
        <w:rPr>
          <w:rFonts w:ascii="Calibri" w:eastAsia="Calibri" w:hAnsi="Calibri" w:cs="Calibri"/>
        </w:rPr>
      </w:pPr>
      <w:r w:rsidRPr="4D223FE5">
        <w:rPr>
          <w:rFonts w:ascii="Calibri" w:eastAsia="Calibri" w:hAnsi="Calibri" w:cs="Calibri"/>
        </w:rPr>
        <w:t>Shot of the t</w:t>
      </w:r>
      <w:r w:rsidR="29CBB68D" w:rsidRPr="4D223FE5">
        <w:rPr>
          <w:rFonts w:ascii="Calibri" w:eastAsia="Calibri" w:hAnsi="Calibri" w:cs="Calibri"/>
        </w:rPr>
        <w:t>alent</w:t>
      </w:r>
      <w:r w:rsidR="06636FEB" w:rsidRPr="4D223FE5">
        <w:rPr>
          <w:rFonts w:ascii="Calibri" w:eastAsia="Calibri" w:hAnsi="Calibri" w:cs="Calibri"/>
        </w:rPr>
        <w:t xml:space="preserve"> aspirating the medium and adding 2 mL of fresh RDM.</w:t>
      </w:r>
    </w:p>
    <w:p w14:paraId="019E7F56" w14:textId="7AEA86B3"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highlight w:val="yellow"/>
        </w:rPr>
        <w:t>SCOPE:</w:t>
      </w:r>
      <w:r w:rsidRPr="4D223FE5">
        <w:rPr>
          <w:rFonts w:ascii="Calibri" w:eastAsia="Calibri" w:hAnsi="Calibri" w:cs="Calibri"/>
        </w:rPr>
        <w:t xml:space="preserve"> Show</w:t>
      </w:r>
      <w:r w:rsidR="1B19E780" w:rsidRPr="4D223FE5">
        <w:rPr>
          <w:rFonts w:ascii="Calibri" w:eastAsia="Calibri" w:hAnsi="Calibri" w:cs="Calibri"/>
        </w:rPr>
        <w:t xml:space="preserve"> the </w:t>
      </w:r>
      <w:r w:rsidR="6D50B463" w:rsidRPr="4D223FE5">
        <w:rPr>
          <w:rFonts w:ascii="Calibri" w:eastAsia="Calibri" w:hAnsi="Calibri" w:cs="Calibri"/>
        </w:rPr>
        <w:t>3D, transparent, corneal-like structures</w:t>
      </w:r>
      <w:r w:rsidR="1B19E780" w:rsidRPr="4D223FE5">
        <w:rPr>
          <w:rFonts w:ascii="Calibri" w:eastAsia="Calibri" w:hAnsi="Calibri" w:cs="Calibri"/>
        </w:rPr>
        <w:t xml:space="preserve"> at 4</w:t>
      </w:r>
      <w:r w:rsidR="350FBADB" w:rsidRPr="4D223FE5">
        <w:rPr>
          <w:rFonts w:ascii="Calibri" w:eastAsia="Calibri" w:hAnsi="Calibri" w:cs="Calibri"/>
        </w:rPr>
        <w:t>X</w:t>
      </w:r>
      <w:r w:rsidR="1B19E780" w:rsidRPr="4D223FE5">
        <w:rPr>
          <w:rFonts w:ascii="Calibri" w:eastAsia="Calibri" w:hAnsi="Calibri" w:cs="Calibri"/>
        </w:rPr>
        <w:t xml:space="preserve"> magnification</w:t>
      </w:r>
    </w:p>
    <w:p w14:paraId="32816101" w14:textId="3DD1F018" w:rsidR="1E9F5FBA" w:rsidRDefault="1B19E780" w:rsidP="598F7759">
      <w:pPr>
        <w:pStyle w:val="ListParagraph"/>
        <w:numPr>
          <w:ilvl w:val="2"/>
          <w:numId w:val="14"/>
        </w:numPr>
        <w:jc w:val="both"/>
        <w:rPr>
          <w:rFonts w:ascii="Calibri" w:eastAsia="Calibri" w:hAnsi="Calibri" w:cs="Calibri"/>
        </w:rPr>
      </w:pPr>
      <w:r w:rsidRPr="4D223FE5">
        <w:rPr>
          <w:rFonts w:ascii="Calibri" w:eastAsia="Calibri" w:hAnsi="Calibri" w:cs="Calibri"/>
          <w:highlight w:val="yellow"/>
        </w:rPr>
        <w:t>SCOPE:</w:t>
      </w:r>
      <w:r w:rsidRPr="4D223FE5">
        <w:rPr>
          <w:rFonts w:ascii="Calibri" w:eastAsia="Calibri" w:hAnsi="Calibri" w:cs="Calibri"/>
        </w:rPr>
        <w:t xml:space="preserve"> </w:t>
      </w:r>
      <w:r w:rsidR="2B0C9E65" w:rsidRPr="4D223FE5">
        <w:rPr>
          <w:rFonts w:ascii="Calibri" w:eastAsia="Calibri" w:hAnsi="Calibri" w:cs="Calibri"/>
        </w:rPr>
        <w:t>Show the 3D, transparent, corneal-like structures at 10X magnification</w:t>
      </w:r>
    </w:p>
    <w:p w14:paraId="2BEC59B6" w14:textId="1C00B903" w:rsidR="1E9F5FBA" w:rsidRDefault="1E9F5FBA" w:rsidP="4D223FE5">
      <w:pPr>
        <w:pStyle w:val="ListParagraph"/>
        <w:ind w:left="1627"/>
        <w:jc w:val="both"/>
        <w:rPr>
          <w:rFonts w:ascii="Calibri" w:eastAsia="Calibri" w:hAnsi="Calibri" w:cs="Calibri"/>
        </w:rPr>
      </w:pPr>
    </w:p>
    <w:p w14:paraId="628094F5" w14:textId="395C95F5" w:rsidR="00D466D1" w:rsidRPr="00D466D1" w:rsidRDefault="29CBB68D" w:rsidP="4D223FE5">
      <w:pPr>
        <w:pStyle w:val="ListParagraph"/>
        <w:numPr>
          <w:ilvl w:val="1"/>
          <w:numId w:val="14"/>
        </w:numPr>
        <w:spacing w:line="259" w:lineRule="auto"/>
        <w:rPr>
          <w:ins w:id="70" w:author="Mustafa Titiz" w:date="2026-07-20T11:54:00Z" w16du:dateUtc="2026-07-20T08:54:00Z"/>
          <w:rFonts w:eastAsiaTheme="minorEastAsia" w:cstheme="minorBidi"/>
          <w:color w:val="auto"/>
          <w:highlight w:val="yellow"/>
          <w:lang w:val="en-GB"/>
          <w:rPrChange w:id="71" w:author="Mustafa Titiz" w:date="2026-07-20T11:54:00Z" w16du:dateUtc="2026-07-20T08:54:00Z">
            <w:rPr>
              <w:ins w:id="72" w:author="Mustafa Titiz" w:date="2026-07-20T11:54:00Z" w16du:dateUtc="2026-07-20T08:54:00Z"/>
              <w:rFonts w:ascii="Calibri" w:eastAsia="Calibri" w:hAnsi="Calibri" w:cs="Calibri"/>
              <w:color w:val="auto"/>
              <w:lang w:val="en-GB"/>
            </w:rPr>
          </w:rPrChange>
        </w:rPr>
      </w:pPr>
      <w:r w:rsidRPr="00812375">
        <w:rPr>
          <w:rFonts w:ascii="Calibri" w:eastAsia="Calibri" w:hAnsi="Calibri" w:cs="Calibri"/>
          <w:color w:val="7030A0"/>
          <w:lang w:val="en-GB"/>
        </w:rPr>
        <w:t>Prepare the corneal differentiation medium</w:t>
      </w:r>
      <w:r w:rsidR="4B8181C6" w:rsidRPr="00812375">
        <w:rPr>
          <w:rFonts w:ascii="Calibri" w:eastAsia="Calibri" w:hAnsi="Calibri" w:cs="Calibri"/>
          <w:color w:val="7030A0"/>
          <w:lang w:val="en-GB"/>
        </w:rPr>
        <w:t xml:space="preserve"> or CDM </w:t>
      </w:r>
      <w:r w:rsidR="4B8181C6" w:rsidRPr="00812375">
        <w:rPr>
          <w:rFonts w:ascii="Calibri" w:eastAsia="Calibri" w:hAnsi="Calibri" w:cs="Calibri"/>
          <w:i/>
          <w:color w:val="FF0000"/>
          <w:lang w:val="en-GB"/>
        </w:rPr>
        <w:t>(C-D-M)</w:t>
      </w:r>
      <w:r w:rsidRPr="00812375">
        <w:rPr>
          <w:rFonts w:ascii="Calibri" w:eastAsia="Calibri" w:hAnsi="Calibri" w:cs="Calibri"/>
          <w:i/>
          <w:color w:val="FF0000"/>
          <w:lang w:val="en-GB"/>
        </w:rPr>
        <w:t xml:space="preserve"> </w:t>
      </w:r>
      <w:r w:rsidRPr="00812375">
        <w:rPr>
          <w:rFonts w:ascii="Calibri" w:eastAsia="Calibri" w:hAnsi="Calibri" w:cs="Calibri"/>
          <w:color w:val="7030A0"/>
          <w:lang w:val="en-GB"/>
        </w:rPr>
        <w:t>by mixing</w:t>
      </w:r>
      <w:r w:rsidR="01514DDF" w:rsidRPr="00812375">
        <w:rPr>
          <w:rFonts w:ascii="Calibri" w:eastAsia="Calibri" w:hAnsi="Calibri" w:cs="Calibri"/>
          <w:color w:val="7030A0"/>
          <w:lang w:val="en-GB"/>
        </w:rPr>
        <w:t xml:space="preserve"> the reagents as presented</w:t>
      </w:r>
      <w:r w:rsidRPr="4D223FE5">
        <w:rPr>
          <w:rFonts w:ascii="Calibri" w:eastAsia="Calibri" w:hAnsi="Calibri" w:cs="Calibri"/>
          <w:color w:val="7030A0"/>
          <w:lang w:val="en-GB"/>
        </w:rPr>
        <w:t xml:space="preserve">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w:t>
      </w:r>
      <w:r w:rsidR="7C5C596E" w:rsidRPr="4D223FE5">
        <w:rPr>
          <w:rFonts w:ascii="Calibri" w:eastAsia="Calibri" w:hAnsi="Calibri" w:cs="Calibri"/>
          <w:color w:val="7030A0"/>
          <w:lang w:val="en-GB"/>
        </w:rPr>
        <w:t xml:space="preserve"> </w:t>
      </w:r>
      <w:r w:rsidR="16A50A3F" w:rsidRPr="4D223FE5">
        <w:rPr>
          <w:rFonts w:ascii="Calibri" w:eastAsia="Calibri" w:hAnsi="Calibri" w:cs="Calibri"/>
          <w:color w:val="7030A0"/>
          <w:lang w:val="en-GB"/>
        </w:rPr>
        <w:t>Starting on</w:t>
      </w:r>
      <w:r w:rsidR="1BA91DCD" w:rsidRPr="4D223FE5">
        <w:rPr>
          <w:rFonts w:ascii="Calibri" w:eastAsia="Calibri" w:hAnsi="Calibri" w:cs="Calibri"/>
          <w:color w:val="7030A0"/>
          <w:lang w:val="en-GB"/>
        </w:rPr>
        <w:t xml:space="preserve"> Day 48</w:t>
      </w:r>
      <w:r w:rsidR="7C5C596E" w:rsidRPr="4D223FE5">
        <w:rPr>
          <w:rFonts w:ascii="Calibri" w:eastAsia="Calibri" w:hAnsi="Calibri" w:cs="Calibri"/>
          <w:color w:val="7030A0"/>
          <w:lang w:val="en-GB"/>
        </w:rPr>
        <w:t xml:space="preserve">, replace the RDM with 2 </w:t>
      </w:r>
      <w:proofErr w:type="spellStart"/>
      <w:r w:rsidR="7C5C596E" w:rsidRPr="4D223FE5">
        <w:rPr>
          <w:rFonts w:ascii="Calibri" w:eastAsia="Calibri" w:hAnsi="Calibri" w:cs="Calibri"/>
          <w:color w:val="7030A0"/>
          <w:lang w:val="en-GB"/>
        </w:rPr>
        <w:t>milliliters</w:t>
      </w:r>
      <w:proofErr w:type="spellEnd"/>
      <w:r w:rsidR="7C5C596E" w:rsidRPr="4D223FE5">
        <w:rPr>
          <w:rFonts w:ascii="Calibri" w:eastAsia="Calibri" w:hAnsi="Calibri" w:cs="Calibri"/>
          <w:color w:val="7030A0"/>
          <w:lang w:val="en-GB"/>
        </w:rPr>
        <w:t xml:space="preserve"> per well </w:t>
      </w:r>
      <w:r w:rsidR="1CB15525" w:rsidRPr="4D223FE5">
        <w:rPr>
          <w:rFonts w:ascii="Calibri" w:eastAsia="Calibri" w:hAnsi="Calibri" w:cs="Calibri"/>
          <w:color w:val="7030A0"/>
          <w:lang w:val="en-GB"/>
        </w:rPr>
        <w:t>CDM</w:t>
      </w:r>
      <w:r w:rsidR="7C5C596E" w:rsidRPr="4D223FE5">
        <w:rPr>
          <w:rFonts w:ascii="Calibri" w:eastAsia="Calibri" w:hAnsi="Calibri" w:cs="Calibri"/>
          <w:color w:val="7030A0"/>
          <w:lang w:val="en-GB"/>
        </w:rPr>
        <w:t xml:space="preserve"> every other day </w:t>
      </w:r>
      <w:r w:rsidR="7C5C596E" w:rsidRPr="4D223FE5">
        <w:rPr>
          <w:rFonts w:ascii="Calibri" w:eastAsia="Calibri" w:hAnsi="Calibri" w:cs="Calibri"/>
          <w:b/>
          <w:bCs/>
          <w:color w:val="7030A0"/>
          <w:lang w:val="en-GB"/>
        </w:rPr>
        <w:t>[2]</w:t>
      </w:r>
      <w:r w:rsidR="7C5C596E" w:rsidRPr="4D223FE5">
        <w:rPr>
          <w:rFonts w:ascii="Calibri" w:eastAsia="Calibri" w:hAnsi="Calibri" w:cs="Calibri"/>
          <w:color w:val="7030A0"/>
          <w:lang w:val="en-GB"/>
        </w:rPr>
        <w:t>.</w:t>
      </w:r>
      <w:r w:rsidR="1EB0A6FF" w:rsidRPr="4D223FE5">
        <w:rPr>
          <w:rFonts w:ascii="Calibri" w:eastAsia="Calibri" w:hAnsi="Calibri" w:cs="Calibri"/>
          <w:color w:val="7030A0"/>
          <w:lang w:val="en-GB"/>
        </w:rPr>
        <w:t xml:space="preserve"> </w:t>
      </w:r>
      <w:r w:rsidR="1E9F5FBA">
        <w:br/>
      </w:r>
      <w:r w:rsidR="2170F0EA" w:rsidRPr="4D223FE5">
        <w:rPr>
          <w:rFonts w:ascii="Calibri" w:eastAsia="Calibri" w:hAnsi="Calibri" w:cs="Calibri"/>
          <w:b/>
          <w:bCs/>
          <w:color w:val="auto"/>
          <w:highlight w:val="yellow"/>
          <w:lang w:val="en-GB"/>
        </w:rPr>
        <w:t xml:space="preserve">Authors: </w:t>
      </w:r>
      <w:r w:rsidR="2170F0EA" w:rsidRPr="4D223FE5">
        <w:rPr>
          <w:rFonts w:ascii="Calibri" w:eastAsia="Calibri" w:hAnsi="Calibri" w:cs="Calibri"/>
          <w:color w:val="auto"/>
          <w:highlight w:val="yellow"/>
          <w:lang w:val="en-GB"/>
        </w:rPr>
        <w:t>Please provide a representative image</w:t>
      </w:r>
      <w:r w:rsidR="00261CA5">
        <w:rPr>
          <w:rFonts w:ascii="Calibri" w:eastAsia="Calibri" w:hAnsi="Calibri" w:cs="Calibri"/>
          <w:color w:val="auto"/>
          <w:highlight w:val="yellow"/>
          <w:lang w:val="en-GB"/>
        </w:rPr>
        <w:t xml:space="preserve"> </w:t>
      </w:r>
      <w:r w:rsidR="00ED446B">
        <w:rPr>
          <w:rFonts w:ascii="Calibri" w:eastAsia="Calibri" w:hAnsi="Calibri" w:cs="Calibri"/>
          <w:color w:val="auto"/>
          <w:highlight w:val="yellow"/>
          <w:lang w:val="en-GB"/>
        </w:rPr>
        <w:t xml:space="preserve">of the culture </w:t>
      </w:r>
      <w:r w:rsidR="00261CA5">
        <w:rPr>
          <w:rFonts w:ascii="Calibri" w:eastAsia="Calibri" w:hAnsi="Calibri" w:cs="Calibri"/>
          <w:color w:val="auto"/>
          <w:highlight w:val="yellow"/>
          <w:lang w:val="en-GB"/>
        </w:rPr>
        <w:t>labelled ‘Inset 1’</w:t>
      </w:r>
      <w:r w:rsidR="2170F0EA" w:rsidRPr="4D223FE5">
        <w:rPr>
          <w:rFonts w:ascii="Calibri" w:eastAsia="Calibri" w:hAnsi="Calibri" w:cs="Calibri"/>
          <w:color w:val="auto"/>
          <w:highlight w:val="yellow"/>
          <w:lang w:val="en-GB"/>
        </w:rPr>
        <w:t xml:space="preserve"> showing the transparent, bubble‑like corneal primordial structures.</w:t>
      </w:r>
      <w:ins w:id="73" w:author="Mustafa Titiz" w:date="2026-07-20T11:48:00Z" w16du:dateUtc="2026-07-20T08:48:00Z">
        <w:r w:rsidR="00035422">
          <w:rPr>
            <w:rFonts w:ascii="Calibri" w:eastAsia="Calibri" w:hAnsi="Calibri" w:cs="Calibri"/>
            <w:color w:val="auto"/>
            <w:lang w:val="en-GB"/>
          </w:rPr>
          <w:t xml:space="preserve"> (we </w:t>
        </w:r>
      </w:ins>
      <w:ins w:id="74" w:author="Mustafa Titiz" w:date="2026-07-20T11:49:00Z" w16du:dateUtc="2026-07-20T08:49:00Z">
        <w:r w:rsidR="00D466D1">
          <w:rPr>
            <w:rFonts w:ascii="Calibri" w:eastAsia="Calibri" w:hAnsi="Calibri" w:cs="Calibri"/>
            <w:color w:val="auto"/>
            <w:lang w:val="en-GB"/>
          </w:rPr>
          <w:t>ha</w:t>
        </w:r>
      </w:ins>
      <w:ins w:id="75" w:author="Mustafa Titiz" w:date="2026-07-20T11:50:00Z" w16du:dateUtc="2026-07-20T08:50:00Z">
        <w:r w:rsidR="00D466D1">
          <w:rPr>
            <w:rFonts w:ascii="Calibri" w:eastAsia="Calibri" w:hAnsi="Calibri" w:cs="Calibri"/>
            <w:color w:val="auto"/>
            <w:lang w:val="en-GB"/>
          </w:rPr>
          <w:t xml:space="preserve">ve attached </w:t>
        </w:r>
      </w:ins>
      <w:ins w:id="76" w:author="Mustafa Titiz" w:date="2026-07-20T11:49:00Z" w16du:dateUtc="2026-07-20T08:49:00Z">
        <w:r w:rsidR="00D466D1">
          <w:rPr>
            <w:rFonts w:ascii="Calibri" w:eastAsia="Calibri" w:hAnsi="Calibri" w:cs="Calibri"/>
            <w:color w:val="auto"/>
            <w:lang w:val="en-GB"/>
          </w:rPr>
          <w:t xml:space="preserve"> a</w:t>
        </w:r>
      </w:ins>
      <w:ins w:id="77" w:author="Mustafa Titiz" w:date="2026-07-20T11:58:00Z" w16du:dateUtc="2026-07-20T08:58:00Z">
        <w:r w:rsidR="000E0525">
          <w:rPr>
            <w:rFonts w:ascii="Calibri" w:eastAsia="Calibri" w:hAnsi="Calibri" w:cs="Calibri"/>
            <w:color w:val="auto"/>
            <w:lang w:val="en-GB"/>
          </w:rPr>
          <w:t>n ‘Inset 1’</w:t>
        </w:r>
      </w:ins>
      <w:ins w:id="78" w:author="Mustafa Titiz" w:date="2026-07-20T11:50:00Z" w16du:dateUtc="2026-07-20T08:50:00Z">
        <w:r w:rsidR="00D466D1">
          <w:rPr>
            <w:rFonts w:ascii="Calibri" w:eastAsia="Calibri" w:hAnsi="Calibri" w:cs="Calibri"/>
            <w:color w:val="auto"/>
            <w:lang w:val="en-GB"/>
          </w:rPr>
          <w:t xml:space="preserve"> down here</w:t>
        </w:r>
      </w:ins>
      <w:ins w:id="79" w:author="Mustafa Titiz" w:date="2026-07-20T11:49:00Z" w16du:dateUtc="2026-07-20T08:49:00Z">
        <w:r w:rsidR="00D466D1">
          <w:rPr>
            <w:rFonts w:ascii="Calibri" w:eastAsia="Calibri" w:hAnsi="Calibri" w:cs="Calibri"/>
            <w:color w:val="auto"/>
            <w:lang w:val="en-GB"/>
          </w:rPr>
          <w:t>)</w:t>
        </w:r>
      </w:ins>
    </w:p>
    <w:p w14:paraId="4B6C56AC" w14:textId="77777777" w:rsidR="00947343" w:rsidRDefault="00D466D1" w:rsidP="00D466D1">
      <w:pPr>
        <w:pStyle w:val="ListParagraph"/>
        <w:spacing w:line="259" w:lineRule="auto"/>
        <w:ind w:left="907"/>
        <w:rPr>
          <w:ins w:id="80" w:author="Mustafa Titiz" w:date="2026-07-20T11:57:00Z" w16du:dateUtc="2026-07-20T08:57:00Z"/>
          <w:noProof/>
        </w:rPr>
      </w:pPr>
      <w:ins w:id="81" w:author="Mustafa Titiz" w:date="2026-07-20T11:54:00Z" w16du:dateUtc="2026-07-20T08:54:00Z">
        <w:r w:rsidRPr="00D466D1">
          <w:rPr>
            <w:noProof/>
          </w:rPr>
          <w:lastRenderedPageBreak/>
          <w:t xml:space="preserve"> </w:t>
        </w:r>
      </w:ins>
      <w:ins w:id="82" w:author="Mustafa Titiz" w:date="2026-07-20T11:57:00Z" w16du:dateUtc="2026-07-20T08:57:00Z">
        <w:r w:rsidR="00947343" w:rsidRPr="00947343">
          <w:rPr>
            <w:noProof/>
          </w:rPr>
          <w:drawing>
            <wp:inline distT="0" distB="0" distL="0" distR="0" wp14:anchorId="647D58E5" wp14:editId="32F58997">
              <wp:extent cx="5852896" cy="1195753"/>
              <wp:effectExtent l="0" t="0" r="1905" b="0"/>
              <wp:docPr id="72221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21865" name=""/>
                      <pic:cNvPicPr/>
                    </pic:nvPicPr>
                    <pic:blipFill>
                      <a:blip r:embed="rId13"/>
                      <a:stretch>
                        <a:fillRect/>
                      </a:stretch>
                    </pic:blipFill>
                    <pic:spPr>
                      <a:xfrm>
                        <a:off x="0" y="0"/>
                        <a:ext cx="5883788" cy="1202064"/>
                      </a:xfrm>
                      <a:prstGeom prst="rect">
                        <a:avLst/>
                      </a:prstGeom>
                    </pic:spPr>
                  </pic:pic>
                </a:graphicData>
              </a:graphic>
            </wp:inline>
          </w:drawing>
        </w:r>
      </w:ins>
    </w:p>
    <w:p w14:paraId="54E7A6BA" w14:textId="77777777" w:rsidR="000E0525" w:rsidRDefault="000E0525" w:rsidP="00D466D1">
      <w:pPr>
        <w:pStyle w:val="ListParagraph"/>
        <w:spacing w:line="259" w:lineRule="auto"/>
        <w:ind w:left="907"/>
        <w:rPr>
          <w:ins w:id="83" w:author="Mustafa Titiz" w:date="2026-07-20T11:58:00Z" w16du:dateUtc="2026-07-20T08:58:00Z"/>
          <w:rFonts w:ascii="Calibri" w:eastAsia="Calibri" w:hAnsi="Calibri" w:cs="Calibri"/>
          <w:color w:val="auto"/>
          <w:lang w:val="en-GB"/>
        </w:rPr>
      </w:pPr>
      <w:ins w:id="84" w:author="Mustafa Titiz" w:date="2026-07-20T11:57:00Z" w16du:dateUtc="2026-07-20T08:57:00Z">
        <w:r>
          <w:rPr>
            <w:noProof/>
          </w:rPr>
          <w:t>Inset 1</w:t>
        </w:r>
      </w:ins>
      <w:ins w:id="85" w:author="Mustafa Titiz" w:date="2026-07-20T11:58:00Z" w16du:dateUtc="2026-07-20T08:58:00Z">
        <w:r>
          <w:rPr>
            <w:noProof/>
          </w:rPr>
          <w:t xml:space="preserve">: Representative image of </w:t>
        </w:r>
        <w:r>
          <w:rPr>
            <w:rFonts w:ascii="Calibri" w:eastAsia="Calibri" w:hAnsi="Calibri" w:cs="Calibri"/>
            <w:color w:val="auto"/>
            <w:lang w:val="en-GB"/>
          </w:rPr>
          <w:t>transparent, bubble-like corneal primordial structure</w:t>
        </w:r>
      </w:ins>
    </w:p>
    <w:p w14:paraId="513A933D" w14:textId="6AB5A0D3" w:rsidR="1E9F5FBA" w:rsidRDefault="1E9F5FBA">
      <w:pPr>
        <w:pStyle w:val="ListParagraph"/>
        <w:spacing w:line="259" w:lineRule="auto"/>
        <w:ind w:left="907"/>
        <w:rPr>
          <w:rFonts w:eastAsiaTheme="minorEastAsia" w:cstheme="minorBidi"/>
          <w:color w:val="auto"/>
          <w:highlight w:val="yellow"/>
          <w:lang w:val="en-GB"/>
        </w:rPr>
        <w:pPrChange w:id="86" w:author="Mustafa Titiz" w:date="2026-07-20T11:54:00Z" w16du:dateUtc="2026-07-20T08:54:00Z">
          <w:pPr>
            <w:pStyle w:val="ListParagraph"/>
            <w:numPr>
              <w:ilvl w:val="1"/>
              <w:numId w:val="14"/>
            </w:numPr>
            <w:spacing w:line="259" w:lineRule="auto"/>
            <w:ind w:left="907" w:hanging="547"/>
          </w:pPr>
        </w:pPrChange>
      </w:pPr>
      <w:r>
        <w:br/>
      </w:r>
      <w:proofErr w:type="spellStart"/>
      <w:r w:rsidR="2170F0EA" w:rsidRPr="00812375">
        <w:rPr>
          <w:rFonts w:ascii="Calibri" w:eastAsia="Calibri" w:hAnsi="Calibri" w:cs="Calibri"/>
          <w:i/>
          <w:color w:val="0713ED"/>
          <w:lang w:val="en-GB"/>
        </w:rPr>
        <w:t>Videoeditor</w:t>
      </w:r>
      <w:proofErr w:type="spellEnd"/>
      <w:r w:rsidR="2170F0EA" w:rsidRPr="00812375">
        <w:rPr>
          <w:rFonts w:ascii="Calibri" w:eastAsia="Calibri" w:hAnsi="Calibri" w:cs="Calibri"/>
          <w:i/>
          <w:color w:val="0713ED"/>
          <w:lang w:val="en-GB"/>
        </w:rPr>
        <w:t>: Please add the imag</w:t>
      </w:r>
      <w:r w:rsidR="2170F0EA" w:rsidRPr="4D223FE5">
        <w:rPr>
          <w:rFonts w:ascii="Calibri" w:eastAsia="Calibri" w:hAnsi="Calibri" w:cs="Calibri"/>
          <w:i/>
          <w:color w:val="0713ED"/>
          <w:lang w:val="en-GB"/>
        </w:rPr>
        <w:t>e provided by the authors as inset.</w:t>
      </w:r>
      <w:r w:rsidR="00ED446B">
        <w:rPr>
          <w:rFonts w:ascii="Calibri" w:eastAsia="Calibri" w:hAnsi="Calibri" w:cs="Calibri"/>
          <w:i/>
          <w:color w:val="0713ED"/>
          <w:lang w:val="en-GB"/>
        </w:rPr>
        <w:br/>
      </w:r>
    </w:p>
    <w:p w14:paraId="74B6CDBB" w14:textId="7A179829" w:rsidR="1E9F5FBA" w:rsidRDefault="78FAED29" w:rsidP="4D223FE5">
      <w:pPr>
        <w:pStyle w:val="ListParagraph"/>
        <w:numPr>
          <w:ilvl w:val="2"/>
          <w:numId w:val="14"/>
        </w:numPr>
        <w:jc w:val="both"/>
        <w:rPr>
          <w:rFonts w:ascii="Calibri" w:eastAsia="Calibri" w:hAnsi="Calibri" w:cs="Calibri"/>
        </w:rPr>
      </w:pPr>
      <w:r w:rsidRPr="4D223FE5">
        <w:rPr>
          <w:rFonts w:ascii="Calibri" w:eastAsia="Calibri" w:hAnsi="Calibri" w:cs="Calibri"/>
        </w:rPr>
        <w:t>TEXT ON A PLAIN BACKGROUND</w:t>
      </w:r>
      <w:r w:rsidR="1E9F5FBA">
        <w:br/>
      </w:r>
      <w:r w:rsidR="59C27375" w:rsidRPr="4D223FE5">
        <w:rPr>
          <w:rFonts w:ascii="Calibri" w:eastAsia="Calibri" w:hAnsi="Calibri" w:cs="Calibri"/>
        </w:rPr>
        <w:t>Mix:</w:t>
      </w:r>
      <w:r w:rsidR="1E9F5FBA">
        <w:br/>
      </w:r>
      <w:r w:rsidR="2B641C12" w:rsidRPr="4D223FE5">
        <w:rPr>
          <w:rFonts w:ascii="Calibri" w:eastAsia="Calibri" w:hAnsi="Calibri" w:cs="Calibri"/>
        </w:rPr>
        <w:t xml:space="preserve">-     </w:t>
      </w:r>
      <w:r w:rsidR="7AAA8BA4" w:rsidRPr="4D223FE5">
        <w:rPr>
          <w:rFonts w:ascii="Calibri" w:eastAsia="Calibri" w:hAnsi="Calibri" w:cs="Calibri"/>
        </w:rPr>
        <w:t>8% KnockOut Serum Replacement</w:t>
      </w:r>
    </w:p>
    <w:p w14:paraId="7CE2FED2" w14:textId="6299093F" w:rsidR="1E9F5FBA" w:rsidRDefault="7AAA8BA4" w:rsidP="4D223FE5">
      <w:pPr>
        <w:pStyle w:val="ListParagraph"/>
        <w:numPr>
          <w:ilvl w:val="0"/>
          <w:numId w:val="7"/>
        </w:numPr>
        <w:rPr>
          <w:lang w:val="en-GB"/>
        </w:rPr>
      </w:pPr>
      <w:r>
        <w:t>1× Non‑Essential Amino Acids</w:t>
      </w:r>
    </w:p>
    <w:p w14:paraId="23F49C8D" w14:textId="014779BF" w:rsidR="1E9F5FBA" w:rsidRDefault="7AAA8BA4" w:rsidP="4D223FE5">
      <w:pPr>
        <w:pStyle w:val="ListParagraph"/>
        <w:numPr>
          <w:ilvl w:val="0"/>
          <w:numId w:val="6"/>
        </w:numPr>
        <w:rPr>
          <w:lang w:val="en-GB"/>
        </w:rPr>
      </w:pPr>
      <w:r>
        <w:t xml:space="preserve">1× </w:t>
      </w:r>
      <w:proofErr w:type="spellStart"/>
      <w:r>
        <w:t>GlutaMAX</w:t>
      </w:r>
      <w:proofErr w:type="spellEnd"/>
    </w:p>
    <w:p w14:paraId="5C5E3045" w14:textId="63808782" w:rsidR="1E9F5FBA" w:rsidRDefault="7AAA8BA4" w:rsidP="4D223FE5">
      <w:pPr>
        <w:pStyle w:val="ListParagraph"/>
        <w:numPr>
          <w:ilvl w:val="0"/>
          <w:numId w:val="5"/>
        </w:numPr>
        <w:rPr>
          <w:lang w:val="en-GB"/>
        </w:rPr>
      </w:pPr>
      <w:r>
        <w:t>1× N2‑MAX</w:t>
      </w:r>
    </w:p>
    <w:p w14:paraId="3D4410B2" w14:textId="347D9F4E" w:rsidR="1E9F5FBA" w:rsidRDefault="7AAA8BA4" w:rsidP="4D223FE5">
      <w:pPr>
        <w:pStyle w:val="ListParagraph"/>
        <w:numPr>
          <w:ilvl w:val="0"/>
          <w:numId w:val="4"/>
        </w:numPr>
        <w:rPr>
          <w:lang w:val="en-GB"/>
        </w:rPr>
      </w:pPr>
      <w:r>
        <w:t>1× Insulin‑Transferrin‑Selenium</w:t>
      </w:r>
    </w:p>
    <w:p w14:paraId="5B064E97" w14:textId="7B934117" w:rsidR="1E9F5FBA" w:rsidRDefault="5011B631" w:rsidP="4D223FE5">
      <w:pPr>
        <w:pStyle w:val="ListParagraph"/>
        <w:numPr>
          <w:ilvl w:val="0"/>
          <w:numId w:val="3"/>
        </w:numPr>
        <w:rPr>
          <w:lang w:val="en-GB"/>
        </w:rPr>
      </w:pPr>
      <w:r>
        <w:t xml:space="preserve">5 ng/mL </w:t>
      </w:r>
      <w:r w:rsidR="7AAA8BA4">
        <w:t>FGF2</w:t>
      </w:r>
    </w:p>
    <w:p w14:paraId="4CFD04A0" w14:textId="3FF8894D" w:rsidR="1E9F5FBA" w:rsidRDefault="1777DB42" w:rsidP="4D223FE5">
      <w:pPr>
        <w:pStyle w:val="ListParagraph"/>
        <w:numPr>
          <w:ilvl w:val="0"/>
          <w:numId w:val="2"/>
        </w:numPr>
        <w:rPr>
          <w:lang w:val="en-GB"/>
        </w:rPr>
      </w:pPr>
      <w:r>
        <w:t xml:space="preserve">10 ng/mL </w:t>
      </w:r>
      <w:r w:rsidR="7AAA8BA4">
        <w:t xml:space="preserve">EGF  </w:t>
      </w:r>
    </w:p>
    <w:p w14:paraId="207BBE53" w14:textId="194CD1A3" w:rsidR="1E9F5FBA" w:rsidRDefault="7AAA8BA4" w:rsidP="4D223FE5">
      <w:pPr>
        <w:pStyle w:val="ListParagraph"/>
        <w:numPr>
          <w:ilvl w:val="0"/>
          <w:numId w:val="1"/>
        </w:numPr>
        <w:rPr>
          <w:lang w:val="en-GB"/>
        </w:rPr>
      </w:pPr>
      <w:r>
        <w:t>DMEM/</w:t>
      </w:r>
      <w:r w:rsidR="0863CD54">
        <w:t>Nutrient Mixture F‑12 Ham</w:t>
      </w:r>
    </w:p>
    <w:p w14:paraId="2EC88AEA" w14:textId="31B6B624" w:rsidR="1E9F5FBA" w:rsidRPr="00CB269D" w:rsidRDefault="29CBB68D" w:rsidP="4D223FE5">
      <w:pPr>
        <w:pStyle w:val="ListParagraph"/>
        <w:numPr>
          <w:ilvl w:val="2"/>
          <w:numId w:val="14"/>
        </w:numPr>
        <w:jc w:val="both"/>
        <w:rPr>
          <w:rFonts w:eastAsiaTheme="minorEastAsia" w:cstheme="minorBidi"/>
          <w:lang w:val="en-GB"/>
        </w:rPr>
      </w:pPr>
      <w:r w:rsidRPr="00CB269D">
        <w:rPr>
          <w:rFonts w:ascii="Calibri" w:eastAsia="Calibri" w:hAnsi="Calibri" w:cs="Calibri"/>
        </w:rPr>
        <w:t xml:space="preserve">Talent </w:t>
      </w:r>
      <w:r w:rsidR="4F2A475B" w:rsidRPr="00CB269D">
        <w:rPr>
          <w:rFonts w:ascii="Calibri" w:eastAsia="Calibri" w:hAnsi="Calibri" w:cs="Calibri"/>
        </w:rPr>
        <w:t xml:space="preserve">aspirating </w:t>
      </w:r>
      <w:r w:rsidR="2A55AC6C" w:rsidRPr="00CB269D">
        <w:rPr>
          <w:rFonts w:ascii="Calibri" w:eastAsia="Calibri" w:hAnsi="Calibri" w:cs="Calibri"/>
        </w:rPr>
        <w:t>RDM</w:t>
      </w:r>
      <w:r w:rsidRPr="00CB269D">
        <w:rPr>
          <w:rFonts w:ascii="Calibri" w:eastAsia="Calibri" w:hAnsi="Calibri" w:cs="Calibri"/>
        </w:rPr>
        <w:t xml:space="preserve"> </w:t>
      </w:r>
      <w:r w:rsidR="0CF9274E" w:rsidRPr="00CB269D">
        <w:rPr>
          <w:rFonts w:ascii="Calibri" w:eastAsia="Calibri" w:hAnsi="Calibri" w:cs="Calibri"/>
        </w:rPr>
        <w:t>and adding 2 mL</w:t>
      </w:r>
      <w:r w:rsidRPr="00CB269D">
        <w:rPr>
          <w:rFonts w:ascii="Calibri" w:eastAsia="Calibri" w:hAnsi="Calibri" w:cs="Calibri"/>
        </w:rPr>
        <w:t xml:space="preserve"> </w:t>
      </w:r>
      <w:r w:rsidR="3A29778E" w:rsidRPr="00CB269D">
        <w:rPr>
          <w:rFonts w:ascii="Calibri" w:eastAsia="Calibri" w:hAnsi="Calibri" w:cs="Calibri"/>
        </w:rPr>
        <w:t>CDM</w:t>
      </w:r>
      <w:r w:rsidRPr="00CB269D">
        <w:rPr>
          <w:rFonts w:ascii="Calibri" w:eastAsia="Calibri" w:hAnsi="Calibri" w:cs="Calibri"/>
        </w:rPr>
        <w:t xml:space="preserve"> </w:t>
      </w:r>
      <w:r w:rsidR="57CC28E1" w:rsidRPr="00CB269D">
        <w:rPr>
          <w:rFonts w:ascii="Calibri" w:eastAsia="Calibri" w:hAnsi="Calibri" w:cs="Calibri"/>
        </w:rPr>
        <w:t>to each well of the</w:t>
      </w:r>
      <w:r w:rsidRPr="00CB269D">
        <w:rPr>
          <w:rFonts w:ascii="Calibri" w:eastAsia="Calibri" w:hAnsi="Calibri" w:cs="Calibri"/>
        </w:rPr>
        <w:t xml:space="preserve"> plate.</w:t>
      </w:r>
      <w:r w:rsidR="1E9F5FBA" w:rsidRPr="00CB269D">
        <w:br/>
      </w:r>
    </w:p>
    <w:p w14:paraId="3EE08B53" w14:textId="1C9C68E4" w:rsidR="1E9F5FBA" w:rsidRDefault="36095C86" w:rsidP="4D223FE5">
      <w:pPr>
        <w:pStyle w:val="ListParagraph"/>
        <w:numPr>
          <w:ilvl w:val="1"/>
          <w:numId w:val="14"/>
        </w:numPr>
        <w:jc w:val="both"/>
        <w:rPr>
          <w:rFonts w:eastAsiaTheme="minorEastAsia" w:cstheme="minorBidi"/>
          <w:highlight w:val="yellow"/>
          <w:lang w:val="en-GB"/>
        </w:rPr>
      </w:pPr>
      <w:r w:rsidRPr="00812375">
        <w:rPr>
          <w:rFonts w:ascii="Calibri" w:eastAsia="Calibri" w:hAnsi="Calibri" w:cs="Calibri"/>
          <w:color w:val="7030A0"/>
          <w:lang w:val="en-GB"/>
        </w:rPr>
        <w:t xml:space="preserve">At Day 90, </w:t>
      </w:r>
      <w:r w:rsidR="0554E786" w:rsidRPr="00812375">
        <w:rPr>
          <w:rFonts w:ascii="Calibri" w:eastAsia="Calibri" w:hAnsi="Calibri" w:cs="Calibri"/>
          <w:color w:val="7030A0"/>
          <w:lang w:val="en-GB"/>
        </w:rPr>
        <w:t xml:space="preserve">check </w:t>
      </w:r>
      <w:r w:rsidRPr="00812375">
        <w:rPr>
          <w:rFonts w:ascii="Calibri" w:eastAsia="Calibri" w:hAnsi="Calibri" w:cs="Calibri"/>
          <w:color w:val="7030A0"/>
          <w:lang w:val="en-GB"/>
        </w:rPr>
        <w:t xml:space="preserve">the suspension culture in </w:t>
      </w:r>
      <w:r w:rsidR="14331DED" w:rsidRPr="00812375">
        <w:rPr>
          <w:rFonts w:ascii="Calibri" w:eastAsia="Calibri" w:hAnsi="Calibri" w:cs="Calibri"/>
          <w:color w:val="7030A0"/>
          <w:lang w:val="en-GB"/>
        </w:rPr>
        <w:t>CDM</w:t>
      </w:r>
      <w:r w:rsidRPr="00812375">
        <w:rPr>
          <w:rFonts w:ascii="Calibri" w:eastAsia="Calibri" w:hAnsi="Calibri" w:cs="Calibri"/>
          <w:color w:val="7030A0"/>
          <w:lang w:val="en-GB"/>
        </w:rPr>
        <w:t xml:space="preserve"> </w:t>
      </w:r>
      <w:r w:rsidR="19A9371B" w:rsidRPr="00812375">
        <w:rPr>
          <w:rFonts w:ascii="Calibri" w:eastAsia="Calibri" w:hAnsi="Calibri" w:cs="Calibri"/>
          <w:color w:val="7030A0"/>
          <w:lang w:val="en-GB"/>
        </w:rPr>
        <w:t>at 10X magnification</w:t>
      </w:r>
      <w:r w:rsidRPr="00812375">
        <w:rPr>
          <w:rFonts w:ascii="Calibri" w:eastAsia="Calibri" w:hAnsi="Calibri" w:cs="Calibri"/>
          <w:b/>
          <w:bCs/>
          <w:color w:val="7030A0"/>
          <w:lang w:val="en-GB"/>
        </w:rPr>
        <w:t xml:space="preserve"> [1].</w:t>
      </w:r>
      <w:r w:rsidRPr="00812375">
        <w:rPr>
          <w:rFonts w:ascii="Calibri" w:eastAsia="Calibri" w:hAnsi="Calibri" w:cs="Calibri"/>
          <w:color w:val="7030A0"/>
          <w:lang w:val="en-GB"/>
        </w:rPr>
        <w:t xml:space="preserve"> Use sterilized forceps and tweezers to separate the transparent corneal primordial regions from the </w:t>
      </w:r>
      <w:proofErr w:type="gramStart"/>
      <w:r w:rsidRPr="00812375">
        <w:rPr>
          <w:rFonts w:ascii="Calibri" w:eastAsia="Calibri" w:hAnsi="Calibri" w:cs="Calibri"/>
          <w:color w:val="7030A0"/>
          <w:lang w:val="en-GB"/>
        </w:rPr>
        <w:t>more opaque</w:t>
      </w:r>
      <w:proofErr w:type="gramEnd"/>
      <w:r w:rsidRPr="00812375">
        <w:rPr>
          <w:rFonts w:ascii="Calibri" w:eastAsia="Calibri" w:hAnsi="Calibri" w:cs="Calibri"/>
          <w:color w:val="7030A0"/>
          <w:lang w:val="en-GB"/>
        </w:rPr>
        <w:t xml:space="preserve"> tissue compartments </w:t>
      </w:r>
      <w:r w:rsidRPr="00812375">
        <w:rPr>
          <w:rFonts w:ascii="Calibri" w:eastAsia="Calibri" w:hAnsi="Calibri" w:cs="Calibri"/>
          <w:b/>
          <w:bCs/>
          <w:color w:val="7030A0"/>
          <w:lang w:val="en-GB"/>
        </w:rPr>
        <w:t>[2]</w:t>
      </w:r>
      <w:r w:rsidRPr="00812375">
        <w:rPr>
          <w:rFonts w:ascii="Calibri" w:eastAsia="Calibri" w:hAnsi="Calibri" w:cs="Calibri"/>
          <w:color w:val="7030A0"/>
          <w:lang w:val="en-GB"/>
        </w:rPr>
        <w:t xml:space="preserve">. Continue the suspension culture in </w:t>
      </w:r>
      <w:r w:rsidR="4B39AA0C" w:rsidRPr="00812375">
        <w:rPr>
          <w:rFonts w:ascii="Calibri" w:eastAsia="Calibri" w:hAnsi="Calibri" w:cs="Calibri"/>
          <w:color w:val="7030A0"/>
          <w:lang w:val="en-GB"/>
        </w:rPr>
        <w:t>CDM</w:t>
      </w:r>
      <w:r w:rsidRPr="00812375">
        <w:rPr>
          <w:rFonts w:ascii="Calibri" w:eastAsia="Calibri" w:hAnsi="Calibri" w:cs="Calibri"/>
          <w:color w:val="7030A0"/>
          <w:lang w:val="en-GB"/>
        </w:rPr>
        <w:t xml:space="preserve"> with either isolated</w:t>
      </w:r>
      <w:r w:rsidRPr="4D223FE5">
        <w:rPr>
          <w:rFonts w:ascii="Calibri" w:eastAsia="Calibri" w:hAnsi="Calibri" w:cs="Calibri"/>
          <w:color w:val="7030A0"/>
          <w:lang w:val="en-GB"/>
        </w:rPr>
        <w:t xml:space="preserve"> corneal </w:t>
      </w:r>
      <w:r w:rsidRPr="00CB269D">
        <w:rPr>
          <w:rFonts w:ascii="Calibri" w:eastAsia="Calibri" w:hAnsi="Calibri" w:cs="Calibri"/>
          <w:color w:val="7030A0"/>
          <w:lang w:val="en-GB"/>
        </w:rPr>
        <w:t xml:space="preserve">primordial structures or intact organoids according to the experimental objective </w:t>
      </w:r>
      <w:r w:rsidRPr="00CB269D">
        <w:rPr>
          <w:rFonts w:ascii="Calibri" w:eastAsia="Calibri" w:hAnsi="Calibri" w:cs="Calibri"/>
          <w:b/>
          <w:bCs/>
          <w:color w:val="7030A0"/>
          <w:lang w:val="en-GB"/>
        </w:rPr>
        <w:t>[3]</w:t>
      </w:r>
      <w:r w:rsidRPr="00CB269D">
        <w:rPr>
          <w:rFonts w:ascii="Calibri" w:eastAsia="Calibri" w:hAnsi="Calibri" w:cs="Calibri"/>
          <w:color w:val="7030A0"/>
          <w:lang w:val="en-GB"/>
        </w:rPr>
        <w:t>.</w:t>
      </w:r>
      <w:r w:rsidR="1E9F5FBA">
        <w:br/>
      </w:r>
      <w:r w:rsidRPr="4D223FE5">
        <w:rPr>
          <w:rFonts w:eastAsiaTheme="minorEastAsia" w:cstheme="minorBidi"/>
          <w:b/>
          <w:bCs/>
          <w:color w:val="auto"/>
          <w:highlight w:val="yellow"/>
          <w:lang w:val="en-GB"/>
        </w:rPr>
        <w:t>Authors:</w:t>
      </w:r>
      <w:r w:rsidRPr="4D223FE5">
        <w:rPr>
          <w:rFonts w:eastAsiaTheme="minorEastAsia" w:cstheme="minorBidi"/>
          <w:color w:val="auto"/>
          <w:highlight w:val="yellow"/>
          <w:lang w:val="en-GB"/>
        </w:rPr>
        <w:t xml:space="preserve"> Added shot</w:t>
      </w:r>
      <w:r w:rsidR="72B12086" w:rsidRPr="4D223FE5">
        <w:rPr>
          <w:rFonts w:eastAsiaTheme="minorEastAsia" w:cstheme="minorBidi"/>
          <w:color w:val="auto"/>
          <w:highlight w:val="yellow"/>
          <w:lang w:val="en-GB"/>
        </w:rPr>
        <w:t xml:space="preserve"> [1]</w:t>
      </w:r>
      <w:r w:rsidRPr="4D223FE5">
        <w:rPr>
          <w:rFonts w:eastAsiaTheme="minorEastAsia" w:cstheme="minorBidi"/>
          <w:color w:val="auto"/>
          <w:highlight w:val="yellow"/>
          <w:lang w:val="en-GB"/>
        </w:rPr>
        <w:t xml:space="preserve"> for continuity. Please let us know if this is acceptable.</w:t>
      </w:r>
      <w:ins w:id="87" w:author="Mustafa Titiz" w:date="2026-07-20T12:01:00Z" w16du:dateUtc="2026-07-20T09:01:00Z">
        <w:r w:rsidR="00333A76">
          <w:rPr>
            <w:rFonts w:eastAsiaTheme="minorEastAsia" w:cstheme="minorBidi"/>
            <w:color w:val="auto"/>
            <w:highlight w:val="yellow"/>
            <w:lang w:val="en-GB"/>
          </w:rPr>
          <w:t xml:space="preserve">  </w:t>
        </w:r>
        <w:r w:rsidR="00333A76" w:rsidRPr="00333A76">
          <w:rPr>
            <w:rFonts w:eastAsiaTheme="minorEastAsia" w:cstheme="minorBidi"/>
            <w:color w:val="auto"/>
            <w:lang w:val="en-GB"/>
            <w:rPrChange w:id="88" w:author="Mustafa Titiz" w:date="2026-07-20T12:01:00Z" w16du:dateUtc="2026-07-20T09:01:00Z">
              <w:rPr>
                <w:rFonts w:eastAsiaTheme="minorEastAsia" w:cstheme="minorBidi"/>
                <w:color w:val="auto"/>
                <w:highlight w:val="yellow"/>
                <w:lang w:val="en-GB"/>
              </w:rPr>
            </w:rPrChange>
          </w:rPr>
          <w:t>(Yes acceptable)</w:t>
        </w:r>
      </w:ins>
    </w:p>
    <w:p w14:paraId="5CCEF909" w14:textId="39F63DB5" w:rsidR="1E9F5FBA" w:rsidRDefault="36095C86" w:rsidP="4D223FE5">
      <w:pPr>
        <w:pStyle w:val="ListParagraph"/>
        <w:spacing w:before="210" w:after="210" w:line="300" w:lineRule="auto"/>
        <w:ind w:left="907"/>
        <w:rPr>
          <w:rFonts w:ascii="Calibri" w:eastAsia="Calibri" w:hAnsi="Calibri" w:cs="Calibri"/>
        </w:rPr>
      </w:pPr>
      <w:r w:rsidRPr="4D223FE5">
        <w:rPr>
          <w:rFonts w:ascii="Calibri" w:eastAsia="Calibri" w:hAnsi="Calibri" w:cs="Calibri"/>
          <w:b/>
          <w:bCs/>
          <w:color w:val="auto"/>
          <w:highlight w:val="yellow"/>
          <w:lang w:val="en-GB"/>
        </w:rPr>
        <w:t xml:space="preserve">Authors: </w:t>
      </w:r>
      <w:r w:rsidRPr="4D223FE5">
        <w:rPr>
          <w:rFonts w:ascii="Calibri" w:eastAsia="Calibri" w:hAnsi="Calibri" w:cs="Calibri"/>
          <w:color w:val="auto"/>
          <w:highlight w:val="yellow"/>
          <w:lang w:val="en-GB"/>
        </w:rPr>
        <w:t>Please provide a representative image at day 90 that can be used as an inset.</w:t>
      </w:r>
      <w:ins w:id="89" w:author="Mustafa Titiz" w:date="2026-07-20T11:59:00Z" w16du:dateUtc="2026-07-20T08:59:00Z">
        <w:r w:rsidR="00333A76">
          <w:rPr>
            <w:rFonts w:ascii="Calibri" w:eastAsia="Calibri" w:hAnsi="Calibri" w:cs="Calibri"/>
            <w:color w:val="auto"/>
            <w:lang w:val="en-GB"/>
          </w:rPr>
          <w:t xml:space="preserve"> (Inset 1 is attached up </w:t>
        </w:r>
      </w:ins>
      <w:ins w:id="90" w:author="Mustafa Titiz" w:date="2026-07-20T12:00:00Z" w16du:dateUtc="2026-07-20T09:00:00Z">
        <w:r w:rsidR="00333A76">
          <w:rPr>
            <w:rFonts w:ascii="Calibri" w:eastAsia="Calibri" w:hAnsi="Calibri" w:cs="Calibri"/>
            <w:color w:val="auto"/>
            <w:lang w:val="en-GB"/>
          </w:rPr>
          <w:t>there)</w:t>
        </w:r>
      </w:ins>
      <w:r w:rsidR="1E9F5FBA">
        <w:br/>
      </w:r>
      <w:r w:rsidRPr="4D223FE5">
        <w:rPr>
          <w:rFonts w:eastAsiaTheme="minorEastAsia" w:cstheme="minorBidi"/>
          <w:b/>
          <w:bCs/>
          <w:color w:val="auto"/>
          <w:highlight w:val="yellow"/>
          <w:lang w:val="en-GB"/>
        </w:rPr>
        <w:t xml:space="preserve">Authors: </w:t>
      </w:r>
      <w:r w:rsidRPr="4D223FE5">
        <w:rPr>
          <w:rFonts w:eastAsiaTheme="minorEastAsia" w:cstheme="minorBidi"/>
          <w:color w:val="auto"/>
          <w:highlight w:val="yellow"/>
          <w:lang w:val="en-GB"/>
        </w:rPr>
        <w:t>P</w:t>
      </w:r>
      <w:r w:rsidRPr="4D223FE5">
        <w:rPr>
          <w:rFonts w:eastAsiaTheme="minorEastAsia" w:cstheme="minorBidi"/>
          <w:iCs w:val="0"/>
          <w:highlight w:val="yellow"/>
          <w:lang w:val="en-GB"/>
        </w:rPr>
        <w:t>lease clarify which structure you intend to demonstrate in [3]?</w:t>
      </w:r>
      <w:ins w:id="91" w:author="Mustafa Titiz" w:date="2026-07-20T12:00:00Z" w16du:dateUtc="2026-07-20T09:00:00Z">
        <w:r w:rsidR="00333A76">
          <w:rPr>
            <w:rFonts w:eastAsiaTheme="minorEastAsia" w:cstheme="minorBidi"/>
            <w:iCs w:val="0"/>
            <w:lang w:val="en-GB"/>
          </w:rPr>
          <w:t xml:space="preserve"> </w:t>
        </w:r>
        <w:r w:rsidR="00333A76">
          <w:t>The video should demonstrate returning the isolated transparent corneal primordial structures to suspension culture. Intact organoids may be maintained for whole-organoid analyses.</w:t>
        </w:r>
      </w:ins>
    </w:p>
    <w:p w14:paraId="38A776A5" w14:textId="262F573F" w:rsidR="1E9F5FBA" w:rsidRDefault="1E9F5FBA" w:rsidP="4D223FE5">
      <w:pPr>
        <w:pStyle w:val="ListParagraph"/>
        <w:spacing w:before="210" w:after="210" w:line="300" w:lineRule="auto"/>
        <w:ind w:left="907"/>
      </w:pPr>
    </w:p>
    <w:p w14:paraId="6D607F89" w14:textId="6AD60C90" w:rsidR="1E9F5FBA" w:rsidRDefault="00D04B03" w:rsidP="598F7759">
      <w:pPr>
        <w:pStyle w:val="ListParagraph"/>
        <w:numPr>
          <w:ilvl w:val="2"/>
          <w:numId w:val="14"/>
        </w:numPr>
        <w:jc w:val="both"/>
        <w:rPr>
          <w:rFonts w:ascii="Calibri" w:eastAsia="Calibri" w:hAnsi="Calibri" w:cs="Calibri"/>
        </w:rPr>
      </w:pPr>
      <w:r w:rsidRPr="00D04B03">
        <w:rPr>
          <w:rFonts w:ascii="Calibri" w:eastAsia="Calibri" w:hAnsi="Calibri" w:cs="Calibri"/>
          <w:highlight w:val="yellow"/>
        </w:rPr>
        <w:t>SCOPE:</w:t>
      </w:r>
      <w:r>
        <w:rPr>
          <w:rFonts w:ascii="Calibri" w:eastAsia="Calibri" w:hAnsi="Calibri" w:cs="Calibri"/>
        </w:rPr>
        <w:t xml:space="preserve"> Show the </w:t>
      </w:r>
      <w:r w:rsidR="66304E98" w:rsidRPr="4D223FE5">
        <w:rPr>
          <w:rFonts w:ascii="Calibri" w:eastAsia="Calibri" w:hAnsi="Calibri" w:cs="Calibri"/>
        </w:rPr>
        <w:t>culture at 10</w:t>
      </w:r>
      <w:r w:rsidR="4EFAAA66" w:rsidRPr="4D223FE5">
        <w:rPr>
          <w:rFonts w:ascii="Calibri" w:eastAsia="Calibri" w:hAnsi="Calibri" w:cs="Calibri"/>
        </w:rPr>
        <w:t>X</w:t>
      </w:r>
      <w:r w:rsidR="3250175E" w:rsidRPr="4D223FE5">
        <w:rPr>
          <w:rFonts w:ascii="Calibri" w:eastAsia="Calibri" w:hAnsi="Calibri" w:cs="Calibri"/>
        </w:rPr>
        <w:t xml:space="preserve"> magnification</w:t>
      </w:r>
      <w:r>
        <w:rPr>
          <w:rFonts w:ascii="Calibri" w:eastAsia="Calibri" w:hAnsi="Calibri" w:cs="Calibri"/>
        </w:rPr>
        <w:t xml:space="preserve"> on Day 90</w:t>
      </w:r>
      <w:r w:rsidR="3250175E" w:rsidRPr="4D223FE5">
        <w:rPr>
          <w:rFonts w:ascii="Calibri" w:eastAsia="Calibri" w:hAnsi="Calibri" w:cs="Calibri"/>
        </w:rPr>
        <w:t xml:space="preserve">. </w:t>
      </w:r>
    </w:p>
    <w:p w14:paraId="1E9FDE6D" w14:textId="5313AD44" w:rsidR="1E9F5FBA" w:rsidRDefault="06BBFBC9" w:rsidP="598F7759">
      <w:pPr>
        <w:pStyle w:val="ListParagraph"/>
        <w:numPr>
          <w:ilvl w:val="2"/>
          <w:numId w:val="14"/>
        </w:numPr>
        <w:jc w:val="both"/>
        <w:rPr>
          <w:rFonts w:ascii="Calibri" w:eastAsia="Calibri" w:hAnsi="Calibri" w:cs="Calibri"/>
        </w:rPr>
      </w:pPr>
      <w:r w:rsidRPr="4D223FE5">
        <w:rPr>
          <w:rFonts w:ascii="Calibri" w:eastAsia="Calibri" w:hAnsi="Calibri" w:cs="Calibri"/>
        </w:rPr>
        <w:t>Talent separating transparent corneal primordial regions from opaque tissue compartments with sterilized forceps and tweezers.</w:t>
      </w:r>
    </w:p>
    <w:p w14:paraId="4BEE10CE" w14:textId="70359715" w:rsidR="1E9F5FBA" w:rsidRDefault="06BBFBC9" w:rsidP="598F7759">
      <w:pPr>
        <w:pStyle w:val="ListParagraph"/>
        <w:numPr>
          <w:ilvl w:val="2"/>
          <w:numId w:val="14"/>
        </w:numPr>
        <w:jc w:val="both"/>
        <w:rPr>
          <w:rFonts w:ascii="Calibri" w:eastAsia="Calibri" w:hAnsi="Calibri" w:cs="Calibri"/>
        </w:rPr>
      </w:pPr>
      <w:r w:rsidRPr="4D223FE5">
        <w:rPr>
          <w:rFonts w:ascii="Calibri" w:eastAsia="Calibri" w:hAnsi="Calibri" w:cs="Calibri"/>
        </w:rPr>
        <w:lastRenderedPageBreak/>
        <w:t xml:space="preserve">Talent returning either isolated corneal primordial structures or intact organoids to suspension culture in </w:t>
      </w:r>
      <w:r w:rsidR="7E0C194C" w:rsidRPr="4D223FE5">
        <w:rPr>
          <w:rFonts w:ascii="Calibri" w:eastAsia="Calibri" w:hAnsi="Calibri" w:cs="Calibri"/>
        </w:rPr>
        <w:t>CDM</w:t>
      </w:r>
      <w:r w:rsidRPr="4D223FE5">
        <w:rPr>
          <w:rFonts w:ascii="Calibri" w:eastAsia="Calibri" w:hAnsi="Calibri" w:cs="Calibri"/>
        </w:rPr>
        <w:t>.</w:t>
      </w:r>
    </w:p>
    <w:p w14:paraId="07C43966" w14:textId="4AF8EA73" w:rsidR="1E9F5FBA" w:rsidRDefault="1E9F5FBA" w:rsidP="4D223FE5">
      <w:pPr>
        <w:pStyle w:val="ListParagraph"/>
        <w:spacing w:before="210" w:after="210" w:line="300" w:lineRule="auto"/>
        <w:ind w:left="907"/>
      </w:pPr>
    </w:p>
    <w:p w14:paraId="4DECA0DD" w14:textId="359893E0" w:rsidR="6E30D418" w:rsidRDefault="2688FEAB" w:rsidP="598F7759">
      <w:pPr>
        <w:pStyle w:val="ListParagraph"/>
        <w:numPr>
          <w:ilvl w:val="0"/>
          <w:numId w:val="14"/>
        </w:numPr>
        <w:jc w:val="both"/>
        <w:rPr>
          <w:rFonts w:cstheme="minorBidi"/>
          <w:b/>
          <w:bCs/>
        </w:rPr>
      </w:pPr>
      <w:r w:rsidRPr="4D223FE5">
        <w:rPr>
          <w:rFonts w:ascii="Calibri" w:eastAsia="Calibri" w:hAnsi="Calibri" w:cs="Calibri"/>
          <w:b/>
          <w:bCs/>
          <w:iCs w:val="0"/>
        </w:rPr>
        <w:t>Fixation and Cryosection Preparation of Cornea Organoids</w:t>
      </w:r>
      <w:r w:rsidR="6E30D418">
        <w:br/>
      </w:r>
      <w:r w:rsidR="6E30D418">
        <w:br/>
      </w:r>
      <w:r w:rsidR="1245B883" w:rsidRPr="4D223FE5">
        <w:rPr>
          <w:rFonts w:cstheme="minorBidi"/>
          <w:b/>
          <w:bCs/>
        </w:rPr>
        <w:t xml:space="preserve">Demonstrator: </w:t>
      </w:r>
      <w:ins w:id="92" w:author="Mustafa Titiz" w:date="2026-07-20T12:02:00Z" w16du:dateUtc="2026-07-20T09:02:00Z">
        <w:r w:rsidR="00957D46">
          <w:rPr>
            <w:rFonts w:cstheme="minorBidi"/>
          </w:rPr>
          <w:t>Mustafa Titiz</w:t>
        </w:r>
      </w:ins>
    </w:p>
    <w:p w14:paraId="4DA45194" w14:textId="37FB9665" w:rsidR="598F7759" w:rsidRDefault="598F7759" w:rsidP="598F7759">
      <w:pPr>
        <w:pStyle w:val="ListParagraph"/>
        <w:ind w:left="360"/>
        <w:jc w:val="both"/>
        <w:rPr>
          <w:rFonts w:ascii="Calibri" w:eastAsia="Calibri" w:hAnsi="Calibri" w:cs="Calibri"/>
          <w:b/>
          <w:bCs/>
          <w:iCs w:val="0"/>
          <w:lang w:val="en-GB"/>
        </w:rPr>
      </w:pPr>
    </w:p>
    <w:p w14:paraId="1BB55A5A" w14:textId="381323B9" w:rsidR="1E9F5FBA" w:rsidRDefault="29CBB68D" w:rsidP="598F7759">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 xml:space="preserve">Prepare 4% paraformaldehyde and 30% sucrose solutions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 Us</w:t>
      </w:r>
      <w:r w:rsidR="2AB180D0" w:rsidRPr="4D223FE5">
        <w:rPr>
          <w:rFonts w:ascii="Calibri" w:eastAsia="Calibri" w:hAnsi="Calibri" w:cs="Calibri"/>
          <w:color w:val="7030A0"/>
          <w:lang w:val="en-GB"/>
        </w:rPr>
        <w:t>e</w:t>
      </w:r>
      <w:r w:rsidRPr="4D223FE5">
        <w:rPr>
          <w:rFonts w:ascii="Calibri" w:eastAsia="Calibri" w:hAnsi="Calibri" w:cs="Calibri"/>
          <w:color w:val="7030A0"/>
          <w:lang w:val="en-GB"/>
        </w:rPr>
        <w:t xml:space="preserve"> an autoclaved scooper</w:t>
      </w:r>
      <w:r w:rsidR="5D90C561" w:rsidRPr="4D223FE5">
        <w:rPr>
          <w:rFonts w:ascii="Calibri" w:eastAsia="Calibri" w:hAnsi="Calibri" w:cs="Calibri"/>
          <w:color w:val="7030A0"/>
          <w:lang w:val="en-GB"/>
        </w:rPr>
        <w:t xml:space="preserve"> to</w:t>
      </w:r>
      <w:r w:rsidRPr="4D223FE5">
        <w:rPr>
          <w:rFonts w:ascii="Calibri" w:eastAsia="Calibri" w:hAnsi="Calibri" w:cs="Calibri"/>
          <w:color w:val="7030A0"/>
          <w:lang w:val="en-GB"/>
        </w:rPr>
        <w:t xml:space="preserve"> </w:t>
      </w:r>
      <w:r w:rsidR="7CA8638D" w:rsidRPr="4D223FE5">
        <w:rPr>
          <w:rFonts w:ascii="Calibri" w:eastAsia="Calibri" w:hAnsi="Calibri" w:cs="Calibri"/>
          <w:color w:val="7030A0"/>
          <w:lang w:val="en-GB"/>
        </w:rPr>
        <w:t>transfer the cornea organoid from culture into a 1.5 milliliter tube containing 4% paraformaldehyde</w:t>
      </w:r>
      <w:r w:rsidRPr="4D223FE5">
        <w:rPr>
          <w:rFonts w:ascii="Calibri" w:eastAsia="Calibri" w:hAnsi="Calibri" w:cs="Calibri"/>
          <w:color w:val="7030A0"/>
          <w:lang w:val="en-GB"/>
        </w:rPr>
        <w:t xml:space="preserve"> </w:t>
      </w:r>
      <w:r w:rsidRPr="4D223FE5">
        <w:rPr>
          <w:rFonts w:ascii="Calibri" w:eastAsia="Calibri" w:hAnsi="Calibri" w:cs="Calibri"/>
          <w:b/>
          <w:bCs/>
          <w:color w:val="7030A0"/>
          <w:lang w:val="en-GB"/>
        </w:rPr>
        <w:t>[2]</w:t>
      </w:r>
      <w:r w:rsidRPr="4D223FE5">
        <w:rPr>
          <w:rFonts w:ascii="Calibri" w:eastAsia="Calibri" w:hAnsi="Calibri" w:cs="Calibri"/>
          <w:color w:val="7030A0"/>
          <w:lang w:val="en-GB"/>
        </w:rPr>
        <w:t xml:space="preserve">. Incubate for 20 minutes at room temperature </w:t>
      </w:r>
      <w:r w:rsidRPr="4D223FE5">
        <w:rPr>
          <w:rFonts w:ascii="Calibri" w:eastAsia="Calibri" w:hAnsi="Calibri" w:cs="Calibri"/>
          <w:b/>
          <w:bCs/>
          <w:color w:val="7030A0"/>
          <w:lang w:val="en-GB"/>
        </w:rPr>
        <w:t>[3]</w:t>
      </w:r>
      <w:r w:rsidRPr="4D223FE5">
        <w:rPr>
          <w:rFonts w:ascii="Calibri" w:eastAsia="Calibri" w:hAnsi="Calibri" w:cs="Calibri"/>
          <w:color w:val="7030A0"/>
          <w:lang w:val="en-GB"/>
        </w:rPr>
        <w:t>.</w:t>
      </w:r>
      <w:r w:rsidR="66E71D38" w:rsidRPr="4D223FE5">
        <w:rPr>
          <w:rFonts w:ascii="Calibri" w:eastAsia="Calibri" w:hAnsi="Calibri" w:cs="Calibri"/>
          <w:color w:val="7030A0"/>
          <w:lang w:val="en-GB"/>
        </w:rPr>
        <w:t xml:space="preserve"> Discard the paraformaldehyde from the tube without damaging the cornea organoid </w:t>
      </w:r>
      <w:r w:rsidR="66E71D38" w:rsidRPr="4D223FE5">
        <w:rPr>
          <w:rFonts w:ascii="Calibri" w:eastAsia="Calibri" w:hAnsi="Calibri" w:cs="Calibri"/>
          <w:b/>
          <w:bCs/>
          <w:color w:val="7030A0"/>
          <w:lang w:val="en-GB"/>
        </w:rPr>
        <w:t>[</w:t>
      </w:r>
      <w:r w:rsidR="357EA999" w:rsidRPr="4D223FE5">
        <w:rPr>
          <w:rFonts w:ascii="Calibri" w:eastAsia="Calibri" w:hAnsi="Calibri" w:cs="Calibri"/>
          <w:b/>
          <w:bCs/>
          <w:color w:val="7030A0"/>
          <w:lang w:val="en-GB"/>
        </w:rPr>
        <w:t>4</w:t>
      </w:r>
      <w:r w:rsidR="66E71D38" w:rsidRPr="4D223FE5">
        <w:rPr>
          <w:rFonts w:ascii="Calibri" w:eastAsia="Calibri" w:hAnsi="Calibri" w:cs="Calibri"/>
          <w:b/>
          <w:bCs/>
          <w:color w:val="7030A0"/>
          <w:lang w:val="en-GB"/>
        </w:rPr>
        <w:t>]</w:t>
      </w:r>
      <w:r w:rsidR="66E71D38" w:rsidRPr="4D223FE5">
        <w:rPr>
          <w:rFonts w:ascii="Calibri" w:eastAsia="Calibri" w:hAnsi="Calibri" w:cs="Calibri"/>
          <w:color w:val="7030A0"/>
          <w:lang w:val="en-GB"/>
        </w:rPr>
        <w:t xml:space="preserve">. Add 1 milliliter of 30% sucrose solution and keep the tube at 4 degrees Celsius </w:t>
      </w:r>
      <w:r w:rsidR="66E71D38" w:rsidRPr="4D223FE5">
        <w:rPr>
          <w:rFonts w:ascii="Calibri" w:eastAsia="Calibri" w:hAnsi="Calibri" w:cs="Calibri"/>
          <w:b/>
          <w:bCs/>
          <w:color w:val="7030A0"/>
          <w:lang w:val="en-GB"/>
        </w:rPr>
        <w:t>[</w:t>
      </w:r>
      <w:r w:rsidR="433CFD10" w:rsidRPr="4D223FE5">
        <w:rPr>
          <w:rFonts w:ascii="Calibri" w:eastAsia="Calibri" w:hAnsi="Calibri" w:cs="Calibri"/>
          <w:b/>
          <w:bCs/>
          <w:color w:val="7030A0"/>
          <w:lang w:val="en-GB"/>
        </w:rPr>
        <w:t>5</w:t>
      </w:r>
      <w:r w:rsidR="66E71D38" w:rsidRPr="4D223FE5">
        <w:rPr>
          <w:rFonts w:ascii="Calibri" w:eastAsia="Calibri" w:hAnsi="Calibri" w:cs="Calibri"/>
          <w:b/>
          <w:bCs/>
          <w:color w:val="7030A0"/>
          <w:lang w:val="en-GB"/>
        </w:rPr>
        <w:t>]</w:t>
      </w:r>
      <w:r w:rsidR="66E71D38" w:rsidRPr="4D223FE5">
        <w:rPr>
          <w:rFonts w:ascii="Calibri" w:eastAsia="Calibri" w:hAnsi="Calibri" w:cs="Calibri"/>
          <w:color w:val="7030A0"/>
          <w:lang w:val="en-GB"/>
        </w:rPr>
        <w:t>.</w:t>
      </w:r>
      <w:r w:rsidR="1E9F5FBA">
        <w:br/>
      </w:r>
    </w:p>
    <w:p w14:paraId="3A43CA0D" w14:textId="2744081E"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Talent preparing 4% paraformaldehyde and 30% sucrose solutions.</w:t>
      </w:r>
    </w:p>
    <w:p w14:paraId="20331F51" w14:textId="75732EED"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Talent transferring the cornea organoid with an autoclaved scooper into a 1.5 milliliter tube containing 4% paraformaldehyde.</w:t>
      </w:r>
      <w:r w:rsidR="7936B2CA" w:rsidRPr="4D223FE5">
        <w:rPr>
          <w:rFonts w:ascii="Calibri" w:eastAsia="Calibri" w:hAnsi="Calibri" w:cs="Calibri"/>
        </w:rPr>
        <w:t xml:space="preserve"> </w:t>
      </w:r>
    </w:p>
    <w:p w14:paraId="41C57101" w14:textId="4843006F" w:rsidR="1E9F5FBA" w:rsidRDefault="29CBB68D" w:rsidP="4D223FE5">
      <w:pPr>
        <w:pStyle w:val="ListParagraph"/>
        <w:numPr>
          <w:ilvl w:val="2"/>
          <w:numId w:val="14"/>
        </w:numPr>
        <w:jc w:val="both"/>
      </w:pPr>
      <w:r w:rsidRPr="4D223FE5">
        <w:rPr>
          <w:rFonts w:ascii="Calibri" w:eastAsia="Calibri" w:hAnsi="Calibri" w:cs="Calibri"/>
        </w:rPr>
        <w:t>Talent placing the tube aside for incubation at room temperature.</w:t>
      </w:r>
    </w:p>
    <w:p w14:paraId="56D25853" w14:textId="768FF182" w:rsidR="1E9F5FBA" w:rsidRDefault="1E9F5FBA" w:rsidP="598F7759">
      <w:pPr>
        <w:pStyle w:val="ListParagraph"/>
        <w:numPr>
          <w:ilvl w:val="2"/>
          <w:numId w:val="14"/>
        </w:numPr>
        <w:jc w:val="both"/>
        <w:rPr>
          <w:rFonts w:ascii="Calibri" w:eastAsia="Calibri" w:hAnsi="Calibri" w:cs="Calibri"/>
        </w:rPr>
      </w:pPr>
      <w:r w:rsidRPr="598F7759">
        <w:rPr>
          <w:rFonts w:ascii="Calibri" w:eastAsia="Calibri" w:hAnsi="Calibri" w:cs="Calibri"/>
        </w:rPr>
        <w:t>Talent discarding paraformaldehyde from the tube while retaining the organoid.</w:t>
      </w:r>
    </w:p>
    <w:p w14:paraId="641BA782" w14:textId="2A311F05" w:rsidR="1E9F5FBA" w:rsidRDefault="6C38B262" w:rsidP="598F7759">
      <w:pPr>
        <w:pStyle w:val="ListParagraph"/>
        <w:numPr>
          <w:ilvl w:val="2"/>
          <w:numId w:val="14"/>
        </w:numPr>
        <w:jc w:val="both"/>
        <w:rPr>
          <w:rFonts w:ascii="Calibri" w:eastAsia="Calibri" w:hAnsi="Calibri" w:cs="Calibri"/>
        </w:rPr>
      </w:pPr>
      <w:r w:rsidRPr="4D223FE5">
        <w:rPr>
          <w:rFonts w:ascii="Calibri" w:eastAsia="Calibri" w:hAnsi="Calibri" w:cs="Calibri"/>
        </w:rPr>
        <w:t>Shot of the t</w:t>
      </w:r>
      <w:r w:rsidR="29CBB68D" w:rsidRPr="4D223FE5">
        <w:rPr>
          <w:rFonts w:ascii="Calibri" w:eastAsia="Calibri" w:hAnsi="Calibri" w:cs="Calibri"/>
        </w:rPr>
        <w:t>alent adding 30% sucrose solution to the tube</w:t>
      </w:r>
    </w:p>
    <w:p w14:paraId="37485AB8" w14:textId="74466E3B" w:rsidR="1E9F5FBA" w:rsidRDefault="1E9F5FBA" w:rsidP="4D223FE5">
      <w:pPr>
        <w:pStyle w:val="ListParagraph"/>
        <w:ind w:left="1627"/>
        <w:jc w:val="both"/>
      </w:pPr>
    </w:p>
    <w:p w14:paraId="27EAFF5D" w14:textId="401D4915" w:rsidR="1E9F5FBA" w:rsidRDefault="46466E14" w:rsidP="598F7759">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 xml:space="preserve">After 24 hours, label </w:t>
      </w:r>
      <w:r w:rsidR="1A9D050C" w:rsidRPr="4D223FE5">
        <w:rPr>
          <w:rFonts w:ascii="Calibri" w:eastAsia="Calibri" w:hAnsi="Calibri" w:cs="Calibri"/>
          <w:color w:val="7030A0"/>
          <w:lang w:val="en-GB"/>
        </w:rPr>
        <w:t xml:space="preserve">a </w:t>
      </w:r>
      <w:r w:rsidRPr="4D223FE5">
        <w:rPr>
          <w:rFonts w:ascii="Calibri" w:eastAsia="Calibri" w:hAnsi="Calibri" w:cs="Calibri"/>
          <w:color w:val="7030A0"/>
          <w:lang w:val="en-GB"/>
        </w:rPr>
        <w:t>5</w:t>
      </w:r>
      <w:r w:rsidR="0959446E" w:rsidRPr="4D223FE5">
        <w:rPr>
          <w:rFonts w:ascii="Calibri" w:eastAsia="Calibri" w:hAnsi="Calibri" w:cs="Calibri"/>
          <w:color w:val="7030A0"/>
          <w:lang w:val="en-GB"/>
        </w:rPr>
        <w:t>-</w:t>
      </w:r>
      <w:r w:rsidRPr="4D223FE5">
        <w:rPr>
          <w:rFonts w:ascii="Calibri" w:eastAsia="Calibri" w:hAnsi="Calibri" w:cs="Calibri"/>
          <w:color w:val="7030A0"/>
          <w:lang w:val="en-GB"/>
        </w:rPr>
        <w:t xml:space="preserve">milliliter tube and </w:t>
      </w:r>
      <w:r w:rsidR="29D8F005" w:rsidRPr="4D223FE5">
        <w:rPr>
          <w:rFonts w:ascii="Calibri" w:eastAsia="Calibri" w:hAnsi="Calibri" w:cs="Calibri"/>
          <w:color w:val="7030A0"/>
          <w:lang w:val="en-GB"/>
        </w:rPr>
        <w:t xml:space="preserve">keep </w:t>
      </w:r>
      <w:r w:rsidRPr="4D223FE5">
        <w:rPr>
          <w:rFonts w:ascii="Calibri" w:eastAsia="Calibri" w:hAnsi="Calibri" w:cs="Calibri"/>
          <w:color w:val="7030A0"/>
          <w:lang w:val="en-GB"/>
        </w:rPr>
        <w:t>liquid nitrogen</w:t>
      </w:r>
      <w:r w:rsidR="6CB48D2A" w:rsidRPr="4D223FE5">
        <w:rPr>
          <w:rFonts w:ascii="Calibri" w:eastAsia="Calibri" w:hAnsi="Calibri" w:cs="Calibri"/>
          <w:color w:val="7030A0"/>
          <w:lang w:val="en-GB"/>
        </w:rPr>
        <w:t xml:space="preserve"> ready</w:t>
      </w:r>
      <w:r w:rsidRPr="4D223FE5">
        <w:rPr>
          <w:rFonts w:ascii="Calibri" w:eastAsia="Calibri" w:hAnsi="Calibri" w:cs="Calibri"/>
          <w:color w:val="7030A0"/>
          <w:lang w:val="en-GB"/>
        </w:rPr>
        <w:t xml:space="preserve"> for optimal cutting temperature or OCT </w:t>
      </w:r>
      <w:r w:rsidRPr="4D223FE5">
        <w:rPr>
          <w:rFonts w:ascii="Calibri" w:eastAsia="Calibri" w:hAnsi="Calibri" w:cs="Calibri"/>
          <w:i/>
          <w:color w:val="FF0000"/>
          <w:lang w:val="en-GB"/>
        </w:rPr>
        <w:t xml:space="preserve">(O-C-T) </w:t>
      </w:r>
      <w:r w:rsidRPr="4D223FE5">
        <w:rPr>
          <w:rFonts w:ascii="Calibri" w:eastAsia="Calibri" w:hAnsi="Calibri" w:cs="Calibri"/>
          <w:color w:val="7030A0"/>
          <w:lang w:val="en-GB"/>
        </w:rPr>
        <w:t xml:space="preserve">compound fixation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 xml:space="preserve">. </w:t>
      </w:r>
      <w:r w:rsidR="74C45B78" w:rsidRPr="4D223FE5">
        <w:rPr>
          <w:rFonts w:ascii="Calibri" w:eastAsia="Calibri" w:hAnsi="Calibri" w:cs="Calibri"/>
          <w:color w:val="7030A0"/>
          <w:lang w:val="en-GB"/>
        </w:rPr>
        <w:t>D</w:t>
      </w:r>
      <w:r w:rsidR="29CBB68D" w:rsidRPr="4D223FE5">
        <w:rPr>
          <w:rFonts w:ascii="Calibri" w:eastAsia="Calibri" w:hAnsi="Calibri" w:cs="Calibri"/>
          <w:color w:val="7030A0"/>
          <w:lang w:val="en-GB"/>
        </w:rPr>
        <w:t xml:space="preserve">iscard the sucrose solution from the tube </w:t>
      </w:r>
      <w:r w:rsidR="29CBB68D" w:rsidRPr="4D223FE5">
        <w:rPr>
          <w:rFonts w:ascii="Calibri" w:eastAsia="Calibri" w:hAnsi="Calibri" w:cs="Calibri"/>
          <w:b/>
          <w:bCs/>
          <w:color w:val="7030A0"/>
          <w:lang w:val="en-GB"/>
        </w:rPr>
        <w:t>[</w:t>
      </w:r>
      <w:r w:rsidR="6E0A38A4" w:rsidRPr="4D223FE5">
        <w:rPr>
          <w:rFonts w:ascii="Calibri" w:eastAsia="Calibri" w:hAnsi="Calibri" w:cs="Calibri"/>
          <w:b/>
          <w:bCs/>
          <w:color w:val="7030A0"/>
          <w:lang w:val="en-GB"/>
        </w:rPr>
        <w:t>2</w:t>
      </w:r>
      <w:r w:rsidR="29CBB68D" w:rsidRPr="4D223FE5">
        <w:rPr>
          <w:rFonts w:ascii="Calibri" w:eastAsia="Calibri" w:hAnsi="Calibri" w:cs="Calibri"/>
          <w:b/>
          <w:bCs/>
          <w:color w:val="7030A0"/>
          <w:lang w:val="en-GB"/>
        </w:rPr>
        <w:t>]</w:t>
      </w:r>
      <w:r w:rsidR="29CBB68D" w:rsidRPr="4D223FE5">
        <w:rPr>
          <w:rFonts w:ascii="Calibri" w:eastAsia="Calibri" w:hAnsi="Calibri" w:cs="Calibri"/>
          <w:color w:val="7030A0"/>
          <w:lang w:val="en-GB"/>
        </w:rPr>
        <w:t xml:space="preserve">. Transfer the organoid into a sterile scooper </w:t>
      </w:r>
      <w:r w:rsidR="29CBB68D" w:rsidRPr="4D223FE5">
        <w:rPr>
          <w:rFonts w:ascii="Calibri" w:eastAsia="Calibri" w:hAnsi="Calibri" w:cs="Calibri"/>
          <w:b/>
          <w:bCs/>
          <w:color w:val="7030A0"/>
          <w:lang w:val="en-GB"/>
        </w:rPr>
        <w:t>[</w:t>
      </w:r>
      <w:r w:rsidR="09A9AB23" w:rsidRPr="4D223FE5">
        <w:rPr>
          <w:rFonts w:ascii="Calibri" w:eastAsia="Calibri" w:hAnsi="Calibri" w:cs="Calibri"/>
          <w:b/>
          <w:bCs/>
          <w:color w:val="7030A0"/>
          <w:lang w:val="en-GB"/>
        </w:rPr>
        <w:t>3</w:t>
      </w:r>
      <w:r w:rsidR="29CBB68D" w:rsidRPr="4D223FE5">
        <w:rPr>
          <w:rFonts w:ascii="Calibri" w:eastAsia="Calibri" w:hAnsi="Calibri" w:cs="Calibri"/>
          <w:b/>
          <w:bCs/>
          <w:color w:val="7030A0"/>
          <w:lang w:val="en-GB"/>
        </w:rPr>
        <w:t>]</w:t>
      </w:r>
      <w:r w:rsidR="29CBB68D" w:rsidRPr="4D223FE5">
        <w:rPr>
          <w:rFonts w:ascii="Calibri" w:eastAsia="Calibri" w:hAnsi="Calibri" w:cs="Calibri"/>
          <w:color w:val="7030A0"/>
          <w:lang w:val="en-GB"/>
        </w:rPr>
        <w:t xml:space="preserve">. </w:t>
      </w:r>
      <w:r w:rsidR="30146FE5" w:rsidRPr="4D223FE5">
        <w:rPr>
          <w:rFonts w:ascii="Calibri" w:eastAsia="Calibri" w:hAnsi="Calibri" w:cs="Calibri"/>
          <w:color w:val="7030A0"/>
          <w:lang w:val="en-GB"/>
        </w:rPr>
        <w:t>Use</w:t>
      </w:r>
      <w:r w:rsidR="29CBB68D" w:rsidRPr="4D223FE5">
        <w:rPr>
          <w:rFonts w:ascii="Calibri" w:eastAsia="Calibri" w:hAnsi="Calibri" w:cs="Calibri"/>
          <w:color w:val="7030A0"/>
          <w:lang w:val="en-GB"/>
        </w:rPr>
        <w:t xml:space="preserve"> a </w:t>
      </w:r>
      <w:r w:rsidR="7A9B3020" w:rsidRPr="4D223FE5">
        <w:rPr>
          <w:rFonts w:ascii="Calibri" w:eastAsia="Calibri" w:hAnsi="Calibri" w:cs="Calibri"/>
          <w:color w:val="7030A0"/>
          <w:lang w:val="en-GB"/>
        </w:rPr>
        <w:t>20-microliter</w:t>
      </w:r>
      <w:r w:rsidR="29CBB68D" w:rsidRPr="4D223FE5">
        <w:rPr>
          <w:rFonts w:ascii="Calibri" w:eastAsia="Calibri" w:hAnsi="Calibri" w:cs="Calibri"/>
          <w:color w:val="7030A0"/>
          <w:lang w:val="en-GB"/>
        </w:rPr>
        <w:t xml:space="preserve"> pipette</w:t>
      </w:r>
      <w:r w:rsidR="0B67E8A2" w:rsidRPr="4D223FE5">
        <w:rPr>
          <w:rFonts w:ascii="Calibri" w:eastAsia="Calibri" w:hAnsi="Calibri" w:cs="Calibri"/>
          <w:color w:val="7030A0"/>
          <w:lang w:val="en-GB"/>
        </w:rPr>
        <w:t xml:space="preserve"> to </w:t>
      </w:r>
      <w:r w:rsidR="29CBB68D" w:rsidRPr="4D223FE5">
        <w:rPr>
          <w:rFonts w:ascii="Calibri" w:eastAsia="Calibri" w:hAnsi="Calibri" w:cs="Calibri"/>
          <w:color w:val="7030A0"/>
          <w:lang w:val="en-GB"/>
        </w:rPr>
        <w:t xml:space="preserve">remove the excess sucrose solution from the organoid </w:t>
      </w:r>
      <w:r w:rsidR="29CBB68D" w:rsidRPr="4D223FE5">
        <w:rPr>
          <w:rFonts w:ascii="Calibri" w:eastAsia="Calibri" w:hAnsi="Calibri" w:cs="Calibri"/>
          <w:b/>
          <w:bCs/>
          <w:color w:val="7030A0"/>
          <w:lang w:val="en-GB"/>
        </w:rPr>
        <w:t>[</w:t>
      </w:r>
      <w:r w:rsidR="3FFC93C1" w:rsidRPr="4D223FE5">
        <w:rPr>
          <w:rFonts w:ascii="Calibri" w:eastAsia="Calibri" w:hAnsi="Calibri" w:cs="Calibri"/>
          <w:b/>
          <w:bCs/>
          <w:color w:val="7030A0"/>
          <w:lang w:val="en-GB"/>
        </w:rPr>
        <w:t>4</w:t>
      </w:r>
      <w:r w:rsidR="29CBB68D" w:rsidRPr="4D223FE5">
        <w:rPr>
          <w:rFonts w:ascii="Calibri" w:eastAsia="Calibri" w:hAnsi="Calibri" w:cs="Calibri"/>
          <w:b/>
          <w:bCs/>
          <w:color w:val="7030A0"/>
          <w:lang w:val="en-GB"/>
        </w:rPr>
        <w:t>]</w:t>
      </w:r>
      <w:r w:rsidR="29CBB68D" w:rsidRPr="4D223FE5">
        <w:rPr>
          <w:rFonts w:ascii="Calibri" w:eastAsia="Calibri" w:hAnsi="Calibri" w:cs="Calibri"/>
          <w:color w:val="7030A0"/>
          <w:lang w:val="en-GB"/>
        </w:rPr>
        <w:t>.</w:t>
      </w:r>
      <w:r w:rsidR="1E9F5FBA">
        <w:br/>
      </w:r>
    </w:p>
    <w:p w14:paraId="0CF7840E" w14:textId="67C70044" w:rsidR="28ABE7E2" w:rsidRDefault="28ABE7E2" w:rsidP="4D223FE5">
      <w:pPr>
        <w:pStyle w:val="ListParagraph"/>
        <w:numPr>
          <w:ilvl w:val="2"/>
          <w:numId w:val="14"/>
        </w:numPr>
        <w:jc w:val="both"/>
        <w:rPr>
          <w:rFonts w:ascii="Calibri" w:eastAsia="Calibri" w:hAnsi="Calibri" w:cs="Calibri"/>
        </w:rPr>
      </w:pPr>
      <w:r w:rsidRPr="4D223FE5">
        <w:rPr>
          <w:rFonts w:ascii="Calibri" w:eastAsia="Calibri" w:hAnsi="Calibri" w:cs="Calibri"/>
        </w:rPr>
        <w:t>Talent labeling 5 m</w:t>
      </w:r>
      <w:r w:rsidR="7293EFB8" w:rsidRPr="4D223FE5">
        <w:rPr>
          <w:rFonts w:ascii="Calibri" w:eastAsia="Calibri" w:hAnsi="Calibri" w:cs="Calibri"/>
        </w:rPr>
        <w:t>L</w:t>
      </w:r>
      <w:r w:rsidRPr="4D223FE5">
        <w:rPr>
          <w:rFonts w:ascii="Calibri" w:eastAsia="Calibri" w:hAnsi="Calibri" w:cs="Calibri"/>
        </w:rPr>
        <w:t xml:space="preserve"> tubes next to liquid nitrogen.</w:t>
      </w:r>
    </w:p>
    <w:p w14:paraId="21246DA9" w14:textId="067D5AA3" w:rsidR="1E9F5FBA" w:rsidRDefault="1E9F5FBA" w:rsidP="598F7759">
      <w:pPr>
        <w:pStyle w:val="ListParagraph"/>
        <w:numPr>
          <w:ilvl w:val="2"/>
          <w:numId w:val="14"/>
        </w:numPr>
        <w:jc w:val="both"/>
        <w:rPr>
          <w:rFonts w:ascii="Calibri" w:eastAsia="Calibri" w:hAnsi="Calibri" w:cs="Calibri"/>
        </w:rPr>
      </w:pPr>
      <w:r w:rsidRPr="598F7759">
        <w:rPr>
          <w:rFonts w:ascii="Calibri" w:eastAsia="Calibri" w:hAnsi="Calibri" w:cs="Calibri"/>
        </w:rPr>
        <w:t>Talent discarding the sucrose solution from the tube.</w:t>
      </w:r>
    </w:p>
    <w:p w14:paraId="718D6BD9" w14:textId="7747CFDC" w:rsidR="1E9F5FBA" w:rsidRDefault="1E9F5FBA" w:rsidP="598F7759">
      <w:pPr>
        <w:pStyle w:val="ListParagraph"/>
        <w:numPr>
          <w:ilvl w:val="2"/>
          <w:numId w:val="14"/>
        </w:numPr>
        <w:jc w:val="both"/>
        <w:rPr>
          <w:rFonts w:ascii="Calibri" w:eastAsia="Calibri" w:hAnsi="Calibri" w:cs="Calibri"/>
        </w:rPr>
      </w:pPr>
      <w:r w:rsidRPr="598F7759">
        <w:rPr>
          <w:rFonts w:ascii="Calibri" w:eastAsia="Calibri" w:hAnsi="Calibri" w:cs="Calibri"/>
        </w:rPr>
        <w:t>Talent transferring the organoid into a sterile scooper.</w:t>
      </w:r>
    </w:p>
    <w:p w14:paraId="30B432B3" w14:textId="459EA665"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 xml:space="preserve">Talent removing excess sucrose solution from the organoid with a 20 </w:t>
      </w:r>
      <w:r w:rsidR="1519EB4C" w:rsidRPr="4D223FE5">
        <w:rPr>
          <w:rFonts w:ascii="Calibri" w:eastAsia="Calibri" w:hAnsi="Calibri" w:cs="Calibri"/>
        </w:rPr>
        <w:t xml:space="preserve">µL </w:t>
      </w:r>
      <w:r w:rsidRPr="4D223FE5">
        <w:rPr>
          <w:rFonts w:ascii="Calibri" w:eastAsia="Calibri" w:hAnsi="Calibri" w:cs="Calibri"/>
        </w:rPr>
        <w:t>pipette.</w:t>
      </w:r>
      <w:r w:rsidR="1E9F5FBA">
        <w:br/>
      </w:r>
    </w:p>
    <w:p w14:paraId="53F41E27" w14:textId="39F9F860" w:rsidR="1E9F5FBA" w:rsidRDefault="29CBB68D" w:rsidP="598F7759">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 xml:space="preserve">Pour </w:t>
      </w:r>
      <w:r w:rsidR="7EA58241" w:rsidRPr="4D223FE5">
        <w:rPr>
          <w:rFonts w:ascii="Calibri" w:eastAsia="Calibri" w:hAnsi="Calibri" w:cs="Calibri"/>
          <w:color w:val="7030A0"/>
          <w:lang w:val="en-GB"/>
        </w:rPr>
        <w:t>OCT</w:t>
      </w:r>
      <w:r w:rsidRPr="4D223FE5">
        <w:rPr>
          <w:rFonts w:ascii="Calibri" w:eastAsia="Calibri" w:hAnsi="Calibri" w:cs="Calibri"/>
          <w:color w:val="7030A0"/>
          <w:lang w:val="en-GB"/>
        </w:rPr>
        <w:t xml:space="preserve"> compound into the cap of a 5</w:t>
      </w:r>
      <w:r w:rsidR="00ED446B">
        <w:rPr>
          <w:rFonts w:ascii="Calibri" w:eastAsia="Calibri" w:hAnsi="Calibri" w:cs="Calibri"/>
          <w:color w:val="7030A0"/>
          <w:lang w:val="en-GB"/>
        </w:rPr>
        <w:t>-</w:t>
      </w:r>
      <w:r w:rsidRPr="4D223FE5">
        <w:rPr>
          <w:rFonts w:ascii="Calibri" w:eastAsia="Calibri" w:hAnsi="Calibri" w:cs="Calibri"/>
          <w:color w:val="7030A0"/>
          <w:lang w:val="en-GB"/>
        </w:rPr>
        <w:t xml:space="preserve">milliliter tube and place the organoid into the compound with another sterile scooper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 xml:space="preserve">. Add more </w:t>
      </w:r>
      <w:r w:rsidR="4480357C" w:rsidRPr="4D223FE5">
        <w:rPr>
          <w:rFonts w:ascii="Calibri" w:eastAsia="Calibri" w:hAnsi="Calibri" w:cs="Calibri"/>
          <w:color w:val="7030A0"/>
          <w:lang w:val="en-GB"/>
        </w:rPr>
        <w:t>OCT</w:t>
      </w:r>
      <w:r w:rsidRPr="4D223FE5">
        <w:rPr>
          <w:rFonts w:ascii="Calibri" w:eastAsia="Calibri" w:hAnsi="Calibri" w:cs="Calibri"/>
          <w:color w:val="7030A0"/>
          <w:lang w:val="en-GB"/>
        </w:rPr>
        <w:t xml:space="preserve"> compound to cover the surface of the cornea organoid </w:t>
      </w:r>
      <w:r w:rsidRPr="4D223FE5">
        <w:rPr>
          <w:rFonts w:ascii="Calibri" w:eastAsia="Calibri" w:hAnsi="Calibri" w:cs="Calibri"/>
          <w:b/>
          <w:bCs/>
          <w:color w:val="7030A0"/>
          <w:lang w:val="en-GB"/>
        </w:rPr>
        <w:t>[2]</w:t>
      </w:r>
      <w:r w:rsidRPr="4D223FE5">
        <w:rPr>
          <w:rFonts w:ascii="Calibri" w:eastAsia="Calibri" w:hAnsi="Calibri" w:cs="Calibri"/>
          <w:color w:val="7030A0"/>
          <w:lang w:val="en-GB"/>
        </w:rPr>
        <w:t xml:space="preserve">. </w:t>
      </w:r>
      <w:r w:rsidR="76DD2ADA" w:rsidRPr="4D223FE5">
        <w:rPr>
          <w:rFonts w:ascii="Calibri" w:eastAsia="Calibri" w:hAnsi="Calibri" w:cs="Calibri"/>
          <w:color w:val="7030A0"/>
          <w:lang w:val="en-GB"/>
        </w:rPr>
        <w:t>Use</w:t>
      </w:r>
      <w:r w:rsidRPr="4D223FE5">
        <w:rPr>
          <w:rFonts w:ascii="Calibri" w:eastAsia="Calibri" w:hAnsi="Calibri" w:cs="Calibri"/>
          <w:color w:val="7030A0"/>
          <w:lang w:val="en-GB"/>
        </w:rPr>
        <w:t xml:space="preserve"> a needle</w:t>
      </w:r>
      <w:r w:rsidR="0DE30058" w:rsidRPr="4D223FE5">
        <w:rPr>
          <w:rFonts w:ascii="Calibri" w:eastAsia="Calibri" w:hAnsi="Calibri" w:cs="Calibri"/>
          <w:color w:val="7030A0"/>
          <w:lang w:val="en-GB"/>
        </w:rPr>
        <w:t xml:space="preserve"> to</w:t>
      </w:r>
      <w:r w:rsidRPr="4D223FE5">
        <w:rPr>
          <w:rFonts w:ascii="Calibri" w:eastAsia="Calibri" w:hAnsi="Calibri" w:cs="Calibri"/>
          <w:color w:val="7030A0"/>
          <w:lang w:val="en-GB"/>
        </w:rPr>
        <w:t xml:space="preserve"> pop the balloons in the </w:t>
      </w:r>
      <w:r w:rsidR="4594F761" w:rsidRPr="4D223FE5">
        <w:rPr>
          <w:rFonts w:ascii="Calibri" w:eastAsia="Calibri" w:hAnsi="Calibri" w:cs="Calibri"/>
          <w:color w:val="7030A0"/>
          <w:lang w:val="en-GB"/>
        </w:rPr>
        <w:t>OCT</w:t>
      </w:r>
      <w:r w:rsidRPr="4D223FE5">
        <w:rPr>
          <w:rFonts w:ascii="Calibri" w:eastAsia="Calibri" w:hAnsi="Calibri" w:cs="Calibri"/>
          <w:color w:val="7030A0"/>
          <w:lang w:val="en-GB"/>
        </w:rPr>
        <w:t xml:space="preserve"> compound </w:t>
      </w:r>
      <w:r w:rsidRPr="4D223FE5">
        <w:rPr>
          <w:rFonts w:ascii="Calibri" w:eastAsia="Calibri" w:hAnsi="Calibri" w:cs="Calibri"/>
          <w:b/>
          <w:bCs/>
          <w:color w:val="7030A0"/>
          <w:lang w:val="en-GB"/>
        </w:rPr>
        <w:t>[3]</w:t>
      </w:r>
      <w:r w:rsidRPr="4D223FE5">
        <w:rPr>
          <w:rFonts w:ascii="Calibri" w:eastAsia="Calibri" w:hAnsi="Calibri" w:cs="Calibri"/>
          <w:color w:val="7030A0"/>
          <w:lang w:val="en-GB"/>
        </w:rPr>
        <w:t>.</w:t>
      </w:r>
      <w:r w:rsidR="06041848" w:rsidRPr="4D223FE5">
        <w:rPr>
          <w:rFonts w:ascii="Calibri" w:eastAsia="Calibri" w:hAnsi="Calibri" w:cs="Calibri"/>
          <w:color w:val="7030A0"/>
          <w:lang w:val="en-GB"/>
        </w:rPr>
        <w:t xml:space="preserve"> Close the cap of the 5</w:t>
      </w:r>
      <w:r w:rsidR="00ED446B">
        <w:rPr>
          <w:rFonts w:ascii="Calibri" w:eastAsia="Calibri" w:hAnsi="Calibri" w:cs="Calibri"/>
          <w:color w:val="7030A0"/>
          <w:lang w:val="en-GB"/>
        </w:rPr>
        <w:t>-</w:t>
      </w:r>
      <w:r w:rsidR="06041848" w:rsidRPr="4D223FE5">
        <w:rPr>
          <w:rFonts w:ascii="Calibri" w:eastAsia="Calibri" w:hAnsi="Calibri" w:cs="Calibri"/>
          <w:color w:val="7030A0"/>
          <w:lang w:val="en-GB"/>
        </w:rPr>
        <w:t xml:space="preserve">milliliter tube and dip it into liquid nitrogen with tweezers </w:t>
      </w:r>
      <w:r w:rsidR="06041848" w:rsidRPr="4D223FE5">
        <w:rPr>
          <w:rFonts w:ascii="Calibri" w:eastAsia="Calibri" w:hAnsi="Calibri" w:cs="Calibri"/>
          <w:b/>
          <w:bCs/>
          <w:color w:val="7030A0"/>
          <w:lang w:val="en-GB"/>
        </w:rPr>
        <w:t>[4]</w:t>
      </w:r>
      <w:r w:rsidR="06041848" w:rsidRPr="4D223FE5">
        <w:rPr>
          <w:rFonts w:ascii="Calibri" w:eastAsia="Calibri" w:hAnsi="Calibri" w:cs="Calibri"/>
          <w:color w:val="7030A0"/>
          <w:lang w:val="en-GB"/>
        </w:rPr>
        <w:t xml:space="preserve">. Store the sample at minus 20 degrees Celsius </w:t>
      </w:r>
      <w:r w:rsidR="06041848" w:rsidRPr="4D223FE5">
        <w:rPr>
          <w:rFonts w:ascii="Calibri" w:eastAsia="Calibri" w:hAnsi="Calibri" w:cs="Calibri"/>
          <w:b/>
          <w:bCs/>
          <w:color w:val="7030A0"/>
          <w:lang w:val="en-GB"/>
        </w:rPr>
        <w:t>[5]</w:t>
      </w:r>
      <w:r w:rsidR="06041848" w:rsidRPr="4D223FE5">
        <w:rPr>
          <w:rFonts w:ascii="Calibri" w:eastAsia="Calibri" w:hAnsi="Calibri" w:cs="Calibri"/>
          <w:color w:val="7030A0"/>
          <w:lang w:val="en-GB"/>
        </w:rPr>
        <w:t>.</w:t>
      </w:r>
      <w:r w:rsidR="1E9F5FBA">
        <w:br/>
      </w:r>
    </w:p>
    <w:p w14:paraId="317725C2" w14:textId="7393FCB7" w:rsidR="1E9F5FBA" w:rsidRDefault="5ACF9E7A" w:rsidP="598F7759">
      <w:pPr>
        <w:pStyle w:val="ListParagraph"/>
        <w:numPr>
          <w:ilvl w:val="2"/>
          <w:numId w:val="14"/>
        </w:numPr>
        <w:jc w:val="both"/>
        <w:rPr>
          <w:rFonts w:ascii="Calibri" w:eastAsia="Calibri" w:hAnsi="Calibri" w:cs="Calibri"/>
        </w:rPr>
      </w:pPr>
      <w:r w:rsidRPr="4D223FE5">
        <w:rPr>
          <w:rFonts w:ascii="Calibri" w:eastAsia="Calibri" w:hAnsi="Calibri" w:cs="Calibri"/>
        </w:rPr>
        <w:t>Shot of the t</w:t>
      </w:r>
      <w:r w:rsidR="29CBB68D" w:rsidRPr="4D223FE5">
        <w:rPr>
          <w:rFonts w:ascii="Calibri" w:eastAsia="Calibri" w:hAnsi="Calibri" w:cs="Calibri"/>
        </w:rPr>
        <w:t xml:space="preserve">alent placing the organoid into </w:t>
      </w:r>
      <w:r w:rsidR="06077A25" w:rsidRPr="4D223FE5">
        <w:rPr>
          <w:rFonts w:ascii="Calibri" w:eastAsia="Calibri" w:hAnsi="Calibri" w:cs="Calibri"/>
        </w:rPr>
        <w:t>OCT</w:t>
      </w:r>
      <w:r w:rsidR="29CBB68D" w:rsidRPr="4D223FE5">
        <w:rPr>
          <w:rFonts w:ascii="Calibri" w:eastAsia="Calibri" w:hAnsi="Calibri" w:cs="Calibri"/>
        </w:rPr>
        <w:t xml:space="preserve"> compound in the cap of a 5</w:t>
      </w:r>
      <w:r w:rsidR="378E9305" w:rsidRPr="4D223FE5">
        <w:rPr>
          <w:rFonts w:ascii="Calibri" w:eastAsia="Calibri" w:hAnsi="Calibri" w:cs="Calibri"/>
        </w:rPr>
        <w:t>-</w:t>
      </w:r>
      <w:r w:rsidR="29CBB68D" w:rsidRPr="4D223FE5">
        <w:rPr>
          <w:rFonts w:ascii="Calibri" w:eastAsia="Calibri" w:hAnsi="Calibri" w:cs="Calibri"/>
        </w:rPr>
        <w:t xml:space="preserve"> m</w:t>
      </w:r>
      <w:r w:rsidR="2E7D3C69" w:rsidRPr="4D223FE5">
        <w:rPr>
          <w:rFonts w:ascii="Calibri" w:eastAsia="Calibri" w:hAnsi="Calibri" w:cs="Calibri"/>
        </w:rPr>
        <w:t>L</w:t>
      </w:r>
      <w:r w:rsidR="29CBB68D" w:rsidRPr="4D223FE5">
        <w:rPr>
          <w:rFonts w:ascii="Calibri" w:eastAsia="Calibri" w:hAnsi="Calibri" w:cs="Calibri"/>
        </w:rPr>
        <w:t xml:space="preserve"> tube with a sterile scooper.</w:t>
      </w:r>
    </w:p>
    <w:p w14:paraId="13DDF853" w14:textId="17751CE7"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 xml:space="preserve">Talent adding </w:t>
      </w:r>
      <w:r w:rsidR="533166DB" w:rsidRPr="4D223FE5">
        <w:rPr>
          <w:rFonts w:ascii="Calibri" w:eastAsia="Calibri" w:hAnsi="Calibri" w:cs="Calibri"/>
        </w:rPr>
        <w:t>OCT</w:t>
      </w:r>
      <w:r w:rsidRPr="4D223FE5">
        <w:rPr>
          <w:rFonts w:ascii="Calibri" w:eastAsia="Calibri" w:hAnsi="Calibri" w:cs="Calibri"/>
        </w:rPr>
        <w:t xml:space="preserve"> compound to cover the organoid.</w:t>
      </w:r>
    </w:p>
    <w:p w14:paraId="0F7AA16E" w14:textId="55B5E0B8" w:rsidR="1E9F5FBA" w:rsidRDefault="29CBB68D" w:rsidP="4D223FE5">
      <w:pPr>
        <w:pStyle w:val="ListParagraph"/>
        <w:numPr>
          <w:ilvl w:val="2"/>
          <w:numId w:val="14"/>
        </w:numPr>
        <w:jc w:val="both"/>
      </w:pPr>
      <w:r w:rsidRPr="4D223FE5">
        <w:rPr>
          <w:rFonts w:ascii="Calibri" w:eastAsia="Calibri" w:hAnsi="Calibri" w:cs="Calibri"/>
        </w:rPr>
        <w:t xml:space="preserve">Talent popping balloons in the </w:t>
      </w:r>
      <w:r w:rsidR="3A4A4753" w:rsidRPr="4D223FE5">
        <w:rPr>
          <w:rFonts w:ascii="Calibri" w:eastAsia="Calibri" w:hAnsi="Calibri" w:cs="Calibri"/>
        </w:rPr>
        <w:t>OCT</w:t>
      </w:r>
      <w:r w:rsidRPr="4D223FE5">
        <w:rPr>
          <w:rFonts w:ascii="Calibri" w:eastAsia="Calibri" w:hAnsi="Calibri" w:cs="Calibri"/>
        </w:rPr>
        <w:t xml:space="preserve"> compound with a needle.</w:t>
      </w:r>
    </w:p>
    <w:p w14:paraId="0346D2C1" w14:textId="22D8673C" w:rsidR="1E9F5FBA" w:rsidRDefault="1E9F5FBA" w:rsidP="598F7759">
      <w:pPr>
        <w:pStyle w:val="ListParagraph"/>
        <w:numPr>
          <w:ilvl w:val="2"/>
          <w:numId w:val="14"/>
        </w:numPr>
        <w:jc w:val="both"/>
        <w:rPr>
          <w:rFonts w:ascii="Calibri" w:eastAsia="Calibri" w:hAnsi="Calibri" w:cs="Calibri"/>
        </w:rPr>
      </w:pPr>
      <w:r w:rsidRPr="598F7759">
        <w:rPr>
          <w:rFonts w:ascii="Calibri" w:eastAsia="Calibri" w:hAnsi="Calibri" w:cs="Calibri"/>
        </w:rPr>
        <w:t>Talent closing the cap and dipping the sample into liquid nitrogen with tweezers.</w:t>
      </w:r>
    </w:p>
    <w:p w14:paraId="31994C84" w14:textId="09478764" w:rsidR="1E9F5FBA" w:rsidRDefault="29CBB68D" w:rsidP="598F7759">
      <w:pPr>
        <w:pStyle w:val="ListParagraph"/>
        <w:numPr>
          <w:ilvl w:val="2"/>
          <w:numId w:val="14"/>
        </w:numPr>
        <w:jc w:val="both"/>
      </w:pPr>
      <w:r w:rsidRPr="4D223FE5">
        <w:rPr>
          <w:rFonts w:ascii="Calibri" w:eastAsia="Calibri" w:hAnsi="Calibri" w:cs="Calibri"/>
        </w:rPr>
        <w:lastRenderedPageBreak/>
        <w:t xml:space="preserve">Talent placing the frozen sample into storage at </w:t>
      </w:r>
      <w:r w:rsidR="0D84A8B6" w:rsidRPr="4D223FE5">
        <w:rPr>
          <w:rFonts w:ascii="Calibri" w:eastAsia="Calibri" w:hAnsi="Calibri" w:cs="Calibri"/>
        </w:rPr>
        <w:t>-20 °C</w:t>
      </w:r>
      <w:r w:rsidRPr="4D223FE5">
        <w:rPr>
          <w:rFonts w:ascii="Calibri" w:eastAsia="Calibri" w:hAnsi="Calibri" w:cs="Calibri"/>
        </w:rPr>
        <w:t>.</w:t>
      </w:r>
      <w:r w:rsidR="1E9F5FBA">
        <w:br/>
      </w:r>
    </w:p>
    <w:p w14:paraId="41B4F82F" w14:textId="46BFBAF3" w:rsidR="1E9F5FBA" w:rsidRDefault="29CBB68D" w:rsidP="598F7759">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Section the sample at 5</w:t>
      </w:r>
      <w:r w:rsidR="3E1BB280" w:rsidRPr="4D223FE5">
        <w:rPr>
          <w:rFonts w:ascii="Calibri" w:eastAsia="Calibri" w:hAnsi="Calibri" w:cs="Calibri"/>
          <w:color w:val="7030A0"/>
          <w:lang w:val="en-GB"/>
        </w:rPr>
        <w:t>-</w:t>
      </w:r>
      <w:r w:rsidRPr="4D223FE5">
        <w:rPr>
          <w:rFonts w:ascii="Calibri" w:eastAsia="Calibri" w:hAnsi="Calibri" w:cs="Calibri"/>
          <w:color w:val="7030A0"/>
          <w:lang w:val="en-GB"/>
        </w:rPr>
        <w:t xml:space="preserve">micrometers thickness with a cryostat and store it at minus 20 degrees Celsius until staining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w:t>
      </w:r>
      <w:r w:rsidR="1E9F5FBA">
        <w:br/>
      </w:r>
    </w:p>
    <w:p w14:paraId="361FBF4D" w14:textId="7998DB76"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Talent sectioning the sample with a cryostat at 5 micrometers thickness.</w:t>
      </w:r>
      <w:r w:rsidR="1E9F5FBA">
        <w:br/>
      </w:r>
    </w:p>
    <w:p w14:paraId="1C0645DB" w14:textId="2D7D4487" w:rsidR="6F854A18" w:rsidRDefault="6F854A18" w:rsidP="4D223FE5">
      <w:pPr>
        <w:pStyle w:val="ListParagraph"/>
        <w:numPr>
          <w:ilvl w:val="0"/>
          <w:numId w:val="14"/>
        </w:numPr>
        <w:jc w:val="both"/>
        <w:rPr>
          <w:rFonts w:ascii="Calibri" w:eastAsia="Calibri" w:hAnsi="Calibri" w:cs="Calibri"/>
          <w:b/>
          <w:bCs/>
          <w:iCs w:val="0"/>
        </w:rPr>
      </w:pPr>
      <w:r w:rsidRPr="4D223FE5">
        <w:rPr>
          <w:rFonts w:ascii="Calibri" w:eastAsia="Calibri" w:hAnsi="Calibri" w:cs="Calibri"/>
          <w:b/>
          <w:bCs/>
          <w:iCs w:val="0"/>
        </w:rPr>
        <w:t>Immunofluorescence Staining of Tissue Sections</w:t>
      </w:r>
    </w:p>
    <w:p w14:paraId="4C7E3670" w14:textId="663657EE" w:rsidR="4D223FE5" w:rsidRDefault="4D223FE5" w:rsidP="4D223FE5">
      <w:pPr>
        <w:pStyle w:val="ListParagraph"/>
        <w:ind w:left="907"/>
        <w:jc w:val="both"/>
        <w:rPr>
          <w:rFonts w:ascii="Calibri" w:eastAsia="Calibri" w:hAnsi="Calibri" w:cs="Calibri"/>
          <w:color w:val="7030A0"/>
          <w:lang w:val="en-GB"/>
        </w:rPr>
      </w:pPr>
    </w:p>
    <w:p w14:paraId="0F211306" w14:textId="3F4BFC93" w:rsidR="1E9F5FBA" w:rsidRDefault="29CBB68D" w:rsidP="598F7759">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 xml:space="preserve">Dry the slides for 20 to 60 minutes on a heater at 37 degrees Celsius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 xml:space="preserve">. Wash the sections 3 times with </w:t>
      </w:r>
      <w:r w:rsidR="27B7B3B6" w:rsidRPr="4D223FE5">
        <w:rPr>
          <w:rFonts w:ascii="Calibri" w:eastAsia="Calibri" w:hAnsi="Calibri" w:cs="Calibri"/>
          <w:color w:val="7030A0"/>
          <w:lang w:val="en-GB"/>
        </w:rPr>
        <w:t xml:space="preserve">PBS </w:t>
      </w:r>
      <w:r w:rsidR="27B7B3B6" w:rsidRPr="4D223FE5">
        <w:rPr>
          <w:rFonts w:ascii="Calibri" w:eastAsia="Calibri" w:hAnsi="Calibri" w:cs="Calibri"/>
          <w:i/>
          <w:color w:val="FF0000"/>
          <w:lang w:val="en-GB"/>
        </w:rPr>
        <w:t>(P-B-S)</w:t>
      </w:r>
      <w:r w:rsidRPr="4D223FE5">
        <w:rPr>
          <w:rFonts w:ascii="Calibri" w:eastAsia="Calibri" w:hAnsi="Calibri" w:cs="Calibri"/>
          <w:color w:val="7030A0"/>
          <w:lang w:val="en-GB"/>
        </w:rPr>
        <w:t xml:space="preserve"> containing 0.3% Triton X-100 </w:t>
      </w:r>
      <w:r w:rsidR="65F3FADB" w:rsidRPr="4D223FE5">
        <w:rPr>
          <w:rFonts w:ascii="Calibri" w:eastAsia="Calibri" w:hAnsi="Calibri" w:cs="Calibri"/>
          <w:i/>
          <w:color w:val="FF0000"/>
          <w:lang w:val="en-GB"/>
        </w:rPr>
        <w:t>(X-100)</w:t>
      </w:r>
      <w:r w:rsidR="65F3FADB" w:rsidRPr="4D223FE5">
        <w:rPr>
          <w:rFonts w:ascii="Calibri" w:eastAsia="Calibri" w:hAnsi="Calibri" w:cs="Calibri"/>
          <w:color w:val="7030A0"/>
          <w:lang w:val="en-GB"/>
        </w:rPr>
        <w:t xml:space="preserve"> </w:t>
      </w:r>
      <w:r w:rsidRPr="4D223FE5">
        <w:rPr>
          <w:rFonts w:ascii="Calibri" w:eastAsia="Calibri" w:hAnsi="Calibri" w:cs="Calibri"/>
          <w:color w:val="7030A0"/>
          <w:lang w:val="en-GB"/>
        </w:rPr>
        <w:t xml:space="preserve">at room temperature for 10 minutes </w:t>
      </w:r>
      <w:r w:rsidRPr="4D223FE5">
        <w:rPr>
          <w:rFonts w:ascii="Calibri" w:eastAsia="Calibri" w:hAnsi="Calibri" w:cs="Calibri"/>
          <w:b/>
          <w:bCs/>
          <w:color w:val="7030A0"/>
          <w:lang w:val="en-GB"/>
        </w:rPr>
        <w:t>[2]</w:t>
      </w:r>
      <w:r w:rsidRPr="4D223FE5">
        <w:rPr>
          <w:rFonts w:ascii="Calibri" w:eastAsia="Calibri" w:hAnsi="Calibri" w:cs="Calibri"/>
          <w:color w:val="7030A0"/>
          <w:lang w:val="en-GB"/>
        </w:rPr>
        <w:t>.</w:t>
      </w:r>
      <w:r w:rsidR="1E9F5FBA">
        <w:br/>
      </w:r>
    </w:p>
    <w:p w14:paraId="38CB1EAD" w14:textId="4B4A143A" w:rsidR="1E9F5FBA" w:rsidRDefault="1B632CB7" w:rsidP="598F7759">
      <w:pPr>
        <w:pStyle w:val="ListParagraph"/>
        <w:numPr>
          <w:ilvl w:val="2"/>
          <w:numId w:val="14"/>
        </w:numPr>
        <w:jc w:val="both"/>
        <w:rPr>
          <w:rFonts w:ascii="Calibri" w:eastAsia="Calibri" w:hAnsi="Calibri" w:cs="Calibri"/>
        </w:rPr>
      </w:pPr>
      <w:r w:rsidRPr="4D223FE5">
        <w:rPr>
          <w:rFonts w:ascii="Calibri" w:eastAsia="Calibri" w:hAnsi="Calibri" w:cs="Calibri"/>
        </w:rPr>
        <w:t>T</w:t>
      </w:r>
      <w:r w:rsidR="29CBB68D" w:rsidRPr="4D223FE5">
        <w:rPr>
          <w:rFonts w:ascii="Calibri" w:eastAsia="Calibri" w:hAnsi="Calibri" w:cs="Calibri"/>
        </w:rPr>
        <w:t>alent placing the slides on a heater at 37 degrees Celsius.</w:t>
      </w:r>
    </w:p>
    <w:p w14:paraId="7C7534F2" w14:textId="520CB65E" w:rsidR="1E9F5FBA" w:rsidRPr="00ED446B" w:rsidRDefault="1E9F5FBA" w:rsidP="598F7759">
      <w:pPr>
        <w:pStyle w:val="ListParagraph"/>
        <w:numPr>
          <w:ilvl w:val="2"/>
          <w:numId w:val="14"/>
        </w:numPr>
        <w:jc w:val="both"/>
        <w:rPr>
          <w:rFonts w:ascii="Calibri" w:eastAsia="Calibri" w:hAnsi="Calibri" w:cs="Calibri"/>
          <w:color w:val="7030A0"/>
        </w:rPr>
      </w:pPr>
      <w:r w:rsidRPr="2671ED2F">
        <w:rPr>
          <w:rFonts w:ascii="Calibri" w:eastAsia="Calibri" w:hAnsi="Calibri" w:cs="Calibri"/>
        </w:rPr>
        <w:t>Talent washing the slides with phosphate-buffered saline containing 0.3% Triton X-100.</w:t>
      </w:r>
      <w:r>
        <w:br/>
      </w:r>
    </w:p>
    <w:p w14:paraId="190AD5A2" w14:textId="35B54B04" w:rsidR="1E9F5FBA" w:rsidRPr="00ED446B" w:rsidRDefault="29CBB68D" w:rsidP="598F7759">
      <w:pPr>
        <w:pStyle w:val="ListParagraph"/>
        <w:numPr>
          <w:ilvl w:val="1"/>
          <w:numId w:val="14"/>
        </w:numPr>
        <w:jc w:val="both"/>
        <w:rPr>
          <w:color w:val="7030A0"/>
        </w:rPr>
      </w:pPr>
      <w:r w:rsidRPr="00ED446B">
        <w:rPr>
          <w:rFonts w:ascii="Calibri" w:eastAsia="Calibri" w:hAnsi="Calibri" w:cs="Calibri"/>
          <w:color w:val="7030A0"/>
          <w:lang w:val="en-GB"/>
        </w:rPr>
        <w:t xml:space="preserve">Clean the slide with tissue paper and draw a border with a PAP pen </w:t>
      </w:r>
      <w:r w:rsidRPr="00ED446B">
        <w:rPr>
          <w:rFonts w:ascii="Calibri" w:eastAsia="Calibri" w:hAnsi="Calibri" w:cs="Calibri"/>
          <w:b/>
          <w:bCs/>
          <w:color w:val="7030A0"/>
          <w:lang w:val="en-GB"/>
        </w:rPr>
        <w:t>[1]</w:t>
      </w:r>
      <w:r w:rsidRPr="00ED446B">
        <w:rPr>
          <w:rFonts w:ascii="Calibri" w:eastAsia="Calibri" w:hAnsi="Calibri" w:cs="Calibri"/>
          <w:color w:val="7030A0"/>
          <w:lang w:val="en-GB"/>
        </w:rPr>
        <w:t>. Add</w:t>
      </w:r>
      <w:r w:rsidR="7A5AAC79" w:rsidRPr="00ED446B">
        <w:rPr>
          <w:rFonts w:ascii="Calibri" w:eastAsia="Calibri" w:hAnsi="Calibri" w:cs="Calibri"/>
          <w:color w:val="7030A0"/>
          <w:lang w:val="en-GB"/>
        </w:rPr>
        <w:t xml:space="preserve"> around 100 to 200 microliters</w:t>
      </w:r>
      <w:r w:rsidRPr="00ED446B">
        <w:rPr>
          <w:rFonts w:ascii="Calibri" w:eastAsia="Calibri" w:hAnsi="Calibri" w:cs="Calibri"/>
          <w:color w:val="7030A0"/>
          <w:lang w:val="en-GB"/>
        </w:rPr>
        <w:t xml:space="preserve"> blocking solution to cover the tissue section and incubate at room temperature for 1 hour </w:t>
      </w:r>
      <w:r w:rsidRPr="00ED446B">
        <w:rPr>
          <w:rFonts w:ascii="Calibri" w:eastAsia="Calibri" w:hAnsi="Calibri" w:cs="Calibri"/>
          <w:b/>
          <w:bCs/>
          <w:color w:val="7030A0"/>
          <w:lang w:val="en-GB"/>
        </w:rPr>
        <w:t>[2]</w:t>
      </w:r>
      <w:r w:rsidRPr="00ED446B">
        <w:rPr>
          <w:rFonts w:ascii="Calibri" w:eastAsia="Calibri" w:hAnsi="Calibri" w:cs="Calibri"/>
          <w:color w:val="7030A0"/>
          <w:lang w:val="en-GB"/>
        </w:rPr>
        <w:t>.</w:t>
      </w:r>
      <w:r w:rsidR="1E9F5FBA" w:rsidRPr="00ED446B">
        <w:rPr>
          <w:color w:val="7030A0"/>
        </w:rPr>
        <w:br/>
      </w:r>
    </w:p>
    <w:p w14:paraId="5B3F8C2C" w14:textId="20D95197" w:rsidR="1E9F5FBA" w:rsidRDefault="1E9F5FBA" w:rsidP="598F7759">
      <w:pPr>
        <w:pStyle w:val="ListParagraph"/>
        <w:numPr>
          <w:ilvl w:val="2"/>
          <w:numId w:val="14"/>
        </w:numPr>
        <w:jc w:val="both"/>
        <w:rPr>
          <w:rFonts w:ascii="Calibri" w:eastAsia="Calibri" w:hAnsi="Calibri" w:cs="Calibri"/>
        </w:rPr>
      </w:pPr>
      <w:r w:rsidRPr="598F7759">
        <w:rPr>
          <w:rFonts w:ascii="Calibri" w:eastAsia="Calibri" w:hAnsi="Calibri" w:cs="Calibri"/>
        </w:rPr>
        <w:t>Talent cleaning the slide with tissue paper and drawing a border with a PAP pen.</w:t>
      </w:r>
    </w:p>
    <w:p w14:paraId="77EB06A7" w14:textId="13B5AFE6" w:rsidR="1E9F5FBA" w:rsidRDefault="1E9F5FBA" w:rsidP="598F7759">
      <w:pPr>
        <w:pStyle w:val="ListParagraph"/>
        <w:numPr>
          <w:ilvl w:val="2"/>
          <w:numId w:val="14"/>
        </w:numPr>
        <w:jc w:val="both"/>
        <w:rPr>
          <w:rFonts w:ascii="Calibri" w:eastAsia="Calibri" w:hAnsi="Calibri" w:cs="Calibri"/>
        </w:rPr>
      </w:pPr>
      <w:r w:rsidRPr="2671ED2F">
        <w:rPr>
          <w:rFonts w:ascii="Calibri" w:eastAsia="Calibri" w:hAnsi="Calibri" w:cs="Calibri"/>
        </w:rPr>
        <w:t>Talent applying blocking solution to cover the tissue section on the slide.</w:t>
      </w:r>
      <w:r>
        <w:br/>
      </w:r>
    </w:p>
    <w:p w14:paraId="6C57FC74" w14:textId="764CE5BD" w:rsidR="1E9F5FBA" w:rsidRDefault="29CBB68D" w:rsidP="598F7759">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A</w:t>
      </w:r>
      <w:r w:rsidR="01A23D32" w:rsidRPr="4D223FE5">
        <w:rPr>
          <w:rFonts w:ascii="Calibri" w:eastAsia="Calibri" w:hAnsi="Calibri" w:cs="Calibri"/>
          <w:color w:val="7030A0"/>
          <w:lang w:val="en-GB"/>
        </w:rPr>
        <w:t>fter a</w:t>
      </w:r>
      <w:r w:rsidRPr="4D223FE5">
        <w:rPr>
          <w:rFonts w:ascii="Calibri" w:eastAsia="Calibri" w:hAnsi="Calibri" w:cs="Calibri"/>
          <w:color w:val="7030A0"/>
          <w:lang w:val="en-GB"/>
        </w:rPr>
        <w:t>spirat</w:t>
      </w:r>
      <w:r w:rsidR="7307FB12" w:rsidRPr="4D223FE5">
        <w:rPr>
          <w:rFonts w:ascii="Calibri" w:eastAsia="Calibri" w:hAnsi="Calibri" w:cs="Calibri"/>
          <w:color w:val="7030A0"/>
          <w:lang w:val="en-GB"/>
        </w:rPr>
        <w:t>ing</w:t>
      </w:r>
      <w:r w:rsidRPr="4D223FE5">
        <w:rPr>
          <w:rFonts w:ascii="Calibri" w:eastAsia="Calibri" w:hAnsi="Calibri" w:cs="Calibri"/>
          <w:color w:val="7030A0"/>
          <w:lang w:val="en-GB"/>
        </w:rPr>
        <w:t xml:space="preserve"> the blocking solution</w:t>
      </w:r>
      <w:r w:rsidR="59901B3B" w:rsidRPr="4D223FE5">
        <w:rPr>
          <w:rFonts w:ascii="Calibri" w:eastAsia="Calibri" w:hAnsi="Calibri" w:cs="Calibri"/>
          <w:color w:val="7030A0"/>
          <w:lang w:val="en-GB"/>
        </w:rPr>
        <w:t>,</w:t>
      </w:r>
      <w:r w:rsidRPr="4D223FE5">
        <w:rPr>
          <w:rFonts w:ascii="Calibri" w:eastAsia="Calibri" w:hAnsi="Calibri" w:cs="Calibri"/>
          <w:color w:val="7030A0"/>
          <w:lang w:val="en-GB"/>
        </w:rPr>
        <w:t xml:space="preserve"> draw a border again with the PAP pen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 xml:space="preserve">. </w:t>
      </w:r>
      <w:r w:rsidR="6C4AD3B1" w:rsidRPr="4D223FE5">
        <w:rPr>
          <w:rFonts w:ascii="Calibri" w:eastAsia="Calibri" w:hAnsi="Calibri" w:cs="Calibri"/>
          <w:color w:val="7030A0"/>
          <w:lang w:val="en-GB"/>
        </w:rPr>
        <w:t xml:space="preserve">Prepare </w:t>
      </w:r>
      <w:r w:rsidRPr="4D223FE5">
        <w:rPr>
          <w:rFonts w:ascii="Calibri" w:eastAsia="Calibri" w:hAnsi="Calibri" w:cs="Calibri"/>
          <w:color w:val="7030A0"/>
          <w:lang w:val="en-GB"/>
        </w:rPr>
        <w:t>150 mi</w:t>
      </w:r>
      <w:ins w:id="93" w:author="Mustafa Titiz" w:date="2026-07-20T12:03:00Z" w16du:dateUtc="2026-07-20T09:03:00Z">
        <w:r w:rsidR="00957D46">
          <w:rPr>
            <w:rFonts w:ascii="Calibri" w:eastAsia="Calibri" w:hAnsi="Calibri" w:cs="Calibri"/>
            <w:color w:val="7030A0"/>
            <w:lang w:val="en-GB"/>
          </w:rPr>
          <w:t>cro</w:t>
        </w:r>
      </w:ins>
      <w:del w:id="94" w:author="Mustafa Titiz" w:date="2026-07-20T12:03:00Z" w16du:dateUtc="2026-07-20T09:03:00Z">
        <w:r w:rsidRPr="4D223FE5" w:rsidDel="00957D46">
          <w:rPr>
            <w:rFonts w:ascii="Calibri" w:eastAsia="Calibri" w:hAnsi="Calibri" w:cs="Calibri"/>
            <w:color w:val="7030A0"/>
            <w:lang w:val="en-GB"/>
          </w:rPr>
          <w:delText>lli</w:delText>
        </w:r>
      </w:del>
      <w:r w:rsidRPr="4D223FE5">
        <w:rPr>
          <w:rFonts w:ascii="Calibri" w:eastAsia="Calibri" w:hAnsi="Calibri" w:cs="Calibri"/>
          <w:color w:val="7030A0"/>
          <w:lang w:val="en-GB"/>
        </w:rPr>
        <w:t>liters of primary antibody solution containing</w:t>
      </w:r>
      <w:r w:rsidR="5E01E33D" w:rsidRPr="4D223FE5">
        <w:rPr>
          <w:rFonts w:ascii="Calibri" w:eastAsia="Calibri" w:hAnsi="Calibri" w:cs="Calibri"/>
          <w:color w:val="7030A0"/>
          <w:lang w:val="en-GB"/>
        </w:rPr>
        <w:t xml:space="preserve"> </w:t>
      </w:r>
      <w:del w:id="95" w:author="Mustafa Titiz" w:date="2026-07-20T12:05:00Z" w16du:dateUtc="2026-07-20T09:05:00Z">
        <w:r w:rsidR="5E01E33D" w:rsidRPr="4D223FE5" w:rsidDel="00957D46">
          <w:rPr>
            <w:rFonts w:ascii="Calibri" w:eastAsia="Calibri" w:hAnsi="Calibri" w:cs="Calibri"/>
            <w:color w:val="7030A0"/>
            <w:lang w:val="en-GB"/>
          </w:rPr>
          <w:delText xml:space="preserve">markers </w:delText>
        </w:r>
      </w:del>
      <w:ins w:id="96" w:author="Mustafa Titiz" w:date="2026-07-20T12:06:00Z" w16du:dateUtc="2026-07-20T09:06:00Z">
        <w:r w:rsidR="00957D46">
          <w:rPr>
            <w:rFonts w:ascii="Calibri" w:eastAsia="Calibri" w:hAnsi="Calibri" w:cs="Calibri"/>
            <w:color w:val="7030A0"/>
            <w:lang w:val="en-GB"/>
          </w:rPr>
          <w:t>p</w:t>
        </w:r>
      </w:ins>
      <w:ins w:id="97" w:author="Mustafa Titiz" w:date="2026-07-20T12:05:00Z" w16du:dateUtc="2026-07-20T09:05:00Z">
        <w:r w:rsidR="00957D46">
          <w:rPr>
            <w:rFonts w:ascii="Calibri" w:eastAsia="Calibri" w:hAnsi="Calibri" w:cs="Calibri"/>
            <w:color w:val="7030A0"/>
            <w:lang w:val="en-GB"/>
          </w:rPr>
          <w:t xml:space="preserve">rimary </w:t>
        </w:r>
      </w:ins>
      <w:ins w:id="98" w:author="Mustafa Titiz" w:date="2026-07-20T12:06:00Z" w16du:dateUtc="2026-07-20T09:06:00Z">
        <w:r w:rsidR="00957D46">
          <w:rPr>
            <w:rFonts w:ascii="Calibri" w:eastAsia="Calibri" w:hAnsi="Calibri" w:cs="Calibri"/>
            <w:color w:val="7030A0"/>
            <w:lang w:val="en-GB"/>
          </w:rPr>
          <w:t>a</w:t>
        </w:r>
      </w:ins>
      <w:ins w:id="99" w:author="Mustafa Titiz" w:date="2026-07-20T12:05:00Z" w16du:dateUtc="2026-07-20T09:05:00Z">
        <w:r w:rsidR="00957D46">
          <w:rPr>
            <w:rFonts w:ascii="Calibri" w:eastAsia="Calibri" w:hAnsi="Calibri" w:cs="Calibri"/>
            <w:color w:val="7030A0"/>
            <w:lang w:val="en-GB"/>
          </w:rPr>
          <w:t>ntibod</w:t>
        </w:r>
      </w:ins>
      <w:ins w:id="100" w:author="Mustafa Titiz" w:date="2026-07-20T12:06:00Z" w16du:dateUtc="2026-07-20T09:06:00Z">
        <w:r w:rsidR="00957D46">
          <w:rPr>
            <w:rFonts w:ascii="Calibri" w:eastAsia="Calibri" w:hAnsi="Calibri" w:cs="Calibri"/>
            <w:color w:val="7030A0"/>
            <w:lang w:val="en-GB"/>
          </w:rPr>
          <w:t>ies targeting as</w:t>
        </w:r>
      </w:ins>
      <w:del w:id="101" w:author="Mustafa Titiz" w:date="2026-07-20T12:06:00Z" w16du:dateUtc="2026-07-20T09:06:00Z">
        <w:r w:rsidR="5E01E33D" w:rsidRPr="4D223FE5" w:rsidDel="00957D46">
          <w:rPr>
            <w:rFonts w:ascii="Calibri" w:eastAsia="Calibri" w:hAnsi="Calibri" w:cs="Calibri"/>
            <w:color w:val="7030A0"/>
            <w:lang w:val="en-GB"/>
          </w:rPr>
          <w:delText>as</w:delText>
        </w:r>
      </w:del>
      <w:r w:rsidR="5E01E33D" w:rsidRPr="4D223FE5">
        <w:rPr>
          <w:rFonts w:ascii="Calibri" w:eastAsia="Calibri" w:hAnsi="Calibri" w:cs="Calibri"/>
          <w:color w:val="7030A0"/>
          <w:lang w:val="en-GB"/>
        </w:rPr>
        <w:t xml:space="preserve"> presented</w:t>
      </w:r>
      <w:r w:rsidR="6766DB25" w:rsidRPr="4D223FE5">
        <w:rPr>
          <w:rFonts w:ascii="Calibri" w:eastAsia="Calibri" w:hAnsi="Calibri" w:cs="Calibri"/>
          <w:color w:val="7030A0"/>
          <w:lang w:val="en-GB"/>
        </w:rPr>
        <w:t xml:space="preserve"> </w:t>
      </w:r>
      <w:r w:rsidR="6766DB25" w:rsidRPr="4D223FE5">
        <w:rPr>
          <w:rFonts w:ascii="Calibri" w:eastAsia="Calibri" w:hAnsi="Calibri" w:cs="Calibri"/>
          <w:b/>
          <w:bCs/>
          <w:color w:val="7030A0"/>
          <w:lang w:val="en-GB"/>
        </w:rPr>
        <w:t xml:space="preserve">[2]. </w:t>
      </w:r>
      <w:r w:rsidR="6766DB25" w:rsidRPr="4D223FE5">
        <w:rPr>
          <w:rFonts w:ascii="Calibri" w:eastAsia="Calibri" w:hAnsi="Calibri" w:cs="Calibri"/>
          <w:color w:val="7030A0"/>
          <w:lang w:val="en-GB"/>
        </w:rPr>
        <w:t>Add this antibody solution</w:t>
      </w:r>
      <w:r w:rsidR="5E01E33D" w:rsidRPr="4D223FE5">
        <w:rPr>
          <w:rFonts w:ascii="Calibri" w:eastAsia="Calibri" w:hAnsi="Calibri" w:cs="Calibri"/>
          <w:color w:val="7030A0"/>
          <w:lang w:val="en-GB"/>
        </w:rPr>
        <w:t xml:space="preserve"> </w:t>
      </w:r>
      <w:r w:rsidRPr="4D223FE5">
        <w:rPr>
          <w:rFonts w:ascii="Calibri" w:eastAsia="Calibri" w:hAnsi="Calibri" w:cs="Calibri"/>
          <w:color w:val="7030A0"/>
          <w:lang w:val="en-GB"/>
        </w:rPr>
        <w:t xml:space="preserve">onto the slide and incubate at </w:t>
      </w:r>
      <w:r w:rsidR="5068DA1A" w:rsidRPr="4D223FE5">
        <w:rPr>
          <w:rFonts w:ascii="Calibri" w:eastAsia="Calibri" w:hAnsi="Calibri" w:cs="Calibri"/>
          <w:color w:val="7030A0"/>
          <w:lang w:val="en-GB"/>
        </w:rPr>
        <w:t>RT</w:t>
      </w:r>
      <w:r w:rsidRPr="4D223FE5">
        <w:rPr>
          <w:rFonts w:ascii="Calibri" w:eastAsia="Calibri" w:hAnsi="Calibri" w:cs="Calibri"/>
          <w:color w:val="7030A0"/>
          <w:lang w:val="en-GB"/>
        </w:rPr>
        <w:t xml:space="preserve"> for 1 hour </w:t>
      </w:r>
      <w:r w:rsidRPr="4D223FE5">
        <w:rPr>
          <w:rFonts w:ascii="Calibri" w:eastAsia="Calibri" w:hAnsi="Calibri" w:cs="Calibri"/>
          <w:b/>
          <w:bCs/>
          <w:color w:val="7030A0"/>
          <w:lang w:val="en-GB"/>
        </w:rPr>
        <w:t>[</w:t>
      </w:r>
      <w:r w:rsidR="5A9584EF" w:rsidRPr="4D223FE5">
        <w:rPr>
          <w:rFonts w:ascii="Calibri" w:eastAsia="Calibri" w:hAnsi="Calibri" w:cs="Calibri"/>
          <w:b/>
          <w:bCs/>
          <w:color w:val="7030A0"/>
          <w:lang w:val="en-GB"/>
        </w:rPr>
        <w:t>3</w:t>
      </w:r>
      <w:r w:rsidRPr="4D223FE5">
        <w:rPr>
          <w:rFonts w:ascii="Calibri" w:eastAsia="Calibri" w:hAnsi="Calibri" w:cs="Calibri"/>
          <w:b/>
          <w:bCs/>
          <w:color w:val="7030A0"/>
          <w:lang w:val="en-GB"/>
        </w:rPr>
        <w:t>]</w:t>
      </w:r>
      <w:r w:rsidRPr="4D223FE5">
        <w:rPr>
          <w:rFonts w:ascii="Calibri" w:eastAsia="Calibri" w:hAnsi="Calibri" w:cs="Calibri"/>
          <w:color w:val="7030A0"/>
          <w:lang w:val="en-GB"/>
        </w:rPr>
        <w:t>.</w:t>
      </w:r>
      <w:r w:rsidR="1E9F5FBA">
        <w:br/>
      </w:r>
      <w:r w:rsidR="36BA440E" w:rsidRPr="00FF3469">
        <w:rPr>
          <w:rFonts w:ascii="Calibri" w:eastAsia="Calibri" w:hAnsi="Calibri" w:cs="Calibri"/>
          <w:b/>
          <w:bCs/>
          <w:color w:val="auto"/>
          <w:highlight w:val="yellow"/>
          <w:lang w:val="en-GB"/>
        </w:rPr>
        <w:t>Authors:</w:t>
      </w:r>
      <w:r w:rsidR="00CB269D">
        <w:rPr>
          <w:rFonts w:ascii="Calibri" w:eastAsia="Calibri" w:hAnsi="Calibri" w:cs="Calibri"/>
          <w:color w:val="auto"/>
          <w:highlight w:val="yellow"/>
          <w:lang w:val="en-GB"/>
        </w:rPr>
        <w:t xml:space="preserve"> </w:t>
      </w:r>
      <w:r w:rsidR="2D62C7A5" w:rsidRPr="4D223FE5">
        <w:rPr>
          <w:rFonts w:ascii="Calibri" w:eastAsia="Calibri" w:hAnsi="Calibri" w:cs="Calibri"/>
          <w:color w:val="auto"/>
          <w:highlight w:val="yellow"/>
          <w:lang w:val="en-GB"/>
        </w:rPr>
        <w:t>Please check whether the use of the word “markers” in [2] is appropriate. If not, please suggest alternative terms.</w:t>
      </w:r>
      <w:ins w:id="102" w:author="Mustafa Titiz" w:date="2026-07-20T12:04:00Z" w16du:dateUtc="2026-07-20T09:04:00Z">
        <w:r w:rsidR="00957D46">
          <w:rPr>
            <w:rFonts w:ascii="Calibri" w:eastAsia="Calibri" w:hAnsi="Calibri" w:cs="Calibri"/>
            <w:color w:val="auto"/>
            <w:lang w:val="en-GB"/>
          </w:rPr>
          <w:t xml:space="preserve"> (The term “marker</w:t>
        </w:r>
      </w:ins>
      <w:ins w:id="103" w:author="Mustafa Titiz" w:date="2026-07-20T12:05:00Z" w16du:dateUtc="2026-07-20T09:05:00Z">
        <w:r w:rsidR="00957D46">
          <w:rPr>
            <w:rFonts w:ascii="Calibri" w:eastAsia="Calibri" w:hAnsi="Calibri" w:cs="Calibri"/>
            <w:color w:val="auto"/>
            <w:lang w:val="en-GB"/>
          </w:rPr>
          <w:t xml:space="preserve">” is not </w:t>
        </w:r>
        <w:proofErr w:type="spellStart"/>
        <w:r w:rsidR="00957D46">
          <w:rPr>
            <w:rFonts w:ascii="Calibri" w:eastAsia="Calibri" w:hAnsi="Calibri" w:cs="Calibri"/>
            <w:color w:val="auto"/>
            <w:lang w:val="en-GB"/>
          </w:rPr>
          <w:t>appropriate.</w:t>
        </w:r>
      </w:ins>
      <w:ins w:id="104" w:author="Mustafa Titiz" w:date="2026-07-20T12:06:00Z" w16du:dateUtc="2026-07-20T09:06:00Z">
        <w:r w:rsidR="00957D46">
          <w:rPr>
            <w:rFonts w:ascii="Calibri" w:eastAsia="Calibri" w:hAnsi="Calibri" w:cs="Calibri"/>
            <w:color w:val="auto"/>
            <w:lang w:val="en-GB"/>
          </w:rPr>
          <w:t>”primary</w:t>
        </w:r>
      </w:ins>
      <w:proofErr w:type="spellEnd"/>
      <w:ins w:id="105" w:author="Mustafa Titiz" w:date="2026-07-20T12:07:00Z" w16du:dateUtc="2026-07-20T09:07:00Z">
        <w:r w:rsidR="00957D46">
          <w:rPr>
            <w:rFonts w:ascii="Calibri" w:eastAsia="Calibri" w:hAnsi="Calibri" w:cs="Calibri"/>
            <w:color w:val="auto"/>
            <w:lang w:val="en-GB"/>
          </w:rPr>
          <w:t xml:space="preserve"> antibody targeting” is a much better term)</w:t>
        </w:r>
      </w:ins>
      <w:r w:rsidR="1E9F5FBA">
        <w:br/>
      </w:r>
    </w:p>
    <w:p w14:paraId="1E2390C6" w14:textId="1C8BA72F"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Talent remarking the slide border with a PAP pen.</w:t>
      </w:r>
    </w:p>
    <w:p w14:paraId="15D75671" w14:textId="14D78935" w:rsidR="20F8F8F3" w:rsidRDefault="20F8F8F3" w:rsidP="4D223FE5">
      <w:pPr>
        <w:pStyle w:val="ListParagraph"/>
        <w:numPr>
          <w:ilvl w:val="2"/>
          <w:numId w:val="14"/>
        </w:numPr>
        <w:jc w:val="both"/>
        <w:rPr>
          <w:rFonts w:ascii="Calibri" w:eastAsia="Calibri" w:hAnsi="Calibri" w:cs="Calibri"/>
        </w:rPr>
      </w:pPr>
      <w:r w:rsidRPr="4D223FE5">
        <w:rPr>
          <w:rFonts w:ascii="Calibri" w:eastAsia="Calibri" w:hAnsi="Calibri" w:cs="Calibri"/>
        </w:rPr>
        <w:t>TEXT ON A PLAIN BACKGROUND:</w:t>
      </w:r>
      <w:r>
        <w:br/>
      </w:r>
      <w:r>
        <w:br/>
      </w:r>
      <w:r w:rsidR="3191F63C" w:rsidRPr="4D223FE5">
        <w:rPr>
          <w:rFonts w:ascii="Calibri" w:eastAsia="Calibri" w:hAnsi="Calibri" w:cs="Calibri"/>
        </w:rPr>
        <w:t xml:space="preserve">MARKERS: </w:t>
      </w:r>
      <w:r w:rsidR="62263451" w:rsidRPr="4D223FE5">
        <w:rPr>
          <w:rFonts w:ascii="Calibri" w:eastAsia="Calibri" w:hAnsi="Calibri" w:cs="Calibri"/>
          <w:color w:val="auto"/>
          <w:lang w:val="en-GB"/>
        </w:rPr>
        <w:t>PAX6, p63, OCT3/4, NANOG, sodium-potassium adenosine triphosphatase, aquaporin 1, cytokeratin 3, cytokeratin 5, cytokeratin 14, cytokeratin 19, N-cadherin, keratocan, and collagen type IV</w:t>
      </w:r>
    </w:p>
    <w:p w14:paraId="5C3993CB" w14:textId="7D4F8478"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Talent applying the primary antibody solution onto the slide.</w:t>
      </w:r>
      <w:r w:rsidR="1E9F5FBA">
        <w:br/>
      </w:r>
    </w:p>
    <w:p w14:paraId="2FDB973B" w14:textId="14A7180B" w:rsidR="1E9F5FBA" w:rsidRDefault="29CBB68D" w:rsidP="598F7759">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 xml:space="preserve">Wash the slide 2 times with </w:t>
      </w:r>
      <w:r w:rsidR="7B4EB739" w:rsidRPr="4D223FE5">
        <w:rPr>
          <w:rFonts w:ascii="Calibri" w:eastAsia="Calibri" w:hAnsi="Calibri" w:cs="Calibri"/>
          <w:color w:val="7030A0"/>
          <w:lang w:val="en-GB"/>
        </w:rPr>
        <w:t xml:space="preserve">PBS </w:t>
      </w:r>
      <w:r w:rsidRPr="4D223FE5">
        <w:rPr>
          <w:rFonts w:ascii="Calibri" w:eastAsia="Calibri" w:hAnsi="Calibri" w:cs="Calibri"/>
          <w:color w:val="7030A0"/>
          <w:lang w:val="en-GB"/>
        </w:rPr>
        <w:t xml:space="preserve">containing 0.3% Triton X-100 at </w:t>
      </w:r>
      <w:r w:rsidR="2A2838A2" w:rsidRPr="4D223FE5">
        <w:rPr>
          <w:rFonts w:ascii="Calibri" w:eastAsia="Calibri" w:hAnsi="Calibri" w:cs="Calibri"/>
          <w:color w:val="7030A0"/>
          <w:lang w:val="en-GB"/>
        </w:rPr>
        <w:t>RT</w:t>
      </w:r>
      <w:r w:rsidRPr="4D223FE5">
        <w:rPr>
          <w:rFonts w:ascii="Calibri" w:eastAsia="Calibri" w:hAnsi="Calibri" w:cs="Calibri"/>
          <w:color w:val="7030A0"/>
          <w:lang w:val="en-GB"/>
        </w:rPr>
        <w:t xml:space="preserve"> for 10 minutes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 xml:space="preserve">. </w:t>
      </w:r>
      <w:r w:rsidR="7C2FA0E1" w:rsidRPr="4D223FE5">
        <w:rPr>
          <w:rFonts w:ascii="Calibri" w:eastAsia="Calibri" w:hAnsi="Calibri" w:cs="Calibri"/>
          <w:color w:val="7030A0"/>
          <w:lang w:val="en-GB"/>
        </w:rPr>
        <w:t>Draw the border again with a PAP pen and a</w:t>
      </w:r>
      <w:r w:rsidRPr="4D223FE5">
        <w:rPr>
          <w:rFonts w:ascii="Calibri" w:eastAsia="Calibri" w:hAnsi="Calibri" w:cs="Calibri"/>
          <w:color w:val="7030A0"/>
          <w:lang w:val="en-GB"/>
        </w:rPr>
        <w:t>dd 150 mi</w:t>
      </w:r>
      <w:ins w:id="106" w:author="Mustafa Titiz" w:date="2026-07-21T12:04:00Z" w16du:dateUtc="2026-07-21T09:04:00Z">
        <w:r w:rsidR="00174FBE">
          <w:rPr>
            <w:rFonts w:ascii="Calibri" w:eastAsia="Calibri" w:hAnsi="Calibri" w:cs="Calibri"/>
            <w:color w:val="7030A0"/>
            <w:lang w:val="en-GB"/>
          </w:rPr>
          <w:t>cro</w:t>
        </w:r>
      </w:ins>
      <w:del w:id="107" w:author="Mustafa Titiz" w:date="2026-07-21T12:04:00Z" w16du:dateUtc="2026-07-21T09:04:00Z">
        <w:r w:rsidRPr="4D223FE5" w:rsidDel="00174FBE">
          <w:rPr>
            <w:rFonts w:ascii="Calibri" w:eastAsia="Calibri" w:hAnsi="Calibri" w:cs="Calibri"/>
            <w:color w:val="7030A0"/>
            <w:lang w:val="en-GB"/>
          </w:rPr>
          <w:delText>lli</w:delText>
        </w:r>
      </w:del>
      <w:r w:rsidRPr="4D223FE5">
        <w:rPr>
          <w:rFonts w:ascii="Calibri" w:eastAsia="Calibri" w:hAnsi="Calibri" w:cs="Calibri"/>
          <w:color w:val="7030A0"/>
          <w:lang w:val="en-GB"/>
        </w:rPr>
        <w:t xml:space="preserve">liters of secondary antibody solution containing anti-rabbit 488 and anti-mouse 594 </w:t>
      </w:r>
      <w:r w:rsidRPr="4D223FE5">
        <w:rPr>
          <w:rFonts w:ascii="Calibri" w:eastAsia="Calibri" w:hAnsi="Calibri" w:cs="Calibri"/>
          <w:b/>
          <w:bCs/>
          <w:color w:val="7030A0"/>
          <w:lang w:val="en-GB"/>
        </w:rPr>
        <w:t>[2</w:t>
      </w:r>
      <w:r w:rsidR="115B0D5F" w:rsidRPr="4D223FE5">
        <w:rPr>
          <w:rFonts w:ascii="Calibri" w:eastAsia="Calibri" w:hAnsi="Calibri" w:cs="Calibri"/>
          <w:b/>
          <w:bCs/>
          <w:color w:val="7030A0"/>
          <w:lang w:val="en-GB"/>
        </w:rPr>
        <w:t>-TXT</w:t>
      </w:r>
      <w:r w:rsidRPr="4D223FE5">
        <w:rPr>
          <w:rFonts w:ascii="Calibri" w:eastAsia="Calibri" w:hAnsi="Calibri" w:cs="Calibri"/>
          <w:b/>
          <w:bCs/>
          <w:color w:val="7030A0"/>
          <w:lang w:val="en-GB"/>
        </w:rPr>
        <w:t>]</w:t>
      </w:r>
      <w:r w:rsidRPr="4D223FE5">
        <w:rPr>
          <w:rFonts w:ascii="Calibri" w:eastAsia="Calibri" w:hAnsi="Calibri" w:cs="Calibri"/>
          <w:color w:val="7030A0"/>
          <w:lang w:val="en-GB"/>
        </w:rPr>
        <w:t xml:space="preserve">. Wash the slide 2 times </w:t>
      </w:r>
      <w:r w:rsidRPr="4D223FE5">
        <w:rPr>
          <w:rFonts w:ascii="Calibri" w:eastAsia="Calibri" w:hAnsi="Calibri" w:cs="Calibri"/>
          <w:color w:val="7030A0"/>
          <w:lang w:val="en-GB"/>
        </w:rPr>
        <w:lastRenderedPageBreak/>
        <w:t xml:space="preserve">with </w:t>
      </w:r>
      <w:r w:rsidR="791F2935" w:rsidRPr="4D223FE5">
        <w:rPr>
          <w:rFonts w:ascii="Calibri" w:eastAsia="Calibri" w:hAnsi="Calibri" w:cs="Calibri"/>
          <w:color w:val="7030A0"/>
          <w:lang w:val="en-GB"/>
        </w:rPr>
        <w:t>PBS</w:t>
      </w:r>
      <w:r w:rsidRPr="4D223FE5">
        <w:rPr>
          <w:rFonts w:ascii="Calibri" w:eastAsia="Calibri" w:hAnsi="Calibri" w:cs="Calibri"/>
          <w:color w:val="7030A0"/>
          <w:lang w:val="en-GB"/>
        </w:rPr>
        <w:t xml:space="preserve"> containing 0.3% Triton X-100 at room temperature for 10 minutes </w:t>
      </w:r>
      <w:r w:rsidRPr="4D223FE5">
        <w:rPr>
          <w:rFonts w:ascii="Calibri" w:eastAsia="Calibri" w:hAnsi="Calibri" w:cs="Calibri"/>
          <w:b/>
          <w:bCs/>
          <w:color w:val="7030A0"/>
          <w:lang w:val="en-GB"/>
        </w:rPr>
        <w:t>[3]</w:t>
      </w:r>
      <w:r w:rsidRPr="4D223FE5">
        <w:rPr>
          <w:rFonts w:ascii="Calibri" w:eastAsia="Calibri" w:hAnsi="Calibri" w:cs="Calibri"/>
          <w:color w:val="7030A0"/>
          <w:lang w:val="en-GB"/>
        </w:rPr>
        <w:t xml:space="preserve">. </w:t>
      </w:r>
      <w:r w:rsidR="7A9AAB0A" w:rsidRPr="4D223FE5">
        <w:rPr>
          <w:rFonts w:ascii="Calibri" w:eastAsia="Calibri" w:hAnsi="Calibri" w:cs="Calibri"/>
          <w:color w:val="7030A0"/>
          <w:lang w:val="en-GB"/>
        </w:rPr>
        <w:t>After c</w:t>
      </w:r>
      <w:r w:rsidRPr="4D223FE5">
        <w:rPr>
          <w:rFonts w:ascii="Calibri" w:eastAsia="Calibri" w:hAnsi="Calibri" w:cs="Calibri"/>
          <w:color w:val="7030A0"/>
          <w:lang w:val="en-GB"/>
        </w:rPr>
        <w:t>lean</w:t>
      </w:r>
      <w:r w:rsidR="6848376A" w:rsidRPr="4D223FE5">
        <w:rPr>
          <w:rFonts w:ascii="Calibri" w:eastAsia="Calibri" w:hAnsi="Calibri" w:cs="Calibri"/>
          <w:color w:val="7030A0"/>
          <w:lang w:val="en-GB"/>
        </w:rPr>
        <w:t>ing</w:t>
      </w:r>
      <w:r w:rsidRPr="4D223FE5">
        <w:rPr>
          <w:rFonts w:ascii="Calibri" w:eastAsia="Calibri" w:hAnsi="Calibri" w:cs="Calibri"/>
          <w:color w:val="7030A0"/>
          <w:lang w:val="en-GB"/>
        </w:rPr>
        <w:t xml:space="preserve"> the slide</w:t>
      </w:r>
      <w:r w:rsidR="62D16006" w:rsidRPr="4D223FE5">
        <w:rPr>
          <w:rFonts w:ascii="Calibri" w:eastAsia="Calibri" w:hAnsi="Calibri" w:cs="Calibri"/>
          <w:color w:val="7030A0"/>
          <w:lang w:val="en-GB"/>
        </w:rPr>
        <w:t xml:space="preserve">, </w:t>
      </w:r>
      <w:r w:rsidRPr="4D223FE5">
        <w:rPr>
          <w:rFonts w:ascii="Calibri" w:eastAsia="Calibri" w:hAnsi="Calibri" w:cs="Calibri"/>
          <w:color w:val="7030A0"/>
          <w:lang w:val="en-GB"/>
        </w:rPr>
        <w:t xml:space="preserve">mount it with </w:t>
      </w:r>
      <w:r w:rsidR="06BEEC55" w:rsidRPr="4D223FE5">
        <w:rPr>
          <w:rFonts w:ascii="Calibri" w:eastAsia="Calibri" w:hAnsi="Calibri" w:cs="Calibri"/>
          <w:color w:val="7030A0"/>
          <w:lang w:val="en-GB"/>
        </w:rPr>
        <w:t xml:space="preserve">DAPI </w:t>
      </w:r>
      <w:r w:rsidR="06BEEC55" w:rsidRPr="4D223FE5">
        <w:rPr>
          <w:rFonts w:eastAsiaTheme="minorEastAsia" w:cstheme="minorBidi"/>
          <w:i/>
          <w:color w:val="FF0000"/>
          <w:lang w:val="en-GB"/>
        </w:rPr>
        <w:t>(dappy)</w:t>
      </w:r>
      <w:r w:rsidRPr="4D223FE5">
        <w:rPr>
          <w:rFonts w:ascii="Calibri" w:eastAsia="Calibri" w:hAnsi="Calibri" w:cs="Calibri"/>
          <w:color w:val="FF0000"/>
          <w:lang w:val="en-GB"/>
        </w:rPr>
        <w:t xml:space="preserve"> </w:t>
      </w:r>
      <w:r w:rsidRPr="4D223FE5">
        <w:rPr>
          <w:rFonts w:ascii="Calibri" w:eastAsia="Calibri" w:hAnsi="Calibri" w:cs="Calibri"/>
          <w:color w:val="7030A0"/>
          <w:lang w:val="en-GB"/>
        </w:rPr>
        <w:t xml:space="preserve">solution </w:t>
      </w:r>
      <w:r w:rsidRPr="4D223FE5">
        <w:rPr>
          <w:rFonts w:ascii="Calibri" w:eastAsia="Calibri" w:hAnsi="Calibri" w:cs="Calibri"/>
          <w:b/>
          <w:bCs/>
          <w:color w:val="7030A0"/>
          <w:lang w:val="en-GB"/>
        </w:rPr>
        <w:t>[4]</w:t>
      </w:r>
      <w:r w:rsidRPr="4D223FE5">
        <w:rPr>
          <w:rFonts w:ascii="Calibri" w:eastAsia="Calibri" w:hAnsi="Calibri" w:cs="Calibri"/>
          <w:color w:val="7030A0"/>
          <w:lang w:val="en-GB"/>
        </w:rPr>
        <w:t>.</w:t>
      </w:r>
      <w:r w:rsidR="1E9F5FBA">
        <w:br/>
      </w:r>
    </w:p>
    <w:p w14:paraId="23702F59" w14:textId="17CA0324" w:rsidR="1E9F5FBA" w:rsidRDefault="5A1305D4" w:rsidP="598F7759">
      <w:pPr>
        <w:pStyle w:val="ListParagraph"/>
        <w:numPr>
          <w:ilvl w:val="2"/>
          <w:numId w:val="14"/>
        </w:numPr>
        <w:jc w:val="both"/>
        <w:rPr>
          <w:rFonts w:ascii="Calibri" w:eastAsia="Calibri" w:hAnsi="Calibri" w:cs="Calibri"/>
        </w:rPr>
      </w:pPr>
      <w:r w:rsidRPr="4D223FE5">
        <w:rPr>
          <w:rFonts w:ascii="Calibri" w:eastAsia="Calibri" w:hAnsi="Calibri" w:cs="Calibri"/>
        </w:rPr>
        <w:t>Shot of the t</w:t>
      </w:r>
      <w:r w:rsidR="29CBB68D" w:rsidRPr="4D223FE5">
        <w:rPr>
          <w:rFonts w:ascii="Calibri" w:eastAsia="Calibri" w:hAnsi="Calibri" w:cs="Calibri"/>
        </w:rPr>
        <w:t>alent washing the slide</w:t>
      </w:r>
    </w:p>
    <w:p w14:paraId="48E3064B" w14:textId="68BBB3E0" w:rsidR="1E9F5FBA" w:rsidRPr="00FF3469" w:rsidRDefault="605DC6AF" w:rsidP="4D223FE5">
      <w:pPr>
        <w:pStyle w:val="ListParagraph"/>
        <w:numPr>
          <w:ilvl w:val="2"/>
          <w:numId w:val="14"/>
        </w:numPr>
        <w:jc w:val="both"/>
        <w:rPr>
          <w:rFonts w:ascii="Calibri" w:eastAsia="Calibri" w:hAnsi="Calibri" w:cs="Calibri"/>
        </w:rPr>
      </w:pPr>
      <w:r w:rsidRPr="4D223FE5">
        <w:rPr>
          <w:rFonts w:ascii="Calibri" w:eastAsia="Calibri" w:hAnsi="Calibri" w:cs="Calibri"/>
        </w:rPr>
        <w:t xml:space="preserve">Shot of the talent </w:t>
      </w:r>
      <w:r w:rsidR="29CBB68D" w:rsidRPr="4D223FE5">
        <w:rPr>
          <w:rFonts w:ascii="Calibri" w:eastAsia="Calibri" w:hAnsi="Calibri" w:cs="Calibri"/>
        </w:rPr>
        <w:t>drawing the border with a PAP pen</w:t>
      </w:r>
      <w:r w:rsidR="65725656" w:rsidRPr="4D223FE5">
        <w:rPr>
          <w:rFonts w:ascii="Calibri" w:eastAsia="Calibri" w:hAnsi="Calibri" w:cs="Calibri"/>
        </w:rPr>
        <w:t xml:space="preserve"> and then adding </w:t>
      </w:r>
      <w:r w:rsidR="29CBB68D" w:rsidRPr="4D223FE5">
        <w:rPr>
          <w:rFonts w:ascii="Calibri" w:eastAsia="Calibri" w:hAnsi="Calibri" w:cs="Calibri"/>
        </w:rPr>
        <w:t xml:space="preserve"> the secondary antibody solution onto the slide under dark conditions.</w:t>
      </w:r>
      <w:r w:rsidR="02EC71AA" w:rsidRPr="4D223FE5">
        <w:rPr>
          <w:rFonts w:ascii="Calibri" w:eastAsia="Calibri" w:hAnsi="Calibri" w:cs="Calibri"/>
        </w:rPr>
        <w:t xml:space="preserve"> </w:t>
      </w:r>
      <w:r w:rsidR="02EC71AA" w:rsidRPr="4D223FE5">
        <w:rPr>
          <w:rFonts w:ascii="Calibri" w:eastAsia="Calibri" w:hAnsi="Calibri" w:cs="Calibri"/>
          <w:b/>
          <w:bCs/>
        </w:rPr>
        <w:t>TXT: Incubate in dark at RT, 2 h</w:t>
      </w:r>
    </w:p>
    <w:p w14:paraId="6C7BB0BB" w14:textId="6A6FF535" w:rsidR="7283F75D" w:rsidRPr="00FF3469" w:rsidRDefault="7283F75D" w:rsidP="4D223FE5">
      <w:pPr>
        <w:pStyle w:val="ListParagraph"/>
        <w:numPr>
          <w:ilvl w:val="2"/>
          <w:numId w:val="14"/>
        </w:numPr>
        <w:spacing w:line="259" w:lineRule="auto"/>
        <w:jc w:val="both"/>
        <w:rPr>
          <w:rFonts w:ascii="Calibri" w:eastAsia="Calibri" w:hAnsi="Calibri" w:cs="Calibri"/>
          <w:iCs w:val="0"/>
          <w:color w:val="auto"/>
        </w:rPr>
      </w:pPr>
      <w:r w:rsidRPr="4D223FE5">
        <w:rPr>
          <w:rFonts w:ascii="Calibri" w:eastAsia="Calibri" w:hAnsi="Calibri" w:cs="Calibri"/>
          <w:i/>
          <w:color w:val="1009E3"/>
        </w:rPr>
        <w:t xml:space="preserve">Reuse 5.4.1 </w:t>
      </w:r>
      <w:r>
        <w:br/>
      </w:r>
      <w:r w:rsidRPr="00FF3469">
        <w:rPr>
          <w:rFonts w:ascii="Calibri" w:eastAsia="Calibri" w:hAnsi="Calibri" w:cs="Calibri"/>
          <w:b/>
          <w:bCs/>
          <w:iCs w:val="0"/>
          <w:color w:val="auto"/>
          <w:highlight w:val="yellow"/>
        </w:rPr>
        <w:t xml:space="preserve">Authors: </w:t>
      </w:r>
      <w:r w:rsidRPr="00FF3469">
        <w:rPr>
          <w:rFonts w:ascii="Calibri" w:eastAsia="Calibri" w:hAnsi="Calibri" w:cs="Calibri"/>
          <w:iCs w:val="0"/>
          <w:color w:val="auto"/>
          <w:highlight w:val="yellow"/>
        </w:rPr>
        <w:t xml:space="preserve">Please confirm </w:t>
      </w:r>
      <w:r w:rsidR="6D79214F" w:rsidRPr="00FF3469">
        <w:rPr>
          <w:rFonts w:ascii="Calibri" w:eastAsia="Calibri" w:hAnsi="Calibri" w:cs="Calibri"/>
          <w:iCs w:val="0"/>
          <w:color w:val="auto"/>
          <w:highlight w:val="yellow"/>
        </w:rPr>
        <w:t>whether</w:t>
      </w:r>
      <w:r w:rsidRPr="00FF3469">
        <w:rPr>
          <w:rFonts w:ascii="Calibri" w:eastAsia="Calibri" w:hAnsi="Calibri" w:cs="Calibri"/>
          <w:iCs w:val="0"/>
          <w:color w:val="auto"/>
          <w:highlight w:val="yellow"/>
        </w:rPr>
        <w:t xml:space="preserve"> </w:t>
      </w:r>
      <w:r w:rsidR="7EE232D3" w:rsidRPr="00FF3469">
        <w:rPr>
          <w:rFonts w:ascii="Calibri" w:eastAsia="Calibri" w:hAnsi="Calibri" w:cs="Calibri"/>
          <w:iCs w:val="0"/>
          <w:color w:val="auto"/>
          <w:highlight w:val="yellow"/>
        </w:rPr>
        <w:t xml:space="preserve">shot </w:t>
      </w:r>
      <w:r w:rsidRPr="00FF3469">
        <w:rPr>
          <w:rFonts w:ascii="Calibri" w:eastAsia="Calibri" w:hAnsi="Calibri" w:cs="Calibri"/>
          <w:iCs w:val="0"/>
          <w:color w:val="auto"/>
          <w:highlight w:val="yellow"/>
        </w:rPr>
        <w:t xml:space="preserve">5.4.1 </w:t>
      </w:r>
      <w:r w:rsidR="56F5B73F" w:rsidRPr="00FF3469">
        <w:rPr>
          <w:rFonts w:ascii="Calibri" w:eastAsia="Calibri" w:hAnsi="Calibri" w:cs="Calibri"/>
          <w:iCs w:val="0"/>
          <w:color w:val="auto"/>
          <w:highlight w:val="yellow"/>
        </w:rPr>
        <w:t xml:space="preserve">is </w:t>
      </w:r>
      <w:r w:rsidRPr="00FF3469">
        <w:rPr>
          <w:rFonts w:ascii="Calibri" w:eastAsia="Calibri" w:hAnsi="Calibri" w:cs="Calibri"/>
          <w:iCs w:val="0"/>
          <w:color w:val="auto"/>
          <w:highlight w:val="yellow"/>
        </w:rPr>
        <w:t>visually identical to</w:t>
      </w:r>
      <w:r w:rsidR="23AC71E6" w:rsidRPr="00FF3469">
        <w:rPr>
          <w:rFonts w:ascii="Calibri" w:eastAsia="Calibri" w:hAnsi="Calibri" w:cs="Calibri"/>
          <w:iCs w:val="0"/>
          <w:color w:val="auto"/>
          <w:highlight w:val="yellow"/>
        </w:rPr>
        <w:t xml:space="preserve"> the action in 5.4.3</w:t>
      </w:r>
      <w:ins w:id="108" w:author="Mustafa Titiz" w:date="2026-07-20T12:07:00Z" w16du:dateUtc="2026-07-20T09:07:00Z">
        <w:r w:rsidR="008069CF">
          <w:rPr>
            <w:rFonts w:ascii="Calibri" w:eastAsia="Calibri" w:hAnsi="Calibri" w:cs="Calibri"/>
            <w:iCs w:val="0"/>
            <w:color w:val="auto"/>
          </w:rPr>
          <w:t xml:space="preserve"> (Yes it is identical)</w:t>
        </w:r>
      </w:ins>
    </w:p>
    <w:p w14:paraId="2022149F" w14:textId="25ADBA99" w:rsidR="1E9F5FBA" w:rsidRDefault="29CBB68D" w:rsidP="598F7759">
      <w:pPr>
        <w:pStyle w:val="ListParagraph"/>
        <w:numPr>
          <w:ilvl w:val="2"/>
          <w:numId w:val="14"/>
        </w:numPr>
        <w:jc w:val="both"/>
        <w:rPr>
          <w:rFonts w:ascii="Calibri" w:eastAsia="Calibri" w:hAnsi="Calibri" w:cs="Calibri"/>
        </w:rPr>
      </w:pPr>
      <w:r w:rsidRPr="4D223FE5">
        <w:rPr>
          <w:rFonts w:ascii="Calibri" w:eastAsia="Calibri" w:hAnsi="Calibri" w:cs="Calibri"/>
        </w:rPr>
        <w:t xml:space="preserve">Talent mounting </w:t>
      </w:r>
      <w:r w:rsidR="0011299F" w:rsidRPr="4D223FE5">
        <w:rPr>
          <w:rFonts w:ascii="Calibri" w:eastAsia="Calibri" w:hAnsi="Calibri" w:cs="Calibri"/>
        </w:rPr>
        <w:t>the slide</w:t>
      </w:r>
      <w:r w:rsidRPr="4D223FE5">
        <w:rPr>
          <w:rFonts w:ascii="Calibri" w:eastAsia="Calibri" w:hAnsi="Calibri" w:cs="Calibri"/>
        </w:rPr>
        <w:t xml:space="preserve"> with </w:t>
      </w:r>
      <w:r w:rsidR="21DB67CA" w:rsidRPr="4D223FE5">
        <w:rPr>
          <w:rFonts w:ascii="Calibri" w:eastAsia="Calibri" w:hAnsi="Calibri" w:cs="Calibri"/>
        </w:rPr>
        <w:t>DAPI</w:t>
      </w:r>
      <w:r w:rsidRPr="4D223FE5">
        <w:rPr>
          <w:rFonts w:ascii="Calibri" w:eastAsia="Calibri" w:hAnsi="Calibri" w:cs="Calibri"/>
        </w:rPr>
        <w:t xml:space="preserve"> solution.</w:t>
      </w:r>
    </w:p>
    <w:p w14:paraId="6080DECA" w14:textId="77777777" w:rsidR="00D7547B" w:rsidRPr="00D7547B" w:rsidRDefault="00D7547B" w:rsidP="00D7547B">
      <w:pPr>
        <w:pStyle w:val="ListParagraph"/>
        <w:spacing w:before="120"/>
        <w:ind w:left="360"/>
        <w:contextualSpacing w:val="0"/>
        <w:rPr>
          <w:rFonts w:cstheme="minorHAnsi"/>
          <w:b/>
          <w:bCs/>
        </w:rPr>
      </w:pPr>
    </w:p>
    <w:p w14:paraId="068B9B56" w14:textId="77777777" w:rsidR="00596295" w:rsidRDefault="00596295">
      <w:pPr>
        <w:rPr>
          <w:rFonts w:cstheme="minorHAnsi"/>
          <w:sz w:val="52"/>
        </w:rPr>
      </w:pPr>
      <w:r>
        <w:rPr>
          <w:rFonts w:cstheme="minorHAnsi"/>
        </w:rPr>
        <w:br w:type="page"/>
      </w:r>
    </w:p>
    <w:p w14:paraId="3AF598C5" w14:textId="7EF48B29"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cstheme="minorHAnsi"/>
          <w:b/>
        </w:rPr>
      </w:pPr>
      <w:r w:rsidRPr="00B07A3B">
        <w:rPr>
          <w:rFonts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1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52849EED" w:rsidR="001E0433" w:rsidRPr="00495959" w:rsidRDefault="13327165" w:rsidP="4D223FE5">
      <w:pPr>
        <w:pStyle w:val="ListParagraph"/>
        <w:keepLines/>
        <w:numPr>
          <w:ilvl w:val="0"/>
          <w:numId w:val="16"/>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D223FE5">
        <w:rPr>
          <w:rFonts w:eastAsia="Times New Roman" w:cstheme="minorBidi"/>
        </w:rPr>
        <w:t xml:space="preserve">Use Track Changes when making edits or revisions. Ensure the voiceover length is below 200 words. Current word count: </w:t>
      </w:r>
      <w:r w:rsidR="36D71C93" w:rsidRPr="4D223FE5">
        <w:rPr>
          <w:rFonts w:eastAsia="Times New Roman" w:cstheme="minorBidi"/>
        </w:rPr>
        <w:t>99</w:t>
      </w:r>
    </w:p>
    <w:p w14:paraId="4AE74E16" w14:textId="77777777" w:rsidR="001E0433" w:rsidRPr="000F0F14" w:rsidRDefault="001E0433" w:rsidP="001E0433">
      <w:pPr>
        <w:pStyle w:val="ListParagraph"/>
        <w:keepLines/>
        <w:numPr>
          <w:ilvl w:val="0"/>
          <w:numId w:val="1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13327165" w:rsidP="001E0433">
      <w:pPr>
        <w:pStyle w:val="ListParagraph"/>
        <w:numPr>
          <w:ilvl w:val="0"/>
          <w:numId w:val="14"/>
        </w:numPr>
        <w:spacing w:before="240"/>
        <w:outlineLvl w:val="0"/>
        <w:rPr>
          <w:rFonts w:cstheme="minorHAnsi"/>
          <w:lang w:eastAsia="zh-TW"/>
        </w:rPr>
      </w:pPr>
      <w:r w:rsidRPr="4D223FE5">
        <w:rPr>
          <w:rFonts w:cstheme="minorBidi"/>
          <w:b/>
          <w:bCs/>
        </w:rPr>
        <w:t xml:space="preserve">Results </w:t>
      </w:r>
    </w:p>
    <w:p w14:paraId="789432E8" w14:textId="322C52DB" w:rsidR="4F8C4972" w:rsidRDefault="4F8C4972" w:rsidP="4D223FE5">
      <w:pPr>
        <w:pStyle w:val="ListParagraph"/>
        <w:numPr>
          <w:ilvl w:val="1"/>
          <w:numId w:val="14"/>
        </w:numPr>
        <w:spacing w:before="120"/>
        <w:contextualSpacing w:val="0"/>
        <w:outlineLvl w:val="0"/>
        <w:rPr>
          <w:rFonts w:ascii="Calibri" w:eastAsia="Calibri" w:hAnsi="Calibri" w:cs="Calibri"/>
          <w:color w:val="7030A0"/>
          <w:lang w:val="en-GB"/>
        </w:rPr>
      </w:pPr>
      <w:r w:rsidRPr="4D223FE5">
        <w:rPr>
          <w:rFonts w:ascii="Calibri" w:eastAsia="Calibri" w:hAnsi="Calibri" w:cs="Calibri"/>
          <w:color w:val="7030A0"/>
          <w:lang w:val="en-GB"/>
        </w:rPr>
        <w:t xml:space="preserve">Early stages were characterized by the formation of compact cellular aggregates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w:t>
      </w:r>
      <w:r>
        <w:br/>
      </w:r>
    </w:p>
    <w:p w14:paraId="4D48E164" w14:textId="68069CC1" w:rsidR="4F8C4972" w:rsidRDefault="4F8C4972" w:rsidP="4D223FE5">
      <w:pPr>
        <w:pStyle w:val="ListParagraph"/>
        <w:numPr>
          <w:ilvl w:val="2"/>
          <w:numId w:val="14"/>
        </w:numPr>
        <w:jc w:val="both"/>
        <w:rPr>
          <w:rFonts w:ascii="Calibri" w:eastAsia="Calibri" w:hAnsi="Calibri" w:cs="Calibri"/>
        </w:rPr>
      </w:pPr>
      <w:r w:rsidRPr="4D223FE5">
        <w:rPr>
          <w:rFonts w:ascii="Calibri" w:eastAsia="Calibri" w:hAnsi="Calibri" w:cs="Calibri"/>
        </w:rPr>
        <w:t xml:space="preserve">LAB MEDIA: Figure 3. </w:t>
      </w:r>
      <w:r w:rsidRPr="4D223FE5">
        <w:rPr>
          <w:rFonts w:ascii="Calibri" w:eastAsia="Calibri" w:hAnsi="Calibri" w:cs="Calibri"/>
          <w:i/>
          <w:color w:val="1009E3"/>
        </w:rPr>
        <w:t xml:space="preserve">Video editor: Highlight the </w:t>
      </w:r>
      <w:r w:rsidR="19A99E9A" w:rsidRPr="4D223FE5">
        <w:rPr>
          <w:rFonts w:ascii="Calibri" w:eastAsia="Calibri" w:hAnsi="Calibri" w:cs="Calibri"/>
          <w:i/>
          <w:color w:val="1009E3"/>
        </w:rPr>
        <w:t>small, clustered</w:t>
      </w:r>
      <w:r w:rsidRPr="4D223FE5">
        <w:rPr>
          <w:rFonts w:ascii="Calibri" w:eastAsia="Calibri" w:hAnsi="Calibri" w:cs="Calibri"/>
          <w:i/>
          <w:color w:val="1009E3"/>
        </w:rPr>
        <w:t xml:space="preserve"> cell groups </w:t>
      </w:r>
      <w:r w:rsidR="3CE91D7D" w:rsidRPr="4D223FE5">
        <w:rPr>
          <w:rFonts w:ascii="Calibri" w:eastAsia="Calibri" w:hAnsi="Calibri" w:cs="Calibri"/>
          <w:i/>
          <w:color w:val="1009E3"/>
        </w:rPr>
        <w:t>spread out uniformly in</w:t>
      </w:r>
      <w:r w:rsidRPr="4D223FE5">
        <w:rPr>
          <w:rFonts w:ascii="Calibri" w:eastAsia="Calibri" w:hAnsi="Calibri" w:cs="Calibri"/>
          <w:i/>
          <w:color w:val="1009E3"/>
        </w:rPr>
        <w:t xml:space="preserve"> the images labelled “D2”</w:t>
      </w:r>
      <w:r>
        <w:br/>
      </w:r>
    </w:p>
    <w:p w14:paraId="5C1859C3" w14:textId="55E62ED0" w:rsidR="4F8C4972" w:rsidRDefault="4F8C4972" w:rsidP="4D223FE5">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 xml:space="preserve">The emergence of epithelial-like structures was observed during intermediate stages of differentiation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w:t>
      </w:r>
      <w:r>
        <w:br/>
      </w:r>
    </w:p>
    <w:p w14:paraId="78EC7ABB" w14:textId="28B65C5C" w:rsidR="4F8C4972" w:rsidRDefault="4F8C4972" w:rsidP="4D223FE5">
      <w:pPr>
        <w:pStyle w:val="ListParagraph"/>
        <w:numPr>
          <w:ilvl w:val="2"/>
          <w:numId w:val="14"/>
        </w:numPr>
        <w:jc w:val="both"/>
        <w:rPr>
          <w:rFonts w:ascii="Calibri" w:eastAsia="Calibri" w:hAnsi="Calibri" w:cs="Calibri"/>
        </w:rPr>
      </w:pPr>
      <w:r w:rsidRPr="4D223FE5">
        <w:rPr>
          <w:rFonts w:ascii="Calibri" w:eastAsia="Calibri" w:hAnsi="Calibri" w:cs="Calibri"/>
        </w:rPr>
        <w:t xml:space="preserve">LAB MEDIA: Figure 3. </w:t>
      </w:r>
      <w:r w:rsidRPr="4D223FE5">
        <w:rPr>
          <w:rFonts w:ascii="Calibri" w:eastAsia="Calibri" w:hAnsi="Calibri" w:cs="Calibri"/>
          <w:i/>
          <w:color w:val="1009E3"/>
        </w:rPr>
        <w:t>Video editor: Highlight the rounded structures outlined with dashed lines in the images labelled “D30”</w:t>
      </w:r>
      <w:r>
        <w:br/>
      </w:r>
    </w:p>
    <w:p w14:paraId="4D32C0D7" w14:textId="2E05A874" w:rsidR="4F8C4972" w:rsidRDefault="4F8C4972" w:rsidP="4D223FE5">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 xml:space="preserve">Organoids exhibited more organized, multilayered morphologies at later stages </w:t>
      </w:r>
      <w:r w:rsidRPr="4D223FE5">
        <w:rPr>
          <w:rFonts w:ascii="Calibri" w:eastAsia="Calibri" w:hAnsi="Calibri" w:cs="Calibri"/>
          <w:b/>
          <w:bCs/>
          <w:color w:val="7030A0"/>
          <w:lang w:val="en-GB"/>
        </w:rPr>
        <w:t>[1]</w:t>
      </w:r>
      <w:r w:rsidRPr="4D223FE5">
        <w:rPr>
          <w:rFonts w:ascii="Calibri" w:eastAsia="Calibri" w:hAnsi="Calibri" w:cs="Calibri"/>
          <w:color w:val="7030A0"/>
          <w:lang w:val="en-GB"/>
        </w:rPr>
        <w:t>.</w:t>
      </w:r>
      <w:r>
        <w:br/>
      </w:r>
    </w:p>
    <w:p w14:paraId="4E20B857" w14:textId="1A2A2C3A" w:rsidR="4F8C4972" w:rsidRDefault="4F8C4972" w:rsidP="4D223FE5">
      <w:pPr>
        <w:pStyle w:val="ListParagraph"/>
        <w:numPr>
          <w:ilvl w:val="2"/>
          <w:numId w:val="14"/>
        </w:numPr>
        <w:jc w:val="both"/>
        <w:rPr>
          <w:rFonts w:ascii="Calibri" w:eastAsia="Calibri" w:hAnsi="Calibri" w:cs="Calibri"/>
        </w:rPr>
      </w:pPr>
      <w:r w:rsidRPr="4D223FE5">
        <w:rPr>
          <w:rFonts w:ascii="Calibri" w:eastAsia="Calibri" w:hAnsi="Calibri" w:cs="Calibri"/>
        </w:rPr>
        <w:t xml:space="preserve">LAB MEDIA: Figure 3. </w:t>
      </w:r>
      <w:r w:rsidRPr="4D223FE5">
        <w:rPr>
          <w:rFonts w:ascii="Calibri" w:eastAsia="Calibri" w:hAnsi="Calibri" w:cs="Calibri"/>
          <w:i/>
          <w:color w:val="1009E3"/>
        </w:rPr>
        <w:t>Video editor: Highlight the large dense organoid structures in the images labelled “D90” showing layered appearance</w:t>
      </w:r>
      <w:r>
        <w:br/>
      </w:r>
    </w:p>
    <w:p w14:paraId="284D64EB" w14:textId="2F847894" w:rsidR="3C3383B9" w:rsidRDefault="3C3383B9" w:rsidP="4D223FE5">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Cytokeratin 19 was detected in specific epithelial populations</w:t>
      </w:r>
      <w:r w:rsidR="57EB4B74" w:rsidRPr="4D223FE5">
        <w:rPr>
          <w:rFonts w:ascii="Calibri" w:eastAsia="Calibri" w:hAnsi="Calibri" w:cs="Calibri"/>
          <w:color w:val="7030A0"/>
          <w:lang w:val="en-GB"/>
        </w:rPr>
        <w:t xml:space="preserve">, </w:t>
      </w:r>
      <w:r w:rsidRPr="4D223FE5">
        <w:rPr>
          <w:rFonts w:ascii="Calibri" w:eastAsia="Calibri" w:hAnsi="Calibri" w:cs="Calibri"/>
          <w:color w:val="7030A0"/>
          <w:lang w:val="en-GB"/>
        </w:rPr>
        <w:t>supporting corneal lineage commitment</w:t>
      </w:r>
      <w:r w:rsidR="6DFB504A" w:rsidRPr="4D223FE5">
        <w:rPr>
          <w:rFonts w:ascii="Calibri" w:eastAsia="Calibri" w:hAnsi="Calibri" w:cs="Calibri"/>
          <w:color w:val="7030A0"/>
          <w:lang w:val="en-GB"/>
        </w:rPr>
        <w:t xml:space="preserve"> </w:t>
      </w:r>
      <w:r w:rsidR="6DFB504A" w:rsidRPr="4D223FE5">
        <w:rPr>
          <w:rFonts w:ascii="Calibri" w:eastAsia="Calibri" w:hAnsi="Calibri" w:cs="Calibri"/>
          <w:b/>
          <w:bCs/>
          <w:color w:val="7030A0"/>
          <w:lang w:val="en-GB"/>
        </w:rPr>
        <w:t>[1]</w:t>
      </w:r>
      <w:r w:rsidRPr="4D223FE5">
        <w:rPr>
          <w:rFonts w:ascii="Calibri" w:eastAsia="Calibri" w:hAnsi="Calibri" w:cs="Calibri"/>
          <w:color w:val="7030A0"/>
          <w:lang w:val="en-GB"/>
        </w:rPr>
        <w:t>.</w:t>
      </w:r>
      <w:r>
        <w:br/>
      </w:r>
    </w:p>
    <w:p w14:paraId="256A0CBC" w14:textId="746039D2" w:rsidR="3C3383B9" w:rsidRDefault="3C3383B9" w:rsidP="4D223FE5">
      <w:pPr>
        <w:pStyle w:val="ListParagraph"/>
        <w:numPr>
          <w:ilvl w:val="2"/>
          <w:numId w:val="14"/>
        </w:numPr>
        <w:jc w:val="both"/>
        <w:rPr>
          <w:rFonts w:ascii="Calibri" w:eastAsia="Calibri" w:hAnsi="Calibri" w:cs="Calibri"/>
        </w:rPr>
      </w:pPr>
      <w:r w:rsidRPr="4D223FE5">
        <w:rPr>
          <w:rFonts w:ascii="Calibri" w:eastAsia="Calibri" w:hAnsi="Calibri" w:cs="Calibri"/>
        </w:rPr>
        <w:t xml:space="preserve">LAB MEDIA: Figure 5. </w:t>
      </w:r>
      <w:r w:rsidRPr="4D223FE5">
        <w:rPr>
          <w:rFonts w:ascii="Calibri" w:eastAsia="Calibri" w:hAnsi="Calibri" w:cs="Calibri"/>
          <w:i/>
          <w:color w:val="1009E3"/>
        </w:rPr>
        <w:t>Video editor: Highlight the</w:t>
      </w:r>
      <w:r w:rsidR="1E08C1DF" w:rsidRPr="4D223FE5">
        <w:rPr>
          <w:rFonts w:ascii="Calibri" w:eastAsia="Calibri" w:hAnsi="Calibri" w:cs="Calibri"/>
          <w:i/>
          <w:color w:val="1009E3"/>
        </w:rPr>
        <w:t xml:space="preserve"> red</w:t>
      </w:r>
      <w:r w:rsidRPr="4D223FE5">
        <w:rPr>
          <w:rFonts w:ascii="Calibri" w:eastAsia="Calibri" w:hAnsi="Calibri" w:cs="Calibri"/>
          <w:i/>
          <w:color w:val="1009E3"/>
        </w:rPr>
        <w:t xml:space="preserve"> signal</w:t>
      </w:r>
      <w:r w:rsidR="42820C39" w:rsidRPr="4D223FE5">
        <w:rPr>
          <w:rFonts w:ascii="Calibri" w:eastAsia="Calibri" w:hAnsi="Calibri" w:cs="Calibri"/>
          <w:i/>
          <w:color w:val="1009E3"/>
        </w:rPr>
        <w:t>s</w:t>
      </w:r>
      <w:r w:rsidRPr="4D223FE5">
        <w:rPr>
          <w:rFonts w:ascii="Calibri" w:eastAsia="Calibri" w:hAnsi="Calibri" w:cs="Calibri"/>
          <w:i/>
          <w:color w:val="1009E3"/>
        </w:rPr>
        <w:t xml:space="preserve"> labelled “CK19” in the panel showing “CK19 / CK14 / DAPI”</w:t>
      </w:r>
      <w:r>
        <w:br/>
      </w:r>
    </w:p>
    <w:p w14:paraId="610EA1CE" w14:textId="5EC481B7" w:rsidR="3C3383B9" w:rsidRDefault="3C3383B9" w:rsidP="4D223FE5">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Aquaporin 1 expression was observed in a subset of cells</w:t>
      </w:r>
      <w:r w:rsidR="5F6B9141" w:rsidRPr="4D223FE5">
        <w:rPr>
          <w:rFonts w:ascii="Calibri" w:eastAsia="Calibri" w:hAnsi="Calibri" w:cs="Calibri"/>
          <w:color w:val="7030A0"/>
          <w:lang w:val="en-GB"/>
        </w:rPr>
        <w:t>,</w:t>
      </w:r>
      <w:r w:rsidRPr="4D223FE5">
        <w:rPr>
          <w:rFonts w:ascii="Calibri" w:eastAsia="Calibri" w:hAnsi="Calibri" w:cs="Calibri"/>
          <w:color w:val="7030A0"/>
          <w:lang w:val="en-GB"/>
        </w:rPr>
        <w:t xml:space="preserve"> indicating partial endothelial-like differentiation</w:t>
      </w:r>
      <w:r w:rsidR="635149BA" w:rsidRPr="4D223FE5">
        <w:rPr>
          <w:rFonts w:ascii="Calibri" w:eastAsia="Calibri" w:hAnsi="Calibri" w:cs="Calibri"/>
          <w:color w:val="7030A0"/>
          <w:lang w:val="en-GB"/>
        </w:rPr>
        <w:t xml:space="preserve"> </w:t>
      </w:r>
      <w:r w:rsidR="635149BA" w:rsidRPr="4D223FE5">
        <w:rPr>
          <w:rFonts w:ascii="Calibri" w:eastAsia="Calibri" w:hAnsi="Calibri" w:cs="Calibri"/>
          <w:b/>
          <w:bCs/>
          <w:color w:val="7030A0"/>
          <w:lang w:val="en-GB"/>
        </w:rPr>
        <w:t>[1].</w:t>
      </w:r>
      <w:r>
        <w:br/>
      </w:r>
    </w:p>
    <w:p w14:paraId="5A59C21D" w14:textId="139B5318" w:rsidR="3C3383B9" w:rsidRDefault="3C3383B9" w:rsidP="4D223FE5">
      <w:pPr>
        <w:pStyle w:val="ListParagraph"/>
        <w:numPr>
          <w:ilvl w:val="2"/>
          <w:numId w:val="14"/>
        </w:numPr>
        <w:jc w:val="both"/>
        <w:rPr>
          <w:rFonts w:ascii="Calibri" w:eastAsia="Calibri" w:hAnsi="Calibri" w:cs="Calibri"/>
        </w:rPr>
      </w:pPr>
      <w:r w:rsidRPr="4D223FE5">
        <w:rPr>
          <w:rFonts w:ascii="Calibri" w:eastAsia="Calibri" w:hAnsi="Calibri" w:cs="Calibri"/>
        </w:rPr>
        <w:t xml:space="preserve">LAB MEDIA: Figure 5. </w:t>
      </w:r>
      <w:r w:rsidRPr="4D223FE5">
        <w:rPr>
          <w:rFonts w:ascii="Calibri" w:eastAsia="Calibri" w:hAnsi="Calibri" w:cs="Calibri"/>
          <w:i/>
          <w:color w:val="1009E3"/>
        </w:rPr>
        <w:t xml:space="preserve">Video editor: Highlight the </w:t>
      </w:r>
      <w:r w:rsidR="7EF6D529" w:rsidRPr="4D223FE5">
        <w:rPr>
          <w:rFonts w:ascii="Calibri" w:eastAsia="Calibri" w:hAnsi="Calibri" w:cs="Calibri"/>
          <w:i/>
          <w:color w:val="1009E3"/>
        </w:rPr>
        <w:t xml:space="preserve">red </w:t>
      </w:r>
      <w:r w:rsidRPr="4D223FE5">
        <w:rPr>
          <w:rFonts w:ascii="Calibri" w:eastAsia="Calibri" w:hAnsi="Calibri" w:cs="Calibri"/>
          <w:i/>
          <w:color w:val="1009E3"/>
        </w:rPr>
        <w:t>signal</w:t>
      </w:r>
      <w:r w:rsidR="5B22462A" w:rsidRPr="4D223FE5">
        <w:rPr>
          <w:rFonts w:ascii="Calibri" w:eastAsia="Calibri" w:hAnsi="Calibri" w:cs="Calibri"/>
          <w:i/>
          <w:color w:val="1009E3"/>
        </w:rPr>
        <w:t>s</w:t>
      </w:r>
      <w:r w:rsidRPr="4D223FE5">
        <w:rPr>
          <w:rFonts w:ascii="Calibri" w:eastAsia="Calibri" w:hAnsi="Calibri" w:cs="Calibri"/>
          <w:i/>
          <w:color w:val="1009E3"/>
        </w:rPr>
        <w:t xml:space="preserve"> labelled “AQP1” in the panel showing “AQP1 / N-Cad / DAPI</w:t>
      </w:r>
      <w:r w:rsidRPr="4D223FE5">
        <w:rPr>
          <w:rFonts w:ascii="Calibri" w:eastAsia="Calibri" w:hAnsi="Calibri" w:cs="Calibri"/>
        </w:rPr>
        <w:t>”</w:t>
      </w:r>
      <w:r>
        <w:br/>
      </w:r>
    </w:p>
    <w:p w14:paraId="7787E0E8" w14:textId="0D80525A" w:rsidR="3C3383B9" w:rsidRDefault="3C3383B9" w:rsidP="4D223FE5">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lastRenderedPageBreak/>
        <w:t>N-cadherin was prominently localized at intercellular junctions, supporting epithelial integrity</w:t>
      </w:r>
      <w:r w:rsidR="35AEFC16" w:rsidRPr="4D223FE5">
        <w:rPr>
          <w:rFonts w:ascii="Calibri" w:eastAsia="Calibri" w:hAnsi="Calibri" w:cs="Calibri"/>
          <w:color w:val="7030A0"/>
          <w:lang w:val="en-GB"/>
        </w:rPr>
        <w:t xml:space="preserve"> </w:t>
      </w:r>
      <w:r w:rsidR="35AEFC16" w:rsidRPr="4D223FE5">
        <w:rPr>
          <w:rFonts w:ascii="Calibri" w:eastAsia="Calibri" w:hAnsi="Calibri" w:cs="Calibri"/>
          <w:b/>
          <w:bCs/>
          <w:color w:val="7030A0"/>
          <w:lang w:val="en-GB"/>
        </w:rPr>
        <w:t>[1]</w:t>
      </w:r>
      <w:r w:rsidRPr="4D223FE5">
        <w:rPr>
          <w:rFonts w:ascii="Calibri" w:eastAsia="Calibri" w:hAnsi="Calibri" w:cs="Calibri"/>
          <w:color w:val="7030A0"/>
          <w:lang w:val="en-GB"/>
        </w:rPr>
        <w:t>.</w:t>
      </w:r>
      <w:r>
        <w:br/>
      </w:r>
    </w:p>
    <w:p w14:paraId="27DD3314" w14:textId="1E391105" w:rsidR="3C3383B9" w:rsidRDefault="3C3383B9" w:rsidP="4D223FE5">
      <w:pPr>
        <w:pStyle w:val="ListParagraph"/>
        <w:numPr>
          <w:ilvl w:val="2"/>
          <w:numId w:val="14"/>
        </w:numPr>
        <w:jc w:val="both"/>
        <w:rPr>
          <w:rFonts w:ascii="Calibri" w:eastAsia="Calibri" w:hAnsi="Calibri" w:cs="Calibri"/>
        </w:rPr>
      </w:pPr>
      <w:r w:rsidRPr="4D223FE5">
        <w:rPr>
          <w:rFonts w:ascii="Calibri" w:eastAsia="Calibri" w:hAnsi="Calibri" w:cs="Calibri"/>
        </w:rPr>
        <w:t xml:space="preserve">LAB MEDIA: Figure 5. </w:t>
      </w:r>
      <w:r w:rsidRPr="4D223FE5">
        <w:rPr>
          <w:rFonts w:ascii="Calibri" w:eastAsia="Calibri" w:hAnsi="Calibri" w:cs="Calibri"/>
          <w:i/>
          <w:color w:val="1009E3"/>
        </w:rPr>
        <w:t>Video editor: Highlight the</w:t>
      </w:r>
      <w:r w:rsidR="320C7E4B" w:rsidRPr="4D223FE5">
        <w:rPr>
          <w:rFonts w:ascii="Calibri" w:eastAsia="Calibri" w:hAnsi="Calibri" w:cs="Calibri"/>
          <w:i/>
          <w:color w:val="1009E3"/>
        </w:rPr>
        <w:t xml:space="preserve"> green</w:t>
      </w:r>
      <w:r w:rsidRPr="4D223FE5">
        <w:rPr>
          <w:rFonts w:ascii="Calibri" w:eastAsia="Calibri" w:hAnsi="Calibri" w:cs="Calibri"/>
          <w:i/>
          <w:color w:val="1009E3"/>
        </w:rPr>
        <w:t xml:space="preserve"> signal</w:t>
      </w:r>
      <w:r w:rsidR="3F891CDF" w:rsidRPr="4D223FE5">
        <w:rPr>
          <w:rFonts w:ascii="Calibri" w:eastAsia="Calibri" w:hAnsi="Calibri" w:cs="Calibri"/>
          <w:i/>
          <w:color w:val="1009E3"/>
        </w:rPr>
        <w:t>s</w:t>
      </w:r>
      <w:r w:rsidRPr="4D223FE5">
        <w:rPr>
          <w:rFonts w:ascii="Calibri" w:eastAsia="Calibri" w:hAnsi="Calibri" w:cs="Calibri"/>
          <w:i/>
          <w:color w:val="1009E3"/>
        </w:rPr>
        <w:t xml:space="preserve"> labelled “N-Cad” where it appears between neighboring cells in the panel showing “AQP1 / N-Cad / DAPI”</w:t>
      </w:r>
      <w:r>
        <w:br/>
      </w:r>
    </w:p>
    <w:p w14:paraId="7F72AF94" w14:textId="0A6D2A1D" w:rsidR="3C3383B9" w:rsidRDefault="3C3383B9" w:rsidP="4D223FE5">
      <w:pPr>
        <w:pStyle w:val="ListParagraph"/>
        <w:numPr>
          <w:ilvl w:val="1"/>
          <w:numId w:val="14"/>
        </w:numPr>
        <w:jc w:val="both"/>
        <w:rPr>
          <w:rFonts w:ascii="Calibri" w:eastAsia="Calibri" w:hAnsi="Calibri" w:cs="Calibri"/>
          <w:color w:val="7030A0"/>
          <w:lang w:val="en-GB"/>
        </w:rPr>
      </w:pPr>
      <w:r w:rsidRPr="4D223FE5">
        <w:rPr>
          <w:rFonts w:ascii="Calibri" w:eastAsia="Calibri" w:hAnsi="Calibri" w:cs="Calibri"/>
          <w:color w:val="7030A0"/>
          <w:lang w:val="en-GB"/>
        </w:rPr>
        <w:t>Type IV collagen was detected in the basal regions, confirming extracellular matrix deposition and basement membrane formation</w:t>
      </w:r>
      <w:r w:rsidR="208801AA" w:rsidRPr="4D223FE5">
        <w:rPr>
          <w:rFonts w:ascii="Calibri" w:eastAsia="Calibri" w:hAnsi="Calibri" w:cs="Calibri"/>
          <w:color w:val="7030A0"/>
          <w:lang w:val="en-GB"/>
        </w:rPr>
        <w:t xml:space="preserve"> </w:t>
      </w:r>
      <w:r w:rsidR="208801AA" w:rsidRPr="4D223FE5">
        <w:rPr>
          <w:rFonts w:ascii="Calibri" w:eastAsia="Calibri" w:hAnsi="Calibri" w:cs="Calibri"/>
          <w:b/>
          <w:bCs/>
          <w:color w:val="7030A0"/>
          <w:lang w:val="en-GB"/>
        </w:rPr>
        <w:t>[1]</w:t>
      </w:r>
      <w:r w:rsidRPr="4D223FE5">
        <w:rPr>
          <w:rFonts w:ascii="Calibri" w:eastAsia="Calibri" w:hAnsi="Calibri" w:cs="Calibri"/>
          <w:color w:val="7030A0"/>
          <w:lang w:val="en-GB"/>
        </w:rPr>
        <w:t>.</w:t>
      </w:r>
      <w:r>
        <w:br/>
      </w:r>
    </w:p>
    <w:p w14:paraId="6E308A4F" w14:textId="43286F77" w:rsidR="3C3383B9" w:rsidRDefault="3C3383B9" w:rsidP="4D223FE5">
      <w:pPr>
        <w:pStyle w:val="ListParagraph"/>
        <w:numPr>
          <w:ilvl w:val="2"/>
          <w:numId w:val="14"/>
        </w:numPr>
        <w:jc w:val="both"/>
        <w:rPr>
          <w:rFonts w:ascii="Calibri" w:eastAsia="Calibri" w:hAnsi="Calibri" w:cs="Calibri"/>
        </w:rPr>
      </w:pPr>
      <w:r w:rsidRPr="4D223FE5">
        <w:rPr>
          <w:rFonts w:ascii="Calibri" w:eastAsia="Calibri" w:hAnsi="Calibri" w:cs="Calibri"/>
        </w:rPr>
        <w:t xml:space="preserve">LAB MEDIA: Figure 5. </w:t>
      </w:r>
      <w:r w:rsidRPr="4D223FE5">
        <w:rPr>
          <w:rFonts w:ascii="Calibri" w:eastAsia="Calibri" w:hAnsi="Calibri" w:cs="Calibri"/>
          <w:i/>
          <w:color w:val="1009E3"/>
        </w:rPr>
        <w:t xml:space="preserve">Video editor: Highlight the </w:t>
      </w:r>
      <w:r w:rsidR="0928B29A" w:rsidRPr="4D223FE5">
        <w:rPr>
          <w:rFonts w:ascii="Calibri" w:eastAsia="Calibri" w:hAnsi="Calibri" w:cs="Calibri"/>
          <w:i/>
          <w:color w:val="1009E3"/>
        </w:rPr>
        <w:t xml:space="preserve">green </w:t>
      </w:r>
      <w:r w:rsidRPr="4D223FE5">
        <w:rPr>
          <w:rFonts w:ascii="Calibri" w:eastAsia="Calibri" w:hAnsi="Calibri" w:cs="Calibri"/>
          <w:i/>
          <w:color w:val="1009E3"/>
        </w:rPr>
        <w:t>signal</w:t>
      </w:r>
      <w:r w:rsidR="2D269AFC" w:rsidRPr="4D223FE5">
        <w:rPr>
          <w:rFonts w:ascii="Calibri" w:eastAsia="Calibri" w:hAnsi="Calibri" w:cs="Calibri"/>
          <w:i/>
          <w:color w:val="1009E3"/>
        </w:rPr>
        <w:t>s</w:t>
      </w:r>
      <w:r w:rsidRPr="4D223FE5">
        <w:rPr>
          <w:rFonts w:ascii="Calibri" w:eastAsia="Calibri" w:hAnsi="Calibri" w:cs="Calibri"/>
          <w:i/>
          <w:color w:val="1009E3"/>
        </w:rPr>
        <w:t xml:space="preserve"> labelled “</w:t>
      </w:r>
      <w:proofErr w:type="spellStart"/>
      <w:r w:rsidRPr="4D223FE5">
        <w:rPr>
          <w:rFonts w:ascii="Calibri" w:eastAsia="Calibri" w:hAnsi="Calibri" w:cs="Calibri"/>
          <w:i/>
          <w:color w:val="1009E3"/>
        </w:rPr>
        <w:t>ColIV</w:t>
      </w:r>
      <w:proofErr w:type="spellEnd"/>
      <w:r w:rsidRPr="4D223FE5">
        <w:rPr>
          <w:rFonts w:ascii="Calibri" w:eastAsia="Calibri" w:hAnsi="Calibri" w:cs="Calibri"/>
          <w:i/>
          <w:color w:val="1009E3"/>
        </w:rPr>
        <w:t xml:space="preserve">” near the bottom edge of the organoid in the panel showing “CK3 / </w:t>
      </w:r>
      <w:proofErr w:type="spellStart"/>
      <w:r w:rsidRPr="4D223FE5">
        <w:rPr>
          <w:rFonts w:ascii="Calibri" w:eastAsia="Calibri" w:hAnsi="Calibri" w:cs="Calibri"/>
          <w:i/>
          <w:color w:val="1009E3"/>
        </w:rPr>
        <w:t>ColIV</w:t>
      </w:r>
      <w:proofErr w:type="spellEnd"/>
      <w:r w:rsidRPr="4D223FE5">
        <w:rPr>
          <w:rFonts w:ascii="Calibri" w:eastAsia="Calibri" w:hAnsi="Calibri" w:cs="Calibri"/>
          <w:i/>
          <w:color w:val="1009E3"/>
        </w:rPr>
        <w:t xml:space="preserve"> / DAPI”</w:t>
      </w:r>
    </w:p>
    <w:p w14:paraId="103BE967" w14:textId="14485CDC" w:rsidR="4D223FE5" w:rsidRDefault="4D223FE5" w:rsidP="4D223FE5">
      <w:pPr>
        <w:pStyle w:val="ListParagraph"/>
        <w:ind w:left="907"/>
        <w:jc w:val="both"/>
        <w:rPr>
          <w:rFonts w:ascii="Calibri" w:eastAsia="Calibri" w:hAnsi="Calibri" w:cs="Calibri"/>
        </w:rPr>
      </w:pPr>
    </w:p>
    <w:p w14:paraId="65209EF5" w14:textId="77777777" w:rsidR="001E0433" w:rsidRPr="00495959" w:rsidRDefault="001E0433" w:rsidP="001E0433">
      <w:pPr>
        <w:rPr>
          <w:rFonts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4"/>
      <w:footerReference w:type="even" r:id="rId15"/>
      <w:footerReference w:type="default" r:id="rId16"/>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F4EC6" w14:textId="77777777" w:rsidR="003B46CC" w:rsidRDefault="003B46CC">
      <w:r>
        <w:separator/>
      </w:r>
    </w:p>
    <w:p w14:paraId="345DC55E" w14:textId="77777777" w:rsidR="003B46CC" w:rsidRDefault="003B46CC"/>
  </w:endnote>
  <w:endnote w:type="continuationSeparator" w:id="0">
    <w:p w14:paraId="4383DE3E" w14:textId="77777777" w:rsidR="003B46CC" w:rsidRDefault="003B46CC">
      <w:r>
        <w:continuationSeparator/>
      </w:r>
    </w:p>
    <w:p w14:paraId="34F1C1D2" w14:textId="77777777" w:rsidR="003B46CC" w:rsidRDefault="003B46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imes">
    <w:altName w:val="宋体"/>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6AE7BB1"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9565D">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A5935" w14:textId="77777777" w:rsidR="003B46CC" w:rsidRDefault="003B46CC">
      <w:r>
        <w:separator/>
      </w:r>
    </w:p>
    <w:p w14:paraId="514D0E09" w14:textId="77777777" w:rsidR="003B46CC" w:rsidRDefault="003B46CC"/>
  </w:footnote>
  <w:footnote w:type="continuationSeparator" w:id="0">
    <w:p w14:paraId="35B2C812" w14:textId="77777777" w:rsidR="003B46CC" w:rsidRDefault="003B46CC">
      <w:r>
        <w:continuationSeparator/>
      </w:r>
    </w:p>
    <w:p w14:paraId="26B21B34" w14:textId="77777777" w:rsidR="003B46CC" w:rsidRDefault="003B46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E434F7"/>
    <w:multiLevelType w:val="hybridMultilevel"/>
    <w:tmpl w:val="6150B752"/>
    <w:lvl w:ilvl="0" w:tplc="72B02A6E">
      <w:start w:val="1"/>
      <w:numFmt w:val="bullet"/>
      <w:lvlText w:val="-"/>
      <w:lvlJc w:val="left"/>
      <w:pPr>
        <w:ind w:left="1987" w:hanging="360"/>
      </w:pPr>
      <w:rPr>
        <w:rFonts w:ascii="Aptos" w:hAnsi="Aptos" w:hint="default"/>
      </w:rPr>
    </w:lvl>
    <w:lvl w:ilvl="1" w:tplc="36F6E00E">
      <w:start w:val="1"/>
      <w:numFmt w:val="bullet"/>
      <w:lvlText w:val="o"/>
      <w:lvlJc w:val="left"/>
      <w:pPr>
        <w:ind w:left="2707" w:hanging="360"/>
      </w:pPr>
      <w:rPr>
        <w:rFonts w:ascii="Courier New" w:hAnsi="Courier New" w:hint="default"/>
      </w:rPr>
    </w:lvl>
    <w:lvl w:ilvl="2" w:tplc="0E763CE8">
      <w:start w:val="1"/>
      <w:numFmt w:val="bullet"/>
      <w:lvlText w:val=""/>
      <w:lvlJc w:val="left"/>
      <w:pPr>
        <w:ind w:left="3427" w:hanging="360"/>
      </w:pPr>
      <w:rPr>
        <w:rFonts w:ascii="Wingdings" w:hAnsi="Wingdings" w:hint="default"/>
      </w:rPr>
    </w:lvl>
    <w:lvl w:ilvl="3" w:tplc="FF506A5A">
      <w:start w:val="1"/>
      <w:numFmt w:val="bullet"/>
      <w:lvlText w:val=""/>
      <w:lvlJc w:val="left"/>
      <w:pPr>
        <w:ind w:left="4147" w:hanging="360"/>
      </w:pPr>
      <w:rPr>
        <w:rFonts w:ascii="Symbol" w:hAnsi="Symbol" w:hint="default"/>
      </w:rPr>
    </w:lvl>
    <w:lvl w:ilvl="4" w:tplc="6104416E">
      <w:start w:val="1"/>
      <w:numFmt w:val="bullet"/>
      <w:lvlText w:val="o"/>
      <w:lvlJc w:val="left"/>
      <w:pPr>
        <w:ind w:left="4867" w:hanging="360"/>
      </w:pPr>
      <w:rPr>
        <w:rFonts w:ascii="Courier New" w:hAnsi="Courier New" w:hint="default"/>
      </w:rPr>
    </w:lvl>
    <w:lvl w:ilvl="5" w:tplc="787A64A8">
      <w:start w:val="1"/>
      <w:numFmt w:val="bullet"/>
      <w:lvlText w:val=""/>
      <w:lvlJc w:val="left"/>
      <w:pPr>
        <w:ind w:left="5587" w:hanging="360"/>
      </w:pPr>
      <w:rPr>
        <w:rFonts w:ascii="Wingdings" w:hAnsi="Wingdings" w:hint="default"/>
      </w:rPr>
    </w:lvl>
    <w:lvl w:ilvl="6" w:tplc="1ED41D92">
      <w:start w:val="1"/>
      <w:numFmt w:val="bullet"/>
      <w:lvlText w:val=""/>
      <w:lvlJc w:val="left"/>
      <w:pPr>
        <w:ind w:left="6307" w:hanging="360"/>
      </w:pPr>
      <w:rPr>
        <w:rFonts w:ascii="Symbol" w:hAnsi="Symbol" w:hint="default"/>
      </w:rPr>
    </w:lvl>
    <w:lvl w:ilvl="7" w:tplc="E2A6B5E2">
      <w:start w:val="1"/>
      <w:numFmt w:val="bullet"/>
      <w:lvlText w:val="o"/>
      <w:lvlJc w:val="left"/>
      <w:pPr>
        <w:ind w:left="7027" w:hanging="360"/>
      </w:pPr>
      <w:rPr>
        <w:rFonts w:ascii="Courier New" w:hAnsi="Courier New" w:hint="default"/>
      </w:rPr>
    </w:lvl>
    <w:lvl w:ilvl="8" w:tplc="0BD43D98">
      <w:start w:val="1"/>
      <w:numFmt w:val="bullet"/>
      <w:lvlText w:val=""/>
      <w:lvlJc w:val="left"/>
      <w:pPr>
        <w:ind w:left="7747" w:hanging="360"/>
      </w:pPr>
      <w:rPr>
        <w:rFonts w:ascii="Wingdings" w:hAnsi="Wingdings" w:hint="default"/>
      </w:rPr>
    </w:lvl>
  </w:abstractNum>
  <w:abstractNum w:abstractNumId="12" w15:restartNumberingAfterBreak="0">
    <w:nsid w:val="05F41845"/>
    <w:multiLevelType w:val="hybridMultilevel"/>
    <w:tmpl w:val="D11EF900"/>
    <w:lvl w:ilvl="0" w:tplc="3FAC3C8C">
      <w:start w:val="1"/>
      <w:numFmt w:val="bullet"/>
      <w:lvlText w:val="-"/>
      <w:lvlJc w:val="left"/>
      <w:pPr>
        <w:ind w:left="1987" w:hanging="360"/>
      </w:pPr>
      <w:rPr>
        <w:rFonts w:ascii="Aptos" w:hAnsi="Aptos" w:hint="default"/>
      </w:rPr>
    </w:lvl>
    <w:lvl w:ilvl="1" w:tplc="4B22B2BC">
      <w:start w:val="1"/>
      <w:numFmt w:val="bullet"/>
      <w:lvlText w:val="o"/>
      <w:lvlJc w:val="left"/>
      <w:pPr>
        <w:ind w:left="2707" w:hanging="360"/>
      </w:pPr>
      <w:rPr>
        <w:rFonts w:ascii="Courier New" w:hAnsi="Courier New" w:hint="default"/>
      </w:rPr>
    </w:lvl>
    <w:lvl w:ilvl="2" w:tplc="7332BC86">
      <w:start w:val="1"/>
      <w:numFmt w:val="bullet"/>
      <w:lvlText w:val=""/>
      <w:lvlJc w:val="left"/>
      <w:pPr>
        <w:ind w:left="3427" w:hanging="360"/>
      </w:pPr>
      <w:rPr>
        <w:rFonts w:ascii="Wingdings" w:hAnsi="Wingdings" w:hint="default"/>
      </w:rPr>
    </w:lvl>
    <w:lvl w:ilvl="3" w:tplc="ECF62A66">
      <w:start w:val="1"/>
      <w:numFmt w:val="bullet"/>
      <w:lvlText w:val=""/>
      <w:lvlJc w:val="left"/>
      <w:pPr>
        <w:ind w:left="4147" w:hanging="360"/>
      </w:pPr>
      <w:rPr>
        <w:rFonts w:ascii="Symbol" w:hAnsi="Symbol" w:hint="default"/>
      </w:rPr>
    </w:lvl>
    <w:lvl w:ilvl="4" w:tplc="E696AAE2">
      <w:start w:val="1"/>
      <w:numFmt w:val="bullet"/>
      <w:lvlText w:val="o"/>
      <w:lvlJc w:val="left"/>
      <w:pPr>
        <w:ind w:left="4867" w:hanging="360"/>
      </w:pPr>
      <w:rPr>
        <w:rFonts w:ascii="Courier New" w:hAnsi="Courier New" w:hint="default"/>
      </w:rPr>
    </w:lvl>
    <w:lvl w:ilvl="5" w:tplc="1DCC7FC2">
      <w:start w:val="1"/>
      <w:numFmt w:val="bullet"/>
      <w:lvlText w:val=""/>
      <w:lvlJc w:val="left"/>
      <w:pPr>
        <w:ind w:left="5587" w:hanging="360"/>
      </w:pPr>
      <w:rPr>
        <w:rFonts w:ascii="Wingdings" w:hAnsi="Wingdings" w:hint="default"/>
      </w:rPr>
    </w:lvl>
    <w:lvl w:ilvl="6" w:tplc="BBB6DAD6">
      <w:start w:val="1"/>
      <w:numFmt w:val="bullet"/>
      <w:lvlText w:val=""/>
      <w:lvlJc w:val="left"/>
      <w:pPr>
        <w:ind w:left="6307" w:hanging="360"/>
      </w:pPr>
      <w:rPr>
        <w:rFonts w:ascii="Symbol" w:hAnsi="Symbol" w:hint="default"/>
      </w:rPr>
    </w:lvl>
    <w:lvl w:ilvl="7" w:tplc="0550086A">
      <w:start w:val="1"/>
      <w:numFmt w:val="bullet"/>
      <w:lvlText w:val="o"/>
      <w:lvlJc w:val="left"/>
      <w:pPr>
        <w:ind w:left="7027" w:hanging="360"/>
      </w:pPr>
      <w:rPr>
        <w:rFonts w:ascii="Courier New" w:hAnsi="Courier New" w:hint="default"/>
      </w:rPr>
    </w:lvl>
    <w:lvl w:ilvl="8" w:tplc="04626056">
      <w:start w:val="1"/>
      <w:numFmt w:val="bullet"/>
      <w:lvlText w:val=""/>
      <w:lvlJc w:val="left"/>
      <w:pPr>
        <w:ind w:left="7747" w:hanging="360"/>
      </w:pPr>
      <w:rPr>
        <w:rFonts w:ascii="Wingdings" w:hAnsi="Wingdings" w:hint="default"/>
      </w:rPr>
    </w:lvl>
  </w:abstractNum>
  <w:abstractNum w:abstractNumId="13" w15:restartNumberingAfterBreak="0">
    <w:nsid w:val="098ED6ED"/>
    <w:multiLevelType w:val="hybridMultilevel"/>
    <w:tmpl w:val="0A34CEF4"/>
    <w:lvl w:ilvl="0" w:tplc="1E76F2C8">
      <w:start w:val="1"/>
      <w:numFmt w:val="bullet"/>
      <w:lvlText w:val="-"/>
      <w:lvlJc w:val="left"/>
      <w:pPr>
        <w:ind w:left="1987" w:hanging="360"/>
      </w:pPr>
      <w:rPr>
        <w:rFonts w:ascii="Aptos" w:hAnsi="Aptos" w:hint="default"/>
      </w:rPr>
    </w:lvl>
    <w:lvl w:ilvl="1" w:tplc="ABBCEB98">
      <w:start w:val="1"/>
      <w:numFmt w:val="bullet"/>
      <w:lvlText w:val="o"/>
      <w:lvlJc w:val="left"/>
      <w:pPr>
        <w:ind w:left="2707" w:hanging="360"/>
      </w:pPr>
      <w:rPr>
        <w:rFonts w:ascii="Courier New" w:hAnsi="Courier New" w:hint="default"/>
      </w:rPr>
    </w:lvl>
    <w:lvl w:ilvl="2" w:tplc="CB7A9640">
      <w:start w:val="1"/>
      <w:numFmt w:val="bullet"/>
      <w:lvlText w:val=""/>
      <w:lvlJc w:val="left"/>
      <w:pPr>
        <w:ind w:left="3427" w:hanging="360"/>
      </w:pPr>
      <w:rPr>
        <w:rFonts w:ascii="Wingdings" w:hAnsi="Wingdings" w:hint="default"/>
      </w:rPr>
    </w:lvl>
    <w:lvl w:ilvl="3" w:tplc="AD74B19E">
      <w:start w:val="1"/>
      <w:numFmt w:val="bullet"/>
      <w:lvlText w:val=""/>
      <w:lvlJc w:val="left"/>
      <w:pPr>
        <w:ind w:left="4147" w:hanging="360"/>
      </w:pPr>
      <w:rPr>
        <w:rFonts w:ascii="Symbol" w:hAnsi="Symbol" w:hint="default"/>
      </w:rPr>
    </w:lvl>
    <w:lvl w:ilvl="4" w:tplc="A100E37A">
      <w:start w:val="1"/>
      <w:numFmt w:val="bullet"/>
      <w:lvlText w:val="o"/>
      <w:lvlJc w:val="left"/>
      <w:pPr>
        <w:ind w:left="4867" w:hanging="360"/>
      </w:pPr>
      <w:rPr>
        <w:rFonts w:ascii="Courier New" w:hAnsi="Courier New" w:hint="default"/>
      </w:rPr>
    </w:lvl>
    <w:lvl w:ilvl="5" w:tplc="6DA2662A">
      <w:start w:val="1"/>
      <w:numFmt w:val="bullet"/>
      <w:lvlText w:val=""/>
      <w:lvlJc w:val="left"/>
      <w:pPr>
        <w:ind w:left="5587" w:hanging="360"/>
      </w:pPr>
      <w:rPr>
        <w:rFonts w:ascii="Wingdings" w:hAnsi="Wingdings" w:hint="default"/>
      </w:rPr>
    </w:lvl>
    <w:lvl w:ilvl="6" w:tplc="DF74E944">
      <w:start w:val="1"/>
      <w:numFmt w:val="bullet"/>
      <w:lvlText w:val=""/>
      <w:lvlJc w:val="left"/>
      <w:pPr>
        <w:ind w:left="6307" w:hanging="360"/>
      </w:pPr>
      <w:rPr>
        <w:rFonts w:ascii="Symbol" w:hAnsi="Symbol" w:hint="default"/>
      </w:rPr>
    </w:lvl>
    <w:lvl w:ilvl="7" w:tplc="84E84496">
      <w:start w:val="1"/>
      <w:numFmt w:val="bullet"/>
      <w:lvlText w:val="o"/>
      <w:lvlJc w:val="left"/>
      <w:pPr>
        <w:ind w:left="7027" w:hanging="360"/>
      </w:pPr>
      <w:rPr>
        <w:rFonts w:ascii="Courier New" w:hAnsi="Courier New" w:hint="default"/>
      </w:rPr>
    </w:lvl>
    <w:lvl w:ilvl="8" w:tplc="7958BC02">
      <w:start w:val="1"/>
      <w:numFmt w:val="bullet"/>
      <w:lvlText w:val=""/>
      <w:lvlJc w:val="left"/>
      <w:pPr>
        <w:ind w:left="7747" w:hanging="360"/>
      </w:pPr>
      <w:rPr>
        <w:rFonts w:ascii="Wingdings" w:hAnsi="Wingdings" w:hint="default"/>
      </w:rPr>
    </w:lvl>
  </w:abstractNum>
  <w:abstractNum w:abstractNumId="14"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E3A29CF"/>
    <w:multiLevelType w:val="hybridMultilevel"/>
    <w:tmpl w:val="77B0FE40"/>
    <w:lvl w:ilvl="0" w:tplc="72D25256">
      <w:start w:val="1"/>
      <w:numFmt w:val="bullet"/>
      <w:lvlText w:val="-"/>
      <w:lvlJc w:val="left"/>
      <w:pPr>
        <w:ind w:left="1987" w:hanging="360"/>
      </w:pPr>
      <w:rPr>
        <w:rFonts w:ascii="Aptos" w:hAnsi="Aptos" w:hint="default"/>
      </w:rPr>
    </w:lvl>
    <w:lvl w:ilvl="1" w:tplc="01CAFC96">
      <w:start w:val="1"/>
      <w:numFmt w:val="bullet"/>
      <w:lvlText w:val="o"/>
      <w:lvlJc w:val="left"/>
      <w:pPr>
        <w:ind w:left="2707" w:hanging="360"/>
      </w:pPr>
      <w:rPr>
        <w:rFonts w:ascii="Courier New" w:hAnsi="Courier New" w:hint="default"/>
      </w:rPr>
    </w:lvl>
    <w:lvl w:ilvl="2" w:tplc="AD82EA18">
      <w:start w:val="1"/>
      <w:numFmt w:val="bullet"/>
      <w:lvlText w:val=""/>
      <w:lvlJc w:val="left"/>
      <w:pPr>
        <w:ind w:left="3427" w:hanging="360"/>
      </w:pPr>
      <w:rPr>
        <w:rFonts w:ascii="Wingdings" w:hAnsi="Wingdings" w:hint="default"/>
      </w:rPr>
    </w:lvl>
    <w:lvl w:ilvl="3" w:tplc="35F434CA">
      <w:start w:val="1"/>
      <w:numFmt w:val="bullet"/>
      <w:lvlText w:val=""/>
      <w:lvlJc w:val="left"/>
      <w:pPr>
        <w:ind w:left="4147" w:hanging="360"/>
      </w:pPr>
      <w:rPr>
        <w:rFonts w:ascii="Symbol" w:hAnsi="Symbol" w:hint="default"/>
      </w:rPr>
    </w:lvl>
    <w:lvl w:ilvl="4" w:tplc="9662C692">
      <w:start w:val="1"/>
      <w:numFmt w:val="bullet"/>
      <w:lvlText w:val="o"/>
      <w:lvlJc w:val="left"/>
      <w:pPr>
        <w:ind w:left="4867" w:hanging="360"/>
      </w:pPr>
      <w:rPr>
        <w:rFonts w:ascii="Courier New" w:hAnsi="Courier New" w:hint="default"/>
      </w:rPr>
    </w:lvl>
    <w:lvl w:ilvl="5" w:tplc="73F645CE">
      <w:start w:val="1"/>
      <w:numFmt w:val="bullet"/>
      <w:lvlText w:val=""/>
      <w:lvlJc w:val="left"/>
      <w:pPr>
        <w:ind w:left="5587" w:hanging="360"/>
      </w:pPr>
      <w:rPr>
        <w:rFonts w:ascii="Wingdings" w:hAnsi="Wingdings" w:hint="default"/>
      </w:rPr>
    </w:lvl>
    <w:lvl w:ilvl="6" w:tplc="3F3A1E1E">
      <w:start w:val="1"/>
      <w:numFmt w:val="bullet"/>
      <w:lvlText w:val=""/>
      <w:lvlJc w:val="left"/>
      <w:pPr>
        <w:ind w:left="6307" w:hanging="360"/>
      </w:pPr>
      <w:rPr>
        <w:rFonts w:ascii="Symbol" w:hAnsi="Symbol" w:hint="default"/>
      </w:rPr>
    </w:lvl>
    <w:lvl w:ilvl="7" w:tplc="D890C1A0">
      <w:start w:val="1"/>
      <w:numFmt w:val="bullet"/>
      <w:lvlText w:val="o"/>
      <w:lvlJc w:val="left"/>
      <w:pPr>
        <w:ind w:left="7027" w:hanging="360"/>
      </w:pPr>
      <w:rPr>
        <w:rFonts w:ascii="Courier New" w:hAnsi="Courier New" w:hint="default"/>
      </w:rPr>
    </w:lvl>
    <w:lvl w:ilvl="8" w:tplc="894CA238">
      <w:start w:val="1"/>
      <w:numFmt w:val="bullet"/>
      <w:lvlText w:val=""/>
      <w:lvlJc w:val="left"/>
      <w:pPr>
        <w:ind w:left="7747" w:hanging="360"/>
      </w:pPr>
      <w:rPr>
        <w:rFonts w:ascii="Wingdings" w:hAnsi="Wingdings" w:hint="default"/>
      </w:rPr>
    </w:lvl>
  </w:abstractNum>
  <w:abstractNum w:abstractNumId="17" w15:restartNumberingAfterBreak="0">
    <w:nsid w:val="123A831F"/>
    <w:multiLevelType w:val="hybridMultilevel"/>
    <w:tmpl w:val="0214265E"/>
    <w:lvl w:ilvl="0" w:tplc="2D6E2B9E">
      <w:start w:val="1"/>
      <w:numFmt w:val="bullet"/>
      <w:lvlText w:val="-"/>
      <w:lvlJc w:val="left"/>
      <w:pPr>
        <w:ind w:left="1987" w:hanging="360"/>
      </w:pPr>
      <w:rPr>
        <w:rFonts w:ascii="Aptos" w:hAnsi="Aptos" w:hint="default"/>
      </w:rPr>
    </w:lvl>
    <w:lvl w:ilvl="1" w:tplc="A7781F88">
      <w:start w:val="1"/>
      <w:numFmt w:val="bullet"/>
      <w:lvlText w:val="o"/>
      <w:lvlJc w:val="left"/>
      <w:pPr>
        <w:ind w:left="2707" w:hanging="360"/>
      </w:pPr>
      <w:rPr>
        <w:rFonts w:ascii="Courier New" w:hAnsi="Courier New" w:hint="default"/>
      </w:rPr>
    </w:lvl>
    <w:lvl w:ilvl="2" w:tplc="F830FBA6">
      <w:start w:val="1"/>
      <w:numFmt w:val="bullet"/>
      <w:lvlText w:val=""/>
      <w:lvlJc w:val="left"/>
      <w:pPr>
        <w:ind w:left="3427" w:hanging="360"/>
      </w:pPr>
      <w:rPr>
        <w:rFonts w:ascii="Wingdings" w:hAnsi="Wingdings" w:hint="default"/>
      </w:rPr>
    </w:lvl>
    <w:lvl w:ilvl="3" w:tplc="9CD63F64">
      <w:start w:val="1"/>
      <w:numFmt w:val="bullet"/>
      <w:lvlText w:val=""/>
      <w:lvlJc w:val="left"/>
      <w:pPr>
        <w:ind w:left="4147" w:hanging="360"/>
      </w:pPr>
      <w:rPr>
        <w:rFonts w:ascii="Symbol" w:hAnsi="Symbol" w:hint="default"/>
      </w:rPr>
    </w:lvl>
    <w:lvl w:ilvl="4" w:tplc="2C74A522">
      <w:start w:val="1"/>
      <w:numFmt w:val="bullet"/>
      <w:lvlText w:val="o"/>
      <w:lvlJc w:val="left"/>
      <w:pPr>
        <w:ind w:left="4867" w:hanging="360"/>
      </w:pPr>
      <w:rPr>
        <w:rFonts w:ascii="Courier New" w:hAnsi="Courier New" w:hint="default"/>
      </w:rPr>
    </w:lvl>
    <w:lvl w:ilvl="5" w:tplc="80A239EA">
      <w:start w:val="1"/>
      <w:numFmt w:val="bullet"/>
      <w:lvlText w:val=""/>
      <w:lvlJc w:val="left"/>
      <w:pPr>
        <w:ind w:left="5587" w:hanging="360"/>
      </w:pPr>
      <w:rPr>
        <w:rFonts w:ascii="Wingdings" w:hAnsi="Wingdings" w:hint="default"/>
      </w:rPr>
    </w:lvl>
    <w:lvl w:ilvl="6" w:tplc="5360F64E">
      <w:start w:val="1"/>
      <w:numFmt w:val="bullet"/>
      <w:lvlText w:val=""/>
      <w:lvlJc w:val="left"/>
      <w:pPr>
        <w:ind w:left="6307" w:hanging="360"/>
      </w:pPr>
      <w:rPr>
        <w:rFonts w:ascii="Symbol" w:hAnsi="Symbol" w:hint="default"/>
      </w:rPr>
    </w:lvl>
    <w:lvl w:ilvl="7" w:tplc="C2DCF0B4">
      <w:start w:val="1"/>
      <w:numFmt w:val="bullet"/>
      <w:lvlText w:val="o"/>
      <w:lvlJc w:val="left"/>
      <w:pPr>
        <w:ind w:left="7027" w:hanging="360"/>
      </w:pPr>
      <w:rPr>
        <w:rFonts w:ascii="Courier New" w:hAnsi="Courier New" w:hint="default"/>
      </w:rPr>
    </w:lvl>
    <w:lvl w:ilvl="8" w:tplc="C2F6D5A2">
      <w:start w:val="1"/>
      <w:numFmt w:val="bullet"/>
      <w:lvlText w:val=""/>
      <w:lvlJc w:val="left"/>
      <w:pPr>
        <w:ind w:left="7747" w:hanging="360"/>
      </w:pPr>
      <w:rPr>
        <w:rFonts w:ascii="Wingdings" w:hAnsi="Wingdings" w:hint="default"/>
      </w:rPr>
    </w:lvl>
  </w:abstractNum>
  <w:abstractNum w:abstractNumId="18"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1CD1D2E5"/>
    <w:multiLevelType w:val="hybridMultilevel"/>
    <w:tmpl w:val="952C66D8"/>
    <w:lvl w:ilvl="0" w:tplc="D3969906">
      <w:start w:val="1"/>
      <w:numFmt w:val="bullet"/>
      <w:lvlText w:val="-"/>
      <w:lvlJc w:val="left"/>
      <w:pPr>
        <w:ind w:left="1987" w:hanging="360"/>
      </w:pPr>
      <w:rPr>
        <w:rFonts w:ascii="Aptos" w:hAnsi="Aptos" w:hint="default"/>
      </w:rPr>
    </w:lvl>
    <w:lvl w:ilvl="1" w:tplc="241231F2">
      <w:start w:val="1"/>
      <w:numFmt w:val="bullet"/>
      <w:lvlText w:val="o"/>
      <w:lvlJc w:val="left"/>
      <w:pPr>
        <w:ind w:left="2707" w:hanging="360"/>
      </w:pPr>
      <w:rPr>
        <w:rFonts w:ascii="Courier New" w:hAnsi="Courier New" w:hint="default"/>
      </w:rPr>
    </w:lvl>
    <w:lvl w:ilvl="2" w:tplc="62FA9E96">
      <w:start w:val="1"/>
      <w:numFmt w:val="bullet"/>
      <w:lvlText w:val=""/>
      <w:lvlJc w:val="left"/>
      <w:pPr>
        <w:ind w:left="3427" w:hanging="360"/>
      </w:pPr>
      <w:rPr>
        <w:rFonts w:ascii="Wingdings" w:hAnsi="Wingdings" w:hint="default"/>
      </w:rPr>
    </w:lvl>
    <w:lvl w:ilvl="3" w:tplc="676ABF28">
      <w:start w:val="1"/>
      <w:numFmt w:val="bullet"/>
      <w:lvlText w:val=""/>
      <w:lvlJc w:val="left"/>
      <w:pPr>
        <w:ind w:left="4147" w:hanging="360"/>
      </w:pPr>
      <w:rPr>
        <w:rFonts w:ascii="Symbol" w:hAnsi="Symbol" w:hint="default"/>
      </w:rPr>
    </w:lvl>
    <w:lvl w:ilvl="4" w:tplc="FF52B244">
      <w:start w:val="1"/>
      <w:numFmt w:val="bullet"/>
      <w:lvlText w:val="o"/>
      <w:lvlJc w:val="left"/>
      <w:pPr>
        <w:ind w:left="4867" w:hanging="360"/>
      </w:pPr>
      <w:rPr>
        <w:rFonts w:ascii="Courier New" w:hAnsi="Courier New" w:hint="default"/>
      </w:rPr>
    </w:lvl>
    <w:lvl w:ilvl="5" w:tplc="6EFC34EE">
      <w:start w:val="1"/>
      <w:numFmt w:val="bullet"/>
      <w:lvlText w:val=""/>
      <w:lvlJc w:val="left"/>
      <w:pPr>
        <w:ind w:left="5587" w:hanging="360"/>
      </w:pPr>
      <w:rPr>
        <w:rFonts w:ascii="Wingdings" w:hAnsi="Wingdings" w:hint="default"/>
      </w:rPr>
    </w:lvl>
    <w:lvl w:ilvl="6" w:tplc="1F24308E">
      <w:start w:val="1"/>
      <w:numFmt w:val="bullet"/>
      <w:lvlText w:val=""/>
      <w:lvlJc w:val="left"/>
      <w:pPr>
        <w:ind w:left="6307" w:hanging="360"/>
      </w:pPr>
      <w:rPr>
        <w:rFonts w:ascii="Symbol" w:hAnsi="Symbol" w:hint="default"/>
      </w:rPr>
    </w:lvl>
    <w:lvl w:ilvl="7" w:tplc="063ED81C">
      <w:start w:val="1"/>
      <w:numFmt w:val="bullet"/>
      <w:lvlText w:val="o"/>
      <w:lvlJc w:val="left"/>
      <w:pPr>
        <w:ind w:left="7027" w:hanging="360"/>
      </w:pPr>
      <w:rPr>
        <w:rFonts w:ascii="Courier New" w:hAnsi="Courier New" w:hint="default"/>
      </w:rPr>
    </w:lvl>
    <w:lvl w:ilvl="8" w:tplc="49DCCC24">
      <w:start w:val="1"/>
      <w:numFmt w:val="bullet"/>
      <w:lvlText w:val=""/>
      <w:lvlJc w:val="left"/>
      <w:pPr>
        <w:ind w:left="7747" w:hanging="360"/>
      </w:pPr>
      <w:rPr>
        <w:rFonts w:ascii="Wingdings" w:hAnsi="Wingdings" w:hint="default"/>
      </w:rPr>
    </w:lvl>
  </w:abstractNum>
  <w:abstractNum w:abstractNumId="21"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20D2409"/>
    <w:multiLevelType w:val="hybridMultilevel"/>
    <w:tmpl w:val="7F72B378"/>
    <w:lvl w:ilvl="0" w:tplc="7D7EEE9C">
      <w:start w:val="1"/>
      <w:numFmt w:val="bullet"/>
      <w:lvlText w:val="-"/>
      <w:lvlJc w:val="left"/>
      <w:pPr>
        <w:ind w:left="1987" w:hanging="360"/>
      </w:pPr>
      <w:rPr>
        <w:rFonts w:ascii="Aptos" w:hAnsi="Aptos" w:hint="default"/>
      </w:rPr>
    </w:lvl>
    <w:lvl w:ilvl="1" w:tplc="8BB2BC16">
      <w:start w:val="1"/>
      <w:numFmt w:val="bullet"/>
      <w:lvlText w:val="o"/>
      <w:lvlJc w:val="left"/>
      <w:pPr>
        <w:ind w:left="2707" w:hanging="360"/>
      </w:pPr>
      <w:rPr>
        <w:rFonts w:ascii="Courier New" w:hAnsi="Courier New" w:hint="default"/>
      </w:rPr>
    </w:lvl>
    <w:lvl w:ilvl="2" w:tplc="3C4451B0">
      <w:start w:val="1"/>
      <w:numFmt w:val="bullet"/>
      <w:lvlText w:val=""/>
      <w:lvlJc w:val="left"/>
      <w:pPr>
        <w:ind w:left="3427" w:hanging="360"/>
      </w:pPr>
      <w:rPr>
        <w:rFonts w:ascii="Wingdings" w:hAnsi="Wingdings" w:hint="default"/>
      </w:rPr>
    </w:lvl>
    <w:lvl w:ilvl="3" w:tplc="54222CE8">
      <w:start w:val="1"/>
      <w:numFmt w:val="bullet"/>
      <w:lvlText w:val=""/>
      <w:lvlJc w:val="left"/>
      <w:pPr>
        <w:ind w:left="4147" w:hanging="360"/>
      </w:pPr>
      <w:rPr>
        <w:rFonts w:ascii="Symbol" w:hAnsi="Symbol" w:hint="default"/>
      </w:rPr>
    </w:lvl>
    <w:lvl w:ilvl="4" w:tplc="261200C6">
      <w:start w:val="1"/>
      <w:numFmt w:val="bullet"/>
      <w:lvlText w:val="o"/>
      <w:lvlJc w:val="left"/>
      <w:pPr>
        <w:ind w:left="4867" w:hanging="360"/>
      </w:pPr>
      <w:rPr>
        <w:rFonts w:ascii="Courier New" w:hAnsi="Courier New" w:hint="default"/>
      </w:rPr>
    </w:lvl>
    <w:lvl w:ilvl="5" w:tplc="E94C9D0E">
      <w:start w:val="1"/>
      <w:numFmt w:val="bullet"/>
      <w:lvlText w:val=""/>
      <w:lvlJc w:val="left"/>
      <w:pPr>
        <w:ind w:left="5587" w:hanging="360"/>
      </w:pPr>
      <w:rPr>
        <w:rFonts w:ascii="Wingdings" w:hAnsi="Wingdings" w:hint="default"/>
      </w:rPr>
    </w:lvl>
    <w:lvl w:ilvl="6" w:tplc="8D1CE332">
      <w:start w:val="1"/>
      <w:numFmt w:val="bullet"/>
      <w:lvlText w:val=""/>
      <w:lvlJc w:val="left"/>
      <w:pPr>
        <w:ind w:left="6307" w:hanging="360"/>
      </w:pPr>
      <w:rPr>
        <w:rFonts w:ascii="Symbol" w:hAnsi="Symbol" w:hint="default"/>
      </w:rPr>
    </w:lvl>
    <w:lvl w:ilvl="7" w:tplc="8A347B7E">
      <w:start w:val="1"/>
      <w:numFmt w:val="bullet"/>
      <w:lvlText w:val="o"/>
      <w:lvlJc w:val="left"/>
      <w:pPr>
        <w:ind w:left="7027" w:hanging="360"/>
      </w:pPr>
      <w:rPr>
        <w:rFonts w:ascii="Courier New" w:hAnsi="Courier New" w:hint="default"/>
      </w:rPr>
    </w:lvl>
    <w:lvl w:ilvl="8" w:tplc="19820D98">
      <w:start w:val="1"/>
      <w:numFmt w:val="bullet"/>
      <w:lvlText w:val=""/>
      <w:lvlJc w:val="left"/>
      <w:pPr>
        <w:ind w:left="7747" w:hanging="360"/>
      </w:pPr>
      <w:rPr>
        <w:rFonts w:ascii="Wingdings" w:hAnsi="Wingdings" w:hint="default"/>
      </w:rPr>
    </w:lvl>
  </w:abstractNum>
  <w:abstractNum w:abstractNumId="23"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B3B2079"/>
    <w:multiLevelType w:val="hybridMultilevel"/>
    <w:tmpl w:val="B6F8D476"/>
    <w:lvl w:ilvl="0" w:tplc="290C1F8C">
      <w:start w:val="1"/>
      <w:numFmt w:val="bullet"/>
      <w:lvlText w:val="-"/>
      <w:lvlJc w:val="left"/>
      <w:pPr>
        <w:ind w:left="1987" w:hanging="360"/>
      </w:pPr>
      <w:rPr>
        <w:rFonts w:ascii="Aptos" w:hAnsi="Aptos" w:hint="default"/>
      </w:rPr>
    </w:lvl>
    <w:lvl w:ilvl="1" w:tplc="8FC613B0">
      <w:start w:val="1"/>
      <w:numFmt w:val="bullet"/>
      <w:lvlText w:val="o"/>
      <w:lvlJc w:val="left"/>
      <w:pPr>
        <w:ind w:left="2707" w:hanging="360"/>
      </w:pPr>
      <w:rPr>
        <w:rFonts w:ascii="Courier New" w:hAnsi="Courier New" w:hint="default"/>
      </w:rPr>
    </w:lvl>
    <w:lvl w:ilvl="2" w:tplc="CC705B8E">
      <w:start w:val="1"/>
      <w:numFmt w:val="bullet"/>
      <w:lvlText w:val=""/>
      <w:lvlJc w:val="left"/>
      <w:pPr>
        <w:ind w:left="3427" w:hanging="360"/>
      </w:pPr>
      <w:rPr>
        <w:rFonts w:ascii="Wingdings" w:hAnsi="Wingdings" w:hint="default"/>
      </w:rPr>
    </w:lvl>
    <w:lvl w:ilvl="3" w:tplc="D8AAA6A0">
      <w:start w:val="1"/>
      <w:numFmt w:val="bullet"/>
      <w:lvlText w:val=""/>
      <w:lvlJc w:val="left"/>
      <w:pPr>
        <w:ind w:left="4147" w:hanging="360"/>
      </w:pPr>
      <w:rPr>
        <w:rFonts w:ascii="Symbol" w:hAnsi="Symbol" w:hint="default"/>
      </w:rPr>
    </w:lvl>
    <w:lvl w:ilvl="4" w:tplc="E4621E96">
      <w:start w:val="1"/>
      <w:numFmt w:val="bullet"/>
      <w:lvlText w:val="o"/>
      <w:lvlJc w:val="left"/>
      <w:pPr>
        <w:ind w:left="4867" w:hanging="360"/>
      </w:pPr>
      <w:rPr>
        <w:rFonts w:ascii="Courier New" w:hAnsi="Courier New" w:hint="default"/>
      </w:rPr>
    </w:lvl>
    <w:lvl w:ilvl="5" w:tplc="CE7C23D6">
      <w:start w:val="1"/>
      <w:numFmt w:val="bullet"/>
      <w:lvlText w:val=""/>
      <w:lvlJc w:val="left"/>
      <w:pPr>
        <w:ind w:left="5587" w:hanging="360"/>
      </w:pPr>
      <w:rPr>
        <w:rFonts w:ascii="Wingdings" w:hAnsi="Wingdings" w:hint="default"/>
      </w:rPr>
    </w:lvl>
    <w:lvl w:ilvl="6" w:tplc="4412FB10">
      <w:start w:val="1"/>
      <w:numFmt w:val="bullet"/>
      <w:lvlText w:val=""/>
      <w:lvlJc w:val="left"/>
      <w:pPr>
        <w:ind w:left="6307" w:hanging="360"/>
      </w:pPr>
      <w:rPr>
        <w:rFonts w:ascii="Symbol" w:hAnsi="Symbol" w:hint="default"/>
      </w:rPr>
    </w:lvl>
    <w:lvl w:ilvl="7" w:tplc="26888F80">
      <w:start w:val="1"/>
      <w:numFmt w:val="bullet"/>
      <w:lvlText w:val="o"/>
      <w:lvlJc w:val="left"/>
      <w:pPr>
        <w:ind w:left="7027" w:hanging="360"/>
      </w:pPr>
      <w:rPr>
        <w:rFonts w:ascii="Courier New" w:hAnsi="Courier New" w:hint="default"/>
      </w:rPr>
    </w:lvl>
    <w:lvl w:ilvl="8" w:tplc="C4A4456A">
      <w:start w:val="1"/>
      <w:numFmt w:val="bullet"/>
      <w:lvlText w:val=""/>
      <w:lvlJc w:val="left"/>
      <w:pPr>
        <w:ind w:left="7747" w:hanging="360"/>
      </w:pPr>
      <w:rPr>
        <w:rFonts w:ascii="Wingdings" w:hAnsi="Wingdings" w:hint="default"/>
      </w:rPr>
    </w:lvl>
  </w:abstractNum>
  <w:abstractNum w:abstractNumId="27"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3" w15:restartNumberingAfterBreak="0">
    <w:nsid w:val="50003D5B"/>
    <w:multiLevelType w:val="hybridMultilevel"/>
    <w:tmpl w:val="21A071D0"/>
    <w:lvl w:ilvl="0" w:tplc="C620768C">
      <w:start w:val="1"/>
      <w:numFmt w:val="bullet"/>
      <w:lvlText w:val="-"/>
      <w:lvlJc w:val="left"/>
      <w:pPr>
        <w:ind w:left="1987" w:hanging="360"/>
      </w:pPr>
      <w:rPr>
        <w:rFonts w:ascii="Aptos" w:hAnsi="Aptos" w:hint="default"/>
      </w:rPr>
    </w:lvl>
    <w:lvl w:ilvl="1" w:tplc="4D484C78">
      <w:start w:val="1"/>
      <w:numFmt w:val="bullet"/>
      <w:lvlText w:val="o"/>
      <w:lvlJc w:val="left"/>
      <w:pPr>
        <w:ind w:left="2707" w:hanging="360"/>
      </w:pPr>
      <w:rPr>
        <w:rFonts w:ascii="Courier New" w:hAnsi="Courier New" w:hint="default"/>
      </w:rPr>
    </w:lvl>
    <w:lvl w:ilvl="2" w:tplc="1898D9E6">
      <w:start w:val="1"/>
      <w:numFmt w:val="bullet"/>
      <w:lvlText w:val=""/>
      <w:lvlJc w:val="left"/>
      <w:pPr>
        <w:ind w:left="3427" w:hanging="360"/>
      </w:pPr>
      <w:rPr>
        <w:rFonts w:ascii="Wingdings" w:hAnsi="Wingdings" w:hint="default"/>
      </w:rPr>
    </w:lvl>
    <w:lvl w:ilvl="3" w:tplc="C972D978">
      <w:start w:val="1"/>
      <w:numFmt w:val="bullet"/>
      <w:lvlText w:val=""/>
      <w:lvlJc w:val="left"/>
      <w:pPr>
        <w:ind w:left="4147" w:hanging="360"/>
      </w:pPr>
      <w:rPr>
        <w:rFonts w:ascii="Symbol" w:hAnsi="Symbol" w:hint="default"/>
      </w:rPr>
    </w:lvl>
    <w:lvl w:ilvl="4" w:tplc="698EFE0C">
      <w:start w:val="1"/>
      <w:numFmt w:val="bullet"/>
      <w:lvlText w:val="o"/>
      <w:lvlJc w:val="left"/>
      <w:pPr>
        <w:ind w:left="4867" w:hanging="360"/>
      </w:pPr>
      <w:rPr>
        <w:rFonts w:ascii="Courier New" w:hAnsi="Courier New" w:hint="default"/>
      </w:rPr>
    </w:lvl>
    <w:lvl w:ilvl="5" w:tplc="DD2A3BC6">
      <w:start w:val="1"/>
      <w:numFmt w:val="bullet"/>
      <w:lvlText w:val=""/>
      <w:lvlJc w:val="left"/>
      <w:pPr>
        <w:ind w:left="5587" w:hanging="360"/>
      </w:pPr>
      <w:rPr>
        <w:rFonts w:ascii="Wingdings" w:hAnsi="Wingdings" w:hint="default"/>
      </w:rPr>
    </w:lvl>
    <w:lvl w:ilvl="6" w:tplc="A4D28B98">
      <w:start w:val="1"/>
      <w:numFmt w:val="bullet"/>
      <w:lvlText w:val=""/>
      <w:lvlJc w:val="left"/>
      <w:pPr>
        <w:ind w:left="6307" w:hanging="360"/>
      </w:pPr>
      <w:rPr>
        <w:rFonts w:ascii="Symbol" w:hAnsi="Symbol" w:hint="default"/>
      </w:rPr>
    </w:lvl>
    <w:lvl w:ilvl="7" w:tplc="AF6EB90C">
      <w:start w:val="1"/>
      <w:numFmt w:val="bullet"/>
      <w:lvlText w:val="o"/>
      <w:lvlJc w:val="left"/>
      <w:pPr>
        <w:ind w:left="7027" w:hanging="360"/>
      </w:pPr>
      <w:rPr>
        <w:rFonts w:ascii="Courier New" w:hAnsi="Courier New" w:hint="default"/>
      </w:rPr>
    </w:lvl>
    <w:lvl w:ilvl="8" w:tplc="9A9A6C76">
      <w:start w:val="1"/>
      <w:numFmt w:val="bullet"/>
      <w:lvlText w:val=""/>
      <w:lvlJc w:val="left"/>
      <w:pPr>
        <w:ind w:left="7747" w:hanging="360"/>
      </w:pPr>
      <w:rPr>
        <w:rFonts w:ascii="Wingdings" w:hAnsi="Wingdings" w:hint="default"/>
      </w:rPr>
    </w:lvl>
  </w:abstractNum>
  <w:abstractNum w:abstractNumId="3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2957209"/>
    <w:multiLevelType w:val="hybridMultilevel"/>
    <w:tmpl w:val="AB8EFD4C"/>
    <w:lvl w:ilvl="0" w:tplc="F9223010">
      <w:start w:val="1"/>
      <w:numFmt w:val="bullet"/>
      <w:lvlText w:val="-"/>
      <w:lvlJc w:val="left"/>
      <w:pPr>
        <w:ind w:left="1987" w:hanging="360"/>
      </w:pPr>
      <w:rPr>
        <w:rFonts w:ascii="Aptos" w:hAnsi="Aptos" w:hint="default"/>
      </w:rPr>
    </w:lvl>
    <w:lvl w:ilvl="1" w:tplc="47F88930">
      <w:start w:val="1"/>
      <w:numFmt w:val="bullet"/>
      <w:lvlText w:val="o"/>
      <w:lvlJc w:val="left"/>
      <w:pPr>
        <w:ind w:left="2707" w:hanging="360"/>
      </w:pPr>
      <w:rPr>
        <w:rFonts w:ascii="Courier New" w:hAnsi="Courier New" w:hint="default"/>
      </w:rPr>
    </w:lvl>
    <w:lvl w:ilvl="2" w:tplc="7AF813EC">
      <w:start w:val="1"/>
      <w:numFmt w:val="bullet"/>
      <w:lvlText w:val=""/>
      <w:lvlJc w:val="left"/>
      <w:pPr>
        <w:ind w:left="3427" w:hanging="360"/>
      </w:pPr>
      <w:rPr>
        <w:rFonts w:ascii="Wingdings" w:hAnsi="Wingdings" w:hint="default"/>
      </w:rPr>
    </w:lvl>
    <w:lvl w:ilvl="3" w:tplc="8624BCDE">
      <w:start w:val="1"/>
      <w:numFmt w:val="bullet"/>
      <w:lvlText w:val=""/>
      <w:lvlJc w:val="left"/>
      <w:pPr>
        <w:ind w:left="4147" w:hanging="360"/>
      </w:pPr>
      <w:rPr>
        <w:rFonts w:ascii="Symbol" w:hAnsi="Symbol" w:hint="default"/>
      </w:rPr>
    </w:lvl>
    <w:lvl w:ilvl="4" w:tplc="26469892">
      <w:start w:val="1"/>
      <w:numFmt w:val="bullet"/>
      <w:lvlText w:val="o"/>
      <w:lvlJc w:val="left"/>
      <w:pPr>
        <w:ind w:left="4867" w:hanging="360"/>
      </w:pPr>
      <w:rPr>
        <w:rFonts w:ascii="Courier New" w:hAnsi="Courier New" w:hint="default"/>
      </w:rPr>
    </w:lvl>
    <w:lvl w:ilvl="5" w:tplc="90548134">
      <w:start w:val="1"/>
      <w:numFmt w:val="bullet"/>
      <w:lvlText w:val=""/>
      <w:lvlJc w:val="left"/>
      <w:pPr>
        <w:ind w:left="5587" w:hanging="360"/>
      </w:pPr>
      <w:rPr>
        <w:rFonts w:ascii="Wingdings" w:hAnsi="Wingdings" w:hint="default"/>
      </w:rPr>
    </w:lvl>
    <w:lvl w:ilvl="6" w:tplc="22AA43A6">
      <w:start w:val="1"/>
      <w:numFmt w:val="bullet"/>
      <w:lvlText w:val=""/>
      <w:lvlJc w:val="left"/>
      <w:pPr>
        <w:ind w:left="6307" w:hanging="360"/>
      </w:pPr>
      <w:rPr>
        <w:rFonts w:ascii="Symbol" w:hAnsi="Symbol" w:hint="default"/>
      </w:rPr>
    </w:lvl>
    <w:lvl w:ilvl="7" w:tplc="ABD831D6">
      <w:start w:val="1"/>
      <w:numFmt w:val="bullet"/>
      <w:lvlText w:val="o"/>
      <w:lvlJc w:val="left"/>
      <w:pPr>
        <w:ind w:left="7027" w:hanging="360"/>
      </w:pPr>
      <w:rPr>
        <w:rFonts w:ascii="Courier New" w:hAnsi="Courier New" w:hint="default"/>
      </w:rPr>
    </w:lvl>
    <w:lvl w:ilvl="8" w:tplc="3110A790">
      <w:start w:val="1"/>
      <w:numFmt w:val="bullet"/>
      <w:lvlText w:val=""/>
      <w:lvlJc w:val="left"/>
      <w:pPr>
        <w:ind w:left="7747" w:hanging="360"/>
      </w:pPr>
      <w:rPr>
        <w:rFonts w:ascii="Wingdings" w:hAnsi="Wingdings" w:hint="default"/>
      </w:rPr>
    </w:lvl>
  </w:abstractNum>
  <w:abstractNum w:abstractNumId="41" w15:restartNumberingAfterBreak="0">
    <w:nsid w:val="6BB2A5E9"/>
    <w:multiLevelType w:val="hybridMultilevel"/>
    <w:tmpl w:val="FB4A10B2"/>
    <w:lvl w:ilvl="0" w:tplc="E6D62BD6">
      <w:start w:val="1"/>
      <w:numFmt w:val="bullet"/>
      <w:lvlText w:val="-"/>
      <w:lvlJc w:val="left"/>
      <w:pPr>
        <w:ind w:left="1987" w:hanging="360"/>
      </w:pPr>
      <w:rPr>
        <w:rFonts w:ascii="Aptos" w:hAnsi="Aptos" w:hint="default"/>
      </w:rPr>
    </w:lvl>
    <w:lvl w:ilvl="1" w:tplc="07083F7C">
      <w:start w:val="1"/>
      <w:numFmt w:val="bullet"/>
      <w:lvlText w:val="o"/>
      <w:lvlJc w:val="left"/>
      <w:pPr>
        <w:ind w:left="2707" w:hanging="360"/>
      </w:pPr>
      <w:rPr>
        <w:rFonts w:ascii="Courier New" w:hAnsi="Courier New" w:hint="default"/>
      </w:rPr>
    </w:lvl>
    <w:lvl w:ilvl="2" w:tplc="EC9C9EDE">
      <w:start w:val="1"/>
      <w:numFmt w:val="bullet"/>
      <w:lvlText w:val=""/>
      <w:lvlJc w:val="left"/>
      <w:pPr>
        <w:ind w:left="3427" w:hanging="360"/>
      </w:pPr>
      <w:rPr>
        <w:rFonts w:ascii="Wingdings" w:hAnsi="Wingdings" w:hint="default"/>
      </w:rPr>
    </w:lvl>
    <w:lvl w:ilvl="3" w:tplc="45E6E664">
      <w:start w:val="1"/>
      <w:numFmt w:val="bullet"/>
      <w:lvlText w:val=""/>
      <w:lvlJc w:val="left"/>
      <w:pPr>
        <w:ind w:left="4147" w:hanging="360"/>
      </w:pPr>
      <w:rPr>
        <w:rFonts w:ascii="Symbol" w:hAnsi="Symbol" w:hint="default"/>
      </w:rPr>
    </w:lvl>
    <w:lvl w:ilvl="4" w:tplc="4744483E">
      <w:start w:val="1"/>
      <w:numFmt w:val="bullet"/>
      <w:lvlText w:val="o"/>
      <w:lvlJc w:val="left"/>
      <w:pPr>
        <w:ind w:left="4867" w:hanging="360"/>
      </w:pPr>
      <w:rPr>
        <w:rFonts w:ascii="Courier New" w:hAnsi="Courier New" w:hint="default"/>
      </w:rPr>
    </w:lvl>
    <w:lvl w:ilvl="5" w:tplc="C7B4F5A0">
      <w:start w:val="1"/>
      <w:numFmt w:val="bullet"/>
      <w:lvlText w:val=""/>
      <w:lvlJc w:val="left"/>
      <w:pPr>
        <w:ind w:left="5587" w:hanging="360"/>
      </w:pPr>
      <w:rPr>
        <w:rFonts w:ascii="Wingdings" w:hAnsi="Wingdings" w:hint="default"/>
      </w:rPr>
    </w:lvl>
    <w:lvl w:ilvl="6" w:tplc="8DF09578">
      <w:start w:val="1"/>
      <w:numFmt w:val="bullet"/>
      <w:lvlText w:val=""/>
      <w:lvlJc w:val="left"/>
      <w:pPr>
        <w:ind w:left="6307" w:hanging="360"/>
      </w:pPr>
      <w:rPr>
        <w:rFonts w:ascii="Symbol" w:hAnsi="Symbol" w:hint="default"/>
      </w:rPr>
    </w:lvl>
    <w:lvl w:ilvl="7" w:tplc="B5B444DE">
      <w:start w:val="1"/>
      <w:numFmt w:val="bullet"/>
      <w:lvlText w:val="o"/>
      <w:lvlJc w:val="left"/>
      <w:pPr>
        <w:ind w:left="7027" w:hanging="360"/>
      </w:pPr>
      <w:rPr>
        <w:rFonts w:ascii="Courier New" w:hAnsi="Courier New" w:hint="default"/>
      </w:rPr>
    </w:lvl>
    <w:lvl w:ilvl="8" w:tplc="6C349B6C">
      <w:start w:val="1"/>
      <w:numFmt w:val="bullet"/>
      <w:lvlText w:val=""/>
      <w:lvlJc w:val="left"/>
      <w:pPr>
        <w:ind w:left="7747" w:hanging="360"/>
      </w:pPr>
      <w:rPr>
        <w:rFonts w:ascii="Wingdings" w:hAnsi="Wingdings" w:hint="default"/>
      </w:rPr>
    </w:lvl>
  </w:abstractNum>
  <w:abstractNum w:abstractNumId="4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9324698">
    <w:abstractNumId w:val="22"/>
  </w:num>
  <w:num w:numId="2" w16cid:durableId="1955012149">
    <w:abstractNumId w:val="20"/>
  </w:num>
  <w:num w:numId="3" w16cid:durableId="970744531">
    <w:abstractNumId w:val="13"/>
  </w:num>
  <w:num w:numId="4" w16cid:durableId="1910261429">
    <w:abstractNumId w:val="26"/>
  </w:num>
  <w:num w:numId="5" w16cid:durableId="1152217757">
    <w:abstractNumId w:val="17"/>
  </w:num>
  <w:num w:numId="6" w16cid:durableId="1268195031">
    <w:abstractNumId w:val="41"/>
  </w:num>
  <w:num w:numId="7" w16cid:durableId="1359967362">
    <w:abstractNumId w:val="11"/>
  </w:num>
  <w:num w:numId="8" w16cid:durableId="1910458586">
    <w:abstractNumId w:val="40"/>
  </w:num>
  <w:num w:numId="9" w16cid:durableId="764494559">
    <w:abstractNumId w:val="33"/>
  </w:num>
  <w:num w:numId="10" w16cid:durableId="62875922">
    <w:abstractNumId w:val="16"/>
  </w:num>
  <w:num w:numId="11" w16cid:durableId="63191127">
    <w:abstractNumId w:val="12"/>
  </w:num>
  <w:num w:numId="12" w16cid:durableId="1124957020">
    <w:abstractNumId w:val="43"/>
  </w:num>
  <w:num w:numId="13" w16cid:durableId="599022016">
    <w:abstractNumId w:val="45"/>
  </w:num>
  <w:num w:numId="14" w16cid:durableId="157157113">
    <w:abstractNumId w:val="44"/>
  </w:num>
  <w:num w:numId="15" w16cid:durableId="94518384">
    <w:abstractNumId w:val="35"/>
  </w:num>
  <w:num w:numId="16" w16cid:durableId="209999702">
    <w:abstractNumId w:val="19"/>
  </w:num>
  <w:num w:numId="17" w16cid:durableId="1459685572">
    <w:abstractNumId w:val="38"/>
  </w:num>
  <w:num w:numId="18" w16cid:durableId="228031132">
    <w:abstractNumId w:val="47"/>
  </w:num>
  <w:num w:numId="19" w16cid:durableId="1597859644">
    <w:abstractNumId w:val="14"/>
  </w:num>
  <w:num w:numId="20" w16cid:durableId="784496459">
    <w:abstractNumId w:val="24"/>
  </w:num>
  <w:num w:numId="21" w16cid:durableId="1702588870">
    <w:abstractNumId w:val="31"/>
  </w:num>
  <w:num w:numId="22" w16cid:durableId="17446439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1683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32134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145002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41683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72909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347760">
    <w:abstractNumId w:val="42"/>
  </w:num>
  <w:num w:numId="29" w16cid:durableId="1599216356">
    <w:abstractNumId w:val="36"/>
  </w:num>
  <w:num w:numId="30" w16cid:durableId="1729379947">
    <w:abstractNumId w:val="34"/>
  </w:num>
  <w:num w:numId="31" w16cid:durableId="18824919">
    <w:abstractNumId w:val="27"/>
  </w:num>
  <w:num w:numId="32" w16cid:durableId="1170372592">
    <w:abstractNumId w:val="25"/>
  </w:num>
  <w:num w:numId="33" w16cid:durableId="1461454741">
    <w:abstractNumId w:val="10"/>
  </w:num>
  <w:num w:numId="34" w16cid:durableId="1354306633">
    <w:abstractNumId w:val="23"/>
  </w:num>
  <w:num w:numId="35" w16cid:durableId="279800298">
    <w:abstractNumId w:val="39"/>
  </w:num>
  <w:num w:numId="36" w16cid:durableId="305820415">
    <w:abstractNumId w:val="18"/>
  </w:num>
  <w:num w:numId="37" w16cid:durableId="1024021112">
    <w:abstractNumId w:val="32"/>
  </w:num>
  <w:num w:numId="38" w16cid:durableId="848561004">
    <w:abstractNumId w:val="29"/>
  </w:num>
  <w:num w:numId="39" w16cid:durableId="944970034">
    <w:abstractNumId w:val="9"/>
  </w:num>
  <w:num w:numId="40" w16cid:durableId="1808083288">
    <w:abstractNumId w:val="7"/>
  </w:num>
  <w:num w:numId="41" w16cid:durableId="864175628">
    <w:abstractNumId w:val="6"/>
  </w:num>
  <w:num w:numId="42" w16cid:durableId="1206672848">
    <w:abstractNumId w:val="5"/>
  </w:num>
  <w:num w:numId="43" w16cid:durableId="2049328808">
    <w:abstractNumId w:val="4"/>
  </w:num>
  <w:num w:numId="44" w16cid:durableId="1256357531">
    <w:abstractNumId w:val="8"/>
  </w:num>
  <w:num w:numId="45" w16cid:durableId="1418792607">
    <w:abstractNumId w:val="3"/>
  </w:num>
  <w:num w:numId="46" w16cid:durableId="3872062">
    <w:abstractNumId w:val="2"/>
  </w:num>
  <w:num w:numId="47" w16cid:durableId="308361023">
    <w:abstractNumId w:val="1"/>
  </w:num>
  <w:num w:numId="48" w16cid:durableId="2145660572">
    <w:abstractNumId w:val="0"/>
  </w:num>
  <w:num w:numId="49" w16cid:durableId="1130123804">
    <w:abstractNumId w:val="21"/>
  </w:num>
  <w:num w:numId="50" w16cid:durableId="172493793">
    <w:abstractNumId w:val="46"/>
  </w:num>
  <w:num w:numId="51" w16cid:durableId="1162430656">
    <w:abstractNumId w:val="28"/>
  </w:num>
  <w:num w:numId="52" w16cid:durableId="857502586">
    <w:abstractNumId w:val="30"/>
  </w:num>
  <w:num w:numId="53" w16cid:durableId="829755101">
    <w:abstractNumId w:val="37"/>
  </w:num>
  <w:num w:numId="54" w16cid:durableId="424616192">
    <w:abstractNumId w:val="15"/>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stafa Titiz">
    <w15:presenceInfo w15:providerId="AD" w15:userId="S::mustafa.titiz@ogr.deu.edu.tr::a497817a-28e7-4665-8516-283e77f6e4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5422"/>
    <w:rsid w:val="00037828"/>
    <w:rsid w:val="00043807"/>
    <w:rsid w:val="00055137"/>
    <w:rsid w:val="00056D0F"/>
    <w:rsid w:val="00074929"/>
    <w:rsid w:val="00083792"/>
    <w:rsid w:val="00085F90"/>
    <w:rsid w:val="00086003"/>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0525"/>
    <w:rsid w:val="000E1C29"/>
    <w:rsid w:val="000E236A"/>
    <w:rsid w:val="000E5118"/>
    <w:rsid w:val="000E548E"/>
    <w:rsid w:val="000E6166"/>
    <w:rsid w:val="000F05F6"/>
    <w:rsid w:val="000F1A61"/>
    <w:rsid w:val="000F5F7F"/>
    <w:rsid w:val="00101046"/>
    <w:rsid w:val="001016BD"/>
    <w:rsid w:val="00106F46"/>
    <w:rsid w:val="001115D1"/>
    <w:rsid w:val="0011299F"/>
    <w:rsid w:val="0011694E"/>
    <w:rsid w:val="00123D93"/>
    <w:rsid w:val="00125924"/>
    <w:rsid w:val="00126973"/>
    <w:rsid w:val="001302B1"/>
    <w:rsid w:val="001331E3"/>
    <w:rsid w:val="00143557"/>
    <w:rsid w:val="001469E6"/>
    <w:rsid w:val="00151824"/>
    <w:rsid w:val="001528A5"/>
    <w:rsid w:val="00162D51"/>
    <w:rsid w:val="00174FBE"/>
    <w:rsid w:val="00176D6F"/>
    <w:rsid w:val="00177B33"/>
    <w:rsid w:val="001819E3"/>
    <w:rsid w:val="00182C28"/>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1CA5"/>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2EBD"/>
    <w:rsid w:val="002C54DB"/>
    <w:rsid w:val="002D52A1"/>
    <w:rsid w:val="002E29DF"/>
    <w:rsid w:val="002E32E5"/>
    <w:rsid w:val="002E7521"/>
    <w:rsid w:val="002F0D42"/>
    <w:rsid w:val="002F3829"/>
    <w:rsid w:val="002F38CF"/>
    <w:rsid w:val="003036C1"/>
    <w:rsid w:val="00305187"/>
    <w:rsid w:val="0030618C"/>
    <w:rsid w:val="00312129"/>
    <w:rsid w:val="003138D4"/>
    <w:rsid w:val="003176C4"/>
    <w:rsid w:val="00320715"/>
    <w:rsid w:val="00322C71"/>
    <w:rsid w:val="00330F1B"/>
    <w:rsid w:val="00333A76"/>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46CC"/>
    <w:rsid w:val="003B55E5"/>
    <w:rsid w:val="003B5E26"/>
    <w:rsid w:val="003C1044"/>
    <w:rsid w:val="003C32EC"/>
    <w:rsid w:val="003D0847"/>
    <w:rsid w:val="003D0FD6"/>
    <w:rsid w:val="003D6802"/>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22A8"/>
    <w:rsid w:val="0046452A"/>
    <w:rsid w:val="00464D72"/>
    <w:rsid w:val="00472752"/>
    <w:rsid w:val="0047306D"/>
    <w:rsid w:val="00473E1C"/>
    <w:rsid w:val="0048283A"/>
    <w:rsid w:val="00482D4C"/>
    <w:rsid w:val="00483E1B"/>
    <w:rsid w:val="0048649C"/>
    <w:rsid w:val="00487367"/>
    <w:rsid w:val="00491B01"/>
    <w:rsid w:val="00493A57"/>
    <w:rsid w:val="00495C4D"/>
    <w:rsid w:val="004C1095"/>
    <w:rsid w:val="004C2DAD"/>
    <w:rsid w:val="004D2E69"/>
    <w:rsid w:val="004D4A4F"/>
    <w:rsid w:val="004D5C8C"/>
    <w:rsid w:val="004E0C5A"/>
    <w:rsid w:val="004E2BE1"/>
    <w:rsid w:val="004E35F1"/>
    <w:rsid w:val="004E3F8E"/>
    <w:rsid w:val="004E4801"/>
    <w:rsid w:val="004E5008"/>
    <w:rsid w:val="004F0511"/>
    <w:rsid w:val="004F2B05"/>
    <w:rsid w:val="004F664D"/>
    <w:rsid w:val="00511F52"/>
    <w:rsid w:val="00513853"/>
    <w:rsid w:val="005162F4"/>
    <w:rsid w:val="0052184A"/>
    <w:rsid w:val="00524258"/>
    <w:rsid w:val="00530DD9"/>
    <w:rsid w:val="005320E4"/>
    <w:rsid w:val="00534B83"/>
    <w:rsid w:val="005363E2"/>
    <w:rsid w:val="00536D89"/>
    <w:rsid w:val="00544E06"/>
    <w:rsid w:val="005463CB"/>
    <w:rsid w:val="005557EC"/>
    <w:rsid w:val="00556800"/>
    <w:rsid w:val="00557116"/>
    <w:rsid w:val="0055763A"/>
    <w:rsid w:val="005611F3"/>
    <w:rsid w:val="00565757"/>
    <w:rsid w:val="005829FA"/>
    <w:rsid w:val="00585ECC"/>
    <w:rsid w:val="00596295"/>
    <w:rsid w:val="005A02B6"/>
    <w:rsid w:val="005A09D8"/>
    <w:rsid w:val="005A1F5E"/>
    <w:rsid w:val="005A33C6"/>
    <w:rsid w:val="005A3F8F"/>
    <w:rsid w:val="005A5877"/>
    <w:rsid w:val="005B2413"/>
    <w:rsid w:val="005B2E77"/>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19DC"/>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67B"/>
    <w:rsid w:val="006579DD"/>
    <w:rsid w:val="00660315"/>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9CF"/>
    <w:rsid w:val="00806B1B"/>
    <w:rsid w:val="00812375"/>
    <w:rsid w:val="00817D9F"/>
    <w:rsid w:val="00824A7C"/>
    <w:rsid w:val="00832FA5"/>
    <w:rsid w:val="0083566C"/>
    <w:rsid w:val="00836659"/>
    <w:rsid w:val="008373A7"/>
    <w:rsid w:val="008459FC"/>
    <w:rsid w:val="00847179"/>
    <w:rsid w:val="00851B3E"/>
    <w:rsid w:val="00851C4B"/>
    <w:rsid w:val="00854994"/>
    <w:rsid w:val="00857127"/>
    <w:rsid w:val="00860BC3"/>
    <w:rsid w:val="0086A20F"/>
    <w:rsid w:val="00873D1A"/>
    <w:rsid w:val="00875BE8"/>
    <w:rsid w:val="00877B88"/>
    <w:rsid w:val="0088113B"/>
    <w:rsid w:val="0089593B"/>
    <w:rsid w:val="008A0177"/>
    <w:rsid w:val="008A7A3E"/>
    <w:rsid w:val="008B097D"/>
    <w:rsid w:val="008CB784"/>
    <w:rsid w:val="008D1329"/>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47343"/>
    <w:rsid w:val="00951A8E"/>
    <w:rsid w:val="009538A4"/>
    <w:rsid w:val="00954870"/>
    <w:rsid w:val="00957D46"/>
    <w:rsid w:val="00962168"/>
    <w:rsid w:val="009625B1"/>
    <w:rsid w:val="00966F67"/>
    <w:rsid w:val="009809C5"/>
    <w:rsid w:val="00985F44"/>
    <w:rsid w:val="00987081"/>
    <w:rsid w:val="00997611"/>
    <w:rsid w:val="009979E7"/>
    <w:rsid w:val="009A0E7C"/>
    <w:rsid w:val="009A2C33"/>
    <w:rsid w:val="009A3CBD"/>
    <w:rsid w:val="009A7549"/>
    <w:rsid w:val="009B2183"/>
    <w:rsid w:val="009B3807"/>
    <w:rsid w:val="009B4EE3"/>
    <w:rsid w:val="009B559D"/>
    <w:rsid w:val="009C041E"/>
    <w:rsid w:val="009C2062"/>
    <w:rsid w:val="009C7B9A"/>
    <w:rsid w:val="009D1385"/>
    <w:rsid w:val="009D21B9"/>
    <w:rsid w:val="009E2BA1"/>
    <w:rsid w:val="009E4241"/>
    <w:rsid w:val="009F0554"/>
    <w:rsid w:val="009F356C"/>
    <w:rsid w:val="009F51F2"/>
    <w:rsid w:val="00A05E2F"/>
    <w:rsid w:val="00A07468"/>
    <w:rsid w:val="00A20DA8"/>
    <w:rsid w:val="00A218EC"/>
    <w:rsid w:val="00A310D7"/>
    <w:rsid w:val="00A3138F"/>
    <w:rsid w:val="00A319BE"/>
    <w:rsid w:val="00A31F9A"/>
    <w:rsid w:val="00A3567B"/>
    <w:rsid w:val="00A40760"/>
    <w:rsid w:val="00A44EFB"/>
    <w:rsid w:val="00A52E47"/>
    <w:rsid w:val="00A53E71"/>
    <w:rsid w:val="00A55424"/>
    <w:rsid w:val="00A60320"/>
    <w:rsid w:val="00A72FC5"/>
    <w:rsid w:val="00A730E3"/>
    <w:rsid w:val="00A77CF6"/>
    <w:rsid w:val="00A8458C"/>
    <w:rsid w:val="00A84BA8"/>
    <w:rsid w:val="00A84C50"/>
    <w:rsid w:val="00A91283"/>
    <w:rsid w:val="00A9565D"/>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C161F"/>
    <w:rsid w:val="00BC3F28"/>
    <w:rsid w:val="00BC6DA7"/>
    <w:rsid w:val="00BD4346"/>
    <w:rsid w:val="00BE051D"/>
    <w:rsid w:val="00BE4E57"/>
    <w:rsid w:val="00BE756D"/>
    <w:rsid w:val="00BF2674"/>
    <w:rsid w:val="00BF2B34"/>
    <w:rsid w:val="00BF4A87"/>
    <w:rsid w:val="00C00F3F"/>
    <w:rsid w:val="00C035C7"/>
    <w:rsid w:val="00C072CC"/>
    <w:rsid w:val="00C12062"/>
    <w:rsid w:val="00C247B0"/>
    <w:rsid w:val="00C2620F"/>
    <w:rsid w:val="00C304DC"/>
    <w:rsid w:val="00C33F30"/>
    <w:rsid w:val="00C34F4C"/>
    <w:rsid w:val="00C504AA"/>
    <w:rsid w:val="00C602B2"/>
    <w:rsid w:val="00C70C90"/>
    <w:rsid w:val="00C729CB"/>
    <w:rsid w:val="00C7374B"/>
    <w:rsid w:val="00C8109F"/>
    <w:rsid w:val="00C8225C"/>
    <w:rsid w:val="00C82679"/>
    <w:rsid w:val="00C836F3"/>
    <w:rsid w:val="00C856C9"/>
    <w:rsid w:val="00C9199F"/>
    <w:rsid w:val="00C9250E"/>
    <w:rsid w:val="00C931BB"/>
    <w:rsid w:val="00C94562"/>
    <w:rsid w:val="00C9492F"/>
    <w:rsid w:val="00C97B11"/>
    <w:rsid w:val="00CB039A"/>
    <w:rsid w:val="00CB0B79"/>
    <w:rsid w:val="00CB0EED"/>
    <w:rsid w:val="00CB269D"/>
    <w:rsid w:val="00CB5DE5"/>
    <w:rsid w:val="00CC0C58"/>
    <w:rsid w:val="00CC29BF"/>
    <w:rsid w:val="00CD515D"/>
    <w:rsid w:val="00CD63B8"/>
    <w:rsid w:val="00CD7F92"/>
    <w:rsid w:val="00CE10F2"/>
    <w:rsid w:val="00CE4904"/>
    <w:rsid w:val="00CF2130"/>
    <w:rsid w:val="00CF22F6"/>
    <w:rsid w:val="00CF6830"/>
    <w:rsid w:val="00CF771C"/>
    <w:rsid w:val="00D00EF4"/>
    <w:rsid w:val="00D04B03"/>
    <w:rsid w:val="00D103FE"/>
    <w:rsid w:val="00D10BFA"/>
    <w:rsid w:val="00D10F00"/>
    <w:rsid w:val="00D150D8"/>
    <w:rsid w:val="00D30007"/>
    <w:rsid w:val="00D300CE"/>
    <w:rsid w:val="00D37C1A"/>
    <w:rsid w:val="00D406D6"/>
    <w:rsid w:val="00D45AF7"/>
    <w:rsid w:val="00D466AF"/>
    <w:rsid w:val="00D466D1"/>
    <w:rsid w:val="00D473BF"/>
    <w:rsid w:val="00D47642"/>
    <w:rsid w:val="00D51335"/>
    <w:rsid w:val="00D5169F"/>
    <w:rsid w:val="00D6314B"/>
    <w:rsid w:val="00D662C7"/>
    <w:rsid w:val="00D712A3"/>
    <w:rsid w:val="00D74B1D"/>
    <w:rsid w:val="00D75084"/>
    <w:rsid w:val="00D7547B"/>
    <w:rsid w:val="00D81C9D"/>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4442"/>
    <w:rsid w:val="00ED446B"/>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37916"/>
    <w:rsid w:val="00F41CDF"/>
    <w:rsid w:val="00F4412A"/>
    <w:rsid w:val="00F444B3"/>
    <w:rsid w:val="00F56A75"/>
    <w:rsid w:val="00F60B45"/>
    <w:rsid w:val="00F60C18"/>
    <w:rsid w:val="00F64FB6"/>
    <w:rsid w:val="00F728FB"/>
    <w:rsid w:val="00F7663A"/>
    <w:rsid w:val="00F76A1C"/>
    <w:rsid w:val="00F80FD0"/>
    <w:rsid w:val="00F83448"/>
    <w:rsid w:val="00F8345C"/>
    <w:rsid w:val="00F92595"/>
    <w:rsid w:val="00F95E8D"/>
    <w:rsid w:val="00FA1968"/>
    <w:rsid w:val="00FA1A9D"/>
    <w:rsid w:val="00FA532D"/>
    <w:rsid w:val="00FA7A79"/>
    <w:rsid w:val="00FA7D51"/>
    <w:rsid w:val="00FB6BCE"/>
    <w:rsid w:val="00FD1497"/>
    <w:rsid w:val="00FD23FE"/>
    <w:rsid w:val="00FE059A"/>
    <w:rsid w:val="00FF3469"/>
    <w:rsid w:val="00FF34BC"/>
    <w:rsid w:val="00FF6C56"/>
    <w:rsid w:val="00FF754B"/>
    <w:rsid w:val="01514DDF"/>
    <w:rsid w:val="0166A06B"/>
    <w:rsid w:val="0187CE18"/>
    <w:rsid w:val="019D332D"/>
    <w:rsid w:val="01A23D32"/>
    <w:rsid w:val="01BC03DC"/>
    <w:rsid w:val="01F4FF76"/>
    <w:rsid w:val="02110973"/>
    <w:rsid w:val="0232F5B2"/>
    <w:rsid w:val="02EC71AA"/>
    <w:rsid w:val="02F5A2F0"/>
    <w:rsid w:val="030FC05B"/>
    <w:rsid w:val="032C4D08"/>
    <w:rsid w:val="0339EDDD"/>
    <w:rsid w:val="0393F00A"/>
    <w:rsid w:val="03C25136"/>
    <w:rsid w:val="03CAF04A"/>
    <w:rsid w:val="04159D12"/>
    <w:rsid w:val="048A7DB9"/>
    <w:rsid w:val="04B0F7F2"/>
    <w:rsid w:val="0554E786"/>
    <w:rsid w:val="0581D7D2"/>
    <w:rsid w:val="05D443C8"/>
    <w:rsid w:val="05D9B1CD"/>
    <w:rsid w:val="05F465FF"/>
    <w:rsid w:val="06041848"/>
    <w:rsid w:val="06077A25"/>
    <w:rsid w:val="062C937D"/>
    <w:rsid w:val="06301464"/>
    <w:rsid w:val="0632A413"/>
    <w:rsid w:val="06519F77"/>
    <w:rsid w:val="065DAF55"/>
    <w:rsid w:val="06636FEB"/>
    <w:rsid w:val="066859B1"/>
    <w:rsid w:val="0685EAA8"/>
    <w:rsid w:val="06BBFBC9"/>
    <w:rsid w:val="06BEEC55"/>
    <w:rsid w:val="06D9DEC4"/>
    <w:rsid w:val="0731A37C"/>
    <w:rsid w:val="076D74C7"/>
    <w:rsid w:val="077453AB"/>
    <w:rsid w:val="07861EDE"/>
    <w:rsid w:val="07A79FDC"/>
    <w:rsid w:val="07FA9CA6"/>
    <w:rsid w:val="080731C6"/>
    <w:rsid w:val="0822B259"/>
    <w:rsid w:val="084052F2"/>
    <w:rsid w:val="0863CD54"/>
    <w:rsid w:val="0871113A"/>
    <w:rsid w:val="087A71D3"/>
    <w:rsid w:val="08BC1310"/>
    <w:rsid w:val="08FBDA47"/>
    <w:rsid w:val="0928B29A"/>
    <w:rsid w:val="0959446E"/>
    <w:rsid w:val="097B83CB"/>
    <w:rsid w:val="09A9AB23"/>
    <w:rsid w:val="09B59102"/>
    <w:rsid w:val="0B67E8A2"/>
    <w:rsid w:val="0BA9EFB9"/>
    <w:rsid w:val="0BFE0713"/>
    <w:rsid w:val="0C23E953"/>
    <w:rsid w:val="0C241FB2"/>
    <w:rsid w:val="0C67CAE3"/>
    <w:rsid w:val="0CF9274E"/>
    <w:rsid w:val="0D0AC39B"/>
    <w:rsid w:val="0D3F210E"/>
    <w:rsid w:val="0D469B8B"/>
    <w:rsid w:val="0D5B02EA"/>
    <w:rsid w:val="0D80048F"/>
    <w:rsid w:val="0D84A8B6"/>
    <w:rsid w:val="0DA770F5"/>
    <w:rsid w:val="0DC2D7ED"/>
    <w:rsid w:val="0DE30058"/>
    <w:rsid w:val="0DEAA59D"/>
    <w:rsid w:val="0E06DED4"/>
    <w:rsid w:val="0E093D64"/>
    <w:rsid w:val="0EBC0AA4"/>
    <w:rsid w:val="0F1F7D1C"/>
    <w:rsid w:val="0F4B1CA5"/>
    <w:rsid w:val="0FA1A893"/>
    <w:rsid w:val="0FE7613C"/>
    <w:rsid w:val="0FEE92A1"/>
    <w:rsid w:val="10234BA3"/>
    <w:rsid w:val="103E69A2"/>
    <w:rsid w:val="10DB5343"/>
    <w:rsid w:val="1106508D"/>
    <w:rsid w:val="11168D75"/>
    <w:rsid w:val="114B0EA6"/>
    <w:rsid w:val="115B0D5F"/>
    <w:rsid w:val="11ADB346"/>
    <w:rsid w:val="11DADF6C"/>
    <w:rsid w:val="1245B883"/>
    <w:rsid w:val="12B94C12"/>
    <w:rsid w:val="12BA7C01"/>
    <w:rsid w:val="12D6565C"/>
    <w:rsid w:val="132D1F94"/>
    <w:rsid w:val="13327165"/>
    <w:rsid w:val="1342B3C1"/>
    <w:rsid w:val="138A45A8"/>
    <w:rsid w:val="13BA37EE"/>
    <w:rsid w:val="13C89D7A"/>
    <w:rsid w:val="1402527C"/>
    <w:rsid w:val="14331DED"/>
    <w:rsid w:val="143F72A6"/>
    <w:rsid w:val="14956A17"/>
    <w:rsid w:val="14A1E8AA"/>
    <w:rsid w:val="150EF9AE"/>
    <w:rsid w:val="1519EB4C"/>
    <w:rsid w:val="15695C9F"/>
    <w:rsid w:val="15B106B8"/>
    <w:rsid w:val="15D85CEB"/>
    <w:rsid w:val="16A50A3F"/>
    <w:rsid w:val="175ABD93"/>
    <w:rsid w:val="1777DB42"/>
    <w:rsid w:val="177A2CAE"/>
    <w:rsid w:val="177D1327"/>
    <w:rsid w:val="17980770"/>
    <w:rsid w:val="17B03D7A"/>
    <w:rsid w:val="184FC4AE"/>
    <w:rsid w:val="18AB839C"/>
    <w:rsid w:val="18B5F8A4"/>
    <w:rsid w:val="18BACA00"/>
    <w:rsid w:val="18BEABDB"/>
    <w:rsid w:val="18C542F8"/>
    <w:rsid w:val="18DE5AB6"/>
    <w:rsid w:val="18E70319"/>
    <w:rsid w:val="194E799D"/>
    <w:rsid w:val="1983FA78"/>
    <w:rsid w:val="19A4C56C"/>
    <w:rsid w:val="19A9371B"/>
    <w:rsid w:val="19A99E9A"/>
    <w:rsid w:val="19F71792"/>
    <w:rsid w:val="1A03FFA8"/>
    <w:rsid w:val="1A25786D"/>
    <w:rsid w:val="1A9D050C"/>
    <w:rsid w:val="1B19E780"/>
    <w:rsid w:val="1B3225FD"/>
    <w:rsid w:val="1B3ECC21"/>
    <w:rsid w:val="1B407B7B"/>
    <w:rsid w:val="1B59BC02"/>
    <w:rsid w:val="1B632CB7"/>
    <w:rsid w:val="1B8D68CB"/>
    <w:rsid w:val="1B9E21EE"/>
    <w:rsid w:val="1BA91DCD"/>
    <w:rsid w:val="1BB2D84B"/>
    <w:rsid w:val="1BFD2D9B"/>
    <w:rsid w:val="1C4B4C85"/>
    <w:rsid w:val="1C5AD4FC"/>
    <w:rsid w:val="1C6A1669"/>
    <w:rsid w:val="1C75D425"/>
    <w:rsid w:val="1CB15525"/>
    <w:rsid w:val="1CD4719A"/>
    <w:rsid w:val="1CDC4E4E"/>
    <w:rsid w:val="1D108998"/>
    <w:rsid w:val="1D22A38D"/>
    <w:rsid w:val="1D5EC87E"/>
    <w:rsid w:val="1D7BB799"/>
    <w:rsid w:val="1E08C1DF"/>
    <w:rsid w:val="1E261A17"/>
    <w:rsid w:val="1E3EE1CF"/>
    <w:rsid w:val="1E4C6658"/>
    <w:rsid w:val="1E58B1FD"/>
    <w:rsid w:val="1E809FC1"/>
    <w:rsid w:val="1E9F5FBA"/>
    <w:rsid w:val="1EB0A6FF"/>
    <w:rsid w:val="1EB9BF96"/>
    <w:rsid w:val="1F17DDD6"/>
    <w:rsid w:val="1F1E95C1"/>
    <w:rsid w:val="1F25D118"/>
    <w:rsid w:val="1F60CAD6"/>
    <w:rsid w:val="1F7EF2CB"/>
    <w:rsid w:val="1F8D0458"/>
    <w:rsid w:val="1FB54F39"/>
    <w:rsid w:val="205A6022"/>
    <w:rsid w:val="20823AAC"/>
    <w:rsid w:val="208801AA"/>
    <w:rsid w:val="209F0183"/>
    <w:rsid w:val="20F8F8F3"/>
    <w:rsid w:val="211B3946"/>
    <w:rsid w:val="211F12C5"/>
    <w:rsid w:val="2142F9C0"/>
    <w:rsid w:val="2170F0EA"/>
    <w:rsid w:val="21A3A502"/>
    <w:rsid w:val="21DB67CA"/>
    <w:rsid w:val="2229C0C9"/>
    <w:rsid w:val="22CC9DE9"/>
    <w:rsid w:val="23881AAD"/>
    <w:rsid w:val="2391CA13"/>
    <w:rsid w:val="239BBD02"/>
    <w:rsid w:val="23AC71E6"/>
    <w:rsid w:val="2409C13D"/>
    <w:rsid w:val="241DF8C1"/>
    <w:rsid w:val="242FFBFC"/>
    <w:rsid w:val="24813A3C"/>
    <w:rsid w:val="24904625"/>
    <w:rsid w:val="24B86384"/>
    <w:rsid w:val="24C0F8EF"/>
    <w:rsid w:val="2507B979"/>
    <w:rsid w:val="254D2753"/>
    <w:rsid w:val="256FD1FF"/>
    <w:rsid w:val="25AD7165"/>
    <w:rsid w:val="25FC9FC1"/>
    <w:rsid w:val="261DC5E6"/>
    <w:rsid w:val="26358D02"/>
    <w:rsid w:val="263C2AD8"/>
    <w:rsid w:val="26673FCF"/>
    <w:rsid w:val="2671ED2F"/>
    <w:rsid w:val="2680DD7F"/>
    <w:rsid w:val="2688FEAB"/>
    <w:rsid w:val="26C51D34"/>
    <w:rsid w:val="26DE2714"/>
    <w:rsid w:val="26FE7BB0"/>
    <w:rsid w:val="2727AC32"/>
    <w:rsid w:val="27383505"/>
    <w:rsid w:val="276EF3A4"/>
    <w:rsid w:val="27B1E57C"/>
    <w:rsid w:val="27B4CA1F"/>
    <w:rsid w:val="27B7B3B6"/>
    <w:rsid w:val="27BC502A"/>
    <w:rsid w:val="27DB9BB5"/>
    <w:rsid w:val="281645A9"/>
    <w:rsid w:val="28312192"/>
    <w:rsid w:val="28ABE7E2"/>
    <w:rsid w:val="293D9243"/>
    <w:rsid w:val="29CBB68D"/>
    <w:rsid w:val="29CDA068"/>
    <w:rsid w:val="29D8F005"/>
    <w:rsid w:val="2A2838A2"/>
    <w:rsid w:val="2A47B49F"/>
    <w:rsid w:val="2A55AC6C"/>
    <w:rsid w:val="2A586A64"/>
    <w:rsid w:val="2A774076"/>
    <w:rsid w:val="2AB180D0"/>
    <w:rsid w:val="2B0C9E65"/>
    <w:rsid w:val="2B2D8A74"/>
    <w:rsid w:val="2B3D37F2"/>
    <w:rsid w:val="2B45B5EB"/>
    <w:rsid w:val="2B641C12"/>
    <w:rsid w:val="2B957AB8"/>
    <w:rsid w:val="2B9D49C8"/>
    <w:rsid w:val="2BA1D163"/>
    <w:rsid w:val="2C07D20B"/>
    <w:rsid w:val="2C24F783"/>
    <w:rsid w:val="2C34A530"/>
    <w:rsid w:val="2C5D5F0D"/>
    <w:rsid w:val="2CAE6DCB"/>
    <w:rsid w:val="2D269AFC"/>
    <w:rsid w:val="2D3A040C"/>
    <w:rsid w:val="2D62C7A5"/>
    <w:rsid w:val="2DD732E1"/>
    <w:rsid w:val="2DE5C8C9"/>
    <w:rsid w:val="2DEB4880"/>
    <w:rsid w:val="2E1D962F"/>
    <w:rsid w:val="2E362352"/>
    <w:rsid w:val="2E752FA5"/>
    <w:rsid w:val="2E7D3C69"/>
    <w:rsid w:val="2EF9509B"/>
    <w:rsid w:val="2EFACEE3"/>
    <w:rsid w:val="2F129231"/>
    <w:rsid w:val="2F4E6B7E"/>
    <w:rsid w:val="2FFDEEE5"/>
    <w:rsid w:val="30146FE5"/>
    <w:rsid w:val="3021E693"/>
    <w:rsid w:val="30350D67"/>
    <w:rsid w:val="30623303"/>
    <w:rsid w:val="307452E3"/>
    <w:rsid w:val="30AE7FC8"/>
    <w:rsid w:val="30F28CD3"/>
    <w:rsid w:val="3191F63C"/>
    <w:rsid w:val="31D5E32F"/>
    <w:rsid w:val="320C7E4B"/>
    <w:rsid w:val="32260563"/>
    <w:rsid w:val="324C81EA"/>
    <w:rsid w:val="3250175E"/>
    <w:rsid w:val="32DD6729"/>
    <w:rsid w:val="3360288F"/>
    <w:rsid w:val="33971F28"/>
    <w:rsid w:val="3443CE6F"/>
    <w:rsid w:val="34906012"/>
    <w:rsid w:val="34C35DA2"/>
    <w:rsid w:val="34CC2A41"/>
    <w:rsid w:val="34D93D82"/>
    <w:rsid w:val="350FBADB"/>
    <w:rsid w:val="3516C665"/>
    <w:rsid w:val="357EA999"/>
    <w:rsid w:val="358716F4"/>
    <w:rsid w:val="35A9E6A9"/>
    <w:rsid w:val="35AEFC16"/>
    <w:rsid w:val="35D2D407"/>
    <w:rsid w:val="36095C86"/>
    <w:rsid w:val="360FFC52"/>
    <w:rsid w:val="36223ABA"/>
    <w:rsid w:val="36AE4AC8"/>
    <w:rsid w:val="36BA440E"/>
    <w:rsid w:val="36BED8A6"/>
    <w:rsid w:val="36BF237B"/>
    <w:rsid w:val="36D71C93"/>
    <w:rsid w:val="36E67ADA"/>
    <w:rsid w:val="372B1708"/>
    <w:rsid w:val="373BAFBA"/>
    <w:rsid w:val="374A4D11"/>
    <w:rsid w:val="376548A5"/>
    <w:rsid w:val="378E9305"/>
    <w:rsid w:val="37962212"/>
    <w:rsid w:val="37B8C0D3"/>
    <w:rsid w:val="37C9E492"/>
    <w:rsid w:val="37F39899"/>
    <w:rsid w:val="3801A377"/>
    <w:rsid w:val="3845B070"/>
    <w:rsid w:val="38D7C58D"/>
    <w:rsid w:val="390314B2"/>
    <w:rsid w:val="391B4400"/>
    <w:rsid w:val="393C59BC"/>
    <w:rsid w:val="397210D8"/>
    <w:rsid w:val="39D5B746"/>
    <w:rsid w:val="39FE8166"/>
    <w:rsid w:val="3A0DD43E"/>
    <w:rsid w:val="3A1CF49D"/>
    <w:rsid w:val="3A29778E"/>
    <w:rsid w:val="3A4A4753"/>
    <w:rsid w:val="3A744BF4"/>
    <w:rsid w:val="3A9432B2"/>
    <w:rsid w:val="3AB3913B"/>
    <w:rsid w:val="3B3814E4"/>
    <w:rsid w:val="3B4FADBE"/>
    <w:rsid w:val="3B55DC5D"/>
    <w:rsid w:val="3B6F81A2"/>
    <w:rsid w:val="3B903B06"/>
    <w:rsid w:val="3BBEA67F"/>
    <w:rsid w:val="3C296D92"/>
    <w:rsid w:val="3C3383B9"/>
    <w:rsid w:val="3C56302B"/>
    <w:rsid w:val="3CA31549"/>
    <w:rsid w:val="3CAD07B6"/>
    <w:rsid w:val="3CCC5A03"/>
    <w:rsid w:val="3CE91D7D"/>
    <w:rsid w:val="3D28E86B"/>
    <w:rsid w:val="3D6C725E"/>
    <w:rsid w:val="3DAEF0AE"/>
    <w:rsid w:val="3DDC032C"/>
    <w:rsid w:val="3DF93BA5"/>
    <w:rsid w:val="3E1BB280"/>
    <w:rsid w:val="3E271B38"/>
    <w:rsid w:val="3E3CFB05"/>
    <w:rsid w:val="3E518A5F"/>
    <w:rsid w:val="3E53C59D"/>
    <w:rsid w:val="3EC262F2"/>
    <w:rsid w:val="3F447756"/>
    <w:rsid w:val="3F4D8B35"/>
    <w:rsid w:val="3F64D635"/>
    <w:rsid w:val="3F891CDF"/>
    <w:rsid w:val="3FBC770C"/>
    <w:rsid w:val="3FD87C5C"/>
    <w:rsid w:val="3FFC93C1"/>
    <w:rsid w:val="402281B8"/>
    <w:rsid w:val="40439666"/>
    <w:rsid w:val="4048EC15"/>
    <w:rsid w:val="405525F7"/>
    <w:rsid w:val="412AD5CB"/>
    <w:rsid w:val="4171C33A"/>
    <w:rsid w:val="4186DB86"/>
    <w:rsid w:val="419AF5AC"/>
    <w:rsid w:val="41FC433F"/>
    <w:rsid w:val="426279C8"/>
    <w:rsid w:val="426663C4"/>
    <w:rsid w:val="427DA77E"/>
    <w:rsid w:val="42820C39"/>
    <w:rsid w:val="42AEFBFE"/>
    <w:rsid w:val="433CFD10"/>
    <w:rsid w:val="43469BA7"/>
    <w:rsid w:val="4367E014"/>
    <w:rsid w:val="441CC980"/>
    <w:rsid w:val="44317015"/>
    <w:rsid w:val="44630F12"/>
    <w:rsid w:val="447799F3"/>
    <w:rsid w:val="4480357C"/>
    <w:rsid w:val="448FBAB4"/>
    <w:rsid w:val="44996004"/>
    <w:rsid w:val="44EFED3D"/>
    <w:rsid w:val="4526B4B7"/>
    <w:rsid w:val="4528A07A"/>
    <w:rsid w:val="453B6C6F"/>
    <w:rsid w:val="4573CB1D"/>
    <w:rsid w:val="4594F761"/>
    <w:rsid w:val="45CF227A"/>
    <w:rsid w:val="4617C332"/>
    <w:rsid w:val="462B7C1A"/>
    <w:rsid w:val="462DB2DA"/>
    <w:rsid w:val="46466E14"/>
    <w:rsid w:val="46572138"/>
    <w:rsid w:val="46A4905B"/>
    <w:rsid w:val="46DDE0D1"/>
    <w:rsid w:val="46E687C7"/>
    <w:rsid w:val="46F464A1"/>
    <w:rsid w:val="483BC3AE"/>
    <w:rsid w:val="48452326"/>
    <w:rsid w:val="48A70BA2"/>
    <w:rsid w:val="48DEB1C9"/>
    <w:rsid w:val="490734F0"/>
    <w:rsid w:val="49390ED4"/>
    <w:rsid w:val="49578506"/>
    <w:rsid w:val="496A8240"/>
    <w:rsid w:val="49AF11AB"/>
    <w:rsid w:val="49C5F06D"/>
    <w:rsid w:val="49DF5CD1"/>
    <w:rsid w:val="49EB2F4C"/>
    <w:rsid w:val="4A414F17"/>
    <w:rsid w:val="4A561910"/>
    <w:rsid w:val="4A5C14D2"/>
    <w:rsid w:val="4A5C7C10"/>
    <w:rsid w:val="4A975FBE"/>
    <w:rsid w:val="4AC37F08"/>
    <w:rsid w:val="4B39AA0C"/>
    <w:rsid w:val="4B548D15"/>
    <w:rsid w:val="4B8181C6"/>
    <w:rsid w:val="4B8A2AB2"/>
    <w:rsid w:val="4BA6B7D4"/>
    <w:rsid w:val="4BD4E892"/>
    <w:rsid w:val="4BF5D4FC"/>
    <w:rsid w:val="4C2E5255"/>
    <w:rsid w:val="4C3CD33C"/>
    <w:rsid w:val="4C4F717D"/>
    <w:rsid w:val="4C8EF3DE"/>
    <w:rsid w:val="4C9BEDB2"/>
    <w:rsid w:val="4CA11949"/>
    <w:rsid w:val="4CB63F9B"/>
    <w:rsid w:val="4CE27DCB"/>
    <w:rsid w:val="4CE8DFAF"/>
    <w:rsid w:val="4D223FE5"/>
    <w:rsid w:val="4D3CAE6E"/>
    <w:rsid w:val="4D489774"/>
    <w:rsid w:val="4DA6EE1D"/>
    <w:rsid w:val="4DCE8F8C"/>
    <w:rsid w:val="4E118C77"/>
    <w:rsid w:val="4E282789"/>
    <w:rsid w:val="4E29DFFE"/>
    <w:rsid w:val="4E341990"/>
    <w:rsid w:val="4E5A85B5"/>
    <w:rsid w:val="4EEBB49F"/>
    <w:rsid w:val="4EFAAA66"/>
    <w:rsid w:val="4F09C1A8"/>
    <w:rsid w:val="4F2A475B"/>
    <w:rsid w:val="4F2AA996"/>
    <w:rsid w:val="4F8C4972"/>
    <w:rsid w:val="4F8D5A01"/>
    <w:rsid w:val="4F9323ED"/>
    <w:rsid w:val="4F9B9E2F"/>
    <w:rsid w:val="4FA7BC9B"/>
    <w:rsid w:val="4FC45E6B"/>
    <w:rsid w:val="4FCAD9F0"/>
    <w:rsid w:val="4FCFA42A"/>
    <w:rsid w:val="5011B631"/>
    <w:rsid w:val="503BD1C3"/>
    <w:rsid w:val="5068DA1A"/>
    <w:rsid w:val="509360EA"/>
    <w:rsid w:val="50B7FBB8"/>
    <w:rsid w:val="50C18A97"/>
    <w:rsid w:val="51159265"/>
    <w:rsid w:val="51759BA2"/>
    <w:rsid w:val="51B7A91F"/>
    <w:rsid w:val="51E05212"/>
    <w:rsid w:val="51F1F627"/>
    <w:rsid w:val="52170A2F"/>
    <w:rsid w:val="52F6DC2E"/>
    <w:rsid w:val="533166DB"/>
    <w:rsid w:val="5369F568"/>
    <w:rsid w:val="53878DF5"/>
    <w:rsid w:val="53CD56E4"/>
    <w:rsid w:val="54090D86"/>
    <w:rsid w:val="55290DF5"/>
    <w:rsid w:val="553161A9"/>
    <w:rsid w:val="5551D5AA"/>
    <w:rsid w:val="55E55149"/>
    <w:rsid w:val="565E8F27"/>
    <w:rsid w:val="56A193C9"/>
    <w:rsid w:val="56C437B4"/>
    <w:rsid w:val="56F4F0F8"/>
    <w:rsid w:val="56F5B73F"/>
    <w:rsid w:val="573015DE"/>
    <w:rsid w:val="5769BBA2"/>
    <w:rsid w:val="57936093"/>
    <w:rsid w:val="57BA4867"/>
    <w:rsid w:val="57CC28E1"/>
    <w:rsid w:val="57EB4B74"/>
    <w:rsid w:val="580C7808"/>
    <w:rsid w:val="583FB7F0"/>
    <w:rsid w:val="585F1766"/>
    <w:rsid w:val="58770216"/>
    <w:rsid w:val="58A11C73"/>
    <w:rsid w:val="58E4F5A4"/>
    <w:rsid w:val="5914E519"/>
    <w:rsid w:val="591565EF"/>
    <w:rsid w:val="593C6FE7"/>
    <w:rsid w:val="59894BC3"/>
    <w:rsid w:val="598F7759"/>
    <w:rsid w:val="59901B3B"/>
    <w:rsid w:val="5995DC05"/>
    <w:rsid w:val="59C27375"/>
    <w:rsid w:val="5A1305D4"/>
    <w:rsid w:val="5A506CBC"/>
    <w:rsid w:val="5A9584EF"/>
    <w:rsid w:val="5ACF9E7A"/>
    <w:rsid w:val="5AE478DF"/>
    <w:rsid w:val="5B212AC6"/>
    <w:rsid w:val="5B22462A"/>
    <w:rsid w:val="5B46865B"/>
    <w:rsid w:val="5B6A1E0C"/>
    <w:rsid w:val="5B92F8B5"/>
    <w:rsid w:val="5C4A7435"/>
    <w:rsid w:val="5C6B8FB9"/>
    <w:rsid w:val="5C97672A"/>
    <w:rsid w:val="5C999BE3"/>
    <w:rsid w:val="5CB31AD7"/>
    <w:rsid w:val="5D133F5B"/>
    <w:rsid w:val="5D287FBD"/>
    <w:rsid w:val="5D4E1671"/>
    <w:rsid w:val="5D90C561"/>
    <w:rsid w:val="5DC573D9"/>
    <w:rsid w:val="5DCF269B"/>
    <w:rsid w:val="5DE266FB"/>
    <w:rsid w:val="5E01E33D"/>
    <w:rsid w:val="5E7033AD"/>
    <w:rsid w:val="5EBD12A0"/>
    <w:rsid w:val="5EE255A3"/>
    <w:rsid w:val="5EF7A636"/>
    <w:rsid w:val="5F3DE667"/>
    <w:rsid w:val="5F6AC545"/>
    <w:rsid w:val="5F6B9141"/>
    <w:rsid w:val="5FC6A663"/>
    <w:rsid w:val="5FE3EE5B"/>
    <w:rsid w:val="5FFF79D8"/>
    <w:rsid w:val="604EEF94"/>
    <w:rsid w:val="605DC6AF"/>
    <w:rsid w:val="60F8032C"/>
    <w:rsid w:val="6119095C"/>
    <w:rsid w:val="61F06BCC"/>
    <w:rsid w:val="61F475EC"/>
    <w:rsid w:val="6207789E"/>
    <w:rsid w:val="62263451"/>
    <w:rsid w:val="627BE946"/>
    <w:rsid w:val="62AECCBB"/>
    <w:rsid w:val="62D16006"/>
    <w:rsid w:val="6305D434"/>
    <w:rsid w:val="63145B0A"/>
    <w:rsid w:val="635149BA"/>
    <w:rsid w:val="64B330F5"/>
    <w:rsid w:val="64CA825B"/>
    <w:rsid w:val="64FFFD45"/>
    <w:rsid w:val="65725656"/>
    <w:rsid w:val="658272C8"/>
    <w:rsid w:val="65A9B5DF"/>
    <w:rsid w:val="65AC2B2B"/>
    <w:rsid w:val="65F3FADB"/>
    <w:rsid w:val="661319EC"/>
    <w:rsid w:val="66304E98"/>
    <w:rsid w:val="6662EEAE"/>
    <w:rsid w:val="66C8B330"/>
    <w:rsid w:val="66D823A5"/>
    <w:rsid w:val="66E71D38"/>
    <w:rsid w:val="66F52CDC"/>
    <w:rsid w:val="67293602"/>
    <w:rsid w:val="6760A4E3"/>
    <w:rsid w:val="6766DB25"/>
    <w:rsid w:val="67E2C3ED"/>
    <w:rsid w:val="68043045"/>
    <w:rsid w:val="6808143F"/>
    <w:rsid w:val="680E2713"/>
    <w:rsid w:val="6843593B"/>
    <w:rsid w:val="6848376A"/>
    <w:rsid w:val="6874DD82"/>
    <w:rsid w:val="6882FD0C"/>
    <w:rsid w:val="6899A425"/>
    <w:rsid w:val="68A898D1"/>
    <w:rsid w:val="68D3CDB8"/>
    <w:rsid w:val="68DE3941"/>
    <w:rsid w:val="68DFD30A"/>
    <w:rsid w:val="698A2199"/>
    <w:rsid w:val="69D0EFCD"/>
    <w:rsid w:val="69F35B8C"/>
    <w:rsid w:val="6A3BC24E"/>
    <w:rsid w:val="6A4140BB"/>
    <w:rsid w:val="6ADC2D4C"/>
    <w:rsid w:val="6B42ACF7"/>
    <w:rsid w:val="6BB528B6"/>
    <w:rsid w:val="6BC1D600"/>
    <w:rsid w:val="6C196350"/>
    <w:rsid w:val="6C38B262"/>
    <w:rsid w:val="6C44C6F5"/>
    <w:rsid w:val="6C4AD3B1"/>
    <w:rsid w:val="6CB48D2A"/>
    <w:rsid w:val="6CC3162B"/>
    <w:rsid w:val="6D08A69C"/>
    <w:rsid w:val="6D0A1F2A"/>
    <w:rsid w:val="6D50B463"/>
    <w:rsid w:val="6D5B96D4"/>
    <w:rsid w:val="6D79214F"/>
    <w:rsid w:val="6DCED546"/>
    <w:rsid w:val="6DF772BA"/>
    <w:rsid w:val="6DFB504A"/>
    <w:rsid w:val="6E0A38A4"/>
    <w:rsid w:val="6E1BE84F"/>
    <w:rsid w:val="6E272C99"/>
    <w:rsid w:val="6E30D418"/>
    <w:rsid w:val="6E4D4C14"/>
    <w:rsid w:val="6E511268"/>
    <w:rsid w:val="6F118D20"/>
    <w:rsid w:val="6F3C40A7"/>
    <w:rsid w:val="6F79B72E"/>
    <w:rsid w:val="6F854A18"/>
    <w:rsid w:val="6F90666D"/>
    <w:rsid w:val="7079B8A8"/>
    <w:rsid w:val="709F8D04"/>
    <w:rsid w:val="70C1B47A"/>
    <w:rsid w:val="70FD88BA"/>
    <w:rsid w:val="7109177C"/>
    <w:rsid w:val="71644D41"/>
    <w:rsid w:val="71B5F42E"/>
    <w:rsid w:val="71D7194B"/>
    <w:rsid w:val="72204D7E"/>
    <w:rsid w:val="7228981C"/>
    <w:rsid w:val="724DB503"/>
    <w:rsid w:val="725B79F2"/>
    <w:rsid w:val="7267F0EA"/>
    <w:rsid w:val="7283F75D"/>
    <w:rsid w:val="7293EFB8"/>
    <w:rsid w:val="72B12086"/>
    <w:rsid w:val="72B2AF8F"/>
    <w:rsid w:val="72C0F327"/>
    <w:rsid w:val="7307FB12"/>
    <w:rsid w:val="735E51CA"/>
    <w:rsid w:val="73D82C52"/>
    <w:rsid w:val="7418CCE6"/>
    <w:rsid w:val="74421848"/>
    <w:rsid w:val="7461CC63"/>
    <w:rsid w:val="74C3001A"/>
    <w:rsid w:val="74C45B78"/>
    <w:rsid w:val="7514E9F4"/>
    <w:rsid w:val="75C3AC07"/>
    <w:rsid w:val="76168180"/>
    <w:rsid w:val="7634F403"/>
    <w:rsid w:val="76451CE6"/>
    <w:rsid w:val="76734FF7"/>
    <w:rsid w:val="76A909FB"/>
    <w:rsid w:val="76ABF560"/>
    <w:rsid w:val="76B10AE7"/>
    <w:rsid w:val="76DD2ADA"/>
    <w:rsid w:val="77196BCF"/>
    <w:rsid w:val="77641EEE"/>
    <w:rsid w:val="77A7A6B8"/>
    <w:rsid w:val="77CAC659"/>
    <w:rsid w:val="788F60FC"/>
    <w:rsid w:val="78FAED29"/>
    <w:rsid w:val="791F2935"/>
    <w:rsid w:val="793373F3"/>
    <w:rsid w:val="7936B2CA"/>
    <w:rsid w:val="797173C1"/>
    <w:rsid w:val="7A2CFB69"/>
    <w:rsid w:val="7A32A92D"/>
    <w:rsid w:val="7A55E46F"/>
    <w:rsid w:val="7A5AAC79"/>
    <w:rsid w:val="7A740E40"/>
    <w:rsid w:val="7A8A5CF0"/>
    <w:rsid w:val="7A9AAB0A"/>
    <w:rsid w:val="7A9B3020"/>
    <w:rsid w:val="7AAA8BA4"/>
    <w:rsid w:val="7ADA179D"/>
    <w:rsid w:val="7AEFD232"/>
    <w:rsid w:val="7B4EB739"/>
    <w:rsid w:val="7B6FDDDE"/>
    <w:rsid w:val="7B76EF8F"/>
    <w:rsid w:val="7BA36D2E"/>
    <w:rsid w:val="7BB2DC66"/>
    <w:rsid w:val="7BC9849D"/>
    <w:rsid w:val="7C08977D"/>
    <w:rsid w:val="7C17617F"/>
    <w:rsid w:val="7C2FA0E1"/>
    <w:rsid w:val="7C5C596E"/>
    <w:rsid w:val="7C70D500"/>
    <w:rsid w:val="7CA8638D"/>
    <w:rsid w:val="7CEB5AE8"/>
    <w:rsid w:val="7CF5FF6D"/>
    <w:rsid w:val="7CFD9D3A"/>
    <w:rsid w:val="7D0F4974"/>
    <w:rsid w:val="7D363DB1"/>
    <w:rsid w:val="7D69EB96"/>
    <w:rsid w:val="7D6CFAC6"/>
    <w:rsid w:val="7D8B6D11"/>
    <w:rsid w:val="7DA8633D"/>
    <w:rsid w:val="7DD169A2"/>
    <w:rsid w:val="7E0C194C"/>
    <w:rsid w:val="7E174E7D"/>
    <w:rsid w:val="7EA58241"/>
    <w:rsid w:val="7EB47457"/>
    <w:rsid w:val="7EBA5B24"/>
    <w:rsid w:val="7ECE581F"/>
    <w:rsid w:val="7EE232D3"/>
    <w:rsid w:val="7EF686CF"/>
    <w:rsid w:val="7EF6D529"/>
    <w:rsid w:val="7F3A476A"/>
    <w:rsid w:val="7F9935D9"/>
    <w:rsid w:val="7FA97D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5118"/>
    <w:rPr>
      <w:rFonts w:ascii="Times New Roman" w:eastAsia="Times New Roman" w:hAnsi="Times New Roman" w:cs="Times New Roman"/>
      <w:iCs w:val="0"/>
      <w:color w:val="auto"/>
      <w:lang w:val="en-TR" w:eastAsia="en-GB"/>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asciiTheme="minorHAnsi" w:hAnsiTheme="minorHAnsi" w:cs="Calibri (Body)"/>
      <w:iCs/>
      <w:color w:val="000000" w:themeColor="text1"/>
      <w:sz w:val="52"/>
      <w:lang w:val="en-US" w:eastAsia="en-US"/>
    </w:rPr>
  </w:style>
  <w:style w:type="paragraph" w:styleId="Heading2">
    <w:name w:val="heading 2"/>
    <w:basedOn w:val="Normal"/>
    <w:next w:val="Normal"/>
    <w:qFormat/>
    <w:rsid w:val="00C82679"/>
    <w:pPr>
      <w:outlineLvl w:val="1"/>
    </w:pPr>
    <w:rPr>
      <w:rFonts w:asciiTheme="minorHAnsi" w:hAnsiTheme="minorHAnsi" w:cs="Calibri"/>
      <w:bCs/>
      <w:iCs/>
      <w:color w:val="000000" w:themeColor="text1"/>
      <w:sz w:val="52"/>
      <w:szCs w:val="5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Theme="minorHAnsi" w:eastAsia="Times" w:hAnsiTheme="minorHAnsi" w:cs="Calibri (Body)"/>
      <w:i/>
      <w:iCs/>
      <w:color w:val="000000" w:themeColor="text1"/>
      <w:lang w:val="en-US" w:eastAsia="en-US"/>
    </w:rPr>
  </w:style>
  <w:style w:type="paragraph" w:styleId="BodyTextIndent">
    <w:name w:val="Body Text Indent"/>
    <w:basedOn w:val="Normal"/>
    <w:link w:val="BodyTextIndentChar"/>
    <w:rsid w:val="00D103FE"/>
    <w:pPr>
      <w:ind w:left="360"/>
      <w:jc w:val="both"/>
    </w:pPr>
    <w:rPr>
      <w:rFonts w:asciiTheme="minorHAnsi" w:eastAsia="Times" w:hAnsiTheme="minorHAnsi" w:cs="Calibri (Body)"/>
      <w:iCs/>
      <w:color w:val="000000" w:themeColor="text1"/>
      <w:lang w:val="en-US" w:eastAsia="en-US"/>
    </w:rPr>
  </w:style>
  <w:style w:type="paragraph" w:styleId="BodyTextIndent2">
    <w:name w:val="Body Text Indent 2"/>
    <w:basedOn w:val="Normal"/>
    <w:rsid w:val="00D103FE"/>
    <w:pPr>
      <w:ind w:left="720"/>
      <w:jc w:val="both"/>
    </w:pPr>
    <w:rPr>
      <w:rFonts w:asciiTheme="minorHAnsi" w:eastAsia="Times" w:hAnsiTheme="minorHAnsi" w:cs="Calibri (Body)"/>
      <w:iCs/>
      <w:color w:val="000000" w:themeColor="text1"/>
      <w:lang w:val="en-US" w:eastAsia="en-US"/>
    </w:rPr>
  </w:style>
  <w:style w:type="paragraph" w:styleId="Header">
    <w:name w:val="header"/>
    <w:basedOn w:val="Normal"/>
    <w:pPr>
      <w:tabs>
        <w:tab w:val="center" w:pos="4320"/>
        <w:tab w:val="right" w:pos="8640"/>
      </w:tabs>
    </w:pPr>
    <w:rPr>
      <w:rFonts w:asciiTheme="minorHAnsi" w:eastAsia="Times" w:hAnsiTheme="minorHAnsi" w:cs="Calibri (Body)"/>
      <w:iCs/>
      <w:color w:val="000000" w:themeColor="text1"/>
      <w:lang w:val="en-US" w:eastAsia="en-US"/>
    </w:rPr>
  </w:style>
  <w:style w:type="paragraph" w:styleId="BodyText2">
    <w:name w:val="Body Text 2"/>
    <w:basedOn w:val="Normal"/>
    <w:rPr>
      <w:rFonts w:asciiTheme="minorHAnsi" w:eastAsia="Times" w:hAnsiTheme="minorHAnsi" w:cs="Calibri (Body)"/>
      <w:iCs/>
      <w:color w:val="000000" w:themeColor="text1"/>
      <w:sz w:val="32"/>
      <w:lang w:val="en-US" w:eastAsia="zh-TW"/>
    </w:rPr>
  </w:style>
  <w:style w:type="paragraph" w:styleId="BodyText3">
    <w:name w:val="Body Text 3"/>
    <w:basedOn w:val="Normal"/>
    <w:link w:val="BodyText3Char"/>
    <w:uiPriority w:val="99"/>
    <w:semiHidden/>
    <w:unhideWhenUsed/>
    <w:rsid w:val="008D58EC"/>
    <w:pPr>
      <w:spacing w:after="120"/>
    </w:pPr>
    <w:rPr>
      <w:rFonts w:asciiTheme="minorHAnsi" w:eastAsia="Times" w:hAnsiTheme="minorHAnsi" w:cs="Calibri (Body)"/>
      <w:iCs/>
      <w:color w:val="000000" w:themeColor="text1"/>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rFonts w:asciiTheme="minorHAnsi" w:eastAsia="Times" w:hAnsiTheme="minorHAnsi" w:cs="Calibri (Body)"/>
      <w:iCs/>
      <w:color w:val="000000" w:themeColor="text1"/>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eastAsia="Times" w:hAnsi="Lucida Grande" w:cs="Calibri (Body)"/>
      <w:iCs/>
      <w:color w:val="000000" w:themeColor="text1"/>
      <w:sz w:val="18"/>
      <w:szCs w:val="18"/>
      <w:lang w:val="en-US" w:eastAsia="en-US"/>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eastAsia="Times" w:hAnsi="Arial" w:cs="Arial"/>
      <w:iCs/>
      <w:color w:val="000000" w:themeColor="text1"/>
      <w:sz w:val="22"/>
      <w:lang w:val="en-US" w:eastAsia="en-US"/>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rFonts w:asciiTheme="minorHAnsi" w:eastAsia="Times" w:hAnsiTheme="minorHAnsi" w:cs="Calibri (Body)"/>
      <w:iCs/>
      <w:color w:val="000000" w:themeColor="text1"/>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rPr>
      <w:rFonts w:asciiTheme="minorHAnsi" w:eastAsia="Times" w:hAnsiTheme="minorHAnsi" w:cs="Calibri (Body)"/>
      <w:iCs/>
      <w:color w:val="000000" w:themeColor="text1"/>
      <w:lang w:val="en-US" w:eastAsia="en-US"/>
    </w:r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2"/>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an.guven@ibg.edu.tr" TargetMode="External"/><Relationship Id="rId13" Type="http://schemas.openxmlformats.org/officeDocument/2006/relationships/image" Target="media/image1.emf"/><Relationship Id="rId18" Type="http://schemas.microsoft.com/office/2011/relationships/people" Target="people.xml"/><Relationship Id="rId3" Type="http://schemas.openxmlformats.org/officeDocument/2006/relationships/settings" Target="settings.xml"/><Relationship Id="rId21" Type="http://schemas.microsoft.com/office/2020/10/relationships/intelligence" Target="intelligence2.xml"/><Relationship Id="rId7" Type="http://schemas.openxmlformats.org/officeDocument/2006/relationships/hyperlink" Target="https://review.jove.com/files_upload.php?src=20909628" TargetMode="External"/><Relationship Id="rId12" Type="http://schemas.openxmlformats.org/officeDocument/2006/relationships/hyperlink" Target="mailto:semih.gocmez@ibg.edu.t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ustafa.titiz@ibg.edu.t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licankoc98@gmail.com"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mustafa.titiz@ibg.edu.t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860AAB8A7DE146A38FDCFE531F766B30"/>
        <w:category>
          <w:name w:val="General"/>
          <w:gallery w:val="placeholder"/>
        </w:category>
        <w:types>
          <w:type w:val="bbPlcHdr"/>
        </w:types>
        <w:behaviors>
          <w:behavior w:val="content"/>
        </w:behaviors>
        <w:guid w:val="{6C12A64D-8DE1-4912-A5B3-FCC8951465C3}"/>
      </w:docPartPr>
      <w:docPartBody>
        <w:p w:rsidR="009C0798" w:rsidRDefault="00000000">
          <w:r w:rsidRPr="5551D5AA">
            <w:rPr>
              <w:rFonts w:eastAsia="Times New Roman"/>
              <w:color w:val="808080"/>
            </w:rPr>
            <w:t>Enter full author name</w:t>
          </w:r>
        </w:p>
      </w:docPartBody>
    </w:docPart>
    <w:docPart>
      <w:docPartPr>
        <w:name w:val="CAFE93108BA44D09BB139AA4ED096A48"/>
        <w:category>
          <w:name w:val="General"/>
          <w:gallery w:val="placeholder"/>
        </w:category>
        <w:types>
          <w:type w:val="bbPlcHdr"/>
        </w:types>
        <w:behaviors>
          <w:behavior w:val="content"/>
        </w:behaviors>
        <w:guid w:val="{D0028BF3-53BD-4684-A788-06F761E8F594}"/>
      </w:docPartPr>
      <w:docPartBody>
        <w:p w:rsidR="009C0798"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B449D36CE7B3144BBF373888D1331CDA"/>
        <w:category>
          <w:name w:val="General"/>
          <w:gallery w:val="placeholder"/>
        </w:category>
        <w:types>
          <w:type w:val="bbPlcHdr"/>
        </w:types>
        <w:behaviors>
          <w:behavior w:val="content"/>
        </w:behaviors>
        <w:guid w:val="{02474887-B92F-0646-8E38-F2329FE869FD}"/>
      </w:docPartPr>
      <w:docPartBody>
        <w:p w:rsidR="00D725FE" w:rsidRDefault="001A118E" w:rsidP="001A118E">
          <w:pPr>
            <w:pStyle w:val="B449D36CE7B3144BBF373888D1331CDA"/>
          </w:pPr>
          <w:r w:rsidRPr="5551D5AA">
            <w:rPr>
              <w:rFonts w:eastAsia="Times New Roman"/>
              <w:color w:val="808080"/>
            </w:rPr>
            <w:t>Enter full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imes">
    <w:altName w:val="宋体"/>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B44A2"/>
    <w:rsid w:val="000C0A2C"/>
    <w:rsid w:val="000F2B8E"/>
    <w:rsid w:val="0013136B"/>
    <w:rsid w:val="0016334D"/>
    <w:rsid w:val="00186680"/>
    <w:rsid w:val="001A118E"/>
    <w:rsid w:val="001B302C"/>
    <w:rsid w:val="001F6C86"/>
    <w:rsid w:val="002470A6"/>
    <w:rsid w:val="00251E04"/>
    <w:rsid w:val="00257C3C"/>
    <w:rsid w:val="0027616B"/>
    <w:rsid w:val="002A4739"/>
    <w:rsid w:val="002F76E2"/>
    <w:rsid w:val="00327DF1"/>
    <w:rsid w:val="00336606"/>
    <w:rsid w:val="00344E88"/>
    <w:rsid w:val="00356726"/>
    <w:rsid w:val="003C4629"/>
    <w:rsid w:val="003D4017"/>
    <w:rsid w:val="003D5DD0"/>
    <w:rsid w:val="003D7F70"/>
    <w:rsid w:val="003E08B3"/>
    <w:rsid w:val="003E657A"/>
    <w:rsid w:val="003F0E2E"/>
    <w:rsid w:val="0045037E"/>
    <w:rsid w:val="004843E9"/>
    <w:rsid w:val="004A526F"/>
    <w:rsid w:val="004F4925"/>
    <w:rsid w:val="00510F54"/>
    <w:rsid w:val="005457A5"/>
    <w:rsid w:val="005611F3"/>
    <w:rsid w:val="0056246B"/>
    <w:rsid w:val="00565A22"/>
    <w:rsid w:val="005709EC"/>
    <w:rsid w:val="005948E9"/>
    <w:rsid w:val="005950B3"/>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A06BD"/>
    <w:rsid w:val="008D1329"/>
    <w:rsid w:val="008D484D"/>
    <w:rsid w:val="008F498E"/>
    <w:rsid w:val="00906879"/>
    <w:rsid w:val="00907CCA"/>
    <w:rsid w:val="009333F9"/>
    <w:rsid w:val="00937B16"/>
    <w:rsid w:val="009C0798"/>
    <w:rsid w:val="009D1385"/>
    <w:rsid w:val="009E4C13"/>
    <w:rsid w:val="009F5127"/>
    <w:rsid w:val="00A3565A"/>
    <w:rsid w:val="00A3567B"/>
    <w:rsid w:val="00A464FD"/>
    <w:rsid w:val="00A4768E"/>
    <w:rsid w:val="00A55C7C"/>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94562"/>
    <w:rsid w:val="00CB5D71"/>
    <w:rsid w:val="00CB754D"/>
    <w:rsid w:val="00CE402E"/>
    <w:rsid w:val="00D332AD"/>
    <w:rsid w:val="00D725FE"/>
    <w:rsid w:val="00D75ED4"/>
    <w:rsid w:val="00D81C9D"/>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37916"/>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B449D36CE7B3144BBF373888D1331CDA">
    <w:name w:val="B449D36CE7B3144BBF373888D1331CDA"/>
    <w:rsid w:val="001A118E"/>
    <w:pPr>
      <w:spacing w:after="160" w:line="278" w:lineRule="auto"/>
    </w:pPr>
    <w:rPr>
      <w:kern w:val="2"/>
      <w:lang w:val="en-TR"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3428</Words>
  <Characters>19545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Mustafa Titiz</cp:lastModifiedBy>
  <cp:revision>74</cp:revision>
  <dcterms:created xsi:type="dcterms:W3CDTF">2023-06-29T06:34:00Z</dcterms:created>
  <dcterms:modified xsi:type="dcterms:W3CDTF">2026-07-21T09:04:00Z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