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22C39B" w14:textId="729E5E0A" w:rsidR="004D4A80" w:rsidRPr="001F0288" w:rsidRDefault="00831520" w:rsidP="001F0288">
      <w:pPr>
        <w:pBdr>
          <w:top w:val="nil"/>
          <w:left w:val="nil"/>
          <w:bottom w:val="nil"/>
          <w:right w:val="nil"/>
          <w:between w:val="nil"/>
        </w:pBdr>
        <w:rPr>
          <w:rFonts w:asciiTheme="majorHAnsi" w:hAnsiTheme="majorHAnsi" w:cstheme="majorHAnsi"/>
        </w:rPr>
      </w:pPr>
      <w:r w:rsidRPr="001F0288">
        <w:rPr>
          <w:rFonts w:asciiTheme="majorHAnsi" w:hAnsiTheme="majorHAnsi" w:cstheme="majorHAnsi"/>
          <w:b/>
        </w:rPr>
        <w:t>TITLE:</w:t>
      </w:r>
      <w:r w:rsidRPr="001F0288">
        <w:rPr>
          <w:rFonts w:asciiTheme="majorHAnsi" w:hAnsiTheme="majorHAnsi" w:cstheme="majorHAnsi"/>
        </w:rPr>
        <w:t xml:space="preserve"> </w:t>
      </w:r>
    </w:p>
    <w:p w14:paraId="61B6F3EA" w14:textId="228FEE7D" w:rsidR="004D4A80" w:rsidRPr="001F0288" w:rsidRDefault="00831520" w:rsidP="001F0288">
      <w:pPr>
        <w:rPr>
          <w:rFonts w:asciiTheme="majorHAnsi" w:hAnsiTheme="majorHAnsi" w:cstheme="majorHAnsi"/>
        </w:rPr>
      </w:pPr>
      <w:r w:rsidRPr="001F0288">
        <w:rPr>
          <w:rFonts w:asciiTheme="majorHAnsi" w:hAnsiTheme="majorHAnsi" w:cstheme="majorHAnsi"/>
        </w:rPr>
        <w:t>Subcutaneous Injection of Human Colorectal Cancer Cells in Athymic Nude Mice to Evaluate Antitumor Efficacy</w:t>
      </w:r>
    </w:p>
    <w:p w14:paraId="42B83358" w14:textId="77777777" w:rsidR="004D4A80" w:rsidRPr="001F0288" w:rsidRDefault="004D4A80" w:rsidP="001F0288">
      <w:pPr>
        <w:rPr>
          <w:rFonts w:asciiTheme="majorHAnsi" w:hAnsiTheme="majorHAnsi" w:cstheme="majorHAnsi"/>
        </w:rPr>
      </w:pPr>
    </w:p>
    <w:p w14:paraId="4CC56F11" w14:textId="5D8711A7" w:rsidR="00985AAF" w:rsidRPr="001F0288" w:rsidRDefault="00831520" w:rsidP="001F0288">
      <w:pPr>
        <w:rPr>
          <w:rFonts w:asciiTheme="majorHAnsi" w:hAnsiTheme="majorHAnsi" w:cstheme="majorHAnsi"/>
        </w:rPr>
      </w:pPr>
      <w:r w:rsidRPr="001F0288">
        <w:rPr>
          <w:rFonts w:asciiTheme="majorHAnsi" w:hAnsiTheme="majorHAnsi" w:cstheme="majorHAnsi"/>
          <w:b/>
        </w:rPr>
        <w:t xml:space="preserve">AUTHORS AND AFFILIATIONS: </w:t>
      </w:r>
    </w:p>
    <w:p w14:paraId="40A82B11" w14:textId="21BD2A6E" w:rsidR="004D4A80" w:rsidRPr="001F0288" w:rsidRDefault="00831520" w:rsidP="001F0288">
      <w:pPr>
        <w:rPr>
          <w:rFonts w:asciiTheme="majorHAnsi" w:hAnsiTheme="majorHAnsi" w:cstheme="majorHAnsi"/>
        </w:rPr>
      </w:pPr>
      <w:r w:rsidRPr="001F0288">
        <w:rPr>
          <w:rFonts w:asciiTheme="majorHAnsi" w:hAnsiTheme="majorHAnsi" w:cstheme="majorHAnsi"/>
        </w:rPr>
        <w:t>Andreia Filipa Cruz-SantosƗ</w:t>
      </w:r>
      <w:r w:rsidRPr="001F0288">
        <w:rPr>
          <w:rFonts w:asciiTheme="majorHAnsi" w:hAnsiTheme="majorHAnsi" w:cstheme="majorHAnsi"/>
          <w:vertAlign w:val="superscript"/>
        </w:rPr>
        <w:t>1</w:t>
      </w:r>
      <w:r w:rsidRPr="001F0288">
        <w:rPr>
          <w:rFonts w:asciiTheme="majorHAnsi" w:hAnsiTheme="majorHAnsi" w:cstheme="majorHAnsi"/>
        </w:rPr>
        <w:t>, Clara Noguera-NavarroƗ</w:t>
      </w:r>
      <w:r w:rsidRPr="001F0288">
        <w:rPr>
          <w:rFonts w:asciiTheme="majorHAnsi" w:hAnsiTheme="majorHAnsi" w:cstheme="majorHAnsi"/>
          <w:vertAlign w:val="superscript"/>
        </w:rPr>
        <w:t>1</w:t>
      </w:r>
      <w:r w:rsidRPr="001F0288">
        <w:rPr>
          <w:rFonts w:asciiTheme="majorHAnsi" w:hAnsiTheme="majorHAnsi" w:cstheme="majorHAnsi"/>
        </w:rPr>
        <w:t>, Begoña Alburquerque-González</w:t>
      </w:r>
      <w:r w:rsidRPr="001F0288">
        <w:rPr>
          <w:rFonts w:asciiTheme="majorHAnsi" w:hAnsiTheme="majorHAnsi" w:cstheme="majorHAnsi"/>
          <w:vertAlign w:val="superscript"/>
        </w:rPr>
        <w:t>1</w:t>
      </w:r>
      <w:r w:rsidRPr="001F0288">
        <w:rPr>
          <w:rFonts w:asciiTheme="majorHAnsi" w:hAnsiTheme="majorHAnsi" w:cstheme="majorHAnsi"/>
        </w:rPr>
        <w:t>, Juan Cabezas-Herrera</w:t>
      </w:r>
      <w:r w:rsidRPr="001F0288">
        <w:rPr>
          <w:rFonts w:asciiTheme="majorHAnsi" w:hAnsiTheme="majorHAnsi" w:cstheme="majorHAnsi"/>
          <w:vertAlign w:val="superscript"/>
        </w:rPr>
        <w:t>2</w:t>
      </w:r>
      <w:r w:rsidRPr="001F0288">
        <w:rPr>
          <w:rFonts w:asciiTheme="majorHAnsi" w:hAnsiTheme="majorHAnsi" w:cstheme="majorHAnsi"/>
        </w:rPr>
        <w:t>, Silvia Montoro-García</w:t>
      </w:r>
      <w:r w:rsidRPr="001F0288">
        <w:rPr>
          <w:rFonts w:asciiTheme="majorHAnsi" w:hAnsiTheme="majorHAnsi" w:cstheme="majorHAnsi"/>
          <w:vertAlign w:val="superscript"/>
        </w:rPr>
        <w:t>1*</w:t>
      </w:r>
    </w:p>
    <w:p w14:paraId="0E8900E6" w14:textId="77777777" w:rsidR="004D4A80" w:rsidRPr="001F0288" w:rsidRDefault="004D4A80" w:rsidP="001F0288">
      <w:pPr>
        <w:rPr>
          <w:rFonts w:asciiTheme="majorHAnsi" w:hAnsiTheme="majorHAnsi" w:cstheme="majorHAnsi"/>
        </w:rPr>
      </w:pPr>
    </w:p>
    <w:p w14:paraId="0682A3E4" w14:textId="6B597613" w:rsidR="00985AAF" w:rsidRPr="001F0288" w:rsidRDefault="00985AAF" w:rsidP="001F0288">
      <w:pPr>
        <w:rPr>
          <w:rFonts w:asciiTheme="majorHAnsi" w:hAnsiTheme="majorHAnsi" w:cstheme="majorHAnsi"/>
        </w:rPr>
      </w:pPr>
      <w:proofErr w:type="spellStart"/>
      <w:r w:rsidRPr="001F0288">
        <w:rPr>
          <w:rFonts w:asciiTheme="majorHAnsi" w:hAnsiTheme="majorHAnsi" w:cstheme="majorHAnsi"/>
          <w:vertAlign w:val="superscript"/>
        </w:rPr>
        <w:t>Ɨ</w:t>
      </w:r>
      <w:r w:rsidRPr="001F0288">
        <w:rPr>
          <w:rFonts w:asciiTheme="majorHAnsi" w:hAnsiTheme="majorHAnsi" w:cstheme="majorHAnsi"/>
        </w:rPr>
        <w:t>Equally</w:t>
      </w:r>
      <w:proofErr w:type="spellEnd"/>
      <w:r w:rsidRPr="001F0288">
        <w:rPr>
          <w:rFonts w:asciiTheme="majorHAnsi" w:hAnsiTheme="majorHAnsi" w:cstheme="majorHAnsi"/>
        </w:rPr>
        <w:t xml:space="preserve"> contributed to the work</w:t>
      </w:r>
      <w:r w:rsidR="004D5E7E" w:rsidRPr="001F0288">
        <w:rPr>
          <w:rFonts w:asciiTheme="majorHAnsi" w:hAnsiTheme="majorHAnsi" w:cstheme="majorHAnsi"/>
        </w:rPr>
        <w:t>.</w:t>
      </w:r>
    </w:p>
    <w:p w14:paraId="0B23A216" w14:textId="77777777" w:rsidR="00985AAF" w:rsidRPr="001F0288" w:rsidRDefault="00985AAF" w:rsidP="001F0288">
      <w:pPr>
        <w:rPr>
          <w:rFonts w:asciiTheme="majorHAnsi" w:hAnsiTheme="majorHAnsi" w:cstheme="majorHAnsi"/>
        </w:rPr>
      </w:pPr>
    </w:p>
    <w:p w14:paraId="38F4233D" w14:textId="65CC4F67" w:rsidR="004D4A80" w:rsidRPr="001F0288" w:rsidRDefault="00831520" w:rsidP="001F0288">
      <w:pPr>
        <w:rPr>
          <w:rFonts w:asciiTheme="majorHAnsi" w:hAnsiTheme="majorHAnsi" w:cstheme="majorHAnsi"/>
        </w:rPr>
      </w:pPr>
      <w:r w:rsidRPr="001F0288">
        <w:rPr>
          <w:rFonts w:asciiTheme="majorHAnsi" w:hAnsiTheme="majorHAnsi" w:cstheme="majorHAnsi"/>
          <w:vertAlign w:val="superscript"/>
        </w:rPr>
        <w:t>1</w:t>
      </w:r>
      <w:r w:rsidRPr="001F0288">
        <w:rPr>
          <w:rFonts w:asciiTheme="majorHAnsi" w:hAnsiTheme="majorHAnsi" w:cstheme="majorHAnsi"/>
        </w:rPr>
        <w:t xml:space="preserve">Preclinical Research of Bioactive Compounds and Drugs (PREBIOF), </w:t>
      </w:r>
      <w:proofErr w:type="spellStart"/>
      <w:r w:rsidRPr="001F0288">
        <w:rPr>
          <w:rFonts w:asciiTheme="majorHAnsi" w:hAnsiTheme="majorHAnsi" w:cstheme="majorHAnsi"/>
        </w:rPr>
        <w:t>Izpisúa</w:t>
      </w:r>
      <w:proofErr w:type="spellEnd"/>
      <w:r w:rsidRPr="001F0288">
        <w:rPr>
          <w:rFonts w:asciiTheme="majorHAnsi" w:hAnsiTheme="majorHAnsi" w:cstheme="majorHAnsi"/>
        </w:rPr>
        <w:t xml:space="preserve"> Lab </w:t>
      </w:r>
      <w:proofErr w:type="spellStart"/>
      <w:r w:rsidRPr="001F0288">
        <w:rPr>
          <w:rFonts w:asciiTheme="majorHAnsi" w:hAnsiTheme="majorHAnsi" w:cstheme="majorHAnsi"/>
        </w:rPr>
        <w:t>HiTech</w:t>
      </w:r>
      <w:proofErr w:type="spellEnd"/>
      <w:r w:rsidRPr="001F0288">
        <w:rPr>
          <w:rFonts w:asciiTheme="majorHAnsi" w:hAnsiTheme="majorHAnsi" w:cstheme="majorHAnsi"/>
        </w:rPr>
        <w:t xml:space="preserve">, Faculty of Health Sciences, Universidad Católica de Murcia (UCAM), Campus </w:t>
      </w:r>
      <w:proofErr w:type="spellStart"/>
      <w:r w:rsidRPr="001F0288">
        <w:rPr>
          <w:rFonts w:asciiTheme="majorHAnsi" w:hAnsiTheme="majorHAnsi" w:cstheme="majorHAnsi"/>
        </w:rPr>
        <w:t>los</w:t>
      </w:r>
      <w:proofErr w:type="spellEnd"/>
      <w:r w:rsidRPr="001F0288">
        <w:rPr>
          <w:rFonts w:asciiTheme="majorHAnsi" w:hAnsiTheme="majorHAnsi" w:cstheme="majorHAnsi"/>
        </w:rPr>
        <w:t xml:space="preserve"> Jerónimos, Murcia, Spain</w:t>
      </w:r>
    </w:p>
    <w:p w14:paraId="474B77F0" w14:textId="5524C216" w:rsidR="00985AAF" w:rsidRPr="001F0288" w:rsidRDefault="00831520" w:rsidP="001F0288">
      <w:pPr>
        <w:rPr>
          <w:rFonts w:asciiTheme="majorHAnsi" w:hAnsiTheme="majorHAnsi" w:cstheme="majorHAnsi"/>
        </w:rPr>
      </w:pPr>
      <w:r w:rsidRPr="001F0288">
        <w:rPr>
          <w:rFonts w:asciiTheme="majorHAnsi" w:hAnsiTheme="majorHAnsi" w:cstheme="majorHAnsi"/>
          <w:vertAlign w:val="superscript"/>
        </w:rPr>
        <w:t>2</w:t>
      </w:r>
      <w:r w:rsidRPr="001F0288">
        <w:rPr>
          <w:rFonts w:asciiTheme="majorHAnsi" w:hAnsiTheme="majorHAnsi" w:cstheme="majorHAnsi"/>
        </w:rPr>
        <w:t xml:space="preserve">Department of Molecular Research, Hospital </w:t>
      </w:r>
      <w:proofErr w:type="spellStart"/>
      <w:r w:rsidRPr="001F0288">
        <w:rPr>
          <w:rFonts w:asciiTheme="majorHAnsi" w:hAnsiTheme="majorHAnsi" w:cstheme="majorHAnsi"/>
        </w:rPr>
        <w:t>Clínico</w:t>
      </w:r>
      <w:proofErr w:type="spellEnd"/>
      <w:r w:rsidRPr="001F0288">
        <w:rPr>
          <w:rFonts w:asciiTheme="majorHAnsi" w:hAnsiTheme="majorHAnsi" w:cstheme="majorHAnsi"/>
        </w:rPr>
        <w:t xml:space="preserve"> Universitario "Virgen de la </w:t>
      </w:r>
      <w:proofErr w:type="spellStart"/>
      <w:r w:rsidRPr="001F0288">
        <w:rPr>
          <w:rFonts w:asciiTheme="majorHAnsi" w:hAnsiTheme="majorHAnsi" w:cstheme="majorHAnsi"/>
        </w:rPr>
        <w:t>Arrixaca</w:t>
      </w:r>
      <w:proofErr w:type="spellEnd"/>
      <w:r w:rsidRPr="001F0288">
        <w:rPr>
          <w:rFonts w:asciiTheme="majorHAnsi" w:hAnsiTheme="majorHAnsi" w:cstheme="majorHAnsi"/>
        </w:rPr>
        <w:t>" and Universidad de Murcia, Murcia, Spain</w:t>
      </w:r>
    </w:p>
    <w:p w14:paraId="47AC3987" w14:textId="476305C4" w:rsidR="004D4A80" w:rsidRPr="001F0288" w:rsidRDefault="004D4A80" w:rsidP="001F0288">
      <w:pPr>
        <w:rPr>
          <w:rFonts w:asciiTheme="majorHAnsi" w:hAnsiTheme="majorHAnsi" w:cstheme="majorHAnsi"/>
        </w:rPr>
      </w:pPr>
    </w:p>
    <w:p w14:paraId="3527BDAB" w14:textId="31116C6B" w:rsidR="004D4A80" w:rsidRPr="001F0288" w:rsidRDefault="00985AAF" w:rsidP="001F0288">
      <w:pPr>
        <w:pBdr>
          <w:top w:val="nil"/>
          <w:left w:val="nil"/>
          <w:bottom w:val="nil"/>
          <w:right w:val="nil"/>
          <w:between w:val="nil"/>
        </w:pBdr>
        <w:rPr>
          <w:rFonts w:asciiTheme="majorHAnsi" w:hAnsiTheme="majorHAnsi" w:cstheme="majorHAnsi"/>
          <w:b/>
          <w:bCs/>
        </w:rPr>
      </w:pPr>
      <w:r w:rsidRPr="001F0288">
        <w:rPr>
          <w:rFonts w:asciiTheme="majorHAnsi" w:hAnsiTheme="majorHAnsi" w:cstheme="majorHAnsi"/>
          <w:b/>
          <w:bCs/>
        </w:rPr>
        <w:t>Email addresses of the co-authors:</w:t>
      </w:r>
    </w:p>
    <w:p w14:paraId="577A5E61" w14:textId="00AF59E4" w:rsidR="00985AAF" w:rsidRPr="001F0288" w:rsidRDefault="00985AAF" w:rsidP="001F0288">
      <w:pPr>
        <w:rPr>
          <w:rFonts w:asciiTheme="majorHAnsi" w:hAnsiTheme="majorHAnsi" w:cstheme="majorHAnsi"/>
          <w:lang w:val="pt-PT"/>
        </w:rPr>
      </w:pPr>
      <w:r w:rsidRPr="001F0288">
        <w:rPr>
          <w:rFonts w:asciiTheme="majorHAnsi" w:hAnsiTheme="majorHAnsi" w:cstheme="majorHAnsi"/>
          <w:lang w:val="pt-PT"/>
        </w:rPr>
        <w:t>Andreia Filipa Cruz-Santos</w:t>
      </w:r>
      <w:r w:rsidR="0081144E" w:rsidRPr="001F0288">
        <w:rPr>
          <w:rFonts w:asciiTheme="majorHAnsi" w:hAnsiTheme="majorHAnsi" w:cstheme="majorHAnsi"/>
          <w:lang w:val="pt-PT"/>
        </w:rPr>
        <w:tab/>
      </w:r>
      <w:r w:rsidR="0081144E" w:rsidRPr="001F0288">
        <w:rPr>
          <w:rFonts w:asciiTheme="majorHAnsi" w:hAnsiTheme="majorHAnsi" w:cstheme="majorHAnsi"/>
          <w:lang w:val="pt-PT"/>
        </w:rPr>
        <w:tab/>
      </w:r>
      <w:r w:rsidR="0081144E" w:rsidRPr="001F0288">
        <w:rPr>
          <w:rFonts w:asciiTheme="majorHAnsi" w:hAnsiTheme="majorHAnsi" w:cstheme="majorHAnsi"/>
          <w:lang w:val="pt-PT"/>
        </w:rPr>
        <w:tab/>
        <w:t>acruz0@ucam.edu</w:t>
      </w:r>
    </w:p>
    <w:p w14:paraId="41F37216" w14:textId="289F8B40" w:rsidR="00985AAF" w:rsidRPr="001F0288" w:rsidRDefault="00985AAF" w:rsidP="001F0288">
      <w:pPr>
        <w:rPr>
          <w:rFonts w:asciiTheme="majorHAnsi" w:hAnsiTheme="majorHAnsi" w:cstheme="majorHAnsi"/>
          <w:lang w:val="es-ES"/>
        </w:rPr>
      </w:pPr>
      <w:r w:rsidRPr="001F0288">
        <w:rPr>
          <w:rFonts w:asciiTheme="majorHAnsi" w:hAnsiTheme="majorHAnsi" w:cstheme="majorHAnsi"/>
          <w:lang w:val="es-ES"/>
        </w:rPr>
        <w:t>Clara Noguera-Navarro</w:t>
      </w:r>
      <w:r w:rsidR="0081144E" w:rsidRPr="001F0288">
        <w:rPr>
          <w:rFonts w:asciiTheme="majorHAnsi" w:hAnsiTheme="majorHAnsi" w:cstheme="majorHAnsi"/>
          <w:lang w:val="es-ES"/>
        </w:rPr>
        <w:tab/>
      </w:r>
      <w:r w:rsidR="0081144E" w:rsidRPr="001F0288">
        <w:rPr>
          <w:rFonts w:asciiTheme="majorHAnsi" w:hAnsiTheme="majorHAnsi" w:cstheme="majorHAnsi"/>
          <w:lang w:val="es-ES"/>
        </w:rPr>
        <w:tab/>
      </w:r>
      <w:r w:rsidR="0081144E" w:rsidRPr="001F0288">
        <w:rPr>
          <w:rFonts w:asciiTheme="majorHAnsi" w:hAnsiTheme="majorHAnsi" w:cstheme="majorHAnsi"/>
          <w:lang w:val="es-ES"/>
        </w:rPr>
        <w:tab/>
        <w:t>cnoguera2@ucam.edu</w:t>
      </w:r>
    </w:p>
    <w:p w14:paraId="42122B43" w14:textId="44C97364" w:rsidR="00985AAF" w:rsidRPr="001F0288" w:rsidRDefault="00985AAF" w:rsidP="001F0288">
      <w:pPr>
        <w:rPr>
          <w:rFonts w:asciiTheme="majorHAnsi" w:hAnsiTheme="majorHAnsi" w:cstheme="majorHAnsi"/>
        </w:rPr>
      </w:pPr>
      <w:r w:rsidRPr="001F0288">
        <w:rPr>
          <w:rFonts w:asciiTheme="majorHAnsi" w:hAnsiTheme="majorHAnsi" w:cstheme="majorHAnsi"/>
        </w:rPr>
        <w:t>Begoña Alburquerque-González</w:t>
      </w:r>
      <w:r w:rsidR="0081144E" w:rsidRPr="001F0288">
        <w:rPr>
          <w:rFonts w:asciiTheme="majorHAnsi" w:hAnsiTheme="majorHAnsi" w:cstheme="majorHAnsi"/>
        </w:rPr>
        <w:tab/>
      </w:r>
      <w:r w:rsidR="0081144E" w:rsidRPr="001F0288">
        <w:rPr>
          <w:rFonts w:asciiTheme="majorHAnsi" w:hAnsiTheme="majorHAnsi" w:cstheme="majorHAnsi"/>
        </w:rPr>
        <w:tab/>
        <w:t>balburquerque2@ucam.edu</w:t>
      </w:r>
    </w:p>
    <w:p w14:paraId="35BA961A" w14:textId="3C6B8DEF" w:rsidR="009B1B3B" w:rsidRPr="001F0288" w:rsidRDefault="00985AAF" w:rsidP="001F0288">
      <w:pPr>
        <w:rPr>
          <w:rFonts w:asciiTheme="majorHAnsi" w:hAnsiTheme="majorHAnsi" w:cstheme="majorHAnsi"/>
          <w:lang w:val="es-ES"/>
        </w:rPr>
      </w:pPr>
      <w:r w:rsidRPr="001F0288">
        <w:rPr>
          <w:rFonts w:asciiTheme="majorHAnsi" w:hAnsiTheme="majorHAnsi" w:cstheme="majorHAnsi"/>
          <w:lang w:val="es-ES"/>
        </w:rPr>
        <w:t>Juan Cabezas-Herrera</w:t>
      </w:r>
      <w:r w:rsidR="0081144E" w:rsidRPr="001F0288">
        <w:rPr>
          <w:rFonts w:asciiTheme="majorHAnsi" w:hAnsiTheme="majorHAnsi" w:cstheme="majorHAnsi"/>
          <w:lang w:val="es-ES"/>
        </w:rPr>
        <w:tab/>
      </w:r>
      <w:r w:rsidR="0081144E" w:rsidRPr="001F0288">
        <w:rPr>
          <w:rFonts w:asciiTheme="majorHAnsi" w:hAnsiTheme="majorHAnsi" w:cstheme="majorHAnsi"/>
          <w:lang w:val="es-ES"/>
        </w:rPr>
        <w:tab/>
      </w:r>
      <w:r w:rsidR="0081144E" w:rsidRPr="001F0288">
        <w:rPr>
          <w:rFonts w:asciiTheme="majorHAnsi" w:hAnsiTheme="majorHAnsi" w:cstheme="majorHAnsi"/>
          <w:lang w:val="es-ES"/>
        </w:rPr>
        <w:tab/>
      </w:r>
      <w:r w:rsidR="0081144E" w:rsidRPr="001F0288">
        <w:rPr>
          <w:rFonts w:asciiTheme="majorHAnsi" w:hAnsiTheme="majorHAnsi" w:cstheme="majorHAnsi"/>
          <w:lang w:val="es-ES"/>
        </w:rPr>
        <w:tab/>
      </w:r>
      <w:r w:rsidR="00FE322D" w:rsidRPr="001F0288">
        <w:rPr>
          <w:rFonts w:asciiTheme="majorHAnsi" w:hAnsiTheme="majorHAnsi" w:cstheme="majorHAnsi"/>
          <w:lang w:val="es-ES"/>
        </w:rPr>
        <w:t>juan.cabezas@carm.es</w:t>
      </w:r>
    </w:p>
    <w:p w14:paraId="0B477A79" w14:textId="77777777" w:rsidR="009B1B3B" w:rsidRPr="001F0288" w:rsidRDefault="009B1B3B" w:rsidP="001F0288">
      <w:pPr>
        <w:rPr>
          <w:rFonts w:asciiTheme="majorHAnsi" w:hAnsiTheme="majorHAnsi" w:cstheme="majorHAnsi"/>
          <w:lang w:val="es-ES"/>
        </w:rPr>
      </w:pPr>
    </w:p>
    <w:p w14:paraId="745E5D89" w14:textId="4B2DDFF6" w:rsidR="009B1B3B" w:rsidRPr="001F0288" w:rsidRDefault="009B1B3B" w:rsidP="001F0288">
      <w:pPr>
        <w:rPr>
          <w:rFonts w:asciiTheme="majorHAnsi" w:hAnsiTheme="majorHAnsi" w:cstheme="majorHAnsi"/>
          <w:b/>
          <w:bCs/>
        </w:rPr>
      </w:pPr>
      <w:r w:rsidRPr="001F0288">
        <w:rPr>
          <w:rFonts w:asciiTheme="majorHAnsi" w:hAnsiTheme="majorHAnsi" w:cstheme="majorHAnsi"/>
          <w:b/>
          <w:bCs/>
        </w:rPr>
        <w:t>Corresponding author:</w:t>
      </w:r>
    </w:p>
    <w:p w14:paraId="3D93B648" w14:textId="79C14FAC" w:rsidR="00985AAF" w:rsidRPr="001F0288" w:rsidRDefault="00985AAF" w:rsidP="001F0288">
      <w:pPr>
        <w:rPr>
          <w:rFonts w:asciiTheme="majorHAnsi" w:hAnsiTheme="majorHAnsi" w:cstheme="majorHAnsi"/>
        </w:rPr>
      </w:pPr>
      <w:r w:rsidRPr="001F0288">
        <w:rPr>
          <w:rFonts w:asciiTheme="majorHAnsi" w:hAnsiTheme="majorHAnsi" w:cstheme="majorHAnsi"/>
        </w:rPr>
        <w:t>Silvia Montoro-García</w:t>
      </w:r>
      <w:r w:rsidR="00FE322D" w:rsidRPr="001F0288">
        <w:rPr>
          <w:rFonts w:asciiTheme="majorHAnsi" w:hAnsiTheme="majorHAnsi" w:cstheme="majorHAnsi"/>
        </w:rPr>
        <w:tab/>
      </w:r>
      <w:r w:rsidR="00FE322D" w:rsidRPr="001F0288">
        <w:rPr>
          <w:rFonts w:asciiTheme="majorHAnsi" w:hAnsiTheme="majorHAnsi" w:cstheme="majorHAnsi"/>
        </w:rPr>
        <w:tab/>
      </w:r>
      <w:r w:rsidR="00FE322D" w:rsidRPr="001F0288">
        <w:rPr>
          <w:rFonts w:asciiTheme="majorHAnsi" w:hAnsiTheme="majorHAnsi" w:cstheme="majorHAnsi"/>
        </w:rPr>
        <w:tab/>
      </w:r>
      <w:r w:rsidR="00FE322D" w:rsidRPr="001F0288">
        <w:rPr>
          <w:rFonts w:asciiTheme="majorHAnsi" w:hAnsiTheme="majorHAnsi" w:cstheme="majorHAnsi"/>
        </w:rPr>
        <w:tab/>
        <w:t>smontoro@ucam.edu</w:t>
      </w:r>
    </w:p>
    <w:p w14:paraId="0803A60E" w14:textId="77777777" w:rsidR="00985AAF" w:rsidRPr="001F0288" w:rsidRDefault="00985AAF" w:rsidP="001F0288">
      <w:pPr>
        <w:pBdr>
          <w:top w:val="nil"/>
          <w:left w:val="nil"/>
          <w:bottom w:val="nil"/>
          <w:right w:val="nil"/>
          <w:between w:val="nil"/>
        </w:pBdr>
        <w:rPr>
          <w:rFonts w:asciiTheme="majorHAnsi" w:hAnsiTheme="majorHAnsi" w:cstheme="majorHAnsi"/>
        </w:rPr>
      </w:pPr>
    </w:p>
    <w:p w14:paraId="50A429DA" w14:textId="776AEC25" w:rsidR="004D4A80" w:rsidRPr="001F0288" w:rsidRDefault="00831520" w:rsidP="001F0288">
      <w:pPr>
        <w:rPr>
          <w:rFonts w:asciiTheme="majorHAnsi" w:hAnsiTheme="majorHAnsi" w:cstheme="majorHAnsi"/>
        </w:rPr>
      </w:pPr>
      <w:r w:rsidRPr="001F0288">
        <w:rPr>
          <w:rFonts w:asciiTheme="majorHAnsi" w:hAnsiTheme="majorHAnsi" w:cstheme="majorHAnsi"/>
          <w:b/>
        </w:rPr>
        <w:t>SUMMARY:</w:t>
      </w:r>
      <w:r w:rsidRPr="001F0288">
        <w:rPr>
          <w:rFonts w:asciiTheme="majorHAnsi" w:hAnsiTheme="majorHAnsi" w:cstheme="majorHAnsi"/>
        </w:rPr>
        <w:t xml:space="preserve"> </w:t>
      </w:r>
    </w:p>
    <w:p w14:paraId="44E67D24" w14:textId="5BF24E3C" w:rsidR="004D4A80" w:rsidRPr="001F0288" w:rsidRDefault="00831520" w:rsidP="001F0288">
      <w:pPr>
        <w:pBdr>
          <w:top w:val="nil"/>
          <w:left w:val="nil"/>
          <w:bottom w:val="nil"/>
          <w:right w:val="nil"/>
          <w:between w:val="nil"/>
        </w:pBdr>
        <w:rPr>
          <w:rFonts w:asciiTheme="majorHAnsi" w:hAnsiTheme="majorHAnsi" w:cstheme="majorHAnsi"/>
        </w:rPr>
      </w:pPr>
      <w:r w:rsidRPr="001F0288">
        <w:rPr>
          <w:rFonts w:asciiTheme="majorHAnsi" w:hAnsiTheme="majorHAnsi" w:cstheme="majorHAnsi"/>
        </w:rPr>
        <w:t xml:space="preserve">This study focuses on the </w:t>
      </w:r>
      <w:r w:rsidRPr="001F0288">
        <w:rPr>
          <w:rFonts w:asciiTheme="majorHAnsi" w:hAnsiTheme="majorHAnsi" w:cstheme="majorHAnsi"/>
          <w:i/>
        </w:rPr>
        <w:t>in vivo</w:t>
      </w:r>
      <w:r w:rsidRPr="001F0288">
        <w:rPr>
          <w:rFonts w:asciiTheme="majorHAnsi" w:hAnsiTheme="majorHAnsi" w:cstheme="majorHAnsi"/>
        </w:rPr>
        <w:t xml:space="preserve"> subcutaneous induction of luminescent colorectal cancer cells in a murine model and the subsequent luminescence measurement using </w:t>
      </w:r>
      <w:r w:rsidR="0043121F" w:rsidRPr="001F0288">
        <w:rPr>
          <w:rFonts w:asciiTheme="majorHAnsi" w:hAnsiTheme="majorHAnsi" w:cstheme="majorHAnsi"/>
        </w:rPr>
        <w:t xml:space="preserve">an </w:t>
      </w:r>
      <w:r w:rsidRPr="001F0288">
        <w:rPr>
          <w:rFonts w:asciiTheme="majorHAnsi" w:hAnsiTheme="majorHAnsi" w:cstheme="majorHAnsi"/>
        </w:rPr>
        <w:t>imaging system. The procedure aims to establish a reproducible tumor growth model for real-time monitoring and therapeutic evaluation.</w:t>
      </w:r>
    </w:p>
    <w:p w14:paraId="595BABF6" w14:textId="77777777" w:rsidR="004D4A80" w:rsidRPr="001F0288" w:rsidRDefault="004D4A80" w:rsidP="001F0288">
      <w:pPr>
        <w:rPr>
          <w:rFonts w:asciiTheme="majorHAnsi" w:hAnsiTheme="majorHAnsi" w:cstheme="majorHAnsi"/>
        </w:rPr>
      </w:pPr>
    </w:p>
    <w:p w14:paraId="2CE0ED10" w14:textId="436285B5" w:rsidR="004D4A80" w:rsidRPr="001F0288" w:rsidRDefault="00831520" w:rsidP="001F0288">
      <w:pPr>
        <w:rPr>
          <w:rFonts w:asciiTheme="majorHAnsi" w:hAnsiTheme="majorHAnsi" w:cstheme="majorHAnsi"/>
        </w:rPr>
      </w:pPr>
      <w:r w:rsidRPr="001F0288">
        <w:rPr>
          <w:rFonts w:asciiTheme="majorHAnsi" w:hAnsiTheme="majorHAnsi" w:cstheme="majorHAnsi"/>
          <w:b/>
        </w:rPr>
        <w:t>ABSTRACT:</w:t>
      </w:r>
      <w:r w:rsidRPr="001F0288">
        <w:rPr>
          <w:rFonts w:asciiTheme="majorHAnsi" w:hAnsiTheme="majorHAnsi" w:cstheme="majorHAnsi"/>
        </w:rPr>
        <w:t xml:space="preserve"> </w:t>
      </w:r>
    </w:p>
    <w:p w14:paraId="7E400A29" w14:textId="35B047E5" w:rsidR="000B0F2D" w:rsidRPr="001F0288" w:rsidRDefault="00831520" w:rsidP="001F0288">
      <w:pPr>
        <w:rPr>
          <w:rFonts w:asciiTheme="majorHAnsi" w:hAnsiTheme="majorHAnsi" w:cstheme="majorHAnsi"/>
          <w:shd w:val="clear" w:color="auto" w:fill="B45F06"/>
        </w:rPr>
      </w:pPr>
      <w:r w:rsidRPr="001F0288">
        <w:rPr>
          <w:rFonts w:asciiTheme="majorHAnsi" w:hAnsiTheme="majorHAnsi" w:cstheme="majorHAnsi"/>
        </w:rPr>
        <w:t>Colorectal cancer (CRC) is one of the leading causes of cancer-related deaths worldwide, highlighting the urgent need for improved preclinical models to evaluate potential therapies. Animal models are essential for elucidating tumor biology and assessing novel therapeutic interventions. Mouse models offer key advantages over existing models, including genetic manipulability, rapid reproduction, cost-effectiveness, and the availability of immunocompetent and immunodeficient strains, enabling precise modeling of human cancers.</w:t>
      </w:r>
      <w:r w:rsidRPr="001F0288">
        <w:rPr>
          <w:rFonts w:asciiTheme="majorHAnsi" w:hAnsiTheme="majorHAnsi" w:cstheme="majorHAnsi"/>
          <w:shd w:val="clear" w:color="auto" w:fill="B45F06"/>
        </w:rPr>
        <w:t xml:space="preserve"> </w:t>
      </w:r>
    </w:p>
    <w:p w14:paraId="3F39F8CE" w14:textId="77777777" w:rsidR="000B0F2D" w:rsidRPr="001F0288" w:rsidRDefault="000B0F2D" w:rsidP="001F0288">
      <w:pPr>
        <w:rPr>
          <w:rFonts w:asciiTheme="majorHAnsi" w:hAnsiTheme="majorHAnsi" w:cstheme="majorHAnsi"/>
          <w:shd w:val="clear" w:color="auto" w:fill="B45F06"/>
        </w:rPr>
      </w:pPr>
    </w:p>
    <w:p w14:paraId="2FBBB13F" w14:textId="5B9CF946" w:rsidR="000B0F2D" w:rsidRPr="001F0288" w:rsidRDefault="00831520" w:rsidP="001F0288">
      <w:pPr>
        <w:rPr>
          <w:rFonts w:asciiTheme="majorHAnsi" w:hAnsiTheme="majorHAnsi" w:cstheme="majorHAnsi"/>
        </w:rPr>
      </w:pPr>
      <w:r w:rsidRPr="001F0288">
        <w:rPr>
          <w:rFonts w:asciiTheme="majorHAnsi" w:hAnsiTheme="majorHAnsi" w:cstheme="majorHAnsi"/>
        </w:rPr>
        <w:t xml:space="preserve">This protocol focuses on the subcutaneous induction of the </w:t>
      </w:r>
      <w:r w:rsidR="000B0F2D" w:rsidRPr="001F0288">
        <w:rPr>
          <w:rFonts w:asciiTheme="majorHAnsi" w:hAnsiTheme="majorHAnsi" w:cstheme="majorHAnsi"/>
        </w:rPr>
        <w:t>bio</w:t>
      </w:r>
      <w:r w:rsidRPr="001F0288">
        <w:rPr>
          <w:rFonts w:asciiTheme="majorHAnsi" w:hAnsiTheme="majorHAnsi" w:cstheme="majorHAnsi"/>
        </w:rPr>
        <w:t xml:space="preserve">luminescent colorectal cancer cell line HCT-116 in an immunodeficient murine model, followed by non-invasive bioluminescence imaging using the IVIS system and </w:t>
      </w:r>
      <w:r w:rsidR="004D5E7E" w:rsidRPr="001F0288">
        <w:rPr>
          <w:rFonts w:asciiTheme="majorHAnsi" w:hAnsiTheme="majorHAnsi" w:cstheme="majorHAnsi"/>
        </w:rPr>
        <w:t>caliper</w:t>
      </w:r>
      <w:r w:rsidRPr="001F0288">
        <w:rPr>
          <w:rFonts w:asciiTheme="majorHAnsi" w:hAnsiTheme="majorHAnsi" w:cstheme="majorHAnsi"/>
        </w:rPr>
        <w:t xml:space="preserve"> to monitor tumor progression and growth. Using luminescent cells provides a real-time, quantifiable approach for tracking tumor development and response to therapeutic interventions, reducing the need for invasive procedures. A cohort of mice (n</w:t>
      </w:r>
      <w:r w:rsidR="000B0F2D" w:rsidRPr="001F0288">
        <w:rPr>
          <w:rFonts w:asciiTheme="majorHAnsi" w:hAnsiTheme="majorHAnsi" w:cstheme="majorHAnsi"/>
        </w:rPr>
        <w:t xml:space="preserve"> </w:t>
      </w:r>
      <w:r w:rsidRPr="001F0288">
        <w:rPr>
          <w:rFonts w:asciiTheme="majorHAnsi" w:hAnsiTheme="majorHAnsi" w:cstheme="majorHAnsi"/>
        </w:rPr>
        <w:t>=</w:t>
      </w:r>
      <w:r w:rsidR="000B0F2D" w:rsidRPr="001F0288">
        <w:rPr>
          <w:rFonts w:asciiTheme="majorHAnsi" w:hAnsiTheme="majorHAnsi" w:cstheme="majorHAnsi"/>
        </w:rPr>
        <w:t xml:space="preserve"> </w:t>
      </w:r>
      <w:r w:rsidRPr="001F0288">
        <w:rPr>
          <w:rFonts w:asciiTheme="majorHAnsi" w:hAnsiTheme="majorHAnsi" w:cstheme="majorHAnsi"/>
        </w:rPr>
        <w:t>12) is required for tumor cell implantation</w:t>
      </w:r>
      <w:r w:rsidR="000B0F2D" w:rsidRPr="001F0288">
        <w:rPr>
          <w:rFonts w:asciiTheme="majorHAnsi" w:hAnsiTheme="majorHAnsi" w:cstheme="majorHAnsi"/>
        </w:rPr>
        <w:t>,</w:t>
      </w:r>
      <w:r w:rsidRPr="001F0288">
        <w:rPr>
          <w:rFonts w:asciiTheme="majorHAnsi" w:hAnsiTheme="majorHAnsi" w:cstheme="majorHAnsi"/>
        </w:rPr>
        <w:t xml:space="preserve"> and luminescence intensity is measured </w:t>
      </w:r>
      <w:r w:rsidRPr="001F0288">
        <w:rPr>
          <w:rFonts w:asciiTheme="majorHAnsi" w:hAnsiTheme="majorHAnsi" w:cstheme="majorHAnsi"/>
        </w:rPr>
        <w:lastRenderedPageBreak/>
        <w:t xml:space="preserve">to establish a standardized model for therapeutic testing. Tumor volume is typically calculated using only length and width measurements or width. </w:t>
      </w:r>
    </w:p>
    <w:p w14:paraId="50FE8915" w14:textId="77777777" w:rsidR="000B0F2D" w:rsidRPr="001F0288" w:rsidRDefault="000B0F2D" w:rsidP="001F0288">
      <w:pPr>
        <w:rPr>
          <w:rFonts w:asciiTheme="majorHAnsi" w:hAnsiTheme="majorHAnsi" w:cstheme="majorHAnsi"/>
        </w:rPr>
      </w:pPr>
    </w:p>
    <w:p w14:paraId="4BF3397B" w14:textId="67B6121F" w:rsidR="004D4A80" w:rsidRPr="001F0288" w:rsidRDefault="00831520" w:rsidP="001F0288">
      <w:pPr>
        <w:rPr>
          <w:rFonts w:asciiTheme="majorHAnsi" w:hAnsiTheme="majorHAnsi" w:cstheme="majorHAnsi"/>
        </w:rPr>
      </w:pPr>
      <w:r w:rsidRPr="001F0288">
        <w:rPr>
          <w:rFonts w:asciiTheme="majorHAnsi" w:hAnsiTheme="majorHAnsi" w:cstheme="majorHAnsi"/>
        </w:rPr>
        <w:t>The current methodology ensures consistent tumo</w:t>
      </w:r>
      <w:r w:rsidR="00432035" w:rsidRPr="001F0288">
        <w:rPr>
          <w:rFonts w:asciiTheme="majorHAnsi" w:hAnsiTheme="majorHAnsi" w:cstheme="majorHAnsi"/>
        </w:rPr>
        <w:t xml:space="preserve">r establishment while </w:t>
      </w:r>
      <w:r w:rsidR="00205524" w:rsidRPr="001F0288">
        <w:rPr>
          <w:rFonts w:asciiTheme="majorHAnsi" w:hAnsiTheme="majorHAnsi" w:cstheme="majorHAnsi"/>
        </w:rPr>
        <w:t>minimizing</w:t>
      </w:r>
      <w:r w:rsidR="00432035" w:rsidRPr="001F0288">
        <w:rPr>
          <w:rFonts w:asciiTheme="majorHAnsi" w:hAnsiTheme="majorHAnsi" w:cstheme="majorHAnsi"/>
        </w:rPr>
        <w:t>°</w:t>
      </w:r>
      <w:r w:rsidRPr="001F0288">
        <w:rPr>
          <w:rFonts w:asciiTheme="majorHAnsi" w:hAnsiTheme="majorHAnsi" w:cstheme="majorHAnsi"/>
        </w:rPr>
        <w:t xml:space="preserve"> variability, ultimately enhancing the reliability of preclinical assessment. The findings of this study will contribute to refining tumor models for drug testing and improving the translational potential of preclinical research in clinical applications. By employing advanced imaging techniques and a reproducible experimental design, this study aims to improve the accuracy and efficiency of </w:t>
      </w:r>
      <w:r w:rsidRPr="001F0288">
        <w:rPr>
          <w:rFonts w:asciiTheme="majorHAnsi" w:hAnsiTheme="majorHAnsi" w:cstheme="majorHAnsi"/>
          <w:i/>
        </w:rPr>
        <w:t xml:space="preserve">in vivo </w:t>
      </w:r>
      <w:r w:rsidRPr="001F0288">
        <w:rPr>
          <w:rFonts w:asciiTheme="majorHAnsi" w:hAnsiTheme="majorHAnsi" w:cstheme="majorHAnsi"/>
        </w:rPr>
        <w:t>drug evaluation for colorectal cancer treatment.</w:t>
      </w:r>
    </w:p>
    <w:p w14:paraId="4CF10624" w14:textId="77777777" w:rsidR="004D4A80" w:rsidRPr="001F0288" w:rsidRDefault="004D4A80" w:rsidP="001F0288">
      <w:pPr>
        <w:rPr>
          <w:rFonts w:asciiTheme="majorHAnsi" w:hAnsiTheme="majorHAnsi" w:cstheme="majorHAnsi"/>
        </w:rPr>
      </w:pPr>
    </w:p>
    <w:p w14:paraId="5585607A" w14:textId="53A61382" w:rsidR="004D4A80" w:rsidRPr="001F0288" w:rsidRDefault="00831520" w:rsidP="001F0288">
      <w:pPr>
        <w:rPr>
          <w:rFonts w:asciiTheme="majorHAnsi" w:hAnsiTheme="majorHAnsi" w:cstheme="majorHAnsi"/>
        </w:rPr>
      </w:pPr>
      <w:r w:rsidRPr="001F0288">
        <w:rPr>
          <w:rFonts w:asciiTheme="majorHAnsi" w:hAnsiTheme="majorHAnsi" w:cstheme="majorHAnsi"/>
          <w:b/>
        </w:rPr>
        <w:t>INTRODUCTION:</w:t>
      </w:r>
      <w:r w:rsidRPr="001F0288">
        <w:rPr>
          <w:rFonts w:asciiTheme="majorHAnsi" w:hAnsiTheme="majorHAnsi" w:cstheme="majorHAnsi"/>
        </w:rPr>
        <w:t xml:space="preserve"> </w:t>
      </w:r>
    </w:p>
    <w:p w14:paraId="78D31A82" w14:textId="25473B18" w:rsidR="004D4A80" w:rsidRPr="001F0288" w:rsidRDefault="009C1C7B" w:rsidP="001F0288">
      <w:pPr>
        <w:pBdr>
          <w:top w:val="nil"/>
          <w:left w:val="nil"/>
          <w:bottom w:val="nil"/>
          <w:right w:val="nil"/>
          <w:between w:val="nil"/>
        </w:pBdr>
        <w:rPr>
          <w:rFonts w:asciiTheme="majorHAnsi" w:hAnsiTheme="majorHAnsi" w:cstheme="majorHAnsi"/>
        </w:rPr>
      </w:pPr>
      <w:r w:rsidRPr="001F0288">
        <w:rPr>
          <w:rFonts w:asciiTheme="majorHAnsi" w:hAnsiTheme="majorHAnsi" w:cstheme="majorHAnsi"/>
        </w:rPr>
        <w:t>Colorectal cancer (</w:t>
      </w:r>
      <w:r w:rsidR="00831520" w:rsidRPr="001F0288">
        <w:rPr>
          <w:rFonts w:asciiTheme="majorHAnsi" w:hAnsiTheme="majorHAnsi" w:cstheme="majorHAnsi"/>
        </w:rPr>
        <w:t>CRC</w:t>
      </w:r>
      <w:r w:rsidRPr="001F0288">
        <w:rPr>
          <w:rFonts w:asciiTheme="majorHAnsi" w:hAnsiTheme="majorHAnsi" w:cstheme="majorHAnsi"/>
        </w:rPr>
        <w:t>)</w:t>
      </w:r>
      <w:r w:rsidR="00831520" w:rsidRPr="001F0288">
        <w:rPr>
          <w:rFonts w:asciiTheme="majorHAnsi" w:hAnsiTheme="majorHAnsi" w:cstheme="majorHAnsi"/>
        </w:rPr>
        <w:t xml:space="preserve"> is a major global health burden, ranking among the most prevalent and deadly malignancies</w:t>
      </w:r>
      <w:r w:rsidR="00C070FD" w:rsidRPr="001F0288">
        <w:rPr>
          <w:rFonts w:asciiTheme="majorHAnsi" w:hAnsiTheme="majorHAnsi" w:cstheme="majorHAnsi"/>
          <w:vertAlign w:val="superscript"/>
        </w:rPr>
        <w:t>1</w:t>
      </w:r>
      <w:r w:rsidR="00831520" w:rsidRPr="001F0288">
        <w:rPr>
          <w:rFonts w:asciiTheme="majorHAnsi" w:hAnsiTheme="majorHAnsi" w:cstheme="majorHAnsi"/>
        </w:rPr>
        <w:t xml:space="preserve">. Developing reliable preclinical models is essential for evaluating new therapeutic approaches, as traditional </w:t>
      </w:r>
      <w:r w:rsidR="00831520" w:rsidRPr="001F0288">
        <w:rPr>
          <w:rFonts w:asciiTheme="majorHAnsi" w:hAnsiTheme="majorHAnsi" w:cstheme="majorHAnsi"/>
          <w:i/>
        </w:rPr>
        <w:t>in vitro</w:t>
      </w:r>
      <w:r w:rsidR="00831520" w:rsidRPr="001F0288">
        <w:rPr>
          <w:rFonts w:asciiTheme="majorHAnsi" w:hAnsiTheme="majorHAnsi" w:cstheme="majorHAnsi"/>
        </w:rPr>
        <w:t xml:space="preserve"> assays fail to fully capture the complexity of tumor growth and drug response in a living system. </w:t>
      </w:r>
      <w:r w:rsidR="00831520" w:rsidRPr="001F0288">
        <w:rPr>
          <w:rFonts w:asciiTheme="majorHAnsi" w:hAnsiTheme="majorHAnsi" w:cstheme="majorHAnsi"/>
          <w:i/>
        </w:rPr>
        <w:t>In vivo</w:t>
      </w:r>
      <w:r w:rsidR="00831520" w:rsidRPr="001F0288">
        <w:rPr>
          <w:rFonts w:asciiTheme="majorHAnsi" w:hAnsiTheme="majorHAnsi" w:cstheme="majorHAnsi"/>
        </w:rPr>
        <w:t xml:space="preserve"> models, particularly murine models, have been used to provide valuable insights into tumor biology, allowing researchers to assess the efficacy of potential treatments in a controlled environment.</w:t>
      </w:r>
    </w:p>
    <w:p w14:paraId="570B3B33" w14:textId="77777777" w:rsidR="009C1C7B" w:rsidRPr="001F0288" w:rsidRDefault="009C1C7B" w:rsidP="001F0288">
      <w:pPr>
        <w:pBdr>
          <w:top w:val="nil"/>
          <w:left w:val="nil"/>
          <w:bottom w:val="nil"/>
          <w:right w:val="nil"/>
          <w:between w:val="nil"/>
        </w:pBdr>
        <w:rPr>
          <w:rFonts w:asciiTheme="majorHAnsi" w:hAnsiTheme="majorHAnsi" w:cstheme="majorHAnsi"/>
        </w:rPr>
      </w:pPr>
    </w:p>
    <w:p w14:paraId="55ACE689" w14:textId="3E36E2A5" w:rsidR="004D4A80" w:rsidRPr="001F0288" w:rsidRDefault="00831520" w:rsidP="001F0288">
      <w:pPr>
        <w:pBdr>
          <w:top w:val="nil"/>
          <w:left w:val="nil"/>
          <w:bottom w:val="nil"/>
          <w:right w:val="nil"/>
          <w:between w:val="nil"/>
        </w:pBdr>
        <w:rPr>
          <w:rFonts w:asciiTheme="majorHAnsi" w:hAnsiTheme="majorHAnsi" w:cstheme="majorHAnsi"/>
        </w:rPr>
      </w:pPr>
      <w:r w:rsidRPr="001F0288">
        <w:rPr>
          <w:rFonts w:asciiTheme="majorHAnsi" w:hAnsiTheme="majorHAnsi" w:cstheme="majorHAnsi"/>
        </w:rPr>
        <w:t>The use of luminescent CRC cells in murine models represents a significant advancement in preclinical research, enabling real-time, noninvasive monitoring of tumor progression</w:t>
      </w:r>
      <w:r w:rsidR="00C070FD" w:rsidRPr="001F0288">
        <w:rPr>
          <w:rFonts w:asciiTheme="majorHAnsi" w:hAnsiTheme="majorHAnsi" w:cstheme="majorHAnsi"/>
          <w:vertAlign w:val="superscript"/>
        </w:rPr>
        <w:t>2</w:t>
      </w:r>
      <w:r w:rsidRPr="001F0288">
        <w:rPr>
          <w:rFonts w:asciiTheme="majorHAnsi" w:hAnsiTheme="majorHAnsi" w:cstheme="majorHAnsi"/>
        </w:rPr>
        <w:t>. This study aims to establish a standardized protocol for subcutaneous tumor induction and IVIS imaging to track tumor growth dynamically. A subcutaneous injection model was selected because of its technical simplicity, reproducibility, and ease of longitudinal tumor monitoring</w:t>
      </w:r>
      <w:r w:rsidRPr="001F0288">
        <w:rPr>
          <w:rFonts w:asciiTheme="majorHAnsi" w:hAnsiTheme="majorHAnsi" w:cstheme="majorHAnsi"/>
          <w:b/>
        </w:rPr>
        <w:t xml:space="preserve">. </w:t>
      </w:r>
      <w:r w:rsidRPr="001F0288">
        <w:rPr>
          <w:rFonts w:asciiTheme="majorHAnsi" w:hAnsiTheme="majorHAnsi" w:cstheme="majorHAnsi"/>
        </w:rPr>
        <w:t>By leveraging bioluminescence imaging, researchers can obtain precise, quantifiable data on tumor development and therapeutic responses without the need to euthanize animals at multiple time points</w:t>
      </w:r>
      <w:r w:rsidR="00C070FD" w:rsidRPr="001F0288">
        <w:rPr>
          <w:rFonts w:asciiTheme="majorHAnsi" w:hAnsiTheme="majorHAnsi" w:cstheme="majorHAnsi"/>
          <w:vertAlign w:val="superscript"/>
        </w:rPr>
        <w:t>3</w:t>
      </w:r>
      <w:r w:rsidRPr="001F0288">
        <w:rPr>
          <w:rFonts w:asciiTheme="majorHAnsi" w:hAnsiTheme="majorHAnsi" w:cstheme="majorHAnsi"/>
        </w:rPr>
        <w:t xml:space="preserve">. </w:t>
      </w:r>
    </w:p>
    <w:p w14:paraId="5989C797" w14:textId="77777777" w:rsidR="006F4EDD" w:rsidRPr="001F0288" w:rsidRDefault="006F4EDD" w:rsidP="001F0288">
      <w:pPr>
        <w:pBdr>
          <w:top w:val="nil"/>
          <w:left w:val="nil"/>
          <w:bottom w:val="nil"/>
          <w:right w:val="nil"/>
          <w:between w:val="nil"/>
        </w:pBdr>
        <w:rPr>
          <w:rFonts w:asciiTheme="majorHAnsi" w:hAnsiTheme="majorHAnsi" w:cstheme="majorHAnsi"/>
        </w:rPr>
      </w:pPr>
    </w:p>
    <w:p w14:paraId="6514F29B" w14:textId="5AA19D4B" w:rsidR="004D4A80" w:rsidRPr="001F0288" w:rsidRDefault="00831520" w:rsidP="001F0288">
      <w:pPr>
        <w:pBdr>
          <w:top w:val="nil"/>
          <w:left w:val="nil"/>
          <w:bottom w:val="nil"/>
          <w:right w:val="nil"/>
          <w:between w:val="nil"/>
        </w:pBdr>
        <w:rPr>
          <w:rFonts w:asciiTheme="majorHAnsi" w:hAnsiTheme="majorHAnsi" w:cstheme="majorHAnsi"/>
        </w:rPr>
      </w:pPr>
      <w:r w:rsidRPr="001F0288">
        <w:rPr>
          <w:rFonts w:asciiTheme="majorHAnsi" w:hAnsiTheme="majorHAnsi" w:cstheme="majorHAnsi"/>
        </w:rPr>
        <w:t xml:space="preserve">The IVIS imaging system is a powerful tool for assessing tumor burden with high sensitivity and specificity, enhancing the reproducibility and accuracy of </w:t>
      </w:r>
      <w:r w:rsidRPr="001F0288">
        <w:rPr>
          <w:rFonts w:asciiTheme="majorHAnsi" w:hAnsiTheme="majorHAnsi" w:cstheme="majorHAnsi"/>
          <w:i/>
          <w:iCs/>
        </w:rPr>
        <w:t>in vivo</w:t>
      </w:r>
      <w:r w:rsidRPr="001F0288">
        <w:rPr>
          <w:rFonts w:asciiTheme="majorHAnsi" w:hAnsiTheme="majorHAnsi" w:cstheme="majorHAnsi"/>
        </w:rPr>
        <w:t xml:space="preserve"> studies. This study will serve as a foundation for future therapeutic evaluations, providing a standardized and efficient approach to preclinical drug testing for colorectal cancer treatment. By refining tumor induction methods and implementing advanced imaging techniques, this research contributes to bridging the gap between preclinical and clinical applications in oncology</w:t>
      </w:r>
      <w:r w:rsidR="00C070FD" w:rsidRPr="001F0288">
        <w:rPr>
          <w:rFonts w:asciiTheme="majorHAnsi" w:hAnsiTheme="majorHAnsi" w:cstheme="majorHAnsi"/>
          <w:vertAlign w:val="superscript"/>
        </w:rPr>
        <w:t>4</w:t>
      </w:r>
      <w:r w:rsidRPr="001F0288">
        <w:rPr>
          <w:rFonts w:asciiTheme="majorHAnsi" w:hAnsiTheme="majorHAnsi" w:cstheme="majorHAnsi"/>
        </w:rPr>
        <w:t>.</w:t>
      </w:r>
    </w:p>
    <w:p w14:paraId="6FAC002B" w14:textId="77777777" w:rsidR="004D4A80" w:rsidRPr="001F0288" w:rsidRDefault="004D4A80" w:rsidP="001F0288">
      <w:pPr>
        <w:rPr>
          <w:rFonts w:asciiTheme="majorHAnsi" w:hAnsiTheme="majorHAnsi" w:cstheme="majorHAnsi"/>
          <w:b/>
        </w:rPr>
      </w:pPr>
    </w:p>
    <w:p w14:paraId="348F65FC" w14:textId="315CF3E6" w:rsidR="004D4A80" w:rsidRPr="001F0288" w:rsidRDefault="00831520" w:rsidP="001F0288">
      <w:pPr>
        <w:rPr>
          <w:rFonts w:asciiTheme="majorHAnsi" w:hAnsiTheme="majorHAnsi" w:cstheme="majorHAnsi"/>
        </w:rPr>
      </w:pPr>
      <w:r w:rsidRPr="001F0288">
        <w:rPr>
          <w:rFonts w:asciiTheme="majorHAnsi" w:hAnsiTheme="majorHAnsi" w:cstheme="majorHAnsi"/>
          <w:b/>
        </w:rPr>
        <w:t>PROTOCOL:</w:t>
      </w:r>
      <w:r w:rsidRPr="001F0288">
        <w:rPr>
          <w:rFonts w:asciiTheme="majorHAnsi" w:hAnsiTheme="majorHAnsi" w:cstheme="majorHAnsi"/>
        </w:rPr>
        <w:t xml:space="preserve"> </w:t>
      </w:r>
    </w:p>
    <w:p w14:paraId="7C4851D4" w14:textId="77777777" w:rsidR="004D4A80" w:rsidRPr="001F0288" w:rsidRDefault="004D4A80" w:rsidP="001F0288">
      <w:pPr>
        <w:rPr>
          <w:rFonts w:asciiTheme="majorHAnsi" w:hAnsiTheme="majorHAnsi" w:cstheme="majorHAnsi"/>
        </w:rPr>
      </w:pPr>
    </w:p>
    <w:p w14:paraId="6C01125B" w14:textId="67C1727E" w:rsidR="004D4A80" w:rsidRPr="001F0288" w:rsidRDefault="00831520" w:rsidP="001F0288">
      <w:pPr>
        <w:rPr>
          <w:rFonts w:asciiTheme="majorHAnsi" w:hAnsiTheme="majorHAnsi" w:cstheme="majorHAnsi"/>
        </w:rPr>
      </w:pPr>
      <w:r w:rsidRPr="001F0288">
        <w:rPr>
          <w:rFonts w:asciiTheme="majorHAnsi" w:hAnsiTheme="majorHAnsi" w:cstheme="majorHAnsi"/>
        </w:rPr>
        <w:t xml:space="preserve">Animals </w:t>
      </w:r>
      <w:r w:rsidR="00E92831" w:rsidRPr="001F0288">
        <w:rPr>
          <w:rFonts w:asciiTheme="majorHAnsi" w:hAnsiTheme="majorHAnsi" w:cstheme="majorHAnsi"/>
        </w:rPr>
        <w:t>were</w:t>
      </w:r>
      <w:r w:rsidRPr="001F0288">
        <w:rPr>
          <w:rFonts w:asciiTheme="majorHAnsi" w:hAnsiTheme="majorHAnsi" w:cstheme="majorHAnsi"/>
        </w:rPr>
        <w:t xml:space="preserve"> maintained under specific pathogen‐free conditions according to the guidelines established by the </w:t>
      </w:r>
      <w:r w:rsidRPr="001F0288">
        <w:rPr>
          <w:rFonts w:asciiTheme="majorHAnsi" w:hAnsiTheme="majorHAnsi" w:cstheme="majorHAnsi"/>
          <w:i/>
        </w:rPr>
        <w:t xml:space="preserve">Instituto Murciano de </w:t>
      </w:r>
      <w:proofErr w:type="spellStart"/>
      <w:r w:rsidRPr="001F0288">
        <w:rPr>
          <w:rFonts w:asciiTheme="majorHAnsi" w:hAnsiTheme="majorHAnsi" w:cstheme="majorHAnsi"/>
          <w:i/>
        </w:rPr>
        <w:t>Investigación</w:t>
      </w:r>
      <w:proofErr w:type="spellEnd"/>
      <w:r w:rsidRPr="001F0288">
        <w:rPr>
          <w:rFonts w:asciiTheme="majorHAnsi" w:hAnsiTheme="majorHAnsi" w:cstheme="majorHAnsi"/>
          <w:i/>
        </w:rPr>
        <w:t xml:space="preserve"> Biosanitaria</w:t>
      </w:r>
      <w:r w:rsidRPr="001F0288">
        <w:rPr>
          <w:rFonts w:asciiTheme="majorHAnsi" w:hAnsiTheme="majorHAnsi" w:cstheme="majorHAnsi"/>
        </w:rPr>
        <w:t xml:space="preserve"> (IMIB, Murcia) ethical committee (No A13240502). Inspections </w:t>
      </w:r>
      <w:r w:rsidR="00E92831" w:rsidRPr="001F0288">
        <w:rPr>
          <w:rFonts w:asciiTheme="majorHAnsi" w:hAnsiTheme="majorHAnsi" w:cstheme="majorHAnsi"/>
        </w:rPr>
        <w:t>were</w:t>
      </w:r>
      <w:r w:rsidRPr="001F0288">
        <w:rPr>
          <w:rFonts w:asciiTheme="majorHAnsi" w:hAnsiTheme="majorHAnsi" w:cstheme="majorHAnsi"/>
        </w:rPr>
        <w:t xml:space="preserve"> conducted weekly by qualified personnel in compliance with R.</w:t>
      </w:r>
      <w:r w:rsidR="00E95DED" w:rsidRPr="001F0288">
        <w:rPr>
          <w:rFonts w:asciiTheme="majorHAnsi" w:hAnsiTheme="majorHAnsi" w:cstheme="majorHAnsi"/>
        </w:rPr>
        <w:t xml:space="preserve"> </w:t>
      </w:r>
      <w:r w:rsidRPr="001F0288">
        <w:rPr>
          <w:rFonts w:asciiTheme="majorHAnsi" w:hAnsiTheme="majorHAnsi" w:cstheme="majorHAnsi"/>
        </w:rPr>
        <w:t>D. 1201/2005.</w:t>
      </w:r>
      <w:r w:rsidR="00E92831" w:rsidRPr="001F0288">
        <w:rPr>
          <w:rFonts w:asciiTheme="majorHAnsi" w:hAnsiTheme="majorHAnsi" w:cstheme="majorHAnsi"/>
        </w:rPr>
        <w:t xml:space="preserve"> </w:t>
      </w:r>
    </w:p>
    <w:p w14:paraId="25F4F9D0" w14:textId="77777777" w:rsidR="00E92831" w:rsidRPr="001F0288" w:rsidRDefault="00E92831" w:rsidP="001F0288">
      <w:pPr>
        <w:rPr>
          <w:rFonts w:asciiTheme="majorHAnsi" w:hAnsiTheme="majorHAnsi" w:cstheme="majorHAnsi"/>
        </w:rPr>
      </w:pPr>
    </w:p>
    <w:p w14:paraId="09DC6171" w14:textId="77777777" w:rsidR="004D4A80" w:rsidRPr="001F0288" w:rsidRDefault="00831520" w:rsidP="001F0288">
      <w:pPr>
        <w:numPr>
          <w:ilvl w:val="0"/>
          <w:numId w:val="1"/>
        </w:numPr>
        <w:ind w:left="0" w:firstLine="0"/>
        <w:rPr>
          <w:rFonts w:asciiTheme="majorHAnsi" w:hAnsiTheme="majorHAnsi" w:cstheme="majorHAnsi"/>
          <w:b/>
        </w:rPr>
      </w:pPr>
      <w:r w:rsidRPr="001F0288">
        <w:rPr>
          <w:rFonts w:asciiTheme="majorHAnsi" w:hAnsiTheme="majorHAnsi" w:cstheme="majorHAnsi"/>
          <w:b/>
        </w:rPr>
        <w:t>Animals</w:t>
      </w:r>
    </w:p>
    <w:p w14:paraId="6692E13F" w14:textId="77777777" w:rsidR="004D4A80" w:rsidRPr="001F0288" w:rsidRDefault="004D4A80" w:rsidP="001F0288">
      <w:pPr>
        <w:rPr>
          <w:rFonts w:asciiTheme="majorHAnsi" w:hAnsiTheme="majorHAnsi" w:cstheme="majorHAnsi"/>
        </w:rPr>
      </w:pPr>
    </w:p>
    <w:p w14:paraId="1F393C5C" w14:textId="3266BBA3" w:rsidR="004D4A80" w:rsidRPr="001F0288" w:rsidRDefault="00831520" w:rsidP="001F0288">
      <w:pPr>
        <w:rPr>
          <w:rFonts w:asciiTheme="majorHAnsi" w:hAnsiTheme="majorHAnsi" w:cstheme="majorHAnsi"/>
        </w:rPr>
      </w:pPr>
      <w:r w:rsidRPr="001F0288">
        <w:rPr>
          <w:rFonts w:asciiTheme="majorHAnsi" w:hAnsiTheme="majorHAnsi" w:cstheme="majorHAnsi"/>
        </w:rPr>
        <w:t xml:space="preserve">NOTE: All animals must be securely and safely restrained before injection. If working with </w:t>
      </w:r>
      <w:r w:rsidRPr="001F0288">
        <w:rPr>
          <w:rFonts w:asciiTheme="majorHAnsi" w:hAnsiTheme="majorHAnsi" w:cstheme="majorHAnsi"/>
        </w:rPr>
        <w:lastRenderedPageBreak/>
        <w:t>immunodeficient mice (i.e.</w:t>
      </w:r>
      <w:r w:rsidR="0070035A" w:rsidRPr="001F0288">
        <w:rPr>
          <w:rFonts w:asciiTheme="majorHAnsi" w:hAnsiTheme="majorHAnsi" w:cstheme="majorHAnsi"/>
        </w:rPr>
        <w:t>,</w:t>
      </w:r>
      <w:r w:rsidRPr="001F0288">
        <w:rPr>
          <w:rFonts w:asciiTheme="majorHAnsi" w:hAnsiTheme="majorHAnsi" w:cstheme="majorHAnsi"/>
        </w:rPr>
        <w:t xml:space="preserve"> </w:t>
      </w:r>
      <w:r w:rsidR="00BE263F" w:rsidRPr="001F0288">
        <w:rPr>
          <w:rFonts w:asciiTheme="majorHAnsi" w:hAnsiTheme="majorHAnsi" w:cstheme="majorHAnsi"/>
        </w:rPr>
        <w:t>n</w:t>
      </w:r>
      <w:r w:rsidRPr="001F0288">
        <w:rPr>
          <w:rFonts w:asciiTheme="majorHAnsi" w:hAnsiTheme="majorHAnsi" w:cstheme="majorHAnsi"/>
        </w:rPr>
        <w:t xml:space="preserve">ude </w:t>
      </w:r>
      <w:r w:rsidR="00BE263F" w:rsidRPr="001F0288">
        <w:rPr>
          <w:rFonts w:asciiTheme="majorHAnsi" w:hAnsiTheme="majorHAnsi" w:cstheme="majorHAnsi"/>
        </w:rPr>
        <w:t>a</w:t>
      </w:r>
      <w:r w:rsidRPr="001F0288">
        <w:rPr>
          <w:rFonts w:asciiTheme="majorHAnsi" w:hAnsiTheme="majorHAnsi" w:cstheme="majorHAnsi"/>
        </w:rPr>
        <w:t xml:space="preserve">thymic mice such as </w:t>
      </w:r>
      <w:proofErr w:type="spellStart"/>
      <w:r w:rsidRPr="001F0288">
        <w:rPr>
          <w:rFonts w:asciiTheme="majorHAnsi" w:hAnsiTheme="majorHAnsi" w:cstheme="majorHAnsi"/>
        </w:rPr>
        <w:t>Crl</w:t>
      </w:r>
      <w:proofErr w:type="spellEnd"/>
      <w:r w:rsidRPr="001F0288">
        <w:rPr>
          <w:rFonts w:asciiTheme="majorHAnsi" w:hAnsiTheme="majorHAnsi" w:cstheme="majorHAnsi"/>
        </w:rPr>
        <w:t>:</w:t>
      </w:r>
      <w:r w:rsidR="000F75AD" w:rsidRPr="001F0288">
        <w:rPr>
          <w:rFonts w:asciiTheme="majorHAnsi" w:hAnsiTheme="majorHAnsi" w:cstheme="majorHAnsi"/>
        </w:rPr>
        <w:t xml:space="preserve"> </w:t>
      </w:r>
      <w:r w:rsidRPr="001F0288">
        <w:rPr>
          <w:rFonts w:asciiTheme="majorHAnsi" w:hAnsiTheme="majorHAnsi" w:cstheme="majorHAnsi"/>
        </w:rPr>
        <w:t>NU(</w:t>
      </w:r>
      <w:proofErr w:type="spellStart"/>
      <w:r w:rsidRPr="001F0288">
        <w:rPr>
          <w:rFonts w:asciiTheme="majorHAnsi" w:hAnsiTheme="majorHAnsi" w:cstheme="majorHAnsi"/>
        </w:rPr>
        <w:t>NCr</w:t>
      </w:r>
      <w:proofErr w:type="spellEnd"/>
      <w:r w:rsidRPr="001F0288">
        <w:rPr>
          <w:rFonts w:asciiTheme="majorHAnsi" w:hAnsiTheme="majorHAnsi" w:cstheme="majorHAnsi"/>
        </w:rPr>
        <w:t>)-Foxn1nu)</w:t>
      </w:r>
      <w:r w:rsidR="0070035A" w:rsidRPr="001F0288">
        <w:rPr>
          <w:rFonts w:asciiTheme="majorHAnsi" w:hAnsiTheme="majorHAnsi" w:cstheme="majorHAnsi"/>
        </w:rPr>
        <w:t>,</w:t>
      </w:r>
      <w:r w:rsidRPr="001F0288">
        <w:rPr>
          <w:rFonts w:asciiTheme="majorHAnsi" w:hAnsiTheme="majorHAnsi" w:cstheme="majorHAnsi"/>
        </w:rPr>
        <w:t xml:space="preserve"> it is essential to maintain sterility.</w:t>
      </w:r>
      <w:r w:rsidR="00E62D60" w:rsidRPr="001F0288">
        <w:rPr>
          <w:rFonts w:asciiTheme="majorHAnsi" w:hAnsiTheme="majorHAnsi" w:cstheme="majorHAnsi"/>
        </w:rPr>
        <w:t xml:space="preserve"> The current study </w:t>
      </w:r>
      <w:r w:rsidR="004D5E7E" w:rsidRPr="001F0288">
        <w:rPr>
          <w:rFonts w:asciiTheme="majorHAnsi" w:hAnsiTheme="majorHAnsi" w:cstheme="majorHAnsi"/>
        </w:rPr>
        <w:t>utili</w:t>
      </w:r>
      <w:r w:rsidR="00EC292B" w:rsidRPr="001F0288">
        <w:rPr>
          <w:rFonts w:asciiTheme="majorHAnsi" w:hAnsiTheme="majorHAnsi" w:cstheme="majorHAnsi"/>
        </w:rPr>
        <w:t>z</w:t>
      </w:r>
      <w:r w:rsidR="004D5E7E" w:rsidRPr="001F0288">
        <w:rPr>
          <w:rFonts w:asciiTheme="majorHAnsi" w:hAnsiTheme="majorHAnsi" w:cstheme="majorHAnsi"/>
        </w:rPr>
        <w:t>ed 12 athymic nude mice, 5 weeks old (20</w:t>
      </w:r>
      <w:r w:rsidR="00D74A57" w:rsidRPr="001F0288">
        <w:rPr>
          <w:rFonts w:asciiTheme="majorHAnsi" w:hAnsiTheme="majorHAnsi" w:cstheme="majorHAnsi"/>
        </w:rPr>
        <w:t>–</w:t>
      </w:r>
      <w:r w:rsidR="004D5E7E" w:rsidRPr="001F0288">
        <w:rPr>
          <w:rFonts w:asciiTheme="majorHAnsi" w:hAnsiTheme="majorHAnsi" w:cstheme="majorHAnsi"/>
        </w:rPr>
        <w:t xml:space="preserve">22 </w:t>
      </w:r>
      <w:r w:rsidR="007C4FC5" w:rsidRPr="001F0288">
        <w:rPr>
          <w:rFonts w:asciiTheme="majorHAnsi" w:hAnsiTheme="majorHAnsi" w:cstheme="majorHAnsi"/>
        </w:rPr>
        <w:t>g</w:t>
      </w:r>
      <w:r w:rsidR="004D5E7E" w:rsidRPr="001F0288">
        <w:rPr>
          <w:rFonts w:asciiTheme="majorHAnsi" w:hAnsiTheme="majorHAnsi" w:cstheme="majorHAnsi"/>
        </w:rPr>
        <w:t xml:space="preserve"> for females</w:t>
      </w:r>
      <w:r w:rsidR="007C4FC5" w:rsidRPr="001F0288">
        <w:rPr>
          <w:rFonts w:asciiTheme="majorHAnsi" w:hAnsiTheme="majorHAnsi" w:cstheme="majorHAnsi"/>
        </w:rPr>
        <w:t xml:space="preserve"> </w:t>
      </w:r>
      <w:r w:rsidR="004D5E7E" w:rsidRPr="001F0288">
        <w:rPr>
          <w:rFonts w:asciiTheme="majorHAnsi" w:hAnsiTheme="majorHAnsi" w:cstheme="majorHAnsi"/>
        </w:rPr>
        <w:t>and 22</w:t>
      </w:r>
      <w:r w:rsidR="00D74A57" w:rsidRPr="001F0288">
        <w:rPr>
          <w:rFonts w:asciiTheme="majorHAnsi" w:hAnsiTheme="majorHAnsi" w:cstheme="majorHAnsi"/>
        </w:rPr>
        <w:t>–</w:t>
      </w:r>
      <w:r w:rsidR="004D5E7E" w:rsidRPr="001F0288">
        <w:rPr>
          <w:rFonts w:asciiTheme="majorHAnsi" w:hAnsiTheme="majorHAnsi" w:cstheme="majorHAnsi"/>
        </w:rPr>
        <w:t xml:space="preserve">26 g for males) </w:t>
      </w:r>
      <w:r w:rsidR="007C4FC5" w:rsidRPr="001F0288">
        <w:rPr>
          <w:rFonts w:asciiTheme="majorHAnsi" w:hAnsiTheme="majorHAnsi" w:cstheme="majorHAnsi"/>
        </w:rPr>
        <w:t>at the beginning of the experiment</w:t>
      </w:r>
      <w:r w:rsidR="00E62D60" w:rsidRPr="001F0288">
        <w:rPr>
          <w:rFonts w:asciiTheme="majorHAnsi" w:hAnsiTheme="majorHAnsi" w:cstheme="majorHAnsi"/>
        </w:rPr>
        <w:t xml:space="preserve"> (50% males). </w:t>
      </w:r>
      <w:r w:rsidR="007C4FC5" w:rsidRPr="001F0288">
        <w:rPr>
          <w:rFonts w:asciiTheme="majorHAnsi" w:hAnsiTheme="majorHAnsi" w:cstheme="majorHAnsi"/>
        </w:rPr>
        <w:t xml:space="preserve">All </w:t>
      </w:r>
      <w:r w:rsidR="004D5E7E" w:rsidRPr="001F0288">
        <w:rPr>
          <w:rFonts w:asciiTheme="majorHAnsi" w:hAnsiTheme="majorHAnsi" w:cstheme="majorHAnsi"/>
        </w:rPr>
        <w:t>anesthesia</w:t>
      </w:r>
      <w:r w:rsidR="007C4FC5" w:rsidRPr="001F0288">
        <w:rPr>
          <w:rFonts w:asciiTheme="majorHAnsi" w:hAnsiTheme="majorHAnsi" w:cstheme="majorHAnsi"/>
        </w:rPr>
        <w:t xml:space="preserve"> and experimental procedures were conducted </w:t>
      </w:r>
      <w:r w:rsidR="00EC292B" w:rsidRPr="001F0288">
        <w:rPr>
          <w:rFonts w:asciiTheme="majorHAnsi" w:hAnsiTheme="majorHAnsi" w:cstheme="majorHAnsi"/>
        </w:rPr>
        <w:t>in</w:t>
      </w:r>
      <w:r w:rsidR="007C4FC5" w:rsidRPr="001F0288">
        <w:rPr>
          <w:rFonts w:asciiTheme="majorHAnsi" w:hAnsiTheme="majorHAnsi" w:cstheme="majorHAnsi"/>
        </w:rPr>
        <w:t xml:space="preserve"> the</w:t>
      </w:r>
      <w:r w:rsidR="00E62D60" w:rsidRPr="001F0288">
        <w:rPr>
          <w:rFonts w:asciiTheme="majorHAnsi" w:hAnsiTheme="majorHAnsi" w:cstheme="majorHAnsi"/>
        </w:rPr>
        <w:t xml:space="preserve"> </w:t>
      </w:r>
      <w:r w:rsidR="00E62D60" w:rsidRPr="001F0288">
        <w:rPr>
          <w:rFonts w:asciiTheme="majorHAnsi" w:hAnsiTheme="majorHAnsi" w:cstheme="majorHAnsi"/>
          <w:i/>
        </w:rPr>
        <w:t xml:space="preserve">Guía de </w:t>
      </w:r>
      <w:proofErr w:type="spellStart"/>
      <w:r w:rsidR="00E62D60" w:rsidRPr="001F0288">
        <w:rPr>
          <w:rFonts w:asciiTheme="majorHAnsi" w:hAnsiTheme="majorHAnsi" w:cstheme="majorHAnsi"/>
          <w:i/>
        </w:rPr>
        <w:t>Ética</w:t>
      </w:r>
      <w:proofErr w:type="spellEnd"/>
      <w:r w:rsidR="00E62D60" w:rsidRPr="001F0288">
        <w:rPr>
          <w:rFonts w:asciiTheme="majorHAnsi" w:hAnsiTheme="majorHAnsi" w:cstheme="majorHAnsi"/>
          <w:i/>
        </w:rPr>
        <w:t xml:space="preserve"> y Buena </w:t>
      </w:r>
      <w:proofErr w:type="spellStart"/>
      <w:r w:rsidR="00E62D60" w:rsidRPr="001F0288">
        <w:rPr>
          <w:rFonts w:asciiTheme="majorHAnsi" w:hAnsiTheme="majorHAnsi" w:cstheme="majorHAnsi"/>
          <w:i/>
        </w:rPr>
        <w:t>Práctica</w:t>
      </w:r>
      <w:proofErr w:type="spellEnd"/>
      <w:r w:rsidR="00E62D60" w:rsidRPr="001F0288">
        <w:rPr>
          <w:rFonts w:asciiTheme="majorHAnsi" w:hAnsiTheme="majorHAnsi" w:cstheme="majorHAnsi"/>
          <w:i/>
        </w:rPr>
        <w:t xml:space="preserve"> en </w:t>
      </w:r>
      <w:proofErr w:type="spellStart"/>
      <w:r w:rsidR="00E62D60" w:rsidRPr="001F0288">
        <w:rPr>
          <w:rFonts w:asciiTheme="majorHAnsi" w:hAnsiTheme="majorHAnsi" w:cstheme="majorHAnsi"/>
          <w:i/>
        </w:rPr>
        <w:t>Investigación</w:t>
      </w:r>
      <w:proofErr w:type="spellEnd"/>
      <w:r w:rsidR="00E62D60" w:rsidRPr="001F0288">
        <w:rPr>
          <w:rFonts w:asciiTheme="majorHAnsi" w:hAnsiTheme="majorHAnsi" w:cstheme="majorHAnsi"/>
        </w:rPr>
        <w:t xml:space="preserve"> of the </w:t>
      </w:r>
      <w:r w:rsidR="000F75AD" w:rsidRPr="001F0288">
        <w:rPr>
          <w:rFonts w:asciiTheme="majorHAnsi" w:hAnsiTheme="majorHAnsi" w:cstheme="majorHAnsi"/>
        </w:rPr>
        <w:t>cent</w:t>
      </w:r>
      <w:r w:rsidR="00EC292B" w:rsidRPr="001F0288">
        <w:rPr>
          <w:rFonts w:asciiTheme="majorHAnsi" w:hAnsiTheme="majorHAnsi" w:cstheme="majorHAnsi"/>
        </w:rPr>
        <w:t>er</w:t>
      </w:r>
      <w:r w:rsidR="007C4FC5" w:rsidRPr="001F0288">
        <w:rPr>
          <w:rFonts w:asciiTheme="majorHAnsi" w:hAnsiTheme="majorHAnsi" w:cstheme="majorHAnsi"/>
        </w:rPr>
        <w:t>, with approval from the institutional ethics committee (Protocol No. A13240502) and in compliance with Spanish legislation (R.D. 1201/2005).</w:t>
      </w:r>
    </w:p>
    <w:p w14:paraId="429AE5EE" w14:textId="77777777" w:rsidR="007C4FC5" w:rsidRPr="001F0288" w:rsidRDefault="007C4FC5" w:rsidP="001F0288">
      <w:pPr>
        <w:rPr>
          <w:rFonts w:asciiTheme="majorHAnsi" w:hAnsiTheme="majorHAnsi" w:cstheme="majorHAnsi"/>
        </w:rPr>
      </w:pPr>
    </w:p>
    <w:p w14:paraId="71CD45E6" w14:textId="717169B7" w:rsidR="004D4A80" w:rsidRPr="001F0288" w:rsidRDefault="0070035A" w:rsidP="001F0288">
      <w:pPr>
        <w:rPr>
          <w:rFonts w:asciiTheme="majorHAnsi" w:hAnsiTheme="majorHAnsi" w:cstheme="majorHAnsi"/>
        </w:rPr>
      </w:pPr>
      <w:r w:rsidRPr="001F0288">
        <w:rPr>
          <w:rFonts w:asciiTheme="majorHAnsi" w:hAnsiTheme="majorHAnsi" w:cstheme="majorHAnsi"/>
        </w:rPr>
        <w:t>1</w:t>
      </w:r>
      <w:r w:rsidR="00831520" w:rsidRPr="001F0288">
        <w:rPr>
          <w:rFonts w:asciiTheme="majorHAnsi" w:hAnsiTheme="majorHAnsi" w:cstheme="majorHAnsi"/>
        </w:rPr>
        <w:t>.</w:t>
      </w:r>
      <w:r w:rsidR="00E62D60" w:rsidRPr="001F0288">
        <w:rPr>
          <w:rFonts w:asciiTheme="majorHAnsi" w:hAnsiTheme="majorHAnsi" w:cstheme="majorHAnsi"/>
        </w:rPr>
        <w:t>1</w:t>
      </w:r>
      <w:r w:rsidR="00831520" w:rsidRPr="001F0288">
        <w:rPr>
          <w:rFonts w:asciiTheme="majorHAnsi" w:hAnsiTheme="majorHAnsi" w:cstheme="majorHAnsi"/>
        </w:rPr>
        <w:t xml:space="preserve">. </w:t>
      </w:r>
      <w:r w:rsidR="004D5E7E" w:rsidRPr="001F0288">
        <w:rPr>
          <w:rFonts w:asciiTheme="majorHAnsi" w:hAnsiTheme="majorHAnsi" w:cstheme="majorHAnsi"/>
        </w:rPr>
        <w:t>Before</w:t>
      </w:r>
      <w:r w:rsidR="00831520" w:rsidRPr="001F0288">
        <w:rPr>
          <w:rFonts w:asciiTheme="majorHAnsi" w:hAnsiTheme="majorHAnsi" w:cstheme="majorHAnsi"/>
        </w:rPr>
        <w:t xml:space="preserve"> initiating the assay, </w:t>
      </w:r>
      <w:r w:rsidRPr="001F0288">
        <w:rPr>
          <w:rFonts w:asciiTheme="majorHAnsi" w:hAnsiTheme="majorHAnsi" w:cstheme="majorHAnsi"/>
        </w:rPr>
        <w:t xml:space="preserve">acclimate </w:t>
      </w:r>
      <w:r w:rsidR="00831520" w:rsidRPr="001F0288">
        <w:rPr>
          <w:rFonts w:asciiTheme="majorHAnsi" w:hAnsiTheme="majorHAnsi" w:cstheme="majorHAnsi"/>
        </w:rPr>
        <w:t xml:space="preserve">the mice, aged </w:t>
      </w:r>
      <w:r w:rsidRPr="001F0288">
        <w:rPr>
          <w:rFonts w:asciiTheme="majorHAnsi" w:hAnsiTheme="majorHAnsi" w:cstheme="majorHAnsi"/>
        </w:rPr>
        <w:t>4</w:t>
      </w:r>
      <w:r w:rsidR="00831520" w:rsidRPr="001F0288">
        <w:rPr>
          <w:rFonts w:asciiTheme="majorHAnsi" w:hAnsiTheme="majorHAnsi" w:cstheme="majorHAnsi"/>
        </w:rPr>
        <w:t xml:space="preserve"> weeks, to the animal center for approximately </w:t>
      </w:r>
      <w:r w:rsidRPr="001F0288">
        <w:rPr>
          <w:rFonts w:asciiTheme="majorHAnsi" w:hAnsiTheme="majorHAnsi" w:cstheme="majorHAnsi"/>
        </w:rPr>
        <w:t>1</w:t>
      </w:r>
      <w:r w:rsidR="00831520" w:rsidRPr="001F0288">
        <w:rPr>
          <w:rFonts w:asciiTheme="majorHAnsi" w:hAnsiTheme="majorHAnsi" w:cstheme="majorHAnsi"/>
        </w:rPr>
        <w:t xml:space="preserve"> week. Subsequently, </w:t>
      </w:r>
      <w:r w:rsidRPr="001F0288">
        <w:rPr>
          <w:rFonts w:asciiTheme="majorHAnsi" w:hAnsiTheme="majorHAnsi" w:cstheme="majorHAnsi"/>
        </w:rPr>
        <w:t>carr</w:t>
      </w:r>
      <w:r w:rsidR="001768FD" w:rsidRPr="001F0288">
        <w:rPr>
          <w:rFonts w:asciiTheme="majorHAnsi" w:hAnsiTheme="majorHAnsi" w:cstheme="majorHAnsi"/>
        </w:rPr>
        <w:t xml:space="preserve">y out </w:t>
      </w:r>
      <w:r w:rsidR="00831520" w:rsidRPr="001F0288">
        <w:rPr>
          <w:rFonts w:asciiTheme="majorHAnsi" w:hAnsiTheme="majorHAnsi" w:cstheme="majorHAnsi"/>
        </w:rPr>
        <w:t>the following procedures.</w:t>
      </w:r>
    </w:p>
    <w:p w14:paraId="0A914F92" w14:textId="55F97EB2" w:rsidR="004D4A80" w:rsidRPr="001F0288" w:rsidRDefault="004D4A80" w:rsidP="001F0288">
      <w:pPr>
        <w:rPr>
          <w:rFonts w:asciiTheme="majorHAnsi" w:hAnsiTheme="majorHAnsi" w:cstheme="majorHAnsi"/>
        </w:rPr>
      </w:pPr>
    </w:p>
    <w:p w14:paraId="03A650BC" w14:textId="77777777" w:rsidR="004D4A80" w:rsidRPr="001F0288" w:rsidRDefault="00831520" w:rsidP="001F0288">
      <w:pPr>
        <w:numPr>
          <w:ilvl w:val="0"/>
          <w:numId w:val="1"/>
        </w:numPr>
        <w:ind w:left="0" w:firstLine="0"/>
        <w:rPr>
          <w:rFonts w:asciiTheme="majorHAnsi" w:hAnsiTheme="majorHAnsi" w:cstheme="majorHAnsi"/>
          <w:b/>
        </w:rPr>
      </w:pPr>
      <w:r w:rsidRPr="001F0288">
        <w:rPr>
          <w:rFonts w:asciiTheme="majorHAnsi" w:hAnsiTheme="majorHAnsi" w:cstheme="majorHAnsi"/>
          <w:b/>
        </w:rPr>
        <w:t>D-luciferin stock preparation</w:t>
      </w:r>
    </w:p>
    <w:p w14:paraId="1E73F4B8" w14:textId="77777777" w:rsidR="004D4A80" w:rsidRPr="001F0288" w:rsidRDefault="004D4A80" w:rsidP="001F0288">
      <w:pPr>
        <w:rPr>
          <w:rFonts w:asciiTheme="majorHAnsi" w:hAnsiTheme="majorHAnsi" w:cstheme="majorHAnsi"/>
          <w:b/>
        </w:rPr>
      </w:pPr>
    </w:p>
    <w:p w14:paraId="61800810" w14:textId="7C8F3EAC" w:rsidR="004D4A80" w:rsidRPr="001F0288" w:rsidRDefault="001079A6" w:rsidP="001F0288">
      <w:pPr>
        <w:rPr>
          <w:rFonts w:asciiTheme="majorHAnsi" w:hAnsiTheme="majorHAnsi" w:cstheme="majorHAnsi"/>
          <w:b/>
        </w:rPr>
      </w:pPr>
      <w:r w:rsidRPr="001F0288">
        <w:rPr>
          <w:rFonts w:asciiTheme="majorHAnsi" w:hAnsiTheme="majorHAnsi" w:cstheme="majorHAnsi"/>
        </w:rPr>
        <w:t>2</w:t>
      </w:r>
      <w:r w:rsidR="00831520" w:rsidRPr="001F0288">
        <w:rPr>
          <w:rFonts w:asciiTheme="majorHAnsi" w:hAnsiTheme="majorHAnsi" w:cstheme="majorHAnsi"/>
        </w:rPr>
        <w:t xml:space="preserve">.1. </w:t>
      </w:r>
      <w:r w:rsidR="00831520" w:rsidRPr="00BB7083">
        <w:rPr>
          <w:rFonts w:asciiTheme="majorHAnsi" w:hAnsiTheme="majorHAnsi" w:cstheme="majorHAnsi"/>
        </w:rPr>
        <w:t>Prepare a 15 mg/mL working solution of D-Luciferin</w:t>
      </w:r>
      <w:r w:rsidR="00831520" w:rsidRPr="001F0288">
        <w:rPr>
          <w:rFonts w:asciiTheme="majorHAnsi" w:hAnsiTheme="majorHAnsi" w:cstheme="majorHAnsi"/>
        </w:rPr>
        <w:t xml:space="preserve"> Potassium Salt Bioluminescent Substrate in prewarmed Phosphate Buffered Saline (PBS) in a conical tube inside a biosafety cabinet. Invert the tube several times to homogenize the solution well. </w:t>
      </w:r>
    </w:p>
    <w:p w14:paraId="07C24A1F" w14:textId="77777777" w:rsidR="004D4A80" w:rsidRPr="001F0288" w:rsidRDefault="004D4A80" w:rsidP="001F0288">
      <w:pPr>
        <w:rPr>
          <w:rFonts w:asciiTheme="majorHAnsi" w:hAnsiTheme="majorHAnsi" w:cstheme="majorHAnsi"/>
        </w:rPr>
      </w:pPr>
    </w:p>
    <w:p w14:paraId="43A247DA" w14:textId="412C8625" w:rsidR="004D4A80" w:rsidRPr="001F0288" w:rsidRDefault="001079A6" w:rsidP="001F0288">
      <w:pPr>
        <w:rPr>
          <w:rFonts w:asciiTheme="majorHAnsi" w:hAnsiTheme="majorHAnsi" w:cstheme="majorHAnsi"/>
        </w:rPr>
      </w:pPr>
      <w:r w:rsidRPr="001F0288">
        <w:rPr>
          <w:rFonts w:asciiTheme="majorHAnsi" w:hAnsiTheme="majorHAnsi" w:cstheme="majorHAnsi"/>
        </w:rPr>
        <w:t>2</w:t>
      </w:r>
      <w:r w:rsidR="00831520" w:rsidRPr="001F0288">
        <w:rPr>
          <w:rFonts w:asciiTheme="majorHAnsi" w:hAnsiTheme="majorHAnsi" w:cstheme="majorHAnsi"/>
        </w:rPr>
        <w:t xml:space="preserve">.2. </w:t>
      </w:r>
      <w:r w:rsidR="00831520" w:rsidRPr="00BB7083">
        <w:rPr>
          <w:rFonts w:asciiTheme="majorHAnsi" w:hAnsiTheme="majorHAnsi" w:cstheme="majorHAnsi"/>
          <w:bCs/>
        </w:rPr>
        <w:t xml:space="preserve">Transfer the solution through a </w:t>
      </w:r>
      <w:r w:rsidRPr="00BB7083">
        <w:rPr>
          <w:rFonts w:asciiTheme="majorHAnsi" w:hAnsiTheme="majorHAnsi" w:cstheme="majorHAnsi"/>
          <w:bCs/>
        </w:rPr>
        <w:t xml:space="preserve">0.2 μm </w:t>
      </w:r>
      <w:r w:rsidR="00831520" w:rsidRPr="00BB7083">
        <w:rPr>
          <w:rFonts w:asciiTheme="majorHAnsi" w:hAnsiTheme="majorHAnsi" w:cstheme="majorHAnsi"/>
          <w:bCs/>
        </w:rPr>
        <w:t>syringe filter</w:t>
      </w:r>
      <w:r w:rsidRPr="00BB7083">
        <w:rPr>
          <w:rFonts w:asciiTheme="majorHAnsi" w:hAnsiTheme="majorHAnsi" w:cstheme="majorHAnsi"/>
          <w:bCs/>
        </w:rPr>
        <w:t xml:space="preserve"> </w:t>
      </w:r>
      <w:r w:rsidR="00831520" w:rsidRPr="00BB7083">
        <w:rPr>
          <w:rFonts w:asciiTheme="majorHAnsi" w:hAnsiTheme="majorHAnsi" w:cstheme="majorHAnsi"/>
          <w:bCs/>
        </w:rPr>
        <w:t>for sterilization.</w:t>
      </w:r>
    </w:p>
    <w:p w14:paraId="43AB3FB3" w14:textId="77777777" w:rsidR="004D4A80" w:rsidRPr="001F0288" w:rsidRDefault="004D4A80" w:rsidP="001F0288">
      <w:pPr>
        <w:rPr>
          <w:rFonts w:asciiTheme="majorHAnsi" w:hAnsiTheme="majorHAnsi" w:cstheme="majorHAnsi"/>
        </w:rPr>
      </w:pPr>
    </w:p>
    <w:p w14:paraId="1BB79723" w14:textId="1493E5BE" w:rsidR="004D4A80" w:rsidRPr="001F0288" w:rsidRDefault="001079A6" w:rsidP="001F0288">
      <w:pPr>
        <w:rPr>
          <w:rFonts w:asciiTheme="majorHAnsi" w:hAnsiTheme="majorHAnsi" w:cstheme="majorHAnsi"/>
          <w:shd w:val="clear" w:color="auto" w:fill="FF9900"/>
        </w:rPr>
      </w:pPr>
      <w:r w:rsidRPr="001F0288">
        <w:rPr>
          <w:rFonts w:asciiTheme="majorHAnsi" w:hAnsiTheme="majorHAnsi" w:cstheme="majorHAnsi"/>
        </w:rPr>
        <w:t>2</w:t>
      </w:r>
      <w:r w:rsidR="00831520" w:rsidRPr="001F0288">
        <w:rPr>
          <w:rFonts w:asciiTheme="majorHAnsi" w:hAnsiTheme="majorHAnsi" w:cstheme="majorHAnsi"/>
        </w:rPr>
        <w:t xml:space="preserve">.3. Aliquot </w:t>
      </w:r>
      <w:r w:rsidR="007D5986" w:rsidRPr="001F0288">
        <w:rPr>
          <w:rFonts w:asciiTheme="majorHAnsi" w:hAnsiTheme="majorHAnsi" w:cstheme="majorHAnsi"/>
        </w:rPr>
        <w:t>the sterilized solution</w:t>
      </w:r>
      <w:r w:rsidR="00831520" w:rsidRPr="001F0288">
        <w:rPr>
          <w:rFonts w:asciiTheme="majorHAnsi" w:hAnsiTheme="majorHAnsi" w:cstheme="majorHAnsi"/>
        </w:rPr>
        <w:t xml:space="preserve"> in 1 mL opaque microtubes and store at -20 °C. </w:t>
      </w:r>
    </w:p>
    <w:p w14:paraId="6D2DDCC6" w14:textId="77777777" w:rsidR="004D4A80" w:rsidRPr="001F0288" w:rsidRDefault="004D4A80" w:rsidP="001F0288">
      <w:pPr>
        <w:pBdr>
          <w:top w:val="nil"/>
          <w:left w:val="nil"/>
          <w:bottom w:val="nil"/>
          <w:right w:val="nil"/>
          <w:between w:val="nil"/>
        </w:pBdr>
        <w:rPr>
          <w:rFonts w:asciiTheme="majorHAnsi" w:hAnsiTheme="majorHAnsi" w:cstheme="majorHAnsi"/>
          <w:shd w:val="clear" w:color="auto" w:fill="FF9900"/>
        </w:rPr>
      </w:pPr>
    </w:p>
    <w:p w14:paraId="137B8793" w14:textId="6C1B2A48" w:rsidR="004D4A80" w:rsidRPr="001F0288" w:rsidRDefault="00831520" w:rsidP="001F0288">
      <w:pPr>
        <w:pBdr>
          <w:top w:val="nil"/>
          <w:left w:val="nil"/>
          <w:bottom w:val="nil"/>
          <w:right w:val="nil"/>
          <w:between w:val="nil"/>
        </w:pBdr>
        <w:rPr>
          <w:rFonts w:asciiTheme="majorHAnsi" w:hAnsiTheme="majorHAnsi" w:cstheme="majorHAnsi"/>
        </w:rPr>
      </w:pPr>
      <w:r w:rsidRPr="001F0288">
        <w:rPr>
          <w:rFonts w:asciiTheme="majorHAnsi" w:hAnsiTheme="majorHAnsi" w:cstheme="majorHAnsi"/>
        </w:rPr>
        <w:t xml:space="preserve">NOTE: Luciferin is </w:t>
      </w:r>
      <w:proofErr w:type="gramStart"/>
      <w:r w:rsidRPr="001F0288">
        <w:rPr>
          <w:rFonts w:asciiTheme="majorHAnsi" w:hAnsiTheme="majorHAnsi" w:cstheme="majorHAnsi"/>
        </w:rPr>
        <w:t>light-sensitive</w:t>
      </w:r>
      <w:proofErr w:type="gramEnd"/>
      <w:r w:rsidRPr="001F0288">
        <w:rPr>
          <w:rFonts w:asciiTheme="majorHAnsi" w:hAnsiTheme="majorHAnsi" w:cstheme="majorHAnsi"/>
        </w:rPr>
        <w:t xml:space="preserve">. </w:t>
      </w:r>
    </w:p>
    <w:p w14:paraId="050CDE9C" w14:textId="77777777" w:rsidR="004D4A80" w:rsidRPr="001F0288" w:rsidRDefault="004D4A80" w:rsidP="001F0288">
      <w:pPr>
        <w:pBdr>
          <w:top w:val="nil"/>
          <w:left w:val="nil"/>
          <w:bottom w:val="nil"/>
          <w:right w:val="nil"/>
          <w:between w:val="nil"/>
        </w:pBdr>
        <w:rPr>
          <w:rFonts w:asciiTheme="majorHAnsi" w:hAnsiTheme="majorHAnsi" w:cstheme="majorHAnsi"/>
        </w:rPr>
      </w:pPr>
    </w:p>
    <w:p w14:paraId="59C4AFBB" w14:textId="77777777" w:rsidR="004D4A80" w:rsidRPr="001F0288" w:rsidRDefault="00831520" w:rsidP="001F0288">
      <w:pPr>
        <w:numPr>
          <w:ilvl w:val="0"/>
          <w:numId w:val="1"/>
        </w:numPr>
        <w:ind w:left="0" w:firstLine="0"/>
        <w:rPr>
          <w:rFonts w:asciiTheme="majorHAnsi" w:hAnsiTheme="majorHAnsi" w:cstheme="majorHAnsi"/>
          <w:b/>
        </w:rPr>
      </w:pPr>
      <w:r w:rsidRPr="001F0288">
        <w:rPr>
          <w:rFonts w:asciiTheme="majorHAnsi" w:hAnsiTheme="majorHAnsi" w:cstheme="majorHAnsi"/>
          <w:b/>
        </w:rPr>
        <w:t>Extracellular matrix preparation</w:t>
      </w:r>
    </w:p>
    <w:p w14:paraId="69968773" w14:textId="77777777" w:rsidR="004D4A80" w:rsidRPr="001F0288" w:rsidRDefault="004D4A80" w:rsidP="001F0288">
      <w:pPr>
        <w:pBdr>
          <w:top w:val="nil"/>
          <w:left w:val="nil"/>
          <w:bottom w:val="nil"/>
          <w:right w:val="nil"/>
          <w:between w:val="nil"/>
        </w:pBdr>
        <w:rPr>
          <w:rFonts w:asciiTheme="majorHAnsi" w:hAnsiTheme="majorHAnsi" w:cstheme="majorHAnsi"/>
        </w:rPr>
      </w:pPr>
    </w:p>
    <w:p w14:paraId="4ED743E8" w14:textId="22B466A0" w:rsidR="004D4A80" w:rsidRPr="001F0288" w:rsidRDefault="008F53F9" w:rsidP="001F0288">
      <w:pPr>
        <w:pBdr>
          <w:top w:val="nil"/>
          <w:left w:val="nil"/>
          <w:bottom w:val="nil"/>
          <w:right w:val="nil"/>
          <w:between w:val="nil"/>
        </w:pBdr>
        <w:rPr>
          <w:rFonts w:asciiTheme="majorHAnsi" w:hAnsiTheme="majorHAnsi" w:cstheme="majorHAnsi"/>
        </w:rPr>
      </w:pPr>
      <w:r w:rsidRPr="001F0288">
        <w:rPr>
          <w:rFonts w:asciiTheme="majorHAnsi" w:hAnsiTheme="majorHAnsi" w:cstheme="majorHAnsi"/>
        </w:rPr>
        <w:t>3</w:t>
      </w:r>
      <w:r w:rsidR="00831520" w:rsidRPr="001F0288">
        <w:rPr>
          <w:rFonts w:asciiTheme="majorHAnsi" w:hAnsiTheme="majorHAnsi" w:cstheme="majorHAnsi"/>
        </w:rPr>
        <w:t>.1. Thaw phenol-red-free commercial extracellular matrix (ECM) hydrogel overnight on ice inside a refrigerator between 2 °C and 8 °C</w:t>
      </w:r>
      <w:r w:rsidR="00C070FD" w:rsidRPr="001F0288">
        <w:rPr>
          <w:rFonts w:asciiTheme="majorHAnsi" w:hAnsiTheme="majorHAnsi" w:cstheme="majorHAnsi"/>
          <w:vertAlign w:val="superscript"/>
        </w:rPr>
        <w:t>5</w:t>
      </w:r>
      <w:r w:rsidR="00BE263F" w:rsidRPr="001F0288">
        <w:rPr>
          <w:rFonts w:asciiTheme="majorHAnsi" w:hAnsiTheme="majorHAnsi" w:cstheme="majorHAnsi"/>
        </w:rPr>
        <w:t>.</w:t>
      </w:r>
    </w:p>
    <w:p w14:paraId="33550229" w14:textId="77777777" w:rsidR="004D4A80" w:rsidRPr="001F0288" w:rsidRDefault="004D4A80" w:rsidP="001F0288">
      <w:pPr>
        <w:pBdr>
          <w:top w:val="nil"/>
          <w:left w:val="nil"/>
          <w:bottom w:val="nil"/>
          <w:right w:val="nil"/>
          <w:between w:val="nil"/>
        </w:pBdr>
        <w:rPr>
          <w:rFonts w:asciiTheme="majorHAnsi" w:hAnsiTheme="majorHAnsi" w:cstheme="majorHAnsi"/>
        </w:rPr>
      </w:pPr>
    </w:p>
    <w:p w14:paraId="5F40A16E" w14:textId="65D7D1BE" w:rsidR="004D4A80" w:rsidRPr="001F0288" w:rsidRDefault="008F53F9" w:rsidP="001F0288">
      <w:pPr>
        <w:pBdr>
          <w:top w:val="nil"/>
          <w:left w:val="nil"/>
          <w:bottom w:val="nil"/>
          <w:right w:val="nil"/>
          <w:between w:val="nil"/>
        </w:pBdr>
        <w:rPr>
          <w:rFonts w:asciiTheme="majorHAnsi" w:hAnsiTheme="majorHAnsi" w:cstheme="majorHAnsi"/>
        </w:rPr>
      </w:pPr>
      <w:r w:rsidRPr="001F0288">
        <w:rPr>
          <w:rFonts w:asciiTheme="majorHAnsi" w:hAnsiTheme="majorHAnsi" w:cstheme="majorHAnsi"/>
        </w:rPr>
        <w:t>3</w:t>
      </w:r>
      <w:r w:rsidR="00831520" w:rsidRPr="001F0288">
        <w:rPr>
          <w:rFonts w:asciiTheme="majorHAnsi" w:hAnsiTheme="majorHAnsi" w:cstheme="majorHAnsi"/>
        </w:rPr>
        <w:t>.2. On</w:t>
      </w:r>
      <w:r w:rsidRPr="001F0288">
        <w:rPr>
          <w:rFonts w:asciiTheme="majorHAnsi" w:hAnsiTheme="majorHAnsi" w:cstheme="majorHAnsi"/>
        </w:rPr>
        <w:t xml:space="preserve"> the day of</w:t>
      </w:r>
      <w:r w:rsidR="00831520" w:rsidRPr="001F0288">
        <w:rPr>
          <w:rFonts w:asciiTheme="majorHAnsi" w:hAnsiTheme="majorHAnsi" w:cstheme="majorHAnsi"/>
        </w:rPr>
        <w:t xml:space="preserve"> injection,</w:t>
      </w:r>
      <w:r w:rsidR="00A228BD" w:rsidRPr="001F0288">
        <w:rPr>
          <w:rFonts w:asciiTheme="majorHAnsi" w:hAnsiTheme="majorHAnsi" w:cstheme="majorHAnsi"/>
        </w:rPr>
        <w:t xml:space="preserve"> keep the ECM on ice and, using a prechilled P1000 micropipette,</w:t>
      </w:r>
      <w:r w:rsidR="00831520" w:rsidRPr="001F0288">
        <w:rPr>
          <w:rFonts w:asciiTheme="majorHAnsi" w:hAnsiTheme="majorHAnsi" w:cstheme="majorHAnsi"/>
        </w:rPr>
        <w:t xml:space="preserve"> aliquot 200 µL </w:t>
      </w:r>
      <w:r w:rsidR="00CC27CE" w:rsidRPr="001F0288">
        <w:rPr>
          <w:rFonts w:asciiTheme="majorHAnsi" w:hAnsiTheme="majorHAnsi" w:cstheme="majorHAnsi"/>
        </w:rPr>
        <w:t xml:space="preserve">of </w:t>
      </w:r>
      <w:r w:rsidR="00831520" w:rsidRPr="001F0288">
        <w:rPr>
          <w:rFonts w:asciiTheme="majorHAnsi" w:hAnsiTheme="majorHAnsi" w:cstheme="majorHAnsi"/>
        </w:rPr>
        <w:t>ECM into sterile</w:t>
      </w:r>
      <w:r w:rsidR="00EC292B" w:rsidRPr="001F0288">
        <w:rPr>
          <w:rFonts w:asciiTheme="majorHAnsi" w:hAnsiTheme="majorHAnsi" w:cstheme="majorHAnsi"/>
        </w:rPr>
        <w:t xml:space="preserve"> tubes</w:t>
      </w:r>
      <w:r w:rsidR="00A228BD" w:rsidRPr="001F0288">
        <w:rPr>
          <w:rFonts w:asciiTheme="majorHAnsi" w:hAnsiTheme="majorHAnsi" w:cstheme="majorHAnsi"/>
        </w:rPr>
        <w:t>.</w:t>
      </w:r>
    </w:p>
    <w:p w14:paraId="4D7DDE30" w14:textId="77777777" w:rsidR="004D4A80" w:rsidRPr="001F0288" w:rsidRDefault="004D4A80" w:rsidP="001F0288">
      <w:pPr>
        <w:pBdr>
          <w:top w:val="nil"/>
          <w:left w:val="nil"/>
          <w:bottom w:val="nil"/>
          <w:right w:val="nil"/>
          <w:between w:val="nil"/>
        </w:pBdr>
        <w:rPr>
          <w:rFonts w:asciiTheme="majorHAnsi" w:hAnsiTheme="majorHAnsi" w:cstheme="majorHAnsi"/>
        </w:rPr>
      </w:pPr>
    </w:p>
    <w:p w14:paraId="70C1C07C" w14:textId="77777777" w:rsidR="004D4A80" w:rsidRPr="001F0288" w:rsidRDefault="00831520" w:rsidP="001F0288">
      <w:pPr>
        <w:rPr>
          <w:rFonts w:asciiTheme="majorHAnsi" w:hAnsiTheme="majorHAnsi" w:cstheme="majorHAnsi"/>
        </w:rPr>
      </w:pPr>
      <w:r w:rsidRPr="001F0288">
        <w:rPr>
          <w:rFonts w:asciiTheme="majorHAnsi" w:hAnsiTheme="majorHAnsi" w:cstheme="majorHAnsi"/>
        </w:rPr>
        <w:t xml:space="preserve">NOTE: It is recommended to use </w:t>
      </w:r>
      <w:proofErr w:type="gramStart"/>
      <w:r w:rsidRPr="001F0288">
        <w:rPr>
          <w:rFonts w:asciiTheme="majorHAnsi" w:hAnsiTheme="majorHAnsi" w:cstheme="majorHAnsi"/>
        </w:rPr>
        <w:t>wide-bore</w:t>
      </w:r>
      <w:proofErr w:type="gramEnd"/>
      <w:r w:rsidRPr="001F0288">
        <w:rPr>
          <w:rFonts w:asciiTheme="majorHAnsi" w:hAnsiTheme="majorHAnsi" w:cstheme="majorHAnsi"/>
        </w:rPr>
        <w:t xml:space="preserve"> microtubes. Minimize temperature changes and avoid repeated freeze-thaw cycles.</w:t>
      </w:r>
    </w:p>
    <w:p w14:paraId="54024836" w14:textId="77777777" w:rsidR="004D4A80" w:rsidRPr="001F0288" w:rsidRDefault="004D4A80" w:rsidP="001F0288">
      <w:pPr>
        <w:rPr>
          <w:rFonts w:asciiTheme="majorHAnsi" w:hAnsiTheme="majorHAnsi" w:cstheme="majorHAnsi"/>
        </w:rPr>
      </w:pPr>
    </w:p>
    <w:p w14:paraId="7699207F" w14:textId="12D26634" w:rsidR="004D4A80" w:rsidRPr="001F0288" w:rsidRDefault="00CC27CE" w:rsidP="001F0288">
      <w:pPr>
        <w:rPr>
          <w:rFonts w:asciiTheme="majorHAnsi" w:hAnsiTheme="majorHAnsi" w:cstheme="majorHAnsi"/>
        </w:rPr>
      </w:pPr>
      <w:r w:rsidRPr="001F0288">
        <w:rPr>
          <w:rFonts w:asciiTheme="majorHAnsi" w:hAnsiTheme="majorHAnsi" w:cstheme="majorHAnsi"/>
        </w:rPr>
        <w:t>3</w:t>
      </w:r>
      <w:r w:rsidR="00831520" w:rsidRPr="001F0288">
        <w:rPr>
          <w:rFonts w:asciiTheme="majorHAnsi" w:hAnsiTheme="majorHAnsi" w:cstheme="majorHAnsi"/>
        </w:rPr>
        <w:t>.3. Prechill the syringes and needles on ice before preparing injections to prevent sudden temperature changes of the ECM.</w:t>
      </w:r>
    </w:p>
    <w:p w14:paraId="6B80A304" w14:textId="77777777" w:rsidR="004D4A80" w:rsidRPr="001F0288" w:rsidRDefault="004D4A80" w:rsidP="001F0288">
      <w:pPr>
        <w:pBdr>
          <w:top w:val="nil"/>
          <w:left w:val="nil"/>
          <w:bottom w:val="nil"/>
          <w:right w:val="nil"/>
          <w:between w:val="nil"/>
        </w:pBdr>
        <w:rPr>
          <w:rFonts w:asciiTheme="majorHAnsi" w:hAnsiTheme="majorHAnsi" w:cstheme="majorHAnsi"/>
        </w:rPr>
      </w:pPr>
    </w:p>
    <w:p w14:paraId="40FACC76" w14:textId="32EBE1E2" w:rsidR="004D4A80" w:rsidRPr="001F0288" w:rsidRDefault="00831520" w:rsidP="001F0288">
      <w:pPr>
        <w:numPr>
          <w:ilvl w:val="0"/>
          <w:numId w:val="1"/>
        </w:numPr>
        <w:ind w:left="0" w:firstLine="0"/>
        <w:rPr>
          <w:rFonts w:asciiTheme="majorHAnsi" w:hAnsiTheme="majorHAnsi" w:cstheme="majorHAnsi"/>
          <w:b/>
        </w:rPr>
      </w:pPr>
      <w:r w:rsidRPr="001F0288">
        <w:rPr>
          <w:rFonts w:asciiTheme="majorHAnsi" w:hAnsiTheme="majorHAnsi" w:cstheme="majorHAnsi"/>
          <w:b/>
        </w:rPr>
        <w:t>Cell detachment and counting</w:t>
      </w:r>
    </w:p>
    <w:p w14:paraId="70829605" w14:textId="77777777" w:rsidR="004D4A80" w:rsidRPr="001F0288" w:rsidRDefault="004D4A80" w:rsidP="001F0288">
      <w:pPr>
        <w:rPr>
          <w:rFonts w:asciiTheme="majorHAnsi" w:hAnsiTheme="majorHAnsi" w:cstheme="majorHAnsi"/>
          <w:b/>
        </w:rPr>
      </w:pPr>
    </w:p>
    <w:p w14:paraId="5CC21EC6" w14:textId="6F1D4B44" w:rsidR="004D4A80" w:rsidRPr="001F0288" w:rsidRDefault="006F27EA" w:rsidP="001F0288">
      <w:pPr>
        <w:pBdr>
          <w:top w:val="nil"/>
          <w:left w:val="nil"/>
          <w:bottom w:val="nil"/>
          <w:right w:val="nil"/>
          <w:between w:val="nil"/>
        </w:pBdr>
        <w:rPr>
          <w:rFonts w:asciiTheme="majorHAnsi" w:hAnsiTheme="majorHAnsi" w:cstheme="majorHAnsi"/>
        </w:rPr>
      </w:pPr>
      <w:r w:rsidRPr="001F0288">
        <w:rPr>
          <w:rFonts w:asciiTheme="majorHAnsi" w:hAnsiTheme="majorHAnsi" w:cstheme="majorHAnsi"/>
        </w:rPr>
        <w:t>4</w:t>
      </w:r>
      <w:r w:rsidR="00831520" w:rsidRPr="001F0288">
        <w:rPr>
          <w:rFonts w:asciiTheme="majorHAnsi" w:hAnsiTheme="majorHAnsi" w:cstheme="majorHAnsi"/>
        </w:rPr>
        <w:t xml:space="preserve">.1. </w:t>
      </w:r>
      <w:r w:rsidR="00831520" w:rsidRPr="00BB7083">
        <w:rPr>
          <w:rFonts w:asciiTheme="majorHAnsi" w:hAnsiTheme="majorHAnsi" w:cstheme="majorHAnsi"/>
          <w:bCs/>
          <w:highlight w:val="green"/>
        </w:rPr>
        <w:t>Plate HCT-116 bioluminescent cells</w:t>
      </w:r>
      <w:r w:rsidR="00831520" w:rsidRPr="00BB7083">
        <w:rPr>
          <w:rFonts w:asciiTheme="majorHAnsi" w:hAnsiTheme="majorHAnsi" w:cstheme="majorHAnsi"/>
          <w:highlight w:val="green"/>
        </w:rPr>
        <w:t xml:space="preserve"> (ATCC cell line CCL-247-LUC2) in T75 flasks a few days before tumor induction to ensure sufficient cell number</w:t>
      </w:r>
      <w:r w:rsidR="00831520" w:rsidRPr="001F0288">
        <w:rPr>
          <w:rFonts w:asciiTheme="majorHAnsi" w:hAnsiTheme="majorHAnsi" w:cstheme="majorHAnsi"/>
        </w:rPr>
        <w:t>. Maintain cell culture at 37 °C, 5% CO</w:t>
      </w:r>
      <w:r w:rsidR="00831520" w:rsidRPr="001F0288">
        <w:rPr>
          <w:rFonts w:asciiTheme="majorHAnsi" w:hAnsiTheme="majorHAnsi" w:cstheme="majorHAnsi"/>
          <w:vertAlign w:val="subscript"/>
        </w:rPr>
        <w:t>2</w:t>
      </w:r>
      <w:r w:rsidR="00831520" w:rsidRPr="001F0288">
        <w:rPr>
          <w:rFonts w:asciiTheme="majorHAnsi" w:hAnsiTheme="majorHAnsi" w:cstheme="majorHAnsi"/>
        </w:rPr>
        <w:t>, and replace medium if necessary</w:t>
      </w:r>
      <w:r w:rsidR="00292465" w:rsidRPr="001F0288">
        <w:rPr>
          <w:rFonts w:asciiTheme="majorHAnsi" w:hAnsiTheme="majorHAnsi" w:cstheme="majorHAnsi"/>
          <w:vertAlign w:val="superscript"/>
        </w:rPr>
        <w:t>6</w:t>
      </w:r>
      <w:r w:rsidR="00292465" w:rsidRPr="001F0288">
        <w:rPr>
          <w:rFonts w:asciiTheme="majorHAnsi" w:hAnsiTheme="majorHAnsi" w:cstheme="majorHAnsi"/>
        </w:rPr>
        <w:t xml:space="preserve">. </w:t>
      </w:r>
    </w:p>
    <w:p w14:paraId="1E236D6B" w14:textId="77777777" w:rsidR="004D4A80" w:rsidRPr="001F0288" w:rsidRDefault="004D4A80" w:rsidP="001F0288">
      <w:pPr>
        <w:pBdr>
          <w:top w:val="nil"/>
          <w:left w:val="nil"/>
          <w:bottom w:val="nil"/>
          <w:right w:val="nil"/>
          <w:between w:val="nil"/>
        </w:pBdr>
        <w:rPr>
          <w:rFonts w:asciiTheme="majorHAnsi" w:hAnsiTheme="majorHAnsi" w:cstheme="majorHAnsi"/>
        </w:rPr>
      </w:pPr>
    </w:p>
    <w:p w14:paraId="50297364" w14:textId="6CC457F9" w:rsidR="004D4A80" w:rsidRPr="001F0288" w:rsidRDefault="006F27EA" w:rsidP="001F0288">
      <w:pPr>
        <w:pBdr>
          <w:top w:val="nil"/>
          <w:left w:val="nil"/>
          <w:bottom w:val="nil"/>
          <w:right w:val="nil"/>
          <w:between w:val="nil"/>
        </w:pBdr>
        <w:rPr>
          <w:rFonts w:asciiTheme="majorHAnsi" w:hAnsiTheme="majorHAnsi" w:cstheme="majorHAnsi"/>
        </w:rPr>
      </w:pPr>
      <w:r w:rsidRPr="001F0288">
        <w:rPr>
          <w:rFonts w:asciiTheme="majorHAnsi" w:hAnsiTheme="majorHAnsi" w:cstheme="majorHAnsi"/>
        </w:rPr>
        <w:t>4</w:t>
      </w:r>
      <w:r w:rsidR="00831520" w:rsidRPr="001F0288">
        <w:rPr>
          <w:rFonts w:asciiTheme="majorHAnsi" w:hAnsiTheme="majorHAnsi" w:cstheme="majorHAnsi"/>
        </w:rPr>
        <w:t xml:space="preserve">.2. </w:t>
      </w:r>
      <w:r w:rsidR="00831520" w:rsidRPr="00BB7083">
        <w:rPr>
          <w:rFonts w:asciiTheme="majorHAnsi" w:hAnsiTheme="majorHAnsi" w:cstheme="majorHAnsi"/>
          <w:highlight w:val="green"/>
        </w:rPr>
        <w:t xml:space="preserve">On </w:t>
      </w:r>
      <w:r w:rsidRPr="00BB7083">
        <w:rPr>
          <w:rFonts w:asciiTheme="majorHAnsi" w:hAnsiTheme="majorHAnsi" w:cstheme="majorHAnsi"/>
          <w:highlight w:val="green"/>
        </w:rPr>
        <w:t xml:space="preserve">the day of the </w:t>
      </w:r>
      <w:r w:rsidR="00831520" w:rsidRPr="00BB7083">
        <w:rPr>
          <w:rFonts w:asciiTheme="majorHAnsi" w:hAnsiTheme="majorHAnsi" w:cstheme="majorHAnsi"/>
          <w:highlight w:val="green"/>
        </w:rPr>
        <w:t>experiment, aspirate the culture medium carefully to avoid disturbing adherent cells.</w:t>
      </w:r>
      <w:r w:rsidR="00831520" w:rsidRPr="001F0288">
        <w:rPr>
          <w:rFonts w:asciiTheme="majorHAnsi" w:hAnsiTheme="majorHAnsi" w:cstheme="majorHAnsi"/>
        </w:rPr>
        <w:t xml:space="preserve">  </w:t>
      </w:r>
    </w:p>
    <w:p w14:paraId="613CB524" w14:textId="77777777" w:rsidR="004D4A80" w:rsidRPr="001F0288" w:rsidRDefault="004D4A80" w:rsidP="001F0288">
      <w:pPr>
        <w:pBdr>
          <w:top w:val="nil"/>
          <w:left w:val="nil"/>
          <w:bottom w:val="nil"/>
          <w:right w:val="nil"/>
          <w:between w:val="nil"/>
        </w:pBdr>
        <w:rPr>
          <w:rFonts w:asciiTheme="majorHAnsi" w:hAnsiTheme="majorHAnsi" w:cstheme="majorHAnsi"/>
        </w:rPr>
      </w:pPr>
    </w:p>
    <w:p w14:paraId="608E0FA5" w14:textId="280E8EC2" w:rsidR="004D4A80" w:rsidRPr="001F0288" w:rsidRDefault="006F27EA" w:rsidP="001F0288">
      <w:pPr>
        <w:pBdr>
          <w:top w:val="nil"/>
          <w:left w:val="nil"/>
          <w:bottom w:val="nil"/>
          <w:right w:val="nil"/>
          <w:between w:val="nil"/>
        </w:pBdr>
        <w:rPr>
          <w:rFonts w:asciiTheme="majorHAnsi" w:hAnsiTheme="majorHAnsi" w:cstheme="majorHAnsi"/>
        </w:rPr>
      </w:pPr>
      <w:r w:rsidRPr="001F0288">
        <w:rPr>
          <w:rFonts w:asciiTheme="majorHAnsi" w:hAnsiTheme="majorHAnsi" w:cstheme="majorHAnsi"/>
        </w:rPr>
        <w:t>4</w:t>
      </w:r>
      <w:r w:rsidR="00831520" w:rsidRPr="001F0288">
        <w:rPr>
          <w:rFonts w:asciiTheme="majorHAnsi" w:hAnsiTheme="majorHAnsi" w:cstheme="majorHAnsi"/>
        </w:rPr>
        <w:t xml:space="preserve">.3. </w:t>
      </w:r>
      <w:r w:rsidR="00831520" w:rsidRPr="00BB7083">
        <w:rPr>
          <w:rFonts w:asciiTheme="majorHAnsi" w:hAnsiTheme="majorHAnsi" w:cstheme="majorHAnsi"/>
          <w:highlight w:val="green"/>
        </w:rPr>
        <w:t xml:space="preserve">Wash </w:t>
      </w:r>
      <w:r w:rsidRPr="00BB7083">
        <w:rPr>
          <w:rFonts w:asciiTheme="majorHAnsi" w:hAnsiTheme="majorHAnsi" w:cstheme="majorHAnsi"/>
          <w:highlight w:val="green"/>
        </w:rPr>
        <w:t xml:space="preserve">the </w:t>
      </w:r>
      <w:r w:rsidR="00831520" w:rsidRPr="00BB7083">
        <w:rPr>
          <w:rFonts w:asciiTheme="majorHAnsi" w:hAnsiTheme="majorHAnsi" w:cstheme="majorHAnsi"/>
          <w:highlight w:val="green"/>
        </w:rPr>
        <w:t>cells with 8 mL of sterile PBS</w:t>
      </w:r>
      <w:r w:rsidR="00856CD5" w:rsidRPr="00BB7083">
        <w:rPr>
          <w:rFonts w:asciiTheme="majorHAnsi" w:hAnsiTheme="majorHAnsi" w:cstheme="majorHAnsi"/>
          <w:highlight w:val="green"/>
        </w:rPr>
        <w:t xml:space="preserve"> (prewarmed at 30</w:t>
      </w:r>
      <w:r w:rsidR="004D5E7E" w:rsidRPr="00BB7083">
        <w:rPr>
          <w:rFonts w:asciiTheme="majorHAnsi" w:hAnsiTheme="majorHAnsi" w:cstheme="majorHAnsi"/>
          <w:highlight w:val="green"/>
        </w:rPr>
        <w:t xml:space="preserve"> °</w:t>
      </w:r>
      <w:r w:rsidR="00856CD5" w:rsidRPr="00BB7083">
        <w:rPr>
          <w:rFonts w:asciiTheme="majorHAnsi" w:hAnsiTheme="majorHAnsi" w:cstheme="majorHAnsi"/>
          <w:highlight w:val="green"/>
        </w:rPr>
        <w:t xml:space="preserve">C in </w:t>
      </w:r>
      <w:r w:rsidR="000F75AD" w:rsidRPr="00BB7083">
        <w:rPr>
          <w:rFonts w:asciiTheme="majorHAnsi" w:hAnsiTheme="majorHAnsi" w:cstheme="majorHAnsi"/>
          <w:highlight w:val="green"/>
        </w:rPr>
        <w:t xml:space="preserve">a </w:t>
      </w:r>
      <w:r w:rsidR="00856CD5" w:rsidRPr="00BB7083">
        <w:rPr>
          <w:rFonts w:asciiTheme="majorHAnsi" w:hAnsiTheme="majorHAnsi" w:cstheme="majorHAnsi"/>
          <w:highlight w:val="green"/>
        </w:rPr>
        <w:t>water bath)</w:t>
      </w:r>
      <w:r w:rsidR="00831520" w:rsidRPr="00BB7083">
        <w:rPr>
          <w:rFonts w:asciiTheme="majorHAnsi" w:hAnsiTheme="majorHAnsi" w:cstheme="majorHAnsi"/>
          <w:highlight w:val="green"/>
        </w:rPr>
        <w:t xml:space="preserve"> to remove residual serum.</w:t>
      </w:r>
      <w:r w:rsidR="00831520" w:rsidRPr="001F0288">
        <w:rPr>
          <w:rFonts w:asciiTheme="majorHAnsi" w:hAnsiTheme="majorHAnsi" w:cstheme="majorHAnsi"/>
        </w:rPr>
        <w:t xml:space="preserve"> </w:t>
      </w:r>
    </w:p>
    <w:p w14:paraId="3A7DD5F1" w14:textId="77777777" w:rsidR="00842C28" w:rsidRPr="001F0288" w:rsidRDefault="00842C28" w:rsidP="001F0288">
      <w:pPr>
        <w:pBdr>
          <w:top w:val="nil"/>
          <w:left w:val="nil"/>
          <w:bottom w:val="nil"/>
          <w:right w:val="nil"/>
          <w:between w:val="nil"/>
        </w:pBdr>
        <w:rPr>
          <w:rFonts w:asciiTheme="majorHAnsi" w:hAnsiTheme="majorHAnsi" w:cstheme="majorHAnsi"/>
        </w:rPr>
      </w:pPr>
    </w:p>
    <w:p w14:paraId="44FB2666" w14:textId="50FCF9E8" w:rsidR="004D4A80" w:rsidRPr="001F0288" w:rsidRDefault="006F27EA" w:rsidP="001F0288">
      <w:pPr>
        <w:pBdr>
          <w:top w:val="nil"/>
          <w:left w:val="nil"/>
          <w:bottom w:val="nil"/>
          <w:right w:val="nil"/>
          <w:between w:val="nil"/>
        </w:pBdr>
        <w:rPr>
          <w:rFonts w:asciiTheme="majorHAnsi" w:hAnsiTheme="majorHAnsi" w:cstheme="majorHAnsi"/>
        </w:rPr>
      </w:pPr>
      <w:r w:rsidRPr="001F0288">
        <w:rPr>
          <w:rFonts w:asciiTheme="majorHAnsi" w:hAnsiTheme="majorHAnsi" w:cstheme="majorHAnsi"/>
        </w:rPr>
        <w:t>4</w:t>
      </w:r>
      <w:r w:rsidR="00831520" w:rsidRPr="001F0288">
        <w:rPr>
          <w:rFonts w:asciiTheme="majorHAnsi" w:hAnsiTheme="majorHAnsi" w:cstheme="majorHAnsi"/>
        </w:rPr>
        <w:t xml:space="preserve">.4. </w:t>
      </w:r>
      <w:r w:rsidR="00831520" w:rsidRPr="00BB7083">
        <w:rPr>
          <w:rFonts w:asciiTheme="majorHAnsi" w:hAnsiTheme="majorHAnsi" w:cstheme="majorHAnsi"/>
          <w:highlight w:val="green"/>
        </w:rPr>
        <w:t>Add 2 mL per flask of warm Trypsin-EDTA (0.05%) and incubate at 37 °C for 4</w:t>
      </w:r>
      <w:r w:rsidRPr="00BB7083">
        <w:rPr>
          <w:rFonts w:asciiTheme="majorHAnsi" w:hAnsiTheme="majorHAnsi" w:cstheme="majorHAnsi"/>
          <w:highlight w:val="green"/>
        </w:rPr>
        <w:t>–</w:t>
      </w:r>
      <w:r w:rsidR="00831520" w:rsidRPr="00BB7083">
        <w:rPr>
          <w:rFonts w:asciiTheme="majorHAnsi" w:hAnsiTheme="majorHAnsi" w:cstheme="majorHAnsi"/>
          <w:highlight w:val="green"/>
        </w:rPr>
        <w:t>5 min. Monitor cell detachment under an inverted microscope. If cells remain attached, gently tap the side of the flask to aid detachment.</w:t>
      </w:r>
      <w:r w:rsidR="00831520" w:rsidRPr="001F0288">
        <w:rPr>
          <w:rFonts w:asciiTheme="majorHAnsi" w:hAnsiTheme="majorHAnsi" w:cstheme="majorHAnsi"/>
        </w:rPr>
        <w:t xml:space="preserve">  </w:t>
      </w:r>
    </w:p>
    <w:p w14:paraId="71FD01C0" w14:textId="77777777" w:rsidR="004D4A80" w:rsidRPr="001F0288" w:rsidRDefault="004D4A80" w:rsidP="001F0288">
      <w:pPr>
        <w:pBdr>
          <w:top w:val="nil"/>
          <w:left w:val="nil"/>
          <w:bottom w:val="nil"/>
          <w:right w:val="nil"/>
          <w:between w:val="nil"/>
        </w:pBdr>
        <w:rPr>
          <w:rFonts w:asciiTheme="majorHAnsi" w:hAnsiTheme="majorHAnsi" w:cstheme="majorHAnsi"/>
        </w:rPr>
      </w:pPr>
    </w:p>
    <w:p w14:paraId="123915C5" w14:textId="0E9CDCAC" w:rsidR="004D4A80" w:rsidRPr="001F0288" w:rsidRDefault="00454832" w:rsidP="001F0288">
      <w:pPr>
        <w:pBdr>
          <w:top w:val="nil"/>
          <w:left w:val="nil"/>
          <w:bottom w:val="nil"/>
          <w:right w:val="nil"/>
          <w:between w:val="nil"/>
        </w:pBdr>
        <w:rPr>
          <w:rFonts w:asciiTheme="majorHAnsi" w:hAnsiTheme="majorHAnsi" w:cstheme="majorHAnsi"/>
        </w:rPr>
      </w:pPr>
      <w:r w:rsidRPr="001F0288">
        <w:rPr>
          <w:rFonts w:asciiTheme="majorHAnsi" w:hAnsiTheme="majorHAnsi" w:cstheme="majorHAnsi"/>
        </w:rPr>
        <w:t>4</w:t>
      </w:r>
      <w:r w:rsidR="00831520" w:rsidRPr="001F0288">
        <w:rPr>
          <w:rFonts w:asciiTheme="majorHAnsi" w:hAnsiTheme="majorHAnsi" w:cstheme="majorHAnsi"/>
        </w:rPr>
        <w:t xml:space="preserve">.5. </w:t>
      </w:r>
      <w:r w:rsidR="00831520" w:rsidRPr="00BB7083">
        <w:rPr>
          <w:rFonts w:asciiTheme="majorHAnsi" w:hAnsiTheme="majorHAnsi" w:cstheme="majorHAnsi"/>
          <w:highlight w:val="green"/>
        </w:rPr>
        <w:t>Neutralize trypsin by adding 10 mL of complete growth medium containing fetal bovine serum (FBS).</w:t>
      </w:r>
      <w:r w:rsidR="00831520" w:rsidRPr="001F0288">
        <w:rPr>
          <w:rFonts w:asciiTheme="majorHAnsi" w:hAnsiTheme="majorHAnsi" w:cstheme="majorHAnsi"/>
        </w:rPr>
        <w:t xml:space="preserve">  </w:t>
      </w:r>
    </w:p>
    <w:p w14:paraId="3304D326" w14:textId="77777777" w:rsidR="004D4A80" w:rsidRPr="001F0288" w:rsidRDefault="004D4A80" w:rsidP="001F0288">
      <w:pPr>
        <w:pBdr>
          <w:top w:val="nil"/>
          <w:left w:val="nil"/>
          <w:bottom w:val="nil"/>
          <w:right w:val="nil"/>
          <w:between w:val="nil"/>
        </w:pBdr>
        <w:rPr>
          <w:rFonts w:asciiTheme="majorHAnsi" w:hAnsiTheme="majorHAnsi" w:cstheme="majorHAnsi"/>
        </w:rPr>
      </w:pPr>
    </w:p>
    <w:p w14:paraId="5B253591" w14:textId="69DEAFA9" w:rsidR="004D4A80" w:rsidRPr="001F0288" w:rsidRDefault="00454832" w:rsidP="001F0288">
      <w:pPr>
        <w:pBdr>
          <w:top w:val="nil"/>
          <w:left w:val="nil"/>
          <w:bottom w:val="nil"/>
          <w:right w:val="nil"/>
          <w:between w:val="nil"/>
        </w:pBdr>
        <w:rPr>
          <w:rFonts w:asciiTheme="majorHAnsi" w:hAnsiTheme="majorHAnsi" w:cstheme="majorHAnsi"/>
        </w:rPr>
      </w:pPr>
      <w:r w:rsidRPr="001F0288">
        <w:rPr>
          <w:rFonts w:asciiTheme="majorHAnsi" w:hAnsiTheme="majorHAnsi" w:cstheme="majorHAnsi"/>
        </w:rPr>
        <w:t>4</w:t>
      </w:r>
      <w:r w:rsidR="00831520" w:rsidRPr="001F0288">
        <w:rPr>
          <w:rFonts w:asciiTheme="majorHAnsi" w:hAnsiTheme="majorHAnsi" w:cstheme="majorHAnsi"/>
        </w:rPr>
        <w:t xml:space="preserve">.6. </w:t>
      </w:r>
      <w:r w:rsidR="00831520" w:rsidRPr="00BB7083">
        <w:rPr>
          <w:rFonts w:asciiTheme="majorHAnsi" w:hAnsiTheme="majorHAnsi" w:cstheme="majorHAnsi"/>
          <w:highlight w:val="green"/>
        </w:rPr>
        <w:t>Transfer cells into a 15 mL conical tube using a 10 mL serological pipette. Rinse flasks with an additional 2 mL of fresh medium to collect any remaining cells and add</w:t>
      </w:r>
      <w:r w:rsidRPr="00BB7083">
        <w:rPr>
          <w:rFonts w:asciiTheme="majorHAnsi" w:hAnsiTheme="majorHAnsi" w:cstheme="majorHAnsi"/>
          <w:highlight w:val="green"/>
        </w:rPr>
        <w:t xml:space="preserve"> the washes</w:t>
      </w:r>
      <w:r w:rsidR="00831520" w:rsidRPr="00BB7083">
        <w:rPr>
          <w:rFonts w:asciiTheme="majorHAnsi" w:hAnsiTheme="majorHAnsi" w:cstheme="majorHAnsi"/>
          <w:highlight w:val="green"/>
        </w:rPr>
        <w:t xml:space="preserve"> into the 15 mL tube.</w:t>
      </w:r>
      <w:r w:rsidR="00831520" w:rsidRPr="001F0288">
        <w:rPr>
          <w:rFonts w:asciiTheme="majorHAnsi" w:hAnsiTheme="majorHAnsi" w:cstheme="majorHAnsi"/>
        </w:rPr>
        <w:t xml:space="preserve">  </w:t>
      </w:r>
    </w:p>
    <w:p w14:paraId="3D84D092" w14:textId="77777777" w:rsidR="004D4A80" w:rsidRPr="001F0288" w:rsidRDefault="004D4A80" w:rsidP="001F0288">
      <w:pPr>
        <w:pBdr>
          <w:top w:val="nil"/>
          <w:left w:val="nil"/>
          <w:bottom w:val="nil"/>
          <w:right w:val="nil"/>
          <w:between w:val="nil"/>
        </w:pBdr>
        <w:rPr>
          <w:rFonts w:asciiTheme="majorHAnsi" w:hAnsiTheme="majorHAnsi" w:cstheme="majorHAnsi"/>
        </w:rPr>
      </w:pPr>
    </w:p>
    <w:p w14:paraId="22B3D9CC" w14:textId="2C8C0396" w:rsidR="004D4A80" w:rsidRPr="001F0288" w:rsidRDefault="00454832" w:rsidP="001F0288">
      <w:pPr>
        <w:pBdr>
          <w:top w:val="nil"/>
          <w:left w:val="nil"/>
          <w:bottom w:val="nil"/>
          <w:right w:val="nil"/>
          <w:between w:val="nil"/>
        </w:pBdr>
        <w:rPr>
          <w:rFonts w:asciiTheme="majorHAnsi" w:hAnsiTheme="majorHAnsi" w:cstheme="majorHAnsi"/>
        </w:rPr>
      </w:pPr>
      <w:r w:rsidRPr="001F0288">
        <w:rPr>
          <w:rFonts w:asciiTheme="majorHAnsi" w:hAnsiTheme="majorHAnsi" w:cstheme="majorHAnsi"/>
        </w:rPr>
        <w:t>4</w:t>
      </w:r>
      <w:r w:rsidR="00831520" w:rsidRPr="001F0288">
        <w:rPr>
          <w:rFonts w:asciiTheme="majorHAnsi" w:hAnsiTheme="majorHAnsi" w:cstheme="majorHAnsi"/>
        </w:rPr>
        <w:t xml:space="preserve">.7. </w:t>
      </w:r>
      <w:r w:rsidR="00831520" w:rsidRPr="00BB7083">
        <w:rPr>
          <w:rFonts w:asciiTheme="majorHAnsi" w:hAnsiTheme="majorHAnsi" w:cstheme="majorHAnsi"/>
          <w:highlight w:val="green"/>
        </w:rPr>
        <w:t xml:space="preserve">Centrifuge the cell suspension at 200 </w:t>
      </w:r>
      <w:r w:rsidRPr="00BB7083">
        <w:rPr>
          <w:rFonts w:asciiTheme="majorHAnsi" w:hAnsiTheme="majorHAnsi" w:cstheme="majorHAnsi"/>
          <w:highlight w:val="green"/>
        </w:rPr>
        <w:t>×</w:t>
      </w:r>
      <w:r w:rsidR="00831520" w:rsidRPr="00BB7083">
        <w:rPr>
          <w:rFonts w:asciiTheme="majorHAnsi" w:hAnsiTheme="majorHAnsi" w:cstheme="majorHAnsi"/>
          <w:highlight w:val="green"/>
        </w:rPr>
        <w:t xml:space="preserve"> </w:t>
      </w:r>
      <w:r w:rsidR="00831520" w:rsidRPr="00BB7083">
        <w:rPr>
          <w:rFonts w:asciiTheme="majorHAnsi" w:hAnsiTheme="majorHAnsi" w:cstheme="majorHAnsi"/>
          <w:i/>
          <w:highlight w:val="green"/>
        </w:rPr>
        <w:t>g</w:t>
      </w:r>
      <w:r w:rsidR="00831520" w:rsidRPr="00BB7083">
        <w:rPr>
          <w:rFonts w:asciiTheme="majorHAnsi" w:hAnsiTheme="majorHAnsi" w:cstheme="majorHAnsi"/>
          <w:highlight w:val="green"/>
        </w:rPr>
        <w:t xml:space="preserve"> for 5 min at room temperature.</w:t>
      </w:r>
      <w:r w:rsidRPr="00BB7083">
        <w:rPr>
          <w:rFonts w:asciiTheme="majorHAnsi" w:hAnsiTheme="majorHAnsi" w:cstheme="majorHAnsi"/>
          <w:highlight w:val="green"/>
        </w:rPr>
        <w:t xml:space="preserve"> </w:t>
      </w:r>
      <w:r w:rsidR="00831520" w:rsidRPr="00BB7083">
        <w:rPr>
          <w:rFonts w:asciiTheme="majorHAnsi" w:hAnsiTheme="majorHAnsi" w:cstheme="majorHAnsi"/>
          <w:highlight w:val="green"/>
        </w:rPr>
        <w:t xml:space="preserve">Carefully </w:t>
      </w:r>
      <w:r w:rsidR="00C20813" w:rsidRPr="00BB7083">
        <w:rPr>
          <w:rFonts w:asciiTheme="majorHAnsi" w:hAnsiTheme="majorHAnsi" w:cstheme="majorHAnsi"/>
          <w:highlight w:val="green"/>
        </w:rPr>
        <w:t>aspirate</w:t>
      </w:r>
      <w:r w:rsidR="00831520" w:rsidRPr="00BB7083">
        <w:rPr>
          <w:rFonts w:asciiTheme="majorHAnsi" w:hAnsiTheme="majorHAnsi" w:cstheme="majorHAnsi"/>
          <w:highlight w:val="green"/>
        </w:rPr>
        <w:t xml:space="preserve"> the supernatant without disturbing the cell pellet.</w:t>
      </w:r>
      <w:r w:rsidR="00831520" w:rsidRPr="001F0288">
        <w:rPr>
          <w:rFonts w:asciiTheme="majorHAnsi" w:hAnsiTheme="majorHAnsi" w:cstheme="majorHAnsi"/>
        </w:rPr>
        <w:t xml:space="preserve">  </w:t>
      </w:r>
    </w:p>
    <w:p w14:paraId="68B7351C" w14:textId="77777777" w:rsidR="004D4A80" w:rsidRPr="001F0288" w:rsidRDefault="004D4A80" w:rsidP="001F0288">
      <w:pPr>
        <w:pBdr>
          <w:top w:val="nil"/>
          <w:left w:val="nil"/>
          <w:bottom w:val="nil"/>
          <w:right w:val="nil"/>
          <w:between w:val="nil"/>
        </w:pBdr>
        <w:rPr>
          <w:rFonts w:asciiTheme="majorHAnsi" w:hAnsiTheme="majorHAnsi" w:cstheme="majorHAnsi"/>
        </w:rPr>
      </w:pPr>
    </w:p>
    <w:p w14:paraId="577D5062" w14:textId="02DAE879" w:rsidR="004D4A80" w:rsidRPr="001F0288" w:rsidRDefault="00454832" w:rsidP="001F0288">
      <w:pPr>
        <w:pBdr>
          <w:top w:val="nil"/>
          <w:left w:val="nil"/>
          <w:bottom w:val="nil"/>
          <w:right w:val="nil"/>
          <w:between w:val="nil"/>
        </w:pBdr>
        <w:rPr>
          <w:rFonts w:asciiTheme="majorHAnsi" w:hAnsiTheme="majorHAnsi" w:cstheme="majorHAnsi"/>
        </w:rPr>
      </w:pPr>
      <w:r w:rsidRPr="001F0288">
        <w:rPr>
          <w:rFonts w:asciiTheme="majorHAnsi" w:hAnsiTheme="majorHAnsi" w:cstheme="majorHAnsi"/>
        </w:rPr>
        <w:t>4</w:t>
      </w:r>
      <w:r w:rsidR="00831520" w:rsidRPr="001F0288">
        <w:rPr>
          <w:rFonts w:asciiTheme="majorHAnsi" w:hAnsiTheme="majorHAnsi" w:cstheme="majorHAnsi"/>
        </w:rPr>
        <w:t>.</w:t>
      </w:r>
      <w:r w:rsidRPr="001F0288">
        <w:rPr>
          <w:rFonts w:asciiTheme="majorHAnsi" w:hAnsiTheme="majorHAnsi" w:cstheme="majorHAnsi"/>
        </w:rPr>
        <w:t>8</w:t>
      </w:r>
      <w:r w:rsidR="00831520" w:rsidRPr="001F0288">
        <w:rPr>
          <w:rFonts w:asciiTheme="majorHAnsi" w:hAnsiTheme="majorHAnsi" w:cstheme="majorHAnsi"/>
        </w:rPr>
        <w:t xml:space="preserve">. </w:t>
      </w:r>
      <w:r w:rsidR="00831520" w:rsidRPr="00BB7083">
        <w:rPr>
          <w:rFonts w:asciiTheme="majorHAnsi" w:hAnsiTheme="majorHAnsi" w:cstheme="majorHAnsi"/>
          <w:highlight w:val="green"/>
        </w:rPr>
        <w:t>Gently resuspend the cell pellet in 3 mL of seeding medium to achieve a homogeneous suspension.</w:t>
      </w:r>
      <w:r w:rsidR="00831520" w:rsidRPr="001F0288">
        <w:rPr>
          <w:rFonts w:asciiTheme="majorHAnsi" w:hAnsiTheme="majorHAnsi" w:cstheme="majorHAnsi"/>
        </w:rPr>
        <w:t xml:space="preserve">  </w:t>
      </w:r>
    </w:p>
    <w:p w14:paraId="7D8197F0" w14:textId="77777777" w:rsidR="004D4A80" w:rsidRPr="001F0288" w:rsidRDefault="004D4A80" w:rsidP="001F0288">
      <w:pPr>
        <w:pBdr>
          <w:top w:val="nil"/>
          <w:left w:val="nil"/>
          <w:bottom w:val="nil"/>
          <w:right w:val="nil"/>
          <w:between w:val="nil"/>
        </w:pBdr>
        <w:rPr>
          <w:rFonts w:asciiTheme="majorHAnsi" w:hAnsiTheme="majorHAnsi" w:cstheme="majorHAnsi"/>
        </w:rPr>
      </w:pPr>
    </w:p>
    <w:p w14:paraId="6FAED84E" w14:textId="1F80213F" w:rsidR="004D4A80" w:rsidRPr="001F0288" w:rsidRDefault="00454832" w:rsidP="001F0288">
      <w:pPr>
        <w:pBdr>
          <w:top w:val="nil"/>
          <w:left w:val="nil"/>
          <w:bottom w:val="nil"/>
          <w:right w:val="nil"/>
          <w:between w:val="nil"/>
        </w:pBdr>
        <w:rPr>
          <w:rFonts w:asciiTheme="majorHAnsi" w:hAnsiTheme="majorHAnsi" w:cstheme="majorHAnsi"/>
        </w:rPr>
      </w:pPr>
      <w:r w:rsidRPr="001F0288">
        <w:rPr>
          <w:rFonts w:asciiTheme="majorHAnsi" w:hAnsiTheme="majorHAnsi" w:cstheme="majorHAnsi"/>
        </w:rPr>
        <w:t>4</w:t>
      </w:r>
      <w:r w:rsidR="00831520" w:rsidRPr="001F0288">
        <w:rPr>
          <w:rFonts w:asciiTheme="majorHAnsi" w:hAnsiTheme="majorHAnsi" w:cstheme="majorHAnsi"/>
        </w:rPr>
        <w:t>.</w:t>
      </w:r>
      <w:r w:rsidRPr="001F0288">
        <w:rPr>
          <w:rFonts w:asciiTheme="majorHAnsi" w:hAnsiTheme="majorHAnsi" w:cstheme="majorHAnsi"/>
        </w:rPr>
        <w:t>9</w:t>
      </w:r>
      <w:r w:rsidR="00831520" w:rsidRPr="001F0288">
        <w:rPr>
          <w:rFonts w:asciiTheme="majorHAnsi" w:hAnsiTheme="majorHAnsi" w:cstheme="majorHAnsi"/>
        </w:rPr>
        <w:t xml:space="preserve">. </w:t>
      </w:r>
      <w:r w:rsidR="00831520" w:rsidRPr="00BB7083">
        <w:rPr>
          <w:rFonts w:asciiTheme="majorHAnsi" w:hAnsiTheme="majorHAnsi" w:cstheme="majorHAnsi"/>
          <w:highlight w:val="green"/>
        </w:rPr>
        <w:t xml:space="preserve">Count </w:t>
      </w:r>
      <w:r w:rsidRPr="00BB7083">
        <w:rPr>
          <w:rFonts w:asciiTheme="majorHAnsi" w:hAnsiTheme="majorHAnsi" w:cstheme="majorHAnsi"/>
          <w:highlight w:val="green"/>
        </w:rPr>
        <w:t xml:space="preserve">the </w:t>
      </w:r>
      <w:r w:rsidR="00831520" w:rsidRPr="00BB7083">
        <w:rPr>
          <w:rFonts w:asciiTheme="majorHAnsi" w:hAnsiTheme="majorHAnsi" w:cstheme="majorHAnsi"/>
          <w:highlight w:val="green"/>
        </w:rPr>
        <w:t xml:space="preserve">cells in a Neubauer chamber or an automatic cell counter. </w:t>
      </w:r>
      <w:r w:rsidRPr="00BB7083">
        <w:rPr>
          <w:rFonts w:asciiTheme="majorHAnsi" w:hAnsiTheme="majorHAnsi" w:cstheme="majorHAnsi"/>
          <w:highlight w:val="green"/>
        </w:rPr>
        <w:t>Determine</w:t>
      </w:r>
      <w:r w:rsidR="00831520" w:rsidRPr="00BB7083">
        <w:rPr>
          <w:rFonts w:asciiTheme="majorHAnsi" w:hAnsiTheme="majorHAnsi" w:cstheme="majorHAnsi"/>
          <w:highlight w:val="green"/>
        </w:rPr>
        <w:t xml:space="preserve"> cell viability by mixing 10 µL of </w:t>
      </w:r>
      <w:r w:rsidRPr="00BB7083">
        <w:rPr>
          <w:rFonts w:asciiTheme="majorHAnsi" w:hAnsiTheme="majorHAnsi" w:cstheme="majorHAnsi"/>
          <w:highlight w:val="green"/>
        </w:rPr>
        <w:t xml:space="preserve">the </w:t>
      </w:r>
      <w:r w:rsidR="00831520" w:rsidRPr="00BB7083">
        <w:rPr>
          <w:rFonts w:asciiTheme="majorHAnsi" w:hAnsiTheme="majorHAnsi" w:cstheme="majorHAnsi"/>
          <w:highlight w:val="green"/>
        </w:rPr>
        <w:t>cell suspension with 10 µL</w:t>
      </w:r>
      <w:r w:rsidRPr="00BB7083">
        <w:rPr>
          <w:rFonts w:asciiTheme="majorHAnsi" w:hAnsiTheme="majorHAnsi" w:cstheme="majorHAnsi"/>
          <w:highlight w:val="green"/>
        </w:rPr>
        <w:t xml:space="preserve"> of</w:t>
      </w:r>
      <w:r w:rsidR="00831520" w:rsidRPr="00BB7083">
        <w:rPr>
          <w:rFonts w:asciiTheme="majorHAnsi" w:hAnsiTheme="majorHAnsi" w:cstheme="majorHAnsi"/>
          <w:highlight w:val="green"/>
        </w:rPr>
        <w:t xml:space="preserve"> Trypan blue and count viable cells </w:t>
      </w:r>
      <w:r w:rsidRPr="00BB7083">
        <w:rPr>
          <w:rFonts w:asciiTheme="majorHAnsi" w:hAnsiTheme="majorHAnsi" w:cstheme="majorHAnsi"/>
          <w:highlight w:val="green"/>
        </w:rPr>
        <w:t>under</w:t>
      </w:r>
      <w:r w:rsidR="00831520" w:rsidRPr="00BB7083">
        <w:rPr>
          <w:rFonts w:asciiTheme="majorHAnsi" w:hAnsiTheme="majorHAnsi" w:cstheme="majorHAnsi"/>
          <w:highlight w:val="green"/>
        </w:rPr>
        <w:t xml:space="preserve"> an inverted microscope.</w:t>
      </w:r>
      <w:r w:rsidR="00831520" w:rsidRPr="001F0288">
        <w:rPr>
          <w:rFonts w:asciiTheme="majorHAnsi" w:hAnsiTheme="majorHAnsi" w:cstheme="majorHAnsi"/>
        </w:rPr>
        <w:t xml:space="preserve"> </w:t>
      </w:r>
    </w:p>
    <w:p w14:paraId="488A45A7" w14:textId="77777777" w:rsidR="00454832" w:rsidRPr="001F0288" w:rsidRDefault="00454832" w:rsidP="001F0288">
      <w:pPr>
        <w:pBdr>
          <w:top w:val="nil"/>
          <w:left w:val="nil"/>
          <w:bottom w:val="nil"/>
          <w:right w:val="nil"/>
          <w:between w:val="nil"/>
        </w:pBdr>
        <w:rPr>
          <w:rFonts w:asciiTheme="majorHAnsi" w:hAnsiTheme="majorHAnsi" w:cstheme="majorHAnsi"/>
        </w:rPr>
      </w:pPr>
    </w:p>
    <w:p w14:paraId="21AD2DC9" w14:textId="43339CD8" w:rsidR="004D4A80" w:rsidRPr="001F0288" w:rsidRDefault="00831520" w:rsidP="001F0288">
      <w:pPr>
        <w:rPr>
          <w:rFonts w:asciiTheme="majorHAnsi" w:hAnsiTheme="majorHAnsi" w:cstheme="majorHAnsi"/>
        </w:rPr>
      </w:pPr>
      <w:r w:rsidRPr="001F0288">
        <w:rPr>
          <w:rFonts w:asciiTheme="majorHAnsi" w:hAnsiTheme="majorHAnsi" w:cstheme="majorHAnsi"/>
        </w:rPr>
        <w:t>NOTE:</w:t>
      </w:r>
      <w:r w:rsidR="00454832" w:rsidRPr="001F0288">
        <w:rPr>
          <w:rFonts w:asciiTheme="majorHAnsi" w:hAnsiTheme="majorHAnsi" w:cstheme="majorHAnsi"/>
        </w:rPr>
        <w:t xml:space="preserve"> </w:t>
      </w:r>
      <w:r w:rsidRPr="001F0288">
        <w:rPr>
          <w:rFonts w:asciiTheme="majorHAnsi" w:hAnsiTheme="majorHAnsi" w:cstheme="majorHAnsi"/>
        </w:rPr>
        <w:t xml:space="preserve">Prepare </w:t>
      </w:r>
      <w:r w:rsidR="00454832" w:rsidRPr="001F0288">
        <w:rPr>
          <w:rFonts w:asciiTheme="majorHAnsi" w:hAnsiTheme="majorHAnsi" w:cstheme="majorHAnsi"/>
        </w:rPr>
        <w:t xml:space="preserve">a </w:t>
      </w:r>
      <w:r w:rsidRPr="001F0288">
        <w:rPr>
          <w:rFonts w:asciiTheme="majorHAnsi" w:hAnsiTheme="majorHAnsi" w:cstheme="majorHAnsi"/>
        </w:rPr>
        <w:t>sufficient</w:t>
      </w:r>
      <w:r w:rsidR="00454832" w:rsidRPr="001F0288">
        <w:rPr>
          <w:rFonts w:asciiTheme="majorHAnsi" w:hAnsiTheme="majorHAnsi" w:cstheme="majorHAnsi"/>
        </w:rPr>
        <w:t xml:space="preserve"> number of</w:t>
      </w:r>
      <w:r w:rsidRPr="001F0288">
        <w:rPr>
          <w:rFonts w:asciiTheme="majorHAnsi" w:hAnsiTheme="majorHAnsi" w:cstheme="majorHAnsi"/>
        </w:rPr>
        <w:t xml:space="preserve"> cells for the study: at least 3</w:t>
      </w:r>
      <w:r w:rsidR="00454832" w:rsidRPr="001F0288">
        <w:rPr>
          <w:rFonts w:asciiTheme="majorHAnsi" w:hAnsiTheme="majorHAnsi" w:cstheme="majorHAnsi"/>
        </w:rPr>
        <w:t xml:space="preserve"> </w:t>
      </w:r>
      <w:r w:rsidRPr="001F0288">
        <w:rPr>
          <w:rFonts w:asciiTheme="majorHAnsi" w:hAnsiTheme="majorHAnsi" w:cstheme="majorHAnsi"/>
        </w:rPr>
        <w:t>×</w:t>
      </w:r>
      <w:r w:rsidR="00454832" w:rsidRPr="001F0288">
        <w:rPr>
          <w:rFonts w:asciiTheme="majorHAnsi" w:hAnsiTheme="majorHAnsi" w:cstheme="majorHAnsi"/>
        </w:rPr>
        <w:t xml:space="preserve"> </w:t>
      </w:r>
      <w:r w:rsidRPr="001F0288">
        <w:rPr>
          <w:rFonts w:asciiTheme="majorHAnsi" w:hAnsiTheme="majorHAnsi" w:cstheme="majorHAnsi"/>
        </w:rPr>
        <w:t>10⁶ viable cells per mouse.</w:t>
      </w:r>
    </w:p>
    <w:p w14:paraId="7CB5FBDF" w14:textId="77777777" w:rsidR="00454832" w:rsidRPr="001F0288" w:rsidRDefault="00454832" w:rsidP="001F0288">
      <w:pPr>
        <w:rPr>
          <w:rFonts w:asciiTheme="majorHAnsi" w:hAnsiTheme="majorHAnsi" w:cstheme="majorHAnsi"/>
        </w:rPr>
      </w:pPr>
    </w:p>
    <w:p w14:paraId="0BC23ED5" w14:textId="36366516" w:rsidR="004D4A80" w:rsidRPr="001F0288" w:rsidRDefault="00454832" w:rsidP="001F0288">
      <w:pPr>
        <w:pBdr>
          <w:top w:val="nil"/>
          <w:left w:val="nil"/>
          <w:bottom w:val="nil"/>
          <w:right w:val="nil"/>
          <w:between w:val="nil"/>
        </w:pBdr>
        <w:rPr>
          <w:rFonts w:asciiTheme="majorHAnsi" w:hAnsiTheme="majorHAnsi" w:cstheme="majorHAnsi"/>
        </w:rPr>
      </w:pPr>
      <w:r w:rsidRPr="001F0288">
        <w:rPr>
          <w:rFonts w:asciiTheme="majorHAnsi" w:hAnsiTheme="majorHAnsi" w:cstheme="majorHAnsi"/>
        </w:rPr>
        <w:t>4</w:t>
      </w:r>
      <w:r w:rsidR="00831520" w:rsidRPr="001F0288">
        <w:rPr>
          <w:rFonts w:asciiTheme="majorHAnsi" w:hAnsiTheme="majorHAnsi" w:cstheme="majorHAnsi"/>
        </w:rPr>
        <w:t>.1</w:t>
      </w:r>
      <w:r w:rsidRPr="001F0288">
        <w:rPr>
          <w:rFonts w:asciiTheme="majorHAnsi" w:hAnsiTheme="majorHAnsi" w:cstheme="majorHAnsi"/>
        </w:rPr>
        <w:t>0</w:t>
      </w:r>
      <w:r w:rsidR="00831520" w:rsidRPr="001F0288">
        <w:rPr>
          <w:rFonts w:asciiTheme="majorHAnsi" w:hAnsiTheme="majorHAnsi" w:cstheme="majorHAnsi"/>
        </w:rPr>
        <w:t xml:space="preserve">. </w:t>
      </w:r>
      <w:r w:rsidR="00831520" w:rsidRPr="00BB7083">
        <w:rPr>
          <w:rFonts w:asciiTheme="majorHAnsi" w:hAnsiTheme="majorHAnsi" w:cstheme="majorHAnsi"/>
          <w:highlight w:val="green"/>
        </w:rPr>
        <w:t xml:space="preserve">Resuspend </w:t>
      </w:r>
      <w:r w:rsidRPr="00BB7083">
        <w:rPr>
          <w:rFonts w:asciiTheme="majorHAnsi" w:hAnsiTheme="majorHAnsi" w:cstheme="majorHAnsi"/>
          <w:highlight w:val="green"/>
        </w:rPr>
        <w:t xml:space="preserve">the </w:t>
      </w:r>
      <w:r w:rsidR="00831520" w:rsidRPr="00BB7083">
        <w:rPr>
          <w:rFonts w:asciiTheme="majorHAnsi" w:hAnsiTheme="majorHAnsi" w:cstheme="majorHAnsi"/>
          <w:highlight w:val="green"/>
        </w:rPr>
        <w:t>cells in sterile PBS</w:t>
      </w:r>
      <w:r w:rsidR="00856CD5" w:rsidRPr="00BB7083">
        <w:rPr>
          <w:rFonts w:asciiTheme="majorHAnsi" w:hAnsiTheme="majorHAnsi" w:cstheme="majorHAnsi"/>
          <w:highlight w:val="green"/>
        </w:rPr>
        <w:t xml:space="preserve"> (prewarmed at 30</w:t>
      </w:r>
      <w:r w:rsidR="004D5E7E" w:rsidRPr="00BB7083">
        <w:rPr>
          <w:rFonts w:asciiTheme="majorHAnsi" w:hAnsiTheme="majorHAnsi" w:cstheme="majorHAnsi"/>
          <w:highlight w:val="green"/>
        </w:rPr>
        <w:t xml:space="preserve"> °</w:t>
      </w:r>
      <w:r w:rsidR="00856CD5" w:rsidRPr="00BB7083">
        <w:rPr>
          <w:rFonts w:asciiTheme="majorHAnsi" w:hAnsiTheme="majorHAnsi" w:cstheme="majorHAnsi"/>
          <w:highlight w:val="green"/>
        </w:rPr>
        <w:t xml:space="preserve">C in </w:t>
      </w:r>
      <w:r w:rsidR="000F75AD" w:rsidRPr="00BB7083">
        <w:rPr>
          <w:rFonts w:asciiTheme="majorHAnsi" w:hAnsiTheme="majorHAnsi" w:cstheme="majorHAnsi"/>
          <w:highlight w:val="green"/>
        </w:rPr>
        <w:t xml:space="preserve">a </w:t>
      </w:r>
      <w:r w:rsidR="00856CD5" w:rsidRPr="00BB7083">
        <w:rPr>
          <w:rFonts w:asciiTheme="majorHAnsi" w:hAnsiTheme="majorHAnsi" w:cstheme="majorHAnsi"/>
          <w:highlight w:val="green"/>
        </w:rPr>
        <w:t>water bath)</w:t>
      </w:r>
      <w:r w:rsidR="00831520" w:rsidRPr="00BB7083">
        <w:rPr>
          <w:rFonts w:asciiTheme="majorHAnsi" w:hAnsiTheme="majorHAnsi" w:cstheme="majorHAnsi"/>
          <w:highlight w:val="green"/>
        </w:rPr>
        <w:t xml:space="preserve"> and modify the concentration of viable cells to a final concentration of 2</w:t>
      </w:r>
      <w:r w:rsidRPr="00BB7083">
        <w:rPr>
          <w:rFonts w:asciiTheme="majorHAnsi" w:hAnsiTheme="majorHAnsi" w:cstheme="majorHAnsi"/>
          <w:highlight w:val="green"/>
        </w:rPr>
        <w:t xml:space="preserve"> × </w:t>
      </w:r>
      <w:r w:rsidR="00831520" w:rsidRPr="00BB7083">
        <w:rPr>
          <w:rFonts w:asciiTheme="majorHAnsi" w:hAnsiTheme="majorHAnsi" w:cstheme="majorHAnsi"/>
          <w:highlight w:val="green"/>
        </w:rPr>
        <w:t>10</w:t>
      </w:r>
      <w:r w:rsidR="00831520" w:rsidRPr="00BB7083">
        <w:rPr>
          <w:rFonts w:asciiTheme="majorHAnsi" w:hAnsiTheme="majorHAnsi" w:cstheme="majorHAnsi"/>
          <w:highlight w:val="green"/>
          <w:vertAlign w:val="superscript"/>
        </w:rPr>
        <w:t>7</w:t>
      </w:r>
      <w:r w:rsidR="00831520" w:rsidRPr="00BB7083">
        <w:rPr>
          <w:rFonts w:asciiTheme="majorHAnsi" w:hAnsiTheme="majorHAnsi" w:cstheme="majorHAnsi"/>
          <w:highlight w:val="green"/>
        </w:rPr>
        <w:t xml:space="preserve"> cells/mL with PBS. Prepare aliquots of 200 µL.</w:t>
      </w:r>
    </w:p>
    <w:p w14:paraId="35F11772" w14:textId="77777777" w:rsidR="004D4A80" w:rsidRPr="001F0288" w:rsidRDefault="004D4A80" w:rsidP="001F0288">
      <w:pPr>
        <w:rPr>
          <w:rFonts w:asciiTheme="majorHAnsi" w:hAnsiTheme="majorHAnsi" w:cstheme="majorHAnsi"/>
          <w:b/>
        </w:rPr>
      </w:pPr>
    </w:p>
    <w:p w14:paraId="7D1D2E60" w14:textId="46B9D96F" w:rsidR="004D4A80" w:rsidRPr="001F0288" w:rsidRDefault="00831520" w:rsidP="001F0288">
      <w:pPr>
        <w:numPr>
          <w:ilvl w:val="0"/>
          <w:numId w:val="1"/>
        </w:numPr>
        <w:ind w:left="0" w:firstLine="0"/>
        <w:rPr>
          <w:rFonts w:asciiTheme="majorHAnsi" w:hAnsiTheme="majorHAnsi" w:cstheme="majorHAnsi"/>
          <w:b/>
        </w:rPr>
      </w:pPr>
      <w:r w:rsidRPr="001F0288">
        <w:rPr>
          <w:rFonts w:asciiTheme="majorHAnsi" w:hAnsiTheme="majorHAnsi" w:cstheme="majorHAnsi"/>
          <w:b/>
        </w:rPr>
        <w:t>Set up equipment items and anesthetize animals</w:t>
      </w:r>
      <w:r w:rsidR="0043121F" w:rsidRPr="001F0288">
        <w:rPr>
          <w:rFonts w:asciiTheme="majorHAnsi" w:hAnsiTheme="majorHAnsi" w:cstheme="majorHAnsi"/>
          <w:b/>
        </w:rPr>
        <w:t>.</w:t>
      </w:r>
    </w:p>
    <w:p w14:paraId="63892164" w14:textId="77777777" w:rsidR="004D4A80" w:rsidRPr="001F0288" w:rsidRDefault="004D4A80" w:rsidP="001F0288">
      <w:pPr>
        <w:pBdr>
          <w:top w:val="nil"/>
          <w:left w:val="nil"/>
          <w:bottom w:val="nil"/>
          <w:right w:val="nil"/>
          <w:between w:val="nil"/>
        </w:pBdr>
        <w:rPr>
          <w:rFonts w:asciiTheme="majorHAnsi" w:hAnsiTheme="majorHAnsi" w:cstheme="majorHAnsi"/>
        </w:rPr>
      </w:pPr>
    </w:p>
    <w:p w14:paraId="1ED2F796" w14:textId="47787855" w:rsidR="004D4A80" w:rsidRPr="001F0288" w:rsidRDefault="0043121F" w:rsidP="001F0288">
      <w:pPr>
        <w:pBdr>
          <w:top w:val="nil"/>
          <w:left w:val="nil"/>
          <w:bottom w:val="nil"/>
          <w:right w:val="nil"/>
          <w:between w:val="nil"/>
        </w:pBdr>
        <w:rPr>
          <w:rFonts w:asciiTheme="majorHAnsi" w:hAnsiTheme="majorHAnsi" w:cstheme="majorHAnsi"/>
        </w:rPr>
      </w:pPr>
      <w:r w:rsidRPr="001F0288">
        <w:rPr>
          <w:rFonts w:asciiTheme="majorHAnsi" w:hAnsiTheme="majorHAnsi" w:cstheme="majorHAnsi"/>
        </w:rPr>
        <w:t>5</w:t>
      </w:r>
      <w:r w:rsidR="00831520" w:rsidRPr="001F0288">
        <w:rPr>
          <w:rFonts w:asciiTheme="majorHAnsi" w:hAnsiTheme="majorHAnsi" w:cstheme="majorHAnsi"/>
        </w:rPr>
        <w:t>.1. Turn on the imaging system at least 4 h before imaging.</w:t>
      </w:r>
    </w:p>
    <w:p w14:paraId="1E70EB71" w14:textId="77777777" w:rsidR="004D4A80" w:rsidRPr="001F0288" w:rsidRDefault="004D4A80" w:rsidP="001F0288">
      <w:pPr>
        <w:pBdr>
          <w:top w:val="nil"/>
          <w:left w:val="nil"/>
          <w:bottom w:val="nil"/>
          <w:right w:val="nil"/>
          <w:between w:val="nil"/>
        </w:pBdr>
        <w:rPr>
          <w:rFonts w:asciiTheme="majorHAnsi" w:hAnsiTheme="majorHAnsi" w:cstheme="majorHAnsi"/>
        </w:rPr>
      </w:pPr>
    </w:p>
    <w:p w14:paraId="6D051F7F" w14:textId="136079C4" w:rsidR="004D4A80" w:rsidRPr="001F0288" w:rsidRDefault="00831520" w:rsidP="001F0288">
      <w:pPr>
        <w:widowControl/>
        <w:autoSpaceDE w:val="0"/>
        <w:autoSpaceDN w:val="0"/>
        <w:adjustRightInd w:val="0"/>
        <w:rPr>
          <w:rFonts w:asciiTheme="majorHAnsi" w:hAnsiTheme="majorHAnsi" w:cstheme="majorHAnsi"/>
        </w:rPr>
      </w:pPr>
      <w:r w:rsidRPr="001F0288">
        <w:rPr>
          <w:rFonts w:asciiTheme="majorHAnsi" w:hAnsiTheme="majorHAnsi" w:cstheme="majorHAnsi"/>
        </w:rPr>
        <w:t>NOTE: Follow the system’s instructions to allow the initialization step, including adjusting settings for light intensity</w:t>
      </w:r>
      <w:r w:rsidR="00856CD5" w:rsidRPr="001F0288">
        <w:rPr>
          <w:rFonts w:asciiTheme="majorHAnsi" w:hAnsiTheme="majorHAnsi" w:cstheme="majorHAnsi"/>
        </w:rPr>
        <w:t xml:space="preserve"> </w:t>
      </w:r>
      <w:r w:rsidR="004D5E7E" w:rsidRPr="001F0288">
        <w:rPr>
          <w:rFonts w:asciiTheme="majorHAnsi" w:hAnsiTheme="majorHAnsi" w:cstheme="majorHAnsi"/>
        </w:rPr>
        <w:t xml:space="preserve">and </w:t>
      </w:r>
      <w:r w:rsidRPr="001F0288">
        <w:rPr>
          <w:rFonts w:asciiTheme="majorHAnsi" w:hAnsiTheme="majorHAnsi" w:cstheme="majorHAnsi"/>
        </w:rPr>
        <w:t>camera exposure time</w:t>
      </w:r>
      <w:r w:rsidR="00856CD5" w:rsidRPr="001F0288">
        <w:rPr>
          <w:rFonts w:asciiTheme="majorHAnsi" w:hAnsiTheme="majorHAnsi" w:cstheme="majorHAnsi"/>
        </w:rPr>
        <w:t xml:space="preserve"> </w:t>
      </w:r>
      <w:r w:rsidR="004D5E7E" w:rsidRPr="001F0288">
        <w:rPr>
          <w:rFonts w:asciiTheme="majorHAnsi" w:hAnsiTheme="majorHAnsi" w:cstheme="majorHAnsi"/>
        </w:rPr>
        <w:t xml:space="preserve">depending </w:t>
      </w:r>
      <w:r w:rsidR="00856CD5" w:rsidRPr="001F0288">
        <w:rPr>
          <w:rFonts w:asciiTheme="majorHAnsi" w:hAnsiTheme="majorHAnsi" w:cstheme="majorHAnsi"/>
        </w:rPr>
        <w:t>on signal-to-noise ratio</w:t>
      </w:r>
      <w:r w:rsidRPr="001F0288">
        <w:rPr>
          <w:rFonts w:asciiTheme="majorHAnsi" w:hAnsiTheme="majorHAnsi" w:cstheme="majorHAnsi"/>
        </w:rPr>
        <w:t xml:space="preserve">. </w:t>
      </w:r>
      <w:r w:rsidR="00856CD5" w:rsidRPr="001F0288">
        <w:rPr>
          <w:rFonts w:asciiTheme="majorHAnsi" w:hAnsiTheme="majorHAnsi" w:cstheme="majorHAnsi"/>
        </w:rPr>
        <w:t>This setting must be set manually based on the experimental conditions.</w:t>
      </w:r>
    </w:p>
    <w:p w14:paraId="789635FB" w14:textId="77777777" w:rsidR="004D4A80" w:rsidRPr="001F0288" w:rsidRDefault="004D4A80" w:rsidP="001F0288">
      <w:pPr>
        <w:pBdr>
          <w:top w:val="nil"/>
          <w:left w:val="nil"/>
          <w:bottom w:val="nil"/>
          <w:right w:val="nil"/>
          <w:between w:val="nil"/>
        </w:pBdr>
        <w:rPr>
          <w:rFonts w:asciiTheme="majorHAnsi" w:hAnsiTheme="majorHAnsi" w:cstheme="majorHAnsi"/>
        </w:rPr>
      </w:pPr>
    </w:p>
    <w:p w14:paraId="35A1DF23" w14:textId="73AD2234" w:rsidR="004D4A80" w:rsidRPr="001F0288" w:rsidRDefault="00D9056C" w:rsidP="001F0288">
      <w:pPr>
        <w:pBdr>
          <w:top w:val="nil"/>
          <w:left w:val="nil"/>
          <w:bottom w:val="nil"/>
          <w:right w:val="nil"/>
          <w:between w:val="nil"/>
        </w:pBdr>
        <w:rPr>
          <w:rFonts w:asciiTheme="majorHAnsi" w:hAnsiTheme="majorHAnsi" w:cstheme="majorHAnsi"/>
        </w:rPr>
      </w:pPr>
      <w:r w:rsidRPr="001F0288">
        <w:rPr>
          <w:rFonts w:asciiTheme="majorHAnsi" w:hAnsiTheme="majorHAnsi" w:cstheme="majorHAnsi"/>
        </w:rPr>
        <w:t>5</w:t>
      </w:r>
      <w:r w:rsidR="00831520" w:rsidRPr="001F0288">
        <w:rPr>
          <w:rFonts w:asciiTheme="majorHAnsi" w:hAnsiTheme="majorHAnsi" w:cstheme="majorHAnsi"/>
        </w:rPr>
        <w:t xml:space="preserve">.2. Weigh the animals and calculate the volume of D-luciferin that must be administered (200 µL </w:t>
      </w:r>
      <w:r w:rsidR="00BD691D" w:rsidRPr="001F0288">
        <w:rPr>
          <w:rFonts w:asciiTheme="majorHAnsi" w:hAnsiTheme="majorHAnsi" w:cstheme="majorHAnsi"/>
        </w:rPr>
        <w:t xml:space="preserve">of a </w:t>
      </w:r>
      <w:r w:rsidR="00831520" w:rsidRPr="001F0288">
        <w:rPr>
          <w:rFonts w:asciiTheme="majorHAnsi" w:hAnsiTheme="majorHAnsi" w:cstheme="majorHAnsi"/>
        </w:rPr>
        <w:t>15 mg/mL</w:t>
      </w:r>
      <w:r w:rsidR="00BD691D" w:rsidRPr="001F0288">
        <w:rPr>
          <w:rFonts w:asciiTheme="majorHAnsi" w:hAnsiTheme="majorHAnsi" w:cstheme="majorHAnsi"/>
        </w:rPr>
        <w:t xml:space="preserve"> solution</w:t>
      </w:r>
      <w:r w:rsidR="00831520" w:rsidRPr="001F0288">
        <w:rPr>
          <w:rFonts w:asciiTheme="majorHAnsi" w:hAnsiTheme="majorHAnsi" w:cstheme="majorHAnsi"/>
        </w:rPr>
        <w:t xml:space="preserve"> per 20 g of </w:t>
      </w:r>
      <w:r w:rsidR="00BD691D" w:rsidRPr="001F0288">
        <w:rPr>
          <w:rFonts w:asciiTheme="majorHAnsi" w:hAnsiTheme="majorHAnsi" w:cstheme="majorHAnsi"/>
        </w:rPr>
        <w:t xml:space="preserve">the </w:t>
      </w:r>
      <w:r w:rsidR="00831520" w:rsidRPr="001F0288">
        <w:rPr>
          <w:rFonts w:asciiTheme="majorHAnsi" w:hAnsiTheme="majorHAnsi" w:cstheme="majorHAnsi"/>
        </w:rPr>
        <w:t xml:space="preserve">animal). </w:t>
      </w:r>
    </w:p>
    <w:p w14:paraId="1DFA0C6C" w14:textId="77777777" w:rsidR="004D4A80" w:rsidRPr="001F0288" w:rsidRDefault="004D4A80" w:rsidP="001F0288">
      <w:pPr>
        <w:pBdr>
          <w:top w:val="nil"/>
          <w:left w:val="nil"/>
          <w:bottom w:val="nil"/>
          <w:right w:val="nil"/>
          <w:between w:val="nil"/>
        </w:pBdr>
        <w:rPr>
          <w:rFonts w:asciiTheme="majorHAnsi" w:hAnsiTheme="majorHAnsi" w:cstheme="majorHAnsi"/>
        </w:rPr>
      </w:pPr>
    </w:p>
    <w:p w14:paraId="1CBB4262" w14:textId="5406101D" w:rsidR="004D4A80" w:rsidRPr="001F0288" w:rsidRDefault="00BD691D" w:rsidP="001F0288">
      <w:pPr>
        <w:pBdr>
          <w:top w:val="nil"/>
          <w:left w:val="nil"/>
          <w:bottom w:val="nil"/>
          <w:right w:val="nil"/>
          <w:between w:val="nil"/>
        </w:pBdr>
        <w:rPr>
          <w:rFonts w:asciiTheme="majorHAnsi" w:hAnsiTheme="majorHAnsi" w:cstheme="majorHAnsi"/>
        </w:rPr>
      </w:pPr>
      <w:r w:rsidRPr="001F0288">
        <w:rPr>
          <w:rFonts w:asciiTheme="majorHAnsi" w:hAnsiTheme="majorHAnsi" w:cstheme="majorHAnsi"/>
        </w:rPr>
        <w:t>5</w:t>
      </w:r>
      <w:r w:rsidR="00831520" w:rsidRPr="001F0288">
        <w:rPr>
          <w:rFonts w:asciiTheme="majorHAnsi" w:hAnsiTheme="majorHAnsi" w:cstheme="majorHAnsi"/>
        </w:rPr>
        <w:t>.3. Clean and disinfect the imaging chambers and cabinet.</w:t>
      </w:r>
    </w:p>
    <w:p w14:paraId="56EE7773" w14:textId="77777777" w:rsidR="004D4A80" w:rsidRPr="001F0288" w:rsidRDefault="004D4A80" w:rsidP="001F0288">
      <w:pPr>
        <w:pBdr>
          <w:top w:val="nil"/>
          <w:left w:val="nil"/>
          <w:bottom w:val="nil"/>
          <w:right w:val="nil"/>
          <w:between w:val="nil"/>
        </w:pBdr>
        <w:rPr>
          <w:rFonts w:asciiTheme="majorHAnsi" w:hAnsiTheme="majorHAnsi" w:cstheme="majorHAnsi"/>
        </w:rPr>
      </w:pPr>
    </w:p>
    <w:p w14:paraId="15696C6B" w14:textId="5D4A23A8" w:rsidR="004D4A80" w:rsidRPr="001F0288" w:rsidRDefault="00BD691D" w:rsidP="001F0288">
      <w:pPr>
        <w:pBdr>
          <w:top w:val="nil"/>
          <w:left w:val="nil"/>
          <w:bottom w:val="nil"/>
          <w:right w:val="nil"/>
          <w:between w:val="nil"/>
        </w:pBdr>
        <w:rPr>
          <w:rFonts w:asciiTheme="majorHAnsi" w:hAnsiTheme="majorHAnsi" w:cstheme="majorHAnsi"/>
        </w:rPr>
      </w:pPr>
      <w:r w:rsidRPr="001F0288">
        <w:rPr>
          <w:rFonts w:asciiTheme="majorHAnsi" w:hAnsiTheme="majorHAnsi" w:cstheme="majorHAnsi"/>
        </w:rPr>
        <w:lastRenderedPageBreak/>
        <w:t>5</w:t>
      </w:r>
      <w:r w:rsidR="00831520" w:rsidRPr="001F0288">
        <w:rPr>
          <w:rFonts w:asciiTheme="majorHAnsi" w:hAnsiTheme="majorHAnsi" w:cstheme="majorHAnsi"/>
        </w:rPr>
        <w:t xml:space="preserve">.4. </w:t>
      </w:r>
      <w:r w:rsidR="00831520" w:rsidRPr="00BB7083">
        <w:rPr>
          <w:rFonts w:asciiTheme="majorHAnsi" w:hAnsiTheme="majorHAnsi" w:cstheme="majorHAnsi"/>
          <w:highlight w:val="green"/>
        </w:rPr>
        <w:t>Identify and safely restrain each mouse for anesthesia</w:t>
      </w:r>
      <w:r w:rsidR="00831520" w:rsidRPr="001F0288">
        <w:rPr>
          <w:rFonts w:asciiTheme="majorHAnsi" w:hAnsiTheme="majorHAnsi" w:cstheme="majorHAnsi"/>
        </w:rPr>
        <w:t xml:space="preserve">. </w:t>
      </w:r>
    </w:p>
    <w:p w14:paraId="0870FF18" w14:textId="77777777" w:rsidR="004D4A80" w:rsidRPr="001F0288" w:rsidRDefault="004D4A80" w:rsidP="001F0288">
      <w:pPr>
        <w:pBdr>
          <w:top w:val="nil"/>
          <w:left w:val="nil"/>
          <w:bottom w:val="nil"/>
          <w:right w:val="nil"/>
          <w:between w:val="nil"/>
        </w:pBdr>
        <w:rPr>
          <w:rFonts w:asciiTheme="majorHAnsi" w:hAnsiTheme="majorHAnsi" w:cstheme="majorHAnsi"/>
        </w:rPr>
      </w:pPr>
    </w:p>
    <w:p w14:paraId="71F6F45D" w14:textId="5FF17333" w:rsidR="004D4A80" w:rsidRPr="001F0288" w:rsidRDefault="00831520" w:rsidP="001F0288">
      <w:pPr>
        <w:pBdr>
          <w:top w:val="nil"/>
          <w:left w:val="nil"/>
          <w:bottom w:val="nil"/>
          <w:right w:val="nil"/>
          <w:between w:val="nil"/>
        </w:pBdr>
        <w:rPr>
          <w:rFonts w:asciiTheme="majorHAnsi" w:hAnsiTheme="majorHAnsi" w:cstheme="majorHAnsi"/>
        </w:rPr>
      </w:pPr>
      <w:r w:rsidRPr="001F0288">
        <w:rPr>
          <w:rFonts w:asciiTheme="majorHAnsi" w:hAnsiTheme="majorHAnsi" w:cstheme="majorHAnsi"/>
        </w:rPr>
        <w:t xml:space="preserve">NOTE: Wear two pairs of gloves to protect </w:t>
      </w:r>
      <w:r w:rsidR="00BD691D" w:rsidRPr="001F0288">
        <w:rPr>
          <w:rFonts w:asciiTheme="majorHAnsi" w:hAnsiTheme="majorHAnsi" w:cstheme="majorHAnsi"/>
        </w:rPr>
        <w:t xml:space="preserve">hands </w:t>
      </w:r>
      <w:r w:rsidRPr="001F0288">
        <w:rPr>
          <w:rFonts w:asciiTheme="majorHAnsi" w:hAnsiTheme="majorHAnsi" w:cstheme="majorHAnsi"/>
        </w:rPr>
        <w:t>from accidental needle sticks during the subcutaneous injection.</w:t>
      </w:r>
    </w:p>
    <w:p w14:paraId="2A0979EA" w14:textId="77777777" w:rsidR="004D4A80" w:rsidRPr="001F0288" w:rsidRDefault="004D4A80" w:rsidP="001F0288">
      <w:pPr>
        <w:pBdr>
          <w:top w:val="nil"/>
          <w:left w:val="nil"/>
          <w:bottom w:val="nil"/>
          <w:right w:val="nil"/>
          <w:between w:val="nil"/>
        </w:pBdr>
        <w:rPr>
          <w:rFonts w:asciiTheme="majorHAnsi" w:hAnsiTheme="majorHAnsi" w:cstheme="majorHAnsi"/>
        </w:rPr>
      </w:pPr>
    </w:p>
    <w:p w14:paraId="4896CFAA" w14:textId="391395F7" w:rsidR="004D4A80" w:rsidRPr="001F0288" w:rsidRDefault="004C31B4" w:rsidP="001F0288">
      <w:pPr>
        <w:pBdr>
          <w:top w:val="nil"/>
          <w:left w:val="nil"/>
          <w:bottom w:val="nil"/>
          <w:right w:val="nil"/>
          <w:between w:val="nil"/>
        </w:pBdr>
        <w:rPr>
          <w:rFonts w:asciiTheme="majorHAnsi" w:hAnsiTheme="majorHAnsi" w:cstheme="majorHAnsi"/>
        </w:rPr>
      </w:pPr>
      <w:r w:rsidRPr="001F0288">
        <w:rPr>
          <w:rFonts w:asciiTheme="majorHAnsi" w:hAnsiTheme="majorHAnsi" w:cstheme="majorHAnsi"/>
        </w:rPr>
        <w:t>5</w:t>
      </w:r>
      <w:r w:rsidR="00831520" w:rsidRPr="001F0288">
        <w:rPr>
          <w:rFonts w:asciiTheme="majorHAnsi" w:hAnsiTheme="majorHAnsi" w:cstheme="majorHAnsi"/>
        </w:rPr>
        <w:t xml:space="preserve">.5 </w:t>
      </w:r>
      <w:r w:rsidR="00831520" w:rsidRPr="00BB7083">
        <w:rPr>
          <w:rFonts w:asciiTheme="majorHAnsi" w:hAnsiTheme="majorHAnsi" w:cstheme="majorHAnsi"/>
          <w:highlight w:val="green"/>
        </w:rPr>
        <w:t>Anesthetize mice with 2% isoflurane in oxygen at 1.8–2.0 L/min flow. Turn on the suction pump simultaneously with the anesthesia pump.</w:t>
      </w:r>
    </w:p>
    <w:p w14:paraId="5CA97570" w14:textId="77777777" w:rsidR="004D4A80" w:rsidRPr="001F0288" w:rsidRDefault="004D4A80" w:rsidP="001F0288">
      <w:pPr>
        <w:pBdr>
          <w:top w:val="nil"/>
          <w:left w:val="nil"/>
          <w:bottom w:val="nil"/>
          <w:right w:val="nil"/>
          <w:between w:val="nil"/>
        </w:pBdr>
        <w:rPr>
          <w:rFonts w:asciiTheme="majorHAnsi" w:hAnsiTheme="majorHAnsi" w:cstheme="majorHAnsi"/>
        </w:rPr>
      </w:pPr>
    </w:p>
    <w:p w14:paraId="6C0B2ADE" w14:textId="77777777" w:rsidR="004D4A80" w:rsidRPr="001F0288" w:rsidRDefault="00831520" w:rsidP="001F0288">
      <w:pPr>
        <w:numPr>
          <w:ilvl w:val="0"/>
          <w:numId w:val="1"/>
        </w:numPr>
        <w:ind w:left="0" w:firstLine="0"/>
        <w:rPr>
          <w:rFonts w:asciiTheme="majorHAnsi" w:hAnsiTheme="majorHAnsi" w:cstheme="majorHAnsi"/>
          <w:b/>
        </w:rPr>
      </w:pPr>
      <w:r w:rsidRPr="001F0288">
        <w:rPr>
          <w:rFonts w:asciiTheme="majorHAnsi" w:hAnsiTheme="majorHAnsi" w:cstheme="majorHAnsi"/>
          <w:b/>
        </w:rPr>
        <w:t>Preparation of the cells for injection</w:t>
      </w:r>
    </w:p>
    <w:p w14:paraId="0378770B" w14:textId="77777777" w:rsidR="004D4A80" w:rsidRPr="001F0288" w:rsidRDefault="004D4A80" w:rsidP="001F0288">
      <w:pPr>
        <w:pBdr>
          <w:top w:val="nil"/>
          <w:left w:val="nil"/>
          <w:bottom w:val="nil"/>
          <w:right w:val="nil"/>
          <w:between w:val="nil"/>
        </w:pBdr>
        <w:rPr>
          <w:rFonts w:asciiTheme="majorHAnsi" w:hAnsiTheme="majorHAnsi" w:cstheme="majorHAnsi"/>
        </w:rPr>
      </w:pPr>
    </w:p>
    <w:p w14:paraId="3F7BA628" w14:textId="4F6195CA" w:rsidR="004D4A80" w:rsidRPr="001F0288" w:rsidRDefault="004C31B4" w:rsidP="001F0288">
      <w:pPr>
        <w:pBdr>
          <w:top w:val="nil"/>
          <w:left w:val="nil"/>
          <w:bottom w:val="nil"/>
          <w:right w:val="nil"/>
          <w:between w:val="nil"/>
        </w:pBdr>
        <w:rPr>
          <w:rFonts w:asciiTheme="majorHAnsi" w:hAnsiTheme="majorHAnsi" w:cstheme="majorHAnsi"/>
        </w:rPr>
      </w:pPr>
      <w:r w:rsidRPr="001F0288">
        <w:rPr>
          <w:rFonts w:asciiTheme="majorHAnsi" w:hAnsiTheme="majorHAnsi" w:cstheme="majorHAnsi"/>
        </w:rPr>
        <w:t>6</w:t>
      </w:r>
      <w:r w:rsidR="00831520" w:rsidRPr="001F0288">
        <w:rPr>
          <w:rFonts w:asciiTheme="majorHAnsi" w:hAnsiTheme="majorHAnsi" w:cstheme="majorHAnsi"/>
        </w:rPr>
        <w:t xml:space="preserve">.1. </w:t>
      </w:r>
      <w:r w:rsidR="00831520" w:rsidRPr="00BB7083">
        <w:rPr>
          <w:rFonts w:asciiTheme="majorHAnsi" w:hAnsiTheme="majorHAnsi" w:cstheme="majorHAnsi"/>
          <w:highlight w:val="green"/>
        </w:rPr>
        <w:t>Mix 200 µL of 2</w:t>
      </w:r>
      <w:r w:rsidRPr="00BB7083">
        <w:rPr>
          <w:rFonts w:asciiTheme="majorHAnsi" w:hAnsiTheme="majorHAnsi" w:cstheme="majorHAnsi"/>
          <w:highlight w:val="green"/>
        </w:rPr>
        <w:t xml:space="preserve"> </w:t>
      </w:r>
      <w:r w:rsidR="00831520" w:rsidRPr="00BB7083">
        <w:rPr>
          <w:rFonts w:asciiTheme="majorHAnsi" w:hAnsiTheme="majorHAnsi" w:cstheme="majorHAnsi"/>
          <w:highlight w:val="green"/>
        </w:rPr>
        <w:t>×</w:t>
      </w:r>
      <w:r w:rsidRPr="00BB7083">
        <w:rPr>
          <w:rFonts w:asciiTheme="majorHAnsi" w:hAnsiTheme="majorHAnsi" w:cstheme="majorHAnsi"/>
          <w:highlight w:val="green"/>
        </w:rPr>
        <w:t xml:space="preserve"> </w:t>
      </w:r>
      <w:r w:rsidR="00831520" w:rsidRPr="00BB7083">
        <w:rPr>
          <w:rFonts w:asciiTheme="majorHAnsi" w:hAnsiTheme="majorHAnsi" w:cstheme="majorHAnsi"/>
          <w:highlight w:val="green"/>
        </w:rPr>
        <w:t xml:space="preserve">10⁷ bioluminescent </w:t>
      </w:r>
      <w:r w:rsidRPr="00BB7083">
        <w:rPr>
          <w:rFonts w:asciiTheme="majorHAnsi" w:hAnsiTheme="majorHAnsi" w:cstheme="majorHAnsi"/>
          <w:highlight w:val="green"/>
        </w:rPr>
        <w:t>CRC</w:t>
      </w:r>
      <w:r w:rsidR="00831520" w:rsidRPr="00BB7083">
        <w:rPr>
          <w:rFonts w:asciiTheme="majorHAnsi" w:hAnsiTheme="majorHAnsi" w:cstheme="majorHAnsi"/>
          <w:highlight w:val="green"/>
        </w:rPr>
        <w:t xml:space="preserve"> cells/mL with 200 µL </w:t>
      </w:r>
      <w:r w:rsidRPr="00BB7083">
        <w:rPr>
          <w:rFonts w:asciiTheme="majorHAnsi" w:hAnsiTheme="majorHAnsi" w:cstheme="majorHAnsi"/>
          <w:highlight w:val="green"/>
        </w:rPr>
        <w:t xml:space="preserve">of </w:t>
      </w:r>
      <w:r w:rsidR="00831520" w:rsidRPr="00BB7083">
        <w:rPr>
          <w:rFonts w:asciiTheme="majorHAnsi" w:hAnsiTheme="majorHAnsi" w:cstheme="majorHAnsi"/>
          <w:highlight w:val="green"/>
        </w:rPr>
        <w:t>ECM in a cryovial inside a biosafety cabinet. Gently pipette with a P1000 pipette to avoid air bubble formation and dissociation.</w:t>
      </w:r>
    </w:p>
    <w:p w14:paraId="05A2191D" w14:textId="77777777" w:rsidR="004D4A80" w:rsidRPr="001F0288" w:rsidRDefault="004D4A80" w:rsidP="001F0288">
      <w:pPr>
        <w:pBdr>
          <w:top w:val="nil"/>
          <w:left w:val="nil"/>
          <w:bottom w:val="nil"/>
          <w:right w:val="nil"/>
          <w:between w:val="nil"/>
        </w:pBdr>
        <w:rPr>
          <w:rFonts w:asciiTheme="majorHAnsi" w:hAnsiTheme="majorHAnsi" w:cstheme="majorHAnsi"/>
        </w:rPr>
      </w:pPr>
    </w:p>
    <w:p w14:paraId="36AA1313" w14:textId="6DBC3F3F" w:rsidR="004D4A80" w:rsidRPr="001F0288" w:rsidRDefault="004C31B4" w:rsidP="001F0288">
      <w:pPr>
        <w:pBdr>
          <w:top w:val="nil"/>
          <w:left w:val="nil"/>
          <w:bottom w:val="nil"/>
          <w:right w:val="nil"/>
          <w:between w:val="nil"/>
        </w:pBdr>
        <w:rPr>
          <w:rFonts w:asciiTheme="majorHAnsi" w:hAnsiTheme="majorHAnsi" w:cstheme="majorHAnsi"/>
        </w:rPr>
      </w:pPr>
      <w:r w:rsidRPr="001F0288">
        <w:rPr>
          <w:rFonts w:asciiTheme="majorHAnsi" w:hAnsiTheme="majorHAnsi" w:cstheme="majorHAnsi"/>
        </w:rPr>
        <w:t>6</w:t>
      </w:r>
      <w:r w:rsidR="00831520" w:rsidRPr="001F0288">
        <w:rPr>
          <w:rFonts w:asciiTheme="majorHAnsi" w:hAnsiTheme="majorHAnsi" w:cstheme="majorHAnsi"/>
        </w:rPr>
        <w:t xml:space="preserve">.2. </w:t>
      </w:r>
      <w:r w:rsidR="00831520" w:rsidRPr="00BB7083">
        <w:rPr>
          <w:rFonts w:asciiTheme="majorHAnsi" w:hAnsiTheme="majorHAnsi" w:cstheme="majorHAnsi"/>
          <w:highlight w:val="green"/>
        </w:rPr>
        <w:t>Transfer the 400 µL mixture to a 1 mL syringe, remove air bubbles, and proceed immediately to injection</w:t>
      </w:r>
      <w:r w:rsidR="00831520" w:rsidRPr="001F0288">
        <w:rPr>
          <w:rFonts w:asciiTheme="majorHAnsi" w:hAnsiTheme="majorHAnsi" w:cstheme="majorHAnsi"/>
        </w:rPr>
        <w:t>.</w:t>
      </w:r>
    </w:p>
    <w:p w14:paraId="35AA99D1" w14:textId="77777777" w:rsidR="004D4A80" w:rsidRPr="001F0288" w:rsidRDefault="004D4A80" w:rsidP="001F0288">
      <w:pPr>
        <w:pBdr>
          <w:top w:val="nil"/>
          <w:left w:val="nil"/>
          <w:bottom w:val="nil"/>
          <w:right w:val="nil"/>
          <w:between w:val="nil"/>
        </w:pBdr>
        <w:rPr>
          <w:rFonts w:asciiTheme="majorHAnsi" w:hAnsiTheme="majorHAnsi" w:cstheme="majorHAnsi"/>
        </w:rPr>
      </w:pPr>
    </w:p>
    <w:p w14:paraId="6CDBBF90" w14:textId="6800AE1F" w:rsidR="004D4A80" w:rsidRPr="001F0288" w:rsidRDefault="004C31B4" w:rsidP="001F0288">
      <w:pPr>
        <w:pBdr>
          <w:top w:val="nil"/>
          <w:left w:val="nil"/>
          <w:bottom w:val="nil"/>
          <w:right w:val="nil"/>
          <w:between w:val="nil"/>
        </w:pBdr>
        <w:rPr>
          <w:rFonts w:asciiTheme="majorHAnsi" w:hAnsiTheme="majorHAnsi" w:cstheme="majorHAnsi"/>
        </w:rPr>
      </w:pPr>
      <w:r w:rsidRPr="001F0288">
        <w:rPr>
          <w:rFonts w:asciiTheme="majorHAnsi" w:hAnsiTheme="majorHAnsi" w:cstheme="majorHAnsi"/>
        </w:rPr>
        <w:t>6</w:t>
      </w:r>
      <w:r w:rsidR="00831520" w:rsidRPr="001F0288">
        <w:rPr>
          <w:rFonts w:asciiTheme="majorHAnsi" w:hAnsiTheme="majorHAnsi" w:cstheme="majorHAnsi"/>
        </w:rPr>
        <w:t xml:space="preserve">.3. </w:t>
      </w:r>
      <w:r w:rsidR="00831520" w:rsidRPr="00BB7083">
        <w:rPr>
          <w:rFonts w:asciiTheme="majorHAnsi" w:hAnsiTheme="majorHAnsi" w:cstheme="majorHAnsi"/>
          <w:highlight w:val="green"/>
        </w:rPr>
        <w:t>Safely uncap the needle, always maintaining the sterility of the needle.</w:t>
      </w:r>
      <w:r w:rsidR="00831520" w:rsidRPr="001F0288">
        <w:rPr>
          <w:rFonts w:asciiTheme="majorHAnsi" w:hAnsiTheme="majorHAnsi" w:cstheme="majorHAnsi"/>
        </w:rPr>
        <w:t xml:space="preserve"> </w:t>
      </w:r>
    </w:p>
    <w:p w14:paraId="4550F2F2" w14:textId="77777777" w:rsidR="004D4A80" w:rsidRPr="001F0288" w:rsidRDefault="004D4A80" w:rsidP="001F0288">
      <w:pPr>
        <w:pBdr>
          <w:top w:val="nil"/>
          <w:left w:val="nil"/>
          <w:bottom w:val="nil"/>
          <w:right w:val="nil"/>
          <w:between w:val="nil"/>
        </w:pBdr>
        <w:rPr>
          <w:rFonts w:asciiTheme="majorHAnsi" w:hAnsiTheme="majorHAnsi" w:cstheme="majorHAnsi"/>
        </w:rPr>
      </w:pPr>
    </w:p>
    <w:p w14:paraId="4D84FC83" w14:textId="1FC5D93B" w:rsidR="004D4A80" w:rsidRPr="001F0288" w:rsidRDefault="00831520" w:rsidP="001F0288">
      <w:pPr>
        <w:rPr>
          <w:rFonts w:asciiTheme="majorHAnsi" w:hAnsiTheme="majorHAnsi" w:cstheme="majorHAnsi"/>
        </w:rPr>
      </w:pPr>
      <w:r w:rsidRPr="001F0288">
        <w:rPr>
          <w:rFonts w:asciiTheme="majorHAnsi" w:hAnsiTheme="majorHAnsi" w:cstheme="majorHAnsi"/>
        </w:rPr>
        <w:t xml:space="preserve">NOTE: It is recommended to use individual needles for each animal to minimize contamination. A new needle is used for each mouse to prevent cross-mouse infection. </w:t>
      </w:r>
    </w:p>
    <w:p w14:paraId="01D81C30" w14:textId="77777777" w:rsidR="004D4A80" w:rsidRPr="001F0288" w:rsidRDefault="004D4A80" w:rsidP="001F0288">
      <w:pPr>
        <w:pBdr>
          <w:top w:val="nil"/>
          <w:left w:val="nil"/>
          <w:bottom w:val="nil"/>
          <w:right w:val="nil"/>
          <w:between w:val="nil"/>
        </w:pBdr>
        <w:rPr>
          <w:rFonts w:asciiTheme="majorHAnsi" w:hAnsiTheme="majorHAnsi" w:cstheme="majorHAnsi"/>
        </w:rPr>
      </w:pPr>
    </w:p>
    <w:p w14:paraId="248F19BF" w14:textId="6D2B4692" w:rsidR="004C31B4" w:rsidRPr="001F0288" w:rsidRDefault="004C31B4" w:rsidP="001F0288">
      <w:pPr>
        <w:pBdr>
          <w:top w:val="nil"/>
          <w:left w:val="nil"/>
          <w:bottom w:val="nil"/>
          <w:right w:val="nil"/>
          <w:between w:val="nil"/>
        </w:pBdr>
        <w:rPr>
          <w:rFonts w:asciiTheme="majorHAnsi" w:hAnsiTheme="majorHAnsi" w:cstheme="majorHAnsi"/>
        </w:rPr>
      </w:pPr>
      <w:r w:rsidRPr="001F0288">
        <w:rPr>
          <w:rFonts w:asciiTheme="majorHAnsi" w:hAnsiTheme="majorHAnsi" w:cstheme="majorHAnsi"/>
        </w:rPr>
        <w:t>6</w:t>
      </w:r>
      <w:r w:rsidR="00831520" w:rsidRPr="001F0288">
        <w:rPr>
          <w:rFonts w:asciiTheme="majorHAnsi" w:hAnsiTheme="majorHAnsi" w:cstheme="majorHAnsi"/>
        </w:rPr>
        <w:t xml:space="preserve">.4. </w:t>
      </w:r>
      <w:r w:rsidR="00831520" w:rsidRPr="00BB7083">
        <w:rPr>
          <w:rFonts w:asciiTheme="majorHAnsi" w:hAnsiTheme="majorHAnsi" w:cstheme="majorHAnsi"/>
          <w:highlight w:val="green"/>
        </w:rPr>
        <w:t>Attach a 25</w:t>
      </w:r>
      <w:r w:rsidRPr="00BB7083">
        <w:rPr>
          <w:rFonts w:asciiTheme="majorHAnsi" w:hAnsiTheme="majorHAnsi" w:cstheme="majorHAnsi"/>
          <w:highlight w:val="green"/>
        </w:rPr>
        <w:t xml:space="preserve"> </w:t>
      </w:r>
      <w:r w:rsidR="00831520" w:rsidRPr="00BB7083">
        <w:rPr>
          <w:rFonts w:asciiTheme="majorHAnsi" w:hAnsiTheme="majorHAnsi" w:cstheme="majorHAnsi"/>
          <w:highlight w:val="green"/>
        </w:rPr>
        <w:t>G needle and adjust the syringe content to 200 µL, removing any air bubbles.</w:t>
      </w:r>
      <w:r w:rsidR="00831520" w:rsidRPr="001F0288">
        <w:rPr>
          <w:rFonts w:asciiTheme="majorHAnsi" w:hAnsiTheme="majorHAnsi" w:cstheme="majorHAnsi"/>
        </w:rPr>
        <w:t xml:space="preserve"> </w:t>
      </w:r>
    </w:p>
    <w:p w14:paraId="414EB0DD" w14:textId="77777777" w:rsidR="004C31B4" w:rsidRPr="001F0288" w:rsidRDefault="004C31B4" w:rsidP="001F0288">
      <w:pPr>
        <w:pBdr>
          <w:top w:val="nil"/>
          <w:left w:val="nil"/>
          <w:bottom w:val="nil"/>
          <w:right w:val="nil"/>
          <w:between w:val="nil"/>
        </w:pBdr>
        <w:rPr>
          <w:rFonts w:asciiTheme="majorHAnsi" w:hAnsiTheme="majorHAnsi" w:cstheme="majorHAnsi"/>
        </w:rPr>
      </w:pPr>
    </w:p>
    <w:p w14:paraId="5ABE14CF" w14:textId="08972655" w:rsidR="004D4A80" w:rsidRPr="001F0288" w:rsidRDefault="004C31B4" w:rsidP="001F0288">
      <w:pPr>
        <w:pBdr>
          <w:top w:val="nil"/>
          <w:left w:val="nil"/>
          <w:bottom w:val="nil"/>
          <w:right w:val="nil"/>
          <w:between w:val="nil"/>
        </w:pBdr>
        <w:rPr>
          <w:rFonts w:asciiTheme="majorHAnsi" w:hAnsiTheme="majorHAnsi" w:cstheme="majorHAnsi"/>
        </w:rPr>
      </w:pPr>
      <w:r w:rsidRPr="001F0288">
        <w:rPr>
          <w:rFonts w:asciiTheme="majorHAnsi" w:hAnsiTheme="majorHAnsi" w:cstheme="majorHAnsi"/>
        </w:rPr>
        <w:t xml:space="preserve">NOTE: </w:t>
      </w:r>
      <w:r w:rsidR="00831520" w:rsidRPr="001F0288">
        <w:rPr>
          <w:rFonts w:asciiTheme="majorHAnsi" w:hAnsiTheme="majorHAnsi" w:cstheme="majorHAnsi"/>
        </w:rPr>
        <w:t>Injections are usually done with 200 µL</w:t>
      </w:r>
      <w:r w:rsidRPr="001F0288">
        <w:rPr>
          <w:rFonts w:asciiTheme="majorHAnsi" w:hAnsiTheme="majorHAnsi" w:cstheme="majorHAnsi"/>
        </w:rPr>
        <w:t>,</w:t>
      </w:r>
      <w:r w:rsidR="00831520" w:rsidRPr="001F0288">
        <w:rPr>
          <w:rFonts w:asciiTheme="majorHAnsi" w:hAnsiTheme="majorHAnsi" w:cstheme="majorHAnsi"/>
        </w:rPr>
        <w:t xml:space="preserve"> leading to 2</w:t>
      </w:r>
      <w:r w:rsidRPr="001F0288">
        <w:rPr>
          <w:rFonts w:asciiTheme="majorHAnsi" w:hAnsiTheme="majorHAnsi" w:cstheme="majorHAnsi"/>
        </w:rPr>
        <w:t xml:space="preserve"> × </w:t>
      </w:r>
      <w:r w:rsidR="00831520" w:rsidRPr="001F0288">
        <w:rPr>
          <w:rFonts w:asciiTheme="majorHAnsi" w:hAnsiTheme="majorHAnsi" w:cstheme="majorHAnsi"/>
        </w:rPr>
        <w:t>10⁶ cells per injection.</w:t>
      </w:r>
    </w:p>
    <w:p w14:paraId="49312BF5" w14:textId="77777777" w:rsidR="004D4A80" w:rsidRPr="001F0288" w:rsidRDefault="004D4A80" w:rsidP="001F0288">
      <w:pPr>
        <w:pBdr>
          <w:top w:val="nil"/>
          <w:left w:val="nil"/>
          <w:bottom w:val="nil"/>
          <w:right w:val="nil"/>
          <w:between w:val="nil"/>
        </w:pBdr>
        <w:rPr>
          <w:rFonts w:asciiTheme="majorHAnsi" w:hAnsiTheme="majorHAnsi" w:cstheme="majorHAnsi"/>
        </w:rPr>
      </w:pPr>
    </w:p>
    <w:p w14:paraId="7E702FEA" w14:textId="4419A542" w:rsidR="004D4A80" w:rsidRPr="00BB7083" w:rsidRDefault="004C31B4" w:rsidP="001F0288">
      <w:pPr>
        <w:widowControl/>
        <w:pBdr>
          <w:top w:val="nil"/>
          <w:left w:val="nil"/>
          <w:bottom w:val="nil"/>
          <w:right w:val="nil"/>
          <w:between w:val="nil"/>
        </w:pBdr>
        <w:rPr>
          <w:rFonts w:asciiTheme="majorHAnsi" w:hAnsiTheme="majorHAnsi" w:cstheme="majorHAnsi"/>
          <w:highlight w:val="green"/>
        </w:rPr>
      </w:pPr>
      <w:r w:rsidRPr="001F0288">
        <w:rPr>
          <w:rFonts w:asciiTheme="majorHAnsi" w:hAnsiTheme="majorHAnsi" w:cstheme="majorHAnsi"/>
        </w:rPr>
        <w:t>6</w:t>
      </w:r>
      <w:r w:rsidR="00831520" w:rsidRPr="001F0288">
        <w:rPr>
          <w:rFonts w:asciiTheme="majorHAnsi" w:hAnsiTheme="majorHAnsi" w:cstheme="majorHAnsi"/>
        </w:rPr>
        <w:t xml:space="preserve">.5. </w:t>
      </w:r>
      <w:r w:rsidRPr="00BB7083">
        <w:rPr>
          <w:rFonts w:asciiTheme="majorHAnsi" w:hAnsiTheme="majorHAnsi" w:cstheme="majorHAnsi"/>
          <w:highlight w:val="green"/>
        </w:rPr>
        <w:t>Slide th</w:t>
      </w:r>
      <w:r w:rsidR="00831520" w:rsidRPr="00BB7083">
        <w:rPr>
          <w:rFonts w:asciiTheme="majorHAnsi" w:hAnsiTheme="majorHAnsi" w:cstheme="majorHAnsi"/>
          <w:highlight w:val="green"/>
        </w:rPr>
        <w:t>e needle back into the cap loosely without handling either the cap or the</w:t>
      </w:r>
    </w:p>
    <w:p w14:paraId="30EB2303" w14:textId="55C2F218" w:rsidR="004D4A80" w:rsidRPr="001F0288" w:rsidRDefault="00831520" w:rsidP="001F0288">
      <w:pPr>
        <w:widowControl/>
        <w:pBdr>
          <w:top w:val="nil"/>
          <w:left w:val="nil"/>
          <w:bottom w:val="nil"/>
          <w:right w:val="nil"/>
          <w:between w:val="nil"/>
        </w:pBdr>
        <w:rPr>
          <w:rFonts w:asciiTheme="majorHAnsi" w:hAnsiTheme="majorHAnsi" w:cstheme="majorHAnsi"/>
        </w:rPr>
      </w:pPr>
      <w:r w:rsidRPr="00BB7083">
        <w:rPr>
          <w:rFonts w:asciiTheme="majorHAnsi" w:hAnsiTheme="majorHAnsi" w:cstheme="majorHAnsi"/>
          <w:highlight w:val="green"/>
        </w:rPr>
        <w:t>needle while</w:t>
      </w:r>
      <w:r w:rsidR="004C31B4" w:rsidRPr="00BB7083">
        <w:rPr>
          <w:rFonts w:asciiTheme="majorHAnsi" w:hAnsiTheme="majorHAnsi" w:cstheme="majorHAnsi"/>
          <w:highlight w:val="green"/>
        </w:rPr>
        <w:t xml:space="preserve"> the animal is</w:t>
      </w:r>
      <w:r w:rsidRPr="00BB7083">
        <w:rPr>
          <w:rFonts w:asciiTheme="majorHAnsi" w:hAnsiTheme="majorHAnsi" w:cstheme="majorHAnsi"/>
          <w:highlight w:val="green"/>
        </w:rPr>
        <w:t> restrain</w:t>
      </w:r>
      <w:r w:rsidR="004C31B4" w:rsidRPr="00BB7083">
        <w:rPr>
          <w:rFonts w:asciiTheme="majorHAnsi" w:hAnsiTheme="majorHAnsi" w:cstheme="majorHAnsi"/>
          <w:highlight w:val="green"/>
        </w:rPr>
        <w:t>ed</w:t>
      </w:r>
      <w:r w:rsidRPr="00BB7083">
        <w:rPr>
          <w:rFonts w:asciiTheme="majorHAnsi" w:hAnsiTheme="majorHAnsi" w:cstheme="majorHAnsi"/>
          <w:highlight w:val="green"/>
        </w:rPr>
        <w:t>.</w:t>
      </w:r>
    </w:p>
    <w:p w14:paraId="47AAFF6F" w14:textId="77777777" w:rsidR="004D4A80" w:rsidRPr="001F0288" w:rsidRDefault="004D4A80" w:rsidP="001F0288">
      <w:pPr>
        <w:widowControl/>
        <w:pBdr>
          <w:top w:val="nil"/>
          <w:left w:val="nil"/>
          <w:bottom w:val="nil"/>
          <w:right w:val="nil"/>
          <w:between w:val="nil"/>
        </w:pBdr>
        <w:rPr>
          <w:rFonts w:asciiTheme="majorHAnsi" w:hAnsiTheme="majorHAnsi" w:cstheme="majorHAnsi"/>
        </w:rPr>
      </w:pPr>
    </w:p>
    <w:p w14:paraId="06161AE5" w14:textId="329F01AA" w:rsidR="004D4A80" w:rsidRPr="001F0288" w:rsidRDefault="00831520" w:rsidP="001F0288">
      <w:pPr>
        <w:numPr>
          <w:ilvl w:val="0"/>
          <w:numId w:val="1"/>
        </w:numPr>
        <w:ind w:left="0" w:firstLine="0"/>
        <w:rPr>
          <w:rFonts w:asciiTheme="majorHAnsi" w:hAnsiTheme="majorHAnsi" w:cstheme="majorHAnsi"/>
          <w:b/>
        </w:rPr>
      </w:pPr>
      <w:r w:rsidRPr="001F0288">
        <w:rPr>
          <w:rFonts w:asciiTheme="majorHAnsi" w:hAnsiTheme="majorHAnsi" w:cstheme="majorHAnsi"/>
          <w:b/>
        </w:rPr>
        <w:t xml:space="preserve">Subcutaneous </w:t>
      </w:r>
      <w:r w:rsidR="00906213" w:rsidRPr="001F0288">
        <w:rPr>
          <w:rFonts w:asciiTheme="majorHAnsi" w:hAnsiTheme="majorHAnsi" w:cstheme="majorHAnsi"/>
          <w:b/>
        </w:rPr>
        <w:t>t</w:t>
      </w:r>
      <w:r w:rsidRPr="001F0288">
        <w:rPr>
          <w:rFonts w:asciiTheme="majorHAnsi" w:hAnsiTheme="majorHAnsi" w:cstheme="majorHAnsi"/>
          <w:b/>
        </w:rPr>
        <w:t xml:space="preserve">umor </w:t>
      </w:r>
      <w:r w:rsidR="00906213" w:rsidRPr="001F0288">
        <w:rPr>
          <w:rFonts w:asciiTheme="majorHAnsi" w:hAnsiTheme="majorHAnsi" w:cstheme="majorHAnsi"/>
          <w:b/>
        </w:rPr>
        <w:t>i</w:t>
      </w:r>
      <w:r w:rsidRPr="001F0288">
        <w:rPr>
          <w:rFonts w:asciiTheme="majorHAnsi" w:hAnsiTheme="majorHAnsi" w:cstheme="majorHAnsi"/>
          <w:b/>
        </w:rPr>
        <w:t>nduction</w:t>
      </w:r>
    </w:p>
    <w:p w14:paraId="1912874E" w14:textId="77777777" w:rsidR="004D4A80" w:rsidRPr="001F0288" w:rsidRDefault="004D4A80" w:rsidP="001F0288">
      <w:pPr>
        <w:pBdr>
          <w:top w:val="nil"/>
          <w:left w:val="nil"/>
          <w:bottom w:val="nil"/>
          <w:right w:val="nil"/>
          <w:between w:val="nil"/>
        </w:pBdr>
        <w:rPr>
          <w:rFonts w:asciiTheme="majorHAnsi" w:hAnsiTheme="majorHAnsi" w:cstheme="majorHAnsi"/>
        </w:rPr>
      </w:pPr>
    </w:p>
    <w:p w14:paraId="76DD7314" w14:textId="4D5EEE96" w:rsidR="004D4A80" w:rsidRPr="001F0288" w:rsidRDefault="00906213" w:rsidP="001F0288">
      <w:pPr>
        <w:pBdr>
          <w:top w:val="nil"/>
          <w:left w:val="nil"/>
          <w:bottom w:val="nil"/>
          <w:right w:val="nil"/>
          <w:between w:val="nil"/>
        </w:pBdr>
        <w:rPr>
          <w:rFonts w:asciiTheme="majorHAnsi" w:hAnsiTheme="majorHAnsi" w:cstheme="majorHAnsi"/>
        </w:rPr>
      </w:pPr>
      <w:r w:rsidRPr="001F0288">
        <w:rPr>
          <w:rFonts w:asciiTheme="majorHAnsi" w:hAnsiTheme="majorHAnsi" w:cstheme="majorHAnsi"/>
        </w:rPr>
        <w:t>7</w:t>
      </w:r>
      <w:r w:rsidR="00831520" w:rsidRPr="001F0288">
        <w:rPr>
          <w:rFonts w:asciiTheme="majorHAnsi" w:hAnsiTheme="majorHAnsi" w:cstheme="majorHAnsi"/>
        </w:rPr>
        <w:t xml:space="preserve">.1. </w:t>
      </w:r>
      <w:r w:rsidR="00831520" w:rsidRPr="00BB7083">
        <w:rPr>
          <w:rFonts w:asciiTheme="majorHAnsi" w:hAnsiTheme="majorHAnsi" w:cstheme="majorHAnsi"/>
          <w:highlight w:val="green"/>
        </w:rPr>
        <w:t>Remove the mouse from the chamber once it is a</w:t>
      </w:r>
      <w:r w:rsidRPr="00BB7083">
        <w:rPr>
          <w:rFonts w:asciiTheme="majorHAnsi" w:hAnsiTheme="majorHAnsi" w:cstheme="majorHAnsi"/>
          <w:highlight w:val="green"/>
        </w:rPr>
        <w:t>nesthetized</w:t>
      </w:r>
      <w:r w:rsidR="00831520" w:rsidRPr="00BB7083">
        <w:rPr>
          <w:rFonts w:asciiTheme="majorHAnsi" w:hAnsiTheme="majorHAnsi" w:cstheme="majorHAnsi"/>
          <w:highlight w:val="green"/>
        </w:rPr>
        <w:t xml:space="preserve"> and place the animal's snout in an outlet supplying the same anesthetic.</w:t>
      </w:r>
      <w:r w:rsidR="00831520" w:rsidRPr="001F0288">
        <w:rPr>
          <w:rFonts w:asciiTheme="majorHAnsi" w:hAnsiTheme="majorHAnsi" w:cstheme="majorHAnsi"/>
        </w:rPr>
        <w:t xml:space="preserve"> </w:t>
      </w:r>
    </w:p>
    <w:p w14:paraId="2894CBDD" w14:textId="77777777" w:rsidR="004D4A80" w:rsidRPr="001F0288" w:rsidRDefault="004D4A80" w:rsidP="001F0288">
      <w:pPr>
        <w:pBdr>
          <w:top w:val="nil"/>
          <w:left w:val="nil"/>
          <w:bottom w:val="nil"/>
          <w:right w:val="nil"/>
          <w:between w:val="nil"/>
        </w:pBdr>
        <w:rPr>
          <w:rFonts w:asciiTheme="majorHAnsi" w:hAnsiTheme="majorHAnsi" w:cstheme="majorHAnsi"/>
        </w:rPr>
      </w:pPr>
    </w:p>
    <w:p w14:paraId="6F5DB207" w14:textId="77777777" w:rsidR="004D4A80" w:rsidRPr="001F0288" w:rsidRDefault="00831520" w:rsidP="001F0288">
      <w:pPr>
        <w:pBdr>
          <w:top w:val="nil"/>
          <w:left w:val="nil"/>
          <w:bottom w:val="nil"/>
          <w:right w:val="nil"/>
          <w:between w:val="nil"/>
        </w:pBdr>
        <w:rPr>
          <w:rFonts w:asciiTheme="majorHAnsi" w:hAnsiTheme="majorHAnsi" w:cstheme="majorHAnsi"/>
        </w:rPr>
      </w:pPr>
      <w:r w:rsidRPr="001F0288">
        <w:rPr>
          <w:rFonts w:asciiTheme="majorHAnsi" w:hAnsiTheme="majorHAnsi" w:cstheme="majorHAnsi"/>
        </w:rPr>
        <w:t>NOTE: In our case, the nozzle was made using a glove.</w:t>
      </w:r>
    </w:p>
    <w:p w14:paraId="7883A116" w14:textId="77777777" w:rsidR="004D4A80" w:rsidRPr="001F0288" w:rsidRDefault="004D4A80" w:rsidP="001F0288">
      <w:pPr>
        <w:pBdr>
          <w:top w:val="nil"/>
          <w:left w:val="nil"/>
          <w:bottom w:val="nil"/>
          <w:right w:val="nil"/>
          <w:between w:val="nil"/>
        </w:pBdr>
        <w:rPr>
          <w:rFonts w:asciiTheme="majorHAnsi" w:hAnsiTheme="majorHAnsi" w:cstheme="majorHAnsi"/>
        </w:rPr>
      </w:pPr>
    </w:p>
    <w:p w14:paraId="71CE5AAD" w14:textId="57D99C07" w:rsidR="004D4A80" w:rsidRPr="001F0288" w:rsidRDefault="00906213" w:rsidP="001F0288">
      <w:pPr>
        <w:pBdr>
          <w:top w:val="nil"/>
          <w:left w:val="nil"/>
          <w:bottom w:val="nil"/>
          <w:right w:val="nil"/>
          <w:between w:val="nil"/>
        </w:pBdr>
        <w:rPr>
          <w:rFonts w:asciiTheme="majorHAnsi" w:hAnsiTheme="majorHAnsi" w:cstheme="majorHAnsi"/>
        </w:rPr>
      </w:pPr>
      <w:r w:rsidRPr="001F0288">
        <w:rPr>
          <w:rFonts w:asciiTheme="majorHAnsi" w:hAnsiTheme="majorHAnsi" w:cstheme="majorHAnsi"/>
        </w:rPr>
        <w:t>7</w:t>
      </w:r>
      <w:r w:rsidR="00831520" w:rsidRPr="001F0288">
        <w:rPr>
          <w:rFonts w:asciiTheme="majorHAnsi" w:hAnsiTheme="majorHAnsi" w:cstheme="majorHAnsi"/>
        </w:rPr>
        <w:t xml:space="preserve">.2. </w:t>
      </w:r>
      <w:r w:rsidR="00831520" w:rsidRPr="00BB7083">
        <w:rPr>
          <w:rFonts w:asciiTheme="majorHAnsi" w:hAnsiTheme="majorHAnsi" w:cstheme="majorHAnsi"/>
          <w:highlight w:val="green"/>
        </w:rPr>
        <w:t>Place the animal on its right side on a flat surface.</w:t>
      </w:r>
      <w:r w:rsidRPr="00BB7083">
        <w:rPr>
          <w:rFonts w:asciiTheme="majorHAnsi" w:hAnsiTheme="majorHAnsi" w:cstheme="majorHAnsi"/>
          <w:highlight w:val="green"/>
        </w:rPr>
        <w:t xml:space="preserve"> </w:t>
      </w:r>
      <w:r w:rsidR="00831520" w:rsidRPr="00BB7083">
        <w:rPr>
          <w:rFonts w:asciiTheme="majorHAnsi" w:hAnsiTheme="majorHAnsi" w:cstheme="majorHAnsi"/>
          <w:highlight w:val="green"/>
        </w:rPr>
        <w:t>Using the tips of</w:t>
      </w:r>
      <w:r w:rsidR="001D78A9" w:rsidRPr="00BB7083">
        <w:rPr>
          <w:rFonts w:asciiTheme="majorHAnsi" w:hAnsiTheme="majorHAnsi" w:cstheme="majorHAnsi"/>
          <w:highlight w:val="green"/>
        </w:rPr>
        <w:t xml:space="preserve"> the </w:t>
      </w:r>
      <w:r w:rsidR="00831520" w:rsidRPr="00BB7083">
        <w:rPr>
          <w:rFonts w:asciiTheme="majorHAnsi" w:hAnsiTheme="majorHAnsi" w:cstheme="majorHAnsi"/>
          <w:highlight w:val="green"/>
        </w:rPr>
        <w:t xml:space="preserve">fingers </w:t>
      </w:r>
      <w:r w:rsidR="001D78A9" w:rsidRPr="00BB7083">
        <w:rPr>
          <w:rFonts w:asciiTheme="majorHAnsi" w:hAnsiTheme="majorHAnsi" w:cstheme="majorHAnsi"/>
          <w:highlight w:val="green"/>
        </w:rPr>
        <w:t xml:space="preserve">of the </w:t>
      </w:r>
      <w:r w:rsidR="00831520" w:rsidRPr="00BB7083">
        <w:rPr>
          <w:rFonts w:asciiTheme="majorHAnsi" w:hAnsiTheme="majorHAnsi" w:cstheme="majorHAnsi"/>
          <w:highlight w:val="green"/>
        </w:rPr>
        <w:t xml:space="preserve">non-dominant hand, gently pinch </w:t>
      </w:r>
      <w:r w:rsidR="001D78A9" w:rsidRPr="00BB7083">
        <w:rPr>
          <w:rFonts w:asciiTheme="majorHAnsi" w:hAnsiTheme="majorHAnsi" w:cstheme="majorHAnsi"/>
          <w:highlight w:val="green"/>
        </w:rPr>
        <w:t xml:space="preserve">and lift </w:t>
      </w:r>
      <w:r w:rsidR="00831520" w:rsidRPr="00BB7083">
        <w:rPr>
          <w:rFonts w:asciiTheme="majorHAnsi" w:hAnsiTheme="majorHAnsi" w:cstheme="majorHAnsi"/>
          <w:highlight w:val="green"/>
        </w:rPr>
        <w:t xml:space="preserve">the animal's skin in </w:t>
      </w:r>
      <w:r w:rsidR="001D78A9" w:rsidRPr="00BB7083">
        <w:rPr>
          <w:rFonts w:asciiTheme="majorHAnsi" w:hAnsiTheme="majorHAnsi" w:cstheme="majorHAnsi"/>
          <w:highlight w:val="green"/>
        </w:rPr>
        <w:t>the</w:t>
      </w:r>
      <w:r w:rsidR="00831520" w:rsidRPr="00BB7083">
        <w:rPr>
          <w:rFonts w:asciiTheme="majorHAnsi" w:hAnsiTheme="majorHAnsi" w:cstheme="majorHAnsi"/>
          <w:highlight w:val="green"/>
        </w:rPr>
        <w:t xml:space="preserve"> lower left quadrant.</w:t>
      </w:r>
    </w:p>
    <w:p w14:paraId="147981C2" w14:textId="77777777" w:rsidR="004D4A80" w:rsidRPr="001F0288" w:rsidRDefault="004D4A80" w:rsidP="001F0288">
      <w:pPr>
        <w:pBdr>
          <w:top w:val="nil"/>
          <w:left w:val="nil"/>
          <w:bottom w:val="nil"/>
          <w:right w:val="nil"/>
          <w:between w:val="nil"/>
        </w:pBdr>
        <w:rPr>
          <w:rFonts w:asciiTheme="majorHAnsi" w:hAnsiTheme="majorHAnsi" w:cstheme="majorHAnsi"/>
        </w:rPr>
      </w:pPr>
    </w:p>
    <w:p w14:paraId="147399F7" w14:textId="38CD9A67" w:rsidR="004D4A80" w:rsidRPr="001F0288" w:rsidRDefault="008F7EDC" w:rsidP="001F0288">
      <w:pPr>
        <w:pBdr>
          <w:top w:val="nil"/>
          <w:left w:val="nil"/>
          <w:bottom w:val="nil"/>
          <w:right w:val="nil"/>
          <w:between w:val="nil"/>
        </w:pBdr>
        <w:rPr>
          <w:rFonts w:asciiTheme="majorHAnsi" w:hAnsiTheme="majorHAnsi" w:cstheme="majorHAnsi"/>
        </w:rPr>
      </w:pPr>
      <w:r w:rsidRPr="001F0288">
        <w:rPr>
          <w:rFonts w:asciiTheme="majorHAnsi" w:hAnsiTheme="majorHAnsi" w:cstheme="majorHAnsi"/>
        </w:rPr>
        <w:t>7</w:t>
      </w:r>
      <w:r w:rsidR="00831520" w:rsidRPr="001F0288">
        <w:rPr>
          <w:rFonts w:asciiTheme="majorHAnsi" w:hAnsiTheme="majorHAnsi" w:cstheme="majorHAnsi"/>
        </w:rPr>
        <w:t>.</w:t>
      </w:r>
      <w:r w:rsidRPr="001F0288">
        <w:rPr>
          <w:rFonts w:asciiTheme="majorHAnsi" w:hAnsiTheme="majorHAnsi" w:cstheme="majorHAnsi"/>
        </w:rPr>
        <w:t>3</w:t>
      </w:r>
      <w:r w:rsidR="00831520" w:rsidRPr="001F0288">
        <w:rPr>
          <w:rFonts w:asciiTheme="majorHAnsi" w:hAnsiTheme="majorHAnsi" w:cstheme="majorHAnsi"/>
        </w:rPr>
        <w:t xml:space="preserve">. </w:t>
      </w:r>
      <w:r w:rsidR="009C1156" w:rsidRPr="00BB7083">
        <w:rPr>
          <w:rFonts w:asciiTheme="majorHAnsi" w:hAnsiTheme="majorHAnsi" w:cstheme="majorHAnsi"/>
          <w:highlight w:val="green"/>
        </w:rPr>
        <w:t xml:space="preserve">Before injecting, aspirate first to ensure the appropriate placement of the needle. </w:t>
      </w:r>
      <w:r w:rsidR="00831520" w:rsidRPr="00BB7083">
        <w:rPr>
          <w:rFonts w:asciiTheme="majorHAnsi" w:hAnsiTheme="majorHAnsi" w:cstheme="majorHAnsi"/>
          <w:highlight w:val="green"/>
        </w:rPr>
        <w:t xml:space="preserve">Insert the needle bevel-up with </w:t>
      </w:r>
      <w:r w:rsidRPr="00BB7083">
        <w:rPr>
          <w:rFonts w:asciiTheme="majorHAnsi" w:hAnsiTheme="majorHAnsi" w:cstheme="majorHAnsi"/>
          <w:highlight w:val="green"/>
        </w:rPr>
        <w:t>the</w:t>
      </w:r>
      <w:r w:rsidR="00831520" w:rsidRPr="00BB7083">
        <w:rPr>
          <w:rFonts w:asciiTheme="majorHAnsi" w:hAnsiTheme="majorHAnsi" w:cstheme="majorHAnsi"/>
          <w:highlight w:val="green"/>
        </w:rPr>
        <w:t xml:space="preserve"> dominant hand, two-thirds into the lifted skin, parallel to the body, being very careful not to prick fingers or puncture through the double gloves.</w:t>
      </w:r>
    </w:p>
    <w:p w14:paraId="31E64BD5" w14:textId="77777777" w:rsidR="004D4A80" w:rsidRPr="001F0288" w:rsidRDefault="004D4A80" w:rsidP="001F0288">
      <w:pPr>
        <w:pBdr>
          <w:top w:val="nil"/>
          <w:left w:val="nil"/>
          <w:bottom w:val="nil"/>
          <w:right w:val="nil"/>
          <w:between w:val="nil"/>
        </w:pBdr>
        <w:rPr>
          <w:rFonts w:asciiTheme="majorHAnsi" w:hAnsiTheme="majorHAnsi" w:cstheme="majorHAnsi"/>
        </w:rPr>
      </w:pPr>
    </w:p>
    <w:p w14:paraId="6AF7FF92" w14:textId="51742063" w:rsidR="004D4A80" w:rsidRPr="001F0288" w:rsidRDefault="009C1156" w:rsidP="001F0288">
      <w:pPr>
        <w:pBdr>
          <w:top w:val="nil"/>
          <w:left w:val="nil"/>
          <w:bottom w:val="nil"/>
          <w:right w:val="nil"/>
          <w:between w:val="nil"/>
        </w:pBdr>
        <w:rPr>
          <w:rFonts w:asciiTheme="majorHAnsi" w:hAnsiTheme="majorHAnsi" w:cstheme="majorHAnsi"/>
        </w:rPr>
      </w:pPr>
      <w:r w:rsidRPr="001F0288">
        <w:rPr>
          <w:rFonts w:asciiTheme="majorHAnsi" w:hAnsiTheme="majorHAnsi" w:cstheme="majorHAnsi"/>
        </w:rPr>
        <w:t xml:space="preserve">NOTE: Proper </w:t>
      </w:r>
      <w:r w:rsidR="00831520" w:rsidRPr="001F0288">
        <w:rPr>
          <w:rFonts w:asciiTheme="majorHAnsi" w:hAnsiTheme="majorHAnsi" w:cstheme="majorHAnsi"/>
        </w:rPr>
        <w:t xml:space="preserve">placement should yield negative pressure and no aspiration in the hub of the </w:t>
      </w:r>
      <w:r w:rsidR="00831520" w:rsidRPr="001F0288">
        <w:rPr>
          <w:rFonts w:asciiTheme="majorHAnsi" w:hAnsiTheme="majorHAnsi" w:cstheme="majorHAnsi"/>
        </w:rPr>
        <w:lastRenderedPageBreak/>
        <w:t>needle.</w:t>
      </w:r>
    </w:p>
    <w:p w14:paraId="47147209" w14:textId="77777777" w:rsidR="004D4A80" w:rsidRPr="001F0288" w:rsidRDefault="004D4A80" w:rsidP="001F0288">
      <w:pPr>
        <w:pBdr>
          <w:top w:val="nil"/>
          <w:left w:val="nil"/>
          <w:bottom w:val="nil"/>
          <w:right w:val="nil"/>
          <w:between w:val="nil"/>
        </w:pBdr>
        <w:rPr>
          <w:rFonts w:asciiTheme="majorHAnsi" w:hAnsiTheme="majorHAnsi" w:cstheme="majorHAnsi"/>
        </w:rPr>
      </w:pPr>
    </w:p>
    <w:p w14:paraId="068E1F8B" w14:textId="2D5D58CE" w:rsidR="004D4A80" w:rsidRPr="001F0288" w:rsidRDefault="009C1156" w:rsidP="001F0288">
      <w:pPr>
        <w:pBdr>
          <w:top w:val="nil"/>
          <w:left w:val="nil"/>
          <w:bottom w:val="nil"/>
          <w:right w:val="nil"/>
          <w:between w:val="nil"/>
        </w:pBdr>
        <w:rPr>
          <w:rFonts w:asciiTheme="majorHAnsi" w:hAnsiTheme="majorHAnsi" w:cstheme="majorHAnsi"/>
        </w:rPr>
      </w:pPr>
      <w:r w:rsidRPr="001F0288">
        <w:rPr>
          <w:rFonts w:asciiTheme="majorHAnsi" w:hAnsiTheme="majorHAnsi" w:cstheme="majorHAnsi"/>
        </w:rPr>
        <w:t>7.4</w:t>
      </w:r>
      <w:r w:rsidR="00831520" w:rsidRPr="001F0288">
        <w:rPr>
          <w:rFonts w:asciiTheme="majorHAnsi" w:hAnsiTheme="majorHAnsi" w:cstheme="majorHAnsi"/>
        </w:rPr>
        <w:t xml:space="preserve">. </w:t>
      </w:r>
      <w:r w:rsidR="00831520" w:rsidRPr="00BB7083">
        <w:rPr>
          <w:rFonts w:asciiTheme="majorHAnsi" w:hAnsiTheme="majorHAnsi" w:cstheme="majorHAnsi"/>
          <w:highlight w:val="green"/>
        </w:rPr>
        <w:t>Inject the contents of the syringe (200 µL) into the lifted skin, right between the two fingers.</w:t>
      </w:r>
      <w:r w:rsidR="00B818A9" w:rsidRPr="00BB7083">
        <w:rPr>
          <w:rFonts w:asciiTheme="majorHAnsi" w:hAnsiTheme="majorHAnsi" w:cstheme="majorHAnsi"/>
          <w:highlight w:val="green"/>
        </w:rPr>
        <w:t xml:space="preserve"> </w:t>
      </w:r>
      <w:r w:rsidR="00831520" w:rsidRPr="00BB7083">
        <w:rPr>
          <w:rFonts w:asciiTheme="majorHAnsi" w:hAnsiTheme="majorHAnsi" w:cstheme="majorHAnsi"/>
          <w:highlight w:val="green"/>
        </w:rPr>
        <w:t>Hold briefly before withdrawing the needle slowly. Remove the needle after the subcutaneous injection and discard it safely into a </w:t>
      </w:r>
      <w:r w:rsidR="0013619D" w:rsidRPr="00BB7083">
        <w:rPr>
          <w:rFonts w:asciiTheme="majorHAnsi" w:hAnsiTheme="majorHAnsi" w:cstheme="majorHAnsi"/>
          <w:highlight w:val="green"/>
        </w:rPr>
        <w:t>S</w:t>
      </w:r>
      <w:r w:rsidR="00831520" w:rsidRPr="00BB7083">
        <w:rPr>
          <w:rFonts w:asciiTheme="majorHAnsi" w:hAnsiTheme="majorHAnsi" w:cstheme="majorHAnsi"/>
          <w:highlight w:val="green"/>
        </w:rPr>
        <w:t>harps container.</w:t>
      </w:r>
    </w:p>
    <w:p w14:paraId="155CC8BA" w14:textId="77777777" w:rsidR="004D4A80" w:rsidRPr="001F0288" w:rsidRDefault="004D4A80" w:rsidP="001F0288">
      <w:pPr>
        <w:pBdr>
          <w:top w:val="nil"/>
          <w:left w:val="nil"/>
          <w:bottom w:val="nil"/>
          <w:right w:val="nil"/>
          <w:between w:val="nil"/>
        </w:pBdr>
        <w:rPr>
          <w:rFonts w:asciiTheme="majorHAnsi" w:hAnsiTheme="majorHAnsi" w:cstheme="majorHAnsi"/>
        </w:rPr>
      </w:pPr>
    </w:p>
    <w:p w14:paraId="238D4803" w14:textId="77777777" w:rsidR="004D4A80" w:rsidRPr="001F0288" w:rsidRDefault="00831520" w:rsidP="001F0288">
      <w:pPr>
        <w:numPr>
          <w:ilvl w:val="0"/>
          <w:numId w:val="1"/>
        </w:numPr>
        <w:ind w:left="0" w:firstLine="0"/>
        <w:rPr>
          <w:rFonts w:asciiTheme="majorHAnsi" w:hAnsiTheme="majorHAnsi" w:cstheme="majorHAnsi"/>
          <w:b/>
        </w:rPr>
      </w:pPr>
      <w:r w:rsidRPr="001F0288">
        <w:rPr>
          <w:rFonts w:asciiTheme="majorHAnsi" w:hAnsiTheme="majorHAnsi" w:cstheme="majorHAnsi"/>
          <w:b/>
        </w:rPr>
        <w:t>Intraperitoneal injection of D-luciferin</w:t>
      </w:r>
    </w:p>
    <w:p w14:paraId="7E1056A8" w14:textId="77777777" w:rsidR="004D4A80" w:rsidRPr="001F0288" w:rsidRDefault="004D4A80" w:rsidP="001F0288">
      <w:pPr>
        <w:pBdr>
          <w:top w:val="nil"/>
          <w:left w:val="nil"/>
          <w:bottom w:val="nil"/>
          <w:right w:val="nil"/>
          <w:between w:val="nil"/>
        </w:pBdr>
        <w:rPr>
          <w:rFonts w:asciiTheme="majorHAnsi" w:hAnsiTheme="majorHAnsi" w:cstheme="majorHAnsi"/>
          <w:b/>
        </w:rPr>
      </w:pPr>
    </w:p>
    <w:p w14:paraId="53D95461" w14:textId="54085929" w:rsidR="004D4A80" w:rsidRPr="001F0288" w:rsidRDefault="00B818A9" w:rsidP="001F0288">
      <w:pPr>
        <w:pBdr>
          <w:top w:val="nil"/>
          <w:left w:val="nil"/>
          <w:bottom w:val="nil"/>
          <w:right w:val="nil"/>
          <w:between w:val="nil"/>
        </w:pBdr>
        <w:rPr>
          <w:rFonts w:asciiTheme="majorHAnsi" w:hAnsiTheme="majorHAnsi" w:cstheme="majorHAnsi"/>
        </w:rPr>
      </w:pPr>
      <w:r w:rsidRPr="001F0288">
        <w:rPr>
          <w:rFonts w:asciiTheme="majorHAnsi" w:hAnsiTheme="majorHAnsi" w:cstheme="majorHAnsi"/>
        </w:rPr>
        <w:t>8</w:t>
      </w:r>
      <w:r w:rsidR="00831520" w:rsidRPr="001F0288">
        <w:rPr>
          <w:rFonts w:asciiTheme="majorHAnsi" w:hAnsiTheme="majorHAnsi" w:cstheme="majorHAnsi"/>
        </w:rPr>
        <w:t xml:space="preserve">.1. </w:t>
      </w:r>
      <w:r w:rsidR="00831520" w:rsidRPr="00BB7083">
        <w:rPr>
          <w:rFonts w:asciiTheme="majorHAnsi" w:hAnsiTheme="majorHAnsi" w:cstheme="majorHAnsi"/>
          <w:highlight w:val="green"/>
        </w:rPr>
        <w:t>Before returning the animal to the anesthesia chamber, administer D-luciferin intraperitoneally (IP) at a concentration of 150 mg/kg of body weight with the 15 mg/mL stock solution in a 30</w:t>
      </w:r>
      <w:r w:rsidRPr="00BB7083">
        <w:rPr>
          <w:rFonts w:asciiTheme="majorHAnsi" w:hAnsiTheme="majorHAnsi" w:cstheme="majorHAnsi"/>
          <w:highlight w:val="green"/>
        </w:rPr>
        <w:t xml:space="preserve"> G</w:t>
      </w:r>
      <w:r w:rsidR="00831520" w:rsidRPr="00BB7083">
        <w:rPr>
          <w:rFonts w:asciiTheme="majorHAnsi" w:hAnsiTheme="majorHAnsi" w:cstheme="majorHAnsi"/>
          <w:highlight w:val="green"/>
        </w:rPr>
        <w:t xml:space="preserve"> insulin syringe (200 µL per 20 g of</w:t>
      </w:r>
      <w:r w:rsidR="00D92C78" w:rsidRPr="00BB7083">
        <w:rPr>
          <w:rFonts w:asciiTheme="majorHAnsi" w:hAnsiTheme="majorHAnsi" w:cstheme="majorHAnsi"/>
          <w:highlight w:val="green"/>
        </w:rPr>
        <w:t xml:space="preserve"> the</w:t>
      </w:r>
      <w:r w:rsidR="00831520" w:rsidRPr="00BB7083">
        <w:rPr>
          <w:rFonts w:asciiTheme="majorHAnsi" w:hAnsiTheme="majorHAnsi" w:cstheme="majorHAnsi"/>
          <w:highlight w:val="green"/>
        </w:rPr>
        <w:t xml:space="preserve"> animal).</w:t>
      </w:r>
      <w:r w:rsidR="00831520" w:rsidRPr="001F0288">
        <w:rPr>
          <w:rFonts w:asciiTheme="majorHAnsi" w:hAnsiTheme="majorHAnsi" w:cstheme="majorHAnsi"/>
        </w:rPr>
        <w:t xml:space="preserve"> </w:t>
      </w:r>
    </w:p>
    <w:p w14:paraId="5386F5EA" w14:textId="77777777" w:rsidR="004D4A80" w:rsidRPr="001F0288" w:rsidRDefault="004D4A80" w:rsidP="001F0288">
      <w:pPr>
        <w:pBdr>
          <w:top w:val="nil"/>
          <w:left w:val="nil"/>
          <w:bottom w:val="nil"/>
          <w:right w:val="nil"/>
          <w:between w:val="nil"/>
        </w:pBdr>
        <w:rPr>
          <w:rFonts w:asciiTheme="majorHAnsi" w:hAnsiTheme="majorHAnsi" w:cstheme="majorHAnsi"/>
        </w:rPr>
      </w:pPr>
    </w:p>
    <w:p w14:paraId="7B94E254" w14:textId="77777777" w:rsidR="004D4A80" w:rsidRPr="001F0288" w:rsidRDefault="00831520" w:rsidP="001F0288">
      <w:pPr>
        <w:pBdr>
          <w:top w:val="nil"/>
          <w:left w:val="nil"/>
          <w:bottom w:val="nil"/>
          <w:right w:val="nil"/>
          <w:between w:val="nil"/>
        </w:pBdr>
        <w:rPr>
          <w:rFonts w:asciiTheme="majorHAnsi" w:hAnsiTheme="majorHAnsi" w:cstheme="majorHAnsi"/>
        </w:rPr>
      </w:pPr>
      <w:r w:rsidRPr="001F0288">
        <w:rPr>
          <w:rFonts w:asciiTheme="majorHAnsi" w:hAnsiTheme="majorHAnsi" w:cstheme="majorHAnsi"/>
        </w:rPr>
        <w:t>NOTE: Up to 0.5 mL injection is well tolerated.</w:t>
      </w:r>
    </w:p>
    <w:p w14:paraId="19BBA5EE" w14:textId="77777777" w:rsidR="004D4A80" w:rsidRPr="001F0288" w:rsidRDefault="004D4A80" w:rsidP="001F0288">
      <w:pPr>
        <w:pBdr>
          <w:top w:val="nil"/>
          <w:left w:val="nil"/>
          <w:bottom w:val="nil"/>
          <w:right w:val="nil"/>
          <w:between w:val="nil"/>
        </w:pBdr>
        <w:rPr>
          <w:rFonts w:asciiTheme="majorHAnsi" w:hAnsiTheme="majorHAnsi" w:cstheme="majorHAnsi"/>
        </w:rPr>
      </w:pPr>
    </w:p>
    <w:p w14:paraId="7AA18F6C" w14:textId="3D03AC73" w:rsidR="005E02D9" w:rsidRPr="001F0288" w:rsidRDefault="005E02D9" w:rsidP="001F0288">
      <w:pPr>
        <w:pBdr>
          <w:top w:val="nil"/>
          <w:left w:val="nil"/>
          <w:bottom w:val="nil"/>
          <w:right w:val="nil"/>
          <w:between w:val="nil"/>
        </w:pBdr>
        <w:rPr>
          <w:rFonts w:asciiTheme="majorHAnsi" w:hAnsiTheme="majorHAnsi" w:cstheme="majorHAnsi"/>
        </w:rPr>
      </w:pPr>
      <w:r w:rsidRPr="001F0288">
        <w:rPr>
          <w:rFonts w:asciiTheme="majorHAnsi" w:hAnsiTheme="majorHAnsi" w:cstheme="majorHAnsi"/>
        </w:rPr>
        <w:t>8</w:t>
      </w:r>
      <w:r w:rsidR="00831520" w:rsidRPr="001F0288">
        <w:rPr>
          <w:rFonts w:asciiTheme="majorHAnsi" w:hAnsiTheme="majorHAnsi" w:cstheme="majorHAnsi"/>
        </w:rPr>
        <w:t xml:space="preserve">.2. </w:t>
      </w:r>
      <w:r w:rsidR="00831520" w:rsidRPr="00BB7083">
        <w:rPr>
          <w:rFonts w:asciiTheme="majorHAnsi" w:hAnsiTheme="majorHAnsi" w:cstheme="majorHAnsi"/>
          <w:highlight w:val="green"/>
        </w:rPr>
        <w:t>Manually restrain, dorsal recumbence (abdomen side up), with the cranial (head) end of the animal pointed down. Allow the intestinal content</w:t>
      </w:r>
      <w:r w:rsidR="00D67CE3" w:rsidRPr="00BB7083">
        <w:rPr>
          <w:rFonts w:asciiTheme="majorHAnsi" w:hAnsiTheme="majorHAnsi" w:cstheme="majorHAnsi"/>
          <w:highlight w:val="green"/>
        </w:rPr>
        <w:t>s</w:t>
      </w:r>
      <w:r w:rsidR="00831520" w:rsidRPr="00BB7083">
        <w:rPr>
          <w:rFonts w:asciiTheme="majorHAnsi" w:hAnsiTheme="majorHAnsi" w:cstheme="majorHAnsi"/>
          <w:highlight w:val="green"/>
        </w:rPr>
        <w:t xml:space="preserve"> </w:t>
      </w:r>
      <w:r w:rsidR="00D92C78" w:rsidRPr="00BB7083">
        <w:rPr>
          <w:rFonts w:asciiTheme="majorHAnsi" w:hAnsiTheme="majorHAnsi" w:cstheme="majorHAnsi"/>
          <w:highlight w:val="green"/>
        </w:rPr>
        <w:t xml:space="preserve">to move </w:t>
      </w:r>
      <w:r w:rsidR="00831520" w:rsidRPr="00BB7083">
        <w:rPr>
          <w:rFonts w:asciiTheme="majorHAnsi" w:hAnsiTheme="majorHAnsi" w:cstheme="majorHAnsi"/>
          <w:highlight w:val="green"/>
        </w:rPr>
        <w:t>downward.</w:t>
      </w:r>
      <w:r w:rsidR="00831520" w:rsidRPr="001F0288">
        <w:rPr>
          <w:rFonts w:asciiTheme="majorHAnsi" w:hAnsiTheme="majorHAnsi" w:cstheme="majorHAnsi"/>
        </w:rPr>
        <w:t xml:space="preserve"> </w:t>
      </w:r>
    </w:p>
    <w:p w14:paraId="59AFABE5" w14:textId="77777777" w:rsidR="005E02D9" w:rsidRPr="001F0288" w:rsidRDefault="005E02D9" w:rsidP="001F0288">
      <w:pPr>
        <w:pBdr>
          <w:top w:val="nil"/>
          <w:left w:val="nil"/>
          <w:bottom w:val="nil"/>
          <w:right w:val="nil"/>
          <w:between w:val="nil"/>
        </w:pBdr>
        <w:rPr>
          <w:rFonts w:asciiTheme="majorHAnsi" w:hAnsiTheme="majorHAnsi" w:cstheme="majorHAnsi"/>
        </w:rPr>
      </w:pPr>
    </w:p>
    <w:p w14:paraId="006BA937" w14:textId="41692166" w:rsidR="00F608FB" w:rsidRPr="001F0288" w:rsidRDefault="005E02D9" w:rsidP="001F0288">
      <w:pPr>
        <w:pBdr>
          <w:top w:val="nil"/>
          <w:left w:val="nil"/>
          <w:bottom w:val="nil"/>
          <w:right w:val="nil"/>
          <w:between w:val="nil"/>
        </w:pBdr>
        <w:rPr>
          <w:rFonts w:asciiTheme="majorHAnsi" w:hAnsiTheme="majorHAnsi" w:cstheme="majorHAnsi"/>
        </w:rPr>
      </w:pPr>
      <w:r w:rsidRPr="001F0288">
        <w:rPr>
          <w:rFonts w:asciiTheme="majorHAnsi" w:hAnsiTheme="majorHAnsi" w:cstheme="majorHAnsi"/>
        </w:rPr>
        <w:t xml:space="preserve">8.3. </w:t>
      </w:r>
      <w:r w:rsidR="00D92C78" w:rsidRPr="00BB7083">
        <w:rPr>
          <w:rFonts w:asciiTheme="majorHAnsi" w:hAnsiTheme="majorHAnsi" w:cstheme="majorHAnsi"/>
          <w:highlight w:val="green"/>
        </w:rPr>
        <w:t>Keeping t</w:t>
      </w:r>
      <w:r w:rsidR="00831520" w:rsidRPr="00BB7083">
        <w:rPr>
          <w:rFonts w:asciiTheme="majorHAnsi" w:hAnsiTheme="majorHAnsi" w:cstheme="majorHAnsi"/>
          <w:highlight w:val="green"/>
        </w:rPr>
        <w:t>he needle</w:t>
      </w:r>
      <w:r w:rsidR="00D92C78" w:rsidRPr="00BB7083">
        <w:rPr>
          <w:rFonts w:asciiTheme="majorHAnsi" w:hAnsiTheme="majorHAnsi" w:cstheme="majorHAnsi"/>
          <w:highlight w:val="green"/>
        </w:rPr>
        <w:t xml:space="preserve"> </w:t>
      </w:r>
      <w:r w:rsidR="00831520" w:rsidRPr="00BB7083">
        <w:rPr>
          <w:rFonts w:asciiTheme="majorHAnsi" w:hAnsiTheme="majorHAnsi" w:cstheme="majorHAnsi"/>
          <w:highlight w:val="green"/>
        </w:rPr>
        <w:t xml:space="preserve">bevel-side up and slightly angled </w:t>
      </w:r>
      <w:r w:rsidR="00D92C78" w:rsidRPr="00BB7083">
        <w:rPr>
          <w:rFonts w:asciiTheme="majorHAnsi" w:hAnsiTheme="majorHAnsi" w:cstheme="majorHAnsi"/>
          <w:highlight w:val="green"/>
        </w:rPr>
        <w:t xml:space="preserve">at </w:t>
      </w:r>
      <w:r w:rsidR="00831520" w:rsidRPr="00BB7083">
        <w:rPr>
          <w:rFonts w:asciiTheme="majorHAnsi" w:hAnsiTheme="majorHAnsi" w:cstheme="majorHAnsi"/>
          <w:highlight w:val="green"/>
        </w:rPr>
        <w:t>15</w:t>
      </w:r>
      <w:r w:rsidR="00D92C78" w:rsidRPr="00BB7083">
        <w:rPr>
          <w:rFonts w:asciiTheme="majorHAnsi" w:hAnsiTheme="majorHAnsi" w:cstheme="majorHAnsi"/>
          <w:highlight w:val="green"/>
        </w:rPr>
        <w:t>–</w:t>
      </w:r>
      <w:r w:rsidR="00831520" w:rsidRPr="00BB7083">
        <w:rPr>
          <w:rFonts w:asciiTheme="majorHAnsi" w:hAnsiTheme="majorHAnsi" w:cstheme="majorHAnsi"/>
          <w:highlight w:val="green"/>
        </w:rPr>
        <w:t>20</w:t>
      </w:r>
      <w:r w:rsidR="00D92C78" w:rsidRPr="00BB7083">
        <w:rPr>
          <w:rFonts w:asciiTheme="majorHAnsi" w:hAnsiTheme="majorHAnsi" w:cstheme="majorHAnsi"/>
          <w:highlight w:val="green"/>
        </w:rPr>
        <w:sym w:font="Symbol" w:char="F0B0"/>
      </w:r>
      <w:r w:rsidR="00D92C78" w:rsidRPr="00BB7083">
        <w:rPr>
          <w:rFonts w:asciiTheme="majorHAnsi" w:hAnsiTheme="majorHAnsi" w:cstheme="majorHAnsi"/>
          <w:highlight w:val="green"/>
        </w:rPr>
        <w:t xml:space="preserve">, </w:t>
      </w:r>
      <w:r w:rsidR="00F608FB" w:rsidRPr="00BB7083">
        <w:rPr>
          <w:rFonts w:asciiTheme="majorHAnsi" w:hAnsiTheme="majorHAnsi" w:cstheme="majorHAnsi"/>
          <w:highlight w:val="green"/>
        </w:rPr>
        <w:t>push the needle into</w:t>
      </w:r>
      <w:r w:rsidR="00831520" w:rsidRPr="00BB7083">
        <w:rPr>
          <w:rFonts w:asciiTheme="majorHAnsi" w:hAnsiTheme="majorHAnsi" w:cstheme="majorHAnsi"/>
          <w:highlight w:val="green"/>
        </w:rPr>
        <w:t xml:space="preserve"> the abdominal cavity</w:t>
      </w:r>
      <w:r w:rsidR="00F608FB" w:rsidRPr="00BB7083">
        <w:rPr>
          <w:rFonts w:asciiTheme="majorHAnsi" w:hAnsiTheme="majorHAnsi" w:cstheme="majorHAnsi"/>
          <w:highlight w:val="green"/>
        </w:rPr>
        <w:t xml:space="preserve"> so that t</w:t>
      </w:r>
      <w:r w:rsidR="00831520" w:rsidRPr="00BB7083">
        <w:rPr>
          <w:rFonts w:asciiTheme="majorHAnsi" w:hAnsiTheme="majorHAnsi" w:cstheme="majorHAnsi"/>
          <w:highlight w:val="green"/>
        </w:rPr>
        <w:t>he tip of the needle just penetrate</w:t>
      </w:r>
      <w:r w:rsidR="00F608FB" w:rsidRPr="00BB7083">
        <w:rPr>
          <w:rFonts w:asciiTheme="majorHAnsi" w:hAnsiTheme="majorHAnsi" w:cstheme="majorHAnsi"/>
          <w:highlight w:val="green"/>
        </w:rPr>
        <w:t>s</w:t>
      </w:r>
      <w:r w:rsidR="00831520" w:rsidRPr="00BB7083">
        <w:rPr>
          <w:rFonts w:asciiTheme="majorHAnsi" w:hAnsiTheme="majorHAnsi" w:cstheme="majorHAnsi"/>
          <w:highlight w:val="green"/>
        </w:rPr>
        <w:t xml:space="preserve"> the abdominal wall of the animal’s left lower abdominal quadrant.</w:t>
      </w:r>
      <w:r w:rsidR="00831520" w:rsidRPr="001F0288">
        <w:rPr>
          <w:rFonts w:asciiTheme="majorHAnsi" w:hAnsiTheme="majorHAnsi" w:cstheme="majorHAnsi"/>
        </w:rPr>
        <w:t xml:space="preserve"> </w:t>
      </w:r>
    </w:p>
    <w:p w14:paraId="3787873E" w14:textId="77777777" w:rsidR="00F608FB" w:rsidRPr="001F0288" w:rsidRDefault="00F608FB" w:rsidP="001F0288">
      <w:pPr>
        <w:pBdr>
          <w:top w:val="nil"/>
          <w:left w:val="nil"/>
          <w:bottom w:val="nil"/>
          <w:right w:val="nil"/>
          <w:between w:val="nil"/>
        </w:pBdr>
        <w:rPr>
          <w:rFonts w:asciiTheme="majorHAnsi" w:hAnsiTheme="majorHAnsi" w:cstheme="majorHAnsi"/>
        </w:rPr>
      </w:pPr>
    </w:p>
    <w:p w14:paraId="53E8BBE3" w14:textId="331F4ECE" w:rsidR="004D4A80" w:rsidRPr="001F0288" w:rsidRDefault="00E758E5" w:rsidP="001F0288">
      <w:pPr>
        <w:pBdr>
          <w:top w:val="nil"/>
          <w:left w:val="nil"/>
          <w:bottom w:val="nil"/>
          <w:right w:val="nil"/>
          <w:between w:val="nil"/>
        </w:pBdr>
        <w:rPr>
          <w:rFonts w:asciiTheme="majorHAnsi" w:hAnsiTheme="majorHAnsi" w:cstheme="majorHAnsi"/>
        </w:rPr>
      </w:pPr>
      <w:r w:rsidRPr="001F0288">
        <w:rPr>
          <w:rFonts w:asciiTheme="majorHAnsi" w:hAnsiTheme="majorHAnsi" w:cstheme="majorHAnsi"/>
        </w:rPr>
        <w:t xml:space="preserve">8.4. </w:t>
      </w:r>
      <w:r w:rsidR="00831520" w:rsidRPr="00BB7083">
        <w:rPr>
          <w:rFonts w:asciiTheme="majorHAnsi" w:hAnsiTheme="majorHAnsi" w:cstheme="majorHAnsi"/>
          <w:highlight w:val="green"/>
        </w:rPr>
        <w:t>Slowly inject the D-luciferin into the intraperitoneal cavity, remove the needle, and discard it safely.</w:t>
      </w:r>
    </w:p>
    <w:p w14:paraId="227CC7FC" w14:textId="77777777" w:rsidR="004D4A80" w:rsidRPr="001F0288" w:rsidRDefault="004D4A80" w:rsidP="001F0288">
      <w:pPr>
        <w:pBdr>
          <w:top w:val="nil"/>
          <w:left w:val="nil"/>
          <w:bottom w:val="nil"/>
          <w:right w:val="nil"/>
          <w:between w:val="nil"/>
        </w:pBdr>
        <w:rPr>
          <w:rFonts w:asciiTheme="majorHAnsi" w:hAnsiTheme="majorHAnsi" w:cstheme="majorHAnsi"/>
        </w:rPr>
      </w:pPr>
    </w:p>
    <w:p w14:paraId="7821EFB9" w14:textId="6AC1EFAF" w:rsidR="004D4A80" w:rsidRPr="001F0288" w:rsidRDefault="00E758E5" w:rsidP="001F0288">
      <w:pPr>
        <w:pBdr>
          <w:top w:val="nil"/>
          <w:left w:val="nil"/>
          <w:bottom w:val="nil"/>
          <w:right w:val="nil"/>
          <w:between w:val="nil"/>
        </w:pBdr>
        <w:rPr>
          <w:rFonts w:asciiTheme="majorHAnsi" w:hAnsiTheme="majorHAnsi" w:cstheme="majorHAnsi"/>
        </w:rPr>
      </w:pPr>
      <w:r w:rsidRPr="001F0288">
        <w:rPr>
          <w:rFonts w:asciiTheme="majorHAnsi" w:hAnsiTheme="majorHAnsi" w:cstheme="majorHAnsi"/>
        </w:rPr>
        <w:t>8.5</w:t>
      </w:r>
      <w:r w:rsidR="00831520" w:rsidRPr="001F0288">
        <w:rPr>
          <w:rFonts w:asciiTheme="majorHAnsi" w:hAnsiTheme="majorHAnsi" w:cstheme="majorHAnsi"/>
        </w:rPr>
        <w:t xml:space="preserve">. </w:t>
      </w:r>
      <w:r w:rsidR="00831520" w:rsidRPr="00BB7083">
        <w:rPr>
          <w:rFonts w:asciiTheme="majorHAnsi" w:hAnsiTheme="majorHAnsi" w:cstheme="majorHAnsi"/>
          <w:highlight w:val="green"/>
        </w:rPr>
        <w:t xml:space="preserve">Place the mouse in the anesthesia chamber and allow it to stabilize for approximately 5 min. After 15 min, proceed with </w:t>
      </w:r>
      <w:r w:rsidR="00831520" w:rsidRPr="00BB7083">
        <w:rPr>
          <w:rFonts w:asciiTheme="majorHAnsi" w:hAnsiTheme="majorHAnsi" w:cstheme="majorHAnsi"/>
          <w:i/>
          <w:highlight w:val="green"/>
        </w:rPr>
        <w:t>in vivo</w:t>
      </w:r>
      <w:r w:rsidR="00831520" w:rsidRPr="00BB7083">
        <w:rPr>
          <w:rFonts w:asciiTheme="majorHAnsi" w:hAnsiTheme="majorHAnsi" w:cstheme="majorHAnsi"/>
          <w:highlight w:val="green"/>
        </w:rPr>
        <w:t xml:space="preserve"> imaging.</w:t>
      </w:r>
      <w:r w:rsidR="00831520" w:rsidRPr="001F0288">
        <w:rPr>
          <w:rFonts w:asciiTheme="majorHAnsi" w:hAnsiTheme="majorHAnsi" w:cstheme="majorHAnsi"/>
        </w:rPr>
        <w:t xml:space="preserve"> </w:t>
      </w:r>
    </w:p>
    <w:p w14:paraId="48F6922E" w14:textId="77777777" w:rsidR="004D4A80" w:rsidRPr="001F0288" w:rsidRDefault="004D4A80" w:rsidP="001F0288">
      <w:pPr>
        <w:pBdr>
          <w:top w:val="nil"/>
          <w:left w:val="nil"/>
          <w:bottom w:val="nil"/>
          <w:right w:val="nil"/>
          <w:between w:val="nil"/>
        </w:pBdr>
        <w:rPr>
          <w:rFonts w:asciiTheme="majorHAnsi" w:hAnsiTheme="majorHAnsi" w:cstheme="majorHAnsi"/>
        </w:rPr>
      </w:pPr>
    </w:p>
    <w:p w14:paraId="3652BFDC" w14:textId="02986037" w:rsidR="004D4A80" w:rsidRPr="001F0288" w:rsidRDefault="00831520" w:rsidP="001F0288">
      <w:pPr>
        <w:rPr>
          <w:rFonts w:asciiTheme="majorHAnsi" w:hAnsiTheme="majorHAnsi" w:cstheme="majorHAnsi"/>
        </w:rPr>
      </w:pPr>
      <w:r w:rsidRPr="001F0288">
        <w:rPr>
          <w:rFonts w:asciiTheme="majorHAnsi" w:hAnsiTheme="majorHAnsi" w:cstheme="majorHAnsi"/>
        </w:rPr>
        <w:t xml:space="preserve">NOTE: </w:t>
      </w:r>
      <w:r w:rsidR="00991DEA" w:rsidRPr="001F0288">
        <w:rPr>
          <w:rFonts w:asciiTheme="majorHAnsi" w:hAnsiTheme="majorHAnsi" w:cstheme="majorHAnsi"/>
        </w:rPr>
        <w:t>Construct a</w:t>
      </w:r>
      <w:r w:rsidRPr="001F0288">
        <w:rPr>
          <w:rFonts w:asciiTheme="majorHAnsi" w:hAnsiTheme="majorHAnsi" w:cstheme="majorHAnsi"/>
        </w:rPr>
        <w:t xml:space="preserve"> D-luciferin kinetic curve for each new animal model to determine peak signal time. In our case, the light emission peaked at approximately 15 min in </w:t>
      </w:r>
      <w:r w:rsidRPr="001F0288">
        <w:rPr>
          <w:rFonts w:asciiTheme="majorHAnsi" w:hAnsiTheme="majorHAnsi" w:cstheme="majorHAnsi"/>
          <w:i/>
        </w:rPr>
        <w:t>in vivo</w:t>
      </w:r>
      <w:r w:rsidRPr="001F0288">
        <w:rPr>
          <w:rFonts w:asciiTheme="majorHAnsi" w:hAnsiTheme="majorHAnsi" w:cstheme="majorHAnsi"/>
        </w:rPr>
        <w:t xml:space="preserve"> imaging.</w:t>
      </w:r>
    </w:p>
    <w:p w14:paraId="1F9729E6" w14:textId="77777777" w:rsidR="004D4A80" w:rsidRPr="001F0288" w:rsidRDefault="004D4A80" w:rsidP="001F0288">
      <w:pPr>
        <w:pBdr>
          <w:top w:val="nil"/>
          <w:left w:val="nil"/>
          <w:bottom w:val="nil"/>
          <w:right w:val="nil"/>
          <w:between w:val="nil"/>
        </w:pBdr>
        <w:rPr>
          <w:rFonts w:asciiTheme="majorHAnsi" w:hAnsiTheme="majorHAnsi" w:cstheme="majorHAnsi"/>
        </w:rPr>
      </w:pPr>
    </w:p>
    <w:p w14:paraId="052F2145" w14:textId="0B6E9D03" w:rsidR="004D4A80" w:rsidRPr="001F0288" w:rsidRDefault="00831520" w:rsidP="001F0288">
      <w:pPr>
        <w:numPr>
          <w:ilvl w:val="0"/>
          <w:numId w:val="1"/>
        </w:numPr>
        <w:ind w:left="0" w:firstLine="0"/>
        <w:rPr>
          <w:rFonts w:asciiTheme="majorHAnsi" w:hAnsiTheme="majorHAnsi" w:cstheme="majorHAnsi"/>
          <w:b/>
        </w:rPr>
      </w:pPr>
      <w:r w:rsidRPr="001F0288">
        <w:rPr>
          <w:rFonts w:asciiTheme="majorHAnsi" w:hAnsiTheme="majorHAnsi" w:cstheme="majorHAnsi"/>
          <w:b/>
          <w:i/>
        </w:rPr>
        <w:t xml:space="preserve">In </w:t>
      </w:r>
      <w:r w:rsidR="00DD1AEA" w:rsidRPr="001F0288">
        <w:rPr>
          <w:rFonts w:asciiTheme="majorHAnsi" w:hAnsiTheme="majorHAnsi" w:cstheme="majorHAnsi"/>
          <w:b/>
          <w:i/>
        </w:rPr>
        <w:t>vivo</w:t>
      </w:r>
      <w:r w:rsidR="00DD1AEA" w:rsidRPr="001F0288">
        <w:rPr>
          <w:rFonts w:asciiTheme="majorHAnsi" w:hAnsiTheme="majorHAnsi" w:cstheme="majorHAnsi"/>
          <w:b/>
        </w:rPr>
        <w:t xml:space="preserve"> imaging analysis</w:t>
      </w:r>
    </w:p>
    <w:p w14:paraId="7C1BF6D4" w14:textId="77777777" w:rsidR="004D4A80" w:rsidRPr="001F0288" w:rsidRDefault="004D4A80" w:rsidP="001F0288">
      <w:pPr>
        <w:rPr>
          <w:rFonts w:asciiTheme="majorHAnsi" w:hAnsiTheme="majorHAnsi" w:cstheme="majorHAnsi"/>
          <w:b/>
        </w:rPr>
      </w:pPr>
    </w:p>
    <w:p w14:paraId="57D92E02" w14:textId="24340A21" w:rsidR="004D4A80" w:rsidRPr="001F0288" w:rsidRDefault="00DD1AEA" w:rsidP="001F0288">
      <w:pPr>
        <w:pBdr>
          <w:top w:val="nil"/>
          <w:left w:val="nil"/>
          <w:bottom w:val="nil"/>
          <w:right w:val="nil"/>
          <w:between w:val="nil"/>
        </w:pBdr>
        <w:rPr>
          <w:rFonts w:asciiTheme="majorHAnsi" w:hAnsiTheme="majorHAnsi" w:cstheme="majorHAnsi"/>
        </w:rPr>
      </w:pPr>
      <w:r w:rsidRPr="001F0288">
        <w:rPr>
          <w:rFonts w:asciiTheme="majorHAnsi" w:hAnsiTheme="majorHAnsi" w:cstheme="majorHAnsi"/>
        </w:rPr>
        <w:t>9</w:t>
      </w:r>
      <w:r w:rsidR="00831520" w:rsidRPr="001F0288">
        <w:rPr>
          <w:rFonts w:asciiTheme="majorHAnsi" w:hAnsiTheme="majorHAnsi" w:cstheme="majorHAnsi"/>
        </w:rPr>
        <w:t xml:space="preserve">.1. </w:t>
      </w:r>
      <w:r w:rsidR="00831520" w:rsidRPr="00BB7083">
        <w:rPr>
          <w:rFonts w:asciiTheme="majorHAnsi" w:hAnsiTheme="majorHAnsi" w:cstheme="majorHAnsi"/>
        </w:rPr>
        <w:t xml:space="preserve">Place </w:t>
      </w:r>
      <w:r w:rsidR="00490997" w:rsidRPr="00BB7083">
        <w:rPr>
          <w:rFonts w:asciiTheme="majorHAnsi" w:hAnsiTheme="majorHAnsi" w:cstheme="majorHAnsi"/>
        </w:rPr>
        <w:t xml:space="preserve">the </w:t>
      </w:r>
      <w:r w:rsidR="00831520" w:rsidRPr="00BB7083">
        <w:rPr>
          <w:rFonts w:asciiTheme="majorHAnsi" w:hAnsiTheme="majorHAnsi" w:cstheme="majorHAnsi"/>
        </w:rPr>
        <w:t xml:space="preserve">fully anesthetized animal in the chamber of the imaging system, on the right flank. Ensure the animal is properly aligned </w:t>
      </w:r>
      <w:r w:rsidR="00490997" w:rsidRPr="00BB7083">
        <w:rPr>
          <w:rFonts w:asciiTheme="majorHAnsi" w:hAnsiTheme="majorHAnsi" w:cstheme="majorHAnsi"/>
        </w:rPr>
        <w:t>with</w:t>
      </w:r>
      <w:r w:rsidR="00831520" w:rsidRPr="00BB7083">
        <w:rPr>
          <w:rFonts w:asciiTheme="majorHAnsi" w:hAnsiTheme="majorHAnsi" w:cstheme="majorHAnsi"/>
        </w:rPr>
        <w:t xml:space="preserve"> the camera and the light source to capture the tumor area</w:t>
      </w:r>
      <w:r w:rsidR="00831520" w:rsidRPr="00BB7083">
        <w:rPr>
          <w:rFonts w:asciiTheme="majorHAnsi" w:hAnsiTheme="majorHAnsi" w:cstheme="majorHAnsi"/>
          <w:highlight w:val="green"/>
        </w:rPr>
        <w:t>.</w:t>
      </w:r>
      <w:r w:rsidR="00831520" w:rsidRPr="001F0288">
        <w:rPr>
          <w:rFonts w:asciiTheme="majorHAnsi" w:hAnsiTheme="majorHAnsi" w:cstheme="majorHAnsi"/>
        </w:rPr>
        <w:t xml:space="preserve"> </w:t>
      </w:r>
    </w:p>
    <w:p w14:paraId="41C6DA78" w14:textId="77777777" w:rsidR="004D4A80" w:rsidRPr="001F0288" w:rsidRDefault="004D4A80" w:rsidP="001F0288">
      <w:pPr>
        <w:pBdr>
          <w:top w:val="nil"/>
          <w:left w:val="nil"/>
          <w:bottom w:val="nil"/>
          <w:right w:val="nil"/>
          <w:between w:val="nil"/>
        </w:pBdr>
        <w:rPr>
          <w:rFonts w:asciiTheme="majorHAnsi" w:hAnsiTheme="majorHAnsi" w:cstheme="majorHAnsi"/>
        </w:rPr>
      </w:pPr>
    </w:p>
    <w:p w14:paraId="04B7FBF9" w14:textId="40CB5485" w:rsidR="004D4A80" w:rsidRPr="001F0288" w:rsidRDefault="00490997" w:rsidP="001F0288">
      <w:pPr>
        <w:pBdr>
          <w:top w:val="nil"/>
          <w:left w:val="nil"/>
          <w:bottom w:val="nil"/>
          <w:right w:val="nil"/>
          <w:between w:val="nil"/>
        </w:pBdr>
        <w:rPr>
          <w:rFonts w:asciiTheme="majorHAnsi" w:hAnsiTheme="majorHAnsi" w:cstheme="majorHAnsi"/>
        </w:rPr>
      </w:pPr>
      <w:r w:rsidRPr="001F0288">
        <w:rPr>
          <w:rFonts w:asciiTheme="majorHAnsi" w:hAnsiTheme="majorHAnsi" w:cstheme="majorHAnsi"/>
        </w:rPr>
        <w:t>9</w:t>
      </w:r>
      <w:r w:rsidR="00831520" w:rsidRPr="001F0288">
        <w:rPr>
          <w:rFonts w:asciiTheme="majorHAnsi" w:hAnsiTheme="majorHAnsi" w:cstheme="majorHAnsi"/>
        </w:rPr>
        <w:t xml:space="preserve">.2. </w:t>
      </w:r>
      <w:r w:rsidR="00831520" w:rsidRPr="00BB7083">
        <w:rPr>
          <w:rFonts w:asciiTheme="majorHAnsi" w:hAnsiTheme="majorHAnsi" w:cstheme="majorHAnsi"/>
        </w:rPr>
        <w:t xml:space="preserve">Open the </w:t>
      </w:r>
      <w:r w:rsidR="00F470B2" w:rsidRPr="00BB7083">
        <w:rPr>
          <w:rFonts w:asciiTheme="majorHAnsi" w:hAnsiTheme="majorHAnsi" w:cstheme="majorHAnsi"/>
        </w:rPr>
        <w:t>linked</w:t>
      </w:r>
      <w:r w:rsidR="00831520" w:rsidRPr="00BB7083">
        <w:rPr>
          <w:rFonts w:asciiTheme="majorHAnsi" w:hAnsiTheme="majorHAnsi" w:cstheme="majorHAnsi"/>
        </w:rPr>
        <w:t xml:space="preserve"> software. Choose the visual or </w:t>
      </w:r>
      <w:r w:rsidR="00831520" w:rsidRPr="00BB7083">
        <w:rPr>
          <w:rFonts w:asciiTheme="majorHAnsi" w:hAnsiTheme="majorHAnsi" w:cstheme="majorHAnsi"/>
          <w:b/>
          <w:bCs/>
        </w:rPr>
        <w:t>photographic imaging mode</w:t>
      </w:r>
      <w:r w:rsidR="00831520" w:rsidRPr="00BB7083">
        <w:rPr>
          <w:rFonts w:asciiTheme="majorHAnsi" w:hAnsiTheme="majorHAnsi" w:cstheme="majorHAnsi"/>
        </w:rPr>
        <w:t xml:space="preserve"> to confirm the position of the animal. Save the data and change the folder´s name.</w:t>
      </w:r>
    </w:p>
    <w:p w14:paraId="214A32C9" w14:textId="77777777" w:rsidR="004D4A80" w:rsidRPr="001F0288" w:rsidRDefault="004D4A80" w:rsidP="001F0288">
      <w:pPr>
        <w:pBdr>
          <w:top w:val="nil"/>
          <w:left w:val="nil"/>
          <w:bottom w:val="nil"/>
          <w:right w:val="nil"/>
          <w:between w:val="nil"/>
        </w:pBdr>
        <w:rPr>
          <w:rFonts w:asciiTheme="majorHAnsi" w:hAnsiTheme="majorHAnsi" w:cstheme="majorHAnsi"/>
        </w:rPr>
      </w:pPr>
    </w:p>
    <w:p w14:paraId="368B0CC1" w14:textId="56E25822" w:rsidR="004D4A80" w:rsidRPr="001F0288" w:rsidRDefault="001131BE" w:rsidP="001F0288">
      <w:pPr>
        <w:pBdr>
          <w:top w:val="nil"/>
          <w:left w:val="nil"/>
          <w:bottom w:val="nil"/>
          <w:right w:val="nil"/>
          <w:between w:val="nil"/>
        </w:pBdr>
        <w:rPr>
          <w:rFonts w:asciiTheme="majorHAnsi" w:hAnsiTheme="majorHAnsi" w:cstheme="majorHAnsi"/>
        </w:rPr>
      </w:pPr>
      <w:r w:rsidRPr="001F0288">
        <w:rPr>
          <w:rFonts w:asciiTheme="majorHAnsi" w:hAnsiTheme="majorHAnsi" w:cstheme="majorHAnsi"/>
        </w:rPr>
        <w:t>9</w:t>
      </w:r>
      <w:r w:rsidR="00831520" w:rsidRPr="001F0288">
        <w:rPr>
          <w:rFonts w:asciiTheme="majorHAnsi" w:hAnsiTheme="majorHAnsi" w:cstheme="majorHAnsi"/>
        </w:rPr>
        <w:t xml:space="preserve">.3. </w:t>
      </w:r>
      <w:r w:rsidR="00831520" w:rsidRPr="00BB7083">
        <w:rPr>
          <w:rFonts w:asciiTheme="majorHAnsi" w:hAnsiTheme="majorHAnsi" w:cstheme="majorHAnsi"/>
        </w:rPr>
        <w:t xml:space="preserve">Choose the </w:t>
      </w:r>
      <w:r w:rsidR="00831520" w:rsidRPr="00BB7083">
        <w:rPr>
          <w:rFonts w:asciiTheme="majorHAnsi" w:hAnsiTheme="majorHAnsi" w:cstheme="majorHAnsi"/>
          <w:b/>
          <w:bCs/>
        </w:rPr>
        <w:t>bioluminescence imaging mode</w:t>
      </w:r>
      <w:r w:rsidR="00831520" w:rsidRPr="00BB7083">
        <w:rPr>
          <w:rFonts w:asciiTheme="majorHAnsi" w:hAnsiTheme="majorHAnsi" w:cstheme="majorHAnsi"/>
        </w:rPr>
        <w:t xml:space="preserve"> and </w:t>
      </w:r>
      <w:r w:rsidR="009B293E" w:rsidRPr="00BB7083">
        <w:rPr>
          <w:rFonts w:asciiTheme="majorHAnsi" w:hAnsiTheme="majorHAnsi" w:cstheme="majorHAnsi"/>
        </w:rPr>
        <w:t xml:space="preserve">set </w:t>
      </w:r>
      <w:r w:rsidR="004D5E7E" w:rsidRPr="00BB7083">
        <w:rPr>
          <w:rFonts w:asciiTheme="majorHAnsi" w:hAnsiTheme="majorHAnsi" w:cstheme="majorHAnsi"/>
        </w:rPr>
        <w:t xml:space="preserve">it </w:t>
      </w:r>
      <w:proofErr w:type="gramStart"/>
      <w:r w:rsidR="009B293E" w:rsidRPr="00BB7083">
        <w:rPr>
          <w:rFonts w:asciiTheme="majorHAnsi" w:hAnsiTheme="majorHAnsi" w:cstheme="majorHAnsi"/>
        </w:rPr>
        <w:t>to</w:t>
      </w:r>
      <w:proofErr w:type="gramEnd"/>
      <w:r w:rsidR="00831520" w:rsidRPr="00BB7083">
        <w:rPr>
          <w:rFonts w:asciiTheme="majorHAnsi" w:hAnsiTheme="majorHAnsi" w:cstheme="majorHAnsi"/>
        </w:rPr>
        <w:t xml:space="preserve"> </w:t>
      </w:r>
      <w:r w:rsidR="00831520" w:rsidRPr="00BB7083">
        <w:rPr>
          <w:rFonts w:asciiTheme="majorHAnsi" w:hAnsiTheme="majorHAnsi" w:cstheme="majorHAnsi"/>
          <w:b/>
          <w:bCs/>
        </w:rPr>
        <w:t>automatic</w:t>
      </w:r>
      <w:r w:rsidR="00831520" w:rsidRPr="00BB7083">
        <w:rPr>
          <w:rFonts w:asciiTheme="majorHAnsi" w:hAnsiTheme="majorHAnsi" w:cstheme="majorHAnsi"/>
        </w:rPr>
        <w:t xml:space="preserve">. Capture bioluminescence images and monitor </w:t>
      </w:r>
      <w:r w:rsidR="009B293E" w:rsidRPr="00BB7083">
        <w:rPr>
          <w:rFonts w:asciiTheme="majorHAnsi" w:hAnsiTheme="majorHAnsi" w:cstheme="majorHAnsi"/>
        </w:rPr>
        <w:t xml:space="preserve">the </w:t>
      </w:r>
      <w:r w:rsidR="00831520" w:rsidRPr="00BB7083">
        <w:rPr>
          <w:rFonts w:asciiTheme="majorHAnsi" w:hAnsiTheme="majorHAnsi" w:cstheme="majorHAnsi"/>
        </w:rPr>
        <w:t>tumor light on the computer screen</w:t>
      </w:r>
      <w:r w:rsidR="00831520" w:rsidRPr="00BB7083">
        <w:rPr>
          <w:rFonts w:asciiTheme="majorHAnsi" w:hAnsiTheme="majorHAnsi" w:cstheme="majorHAnsi"/>
          <w:highlight w:val="green"/>
        </w:rPr>
        <w:t>.</w:t>
      </w:r>
    </w:p>
    <w:p w14:paraId="0F7529C0" w14:textId="77777777" w:rsidR="004D4A80" w:rsidRPr="001F0288" w:rsidRDefault="004D4A80" w:rsidP="001F0288">
      <w:pPr>
        <w:pBdr>
          <w:top w:val="nil"/>
          <w:left w:val="nil"/>
          <w:bottom w:val="nil"/>
          <w:right w:val="nil"/>
          <w:between w:val="nil"/>
        </w:pBdr>
        <w:rPr>
          <w:rFonts w:asciiTheme="majorHAnsi" w:hAnsiTheme="majorHAnsi" w:cstheme="majorHAnsi"/>
        </w:rPr>
      </w:pPr>
    </w:p>
    <w:p w14:paraId="1CCF51DD" w14:textId="3E8A452B" w:rsidR="004D4A80" w:rsidRPr="001F0288" w:rsidRDefault="009B293E" w:rsidP="001F0288">
      <w:pPr>
        <w:pBdr>
          <w:top w:val="nil"/>
          <w:left w:val="nil"/>
          <w:bottom w:val="nil"/>
          <w:right w:val="nil"/>
          <w:between w:val="nil"/>
        </w:pBdr>
        <w:rPr>
          <w:rFonts w:asciiTheme="majorHAnsi" w:hAnsiTheme="majorHAnsi" w:cstheme="majorHAnsi"/>
        </w:rPr>
      </w:pPr>
      <w:r w:rsidRPr="001F0288">
        <w:rPr>
          <w:rFonts w:asciiTheme="majorHAnsi" w:hAnsiTheme="majorHAnsi" w:cstheme="majorHAnsi"/>
        </w:rPr>
        <w:t>9</w:t>
      </w:r>
      <w:r w:rsidR="00831520" w:rsidRPr="001F0288">
        <w:rPr>
          <w:rFonts w:asciiTheme="majorHAnsi" w:hAnsiTheme="majorHAnsi" w:cstheme="majorHAnsi"/>
        </w:rPr>
        <w:t>.4. Once the imag</w:t>
      </w:r>
      <w:r w:rsidRPr="001F0288">
        <w:rPr>
          <w:rFonts w:asciiTheme="majorHAnsi" w:hAnsiTheme="majorHAnsi" w:cstheme="majorHAnsi"/>
        </w:rPr>
        <w:t>ing</w:t>
      </w:r>
      <w:r w:rsidR="00831520" w:rsidRPr="001F0288">
        <w:rPr>
          <w:rFonts w:asciiTheme="majorHAnsi" w:hAnsiTheme="majorHAnsi" w:cstheme="majorHAnsi"/>
        </w:rPr>
        <w:t xml:space="preserve"> is complete, return the animal to its cage and observe any complications.</w:t>
      </w:r>
    </w:p>
    <w:p w14:paraId="58845E14" w14:textId="77777777" w:rsidR="004D4A80" w:rsidRPr="001F0288" w:rsidRDefault="004D4A80" w:rsidP="001F0288">
      <w:pPr>
        <w:pBdr>
          <w:top w:val="nil"/>
          <w:left w:val="nil"/>
          <w:bottom w:val="nil"/>
          <w:right w:val="nil"/>
          <w:between w:val="nil"/>
        </w:pBdr>
        <w:rPr>
          <w:rFonts w:asciiTheme="majorHAnsi" w:hAnsiTheme="majorHAnsi" w:cstheme="majorHAnsi"/>
        </w:rPr>
      </w:pPr>
    </w:p>
    <w:p w14:paraId="691A1A74" w14:textId="7A9DC955" w:rsidR="004D4A80" w:rsidRPr="001F0288" w:rsidRDefault="009B293E" w:rsidP="001F0288">
      <w:pPr>
        <w:pBdr>
          <w:top w:val="nil"/>
          <w:left w:val="nil"/>
          <w:bottom w:val="nil"/>
          <w:right w:val="nil"/>
          <w:between w:val="nil"/>
        </w:pBdr>
        <w:rPr>
          <w:rFonts w:asciiTheme="majorHAnsi" w:hAnsiTheme="majorHAnsi" w:cstheme="majorHAnsi"/>
        </w:rPr>
      </w:pPr>
      <w:r w:rsidRPr="001F0288">
        <w:rPr>
          <w:rFonts w:asciiTheme="majorHAnsi" w:hAnsiTheme="majorHAnsi" w:cstheme="majorHAnsi"/>
        </w:rPr>
        <w:lastRenderedPageBreak/>
        <w:t>9</w:t>
      </w:r>
      <w:r w:rsidR="00831520" w:rsidRPr="001F0288">
        <w:rPr>
          <w:rFonts w:asciiTheme="majorHAnsi" w:hAnsiTheme="majorHAnsi" w:cstheme="majorHAnsi"/>
        </w:rPr>
        <w:t>.5. Perform postprocessing, first scale the bioluminescent light so that all the mice tumors show the same scale, usually between 1e</w:t>
      </w:r>
      <w:r w:rsidR="00831520" w:rsidRPr="001F0288">
        <w:rPr>
          <w:rFonts w:asciiTheme="majorHAnsi" w:hAnsiTheme="majorHAnsi" w:cstheme="majorHAnsi"/>
          <w:vertAlign w:val="superscript"/>
        </w:rPr>
        <w:t>6</w:t>
      </w:r>
      <w:r w:rsidR="00137679" w:rsidRPr="001F0288">
        <w:rPr>
          <w:rFonts w:asciiTheme="majorHAnsi" w:hAnsiTheme="majorHAnsi" w:cstheme="majorHAnsi"/>
        </w:rPr>
        <w:t xml:space="preserve"> and </w:t>
      </w:r>
      <w:r w:rsidR="00831520" w:rsidRPr="001F0288">
        <w:rPr>
          <w:rFonts w:asciiTheme="majorHAnsi" w:hAnsiTheme="majorHAnsi" w:cstheme="majorHAnsi"/>
        </w:rPr>
        <w:t>1e</w:t>
      </w:r>
      <w:r w:rsidR="00831520" w:rsidRPr="001F0288">
        <w:rPr>
          <w:rFonts w:asciiTheme="majorHAnsi" w:hAnsiTheme="majorHAnsi" w:cstheme="majorHAnsi"/>
          <w:vertAlign w:val="superscript"/>
        </w:rPr>
        <w:t>8</w:t>
      </w:r>
      <w:r w:rsidR="00831520" w:rsidRPr="001F0288">
        <w:rPr>
          <w:rFonts w:asciiTheme="majorHAnsi" w:hAnsiTheme="majorHAnsi" w:cstheme="majorHAnsi"/>
        </w:rPr>
        <w:t>.</w:t>
      </w:r>
    </w:p>
    <w:p w14:paraId="2975B147" w14:textId="77777777" w:rsidR="004D4A80" w:rsidRPr="001F0288" w:rsidRDefault="004D4A80" w:rsidP="001F0288">
      <w:pPr>
        <w:pBdr>
          <w:top w:val="nil"/>
          <w:left w:val="nil"/>
          <w:bottom w:val="nil"/>
          <w:right w:val="nil"/>
          <w:between w:val="nil"/>
        </w:pBdr>
        <w:rPr>
          <w:rFonts w:asciiTheme="majorHAnsi" w:hAnsiTheme="majorHAnsi" w:cstheme="majorHAnsi"/>
        </w:rPr>
      </w:pPr>
    </w:p>
    <w:p w14:paraId="231EC22B" w14:textId="0C8C0774" w:rsidR="004D4A80" w:rsidRPr="001F0288" w:rsidRDefault="00137679" w:rsidP="001F0288">
      <w:pPr>
        <w:pBdr>
          <w:top w:val="nil"/>
          <w:left w:val="nil"/>
          <w:bottom w:val="nil"/>
          <w:right w:val="nil"/>
          <w:between w:val="nil"/>
        </w:pBdr>
        <w:rPr>
          <w:rFonts w:asciiTheme="majorHAnsi" w:hAnsiTheme="majorHAnsi" w:cstheme="majorHAnsi"/>
        </w:rPr>
      </w:pPr>
      <w:r w:rsidRPr="001F0288">
        <w:rPr>
          <w:rFonts w:asciiTheme="majorHAnsi" w:hAnsiTheme="majorHAnsi" w:cstheme="majorHAnsi"/>
        </w:rPr>
        <w:t>9</w:t>
      </w:r>
      <w:r w:rsidR="00831520" w:rsidRPr="001F0288">
        <w:rPr>
          <w:rFonts w:asciiTheme="majorHAnsi" w:hAnsiTheme="majorHAnsi" w:cstheme="majorHAnsi"/>
        </w:rPr>
        <w:t xml:space="preserve">.6. Set up a Region of Interest (ROI) around the tumor for analysis and copy it for further analyses. Measure the light of the ROI and export these results for further analysis. </w:t>
      </w:r>
      <w:r w:rsidR="005946B2" w:rsidRPr="001F0288">
        <w:rPr>
          <w:rFonts w:asciiTheme="majorHAnsi" w:hAnsiTheme="majorHAnsi" w:cstheme="majorHAnsi"/>
        </w:rPr>
        <w:t xml:space="preserve">Paste </w:t>
      </w:r>
      <w:r w:rsidR="00831520" w:rsidRPr="001F0288">
        <w:rPr>
          <w:rFonts w:asciiTheme="majorHAnsi" w:hAnsiTheme="majorHAnsi" w:cstheme="majorHAnsi"/>
        </w:rPr>
        <w:t>previously created and copied ROI of the same size</w:t>
      </w:r>
      <w:r w:rsidR="005946B2" w:rsidRPr="001F0288">
        <w:rPr>
          <w:rFonts w:asciiTheme="majorHAnsi" w:hAnsiTheme="majorHAnsi" w:cstheme="majorHAnsi"/>
        </w:rPr>
        <w:t xml:space="preserve"> for subsequent tumors</w:t>
      </w:r>
      <w:r w:rsidR="00831520" w:rsidRPr="001F0288">
        <w:rPr>
          <w:rFonts w:asciiTheme="majorHAnsi" w:hAnsiTheme="majorHAnsi" w:cstheme="majorHAnsi"/>
        </w:rPr>
        <w:t>.</w:t>
      </w:r>
    </w:p>
    <w:p w14:paraId="6E0BA922" w14:textId="77777777" w:rsidR="004D4A80" w:rsidRPr="001F0288" w:rsidRDefault="004D4A80" w:rsidP="001F0288">
      <w:pPr>
        <w:pBdr>
          <w:top w:val="nil"/>
          <w:left w:val="nil"/>
          <w:bottom w:val="nil"/>
          <w:right w:val="nil"/>
          <w:between w:val="nil"/>
        </w:pBdr>
        <w:rPr>
          <w:rFonts w:asciiTheme="majorHAnsi" w:hAnsiTheme="majorHAnsi" w:cstheme="majorHAnsi"/>
        </w:rPr>
      </w:pPr>
    </w:p>
    <w:p w14:paraId="5064826C" w14:textId="70ADFE7A" w:rsidR="004D4A80" w:rsidRPr="001F0288" w:rsidRDefault="005946B2" w:rsidP="001F0288">
      <w:pPr>
        <w:pBdr>
          <w:top w:val="nil"/>
          <w:left w:val="nil"/>
          <w:bottom w:val="nil"/>
          <w:right w:val="nil"/>
          <w:between w:val="nil"/>
        </w:pBdr>
        <w:rPr>
          <w:rFonts w:asciiTheme="majorHAnsi" w:hAnsiTheme="majorHAnsi" w:cstheme="majorHAnsi"/>
        </w:rPr>
      </w:pPr>
      <w:r w:rsidRPr="001F0288">
        <w:rPr>
          <w:rFonts w:asciiTheme="majorHAnsi" w:hAnsiTheme="majorHAnsi" w:cstheme="majorHAnsi"/>
        </w:rPr>
        <w:t>9</w:t>
      </w:r>
      <w:r w:rsidR="00831520" w:rsidRPr="001F0288">
        <w:rPr>
          <w:rFonts w:asciiTheme="majorHAnsi" w:hAnsiTheme="majorHAnsi" w:cstheme="majorHAnsi"/>
        </w:rPr>
        <w:t xml:space="preserve">.7. Shut down the system according to the manufacturer's instructions and clean the imaging chamber. Turn off </w:t>
      </w:r>
      <w:r w:rsidR="000F75AD" w:rsidRPr="001F0288">
        <w:rPr>
          <w:rFonts w:asciiTheme="majorHAnsi" w:hAnsiTheme="majorHAnsi" w:cstheme="majorHAnsi"/>
        </w:rPr>
        <w:t xml:space="preserve">the </w:t>
      </w:r>
      <w:r w:rsidR="00831520" w:rsidRPr="001F0288">
        <w:rPr>
          <w:rFonts w:asciiTheme="majorHAnsi" w:hAnsiTheme="majorHAnsi" w:cstheme="majorHAnsi"/>
        </w:rPr>
        <w:t xml:space="preserve">extraction and anesthesia pumps, together with </w:t>
      </w:r>
      <w:r w:rsidR="004D5E7E" w:rsidRPr="001F0288">
        <w:rPr>
          <w:rFonts w:asciiTheme="majorHAnsi" w:hAnsiTheme="majorHAnsi" w:cstheme="majorHAnsi"/>
        </w:rPr>
        <w:t xml:space="preserve">the </w:t>
      </w:r>
      <w:r w:rsidR="00831520" w:rsidRPr="001F0288">
        <w:rPr>
          <w:rFonts w:asciiTheme="majorHAnsi" w:hAnsiTheme="majorHAnsi" w:cstheme="majorHAnsi"/>
        </w:rPr>
        <w:t>oxygen flow.</w:t>
      </w:r>
    </w:p>
    <w:p w14:paraId="3AEC59DA" w14:textId="77777777" w:rsidR="004D4A80" w:rsidRPr="001F0288" w:rsidRDefault="004D4A80" w:rsidP="001F0288">
      <w:pPr>
        <w:pBdr>
          <w:top w:val="nil"/>
          <w:left w:val="nil"/>
          <w:bottom w:val="nil"/>
          <w:right w:val="nil"/>
          <w:between w:val="nil"/>
        </w:pBdr>
        <w:rPr>
          <w:rFonts w:asciiTheme="majorHAnsi" w:hAnsiTheme="majorHAnsi" w:cstheme="majorHAnsi"/>
        </w:rPr>
      </w:pPr>
    </w:p>
    <w:p w14:paraId="183FDA43" w14:textId="77777777" w:rsidR="004D4A80" w:rsidRPr="001F0288" w:rsidRDefault="00831520" w:rsidP="001F0288">
      <w:pPr>
        <w:numPr>
          <w:ilvl w:val="0"/>
          <w:numId w:val="1"/>
        </w:numPr>
        <w:ind w:left="0" w:firstLine="0"/>
        <w:rPr>
          <w:rFonts w:asciiTheme="majorHAnsi" w:hAnsiTheme="majorHAnsi" w:cstheme="majorHAnsi"/>
          <w:b/>
        </w:rPr>
      </w:pPr>
      <w:r w:rsidRPr="001F0288">
        <w:rPr>
          <w:rFonts w:asciiTheme="majorHAnsi" w:hAnsiTheme="majorHAnsi" w:cstheme="majorHAnsi"/>
          <w:b/>
        </w:rPr>
        <w:t>Tumor volume measurement</w:t>
      </w:r>
    </w:p>
    <w:p w14:paraId="64A4FC8D" w14:textId="77777777" w:rsidR="004D4A80" w:rsidRPr="001F0288" w:rsidRDefault="004D4A80" w:rsidP="001F0288">
      <w:pPr>
        <w:pBdr>
          <w:top w:val="nil"/>
          <w:left w:val="nil"/>
          <w:bottom w:val="nil"/>
          <w:right w:val="nil"/>
          <w:between w:val="nil"/>
        </w:pBdr>
        <w:rPr>
          <w:rFonts w:asciiTheme="majorHAnsi" w:hAnsiTheme="majorHAnsi" w:cstheme="majorHAnsi"/>
        </w:rPr>
      </w:pPr>
    </w:p>
    <w:p w14:paraId="2879A09D" w14:textId="5E0891E5" w:rsidR="004D4A80" w:rsidRPr="001F0288" w:rsidRDefault="00831520" w:rsidP="001F0288">
      <w:pPr>
        <w:pBdr>
          <w:top w:val="nil"/>
          <w:left w:val="nil"/>
          <w:bottom w:val="nil"/>
          <w:right w:val="nil"/>
          <w:between w:val="nil"/>
        </w:pBdr>
        <w:rPr>
          <w:rFonts w:asciiTheme="majorHAnsi" w:hAnsiTheme="majorHAnsi" w:cstheme="majorHAnsi"/>
        </w:rPr>
      </w:pPr>
      <w:r w:rsidRPr="001F0288">
        <w:rPr>
          <w:rFonts w:asciiTheme="majorHAnsi" w:hAnsiTheme="majorHAnsi" w:cstheme="majorHAnsi"/>
        </w:rPr>
        <w:t>1</w:t>
      </w:r>
      <w:r w:rsidR="000E6A9A" w:rsidRPr="001F0288">
        <w:rPr>
          <w:rFonts w:asciiTheme="majorHAnsi" w:hAnsiTheme="majorHAnsi" w:cstheme="majorHAnsi"/>
        </w:rPr>
        <w:t>0</w:t>
      </w:r>
      <w:r w:rsidRPr="001F0288">
        <w:rPr>
          <w:rFonts w:asciiTheme="majorHAnsi" w:hAnsiTheme="majorHAnsi" w:cstheme="majorHAnsi"/>
        </w:rPr>
        <w:t xml:space="preserve">.1. </w:t>
      </w:r>
      <w:r w:rsidRPr="00BB7083">
        <w:rPr>
          <w:rFonts w:asciiTheme="majorHAnsi" w:hAnsiTheme="majorHAnsi" w:cstheme="majorHAnsi"/>
          <w:highlight w:val="green"/>
        </w:rPr>
        <w:t>Anesthetize animals with isoflurane for tumor measurement. Place the animal in a stable position and cover its head. Quickly immobilize the animal.</w:t>
      </w:r>
    </w:p>
    <w:p w14:paraId="5D137662" w14:textId="77777777" w:rsidR="004D4A80" w:rsidRPr="001F0288" w:rsidRDefault="004D4A80" w:rsidP="001F0288">
      <w:pPr>
        <w:pBdr>
          <w:top w:val="nil"/>
          <w:left w:val="nil"/>
          <w:bottom w:val="nil"/>
          <w:right w:val="nil"/>
          <w:between w:val="nil"/>
        </w:pBdr>
        <w:rPr>
          <w:rFonts w:asciiTheme="majorHAnsi" w:hAnsiTheme="majorHAnsi" w:cstheme="majorHAnsi"/>
        </w:rPr>
      </w:pPr>
    </w:p>
    <w:p w14:paraId="4EB17527" w14:textId="7602DAA6" w:rsidR="004D4A80" w:rsidRPr="001F0288" w:rsidRDefault="00831520" w:rsidP="001F0288">
      <w:pPr>
        <w:pBdr>
          <w:top w:val="nil"/>
          <w:left w:val="nil"/>
          <w:bottom w:val="nil"/>
          <w:right w:val="nil"/>
          <w:between w:val="nil"/>
        </w:pBdr>
        <w:rPr>
          <w:rFonts w:asciiTheme="majorHAnsi" w:hAnsiTheme="majorHAnsi" w:cstheme="majorHAnsi"/>
        </w:rPr>
      </w:pPr>
      <w:r w:rsidRPr="001F0288">
        <w:rPr>
          <w:rFonts w:asciiTheme="majorHAnsi" w:hAnsiTheme="majorHAnsi" w:cstheme="majorHAnsi"/>
        </w:rPr>
        <w:t>1</w:t>
      </w:r>
      <w:r w:rsidR="000E6A9A" w:rsidRPr="001F0288">
        <w:rPr>
          <w:rFonts w:asciiTheme="majorHAnsi" w:hAnsiTheme="majorHAnsi" w:cstheme="majorHAnsi"/>
        </w:rPr>
        <w:t>0</w:t>
      </w:r>
      <w:r w:rsidRPr="001F0288">
        <w:rPr>
          <w:rFonts w:asciiTheme="majorHAnsi" w:hAnsiTheme="majorHAnsi" w:cstheme="majorHAnsi"/>
        </w:rPr>
        <w:t xml:space="preserve">.2. </w:t>
      </w:r>
      <w:r w:rsidRPr="00BB7083">
        <w:rPr>
          <w:rFonts w:asciiTheme="majorHAnsi" w:hAnsiTheme="majorHAnsi" w:cstheme="majorHAnsi"/>
          <w:highlight w:val="green"/>
        </w:rPr>
        <w:t>Measure tumor length, width, and depth using a calibrated digital caliper.</w:t>
      </w:r>
    </w:p>
    <w:p w14:paraId="08E8340F" w14:textId="77777777" w:rsidR="004D4A80" w:rsidRPr="001F0288" w:rsidRDefault="004D4A80" w:rsidP="001F0288">
      <w:pPr>
        <w:pBdr>
          <w:top w:val="nil"/>
          <w:left w:val="nil"/>
          <w:bottom w:val="nil"/>
          <w:right w:val="nil"/>
          <w:between w:val="nil"/>
        </w:pBdr>
        <w:rPr>
          <w:rFonts w:asciiTheme="majorHAnsi" w:hAnsiTheme="majorHAnsi" w:cstheme="majorHAnsi"/>
        </w:rPr>
      </w:pPr>
    </w:p>
    <w:p w14:paraId="4F21E396" w14:textId="0B6C72A3" w:rsidR="004D4A80" w:rsidRPr="001F0288" w:rsidRDefault="00831520" w:rsidP="001F0288">
      <w:pPr>
        <w:pBdr>
          <w:top w:val="nil"/>
          <w:left w:val="nil"/>
          <w:bottom w:val="nil"/>
          <w:right w:val="nil"/>
          <w:between w:val="nil"/>
        </w:pBdr>
        <w:rPr>
          <w:rFonts w:asciiTheme="majorHAnsi" w:hAnsiTheme="majorHAnsi" w:cstheme="majorHAnsi"/>
        </w:rPr>
      </w:pPr>
      <w:r w:rsidRPr="001F0288">
        <w:rPr>
          <w:rFonts w:asciiTheme="majorHAnsi" w:hAnsiTheme="majorHAnsi" w:cstheme="majorHAnsi"/>
        </w:rPr>
        <w:t xml:space="preserve">NOTE: Perform the measurements </w:t>
      </w:r>
      <w:r w:rsidR="000E6A9A" w:rsidRPr="001F0288">
        <w:rPr>
          <w:rFonts w:asciiTheme="majorHAnsi" w:hAnsiTheme="majorHAnsi" w:cstheme="majorHAnsi"/>
        </w:rPr>
        <w:t>quickly</w:t>
      </w:r>
      <w:r w:rsidRPr="001F0288">
        <w:rPr>
          <w:rFonts w:asciiTheme="majorHAnsi" w:hAnsiTheme="majorHAnsi" w:cstheme="majorHAnsi"/>
        </w:rPr>
        <w:t xml:space="preserve">, as the animal will begin to awaken approximately </w:t>
      </w:r>
      <w:r w:rsidR="000E6A9A" w:rsidRPr="001F0288">
        <w:rPr>
          <w:rFonts w:asciiTheme="majorHAnsi" w:hAnsiTheme="majorHAnsi" w:cstheme="majorHAnsi"/>
        </w:rPr>
        <w:t>1 min</w:t>
      </w:r>
      <w:r w:rsidRPr="001F0288">
        <w:rPr>
          <w:rFonts w:asciiTheme="majorHAnsi" w:hAnsiTheme="majorHAnsi" w:cstheme="majorHAnsi"/>
        </w:rPr>
        <w:t xml:space="preserve"> after removal from the anesthesia chamber.</w:t>
      </w:r>
    </w:p>
    <w:p w14:paraId="6224DDE9" w14:textId="77777777" w:rsidR="004D4A80" w:rsidRPr="001F0288" w:rsidRDefault="004D4A80" w:rsidP="001F0288">
      <w:pPr>
        <w:pBdr>
          <w:top w:val="nil"/>
          <w:left w:val="nil"/>
          <w:bottom w:val="nil"/>
          <w:right w:val="nil"/>
          <w:between w:val="nil"/>
        </w:pBdr>
        <w:rPr>
          <w:rFonts w:asciiTheme="majorHAnsi" w:hAnsiTheme="majorHAnsi" w:cstheme="majorHAnsi"/>
        </w:rPr>
      </w:pPr>
    </w:p>
    <w:p w14:paraId="3B622D7B" w14:textId="1051031A" w:rsidR="004D4A80" w:rsidRPr="001F0288" w:rsidRDefault="00831520" w:rsidP="001F0288">
      <w:pPr>
        <w:pBdr>
          <w:top w:val="nil"/>
          <w:left w:val="nil"/>
          <w:bottom w:val="nil"/>
          <w:right w:val="nil"/>
          <w:between w:val="nil"/>
        </w:pBdr>
        <w:rPr>
          <w:rFonts w:asciiTheme="majorHAnsi" w:hAnsiTheme="majorHAnsi" w:cstheme="majorHAnsi"/>
        </w:rPr>
      </w:pPr>
      <w:r w:rsidRPr="001F0288">
        <w:rPr>
          <w:rFonts w:asciiTheme="majorHAnsi" w:hAnsiTheme="majorHAnsi" w:cstheme="majorHAnsi"/>
        </w:rPr>
        <w:t>1</w:t>
      </w:r>
      <w:r w:rsidR="000E6A9A" w:rsidRPr="001F0288">
        <w:rPr>
          <w:rFonts w:asciiTheme="majorHAnsi" w:hAnsiTheme="majorHAnsi" w:cstheme="majorHAnsi"/>
        </w:rPr>
        <w:t>0</w:t>
      </w:r>
      <w:r w:rsidRPr="001F0288">
        <w:rPr>
          <w:rFonts w:asciiTheme="majorHAnsi" w:hAnsiTheme="majorHAnsi" w:cstheme="majorHAnsi"/>
        </w:rPr>
        <w:t>.3. Repeat measurements and calculate an average.</w:t>
      </w:r>
    </w:p>
    <w:p w14:paraId="4077887F" w14:textId="77777777" w:rsidR="004D4A80" w:rsidRPr="001F0288" w:rsidRDefault="004D4A80" w:rsidP="001F0288">
      <w:pPr>
        <w:pBdr>
          <w:top w:val="nil"/>
          <w:left w:val="nil"/>
          <w:bottom w:val="nil"/>
          <w:right w:val="nil"/>
          <w:between w:val="nil"/>
        </w:pBdr>
        <w:rPr>
          <w:rFonts w:asciiTheme="majorHAnsi" w:hAnsiTheme="majorHAnsi" w:cstheme="majorHAnsi"/>
        </w:rPr>
      </w:pPr>
    </w:p>
    <w:p w14:paraId="44BC4E8C" w14:textId="4562A255" w:rsidR="004D4A80" w:rsidRPr="001F0288" w:rsidRDefault="00831520" w:rsidP="001F0288">
      <w:pPr>
        <w:pBdr>
          <w:top w:val="nil"/>
          <w:left w:val="nil"/>
          <w:bottom w:val="nil"/>
          <w:right w:val="nil"/>
          <w:between w:val="nil"/>
        </w:pBdr>
        <w:rPr>
          <w:rFonts w:asciiTheme="majorHAnsi" w:hAnsiTheme="majorHAnsi" w:cstheme="majorHAnsi"/>
        </w:rPr>
      </w:pPr>
      <w:r w:rsidRPr="001F0288">
        <w:rPr>
          <w:rFonts w:asciiTheme="majorHAnsi" w:hAnsiTheme="majorHAnsi" w:cstheme="majorHAnsi"/>
        </w:rPr>
        <w:t>1</w:t>
      </w:r>
      <w:r w:rsidR="000E6A9A" w:rsidRPr="001F0288">
        <w:rPr>
          <w:rFonts w:asciiTheme="majorHAnsi" w:hAnsiTheme="majorHAnsi" w:cstheme="majorHAnsi"/>
        </w:rPr>
        <w:t>0</w:t>
      </w:r>
      <w:r w:rsidRPr="001F0288">
        <w:rPr>
          <w:rFonts w:asciiTheme="majorHAnsi" w:hAnsiTheme="majorHAnsi" w:cstheme="majorHAnsi"/>
        </w:rPr>
        <w:t>.4. Calculate the volume according to the formula for spherical or elliptical tumors:</w:t>
      </w:r>
    </w:p>
    <w:p w14:paraId="071E259B" w14:textId="77777777" w:rsidR="004D4A80" w:rsidRPr="001F0288" w:rsidRDefault="004D4A80" w:rsidP="001F0288">
      <w:pPr>
        <w:pBdr>
          <w:top w:val="nil"/>
          <w:left w:val="nil"/>
          <w:bottom w:val="nil"/>
          <w:right w:val="nil"/>
          <w:between w:val="nil"/>
        </w:pBdr>
        <w:rPr>
          <w:rFonts w:asciiTheme="majorHAnsi" w:hAnsiTheme="majorHAnsi" w:cstheme="majorHAnsi"/>
        </w:rPr>
      </w:pPr>
    </w:p>
    <w:tbl>
      <w:tblPr>
        <w:tblStyle w:val="a2"/>
        <w:tblW w:w="9923" w:type="dxa"/>
        <w:tblInd w:w="-5" w:type="dxa"/>
        <w:tblLayout w:type="fixed"/>
        <w:tblLook w:val="0400" w:firstRow="0" w:lastRow="0" w:firstColumn="0" w:lastColumn="0" w:noHBand="0" w:noVBand="1"/>
      </w:tblPr>
      <w:tblGrid>
        <w:gridCol w:w="2410"/>
        <w:gridCol w:w="7513"/>
      </w:tblGrid>
      <w:tr w:rsidR="00A4443C" w:rsidRPr="001F0288" w14:paraId="59252B15" w14:textId="77777777" w:rsidTr="001F0288">
        <w:tc>
          <w:tcPr>
            <w:tcW w:w="2410" w:type="dxa"/>
          </w:tcPr>
          <w:p w14:paraId="2A956F7F" w14:textId="6BC2BD7E" w:rsidR="004D4A80" w:rsidRPr="001F0288" w:rsidRDefault="00831520" w:rsidP="001F0288">
            <w:pPr>
              <w:pBdr>
                <w:top w:val="nil"/>
                <w:left w:val="nil"/>
                <w:bottom w:val="nil"/>
                <w:right w:val="nil"/>
                <w:between w:val="nil"/>
              </w:pBdr>
              <w:rPr>
                <w:rFonts w:asciiTheme="majorHAnsi" w:hAnsiTheme="majorHAnsi" w:cstheme="majorHAnsi"/>
                <w:b/>
                <w:i/>
              </w:rPr>
            </w:pPr>
            <w:r w:rsidRPr="001F0288">
              <w:rPr>
                <w:rFonts w:asciiTheme="majorHAnsi" w:hAnsiTheme="majorHAnsi" w:cstheme="majorHAnsi"/>
                <w:b/>
              </w:rPr>
              <w:t>For spherical tumors</w:t>
            </w:r>
            <w:r w:rsidRPr="001F0288">
              <w:rPr>
                <w:rFonts w:asciiTheme="majorHAnsi" w:hAnsiTheme="majorHAnsi" w:cstheme="majorHAnsi"/>
                <w:b/>
                <w:vertAlign w:val="superscript"/>
              </w:rPr>
              <w:t>7</w:t>
            </w:r>
          </w:p>
          <w:p w14:paraId="41E319DA" w14:textId="77777777" w:rsidR="004D4A80" w:rsidRPr="001F0288" w:rsidRDefault="004D4A80" w:rsidP="001F0288">
            <w:pPr>
              <w:pBdr>
                <w:top w:val="nil"/>
                <w:left w:val="nil"/>
                <w:bottom w:val="nil"/>
                <w:right w:val="nil"/>
                <w:between w:val="nil"/>
              </w:pBdr>
              <w:rPr>
                <w:rFonts w:asciiTheme="majorHAnsi" w:hAnsiTheme="majorHAnsi" w:cstheme="majorHAnsi"/>
                <w:b/>
              </w:rPr>
            </w:pPr>
          </w:p>
        </w:tc>
        <w:tc>
          <w:tcPr>
            <w:tcW w:w="7513" w:type="dxa"/>
          </w:tcPr>
          <w:p w14:paraId="40639B4F" w14:textId="18D0F4A8" w:rsidR="004D4A80" w:rsidRPr="001F0288" w:rsidRDefault="00831520" w:rsidP="001F0288">
            <w:pPr>
              <w:rPr>
                <w:rFonts w:asciiTheme="majorHAnsi" w:eastAsia="Cambria Math" w:hAnsiTheme="majorHAnsi" w:cstheme="majorHAnsi"/>
              </w:rPr>
            </w:pPr>
            <m:oMath>
              <m:r>
                <w:rPr>
                  <w:rFonts w:ascii="Cambria Math" w:eastAsia="Cambria Math" w:hAnsi="Cambria Math" w:cstheme="majorHAnsi"/>
                </w:rPr>
                <m:t>Tumor volume (</m:t>
              </m:r>
              <m:sSup>
                <m:sSupPr>
                  <m:ctrlPr>
                    <w:ins w:id="0" w:author="Autor" w:date="2025-06-17T16:47:00Z" w16du:dateUtc="2025-06-17T14:47:00Z">
                      <w:rPr>
                        <w:rFonts w:ascii="Cambria Math" w:eastAsia="Cambria Math" w:hAnsi="Cambria Math" w:cstheme="majorHAnsi"/>
                      </w:rPr>
                    </w:ins>
                  </m:ctrlPr>
                </m:sSupPr>
                <m:e>
                  <m:r>
                    <w:rPr>
                      <w:rFonts w:ascii="Cambria Math" w:eastAsia="Cambria Math" w:hAnsi="Cambria Math" w:cstheme="majorHAnsi"/>
                    </w:rPr>
                    <m:t>cm</m:t>
                  </m:r>
                </m:e>
                <m:sup>
                  <m:r>
                    <w:rPr>
                      <w:rFonts w:ascii="Cambria Math" w:eastAsia="Cambria Math" w:hAnsi="Cambria Math" w:cstheme="majorHAnsi"/>
                    </w:rPr>
                    <m:t>3</m:t>
                  </m:r>
                </m:sup>
              </m:sSup>
              <m:r>
                <w:rPr>
                  <w:rFonts w:ascii="Cambria Math" w:eastAsia="Cambria Math" w:hAnsi="Cambria Math" w:cstheme="majorHAnsi"/>
                </w:rPr>
                <m:t>)=</m:t>
              </m:r>
              <m:f>
                <m:fPr>
                  <m:ctrlPr>
                    <w:ins w:id="1" w:author="Autor" w:date="2025-06-17T16:47:00Z" w16du:dateUtc="2025-06-17T14:47:00Z">
                      <w:rPr>
                        <w:rFonts w:ascii="Cambria Math" w:eastAsia="Cambria Math" w:hAnsi="Cambria Math" w:cstheme="majorHAnsi"/>
                      </w:rPr>
                    </w:ins>
                  </m:ctrlPr>
                </m:fPr>
                <m:num>
                  <m:r>
                    <w:rPr>
                      <w:rFonts w:ascii="Cambria Math" w:eastAsia="Cambria Math" w:hAnsi="Cambria Math" w:cstheme="majorHAnsi"/>
                    </w:rPr>
                    <m:t>1</m:t>
                  </m:r>
                </m:num>
                <m:den>
                  <m:r>
                    <w:rPr>
                      <w:rFonts w:ascii="Cambria Math" w:eastAsia="Cambria Math" w:hAnsi="Cambria Math" w:cstheme="majorHAnsi"/>
                    </w:rPr>
                    <m:t>2</m:t>
                  </m:r>
                </m:den>
              </m:f>
              <m:r>
                <w:rPr>
                  <w:rFonts w:ascii="Cambria Math" w:eastAsia="Cambria Math" w:hAnsi="Cambria Math" w:cstheme="majorHAnsi"/>
                </w:rPr>
                <m:t xml:space="preserve">(length × </m:t>
              </m:r>
              <m:sSup>
                <m:sSupPr>
                  <m:ctrlPr>
                    <w:ins w:id="2" w:author="Autor" w:date="2025-06-17T16:47:00Z" w16du:dateUtc="2025-06-17T14:47:00Z">
                      <w:rPr>
                        <w:rFonts w:ascii="Cambria Math" w:eastAsia="Cambria Math" w:hAnsi="Cambria Math" w:cstheme="majorHAnsi"/>
                      </w:rPr>
                    </w:ins>
                  </m:ctrlPr>
                </m:sSupPr>
                <m:e>
                  <m:r>
                    <w:rPr>
                      <w:rFonts w:ascii="Cambria Math" w:eastAsia="Cambria Math" w:hAnsi="Cambria Math" w:cstheme="majorHAnsi"/>
                    </w:rPr>
                    <m:t>width</m:t>
                  </m:r>
                </m:e>
                <m:sup>
                  <m:r>
                    <w:rPr>
                      <w:rFonts w:ascii="Cambria Math" w:eastAsia="Cambria Math" w:hAnsi="Cambria Math" w:cstheme="majorHAnsi"/>
                    </w:rPr>
                    <m:t>2</m:t>
                  </m:r>
                </m:sup>
              </m:sSup>
              <m:r>
                <w:rPr>
                  <w:rFonts w:ascii="Cambria Math" w:eastAsia="Cambria Math" w:hAnsi="Cambria Math" w:cstheme="majorHAnsi"/>
                </w:rPr>
                <m:t>)×</m:t>
              </m:r>
              <m:f>
                <m:fPr>
                  <m:ctrlPr>
                    <w:ins w:id="3" w:author="Autor" w:date="2025-06-17T16:47:00Z" w16du:dateUtc="2025-06-17T14:47:00Z">
                      <w:rPr>
                        <w:rFonts w:ascii="Cambria Math" w:eastAsia="Cambria Math" w:hAnsi="Cambria Math" w:cstheme="majorHAnsi"/>
                      </w:rPr>
                    </w:ins>
                  </m:ctrlPr>
                </m:fPr>
                <m:num>
                  <m:r>
                    <w:rPr>
                      <w:rFonts w:ascii="Cambria Math" w:eastAsia="Cambria Math" w:hAnsi="Cambria Math" w:cstheme="majorHAnsi"/>
                    </w:rPr>
                    <m:t>1</m:t>
                  </m:r>
                </m:num>
                <m:den>
                  <m:r>
                    <w:rPr>
                      <w:rFonts w:ascii="Cambria Math" w:eastAsia="Cambria Math" w:hAnsi="Cambria Math" w:cstheme="majorHAnsi"/>
                    </w:rPr>
                    <m:t>1000</m:t>
                  </m:r>
                </m:den>
              </m:f>
            </m:oMath>
            <w:r w:rsidR="000E6A9A" w:rsidRPr="001F0288">
              <w:rPr>
                <w:rFonts w:asciiTheme="majorHAnsi" w:eastAsia="Cambria Math" w:hAnsiTheme="majorHAnsi" w:cstheme="majorHAnsi"/>
              </w:rPr>
              <w:t xml:space="preserve">      (</w:t>
            </w:r>
            <w:r w:rsidR="000E6A9A" w:rsidRPr="001F0288">
              <w:rPr>
                <w:rFonts w:asciiTheme="majorHAnsi" w:eastAsia="Cambria Math" w:hAnsiTheme="majorHAnsi" w:cstheme="majorHAnsi"/>
                <w:b/>
                <w:bCs/>
              </w:rPr>
              <w:t>1</w:t>
            </w:r>
            <w:r w:rsidR="000E6A9A" w:rsidRPr="001F0288">
              <w:rPr>
                <w:rFonts w:asciiTheme="majorHAnsi" w:eastAsia="Cambria Math" w:hAnsiTheme="majorHAnsi" w:cstheme="majorHAnsi"/>
              </w:rPr>
              <w:t>)</w:t>
            </w:r>
          </w:p>
          <w:p w14:paraId="4849FABE" w14:textId="77777777" w:rsidR="004D4A80" w:rsidRPr="001F0288" w:rsidRDefault="004D4A80" w:rsidP="001F0288">
            <w:pPr>
              <w:pBdr>
                <w:top w:val="nil"/>
                <w:left w:val="nil"/>
                <w:bottom w:val="nil"/>
                <w:right w:val="nil"/>
                <w:between w:val="nil"/>
              </w:pBdr>
              <w:rPr>
                <w:rFonts w:asciiTheme="majorHAnsi" w:hAnsiTheme="majorHAnsi" w:cstheme="majorHAnsi"/>
              </w:rPr>
            </w:pPr>
          </w:p>
        </w:tc>
      </w:tr>
      <w:tr w:rsidR="00A4443C" w:rsidRPr="001F0288" w14:paraId="41C23CC1" w14:textId="77777777" w:rsidTr="001F0288">
        <w:tc>
          <w:tcPr>
            <w:tcW w:w="2410" w:type="dxa"/>
          </w:tcPr>
          <w:p w14:paraId="01F2993A" w14:textId="61FCFC77" w:rsidR="004D4A80" w:rsidRPr="001F0288" w:rsidRDefault="00831520" w:rsidP="001F0288">
            <w:pPr>
              <w:pBdr>
                <w:top w:val="nil"/>
                <w:left w:val="nil"/>
                <w:bottom w:val="nil"/>
                <w:right w:val="nil"/>
                <w:between w:val="nil"/>
              </w:pBdr>
              <w:rPr>
                <w:rFonts w:asciiTheme="majorHAnsi" w:hAnsiTheme="majorHAnsi" w:cstheme="majorHAnsi"/>
                <w:b/>
              </w:rPr>
            </w:pPr>
            <w:r w:rsidRPr="001F0288">
              <w:rPr>
                <w:rFonts w:asciiTheme="majorHAnsi" w:hAnsiTheme="majorHAnsi" w:cstheme="majorHAnsi"/>
                <w:b/>
              </w:rPr>
              <w:t>For ellipsoid tumors</w:t>
            </w:r>
            <w:r w:rsidRPr="001F0288">
              <w:rPr>
                <w:rFonts w:asciiTheme="majorHAnsi" w:hAnsiTheme="majorHAnsi" w:cstheme="majorHAnsi"/>
                <w:b/>
                <w:vertAlign w:val="superscript"/>
              </w:rPr>
              <w:t>8</w:t>
            </w:r>
          </w:p>
        </w:tc>
        <w:tc>
          <w:tcPr>
            <w:tcW w:w="7513" w:type="dxa"/>
          </w:tcPr>
          <w:p w14:paraId="52ECFC51" w14:textId="34D67A01" w:rsidR="004D4A80" w:rsidRPr="001F0288" w:rsidRDefault="00831520" w:rsidP="001F0288">
            <w:pPr>
              <w:rPr>
                <w:rFonts w:asciiTheme="majorHAnsi" w:eastAsia="Cambria Math" w:hAnsiTheme="majorHAnsi" w:cstheme="majorHAnsi"/>
              </w:rPr>
            </w:pPr>
            <m:oMath>
              <m:r>
                <w:rPr>
                  <w:rFonts w:ascii="Cambria Math" w:eastAsia="Cambria Math" w:hAnsi="Cambria Math" w:cstheme="majorHAnsi"/>
                </w:rPr>
                <m:t>Tumor volume (</m:t>
              </m:r>
              <m:sSup>
                <m:sSupPr>
                  <m:ctrlPr>
                    <w:ins w:id="4" w:author="Autor" w:date="2025-06-17T16:47:00Z" w16du:dateUtc="2025-06-17T14:47:00Z">
                      <w:rPr>
                        <w:rFonts w:ascii="Cambria Math" w:eastAsia="Cambria Math" w:hAnsi="Cambria Math" w:cstheme="majorHAnsi"/>
                      </w:rPr>
                    </w:ins>
                  </m:ctrlPr>
                </m:sSupPr>
                <m:e>
                  <m:r>
                    <w:rPr>
                      <w:rFonts w:ascii="Cambria Math" w:eastAsia="Cambria Math" w:hAnsi="Cambria Math" w:cstheme="majorHAnsi"/>
                    </w:rPr>
                    <m:t>cm</m:t>
                  </m:r>
                </m:e>
                <m:sup>
                  <m:r>
                    <w:rPr>
                      <w:rFonts w:ascii="Cambria Math" w:eastAsia="Cambria Math" w:hAnsi="Cambria Math" w:cstheme="majorHAnsi"/>
                    </w:rPr>
                    <m:t>3</m:t>
                  </m:r>
                </m:sup>
              </m:sSup>
              <m:r>
                <w:rPr>
                  <w:rFonts w:ascii="Cambria Math" w:eastAsia="Cambria Math" w:hAnsi="Cambria Math" w:cstheme="majorHAnsi"/>
                </w:rPr>
                <m:t xml:space="preserve">)= </m:t>
              </m:r>
              <m:f>
                <m:fPr>
                  <m:ctrlPr>
                    <w:ins w:id="5" w:author="Autor" w:date="2025-06-17T16:47:00Z" w16du:dateUtc="2025-06-17T14:47:00Z">
                      <w:rPr>
                        <w:rFonts w:ascii="Cambria Math" w:eastAsia="Cambria Math" w:hAnsi="Cambria Math" w:cstheme="majorHAnsi"/>
                      </w:rPr>
                    </w:ins>
                  </m:ctrlPr>
                </m:fPr>
                <m:num>
                  <m:r>
                    <w:rPr>
                      <w:rFonts w:ascii="Cambria Math" w:eastAsia="Cambria Math" w:hAnsi="Cambria Math" w:cstheme="majorHAnsi"/>
                    </w:rPr>
                    <m:t>4π</m:t>
                  </m:r>
                </m:num>
                <m:den>
                  <m:r>
                    <w:rPr>
                      <w:rFonts w:ascii="Cambria Math" w:eastAsia="Cambria Math" w:hAnsi="Cambria Math" w:cstheme="majorHAnsi"/>
                    </w:rPr>
                    <m:t>3</m:t>
                  </m:r>
                </m:den>
              </m:f>
              <m:r>
                <w:rPr>
                  <w:rFonts w:ascii="Cambria Math" w:eastAsia="Cambria Math" w:hAnsi="Cambria Math" w:cstheme="majorHAnsi"/>
                </w:rPr>
                <m:t xml:space="preserve"> × </m:t>
              </m:r>
              <m:d>
                <m:dPr>
                  <m:ctrlPr>
                    <w:ins w:id="6" w:author="Autor" w:date="2025-06-17T16:47:00Z" w16du:dateUtc="2025-06-17T14:47:00Z">
                      <w:rPr>
                        <w:rFonts w:ascii="Cambria Math" w:eastAsia="Cambria Math" w:hAnsi="Cambria Math" w:cstheme="majorHAnsi"/>
                      </w:rPr>
                    </w:ins>
                  </m:ctrlPr>
                </m:dPr>
                <m:e>
                  <m:f>
                    <m:fPr>
                      <m:ctrlPr>
                        <w:ins w:id="7" w:author="Autor" w:date="2025-06-17T16:47:00Z" w16du:dateUtc="2025-06-17T14:47:00Z">
                          <w:rPr>
                            <w:rFonts w:ascii="Cambria Math" w:eastAsia="Cambria Math" w:hAnsi="Cambria Math" w:cstheme="majorHAnsi"/>
                          </w:rPr>
                        </w:ins>
                      </m:ctrlPr>
                    </m:fPr>
                    <m:num>
                      <m:r>
                        <w:rPr>
                          <w:rFonts w:ascii="Cambria Math" w:eastAsia="Cambria Math" w:hAnsi="Cambria Math" w:cstheme="majorHAnsi"/>
                        </w:rPr>
                        <m:t>Length</m:t>
                      </m:r>
                    </m:num>
                    <m:den>
                      <m:r>
                        <w:rPr>
                          <w:rFonts w:ascii="Cambria Math" w:eastAsia="Cambria Math" w:hAnsi="Cambria Math" w:cstheme="majorHAnsi"/>
                        </w:rPr>
                        <m:t>2</m:t>
                      </m:r>
                    </m:den>
                  </m:f>
                </m:e>
              </m:d>
              <m:r>
                <w:rPr>
                  <w:rFonts w:ascii="Cambria Math" w:eastAsia="Cambria Math" w:hAnsi="Cambria Math" w:cstheme="majorHAnsi"/>
                </w:rPr>
                <m:t xml:space="preserve">× </m:t>
              </m:r>
              <m:d>
                <m:dPr>
                  <m:ctrlPr>
                    <w:ins w:id="8" w:author="Autor" w:date="2025-06-17T16:47:00Z" w16du:dateUtc="2025-06-17T14:47:00Z">
                      <w:rPr>
                        <w:rFonts w:ascii="Cambria Math" w:eastAsia="Cambria Math" w:hAnsi="Cambria Math" w:cstheme="majorHAnsi"/>
                      </w:rPr>
                    </w:ins>
                  </m:ctrlPr>
                </m:dPr>
                <m:e>
                  <m:f>
                    <m:fPr>
                      <m:ctrlPr>
                        <w:ins w:id="9" w:author="Autor" w:date="2025-06-17T16:47:00Z" w16du:dateUtc="2025-06-17T14:47:00Z">
                          <w:rPr>
                            <w:rFonts w:ascii="Cambria Math" w:eastAsia="Cambria Math" w:hAnsi="Cambria Math" w:cstheme="majorHAnsi"/>
                          </w:rPr>
                        </w:ins>
                      </m:ctrlPr>
                    </m:fPr>
                    <m:num>
                      <m:r>
                        <w:rPr>
                          <w:rFonts w:ascii="Cambria Math" w:eastAsia="Cambria Math" w:hAnsi="Cambria Math" w:cstheme="majorHAnsi"/>
                        </w:rPr>
                        <m:t>Width</m:t>
                      </m:r>
                    </m:num>
                    <m:den>
                      <m:r>
                        <w:rPr>
                          <w:rFonts w:ascii="Cambria Math" w:eastAsia="Cambria Math" w:hAnsi="Cambria Math" w:cstheme="majorHAnsi"/>
                        </w:rPr>
                        <m:t>2</m:t>
                      </m:r>
                    </m:den>
                  </m:f>
                </m:e>
              </m:d>
              <m:r>
                <w:rPr>
                  <w:rFonts w:ascii="Cambria Math" w:eastAsia="Cambria Math" w:hAnsi="Cambria Math" w:cstheme="majorHAnsi"/>
                </w:rPr>
                <m:t xml:space="preserve">× </m:t>
              </m:r>
              <m:d>
                <m:dPr>
                  <m:ctrlPr>
                    <w:ins w:id="10" w:author="Autor" w:date="2025-06-17T16:47:00Z" w16du:dateUtc="2025-06-17T14:47:00Z">
                      <w:rPr>
                        <w:rFonts w:ascii="Cambria Math" w:eastAsia="Cambria Math" w:hAnsi="Cambria Math" w:cstheme="majorHAnsi"/>
                      </w:rPr>
                    </w:ins>
                  </m:ctrlPr>
                </m:dPr>
                <m:e>
                  <m:f>
                    <m:fPr>
                      <m:ctrlPr>
                        <w:ins w:id="11" w:author="Autor" w:date="2025-06-17T16:47:00Z" w16du:dateUtc="2025-06-17T14:47:00Z">
                          <w:rPr>
                            <w:rFonts w:ascii="Cambria Math" w:eastAsia="Cambria Math" w:hAnsi="Cambria Math" w:cstheme="majorHAnsi"/>
                          </w:rPr>
                        </w:ins>
                      </m:ctrlPr>
                    </m:fPr>
                    <m:num>
                      <m:r>
                        <w:rPr>
                          <w:rFonts w:ascii="Cambria Math" w:eastAsia="Cambria Math" w:hAnsi="Cambria Math" w:cstheme="majorHAnsi"/>
                        </w:rPr>
                        <m:t>Depth</m:t>
                      </m:r>
                    </m:num>
                    <m:den>
                      <m:r>
                        <w:rPr>
                          <w:rFonts w:ascii="Cambria Math" w:eastAsia="Cambria Math" w:hAnsi="Cambria Math" w:cstheme="majorHAnsi"/>
                        </w:rPr>
                        <m:t>2</m:t>
                      </m:r>
                    </m:den>
                  </m:f>
                </m:e>
              </m:d>
              <m:r>
                <w:rPr>
                  <w:rFonts w:ascii="Cambria Math" w:eastAsia="Cambria Math" w:hAnsi="Cambria Math" w:cstheme="majorHAnsi"/>
                </w:rPr>
                <m:t>×</m:t>
              </m:r>
              <m:f>
                <m:fPr>
                  <m:ctrlPr>
                    <w:ins w:id="12" w:author="Autor" w:date="2025-06-17T16:47:00Z" w16du:dateUtc="2025-06-17T14:47:00Z">
                      <w:rPr>
                        <w:rFonts w:ascii="Cambria Math" w:eastAsia="Cambria Math" w:hAnsi="Cambria Math" w:cstheme="majorHAnsi"/>
                      </w:rPr>
                    </w:ins>
                  </m:ctrlPr>
                </m:fPr>
                <m:num>
                  <m:r>
                    <w:rPr>
                      <w:rFonts w:ascii="Cambria Math" w:eastAsia="Cambria Math" w:hAnsi="Cambria Math" w:cstheme="majorHAnsi"/>
                    </w:rPr>
                    <m:t>1</m:t>
                  </m:r>
                </m:num>
                <m:den>
                  <m:r>
                    <w:rPr>
                      <w:rFonts w:ascii="Cambria Math" w:eastAsia="Cambria Math" w:hAnsi="Cambria Math" w:cstheme="majorHAnsi"/>
                    </w:rPr>
                    <m:t>1000</m:t>
                  </m:r>
                </m:den>
              </m:f>
            </m:oMath>
            <w:r w:rsidR="000E6A9A" w:rsidRPr="001F0288">
              <w:rPr>
                <w:rFonts w:asciiTheme="majorHAnsi" w:eastAsia="Cambria Math" w:hAnsiTheme="majorHAnsi" w:cstheme="majorHAnsi"/>
              </w:rPr>
              <w:t xml:space="preserve">   (</w:t>
            </w:r>
            <w:r w:rsidR="000E6A9A" w:rsidRPr="001F0288">
              <w:rPr>
                <w:rFonts w:asciiTheme="majorHAnsi" w:eastAsia="Cambria Math" w:hAnsiTheme="majorHAnsi" w:cstheme="majorHAnsi"/>
                <w:b/>
                <w:bCs/>
              </w:rPr>
              <w:t>2</w:t>
            </w:r>
            <w:r w:rsidR="000E6A9A" w:rsidRPr="001F0288">
              <w:rPr>
                <w:rFonts w:asciiTheme="majorHAnsi" w:eastAsia="Cambria Math" w:hAnsiTheme="majorHAnsi" w:cstheme="majorHAnsi"/>
              </w:rPr>
              <w:t>)</w:t>
            </w:r>
          </w:p>
          <w:p w14:paraId="68989CBF" w14:textId="77777777" w:rsidR="004D4A80" w:rsidRPr="001F0288" w:rsidRDefault="004D4A80" w:rsidP="001F0288">
            <w:pPr>
              <w:pBdr>
                <w:top w:val="nil"/>
                <w:left w:val="nil"/>
                <w:bottom w:val="nil"/>
                <w:right w:val="nil"/>
                <w:between w:val="nil"/>
              </w:pBdr>
              <w:rPr>
                <w:rFonts w:asciiTheme="majorHAnsi" w:hAnsiTheme="majorHAnsi" w:cstheme="majorHAnsi"/>
              </w:rPr>
            </w:pPr>
          </w:p>
        </w:tc>
      </w:tr>
    </w:tbl>
    <w:p w14:paraId="53A18B22" w14:textId="77777777" w:rsidR="004D4A80" w:rsidRPr="001F0288" w:rsidRDefault="004D4A80" w:rsidP="001F0288">
      <w:pPr>
        <w:pBdr>
          <w:top w:val="nil"/>
          <w:left w:val="nil"/>
          <w:bottom w:val="nil"/>
          <w:right w:val="nil"/>
          <w:between w:val="nil"/>
        </w:pBdr>
        <w:rPr>
          <w:rFonts w:asciiTheme="majorHAnsi" w:hAnsiTheme="majorHAnsi" w:cstheme="majorHAnsi"/>
        </w:rPr>
      </w:pPr>
    </w:p>
    <w:p w14:paraId="77637B14" w14:textId="6F649402" w:rsidR="004D4A80" w:rsidRPr="001F0288" w:rsidRDefault="00831520" w:rsidP="001F0288">
      <w:pPr>
        <w:pBdr>
          <w:top w:val="nil"/>
          <w:left w:val="nil"/>
          <w:bottom w:val="nil"/>
          <w:right w:val="nil"/>
          <w:between w:val="nil"/>
        </w:pBdr>
        <w:rPr>
          <w:rFonts w:asciiTheme="majorHAnsi" w:hAnsiTheme="majorHAnsi" w:cstheme="majorHAnsi"/>
        </w:rPr>
      </w:pPr>
      <w:r w:rsidRPr="001F0288">
        <w:rPr>
          <w:rFonts w:asciiTheme="majorHAnsi" w:hAnsiTheme="majorHAnsi" w:cstheme="majorHAnsi"/>
        </w:rPr>
        <w:t>NOTE: To minimize measurement bias, all tumor measurements within the study should be performed by the same operator. Additionally, it should be noted that on the day of tumor induction, accurate measurement is often challenging because the tumor mass is not yet fully solidified.</w:t>
      </w:r>
    </w:p>
    <w:p w14:paraId="3E75A567" w14:textId="77777777" w:rsidR="004D4A80" w:rsidRPr="001F0288" w:rsidRDefault="004D4A80" w:rsidP="001F0288">
      <w:pPr>
        <w:pBdr>
          <w:top w:val="nil"/>
          <w:left w:val="nil"/>
          <w:bottom w:val="nil"/>
          <w:right w:val="nil"/>
          <w:between w:val="nil"/>
        </w:pBdr>
        <w:rPr>
          <w:rFonts w:asciiTheme="majorHAnsi" w:hAnsiTheme="majorHAnsi" w:cstheme="majorHAnsi"/>
        </w:rPr>
      </w:pPr>
    </w:p>
    <w:p w14:paraId="425732EA" w14:textId="5E9CF310" w:rsidR="004D4A80" w:rsidRPr="001F0288" w:rsidRDefault="00831520" w:rsidP="001F0288">
      <w:pPr>
        <w:pBdr>
          <w:top w:val="nil"/>
          <w:left w:val="nil"/>
          <w:bottom w:val="nil"/>
          <w:right w:val="nil"/>
          <w:between w:val="nil"/>
        </w:pBdr>
        <w:rPr>
          <w:rFonts w:asciiTheme="majorHAnsi" w:hAnsiTheme="majorHAnsi" w:cstheme="majorHAnsi"/>
        </w:rPr>
      </w:pPr>
      <w:r w:rsidRPr="001F0288">
        <w:rPr>
          <w:rFonts w:asciiTheme="majorHAnsi" w:hAnsiTheme="majorHAnsi" w:cstheme="majorHAnsi"/>
          <w:b/>
        </w:rPr>
        <w:t xml:space="preserve">REPRESENTATIVE RESULTS: </w:t>
      </w:r>
    </w:p>
    <w:p w14:paraId="26491453" w14:textId="295DBE53" w:rsidR="004D4A80" w:rsidRPr="001F0288" w:rsidRDefault="00831520" w:rsidP="001F0288">
      <w:pPr>
        <w:rPr>
          <w:rFonts w:asciiTheme="majorHAnsi" w:hAnsiTheme="majorHAnsi" w:cstheme="majorHAnsi"/>
        </w:rPr>
      </w:pPr>
      <w:r w:rsidRPr="001F0288">
        <w:rPr>
          <w:rFonts w:asciiTheme="majorHAnsi" w:hAnsiTheme="majorHAnsi" w:cstheme="majorHAnsi"/>
        </w:rPr>
        <w:t>This protocol allows for the introduction of human cells into an immunodeficient mouse model, enabling the growth of these tumoral cells</w:t>
      </w:r>
      <w:r w:rsidR="00602961" w:rsidRPr="001F0288">
        <w:rPr>
          <w:rFonts w:asciiTheme="majorHAnsi" w:hAnsiTheme="majorHAnsi" w:cstheme="majorHAnsi"/>
        </w:rPr>
        <w:t xml:space="preserve"> </w:t>
      </w:r>
      <w:r w:rsidRPr="001F0288">
        <w:rPr>
          <w:rFonts w:asciiTheme="majorHAnsi" w:hAnsiTheme="majorHAnsi" w:cstheme="majorHAnsi"/>
          <w:i/>
        </w:rPr>
        <w:t>in vivo</w:t>
      </w:r>
      <w:r w:rsidRPr="001F0288">
        <w:rPr>
          <w:rFonts w:asciiTheme="majorHAnsi" w:hAnsiTheme="majorHAnsi" w:cstheme="majorHAnsi"/>
        </w:rPr>
        <w:t xml:space="preserve">, which is always more physiologically relevant than </w:t>
      </w:r>
      <w:r w:rsidRPr="001F0288">
        <w:rPr>
          <w:rFonts w:asciiTheme="majorHAnsi" w:hAnsiTheme="majorHAnsi" w:cstheme="majorHAnsi"/>
          <w:i/>
        </w:rPr>
        <w:t>in vitro</w:t>
      </w:r>
      <w:r w:rsidRPr="001F0288">
        <w:rPr>
          <w:rFonts w:asciiTheme="majorHAnsi" w:hAnsiTheme="majorHAnsi" w:cstheme="majorHAnsi"/>
        </w:rPr>
        <w:t xml:space="preserve">. It is crucial to ensure that the experimental conditions are as reproducible as possible, that tumors contain a similar number of viable cells, and that they are implanted in a comparable and consistently accessible location. </w:t>
      </w:r>
    </w:p>
    <w:p w14:paraId="5C9D7B68" w14:textId="77777777" w:rsidR="004D4A80" w:rsidRPr="001F0288" w:rsidRDefault="004D4A80" w:rsidP="001F0288">
      <w:pPr>
        <w:rPr>
          <w:rFonts w:asciiTheme="majorHAnsi" w:hAnsiTheme="majorHAnsi" w:cstheme="majorHAnsi"/>
        </w:rPr>
      </w:pPr>
    </w:p>
    <w:p w14:paraId="20943B05" w14:textId="3DA0E791" w:rsidR="004D4A80" w:rsidRPr="001F0288" w:rsidRDefault="00831520" w:rsidP="001F0288">
      <w:pPr>
        <w:rPr>
          <w:rFonts w:asciiTheme="majorHAnsi" w:hAnsiTheme="majorHAnsi" w:cstheme="majorHAnsi"/>
        </w:rPr>
      </w:pPr>
      <w:r w:rsidRPr="001F0288">
        <w:rPr>
          <w:rFonts w:asciiTheme="majorHAnsi" w:hAnsiTheme="majorHAnsi" w:cstheme="majorHAnsi"/>
        </w:rPr>
        <w:t xml:space="preserve">To test the sensitivity of </w:t>
      </w:r>
      <w:r w:rsidR="000F75AD" w:rsidRPr="001F0288">
        <w:rPr>
          <w:rFonts w:asciiTheme="majorHAnsi" w:hAnsiTheme="majorHAnsi" w:cstheme="majorHAnsi"/>
        </w:rPr>
        <w:t xml:space="preserve">the </w:t>
      </w:r>
      <w:r w:rsidRPr="001F0288">
        <w:rPr>
          <w:rFonts w:asciiTheme="majorHAnsi" w:hAnsiTheme="majorHAnsi" w:cstheme="majorHAnsi"/>
        </w:rPr>
        <w:t xml:space="preserve">bioluminescent HCT-116 cell line </w:t>
      </w:r>
      <w:r w:rsidRPr="001F0288">
        <w:rPr>
          <w:rFonts w:asciiTheme="majorHAnsi" w:hAnsiTheme="majorHAnsi" w:cstheme="majorHAnsi"/>
          <w:i/>
        </w:rPr>
        <w:t>in vivo</w:t>
      </w:r>
      <w:r w:rsidRPr="001F0288">
        <w:rPr>
          <w:rFonts w:asciiTheme="majorHAnsi" w:hAnsiTheme="majorHAnsi" w:cstheme="majorHAnsi"/>
        </w:rPr>
        <w:t>, 2</w:t>
      </w:r>
      <w:r w:rsidR="00602961" w:rsidRPr="001F0288">
        <w:rPr>
          <w:rFonts w:asciiTheme="majorHAnsi" w:hAnsiTheme="majorHAnsi" w:cstheme="majorHAnsi"/>
        </w:rPr>
        <w:t xml:space="preserve"> </w:t>
      </w:r>
      <w:r w:rsidRPr="001F0288">
        <w:rPr>
          <w:rFonts w:asciiTheme="majorHAnsi" w:hAnsiTheme="majorHAnsi" w:cstheme="majorHAnsi"/>
        </w:rPr>
        <w:t>×</w:t>
      </w:r>
      <w:r w:rsidR="00602961" w:rsidRPr="001F0288">
        <w:rPr>
          <w:rFonts w:asciiTheme="majorHAnsi" w:hAnsiTheme="majorHAnsi" w:cstheme="majorHAnsi"/>
        </w:rPr>
        <w:t xml:space="preserve"> </w:t>
      </w:r>
      <w:r w:rsidRPr="001F0288">
        <w:rPr>
          <w:rFonts w:asciiTheme="majorHAnsi" w:hAnsiTheme="majorHAnsi" w:cstheme="majorHAnsi"/>
        </w:rPr>
        <w:t>10</w:t>
      </w:r>
      <w:r w:rsidRPr="001F0288">
        <w:rPr>
          <w:rFonts w:asciiTheme="majorHAnsi" w:hAnsiTheme="majorHAnsi" w:cstheme="majorHAnsi"/>
          <w:vertAlign w:val="superscript"/>
        </w:rPr>
        <w:t>6</w:t>
      </w:r>
      <w:r w:rsidRPr="001F0288">
        <w:rPr>
          <w:rFonts w:asciiTheme="majorHAnsi" w:hAnsiTheme="majorHAnsi" w:cstheme="majorHAnsi"/>
        </w:rPr>
        <w:t xml:space="preserve"> cells were subcutaneously injected into nude mice (n</w:t>
      </w:r>
      <w:r w:rsidR="00602961" w:rsidRPr="001F0288">
        <w:rPr>
          <w:rFonts w:asciiTheme="majorHAnsi" w:hAnsiTheme="majorHAnsi" w:cstheme="majorHAnsi"/>
        </w:rPr>
        <w:t xml:space="preserve"> </w:t>
      </w:r>
      <w:r w:rsidRPr="001F0288">
        <w:rPr>
          <w:rFonts w:asciiTheme="majorHAnsi" w:hAnsiTheme="majorHAnsi" w:cstheme="majorHAnsi"/>
        </w:rPr>
        <w:t>=</w:t>
      </w:r>
      <w:r w:rsidR="00602961" w:rsidRPr="001F0288">
        <w:rPr>
          <w:rFonts w:asciiTheme="majorHAnsi" w:hAnsiTheme="majorHAnsi" w:cstheme="majorHAnsi"/>
        </w:rPr>
        <w:t xml:space="preserve"> </w:t>
      </w:r>
      <w:r w:rsidRPr="001F0288">
        <w:rPr>
          <w:rFonts w:asciiTheme="majorHAnsi" w:hAnsiTheme="majorHAnsi" w:cstheme="majorHAnsi"/>
        </w:rPr>
        <w:t xml:space="preserve">12). The optimized protocol facilitates the </w:t>
      </w:r>
      <w:r w:rsidRPr="001F0288">
        <w:rPr>
          <w:rFonts w:asciiTheme="majorHAnsi" w:hAnsiTheme="majorHAnsi" w:cstheme="majorHAnsi"/>
        </w:rPr>
        <w:lastRenderedPageBreak/>
        <w:t xml:space="preserve">homogeneous injection of a viable number of cells, </w:t>
      </w:r>
      <w:r w:rsidR="00230C61" w:rsidRPr="001F0288">
        <w:rPr>
          <w:rFonts w:asciiTheme="majorHAnsi" w:hAnsiTheme="majorHAnsi" w:cstheme="majorHAnsi"/>
        </w:rPr>
        <w:t>both</w:t>
      </w:r>
      <w:r w:rsidRPr="001F0288">
        <w:rPr>
          <w:rFonts w:asciiTheme="majorHAnsi" w:hAnsiTheme="majorHAnsi" w:cstheme="majorHAnsi"/>
        </w:rPr>
        <w:t xml:space="preserve"> in</w:t>
      </w:r>
      <w:r w:rsidR="00230C61" w:rsidRPr="001F0288">
        <w:rPr>
          <w:rFonts w:asciiTheme="majorHAnsi" w:hAnsiTheme="majorHAnsi" w:cstheme="majorHAnsi"/>
        </w:rPr>
        <w:t xml:space="preserve"> </w:t>
      </w:r>
      <w:r w:rsidRPr="001F0288">
        <w:rPr>
          <w:rFonts w:asciiTheme="majorHAnsi" w:hAnsiTheme="majorHAnsi" w:cstheme="majorHAnsi"/>
        </w:rPr>
        <w:t>terms of emitted light and tumor volume (P</w:t>
      </w:r>
      <w:r w:rsidR="00602961" w:rsidRPr="001F0288">
        <w:rPr>
          <w:rFonts w:asciiTheme="majorHAnsi" w:hAnsiTheme="majorHAnsi" w:cstheme="majorHAnsi"/>
        </w:rPr>
        <w:t xml:space="preserve"> </w:t>
      </w:r>
      <w:r w:rsidRPr="001F0288">
        <w:rPr>
          <w:rFonts w:asciiTheme="majorHAnsi" w:hAnsiTheme="majorHAnsi" w:cstheme="majorHAnsi"/>
        </w:rPr>
        <w:t>&gt;</w:t>
      </w:r>
      <w:r w:rsidR="00602961" w:rsidRPr="001F0288">
        <w:rPr>
          <w:rFonts w:asciiTheme="majorHAnsi" w:hAnsiTheme="majorHAnsi" w:cstheme="majorHAnsi"/>
        </w:rPr>
        <w:t xml:space="preserve"> </w:t>
      </w:r>
      <w:r w:rsidRPr="001F0288">
        <w:rPr>
          <w:rFonts w:asciiTheme="majorHAnsi" w:hAnsiTheme="majorHAnsi" w:cstheme="majorHAnsi"/>
        </w:rPr>
        <w:t>0.05) (</w:t>
      </w:r>
      <w:r w:rsidRPr="001F0288">
        <w:rPr>
          <w:rFonts w:asciiTheme="majorHAnsi" w:hAnsiTheme="majorHAnsi" w:cstheme="majorHAnsi"/>
          <w:b/>
          <w:bCs/>
        </w:rPr>
        <w:t>Figure 1</w:t>
      </w:r>
      <w:r w:rsidRPr="001F0288">
        <w:rPr>
          <w:rFonts w:asciiTheme="majorHAnsi" w:hAnsiTheme="majorHAnsi" w:cstheme="majorHAnsi"/>
        </w:rPr>
        <w:t xml:space="preserve"> and </w:t>
      </w:r>
      <w:r w:rsidR="00602961" w:rsidRPr="001F0288">
        <w:rPr>
          <w:rFonts w:asciiTheme="majorHAnsi" w:hAnsiTheme="majorHAnsi" w:cstheme="majorHAnsi"/>
          <w:b/>
          <w:bCs/>
        </w:rPr>
        <w:t xml:space="preserve">Figure </w:t>
      </w:r>
      <w:r w:rsidRPr="001F0288">
        <w:rPr>
          <w:rFonts w:asciiTheme="majorHAnsi" w:hAnsiTheme="majorHAnsi" w:cstheme="majorHAnsi"/>
          <w:b/>
          <w:bCs/>
        </w:rPr>
        <w:t>2</w:t>
      </w:r>
      <w:r w:rsidRPr="001F0288">
        <w:rPr>
          <w:rFonts w:asciiTheme="majorHAnsi" w:hAnsiTheme="majorHAnsi" w:cstheme="majorHAnsi"/>
        </w:rPr>
        <w:t>). Bioluminescence imaging enables sensitive real-time imaging of small tumor lesions (</w:t>
      </w:r>
      <w:r w:rsidRPr="001F0288">
        <w:rPr>
          <w:rFonts w:asciiTheme="majorHAnsi" w:hAnsiTheme="majorHAnsi" w:cstheme="majorHAnsi"/>
          <w:b/>
          <w:bCs/>
        </w:rPr>
        <w:t>Figure 1A</w:t>
      </w:r>
      <w:r w:rsidRPr="001F0288">
        <w:rPr>
          <w:rFonts w:asciiTheme="majorHAnsi" w:hAnsiTheme="majorHAnsi" w:cstheme="majorHAnsi"/>
        </w:rPr>
        <w:t>) with homogen</w:t>
      </w:r>
      <w:r w:rsidR="00A36FB7" w:rsidRPr="001F0288">
        <w:rPr>
          <w:rFonts w:asciiTheme="majorHAnsi" w:hAnsiTheme="majorHAnsi" w:cstheme="majorHAnsi"/>
        </w:rPr>
        <w:t>e</w:t>
      </w:r>
      <w:r w:rsidRPr="001F0288">
        <w:rPr>
          <w:rFonts w:asciiTheme="majorHAnsi" w:hAnsiTheme="majorHAnsi" w:cstheme="majorHAnsi"/>
        </w:rPr>
        <w:t>ous signals (</w:t>
      </w:r>
      <w:r w:rsidRPr="001F0288">
        <w:rPr>
          <w:rFonts w:asciiTheme="majorHAnsi" w:hAnsiTheme="majorHAnsi" w:cstheme="majorHAnsi"/>
          <w:b/>
          <w:bCs/>
        </w:rPr>
        <w:t>Figure 1B</w:t>
      </w:r>
      <w:r w:rsidRPr="001F0288">
        <w:rPr>
          <w:rFonts w:asciiTheme="majorHAnsi" w:hAnsiTheme="majorHAnsi" w:cstheme="majorHAnsi"/>
        </w:rPr>
        <w:t>). Bioluminescence measurements also showed a linear correlation between signal emission and tumor volume (R</w:t>
      </w:r>
      <w:r w:rsidR="00A8079E" w:rsidRPr="001F0288">
        <w:rPr>
          <w:rFonts w:asciiTheme="majorHAnsi" w:hAnsiTheme="majorHAnsi" w:cstheme="majorHAnsi"/>
        </w:rPr>
        <w:t xml:space="preserve"> </w:t>
      </w:r>
      <w:r w:rsidRPr="001F0288">
        <w:rPr>
          <w:rFonts w:asciiTheme="majorHAnsi" w:hAnsiTheme="majorHAnsi" w:cstheme="majorHAnsi"/>
        </w:rPr>
        <w:t>=</w:t>
      </w:r>
      <w:r w:rsidR="00A8079E" w:rsidRPr="001F0288">
        <w:rPr>
          <w:rFonts w:asciiTheme="majorHAnsi" w:hAnsiTheme="majorHAnsi" w:cstheme="majorHAnsi"/>
        </w:rPr>
        <w:t xml:space="preserve"> </w:t>
      </w:r>
      <w:r w:rsidRPr="001F0288">
        <w:rPr>
          <w:rFonts w:asciiTheme="majorHAnsi" w:hAnsiTheme="majorHAnsi" w:cstheme="majorHAnsi"/>
        </w:rPr>
        <w:t>0.81, P</w:t>
      </w:r>
      <w:r w:rsidR="00A8079E" w:rsidRPr="001F0288">
        <w:rPr>
          <w:rFonts w:asciiTheme="majorHAnsi" w:hAnsiTheme="majorHAnsi" w:cstheme="majorHAnsi"/>
        </w:rPr>
        <w:t xml:space="preserve"> </w:t>
      </w:r>
      <w:r w:rsidRPr="001F0288">
        <w:rPr>
          <w:rFonts w:asciiTheme="majorHAnsi" w:hAnsiTheme="majorHAnsi" w:cstheme="majorHAnsi"/>
        </w:rPr>
        <w:t>=</w:t>
      </w:r>
      <w:r w:rsidR="00A8079E" w:rsidRPr="001F0288">
        <w:rPr>
          <w:rFonts w:asciiTheme="majorHAnsi" w:hAnsiTheme="majorHAnsi" w:cstheme="majorHAnsi"/>
        </w:rPr>
        <w:t xml:space="preserve"> </w:t>
      </w:r>
      <w:r w:rsidRPr="001F0288">
        <w:rPr>
          <w:rFonts w:asciiTheme="majorHAnsi" w:hAnsiTheme="majorHAnsi" w:cstheme="majorHAnsi"/>
        </w:rPr>
        <w:t>0.0013) (</w:t>
      </w:r>
      <w:r w:rsidRPr="001F0288">
        <w:rPr>
          <w:rFonts w:asciiTheme="majorHAnsi" w:hAnsiTheme="majorHAnsi" w:cstheme="majorHAnsi"/>
          <w:b/>
          <w:bCs/>
        </w:rPr>
        <w:t>Figure 1C</w:t>
      </w:r>
      <w:r w:rsidRPr="001F0288">
        <w:rPr>
          <w:rFonts w:asciiTheme="majorHAnsi" w:hAnsiTheme="majorHAnsi" w:cstheme="majorHAnsi"/>
        </w:rPr>
        <w:t>).</w:t>
      </w:r>
    </w:p>
    <w:p w14:paraId="71A8FA6B" w14:textId="77777777" w:rsidR="004D4A80" w:rsidRPr="001F0288" w:rsidRDefault="004D4A80" w:rsidP="001F0288">
      <w:pPr>
        <w:rPr>
          <w:rFonts w:asciiTheme="majorHAnsi" w:hAnsiTheme="majorHAnsi" w:cstheme="majorHAnsi"/>
        </w:rPr>
      </w:pPr>
    </w:p>
    <w:p w14:paraId="2D12206F" w14:textId="7282BB6A" w:rsidR="004D4A80" w:rsidRPr="001F0288" w:rsidRDefault="00A8079E" w:rsidP="001F0288">
      <w:pPr>
        <w:rPr>
          <w:rFonts w:asciiTheme="majorHAnsi" w:hAnsiTheme="majorHAnsi" w:cstheme="majorHAnsi"/>
        </w:rPr>
      </w:pPr>
      <w:r w:rsidRPr="001F0288">
        <w:rPr>
          <w:rFonts w:asciiTheme="majorHAnsi" w:hAnsiTheme="majorHAnsi" w:cstheme="majorHAnsi"/>
        </w:rPr>
        <w:t>T</w:t>
      </w:r>
      <w:r w:rsidR="00831520" w:rsidRPr="001F0288">
        <w:rPr>
          <w:rFonts w:asciiTheme="majorHAnsi" w:hAnsiTheme="majorHAnsi" w:cstheme="majorHAnsi"/>
        </w:rPr>
        <w:t>o determine the most appropriate method for estimating tumor volume, we assessed two combinations of linear dimensions (d1, d2, d3) (</w:t>
      </w:r>
      <w:r w:rsidRPr="001F0288">
        <w:rPr>
          <w:rFonts w:asciiTheme="majorHAnsi" w:hAnsiTheme="majorHAnsi" w:cstheme="majorHAnsi"/>
          <w:b/>
          <w:bCs/>
        </w:rPr>
        <w:t>Equations</w:t>
      </w:r>
      <w:r w:rsidR="00831520" w:rsidRPr="001F0288">
        <w:rPr>
          <w:rFonts w:asciiTheme="majorHAnsi" w:hAnsiTheme="majorHAnsi" w:cstheme="majorHAnsi"/>
        </w:rPr>
        <w:t xml:space="preserve"> </w:t>
      </w:r>
      <w:r w:rsidR="00831520" w:rsidRPr="001F0288">
        <w:rPr>
          <w:rFonts w:asciiTheme="majorHAnsi" w:hAnsiTheme="majorHAnsi" w:cstheme="majorHAnsi"/>
          <w:b/>
          <w:bCs/>
        </w:rPr>
        <w:t>1</w:t>
      </w:r>
      <w:r w:rsidR="00831520" w:rsidRPr="001F0288">
        <w:rPr>
          <w:rFonts w:asciiTheme="majorHAnsi" w:hAnsiTheme="majorHAnsi" w:cstheme="majorHAnsi"/>
        </w:rPr>
        <w:t xml:space="preserve"> and </w:t>
      </w:r>
      <w:r w:rsidR="00831520" w:rsidRPr="001F0288">
        <w:rPr>
          <w:rFonts w:asciiTheme="majorHAnsi" w:hAnsiTheme="majorHAnsi" w:cstheme="majorHAnsi"/>
          <w:b/>
          <w:bCs/>
        </w:rPr>
        <w:t>2</w:t>
      </w:r>
      <w:r w:rsidR="00831520" w:rsidRPr="001F0288">
        <w:rPr>
          <w:rFonts w:asciiTheme="majorHAnsi" w:hAnsiTheme="majorHAnsi" w:cstheme="majorHAnsi"/>
        </w:rPr>
        <w:t xml:space="preserve">, </w:t>
      </w:r>
      <w:r w:rsidR="00831520" w:rsidRPr="001F0288">
        <w:rPr>
          <w:rFonts w:asciiTheme="majorHAnsi" w:hAnsiTheme="majorHAnsi" w:cstheme="majorHAnsi"/>
          <w:b/>
          <w:bCs/>
        </w:rPr>
        <w:t>Figure 2A</w:t>
      </w:r>
      <w:r w:rsidR="00831520" w:rsidRPr="001F0288">
        <w:rPr>
          <w:rFonts w:asciiTheme="majorHAnsi" w:hAnsiTheme="majorHAnsi" w:cstheme="majorHAnsi"/>
        </w:rPr>
        <w:t xml:space="preserve">). The theoretical volume of a spherical tumor may be calculated using </w:t>
      </w:r>
      <w:r w:rsidR="000F75AD" w:rsidRPr="001F0288">
        <w:rPr>
          <w:rFonts w:asciiTheme="majorHAnsi" w:hAnsiTheme="majorHAnsi" w:cstheme="majorHAnsi"/>
          <w:b/>
          <w:bCs/>
        </w:rPr>
        <w:t>Eq.</w:t>
      </w:r>
      <w:r w:rsidR="00831520" w:rsidRPr="001F0288">
        <w:rPr>
          <w:rFonts w:asciiTheme="majorHAnsi" w:hAnsiTheme="majorHAnsi" w:cstheme="majorHAnsi"/>
          <w:b/>
          <w:bCs/>
        </w:rPr>
        <w:t xml:space="preserve"> </w:t>
      </w:r>
      <w:r w:rsidR="00C17CC4" w:rsidRPr="001F0288">
        <w:rPr>
          <w:rFonts w:asciiTheme="majorHAnsi" w:hAnsiTheme="majorHAnsi" w:cstheme="majorHAnsi"/>
          <w:b/>
          <w:bCs/>
        </w:rPr>
        <w:t>(</w:t>
      </w:r>
      <w:r w:rsidR="00831520" w:rsidRPr="001F0288">
        <w:rPr>
          <w:rFonts w:asciiTheme="majorHAnsi" w:hAnsiTheme="majorHAnsi" w:cstheme="majorHAnsi"/>
          <w:b/>
          <w:bCs/>
        </w:rPr>
        <w:t>1</w:t>
      </w:r>
      <w:r w:rsidR="00C17CC4" w:rsidRPr="001F0288">
        <w:rPr>
          <w:rFonts w:asciiTheme="majorHAnsi" w:hAnsiTheme="majorHAnsi" w:cstheme="majorHAnsi"/>
          <w:b/>
          <w:bCs/>
        </w:rPr>
        <w:t>)</w:t>
      </w:r>
      <w:r w:rsidR="00831520" w:rsidRPr="001F0288">
        <w:rPr>
          <w:rFonts w:asciiTheme="majorHAnsi" w:hAnsiTheme="majorHAnsi" w:cstheme="majorHAnsi"/>
        </w:rPr>
        <w:t xml:space="preserve">, based on the single longest diameter, whereas the volume of ellipsoidal tumors can be estimated employing </w:t>
      </w:r>
      <w:r w:rsidR="000F75AD" w:rsidRPr="001F0288">
        <w:rPr>
          <w:rFonts w:asciiTheme="majorHAnsi" w:hAnsiTheme="majorHAnsi" w:cstheme="majorHAnsi"/>
          <w:b/>
          <w:bCs/>
        </w:rPr>
        <w:t>Eq.</w:t>
      </w:r>
      <w:r w:rsidR="00831520" w:rsidRPr="001F0288">
        <w:rPr>
          <w:rFonts w:asciiTheme="majorHAnsi" w:hAnsiTheme="majorHAnsi" w:cstheme="majorHAnsi"/>
          <w:b/>
          <w:bCs/>
        </w:rPr>
        <w:t xml:space="preserve"> </w:t>
      </w:r>
      <w:r w:rsidR="00C17CC4" w:rsidRPr="001F0288">
        <w:rPr>
          <w:rFonts w:asciiTheme="majorHAnsi" w:hAnsiTheme="majorHAnsi" w:cstheme="majorHAnsi"/>
          <w:b/>
          <w:bCs/>
        </w:rPr>
        <w:t>(</w:t>
      </w:r>
      <w:r w:rsidR="00831520" w:rsidRPr="001F0288">
        <w:rPr>
          <w:rFonts w:asciiTheme="majorHAnsi" w:hAnsiTheme="majorHAnsi" w:cstheme="majorHAnsi"/>
          <w:b/>
          <w:bCs/>
        </w:rPr>
        <w:t>2</w:t>
      </w:r>
      <w:r w:rsidR="00C17CC4" w:rsidRPr="001F0288">
        <w:rPr>
          <w:rFonts w:asciiTheme="majorHAnsi" w:hAnsiTheme="majorHAnsi" w:cstheme="majorHAnsi"/>
          <w:b/>
          <w:bCs/>
        </w:rPr>
        <w:t>)</w:t>
      </w:r>
      <w:r w:rsidR="00831520" w:rsidRPr="001F0288">
        <w:rPr>
          <w:rFonts w:asciiTheme="majorHAnsi" w:hAnsiTheme="majorHAnsi" w:cstheme="majorHAnsi"/>
        </w:rPr>
        <w:t xml:space="preserve"> (</w:t>
      </w:r>
      <w:r w:rsidR="00831520" w:rsidRPr="001F0288">
        <w:rPr>
          <w:rFonts w:asciiTheme="majorHAnsi" w:hAnsiTheme="majorHAnsi" w:cstheme="majorHAnsi"/>
          <w:b/>
          <w:bCs/>
        </w:rPr>
        <w:t>Figure 2B</w:t>
      </w:r>
      <w:r w:rsidR="00831520" w:rsidRPr="001F0288">
        <w:rPr>
          <w:rFonts w:asciiTheme="majorHAnsi" w:hAnsiTheme="majorHAnsi" w:cstheme="majorHAnsi"/>
        </w:rPr>
        <w:t xml:space="preserve">). </w:t>
      </w:r>
      <w:r w:rsidR="00F3507C" w:rsidRPr="001F0288">
        <w:rPr>
          <w:rFonts w:asciiTheme="majorHAnsi" w:hAnsiTheme="majorHAnsi" w:cstheme="majorHAnsi"/>
          <w:b/>
          <w:bCs/>
        </w:rPr>
        <w:t>Eq (1)</w:t>
      </w:r>
      <w:r w:rsidR="00831520" w:rsidRPr="001F0288">
        <w:rPr>
          <w:rFonts w:asciiTheme="majorHAnsi" w:hAnsiTheme="majorHAnsi" w:cstheme="majorHAnsi"/>
        </w:rPr>
        <w:t xml:space="preserve"> does cause an overestimation of tumor volume since it does not consider any changes in depth</w:t>
      </w:r>
      <w:r w:rsidR="00F3507C" w:rsidRPr="001F0288">
        <w:rPr>
          <w:rFonts w:asciiTheme="majorHAnsi" w:hAnsiTheme="majorHAnsi" w:cstheme="majorHAnsi"/>
        </w:rPr>
        <w:t>,</w:t>
      </w:r>
      <w:r w:rsidR="00831520" w:rsidRPr="001F0288">
        <w:rPr>
          <w:rFonts w:asciiTheme="majorHAnsi" w:hAnsiTheme="majorHAnsi" w:cstheme="majorHAnsi"/>
        </w:rPr>
        <w:t xml:space="preserve"> which is smaller than</w:t>
      </w:r>
      <w:r w:rsidR="00F3507C" w:rsidRPr="001F0288">
        <w:rPr>
          <w:rFonts w:asciiTheme="majorHAnsi" w:hAnsiTheme="majorHAnsi" w:cstheme="majorHAnsi"/>
        </w:rPr>
        <w:t xml:space="preserve"> the</w:t>
      </w:r>
      <w:r w:rsidR="00831520" w:rsidRPr="001F0288">
        <w:rPr>
          <w:rFonts w:asciiTheme="majorHAnsi" w:hAnsiTheme="majorHAnsi" w:cstheme="majorHAnsi"/>
        </w:rPr>
        <w:t xml:space="preserve"> width (</w:t>
      </w:r>
      <w:r w:rsidR="00831520" w:rsidRPr="001F0288">
        <w:rPr>
          <w:rFonts w:asciiTheme="majorHAnsi" w:hAnsiTheme="majorHAnsi" w:cstheme="majorHAnsi"/>
          <w:b/>
          <w:bCs/>
        </w:rPr>
        <w:t>Figure 2B</w:t>
      </w:r>
      <w:r w:rsidR="00831520" w:rsidRPr="001F0288">
        <w:rPr>
          <w:rFonts w:asciiTheme="majorHAnsi" w:hAnsiTheme="majorHAnsi" w:cstheme="majorHAnsi"/>
        </w:rPr>
        <w:t>)</w:t>
      </w:r>
      <w:r w:rsidR="00831520" w:rsidRPr="001F0288">
        <w:rPr>
          <w:rFonts w:asciiTheme="majorHAnsi" w:hAnsiTheme="majorHAnsi" w:cstheme="majorHAnsi"/>
          <w:vertAlign w:val="superscript"/>
        </w:rPr>
        <w:t>2</w:t>
      </w:r>
      <w:r w:rsidR="00831520" w:rsidRPr="001F0288">
        <w:rPr>
          <w:rFonts w:asciiTheme="majorHAnsi" w:hAnsiTheme="majorHAnsi" w:cstheme="majorHAnsi"/>
        </w:rPr>
        <w:t xml:space="preserve">. In this regard, our optimization has been extensively performed in multiple studies, allowing us to monitor tumor light and growth over several weeks. </w:t>
      </w:r>
    </w:p>
    <w:p w14:paraId="2B72FF9E" w14:textId="77777777" w:rsidR="004D4A80" w:rsidRPr="001F0288" w:rsidRDefault="004D4A80" w:rsidP="001F0288">
      <w:pPr>
        <w:rPr>
          <w:rFonts w:asciiTheme="majorHAnsi" w:hAnsiTheme="majorHAnsi" w:cstheme="majorHAnsi"/>
        </w:rPr>
      </w:pPr>
    </w:p>
    <w:p w14:paraId="0F4BA6B4" w14:textId="13F4E76A" w:rsidR="005B62BB" w:rsidRPr="001F0288" w:rsidRDefault="005B62BB" w:rsidP="001F0288">
      <w:pPr>
        <w:rPr>
          <w:rFonts w:asciiTheme="majorHAnsi" w:hAnsiTheme="majorHAnsi" w:cstheme="majorHAnsi"/>
          <w:b/>
          <w:bCs/>
        </w:rPr>
      </w:pPr>
      <w:r w:rsidRPr="001F0288">
        <w:rPr>
          <w:rFonts w:asciiTheme="majorHAnsi" w:hAnsiTheme="majorHAnsi" w:cstheme="majorHAnsi"/>
          <w:b/>
          <w:bCs/>
        </w:rPr>
        <w:t>FIGURE AND TABLE LEGENDS:</w:t>
      </w:r>
    </w:p>
    <w:p w14:paraId="4A1D253D" w14:textId="3BC81CCF" w:rsidR="00DA26D1" w:rsidRPr="001F0288" w:rsidRDefault="00DA26D1" w:rsidP="001F0288">
      <w:pPr>
        <w:rPr>
          <w:rFonts w:asciiTheme="majorHAnsi" w:hAnsiTheme="majorHAnsi" w:cstheme="majorHAnsi"/>
        </w:rPr>
      </w:pPr>
      <w:r w:rsidRPr="001F0288">
        <w:rPr>
          <w:rFonts w:asciiTheme="majorHAnsi" w:hAnsiTheme="majorHAnsi" w:cstheme="majorHAnsi"/>
          <w:b/>
          <w:bCs/>
        </w:rPr>
        <w:t>Figure 1</w:t>
      </w:r>
      <w:r w:rsidR="00A45325" w:rsidRPr="001F0288">
        <w:rPr>
          <w:rFonts w:asciiTheme="majorHAnsi" w:hAnsiTheme="majorHAnsi" w:cstheme="majorHAnsi"/>
          <w:b/>
          <w:bCs/>
        </w:rPr>
        <w:t>: Title needed.</w:t>
      </w:r>
      <w:r w:rsidR="00A45325" w:rsidRPr="001F0288">
        <w:rPr>
          <w:rFonts w:asciiTheme="majorHAnsi" w:hAnsiTheme="majorHAnsi" w:cstheme="majorHAnsi"/>
        </w:rPr>
        <w:t xml:space="preserve"> (</w:t>
      </w:r>
      <w:r w:rsidRPr="001F0288">
        <w:rPr>
          <w:rFonts w:asciiTheme="majorHAnsi" w:hAnsiTheme="majorHAnsi" w:cstheme="majorHAnsi"/>
          <w:b/>
          <w:bCs/>
        </w:rPr>
        <w:t>A</w:t>
      </w:r>
      <w:r w:rsidRPr="001F0288">
        <w:rPr>
          <w:rFonts w:asciiTheme="majorHAnsi" w:hAnsiTheme="majorHAnsi" w:cstheme="majorHAnsi"/>
        </w:rPr>
        <w:t>) A total of 2</w:t>
      </w:r>
      <w:r w:rsidR="00A45325" w:rsidRPr="001F0288">
        <w:rPr>
          <w:rFonts w:asciiTheme="majorHAnsi" w:hAnsiTheme="majorHAnsi" w:cstheme="majorHAnsi"/>
        </w:rPr>
        <w:t xml:space="preserve"> </w:t>
      </w:r>
      <w:r w:rsidRPr="001F0288">
        <w:rPr>
          <w:rFonts w:asciiTheme="majorHAnsi" w:hAnsiTheme="majorHAnsi" w:cstheme="majorHAnsi"/>
        </w:rPr>
        <w:t>×</w:t>
      </w:r>
      <w:r w:rsidR="00A45325" w:rsidRPr="001F0288">
        <w:rPr>
          <w:rFonts w:asciiTheme="majorHAnsi" w:hAnsiTheme="majorHAnsi" w:cstheme="majorHAnsi"/>
        </w:rPr>
        <w:t xml:space="preserve"> </w:t>
      </w:r>
      <w:r w:rsidRPr="001F0288">
        <w:rPr>
          <w:rFonts w:asciiTheme="majorHAnsi" w:hAnsiTheme="majorHAnsi" w:cstheme="majorHAnsi"/>
        </w:rPr>
        <w:t>10</w:t>
      </w:r>
      <w:r w:rsidRPr="001F0288">
        <w:rPr>
          <w:rFonts w:asciiTheme="majorHAnsi" w:hAnsiTheme="majorHAnsi" w:cstheme="majorHAnsi"/>
          <w:vertAlign w:val="superscript"/>
        </w:rPr>
        <w:t>6</w:t>
      </w:r>
      <w:r w:rsidRPr="001F0288">
        <w:rPr>
          <w:rFonts w:asciiTheme="majorHAnsi" w:hAnsiTheme="majorHAnsi" w:cstheme="majorHAnsi"/>
        </w:rPr>
        <w:t xml:space="preserve"> HCT-116 </w:t>
      </w:r>
      <w:proofErr w:type="spellStart"/>
      <w:r w:rsidRPr="001F0288">
        <w:rPr>
          <w:rFonts w:asciiTheme="majorHAnsi" w:hAnsiTheme="majorHAnsi" w:cstheme="majorHAnsi"/>
        </w:rPr>
        <w:t>BioLuc</w:t>
      </w:r>
      <w:proofErr w:type="spellEnd"/>
      <w:r w:rsidRPr="001F0288">
        <w:rPr>
          <w:rFonts w:asciiTheme="majorHAnsi" w:hAnsiTheme="majorHAnsi" w:cstheme="majorHAnsi"/>
        </w:rPr>
        <w:t xml:space="preserve"> cells were injected into the left flank</w:t>
      </w:r>
      <w:r w:rsidR="00A45325" w:rsidRPr="001F0288">
        <w:rPr>
          <w:rFonts w:asciiTheme="majorHAnsi" w:hAnsiTheme="majorHAnsi" w:cstheme="majorHAnsi"/>
        </w:rPr>
        <w:t>,</w:t>
      </w:r>
      <w:r w:rsidRPr="001F0288">
        <w:rPr>
          <w:rFonts w:asciiTheme="majorHAnsi" w:hAnsiTheme="majorHAnsi" w:cstheme="majorHAnsi"/>
        </w:rPr>
        <w:t xml:space="preserve"> and mice were imaged for bioluminescence with the </w:t>
      </w:r>
      <w:r w:rsidR="00A45325" w:rsidRPr="001F0288">
        <w:rPr>
          <w:rFonts w:asciiTheme="majorHAnsi" w:hAnsiTheme="majorHAnsi" w:cstheme="majorHAnsi"/>
        </w:rPr>
        <w:t>imaging</w:t>
      </w:r>
      <w:r w:rsidRPr="001F0288">
        <w:rPr>
          <w:rFonts w:asciiTheme="majorHAnsi" w:hAnsiTheme="majorHAnsi" w:cstheme="majorHAnsi"/>
        </w:rPr>
        <w:t xml:space="preserve"> system (n</w:t>
      </w:r>
      <w:r w:rsidR="00A45325" w:rsidRPr="001F0288">
        <w:rPr>
          <w:rFonts w:asciiTheme="majorHAnsi" w:hAnsiTheme="majorHAnsi" w:cstheme="majorHAnsi"/>
        </w:rPr>
        <w:t xml:space="preserve"> </w:t>
      </w:r>
      <w:r w:rsidRPr="001F0288">
        <w:rPr>
          <w:rFonts w:asciiTheme="majorHAnsi" w:hAnsiTheme="majorHAnsi" w:cstheme="majorHAnsi"/>
        </w:rPr>
        <w:t>=</w:t>
      </w:r>
      <w:r w:rsidR="00A45325" w:rsidRPr="001F0288">
        <w:rPr>
          <w:rFonts w:asciiTheme="majorHAnsi" w:hAnsiTheme="majorHAnsi" w:cstheme="majorHAnsi"/>
        </w:rPr>
        <w:t xml:space="preserve"> </w:t>
      </w:r>
      <w:r w:rsidRPr="001F0288">
        <w:rPr>
          <w:rFonts w:asciiTheme="majorHAnsi" w:hAnsiTheme="majorHAnsi" w:cstheme="majorHAnsi"/>
        </w:rPr>
        <w:t>12). Bioluminescence values are indicated in photons/s (minimum, 1</w:t>
      </w:r>
      <w:r w:rsidR="00A45325" w:rsidRPr="001F0288">
        <w:rPr>
          <w:rFonts w:asciiTheme="majorHAnsi" w:hAnsiTheme="majorHAnsi" w:cstheme="majorHAnsi"/>
        </w:rPr>
        <w:t xml:space="preserve"> × </w:t>
      </w:r>
      <w:r w:rsidRPr="001F0288">
        <w:rPr>
          <w:rFonts w:asciiTheme="majorHAnsi" w:hAnsiTheme="majorHAnsi" w:cstheme="majorHAnsi"/>
        </w:rPr>
        <w:t>10</w:t>
      </w:r>
      <w:r w:rsidRPr="001F0288">
        <w:rPr>
          <w:rFonts w:asciiTheme="majorHAnsi" w:hAnsiTheme="majorHAnsi" w:cstheme="majorHAnsi"/>
          <w:vertAlign w:val="superscript"/>
        </w:rPr>
        <w:t>5</w:t>
      </w:r>
      <w:r w:rsidRPr="001F0288">
        <w:rPr>
          <w:rFonts w:asciiTheme="majorHAnsi" w:hAnsiTheme="majorHAnsi" w:cstheme="majorHAnsi"/>
        </w:rPr>
        <w:t xml:space="preserve"> p/s; maximum, 1</w:t>
      </w:r>
      <w:r w:rsidR="00A45325" w:rsidRPr="001F0288">
        <w:rPr>
          <w:rFonts w:asciiTheme="majorHAnsi" w:hAnsiTheme="majorHAnsi" w:cstheme="majorHAnsi"/>
        </w:rPr>
        <w:t xml:space="preserve"> × </w:t>
      </w:r>
      <w:r w:rsidRPr="001F0288">
        <w:rPr>
          <w:rFonts w:asciiTheme="majorHAnsi" w:hAnsiTheme="majorHAnsi" w:cstheme="majorHAnsi"/>
        </w:rPr>
        <w:t>10</w:t>
      </w:r>
      <w:r w:rsidRPr="001F0288">
        <w:rPr>
          <w:rFonts w:asciiTheme="majorHAnsi" w:hAnsiTheme="majorHAnsi" w:cstheme="majorHAnsi"/>
          <w:vertAlign w:val="superscript"/>
        </w:rPr>
        <w:t xml:space="preserve">7 </w:t>
      </w:r>
      <w:r w:rsidRPr="001F0288">
        <w:rPr>
          <w:rFonts w:asciiTheme="majorHAnsi" w:hAnsiTheme="majorHAnsi" w:cstheme="majorHAnsi"/>
        </w:rPr>
        <w:t xml:space="preserve">p/s). </w:t>
      </w:r>
      <w:r w:rsidR="00A45325" w:rsidRPr="001F0288">
        <w:rPr>
          <w:rFonts w:asciiTheme="majorHAnsi" w:hAnsiTheme="majorHAnsi" w:cstheme="majorHAnsi"/>
        </w:rPr>
        <w:t>(</w:t>
      </w:r>
      <w:r w:rsidRPr="001F0288">
        <w:rPr>
          <w:rFonts w:asciiTheme="majorHAnsi" w:hAnsiTheme="majorHAnsi" w:cstheme="majorHAnsi"/>
          <w:b/>
          <w:bCs/>
        </w:rPr>
        <w:t>B</w:t>
      </w:r>
      <w:r w:rsidRPr="001F0288">
        <w:rPr>
          <w:rFonts w:asciiTheme="majorHAnsi" w:hAnsiTheme="majorHAnsi" w:cstheme="majorHAnsi"/>
        </w:rPr>
        <w:t>) Bioluminescence data pass</w:t>
      </w:r>
      <w:r w:rsidR="00A45325" w:rsidRPr="001F0288">
        <w:rPr>
          <w:rFonts w:asciiTheme="majorHAnsi" w:hAnsiTheme="majorHAnsi" w:cstheme="majorHAnsi"/>
        </w:rPr>
        <w:t>ed</w:t>
      </w:r>
      <w:r w:rsidRPr="001F0288">
        <w:rPr>
          <w:rFonts w:asciiTheme="majorHAnsi" w:hAnsiTheme="majorHAnsi" w:cstheme="majorHAnsi"/>
        </w:rPr>
        <w:t xml:space="preserve"> the Kolmogorov–Smirnov normality test (P</w:t>
      </w:r>
      <w:r w:rsidR="00A45325" w:rsidRPr="001F0288">
        <w:rPr>
          <w:rFonts w:asciiTheme="majorHAnsi" w:hAnsiTheme="majorHAnsi" w:cstheme="majorHAnsi"/>
        </w:rPr>
        <w:t xml:space="preserve"> </w:t>
      </w:r>
      <w:r w:rsidRPr="001F0288">
        <w:rPr>
          <w:rFonts w:asciiTheme="majorHAnsi" w:hAnsiTheme="majorHAnsi" w:cstheme="majorHAnsi"/>
        </w:rPr>
        <w:t>&gt;</w:t>
      </w:r>
      <w:r w:rsidR="00A45325" w:rsidRPr="001F0288">
        <w:rPr>
          <w:rFonts w:asciiTheme="majorHAnsi" w:hAnsiTheme="majorHAnsi" w:cstheme="majorHAnsi"/>
        </w:rPr>
        <w:t xml:space="preserve"> </w:t>
      </w:r>
      <w:r w:rsidRPr="001F0288">
        <w:rPr>
          <w:rFonts w:asciiTheme="majorHAnsi" w:hAnsiTheme="majorHAnsi" w:cstheme="majorHAnsi"/>
        </w:rPr>
        <w:t xml:space="preserve">0.05). </w:t>
      </w:r>
      <w:r w:rsidR="001711B4" w:rsidRPr="001F0288">
        <w:rPr>
          <w:rFonts w:asciiTheme="majorHAnsi" w:hAnsiTheme="majorHAnsi" w:cstheme="majorHAnsi"/>
        </w:rPr>
        <w:t>(</w:t>
      </w:r>
      <w:r w:rsidRPr="001F0288">
        <w:rPr>
          <w:rFonts w:asciiTheme="majorHAnsi" w:hAnsiTheme="majorHAnsi" w:cstheme="majorHAnsi"/>
          <w:b/>
          <w:bCs/>
        </w:rPr>
        <w:t>C</w:t>
      </w:r>
      <w:r w:rsidRPr="001F0288">
        <w:rPr>
          <w:rFonts w:asciiTheme="majorHAnsi" w:hAnsiTheme="majorHAnsi" w:cstheme="majorHAnsi"/>
        </w:rPr>
        <w:t>) Bioluminescen</w:t>
      </w:r>
      <w:r w:rsidR="009039D1" w:rsidRPr="001F0288">
        <w:rPr>
          <w:rFonts w:asciiTheme="majorHAnsi" w:hAnsiTheme="majorHAnsi" w:cstheme="majorHAnsi"/>
        </w:rPr>
        <w:t>ce</w:t>
      </w:r>
      <w:r w:rsidRPr="001F0288">
        <w:rPr>
          <w:rFonts w:asciiTheme="majorHAnsi" w:hAnsiTheme="majorHAnsi" w:cstheme="majorHAnsi"/>
        </w:rPr>
        <w:t xml:space="preserve"> measurements are plotted </w:t>
      </w:r>
      <w:r w:rsidR="009039D1" w:rsidRPr="001F0288">
        <w:rPr>
          <w:rFonts w:asciiTheme="majorHAnsi" w:hAnsiTheme="majorHAnsi" w:cstheme="majorHAnsi"/>
        </w:rPr>
        <w:t xml:space="preserve">against </w:t>
      </w:r>
      <w:r w:rsidRPr="001F0288">
        <w:rPr>
          <w:rFonts w:asciiTheme="majorHAnsi" w:hAnsiTheme="majorHAnsi" w:cstheme="majorHAnsi"/>
        </w:rPr>
        <w:t xml:space="preserve">tumor volume measured by caliper with </w:t>
      </w:r>
      <w:r w:rsidR="001711B4" w:rsidRPr="001F0288">
        <w:rPr>
          <w:rFonts w:asciiTheme="majorHAnsi" w:hAnsiTheme="majorHAnsi" w:cstheme="majorHAnsi"/>
          <w:b/>
          <w:bCs/>
        </w:rPr>
        <w:t>Equation</w:t>
      </w:r>
      <w:r w:rsidRPr="001F0288">
        <w:rPr>
          <w:rFonts w:asciiTheme="majorHAnsi" w:hAnsiTheme="majorHAnsi" w:cstheme="majorHAnsi"/>
          <w:b/>
          <w:bCs/>
        </w:rPr>
        <w:t xml:space="preserve"> 1</w:t>
      </w:r>
      <w:r w:rsidRPr="001F0288">
        <w:rPr>
          <w:rFonts w:asciiTheme="majorHAnsi" w:hAnsiTheme="majorHAnsi" w:cstheme="majorHAnsi"/>
        </w:rPr>
        <w:t>. The line represents the ideal correlation between both measurements.</w:t>
      </w:r>
    </w:p>
    <w:p w14:paraId="7C644828" w14:textId="77777777" w:rsidR="005B62BB" w:rsidRPr="001F0288" w:rsidRDefault="005B62BB" w:rsidP="001F0288">
      <w:pPr>
        <w:rPr>
          <w:rFonts w:asciiTheme="majorHAnsi" w:hAnsiTheme="majorHAnsi" w:cstheme="majorHAnsi"/>
        </w:rPr>
      </w:pPr>
    </w:p>
    <w:p w14:paraId="33B3A4C6" w14:textId="390EE42D" w:rsidR="00671466" w:rsidRPr="001F0288" w:rsidRDefault="00671466" w:rsidP="001F0288">
      <w:pPr>
        <w:rPr>
          <w:rFonts w:asciiTheme="majorHAnsi" w:hAnsiTheme="majorHAnsi" w:cstheme="majorHAnsi"/>
        </w:rPr>
      </w:pPr>
      <w:r w:rsidRPr="001F0288">
        <w:rPr>
          <w:rFonts w:asciiTheme="majorHAnsi" w:hAnsiTheme="majorHAnsi" w:cstheme="majorHAnsi"/>
          <w:b/>
          <w:bCs/>
        </w:rPr>
        <w:t>Figure 2</w:t>
      </w:r>
      <w:r w:rsidR="00B813CB" w:rsidRPr="001F0288">
        <w:rPr>
          <w:rFonts w:asciiTheme="majorHAnsi" w:hAnsiTheme="majorHAnsi" w:cstheme="majorHAnsi"/>
          <w:b/>
          <w:bCs/>
        </w:rPr>
        <w:t>: Subcutaneous injection of</w:t>
      </w:r>
      <w:r w:rsidRPr="001F0288">
        <w:rPr>
          <w:rFonts w:asciiTheme="majorHAnsi" w:hAnsiTheme="majorHAnsi" w:cstheme="majorHAnsi"/>
        </w:rPr>
        <w:t xml:space="preserve"> </w:t>
      </w:r>
      <w:r w:rsidRPr="001F0288">
        <w:rPr>
          <w:rFonts w:asciiTheme="majorHAnsi" w:hAnsiTheme="majorHAnsi" w:cstheme="majorHAnsi"/>
          <w:b/>
          <w:bCs/>
        </w:rPr>
        <w:t xml:space="preserve">HCT-116 </w:t>
      </w:r>
      <w:proofErr w:type="spellStart"/>
      <w:r w:rsidRPr="001F0288">
        <w:rPr>
          <w:rFonts w:asciiTheme="majorHAnsi" w:hAnsiTheme="majorHAnsi" w:cstheme="majorHAnsi"/>
          <w:b/>
          <w:bCs/>
        </w:rPr>
        <w:t>BioLuc</w:t>
      </w:r>
      <w:proofErr w:type="spellEnd"/>
      <w:r w:rsidRPr="001F0288">
        <w:rPr>
          <w:rFonts w:asciiTheme="majorHAnsi" w:hAnsiTheme="majorHAnsi" w:cstheme="majorHAnsi"/>
          <w:b/>
          <w:bCs/>
        </w:rPr>
        <w:t xml:space="preserve"> cells into the left flank </w:t>
      </w:r>
      <w:r w:rsidR="000F75AD" w:rsidRPr="001F0288">
        <w:rPr>
          <w:rFonts w:asciiTheme="majorHAnsi" w:hAnsiTheme="majorHAnsi" w:cstheme="majorHAnsi"/>
          <w:b/>
          <w:bCs/>
        </w:rPr>
        <w:t xml:space="preserve">of </w:t>
      </w:r>
      <w:r w:rsidRPr="001F0288">
        <w:rPr>
          <w:rFonts w:asciiTheme="majorHAnsi" w:hAnsiTheme="majorHAnsi" w:cstheme="majorHAnsi"/>
          <w:b/>
          <w:bCs/>
        </w:rPr>
        <w:t>nude mice (n = 12) to induce tumor growth.</w:t>
      </w:r>
      <w:r w:rsidRPr="001F0288">
        <w:rPr>
          <w:rFonts w:asciiTheme="majorHAnsi" w:hAnsiTheme="majorHAnsi" w:cstheme="majorHAnsi"/>
        </w:rPr>
        <w:t xml:space="preserve"> </w:t>
      </w:r>
      <w:r w:rsidR="00B813CB" w:rsidRPr="001F0288">
        <w:rPr>
          <w:rFonts w:asciiTheme="majorHAnsi" w:hAnsiTheme="majorHAnsi" w:cstheme="majorHAnsi"/>
        </w:rPr>
        <w:t>(</w:t>
      </w:r>
      <w:r w:rsidRPr="001F0288">
        <w:rPr>
          <w:rFonts w:asciiTheme="majorHAnsi" w:hAnsiTheme="majorHAnsi" w:cstheme="majorHAnsi"/>
          <w:b/>
          <w:bCs/>
        </w:rPr>
        <w:t>A-C</w:t>
      </w:r>
      <w:r w:rsidRPr="001F0288">
        <w:rPr>
          <w:rFonts w:asciiTheme="majorHAnsi" w:hAnsiTheme="majorHAnsi" w:cstheme="majorHAnsi"/>
        </w:rPr>
        <w:t xml:space="preserve">) Xenografts of HCT-116 </w:t>
      </w:r>
      <w:proofErr w:type="spellStart"/>
      <w:r w:rsidRPr="001F0288">
        <w:rPr>
          <w:rFonts w:asciiTheme="majorHAnsi" w:hAnsiTheme="majorHAnsi" w:cstheme="majorHAnsi"/>
        </w:rPr>
        <w:t>BioLuc</w:t>
      </w:r>
      <w:proofErr w:type="spellEnd"/>
      <w:r w:rsidRPr="001F0288">
        <w:rPr>
          <w:rFonts w:asciiTheme="majorHAnsi" w:hAnsiTheme="majorHAnsi" w:cstheme="majorHAnsi"/>
        </w:rPr>
        <w:t xml:space="preserve"> tumors in nude mice were measured by a digital caliper. </w:t>
      </w:r>
      <w:r w:rsidR="00B813CB" w:rsidRPr="001F0288">
        <w:rPr>
          <w:rFonts w:asciiTheme="majorHAnsi" w:hAnsiTheme="majorHAnsi" w:cstheme="majorHAnsi"/>
        </w:rPr>
        <w:t>(</w:t>
      </w:r>
      <w:r w:rsidRPr="001F0288">
        <w:rPr>
          <w:rFonts w:asciiTheme="majorHAnsi" w:hAnsiTheme="majorHAnsi" w:cstheme="majorHAnsi"/>
          <w:b/>
          <w:bCs/>
        </w:rPr>
        <w:t>B</w:t>
      </w:r>
      <w:r w:rsidRPr="001F0288">
        <w:rPr>
          <w:rFonts w:asciiTheme="majorHAnsi" w:hAnsiTheme="majorHAnsi" w:cstheme="majorHAnsi"/>
        </w:rPr>
        <w:t>) Tumor volume (cm</w:t>
      </w:r>
      <w:r w:rsidRPr="001F0288">
        <w:rPr>
          <w:rFonts w:asciiTheme="majorHAnsi" w:hAnsiTheme="majorHAnsi" w:cstheme="majorHAnsi"/>
          <w:vertAlign w:val="superscript"/>
        </w:rPr>
        <w:t>3</w:t>
      </w:r>
      <w:r w:rsidRPr="001F0288">
        <w:rPr>
          <w:rFonts w:asciiTheme="majorHAnsi" w:hAnsiTheme="majorHAnsi" w:cstheme="majorHAnsi"/>
        </w:rPr>
        <w:t xml:space="preserve">) was calculated with a digital caliper </w:t>
      </w:r>
      <w:r w:rsidR="00B813CB" w:rsidRPr="001F0288">
        <w:rPr>
          <w:rFonts w:asciiTheme="majorHAnsi" w:hAnsiTheme="majorHAnsi" w:cstheme="majorHAnsi"/>
        </w:rPr>
        <w:t>using</w:t>
      </w:r>
      <w:r w:rsidRPr="001F0288">
        <w:rPr>
          <w:rFonts w:asciiTheme="majorHAnsi" w:hAnsiTheme="majorHAnsi" w:cstheme="majorHAnsi"/>
        </w:rPr>
        <w:t xml:space="preserve"> two mathematical </w:t>
      </w:r>
      <w:r w:rsidR="00B813CB" w:rsidRPr="001F0288">
        <w:rPr>
          <w:rFonts w:asciiTheme="majorHAnsi" w:hAnsiTheme="majorHAnsi" w:cstheme="majorHAnsi"/>
        </w:rPr>
        <w:t>equations</w:t>
      </w:r>
      <w:r w:rsidRPr="001F0288">
        <w:rPr>
          <w:rFonts w:asciiTheme="majorHAnsi" w:hAnsiTheme="majorHAnsi" w:cstheme="majorHAnsi"/>
        </w:rPr>
        <w:t xml:space="preserve">. In </w:t>
      </w:r>
      <w:r w:rsidR="000F75AD" w:rsidRPr="001F0288">
        <w:rPr>
          <w:rFonts w:asciiTheme="majorHAnsi" w:hAnsiTheme="majorHAnsi" w:cstheme="majorHAnsi"/>
          <w:b/>
          <w:bCs/>
        </w:rPr>
        <w:t>Eq.</w:t>
      </w:r>
      <w:r w:rsidRPr="001F0288">
        <w:rPr>
          <w:rFonts w:asciiTheme="majorHAnsi" w:hAnsiTheme="majorHAnsi" w:cstheme="majorHAnsi"/>
          <w:b/>
          <w:bCs/>
        </w:rPr>
        <w:t xml:space="preserve"> 1</w:t>
      </w:r>
      <w:r w:rsidRPr="001F0288">
        <w:rPr>
          <w:rFonts w:asciiTheme="majorHAnsi" w:hAnsiTheme="majorHAnsi" w:cstheme="majorHAnsi"/>
        </w:rPr>
        <w:t xml:space="preserve">, the tumor volume of the spheroid can be calculated by substituting the depth </w:t>
      </w:r>
      <w:r w:rsidR="000F75AD" w:rsidRPr="001F0288">
        <w:rPr>
          <w:rFonts w:asciiTheme="majorHAnsi" w:hAnsiTheme="majorHAnsi" w:cstheme="majorHAnsi"/>
        </w:rPr>
        <w:t>for</w:t>
      </w:r>
      <w:r w:rsidRPr="001F0288">
        <w:rPr>
          <w:rFonts w:asciiTheme="majorHAnsi" w:hAnsiTheme="majorHAnsi" w:cstheme="majorHAnsi"/>
        </w:rPr>
        <w:t xml:space="preserve"> the width. The second mathematical </w:t>
      </w:r>
      <w:r w:rsidR="00B813CB" w:rsidRPr="001F0288">
        <w:rPr>
          <w:rFonts w:asciiTheme="majorHAnsi" w:hAnsiTheme="majorHAnsi" w:cstheme="majorHAnsi"/>
        </w:rPr>
        <w:t xml:space="preserve">equation </w:t>
      </w:r>
      <w:r w:rsidRPr="001F0288">
        <w:rPr>
          <w:rFonts w:asciiTheme="majorHAnsi" w:hAnsiTheme="majorHAnsi" w:cstheme="majorHAnsi"/>
        </w:rPr>
        <w:t>for ellipsoid volume estimation is (4/3</w:t>
      </w:r>
      <w:r w:rsidR="00B90E30" w:rsidRPr="001F0288">
        <w:rPr>
          <w:rFonts w:asciiTheme="majorHAnsi" w:hAnsiTheme="majorHAnsi" w:cstheme="majorHAnsi"/>
        </w:rPr>
        <w:t xml:space="preserve"> × </w:t>
      </w:r>
      <w:r w:rsidRPr="001F0288">
        <w:rPr>
          <w:rFonts w:asciiTheme="majorHAnsi" w:hAnsiTheme="majorHAnsi" w:cstheme="majorHAnsi"/>
        </w:rPr>
        <w:t>π</w:t>
      </w:r>
      <w:r w:rsidR="00B90E30" w:rsidRPr="001F0288">
        <w:rPr>
          <w:rFonts w:asciiTheme="majorHAnsi" w:hAnsiTheme="majorHAnsi" w:cstheme="majorHAnsi"/>
        </w:rPr>
        <w:t xml:space="preserve"> × </w:t>
      </w:r>
      <w:r w:rsidRPr="001F0288">
        <w:rPr>
          <w:rFonts w:asciiTheme="majorHAnsi" w:hAnsiTheme="majorHAnsi" w:cstheme="majorHAnsi"/>
        </w:rPr>
        <w:t>(x</w:t>
      </w:r>
      <w:r w:rsidR="00B90E30" w:rsidRPr="001F0288">
        <w:rPr>
          <w:rFonts w:asciiTheme="majorHAnsi" w:hAnsiTheme="majorHAnsi" w:cstheme="majorHAnsi"/>
        </w:rPr>
        <w:t xml:space="preserve"> × </w:t>
      </w:r>
      <w:r w:rsidRPr="001F0288">
        <w:rPr>
          <w:rFonts w:asciiTheme="majorHAnsi" w:hAnsiTheme="majorHAnsi" w:cstheme="majorHAnsi"/>
        </w:rPr>
        <w:t>y</w:t>
      </w:r>
      <w:r w:rsidR="00B90E30" w:rsidRPr="001F0288">
        <w:rPr>
          <w:rFonts w:asciiTheme="majorHAnsi" w:hAnsiTheme="majorHAnsi" w:cstheme="majorHAnsi"/>
        </w:rPr>
        <w:t xml:space="preserve"> × </w:t>
      </w:r>
      <w:r w:rsidRPr="001F0288">
        <w:rPr>
          <w:rFonts w:asciiTheme="majorHAnsi" w:hAnsiTheme="majorHAnsi" w:cstheme="majorHAnsi"/>
        </w:rPr>
        <w:t>z)/2) /</w:t>
      </w:r>
      <w:r w:rsidR="00BE3CFD" w:rsidRPr="001F0288">
        <w:rPr>
          <w:rFonts w:asciiTheme="majorHAnsi" w:hAnsiTheme="majorHAnsi" w:cstheme="majorHAnsi"/>
        </w:rPr>
        <w:t xml:space="preserve"> </w:t>
      </w:r>
      <w:r w:rsidRPr="001F0288">
        <w:rPr>
          <w:rFonts w:asciiTheme="majorHAnsi" w:hAnsiTheme="majorHAnsi" w:cstheme="majorHAnsi"/>
        </w:rPr>
        <w:t xml:space="preserve">1000, where length, width, and depth represent diameters in the x, y, and z axes. </w:t>
      </w:r>
    </w:p>
    <w:p w14:paraId="292E0B8E" w14:textId="77777777" w:rsidR="005B62BB" w:rsidRPr="001F0288" w:rsidRDefault="005B62BB" w:rsidP="001F0288">
      <w:pPr>
        <w:rPr>
          <w:rFonts w:asciiTheme="majorHAnsi" w:hAnsiTheme="majorHAnsi" w:cstheme="majorHAnsi"/>
        </w:rPr>
      </w:pPr>
    </w:p>
    <w:p w14:paraId="75C51A33" w14:textId="1ADF5A4B" w:rsidR="004D4A80" w:rsidRPr="001F0288" w:rsidRDefault="00831520" w:rsidP="001F0288">
      <w:pPr>
        <w:rPr>
          <w:rFonts w:asciiTheme="majorHAnsi" w:hAnsiTheme="majorHAnsi" w:cstheme="majorHAnsi"/>
          <w:b/>
        </w:rPr>
      </w:pPr>
      <w:r w:rsidRPr="001F0288">
        <w:rPr>
          <w:rFonts w:asciiTheme="majorHAnsi" w:hAnsiTheme="majorHAnsi" w:cstheme="majorHAnsi"/>
          <w:b/>
        </w:rPr>
        <w:t xml:space="preserve">DISCUSSION: </w:t>
      </w:r>
    </w:p>
    <w:p w14:paraId="3D4FDA05" w14:textId="67EB4D59" w:rsidR="00240F14" w:rsidRPr="001F0288" w:rsidRDefault="00831520" w:rsidP="001F0288">
      <w:pPr>
        <w:pBdr>
          <w:top w:val="nil"/>
          <w:left w:val="nil"/>
          <w:bottom w:val="nil"/>
          <w:right w:val="nil"/>
          <w:between w:val="nil"/>
        </w:pBdr>
        <w:rPr>
          <w:rFonts w:asciiTheme="majorHAnsi" w:hAnsiTheme="majorHAnsi" w:cstheme="majorHAnsi"/>
        </w:rPr>
      </w:pPr>
      <w:r w:rsidRPr="001F0288">
        <w:rPr>
          <w:rFonts w:asciiTheme="majorHAnsi" w:hAnsiTheme="majorHAnsi" w:cstheme="majorHAnsi"/>
        </w:rPr>
        <w:t xml:space="preserve">The protocol for the subcutaneous induction of luminescent colorectal cancer cells in an athymic nude mouse model presents a standardized and reproducible approach for tumor formation and real-time monitoring. First, it is important to note that such studies are typically conducted over </w:t>
      </w:r>
      <w:r w:rsidR="000F75AD" w:rsidRPr="001F0288">
        <w:rPr>
          <w:rFonts w:asciiTheme="majorHAnsi" w:hAnsiTheme="majorHAnsi" w:cstheme="majorHAnsi"/>
        </w:rPr>
        <w:t>28 days</w:t>
      </w:r>
      <w:r w:rsidRPr="001F0288">
        <w:rPr>
          <w:rFonts w:asciiTheme="majorHAnsi" w:hAnsiTheme="majorHAnsi" w:cstheme="majorHAnsi"/>
        </w:rPr>
        <w:t xml:space="preserve">, with luminescence measurements performed on the day of tumor induction and subsequently </w:t>
      </w:r>
      <w:r w:rsidR="000F75AD" w:rsidRPr="001F0288">
        <w:rPr>
          <w:rFonts w:asciiTheme="majorHAnsi" w:hAnsiTheme="majorHAnsi" w:cstheme="majorHAnsi"/>
        </w:rPr>
        <w:t>weekly</w:t>
      </w:r>
      <w:r w:rsidRPr="001F0288">
        <w:rPr>
          <w:rFonts w:asciiTheme="majorHAnsi" w:hAnsiTheme="majorHAnsi" w:cstheme="majorHAnsi"/>
        </w:rPr>
        <w:t xml:space="preserve">. Conversely, caliper measurements of tumor volume are not performed on the first day, as the cell suspension has not yet encapsulated; tumor measurements begin from the first week onwards and are then conducted weekly. </w:t>
      </w:r>
      <w:r w:rsidR="00205524" w:rsidRPr="001F0288">
        <w:rPr>
          <w:rFonts w:asciiTheme="majorHAnsi" w:hAnsiTheme="majorHAnsi" w:cstheme="majorHAnsi"/>
        </w:rPr>
        <w:t xml:space="preserve">Tumor growth was monitored using caliper measurements from the day of subcutaneous injection until tumors reached an approximate volume of 300 mm³, </w:t>
      </w:r>
      <w:r w:rsidR="00230C61" w:rsidRPr="001F0288">
        <w:rPr>
          <w:rFonts w:asciiTheme="majorHAnsi" w:hAnsiTheme="majorHAnsi" w:cstheme="majorHAnsi"/>
        </w:rPr>
        <w:t>as calculated using the formula</w:t>
      </w:r>
      <w:r w:rsidR="00205524" w:rsidRPr="001F0288">
        <w:rPr>
          <w:rFonts w:asciiTheme="majorHAnsi" w:hAnsiTheme="majorHAnsi" w:cstheme="majorHAnsi"/>
        </w:rPr>
        <w:t xml:space="preserve"> described in previous studies</w:t>
      </w:r>
      <w:r w:rsidR="00292465" w:rsidRPr="001F0288">
        <w:rPr>
          <w:rFonts w:asciiTheme="majorHAnsi" w:hAnsiTheme="majorHAnsi" w:cstheme="majorHAnsi"/>
          <w:vertAlign w:val="superscript"/>
        </w:rPr>
        <w:t>9</w:t>
      </w:r>
      <w:r w:rsidR="00205524" w:rsidRPr="001F0288">
        <w:rPr>
          <w:rFonts w:asciiTheme="majorHAnsi" w:hAnsiTheme="majorHAnsi" w:cstheme="majorHAnsi"/>
        </w:rPr>
        <w:t>.</w:t>
      </w:r>
    </w:p>
    <w:p w14:paraId="350E6868" w14:textId="77777777" w:rsidR="00240F14" w:rsidRPr="001F0288" w:rsidRDefault="00240F14" w:rsidP="001F0288">
      <w:pPr>
        <w:pBdr>
          <w:top w:val="nil"/>
          <w:left w:val="nil"/>
          <w:bottom w:val="nil"/>
          <w:right w:val="nil"/>
          <w:between w:val="nil"/>
        </w:pBdr>
        <w:rPr>
          <w:rFonts w:asciiTheme="majorHAnsi" w:hAnsiTheme="majorHAnsi" w:cstheme="majorHAnsi"/>
        </w:rPr>
      </w:pPr>
    </w:p>
    <w:p w14:paraId="258B1382" w14:textId="3F22DAA9" w:rsidR="004D4A80" w:rsidRPr="001F0288" w:rsidRDefault="00831520" w:rsidP="001F0288">
      <w:pPr>
        <w:pBdr>
          <w:top w:val="nil"/>
          <w:left w:val="nil"/>
          <w:bottom w:val="nil"/>
          <w:right w:val="nil"/>
          <w:between w:val="nil"/>
        </w:pBdr>
        <w:rPr>
          <w:rFonts w:asciiTheme="majorHAnsi" w:hAnsiTheme="majorHAnsi" w:cstheme="majorHAnsi"/>
        </w:rPr>
      </w:pPr>
      <w:r w:rsidRPr="001F0288">
        <w:rPr>
          <w:rFonts w:asciiTheme="majorHAnsi" w:hAnsiTheme="majorHAnsi" w:cstheme="majorHAnsi"/>
        </w:rPr>
        <w:t xml:space="preserve">One of the most critical steps in this method is the preparation of the tumor cell suspension in ECM, which enhances tumor take rates by providing an </w:t>
      </w:r>
      <w:r w:rsidR="00240F14" w:rsidRPr="001F0288">
        <w:rPr>
          <w:rFonts w:asciiTheme="majorHAnsi" w:hAnsiTheme="majorHAnsi" w:cstheme="majorHAnsi"/>
        </w:rPr>
        <w:t>ECM</w:t>
      </w:r>
      <w:r w:rsidRPr="001F0288">
        <w:rPr>
          <w:rFonts w:asciiTheme="majorHAnsi" w:hAnsiTheme="majorHAnsi" w:cstheme="majorHAnsi"/>
        </w:rPr>
        <w:t xml:space="preserve">-like environment that supports cell </w:t>
      </w:r>
      <w:r w:rsidRPr="001F0288">
        <w:rPr>
          <w:rFonts w:asciiTheme="majorHAnsi" w:hAnsiTheme="majorHAnsi" w:cstheme="majorHAnsi"/>
        </w:rPr>
        <w:lastRenderedPageBreak/>
        <w:t xml:space="preserve">viability and proliferation. Additionally, ensuring that luminescent cells are properly cultured and passaged before injection is essential to maintain cell viability and provide consistent tumor formation across experimental groups. Troubleshooting steps include ensuring that cells are at the optimal passage number to maintain viability and tumorigenicity. </w:t>
      </w:r>
    </w:p>
    <w:p w14:paraId="650A302B" w14:textId="77777777" w:rsidR="00240F14" w:rsidRPr="001F0288" w:rsidRDefault="00240F14" w:rsidP="001F0288">
      <w:pPr>
        <w:pBdr>
          <w:top w:val="nil"/>
          <w:left w:val="nil"/>
          <w:bottom w:val="nil"/>
          <w:right w:val="nil"/>
          <w:between w:val="nil"/>
        </w:pBdr>
        <w:rPr>
          <w:rFonts w:asciiTheme="majorHAnsi" w:hAnsiTheme="majorHAnsi" w:cstheme="majorHAnsi"/>
        </w:rPr>
      </w:pPr>
    </w:p>
    <w:p w14:paraId="1682AB67" w14:textId="2CDA4789" w:rsidR="004D4A80" w:rsidRPr="001F0288" w:rsidRDefault="00831520" w:rsidP="001F0288">
      <w:pPr>
        <w:pBdr>
          <w:top w:val="nil"/>
          <w:left w:val="nil"/>
          <w:bottom w:val="nil"/>
          <w:right w:val="nil"/>
          <w:between w:val="nil"/>
        </w:pBdr>
        <w:rPr>
          <w:rFonts w:asciiTheme="majorHAnsi" w:hAnsiTheme="majorHAnsi" w:cstheme="majorHAnsi"/>
        </w:rPr>
      </w:pPr>
      <w:r w:rsidRPr="001F0288">
        <w:rPr>
          <w:rFonts w:asciiTheme="majorHAnsi" w:hAnsiTheme="majorHAnsi" w:cstheme="majorHAnsi"/>
        </w:rPr>
        <w:t xml:space="preserve">Since immunodeficient mice are used, we recommend performing a pathogen test for </w:t>
      </w:r>
      <w:r w:rsidRPr="001F0288">
        <w:rPr>
          <w:rFonts w:asciiTheme="majorHAnsi" w:hAnsiTheme="majorHAnsi" w:cstheme="majorHAnsi"/>
          <w:i/>
        </w:rPr>
        <w:t xml:space="preserve">Corynebacterium </w:t>
      </w:r>
      <w:proofErr w:type="spellStart"/>
      <w:r w:rsidRPr="001F0288">
        <w:rPr>
          <w:rFonts w:asciiTheme="majorHAnsi" w:hAnsiTheme="majorHAnsi" w:cstheme="majorHAnsi"/>
          <w:i/>
        </w:rPr>
        <w:t>bovis</w:t>
      </w:r>
      <w:proofErr w:type="spellEnd"/>
      <w:r w:rsidRPr="001F0288">
        <w:rPr>
          <w:rFonts w:asciiTheme="majorHAnsi" w:hAnsiTheme="majorHAnsi" w:cstheme="majorHAnsi"/>
        </w:rPr>
        <w:t xml:space="preserve">, </w:t>
      </w:r>
      <w:r w:rsidRPr="001F0288">
        <w:rPr>
          <w:rFonts w:asciiTheme="majorHAnsi" w:hAnsiTheme="majorHAnsi" w:cstheme="majorHAnsi"/>
          <w:i/>
        </w:rPr>
        <w:t>Corynebacterium sp</w:t>
      </w:r>
      <w:r w:rsidRPr="001F0288">
        <w:rPr>
          <w:rFonts w:asciiTheme="majorHAnsi" w:hAnsiTheme="majorHAnsi" w:cstheme="majorHAnsi"/>
        </w:rPr>
        <w:t xml:space="preserve">. (HAC2) in the cell line before performing </w:t>
      </w:r>
      <w:r w:rsidRPr="001F0288">
        <w:rPr>
          <w:rFonts w:asciiTheme="majorHAnsi" w:hAnsiTheme="majorHAnsi" w:cstheme="majorHAnsi"/>
          <w:i/>
        </w:rPr>
        <w:t>in vivo</w:t>
      </w:r>
      <w:r w:rsidRPr="001F0288">
        <w:rPr>
          <w:rFonts w:asciiTheme="majorHAnsi" w:hAnsiTheme="majorHAnsi" w:cstheme="majorHAnsi"/>
        </w:rPr>
        <w:t xml:space="preserve"> studies</w:t>
      </w:r>
      <w:r w:rsidR="000F75AD" w:rsidRPr="001F0288">
        <w:rPr>
          <w:rFonts w:asciiTheme="majorHAnsi" w:hAnsiTheme="majorHAnsi" w:cstheme="majorHAnsi"/>
        </w:rPr>
        <w:t>,</w:t>
      </w:r>
      <w:r w:rsidRPr="001F0288">
        <w:rPr>
          <w:rFonts w:asciiTheme="majorHAnsi" w:hAnsiTheme="majorHAnsi" w:cstheme="majorHAnsi"/>
        </w:rPr>
        <w:t xml:space="preserve"> as it could diminish the tumor size</w:t>
      </w:r>
      <w:r w:rsidR="00292465" w:rsidRPr="001F0288">
        <w:rPr>
          <w:rFonts w:asciiTheme="majorHAnsi" w:hAnsiTheme="majorHAnsi" w:cstheme="majorHAnsi"/>
          <w:vertAlign w:val="superscript"/>
        </w:rPr>
        <w:t>10</w:t>
      </w:r>
      <w:r w:rsidRPr="001F0288">
        <w:rPr>
          <w:rFonts w:asciiTheme="majorHAnsi" w:hAnsiTheme="majorHAnsi" w:cstheme="majorHAnsi"/>
        </w:rPr>
        <w:t>. Another critical step is the administration of luciferin before imaging, as timing and dosage significantly impact bioluminescence signal intensity</w:t>
      </w:r>
      <w:r w:rsidR="007C4FC5" w:rsidRPr="001F0288">
        <w:rPr>
          <w:rFonts w:asciiTheme="majorHAnsi" w:hAnsiTheme="majorHAnsi" w:cstheme="majorHAnsi"/>
          <w:vertAlign w:val="superscript"/>
        </w:rPr>
        <w:t>1</w:t>
      </w:r>
      <w:r w:rsidR="00292465" w:rsidRPr="001F0288">
        <w:rPr>
          <w:rFonts w:asciiTheme="majorHAnsi" w:hAnsiTheme="majorHAnsi" w:cstheme="majorHAnsi"/>
          <w:vertAlign w:val="superscript"/>
        </w:rPr>
        <w:t>1</w:t>
      </w:r>
      <w:r w:rsidRPr="001F0288">
        <w:rPr>
          <w:rFonts w:asciiTheme="majorHAnsi" w:hAnsiTheme="majorHAnsi" w:cstheme="majorHAnsi"/>
        </w:rPr>
        <w:t>. Luciferin must be injected intraperitoneally at 120 mg/kg, 15 min before imaging</w:t>
      </w:r>
      <w:r w:rsidR="000F75AD" w:rsidRPr="001F0288">
        <w:rPr>
          <w:rFonts w:asciiTheme="majorHAnsi" w:hAnsiTheme="majorHAnsi" w:cstheme="majorHAnsi"/>
        </w:rPr>
        <w:t>,</w:t>
      </w:r>
      <w:r w:rsidRPr="001F0288">
        <w:rPr>
          <w:rFonts w:asciiTheme="majorHAnsi" w:hAnsiTheme="majorHAnsi" w:cstheme="majorHAnsi"/>
        </w:rPr>
        <w:t xml:space="preserve"> to ensure accurate and reproducible measurements of tumor burden. </w:t>
      </w:r>
    </w:p>
    <w:p w14:paraId="0EDECD66" w14:textId="77777777" w:rsidR="00185645" w:rsidRPr="001F0288" w:rsidRDefault="00185645" w:rsidP="001F0288">
      <w:pPr>
        <w:pBdr>
          <w:top w:val="nil"/>
          <w:left w:val="nil"/>
          <w:bottom w:val="nil"/>
          <w:right w:val="nil"/>
          <w:between w:val="nil"/>
        </w:pBdr>
        <w:rPr>
          <w:rFonts w:asciiTheme="majorHAnsi" w:hAnsiTheme="majorHAnsi" w:cstheme="majorHAnsi"/>
        </w:rPr>
      </w:pPr>
    </w:p>
    <w:p w14:paraId="2DF64C89" w14:textId="0ADB27C1" w:rsidR="004D4A80" w:rsidRPr="001F0288" w:rsidRDefault="00831520" w:rsidP="001F0288">
      <w:pPr>
        <w:pBdr>
          <w:top w:val="nil"/>
          <w:left w:val="nil"/>
          <w:bottom w:val="nil"/>
          <w:right w:val="nil"/>
          <w:between w:val="nil"/>
        </w:pBdr>
        <w:rPr>
          <w:rFonts w:asciiTheme="majorHAnsi" w:hAnsiTheme="majorHAnsi" w:cstheme="majorHAnsi"/>
        </w:rPr>
      </w:pPr>
      <w:r w:rsidRPr="001F0288">
        <w:rPr>
          <w:rFonts w:asciiTheme="majorHAnsi" w:hAnsiTheme="majorHAnsi" w:cstheme="majorHAnsi"/>
        </w:rPr>
        <w:t>Several modifications can be applied to optimize the protocol based on experimental needs. For instance, alternative extracellular matrix components, such as collagen or fibrin, could be used instead of ECM if specific tumor microenvironment conditions are required. Additionally, adjusting the number of injected cells can help control tumor growth kinetics, depending on whether a rapid or slow tumor progression model is needed</w:t>
      </w:r>
      <w:r w:rsidRPr="001F0288">
        <w:rPr>
          <w:rFonts w:asciiTheme="majorHAnsi" w:hAnsiTheme="majorHAnsi" w:cstheme="majorHAnsi"/>
          <w:vertAlign w:val="superscript"/>
        </w:rPr>
        <w:t>1</w:t>
      </w:r>
      <w:r w:rsidR="00292465" w:rsidRPr="001F0288">
        <w:rPr>
          <w:rFonts w:asciiTheme="majorHAnsi" w:hAnsiTheme="majorHAnsi" w:cstheme="majorHAnsi"/>
          <w:vertAlign w:val="superscript"/>
        </w:rPr>
        <w:t>2</w:t>
      </w:r>
      <w:r w:rsidR="001F0288" w:rsidRPr="001F0288">
        <w:rPr>
          <w:rFonts w:asciiTheme="majorHAnsi" w:hAnsiTheme="majorHAnsi" w:cstheme="majorHAnsi"/>
        </w:rPr>
        <w:t>.</w:t>
      </w:r>
      <w:r w:rsidRPr="001F0288">
        <w:rPr>
          <w:rFonts w:asciiTheme="majorHAnsi" w:hAnsiTheme="majorHAnsi" w:cstheme="majorHAnsi"/>
        </w:rPr>
        <w:t xml:space="preserve"> </w:t>
      </w:r>
    </w:p>
    <w:p w14:paraId="2559A398" w14:textId="77777777" w:rsidR="00185645" w:rsidRPr="001F0288" w:rsidRDefault="00185645" w:rsidP="001F0288">
      <w:pPr>
        <w:pBdr>
          <w:top w:val="nil"/>
          <w:left w:val="nil"/>
          <w:bottom w:val="nil"/>
          <w:right w:val="nil"/>
          <w:between w:val="nil"/>
        </w:pBdr>
        <w:rPr>
          <w:rFonts w:asciiTheme="majorHAnsi" w:hAnsiTheme="majorHAnsi" w:cstheme="majorHAnsi"/>
        </w:rPr>
      </w:pPr>
    </w:p>
    <w:p w14:paraId="5CE2ED7F" w14:textId="7A27127A" w:rsidR="004D4A80" w:rsidRPr="001F0288" w:rsidRDefault="00831520" w:rsidP="001F0288">
      <w:pPr>
        <w:pBdr>
          <w:top w:val="nil"/>
          <w:left w:val="nil"/>
          <w:bottom w:val="nil"/>
          <w:right w:val="nil"/>
          <w:between w:val="nil"/>
        </w:pBdr>
        <w:rPr>
          <w:rFonts w:asciiTheme="majorHAnsi" w:hAnsiTheme="majorHAnsi" w:cstheme="majorHAnsi"/>
        </w:rPr>
      </w:pPr>
      <w:r w:rsidRPr="001F0288">
        <w:rPr>
          <w:rFonts w:asciiTheme="majorHAnsi" w:hAnsiTheme="majorHAnsi" w:cstheme="majorHAnsi"/>
        </w:rPr>
        <w:t>Despite these advantages, this protocol has several limitations. The use of athymic nude mice limits the ability to assess immune responses due to their lack of functional T cells. This makes the model less suitable for immunotherapy studies unless combined with humanized immune system approaches</w:t>
      </w:r>
      <w:r w:rsidRPr="001F0288">
        <w:rPr>
          <w:rFonts w:asciiTheme="majorHAnsi" w:hAnsiTheme="majorHAnsi" w:cstheme="majorHAnsi"/>
          <w:vertAlign w:val="superscript"/>
        </w:rPr>
        <w:t>1</w:t>
      </w:r>
      <w:r w:rsidR="00292465" w:rsidRPr="001F0288">
        <w:rPr>
          <w:rFonts w:asciiTheme="majorHAnsi" w:hAnsiTheme="majorHAnsi" w:cstheme="majorHAnsi"/>
          <w:vertAlign w:val="superscript"/>
        </w:rPr>
        <w:t>3</w:t>
      </w:r>
      <w:r w:rsidRPr="001F0288">
        <w:rPr>
          <w:rFonts w:asciiTheme="majorHAnsi" w:hAnsiTheme="majorHAnsi" w:cstheme="majorHAnsi"/>
        </w:rPr>
        <w:t>. Another limitation is the reliance on ECM, which introduces variability due to its undefined composition and potential batch-to-batch differences</w:t>
      </w:r>
      <w:r w:rsidRPr="001F0288">
        <w:rPr>
          <w:rFonts w:asciiTheme="majorHAnsi" w:hAnsiTheme="majorHAnsi" w:cstheme="majorHAnsi"/>
          <w:vertAlign w:val="superscript"/>
        </w:rPr>
        <w:t>1</w:t>
      </w:r>
      <w:r w:rsidR="00292465" w:rsidRPr="001F0288">
        <w:rPr>
          <w:rFonts w:asciiTheme="majorHAnsi" w:hAnsiTheme="majorHAnsi" w:cstheme="majorHAnsi"/>
          <w:vertAlign w:val="superscript"/>
        </w:rPr>
        <w:t>4</w:t>
      </w:r>
      <w:r w:rsidRPr="001F0288">
        <w:rPr>
          <w:rFonts w:asciiTheme="majorHAnsi" w:hAnsiTheme="majorHAnsi" w:cstheme="majorHAnsi"/>
        </w:rPr>
        <w:t>. Additionally, bioluminescence imaging, while highly sensitive, may not provide precise volumetric measurements compared to more advanced imaging modalities such as MRI or CT scans</w:t>
      </w:r>
      <w:r w:rsidRPr="001F0288">
        <w:rPr>
          <w:rFonts w:asciiTheme="majorHAnsi" w:hAnsiTheme="majorHAnsi" w:cstheme="majorHAnsi"/>
          <w:vertAlign w:val="superscript"/>
        </w:rPr>
        <w:t>1</w:t>
      </w:r>
      <w:r w:rsidR="00292465" w:rsidRPr="001F0288">
        <w:rPr>
          <w:rFonts w:asciiTheme="majorHAnsi" w:hAnsiTheme="majorHAnsi" w:cstheme="majorHAnsi"/>
          <w:vertAlign w:val="superscript"/>
        </w:rPr>
        <w:t>5</w:t>
      </w:r>
      <w:r w:rsidRPr="001F0288">
        <w:rPr>
          <w:rFonts w:asciiTheme="majorHAnsi" w:hAnsiTheme="majorHAnsi" w:cstheme="majorHAnsi"/>
        </w:rPr>
        <w:t xml:space="preserve">.  </w:t>
      </w:r>
    </w:p>
    <w:p w14:paraId="6FC2DA96" w14:textId="77777777" w:rsidR="00AB553F" w:rsidRPr="001F0288" w:rsidRDefault="00AB553F" w:rsidP="001F0288">
      <w:pPr>
        <w:pBdr>
          <w:top w:val="nil"/>
          <w:left w:val="nil"/>
          <w:bottom w:val="nil"/>
          <w:right w:val="nil"/>
          <w:between w:val="nil"/>
        </w:pBdr>
        <w:rPr>
          <w:rFonts w:asciiTheme="majorHAnsi" w:hAnsiTheme="majorHAnsi" w:cstheme="majorHAnsi"/>
        </w:rPr>
      </w:pPr>
    </w:p>
    <w:p w14:paraId="7F8AE9DD" w14:textId="6EEF8A4A" w:rsidR="004D4A80" w:rsidRPr="001F0288" w:rsidRDefault="00831520" w:rsidP="001F0288">
      <w:pPr>
        <w:pBdr>
          <w:top w:val="nil"/>
          <w:left w:val="nil"/>
          <w:bottom w:val="nil"/>
          <w:right w:val="nil"/>
          <w:between w:val="nil"/>
        </w:pBdr>
        <w:rPr>
          <w:rFonts w:asciiTheme="majorHAnsi" w:hAnsiTheme="majorHAnsi" w:cstheme="majorHAnsi"/>
        </w:rPr>
      </w:pPr>
      <w:r w:rsidRPr="001F0288">
        <w:rPr>
          <w:rFonts w:asciiTheme="majorHAnsi" w:hAnsiTheme="majorHAnsi" w:cstheme="majorHAnsi"/>
        </w:rPr>
        <w:t xml:space="preserve">This protocol offers significant advantages over traditional tumor induction methods by providing a real-time and noninvasive approach for monitoring tumor progression. Additionally, the luminescent signal enables more precise monitoring of therapeutic responses compared to conventional endpoint measurements, such as histology or necropsy. Overall, this protocol enhances the reproducibility and reliability of preclinical evaluations, ultimately aiding in the development of more effective colorectal cancer treatments. By refining tumor induction techniques and leveraging advanced imaging methods, this model continues to play a crucial role in translational oncology research.  </w:t>
      </w:r>
    </w:p>
    <w:p w14:paraId="0F3AB40E" w14:textId="77777777" w:rsidR="004D4A80" w:rsidRPr="001F0288" w:rsidRDefault="004D4A80" w:rsidP="001F0288">
      <w:pPr>
        <w:rPr>
          <w:rFonts w:asciiTheme="majorHAnsi" w:hAnsiTheme="majorHAnsi" w:cstheme="majorHAnsi"/>
        </w:rPr>
      </w:pPr>
    </w:p>
    <w:p w14:paraId="5A1A3ECC" w14:textId="5F9AD587" w:rsidR="004D4A80" w:rsidRPr="001F0288" w:rsidRDefault="00831520" w:rsidP="001F0288">
      <w:pPr>
        <w:pBdr>
          <w:top w:val="nil"/>
          <w:left w:val="nil"/>
          <w:bottom w:val="nil"/>
          <w:right w:val="nil"/>
          <w:between w:val="nil"/>
        </w:pBdr>
        <w:rPr>
          <w:rFonts w:asciiTheme="majorHAnsi" w:hAnsiTheme="majorHAnsi" w:cstheme="majorHAnsi"/>
        </w:rPr>
      </w:pPr>
      <w:r w:rsidRPr="001F0288">
        <w:rPr>
          <w:rFonts w:asciiTheme="majorHAnsi" w:hAnsiTheme="majorHAnsi" w:cstheme="majorHAnsi"/>
          <w:b/>
        </w:rPr>
        <w:t xml:space="preserve">ACKNOWLEDGMENTS:  </w:t>
      </w:r>
    </w:p>
    <w:p w14:paraId="3BE7FD6A" w14:textId="1191A206" w:rsidR="004D4A80" w:rsidRPr="001F0288" w:rsidRDefault="00831520" w:rsidP="001F0288">
      <w:pPr>
        <w:rPr>
          <w:rFonts w:asciiTheme="majorHAnsi" w:hAnsiTheme="majorHAnsi" w:cstheme="majorHAnsi"/>
        </w:rPr>
      </w:pPr>
      <w:r w:rsidRPr="001F0288">
        <w:rPr>
          <w:rFonts w:asciiTheme="majorHAnsi" w:hAnsiTheme="majorHAnsi" w:cstheme="majorHAnsi"/>
        </w:rPr>
        <w:t xml:space="preserve">ACS and CNN belong to the “Health Sciences PhD Program, Universidad Católica de Murcia (UCAM), Campus de </w:t>
      </w:r>
      <w:proofErr w:type="spellStart"/>
      <w:r w:rsidRPr="001F0288">
        <w:rPr>
          <w:rFonts w:asciiTheme="majorHAnsi" w:hAnsiTheme="majorHAnsi" w:cstheme="majorHAnsi"/>
        </w:rPr>
        <w:t>los</w:t>
      </w:r>
      <w:proofErr w:type="spellEnd"/>
      <w:r w:rsidRPr="001F0288">
        <w:rPr>
          <w:rFonts w:asciiTheme="majorHAnsi" w:hAnsiTheme="majorHAnsi" w:cstheme="majorHAnsi"/>
        </w:rPr>
        <w:t xml:space="preserve"> Jerónimos nº</w:t>
      </w:r>
      <w:r w:rsidR="008C4E3C" w:rsidRPr="001F0288">
        <w:rPr>
          <w:rFonts w:asciiTheme="majorHAnsi" w:hAnsiTheme="majorHAnsi" w:cstheme="majorHAnsi"/>
        </w:rPr>
        <w:t xml:space="preserve"> </w:t>
      </w:r>
      <w:r w:rsidRPr="001F0288">
        <w:rPr>
          <w:rFonts w:asciiTheme="majorHAnsi" w:hAnsiTheme="majorHAnsi" w:cstheme="majorHAnsi"/>
        </w:rPr>
        <w:t>135, Guadalupe 30107, Murcia, Spain” and hold PhD grants from the UCAM. The authors are grateful to the Animal Facility platforms at IMIB (</w:t>
      </w:r>
      <w:r w:rsidRPr="001F0288">
        <w:rPr>
          <w:rFonts w:asciiTheme="majorHAnsi" w:hAnsiTheme="majorHAnsi" w:cstheme="majorHAnsi"/>
          <w:i/>
        </w:rPr>
        <w:t xml:space="preserve">Instituto Murciano de </w:t>
      </w:r>
      <w:proofErr w:type="spellStart"/>
      <w:r w:rsidRPr="001F0288">
        <w:rPr>
          <w:rFonts w:asciiTheme="majorHAnsi" w:hAnsiTheme="majorHAnsi" w:cstheme="majorHAnsi"/>
          <w:i/>
        </w:rPr>
        <w:t>Investigación</w:t>
      </w:r>
      <w:proofErr w:type="spellEnd"/>
      <w:r w:rsidRPr="001F0288">
        <w:rPr>
          <w:rFonts w:asciiTheme="majorHAnsi" w:hAnsiTheme="majorHAnsi" w:cstheme="majorHAnsi"/>
          <w:i/>
        </w:rPr>
        <w:t xml:space="preserve"> Biosanitaria</w:t>
      </w:r>
      <w:r w:rsidRPr="001F0288">
        <w:rPr>
          <w:rFonts w:asciiTheme="majorHAnsi" w:hAnsiTheme="majorHAnsi" w:cstheme="majorHAnsi"/>
        </w:rPr>
        <w:t xml:space="preserve">, Murcia), where the preclinical assay was conducted. </w:t>
      </w:r>
    </w:p>
    <w:p w14:paraId="4DF19529" w14:textId="77777777" w:rsidR="004D4A80" w:rsidRPr="001F0288" w:rsidRDefault="004D4A80" w:rsidP="001F0288">
      <w:pPr>
        <w:rPr>
          <w:rFonts w:asciiTheme="majorHAnsi" w:hAnsiTheme="majorHAnsi" w:cstheme="majorHAnsi"/>
          <w:b/>
        </w:rPr>
      </w:pPr>
    </w:p>
    <w:p w14:paraId="52132238" w14:textId="0A586565" w:rsidR="00675054" w:rsidRPr="001F0288" w:rsidRDefault="00831520" w:rsidP="001F0288">
      <w:pPr>
        <w:pBdr>
          <w:top w:val="nil"/>
          <w:left w:val="nil"/>
          <w:bottom w:val="nil"/>
          <w:right w:val="nil"/>
          <w:between w:val="nil"/>
        </w:pBdr>
        <w:rPr>
          <w:rFonts w:asciiTheme="majorHAnsi" w:hAnsiTheme="majorHAnsi" w:cstheme="majorHAnsi"/>
        </w:rPr>
      </w:pPr>
      <w:r w:rsidRPr="001F0288">
        <w:rPr>
          <w:rFonts w:asciiTheme="majorHAnsi" w:hAnsiTheme="majorHAnsi" w:cstheme="majorHAnsi"/>
          <w:b/>
        </w:rPr>
        <w:t xml:space="preserve">DISCLOSURES: </w:t>
      </w:r>
    </w:p>
    <w:p w14:paraId="7E9FBC5E" w14:textId="77777777" w:rsidR="004D4A80" w:rsidRPr="001F0288" w:rsidRDefault="00831520" w:rsidP="001F0288">
      <w:pPr>
        <w:pBdr>
          <w:top w:val="nil"/>
          <w:left w:val="nil"/>
          <w:bottom w:val="nil"/>
          <w:right w:val="nil"/>
          <w:between w:val="nil"/>
        </w:pBdr>
        <w:rPr>
          <w:rFonts w:asciiTheme="majorHAnsi" w:hAnsiTheme="majorHAnsi" w:cstheme="majorHAnsi"/>
        </w:rPr>
      </w:pPr>
      <w:r w:rsidRPr="001F0288">
        <w:rPr>
          <w:rFonts w:asciiTheme="majorHAnsi" w:hAnsiTheme="majorHAnsi" w:cstheme="majorHAnsi"/>
        </w:rPr>
        <w:t>The authors declare that they have no known competing financial interests or personal relationships that could influence the work reported in this study.</w:t>
      </w:r>
    </w:p>
    <w:p w14:paraId="510A528A" w14:textId="77777777" w:rsidR="004D4A80" w:rsidRPr="001F0288" w:rsidRDefault="004D4A80" w:rsidP="001F0288">
      <w:pPr>
        <w:rPr>
          <w:rFonts w:asciiTheme="majorHAnsi" w:hAnsiTheme="majorHAnsi" w:cstheme="majorHAnsi"/>
        </w:rPr>
      </w:pPr>
    </w:p>
    <w:p w14:paraId="140D63A8" w14:textId="77777777" w:rsidR="004D4A80" w:rsidRPr="001F0288" w:rsidRDefault="00831520" w:rsidP="001F0288">
      <w:pPr>
        <w:pBdr>
          <w:top w:val="nil"/>
          <w:left w:val="nil"/>
          <w:bottom w:val="nil"/>
          <w:right w:val="nil"/>
          <w:between w:val="nil"/>
        </w:pBdr>
        <w:rPr>
          <w:rFonts w:asciiTheme="majorHAnsi" w:hAnsiTheme="majorHAnsi" w:cstheme="majorHAnsi"/>
          <w:b/>
        </w:rPr>
      </w:pPr>
      <w:bookmarkStart w:id="13" w:name="bookmark=id.cakhm1ec17kj" w:colFirst="0" w:colLast="0"/>
      <w:bookmarkEnd w:id="13"/>
      <w:r w:rsidRPr="001F0288">
        <w:rPr>
          <w:rFonts w:asciiTheme="majorHAnsi" w:hAnsiTheme="majorHAnsi" w:cstheme="majorHAnsi"/>
          <w:b/>
        </w:rPr>
        <w:t>REFERENCES:</w:t>
      </w:r>
    </w:p>
    <w:p w14:paraId="4D3D4FD9" w14:textId="77777777" w:rsidR="00C070FD" w:rsidRPr="001F0288" w:rsidRDefault="00C070FD" w:rsidP="001F0288">
      <w:pPr>
        <w:pBdr>
          <w:top w:val="nil"/>
          <w:left w:val="nil"/>
          <w:bottom w:val="nil"/>
          <w:right w:val="nil"/>
          <w:between w:val="nil"/>
        </w:pBdr>
        <w:rPr>
          <w:rFonts w:asciiTheme="majorHAnsi" w:hAnsiTheme="majorHAnsi" w:cstheme="majorHAnsi"/>
        </w:rPr>
      </w:pPr>
    </w:p>
    <w:p w14:paraId="187F5C94" w14:textId="50572D1B" w:rsidR="004D4A80" w:rsidRPr="001F0288" w:rsidRDefault="00831520" w:rsidP="001F0288">
      <w:pPr>
        <w:rPr>
          <w:rFonts w:asciiTheme="majorHAnsi" w:hAnsiTheme="majorHAnsi" w:cstheme="majorHAnsi"/>
        </w:rPr>
      </w:pPr>
      <w:bookmarkStart w:id="14" w:name="_heading=h.no6facr8ccdo" w:colFirst="0" w:colLast="0"/>
      <w:bookmarkEnd w:id="14"/>
      <w:r w:rsidRPr="001F0288">
        <w:rPr>
          <w:rFonts w:asciiTheme="majorHAnsi" w:hAnsiTheme="majorHAnsi" w:cstheme="majorHAnsi"/>
        </w:rPr>
        <w:t>1</w:t>
      </w:r>
      <w:r w:rsidR="00C070FD" w:rsidRPr="001F0288">
        <w:rPr>
          <w:rFonts w:asciiTheme="majorHAnsi" w:hAnsiTheme="majorHAnsi" w:cstheme="majorHAnsi"/>
        </w:rPr>
        <w:tab/>
      </w:r>
      <w:r w:rsidRPr="001F0288">
        <w:rPr>
          <w:rFonts w:asciiTheme="majorHAnsi" w:hAnsiTheme="majorHAnsi" w:cstheme="majorHAnsi"/>
        </w:rPr>
        <w:t xml:space="preserve"> Brough, D., Amos, H., Turley, K., Murkin, J. Trends in subcutaneous tumour height and impact on measurement accuracy. </w:t>
      </w:r>
      <w:r w:rsidRPr="001F0288">
        <w:rPr>
          <w:rFonts w:asciiTheme="majorHAnsi" w:hAnsiTheme="majorHAnsi" w:cstheme="majorHAnsi"/>
          <w:i/>
        </w:rPr>
        <w:t>Cancer Inform.</w:t>
      </w:r>
      <w:r w:rsidRPr="001F0288">
        <w:rPr>
          <w:rFonts w:asciiTheme="majorHAnsi" w:hAnsiTheme="majorHAnsi" w:cstheme="majorHAnsi"/>
        </w:rPr>
        <w:t xml:space="preserve"> </w:t>
      </w:r>
      <w:r w:rsidRPr="001F0288">
        <w:rPr>
          <w:rFonts w:asciiTheme="majorHAnsi" w:hAnsiTheme="majorHAnsi" w:cstheme="majorHAnsi"/>
          <w:b/>
        </w:rPr>
        <w:t>22</w:t>
      </w:r>
      <w:r w:rsidR="008631AD" w:rsidRPr="001F0288">
        <w:rPr>
          <w:rFonts w:asciiTheme="majorHAnsi" w:hAnsiTheme="majorHAnsi" w:cstheme="majorHAnsi"/>
          <w:bCs/>
        </w:rPr>
        <w:t>,</w:t>
      </w:r>
      <w:r w:rsidRPr="001F0288">
        <w:rPr>
          <w:rFonts w:asciiTheme="majorHAnsi" w:hAnsiTheme="majorHAnsi" w:cstheme="majorHAnsi"/>
        </w:rPr>
        <w:t xml:space="preserve"> 11769351231165181 (2023).</w:t>
      </w:r>
    </w:p>
    <w:p w14:paraId="690F4D50" w14:textId="5254DA8D" w:rsidR="004D4A80" w:rsidRPr="001F0288" w:rsidRDefault="00C070FD" w:rsidP="001F0288">
      <w:pPr>
        <w:pBdr>
          <w:top w:val="nil"/>
          <w:left w:val="nil"/>
          <w:bottom w:val="nil"/>
          <w:right w:val="nil"/>
          <w:between w:val="nil"/>
        </w:pBdr>
        <w:rPr>
          <w:rFonts w:asciiTheme="majorHAnsi" w:hAnsiTheme="majorHAnsi" w:cstheme="majorHAnsi"/>
        </w:rPr>
      </w:pPr>
      <w:r w:rsidRPr="001F0288">
        <w:rPr>
          <w:rFonts w:asciiTheme="majorHAnsi" w:hAnsiTheme="majorHAnsi" w:cstheme="majorHAnsi"/>
        </w:rPr>
        <w:t>2</w:t>
      </w:r>
      <w:r w:rsidRPr="001F0288">
        <w:rPr>
          <w:rFonts w:asciiTheme="majorHAnsi" w:hAnsiTheme="majorHAnsi" w:cstheme="majorHAnsi"/>
        </w:rPr>
        <w:tab/>
        <w:t xml:space="preserve"> Hossain, M. S. et al. Colorectal cancer: A review of carcinogenesis, global epidemiology, current challenges, risk factors, preventive and treatment strategies. </w:t>
      </w:r>
      <w:r w:rsidRPr="001F0288">
        <w:rPr>
          <w:rFonts w:asciiTheme="majorHAnsi" w:hAnsiTheme="majorHAnsi" w:cstheme="majorHAnsi"/>
          <w:i/>
        </w:rPr>
        <w:t>Cancers.</w:t>
      </w:r>
      <w:r w:rsidRPr="001F0288">
        <w:rPr>
          <w:rFonts w:asciiTheme="majorHAnsi" w:hAnsiTheme="majorHAnsi" w:cstheme="majorHAnsi"/>
        </w:rPr>
        <w:t xml:space="preserve"> </w:t>
      </w:r>
      <w:r w:rsidRPr="001F0288">
        <w:rPr>
          <w:rFonts w:asciiTheme="majorHAnsi" w:hAnsiTheme="majorHAnsi" w:cstheme="majorHAnsi"/>
          <w:b/>
        </w:rPr>
        <w:t>14</w:t>
      </w:r>
      <w:r w:rsidRPr="001F0288">
        <w:rPr>
          <w:rFonts w:asciiTheme="majorHAnsi" w:hAnsiTheme="majorHAnsi" w:cstheme="majorHAnsi"/>
        </w:rPr>
        <w:t xml:space="preserve"> (7), 1732 (2022).</w:t>
      </w:r>
    </w:p>
    <w:p w14:paraId="0B15F512" w14:textId="2ACE350C" w:rsidR="004D4A80" w:rsidRPr="001F0288" w:rsidRDefault="00C070FD" w:rsidP="001F0288">
      <w:pPr>
        <w:pBdr>
          <w:top w:val="nil"/>
          <w:left w:val="nil"/>
          <w:bottom w:val="nil"/>
          <w:right w:val="nil"/>
          <w:between w:val="nil"/>
        </w:pBdr>
        <w:rPr>
          <w:rFonts w:asciiTheme="majorHAnsi" w:hAnsiTheme="majorHAnsi" w:cstheme="majorHAnsi"/>
        </w:rPr>
      </w:pPr>
      <w:r w:rsidRPr="001F0288">
        <w:rPr>
          <w:rFonts w:asciiTheme="majorHAnsi" w:hAnsiTheme="majorHAnsi" w:cstheme="majorHAnsi"/>
        </w:rPr>
        <w:t xml:space="preserve">3 </w:t>
      </w:r>
      <w:r w:rsidRPr="001F0288">
        <w:rPr>
          <w:rFonts w:asciiTheme="majorHAnsi" w:hAnsiTheme="majorHAnsi" w:cstheme="majorHAnsi"/>
        </w:rPr>
        <w:tab/>
        <w:t xml:space="preserve">Evans, J. P. et al. Development of an orthotopic syngeneic murine model of colorectal cancer for use in translational research. </w:t>
      </w:r>
      <w:r w:rsidRPr="001F0288">
        <w:rPr>
          <w:rFonts w:asciiTheme="majorHAnsi" w:hAnsiTheme="majorHAnsi" w:cstheme="majorHAnsi"/>
          <w:i/>
        </w:rPr>
        <w:t>Lab</w:t>
      </w:r>
      <w:r w:rsidR="00822B51" w:rsidRPr="001F0288">
        <w:rPr>
          <w:rFonts w:asciiTheme="majorHAnsi" w:hAnsiTheme="majorHAnsi" w:cstheme="majorHAnsi"/>
          <w:i/>
        </w:rPr>
        <w:t xml:space="preserve"> A</w:t>
      </w:r>
      <w:r w:rsidRPr="001F0288">
        <w:rPr>
          <w:rFonts w:asciiTheme="majorHAnsi" w:hAnsiTheme="majorHAnsi" w:cstheme="majorHAnsi"/>
          <w:i/>
        </w:rPr>
        <w:t>nim.</w:t>
      </w:r>
      <w:r w:rsidRPr="001F0288">
        <w:rPr>
          <w:rFonts w:asciiTheme="majorHAnsi" w:hAnsiTheme="majorHAnsi" w:cstheme="majorHAnsi"/>
        </w:rPr>
        <w:t xml:space="preserve"> </w:t>
      </w:r>
      <w:r w:rsidRPr="001F0288">
        <w:rPr>
          <w:rFonts w:asciiTheme="majorHAnsi" w:hAnsiTheme="majorHAnsi" w:cstheme="majorHAnsi"/>
          <w:b/>
        </w:rPr>
        <w:t>53</w:t>
      </w:r>
      <w:r w:rsidRPr="001F0288">
        <w:rPr>
          <w:rFonts w:asciiTheme="majorHAnsi" w:hAnsiTheme="majorHAnsi" w:cstheme="majorHAnsi"/>
        </w:rPr>
        <w:t xml:space="preserve"> (6), 598-609 (2019).</w:t>
      </w:r>
    </w:p>
    <w:p w14:paraId="64676271" w14:textId="7BA6D426" w:rsidR="004D4A80" w:rsidRPr="001F0288" w:rsidRDefault="00C070FD" w:rsidP="001F0288">
      <w:pPr>
        <w:pBdr>
          <w:top w:val="nil"/>
          <w:left w:val="nil"/>
          <w:bottom w:val="nil"/>
          <w:right w:val="nil"/>
          <w:between w:val="nil"/>
        </w:pBdr>
        <w:rPr>
          <w:rFonts w:asciiTheme="majorHAnsi" w:hAnsiTheme="majorHAnsi" w:cstheme="majorHAnsi"/>
        </w:rPr>
      </w:pPr>
      <w:r w:rsidRPr="001F0288">
        <w:rPr>
          <w:rFonts w:asciiTheme="majorHAnsi" w:hAnsiTheme="majorHAnsi" w:cstheme="majorHAnsi"/>
        </w:rPr>
        <w:t xml:space="preserve">4 </w:t>
      </w:r>
      <w:r w:rsidRPr="001F0288">
        <w:rPr>
          <w:rFonts w:asciiTheme="majorHAnsi" w:hAnsiTheme="majorHAnsi" w:cstheme="majorHAnsi"/>
        </w:rPr>
        <w:tab/>
        <w:t xml:space="preserve">Song, W.-J. et al. Colorectal cancer mouse metastasis model combining bioluminescent and micro-computed tomography imaging for monitoring the effects of 5-fluorouracil treatment. </w:t>
      </w:r>
      <w:proofErr w:type="spellStart"/>
      <w:r w:rsidRPr="001F0288">
        <w:rPr>
          <w:rFonts w:asciiTheme="majorHAnsi" w:hAnsiTheme="majorHAnsi" w:cstheme="majorHAnsi"/>
          <w:i/>
        </w:rPr>
        <w:t>Transl</w:t>
      </w:r>
      <w:proofErr w:type="spellEnd"/>
      <w:r w:rsidRPr="001F0288">
        <w:rPr>
          <w:rFonts w:asciiTheme="majorHAnsi" w:hAnsiTheme="majorHAnsi" w:cstheme="majorHAnsi"/>
          <w:i/>
        </w:rPr>
        <w:t xml:space="preserve"> Cancer Res.</w:t>
      </w:r>
      <w:r w:rsidRPr="001F0288">
        <w:rPr>
          <w:rFonts w:asciiTheme="majorHAnsi" w:hAnsiTheme="majorHAnsi" w:cstheme="majorHAnsi"/>
        </w:rPr>
        <w:t xml:space="preserve"> </w:t>
      </w:r>
      <w:r w:rsidRPr="001F0288">
        <w:rPr>
          <w:rFonts w:asciiTheme="majorHAnsi" w:hAnsiTheme="majorHAnsi" w:cstheme="majorHAnsi"/>
          <w:b/>
        </w:rPr>
        <w:t>12</w:t>
      </w:r>
      <w:r w:rsidRPr="001F0288">
        <w:rPr>
          <w:rFonts w:asciiTheme="majorHAnsi" w:hAnsiTheme="majorHAnsi" w:cstheme="majorHAnsi"/>
        </w:rPr>
        <w:t xml:space="preserve"> (10), 2572</w:t>
      </w:r>
      <w:r w:rsidR="00742AD9" w:rsidRPr="001F0288">
        <w:rPr>
          <w:rFonts w:asciiTheme="majorHAnsi" w:hAnsiTheme="majorHAnsi" w:cstheme="majorHAnsi"/>
        </w:rPr>
        <w:t>-2581</w:t>
      </w:r>
      <w:r w:rsidRPr="001F0288">
        <w:rPr>
          <w:rFonts w:asciiTheme="majorHAnsi" w:hAnsiTheme="majorHAnsi" w:cstheme="majorHAnsi"/>
        </w:rPr>
        <w:t xml:space="preserve"> (2023).</w:t>
      </w:r>
    </w:p>
    <w:p w14:paraId="5F20BF86" w14:textId="2652FCD3" w:rsidR="00C070FD" w:rsidRPr="001F0288" w:rsidRDefault="00C070FD" w:rsidP="001F0288">
      <w:pPr>
        <w:rPr>
          <w:rFonts w:asciiTheme="majorHAnsi" w:hAnsiTheme="majorHAnsi" w:cstheme="majorHAnsi"/>
        </w:rPr>
      </w:pPr>
      <w:r w:rsidRPr="001F0288">
        <w:rPr>
          <w:rFonts w:asciiTheme="majorHAnsi" w:hAnsiTheme="majorHAnsi" w:cstheme="majorHAnsi"/>
        </w:rPr>
        <w:t xml:space="preserve">5 </w:t>
      </w:r>
      <w:r w:rsidRPr="001F0288">
        <w:rPr>
          <w:rFonts w:asciiTheme="majorHAnsi" w:hAnsiTheme="majorHAnsi" w:cstheme="majorHAnsi"/>
        </w:rPr>
        <w:tab/>
        <w:t xml:space="preserve">Francescone, R. A., 3rd, </w:t>
      </w:r>
      <w:proofErr w:type="spellStart"/>
      <w:r w:rsidRPr="001F0288">
        <w:rPr>
          <w:rFonts w:asciiTheme="majorHAnsi" w:hAnsiTheme="majorHAnsi" w:cstheme="majorHAnsi"/>
        </w:rPr>
        <w:t>Faibish</w:t>
      </w:r>
      <w:proofErr w:type="spellEnd"/>
      <w:r w:rsidRPr="001F0288">
        <w:rPr>
          <w:rFonts w:asciiTheme="majorHAnsi" w:hAnsiTheme="majorHAnsi" w:cstheme="majorHAnsi"/>
        </w:rPr>
        <w:t xml:space="preserve">, M., Shao, R. A </w:t>
      </w:r>
      <w:r w:rsidR="00941890" w:rsidRPr="001F0288">
        <w:rPr>
          <w:rFonts w:asciiTheme="majorHAnsi" w:hAnsiTheme="majorHAnsi" w:cstheme="majorHAnsi"/>
        </w:rPr>
        <w:t>M</w:t>
      </w:r>
      <w:r w:rsidRPr="001F0288">
        <w:rPr>
          <w:rFonts w:asciiTheme="majorHAnsi" w:hAnsiTheme="majorHAnsi" w:cstheme="majorHAnsi"/>
        </w:rPr>
        <w:t xml:space="preserve">atrigel-based tube formation assay to assess the vasculogenic activity of tumor cells. </w:t>
      </w:r>
      <w:r w:rsidRPr="001F0288">
        <w:rPr>
          <w:rFonts w:asciiTheme="majorHAnsi" w:hAnsiTheme="majorHAnsi" w:cstheme="majorHAnsi"/>
          <w:i/>
          <w:iCs/>
        </w:rPr>
        <w:t>J Vis Exp</w:t>
      </w:r>
      <w:r w:rsidRPr="001F0288">
        <w:rPr>
          <w:rFonts w:asciiTheme="majorHAnsi" w:hAnsiTheme="majorHAnsi" w:cstheme="majorHAnsi"/>
        </w:rPr>
        <w:t>. (55),</w:t>
      </w:r>
      <w:r w:rsidR="00941890" w:rsidRPr="001F0288">
        <w:rPr>
          <w:rFonts w:asciiTheme="majorHAnsi" w:hAnsiTheme="majorHAnsi" w:cstheme="majorHAnsi"/>
        </w:rPr>
        <w:t xml:space="preserve"> 3040</w:t>
      </w:r>
      <w:r w:rsidRPr="001F0288">
        <w:rPr>
          <w:rFonts w:asciiTheme="majorHAnsi" w:hAnsiTheme="majorHAnsi" w:cstheme="majorHAnsi"/>
        </w:rPr>
        <w:t xml:space="preserve"> (2011).</w:t>
      </w:r>
    </w:p>
    <w:p w14:paraId="6D387E03" w14:textId="7D3CA095" w:rsidR="004D4A80" w:rsidRPr="001F0288" w:rsidRDefault="00831520" w:rsidP="001F0288">
      <w:pPr>
        <w:pBdr>
          <w:top w:val="nil"/>
          <w:left w:val="nil"/>
          <w:bottom w:val="nil"/>
          <w:right w:val="nil"/>
          <w:between w:val="nil"/>
        </w:pBdr>
        <w:rPr>
          <w:rFonts w:asciiTheme="majorHAnsi" w:hAnsiTheme="majorHAnsi" w:cstheme="majorHAnsi"/>
        </w:rPr>
      </w:pPr>
      <w:r w:rsidRPr="001F0288">
        <w:rPr>
          <w:rFonts w:asciiTheme="majorHAnsi" w:hAnsiTheme="majorHAnsi" w:cstheme="majorHAnsi"/>
        </w:rPr>
        <w:t>6</w:t>
      </w:r>
      <w:r w:rsidR="00C070FD" w:rsidRPr="001F0288">
        <w:rPr>
          <w:rFonts w:asciiTheme="majorHAnsi" w:hAnsiTheme="majorHAnsi" w:cstheme="majorHAnsi"/>
        </w:rPr>
        <w:tab/>
      </w:r>
      <w:r w:rsidRPr="001F0288">
        <w:rPr>
          <w:rFonts w:asciiTheme="majorHAnsi" w:hAnsiTheme="majorHAnsi" w:cstheme="majorHAnsi"/>
        </w:rPr>
        <w:t xml:space="preserve"> Li, C., Lau, H. C.-H., Zhang, X., Yu, J. Mouse models for application in colorectal cancer: Understanding the pathogenesis and relevance to the human condition. </w:t>
      </w:r>
      <w:r w:rsidRPr="001F0288">
        <w:rPr>
          <w:rFonts w:asciiTheme="majorHAnsi" w:hAnsiTheme="majorHAnsi" w:cstheme="majorHAnsi"/>
          <w:i/>
        </w:rPr>
        <w:t>Biomedicines.</w:t>
      </w:r>
      <w:r w:rsidRPr="001F0288">
        <w:rPr>
          <w:rFonts w:asciiTheme="majorHAnsi" w:hAnsiTheme="majorHAnsi" w:cstheme="majorHAnsi"/>
        </w:rPr>
        <w:t xml:space="preserve"> </w:t>
      </w:r>
      <w:r w:rsidRPr="001F0288">
        <w:rPr>
          <w:rFonts w:asciiTheme="majorHAnsi" w:hAnsiTheme="majorHAnsi" w:cstheme="majorHAnsi"/>
          <w:b/>
        </w:rPr>
        <w:t>10</w:t>
      </w:r>
      <w:r w:rsidRPr="001F0288">
        <w:rPr>
          <w:rFonts w:asciiTheme="majorHAnsi" w:hAnsiTheme="majorHAnsi" w:cstheme="majorHAnsi"/>
        </w:rPr>
        <w:t xml:space="preserve"> (7), 1710 (2022).</w:t>
      </w:r>
    </w:p>
    <w:p w14:paraId="2B4727B0" w14:textId="3A945765" w:rsidR="004D4A80" w:rsidRPr="001F0288" w:rsidRDefault="00831520" w:rsidP="001F0288">
      <w:pPr>
        <w:pBdr>
          <w:top w:val="nil"/>
          <w:left w:val="nil"/>
          <w:bottom w:val="nil"/>
          <w:right w:val="nil"/>
          <w:between w:val="nil"/>
        </w:pBdr>
        <w:rPr>
          <w:rFonts w:asciiTheme="majorHAnsi" w:hAnsiTheme="majorHAnsi" w:cstheme="majorHAnsi"/>
        </w:rPr>
      </w:pPr>
      <w:r w:rsidRPr="001F0288">
        <w:rPr>
          <w:rFonts w:asciiTheme="majorHAnsi" w:hAnsiTheme="majorHAnsi" w:cstheme="majorHAnsi"/>
        </w:rPr>
        <w:t xml:space="preserve">7 </w:t>
      </w:r>
      <w:r w:rsidR="00C070FD" w:rsidRPr="001F0288">
        <w:rPr>
          <w:rFonts w:asciiTheme="majorHAnsi" w:hAnsiTheme="majorHAnsi" w:cstheme="majorHAnsi"/>
        </w:rPr>
        <w:tab/>
      </w:r>
      <w:r w:rsidRPr="001F0288">
        <w:rPr>
          <w:rFonts w:asciiTheme="majorHAnsi" w:hAnsiTheme="majorHAnsi" w:cstheme="majorHAnsi"/>
        </w:rPr>
        <w:t xml:space="preserve">Jensen, M. M., Jørgensen, J. T., Binderup, T., Kjær, A. Tumor volume in subcutaneous mouse xenografts measured by </w:t>
      </w:r>
      <w:proofErr w:type="spellStart"/>
      <w:r w:rsidR="000F75AD" w:rsidRPr="001F0288">
        <w:rPr>
          <w:rFonts w:asciiTheme="majorHAnsi" w:hAnsiTheme="majorHAnsi" w:cstheme="majorHAnsi"/>
        </w:rPr>
        <w:t>microCT</w:t>
      </w:r>
      <w:proofErr w:type="spellEnd"/>
      <w:r w:rsidRPr="001F0288">
        <w:rPr>
          <w:rFonts w:asciiTheme="majorHAnsi" w:hAnsiTheme="majorHAnsi" w:cstheme="majorHAnsi"/>
        </w:rPr>
        <w:t xml:space="preserve"> is more accurate and reproducible than determined by 18</w:t>
      </w:r>
      <w:r w:rsidR="00F576CD" w:rsidRPr="001F0288">
        <w:rPr>
          <w:rFonts w:asciiTheme="majorHAnsi" w:hAnsiTheme="majorHAnsi" w:cstheme="majorHAnsi"/>
        </w:rPr>
        <w:t>F</w:t>
      </w:r>
      <w:r w:rsidRPr="001F0288">
        <w:rPr>
          <w:rFonts w:asciiTheme="majorHAnsi" w:hAnsiTheme="majorHAnsi" w:cstheme="majorHAnsi"/>
        </w:rPr>
        <w:t>-</w:t>
      </w:r>
      <w:r w:rsidR="00F576CD" w:rsidRPr="001F0288">
        <w:rPr>
          <w:rFonts w:asciiTheme="majorHAnsi" w:hAnsiTheme="majorHAnsi" w:cstheme="majorHAnsi"/>
        </w:rPr>
        <w:t>FDG</w:t>
      </w:r>
      <w:r w:rsidRPr="001F0288">
        <w:rPr>
          <w:rFonts w:asciiTheme="majorHAnsi" w:hAnsiTheme="majorHAnsi" w:cstheme="majorHAnsi"/>
        </w:rPr>
        <w:t>-micro</w:t>
      </w:r>
      <w:r w:rsidR="00F576CD" w:rsidRPr="001F0288">
        <w:rPr>
          <w:rFonts w:asciiTheme="majorHAnsi" w:hAnsiTheme="majorHAnsi" w:cstheme="majorHAnsi"/>
        </w:rPr>
        <w:t>PET</w:t>
      </w:r>
      <w:r w:rsidRPr="001F0288">
        <w:rPr>
          <w:rFonts w:asciiTheme="majorHAnsi" w:hAnsiTheme="majorHAnsi" w:cstheme="majorHAnsi"/>
        </w:rPr>
        <w:t xml:space="preserve"> or external caliper. </w:t>
      </w:r>
      <w:r w:rsidRPr="001F0288">
        <w:rPr>
          <w:rFonts w:asciiTheme="majorHAnsi" w:hAnsiTheme="majorHAnsi" w:cstheme="majorHAnsi"/>
          <w:i/>
        </w:rPr>
        <w:t xml:space="preserve">BMC </w:t>
      </w:r>
      <w:r w:rsidR="00F576CD" w:rsidRPr="001F0288">
        <w:rPr>
          <w:rFonts w:asciiTheme="majorHAnsi" w:hAnsiTheme="majorHAnsi" w:cstheme="majorHAnsi"/>
          <w:i/>
        </w:rPr>
        <w:t>M</w:t>
      </w:r>
      <w:r w:rsidRPr="001F0288">
        <w:rPr>
          <w:rFonts w:asciiTheme="majorHAnsi" w:hAnsiTheme="majorHAnsi" w:cstheme="majorHAnsi"/>
          <w:i/>
        </w:rPr>
        <w:t xml:space="preserve">ed </w:t>
      </w:r>
      <w:r w:rsidR="00F576CD" w:rsidRPr="001F0288">
        <w:rPr>
          <w:rFonts w:asciiTheme="majorHAnsi" w:hAnsiTheme="majorHAnsi" w:cstheme="majorHAnsi"/>
          <w:i/>
        </w:rPr>
        <w:t>I</w:t>
      </w:r>
      <w:r w:rsidRPr="001F0288">
        <w:rPr>
          <w:rFonts w:asciiTheme="majorHAnsi" w:hAnsiTheme="majorHAnsi" w:cstheme="majorHAnsi"/>
          <w:i/>
        </w:rPr>
        <w:t>maging.</w:t>
      </w:r>
      <w:r w:rsidRPr="001F0288">
        <w:rPr>
          <w:rFonts w:asciiTheme="majorHAnsi" w:hAnsiTheme="majorHAnsi" w:cstheme="majorHAnsi"/>
        </w:rPr>
        <w:t xml:space="preserve"> </w:t>
      </w:r>
      <w:r w:rsidRPr="001F0288">
        <w:rPr>
          <w:rFonts w:asciiTheme="majorHAnsi" w:hAnsiTheme="majorHAnsi" w:cstheme="majorHAnsi"/>
          <w:b/>
        </w:rPr>
        <w:t>8</w:t>
      </w:r>
      <w:r w:rsidR="00F576CD" w:rsidRPr="001F0288">
        <w:rPr>
          <w:rFonts w:asciiTheme="majorHAnsi" w:hAnsiTheme="majorHAnsi" w:cstheme="majorHAnsi"/>
        </w:rPr>
        <w:t>, 16</w:t>
      </w:r>
      <w:r w:rsidRPr="001F0288">
        <w:rPr>
          <w:rFonts w:asciiTheme="majorHAnsi" w:hAnsiTheme="majorHAnsi" w:cstheme="majorHAnsi"/>
        </w:rPr>
        <w:t xml:space="preserve"> (2008).</w:t>
      </w:r>
    </w:p>
    <w:p w14:paraId="32A02DD9" w14:textId="77777777" w:rsidR="00292465" w:rsidRPr="001F0288" w:rsidRDefault="00831520" w:rsidP="001F0288">
      <w:pPr>
        <w:pBdr>
          <w:top w:val="nil"/>
          <w:left w:val="nil"/>
          <w:bottom w:val="nil"/>
          <w:right w:val="nil"/>
          <w:between w:val="nil"/>
        </w:pBdr>
        <w:rPr>
          <w:rFonts w:asciiTheme="majorHAnsi" w:hAnsiTheme="majorHAnsi" w:cstheme="majorHAnsi"/>
        </w:rPr>
      </w:pPr>
      <w:r w:rsidRPr="001F0288">
        <w:rPr>
          <w:rFonts w:asciiTheme="majorHAnsi" w:hAnsiTheme="majorHAnsi" w:cstheme="majorHAnsi"/>
        </w:rPr>
        <w:t xml:space="preserve">8 </w:t>
      </w:r>
      <w:r w:rsidR="00C070FD" w:rsidRPr="001F0288">
        <w:rPr>
          <w:rFonts w:asciiTheme="majorHAnsi" w:hAnsiTheme="majorHAnsi" w:cstheme="majorHAnsi"/>
        </w:rPr>
        <w:tab/>
      </w:r>
      <w:r w:rsidRPr="001F0288">
        <w:rPr>
          <w:rFonts w:asciiTheme="majorHAnsi" w:hAnsiTheme="majorHAnsi" w:cstheme="majorHAnsi"/>
        </w:rPr>
        <w:t xml:space="preserve">Faustino-Rocha, A. et al. Estimation of rat mammary tumor volume using caliper and ultrasonography measurements. </w:t>
      </w:r>
      <w:r w:rsidRPr="001F0288">
        <w:rPr>
          <w:rFonts w:asciiTheme="majorHAnsi" w:hAnsiTheme="majorHAnsi" w:cstheme="majorHAnsi"/>
          <w:i/>
        </w:rPr>
        <w:t xml:space="preserve">Lab </w:t>
      </w:r>
      <w:r w:rsidR="004D0E9C" w:rsidRPr="001F0288">
        <w:rPr>
          <w:rFonts w:asciiTheme="majorHAnsi" w:hAnsiTheme="majorHAnsi" w:cstheme="majorHAnsi"/>
          <w:i/>
        </w:rPr>
        <w:t>A</w:t>
      </w:r>
      <w:r w:rsidRPr="001F0288">
        <w:rPr>
          <w:rFonts w:asciiTheme="majorHAnsi" w:hAnsiTheme="majorHAnsi" w:cstheme="majorHAnsi"/>
          <w:i/>
        </w:rPr>
        <w:t>nim.</w:t>
      </w:r>
      <w:r w:rsidRPr="001F0288">
        <w:rPr>
          <w:rFonts w:asciiTheme="majorHAnsi" w:hAnsiTheme="majorHAnsi" w:cstheme="majorHAnsi"/>
        </w:rPr>
        <w:t xml:space="preserve"> </w:t>
      </w:r>
      <w:r w:rsidRPr="001F0288">
        <w:rPr>
          <w:rFonts w:asciiTheme="majorHAnsi" w:hAnsiTheme="majorHAnsi" w:cstheme="majorHAnsi"/>
          <w:b/>
        </w:rPr>
        <w:t>42</w:t>
      </w:r>
      <w:r w:rsidRPr="001F0288">
        <w:rPr>
          <w:rFonts w:asciiTheme="majorHAnsi" w:hAnsiTheme="majorHAnsi" w:cstheme="majorHAnsi"/>
        </w:rPr>
        <w:t xml:space="preserve"> (6), 217-224 (2013).</w:t>
      </w:r>
    </w:p>
    <w:p w14:paraId="71025A8A" w14:textId="4775FE82" w:rsidR="00292465" w:rsidRPr="001F0288" w:rsidRDefault="00292465" w:rsidP="001F0288">
      <w:pPr>
        <w:pBdr>
          <w:top w:val="nil"/>
          <w:left w:val="nil"/>
          <w:bottom w:val="nil"/>
          <w:right w:val="nil"/>
          <w:between w:val="nil"/>
        </w:pBdr>
        <w:rPr>
          <w:rFonts w:asciiTheme="majorHAnsi" w:hAnsiTheme="majorHAnsi" w:cstheme="majorHAnsi"/>
        </w:rPr>
      </w:pPr>
      <w:r w:rsidRPr="001F0288">
        <w:rPr>
          <w:rFonts w:asciiTheme="majorHAnsi" w:hAnsiTheme="majorHAnsi" w:cstheme="majorHAnsi"/>
        </w:rPr>
        <w:t>9</w:t>
      </w:r>
      <w:r w:rsidRPr="001F0288">
        <w:rPr>
          <w:rFonts w:asciiTheme="majorHAnsi" w:hAnsiTheme="majorHAnsi" w:cstheme="majorHAnsi"/>
        </w:rPr>
        <w:tab/>
      </w:r>
      <w:r w:rsidRPr="001F0288">
        <w:rPr>
          <w:rFonts w:asciiTheme="majorHAnsi" w:hAnsiTheme="majorHAnsi" w:cstheme="majorHAnsi"/>
          <w:shd w:val="clear" w:color="auto" w:fill="FFFFFF"/>
        </w:rPr>
        <w:t>Jensen, M. M., Jørgensen, J. T., Binderup, T.,</w:t>
      </w:r>
      <w:r w:rsidR="005C0067" w:rsidRPr="001F0288">
        <w:rPr>
          <w:rFonts w:asciiTheme="majorHAnsi" w:hAnsiTheme="majorHAnsi" w:cstheme="majorHAnsi"/>
          <w:shd w:val="clear" w:color="auto" w:fill="FFFFFF"/>
        </w:rPr>
        <w:t xml:space="preserve"> </w:t>
      </w:r>
      <w:r w:rsidRPr="001F0288">
        <w:rPr>
          <w:rFonts w:asciiTheme="majorHAnsi" w:hAnsiTheme="majorHAnsi" w:cstheme="majorHAnsi"/>
          <w:shd w:val="clear" w:color="auto" w:fill="FFFFFF"/>
        </w:rPr>
        <w:t xml:space="preserve">Kjaer, A. Tumor volume in subcutaneous mouse xenografts measured by </w:t>
      </w:r>
      <w:proofErr w:type="spellStart"/>
      <w:r w:rsidRPr="001F0288">
        <w:rPr>
          <w:rFonts w:asciiTheme="majorHAnsi" w:hAnsiTheme="majorHAnsi" w:cstheme="majorHAnsi"/>
          <w:shd w:val="clear" w:color="auto" w:fill="FFFFFF"/>
        </w:rPr>
        <w:t>microCT</w:t>
      </w:r>
      <w:proofErr w:type="spellEnd"/>
      <w:r w:rsidRPr="001F0288">
        <w:rPr>
          <w:rFonts w:asciiTheme="majorHAnsi" w:hAnsiTheme="majorHAnsi" w:cstheme="majorHAnsi"/>
          <w:shd w:val="clear" w:color="auto" w:fill="FFFFFF"/>
        </w:rPr>
        <w:t xml:space="preserve"> is more accurate and reproducible than determined by 18F-FDG-microPET or external caliper.</w:t>
      </w:r>
      <w:r w:rsidRPr="001F0288">
        <w:rPr>
          <w:rStyle w:val="apple-converted-space"/>
          <w:rFonts w:asciiTheme="majorHAnsi" w:hAnsiTheme="majorHAnsi" w:cstheme="majorHAnsi"/>
          <w:shd w:val="clear" w:color="auto" w:fill="FFFFFF"/>
        </w:rPr>
        <w:t> </w:t>
      </w:r>
      <w:r w:rsidRPr="001F0288">
        <w:rPr>
          <w:rFonts w:asciiTheme="majorHAnsi" w:hAnsiTheme="majorHAnsi" w:cstheme="majorHAnsi"/>
          <w:i/>
          <w:iCs/>
        </w:rPr>
        <w:t xml:space="preserve">BMC </w:t>
      </w:r>
      <w:r w:rsidR="00230C61" w:rsidRPr="001F0288">
        <w:rPr>
          <w:rFonts w:asciiTheme="majorHAnsi" w:hAnsiTheme="majorHAnsi" w:cstheme="majorHAnsi"/>
          <w:i/>
          <w:iCs/>
        </w:rPr>
        <w:t>Med Imaging</w:t>
      </w:r>
      <w:r w:rsidR="003038C6" w:rsidRPr="001F0288">
        <w:rPr>
          <w:rFonts w:asciiTheme="majorHAnsi" w:hAnsiTheme="majorHAnsi" w:cstheme="majorHAnsi"/>
          <w:shd w:val="clear" w:color="auto" w:fill="FFFFFF"/>
        </w:rPr>
        <w:t>.</w:t>
      </w:r>
      <w:r w:rsidRPr="001F0288">
        <w:rPr>
          <w:rStyle w:val="apple-converted-space"/>
          <w:rFonts w:asciiTheme="majorHAnsi" w:hAnsiTheme="majorHAnsi" w:cstheme="majorHAnsi"/>
          <w:shd w:val="clear" w:color="auto" w:fill="FFFFFF"/>
        </w:rPr>
        <w:t> </w:t>
      </w:r>
      <w:r w:rsidRPr="001F0288">
        <w:rPr>
          <w:rFonts w:asciiTheme="majorHAnsi" w:hAnsiTheme="majorHAnsi" w:cstheme="majorHAnsi"/>
          <w:b/>
          <w:bCs/>
        </w:rPr>
        <w:t>8</w:t>
      </w:r>
      <w:r w:rsidRPr="001F0288">
        <w:rPr>
          <w:rFonts w:asciiTheme="majorHAnsi" w:hAnsiTheme="majorHAnsi" w:cstheme="majorHAnsi"/>
          <w:shd w:val="clear" w:color="auto" w:fill="FFFFFF"/>
        </w:rPr>
        <w:t>, 16</w:t>
      </w:r>
      <w:r w:rsidR="00F12D22" w:rsidRPr="001F0288">
        <w:rPr>
          <w:rFonts w:asciiTheme="majorHAnsi" w:hAnsiTheme="majorHAnsi" w:cstheme="majorHAnsi"/>
          <w:shd w:val="clear" w:color="auto" w:fill="FFFFFF"/>
        </w:rPr>
        <w:t xml:space="preserve"> (2008).</w:t>
      </w:r>
    </w:p>
    <w:p w14:paraId="615EB374" w14:textId="532BA319" w:rsidR="004D4A80" w:rsidRPr="001F0288" w:rsidRDefault="00292465" w:rsidP="001F0288">
      <w:pPr>
        <w:pBdr>
          <w:top w:val="nil"/>
          <w:left w:val="nil"/>
          <w:bottom w:val="nil"/>
          <w:right w:val="nil"/>
          <w:between w:val="nil"/>
        </w:pBdr>
        <w:rPr>
          <w:rFonts w:asciiTheme="majorHAnsi" w:hAnsiTheme="majorHAnsi" w:cstheme="majorHAnsi"/>
        </w:rPr>
      </w:pPr>
      <w:r w:rsidRPr="001F0288">
        <w:rPr>
          <w:rFonts w:asciiTheme="majorHAnsi" w:hAnsiTheme="majorHAnsi" w:cstheme="majorHAnsi"/>
        </w:rPr>
        <w:t>10</w:t>
      </w:r>
      <w:r w:rsidR="00831520" w:rsidRPr="001F0288">
        <w:rPr>
          <w:rFonts w:asciiTheme="majorHAnsi" w:hAnsiTheme="majorHAnsi" w:cstheme="majorHAnsi"/>
        </w:rPr>
        <w:t xml:space="preserve"> </w:t>
      </w:r>
      <w:r w:rsidR="00C070FD" w:rsidRPr="001F0288">
        <w:rPr>
          <w:rFonts w:asciiTheme="majorHAnsi" w:hAnsiTheme="majorHAnsi" w:cstheme="majorHAnsi"/>
        </w:rPr>
        <w:tab/>
      </w:r>
      <w:r w:rsidR="00831520" w:rsidRPr="001F0288">
        <w:rPr>
          <w:rFonts w:asciiTheme="majorHAnsi" w:hAnsiTheme="majorHAnsi" w:cstheme="majorHAnsi"/>
        </w:rPr>
        <w:t xml:space="preserve">Vedder, A. R. et al. Effects of </w:t>
      </w:r>
      <w:r w:rsidR="004D0E9C" w:rsidRPr="001F0288">
        <w:rPr>
          <w:rFonts w:asciiTheme="majorHAnsi" w:hAnsiTheme="majorHAnsi" w:cstheme="majorHAnsi"/>
          <w:i/>
          <w:iCs/>
        </w:rPr>
        <w:t>C</w:t>
      </w:r>
      <w:r w:rsidR="00831520" w:rsidRPr="001F0288">
        <w:rPr>
          <w:rFonts w:asciiTheme="majorHAnsi" w:hAnsiTheme="majorHAnsi" w:cstheme="majorHAnsi"/>
          <w:i/>
          <w:iCs/>
        </w:rPr>
        <w:t xml:space="preserve">orynebacterium </w:t>
      </w:r>
      <w:proofErr w:type="spellStart"/>
      <w:r w:rsidR="00831520" w:rsidRPr="001F0288">
        <w:rPr>
          <w:rFonts w:asciiTheme="majorHAnsi" w:hAnsiTheme="majorHAnsi" w:cstheme="majorHAnsi"/>
          <w:i/>
          <w:iCs/>
        </w:rPr>
        <w:t>bovis</w:t>
      </w:r>
      <w:proofErr w:type="spellEnd"/>
      <w:r w:rsidR="00831520" w:rsidRPr="001F0288">
        <w:rPr>
          <w:rFonts w:asciiTheme="majorHAnsi" w:hAnsiTheme="majorHAnsi" w:cstheme="majorHAnsi"/>
        </w:rPr>
        <w:t xml:space="preserve"> on engraftment of patient-derived chronic-myelomonocytic leukemia cells in NSGS mice. </w:t>
      </w:r>
      <w:r w:rsidR="00831520" w:rsidRPr="001F0288">
        <w:rPr>
          <w:rFonts w:asciiTheme="majorHAnsi" w:hAnsiTheme="majorHAnsi" w:cstheme="majorHAnsi"/>
          <w:i/>
        </w:rPr>
        <w:t>Comp Med.</w:t>
      </w:r>
      <w:r w:rsidR="00831520" w:rsidRPr="001F0288">
        <w:rPr>
          <w:rFonts w:asciiTheme="majorHAnsi" w:hAnsiTheme="majorHAnsi" w:cstheme="majorHAnsi"/>
        </w:rPr>
        <w:t xml:space="preserve"> </w:t>
      </w:r>
      <w:r w:rsidR="00831520" w:rsidRPr="001F0288">
        <w:rPr>
          <w:rFonts w:asciiTheme="majorHAnsi" w:hAnsiTheme="majorHAnsi" w:cstheme="majorHAnsi"/>
          <w:b/>
        </w:rPr>
        <w:t>69</w:t>
      </w:r>
      <w:r w:rsidR="00831520" w:rsidRPr="001F0288">
        <w:rPr>
          <w:rFonts w:asciiTheme="majorHAnsi" w:hAnsiTheme="majorHAnsi" w:cstheme="majorHAnsi"/>
        </w:rPr>
        <w:t xml:space="preserve"> (4), 276-282 (2019).</w:t>
      </w:r>
    </w:p>
    <w:p w14:paraId="0917526B" w14:textId="0B546346" w:rsidR="004D4A80" w:rsidRPr="001F0288" w:rsidRDefault="00831520" w:rsidP="001F0288">
      <w:pPr>
        <w:pBdr>
          <w:top w:val="nil"/>
          <w:left w:val="nil"/>
          <w:bottom w:val="nil"/>
          <w:right w:val="nil"/>
          <w:between w:val="nil"/>
        </w:pBdr>
        <w:rPr>
          <w:rFonts w:asciiTheme="majorHAnsi" w:hAnsiTheme="majorHAnsi" w:cstheme="majorHAnsi"/>
        </w:rPr>
      </w:pPr>
      <w:r w:rsidRPr="001F0288">
        <w:rPr>
          <w:rFonts w:asciiTheme="majorHAnsi" w:hAnsiTheme="majorHAnsi" w:cstheme="majorHAnsi"/>
        </w:rPr>
        <w:t>1</w:t>
      </w:r>
      <w:r w:rsidR="00292465" w:rsidRPr="001F0288">
        <w:rPr>
          <w:rFonts w:asciiTheme="majorHAnsi" w:hAnsiTheme="majorHAnsi" w:cstheme="majorHAnsi"/>
        </w:rPr>
        <w:t>1</w:t>
      </w:r>
      <w:r w:rsidRPr="001F0288">
        <w:rPr>
          <w:rFonts w:asciiTheme="majorHAnsi" w:hAnsiTheme="majorHAnsi" w:cstheme="majorHAnsi"/>
        </w:rPr>
        <w:t xml:space="preserve"> </w:t>
      </w:r>
      <w:r w:rsidR="00C070FD" w:rsidRPr="001F0288">
        <w:rPr>
          <w:rFonts w:asciiTheme="majorHAnsi" w:hAnsiTheme="majorHAnsi" w:cstheme="majorHAnsi"/>
        </w:rPr>
        <w:tab/>
      </w:r>
      <w:r w:rsidRPr="001F0288">
        <w:rPr>
          <w:rFonts w:asciiTheme="majorHAnsi" w:hAnsiTheme="majorHAnsi" w:cstheme="majorHAnsi"/>
        </w:rPr>
        <w:t xml:space="preserve">Evans, M. S. et al. A synthetic luciferin improves bioluminescence imaging in live mice. </w:t>
      </w:r>
      <w:r w:rsidRPr="001F0288">
        <w:rPr>
          <w:rFonts w:asciiTheme="majorHAnsi" w:hAnsiTheme="majorHAnsi" w:cstheme="majorHAnsi"/>
          <w:i/>
        </w:rPr>
        <w:t>Nat Methods.</w:t>
      </w:r>
      <w:r w:rsidRPr="001F0288">
        <w:rPr>
          <w:rFonts w:asciiTheme="majorHAnsi" w:hAnsiTheme="majorHAnsi" w:cstheme="majorHAnsi"/>
        </w:rPr>
        <w:t xml:space="preserve"> </w:t>
      </w:r>
      <w:r w:rsidRPr="001F0288">
        <w:rPr>
          <w:rFonts w:asciiTheme="majorHAnsi" w:hAnsiTheme="majorHAnsi" w:cstheme="majorHAnsi"/>
          <w:b/>
        </w:rPr>
        <w:t>11</w:t>
      </w:r>
      <w:r w:rsidRPr="001F0288">
        <w:rPr>
          <w:rFonts w:asciiTheme="majorHAnsi" w:hAnsiTheme="majorHAnsi" w:cstheme="majorHAnsi"/>
        </w:rPr>
        <w:t xml:space="preserve"> (4), 393-395 (2014).</w:t>
      </w:r>
    </w:p>
    <w:p w14:paraId="5EC18E36" w14:textId="3F712E80" w:rsidR="004D4A80" w:rsidRPr="001F0288" w:rsidRDefault="00831520" w:rsidP="001F0288">
      <w:pPr>
        <w:pBdr>
          <w:top w:val="nil"/>
          <w:left w:val="nil"/>
          <w:bottom w:val="nil"/>
          <w:right w:val="nil"/>
          <w:between w:val="nil"/>
        </w:pBdr>
        <w:rPr>
          <w:rFonts w:asciiTheme="majorHAnsi" w:hAnsiTheme="majorHAnsi" w:cstheme="majorHAnsi"/>
        </w:rPr>
      </w:pPr>
      <w:r w:rsidRPr="001F0288">
        <w:rPr>
          <w:rFonts w:asciiTheme="majorHAnsi" w:hAnsiTheme="majorHAnsi" w:cstheme="majorHAnsi"/>
        </w:rPr>
        <w:t>1</w:t>
      </w:r>
      <w:r w:rsidR="00292465" w:rsidRPr="001F0288">
        <w:rPr>
          <w:rFonts w:asciiTheme="majorHAnsi" w:hAnsiTheme="majorHAnsi" w:cstheme="majorHAnsi"/>
        </w:rPr>
        <w:t>2</w:t>
      </w:r>
      <w:r w:rsidRPr="001F0288">
        <w:rPr>
          <w:rFonts w:asciiTheme="majorHAnsi" w:hAnsiTheme="majorHAnsi" w:cstheme="majorHAnsi"/>
        </w:rPr>
        <w:t xml:space="preserve"> </w:t>
      </w:r>
      <w:r w:rsidR="00C070FD" w:rsidRPr="001F0288">
        <w:rPr>
          <w:rFonts w:asciiTheme="majorHAnsi" w:hAnsiTheme="majorHAnsi" w:cstheme="majorHAnsi"/>
        </w:rPr>
        <w:tab/>
      </w:r>
      <w:r w:rsidRPr="001F0288">
        <w:rPr>
          <w:rFonts w:asciiTheme="majorHAnsi" w:hAnsiTheme="majorHAnsi" w:cstheme="majorHAnsi"/>
        </w:rPr>
        <w:t xml:space="preserve">Jain, S. Kinetic model for designing a cancer therapy. </w:t>
      </w:r>
      <w:r w:rsidRPr="001F0288">
        <w:rPr>
          <w:rFonts w:asciiTheme="majorHAnsi" w:hAnsiTheme="majorHAnsi" w:cstheme="majorHAnsi"/>
          <w:i/>
        </w:rPr>
        <w:t>Cancer Cell Int.</w:t>
      </w:r>
      <w:r w:rsidRPr="001F0288">
        <w:rPr>
          <w:rFonts w:asciiTheme="majorHAnsi" w:hAnsiTheme="majorHAnsi" w:cstheme="majorHAnsi"/>
        </w:rPr>
        <w:t xml:space="preserve"> </w:t>
      </w:r>
      <w:r w:rsidRPr="001F0288">
        <w:rPr>
          <w:rFonts w:asciiTheme="majorHAnsi" w:hAnsiTheme="majorHAnsi" w:cstheme="majorHAnsi"/>
          <w:b/>
        </w:rPr>
        <w:t>2</w:t>
      </w:r>
      <w:r w:rsidR="003C2EF8" w:rsidRPr="001F0288">
        <w:rPr>
          <w:rFonts w:asciiTheme="majorHAnsi" w:hAnsiTheme="majorHAnsi" w:cstheme="majorHAnsi"/>
          <w:b/>
        </w:rPr>
        <w:t xml:space="preserve"> </w:t>
      </w:r>
      <w:r w:rsidR="003C2EF8" w:rsidRPr="001F0288">
        <w:rPr>
          <w:rFonts w:asciiTheme="majorHAnsi" w:hAnsiTheme="majorHAnsi" w:cstheme="majorHAnsi"/>
          <w:bCs/>
        </w:rPr>
        <w:t>(1),</w:t>
      </w:r>
      <w:r w:rsidRPr="001F0288">
        <w:rPr>
          <w:rFonts w:asciiTheme="majorHAnsi" w:hAnsiTheme="majorHAnsi" w:cstheme="majorHAnsi"/>
        </w:rPr>
        <w:t xml:space="preserve"> </w:t>
      </w:r>
      <w:r w:rsidR="003C2EF8" w:rsidRPr="001F0288">
        <w:rPr>
          <w:rFonts w:asciiTheme="majorHAnsi" w:hAnsiTheme="majorHAnsi" w:cstheme="majorHAnsi"/>
        </w:rPr>
        <w:t>13</w:t>
      </w:r>
      <w:r w:rsidRPr="001F0288">
        <w:rPr>
          <w:rFonts w:asciiTheme="majorHAnsi" w:hAnsiTheme="majorHAnsi" w:cstheme="majorHAnsi"/>
        </w:rPr>
        <w:t xml:space="preserve"> (2002).</w:t>
      </w:r>
    </w:p>
    <w:p w14:paraId="4279A86D" w14:textId="7411B592" w:rsidR="004D4A80" w:rsidRPr="001F0288" w:rsidRDefault="00831520" w:rsidP="001F0288">
      <w:pPr>
        <w:pBdr>
          <w:top w:val="nil"/>
          <w:left w:val="nil"/>
          <w:bottom w:val="nil"/>
          <w:right w:val="nil"/>
          <w:between w:val="nil"/>
        </w:pBdr>
        <w:rPr>
          <w:rFonts w:asciiTheme="majorHAnsi" w:hAnsiTheme="majorHAnsi" w:cstheme="majorHAnsi"/>
        </w:rPr>
      </w:pPr>
      <w:r w:rsidRPr="001F0288">
        <w:rPr>
          <w:rFonts w:asciiTheme="majorHAnsi" w:hAnsiTheme="majorHAnsi" w:cstheme="majorHAnsi"/>
        </w:rPr>
        <w:t>1</w:t>
      </w:r>
      <w:r w:rsidR="00292465" w:rsidRPr="001F0288">
        <w:rPr>
          <w:rFonts w:asciiTheme="majorHAnsi" w:hAnsiTheme="majorHAnsi" w:cstheme="majorHAnsi"/>
        </w:rPr>
        <w:t>3</w:t>
      </w:r>
      <w:r w:rsidRPr="001F0288">
        <w:rPr>
          <w:rFonts w:asciiTheme="majorHAnsi" w:hAnsiTheme="majorHAnsi" w:cstheme="majorHAnsi"/>
        </w:rPr>
        <w:t xml:space="preserve"> </w:t>
      </w:r>
      <w:r w:rsidR="00C070FD" w:rsidRPr="001F0288">
        <w:rPr>
          <w:rFonts w:asciiTheme="majorHAnsi" w:hAnsiTheme="majorHAnsi" w:cstheme="majorHAnsi"/>
        </w:rPr>
        <w:tab/>
      </w:r>
      <w:r w:rsidRPr="001F0288">
        <w:rPr>
          <w:rFonts w:asciiTheme="majorHAnsi" w:hAnsiTheme="majorHAnsi" w:cstheme="majorHAnsi"/>
        </w:rPr>
        <w:t xml:space="preserve">Chiu, W.-C., Ou, D.-L., Tan, C.-T. Mouse models for immune checkpoint blockade therapeutic research in oral cancer. </w:t>
      </w:r>
      <w:r w:rsidRPr="001F0288">
        <w:rPr>
          <w:rFonts w:asciiTheme="majorHAnsi" w:hAnsiTheme="majorHAnsi" w:cstheme="majorHAnsi"/>
          <w:i/>
        </w:rPr>
        <w:t>Int J Mol Sci.</w:t>
      </w:r>
      <w:r w:rsidRPr="001F0288">
        <w:rPr>
          <w:rFonts w:asciiTheme="majorHAnsi" w:hAnsiTheme="majorHAnsi" w:cstheme="majorHAnsi"/>
        </w:rPr>
        <w:t xml:space="preserve"> </w:t>
      </w:r>
      <w:r w:rsidRPr="001F0288">
        <w:rPr>
          <w:rFonts w:asciiTheme="majorHAnsi" w:hAnsiTheme="majorHAnsi" w:cstheme="majorHAnsi"/>
          <w:b/>
        </w:rPr>
        <w:t>23</w:t>
      </w:r>
      <w:r w:rsidRPr="001F0288">
        <w:rPr>
          <w:rFonts w:asciiTheme="majorHAnsi" w:hAnsiTheme="majorHAnsi" w:cstheme="majorHAnsi"/>
        </w:rPr>
        <w:t xml:space="preserve"> (16), 9195 (2022).</w:t>
      </w:r>
    </w:p>
    <w:p w14:paraId="503F2C46" w14:textId="666F9068" w:rsidR="004D4A80" w:rsidRPr="001F0288" w:rsidRDefault="00831520" w:rsidP="001F0288">
      <w:pPr>
        <w:pBdr>
          <w:top w:val="nil"/>
          <w:left w:val="nil"/>
          <w:bottom w:val="nil"/>
          <w:right w:val="nil"/>
          <w:between w:val="nil"/>
        </w:pBdr>
        <w:rPr>
          <w:rFonts w:asciiTheme="majorHAnsi" w:hAnsiTheme="majorHAnsi" w:cstheme="majorHAnsi"/>
        </w:rPr>
      </w:pPr>
      <w:r w:rsidRPr="001F0288">
        <w:rPr>
          <w:rFonts w:asciiTheme="majorHAnsi" w:hAnsiTheme="majorHAnsi" w:cstheme="majorHAnsi"/>
        </w:rPr>
        <w:t>1</w:t>
      </w:r>
      <w:r w:rsidR="00292465" w:rsidRPr="001F0288">
        <w:rPr>
          <w:rFonts w:asciiTheme="majorHAnsi" w:hAnsiTheme="majorHAnsi" w:cstheme="majorHAnsi"/>
        </w:rPr>
        <w:t>4</w:t>
      </w:r>
      <w:r w:rsidRPr="001F0288">
        <w:rPr>
          <w:rFonts w:asciiTheme="majorHAnsi" w:hAnsiTheme="majorHAnsi" w:cstheme="majorHAnsi"/>
        </w:rPr>
        <w:t xml:space="preserve"> </w:t>
      </w:r>
      <w:r w:rsidR="00C070FD" w:rsidRPr="001F0288">
        <w:rPr>
          <w:rFonts w:asciiTheme="majorHAnsi" w:hAnsiTheme="majorHAnsi" w:cstheme="majorHAnsi"/>
        </w:rPr>
        <w:tab/>
      </w:r>
      <w:r w:rsidRPr="001F0288">
        <w:rPr>
          <w:rFonts w:asciiTheme="majorHAnsi" w:hAnsiTheme="majorHAnsi" w:cstheme="majorHAnsi"/>
        </w:rPr>
        <w:t xml:space="preserve">Peyton, S. R., Platt, M. O., Cukierman, E. Challenges and opportunities </w:t>
      </w:r>
      <w:r w:rsidR="000F75AD" w:rsidRPr="001F0288">
        <w:rPr>
          <w:rFonts w:asciiTheme="majorHAnsi" w:hAnsiTheme="majorHAnsi" w:cstheme="majorHAnsi"/>
        </w:rPr>
        <w:t xml:space="preserve">in </w:t>
      </w:r>
      <w:r w:rsidRPr="001F0288">
        <w:rPr>
          <w:rFonts w:asciiTheme="majorHAnsi" w:hAnsiTheme="majorHAnsi" w:cstheme="majorHAnsi"/>
        </w:rPr>
        <w:t xml:space="preserve">modeling the dynamic tumor </w:t>
      </w:r>
      <w:proofErr w:type="spellStart"/>
      <w:r w:rsidRPr="001F0288">
        <w:rPr>
          <w:rFonts w:asciiTheme="majorHAnsi" w:hAnsiTheme="majorHAnsi" w:cstheme="majorHAnsi"/>
        </w:rPr>
        <w:t>matrisome</w:t>
      </w:r>
      <w:proofErr w:type="spellEnd"/>
      <w:r w:rsidRPr="001F0288">
        <w:rPr>
          <w:rFonts w:asciiTheme="majorHAnsi" w:hAnsiTheme="majorHAnsi" w:cstheme="majorHAnsi"/>
        </w:rPr>
        <w:t xml:space="preserve">. </w:t>
      </w:r>
      <w:r w:rsidRPr="001F0288">
        <w:rPr>
          <w:rFonts w:asciiTheme="majorHAnsi" w:hAnsiTheme="majorHAnsi" w:cstheme="majorHAnsi"/>
          <w:i/>
        </w:rPr>
        <w:t xml:space="preserve">BME </w:t>
      </w:r>
      <w:r w:rsidR="008A5B91" w:rsidRPr="001F0288">
        <w:rPr>
          <w:rFonts w:asciiTheme="majorHAnsi" w:hAnsiTheme="majorHAnsi" w:cstheme="majorHAnsi"/>
          <w:i/>
        </w:rPr>
        <w:t>F</w:t>
      </w:r>
      <w:r w:rsidRPr="001F0288">
        <w:rPr>
          <w:rFonts w:asciiTheme="majorHAnsi" w:hAnsiTheme="majorHAnsi" w:cstheme="majorHAnsi"/>
          <w:i/>
        </w:rPr>
        <w:t>ront.</w:t>
      </w:r>
      <w:r w:rsidRPr="001F0288">
        <w:rPr>
          <w:rFonts w:asciiTheme="majorHAnsi" w:hAnsiTheme="majorHAnsi" w:cstheme="majorHAnsi"/>
        </w:rPr>
        <w:t xml:space="preserve"> </w:t>
      </w:r>
      <w:r w:rsidRPr="001F0288">
        <w:rPr>
          <w:rFonts w:asciiTheme="majorHAnsi" w:hAnsiTheme="majorHAnsi" w:cstheme="majorHAnsi"/>
          <w:b/>
        </w:rPr>
        <w:t>4</w:t>
      </w:r>
      <w:r w:rsidR="008A5B91" w:rsidRPr="001F0288">
        <w:rPr>
          <w:rFonts w:asciiTheme="majorHAnsi" w:hAnsiTheme="majorHAnsi" w:cstheme="majorHAnsi"/>
          <w:bCs/>
        </w:rPr>
        <w:t>,</w:t>
      </w:r>
      <w:r w:rsidRPr="001F0288">
        <w:rPr>
          <w:rFonts w:asciiTheme="majorHAnsi" w:hAnsiTheme="majorHAnsi" w:cstheme="majorHAnsi"/>
        </w:rPr>
        <w:t xml:space="preserve"> 0006 (2023).</w:t>
      </w:r>
    </w:p>
    <w:p w14:paraId="5DA14727" w14:textId="30F28FEA" w:rsidR="004D4A80" w:rsidRPr="001F0288" w:rsidRDefault="00831520" w:rsidP="001F0288">
      <w:pPr>
        <w:pBdr>
          <w:top w:val="nil"/>
          <w:left w:val="nil"/>
          <w:bottom w:val="nil"/>
          <w:right w:val="nil"/>
          <w:between w:val="nil"/>
        </w:pBdr>
        <w:rPr>
          <w:rFonts w:asciiTheme="majorHAnsi" w:hAnsiTheme="majorHAnsi" w:cstheme="majorHAnsi"/>
          <w:b/>
        </w:rPr>
      </w:pPr>
      <w:r w:rsidRPr="001F0288">
        <w:rPr>
          <w:rFonts w:asciiTheme="majorHAnsi" w:hAnsiTheme="majorHAnsi" w:cstheme="majorHAnsi"/>
        </w:rPr>
        <w:t>1</w:t>
      </w:r>
      <w:r w:rsidR="00292465" w:rsidRPr="001F0288">
        <w:rPr>
          <w:rFonts w:asciiTheme="majorHAnsi" w:hAnsiTheme="majorHAnsi" w:cstheme="majorHAnsi"/>
        </w:rPr>
        <w:t>5</w:t>
      </w:r>
      <w:r w:rsidRPr="001F0288">
        <w:rPr>
          <w:rFonts w:asciiTheme="majorHAnsi" w:hAnsiTheme="majorHAnsi" w:cstheme="majorHAnsi"/>
        </w:rPr>
        <w:t xml:space="preserve"> </w:t>
      </w:r>
      <w:r w:rsidR="00C070FD" w:rsidRPr="001F0288">
        <w:rPr>
          <w:rFonts w:asciiTheme="majorHAnsi" w:hAnsiTheme="majorHAnsi" w:cstheme="majorHAnsi"/>
        </w:rPr>
        <w:tab/>
      </w:r>
      <w:proofErr w:type="spellStart"/>
      <w:r w:rsidR="007C4FC5" w:rsidRPr="001F0288">
        <w:rPr>
          <w:rFonts w:asciiTheme="majorHAnsi" w:hAnsiTheme="majorHAnsi" w:cstheme="majorHAnsi"/>
          <w:shd w:val="clear" w:color="auto" w:fill="FFFFFF"/>
        </w:rPr>
        <w:t>Ravoori</w:t>
      </w:r>
      <w:proofErr w:type="spellEnd"/>
      <w:r w:rsidR="007C4FC5" w:rsidRPr="001F0288">
        <w:rPr>
          <w:rFonts w:asciiTheme="majorHAnsi" w:hAnsiTheme="majorHAnsi" w:cstheme="majorHAnsi"/>
          <w:shd w:val="clear" w:color="auto" w:fill="FFFFFF"/>
        </w:rPr>
        <w:t xml:space="preserve">, M. K. et al. Magnetic </w:t>
      </w:r>
      <w:r w:rsidR="00F26A8C" w:rsidRPr="001F0288">
        <w:rPr>
          <w:rFonts w:asciiTheme="majorHAnsi" w:hAnsiTheme="majorHAnsi" w:cstheme="majorHAnsi"/>
        </w:rPr>
        <w:t>r</w:t>
      </w:r>
      <w:r w:rsidR="007C4FC5" w:rsidRPr="001F0288">
        <w:rPr>
          <w:rFonts w:asciiTheme="majorHAnsi" w:hAnsiTheme="majorHAnsi" w:cstheme="majorHAnsi"/>
          <w:shd w:val="clear" w:color="auto" w:fill="FFFFFF"/>
        </w:rPr>
        <w:t xml:space="preserve">esonance </w:t>
      </w:r>
      <w:r w:rsidR="00F26A8C" w:rsidRPr="001F0288">
        <w:rPr>
          <w:rFonts w:asciiTheme="majorHAnsi" w:hAnsiTheme="majorHAnsi" w:cstheme="majorHAnsi"/>
          <w:shd w:val="clear" w:color="auto" w:fill="FFFFFF"/>
        </w:rPr>
        <w:t>i</w:t>
      </w:r>
      <w:r w:rsidR="007C4FC5" w:rsidRPr="001F0288">
        <w:rPr>
          <w:rFonts w:asciiTheme="majorHAnsi" w:hAnsiTheme="majorHAnsi" w:cstheme="majorHAnsi"/>
          <w:shd w:val="clear" w:color="auto" w:fill="FFFFFF"/>
        </w:rPr>
        <w:t xml:space="preserve">maging and </w:t>
      </w:r>
      <w:r w:rsidR="00F26A8C" w:rsidRPr="001F0288">
        <w:rPr>
          <w:rFonts w:asciiTheme="majorHAnsi" w:hAnsiTheme="majorHAnsi" w:cstheme="majorHAnsi"/>
        </w:rPr>
        <w:t>b</w:t>
      </w:r>
      <w:r w:rsidR="007C4FC5" w:rsidRPr="001F0288">
        <w:rPr>
          <w:rFonts w:asciiTheme="majorHAnsi" w:hAnsiTheme="majorHAnsi" w:cstheme="majorHAnsi"/>
          <w:shd w:val="clear" w:color="auto" w:fill="FFFFFF"/>
        </w:rPr>
        <w:t xml:space="preserve">ioluminescence </w:t>
      </w:r>
      <w:r w:rsidR="00F26A8C" w:rsidRPr="001F0288">
        <w:rPr>
          <w:rFonts w:asciiTheme="majorHAnsi" w:hAnsiTheme="majorHAnsi" w:cstheme="majorHAnsi"/>
          <w:shd w:val="clear" w:color="auto" w:fill="FFFFFF"/>
        </w:rPr>
        <w:t>i</w:t>
      </w:r>
      <w:r w:rsidR="007C4FC5" w:rsidRPr="001F0288">
        <w:rPr>
          <w:rFonts w:asciiTheme="majorHAnsi" w:hAnsiTheme="majorHAnsi" w:cstheme="majorHAnsi"/>
          <w:shd w:val="clear" w:color="auto" w:fill="FFFFFF"/>
        </w:rPr>
        <w:t xml:space="preserve">maging for </w:t>
      </w:r>
      <w:r w:rsidR="00F26A8C" w:rsidRPr="001F0288">
        <w:rPr>
          <w:rFonts w:asciiTheme="majorHAnsi" w:hAnsiTheme="majorHAnsi" w:cstheme="majorHAnsi"/>
        </w:rPr>
        <w:t>e</w:t>
      </w:r>
      <w:r w:rsidR="007C4FC5" w:rsidRPr="001F0288">
        <w:rPr>
          <w:rFonts w:asciiTheme="majorHAnsi" w:hAnsiTheme="majorHAnsi" w:cstheme="majorHAnsi"/>
          <w:shd w:val="clear" w:color="auto" w:fill="FFFFFF"/>
        </w:rPr>
        <w:t xml:space="preserve">valuating </w:t>
      </w:r>
      <w:r w:rsidR="00F26A8C" w:rsidRPr="001F0288">
        <w:rPr>
          <w:rFonts w:asciiTheme="majorHAnsi" w:hAnsiTheme="majorHAnsi" w:cstheme="majorHAnsi"/>
          <w:shd w:val="clear" w:color="auto" w:fill="FFFFFF"/>
        </w:rPr>
        <w:t>t</w:t>
      </w:r>
      <w:r w:rsidR="007C4FC5" w:rsidRPr="001F0288">
        <w:rPr>
          <w:rFonts w:asciiTheme="majorHAnsi" w:hAnsiTheme="majorHAnsi" w:cstheme="majorHAnsi"/>
          <w:shd w:val="clear" w:color="auto" w:fill="FFFFFF"/>
        </w:rPr>
        <w:t xml:space="preserve">umor </w:t>
      </w:r>
      <w:r w:rsidR="00F26A8C" w:rsidRPr="001F0288">
        <w:rPr>
          <w:rFonts w:asciiTheme="majorHAnsi" w:hAnsiTheme="majorHAnsi" w:cstheme="majorHAnsi"/>
          <w:shd w:val="clear" w:color="auto" w:fill="FFFFFF"/>
        </w:rPr>
        <w:t>b</w:t>
      </w:r>
      <w:r w:rsidR="007C4FC5" w:rsidRPr="001F0288">
        <w:rPr>
          <w:rFonts w:asciiTheme="majorHAnsi" w:hAnsiTheme="majorHAnsi" w:cstheme="majorHAnsi"/>
          <w:shd w:val="clear" w:color="auto" w:fill="FFFFFF"/>
        </w:rPr>
        <w:t xml:space="preserve">urden in </w:t>
      </w:r>
      <w:r w:rsidR="00F26A8C" w:rsidRPr="001F0288">
        <w:rPr>
          <w:rFonts w:asciiTheme="majorHAnsi" w:hAnsiTheme="majorHAnsi" w:cstheme="majorHAnsi"/>
          <w:shd w:val="clear" w:color="auto" w:fill="FFFFFF"/>
        </w:rPr>
        <w:t>o</w:t>
      </w:r>
      <w:r w:rsidR="007C4FC5" w:rsidRPr="001F0288">
        <w:rPr>
          <w:rFonts w:asciiTheme="majorHAnsi" w:hAnsiTheme="majorHAnsi" w:cstheme="majorHAnsi"/>
          <w:shd w:val="clear" w:color="auto" w:fill="FFFFFF"/>
        </w:rPr>
        <w:t xml:space="preserve">rthotopic </w:t>
      </w:r>
      <w:r w:rsidR="00F26A8C" w:rsidRPr="001F0288">
        <w:rPr>
          <w:rFonts w:asciiTheme="majorHAnsi" w:hAnsiTheme="majorHAnsi" w:cstheme="majorHAnsi"/>
          <w:shd w:val="clear" w:color="auto" w:fill="FFFFFF"/>
        </w:rPr>
        <w:t>c</w:t>
      </w:r>
      <w:r w:rsidR="007C4FC5" w:rsidRPr="001F0288">
        <w:rPr>
          <w:rFonts w:asciiTheme="majorHAnsi" w:hAnsiTheme="majorHAnsi" w:cstheme="majorHAnsi"/>
          <w:shd w:val="clear" w:color="auto" w:fill="FFFFFF"/>
        </w:rPr>
        <w:t xml:space="preserve">olon </w:t>
      </w:r>
      <w:r w:rsidR="00F26A8C" w:rsidRPr="001F0288">
        <w:rPr>
          <w:rFonts w:asciiTheme="majorHAnsi" w:hAnsiTheme="majorHAnsi" w:cstheme="majorHAnsi"/>
          <w:shd w:val="clear" w:color="auto" w:fill="FFFFFF"/>
        </w:rPr>
        <w:t>c</w:t>
      </w:r>
      <w:r w:rsidR="007C4FC5" w:rsidRPr="001F0288">
        <w:rPr>
          <w:rFonts w:asciiTheme="majorHAnsi" w:hAnsiTheme="majorHAnsi" w:cstheme="majorHAnsi"/>
          <w:shd w:val="clear" w:color="auto" w:fill="FFFFFF"/>
        </w:rPr>
        <w:t>ancer.</w:t>
      </w:r>
      <w:r w:rsidR="007C4FC5" w:rsidRPr="001F0288">
        <w:rPr>
          <w:rStyle w:val="apple-converted-space"/>
          <w:rFonts w:asciiTheme="majorHAnsi" w:hAnsiTheme="majorHAnsi" w:cstheme="majorHAnsi"/>
          <w:shd w:val="clear" w:color="auto" w:fill="FFFFFF"/>
        </w:rPr>
        <w:t> </w:t>
      </w:r>
      <w:r w:rsidR="007C4FC5" w:rsidRPr="001F0288">
        <w:rPr>
          <w:rFonts w:asciiTheme="majorHAnsi" w:hAnsiTheme="majorHAnsi" w:cstheme="majorHAnsi"/>
          <w:i/>
          <w:iCs/>
        </w:rPr>
        <w:t xml:space="preserve">Sci </w:t>
      </w:r>
      <w:r w:rsidR="00F26A8C" w:rsidRPr="001F0288">
        <w:rPr>
          <w:rFonts w:asciiTheme="majorHAnsi" w:hAnsiTheme="majorHAnsi" w:cstheme="majorHAnsi"/>
          <w:i/>
          <w:iCs/>
        </w:rPr>
        <w:t>R</w:t>
      </w:r>
      <w:r w:rsidR="007C4FC5" w:rsidRPr="001F0288">
        <w:rPr>
          <w:rFonts w:asciiTheme="majorHAnsi" w:hAnsiTheme="majorHAnsi" w:cstheme="majorHAnsi"/>
          <w:i/>
          <w:iCs/>
        </w:rPr>
        <w:t>ep</w:t>
      </w:r>
      <w:r w:rsidR="00F26A8C" w:rsidRPr="001F0288">
        <w:rPr>
          <w:rFonts w:asciiTheme="majorHAnsi" w:hAnsiTheme="majorHAnsi" w:cstheme="majorHAnsi"/>
          <w:i/>
          <w:iCs/>
        </w:rPr>
        <w:t>.</w:t>
      </w:r>
      <w:r w:rsidR="00F26A8C" w:rsidRPr="001F0288">
        <w:rPr>
          <w:rStyle w:val="apple-converted-space"/>
          <w:rFonts w:asciiTheme="majorHAnsi" w:hAnsiTheme="majorHAnsi" w:cstheme="majorHAnsi"/>
          <w:shd w:val="clear" w:color="auto" w:fill="FFFFFF"/>
        </w:rPr>
        <w:t xml:space="preserve"> </w:t>
      </w:r>
      <w:r w:rsidR="007C4FC5" w:rsidRPr="001F0288">
        <w:rPr>
          <w:rFonts w:asciiTheme="majorHAnsi" w:hAnsiTheme="majorHAnsi" w:cstheme="majorHAnsi"/>
          <w:b/>
          <w:bCs/>
        </w:rPr>
        <w:t>9</w:t>
      </w:r>
      <w:r w:rsidR="00F26A8C" w:rsidRPr="001F0288">
        <w:rPr>
          <w:rFonts w:asciiTheme="majorHAnsi" w:hAnsiTheme="majorHAnsi" w:cstheme="majorHAnsi"/>
          <w:i/>
          <w:iCs/>
        </w:rPr>
        <w:t xml:space="preserve"> </w:t>
      </w:r>
      <w:r w:rsidR="007C4FC5" w:rsidRPr="001F0288">
        <w:rPr>
          <w:rFonts w:asciiTheme="majorHAnsi" w:hAnsiTheme="majorHAnsi" w:cstheme="majorHAnsi"/>
          <w:shd w:val="clear" w:color="auto" w:fill="FFFFFF"/>
        </w:rPr>
        <w:t>(1), 6100</w:t>
      </w:r>
      <w:r w:rsidR="00F26A8C" w:rsidRPr="001F0288">
        <w:rPr>
          <w:rFonts w:asciiTheme="majorHAnsi" w:hAnsiTheme="majorHAnsi" w:cstheme="majorHAnsi"/>
          <w:shd w:val="clear" w:color="auto" w:fill="FFFFFF"/>
        </w:rPr>
        <w:t xml:space="preserve"> (</w:t>
      </w:r>
      <w:r w:rsidR="001103B7" w:rsidRPr="001F0288">
        <w:rPr>
          <w:rFonts w:asciiTheme="majorHAnsi" w:hAnsiTheme="majorHAnsi" w:cstheme="majorHAnsi"/>
          <w:shd w:val="clear" w:color="auto" w:fill="FFFFFF"/>
        </w:rPr>
        <w:t>2019).</w:t>
      </w:r>
    </w:p>
    <w:p w14:paraId="3ECA62C1" w14:textId="77777777" w:rsidR="0081777B" w:rsidRPr="001F0288" w:rsidRDefault="0081777B" w:rsidP="001F0288">
      <w:pPr>
        <w:pBdr>
          <w:top w:val="nil"/>
          <w:left w:val="nil"/>
          <w:bottom w:val="nil"/>
          <w:right w:val="nil"/>
          <w:between w:val="nil"/>
        </w:pBdr>
        <w:rPr>
          <w:rFonts w:asciiTheme="majorHAnsi" w:hAnsiTheme="majorHAnsi" w:cstheme="majorHAnsi"/>
        </w:rPr>
      </w:pPr>
    </w:p>
    <w:sectPr w:rsidR="0081777B" w:rsidRPr="001F0288">
      <w:headerReference w:type="even" r:id="rId9"/>
      <w:headerReference w:type="default" r:id="rId10"/>
      <w:footerReference w:type="even" r:id="rId11"/>
      <w:footerReference w:type="default" r:id="rId12"/>
      <w:headerReference w:type="first" r:id="rId13"/>
      <w:pgSz w:w="12240" w:h="15840"/>
      <w:pgMar w:top="1440" w:right="1440" w:bottom="1440" w:left="1440" w:header="720" w:footer="605" w:gutter="0"/>
      <w:lnNumType w:countBy="1" w:restart="continuous"/>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04A74F" w14:textId="77777777" w:rsidR="00DC053E" w:rsidRDefault="00DC053E">
      <w:r>
        <w:separator/>
      </w:r>
    </w:p>
  </w:endnote>
  <w:endnote w:type="continuationSeparator" w:id="0">
    <w:p w14:paraId="7C23F440" w14:textId="77777777" w:rsidR="00DC053E" w:rsidRDefault="00DC05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AEBB94F0-8E61-9049-8CAC-E37FAB095E2F}"/>
    <w:embedBold r:id="rId2" w:fontKey="{0FC3FE07-13BE-8048-A59A-131043C6F700}"/>
    <w:embedItalic r:id="rId3" w:fontKey="{3BA17DFB-3557-3F48-B443-B5BB92AAC846}"/>
  </w:font>
  <w:font w:name="Calibri">
    <w:panose1 w:val="020F0502020204030204"/>
    <w:charset w:val="00"/>
    <w:family w:val="swiss"/>
    <w:pitch w:val="variable"/>
    <w:sig w:usb0="E4002EFF" w:usb1="C000247B" w:usb2="00000009" w:usb3="00000000" w:csb0="000001FF" w:csb1="00000000"/>
    <w:embedRegular r:id="rId4" w:fontKey="{468E3865-8AD0-7141-B35C-8365670AB3B5}"/>
    <w:embedBold r:id="rId5" w:fontKey="{EAF798DA-BC8E-A946-A6E5-1804AC8104CD}"/>
    <w:embedItalic r:id="rId6" w:fontKey="{72F29126-B702-BD4B-BB10-BA999C148CC7}"/>
    <w:embedBoldItalic r:id="rId7" w:fontKey="{577F5A18-2E2C-D041-8567-6541FDB94FB9}"/>
  </w:font>
  <w:font w:name="Cambria">
    <w:panose1 w:val="02040503050406030204"/>
    <w:charset w:val="00"/>
    <w:family w:val="roman"/>
    <w:pitch w:val="variable"/>
    <w:sig w:usb0="E00006FF" w:usb1="420024FF" w:usb2="02000000" w:usb3="00000000" w:csb0="0000019F" w:csb1="00000000"/>
    <w:embedRegular r:id="rId8" w:fontKey="{9DC6DB84-4289-E941-A2B3-3D7847DB6C00}"/>
    <w:embedBold r:id="rId9" w:fontKey="{66AE187C-7AA2-7D41-A450-4D4E298B1CFE}"/>
  </w:font>
  <w:font w:name="Georgia">
    <w:panose1 w:val="02040502050405020303"/>
    <w:charset w:val="00"/>
    <w:family w:val="roman"/>
    <w:pitch w:val="variable"/>
    <w:sig w:usb0="00000287" w:usb1="00000000" w:usb2="00000000" w:usb3="00000000" w:csb0="0000009F" w:csb1="00000000"/>
    <w:embedRegular r:id="rId10" w:fontKey="{7124729B-FFB4-9840-B141-F4176C23E725}"/>
    <w:embedItalic r:id="rId11" w:fontKey="{383BF53B-A1A5-1A49-ACAB-B56AEF13224F}"/>
  </w:font>
  <w:font w:name="Segoe UI">
    <w:panose1 w:val="020B0502040204020203"/>
    <w:charset w:val="00"/>
    <w:family w:val="swiss"/>
    <w:pitch w:val="variable"/>
    <w:sig w:usb0="E4002EFF" w:usb1="C000E47F" w:usb2="00000009" w:usb3="00000000" w:csb0="000001FF" w:csb1="00000000"/>
    <w:embedRegular r:id="rId12" w:fontKey="{0B3472F4-8E66-7349-9D7A-DA84A3CCD6D6}"/>
  </w:font>
  <w:font w:name="Symbol">
    <w:panose1 w:val="05050102010706020507"/>
    <w:charset w:val="02"/>
    <w:family w:val="decorative"/>
    <w:pitch w:val="variable"/>
    <w:sig w:usb0="00000000" w:usb1="10000000" w:usb2="00000000" w:usb3="00000000" w:csb0="80000000" w:csb1="00000000"/>
    <w:embedRegular r:id="rId13" w:fontKey="{1E817985-7875-424F-9DE5-F65C541A63D0}"/>
  </w:font>
  <w:font w:name="Cambria Math">
    <w:panose1 w:val="02040503050406030204"/>
    <w:charset w:val="00"/>
    <w:family w:val="roman"/>
    <w:pitch w:val="variable"/>
    <w:sig w:usb0="E00002FF" w:usb1="420024FF" w:usb2="00000000" w:usb3="00000000" w:csb0="0000019F" w:csb1="00000000"/>
    <w:embedRegular r:id="rId14" w:fontKey="{CD1277D6-0C70-C14C-9C9D-BD79EA6CD290}"/>
    <w:embedBold r:id="rId15" w:fontKey="{5D57FD82-B53A-6D44-99F7-49375F913F30}"/>
    <w:embedItalic r:id="rId16" w:fontKey="{900A827C-1B49-F54F-9BD9-C39157790A7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973414" w14:textId="77777777" w:rsidR="004D4A80" w:rsidRDefault="004D4A80">
    <w:pPr>
      <w:pBdr>
        <w:top w:val="nil"/>
        <w:left w:val="nil"/>
        <w:bottom w:val="nil"/>
        <w:right w:val="nil"/>
        <w:between w:val="nil"/>
      </w:pBdr>
      <w:tabs>
        <w:tab w:val="center" w:pos="4680"/>
        <w:tab w:val="right" w:pos="936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3EBC36" w14:textId="77777777" w:rsidR="003D7311" w:rsidRDefault="003D7311">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EC0A0A" w14:textId="77777777" w:rsidR="00DC053E" w:rsidRDefault="00DC053E">
      <w:r>
        <w:separator/>
      </w:r>
    </w:p>
  </w:footnote>
  <w:footnote w:type="continuationSeparator" w:id="0">
    <w:p w14:paraId="65D3BC08" w14:textId="77777777" w:rsidR="00DC053E" w:rsidRDefault="00DC053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FE0302" w14:textId="77777777" w:rsidR="004D4A80" w:rsidRDefault="004D4A80">
    <w:pPr>
      <w:pBdr>
        <w:top w:val="nil"/>
        <w:left w:val="nil"/>
        <w:bottom w:val="nil"/>
        <w:right w:val="nil"/>
        <w:between w:val="nil"/>
      </w:pBdr>
      <w:tabs>
        <w:tab w:val="center" w:pos="4680"/>
        <w:tab w:val="right" w:pos="936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B434B8" w14:textId="77777777" w:rsidR="004D4A80" w:rsidRDefault="00831520">
    <w:pPr>
      <w:pBdr>
        <w:top w:val="nil"/>
        <w:left w:val="nil"/>
        <w:bottom w:val="nil"/>
        <w:right w:val="nil"/>
        <w:between w:val="nil"/>
      </w:pBdr>
      <w:tabs>
        <w:tab w:val="center" w:pos="4680"/>
        <w:tab w:val="right" w:pos="9360"/>
        <w:tab w:val="left" w:pos="5724"/>
      </w:tabs>
      <w:rPr>
        <w:b/>
        <w:color w:val="1F497D"/>
        <w:sz w:val="28"/>
        <w:szCs w:val="28"/>
      </w:rPr>
    </w:pPr>
    <w:r>
      <w:rPr>
        <w:color w:val="000000"/>
        <w:sz w:val="22"/>
        <w:szCs w:val="22"/>
      </w:rPr>
      <w:tab/>
    </w:r>
    <w:r>
      <w:rPr>
        <w:color w:val="000000"/>
        <w:sz w:val="22"/>
        <w:szCs w:val="22"/>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EB6017" w14:textId="6D16D0BA" w:rsidR="004D4A80" w:rsidRDefault="004D4A80">
    <w:pPr>
      <w:pBdr>
        <w:top w:val="nil"/>
        <w:left w:val="nil"/>
        <w:bottom w:val="nil"/>
        <w:right w:val="nil"/>
        <w:between w:val="nil"/>
      </w:pBdr>
      <w:tabs>
        <w:tab w:val="center" w:pos="4680"/>
        <w:tab w:val="right" w:pos="9360"/>
      </w:tabs>
      <w:jc w:val="right"/>
      <w:rPr>
        <w:b/>
        <w:color w:val="1F497D"/>
        <w:sz w:val="32"/>
        <w:szCs w:val="3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42B79"/>
    <w:multiLevelType w:val="multilevel"/>
    <w:tmpl w:val="12D6F4A2"/>
    <w:lvl w:ilvl="0">
      <w:start w:val="1"/>
      <w:numFmt w:val="decimal"/>
      <w:lvlText w:val="%1."/>
      <w:lvlJc w:val="left"/>
      <w:pPr>
        <w:ind w:left="567" w:hanging="567"/>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num w:numId="1" w16cid:durableId="150196630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2"/>
  <w:removePersonalInformation/>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4A80"/>
    <w:rsid w:val="000A7169"/>
    <w:rsid w:val="000B0F2D"/>
    <w:rsid w:val="000C1F10"/>
    <w:rsid w:val="000E6A9A"/>
    <w:rsid w:val="000F53F2"/>
    <w:rsid w:val="000F75AD"/>
    <w:rsid w:val="001079A6"/>
    <w:rsid w:val="001103B7"/>
    <w:rsid w:val="001131BE"/>
    <w:rsid w:val="0013619D"/>
    <w:rsid w:val="00137679"/>
    <w:rsid w:val="001711B4"/>
    <w:rsid w:val="001768FD"/>
    <w:rsid w:val="001808D6"/>
    <w:rsid w:val="00185645"/>
    <w:rsid w:val="001D2DAF"/>
    <w:rsid w:val="001D78A9"/>
    <w:rsid w:val="001F0288"/>
    <w:rsid w:val="00205524"/>
    <w:rsid w:val="00230C61"/>
    <w:rsid w:val="00240F14"/>
    <w:rsid w:val="00292465"/>
    <w:rsid w:val="0029311F"/>
    <w:rsid w:val="003038C6"/>
    <w:rsid w:val="00374861"/>
    <w:rsid w:val="003C1AC0"/>
    <w:rsid w:val="003C2EF8"/>
    <w:rsid w:val="003C7C58"/>
    <w:rsid w:val="003D5A38"/>
    <w:rsid w:val="003D7311"/>
    <w:rsid w:val="0043121F"/>
    <w:rsid w:val="00432035"/>
    <w:rsid w:val="00454832"/>
    <w:rsid w:val="00490997"/>
    <w:rsid w:val="004936DA"/>
    <w:rsid w:val="004C31B4"/>
    <w:rsid w:val="004D0E9C"/>
    <w:rsid w:val="004D4A80"/>
    <w:rsid w:val="004D5E7E"/>
    <w:rsid w:val="005946B2"/>
    <w:rsid w:val="005B62BB"/>
    <w:rsid w:val="005C0067"/>
    <w:rsid w:val="005E02D9"/>
    <w:rsid w:val="00602961"/>
    <w:rsid w:val="00604CE6"/>
    <w:rsid w:val="00671466"/>
    <w:rsid w:val="00675054"/>
    <w:rsid w:val="006A5A82"/>
    <w:rsid w:val="006F27EA"/>
    <w:rsid w:val="006F4EDD"/>
    <w:rsid w:val="0070035A"/>
    <w:rsid w:val="007424B9"/>
    <w:rsid w:val="00742AD9"/>
    <w:rsid w:val="007C4FC5"/>
    <w:rsid w:val="007D5986"/>
    <w:rsid w:val="007E157C"/>
    <w:rsid w:val="007E2947"/>
    <w:rsid w:val="007E4105"/>
    <w:rsid w:val="0081144E"/>
    <w:rsid w:val="0081777B"/>
    <w:rsid w:val="00822B51"/>
    <w:rsid w:val="00825BE3"/>
    <w:rsid w:val="00831520"/>
    <w:rsid w:val="00842C28"/>
    <w:rsid w:val="00856CD5"/>
    <w:rsid w:val="008631AD"/>
    <w:rsid w:val="008A5B91"/>
    <w:rsid w:val="008C4E3C"/>
    <w:rsid w:val="008F53F9"/>
    <w:rsid w:val="008F7EDC"/>
    <w:rsid w:val="009039D1"/>
    <w:rsid w:val="00905060"/>
    <w:rsid w:val="00906213"/>
    <w:rsid w:val="00914EC2"/>
    <w:rsid w:val="00941890"/>
    <w:rsid w:val="00982077"/>
    <w:rsid w:val="00985AAF"/>
    <w:rsid w:val="00991DEA"/>
    <w:rsid w:val="00994EA9"/>
    <w:rsid w:val="009B1B3B"/>
    <w:rsid w:val="009B293E"/>
    <w:rsid w:val="009C1156"/>
    <w:rsid w:val="009C1C7B"/>
    <w:rsid w:val="00A228BD"/>
    <w:rsid w:val="00A36FB7"/>
    <w:rsid w:val="00A4443C"/>
    <w:rsid w:val="00A45325"/>
    <w:rsid w:val="00A63A3F"/>
    <w:rsid w:val="00A8079E"/>
    <w:rsid w:val="00AB553F"/>
    <w:rsid w:val="00AF14A0"/>
    <w:rsid w:val="00B40F67"/>
    <w:rsid w:val="00B813CB"/>
    <w:rsid w:val="00B818A9"/>
    <w:rsid w:val="00B90E30"/>
    <w:rsid w:val="00BB7083"/>
    <w:rsid w:val="00BD055A"/>
    <w:rsid w:val="00BD691D"/>
    <w:rsid w:val="00BE263F"/>
    <w:rsid w:val="00BE3CFD"/>
    <w:rsid w:val="00C070FD"/>
    <w:rsid w:val="00C17CC4"/>
    <w:rsid w:val="00C20813"/>
    <w:rsid w:val="00C20FB3"/>
    <w:rsid w:val="00C62D8B"/>
    <w:rsid w:val="00C95A6F"/>
    <w:rsid w:val="00CC27CE"/>
    <w:rsid w:val="00D3431D"/>
    <w:rsid w:val="00D67CE3"/>
    <w:rsid w:val="00D74A57"/>
    <w:rsid w:val="00D9056C"/>
    <w:rsid w:val="00D92C78"/>
    <w:rsid w:val="00DA26D1"/>
    <w:rsid w:val="00DC053E"/>
    <w:rsid w:val="00DD1AEA"/>
    <w:rsid w:val="00E54467"/>
    <w:rsid w:val="00E62D60"/>
    <w:rsid w:val="00E758E5"/>
    <w:rsid w:val="00E92831"/>
    <w:rsid w:val="00E95DED"/>
    <w:rsid w:val="00EC292B"/>
    <w:rsid w:val="00F12D22"/>
    <w:rsid w:val="00F15CE1"/>
    <w:rsid w:val="00F26A8C"/>
    <w:rsid w:val="00F3507C"/>
    <w:rsid w:val="00F470B2"/>
    <w:rsid w:val="00F576CD"/>
    <w:rsid w:val="00F608FB"/>
    <w:rsid w:val="00FE322D"/>
    <w:rsid w:val="00FE424B"/>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E4C58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US" w:eastAsia="pt-PT" w:bidi="ar-SA"/>
      </w:rPr>
    </w:rPrDefault>
    <w:pPrDefault>
      <w:pPr>
        <w:widowControl w:val="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85AAF"/>
  </w:style>
  <w:style w:type="paragraph" w:styleId="Ttulo1">
    <w:name w:val="heading 1"/>
    <w:basedOn w:val="Normal"/>
    <w:next w:val="Normal"/>
    <w:uiPriority w:val="9"/>
    <w:qFormat/>
    <w:pPr>
      <w:keepNext/>
      <w:spacing w:before="240" w:after="60"/>
      <w:outlineLvl w:val="0"/>
    </w:pPr>
    <w:rPr>
      <w:b/>
      <w:sz w:val="28"/>
      <w:szCs w:val="28"/>
    </w:rPr>
  </w:style>
  <w:style w:type="paragraph" w:styleId="Ttulo2">
    <w:name w:val="heading 2"/>
    <w:basedOn w:val="Normal"/>
    <w:next w:val="Normal"/>
    <w:uiPriority w:val="9"/>
    <w:semiHidden/>
    <w:unhideWhenUsed/>
    <w:qFormat/>
    <w:pPr>
      <w:keepNext/>
      <w:outlineLvl w:val="1"/>
    </w:pPr>
    <w:rPr>
      <w:b/>
    </w:rPr>
  </w:style>
  <w:style w:type="paragraph" w:styleId="Ttulo3">
    <w:name w:val="heading 3"/>
    <w:basedOn w:val="Normal"/>
    <w:next w:val="Normal"/>
    <w:uiPriority w:val="9"/>
    <w:semiHidden/>
    <w:unhideWhenUsed/>
    <w:qFormat/>
    <w:pPr>
      <w:keepNext/>
      <w:keepLines/>
      <w:spacing w:before="200"/>
      <w:outlineLvl w:val="2"/>
    </w:pPr>
    <w:rPr>
      <w:rFonts w:ascii="Cambria" w:eastAsia="Cambria" w:hAnsi="Cambria" w:cs="Cambria"/>
      <w:b/>
      <w:color w:val="4F81BD"/>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2">
    <w:name w:val="Table Normal2"/>
    <w:tblPr>
      <w:tblCellMar>
        <w:top w:w="0" w:type="dxa"/>
        <w:left w:w="0" w:type="dxa"/>
        <w:bottom w:w="0" w:type="dxa"/>
        <w:right w:w="0" w:type="dxa"/>
      </w:tblCellMar>
    </w:tblPr>
  </w:style>
  <w:style w:type="table" w:customStyle="1" w:styleId="TableNormal3">
    <w:name w:val="Table Normal3"/>
    <w:tblPr>
      <w:tblCellMar>
        <w:top w:w="0" w:type="dxa"/>
        <w:left w:w="0" w:type="dxa"/>
        <w:bottom w:w="0" w:type="dxa"/>
        <w:right w:w="0" w:type="dxa"/>
      </w:tblCellMar>
    </w:tblPr>
  </w:style>
  <w:style w:type="table" w:customStyle="1" w:styleId="TableNormal4">
    <w:name w:val="Table Normal4"/>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Hiperligao">
    <w:name w:val="Hyperlink"/>
    <w:basedOn w:val="Tipodeletrapredefinidodopargrafo"/>
    <w:uiPriority w:val="99"/>
    <w:unhideWhenUsed/>
    <w:rsid w:val="00EB1E68"/>
    <w:rPr>
      <w:color w:val="0000FF" w:themeColor="hyperlink"/>
      <w:u w:val="single"/>
    </w:rPr>
  </w:style>
  <w:style w:type="character" w:customStyle="1" w:styleId="MenoNoResolvida1">
    <w:name w:val="Menção Não Resolvida1"/>
    <w:basedOn w:val="Tipodeletrapredefinidodopargrafo"/>
    <w:uiPriority w:val="99"/>
    <w:semiHidden/>
    <w:unhideWhenUsed/>
    <w:rsid w:val="00EB1E68"/>
    <w:rPr>
      <w:color w:val="605E5C"/>
      <w:shd w:val="clear" w:color="auto" w:fill="E1DFDD"/>
    </w:rPr>
  </w:style>
  <w:style w:type="paragraph" w:styleId="Rodap">
    <w:name w:val="footer"/>
    <w:basedOn w:val="Normal"/>
    <w:link w:val="RodapCarter"/>
    <w:uiPriority w:val="99"/>
    <w:unhideWhenUsed/>
    <w:rsid w:val="00C11D93"/>
    <w:pPr>
      <w:tabs>
        <w:tab w:val="center" w:pos="4680"/>
        <w:tab w:val="right" w:pos="9360"/>
      </w:tabs>
    </w:pPr>
  </w:style>
  <w:style w:type="character" w:customStyle="1" w:styleId="RodapCarter">
    <w:name w:val="Rodapé Caráter"/>
    <w:basedOn w:val="Tipodeletrapredefinidodopargrafo"/>
    <w:link w:val="Rodap"/>
    <w:uiPriority w:val="99"/>
    <w:rsid w:val="00C11D93"/>
  </w:style>
  <w:style w:type="paragraph" w:styleId="Reviso">
    <w:name w:val="Revision"/>
    <w:hidden/>
    <w:uiPriority w:val="99"/>
    <w:semiHidden/>
    <w:rsid w:val="000B41B6"/>
    <w:pPr>
      <w:widowControl/>
      <w:jc w:val="left"/>
    </w:pPr>
  </w:style>
  <w:style w:type="paragraph" w:styleId="PargrafodaLista">
    <w:name w:val="List Paragraph"/>
    <w:basedOn w:val="Normal"/>
    <w:uiPriority w:val="34"/>
    <w:qFormat/>
    <w:rsid w:val="007D6BE0"/>
    <w:pPr>
      <w:widowControl/>
      <w:spacing w:after="200" w:line="276" w:lineRule="auto"/>
      <w:ind w:left="720"/>
      <w:contextualSpacing/>
      <w:jc w:val="left"/>
    </w:pPr>
    <w:rPr>
      <w:rFonts w:asciiTheme="minorHAnsi" w:eastAsiaTheme="minorHAnsi" w:hAnsiTheme="minorHAnsi" w:cstheme="minorBidi"/>
      <w:sz w:val="22"/>
      <w:szCs w:val="22"/>
    </w:rPr>
  </w:style>
  <w:style w:type="character" w:styleId="Hiperligaovisitada">
    <w:name w:val="FollowedHyperlink"/>
    <w:basedOn w:val="Tipodeletrapredefinidodopargrafo"/>
    <w:uiPriority w:val="99"/>
    <w:semiHidden/>
    <w:unhideWhenUsed/>
    <w:rsid w:val="006755EE"/>
    <w:rPr>
      <w:color w:val="800080" w:themeColor="followedHyperlink"/>
      <w:u w:val="single"/>
    </w:rPr>
  </w:style>
  <w:style w:type="character" w:styleId="Nmerodelinha">
    <w:name w:val="line number"/>
    <w:basedOn w:val="Tipodeletrapredefinidodopargrafo"/>
    <w:uiPriority w:val="99"/>
    <w:semiHidden/>
    <w:unhideWhenUsed/>
    <w:rsid w:val="00147CBA"/>
  </w:style>
  <w:style w:type="character" w:styleId="Refdecomentrio">
    <w:name w:val="annotation reference"/>
    <w:basedOn w:val="Tipodeletrapredefinidodopargrafo"/>
    <w:uiPriority w:val="99"/>
    <w:semiHidden/>
    <w:unhideWhenUsed/>
    <w:rsid w:val="008B2D50"/>
    <w:rPr>
      <w:sz w:val="16"/>
      <w:szCs w:val="16"/>
    </w:rPr>
  </w:style>
  <w:style w:type="paragraph" w:styleId="Textodecomentrio">
    <w:name w:val="annotation text"/>
    <w:basedOn w:val="Normal"/>
    <w:link w:val="TextodecomentrioCarter"/>
    <w:uiPriority w:val="99"/>
    <w:unhideWhenUsed/>
    <w:rsid w:val="008B2D50"/>
    <w:rPr>
      <w:sz w:val="20"/>
      <w:szCs w:val="20"/>
    </w:rPr>
  </w:style>
  <w:style w:type="character" w:customStyle="1" w:styleId="TextodecomentrioCarter">
    <w:name w:val="Texto de comentário Caráter"/>
    <w:basedOn w:val="Tipodeletrapredefinidodopargrafo"/>
    <w:link w:val="Textodecomentrio"/>
    <w:uiPriority w:val="99"/>
    <w:rsid w:val="008B2D50"/>
    <w:rPr>
      <w:sz w:val="20"/>
      <w:szCs w:val="20"/>
    </w:rPr>
  </w:style>
  <w:style w:type="paragraph" w:styleId="Assuntodecomentrio">
    <w:name w:val="annotation subject"/>
    <w:basedOn w:val="Textodecomentrio"/>
    <w:next w:val="Textodecomentrio"/>
    <w:link w:val="AssuntodecomentrioCarter"/>
    <w:uiPriority w:val="99"/>
    <w:semiHidden/>
    <w:unhideWhenUsed/>
    <w:rsid w:val="008B2D50"/>
    <w:rPr>
      <w:b/>
      <w:bCs/>
    </w:rPr>
  </w:style>
  <w:style w:type="character" w:customStyle="1" w:styleId="AssuntodecomentrioCarter">
    <w:name w:val="Assunto de comentário Caráter"/>
    <w:basedOn w:val="TextodecomentrioCarter"/>
    <w:link w:val="Assuntodecomentrio"/>
    <w:uiPriority w:val="99"/>
    <w:semiHidden/>
    <w:rsid w:val="008B2D50"/>
    <w:rPr>
      <w:b/>
      <w:bCs/>
      <w:sz w:val="20"/>
      <w:szCs w:val="20"/>
    </w:rPr>
  </w:style>
  <w:style w:type="character" w:customStyle="1" w:styleId="cf01">
    <w:name w:val="cf01"/>
    <w:basedOn w:val="Tipodeletrapredefinidodopargrafo"/>
    <w:rsid w:val="00516914"/>
    <w:rPr>
      <w:rFonts w:ascii="Segoe UI" w:hAnsi="Segoe UI" w:cs="Segoe UI" w:hint="default"/>
      <w:sz w:val="18"/>
      <w:szCs w:val="18"/>
    </w:rPr>
  </w:style>
  <w:style w:type="paragraph" w:customStyle="1" w:styleId="3">
    <w:name w:val="3"/>
    <w:basedOn w:val="Normal"/>
    <w:link w:val="3Carter"/>
    <w:qFormat/>
    <w:rsid w:val="00C7285D"/>
    <w:rPr>
      <w:rFonts w:asciiTheme="majorHAnsi" w:hAnsiTheme="majorHAnsi" w:cstheme="majorHAnsi"/>
      <w:color w:val="808080"/>
    </w:rPr>
  </w:style>
  <w:style w:type="paragraph" w:styleId="NormalWeb">
    <w:name w:val="Normal (Web)"/>
    <w:basedOn w:val="Normal"/>
    <w:uiPriority w:val="99"/>
    <w:semiHidden/>
    <w:unhideWhenUsed/>
    <w:rsid w:val="00C7285D"/>
    <w:pPr>
      <w:widowControl/>
      <w:spacing w:before="100" w:beforeAutospacing="1" w:after="100" w:afterAutospacing="1"/>
      <w:jc w:val="left"/>
    </w:pPr>
    <w:rPr>
      <w:rFonts w:ascii="Times New Roman" w:eastAsia="Times New Roman" w:hAnsi="Times New Roman" w:cs="Times New Roman"/>
      <w:lang w:val="pt-PT"/>
    </w:rPr>
  </w:style>
  <w:style w:type="paragraph" w:customStyle="1" w:styleId="EndNoteBibliographyTitle">
    <w:name w:val="EndNote Bibliography Title"/>
    <w:basedOn w:val="Normal"/>
    <w:link w:val="EndNoteBibliographyTitleCarter"/>
    <w:rsid w:val="00F60730"/>
    <w:pPr>
      <w:jc w:val="center"/>
    </w:pPr>
  </w:style>
  <w:style w:type="character" w:customStyle="1" w:styleId="3Carter">
    <w:name w:val="3 Caráter"/>
    <w:basedOn w:val="Tipodeletrapredefinidodopargrafo"/>
    <w:link w:val="3"/>
    <w:rsid w:val="00F60730"/>
    <w:rPr>
      <w:rFonts w:asciiTheme="majorHAnsi" w:hAnsiTheme="majorHAnsi" w:cstheme="majorHAnsi"/>
      <w:color w:val="808080"/>
    </w:rPr>
  </w:style>
  <w:style w:type="character" w:customStyle="1" w:styleId="EndNoteBibliographyTitleCarter">
    <w:name w:val="EndNote Bibliography Title Caráter"/>
    <w:basedOn w:val="3Carter"/>
    <w:link w:val="EndNoteBibliographyTitle"/>
    <w:rsid w:val="00F60730"/>
    <w:rPr>
      <w:rFonts w:asciiTheme="majorHAnsi" w:hAnsiTheme="majorHAnsi" w:cstheme="majorHAnsi"/>
      <w:color w:val="808080"/>
    </w:rPr>
  </w:style>
  <w:style w:type="paragraph" w:customStyle="1" w:styleId="EndNoteBibliography">
    <w:name w:val="EndNote Bibliography"/>
    <w:basedOn w:val="Normal"/>
    <w:link w:val="EndNoteBibliographyCarter"/>
    <w:rsid w:val="00F60730"/>
  </w:style>
  <w:style w:type="character" w:customStyle="1" w:styleId="EndNoteBibliographyCarter">
    <w:name w:val="EndNote Bibliography Caráter"/>
    <w:basedOn w:val="3Carter"/>
    <w:link w:val="EndNoteBibliography"/>
    <w:rsid w:val="00F60730"/>
    <w:rPr>
      <w:rFonts w:asciiTheme="majorHAnsi" w:hAnsiTheme="majorHAnsi" w:cstheme="majorHAnsi"/>
      <w:color w:val="808080"/>
    </w:rPr>
  </w:style>
  <w:style w:type="character" w:customStyle="1" w:styleId="apple-converted-space">
    <w:name w:val="apple-converted-space"/>
    <w:basedOn w:val="Tipodeletrapredefinidodopargrafo"/>
    <w:rsid w:val="0085050F"/>
  </w:style>
  <w:style w:type="character" w:styleId="Forte">
    <w:name w:val="Strong"/>
    <w:basedOn w:val="Tipodeletrapredefinidodopargrafo"/>
    <w:uiPriority w:val="22"/>
    <w:qFormat/>
    <w:rsid w:val="0085050F"/>
    <w:rPr>
      <w:b/>
      <w:bCs/>
    </w:rPr>
  </w:style>
  <w:style w:type="character" w:styleId="TextodoMarcadordePosio">
    <w:name w:val="Placeholder Text"/>
    <w:basedOn w:val="Tipodeletrapredefinidodopargrafo"/>
    <w:uiPriority w:val="99"/>
    <w:semiHidden/>
    <w:rsid w:val="00915439"/>
    <w:rPr>
      <w:color w:val="666666"/>
    </w:rPr>
  </w:style>
  <w:style w:type="table" w:styleId="TabelacomGrelha">
    <w:name w:val="Table Grid"/>
    <w:basedOn w:val="Tabelanormal"/>
    <w:uiPriority w:val="39"/>
    <w:rsid w:val="00DE6702"/>
    <w:tblPr/>
  </w:style>
  <w:style w:type="table" w:styleId="SimplesTabela3">
    <w:name w:val="Plain Table 3"/>
    <w:basedOn w:val="Tabelanormal"/>
    <w:uiPriority w:val="43"/>
    <w:rsid w:val="00DE6702"/>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SimplesTabela2">
    <w:name w:val="Plain Table 2"/>
    <w:basedOn w:val="Tabelanormal"/>
    <w:uiPriority w:val="42"/>
    <w:rsid w:val="00DE6702"/>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elacomGrelhaClara">
    <w:name w:val="Grid Table Light"/>
    <w:basedOn w:val="Tabelanormal"/>
    <w:uiPriority w:val="40"/>
    <w:rsid w:val="00DE6702"/>
    <w:tblPr/>
  </w:style>
  <w:style w:type="table" w:customStyle="1" w:styleId="a">
    <w:basedOn w:val="TableNormal4"/>
    <w:tblPr>
      <w:tblStyleRowBandSize w:val="1"/>
      <w:tblStyleColBandSize w:val="1"/>
      <w:tblCellMar>
        <w:left w:w="108" w:type="dxa"/>
        <w:right w:w="108" w:type="dxa"/>
      </w:tblCellMar>
    </w:tblPr>
  </w:style>
  <w:style w:type="table" w:customStyle="1" w:styleId="a0">
    <w:basedOn w:val="TableNormal4"/>
    <w:tblPr>
      <w:tblStyleRowBandSize w:val="1"/>
      <w:tblStyleColBandSize w:val="1"/>
      <w:tblCellMar>
        <w:left w:w="108" w:type="dxa"/>
        <w:right w:w="108" w:type="dxa"/>
      </w:tblCellMar>
    </w:tblPr>
  </w:style>
  <w:style w:type="table" w:customStyle="1" w:styleId="a1">
    <w:basedOn w:val="TableNormal3"/>
    <w:tblPr>
      <w:tblStyleRowBandSize w:val="1"/>
      <w:tblStyleColBandSize w:val="1"/>
      <w:tblCellMar>
        <w:left w:w="108" w:type="dxa"/>
        <w:right w:w="108" w:type="dxa"/>
      </w:tblCellMar>
    </w:tblPr>
  </w:style>
  <w:style w:type="character" w:customStyle="1" w:styleId="MenoNoResolvida2">
    <w:name w:val="Menção Não Resolvida2"/>
    <w:basedOn w:val="Tipodeletrapredefinidodopargrafo"/>
    <w:uiPriority w:val="99"/>
    <w:semiHidden/>
    <w:unhideWhenUsed/>
    <w:rsid w:val="004360CB"/>
    <w:rPr>
      <w:color w:val="605E5C"/>
      <w:shd w:val="clear" w:color="auto" w:fill="E1DFDD"/>
    </w:rPr>
  </w:style>
  <w:style w:type="table" w:customStyle="1" w:styleId="a2">
    <w:basedOn w:val="TableNormal2"/>
    <w:tblPr>
      <w:tblStyleRowBandSize w:val="1"/>
      <w:tblStyleColBandSize w:val="1"/>
      <w:tblCellMar>
        <w:left w:w="108" w:type="dxa"/>
        <w:right w:w="108" w:type="dxa"/>
      </w:tblCellMar>
    </w:tblPr>
  </w:style>
  <w:style w:type="paragraph" w:styleId="Textodebalo">
    <w:name w:val="Balloon Text"/>
    <w:basedOn w:val="Normal"/>
    <w:link w:val="TextodebaloCarter"/>
    <w:uiPriority w:val="99"/>
    <w:semiHidden/>
    <w:unhideWhenUsed/>
    <w:rsid w:val="00C95A6F"/>
    <w:rPr>
      <w:rFonts w:ascii="Segoe UI" w:hAnsi="Segoe UI" w:cs="Segoe UI"/>
      <w:sz w:val="18"/>
      <w:szCs w:val="18"/>
    </w:rPr>
  </w:style>
  <w:style w:type="character" w:customStyle="1" w:styleId="TextodebaloCarter">
    <w:name w:val="Texto de balão Caráter"/>
    <w:basedOn w:val="Tipodeletrapredefinidodopargrafo"/>
    <w:link w:val="Textodebalo"/>
    <w:uiPriority w:val="99"/>
    <w:semiHidden/>
    <w:rsid w:val="00C95A6F"/>
    <w:rPr>
      <w:rFonts w:ascii="Segoe UI" w:hAnsi="Segoe UI" w:cs="Segoe UI"/>
      <w:sz w:val="18"/>
      <w:szCs w:val="18"/>
    </w:rPr>
  </w:style>
  <w:style w:type="character" w:styleId="nfase">
    <w:name w:val="Emphasis"/>
    <w:basedOn w:val="Tipodeletrapredefinidodopargrafo"/>
    <w:uiPriority w:val="20"/>
    <w:qFormat/>
    <w:rsid w:val="007C4FC5"/>
    <w:rPr>
      <w:i/>
      <w:iCs/>
    </w:rPr>
  </w:style>
  <w:style w:type="character" w:styleId="MenoNoResolvida">
    <w:name w:val="Unresolved Mention"/>
    <w:basedOn w:val="Tipodeletrapredefinidodopargrafo"/>
    <w:uiPriority w:val="99"/>
    <w:semiHidden/>
    <w:unhideWhenUsed/>
    <w:rsid w:val="003D731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2092741">
      <w:bodyDiv w:val="1"/>
      <w:marLeft w:val="0"/>
      <w:marRight w:val="0"/>
      <w:marTop w:val="0"/>
      <w:marBottom w:val="0"/>
      <w:divBdr>
        <w:top w:val="none" w:sz="0" w:space="0" w:color="auto"/>
        <w:left w:val="none" w:sz="0" w:space="0" w:color="auto"/>
        <w:bottom w:val="none" w:sz="0" w:space="0" w:color="auto"/>
        <w:right w:val="none" w:sz="0" w:space="0" w:color="auto"/>
      </w:divBdr>
    </w:div>
    <w:div w:id="576748474">
      <w:bodyDiv w:val="1"/>
      <w:marLeft w:val="0"/>
      <w:marRight w:val="0"/>
      <w:marTop w:val="0"/>
      <w:marBottom w:val="0"/>
      <w:divBdr>
        <w:top w:val="none" w:sz="0" w:space="0" w:color="auto"/>
        <w:left w:val="none" w:sz="0" w:space="0" w:color="auto"/>
        <w:bottom w:val="none" w:sz="0" w:space="0" w:color="auto"/>
        <w:right w:val="none" w:sz="0" w:space="0" w:color="auto"/>
      </w:divBdr>
    </w:div>
    <w:div w:id="784038674">
      <w:bodyDiv w:val="1"/>
      <w:marLeft w:val="0"/>
      <w:marRight w:val="0"/>
      <w:marTop w:val="0"/>
      <w:marBottom w:val="0"/>
      <w:divBdr>
        <w:top w:val="none" w:sz="0" w:space="0" w:color="auto"/>
        <w:left w:val="none" w:sz="0" w:space="0" w:color="auto"/>
        <w:bottom w:val="none" w:sz="0" w:space="0" w:color="auto"/>
        <w:right w:val="none" w:sz="0" w:space="0" w:color="auto"/>
      </w:divBdr>
    </w:div>
    <w:div w:id="1526947043">
      <w:bodyDiv w:val="1"/>
      <w:marLeft w:val="0"/>
      <w:marRight w:val="0"/>
      <w:marTop w:val="0"/>
      <w:marBottom w:val="0"/>
      <w:divBdr>
        <w:top w:val="none" w:sz="0" w:space="0" w:color="auto"/>
        <w:left w:val="none" w:sz="0" w:space="0" w:color="auto"/>
        <w:bottom w:val="none" w:sz="0" w:space="0" w:color="auto"/>
        <w:right w:val="none" w:sz="0" w:space="0" w:color="auto"/>
      </w:divBdr>
    </w:div>
    <w:div w:id="180801264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PoigpM6XJLmIjhsnxPgTwGgJo2g==">CgMxLjAyD2lkLmNha2htMWVjMTdrajIOaC5ubzZmYWNyOGNjZG84AHIhMUlVY3NkbFBLTW1PS3FLOUdFTTF3aURDc3Y3bmZPWFpp</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88C9AE54-86D7-4F31-B568-15D2D09F41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3871</Words>
  <Characters>20908</Characters>
  <Application>Microsoft Office Word</Application>
  <DocSecurity>0</DocSecurity>
  <Lines>174</Lines>
  <Paragraphs>49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24730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2025-06-17T14:52:00Z</dcterms:created>
  <dcterms:modified xsi:type="dcterms:W3CDTF">2025-06-17T14:52:00Z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3715554084b6a3f5e957734f7bc0a214320c29b962d00a0a526411b9a5528181</vt:lpwstr>
  </property>
</Properties>
</file>