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E7121" w14:textId="496C6EA1" w:rsidR="000E22A1" w:rsidRPr="003C4E13" w:rsidRDefault="000E22A1" w:rsidP="00CD7CAB">
      <w:pPr>
        <w:rPr>
          <w:b/>
          <w:bCs/>
        </w:rPr>
      </w:pPr>
      <w:bookmarkStart w:id="0" w:name="OLE_LINK1"/>
      <w:bookmarkStart w:id="1" w:name="OLE_LINK158"/>
      <w:bookmarkStart w:id="2" w:name="OLE_LINK12"/>
      <w:bookmarkStart w:id="3" w:name="OLE_LINK39"/>
      <w:bookmarkStart w:id="4" w:name="OLE_LINK14"/>
      <w:bookmarkStart w:id="5" w:name="OLE_LINK69"/>
      <w:r w:rsidRPr="003C4E13">
        <w:rPr>
          <w:b/>
          <w:bCs/>
        </w:rPr>
        <w:t xml:space="preserve">TITLE: </w:t>
      </w:r>
    </w:p>
    <w:p w14:paraId="76A61039" w14:textId="508DB8DF" w:rsidR="0053794F" w:rsidRPr="003C4E13" w:rsidRDefault="0053794F" w:rsidP="00CD7CAB">
      <w:pPr>
        <w:rPr>
          <w:rFonts w:eastAsiaTheme="minorEastAsia"/>
          <w:lang w:eastAsia="en-IN"/>
        </w:rPr>
      </w:pPr>
      <w:bookmarkStart w:id="6" w:name="OLE_LINK156"/>
      <w:r w:rsidRPr="003C4E13">
        <w:rPr>
          <w:rFonts w:eastAsiaTheme="minorEastAsia"/>
          <w:lang w:eastAsia="en-IN"/>
        </w:rPr>
        <w:t xml:space="preserve">Multifractal Spectrum </w:t>
      </w:r>
      <w:bookmarkEnd w:id="6"/>
      <w:r w:rsidR="008C2805">
        <w:rPr>
          <w:rFonts w:eastAsiaTheme="minorEastAsia"/>
          <w:lang w:eastAsia="en-IN"/>
        </w:rPr>
        <w:t xml:space="preserve">Analysis </w:t>
      </w:r>
      <w:r w:rsidRPr="003C4E13">
        <w:rPr>
          <w:rFonts w:eastAsiaTheme="minorEastAsia"/>
          <w:lang w:eastAsia="en-IN"/>
        </w:rPr>
        <w:t xml:space="preserve">for Assessing </w:t>
      </w:r>
      <w:bookmarkStart w:id="7" w:name="OLE_LINK152"/>
      <w:r w:rsidRPr="003C4E13">
        <w:rPr>
          <w:rFonts w:eastAsiaTheme="minorEastAsia"/>
          <w:lang w:eastAsia="en-IN"/>
        </w:rPr>
        <w:t xml:space="preserve">Pulmonary Nodule </w:t>
      </w:r>
      <w:bookmarkStart w:id="8" w:name="OLE_LINK154"/>
      <w:bookmarkEnd w:id="7"/>
      <w:r w:rsidRPr="003C4E13">
        <w:rPr>
          <w:rFonts w:eastAsiaTheme="minorEastAsia"/>
          <w:lang w:eastAsia="en-IN"/>
        </w:rPr>
        <w:t>Malignancy</w:t>
      </w:r>
      <w:bookmarkEnd w:id="8"/>
    </w:p>
    <w:p w14:paraId="582CDD52" w14:textId="77777777" w:rsidR="0053794F" w:rsidRPr="003C4E13" w:rsidRDefault="0053794F" w:rsidP="00CD7CAB">
      <w:pPr>
        <w:rPr>
          <w:rFonts w:eastAsiaTheme="minorEastAsia"/>
          <w:b/>
          <w:bCs/>
          <w:lang w:eastAsia="en-IN"/>
        </w:rPr>
      </w:pPr>
    </w:p>
    <w:p w14:paraId="4C336C41" w14:textId="77777777" w:rsidR="0053794F" w:rsidRPr="003C4E13" w:rsidRDefault="0053794F" w:rsidP="00CD7CAB">
      <w:pPr>
        <w:rPr>
          <w:b/>
        </w:rPr>
      </w:pPr>
      <w:r w:rsidRPr="003C4E13">
        <w:rPr>
          <w:b/>
        </w:rPr>
        <w:t xml:space="preserve">AUTHORS AND AFFILIATIONS: </w:t>
      </w:r>
    </w:p>
    <w:p w14:paraId="6BCCCECE" w14:textId="75DCF49B" w:rsidR="0053794F" w:rsidRPr="003C4E13" w:rsidRDefault="003C7EAF" w:rsidP="00CD7CAB">
      <w:pPr>
        <w:rPr>
          <w:rFonts w:eastAsiaTheme="minorEastAsia"/>
          <w:lang w:eastAsia="zh-CN"/>
        </w:rPr>
      </w:pPr>
      <w:proofErr w:type="spellStart"/>
      <w:r w:rsidRPr="003C4E13">
        <w:rPr>
          <w:rFonts w:eastAsiaTheme="minorEastAsia"/>
          <w:lang w:eastAsia="zh-CN"/>
        </w:rPr>
        <w:t>Baixin</w:t>
      </w:r>
      <w:proofErr w:type="spellEnd"/>
      <w:r w:rsidRPr="003C4E13">
        <w:rPr>
          <w:rFonts w:eastAsiaTheme="minorEastAsia"/>
          <w:lang w:eastAsia="zh-CN"/>
        </w:rPr>
        <w:t xml:space="preserve"> Wang</w:t>
      </w:r>
      <w:r w:rsidR="0053794F" w:rsidRPr="003C4E13">
        <w:rPr>
          <w:rFonts w:eastAsiaTheme="minorEastAsia"/>
          <w:vertAlign w:val="superscript"/>
          <w:lang w:eastAsia="zh-CN"/>
        </w:rPr>
        <w:t>1</w:t>
      </w:r>
      <w:r w:rsidRPr="003C4E13">
        <w:rPr>
          <w:rFonts w:eastAsiaTheme="minorEastAsia"/>
          <w:lang w:eastAsia="zh-CN"/>
        </w:rPr>
        <w:t xml:space="preserve">, </w:t>
      </w:r>
      <w:proofErr w:type="spellStart"/>
      <w:r w:rsidRPr="003C4E13">
        <w:rPr>
          <w:rFonts w:eastAsiaTheme="minorEastAsia"/>
          <w:lang w:eastAsia="zh-CN"/>
        </w:rPr>
        <w:t>YaWen</w:t>
      </w:r>
      <w:proofErr w:type="spellEnd"/>
      <w:r w:rsidRPr="003C4E13">
        <w:rPr>
          <w:rFonts w:eastAsiaTheme="minorEastAsia"/>
          <w:lang w:eastAsia="zh-CN"/>
        </w:rPr>
        <w:t xml:space="preserve"> Xu</w:t>
      </w:r>
      <w:r w:rsidR="004076FE" w:rsidRPr="003C4E13">
        <w:rPr>
          <w:rFonts w:eastAsiaTheme="minorEastAsia"/>
          <w:vertAlign w:val="superscript"/>
          <w:lang w:eastAsia="zh-CN"/>
        </w:rPr>
        <w:t>2</w:t>
      </w:r>
      <w:r w:rsidR="004076FE" w:rsidRPr="003C4E13">
        <w:rPr>
          <w:rFonts w:eastAsiaTheme="minorEastAsia"/>
          <w:lang w:val="en-IN" w:eastAsia="zh-CN"/>
        </w:rPr>
        <w:t xml:space="preserve">, </w:t>
      </w:r>
      <w:proofErr w:type="spellStart"/>
      <w:r w:rsidR="0053794F" w:rsidRPr="003C4E13">
        <w:rPr>
          <w:rFonts w:eastAsiaTheme="minorEastAsia"/>
          <w:lang w:eastAsia="zh-CN"/>
        </w:rPr>
        <w:t>Fangliang</w:t>
      </w:r>
      <w:proofErr w:type="spellEnd"/>
      <w:r w:rsidR="0053794F" w:rsidRPr="003C4E13">
        <w:rPr>
          <w:rFonts w:eastAsiaTheme="minorEastAsia"/>
          <w:lang w:eastAsia="zh-CN"/>
        </w:rPr>
        <w:t xml:space="preserve"> Xing</w:t>
      </w:r>
      <w:r w:rsidR="004076FE" w:rsidRPr="003C4E13">
        <w:rPr>
          <w:rFonts w:eastAsiaTheme="minorEastAsia"/>
          <w:vertAlign w:val="superscript"/>
          <w:lang w:eastAsia="zh-CN"/>
        </w:rPr>
        <w:t>3</w:t>
      </w:r>
      <w:r w:rsidR="006E1BC5" w:rsidRPr="003C4E13">
        <w:rPr>
          <w:rFonts w:eastAsiaTheme="minorEastAsia"/>
          <w:lang w:eastAsia="zh-CN"/>
        </w:rPr>
        <w:t>,</w:t>
      </w:r>
      <w:r w:rsidR="0053794F" w:rsidRPr="003C4E13">
        <w:rPr>
          <w:rFonts w:eastAsia="宋体"/>
          <w:lang w:eastAsia="zh-CN"/>
        </w:rPr>
        <w:t xml:space="preserve"> </w:t>
      </w:r>
      <w:proofErr w:type="spellStart"/>
      <w:r w:rsidR="0053794F" w:rsidRPr="003C4E13">
        <w:rPr>
          <w:rFonts w:eastAsiaTheme="minorEastAsia"/>
          <w:lang w:eastAsia="zh-CN"/>
        </w:rPr>
        <w:t>Tengxiao</w:t>
      </w:r>
      <w:proofErr w:type="spellEnd"/>
      <w:r w:rsidR="0053794F" w:rsidRPr="003C4E13">
        <w:rPr>
          <w:rFonts w:eastAsiaTheme="minorEastAsia"/>
          <w:lang w:eastAsia="zh-CN"/>
        </w:rPr>
        <w:t xml:space="preserve"> Liang</w:t>
      </w:r>
      <w:r w:rsidR="004076FE" w:rsidRPr="003C4E13">
        <w:rPr>
          <w:rFonts w:eastAsiaTheme="minorEastAsia"/>
          <w:vertAlign w:val="superscript"/>
          <w:lang w:eastAsia="zh-CN"/>
        </w:rPr>
        <w:t>2</w:t>
      </w:r>
      <w:r w:rsidRPr="003C4E13">
        <w:rPr>
          <w:rFonts w:eastAsiaTheme="minorEastAsia"/>
          <w:vertAlign w:val="superscript"/>
          <w:lang w:eastAsia="zh-CN"/>
        </w:rPr>
        <w:t>*</w:t>
      </w:r>
      <w:r w:rsidR="0053794F" w:rsidRPr="003C4E13">
        <w:rPr>
          <w:rFonts w:eastAsiaTheme="minorEastAsia"/>
          <w:lang w:eastAsia="zh-CN"/>
        </w:rPr>
        <w:t xml:space="preserve"> </w:t>
      </w:r>
    </w:p>
    <w:p w14:paraId="2B26A2D5" w14:textId="77777777" w:rsidR="0053794F" w:rsidRPr="003C4E13" w:rsidRDefault="0053794F" w:rsidP="00CD7CAB">
      <w:pPr>
        <w:rPr>
          <w:rFonts w:eastAsiaTheme="minorEastAsia"/>
          <w:lang w:eastAsia="zh-CN"/>
        </w:rPr>
      </w:pPr>
    </w:p>
    <w:p w14:paraId="044191BC" w14:textId="4C2D364F" w:rsidR="0053794F" w:rsidRPr="003C4E13" w:rsidRDefault="004076FE" w:rsidP="00CD7CAB">
      <w:pPr>
        <w:rPr>
          <w:lang w:eastAsia="zh-CN"/>
        </w:rPr>
      </w:pPr>
      <w:bookmarkStart w:id="9" w:name="OLE_LINK6"/>
      <w:r w:rsidRPr="003C4E13">
        <w:rPr>
          <w:vertAlign w:val="superscript"/>
          <w:lang w:eastAsia="zh-CN"/>
        </w:rPr>
        <w:t>1</w:t>
      </w:r>
      <w:r w:rsidR="00BE5740" w:rsidRPr="003C4E13">
        <w:rPr>
          <w:lang w:eastAsia="zh-CN"/>
        </w:rPr>
        <w:t>Dongzhimen Hospital, Affiliated to Beijing University of Chinese Medicine</w:t>
      </w:r>
      <w:bookmarkEnd w:id="9"/>
      <w:r w:rsidR="0053794F" w:rsidRPr="003C4E13">
        <w:rPr>
          <w:lang w:eastAsia="zh-CN"/>
        </w:rPr>
        <w:t xml:space="preserve">, Beijing, China </w:t>
      </w:r>
    </w:p>
    <w:p w14:paraId="59C5E282" w14:textId="470AC6C0" w:rsidR="004076FE" w:rsidRPr="003C4E13" w:rsidRDefault="004076FE" w:rsidP="00CD7CAB">
      <w:pPr>
        <w:rPr>
          <w:lang w:eastAsia="zh-CN"/>
        </w:rPr>
      </w:pPr>
      <w:bookmarkStart w:id="10" w:name="OLE_LINK13"/>
      <w:r w:rsidRPr="003C4E13">
        <w:rPr>
          <w:vertAlign w:val="superscript"/>
          <w:lang w:eastAsia="zh-CN"/>
        </w:rPr>
        <w:t>2</w:t>
      </w:r>
      <w:r w:rsidRPr="003C4E13">
        <w:rPr>
          <w:lang w:eastAsia="zh-CN"/>
        </w:rPr>
        <w:t xml:space="preserve">Fever Outpatient Clinic, </w:t>
      </w:r>
      <w:proofErr w:type="spellStart"/>
      <w:r w:rsidRPr="003C4E13">
        <w:rPr>
          <w:lang w:eastAsia="zh-CN"/>
        </w:rPr>
        <w:t>Dongzhimen</w:t>
      </w:r>
      <w:proofErr w:type="spellEnd"/>
      <w:r w:rsidRPr="003C4E13">
        <w:rPr>
          <w:lang w:eastAsia="zh-CN"/>
        </w:rPr>
        <w:t xml:space="preserve"> Hospital, Affiliated to Beijing University of Chinese Medicine</w:t>
      </w:r>
      <w:bookmarkEnd w:id="10"/>
      <w:r w:rsidRPr="003C4E13">
        <w:rPr>
          <w:lang w:eastAsia="zh-CN"/>
        </w:rPr>
        <w:t xml:space="preserve">, Beijing, China </w:t>
      </w:r>
    </w:p>
    <w:p w14:paraId="6280904B" w14:textId="11368E5C" w:rsidR="0053794F" w:rsidRPr="003C4E13" w:rsidRDefault="004076FE" w:rsidP="00CD7CAB">
      <w:pPr>
        <w:rPr>
          <w:lang w:eastAsia="zh-CN"/>
        </w:rPr>
      </w:pPr>
      <w:bookmarkStart w:id="11" w:name="OLE_LINK18"/>
      <w:r w:rsidRPr="003C4E13">
        <w:rPr>
          <w:vertAlign w:val="superscript"/>
          <w:lang w:eastAsia="zh-CN"/>
        </w:rPr>
        <w:t>3</w:t>
      </w:r>
      <w:r w:rsidR="0053794F" w:rsidRPr="003C4E13">
        <w:rPr>
          <w:lang w:eastAsia="zh-CN"/>
        </w:rPr>
        <w:t>Beijing Intelligent Entropy Science&amp; Technology Co Ltd.</w:t>
      </w:r>
      <w:bookmarkEnd w:id="11"/>
      <w:r w:rsidR="0053794F" w:rsidRPr="003C4E13">
        <w:rPr>
          <w:lang w:eastAsia="zh-CN"/>
        </w:rPr>
        <w:t xml:space="preserve">, Beijing 100176, China  </w:t>
      </w:r>
    </w:p>
    <w:p w14:paraId="3958B332" w14:textId="77777777" w:rsidR="0053794F" w:rsidRPr="003C4E13" w:rsidRDefault="0053794F" w:rsidP="00CD7CAB">
      <w:pPr>
        <w:rPr>
          <w:rFonts w:eastAsiaTheme="minorEastAsia"/>
          <w:lang w:eastAsia="zh-CN"/>
        </w:rPr>
      </w:pPr>
    </w:p>
    <w:p w14:paraId="1ADF6500" w14:textId="77777777" w:rsidR="0053794F" w:rsidRPr="003C4E13" w:rsidRDefault="0053794F" w:rsidP="00CD7CAB">
      <w:pPr>
        <w:rPr>
          <w:rFonts w:eastAsiaTheme="minorEastAsia"/>
          <w:lang w:eastAsia="zh-CN"/>
        </w:rPr>
      </w:pPr>
      <w:r w:rsidRPr="003C4E13">
        <w:rPr>
          <w:rFonts w:eastAsiaTheme="minorEastAsia"/>
          <w:lang w:eastAsia="zh-CN"/>
        </w:rPr>
        <w:t>Email addresses of co-authors:</w:t>
      </w:r>
    </w:p>
    <w:p w14:paraId="7E876D26" w14:textId="1A43263F" w:rsidR="003C7EAF" w:rsidRPr="003C4E13" w:rsidRDefault="003C7EAF" w:rsidP="00CD7CAB">
      <w:pPr>
        <w:rPr>
          <w:rFonts w:eastAsiaTheme="minorEastAsia"/>
          <w:lang w:eastAsia="zh-CN"/>
        </w:rPr>
      </w:pPr>
      <w:proofErr w:type="spellStart"/>
      <w:r w:rsidRPr="003C4E13">
        <w:rPr>
          <w:rFonts w:eastAsiaTheme="minorEastAsia"/>
          <w:lang w:eastAsia="zh-CN"/>
        </w:rPr>
        <w:t>Baixin</w:t>
      </w:r>
      <w:proofErr w:type="spellEnd"/>
      <w:r w:rsidRPr="003C4E13">
        <w:rPr>
          <w:rFonts w:eastAsiaTheme="minorEastAsia"/>
          <w:lang w:eastAsia="zh-CN"/>
        </w:rPr>
        <w:t xml:space="preserve"> Wang</w:t>
      </w:r>
      <w:r w:rsidRPr="003C4E13">
        <w:rPr>
          <w:rFonts w:eastAsiaTheme="minorEastAsia"/>
          <w:vertAlign w:val="superscript"/>
          <w:lang w:eastAsia="zh-CN"/>
        </w:rPr>
        <w:t xml:space="preserve"> </w:t>
      </w:r>
      <w:r w:rsidRPr="003C4E13">
        <w:rPr>
          <w:rFonts w:eastAsiaTheme="minorEastAsia"/>
          <w:lang w:eastAsia="zh-CN"/>
        </w:rPr>
        <w:t xml:space="preserve">                           </w:t>
      </w:r>
      <w:proofErr w:type="gramStart"/>
      <w:r w:rsidRPr="003C4E13">
        <w:rPr>
          <w:rFonts w:eastAsiaTheme="minorEastAsia"/>
          <w:lang w:eastAsia="zh-CN"/>
        </w:rPr>
        <w:t xml:space="preserve">   (</w:t>
      </w:r>
      <w:bookmarkStart w:id="12" w:name="OLE_LINK3"/>
      <w:proofErr w:type="gramEnd"/>
      <w:r w:rsidRPr="003C4E13">
        <w:rPr>
          <w:rFonts w:eastAsiaTheme="minorEastAsia"/>
          <w:lang w:eastAsia="zh-CN"/>
        </w:rPr>
        <w:t>18801203766@163.com</w:t>
      </w:r>
      <w:bookmarkEnd w:id="12"/>
      <w:r w:rsidRPr="003C4E13">
        <w:rPr>
          <w:rFonts w:eastAsiaTheme="minorEastAsia"/>
          <w:lang w:eastAsia="zh-CN"/>
        </w:rPr>
        <w:t>)</w:t>
      </w:r>
    </w:p>
    <w:p w14:paraId="4786527D" w14:textId="09EFFD00" w:rsidR="003C7EAF" w:rsidRPr="003C4E13" w:rsidRDefault="003C7EAF" w:rsidP="00CD7CAB">
      <w:pPr>
        <w:rPr>
          <w:rFonts w:eastAsiaTheme="minorEastAsia"/>
          <w:lang w:eastAsia="zh-CN"/>
        </w:rPr>
      </w:pPr>
      <w:proofErr w:type="spellStart"/>
      <w:r w:rsidRPr="003C4E13">
        <w:rPr>
          <w:rFonts w:eastAsiaTheme="minorEastAsia"/>
          <w:lang w:eastAsia="zh-CN"/>
        </w:rPr>
        <w:t>YaWen</w:t>
      </w:r>
      <w:proofErr w:type="spellEnd"/>
      <w:r w:rsidRPr="003C4E13">
        <w:rPr>
          <w:rFonts w:eastAsiaTheme="minorEastAsia"/>
          <w:lang w:eastAsia="zh-CN"/>
        </w:rPr>
        <w:t xml:space="preserve"> Xu</w:t>
      </w:r>
      <w:r w:rsidRPr="003C4E13">
        <w:rPr>
          <w:rFonts w:eastAsiaTheme="minorEastAsia"/>
          <w:vertAlign w:val="superscript"/>
          <w:lang w:eastAsia="zh-CN"/>
        </w:rPr>
        <w:t xml:space="preserve"> </w:t>
      </w:r>
      <w:r w:rsidRPr="003C4E13">
        <w:rPr>
          <w:rFonts w:eastAsiaTheme="minorEastAsia"/>
          <w:lang w:eastAsia="zh-CN"/>
        </w:rPr>
        <w:t xml:space="preserve">                               </w:t>
      </w:r>
      <w:proofErr w:type="gramStart"/>
      <w:r w:rsidRPr="003C4E13">
        <w:rPr>
          <w:rFonts w:eastAsiaTheme="minorEastAsia"/>
          <w:lang w:eastAsia="zh-CN"/>
        </w:rPr>
        <w:t xml:space="preserve">   (</w:t>
      </w:r>
      <w:bookmarkStart w:id="13" w:name="OLE_LINK11"/>
      <w:proofErr w:type="gramEnd"/>
      <w:r w:rsidRPr="003C4E13">
        <w:rPr>
          <w:rFonts w:eastAsiaTheme="minorEastAsia"/>
          <w:lang w:eastAsia="zh-CN"/>
        </w:rPr>
        <w:t>18230469491@163.com</w:t>
      </w:r>
      <w:bookmarkEnd w:id="13"/>
      <w:r w:rsidRPr="003C4E13">
        <w:rPr>
          <w:rFonts w:eastAsiaTheme="minorEastAsia"/>
          <w:lang w:eastAsia="zh-CN"/>
        </w:rPr>
        <w:t>)</w:t>
      </w:r>
    </w:p>
    <w:p w14:paraId="073270B1" w14:textId="77777777" w:rsidR="0053794F" w:rsidRPr="003C4E13" w:rsidRDefault="0053794F" w:rsidP="00CD7CAB">
      <w:pPr>
        <w:rPr>
          <w:rFonts w:eastAsiaTheme="minorEastAsia"/>
          <w:vertAlign w:val="superscript"/>
          <w:lang w:eastAsia="zh-CN"/>
        </w:rPr>
      </w:pPr>
      <w:proofErr w:type="spellStart"/>
      <w:r w:rsidRPr="003C4E13">
        <w:rPr>
          <w:rFonts w:eastAsiaTheme="minorEastAsia"/>
          <w:lang w:eastAsia="zh-CN"/>
        </w:rPr>
        <w:t>Fangliang</w:t>
      </w:r>
      <w:proofErr w:type="spellEnd"/>
      <w:r w:rsidRPr="003C4E13">
        <w:rPr>
          <w:rFonts w:eastAsiaTheme="minorEastAsia"/>
          <w:lang w:eastAsia="zh-CN"/>
        </w:rPr>
        <w:t xml:space="preserve"> Xing</w:t>
      </w:r>
      <w:r w:rsidRPr="003C4E13">
        <w:rPr>
          <w:rFonts w:eastAsiaTheme="minorEastAsia"/>
          <w:lang w:eastAsia="zh-CN"/>
        </w:rPr>
        <w:tab/>
      </w:r>
      <w:r w:rsidRPr="003C4E13">
        <w:rPr>
          <w:rFonts w:eastAsiaTheme="minorEastAsia"/>
          <w:lang w:eastAsia="zh-CN"/>
        </w:rPr>
        <w:tab/>
      </w:r>
      <w:r w:rsidRPr="003C4E13">
        <w:rPr>
          <w:rFonts w:eastAsiaTheme="minorEastAsia"/>
          <w:lang w:eastAsia="zh-CN"/>
        </w:rPr>
        <w:tab/>
        <w:t>(</w:t>
      </w:r>
      <w:bookmarkStart w:id="14" w:name="OLE_LINK17"/>
      <w:r w:rsidRPr="003C4E13">
        <w:rPr>
          <w:lang w:eastAsia="zh-CN"/>
        </w:rPr>
        <w:t>wordnet@163.com</w:t>
      </w:r>
      <w:bookmarkEnd w:id="14"/>
      <w:r w:rsidRPr="003C4E13">
        <w:rPr>
          <w:rFonts w:eastAsiaTheme="minorEastAsia"/>
          <w:lang w:eastAsia="zh-CN"/>
        </w:rPr>
        <w:t>)</w:t>
      </w:r>
    </w:p>
    <w:p w14:paraId="3519F8EA" w14:textId="77777777" w:rsidR="0053794F" w:rsidRPr="003C4E13" w:rsidRDefault="0053794F" w:rsidP="00CD7CAB">
      <w:pPr>
        <w:rPr>
          <w:lang w:eastAsia="zh-CN"/>
        </w:rPr>
      </w:pPr>
    </w:p>
    <w:p w14:paraId="406EEED7" w14:textId="77777777" w:rsidR="0053794F" w:rsidRPr="003C4E13" w:rsidRDefault="0053794F" w:rsidP="00CD7CAB">
      <w:pPr>
        <w:rPr>
          <w:rFonts w:eastAsia="宋体"/>
          <w:lang w:eastAsia="zh-CN"/>
        </w:rPr>
      </w:pPr>
      <w:r w:rsidRPr="003C4E13">
        <w:rPr>
          <w:lang w:eastAsia="zh-CN"/>
        </w:rPr>
        <w:t>Corresponding author</w:t>
      </w:r>
      <w:r w:rsidRPr="003C4E13">
        <w:rPr>
          <w:rFonts w:eastAsia="宋体"/>
          <w:lang w:eastAsia="zh-CN"/>
        </w:rPr>
        <w:t>：</w:t>
      </w:r>
    </w:p>
    <w:p w14:paraId="7ACD9308" w14:textId="2F4F6186" w:rsidR="0053794F" w:rsidRPr="003C4E13" w:rsidRDefault="0053794F" w:rsidP="00CD7CAB">
      <w:pPr>
        <w:rPr>
          <w:rFonts w:eastAsiaTheme="minorEastAsia"/>
          <w:lang w:eastAsia="zh-CN"/>
        </w:rPr>
      </w:pPr>
      <w:proofErr w:type="spellStart"/>
      <w:r w:rsidRPr="003C4E13">
        <w:rPr>
          <w:lang w:eastAsia="zh-CN"/>
        </w:rPr>
        <w:t>Tengxiao</w:t>
      </w:r>
      <w:proofErr w:type="spellEnd"/>
      <w:r w:rsidRPr="003C4E13">
        <w:rPr>
          <w:lang w:eastAsia="zh-CN"/>
        </w:rPr>
        <w:t xml:space="preserve"> Liang</w:t>
      </w:r>
      <w:r w:rsidRPr="003C4E13">
        <w:rPr>
          <w:lang w:eastAsia="zh-CN"/>
        </w:rPr>
        <w:tab/>
      </w:r>
      <w:r w:rsidRPr="003C4E13">
        <w:rPr>
          <w:lang w:eastAsia="zh-CN"/>
        </w:rPr>
        <w:tab/>
        <w:t>(</w:t>
      </w:r>
      <w:hyperlink r:id="rId9" w:history="1">
        <w:r w:rsidRPr="003C4E13">
          <w:rPr>
            <w:rStyle w:val="Hyperlink"/>
            <w:color w:val="auto"/>
            <w:lang w:eastAsia="zh-CN"/>
          </w:rPr>
          <w:t>13601133923@163.com</w:t>
        </w:r>
      </w:hyperlink>
      <w:r w:rsidRPr="003C4E13">
        <w:rPr>
          <w:lang w:eastAsia="zh-CN"/>
        </w:rPr>
        <w:t>)</w:t>
      </w:r>
    </w:p>
    <w:p w14:paraId="0D6AE736" w14:textId="77777777" w:rsidR="0053794F" w:rsidRPr="003C4E13" w:rsidRDefault="0053794F" w:rsidP="00CD7CAB">
      <w:pPr>
        <w:rPr>
          <w:rFonts w:eastAsiaTheme="minorEastAsia"/>
          <w:lang w:eastAsia="zh-CN"/>
        </w:rPr>
      </w:pPr>
    </w:p>
    <w:p w14:paraId="7FE30D60" w14:textId="77777777" w:rsidR="009A3974" w:rsidRPr="003C4E13" w:rsidRDefault="009A3974" w:rsidP="00CD7CAB">
      <w:pPr>
        <w:rPr>
          <w:rFonts w:eastAsiaTheme="minorEastAsia"/>
          <w:lang w:eastAsia="zh-CN"/>
        </w:rPr>
      </w:pPr>
      <w:bookmarkStart w:id="15" w:name="OLE_LINK155"/>
      <w:r w:rsidRPr="003C4E13">
        <w:rPr>
          <w:rFonts w:eastAsiaTheme="minorEastAsia"/>
          <w:b/>
          <w:bCs/>
          <w:lang w:eastAsia="zh-CN"/>
        </w:rPr>
        <w:t>KEYWORDS</w:t>
      </w:r>
      <w:r w:rsidRPr="003C4E13">
        <w:rPr>
          <w:rFonts w:eastAsiaTheme="minorEastAsia"/>
          <w:lang w:eastAsia="zh-CN"/>
        </w:rPr>
        <w:t xml:space="preserve">:    </w:t>
      </w:r>
      <w:bookmarkStart w:id="16" w:name="OLE_LINK25"/>
    </w:p>
    <w:bookmarkEnd w:id="16"/>
    <w:p w14:paraId="347438DB" w14:textId="4F1FC40B" w:rsidR="00B025D6" w:rsidRPr="003C4E13" w:rsidRDefault="00C83121" w:rsidP="00CD7CAB">
      <w:pPr>
        <w:rPr>
          <w:rFonts w:eastAsiaTheme="minorEastAsia"/>
          <w:lang w:eastAsia="zh-CN"/>
        </w:rPr>
      </w:pPr>
      <w:r w:rsidRPr="003C4E13">
        <w:rPr>
          <w:rFonts w:eastAsiaTheme="minorEastAsia"/>
          <w:lang w:eastAsia="zh-CN"/>
        </w:rPr>
        <w:t xml:space="preserve">pulmonary nodules malignancy; multifractal spectrum; non-invasive diagnosis; </w:t>
      </w:r>
    </w:p>
    <w:bookmarkEnd w:id="15"/>
    <w:p w14:paraId="77262455" w14:textId="77777777" w:rsidR="00610251" w:rsidRPr="003C4E13" w:rsidRDefault="00610251" w:rsidP="00CD7CAB">
      <w:pPr>
        <w:rPr>
          <w:rFonts w:eastAsiaTheme="minorEastAsia"/>
          <w:lang w:eastAsia="zh-CN"/>
        </w:rPr>
      </w:pPr>
    </w:p>
    <w:p w14:paraId="56038C26" w14:textId="120C4BA0" w:rsidR="000E22A1" w:rsidRPr="003C4E13" w:rsidRDefault="000E22A1" w:rsidP="00CD7CAB">
      <w:pPr>
        <w:rPr>
          <w:rFonts w:eastAsiaTheme="minorEastAsia"/>
          <w:lang w:eastAsia="zh-CN"/>
        </w:rPr>
      </w:pPr>
      <w:bookmarkStart w:id="17" w:name="OLE_LINK5"/>
      <w:bookmarkStart w:id="18" w:name="OLE_LINK16"/>
      <w:bookmarkStart w:id="19" w:name="OLE_LINK151"/>
      <w:bookmarkStart w:id="20" w:name="OLE_LINK153"/>
      <w:bookmarkStart w:id="21" w:name="OLE_LINK10"/>
      <w:r w:rsidRPr="003C4E13">
        <w:rPr>
          <w:b/>
        </w:rPr>
        <w:t>SUMMARY:</w:t>
      </w:r>
      <w:r w:rsidRPr="003C4E13">
        <w:t xml:space="preserve"> </w:t>
      </w:r>
    </w:p>
    <w:bookmarkEnd w:id="17"/>
    <w:bookmarkEnd w:id="18"/>
    <w:p w14:paraId="07F470BC" w14:textId="6FFA9CED" w:rsidR="00F02DCD" w:rsidRPr="003C4E13" w:rsidRDefault="00F02DCD" w:rsidP="00CD7CAB">
      <w:r w:rsidRPr="003C4E13">
        <w:t xml:space="preserve">This study introduces </w:t>
      </w:r>
      <w:r w:rsidR="00C83121" w:rsidRPr="003C4E13">
        <w:t xml:space="preserve">multifractal spectrum </w:t>
      </w:r>
      <w:r w:rsidRPr="003C4E13">
        <w:t xml:space="preserve">analysis for assessing pulmonary nodule malignancy. Using CT-DICOM data, the method calculates fractal dimensions across multiple </w:t>
      </w:r>
      <w:bookmarkStart w:id="22" w:name="OLE_LINK157"/>
      <w:r w:rsidR="00DD255C" w:rsidRPr="003C4E13">
        <w:t>voxel</w:t>
      </w:r>
      <w:r w:rsidR="00EC02BF" w:rsidRPr="003C4E13">
        <w:rPr>
          <w:rFonts w:eastAsiaTheme="minorEastAsia"/>
          <w:lang w:eastAsia="zh-CN"/>
        </w:rPr>
        <w:t xml:space="preserve"> </w:t>
      </w:r>
      <w:r w:rsidR="00131027" w:rsidRPr="003C4E13">
        <w:rPr>
          <w:rFonts w:eastAsiaTheme="minorEastAsia"/>
          <w:lang w:eastAsia="zh-CN"/>
        </w:rPr>
        <w:t>s</w:t>
      </w:r>
      <w:r w:rsidRPr="003C4E13">
        <w:t>cales</w:t>
      </w:r>
      <w:bookmarkEnd w:id="22"/>
      <w:r w:rsidRPr="003C4E13">
        <w:t xml:space="preserve">, revealing significant differences between early-stage and late-stage </w:t>
      </w:r>
      <w:bookmarkEnd w:id="19"/>
      <w:r w:rsidRPr="003C4E13">
        <w:rPr>
          <w:rFonts w:eastAsiaTheme="minorEastAsia"/>
          <w:lang w:eastAsia="zh-CN"/>
        </w:rPr>
        <w:t>p</w:t>
      </w:r>
      <w:r w:rsidRPr="003C4E13">
        <w:t xml:space="preserve">ulmonary </w:t>
      </w:r>
      <w:r w:rsidRPr="003C4E13">
        <w:rPr>
          <w:rFonts w:eastAsiaTheme="minorEastAsia"/>
          <w:lang w:eastAsia="zh-CN"/>
        </w:rPr>
        <w:t>n</w:t>
      </w:r>
      <w:r w:rsidRPr="003C4E13">
        <w:t>odules.</w:t>
      </w:r>
    </w:p>
    <w:p w14:paraId="474010E0" w14:textId="77777777" w:rsidR="00131027" w:rsidRPr="003C4E13" w:rsidRDefault="00131027" w:rsidP="00CD7CAB">
      <w:pPr>
        <w:rPr>
          <w:rFonts w:eastAsiaTheme="minorEastAsia"/>
          <w:lang w:eastAsia="zh-CN"/>
        </w:rPr>
      </w:pPr>
    </w:p>
    <w:p w14:paraId="0E41F631" w14:textId="77777777" w:rsidR="000E22A1" w:rsidRPr="003C4E13" w:rsidRDefault="000E22A1" w:rsidP="00CD7CAB">
      <w:bookmarkStart w:id="23" w:name="OLE_LINK8"/>
      <w:r w:rsidRPr="003C4E13">
        <w:rPr>
          <w:b/>
        </w:rPr>
        <w:t>ABSTRACT:</w:t>
      </w:r>
      <w:r w:rsidRPr="003C4E13">
        <w:t xml:space="preserve"> </w:t>
      </w:r>
    </w:p>
    <w:p w14:paraId="12FD9D69" w14:textId="049707D8" w:rsidR="00F02DCD" w:rsidRPr="003C4E13" w:rsidRDefault="00DD255C" w:rsidP="00CD7CAB">
      <w:pPr>
        <w:rPr>
          <w:rFonts w:eastAsiaTheme="minorEastAsia"/>
          <w:lang w:eastAsia="zh-CN"/>
        </w:rPr>
      </w:pPr>
      <w:bookmarkStart w:id="24" w:name="OLE_LINK20"/>
      <w:bookmarkEnd w:id="0"/>
      <w:bookmarkEnd w:id="23"/>
      <w:r w:rsidRPr="003C4E13">
        <w:rPr>
          <w:lang w:eastAsia="zh-CN"/>
        </w:rPr>
        <w:t>Non-</w:t>
      </w:r>
      <w:r w:rsidR="00EC02BF" w:rsidRPr="003C4E13">
        <w:rPr>
          <w:lang w:eastAsia="zh-CN"/>
        </w:rPr>
        <w:t xml:space="preserve">invasive </w:t>
      </w:r>
      <w:r w:rsidR="00F02DCD" w:rsidRPr="003C4E13">
        <w:rPr>
          <w:lang w:eastAsia="zh-CN"/>
        </w:rPr>
        <w:t xml:space="preserve">assessment of pulmonary nodule malignancy remains a critical challenge in lung cancer diagnosis. Traditional methods often lack precision in differentiating benign from malignant nodules, particularly in </w:t>
      </w:r>
      <w:r w:rsidR="00EC02BF" w:rsidRPr="003C4E13">
        <w:rPr>
          <w:lang w:eastAsia="zh-CN"/>
        </w:rPr>
        <w:t xml:space="preserve">the </w:t>
      </w:r>
      <w:r w:rsidR="00F02DCD" w:rsidRPr="003C4E13">
        <w:rPr>
          <w:lang w:eastAsia="zh-CN"/>
        </w:rPr>
        <w:t xml:space="preserve">early stages. This study introduces </w:t>
      </w:r>
      <w:r w:rsidR="00EC02BF" w:rsidRPr="003C4E13">
        <w:rPr>
          <w:lang w:eastAsia="zh-CN"/>
        </w:rPr>
        <w:t>an</w:t>
      </w:r>
      <w:r w:rsidR="00F02DCD" w:rsidRPr="003C4E13">
        <w:rPr>
          <w:lang w:eastAsia="zh-CN"/>
        </w:rPr>
        <w:t xml:space="preserve"> approach using </w:t>
      </w:r>
      <w:r w:rsidR="00EC02BF" w:rsidRPr="003C4E13">
        <w:rPr>
          <w:lang w:eastAsia="zh-CN"/>
        </w:rPr>
        <w:t xml:space="preserve">multifractal spectrum </w:t>
      </w:r>
      <w:r w:rsidR="00F02DCD" w:rsidRPr="003C4E13">
        <w:rPr>
          <w:lang w:eastAsia="zh-CN"/>
        </w:rPr>
        <w:t>analysis to quantitatively evaluate pulmonary nodule characteristics.</w:t>
      </w:r>
    </w:p>
    <w:p w14:paraId="268C8A15" w14:textId="77777777" w:rsidR="00F02DCD" w:rsidRPr="003C4E13" w:rsidRDefault="00F02DCD" w:rsidP="00CD7CAB">
      <w:pPr>
        <w:rPr>
          <w:rFonts w:eastAsiaTheme="minorEastAsia"/>
          <w:lang w:eastAsia="zh-CN"/>
        </w:rPr>
      </w:pPr>
    </w:p>
    <w:p w14:paraId="789A164D" w14:textId="2312975E" w:rsidR="00F02DCD" w:rsidRPr="003C4E13" w:rsidRDefault="00F02DCD" w:rsidP="00CD7CAB">
      <w:pPr>
        <w:rPr>
          <w:rFonts w:eastAsiaTheme="minorEastAsia"/>
          <w:lang w:eastAsia="zh-CN"/>
        </w:rPr>
      </w:pPr>
      <w:r w:rsidRPr="003C4E13">
        <w:rPr>
          <w:lang w:eastAsia="zh-CN"/>
        </w:rPr>
        <w:t xml:space="preserve">A </w:t>
      </w:r>
      <w:r w:rsidR="003637CE" w:rsidRPr="003C4E13">
        <w:rPr>
          <w:lang w:eastAsia="zh-CN"/>
        </w:rPr>
        <w:t>fractal</w:t>
      </w:r>
      <w:r w:rsidRPr="003C4E13">
        <w:rPr>
          <w:lang w:eastAsia="zh-CN"/>
        </w:rPr>
        <w:t xml:space="preserve">-based protocol was developed to process </w:t>
      </w:r>
      <w:r w:rsidR="00EC02BF" w:rsidRPr="003C4E13">
        <w:rPr>
          <w:lang w:eastAsia="zh-CN"/>
        </w:rPr>
        <w:t>computed tomography (CT)-digital imaging and communications in medicine (</w:t>
      </w:r>
      <w:proofErr w:type="gramStart"/>
      <w:r w:rsidR="00EC02BF" w:rsidRPr="003C4E13">
        <w:rPr>
          <w:lang w:eastAsia="zh-CN"/>
        </w:rPr>
        <w:t xml:space="preserve">DICOM) </w:t>
      </w:r>
      <w:r w:rsidRPr="003C4E13">
        <w:rPr>
          <w:lang w:eastAsia="zh-CN"/>
        </w:rPr>
        <w:t xml:space="preserve"> data</w:t>
      </w:r>
      <w:proofErr w:type="gramEnd"/>
      <w:r w:rsidRPr="003C4E13">
        <w:rPr>
          <w:lang w:eastAsia="zh-CN"/>
        </w:rPr>
        <w:t xml:space="preserve">, enabling </w:t>
      </w:r>
      <w:r w:rsidR="00EC02BF" w:rsidRPr="003C4E13">
        <w:rPr>
          <w:lang w:eastAsia="zh-CN"/>
        </w:rPr>
        <w:t>three-dimensional (</w:t>
      </w:r>
      <w:r w:rsidRPr="003C4E13">
        <w:rPr>
          <w:lang w:eastAsia="zh-CN"/>
        </w:rPr>
        <w:t>3D</w:t>
      </w:r>
      <w:r w:rsidR="00EC02BF" w:rsidRPr="003C4E13">
        <w:rPr>
          <w:lang w:eastAsia="zh-CN"/>
        </w:rPr>
        <w:t>)</w:t>
      </w:r>
      <w:r w:rsidRPr="003C4E13">
        <w:rPr>
          <w:lang w:eastAsia="zh-CN"/>
        </w:rPr>
        <w:t xml:space="preserve"> visualization and analysis of pulmonary </w:t>
      </w:r>
      <w:r w:rsidR="00EC02BF" w:rsidRPr="003C4E13">
        <w:rPr>
          <w:lang w:eastAsia="zh-CN"/>
        </w:rPr>
        <w:t xml:space="preserve">nodule's </w:t>
      </w:r>
      <w:r w:rsidR="003637CE" w:rsidRPr="003C4E13">
        <w:rPr>
          <w:lang w:eastAsia="zh-CN"/>
        </w:rPr>
        <w:t>multifractal spectrum</w:t>
      </w:r>
      <w:r w:rsidRPr="003C4E13">
        <w:rPr>
          <w:lang w:eastAsia="zh-CN"/>
        </w:rPr>
        <w:t xml:space="preserve">. The method involves 3D volume reconstruction, precise ROI delineation, and calculation of fractal dimensions across multiple scales. Multifractal </w:t>
      </w:r>
      <w:r w:rsidR="00EC02BF" w:rsidRPr="003C4E13">
        <w:rPr>
          <w:lang w:eastAsia="zh-CN"/>
        </w:rPr>
        <w:t xml:space="preserve">spectra </w:t>
      </w:r>
      <w:r w:rsidRPr="003C4E13">
        <w:rPr>
          <w:lang w:eastAsia="zh-CN"/>
        </w:rPr>
        <w:t>were computed for both early-stage and late-stage lung adenocarcinoma nodules, with comparative analysis performed using data tip tool quantification.</w:t>
      </w:r>
    </w:p>
    <w:p w14:paraId="4A567D89" w14:textId="77777777" w:rsidR="00F02DCD" w:rsidRPr="003C4E13" w:rsidRDefault="00F02DCD" w:rsidP="00CD7CAB">
      <w:pPr>
        <w:rPr>
          <w:rFonts w:eastAsiaTheme="minorEastAsia"/>
          <w:lang w:eastAsia="zh-CN"/>
        </w:rPr>
      </w:pPr>
    </w:p>
    <w:p w14:paraId="731ACA75" w14:textId="1B45C811" w:rsidR="00F02DCD" w:rsidRPr="003C4E13" w:rsidRDefault="00F02DCD" w:rsidP="00CD7CAB">
      <w:pPr>
        <w:rPr>
          <w:rFonts w:eastAsiaTheme="minorEastAsia"/>
          <w:lang w:eastAsia="zh-CN"/>
        </w:rPr>
      </w:pPr>
      <w:r w:rsidRPr="003C4E13">
        <w:rPr>
          <w:lang w:eastAsia="zh-CN"/>
        </w:rPr>
        <w:t xml:space="preserve">Analysis revealed that the fractal dimension of a pulmonary nodule's 3D digital matrix varies continuously with </w:t>
      </w:r>
      <w:r w:rsidR="00131027" w:rsidRPr="003C4E13">
        <w:rPr>
          <w:lang w:eastAsia="zh-CN"/>
        </w:rPr>
        <w:t>different voxel</w:t>
      </w:r>
      <w:r w:rsidR="00EC02BF" w:rsidRPr="003C4E13">
        <w:rPr>
          <w:lang w:eastAsia="zh-CN"/>
        </w:rPr>
        <w:t xml:space="preserve"> </w:t>
      </w:r>
      <w:r w:rsidR="00131027" w:rsidRPr="003C4E13">
        <w:rPr>
          <w:lang w:eastAsia="zh-CN"/>
        </w:rPr>
        <w:t>scales</w:t>
      </w:r>
      <w:r w:rsidRPr="003C4E13">
        <w:rPr>
          <w:lang w:eastAsia="zh-CN"/>
        </w:rPr>
        <w:t xml:space="preserve">, forming a distinctive </w:t>
      </w:r>
      <w:r w:rsidR="00EC02BF" w:rsidRPr="003C4E13">
        <w:rPr>
          <w:lang w:eastAsia="zh-CN"/>
        </w:rPr>
        <w:t>multifractal spectrum</w:t>
      </w:r>
      <w:r w:rsidRPr="003C4E13">
        <w:rPr>
          <w:lang w:eastAsia="zh-CN"/>
        </w:rPr>
        <w:t xml:space="preserve">. Significant differences were observed between early-stage and late-stage nodules. Late-stage nodules demonstrated a wider scale range (longer X-axis) and higher extreme points in their </w:t>
      </w:r>
      <w:r w:rsidR="00EC02BF" w:rsidRPr="003C4E13">
        <w:rPr>
          <w:lang w:eastAsia="zh-CN"/>
        </w:rPr>
        <w:t xml:space="preserve">multifractal </w:t>
      </w:r>
      <w:r w:rsidR="00EC02BF" w:rsidRPr="003C4E13">
        <w:rPr>
          <w:lang w:eastAsia="zh-CN"/>
        </w:rPr>
        <w:lastRenderedPageBreak/>
        <w:t>spectr</w:t>
      </w:r>
      <w:r w:rsidRPr="003C4E13">
        <w:rPr>
          <w:lang w:eastAsia="zh-CN"/>
        </w:rPr>
        <w:t>a. These distinctions were quantitatively confirmed, indicating the method's potential for precise staging.</w:t>
      </w:r>
    </w:p>
    <w:p w14:paraId="65D5D49A" w14:textId="77777777" w:rsidR="00F02DCD" w:rsidRPr="003C4E13" w:rsidRDefault="00F02DCD" w:rsidP="00CD7CAB">
      <w:pPr>
        <w:rPr>
          <w:rFonts w:eastAsiaTheme="minorEastAsia"/>
          <w:lang w:eastAsia="zh-CN"/>
        </w:rPr>
      </w:pPr>
    </w:p>
    <w:p w14:paraId="5749F993" w14:textId="1EBB89C6" w:rsidR="00F02DCD" w:rsidRPr="003C4E13" w:rsidRDefault="00F02DCD" w:rsidP="00CD7CAB">
      <w:pPr>
        <w:rPr>
          <w:lang w:eastAsia="zh-CN"/>
        </w:rPr>
      </w:pPr>
      <w:r w:rsidRPr="003C4E13">
        <w:rPr>
          <w:lang w:eastAsia="zh-CN"/>
        </w:rPr>
        <w:t xml:space="preserve">The </w:t>
      </w:r>
      <w:r w:rsidR="00EC02BF" w:rsidRPr="003C4E13">
        <w:rPr>
          <w:lang w:eastAsia="zh-CN"/>
        </w:rPr>
        <w:t xml:space="preserve">multifractal spectrum analysis </w:t>
      </w:r>
      <w:r w:rsidRPr="003C4E13">
        <w:rPr>
          <w:lang w:eastAsia="zh-CN"/>
        </w:rPr>
        <w:t>provides a highly significant and precise quantitative method for staging pulmonary nodules, effectively differentiating between benign and malignant cases. This non-invasive technique shows promise for improving early diagnosis and accurate staging of lung cancer, potentially enhancing clinical decision-making in pulmonary oncology.</w:t>
      </w:r>
    </w:p>
    <w:bookmarkEnd w:id="1"/>
    <w:bookmarkEnd w:id="20"/>
    <w:bookmarkEnd w:id="24"/>
    <w:p w14:paraId="72386751" w14:textId="77777777" w:rsidR="00ED02E1" w:rsidRPr="003C4E13" w:rsidRDefault="00ED02E1" w:rsidP="00CD7CAB"/>
    <w:p w14:paraId="2F46B9AA" w14:textId="77777777" w:rsidR="00F22C62" w:rsidRPr="003C4E13" w:rsidRDefault="00F22C62" w:rsidP="00CD7CAB">
      <w:bookmarkStart w:id="25" w:name="OLE_LINK54"/>
      <w:bookmarkStart w:id="26" w:name="OLE_LINK62"/>
      <w:r w:rsidRPr="003C4E13">
        <w:rPr>
          <w:b/>
        </w:rPr>
        <w:t>INTRODUCTION:</w:t>
      </w:r>
      <w:r w:rsidRPr="003C4E13">
        <w:t xml:space="preserve"> </w:t>
      </w:r>
    </w:p>
    <w:bookmarkEnd w:id="2"/>
    <w:bookmarkEnd w:id="21"/>
    <w:bookmarkEnd w:id="25"/>
    <w:bookmarkEnd w:id="26"/>
    <w:p w14:paraId="5A3C5698" w14:textId="3AB38170" w:rsidR="00472C37" w:rsidRPr="003C4E13" w:rsidRDefault="00472C37" w:rsidP="00CD7CAB">
      <w:pPr>
        <w:rPr>
          <w:rFonts w:eastAsiaTheme="minorEastAsia"/>
          <w:lang w:eastAsia="zh-CN"/>
        </w:rPr>
      </w:pPr>
      <w:r w:rsidRPr="003C4E13">
        <w:t>Lung cancer remains one of the leading causes of cancer-related deaths worldwide, with early detection and accurate diagnosis playing crucial roles in improving patient outcomes</w:t>
      </w:r>
      <w:r w:rsidRPr="003C4E13">
        <w:rPr>
          <w:vertAlign w:val="superscript"/>
        </w:rPr>
        <w:t>1</w:t>
      </w:r>
      <w:r w:rsidRPr="003C4E13">
        <w:t>. Pulmonary nodules, often detected incidentally or through screening programs, present a significant diagnostic challenge for clinicians. The ability to differentiate between benign and malignant nodules, particularly in their early stages, is paramount for timely intervention and appropriate management</w:t>
      </w:r>
      <w:r w:rsidRPr="003C4E13">
        <w:rPr>
          <w:vertAlign w:val="superscript"/>
        </w:rPr>
        <w:t>2</w:t>
      </w:r>
      <w:r w:rsidRPr="003C4E13">
        <w:t>.</w:t>
      </w:r>
    </w:p>
    <w:p w14:paraId="7943AC80" w14:textId="77777777" w:rsidR="0083769A" w:rsidRPr="003C4E13" w:rsidRDefault="0083769A" w:rsidP="00CD7CAB">
      <w:pPr>
        <w:rPr>
          <w:rFonts w:eastAsiaTheme="minorEastAsia"/>
          <w:lang w:eastAsia="zh-CN"/>
        </w:rPr>
      </w:pPr>
    </w:p>
    <w:p w14:paraId="41D41B91" w14:textId="30D4E599" w:rsidR="00472C37" w:rsidRPr="003C4E13" w:rsidRDefault="00472C37" w:rsidP="00CD7CAB">
      <w:pPr>
        <w:rPr>
          <w:rFonts w:eastAsiaTheme="minorEastAsia"/>
          <w:lang w:eastAsia="zh-CN"/>
        </w:rPr>
      </w:pPr>
      <w:r w:rsidRPr="003C4E13">
        <w:t xml:space="preserve">Traditionally, the </w:t>
      </w:r>
      <w:r w:rsidR="0083769A" w:rsidRPr="003C4E13">
        <w:t xml:space="preserve">criterion </w:t>
      </w:r>
      <w:r w:rsidRPr="003C4E13">
        <w:t>standard for diagnosing pulmonary nodule malignancy has been histopathological examination through invasive procedures such as biopsy or surgical resection. While these methods provide definitive diagnoses, they carry inherent risks</w:t>
      </w:r>
      <w:r w:rsidR="00EC02BF" w:rsidRPr="003C4E13">
        <w:t>,</w:t>
      </w:r>
      <w:r w:rsidRPr="003C4E13">
        <w:t xml:space="preserve"> including pneumothorax, bleeding, and infection</w:t>
      </w:r>
      <w:r w:rsidRPr="003C4E13">
        <w:rPr>
          <w:vertAlign w:val="superscript"/>
        </w:rPr>
        <w:t>3</w:t>
      </w:r>
      <w:r w:rsidRPr="003C4E13">
        <w:t>. Moreover, the invasive nature of these procedures can lead to patient discomfort and anxiety, as well as increased healthcare costs. Additionally, biopsy procedures themselves are subject to sampling accuracy issues, with the potential for obtaining non-representative tissue samples that may lead to misdiagnosis. Consequently, there is a pressing need for non-invasive diagnostic techniques that can accurately assess nodule malignancy without subjecting patients to unnecessary invasive procedures</w:t>
      </w:r>
      <w:r w:rsidRPr="003C4E13">
        <w:rPr>
          <w:vertAlign w:val="superscript"/>
        </w:rPr>
        <w:t>4</w:t>
      </w:r>
      <w:r w:rsidRPr="003C4E13">
        <w:t>.</w:t>
      </w:r>
    </w:p>
    <w:p w14:paraId="7B3CD6A0" w14:textId="77777777" w:rsidR="00472C37" w:rsidRPr="003C4E13" w:rsidRDefault="00472C37" w:rsidP="00CD7CAB">
      <w:pPr>
        <w:rPr>
          <w:rFonts w:eastAsiaTheme="minorEastAsia"/>
          <w:lang w:eastAsia="zh-CN"/>
        </w:rPr>
      </w:pPr>
    </w:p>
    <w:p w14:paraId="01326A90" w14:textId="5DE7C56D" w:rsidR="00472C37" w:rsidRPr="003C4E13" w:rsidRDefault="00472C37" w:rsidP="00CD7CAB">
      <w:pPr>
        <w:rPr>
          <w:rFonts w:eastAsiaTheme="minorEastAsia"/>
          <w:lang w:eastAsia="zh-CN"/>
        </w:rPr>
      </w:pPr>
      <w:r w:rsidRPr="003C4E13">
        <w:t>Computed Tomography (CT) imaging has emerged as a powerful tool in the detection and characterization of pulmonary nodules</w:t>
      </w:r>
      <w:r w:rsidRPr="003C4E13">
        <w:rPr>
          <w:vertAlign w:val="superscript"/>
        </w:rPr>
        <w:t>5</w:t>
      </w:r>
      <w:r w:rsidRPr="003C4E13">
        <w:t>. However, the interpretation of CT images for nodule assessment remains challenging, with considerable inter-observer variability among radiologists. Current guidelines and expert consensus statements on CT-based nodule evaluation primarily rely on morphological features such as size, shape, and growth rate. While these criteria provide valuable information, they often lack the precision necessary for definitive diagnosis, particularly in cases of small or indeterminate nodules</w:t>
      </w:r>
      <w:r w:rsidRPr="003C4E13">
        <w:rPr>
          <w:vertAlign w:val="superscript"/>
        </w:rPr>
        <w:t>6</w:t>
      </w:r>
      <w:r w:rsidRPr="003C4E13">
        <w:t>.</w:t>
      </w:r>
    </w:p>
    <w:p w14:paraId="37D24408" w14:textId="77777777" w:rsidR="00472C37" w:rsidRPr="003C4E13" w:rsidRDefault="00472C37" w:rsidP="00CD7CAB">
      <w:pPr>
        <w:rPr>
          <w:rFonts w:eastAsiaTheme="minorEastAsia"/>
          <w:lang w:eastAsia="zh-CN"/>
        </w:rPr>
      </w:pPr>
    </w:p>
    <w:p w14:paraId="062EC479" w14:textId="0C9A02DC" w:rsidR="00472C37" w:rsidRPr="003C4E13" w:rsidRDefault="00472C37" w:rsidP="00CD7CAB">
      <w:pPr>
        <w:rPr>
          <w:rFonts w:eastAsiaTheme="minorEastAsia"/>
          <w:lang w:eastAsia="zh-CN"/>
        </w:rPr>
      </w:pPr>
      <w:r w:rsidRPr="003C4E13">
        <w:t>In recent years, there has been growing interest in utilizing quantitative imaging features, often referred to as "radiomics," to enhance the diagnostic accuracy of CT-based nodule assessment</w:t>
      </w:r>
      <w:r w:rsidRPr="003C4E13">
        <w:rPr>
          <w:vertAlign w:val="superscript"/>
        </w:rPr>
        <w:t>7</w:t>
      </w:r>
      <w:r w:rsidRPr="003C4E13">
        <w:t>. Among these approaches, fractal analysis has shown promise in capturing the complex structural characteristics of pulmonary nodules</w:t>
      </w:r>
      <w:r w:rsidRPr="003C4E13">
        <w:rPr>
          <w:vertAlign w:val="superscript"/>
        </w:rPr>
        <w:t>8</w:t>
      </w:r>
      <w:r w:rsidRPr="003C4E13">
        <w:t>. Fractal dimension, a measure of an object's complexity across different scales, has been applied to various medical imaging problems, including the characterization of pulmonary nodules</w:t>
      </w:r>
      <w:r w:rsidRPr="003C4E13">
        <w:rPr>
          <w:vertAlign w:val="superscript"/>
        </w:rPr>
        <w:t>9</w:t>
      </w:r>
      <w:r w:rsidRPr="003C4E13">
        <w:t>.</w:t>
      </w:r>
    </w:p>
    <w:p w14:paraId="5B99FD0B" w14:textId="77777777" w:rsidR="00472C37" w:rsidRPr="003C4E13" w:rsidRDefault="00472C37" w:rsidP="00CD7CAB">
      <w:pPr>
        <w:rPr>
          <w:rFonts w:eastAsiaTheme="minorEastAsia"/>
          <w:lang w:eastAsia="zh-CN"/>
        </w:rPr>
      </w:pPr>
    </w:p>
    <w:p w14:paraId="4B34053D" w14:textId="1AE5E2C8" w:rsidR="00472C37" w:rsidRPr="003C4E13" w:rsidRDefault="00472C37" w:rsidP="00CD7CAB">
      <w:pPr>
        <w:rPr>
          <w:rFonts w:eastAsiaTheme="minorEastAsia"/>
          <w:lang w:eastAsia="zh-CN"/>
        </w:rPr>
      </w:pPr>
      <w:r w:rsidRPr="003C4E13">
        <w:t>However, existing fractal-based methods for nodule analysis typically employ a single-scale approach, calculating a single fractal dimension for each nodule</w:t>
      </w:r>
      <w:r w:rsidRPr="003C4E13">
        <w:rPr>
          <w:vertAlign w:val="superscript"/>
        </w:rPr>
        <w:t>10</w:t>
      </w:r>
      <w:r w:rsidRPr="003C4E13">
        <w:t xml:space="preserve">. While this approach has shown some utility in differentiating between benign and malignant nodules, it often results in </w:t>
      </w:r>
      <w:r w:rsidRPr="003C4E13">
        <w:lastRenderedPageBreak/>
        <w:t>significant overlap between the two categories, limiting its diagnostic precision. The inherent limitation of single-scale fractal analysis lies in its inability to capture the full spectrum of structural complexities that may exist within a nodule across different spatial scales</w:t>
      </w:r>
      <w:r w:rsidRPr="003C4E13">
        <w:rPr>
          <w:vertAlign w:val="superscript"/>
        </w:rPr>
        <w:t>11</w:t>
      </w:r>
      <w:r w:rsidRPr="003C4E13">
        <w:t>.</w:t>
      </w:r>
    </w:p>
    <w:p w14:paraId="4D5ECBC4" w14:textId="77777777" w:rsidR="00472C37" w:rsidRPr="003C4E13" w:rsidRDefault="00472C37" w:rsidP="00CD7CAB">
      <w:pPr>
        <w:rPr>
          <w:rFonts w:eastAsiaTheme="minorEastAsia"/>
          <w:lang w:eastAsia="zh-CN"/>
        </w:rPr>
      </w:pPr>
    </w:p>
    <w:p w14:paraId="25B9CBBD" w14:textId="44DB83AC" w:rsidR="00472C37" w:rsidRPr="003C4E13" w:rsidRDefault="00472C37" w:rsidP="00CD7CAB">
      <w:pPr>
        <w:rPr>
          <w:rFonts w:eastAsiaTheme="minorEastAsia"/>
          <w:lang w:eastAsia="zh-CN"/>
        </w:rPr>
      </w:pPr>
      <w:r w:rsidRPr="003C4E13">
        <w:t>To address these limitations, this study introduces a novel approach</w:t>
      </w:r>
      <w:r w:rsidR="00EC02BF" w:rsidRPr="003C4E13">
        <w:t>,</w:t>
      </w:r>
      <w:r w:rsidRPr="003C4E13">
        <w:t xml:space="preserve"> </w:t>
      </w:r>
      <w:r w:rsidR="00EC02BF" w:rsidRPr="003C4E13">
        <w:t xml:space="preserve">multifractal spectrum </w:t>
      </w:r>
      <w:r w:rsidRPr="003C4E13">
        <w:t>analysis</w:t>
      </w:r>
      <w:r w:rsidR="00EC02BF" w:rsidRPr="003C4E13">
        <w:t>,</w:t>
      </w:r>
      <w:r w:rsidRPr="003C4E13">
        <w:t xml:space="preserve"> for pulmonary nodule assessment. This method extends beyond traditional single-scale fractal analysis by computing fractal dimensions across multiple voxel</w:t>
      </w:r>
      <w:r w:rsidR="00EC02BF" w:rsidRPr="003C4E13">
        <w:t xml:space="preserve"> </w:t>
      </w:r>
      <w:r w:rsidRPr="003C4E13">
        <w:t>scales, thereby generating a comprehensive spectrum that characterizes the nodule's structural complexity at various levels of detail</w:t>
      </w:r>
      <w:r w:rsidRPr="003C4E13">
        <w:rPr>
          <w:vertAlign w:val="superscript"/>
        </w:rPr>
        <w:t>12</w:t>
      </w:r>
      <w:r w:rsidRPr="003C4E13">
        <w:t>. Th</w:t>
      </w:r>
      <w:r w:rsidR="00EC02BF" w:rsidRPr="003C4E13">
        <w:t xml:space="preserve">is approach is rooted in the understanding that </w:t>
      </w:r>
      <w:r w:rsidRPr="003C4E13">
        <w:t>biological structures, including tumors, often exhibit different fractal properties at different scales, a characteristic that single-scale methods fail to capture</w:t>
      </w:r>
      <w:r w:rsidRPr="003C4E13">
        <w:rPr>
          <w:vertAlign w:val="superscript"/>
        </w:rPr>
        <w:t>13</w:t>
      </w:r>
      <w:r w:rsidRPr="003C4E13">
        <w:t>.</w:t>
      </w:r>
    </w:p>
    <w:p w14:paraId="510976D9" w14:textId="77777777" w:rsidR="00472C37" w:rsidRPr="003C4E13" w:rsidRDefault="00472C37" w:rsidP="00CD7CAB">
      <w:pPr>
        <w:rPr>
          <w:rFonts w:eastAsiaTheme="minorEastAsia"/>
          <w:lang w:eastAsia="zh-CN"/>
        </w:rPr>
      </w:pPr>
    </w:p>
    <w:p w14:paraId="63C9CC54" w14:textId="63B6E54A" w:rsidR="00472C37" w:rsidRPr="003C4E13" w:rsidRDefault="00472C37" w:rsidP="00CD7CAB">
      <w:pPr>
        <w:rPr>
          <w:rFonts w:eastAsiaTheme="minorEastAsia"/>
          <w:lang w:eastAsia="zh-CN"/>
        </w:rPr>
      </w:pPr>
      <w:r w:rsidRPr="003C4E13">
        <w:t xml:space="preserve">The development of this </w:t>
      </w:r>
      <w:r w:rsidR="00EC02BF" w:rsidRPr="003C4E13">
        <w:t xml:space="preserve">multifractal spectrum analysis is motivated by the </w:t>
      </w:r>
      <w:r w:rsidRPr="003C4E13">
        <w:t>need for more precise, quantitative, and non-invasive methods for assessing pulmonary nodule malignancy. By leveraging advanced image processing techniques and mathematical models, this approach aims to extract a richer set of features from CT images, potentially revealing subtle differences between benign and malignant nodules that may not be apparent through conventional analysis or single-scale fractal methods</w:t>
      </w:r>
      <w:r w:rsidRPr="003C4E13">
        <w:rPr>
          <w:vertAlign w:val="superscript"/>
        </w:rPr>
        <w:t>14</w:t>
      </w:r>
      <w:r w:rsidRPr="003C4E13">
        <w:t>.</w:t>
      </w:r>
    </w:p>
    <w:p w14:paraId="2CCB8C3A" w14:textId="77777777" w:rsidR="00472C37" w:rsidRPr="003C4E13" w:rsidRDefault="00472C37" w:rsidP="00CD7CAB">
      <w:pPr>
        <w:rPr>
          <w:rFonts w:eastAsiaTheme="minorEastAsia"/>
          <w:lang w:eastAsia="zh-CN"/>
        </w:rPr>
      </w:pPr>
    </w:p>
    <w:p w14:paraId="4FB094F9" w14:textId="2CCB4AE7" w:rsidR="00472C37" w:rsidRPr="003C4E13" w:rsidRDefault="00472C37" w:rsidP="00CD7CAB">
      <w:pPr>
        <w:rPr>
          <w:rFonts w:eastAsiaTheme="minorEastAsia"/>
          <w:lang w:eastAsia="zh-CN"/>
        </w:rPr>
      </w:pPr>
      <w:r w:rsidRPr="003C4E13">
        <w:t xml:space="preserve">The significance of this research lies in its potential to enhance the accuracy of early-stage lung cancer diagnosis and staging. By providing a more nuanced and comprehensive characterization of nodule structure, the </w:t>
      </w:r>
      <w:r w:rsidR="00EC02BF" w:rsidRPr="003C4E13">
        <w:t xml:space="preserve">multifractal spectrum analysis may enable clinicians to </w:t>
      </w:r>
      <w:r w:rsidRPr="003C4E13">
        <w:t>make more informed decisions about patient management, potentially reducing the need for unnecessary invasive procedures in cases of benign nodules while ensuring timely intervention for malignant ones</w:t>
      </w:r>
      <w:r w:rsidRPr="003C4E13">
        <w:rPr>
          <w:vertAlign w:val="superscript"/>
        </w:rPr>
        <w:t>15</w:t>
      </w:r>
      <w:r w:rsidRPr="003C4E13">
        <w:t>.</w:t>
      </w:r>
    </w:p>
    <w:p w14:paraId="0A0F99F0" w14:textId="77777777" w:rsidR="00472C37" w:rsidRPr="003C4E13" w:rsidRDefault="00472C37" w:rsidP="00CD7CAB">
      <w:pPr>
        <w:rPr>
          <w:rFonts w:eastAsiaTheme="minorEastAsia"/>
          <w:lang w:eastAsia="zh-CN"/>
        </w:rPr>
      </w:pPr>
    </w:p>
    <w:p w14:paraId="444FE1DC" w14:textId="34572471" w:rsidR="00472C37" w:rsidRPr="003C4E13" w:rsidRDefault="00472C37" w:rsidP="00CD7CAB">
      <w:r w:rsidRPr="003C4E13">
        <w:t xml:space="preserve">In summary, this research introduces </w:t>
      </w:r>
      <w:r w:rsidR="00EC02BF" w:rsidRPr="003C4E13">
        <w:t xml:space="preserve">multifractal spectrum analysis </w:t>
      </w:r>
      <w:r w:rsidRPr="003C4E13">
        <w:t>for assessing pulmonary nodule malignancy, addressing the limitations of current diagnostic approaches and single-scale fractal methods. By providing a more comprehensive and precise quantitative assessment of nodule characteristics, this non-invasive technique aims to improve early diagnosis and accurate staging of lung cancer, ultimately enhancing clinical decision-making in pulmonary oncology and contributing to improved patient outcomes</w:t>
      </w:r>
      <w:r w:rsidRPr="003C4E13">
        <w:rPr>
          <w:vertAlign w:val="superscript"/>
        </w:rPr>
        <w:t>16</w:t>
      </w:r>
      <w:r w:rsidRPr="003C4E13">
        <w:t>.</w:t>
      </w:r>
    </w:p>
    <w:p w14:paraId="72873ABC" w14:textId="77777777" w:rsidR="00FD1664" w:rsidRPr="003C4E13" w:rsidRDefault="00FD1664" w:rsidP="00CD7CAB">
      <w:pPr>
        <w:rPr>
          <w:rFonts w:eastAsiaTheme="minorEastAsia"/>
          <w:lang w:eastAsia="zh-CN"/>
        </w:rPr>
      </w:pPr>
    </w:p>
    <w:p w14:paraId="3CDB65B7" w14:textId="6401E5B9" w:rsidR="00F64B2F" w:rsidRPr="003C4E13" w:rsidRDefault="00F64B2F" w:rsidP="00CD7CAB">
      <w:r w:rsidRPr="003C4E13">
        <w:rPr>
          <w:b/>
        </w:rPr>
        <w:t>PROTOCOL:</w:t>
      </w:r>
      <w:r w:rsidRPr="003C4E13">
        <w:t xml:space="preserve"> </w:t>
      </w:r>
    </w:p>
    <w:p w14:paraId="70F5FEBA" w14:textId="0E1DDD6B" w:rsidR="00EB2AE2" w:rsidRPr="003C4E13" w:rsidRDefault="008B51EB" w:rsidP="00CD7CAB">
      <w:pPr>
        <w:rPr>
          <w:rFonts w:eastAsiaTheme="minorEastAsia"/>
          <w:lang w:eastAsia="zh-CN"/>
        </w:rPr>
      </w:pPr>
      <w:bookmarkStart w:id="27" w:name="OLE_LINK9"/>
      <w:r w:rsidRPr="003C4E13">
        <w:t xml:space="preserve">This study was approved by </w:t>
      </w:r>
      <w:r w:rsidR="002E0C0C" w:rsidRPr="003C4E13">
        <w:rPr>
          <w:rFonts w:eastAsiaTheme="minorEastAsia"/>
          <w:lang w:eastAsia="zh-CN"/>
        </w:rPr>
        <w:t>t</w:t>
      </w:r>
      <w:r w:rsidR="002E0C0C" w:rsidRPr="003C4E13">
        <w:t xml:space="preserve">he Ethics Committee of </w:t>
      </w:r>
      <w:proofErr w:type="spellStart"/>
      <w:r w:rsidR="002E0C0C" w:rsidRPr="003C4E13">
        <w:t>Dongzhimen</w:t>
      </w:r>
      <w:proofErr w:type="spellEnd"/>
      <w:r w:rsidR="002E0C0C" w:rsidRPr="003C4E13">
        <w:t xml:space="preserve"> Hospital, affiliated with </w:t>
      </w:r>
      <w:r w:rsidR="00EC02BF" w:rsidRPr="003C4E13">
        <w:t xml:space="preserve">the </w:t>
      </w:r>
      <w:r w:rsidR="002E0C0C" w:rsidRPr="003C4E13">
        <w:t>Beijing University of Chinese Medicine (</w:t>
      </w:r>
      <w:r w:rsidR="002E0C0C" w:rsidRPr="003C4E13">
        <w:rPr>
          <w:rFonts w:eastAsiaTheme="minorEastAsia"/>
          <w:lang w:eastAsia="zh-CN"/>
        </w:rPr>
        <w:t>2024</w:t>
      </w:r>
      <w:r w:rsidR="002E0C0C" w:rsidRPr="003C4E13">
        <w:t>DZMEC-</w:t>
      </w:r>
      <w:r w:rsidR="002E0C0C" w:rsidRPr="003C4E13">
        <w:rPr>
          <w:rFonts w:eastAsiaTheme="minorEastAsia"/>
          <w:lang w:eastAsia="zh-CN"/>
        </w:rPr>
        <w:t>165-02</w:t>
      </w:r>
      <w:r w:rsidR="002E0C0C" w:rsidRPr="003C4E13">
        <w:t>).</w:t>
      </w:r>
      <w:r w:rsidRPr="003C4E13">
        <w:t xml:space="preserve"> The patient was recruited from the </w:t>
      </w:r>
      <w:r w:rsidR="002E0C0C" w:rsidRPr="003C4E13">
        <w:rPr>
          <w:lang w:eastAsia="zh-CN"/>
        </w:rPr>
        <w:t>Fever Outpatient Clinic</w:t>
      </w:r>
      <w:r w:rsidRPr="003C4E13">
        <w:t xml:space="preserve">, </w:t>
      </w:r>
      <w:proofErr w:type="spellStart"/>
      <w:r w:rsidR="002E0C0C" w:rsidRPr="003C4E13">
        <w:t>Dongzhimen</w:t>
      </w:r>
      <w:proofErr w:type="spellEnd"/>
      <w:r w:rsidR="002E0C0C" w:rsidRPr="003C4E13">
        <w:t xml:space="preserve"> </w:t>
      </w:r>
      <w:r w:rsidRPr="003C4E13">
        <w:t xml:space="preserve">Hospital. </w:t>
      </w:r>
      <w:r w:rsidR="002E0C0C" w:rsidRPr="003C4E13">
        <w:t>Th</w:t>
      </w:r>
      <w:r w:rsidR="002E0C0C" w:rsidRPr="003C4E13">
        <w:rPr>
          <w:rFonts w:eastAsiaTheme="minorEastAsia"/>
          <w:lang w:eastAsia="zh-CN"/>
        </w:rPr>
        <w:t>e</w:t>
      </w:r>
      <w:r w:rsidR="002E0C0C" w:rsidRPr="003C4E13">
        <w:t xml:space="preserve"> patient</w:t>
      </w:r>
      <w:r w:rsidR="002E0C0C" w:rsidRPr="003C4E13">
        <w:rPr>
          <w:rFonts w:eastAsiaTheme="minorEastAsia"/>
          <w:lang w:eastAsia="zh-CN"/>
        </w:rPr>
        <w:t>s</w:t>
      </w:r>
      <w:r w:rsidR="002E0C0C" w:rsidRPr="003C4E13">
        <w:t xml:space="preserve"> provided informed consent for </w:t>
      </w:r>
      <w:r w:rsidR="002E0C0C" w:rsidRPr="003C4E13">
        <w:rPr>
          <w:rFonts w:eastAsiaTheme="minorEastAsia"/>
          <w:lang w:eastAsia="zh-CN"/>
        </w:rPr>
        <w:t>their</w:t>
      </w:r>
      <w:r w:rsidR="002E0C0C" w:rsidRPr="003C4E13">
        <w:t xml:space="preserve"> diagnosis through digital modeling and authorized the use of </w:t>
      </w:r>
      <w:r w:rsidR="002E0C0C" w:rsidRPr="003C4E13">
        <w:rPr>
          <w:rFonts w:eastAsiaTheme="minorEastAsia"/>
          <w:lang w:eastAsia="zh-CN"/>
        </w:rPr>
        <w:t>their</w:t>
      </w:r>
      <w:r w:rsidR="002E0C0C" w:rsidRPr="003C4E13">
        <w:t xml:space="preserve"> data for scientific research purposes. The model reconstruction function is derived from a commercially available software tool (see </w:t>
      </w:r>
      <w:r w:rsidR="002E0C0C" w:rsidRPr="003C4E13">
        <w:rPr>
          <w:b/>
          <w:bCs/>
        </w:rPr>
        <w:t>Table of Materials</w:t>
      </w:r>
      <w:r w:rsidR="002E0C0C" w:rsidRPr="003C4E13">
        <w:t>).</w:t>
      </w:r>
    </w:p>
    <w:bookmarkEnd w:id="27"/>
    <w:p w14:paraId="1BA2E8DB" w14:textId="77777777" w:rsidR="00FD1664" w:rsidRPr="003C4E13" w:rsidRDefault="00FD1664" w:rsidP="00CD7CAB">
      <w:pPr>
        <w:rPr>
          <w:rFonts w:eastAsiaTheme="minorEastAsia"/>
          <w:lang w:eastAsia="zh-CN"/>
        </w:rPr>
      </w:pPr>
    </w:p>
    <w:p w14:paraId="2DFEC63B" w14:textId="4BBC6619" w:rsidR="00F64B2F" w:rsidRPr="00D63056" w:rsidRDefault="00AD0E17" w:rsidP="00CD7CAB">
      <w:pPr>
        <w:pStyle w:val="ListParagraph"/>
        <w:numPr>
          <w:ilvl w:val="0"/>
          <w:numId w:val="1"/>
        </w:numPr>
        <w:ind w:left="0" w:firstLineChars="0" w:firstLine="0"/>
        <w:rPr>
          <w:rFonts w:ascii="Calibri" w:hAnsi="Calibri" w:cs="Calibri"/>
          <w:b/>
          <w:bCs/>
          <w:color w:val="C00000"/>
          <w:sz w:val="24"/>
          <w:szCs w:val="24"/>
          <w:highlight w:val="yellow"/>
          <w:rPrChange w:id="28" w:author="Author" w:date="2024-12-16T19:07:00Z" w16du:dateUtc="2024-12-17T03:07:00Z">
            <w:rPr>
              <w:rFonts w:ascii="Calibri" w:hAnsi="Calibri" w:cs="Calibri"/>
              <w:b/>
              <w:bCs/>
              <w:sz w:val="24"/>
              <w:szCs w:val="24"/>
            </w:rPr>
          </w:rPrChange>
        </w:rPr>
      </w:pPr>
      <w:bookmarkStart w:id="29" w:name="_Hlk125015946"/>
      <w:r w:rsidRPr="004214AA">
        <w:rPr>
          <w:rFonts w:ascii="Calibri" w:hAnsi="Calibri" w:cs="Calibri"/>
          <w:b/>
          <w:bCs/>
          <w:sz w:val="24"/>
          <w:szCs w:val="24"/>
          <w:highlight w:val="yellow"/>
          <w:rPrChange w:id="30" w:author="Author" w:date="2024-12-16T18:21:00Z" w16du:dateUtc="2024-12-17T02:21:00Z">
            <w:rPr>
              <w:rFonts w:ascii="Calibri" w:hAnsi="Calibri" w:cs="Calibri"/>
              <w:b/>
              <w:bCs/>
              <w:sz w:val="24"/>
              <w:szCs w:val="24"/>
            </w:rPr>
          </w:rPrChange>
        </w:rPr>
        <w:t>D</w:t>
      </w:r>
      <w:r w:rsidR="00F64B2F" w:rsidRPr="004214AA">
        <w:rPr>
          <w:rFonts w:ascii="Calibri" w:hAnsi="Calibri" w:cs="Calibri"/>
          <w:b/>
          <w:bCs/>
          <w:sz w:val="24"/>
          <w:szCs w:val="24"/>
          <w:highlight w:val="yellow"/>
          <w:rPrChange w:id="31" w:author="Author" w:date="2024-12-16T18:21:00Z" w16du:dateUtc="2024-12-17T02:21:00Z">
            <w:rPr>
              <w:rFonts w:ascii="Calibri" w:hAnsi="Calibri" w:cs="Calibri"/>
              <w:b/>
              <w:bCs/>
              <w:sz w:val="24"/>
              <w:szCs w:val="24"/>
            </w:rPr>
          </w:rPrChange>
        </w:rPr>
        <w:t xml:space="preserve">ata </w:t>
      </w:r>
      <w:r w:rsidRPr="004214AA">
        <w:rPr>
          <w:rFonts w:ascii="Calibri" w:hAnsi="Calibri" w:cs="Calibri"/>
          <w:b/>
          <w:bCs/>
          <w:sz w:val="24"/>
          <w:szCs w:val="24"/>
          <w:highlight w:val="yellow"/>
          <w:rPrChange w:id="32" w:author="Author" w:date="2024-12-16T18:21:00Z" w16du:dateUtc="2024-12-17T02:21:00Z">
            <w:rPr>
              <w:rFonts w:ascii="Calibri" w:hAnsi="Calibri" w:cs="Calibri"/>
              <w:b/>
              <w:bCs/>
              <w:sz w:val="24"/>
              <w:szCs w:val="24"/>
            </w:rPr>
          </w:rPrChange>
        </w:rPr>
        <w:t xml:space="preserve">preparation </w:t>
      </w:r>
      <w:r w:rsidR="00F44ED6" w:rsidRPr="004214AA">
        <w:rPr>
          <w:rFonts w:ascii="Calibri" w:hAnsi="Calibri" w:cs="Calibri"/>
          <w:b/>
          <w:bCs/>
          <w:sz w:val="24"/>
          <w:szCs w:val="24"/>
          <w:highlight w:val="yellow"/>
          <w:rPrChange w:id="33" w:author="Author" w:date="2024-12-16T18:21:00Z" w16du:dateUtc="2024-12-17T02:21:00Z">
            <w:rPr>
              <w:rFonts w:ascii="Calibri" w:hAnsi="Calibri" w:cs="Calibri"/>
              <w:b/>
              <w:bCs/>
              <w:sz w:val="24"/>
              <w:szCs w:val="24"/>
            </w:rPr>
          </w:rPrChange>
        </w:rPr>
        <w:t>and visualization</w:t>
      </w:r>
      <w:ins w:id="34" w:author="Author" w:date="2024-12-16T19:07:00Z" w16du:dateUtc="2024-12-17T03:07:00Z">
        <w:r w:rsidR="00D63056">
          <w:rPr>
            <w:rFonts w:ascii="Calibri" w:hAnsi="Calibri" w:cs="Calibri" w:hint="eastAsia"/>
            <w:b/>
            <w:bCs/>
            <w:sz w:val="24"/>
            <w:szCs w:val="24"/>
            <w:highlight w:val="yellow"/>
          </w:rPr>
          <w:t xml:space="preserve">   </w:t>
        </w:r>
        <w:r w:rsidR="00D63056" w:rsidRPr="00D63056">
          <w:rPr>
            <w:rFonts w:ascii="Calibri" w:hAnsi="Calibri" w:cs="Calibri"/>
            <w:b/>
            <w:bCs/>
            <w:color w:val="C00000"/>
            <w:sz w:val="24"/>
            <w:szCs w:val="24"/>
            <w:rPrChange w:id="35" w:author="Author" w:date="2024-12-16T19:07:00Z" w16du:dateUtc="2024-12-17T03:07:00Z">
              <w:rPr>
                <w:rFonts w:ascii="Calibri" w:hAnsi="Calibri" w:cs="Calibri"/>
                <w:b/>
                <w:bCs/>
                <w:sz w:val="24"/>
                <w:szCs w:val="24"/>
              </w:rPr>
            </w:rPrChange>
          </w:rPr>
          <w:t>67990_Screenshot_Step1.mp4</w:t>
        </w:r>
      </w:ins>
    </w:p>
    <w:bookmarkEnd w:id="29"/>
    <w:p w14:paraId="324A52AB" w14:textId="77777777" w:rsidR="00956E81" w:rsidRPr="004214AA" w:rsidRDefault="00956E81" w:rsidP="00CD7CAB">
      <w:pPr>
        <w:rPr>
          <w:highlight w:val="yellow"/>
          <w:rPrChange w:id="36" w:author="Author" w:date="2024-12-16T18:21:00Z" w16du:dateUtc="2024-12-17T02:21:00Z">
            <w:rPr/>
          </w:rPrChange>
        </w:rPr>
      </w:pPr>
    </w:p>
    <w:p w14:paraId="64A5817E" w14:textId="09F8AA2B" w:rsidR="00174570" w:rsidRDefault="00A71685" w:rsidP="00CD7CAB">
      <w:pPr>
        <w:pStyle w:val="ListParagraph"/>
        <w:numPr>
          <w:ilvl w:val="1"/>
          <w:numId w:val="20"/>
        </w:numPr>
        <w:ind w:left="0" w:firstLineChars="0" w:firstLine="0"/>
        <w:rPr>
          <w:ins w:id="37" w:author="Author" w:date="2024-12-16T19:07:00Z" w16du:dateUtc="2024-12-17T03:07:00Z"/>
          <w:rFonts w:ascii="Calibri" w:hAnsi="Calibri" w:cs="Calibri"/>
          <w:sz w:val="24"/>
          <w:szCs w:val="24"/>
          <w:highlight w:val="yellow"/>
        </w:rPr>
      </w:pPr>
      <w:r w:rsidRPr="004214AA">
        <w:rPr>
          <w:rFonts w:ascii="Calibri" w:hAnsi="Calibri" w:cs="Calibri"/>
          <w:sz w:val="24"/>
          <w:szCs w:val="24"/>
          <w:highlight w:val="yellow"/>
          <w:rPrChange w:id="38" w:author="Author" w:date="2024-12-16T18:21:00Z" w16du:dateUtc="2024-12-17T02:21:00Z">
            <w:rPr>
              <w:rFonts w:ascii="Calibri" w:hAnsi="Calibri" w:cs="Calibri"/>
              <w:sz w:val="24"/>
              <w:szCs w:val="24"/>
            </w:rPr>
          </w:rPrChange>
        </w:rPr>
        <w:t>Navigate to the folder containing the patient's CT scan DICOM data files.</w:t>
      </w:r>
      <w:r w:rsidR="00351C1B" w:rsidRPr="004214AA">
        <w:rPr>
          <w:rFonts w:ascii="Calibri" w:hAnsi="Calibri" w:cs="Calibri"/>
          <w:sz w:val="24"/>
          <w:szCs w:val="24"/>
          <w:highlight w:val="yellow"/>
          <w:rPrChange w:id="39" w:author="Author" w:date="2024-12-16T18:21:00Z" w16du:dateUtc="2024-12-17T02:21:00Z">
            <w:rPr>
              <w:rFonts w:ascii="Calibri" w:hAnsi="Calibri" w:cs="Calibri"/>
              <w:sz w:val="24"/>
              <w:szCs w:val="24"/>
            </w:rPr>
          </w:rPrChange>
        </w:rPr>
        <w:t xml:space="preserve"> </w:t>
      </w:r>
    </w:p>
    <w:p w14:paraId="4E59D888" w14:textId="214B974E" w:rsidR="00D63056" w:rsidRPr="00D63056" w:rsidDel="003A14AE" w:rsidRDefault="00D63056">
      <w:pPr>
        <w:pStyle w:val="ListParagraph"/>
        <w:ind w:firstLineChars="0" w:firstLine="0"/>
        <w:rPr>
          <w:del w:id="40" w:author="Author" w:date="2024-12-16T19:15:00Z" w16du:dateUtc="2024-12-17T03:15:00Z"/>
          <w:rFonts w:ascii="Calibri" w:hAnsi="Calibri" w:cs="Calibri"/>
          <w:b/>
          <w:bCs/>
          <w:color w:val="C00000"/>
          <w:sz w:val="24"/>
          <w:szCs w:val="24"/>
          <w:highlight w:val="yellow"/>
          <w:rPrChange w:id="41" w:author="Author" w:date="2024-12-16T19:09:00Z" w16du:dateUtc="2024-12-17T03:09:00Z">
            <w:rPr>
              <w:del w:id="42" w:author="Author" w:date="2024-12-16T19:15:00Z" w16du:dateUtc="2024-12-17T03:15:00Z"/>
              <w:rFonts w:ascii="Calibri" w:hAnsi="Calibri" w:cs="Calibri"/>
              <w:sz w:val="24"/>
              <w:szCs w:val="24"/>
            </w:rPr>
          </w:rPrChange>
        </w:rPr>
        <w:pPrChange w:id="43" w:author="Author" w:date="2024-12-16T19:07:00Z" w16du:dateUtc="2024-12-17T03:07:00Z">
          <w:pPr>
            <w:pStyle w:val="ListParagraph"/>
            <w:numPr>
              <w:ilvl w:val="1"/>
              <w:numId w:val="20"/>
            </w:numPr>
            <w:ind w:left="360" w:firstLineChars="0" w:firstLine="0"/>
          </w:pPr>
        </w:pPrChange>
      </w:pPr>
      <w:ins w:id="44" w:author="Author" w:date="2024-12-16T19:09:00Z" w16du:dateUtc="2024-12-17T03:09:00Z">
        <w:r w:rsidRPr="00D63056">
          <w:rPr>
            <w:rFonts w:ascii="Calibri" w:hAnsi="Calibri" w:cs="Calibri"/>
            <w:b/>
            <w:bCs/>
            <w:color w:val="C00000"/>
            <w:sz w:val="24"/>
            <w:szCs w:val="24"/>
          </w:rPr>
          <w:lastRenderedPageBreak/>
          <w:t>67990_Screenshot_Step1.mp4:</w:t>
        </w:r>
      </w:ins>
      <w:ins w:id="45" w:author="Author" w:date="2024-12-16T19:08:00Z" w16du:dateUtc="2024-12-17T03:08:00Z">
        <w:r w:rsidRPr="00D63056">
          <w:rPr>
            <w:rFonts w:asciiTheme="majorHAnsi" w:hAnsiTheme="majorHAnsi" w:cstheme="majorHAnsi"/>
            <w:b/>
            <w:bCs/>
            <w:color w:val="C00000"/>
          </w:rPr>
          <w:t xml:space="preserve"> </w:t>
        </w:r>
        <w:r w:rsidRPr="00D63056">
          <w:rPr>
            <w:rFonts w:cstheme="minorHAnsi"/>
            <w:b/>
            <w:bCs/>
            <w:color w:val="C00000"/>
          </w:rPr>
          <w:t>00:</w:t>
        </w:r>
        <w:r w:rsidRPr="00D63056">
          <w:rPr>
            <w:rFonts w:cstheme="minorHAnsi" w:hint="eastAsia"/>
            <w:b/>
            <w:bCs/>
            <w:color w:val="C00000"/>
          </w:rPr>
          <w:t>00</w:t>
        </w:r>
        <w:r w:rsidRPr="00D63056">
          <w:rPr>
            <w:rFonts w:cstheme="minorHAnsi"/>
            <w:b/>
            <w:bCs/>
            <w:color w:val="C00000"/>
          </w:rPr>
          <w:t>:0</w:t>
        </w:r>
      </w:ins>
      <w:ins w:id="46" w:author="Author" w:date="2024-12-16T19:09:00Z" w16du:dateUtc="2024-12-17T03:09:00Z">
        <w:r w:rsidRPr="00D63056">
          <w:rPr>
            <w:rFonts w:cstheme="minorHAnsi" w:hint="eastAsia"/>
            <w:b/>
            <w:bCs/>
            <w:color w:val="C00000"/>
          </w:rPr>
          <w:t>3</w:t>
        </w:r>
      </w:ins>
      <w:ins w:id="47" w:author="Author" w:date="2024-12-16T19:08:00Z" w16du:dateUtc="2024-12-17T03:08:00Z">
        <w:r w:rsidRPr="00D63056">
          <w:rPr>
            <w:rFonts w:cstheme="minorHAnsi"/>
            <w:b/>
            <w:bCs/>
            <w:color w:val="C00000"/>
          </w:rPr>
          <w:t>-00:00:</w:t>
        </w:r>
      </w:ins>
      <w:ins w:id="48" w:author="Author" w:date="2024-12-16T19:09:00Z" w16du:dateUtc="2024-12-17T03:09:00Z">
        <w:r w:rsidRPr="00D63056">
          <w:rPr>
            <w:rFonts w:cstheme="minorHAnsi" w:hint="eastAsia"/>
            <w:b/>
            <w:bCs/>
            <w:color w:val="C00000"/>
          </w:rPr>
          <w:t>13</w:t>
        </w:r>
      </w:ins>
    </w:p>
    <w:p w14:paraId="03F6C5AD" w14:textId="77777777" w:rsidR="00174570" w:rsidRPr="004214AA" w:rsidRDefault="00174570" w:rsidP="00CD7CAB">
      <w:pPr>
        <w:pStyle w:val="ListParagraph"/>
        <w:ind w:firstLineChars="0" w:firstLine="0"/>
        <w:rPr>
          <w:rFonts w:ascii="Calibri" w:hAnsi="Calibri" w:cs="Calibri"/>
          <w:sz w:val="24"/>
          <w:szCs w:val="24"/>
          <w:highlight w:val="yellow"/>
          <w:rPrChange w:id="49" w:author="Author" w:date="2024-12-16T18:21:00Z" w16du:dateUtc="2024-12-17T02:21:00Z">
            <w:rPr>
              <w:rFonts w:ascii="Calibri" w:hAnsi="Calibri" w:cs="Calibri"/>
              <w:sz w:val="24"/>
              <w:szCs w:val="24"/>
            </w:rPr>
          </w:rPrChange>
        </w:rPr>
      </w:pPr>
    </w:p>
    <w:p w14:paraId="6F4E43AD" w14:textId="57FA6A8C" w:rsidR="00F44ED6" w:rsidRPr="004214AA" w:rsidRDefault="00A71685" w:rsidP="00CD7CAB">
      <w:pPr>
        <w:pStyle w:val="ListParagraph"/>
        <w:numPr>
          <w:ilvl w:val="1"/>
          <w:numId w:val="20"/>
        </w:numPr>
        <w:ind w:left="0" w:firstLineChars="0" w:firstLine="0"/>
        <w:rPr>
          <w:rFonts w:ascii="Calibri" w:hAnsi="Calibri" w:cs="Calibri"/>
          <w:sz w:val="24"/>
          <w:szCs w:val="24"/>
          <w:highlight w:val="yellow"/>
          <w:rPrChange w:id="50" w:author="Author" w:date="2024-12-16T18:21:00Z" w16du:dateUtc="2024-12-17T02:21:00Z">
            <w:rPr>
              <w:rFonts w:ascii="Calibri" w:hAnsi="Calibri" w:cs="Calibri"/>
              <w:sz w:val="24"/>
              <w:szCs w:val="24"/>
            </w:rPr>
          </w:rPrChange>
        </w:rPr>
      </w:pPr>
      <w:r w:rsidRPr="004214AA">
        <w:rPr>
          <w:rFonts w:ascii="Calibri" w:hAnsi="Calibri" w:cs="Calibri"/>
          <w:sz w:val="24"/>
          <w:szCs w:val="24"/>
          <w:highlight w:val="yellow"/>
          <w:rPrChange w:id="51" w:author="Author" w:date="2024-12-16T18:21:00Z" w16du:dateUtc="2024-12-17T02:21:00Z">
            <w:rPr>
              <w:rFonts w:ascii="Calibri" w:hAnsi="Calibri" w:cs="Calibri"/>
              <w:sz w:val="24"/>
              <w:szCs w:val="24"/>
            </w:rPr>
          </w:rPrChange>
        </w:rPr>
        <w:t>Generate a 3D volume matrix from the DICOM files using the following MATLAB code:</w:t>
      </w:r>
    </w:p>
    <w:p w14:paraId="19471B97" w14:textId="7AA003AE" w:rsidR="00F44ED6" w:rsidRPr="004214AA" w:rsidRDefault="00F44ED6" w:rsidP="00CD7CAB">
      <w:pPr>
        <w:pStyle w:val="ListParagraph"/>
        <w:ind w:left="420" w:firstLine="480"/>
        <w:rPr>
          <w:rFonts w:ascii="Calibri" w:hAnsi="Calibri" w:cs="Calibri"/>
          <w:sz w:val="24"/>
          <w:szCs w:val="24"/>
          <w:highlight w:val="yellow"/>
          <w:rPrChange w:id="52" w:author="Author" w:date="2024-12-16T18:21:00Z" w16du:dateUtc="2024-12-17T02:21:00Z">
            <w:rPr>
              <w:rFonts w:ascii="Calibri" w:hAnsi="Calibri" w:cs="Calibri"/>
              <w:sz w:val="24"/>
              <w:szCs w:val="24"/>
            </w:rPr>
          </w:rPrChange>
        </w:rPr>
      </w:pPr>
      <w:r w:rsidRPr="004214AA">
        <w:rPr>
          <w:rFonts w:ascii="Calibri" w:hAnsi="Calibri" w:cs="Calibri"/>
          <w:sz w:val="24"/>
          <w:szCs w:val="24"/>
          <w:highlight w:val="yellow"/>
          <w:rPrChange w:id="53" w:author="Author" w:date="2024-12-16T18:21:00Z" w16du:dateUtc="2024-12-17T02:21:00Z">
            <w:rPr>
              <w:rFonts w:ascii="Calibri" w:hAnsi="Calibri" w:cs="Calibri"/>
              <w:sz w:val="24"/>
              <w:szCs w:val="24"/>
            </w:rPr>
          </w:rPrChange>
        </w:rPr>
        <w:t>f=</w:t>
      </w:r>
      <w:proofErr w:type="spellStart"/>
      <w:r w:rsidRPr="004214AA">
        <w:rPr>
          <w:rFonts w:ascii="Calibri" w:hAnsi="Calibri" w:cs="Calibri"/>
          <w:sz w:val="24"/>
          <w:szCs w:val="24"/>
          <w:highlight w:val="yellow"/>
          <w:rPrChange w:id="54" w:author="Author" w:date="2024-12-16T18:21:00Z" w16du:dateUtc="2024-12-17T02:21:00Z">
            <w:rPr>
              <w:rFonts w:ascii="Calibri" w:hAnsi="Calibri" w:cs="Calibri"/>
              <w:sz w:val="24"/>
              <w:szCs w:val="24"/>
            </w:rPr>
          </w:rPrChange>
        </w:rPr>
        <w:t>dir</w:t>
      </w:r>
      <w:proofErr w:type="spellEnd"/>
      <w:r w:rsidRPr="004214AA">
        <w:rPr>
          <w:rFonts w:ascii="Calibri" w:hAnsi="Calibri" w:cs="Calibri"/>
          <w:sz w:val="24"/>
          <w:szCs w:val="24"/>
          <w:highlight w:val="yellow"/>
          <w:rPrChange w:id="55" w:author="Author" w:date="2024-12-16T18:21:00Z" w16du:dateUtc="2024-12-17T02:21:00Z">
            <w:rPr>
              <w:rFonts w:ascii="Calibri" w:hAnsi="Calibri" w:cs="Calibri"/>
              <w:sz w:val="24"/>
              <w:szCs w:val="24"/>
            </w:rPr>
          </w:rPrChange>
        </w:rPr>
        <w:t>(‘*.</w:t>
      </w:r>
      <w:proofErr w:type="spellStart"/>
      <w:r w:rsidRPr="004214AA">
        <w:rPr>
          <w:rFonts w:ascii="Calibri" w:hAnsi="Calibri" w:cs="Calibri"/>
          <w:sz w:val="24"/>
          <w:szCs w:val="24"/>
          <w:highlight w:val="yellow"/>
          <w:rPrChange w:id="56" w:author="Author" w:date="2024-12-16T18:21:00Z" w16du:dateUtc="2024-12-17T02:21:00Z">
            <w:rPr>
              <w:rFonts w:ascii="Calibri" w:hAnsi="Calibri" w:cs="Calibri"/>
              <w:sz w:val="24"/>
              <w:szCs w:val="24"/>
            </w:rPr>
          </w:rPrChange>
        </w:rPr>
        <w:t>dcm</w:t>
      </w:r>
      <w:proofErr w:type="spellEnd"/>
      <w:r w:rsidRPr="004214AA">
        <w:rPr>
          <w:rFonts w:ascii="Calibri" w:hAnsi="Calibri" w:cs="Calibri"/>
          <w:sz w:val="24"/>
          <w:szCs w:val="24"/>
          <w:highlight w:val="yellow"/>
          <w:rPrChange w:id="57" w:author="Author" w:date="2024-12-16T18:21:00Z" w16du:dateUtc="2024-12-17T02:21:00Z">
            <w:rPr>
              <w:rFonts w:ascii="Calibri" w:hAnsi="Calibri" w:cs="Calibri"/>
              <w:sz w:val="24"/>
              <w:szCs w:val="24"/>
            </w:rPr>
          </w:rPrChange>
        </w:rPr>
        <w:t>’);</w:t>
      </w:r>
    </w:p>
    <w:p w14:paraId="24673F77" w14:textId="19863465" w:rsidR="00F44ED6" w:rsidRPr="004214AA" w:rsidRDefault="00F44ED6" w:rsidP="00CD7CAB">
      <w:pPr>
        <w:pStyle w:val="ListParagraph"/>
        <w:ind w:left="420" w:firstLine="480"/>
        <w:rPr>
          <w:rFonts w:ascii="Calibri" w:hAnsi="Calibri" w:cs="Calibri"/>
          <w:sz w:val="24"/>
          <w:szCs w:val="24"/>
          <w:highlight w:val="yellow"/>
          <w:rPrChange w:id="58" w:author="Author" w:date="2024-12-16T18:21:00Z" w16du:dateUtc="2024-12-17T02:21:00Z">
            <w:rPr>
              <w:rFonts w:ascii="Calibri" w:hAnsi="Calibri" w:cs="Calibri"/>
              <w:sz w:val="24"/>
              <w:szCs w:val="24"/>
            </w:rPr>
          </w:rPrChange>
        </w:rPr>
      </w:pPr>
      <w:r w:rsidRPr="004214AA">
        <w:rPr>
          <w:rFonts w:ascii="Calibri" w:hAnsi="Calibri" w:cs="Calibri"/>
          <w:sz w:val="24"/>
          <w:szCs w:val="24"/>
          <w:highlight w:val="yellow"/>
          <w:rPrChange w:id="59" w:author="Author" w:date="2024-12-16T18:21:00Z" w16du:dateUtc="2024-12-17T02:21:00Z">
            <w:rPr>
              <w:rFonts w:ascii="Calibri" w:hAnsi="Calibri" w:cs="Calibri"/>
              <w:sz w:val="24"/>
              <w:szCs w:val="24"/>
            </w:rPr>
          </w:rPrChange>
        </w:rPr>
        <w:t xml:space="preserve"> for </w:t>
      </w:r>
      <w:proofErr w:type="spellStart"/>
      <w:r w:rsidRPr="004214AA">
        <w:rPr>
          <w:rFonts w:ascii="Calibri" w:hAnsi="Calibri" w:cs="Calibri"/>
          <w:sz w:val="24"/>
          <w:szCs w:val="24"/>
          <w:highlight w:val="yellow"/>
          <w:rPrChange w:id="60" w:author="Author" w:date="2024-12-16T18:21:00Z" w16du:dateUtc="2024-12-17T02:21:00Z">
            <w:rPr>
              <w:rFonts w:ascii="Calibri" w:hAnsi="Calibri" w:cs="Calibri"/>
              <w:sz w:val="24"/>
              <w:szCs w:val="24"/>
            </w:rPr>
          </w:rPrChange>
        </w:rPr>
        <w:t>i</w:t>
      </w:r>
      <w:proofErr w:type="spellEnd"/>
      <w:r w:rsidRPr="004214AA">
        <w:rPr>
          <w:rFonts w:ascii="Calibri" w:hAnsi="Calibri" w:cs="Calibri"/>
          <w:sz w:val="24"/>
          <w:szCs w:val="24"/>
          <w:highlight w:val="yellow"/>
          <w:rPrChange w:id="61" w:author="Author" w:date="2024-12-16T18:21:00Z" w16du:dateUtc="2024-12-17T02:21:00Z">
            <w:rPr>
              <w:rFonts w:ascii="Calibri" w:hAnsi="Calibri" w:cs="Calibri"/>
              <w:sz w:val="24"/>
              <w:szCs w:val="24"/>
            </w:rPr>
          </w:rPrChange>
        </w:rPr>
        <w:t>=</w:t>
      </w:r>
      <w:proofErr w:type="gramStart"/>
      <w:r w:rsidRPr="004214AA">
        <w:rPr>
          <w:rFonts w:ascii="Calibri" w:hAnsi="Calibri" w:cs="Calibri"/>
          <w:sz w:val="24"/>
          <w:szCs w:val="24"/>
          <w:highlight w:val="yellow"/>
          <w:rPrChange w:id="62" w:author="Author" w:date="2024-12-16T18:21:00Z" w16du:dateUtc="2024-12-17T02:21:00Z">
            <w:rPr>
              <w:rFonts w:ascii="Calibri" w:hAnsi="Calibri" w:cs="Calibri"/>
              <w:sz w:val="24"/>
              <w:szCs w:val="24"/>
            </w:rPr>
          </w:rPrChange>
        </w:rPr>
        <w:t>1:length</w:t>
      </w:r>
      <w:proofErr w:type="gramEnd"/>
      <w:r w:rsidRPr="004214AA">
        <w:rPr>
          <w:rFonts w:ascii="Calibri" w:hAnsi="Calibri" w:cs="Calibri"/>
          <w:sz w:val="24"/>
          <w:szCs w:val="24"/>
          <w:highlight w:val="yellow"/>
          <w:rPrChange w:id="63" w:author="Author" w:date="2024-12-16T18:21:00Z" w16du:dateUtc="2024-12-17T02:21:00Z">
            <w:rPr>
              <w:rFonts w:ascii="Calibri" w:hAnsi="Calibri" w:cs="Calibri"/>
              <w:sz w:val="24"/>
              <w:szCs w:val="24"/>
            </w:rPr>
          </w:rPrChange>
        </w:rPr>
        <w:t>(f)</w:t>
      </w:r>
    </w:p>
    <w:p w14:paraId="27FA6FD4" w14:textId="775F4431" w:rsidR="00F44ED6" w:rsidRPr="004214AA" w:rsidRDefault="00F44ED6" w:rsidP="00CD7CAB">
      <w:pPr>
        <w:pStyle w:val="ListParagraph"/>
        <w:ind w:left="420" w:firstLine="480"/>
        <w:rPr>
          <w:rFonts w:ascii="Calibri" w:hAnsi="Calibri" w:cs="Calibri"/>
          <w:sz w:val="24"/>
          <w:szCs w:val="24"/>
          <w:highlight w:val="yellow"/>
          <w:rPrChange w:id="64" w:author="Author" w:date="2024-12-16T18:21:00Z" w16du:dateUtc="2024-12-17T02:21:00Z">
            <w:rPr>
              <w:rFonts w:ascii="Calibri" w:hAnsi="Calibri" w:cs="Calibri"/>
              <w:sz w:val="24"/>
              <w:szCs w:val="24"/>
            </w:rPr>
          </w:rPrChange>
        </w:rPr>
      </w:pPr>
      <w:r w:rsidRPr="004214AA">
        <w:rPr>
          <w:rFonts w:ascii="Calibri" w:hAnsi="Calibri" w:cs="Calibri"/>
          <w:sz w:val="24"/>
          <w:szCs w:val="24"/>
          <w:highlight w:val="yellow"/>
          <w:rPrChange w:id="65" w:author="Author" w:date="2024-12-16T18:21:00Z" w16du:dateUtc="2024-12-17T02:21:00Z">
            <w:rPr>
              <w:rFonts w:ascii="Calibri" w:hAnsi="Calibri" w:cs="Calibri"/>
              <w:sz w:val="24"/>
              <w:szCs w:val="24"/>
            </w:rPr>
          </w:rPrChange>
        </w:rPr>
        <w:t xml:space="preserve">     V</w:t>
      </w:r>
      <w:proofErr w:type="gramStart"/>
      <w:r w:rsidRPr="004214AA">
        <w:rPr>
          <w:rFonts w:ascii="Calibri" w:hAnsi="Calibri" w:cs="Calibri"/>
          <w:sz w:val="24"/>
          <w:szCs w:val="24"/>
          <w:highlight w:val="yellow"/>
          <w:rPrChange w:id="66" w:author="Author" w:date="2024-12-16T18:21:00Z" w16du:dateUtc="2024-12-17T02:21:00Z">
            <w:rPr>
              <w:rFonts w:ascii="Calibri" w:hAnsi="Calibri" w:cs="Calibri"/>
              <w:sz w:val="24"/>
              <w:szCs w:val="24"/>
            </w:rPr>
          </w:rPrChange>
        </w:rPr>
        <w:t>(:,:,</w:t>
      </w:r>
      <w:proofErr w:type="spellStart"/>
      <w:proofErr w:type="gramEnd"/>
      <w:r w:rsidRPr="004214AA">
        <w:rPr>
          <w:rFonts w:ascii="Calibri" w:hAnsi="Calibri" w:cs="Calibri"/>
          <w:sz w:val="24"/>
          <w:szCs w:val="24"/>
          <w:highlight w:val="yellow"/>
          <w:rPrChange w:id="67" w:author="Author" w:date="2024-12-16T18:21:00Z" w16du:dateUtc="2024-12-17T02:21:00Z">
            <w:rPr>
              <w:rFonts w:ascii="Calibri" w:hAnsi="Calibri" w:cs="Calibri"/>
              <w:sz w:val="24"/>
              <w:szCs w:val="24"/>
            </w:rPr>
          </w:rPrChange>
        </w:rPr>
        <w:t>i</w:t>
      </w:r>
      <w:proofErr w:type="spellEnd"/>
      <w:r w:rsidRPr="004214AA">
        <w:rPr>
          <w:rFonts w:ascii="Calibri" w:hAnsi="Calibri" w:cs="Calibri"/>
          <w:sz w:val="24"/>
          <w:szCs w:val="24"/>
          <w:highlight w:val="yellow"/>
          <w:rPrChange w:id="68" w:author="Author" w:date="2024-12-16T18:21:00Z" w16du:dateUtc="2024-12-17T02:21:00Z">
            <w:rPr>
              <w:rFonts w:ascii="Calibri" w:hAnsi="Calibri" w:cs="Calibri"/>
              <w:sz w:val="24"/>
              <w:szCs w:val="24"/>
            </w:rPr>
          </w:rPrChange>
        </w:rPr>
        <w:t>)=</w:t>
      </w:r>
      <w:proofErr w:type="spellStart"/>
      <w:r w:rsidRPr="004214AA">
        <w:rPr>
          <w:rFonts w:ascii="Calibri" w:hAnsi="Calibri" w:cs="Calibri"/>
          <w:b/>
          <w:bCs/>
          <w:sz w:val="24"/>
          <w:szCs w:val="24"/>
          <w:highlight w:val="yellow"/>
          <w:rPrChange w:id="69" w:author="Author" w:date="2024-12-16T18:21:00Z" w16du:dateUtc="2024-12-17T02:21:00Z">
            <w:rPr>
              <w:rFonts w:ascii="Calibri" w:hAnsi="Calibri" w:cs="Calibri"/>
              <w:b/>
              <w:bCs/>
              <w:sz w:val="24"/>
              <w:szCs w:val="24"/>
            </w:rPr>
          </w:rPrChange>
        </w:rPr>
        <w:t>dicomread</w:t>
      </w:r>
      <w:proofErr w:type="spellEnd"/>
      <w:r w:rsidRPr="004214AA">
        <w:rPr>
          <w:rFonts w:ascii="Calibri" w:hAnsi="Calibri" w:cs="Calibri"/>
          <w:sz w:val="24"/>
          <w:szCs w:val="24"/>
          <w:highlight w:val="yellow"/>
          <w:rPrChange w:id="70" w:author="Author" w:date="2024-12-16T18:21:00Z" w16du:dateUtc="2024-12-17T02:21:00Z">
            <w:rPr>
              <w:rFonts w:ascii="Calibri" w:hAnsi="Calibri" w:cs="Calibri"/>
              <w:sz w:val="24"/>
              <w:szCs w:val="24"/>
            </w:rPr>
          </w:rPrChange>
        </w:rPr>
        <w:t>(f(</w:t>
      </w:r>
      <w:proofErr w:type="spellStart"/>
      <w:r w:rsidRPr="004214AA">
        <w:rPr>
          <w:rFonts w:ascii="Calibri" w:hAnsi="Calibri" w:cs="Calibri"/>
          <w:sz w:val="24"/>
          <w:szCs w:val="24"/>
          <w:highlight w:val="yellow"/>
          <w:rPrChange w:id="71" w:author="Author" w:date="2024-12-16T18:21:00Z" w16du:dateUtc="2024-12-17T02:21:00Z">
            <w:rPr>
              <w:rFonts w:ascii="Calibri" w:hAnsi="Calibri" w:cs="Calibri"/>
              <w:sz w:val="24"/>
              <w:szCs w:val="24"/>
            </w:rPr>
          </w:rPrChange>
        </w:rPr>
        <w:t>fidx</w:t>
      </w:r>
      <w:proofErr w:type="spellEnd"/>
      <w:r w:rsidRPr="004214AA">
        <w:rPr>
          <w:rFonts w:ascii="Calibri" w:hAnsi="Calibri" w:cs="Calibri"/>
          <w:sz w:val="24"/>
          <w:szCs w:val="24"/>
          <w:highlight w:val="yellow"/>
          <w:rPrChange w:id="72" w:author="Author" w:date="2024-12-16T18:21:00Z" w16du:dateUtc="2024-12-17T02:21:00Z">
            <w:rPr>
              <w:rFonts w:ascii="Calibri" w:hAnsi="Calibri" w:cs="Calibri"/>
              <w:sz w:val="24"/>
              <w:szCs w:val="24"/>
            </w:rPr>
          </w:rPrChange>
        </w:rPr>
        <w:t>(</w:t>
      </w:r>
      <w:proofErr w:type="spellStart"/>
      <w:r w:rsidRPr="004214AA">
        <w:rPr>
          <w:rFonts w:ascii="Calibri" w:hAnsi="Calibri" w:cs="Calibri"/>
          <w:sz w:val="24"/>
          <w:szCs w:val="24"/>
          <w:highlight w:val="yellow"/>
          <w:rPrChange w:id="73" w:author="Author" w:date="2024-12-16T18:21:00Z" w16du:dateUtc="2024-12-17T02:21:00Z">
            <w:rPr>
              <w:rFonts w:ascii="Calibri" w:hAnsi="Calibri" w:cs="Calibri"/>
              <w:sz w:val="24"/>
              <w:szCs w:val="24"/>
            </w:rPr>
          </w:rPrChange>
        </w:rPr>
        <w:t>i</w:t>
      </w:r>
      <w:proofErr w:type="spellEnd"/>
      <w:r w:rsidRPr="004214AA">
        <w:rPr>
          <w:rFonts w:ascii="Calibri" w:hAnsi="Calibri" w:cs="Calibri"/>
          <w:sz w:val="24"/>
          <w:szCs w:val="24"/>
          <w:highlight w:val="yellow"/>
          <w:rPrChange w:id="74" w:author="Author" w:date="2024-12-16T18:21:00Z" w16du:dateUtc="2024-12-17T02:21:00Z">
            <w:rPr>
              <w:rFonts w:ascii="Calibri" w:hAnsi="Calibri" w:cs="Calibri"/>
              <w:sz w:val="24"/>
              <w:szCs w:val="24"/>
            </w:rPr>
          </w:rPrChange>
        </w:rPr>
        <w:t>)).name);</w:t>
      </w:r>
    </w:p>
    <w:p w14:paraId="3A550FBC" w14:textId="75AC90EF" w:rsidR="00174570" w:rsidRPr="004214AA" w:rsidRDefault="00F44ED6" w:rsidP="00CD7CAB">
      <w:pPr>
        <w:pStyle w:val="ListParagraph"/>
        <w:ind w:left="420" w:firstLine="480"/>
        <w:rPr>
          <w:rFonts w:ascii="Calibri" w:hAnsi="Calibri" w:cs="Calibri"/>
          <w:sz w:val="24"/>
          <w:szCs w:val="24"/>
          <w:highlight w:val="yellow"/>
          <w:rPrChange w:id="75" w:author="Author" w:date="2024-12-16T18:21:00Z" w16du:dateUtc="2024-12-17T02:21:00Z">
            <w:rPr>
              <w:rFonts w:ascii="Calibri" w:hAnsi="Calibri" w:cs="Calibri"/>
              <w:sz w:val="24"/>
              <w:szCs w:val="24"/>
            </w:rPr>
          </w:rPrChange>
        </w:rPr>
      </w:pPr>
      <w:r w:rsidRPr="004214AA">
        <w:rPr>
          <w:rFonts w:ascii="Calibri" w:hAnsi="Calibri" w:cs="Calibri"/>
          <w:sz w:val="24"/>
          <w:szCs w:val="24"/>
          <w:highlight w:val="yellow"/>
          <w:rPrChange w:id="76" w:author="Author" w:date="2024-12-16T18:21:00Z" w16du:dateUtc="2024-12-17T02:21:00Z">
            <w:rPr>
              <w:rFonts w:ascii="Calibri" w:hAnsi="Calibri" w:cs="Calibri"/>
              <w:sz w:val="24"/>
              <w:szCs w:val="24"/>
            </w:rPr>
          </w:rPrChange>
        </w:rPr>
        <w:t xml:space="preserve"> </w:t>
      </w:r>
      <w:r w:rsidR="00A71685" w:rsidRPr="004214AA">
        <w:rPr>
          <w:rFonts w:ascii="Calibri" w:hAnsi="Calibri" w:cs="Calibri"/>
          <w:sz w:val="24"/>
          <w:szCs w:val="24"/>
          <w:highlight w:val="yellow"/>
          <w:rPrChange w:id="77" w:author="Author" w:date="2024-12-16T18:21:00Z" w16du:dateUtc="2024-12-17T02:21:00Z">
            <w:rPr>
              <w:rFonts w:ascii="Calibri" w:hAnsi="Calibri" w:cs="Calibri"/>
              <w:sz w:val="24"/>
              <w:szCs w:val="24"/>
            </w:rPr>
          </w:rPrChange>
        </w:rPr>
        <w:t>e</w:t>
      </w:r>
      <w:r w:rsidRPr="004214AA">
        <w:rPr>
          <w:rFonts w:ascii="Calibri" w:hAnsi="Calibri" w:cs="Calibri"/>
          <w:sz w:val="24"/>
          <w:szCs w:val="24"/>
          <w:highlight w:val="yellow"/>
          <w:rPrChange w:id="78" w:author="Author" w:date="2024-12-16T18:21:00Z" w16du:dateUtc="2024-12-17T02:21:00Z">
            <w:rPr>
              <w:rFonts w:ascii="Calibri" w:hAnsi="Calibri" w:cs="Calibri"/>
              <w:sz w:val="24"/>
              <w:szCs w:val="24"/>
            </w:rPr>
          </w:rPrChange>
        </w:rPr>
        <w:t>nd</w:t>
      </w:r>
      <w:r w:rsidR="00351C1B" w:rsidRPr="004214AA">
        <w:rPr>
          <w:rFonts w:ascii="Calibri" w:hAnsi="Calibri" w:cs="Calibri"/>
          <w:sz w:val="24"/>
          <w:szCs w:val="24"/>
          <w:highlight w:val="yellow"/>
          <w:rPrChange w:id="79" w:author="Author" w:date="2024-12-16T18:21:00Z" w16du:dateUtc="2024-12-17T02:21:00Z">
            <w:rPr>
              <w:rFonts w:ascii="Calibri" w:hAnsi="Calibri" w:cs="Calibri"/>
              <w:sz w:val="24"/>
              <w:szCs w:val="24"/>
            </w:rPr>
          </w:rPrChange>
        </w:rPr>
        <w:t xml:space="preserve"> </w:t>
      </w:r>
    </w:p>
    <w:p w14:paraId="0DF8E8B5" w14:textId="77777777" w:rsidR="00174570" w:rsidRPr="004214AA" w:rsidRDefault="00174570" w:rsidP="00CD7CAB">
      <w:pPr>
        <w:pStyle w:val="ListParagraph"/>
        <w:ind w:firstLine="480"/>
        <w:rPr>
          <w:rFonts w:ascii="Calibri" w:hAnsi="Calibri" w:cs="Calibri"/>
          <w:sz w:val="24"/>
          <w:szCs w:val="24"/>
          <w:highlight w:val="yellow"/>
          <w:rPrChange w:id="80" w:author="Author" w:date="2024-12-16T18:21:00Z" w16du:dateUtc="2024-12-17T02:21:00Z">
            <w:rPr>
              <w:rFonts w:ascii="Calibri" w:hAnsi="Calibri" w:cs="Calibri"/>
              <w:sz w:val="24"/>
              <w:szCs w:val="24"/>
            </w:rPr>
          </w:rPrChange>
        </w:rPr>
      </w:pPr>
    </w:p>
    <w:p w14:paraId="767D2433" w14:textId="58B43EB6" w:rsidR="00351C1B" w:rsidRPr="004214AA" w:rsidRDefault="00A71685" w:rsidP="00CD7CAB">
      <w:pPr>
        <w:pStyle w:val="ListParagraph"/>
        <w:numPr>
          <w:ilvl w:val="1"/>
          <w:numId w:val="20"/>
        </w:numPr>
        <w:ind w:left="0" w:firstLineChars="0" w:firstLine="0"/>
        <w:rPr>
          <w:rFonts w:ascii="Calibri" w:hAnsi="Calibri" w:cs="Calibri"/>
          <w:sz w:val="24"/>
          <w:szCs w:val="24"/>
          <w:highlight w:val="yellow"/>
          <w:rPrChange w:id="81" w:author="Author" w:date="2024-12-16T18:21:00Z" w16du:dateUtc="2024-12-17T02:21:00Z">
            <w:rPr>
              <w:rFonts w:ascii="Calibri" w:hAnsi="Calibri" w:cs="Calibri"/>
              <w:sz w:val="24"/>
              <w:szCs w:val="24"/>
            </w:rPr>
          </w:rPrChange>
        </w:rPr>
      </w:pPr>
      <w:bookmarkStart w:id="82" w:name="OLE_LINK2"/>
      <w:r w:rsidRPr="004214AA">
        <w:rPr>
          <w:rFonts w:ascii="Calibri" w:hAnsi="Calibri" w:cs="Calibri"/>
          <w:sz w:val="24"/>
          <w:szCs w:val="24"/>
          <w:highlight w:val="yellow"/>
          <w:rPrChange w:id="83" w:author="Author" w:date="2024-12-16T18:21:00Z" w16du:dateUtc="2024-12-17T02:21:00Z">
            <w:rPr>
              <w:rFonts w:ascii="Calibri" w:hAnsi="Calibri" w:cs="Calibri"/>
              <w:sz w:val="24"/>
              <w:szCs w:val="24"/>
            </w:rPr>
          </w:rPrChange>
        </w:rPr>
        <w:t xml:space="preserve">Visualize the image sequence using MATLAB's </w:t>
      </w:r>
      <w:proofErr w:type="spellStart"/>
      <w:r w:rsidRPr="004214AA">
        <w:rPr>
          <w:rFonts w:ascii="Calibri" w:hAnsi="Calibri" w:cs="Calibri"/>
          <w:b/>
          <w:bCs/>
          <w:sz w:val="24"/>
          <w:szCs w:val="24"/>
          <w:highlight w:val="yellow"/>
          <w:rPrChange w:id="84" w:author="Author" w:date="2024-12-16T18:21:00Z" w16du:dateUtc="2024-12-17T02:21:00Z">
            <w:rPr>
              <w:rFonts w:ascii="Calibri" w:hAnsi="Calibri" w:cs="Calibri"/>
              <w:b/>
              <w:bCs/>
              <w:sz w:val="24"/>
              <w:szCs w:val="24"/>
            </w:rPr>
          </w:rPrChange>
        </w:rPr>
        <w:t>sliceViewer</w:t>
      </w:r>
      <w:proofErr w:type="spellEnd"/>
      <w:r w:rsidRPr="004214AA">
        <w:rPr>
          <w:rFonts w:ascii="Calibri" w:hAnsi="Calibri" w:cs="Calibri"/>
          <w:sz w:val="24"/>
          <w:szCs w:val="24"/>
          <w:highlight w:val="yellow"/>
          <w:rPrChange w:id="85" w:author="Author" w:date="2024-12-16T18:21:00Z" w16du:dateUtc="2024-12-17T02:21:00Z">
            <w:rPr>
              <w:rFonts w:ascii="Calibri" w:hAnsi="Calibri" w:cs="Calibri"/>
              <w:sz w:val="24"/>
              <w:szCs w:val="24"/>
            </w:rPr>
          </w:rPrChange>
        </w:rPr>
        <w:t xml:space="preserve"> function: </w:t>
      </w:r>
      <w:r w:rsidR="00F44ED6" w:rsidRPr="004214AA">
        <w:rPr>
          <w:rFonts w:ascii="Calibri" w:hAnsi="Calibri" w:cs="Calibri"/>
          <w:sz w:val="24"/>
          <w:szCs w:val="24"/>
          <w:highlight w:val="yellow"/>
          <w:rPrChange w:id="86" w:author="Author" w:date="2024-12-16T18:21:00Z" w16du:dateUtc="2024-12-17T02:21:00Z">
            <w:rPr>
              <w:rFonts w:ascii="Calibri" w:hAnsi="Calibri" w:cs="Calibri"/>
              <w:sz w:val="24"/>
              <w:szCs w:val="24"/>
            </w:rPr>
          </w:rPrChange>
        </w:rPr>
        <w:t>(</w:t>
      </w:r>
      <w:r w:rsidR="00F44ED6" w:rsidRPr="004214AA">
        <w:rPr>
          <w:rFonts w:ascii="Calibri" w:hAnsi="Calibri" w:cs="Calibri"/>
          <w:b/>
          <w:bCs/>
          <w:sz w:val="24"/>
          <w:szCs w:val="24"/>
          <w:highlight w:val="yellow"/>
          <w:rPrChange w:id="87" w:author="Author" w:date="2024-12-16T18:21:00Z" w16du:dateUtc="2024-12-17T02:21:00Z">
            <w:rPr>
              <w:rFonts w:ascii="Calibri" w:hAnsi="Calibri" w:cs="Calibri"/>
              <w:b/>
              <w:bCs/>
              <w:sz w:val="24"/>
              <w:szCs w:val="24"/>
            </w:rPr>
          </w:rPrChange>
        </w:rPr>
        <w:t>Figure1</w:t>
      </w:r>
      <w:r w:rsidR="00F44ED6" w:rsidRPr="004214AA">
        <w:rPr>
          <w:rFonts w:ascii="Calibri" w:hAnsi="Calibri" w:cs="Calibri"/>
          <w:sz w:val="24"/>
          <w:szCs w:val="24"/>
          <w:highlight w:val="yellow"/>
          <w:rPrChange w:id="88" w:author="Author" w:date="2024-12-16T18:21:00Z" w16du:dateUtc="2024-12-17T02:21:00Z">
            <w:rPr>
              <w:rFonts w:ascii="Calibri" w:hAnsi="Calibri" w:cs="Calibri"/>
              <w:sz w:val="24"/>
              <w:szCs w:val="24"/>
            </w:rPr>
          </w:rPrChange>
        </w:rPr>
        <w:t>)</w:t>
      </w:r>
    </w:p>
    <w:p w14:paraId="21A3E1D6" w14:textId="77777777" w:rsidR="00F44ED6" w:rsidRPr="004214AA" w:rsidRDefault="00F44ED6" w:rsidP="00CD7CAB">
      <w:pPr>
        <w:ind w:left="720"/>
        <w:rPr>
          <w:highlight w:val="yellow"/>
          <w:rPrChange w:id="89" w:author="Author" w:date="2024-12-16T18:21:00Z" w16du:dateUtc="2024-12-17T02:21:00Z">
            <w:rPr/>
          </w:rPrChange>
        </w:rPr>
      </w:pPr>
      <w:r w:rsidRPr="004214AA">
        <w:rPr>
          <w:highlight w:val="yellow"/>
          <w:rPrChange w:id="90" w:author="Author" w:date="2024-12-16T18:21:00Z" w16du:dateUtc="2024-12-17T02:21:00Z">
            <w:rPr/>
          </w:rPrChange>
        </w:rPr>
        <w:t>figure;</w:t>
      </w:r>
    </w:p>
    <w:p w14:paraId="60B91BA9" w14:textId="0A25EA85" w:rsidR="00F44ED6" w:rsidRPr="004214AA" w:rsidRDefault="00F44ED6" w:rsidP="00CD7CAB">
      <w:pPr>
        <w:ind w:left="720"/>
        <w:rPr>
          <w:highlight w:val="yellow"/>
          <w:rPrChange w:id="91" w:author="Author" w:date="2024-12-16T18:21:00Z" w16du:dateUtc="2024-12-17T02:21:00Z">
            <w:rPr/>
          </w:rPrChange>
        </w:rPr>
      </w:pPr>
      <w:r w:rsidRPr="004214AA">
        <w:rPr>
          <w:highlight w:val="yellow"/>
          <w:rPrChange w:id="92" w:author="Author" w:date="2024-12-16T18:21:00Z" w16du:dateUtc="2024-12-17T02:21:00Z">
            <w:rPr/>
          </w:rPrChange>
        </w:rPr>
        <w:t>H=</w:t>
      </w:r>
      <w:proofErr w:type="spellStart"/>
      <w:r w:rsidRPr="004214AA">
        <w:rPr>
          <w:highlight w:val="yellow"/>
          <w:rPrChange w:id="93" w:author="Author" w:date="2024-12-16T18:21:00Z" w16du:dateUtc="2024-12-17T02:21:00Z">
            <w:rPr/>
          </w:rPrChange>
        </w:rPr>
        <w:t>sliceViewer</w:t>
      </w:r>
      <w:proofErr w:type="spellEnd"/>
      <w:r w:rsidRPr="004214AA">
        <w:rPr>
          <w:highlight w:val="yellow"/>
          <w:rPrChange w:id="94" w:author="Author" w:date="2024-12-16T18:21:00Z" w16du:dateUtc="2024-12-17T02:21:00Z">
            <w:rPr/>
          </w:rPrChange>
        </w:rPr>
        <w:t>(V);</w:t>
      </w:r>
    </w:p>
    <w:p w14:paraId="380CE6C6" w14:textId="77777777" w:rsidR="00F44ED6" w:rsidRPr="004214AA" w:rsidRDefault="00F44ED6" w:rsidP="00CD7CAB">
      <w:pPr>
        <w:ind w:left="720"/>
        <w:rPr>
          <w:highlight w:val="yellow"/>
          <w:rPrChange w:id="95" w:author="Author" w:date="2024-12-16T18:21:00Z" w16du:dateUtc="2024-12-17T02:21:00Z">
            <w:rPr/>
          </w:rPrChange>
        </w:rPr>
      </w:pPr>
      <w:r w:rsidRPr="004214AA">
        <w:rPr>
          <w:highlight w:val="yellow"/>
          <w:rPrChange w:id="96" w:author="Author" w:date="2024-12-16T18:21:00Z" w16du:dateUtc="2024-12-17T02:21:00Z">
            <w:rPr/>
          </w:rPrChange>
        </w:rPr>
        <w:t>colormap(</w:t>
      </w:r>
      <w:proofErr w:type="gramStart"/>
      <w:r w:rsidRPr="004214AA">
        <w:rPr>
          <w:highlight w:val="yellow"/>
          <w:rPrChange w:id="97" w:author="Author" w:date="2024-12-16T18:21:00Z" w16du:dateUtc="2024-12-17T02:21:00Z">
            <w:rPr/>
          </w:rPrChange>
        </w:rPr>
        <w:t>gray(</w:t>
      </w:r>
      <w:proofErr w:type="gramEnd"/>
      <w:r w:rsidRPr="004214AA">
        <w:rPr>
          <w:highlight w:val="yellow"/>
          <w:rPrChange w:id="98" w:author="Author" w:date="2024-12-16T18:21:00Z" w16du:dateUtc="2024-12-17T02:21:00Z">
            <w:rPr/>
          </w:rPrChange>
        </w:rPr>
        <w:t>1024));</w:t>
      </w:r>
    </w:p>
    <w:p w14:paraId="039D5E8B" w14:textId="1AB54B0D" w:rsidR="00F44ED6" w:rsidRPr="004214AA" w:rsidRDefault="00F44ED6" w:rsidP="00CD7CAB">
      <w:pPr>
        <w:ind w:left="720"/>
        <w:rPr>
          <w:highlight w:val="yellow"/>
          <w:rPrChange w:id="99" w:author="Author" w:date="2024-12-16T18:21:00Z" w16du:dateUtc="2024-12-17T02:21:00Z">
            <w:rPr/>
          </w:rPrChange>
        </w:rPr>
      </w:pPr>
      <w:proofErr w:type="gramStart"/>
      <w:r w:rsidRPr="004214AA">
        <w:rPr>
          <w:highlight w:val="yellow"/>
          <w:rPrChange w:id="100" w:author="Author" w:date="2024-12-16T18:21:00Z" w16du:dateUtc="2024-12-17T02:21:00Z">
            <w:rPr/>
          </w:rPrChange>
        </w:rPr>
        <w:t>set(</w:t>
      </w:r>
      <w:proofErr w:type="spellStart"/>
      <w:proofErr w:type="gramEnd"/>
      <w:r w:rsidRPr="004214AA">
        <w:rPr>
          <w:highlight w:val="yellow"/>
          <w:rPrChange w:id="101" w:author="Author" w:date="2024-12-16T18:21:00Z" w16du:dateUtc="2024-12-17T02:21:00Z">
            <w:rPr/>
          </w:rPrChange>
        </w:rPr>
        <w:t>gcf</w:t>
      </w:r>
      <w:proofErr w:type="spellEnd"/>
      <w:r w:rsidRPr="004214AA">
        <w:rPr>
          <w:highlight w:val="yellow"/>
          <w:rPrChange w:id="102" w:author="Author" w:date="2024-12-16T18:21:00Z" w16du:dateUtc="2024-12-17T02:21:00Z">
            <w:rPr/>
          </w:rPrChange>
        </w:rPr>
        <w:t>, 'Toolbar', 'figure');</w:t>
      </w:r>
    </w:p>
    <w:p w14:paraId="02BA4D77" w14:textId="77777777" w:rsidR="00F44ED6" w:rsidRPr="004214AA" w:rsidRDefault="00F44ED6" w:rsidP="00CD7CAB">
      <w:pPr>
        <w:pStyle w:val="ListParagraph"/>
        <w:ind w:firstLineChars="0" w:firstLine="0"/>
        <w:rPr>
          <w:rFonts w:ascii="Calibri" w:hAnsi="Calibri" w:cs="Calibri"/>
          <w:sz w:val="24"/>
          <w:szCs w:val="24"/>
          <w:highlight w:val="yellow"/>
          <w:rPrChange w:id="103" w:author="Author" w:date="2024-12-16T18:21:00Z" w16du:dateUtc="2024-12-17T02:21:00Z">
            <w:rPr>
              <w:rFonts w:ascii="Calibri" w:hAnsi="Calibri" w:cs="Calibri"/>
              <w:sz w:val="24"/>
              <w:szCs w:val="24"/>
            </w:rPr>
          </w:rPrChange>
        </w:rPr>
      </w:pPr>
    </w:p>
    <w:p w14:paraId="24D6AFDA" w14:textId="4D419ED4" w:rsidR="00BC3873" w:rsidRPr="004214AA" w:rsidRDefault="00A71685" w:rsidP="00CD7CAB">
      <w:pPr>
        <w:pStyle w:val="ListParagraph"/>
        <w:numPr>
          <w:ilvl w:val="1"/>
          <w:numId w:val="20"/>
        </w:numPr>
        <w:ind w:left="0" w:firstLineChars="0" w:firstLine="0"/>
        <w:rPr>
          <w:rFonts w:ascii="Calibri" w:hAnsi="Calibri" w:cs="Calibri"/>
          <w:sz w:val="24"/>
          <w:szCs w:val="24"/>
          <w:highlight w:val="yellow"/>
          <w:rPrChange w:id="104" w:author="Author" w:date="2024-12-16T18:21:00Z" w16du:dateUtc="2024-12-17T02:21:00Z">
            <w:rPr>
              <w:rFonts w:ascii="Calibri" w:hAnsi="Calibri" w:cs="Calibri"/>
              <w:sz w:val="24"/>
              <w:szCs w:val="24"/>
            </w:rPr>
          </w:rPrChange>
        </w:rPr>
      </w:pPr>
      <w:bookmarkStart w:id="105" w:name="OLE_LINK23"/>
      <w:bookmarkStart w:id="106" w:name="OLE_LINK32"/>
      <w:bookmarkEnd w:id="82"/>
      <w:r w:rsidRPr="004214AA">
        <w:rPr>
          <w:rFonts w:ascii="Calibri" w:hAnsi="Calibri" w:cs="Calibri"/>
          <w:sz w:val="24"/>
          <w:szCs w:val="24"/>
          <w:highlight w:val="yellow"/>
          <w:rPrChange w:id="107" w:author="Author" w:date="2024-12-16T18:21:00Z" w16du:dateUtc="2024-12-17T02:21:00Z">
            <w:rPr>
              <w:rFonts w:ascii="Calibri" w:hAnsi="Calibri" w:cs="Calibri"/>
              <w:sz w:val="24"/>
              <w:szCs w:val="24"/>
            </w:rPr>
          </w:rPrChange>
        </w:rPr>
        <w:t>Interact with the 3D volume visualization</w:t>
      </w:r>
      <w:bookmarkEnd w:id="105"/>
      <w:bookmarkEnd w:id="106"/>
      <w:r w:rsidR="00CD7CAB" w:rsidRPr="004214AA">
        <w:rPr>
          <w:rFonts w:ascii="Calibri" w:hAnsi="Calibri" w:cs="Calibri"/>
          <w:sz w:val="24"/>
          <w:szCs w:val="24"/>
          <w:highlight w:val="yellow"/>
          <w:rPrChange w:id="108" w:author="Author" w:date="2024-12-16T18:21:00Z" w16du:dateUtc="2024-12-17T02:21:00Z">
            <w:rPr>
              <w:rFonts w:ascii="Calibri" w:hAnsi="Calibri" w:cs="Calibri"/>
              <w:sz w:val="24"/>
              <w:szCs w:val="24"/>
            </w:rPr>
          </w:rPrChange>
        </w:rPr>
        <w:t>.</w:t>
      </w:r>
    </w:p>
    <w:p w14:paraId="653A7507" w14:textId="77777777" w:rsidR="00BC3873" w:rsidRPr="004214AA" w:rsidRDefault="00BC3873" w:rsidP="00CD7CAB">
      <w:pPr>
        <w:rPr>
          <w:vanish/>
          <w:highlight w:val="yellow"/>
          <w:rPrChange w:id="109" w:author="Author" w:date="2024-12-16T18:21:00Z" w16du:dateUtc="2024-12-17T02:21:00Z">
            <w:rPr>
              <w:vanish/>
            </w:rPr>
          </w:rPrChange>
        </w:rPr>
      </w:pPr>
    </w:p>
    <w:p w14:paraId="768CEC44" w14:textId="49FC9D04" w:rsidR="003A14AE" w:rsidRPr="00EA10F5" w:rsidRDefault="006101C9" w:rsidP="003A14AE">
      <w:pPr>
        <w:pStyle w:val="ListParagraph"/>
        <w:ind w:firstLineChars="0" w:firstLine="0"/>
        <w:rPr>
          <w:ins w:id="110" w:author="Author" w:date="2024-12-16T19:12:00Z" w16du:dateUtc="2024-12-17T03:12:00Z"/>
          <w:rFonts w:ascii="Calibri" w:hAnsi="Calibri" w:cs="Calibri" w:hint="eastAsia"/>
          <w:b/>
          <w:bCs/>
          <w:color w:val="C00000"/>
          <w:sz w:val="24"/>
          <w:szCs w:val="24"/>
          <w:highlight w:val="yellow"/>
        </w:rPr>
      </w:pPr>
      <w:bookmarkStart w:id="111" w:name="OLE_LINK19"/>
      <w:r w:rsidRPr="004214AA">
        <w:rPr>
          <w:rFonts w:ascii="Calibri" w:hAnsi="Calibri" w:cs="Calibri"/>
          <w:sz w:val="24"/>
          <w:szCs w:val="24"/>
          <w:highlight w:val="yellow"/>
          <w:rPrChange w:id="112" w:author="Author" w:date="2024-12-16T18:21:00Z" w16du:dateUtc="2024-12-17T02:21:00Z">
            <w:rPr>
              <w:rFonts w:ascii="Calibri" w:hAnsi="Calibri" w:cs="Calibri"/>
              <w:sz w:val="24"/>
              <w:szCs w:val="24"/>
            </w:rPr>
          </w:rPrChange>
        </w:rPr>
        <w:t>Use the scroll bar at the bottom of the graphical user interface (GUI) to browse through different slices in the CT sequence (</w:t>
      </w:r>
      <w:r w:rsidRPr="004214AA">
        <w:rPr>
          <w:rFonts w:ascii="Calibri" w:hAnsi="Calibri" w:cs="Calibri"/>
          <w:b/>
          <w:bCs/>
          <w:sz w:val="24"/>
          <w:szCs w:val="24"/>
          <w:highlight w:val="yellow"/>
          <w:rPrChange w:id="113" w:author="Author" w:date="2024-12-16T18:21:00Z" w16du:dateUtc="2024-12-17T02:21:00Z">
            <w:rPr>
              <w:rFonts w:ascii="Calibri" w:hAnsi="Calibri" w:cs="Calibri"/>
              <w:b/>
              <w:bCs/>
              <w:sz w:val="24"/>
              <w:szCs w:val="24"/>
            </w:rPr>
          </w:rPrChange>
        </w:rPr>
        <w:t>Figure 1</w:t>
      </w:r>
      <w:r w:rsidRPr="004214AA">
        <w:rPr>
          <w:rFonts w:ascii="Calibri" w:hAnsi="Calibri" w:cs="Calibri"/>
          <w:sz w:val="24"/>
          <w:szCs w:val="24"/>
          <w:highlight w:val="yellow"/>
          <w:rPrChange w:id="114" w:author="Author" w:date="2024-12-16T18:21:00Z" w16du:dateUtc="2024-12-17T02:21:00Z">
            <w:rPr>
              <w:rFonts w:ascii="Calibri" w:hAnsi="Calibri" w:cs="Calibri"/>
              <w:sz w:val="24"/>
              <w:szCs w:val="24"/>
            </w:rPr>
          </w:rPrChange>
        </w:rPr>
        <w:t>). Note the presence of a 22 mm malignant pulmonary nodule in the left lung at frame 325.</w:t>
      </w:r>
      <w:ins w:id="115" w:author="Author" w:date="2024-12-16T19:11:00Z" w16du:dateUtc="2024-12-17T03:11:00Z">
        <w:r w:rsidR="003A14AE">
          <w:rPr>
            <w:rFonts w:ascii="Calibri" w:hAnsi="Calibri" w:cs="Calibri" w:hint="eastAsia"/>
            <w:sz w:val="24"/>
            <w:szCs w:val="24"/>
            <w:highlight w:val="yellow"/>
          </w:rPr>
          <w:t xml:space="preserve">    </w:t>
        </w:r>
      </w:ins>
      <w:ins w:id="116" w:author="Author" w:date="2024-12-16T19:12:00Z" w16du:dateUtc="2024-12-17T03:12:00Z">
        <w:r w:rsidR="003A14AE" w:rsidRPr="00D63056">
          <w:rPr>
            <w:rFonts w:ascii="Calibri" w:hAnsi="Calibri" w:cs="Calibri"/>
            <w:b/>
            <w:bCs/>
            <w:color w:val="C00000"/>
            <w:sz w:val="24"/>
            <w:szCs w:val="24"/>
          </w:rPr>
          <w:t>67990_Screenshot_Step1.mp4:</w:t>
        </w:r>
        <w:r w:rsidR="003A14AE" w:rsidRPr="00D63056">
          <w:rPr>
            <w:rFonts w:asciiTheme="majorHAnsi" w:hAnsiTheme="majorHAnsi" w:cstheme="majorHAnsi"/>
            <w:b/>
            <w:bCs/>
            <w:color w:val="C00000"/>
          </w:rPr>
          <w:t xml:space="preserve"> </w:t>
        </w:r>
        <w:r w:rsidR="003A14AE" w:rsidRPr="00D63056">
          <w:rPr>
            <w:rFonts w:cstheme="minorHAnsi"/>
            <w:b/>
            <w:bCs/>
            <w:color w:val="C00000"/>
          </w:rPr>
          <w:t>00:</w:t>
        </w:r>
        <w:r w:rsidR="003A14AE" w:rsidRPr="00D63056">
          <w:rPr>
            <w:rFonts w:cstheme="minorHAnsi" w:hint="eastAsia"/>
            <w:b/>
            <w:bCs/>
            <w:color w:val="C00000"/>
          </w:rPr>
          <w:t>00</w:t>
        </w:r>
        <w:r w:rsidR="003A14AE" w:rsidRPr="00D63056">
          <w:rPr>
            <w:rFonts w:cstheme="minorHAnsi"/>
            <w:b/>
            <w:bCs/>
            <w:color w:val="C00000"/>
          </w:rPr>
          <w:t>:</w:t>
        </w:r>
        <w:r w:rsidR="003A14AE">
          <w:rPr>
            <w:rFonts w:cstheme="minorHAnsi" w:hint="eastAsia"/>
            <w:b/>
            <w:bCs/>
            <w:color w:val="C00000"/>
          </w:rPr>
          <w:t>15</w:t>
        </w:r>
        <w:r w:rsidR="003A14AE" w:rsidRPr="00D63056">
          <w:rPr>
            <w:rFonts w:cstheme="minorHAnsi"/>
            <w:b/>
            <w:bCs/>
            <w:color w:val="C00000"/>
          </w:rPr>
          <w:t>-00:00:</w:t>
        </w:r>
        <w:r w:rsidR="003A14AE">
          <w:rPr>
            <w:rFonts w:cstheme="minorHAnsi" w:hint="eastAsia"/>
            <w:b/>
            <w:bCs/>
            <w:color w:val="C00000"/>
          </w:rPr>
          <w:t xml:space="preserve">25 </w:t>
        </w:r>
      </w:ins>
    </w:p>
    <w:p w14:paraId="36D30232" w14:textId="1750DE26" w:rsidR="00BC3873" w:rsidRPr="004214AA" w:rsidRDefault="00BC3873" w:rsidP="003A14AE">
      <w:pPr>
        <w:pStyle w:val="ListParagraph"/>
        <w:ind w:firstLineChars="0" w:firstLine="0"/>
        <w:rPr>
          <w:rFonts w:ascii="Calibri" w:hAnsi="Calibri" w:cs="Calibri"/>
          <w:sz w:val="24"/>
          <w:szCs w:val="24"/>
          <w:highlight w:val="yellow"/>
          <w:rPrChange w:id="117" w:author="Author" w:date="2024-12-16T18:21:00Z" w16du:dateUtc="2024-12-17T02:21:00Z">
            <w:rPr>
              <w:rFonts w:ascii="Calibri" w:hAnsi="Calibri" w:cs="Calibri"/>
              <w:sz w:val="24"/>
              <w:szCs w:val="24"/>
            </w:rPr>
          </w:rPrChange>
        </w:rPr>
        <w:pPrChange w:id="118" w:author="Author" w:date="2024-12-16T19:12:00Z" w16du:dateUtc="2024-12-17T03:12:00Z">
          <w:pPr>
            <w:pStyle w:val="ListParagraph"/>
            <w:numPr>
              <w:ilvl w:val="2"/>
              <w:numId w:val="20"/>
            </w:numPr>
            <w:ind w:firstLineChars="0" w:firstLine="0"/>
          </w:pPr>
        </w:pPrChange>
      </w:pPr>
    </w:p>
    <w:p w14:paraId="1118A066" w14:textId="77777777" w:rsidR="006101C9" w:rsidRPr="004214AA" w:rsidRDefault="006101C9" w:rsidP="00CD7CAB">
      <w:pPr>
        <w:pStyle w:val="ListParagraph"/>
        <w:ind w:firstLineChars="0" w:firstLine="0"/>
        <w:rPr>
          <w:rFonts w:ascii="Calibri" w:hAnsi="Calibri" w:cs="Calibri"/>
          <w:sz w:val="24"/>
          <w:szCs w:val="24"/>
          <w:highlight w:val="yellow"/>
          <w:rPrChange w:id="119" w:author="Author" w:date="2024-12-16T18:21:00Z" w16du:dateUtc="2024-12-17T02:21:00Z">
            <w:rPr>
              <w:rFonts w:ascii="Calibri" w:hAnsi="Calibri" w:cs="Calibri"/>
              <w:sz w:val="24"/>
              <w:szCs w:val="24"/>
            </w:rPr>
          </w:rPrChange>
        </w:rPr>
      </w:pPr>
    </w:p>
    <w:p w14:paraId="2AABF694" w14:textId="7A55FEF7" w:rsidR="00164944" w:rsidRPr="004214AA" w:rsidRDefault="00EC02BF" w:rsidP="00CD7CAB">
      <w:pPr>
        <w:pStyle w:val="ListParagraph"/>
        <w:numPr>
          <w:ilvl w:val="2"/>
          <w:numId w:val="20"/>
        </w:numPr>
        <w:ind w:left="0" w:firstLineChars="0" w:firstLine="0"/>
        <w:rPr>
          <w:rFonts w:ascii="Calibri" w:hAnsi="Calibri" w:cs="Calibri"/>
          <w:sz w:val="24"/>
          <w:szCs w:val="24"/>
          <w:highlight w:val="yellow"/>
          <w:rPrChange w:id="120" w:author="Author" w:date="2024-12-16T18:21:00Z" w16du:dateUtc="2024-12-17T02:21:00Z">
            <w:rPr>
              <w:rFonts w:ascii="Calibri" w:hAnsi="Calibri" w:cs="Calibri"/>
              <w:sz w:val="24"/>
              <w:szCs w:val="24"/>
            </w:rPr>
          </w:rPrChange>
        </w:rPr>
      </w:pPr>
      <w:r w:rsidRPr="004214AA">
        <w:rPr>
          <w:rFonts w:ascii="Calibri" w:hAnsi="Calibri" w:cs="Calibri"/>
          <w:sz w:val="24"/>
          <w:szCs w:val="24"/>
          <w:highlight w:val="yellow"/>
          <w:rPrChange w:id="121" w:author="Author" w:date="2024-12-16T18:21:00Z" w16du:dateUtc="2024-12-17T02:21:00Z">
            <w:rPr>
              <w:rFonts w:ascii="Calibri" w:hAnsi="Calibri" w:cs="Calibri"/>
              <w:sz w:val="24"/>
              <w:szCs w:val="24"/>
            </w:rPr>
          </w:rPrChange>
        </w:rPr>
        <w:t xml:space="preserve">Find the icons for zooming in, zooming out, and returning to the global view in the upper-right corner of the GUI in </w:t>
      </w:r>
      <w:r w:rsidRPr="004214AA">
        <w:rPr>
          <w:rFonts w:ascii="Calibri" w:hAnsi="Calibri" w:cs="Calibri"/>
          <w:b/>
          <w:bCs/>
          <w:sz w:val="24"/>
          <w:szCs w:val="24"/>
          <w:highlight w:val="yellow"/>
          <w:rPrChange w:id="122" w:author="Author" w:date="2024-12-16T18:21:00Z" w16du:dateUtc="2024-12-17T02:21:00Z">
            <w:rPr>
              <w:rFonts w:ascii="Calibri" w:hAnsi="Calibri" w:cs="Calibri"/>
              <w:b/>
              <w:bCs/>
              <w:sz w:val="24"/>
              <w:szCs w:val="24"/>
            </w:rPr>
          </w:rPrChange>
        </w:rPr>
        <w:t>Figure 3</w:t>
      </w:r>
      <w:r w:rsidRPr="004214AA">
        <w:rPr>
          <w:rFonts w:ascii="Calibri" w:hAnsi="Calibri" w:cs="Calibri"/>
          <w:sz w:val="24"/>
          <w:szCs w:val="24"/>
          <w:highlight w:val="yellow"/>
          <w:rPrChange w:id="123" w:author="Author" w:date="2024-12-16T18:21:00Z" w16du:dateUtc="2024-12-17T02:21:00Z">
            <w:rPr>
              <w:rFonts w:ascii="Calibri" w:hAnsi="Calibri" w:cs="Calibri"/>
              <w:sz w:val="24"/>
              <w:szCs w:val="24"/>
            </w:rPr>
          </w:rPrChange>
        </w:rPr>
        <w:t xml:space="preserve">. Use the </w:t>
      </w:r>
      <w:r w:rsidRPr="004214AA">
        <w:rPr>
          <w:rFonts w:ascii="Calibri" w:hAnsi="Calibri" w:cs="Calibri"/>
          <w:b/>
          <w:bCs/>
          <w:sz w:val="24"/>
          <w:szCs w:val="24"/>
          <w:highlight w:val="yellow"/>
          <w:rPrChange w:id="124" w:author="Author" w:date="2024-12-16T18:21:00Z" w16du:dateUtc="2024-12-17T02:21:00Z">
            <w:rPr>
              <w:rFonts w:ascii="Calibri" w:hAnsi="Calibri" w:cs="Calibri"/>
              <w:b/>
              <w:bCs/>
              <w:sz w:val="24"/>
              <w:szCs w:val="24"/>
            </w:rPr>
          </w:rPrChange>
        </w:rPr>
        <w:t>Data Tip</w:t>
      </w:r>
      <w:r w:rsidRPr="004214AA">
        <w:rPr>
          <w:rFonts w:ascii="Calibri" w:hAnsi="Calibri" w:cs="Calibri"/>
          <w:sz w:val="24"/>
          <w:szCs w:val="24"/>
          <w:highlight w:val="yellow"/>
          <w:rPrChange w:id="125" w:author="Author" w:date="2024-12-16T18:21:00Z" w16du:dateUtc="2024-12-17T02:21:00Z">
            <w:rPr>
              <w:rFonts w:ascii="Calibri" w:hAnsi="Calibri" w:cs="Calibri"/>
              <w:sz w:val="24"/>
              <w:szCs w:val="24"/>
            </w:rPr>
          </w:rPrChange>
        </w:rPr>
        <w:t xml:space="preserve"> icon </w:t>
      </w:r>
      <w:r w:rsidR="00A953C9" w:rsidRPr="004214AA">
        <w:rPr>
          <w:rFonts w:ascii="Calibri" w:hAnsi="Calibri" w:cs="Calibri"/>
          <w:sz w:val="24"/>
          <w:szCs w:val="24"/>
          <w:highlight w:val="yellow"/>
          <w:rPrChange w:id="126" w:author="Author" w:date="2024-12-16T18:21:00Z" w16du:dateUtc="2024-12-17T02:21:00Z">
            <w:rPr>
              <w:rFonts w:ascii="Calibri" w:hAnsi="Calibri" w:cs="Calibri"/>
              <w:sz w:val="24"/>
              <w:szCs w:val="24"/>
            </w:rPr>
          </w:rPrChange>
        </w:rPr>
        <w:t xml:space="preserve">to </w:t>
      </w:r>
      <w:r w:rsidR="006101C9" w:rsidRPr="004214AA">
        <w:rPr>
          <w:rFonts w:ascii="Calibri" w:hAnsi="Calibri" w:cs="Calibri"/>
          <w:sz w:val="24"/>
          <w:szCs w:val="24"/>
          <w:highlight w:val="yellow"/>
          <w:rPrChange w:id="127" w:author="Author" w:date="2024-12-16T18:21:00Z" w16du:dateUtc="2024-12-17T02:21:00Z">
            <w:rPr>
              <w:rFonts w:ascii="Calibri" w:hAnsi="Calibri" w:cs="Calibri"/>
              <w:sz w:val="24"/>
              <w:szCs w:val="24"/>
            </w:rPr>
          </w:rPrChange>
        </w:rPr>
        <w:t xml:space="preserve">mark the coordinates of the pixel selected. Use the </w:t>
      </w:r>
      <w:r w:rsidRPr="004214AA">
        <w:rPr>
          <w:rFonts w:ascii="Calibri" w:hAnsi="Calibri" w:cs="Calibri"/>
          <w:b/>
          <w:bCs/>
          <w:sz w:val="24"/>
          <w:szCs w:val="24"/>
          <w:highlight w:val="yellow"/>
          <w:rPrChange w:id="128" w:author="Author" w:date="2024-12-16T18:21:00Z" w16du:dateUtc="2024-12-17T02:21:00Z">
            <w:rPr>
              <w:rFonts w:ascii="Calibri" w:hAnsi="Calibri" w:cs="Calibri"/>
              <w:b/>
              <w:bCs/>
              <w:sz w:val="24"/>
              <w:szCs w:val="24"/>
            </w:rPr>
          </w:rPrChange>
        </w:rPr>
        <w:t>Zoom</w:t>
      </w:r>
      <w:r w:rsidRPr="004214AA">
        <w:rPr>
          <w:rFonts w:ascii="Calibri" w:hAnsi="Calibri" w:cs="Calibri"/>
          <w:sz w:val="24"/>
          <w:szCs w:val="24"/>
          <w:highlight w:val="yellow"/>
          <w:rPrChange w:id="129" w:author="Author" w:date="2024-12-16T18:21:00Z" w16du:dateUtc="2024-12-17T02:21:00Z">
            <w:rPr>
              <w:rFonts w:ascii="Calibri" w:hAnsi="Calibri" w:cs="Calibri"/>
              <w:sz w:val="24"/>
              <w:szCs w:val="24"/>
            </w:rPr>
          </w:rPrChange>
        </w:rPr>
        <w:t xml:space="preserve"> </w:t>
      </w:r>
      <w:r w:rsidR="006101C9" w:rsidRPr="004214AA">
        <w:rPr>
          <w:rFonts w:ascii="Calibri" w:hAnsi="Calibri" w:cs="Calibri"/>
          <w:sz w:val="24"/>
          <w:szCs w:val="24"/>
          <w:highlight w:val="yellow"/>
          <w:rPrChange w:id="130" w:author="Author" w:date="2024-12-16T18:21:00Z" w16du:dateUtc="2024-12-17T02:21:00Z">
            <w:rPr>
              <w:rFonts w:ascii="Calibri" w:hAnsi="Calibri" w:cs="Calibri"/>
              <w:sz w:val="24"/>
              <w:szCs w:val="24"/>
            </w:rPr>
          </w:rPrChange>
        </w:rPr>
        <w:t xml:space="preserve">function to observe the local features of the lesions and their relationships to surrounding tissues. </w:t>
      </w:r>
      <w:ins w:id="131" w:author="Author" w:date="2024-12-16T19:13:00Z" w16du:dateUtc="2024-12-17T03:13:00Z">
        <w:r w:rsidR="003A14AE">
          <w:rPr>
            <w:rFonts w:ascii="Calibri" w:hAnsi="Calibri" w:cs="Calibri" w:hint="eastAsia"/>
            <w:sz w:val="24"/>
            <w:szCs w:val="24"/>
            <w:highlight w:val="yellow"/>
          </w:rPr>
          <w:t xml:space="preserve"> </w:t>
        </w:r>
        <w:r w:rsidR="003A14AE" w:rsidRPr="00D63056">
          <w:rPr>
            <w:rFonts w:ascii="Calibri" w:hAnsi="Calibri" w:cs="Calibri"/>
            <w:b/>
            <w:bCs/>
            <w:color w:val="C00000"/>
            <w:sz w:val="24"/>
            <w:szCs w:val="24"/>
          </w:rPr>
          <w:t>67990_Screenshot_Step1.mp4:</w:t>
        </w:r>
        <w:r w:rsidR="003A14AE" w:rsidRPr="00D63056">
          <w:rPr>
            <w:rFonts w:asciiTheme="majorHAnsi" w:hAnsiTheme="majorHAnsi" w:cstheme="majorHAnsi"/>
            <w:b/>
            <w:bCs/>
            <w:color w:val="C00000"/>
          </w:rPr>
          <w:t xml:space="preserve"> </w:t>
        </w:r>
        <w:r w:rsidR="003A14AE" w:rsidRPr="00D63056">
          <w:rPr>
            <w:rFonts w:cstheme="minorHAnsi"/>
            <w:b/>
            <w:bCs/>
            <w:color w:val="C00000"/>
          </w:rPr>
          <w:t>00:</w:t>
        </w:r>
        <w:r w:rsidR="003A14AE" w:rsidRPr="00D63056">
          <w:rPr>
            <w:rFonts w:cstheme="minorHAnsi" w:hint="eastAsia"/>
            <w:b/>
            <w:bCs/>
            <w:color w:val="C00000"/>
          </w:rPr>
          <w:t>00</w:t>
        </w:r>
        <w:r w:rsidR="003A14AE" w:rsidRPr="00D63056">
          <w:rPr>
            <w:rFonts w:cstheme="minorHAnsi"/>
            <w:b/>
            <w:bCs/>
            <w:color w:val="C00000"/>
          </w:rPr>
          <w:t>:</w:t>
        </w:r>
        <w:r w:rsidR="003A14AE">
          <w:rPr>
            <w:rFonts w:cstheme="minorHAnsi" w:hint="eastAsia"/>
            <w:b/>
            <w:bCs/>
            <w:color w:val="C00000"/>
          </w:rPr>
          <w:t>3</w:t>
        </w:r>
        <w:r w:rsidR="003A14AE">
          <w:rPr>
            <w:rFonts w:cstheme="minorHAnsi" w:hint="eastAsia"/>
            <w:b/>
            <w:bCs/>
            <w:color w:val="C00000"/>
          </w:rPr>
          <w:t>5</w:t>
        </w:r>
        <w:r w:rsidR="003A14AE" w:rsidRPr="00D63056">
          <w:rPr>
            <w:rFonts w:cstheme="minorHAnsi"/>
            <w:b/>
            <w:bCs/>
            <w:color w:val="C00000"/>
          </w:rPr>
          <w:t>-00:00:</w:t>
        </w:r>
        <w:r w:rsidR="003A14AE">
          <w:rPr>
            <w:rFonts w:cstheme="minorHAnsi" w:hint="eastAsia"/>
            <w:b/>
            <w:bCs/>
            <w:color w:val="C00000"/>
          </w:rPr>
          <w:t>58</w:t>
        </w:r>
      </w:ins>
    </w:p>
    <w:p w14:paraId="33B044ED" w14:textId="77777777" w:rsidR="00164944" w:rsidRPr="004214AA" w:rsidRDefault="00164944" w:rsidP="00CD7CAB">
      <w:pPr>
        <w:pStyle w:val="ListParagraph"/>
        <w:ind w:firstLineChars="0" w:firstLine="0"/>
        <w:rPr>
          <w:rFonts w:ascii="Calibri" w:hAnsi="Calibri" w:cs="Calibri"/>
          <w:sz w:val="24"/>
          <w:szCs w:val="24"/>
          <w:highlight w:val="yellow"/>
          <w:rPrChange w:id="132" w:author="Author" w:date="2024-12-16T18:21:00Z" w16du:dateUtc="2024-12-17T02:21:00Z">
            <w:rPr>
              <w:rFonts w:ascii="Calibri" w:hAnsi="Calibri" w:cs="Calibri"/>
              <w:sz w:val="24"/>
              <w:szCs w:val="24"/>
            </w:rPr>
          </w:rPrChange>
        </w:rPr>
      </w:pPr>
    </w:p>
    <w:p w14:paraId="68C8D170" w14:textId="25145177" w:rsidR="00BC3873" w:rsidRPr="004214AA" w:rsidRDefault="00BC3873" w:rsidP="00CD7CAB">
      <w:pPr>
        <w:pStyle w:val="ListParagraph"/>
        <w:numPr>
          <w:ilvl w:val="2"/>
          <w:numId w:val="20"/>
        </w:numPr>
        <w:ind w:left="0" w:firstLineChars="0" w:firstLine="0"/>
        <w:rPr>
          <w:rFonts w:ascii="Calibri" w:hAnsi="Calibri" w:cs="Calibri"/>
          <w:sz w:val="24"/>
          <w:szCs w:val="24"/>
          <w:highlight w:val="yellow"/>
          <w:rPrChange w:id="133" w:author="Author" w:date="2024-12-16T18:21:00Z" w16du:dateUtc="2024-12-17T02:21:00Z">
            <w:rPr>
              <w:rFonts w:ascii="Calibri" w:hAnsi="Calibri" w:cs="Calibri"/>
              <w:sz w:val="24"/>
              <w:szCs w:val="24"/>
            </w:rPr>
          </w:rPrChange>
        </w:rPr>
      </w:pPr>
      <w:r w:rsidRPr="004214AA">
        <w:rPr>
          <w:rFonts w:ascii="Calibri" w:hAnsi="Calibri" w:cs="Calibri"/>
          <w:sz w:val="24"/>
          <w:szCs w:val="24"/>
          <w:highlight w:val="yellow"/>
          <w:rPrChange w:id="134" w:author="Author" w:date="2024-12-16T18:21:00Z" w16du:dateUtc="2024-12-17T02:21:00Z">
            <w:rPr>
              <w:rFonts w:ascii="Calibri" w:hAnsi="Calibri" w:cs="Calibri"/>
              <w:sz w:val="24"/>
              <w:szCs w:val="24"/>
            </w:rPr>
          </w:rPrChange>
        </w:rPr>
        <w:t xml:space="preserve">The default color bar is the </w:t>
      </w:r>
      <w:r w:rsidR="00164944" w:rsidRPr="004214AA">
        <w:rPr>
          <w:rFonts w:ascii="Calibri" w:hAnsi="Calibri" w:cs="Calibri"/>
          <w:sz w:val="24"/>
          <w:szCs w:val="24"/>
          <w:highlight w:val="yellow"/>
          <w:rPrChange w:id="135" w:author="Author" w:date="2024-12-16T18:21:00Z" w16du:dateUtc="2024-12-17T02:21:00Z">
            <w:rPr>
              <w:rFonts w:ascii="Calibri" w:hAnsi="Calibri" w:cs="Calibri"/>
              <w:sz w:val="24"/>
              <w:szCs w:val="24"/>
            </w:rPr>
          </w:rPrChange>
        </w:rPr>
        <w:t xml:space="preserve">gray </w:t>
      </w:r>
      <w:r w:rsidRPr="004214AA">
        <w:rPr>
          <w:rFonts w:ascii="Calibri" w:hAnsi="Calibri" w:cs="Calibri"/>
          <w:sz w:val="24"/>
          <w:szCs w:val="24"/>
          <w:highlight w:val="yellow"/>
          <w:rPrChange w:id="136" w:author="Author" w:date="2024-12-16T18:21:00Z" w16du:dateUtc="2024-12-17T02:21:00Z">
            <w:rPr>
              <w:rFonts w:ascii="Calibri" w:hAnsi="Calibri" w:cs="Calibri"/>
              <w:sz w:val="24"/>
              <w:szCs w:val="24"/>
            </w:rPr>
          </w:rPrChange>
        </w:rPr>
        <w:t xml:space="preserve">colormap, which means that blue to red represents values from low to high. Right-click </w:t>
      </w:r>
      <w:r w:rsidR="00EC02BF" w:rsidRPr="004214AA">
        <w:rPr>
          <w:rFonts w:ascii="Calibri" w:hAnsi="Calibri" w:cs="Calibri"/>
          <w:sz w:val="24"/>
          <w:szCs w:val="24"/>
          <w:highlight w:val="yellow"/>
          <w:rPrChange w:id="137" w:author="Author" w:date="2024-12-16T18:21:00Z" w16du:dateUtc="2024-12-17T02:21:00Z">
            <w:rPr>
              <w:rFonts w:ascii="Calibri" w:hAnsi="Calibri" w:cs="Calibri"/>
              <w:sz w:val="24"/>
              <w:szCs w:val="24"/>
            </w:rPr>
          </w:rPrChange>
        </w:rPr>
        <w:t xml:space="preserve">the </w:t>
      </w:r>
      <w:r w:rsidRPr="004214AA">
        <w:rPr>
          <w:rFonts w:ascii="Calibri" w:hAnsi="Calibri" w:cs="Calibri"/>
          <w:b/>
          <w:bCs/>
          <w:sz w:val="24"/>
          <w:szCs w:val="24"/>
          <w:highlight w:val="yellow"/>
          <w:rPrChange w:id="138" w:author="Author" w:date="2024-12-16T18:21:00Z" w16du:dateUtc="2024-12-17T02:21:00Z">
            <w:rPr>
              <w:rFonts w:ascii="Calibri" w:hAnsi="Calibri" w:cs="Calibri"/>
              <w:b/>
              <w:bCs/>
              <w:sz w:val="24"/>
              <w:szCs w:val="24"/>
            </w:rPr>
          </w:rPrChange>
        </w:rPr>
        <w:t>Color Bar</w:t>
      </w:r>
      <w:r w:rsidRPr="004214AA">
        <w:rPr>
          <w:rFonts w:ascii="Calibri" w:hAnsi="Calibri" w:cs="Calibri"/>
          <w:sz w:val="24"/>
          <w:szCs w:val="24"/>
          <w:highlight w:val="yellow"/>
          <w:rPrChange w:id="139" w:author="Author" w:date="2024-12-16T18:21:00Z" w16du:dateUtc="2024-12-17T02:21:00Z">
            <w:rPr>
              <w:rFonts w:ascii="Calibri" w:hAnsi="Calibri" w:cs="Calibri"/>
              <w:sz w:val="24"/>
              <w:szCs w:val="24"/>
            </w:rPr>
          </w:rPrChange>
        </w:rPr>
        <w:t xml:space="preserve"> in the pop-up menu to select the common gray colormap and reset the whole GUI.</w:t>
      </w:r>
      <w:ins w:id="140" w:author="Author" w:date="2024-12-16T19:14:00Z" w16du:dateUtc="2024-12-17T03:14:00Z">
        <w:r w:rsidR="003A14AE">
          <w:rPr>
            <w:rFonts w:ascii="Calibri" w:hAnsi="Calibri" w:cs="Calibri" w:hint="eastAsia"/>
            <w:sz w:val="24"/>
            <w:szCs w:val="24"/>
            <w:highlight w:val="yellow"/>
          </w:rPr>
          <w:t xml:space="preserve"> </w:t>
        </w:r>
        <w:r w:rsidR="003A14AE" w:rsidRPr="00D63056">
          <w:rPr>
            <w:rFonts w:ascii="Calibri" w:hAnsi="Calibri" w:cs="Calibri"/>
            <w:b/>
            <w:bCs/>
            <w:color w:val="C00000"/>
            <w:sz w:val="24"/>
            <w:szCs w:val="24"/>
          </w:rPr>
          <w:t>67990_Screenshot_Step1.mp4:</w:t>
        </w:r>
        <w:r w:rsidR="003A14AE" w:rsidRPr="00D63056">
          <w:rPr>
            <w:rFonts w:asciiTheme="majorHAnsi" w:hAnsiTheme="majorHAnsi" w:cstheme="majorHAnsi"/>
            <w:b/>
            <w:bCs/>
            <w:color w:val="C00000"/>
          </w:rPr>
          <w:t xml:space="preserve"> </w:t>
        </w:r>
        <w:r w:rsidR="003A14AE" w:rsidRPr="00D63056">
          <w:rPr>
            <w:rFonts w:cstheme="minorHAnsi"/>
            <w:b/>
            <w:bCs/>
            <w:color w:val="C00000"/>
          </w:rPr>
          <w:t>00:</w:t>
        </w:r>
        <w:r w:rsidR="003A14AE" w:rsidRPr="00D63056">
          <w:rPr>
            <w:rFonts w:cstheme="minorHAnsi" w:hint="eastAsia"/>
            <w:b/>
            <w:bCs/>
            <w:color w:val="C00000"/>
          </w:rPr>
          <w:t>0</w:t>
        </w:r>
        <w:r w:rsidR="003A14AE">
          <w:rPr>
            <w:rFonts w:cstheme="minorHAnsi" w:hint="eastAsia"/>
            <w:b/>
            <w:bCs/>
            <w:color w:val="C00000"/>
          </w:rPr>
          <w:t>1</w:t>
        </w:r>
        <w:r w:rsidR="003A14AE" w:rsidRPr="00D63056">
          <w:rPr>
            <w:rFonts w:cstheme="minorHAnsi"/>
            <w:b/>
            <w:bCs/>
            <w:color w:val="C00000"/>
          </w:rPr>
          <w:t>:</w:t>
        </w:r>
      </w:ins>
      <w:ins w:id="141" w:author="Author" w:date="2024-12-16T19:15:00Z" w16du:dateUtc="2024-12-17T03:15:00Z">
        <w:r w:rsidR="003A14AE">
          <w:rPr>
            <w:rFonts w:cstheme="minorHAnsi" w:hint="eastAsia"/>
            <w:b/>
            <w:bCs/>
            <w:color w:val="C00000"/>
          </w:rPr>
          <w:t>15</w:t>
        </w:r>
      </w:ins>
      <w:ins w:id="142" w:author="Author" w:date="2024-12-16T19:14:00Z" w16du:dateUtc="2024-12-17T03:14:00Z">
        <w:r w:rsidR="003A14AE" w:rsidRPr="00D63056">
          <w:rPr>
            <w:rFonts w:cstheme="minorHAnsi"/>
            <w:b/>
            <w:bCs/>
            <w:color w:val="C00000"/>
          </w:rPr>
          <w:t>-00:0</w:t>
        </w:r>
      </w:ins>
      <w:ins w:id="143" w:author="Author" w:date="2024-12-16T19:15:00Z" w16du:dateUtc="2024-12-17T03:15:00Z">
        <w:r w:rsidR="003A14AE">
          <w:rPr>
            <w:rFonts w:cstheme="minorHAnsi" w:hint="eastAsia"/>
            <w:b/>
            <w:bCs/>
            <w:color w:val="C00000"/>
          </w:rPr>
          <w:t>1</w:t>
        </w:r>
      </w:ins>
      <w:ins w:id="144" w:author="Author" w:date="2024-12-16T19:14:00Z" w16du:dateUtc="2024-12-17T03:14:00Z">
        <w:r w:rsidR="003A14AE" w:rsidRPr="00D63056">
          <w:rPr>
            <w:rFonts w:cstheme="minorHAnsi"/>
            <w:b/>
            <w:bCs/>
            <w:color w:val="C00000"/>
          </w:rPr>
          <w:t>:</w:t>
        </w:r>
      </w:ins>
      <w:ins w:id="145" w:author="Author" w:date="2024-12-16T19:15:00Z" w16du:dateUtc="2024-12-17T03:15:00Z">
        <w:r w:rsidR="003A14AE">
          <w:rPr>
            <w:rFonts w:cstheme="minorHAnsi" w:hint="eastAsia"/>
            <w:b/>
            <w:bCs/>
            <w:color w:val="C00000"/>
          </w:rPr>
          <w:t>25</w:t>
        </w:r>
      </w:ins>
    </w:p>
    <w:p w14:paraId="7B17A3D4" w14:textId="77777777" w:rsidR="00BC3873" w:rsidRPr="004214AA" w:rsidRDefault="00BC3873" w:rsidP="00CD7CAB">
      <w:pPr>
        <w:pStyle w:val="ListParagraph"/>
        <w:ind w:firstLineChars="0" w:firstLine="0"/>
        <w:rPr>
          <w:rFonts w:ascii="Calibri" w:hAnsi="Calibri" w:cs="Calibri"/>
          <w:sz w:val="24"/>
          <w:szCs w:val="24"/>
          <w:highlight w:val="yellow"/>
          <w:rPrChange w:id="146" w:author="Author" w:date="2024-12-16T18:21:00Z" w16du:dateUtc="2024-12-17T02:21:00Z">
            <w:rPr>
              <w:rFonts w:ascii="Calibri" w:hAnsi="Calibri" w:cs="Calibri"/>
              <w:sz w:val="24"/>
              <w:szCs w:val="24"/>
            </w:rPr>
          </w:rPrChange>
        </w:rPr>
      </w:pPr>
    </w:p>
    <w:p w14:paraId="4424FB42" w14:textId="3B6B12C5" w:rsidR="003A14AE" w:rsidRPr="003A14AE" w:rsidRDefault="00BC3873" w:rsidP="003A14AE">
      <w:pPr>
        <w:pStyle w:val="ListParagraph"/>
        <w:numPr>
          <w:ilvl w:val="2"/>
          <w:numId w:val="20"/>
        </w:numPr>
        <w:ind w:left="0" w:firstLineChars="0" w:firstLine="480"/>
        <w:rPr>
          <w:ins w:id="147" w:author="Author" w:date="2024-12-16T19:13:00Z" w16du:dateUtc="2024-12-17T03:13:00Z"/>
          <w:rFonts w:ascii="Calibri" w:hAnsi="Calibri" w:cs="Calibri"/>
          <w:sz w:val="24"/>
          <w:szCs w:val="24"/>
          <w:highlight w:val="yellow"/>
          <w:rPrChange w:id="148" w:author="Author" w:date="2024-12-16T19:15:00Z" w16du:dateUtc="2024-12-17T03:15:00Z">
            <w:rPr>
              <w:ins w:id="149" w:author="Author" w:date="2024-12-16T19:13:00Z" w16du:dateUtc="2024-12-17T03:13:00Z"/>
              <w:highlight w:val="yellow"/>
            </w:rPr>
          </w:rPrChange>
        </w:rPr>
        <w:pPrChange w:id="150" w:author="Author" w:date="2024-12-16T19:13:00Z" w16du:dateUtc="2024-12-17T03:13:00Z">
          <w:pPr>
            <w:pStyle w:val="ListParagraph"/>
            <w:numPr>
              <w:ilvl w:val="2"/>
              <w:numId w:val="20"/>
            </w:numPr>
            <w:ind w:left="720" w:firstLineChars="0" w:firstLine="0"/>
          </w:pPr>
        </w:pPrChange>
      </w:pPr>
      <w:r w:rsidRPr="003A14AE">
        <w:rPr>
          <w:rFonts w:ascii="Calibri" w:hAnsi="Calibri" w:cs="Calibri"/>
          <w:sz w:val="24"/>
          <w:szCs w:val="24"/>
          <w:highlight w:val="yellow"/>
          <w:rPrChange w:id="151" w:author="Author" w:date="2024-12-16T19:15:00Z" w16du:dateUtc="2024-12-17T03:15:00Z">
            <w:rPr>
              <w:rFonts w:ascii="Calibri" w:hAnsi="Calibri" w:cs="Calibri"/>
              <w:sz w:val="24"/>
              <w:szCs w:val="24"/>
            </w:rPr>
          </w:rPrChange>
        </w:rPr>
        <w:t xml:space="preserve">If the filter </w:t>
      </w:r>
      <w:r w:rsidR="00A953C9" w:rsidRPr="003A14AE">
        <w:rPr>
          <w:rFonts w:ascii="Calibri" w:hAnsi="Calibri" w:cs="Calibri"/>
          <w:sz w:val="24"/>
          <w:szCs w:val="24"/>
          <w:highlight w:val="yellow"/>
          <w:rPrChange w:id="152" w:author="Author" w:date="2024-12-16T19:15:00Z" w16du:dateUtc="2024-12-17T03:15:00Z">
            <w:rPr>
              <w:rFonts w:ascii="Calibri" w:hAnsi="Calibri" w:cs="Calibri"/>
              <w:sz w:val="24"/>
              <w:szCs w:val="24"/>
            </w:rPr>
          </w:rPrChange>
        </w:rPr>
        <w:t>effect</w:t>
      </w:r>
      <w:r w:rsidRPr="003A14AE">
        <w:rPr>
          <w:rFonts w:ascii="Calibri" w:hAnsi="Calibri" w:cs="Calibri"/>
          <w:sz w:val="24"/>
          <w:szCs w:val="24"/>
          <w:highlight w:val="yellow"/>
          <w:rPrChange w:id="153" w:author="Author" w:date="2024-12-16T19:15:00Z" w16du:dateUtc="2024-12-17T03:15:00Z">
            <w:rPr>
              <w:rFonts w:ascii="Calibri" w:hAnsi="Calibri" w:cs="Calibri"/>
              <w:sz w:val="24"/>
              <w:szCs w:val="24"/>
            </w:rPr>
          </w:rPrChange>
        </w:rPr>
        <w:t xml:space="preserve"> is not satisfied, use the left mouse button to drag up and down in the middle of the figure to adjust the window level. Drag left and right to adjust the window width, and the corresponding accurate filtering range will be displayed on the color bar.</w:t>
      </w:r>
    </w:p>
    <w:p w14:paraId="10145BDE" w14:textId="2FC32CDD" w:rsidR="003A14AE" w:rsidRPr="004214AA" w:rsidRDefault="003A14AE" w:rsidP="003A14AE">
      <w:pPr>
        <w:pStyle w:val="ListParagraph"/>
        <w:ind w:firstLineChars="0" w:firstLine="0"/>
        <w:rPr>
          <w:ins w:id="154" w:author="Author" w:date="2024-12-16T18:21:00Z" w16du:dateUtc="2024-12-17T02:21:00Z"/>
          <w:rFonts w:ascii="Calibri" w:hAnsi="Calibri" w:cs="Calibri" w:hint="eastAsia"/>
          <w:sz w:val="24"/>
          <w:szCs w:val="24"/>
          <w:highlight w:val="yellow"/>
          <w:rPrChange w:id="155" w:author="Author" w:date="2024-12-16T18:21:00Z" w16du:dateUtc="2024-12-17T02:21:00Z">
            <w:rPr>
              <w:ins w:id="156" w:author="Author" w:date="2024-12-16T18:21:00Z" w16du:dateUtc="2024-12-17T02:21:00Z"/>
              <w:rFonts w:ascii="Calibri" w:hAnsi="Calibri" w:cs="Calibri"/>
              <w:sz w:val="24"/>
              <w:szCs w:val="24"/>
            </w:rPr>
          </w:rPrChange>
        </w:rPr>
        <w:pPrChange w:id="157" w:author="Author" w:date="2024-12-16T19:13:00Z" w16du:dateUtc="2024-12-17T03:13:00Z">
          <w:pPr>
            <w:pStyle w:val="ListParagraph"/>
            <w:numPr>
              <w:ilvl w:val="2"/>
              <w:numId w:val="20"/>
            </w:numPr>
            <w:ind w:firstLineChars="0" w:firstLine="0"/>
          </w:pPr>
        </w:pPrChange>
      </w:pPr>
      <w:ins w:id="158" w:author="Author" w:date="2024-12-16T19:13:00Z" w16du:dateUtc="2024-12-17T03:13:00Z">
        <w:r w:rsidRPr="00D63056">
          <w:rPr>
            <w:rFonts w:ascii="Calibri" w:hAnsi="Calibri" w:cs="Calibri"/>
            <w:b/>
            <w:bCs/>
            <w:color w:val="C00000"/>
            <w:sz w:val="24"/>
            <w:szCs w:val="24"/>
          </w:rPr>
          <w:t>67990_Screenshot_Step1.mp4:</w:t>
        </w:r>
        <w:r w:rsidRPr="00D63056">
          <w:rPr>
            <w:rFonts w:asciiTheme="majorHAnsi" w:hAnsiTheme="majorHAnsi" w:cstheme="majorHAnsi"/>
            <w:b/>
            <w:bCs/>
            <w:color w:val="C00000"/>
          </w:rPr>
          <w:t xml:space="preserve"> </w:t>
        </w:r>
        <w:r w:rsidRPr="00D63056">
          <w:rPr>
            <w:rFonts w:cstheme="minorHAnsi"/>
            <w:b/>
            <w:bCs/>
            <w:color w:val="C00000"/>
          </w:rPr>
          <w:t>00:</w:t>
        </w:r>
        <w:r w:rsidRPr="00D63056">
          <w:rPr>
            <w:rFonts w:cstheme="minorHAnsi" w:hint="eastAsia"/>
            <w:b/>
            <w:bCs/>
            <w:color w:val="C00000"/>
          </w:rPr>
          <w:t>00</w:t>
        </w:r>
        <w:r w:rsidRPr="00D63056">
          <w:rPr>
            <w:rFonts w:cstheme="minorHAnsi"/>
            <w:b/>
            <w:bCs/>
            <w:color w:val="C00000"/>
          </w:rPr>
          <w:t>:</w:t>
        </w:r>
        <w:r>
          <w:rPr>
            <w:rFonts w:cstheme="minorHAnsi" w:hint="eastAsia"/>
            <w:b/>
            <w:bCs/>
            <w:color w:val="C00000"/>
          </w:rPr>
          <w:t>2</w:t>
        </w:r>
        <w:r>
          <w:rPr>
            <w:rFonts w:cstheme="minorHAnsi" w:hint="eastAsia"/>
            <w:b/>
            <w:bCs/>
            <w:color w:val="C00000"/>
          </w:rPr>
          <w:t>5</w:t>
        </w:r>
        <w:r w:rsidRPr="00D63056">
          <w:rPr>
            <w:rFonts w:cstheme="minorHAnsi"/>
            <w:b/>
            <w:bCs/>
            <w:color w:val="C00000"/>
          </w:rPr>
          <w:t>-00:00:</w:t>
        </w:r>
      </w:ins>
      <w:ins w:id="159" w:author="Author" w:date="2024-12-16T19:14:00Z" w16du:dateUtc="2024-12-17T03:14:00Z">
        <w:r>
          <w:rPr>
            <w:rFonts w:cstheme="minorHAnsi" w:hint="eastAsia"/>
            <w:b/>
            <w:bCs/>
            <w:color w:val="C00000"/>
          </w:rPr>
          <w:t>35</w:t>
        </w:r>
      </w:ins>
    </w:p>
    <w:p w14:paraId="2105E46E" w14:textId="77777777" w:rsidR="004214AA" w:rsidRPr="004214AA" w:rsidRDefault="004214AA">
      <w:pPr>
        <w:pStyle w:val="ListParagraph"/>
        <w:ind w:firstLine="480"/>
        <w:rPr>
          <w:ins w:id="160" w:author="Author" w:date="2024-12-16T18:21:00Z" w16du:dateUtc="2024-12-17T02:21:00Z"/>
          <w:rFonts w:ascii="Calibri" w:hAnsi="Calibri" w:cs="Calibri"/>
          <w:sz w:val="24"/>
          <w:szCs w:val="24"/>
          <w:rPrChange w:id="161" w:author="Author" w:date="2024-12-16T18:21:00Z" w16du:dateUtc="2024-12-17T02:21:00Z">
            <w:rPr>
              <w:ins w:id="162" w:author="Author" w:date="2024-12-16T18:21:00Z" w16du:dateUtc="2024-12-17T02:21:00Z"/>
            </w:rPr>
          </w:rPrChange>
        </w:rPr>
        <w:pPrChange w:id="163" w:author="Author" w:date="2024-12-16T18:21:00Z" w16du:dateUtc="2024-12-17T02:21:00Z">
          <w:pPr>
            <w:pStyle w:val="ListParagraph"/>
            <w:numPr>
              <w:ilvl w:val="2"/>
              <w:numId w:val="20"/>
            </w:numPr>
            <w:ind w:left="720" w:firstLineChars="0" w:firstLine="0"/>
          </w:pPr>
        </w:pPrChange>
      </w:pPr>
    </w:p>
    <w:p w14:paraId="6DC8186D" w14:textId="77777777" w:rsidR="004214AA" w:rsidRDefault="004214AA" w:rsidP="004214AA">
      <w:pPr>
        <w:rPr>
          <w:ins w:id="164" w:author="Author" w:date="2024-12-16T18:21:00Z" w16du:dateUtc="2024-12-17T02:21:00Z"/>
          <w:rFonts w:eastAsiaTheme="minorEastAsia"/>
          <w:lang w:eastAsia="zh-CN"/>
        </w:rPr>
      </w:pPr>
    </w:p>
    <w:p w14:paraId="71CD7AA3" w14:textId="77777777" w:rsidR="004214AA" w:rsidRDefault="004214AA" w:rsidP="004214AA">
      <w:pPr>
        <w:rPr>
          <w:ins w:id="165" w:author="Author" w:date="2024-12-16T18:21:00Z" w16du:dateUtc="2024-12-17T02:21:00Z"/>
          <w:rFonts w:eastAsiaTheme="minorEastAsia"/>
          <w:lang w:eastAsia="zh-CN"/>
        </w:rPr>
      </w:pPr>
    </w:p>
    <w:p w14:paraId="13BA1185" w14:textId="77777777" w:rsidR="004214AA" w:rsidRDefault="004214AA" w:rsidP="004214AA">
      <w:pPr>
        <w:rPr>
          <w:ins w:id="166" w:author="Author" w:date="2024-12-16T18:21:00Z" w16du:dateUtc="2024-12-17T02:21:00Z"/>
          <w:rFonts w:eastAsiaTheme="minorEastAsia"/>
          <w:lang w:eastAsia="zh-CN"/>
        </w:rPr>
      </w:pPr>
    </w:p>
    <w:p w14:paraId="5A1B5C90" w14:textId="77777777" w:rsidR="004214AA" w:rsidRDefault="004214AA" w:rsidP="004214AA">
      <w:pPr>
        <w:rPr>
          <w:ins w:id="167" w:author="Author" w:date="2024-12-16T18:21:00Z" w16du:dateUtc="2024-12-17T02:21:00Z"/>
          <w:rFonts w:eastAsiaTheme="minorEastAsia"/>
          <w:lang w:eastAsia="zh-CN"/>
        </w:rPr>
      </w:pPr>
    </w:p>
    <w:p w14:paraId="3ADAD31F" w14:textId="77777777" w:rsidR="004214AA" w:rsidRDefault="004214AA" w:rsidP="004214AA">
      <w:pPr>
        <w:rPr>
          <w:ins w:id="168" w:author="Author" w:date="2024-12-16T18:21:00Z" w16du:dateUtc="2024-12-17T02:21:00Z"/>
          <w:rFonts w:eastAsiaTheme="minorEastAsia"/>
          <w:lang w:eastAsia="zh-CN"/>
        </w:rPr>
      </w:pPr>
    </w:p>
    <w:p w14:paraId="24984D59" w14:textId="77777777" w:rsidR="004214AA" w:rsidRDefault="004214AA" w:rsidP="004214AA">
      <w:pPr>
        <w:rPr>
          <w:ins w:id="169" w:author="Author" w:date="2024-12-16T18:21:00Z" w16du:dateUtc="2024-12-17T02:21:00Z"/>
          <w:rFonts w:eastAsiaTheme="minorEastAsia"/>
          <w:lang w:eastAsia="zh-CN"/>
        </w:rPr>
      </w:pPr>
    </w:p>
    <w:p w14:paraId="0CF931EE" w14:textId="77777777" w:rsidR="004214AA" w:rsidRDefault="004214AA" w:rsidP="004214AA">
      <w:pPr>
        <w:rPr>
          <w:ins w:id="170" w:author="Author" w:date="2024-12-16T18:21:00Z" w16du:dateUtc="2024-12-17T02:21:00Z"/>
          <w:rFonts w:eastAsiaTheme="minorEastAsia"/>
          <w:lang w:eastAsia="zh-CN"/>
        </w:rPr>
      </w:pPr>
    </w:p>
    <w:p w14:paraId="06CCFB6F" w14:textId="77777777" w:rsidR="004214AA" w:rsidRDefault="004214AA" w:rsidP="004214AA">
      <w:pPr>
        <w:rPr>
          <w:ins w:id="171" w:author="Author" w:date="2024-12-16T18:21:00Z" w16du:dateUtc="2024-12-17T02:21:00Z"/>
          <w:rFonts w:eastAsiaTheme="minorEastAsia"/>
          <w:lang w:eastAsia="zh-CN"/>
        </w:rPr>
      </w:pPr>
    </w:p>
    <w:p w14:paraId="6AB5077F" w14:textId="77777777" w:rsidR="004214AA" w:rsidRDefault="004214AA" w:rsidP="004214AA">
      <w:pPr>
        <w:rPr>
          <w:ins w:id="172" w:author="Author" w:date="2024-12-16T18:21:00Z" w16du:dateUtc="2024-12-17T02:21:00Z"/>
          <w:rFonts w:eastAsiaTheme="minorEastAsia"/>
          <w:lang w:eastAsia="zh-CN"/>
        </w:rPr>
      </w:pPr>
    </w:p>
    <w:p w14:paraId="566F4327" w14:textId="77777777" w:rsidR="004214AA" w:rsidRDefault="004214AA" w:rsidP="004214AA">
      <w:pPr>
        <w:rPr>
          <w:ins w:id="173" w:author="Author" w:date="2024-12-16T18:21:00Z" w16du:dateUtc="2024-12-17T02:21:00Z"/>
          <w:rFonts w:eastAsiaTheme="minorEastAsia"/>
          <w:lang w:eastAsia="zh-CN"/>
        </w:rPr>
      </w:pPr>
    </w:p>
    <w:p w14:paraId="083FF5AF" w14:textId="77777777" w:rsidR="004214AA" w:rsidRDefault="004214AA" w:rsidP="004214AA">
      <w:pPr>
        <w:rPr>
          <w:ins w:id="174" w:author="Author" w:date="2024-12-16T18:21:00Z" w16du:dateUtc="2024-12-17T02:21:00Z"/>
          <w:rFonts w:eastAsiaTheme="minorEastAsia"/>
          <w:lang w:eastAsia="zh-CN"/>
        </w:rPr>
      </w:pPr>
    </w:p>
    <w:p w14:paraId="7A4040B5" w14:textId="77777777" w:rsidR="004214AA" w:rsidRDefault="004214AA" w:rsidP="004214AA">
      <w:pPr>
        <w:rPr>
          <w:ins w:id="175" w:author="Author" w:date="2024-12-16T18:21:00Z" w16du:dateUtc="2024-12-17T02:21:00Z"/>
          <w:rFonts w:eastAsiaTheme="minorEastAsia"/>
          <w:lang w:eastAsia="zh-CN"/>
        </w:rPr>
      </w:pPr>
    </w:p>
    <w:p w14:paraId="5790ADB7" w14:textId="77777777" w:rsidR="004214AA" w:rsidRPr="003A14AE" w:rsidRDefault="004214AA">
      <w:pPr>
        <w:rPr>
          <w:ins w:id="176" w:author="Author" w:date="2024-12-16T18:20:00Z" w16du:dateUtc="2024-12-17T02:20:00Z"/>
        </w:rPr>
        <w:pPrChange w:id="177" w:author="Author" w:date="2024-12-16T18:21:00Z" w16du:dateUtc="2024-12-17T02:21:00Z">
          <w:pPr>
            <w:pStyle w:val="ListParagraph"/>
            <w:numPr>
              <w:ilvl w:val="2"/>
              <w:numId w:val="20"/>
            </w:numPr>
            <w:ind w:left="720" w:firstLineChars="0" w:firstLine="0"/>
          </w:pPr>
        </w:pPrChange>
      </w:pPr>
    </w:p>
    <w:p w14:paraId="5D7FC268" w14:textId="77777777" w:rsidR="004214AA" w:rsidRPr="004214AA" w:rsidRDefault="004214AA">
      <w:pPr>
        <w:pStyle w:val="ListParagraph"/>
        <w:ind w:firstLine="480"/>
        <w:rPr>
          <w:ins w:id="178" w:author="Author" w:date="2024-12-16T18:20:00Z" w16du:dateUtc="2024-12-17T02:20:00Z"/>
          <w:rFonts w:ascii="Calibri" w:hAnsi="Calibri" w:cs="Calibri"/>
          <w:sz w:val="24"/>
          <w:szCs w:val="24"/>
          <w:rPrChange w:id="179" w:author="Author" w:date="2024-12-16T18:20:00Z" w16du:dateUtc="2024-12-17T02:20:00Z">
            <w:rPr>
              <w:ins w:id="180" w:author="Author" w:date="2024-12-16T18:20:00Z" w16du:dateUtc="2024-12-17T02:20:00Z"/>
            </w:rPr>
          </w:rPrChange>
        </w:rPr>
        <w:pPrChange w:id="181" w:author="Author" w:date="2024-12-16T18:20:00Z" w16du:dateUtc="2024-12-17T02:20:00Z">
          <w:pPr>
            <w:pStyle w:val="ListParagraph"/>
            <w:numPr>
              <w:ilvl w:val="2"/>
              <w:numId w:val="20"/>
            </w:numPr>
            <w:ind w:left="720" w:firstLineChars="0" w:firstLine="0"/>
          </w:pPr>
        </w:pPrChange>
      </w:pPr>
    </w:p>
    <w:p w14:paraId="23B6C044" w14:textId="77777777" w:rsidR="004214AA" w:rsidRPr="00BC3873" w:rsidRDefault="004214AA" w:rsidP="004214AA">
      <w:pPr>
        <w:rPr>
          <w:ins w:id="182" w:author="Author" w:date="2024-12-16T18:20:00Z" w16du:dateUtc="2024-12-17T02:20:00Z"/>
          <w:rFonts w:asciiTheme="majorHAnsi" w:hAnsiTheme="majorHAnsi" w:cstheme="majorHAnsi"/>
        </w:rPr>
      </w:pPr>
      <w:commentRangeStart w:id="183"/>
      <w:commentRangeStart w:id="184"/>
      <w:commentRangeStart w:id="185"/>
      <w:ins w:id="186" w:author="Author" w:date="2024-12-16T18:20:00Z" w16du:dateUtc="2024-12-17T02:20:00Z">
        <w:r w:rsidRPr="00A23038">
          <w:rPr>
            <w:noProof/>
          </w:rPr>
          <w:drawing>
            <wp:anchor distT="0" distB="0" distL="114300" distR="114300" simplePos="0" relativeHeight="251659264" behindDoc="0" locked="0" layoutInCell="1" allowOverlap="1" wp14:anchorId="7E170834" wp14:editId="5FFE0F1A">
              <wp:simplePos x="0" y="0"/>
              <wp:positionH relativeFrom="margin">
                <wp:posOffset>1059815</wp:posOffset>
              </wp:positionH>
              <wp:positionV relativeFrom="paragraph">
                <wp:posOffset>19381</wp:posOffset>
              </wp:positionV>
              <wp:extent cx="3797935" cy="4261485"/>
              <wp:effectExtent l="0" t="0" r="0" b="5715"/>
              <wp:wrapNone/>
              <wp:docPr id="140657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7298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7935" cy="4261485"/>
                      </a:xfrm>
                      <a:prstGeom prst="rect">
                        <a:avLst/>
                      </a:prstGeom>
                    </pic:spPr>
                  </pic:pic>
                </a:graphicData>
              </a:graphic>
              <wp14:sizeRelH relativeFrom="page">
                <wp14:pctWidth>0</wp14:pctWidth>
              </wp14:sizeRelH>
              <wp14:sizeRelV relativeFrom="page">
                <wp14:pctHeight>0</wp14:pctHeight>
              </wp14:sizeRelV>
            </wp:anchor>
          </w:drawing>
        </w:r>
        <w:commentRangeEnd w:id="183"/>
        <w:r>
          <w:rPr>
            <w:rStyle w:val="CommentReference"/>
          </w:rPr>
          <w:commentReference w:id="183"/>
        </w:r>
        <w:commentRangeEnd w:id="184"/>
        <w:r>
          <w:rPr>
            <w:rStyle w:val="CommentReference"/>
          </w:rPr>
          <w:commentReference w:id="184"/>
        </w:r>
        <w:commentRangeEnd w:id="185"/>
        <w:r>
          <w:rPr>
            <w:rStyle w:val="CommentReference"/>
          </w:rPr>
          <w:commentReference w:id="185"/>
        </w:r>
      </w:ins>
    </w:p>
    <w:p w14:paraId="34FABAA9" w14:textId="77777777" w:rsidR="004214AA" w:rsidRDefault="004214AA" w:rsidP="004214AA">
      <w:pPr>
        <w:rPr>
          <w:ins w:id="187" w:author="Author" w:date="2024-12-16T18:20:00Z" w16du:dateUtc="2024-12-17T02:20:00Z"/>
          <w:rFonts w:asciiTheme="majorHAnsi" w:eastAsiaTheme="minorEastAsia" w:hAnsiTheme="majorHAnsi" w:cstheme="majorHAnsi"/>
          <w:lang w:eastAsia="zh-CN"/>
        </w:rPr>
      </w:pPr>
    </w:p>
    <w:p w14:paraId="11D7A397" w14:textId="77777777" w:rsidR="004214AA" w:rsidRPr="003261E7" w:rsidRDefault="004214AA" w:rsidP="004214AA">
      <w:pPr>
        <w:rPr>
          <w:ins w:id="188" w:author="Author" w:date="2024-12-16T18:20:00Z" w16du:dateUtc="2024-12-17T02:20:00Z"/>
          <w:lang w:eastAsia="zh-CN"/>
        </w:rPr>
      </w:pPr>
    </w:p>
    <w:p w14:paraId="18AB8231" w14:textId="77777777" w:rsidR="004214AA" w:rsidRDefault="004214AA" w:rsidP="004214AA">
      <w:pPr>
        <w:rPr>
          <w:ins w:id="189" w:author="Author" w:date="2024-12-16T18:20:00Z" w16du:dateUtc="2024-12-17T02:20:00Z"/>
          <w:noProof/>
        </w:rPr>
      </w:pPr>
    </w:p>
    <w:p w14:paraId="06AE5D55" w14:textId="77777777" w:rsidR="004214AA" w:rsidRDefault="004214AA" w:rsidP="004214AA">
      <w:pPr>
        <w:rPr>
          <w:ins w:id="190" w:author="Author" w:date="2024-12-16T18:20:00Z" w16du:dateUtc="2024-12-17T02:20:00Z"/>
          <w:noProof/>
        </w:rPr>
      </w:pPr>
    </w:p>
    <w:p w14:paraId="6A3F3CF3" w14:textId="77777777" w:rsidR="004214AA" w:rsidRDefault="004214AA" w:rsidP="004214AA">
      <w:pPr>
        <w:rPr>
          <w:ins w:id="191" w:author="Author" w:date="2024-12-16T18:20:00Z" w16du:dateUtc="2024-12-17T02:20:00Z"/>
          <w:noProof/>
        </w:rPr>
      </w:pPr>
    </w:p>
    <w:p w14:paraId="17122387" w14:textId="77777777" w:rsidR="004214AA" w:rsidRDefault="004214AA" w:rsidP="004214AA">
      <w:pPr>
        <w:rPr>
          <w:ins w:id="192" w:author="Author" w:date="2024-12-16T18:20:00Z" w16du:dateUtc="2024-12-17T02:20:00Z"/>
          <w:noProof/>
        </w:rPr>
      </w:pPr>
    </w:p>
    <w:p w14:paraId="2DE99F14" w14:textId="77777777" w:rsidR="004214AA" w:rsidRDefault="004214AA" w:rsidP="004214AA">
      <w:pPr>
        <w:rPr>
          <w:ins w:id="193" w:author="Author" w:date="2024-12-16T18:20:00Z" w16du:dateUtc="2024-12-17T02:20:00Z"/>
          <w:noProof/>
        </w:rPr>
      </w:pPr>
    </w:p>
    <w:p w14:paraId="76887C1B" w14:textId="77777777" w:rsidR="004214AA" w:rsidRDefault="004214AA" w:rsidP="004214AA">
      <w:pPr>
        <w:rPr>
          <w:ins w:id="194" w:author="Author" w:date="2024-12-16T18:20:00Z" w16du:dateUtc="2024-12-17T02:20:00Z"/>
          <w:noProof/>
        </w:rPr>
      </w:pPr>
    </w:p>
    <w:p w14:paraId="6D0E20B3" w14:textId="77777777" w:rsidR="004214AA" w:rsidRDefault="004214AA" w:rsidP="004214AA">
      <w:pPr>
        <w:rPr>
          <w:ins w:id="195" w:author="Author" w:date="2024-12-16T18:20:00Z" w16du:dateUtc="2024-12-17T02:20:00Z"/>
          <w:noProof/>
        </w:rPr>
      </w:pPr>
    </w:p>
    <w:p w14:paraId="52096DD6" w14:textId="77777777" w:rsidR="004214AA" w:rsidRDefault="004214AA" w:rsidP="004214AA">
      <w:pPr>
        <w:rPr>
          <w:ins w:id="196" w:author="Author" w:date="2024-12-16T18:20:00Z" w16du:dateUtc="2024-12-17T02:20:00Z"/>
          <w:noProof/>
        </w:rPr>
      </w:pPr>
    </w:p>
    <w:p w14:paraId="4EC7797E" w14:textId="77777777" w:rsidR="004214AA" w:rsidRDefault="004214AA" w:rsidP="004214AA">
      <w:pPr>
        <w:rPr>
          <w:ins w:id="197" w:author="Author" w:date="2024-12-16T18:20:00Z" w16du:dateUtc="2024-12-17T02:20:00Z"/>
          <w:noProof/>
        </w:rPr>
      </w:pPr>
    </w:p>
    <w:p w14:paraId="558CACF1" w14:textId="77777777" w:rsidR="004214AA" w:rsidRDefault="004214AA" w:rsidP="004214AA">
      <w:pPr>
        <w:rPr>
          <w:ins w:id="198" w:author="Author" w:date="2024-12-16T18:20:00Z" w16du:dateUtc="2024-12-17T02:20:00Z"/>
          <w:noProof/>
        </w:rPr>
      </w:pPr>
    </w:p>
    <w:p w14:paraId="10D36F0C" w14:textId="77777777" w:rsidR="004214AA" w:rsidRDefault="004214AA" w:rsidP="004214AA">
      <w:pPr>
        <w:rPr>
          <w:ins w:id="199" w:author="Author" w:date="2024-12-16T18:20:00Z" w16du:dateUtc="2024-12-17T02:20:00Z"/>
          <w:noProof/>
        </w:rPr>
      </w:pPr>
    </w:p>
    <w:p w14:paraId="1A57DC81" w14:textId="77777777" w:rsidR="004214AA" w:rsidRDefault="004214AA" w:rsidP="004214AA">
      <w:pPr>
        <w:rPr>
          <w:ins w:id="200" w:author="Author" w:date="2024-12-16T18:20:00Z" w16du:dateUtc="2024-12-17T02:20:00Z"/>
          <w:noProof/>
        </w:rPr>
      </w:pPr>
    </w:p>
    <w:p w14:paraId="37B2FCBB" w14:textId="77777777" w:rsidR="004214AA" w:rsidRDefault="004214AA" w:rsidP="004214AA">
      <w:pPr>
        <w:rPr>
          <w:ins w:id="201" w:author="Author" w:date="2024-12-16T18:20:00Z" w16du:dateUtc="2024-12-17T02:20:00Z"/>
          <w:noProof/>
        </w:rPr>
      </w:pPr>
    </w:p>
    <w:p w14:paraId="689670CA" w14:textId="77777777" w:rsidR="004214AA" w:rsidRDefault="004214AA" w:rsidP="004214AA">
      <w:pPr>
        <w:rPr>
          <w:ins w:id="202" w:author="Author" w:date="2024-12-16T18:20:00Z" w16du:dateUtc="2024-12-17T02:20:00Z"/>
          <w:noProof/>
        </w:rPr>
      </w:pPr>
    </w:p>
    <w:p w14:paraId="6E71F3EF" w14:textId="77777777" w:rsidR="004214AA" w:rsidRDefault="004214AA" w:rsidP="004214AA">
      <w:pPr>
        <w:rPr>
          <w:ins w:id="203" w:author="Author" w:date="2024-12-16T18:20:00Z" w16du:dateUtc="2024-12-17T02:20:00Z"/>
          <w:noProof/>
        </w:rPr>
      </w:pPr>
    </w:p>
    <w:p w14:paraId="24A81003" w14:textId="77777777" w:rsidR="004214AA" w:rsidRDefault="004214AA" w:rsidP="004214AA">
      <w:pPr>
        <w:rPr>
          <w:ins w:id="204" w:author="Author" w:date="2024-12-16T18:20:00Z" w16du:dateUtc="2024-12-17T02:20:00Z"/>
          <w:noProof/>
        </w:rPr>
      </w:pPr>
    </w:p>
    <w:p w14:paraId="5E7B040D" w14:textId="77777777" w:rsidR="004214AA" w:rsidRDefault="004214AA" w:rsidP="004214AA">
      <w:pPr>
        <w:rPr>
          <w:ins w:id="205" w:author="Author" w:date="2024-12-16T18:20:00Z" w16du:dateUtc="2024-12-17T02:20:00Z"/>
          <w:noProof/>
        </w:rPr>
      </w:pPr>
    </w:p>
    <w:p w14:paraId="30575312" w14:textId="77777777" w:rsidR="004214AA" w:rsidRDefault="004214AA" w:rsidP="004214AA">
      <w:pPr>
        <w:rPr>
          <w:ins w:id="206" w:author="Author" w:date="2024-12-16T18:20:00Z" w16du:dateUtc="2024-12-17T02:20:00Z"/>
          <w:noProof/>
        </w:rPr>
      </w:pPr>
    </w:p>
    <w:p w14:paraId="211AA60B" w14:textId="77777777" w:rsidR="004214AA" w:rsidRDefault="004214AA" w:rsidP="004214AA">
      <w:pPr>
        <w:rPr>
          <w:ins w:id="207" w:author="Author" w:date="2024-12-16T18:20:00Z" w16du:dateUtc="2024-12-17T02:20:00Z"/>
          <w:noProof/>
        </w:rPr>
      </w:pPr>
    </w:p>
    <w:p w14:paraId="1660B8EF" w14:textId="77777777" w:rsidR="004214AA" w:rsidRDefault="004214AA" w:rsidP="004214AA">
      <w:pPr>
        <w:rPr>
          <w:ins w:id="208" w:author="Author" w:date="2024-12-16T18:20:00Z" w16du:dateUtc="2024-12-17T02:20:00Z"/>
          <w:rFonts w:eastAsiaTheme="minorEastAsia"/>
          <w:noProof/>
          <w:lang w:eastAsia="zh-CN"/>
        </w:rPr>
      </w:pPr>
    </w:p>
    <w:p w14:paraId="17A36080" w14:textId="77777777" w:rsidR="004214AA" w:rsidRPr="00742C4E" w:rsidRDefault="004214AA" w:rsidP="004214AA">
      <w:pPr>
        <w:rPr>
          <w:ins w:id="209" w:author="Author" w:date="2024-12-16T18:20:00Z" w16du:dateUtc="2024-12-17T02:20:00Z"/>
          <w:rFonts w:eastAsiaTheme="minorEastAsia"/>
          <w:noProof/>
          <w:lang w:eastAsia="zh-CN"/>
        </w:rPr>
      </w:pPr>
      <w:commentRangeStart w:id="210"/>
      <w:commentRangeStart w:id="211"/>
      <w:commentRangeStart w:id="212"/>
    </w:p>
    <w:p w14:paraId="71B9C066" w14:textId="77777777" w:rsidR="004214AA" w:rsidRPr="006101C9" w:rsidRDefault="004214AA" w:rsidP="004214AA">
      <w:pPr>
        <w:jc w:val="center"/>
        <w:rPr>
          <w:ins w:id="213" w:author="Author" w:date="2024-12-16T18:20:00Z" w16du:dateUtc="2024-12-17T02:20:00Z"/>
          <w:rFonts w:asciiTheme="minorHAnsi" w:hAnsiTheme="minorHAnsi"/>
          <w:b/>
          <w:bCs/>
          <w:lang w:eastAsia="zh-CN"/>
        </w:rPr>
      </w:pPr>
      <w:ins w:id="214" w:author="Author" w:date="2024-12-16T18:20:00Z" w16du:dateUtc="2024-12-17T02:20:00Z">
        <w:r w:rsidRPr="006101C9">
          <w:rPr>
            <w:rFonts w:asciiTheme="minorHAnsi" w:hAnsiTheme="minorHAnsi"/>
            <w:b/>
            <w:bCs/>
          </w:rPr>
          <w:t>Figure 1</w:t>
        </w:r>
        <w:r>
          <w:rPr>
            <w:rFonts w:asciiTheme="minorHAnsi" w:eastAsiaTheme="minorEastAsia" w:hAnsiTheme="minorHAnsi" w:hint="eastAsia"/>
            <w:b/>
            <w:bCs/>
            <w:lang w:eastAsia="zh-CN"/>
          </w:rPr>
          <w:t>:</w:t>
        </w:r>
        <w:r w:rsidRPr="006101C9">
          <w:rPr>
            <w:rFonts w:asciiTheme="minorHAnsi" w:hAnsiTheme="minorHAnsi"/>
            <w:b/>
            <w:bCs/>
          </w:rPr>
          <w:t xml:space="preserve"> </w:t>
        </w:r>
        <w:r w:rsidRPr="006101C9">
          <w:rPr>
            <w:rFonts w:asciiTheme="minorHAnsi" w:eastAsia="宋体" w:hAnsiTheme="minorHAnsi" w:cs="宋体"/>
            <w:b/>
            <w:bCs/>
            <w:lang w:eastAsia="zh-CN"/>
          </w:rPr>
          <w:t>3D reconstruction and visualization of pulmonary nodule CT data</w:t>
        </w:r>
        <w:commentRangeEnd w:id="210"/>
        <w:r>
          <w:rPr>
            <w:rStyle w:val="CommentReference"/>
          </w:rPr>
          <w:commentReference w:id="210"/>
        </w:r>
        <w:commentRangeEnd w:id="211"/>
        <w:r>
          <w:rPr>
            <w:rStyle w:val="CommentReference"/>
          </w:rPr>
          <w:commentReference w:id="211"/>
        </w:r>
        <w:commentRangeEnd w:id="212"/>
        <w:r>
          <w:rPr>
            <w:rStyle w:val="CommentReference"/>
          </w:rPr>
          <w:commentReference w:id="212"/>
        </w:r>
      </w:ins>
    </w:p>
    <w:p w14:paraId="60D24752" w14:textId="77777777" w:rsidR="004214AA" w:rsidRPr="003C4E13" w:rsidRDefault="004214AA">
      <w:pPr>
        <w:pStyle w:val="ListParagraph"/>
        <w:ind w:firstLineChars="0" w:firstLine="0"/>
        <w:rPr>
          <w:rFonts w:ascii="Calibri" w:hAnsi="Calibri" w:cs="Calibri"/>
          <w:sz w:val="24"/>
          <w:szCs w:val="24"/>
        </w:rPr>
        <w:pPrChange w:id="215" w:author="Author" w:date="2024-12-16T18:20:00Z" w16du:dateUtc="2024-12-17T02:20:00Z">
          <w:pPr>
            <w:pStyle w:val="ListParagraph"/>
            <w:numPr>
              <w:ilvl w:val="2"/>
              <w:numId w:val="20"/>
            </w:numPr>
            <w:ind w:left="720" w:firstLineChars="0" w:firstLine="0"/>
          </w:pPr>
        </w:pPrChange>
      </w:pPr>
    </w:p>
    <w:p w14:paraId="451E04BC" w14:textId="77777777" w:rsidR="00FD1664" w:rsidRPr="003C4E13" w:rsidRDefault="00FD1664" w:rsidP="00CD7CAB">
      <w:pPr>
        <w:pStyle w:val="ListParagraph"/>
        <w:ind w:firstLine="480"/>
        <w:rPr>
          <w:rFonts w:ascii="Calibri" w:hAnsi="Calibri" w:cs="Calibri"/>
          <w:sz w:val="24"/>
          <w:szCs w:val="24"/>
        </w:rPr>
      </w:pPr>
    </w:p>
    <w:p w14:paraId="24D8BAAC" w14:textId="0639DD61" w:rsidR="00B471B5" w:rsidRPr="003C4E13" w:rsidRDefault="0099271C" w:rsidP="00CD7CAB">
      <w:pPr>
        <w:rPr>
          <w:noProof/>
        </w:rPr>
      </w:pPr>
      <w:bookmarkStart w:id="216" w:name="OLE_LINK22"/>
      <w:bookmarkEnd w:id="111"/>
      <w:r w:rsidRPr="003C4E13">
        <w:rPr>
          <w:lang w:eastAsia="zh-CN"/>
        </w:rPr>
        <w:t xml:space="preserve">NOTE: </w:t>
      </w:r>
      <w:r w:rsidR="00365D6F" w:rsidRPr="003C4E13">
        <w:rPr>
          <w:lang w:eastAsia="zh-CN"/>
        </w:rPr>
        <w:t xml:space="preserve">These interactive controls enable flexible inspection of </w:t>
      </w:r>
      <w:r w:rsidR="008D3BAF" w:rsidRPr="003C4E13">
        <w:t>CT-DICOM</w:t>
      </w:r>
      <w:r w:rsidR="00365D6F" w:rsidRPr="003C4E13">
        <w:rPr>
          <w:lang w:eastAsia="zh-CN"/>
        </w:rPr>
        <w:t xml:space="preserve"> data characteristics across both </w:t>
      </w:r>
      <w:r w:rsidR="008D3BAF" w:rsidRPr="003C4E13">
        <w:rPr>
          <w:rFonts w:eastAsiaTheme="minorEastAsia"/>
          <w:lang w:eastAsia="zh-CN"/>
        </w:rPr>
        <w:t xml:space="preserve">intensity </w:t>
      </w:r>
      <w:r w:rsidR="00365D6F" w:rsidRPr="003C4E13">
        <w:rPr>
          <w:lang w:eastAsia="zh-CN"/>
        </w:rPr>
        <w:t xml:space="preserve">space and </w:t>
      </w:r>
      <w:r w:rsidR="00A71685" w:rsidRPr="003C4E13">
        <w:rPr>
          <w:rFonts w:eastAsiaTheme="minorEastAsia"/>
          <w:lang w:eastAsia="zh-CN"/>
        </w:rPr>
        <w:t>sequence location</w:t>
      </w:r>
      <w:r w:rsidR="00365D6F" w:rsidRPr="003C4E13">
        <w:rPr>
          <w:lang w:eastAsia="zh-CN"/>
        </w:rPr>
        <w:t>.</w:t>
      </w:r>
    </w:p>
    <w:bookmarkEnd w:id="216"/>
    <w:p w14:paraId="10DCDC71" w14:textId="77777777" w:rsidR="00FC1B12" w:rsidRPr="003C4E13" w:rsidRDefault="00FC1B12" w:rsidP="00CD7CAB"/>
    <w:p w14:paraId="3C88D50C" w14:textId="350152F7" w:rsidR="009A7803" w:rsidRDefault="00A953C9" w:rsidP="00CD7CAB">
      <w:pPr>
        <w:pStyle w:val="ListParagraph"/>
        <w:numPr>
          <w:ilvl w:val="0"/>
          <w:numId w:val="1"/>
        </w:numPr>
        <w:ind w:left="0" w:firstLineChars="0" w:firstLine="0"/>
        <w:rPr>
          <w:ins w:id="217" w:author="Author" w:date="2024-12-16T19:15:00Z" w16du:dateUtc="2024-12-17T03:15:00Z"/>
          <w:rFonts w:ascii="Calibri" w:hAnsi="Calibri" w:cs="Calibri"/>
          <w:b/>
          <w:bCs/>
          <w:sz w:val="24"/>
          <w:szCs w:val="24"/>
          <w:highlight w:val="yellow"/>
        </w:rPr>
      </w:pPr>
      <w:r w:rsidRPr="004214AA">
        <w:rPr>
          <w:rFonts w:ascii="Calibri" w:hAnsi="Calibri" w:cs="Calibri"/>
          <w:b/>
          <w:bCs/>
          <w:sz w:val="24"/>
          <w:szCs w:val="24"/>
          <w:highlight w:val="yellow"/>
          <w:rPrChange w:id="218" w:author="Author" w:date="2024-12-16T18:22:00Z" w16du:dateUtc="2024-12-17T02:22:00Z">
            <w:rPr>
              <w:rFonts w:ascii="Calibri" w:hAnsi="Calibri" w:cs="Calibri"/>
              <w:b/>
              <w:bCs/>
              <w:sz w:val="24"/>
              <w:szCs w:val="24"/>
            </w:rPr>
          </w:rPrChange>
        </w:rPr>
        <w:t xml:space="preserve">Local 3D </w:t>
      </w:r>
      <w:r w:rsidR="00CD7CAB" w:rsidRPr="004214AA">
        <w:rPr>
          <w:rFonts w:ascii="Calibri" w:hAnsi="Calibri" w:cs="Calibri"/>
          <w:b/>
          <w:bCs/>
          <w:sz w:val="24"/>
          <w:szCs w:val="24"/>
          <w:highlight w:val="yellow"/>
          <w:rPrChange w:id="219" w:author="Author" w:date="2024-12-16T18:22:00Z" w16du:dateUtc="2024-12-17T02:22:00Z">
            <w:rPr>
              <w:rFonts w:ascii="Calibri" w:hAnsi="Calibri" w:cs="Calibri"/>
              <w:b/>
              <w:bCs/>
              <w:sz w:val="24"/>
              <w:szCs w:val="24"/>
            </w:rPr>
          </w:rPrChange>
        </w:rPr>
        <w:t>matrix visualization of pulmonary nodule lesions</w:t>
      </w:r>
    </w:p>
    <w:p w14:paraId="0E79190D" w14:textId="71EBCA8F" w:rsidR="00400B1D" w:rsidRPr="004214AA" w:rsidRDefault="00400B1D" w:rsidP="00400B1D">
      <w:pPr>
        <w:pStyle w:val="ListParagraph"/>
        <w:ind w:firstLineChars="0" w:firstLine="0"/>
        <w:rPr>
          <w:rFonts w:ascii="Calibri" w:hAnsi="Calibri" w:cs="Calibri"/>
          <w:b/>
          <w:bCs/>
          <w:sz w:val="24"/>
          <w:szCs w:val="24"/>
          <w:highlight w:val="yellow"/>
          <w:rPrChange w:id="220" w:author="Author" w:date="2024-12-16T18:22:00Z" w16du:dateUtc="2024-12-17T02:22:00Z">
            <w:rPr>
              <w:rFonts w:ascii="Calibri" w:hAnsi="Calibri" w:cs="Calibri"/>
              <w:b/>
              <w:bCs/>
              <w:sz w:val="24"/>
              <w:szCs w:val="24"/>
            </w:rPr>
          </w:rPrChange>
        </w:rPr>
        <w:pPrChange w:id="221" w:author="Author" w:date="2024-12-16T19:15:00Z" w16du:dateUtc="2024-12-17T03:15:00Z">
          <w:pPr>
            <w:pStyle w:val="ListParagraph"/>
            <w:numPr>
              <w:numId w:val="1"/>
            </w:numPr>
            <w:ind w:firstLineChars="0" w:firstLine="0"/>
          </w:pPr>
        </w:pPrChange>
      </w:pPr>
      <w:ins w:id="222" w:author="Author" w:date="2024-12-16T19:15:00Z" w16du:dateUtc="2024-12-17T03:15:00Z">
        <w:r w:rsidRPr="00D63056">
          <w:rPr>
            <w:rFonts w:ascii="Calibri" w:hAnsi="Calibri" w:cs="Calibri"/>
            <w:b/>
            <w:bCs/>
            <w:color w:val="C00000"/>
            <w:sz w:val="24"/>
            <w:szCs w:val="24"/>
          </w:rPr>
          <w:t>67990_Screenshot_Step</w:t>
        </w:r>
        <w:r>
          <w:rPr>
            <w:rFonts w:ascii="Calibri" w:hAnsi="Calibri" w:cs="Calibri" w:hint="eastAsia"/>
            <w:b/>
            <w:bCs/>
            <w:color w:val="C00000"/>
            <w:sz w:val="24"/>
            <w:szCs w:val="24"/>
          </w:rPr>
          <w:t>2</w:t>
        </w:r>
        <w:r w:rsidRPr="00D63056">
          <w:rPr>
            <w:rFonts w:ascii="Calibri" w:hAnsi="Calibri" w:cs="Calibri"/>
            <w:b/>
            <w:bCs/>
            <w:color w:val="C00000"/>
            <w:sz w:val="24"/>
            <w:szCs w:val="24"/>
          </w:rPr>
          <w:t>.mp4</w:t>
        </w:r>
      </w:ins>
    </w:p>
    <w:p w14:paraId="7B01C1FD" w14:textId="77777777" w:rsidR="009A7803" w:rsidRPr="004214AA" w:rsidRDefault="009A7803" w:rsidP="00CD7CAB">
      <w:pPr>
        <w:pStyle w:val="ListParagraph"/>
        <w:ind w:firstLineChars="0" w:firstLine="0"/>
        <w:rPr>
          <w:rFonts w:ascii="Calibri" w:hAnsi="Calibri" w:cs="Calibri"/>
          <w:b/>
          <w:bCs/>
          <w:sz w:val="24"/>
          <w:szCs w:val="24"/>
          <w:highlight w:val="yellow"/>
          <w:rPrChange w:id="223" w:author="Author" w:date="2024-12-16T18:22:00Z" w16du:dateUtc="2024-12-17T02:22:00Z">
            <w:rPr>
              <w:rFonts w:ascii="Calibri" w:hAnsi="Calibri" w:cs="Calibri"/>
              <w:b/>
              <w:bCs/>
              <w:sz w:val="24"/>
              <w:szCs w:val="24"/>
            </w:rPr>
          </w:rPrChange>
        </w:rPr>
      </w:pPr>
    </w:p>
    <w:p w14:paraId="445AFB66" w14:textId="6522A01D" w:rsidR="009A7803" w:rsidRPr="004214AA" w:rsidRDefault="00506EA2" w:rsidP="00CD7CAB">
      <w:pPr>
        <w:rPr>
          <w:rFonts w:eastAsiaTheme="minorEastAsia"/>
          <w:highlight w:val="yellow"/>
          <w:lang w:eastAsia="zh-CN"/>
          <w:rPrChange w:id="224" w:author="Author" w:date="2024-12-16T18:22:00Z" w16du:dateUtc="2024-12-17T02:22:00Z">
            <w:rPr>
              <w:rFonts w:eastAsiaTheme="minorEastAsia"/>
              <w:lang w:eastAsia="zh-CN"/>
            </w:rPr>
          </w:rPrChange>
        </w:rPr>
      </w:pPr>
      <w:r w:rsidRPr="004214AA">
        <w:rPr>
          <w:highlight w:val="yellow"/>
          <w:lang w:eastAsia="zh-CN"/>
          <w:rPrChange w:id="225" w:author="Author" w:date="2024-12-16T18:22:00Z" w16du:dateUtc="2024-12-17T02:22:00Z">
            <w:rPr>
              <w:lang w:eastAsia="zh-CN"/>
            </w:rPr>
          </w:rPrChange>
        </w:rPr>
        <w:t xml:space="preserve">NOTE: </w:t>
      </w:r>
      <w:r w:rsidR="00A953C9" w:rsidRPr="004214AA">
        <w:rPr>
          <w:highlight w:val="yellow"/>
          <w:lang w:eastAsia="zh-CN"/>
          <w:rPrChange w:id="226" w:author="Author" w:date="2024-12-16T18:22:00Z" w16du:dateUtc="2024-12-17T02:22:00Z">
            <w:rPr>
              <w:lang w:eastAsia="zh-CN"/>
            </w:rPr>
          </w:rPrChange>
        </w:rPr>
        <w:t xml:space="preserve">After locating the sequence position of the pulmonary nodule in the GUI shown in </w:t>
      </w:r>
      <w:r w:rsidR="00A953C9" w:rsidRPr="004214AA">
        <w:rPr>
          <w:b/>
          <w:bCs/>
          <w:highlight w:val="yellow"/>
          <w:lang w:eastAsia="zh-CN"/>
          <w:rPrChange w:id="227" w:author="Author" w:date="2024-12-16T18:22:00Z" w16du:dateUtc="2024-12-17T02:22:00Z">
            <w:rPr>
              <w:b/>
              <w:bCs/>
              <w:lang w:eastAsia="zh-CN"/>
            </w:rPr>
          </w:rPrChange>
        </w:rPr>
        <w:t>Figure 1</w:t>
      </w:r>
      <w:r w:rsidR="00A953C9" w:rsidRPr="004214AA">
        <w:rPr>
          <w:highlight w:val="yellow"/>
          <w:lang w:eastAsia="zh-CN"/>
          <w:rPrChange w:id="228" w:author="Author" w:date="2024-12-16T18:22:00Z" w16du:dateUtc="2024-12-17T02:22:00Z">
            <w:rPr>
              <w:lang w:eastAsia="zh-CN"/>
            </w:rPr>
          </w:rPrChange>
        </w:rPr>
        <w:t xml:space="preserve">, use the </w:t>
      </w:r>
      <w:r w:rsidR="00A953C9" w:rsidRPr="004214AA">
        <w:rPr>
          <w:b/>
          <w:bCs/>
          <w:highlight w:val="yellow"/>
          <w:lang w:eastAsia="zh-CN"/>
          <w:rPrChange w:id="229" w:author="Author" w:date="2024-12-16T18:22:00Z" w16du:dateUtc="2024-12-17T02:22:00Z">
            <w:rPr>
              <w:b/>
              <w:bCs/>
              <w:lang w:eastAsia="zh-CN"/>
            </w:rPr>
          </w:rPrChange>
        </w:rPr>
        <w:t xml:space="preserve">Data </w:t>
      </w:r>
      <w:r w:rsidR="00EC02BF" w:rsidRPr="004214AA">
        <w:rPr>
          <w:b/>
          <w:bCs/>
          <w:highlight w:val="yellow"/>
          <w:lang w:eastAsia="zh-CN"/>
          <w:rPrChange w:id="230" w:author="Author" w:date="2024-12-16T18:22:00Z" w16du:dateUtc="2024-12-17T02:22:00Z">
            <w:rPr>
              <w:b/>
              <w:bCs/>
              <w:lang w:eastAsia="zh-CN"/>
            </w:rPr>
          </w:rPrChange>
        </w:rPr>
        <w:t>T</w:t>
      </w:r>
      <w:r w:rsidR="00A953C9" w:rsidRPr="004214AA">
        <w:rPr>
          <w:b/>
          <w:bCs/>
          <w:highlight w:val="yellow"/>
          <w:lang w:eastAsia="zh-CN"/>
          <w:rPrChange w:id="231" w:author="Author" w:date="2024-12-16T18:22:00Z" w16du:dateUtc="2024-12-17T02:22:00Z">
            <w:rPr>
              <w:b/>
              <w:bCs/>
              <w:lang w:eastAsia="zh-CN"/>
            </w:rPr>
          </w:rPrChange>
        </w:rPr>
        <w:t>ip</w:t>
      </w:r>
      <w:r w:rsidR="00A953C9" w:rsidRPr="004214AA">
        <w:rPr>
          <w:highlight w:val="yellow"/>
          <w:lang w:eastAsia="zh-CN"/>
          <w:rPrChange w:id="232" w:author="Author" w:date="2024-12-16T18:22:00Z" w16du:dateUtc="2024-12-17T02:22:00Z">
            <w:rPr>
              <w:lang w:eastAsia="zh-CN"/>
            </w:rPr>
          </w:rPrChange>
        </w:rPr>
        <w:t xml:space="preserve"> tool to precisely delineate the nodule's position. This step is necessary before calculating the 3D matrix of the grayscale space for the lesion area.</w:t>
      </w:r>
    </w:p>
    <w:p w14:paraId="3FCA444A" w14:textId="77777777" w:rsidR="00A953C9" w:rsidRPr="004214AA" w:rsidRDefault="00A953C9" w:rsidP="00CD7CAB">
      <w:pPr>
        <w:rPr>
          <w:rFonts w:eastAsiaTheme="minorEastAsia"/>
          <w:highlight w:val="yellow"/>
          <w:lang w:eastAsia="zh-CN"/>
          <w:rPrChange w:id="233" w:author="Author" w:date="2024-12-16T18:22:00Z" w16du:dateUtc="2024-12-17T02:22:00Z">
            <w:rPr>
              <w:rFonts w:eastAsiaTheme="minorEastAsia"/>
              <w:lang w:eastAsia="zh-CN"/>
            </w:rPr>
          </w:rPrChange>
        </w:rPr>
      </w:pPr>
    </w:p>
    <w:p w14:paraId="565D1825" w14:textId="436BFA34" w:rsidR="005C406A" w:rsidRPr="004214AA" w:rsidRDefault="00F24FC6" w:rsidP="00CD7CAB">
      <w:pPr>
        <w:rPr>
          <w:rFonts w:eastAsiaTheme="minorEastAsia"/>
          <w:highlight w:val="yellow"/>
          <w:lang w:eastAsia="zh-CN"/>
          <w:rPrChange w:id="234" w:author="Author" w:date="2024-12-16T18:22:00Z" w16du:dateUtc="2024-12-17T02:22:00Z">
            <w:rPr>
              <w:rFonts w:eastAsiaTheme="minorEastAsia"/>
              <w:lang w:eastAsia="zh-CN"/>
            </w:rPr>
          </w:rPrChange>
        </w:rPr>
      </w:pPr>
      <w:r w:rsidRPr="004214AA">
        <w:rPr>
          <w:highlight w:val="yellow"/>
          <w:lang w:eastAsia="zh-CN"/>
          <w:rPrChange w:id="235" w:author="Author" w:date="2024-12-16T18:22:00Z" w16du:dateUtc="2024-12-17T02:22:00Z">
            <w:rPr>
              <w:lang w:eastAsia="zh-CN"/>
            </w:rPr>
          </w:rPrChange>
        </w:rPr>
        <w:t xml:space="preserve">2.1. </w:t>
      </w:r>
      <w:r w:rsidR="005C406A" w:rsidRPr="004214AA">
        <w:rPr>
          <w:highlight w:val="yellow"/>
          <w:lang w:eastAsia="zh-CN"/>
          <w:rPrChange w:id="236" w:author="Author" w:date="2024-12-16T18:22:00Z" w16du:dateUtc="2024-12-17T02:22:00Z">
            <w:rPr>
              <w:lang w:eastAsia="zh-CN"/>
            </w:rPr>
          </w:rPrChange>
        </w:rPr>
        <w:t xml:space="preserve">Use the </w:t>
      </w:r>
      <w:r w:rsidR="005C406A" w:rsidRPr="004214AA">
        <w:rPr>
          <w:b/>
          <w:bCs/>
          <w:highlight w:val="yellow"/>
          <w:lang w:eastAsia="zh-CN"/>
          <w:rPrChange w:id="237" w:author="Author" w:date="2024-12-16T18:22:00Z" w16du:dateUtc="2024-12-17T02:22:00Z">
            <w:rPr>
              <w:b/>
              <w:bCs/>
              <w:lang w:eastAsia="zh-CN"/>
            </w:rPr>
          </w:rPrChange>
        </w:rPr>
        <w:t>Data Tip</w:t>
      </w:r>
      <w:r w:rsidR="005C406A" w:rsidRPr="004214AA">
        <w:rPr>
          <w:highlight w:val="yellow"/>
          <w:lang w:eastAsia="zh-CN"/>
          <w:rPrChange w:id="238" w:author="Author" w:date="2024-12-16T18:22:00Z" w16du:dateUtc="2024-12-17T02:22:00Z">
            <w:rPr>
              <w:lang w:eastAsia="zh-CN"/>
            </w:rPr>
          </w:rPrChange>
        </w:rPr>
        <w:t xml:space="preserve"> tool to precisely identify the pixel coordinates of the pulmonary nodule</w:t>
      </w:r>
      <w:r w:rsidRPr="004214AA">
        <w:rPr>
          <w:highlight w:val="yellow"/>
          <w:lang w:eastAsia="zh-CN"/>
          <w:rPrChange w:id="239" w:author="Author" w:date="2024-12-16T18:22:00Z" w16du:dateUtc="2024-12-17T02:22:00Z">
            <w:rPr>
              <w:lang w:eastAsia="zh-CN"/>
            </w:rPr>
          </w:rPrChange>
        </w:rPr>
        <w:t xml:space="preserve">. </w:t>
      </w:r>
    </w:p>
    <w:p w14:paraId="200108E5" w14:textId="77777777" w:rsidR="005C406A" w:rsidRPr="004214AA" w:rsidRDefault="005C406A" w:rsidP="00CD7CAB">
      <w:pPr>
        <w:pStyle w:val="ListParagraph"/>
        <w:ind w:firstLineChars="0" w:firstLine="0"/>
        <w:rPr>
          <w:rFonts w:ascii="Calibri" w:hAnsi="Calibri" w:cs="Calibri"/>
          <w:vanish/>
          <w:sz w:val="24"/>
          <w:szCs w:val="24"/>
          <w:highlight w:val="yellow"/>
          <w:rPrChange w:id="240" w:author="Author" w:date="2024-12-16T18:22:00Z" w16du:dateUtc="2024-12-17T02:22:00Z">
            <w:rPr>
              <w:rFonts w:ascii="Calibri" w:hAnsi="Calibri" w:cs="Calibri"/>
              <w:vanish/>
              <w:sz w:val="24"/>
              <w:szCs w:val="24"/>
            </w:rPr>
          </w:rPrChange>
        </w:rPr>
      </w:pPr>
    </w:p>
    <w:p w14:paraId="310C5AAA" w14:textId="32A5240F" w:rsidR="005C406A" w:rsidRPr="004214AA" w:rsidRDefault="005C406A" w:rsidP="00CD7CAB">
      <w:pPr>
        <w:pStyle w:val="ListParagraph"/>
        <w:numPr>
          <w:ilvl w:val="2"/>
          <w:numId w:val="24"/>
        </w:numPr>
        <w:ind w:left="0" w:firstLineChars="0" w:firstLine="0"/>
        <w:rPr>
          <w:rFonts w:ascii="Calibri" w:hAnsi="Calibri" w:cs="Calibri"/>
          <w:sz w:val="24"/>
          <w:szCs w:val="24"/>
          <w:highlight w:val="yellow"/>
          <w:rPrChange w:id="241" w:author="Author" w:date="2024-12-16T18:22:00Z" w16du:dateUtc="2024-12-17T02:22:00Z">
            <w:rPr>
              <w:rFonts w:ascii="Calibri" w:hAnsi="Calibri" w:cs="Calibri"/>
              <w:sz w:val="24"/>
              <w:szCs w:val="24"/>
            </w:rPr>
          </w:rPrChange>
        </w:rPr>
      </w:pPr>
      <w:r w:rsidRPr="004214AA">
        <w:rPr>
          <w:rFonts w:ascii="Calibri" w:hAnsi="Calibri" w:cs="Calibri"/>
          <w:sz w:val="24"/>
          <w:szCs w:val="24"/>
          <w:highlight w:val="yellow"/>
          <w:rPrChange w:id="242" w:author="Author" w:date="2024-12-16T18:22:00Z" w16du:dateUtc="2024-12-17T02:22:00Z">
            <w:rPr>
              <w:rFonts w:ascii="Calibri" w:hAnsi="Calibri" w:cs="Calibri"/>
              <w:sz w:val="24"/>
              <w:szCs w:val="24"/>
            </w:rPr>
          </w:rPrChange>
        </w:rPr>
        <w:t xml:space="preserve">In the GUI shown in </w:t>
      </w:r>
      <w:r w:rsidRPr="004214AA">
        <w:rPr>
          <w:rFonts w:ascii="Calibri" w:hAnsi="Calibri" w:cs="Calibri"/>
          <w:b/>
          <w:bCs/>
          <w:sz w:val="24"/>
          <w:szCs w:val="24"/>
          <w:highlight w:val="yellow"/>
          <w:rPrChange w:id="243" w:author="Author" w:date="2024-12-16T18:22:00Z" w16du:dateUtc="2024-12-17T02:22:00Z">
            <w:rPr>
              <w:rFonts w:ascii="Calibri" w:hAnsi="Calibri" w:cs="Calibri"/>
              <w:b/>
              <w:bCs/>
              <w:sz w:val="24"/>
              <w:szCs w:val="24"/>
            </w:rPr>
          </w:rPrChange>
        </w:rPr>
        <w:t>Figure 1</w:t>
      </w:r>
      <w:r w:rsidRPr="004214AA">
        <w:rPr>
          <w:rFonts w:ascii="Calibri" w:hAnsi="Calibri" w:cs="Calibri"/>
          <w:sz w:val="24"/>
          <w:szCs w:val="24"/>
          <w:highlight w:val="yellow"/>
          <w:rPrChange w:id="244" w:author="Author" w:date="2024-12-16T18:22:00Z" w16du:dateUtc="2024-12-17T02:22:00Z">
            <w:rPr>
              <w:rFonts w:ascii="Calibri" w:hAnsi="Calibri" w:cs="Calibri"/>
              <w:sz w:val="24"/>
              <w:szCs w:val="24"/>
            </w:rPr>
          </w:rPrChange>
        </w:rPr>
        <w:t>, navigate to the slice containing the nodule (frame 325).</w:t>
      </w:r>
    </w:p>
    <w:p w14:paraId="3E5D1261" w14:textId="77777777" w:rsidR="00CD7CAB" w:rsidRPr="004214AA" w:rsidRDefault="00CD7CAB" w:rsidP="00CD7CAB">
      <w:pPr>
        <w:pStyle w:val="ListParagraph"/>
        <w:ind w:firstLineChars="0" w:firstLine="0"/>
        <w:rPr>
          <w:rFonts w:ascii="Calibri" w:hAnsi="Calibri" w:cs="Calibri"/>
          <w:sz w:val="24"/>
          <w:szCs w:val="24"/>
          <w:highlight w:val="yellow"/>
          <w:rPrChange w:id="245" w:author="Author" w:date="2024-12-16T18:22:00Z" w16du:dateUtc="2024-12-17T02:22:00Z">
            <w:rPr>
              <w:rFonts w:ascii="Calibri" w:hAnsi="Calibri" w:cs="Calibri"/>
              <w:sz w:val="24"/>
              <w:szCs w:val="24"/>
            </w:rPr>
          </w:rPrChange>
        </w:rPr>
      </w:pPr>
    </w:p>
    <w:p w14:paraId="41FEECB9" w14:textId="77777777" w:rsidR="005C406A" w:rsidRPr="004214AA" w:rsidRDefault="005C406A" w:rsidP="00CD7CAB">
      <w:pPr>
        <w:pStyle w:val="ListParagraph"/>
        <w:numPr>
          <w:ilvl w:val="2"/>
          <w:numId w:val="24"/>
        </w:numPr>
        <w:ind w:left="0" w:firstLineChars="0" w:firstLine="0"/>
        <w:rPr>
          <w:rFonts w:ascii="Calibri" w:hAnsi="Calibri" w:cs="Calibri"/>
          <w:sz w:val="24"/>
          <w:szCs w:val="24"/>
          <w:highlight w:val="yellow"/>
          <w:rPrChange w:id="246" w:author="Author" w:date="2024-12-16T18:22:00Z" w16du:dateUtc="2024-12-17T02:22:00Z">
            <w:rPr>
              <w:rFonts w:ascii="Calibri" w:hAnsi="Calibri" w:cs="Calibri"/>
              <w:sz w:val="24"/>
              <w:szCs w:val="24"/>
            </w:rPr>
          </w:rPrChange>
        </w:rPr>
      </w:pPr>
      <w:r w:rsidRPr="004214AA">
        <w:rPr>
          <w:rFonts w:ascii="Calibri" w:hAnsi="Calibri" w:cs="Calibri"/>
          <w:sz w:val="24"/>
          <w:szCs w:val="24"/>
          <w:highlight w:val="yellow"/>
          <w:rPrChange w:id="247" w:author="Author" w:date="2024-12-16T18:22:00Z" w16du:dateUtc="2024-12-17T02:22:00Z">
            <w:rPr>
              <w:rFonts w:ascii="Calibri" w:hAnsi="Calibri" w:cs="Calibri"/>
              <w:sz w:val="24"/>
              <w:szCs w:val="24"/>
            </w:rPr>
          </w:rPrChange>
        </w:rPr>
        <w:t xml:space="preserve">Click the </w:t>
      </w:r>
      <w:r w:rsidRPr="004214AA">
        <w:rPr>
          <w:rFonts w:ascii="Calibri" w:hAnsi="Calibri" w:cs="Calibri"/>
          <w:b/>
          <w:bCs/>
          <w:sz w:val="24"/>
          <w:szCs w:val="24"/>
          <w:highlight w:val="yellow"/>
          <w:rPrChange w:id="248" w:author="Author" w:date="2024-12-16T18:22:00Z" w16du:dateUtc="2024-12-17T02:22:00Z">
            <w:rPr>
              <w:rFonts w:ascii="Calibri" w:hAnsi="Calibri" w:cs="Calibri"/>
              <w:b/>
              <w:bCs/>
              <w:sz w:val="24"/>
              <w:szCs w:val="24"/>
            </w:rPr>
          </w:rPrChange>
        </w:rPr>
        <w:t xml:space="preserve">Data Tip </w:t>
      </w:r>
      <w:r w:rsidRPr="004214AA">
        <w:rPr>
          <w:rFonts w:ascii="Calibri" w:hAnsi="Calibri" w:cs="Calibri"/>
          <w:sz w:val="24"/>
          <w:szCs w:val="24"/>
          <w:highlight w:val="yellow"/>
          <w:rPrChange w:id="249" w:author="Author" w:date="2024-12-16T18:22:00Z" w16du:dateUtc="2024-12-17T02:22:00Z">
            <w:rPr>
              <w:rFonts w:ascii="Calibri" w:hAnsi="Calibri" w:cs="Calibri"/>
              <w:sz w:val="24"/>
              <w:szCs w:val="24"/>
            </w:rPr>
          </w:rPrChange>
        </w:rPr>
        <w:t>icon in the upper-right corner of the GUI.</w:t>
      </w:r>
    </w:p>
    <w:p w14:paraId="1C391B4D" w14:textId="77777777" w:rsidR="00CD7CAB" w:rsidRPr="004214AA" w:rsidRDefault="00CD7CAB" w:rsidP="00CD7CAB">
      <w:pPr>
        <w:rPr>
          <w:highlight w:val="yellow"/>
          <w:rPrChange w:id="250" w:author="Author" w:date="2024-12-16T18:22:00Z" w16du:dateUtc="2024-12-17T02:22:00Z">
            <w:rPr/>
          </w:rPrChange>
        </w:rPr>
      </w:pPr>
    </w:p>
    <w:p w14:paraId="6BCC3B30" w14:textId="77777777" w:rsidR="005C406A" w:rsidRPr="004214AA" w:rsidRDefault="005C406A" w:rsidP="00CD7CAB">
      <w:pPr>
        <w:pStyle w:val="ListParagraph"/>
        <w:numPr>
          <w:ilvl w:val="2"/>
          <w:numId w:val="24"/>
        </w:numPr>
        <w:ind w:left="0" w:firstLineChars="0" w:firstLine="0"/>
        <w:rPr>
          <w:rFonts w:ascii="Calibri" w:hAnsi="Calibri" w:cs="Calibri"/>
          <w:sz w:val="24"/>
          <w:szCs w:val="24"/>
          <w:highlight w:val="yellow"/>
          <w:rPrChange w:id="251" w:author="Author" w:date="2024-12-16T18:22:00Z" w16du:dateUtc="2024-12-17T02:22:00Z">
            <w:rPr>
              <w:rFonts w:ascii="Calibri" w:hAnsi="Calibri" w:cs="Calibri"/>
              <w:sz w:val="24"/>
              <w:szCs w:val="24"/>
            </w:rPr>
          </w:rPrChange>
        </w:rPr>
      </w:pPr>
      <w:r w:rsidRPr="004214AA">
        <w:rPr>
          <w:rFonts w:ascii="Calibri" w:hAnsi="Calibri" w:cs="Calibri"/>
          <w:sz w:val="24"/>
          <w:szCs w:val="24"/>
          <w:highlight w:val="yellow"/>
          <w:rPrChange w:id="252" w:author="Author" w:date="2024-12-16T18:22:00Z" w16du:dateUtc="2024-12-17T02:22:00Z">
            <w:rPr>
              <w:rFonts w:ascii="Calibri" w:hAnsi="Calibri" w:cs="Calibri"/>
              <w:sz w:val="24"/>
              <w:szCs w:val="24"/>
            </w:rPr>
          </w:rPrChange>
        </w:rPr>
        <w:t>Click on the edges of the nodule to mark its boundaries (</w:t>
      </w:r>
      <w:r w:rsidRPr="004214AA">
        <w:rPr>
          <w:rFonts w:ascii="Calibri" w:hAnsi="Calibri" w:cs="Calibri"/>
          <w:b/>
          <w:bCs/>
          <w:sz w:val="24"/>
          <w:szCs w:val="24"/>
          <w:highlight w:val="yellow"/>
          <w:rPrChange w:id="253" w:author="Author" w:date="2024-12-16T18:22:00Z" w16du:dateUtc="2024-12-17T02:22:00Z">
            <w:rPr>
              <w:rFonts w:ascii="Calibri" w:hAnsi="Calibri" w:cs="Calibri"/>
              <w:b/>
              <w:bCs/>
              <w:sz w:val="24"/>
              <w:szCs w:val="24"/>
            </w:rPr>
          </w:rPrChange>
        </w:rPr>
        <w:t>Figure 2</w:t>
      </w:r>
      <w:r w:rsidRPr="004214AA">
        <w:rPr>
          <w:rFonts w:ascii="Calibri" w:hAnsi="Calibri" w:cs="Calibri"/>
          <w:sz w:val="24"/>
          <w:szCs w:val="24"/>
          <w:highlight w:val="yellow"/>
          <w:rPrChange w:id="254" w:author="Author" w:date="2024-12-16T18:22:00Z" w16du:dateUtc="2024-12-17T02:22:00Z">
            <w:rPr>
              <w:rFonts w:ascii="Calibri" w:hAnsi="Calibri" w:cs="Calibri"/>
              <w:sz w:val="24"/>
              <w:szCs w:val="24"/>
            </w:rPr>
          </w:rPrChange>
        </w:rPr>
        <w:t>).</w:t>
      </w:r>
    </w:p>
    <w:p w14:paraId="12FB1DF9" w14:textId="77777777" w:rsidR="00CD7CAB" w:rsidRPr="003C4E13" w:rsidRDefault="00CD7CAB" w:rsidP="00CD7CAB"/>
    <w:p w14:paraId="63FDF49A" w14:textId="1507934E" w:rsidR="005C406A" w:rsidRDefault="005C406A" w:rsidP="00CD7CAB">
      <w:pPr>
        <w:pStyle w:val="ListParagraph"/>
        <w:numPr>
          <w:ilvl w:val="2"/>
          <w:numId w:val="24"/>
        </w:numPr>
        <w:ind w:left="0" w:firstLineChars="0" w:firstLine="0"/>
        <w:rPr>
          <w:ins w:id="255" w:author="Author" w:date="2024-12-16T18:21:00Z" w16du:dateUtc="2024-12-17T02:21:00Z"/>
          <w:rFonts w:ascii="Calibri" w:hAnsi="Calibri" w:cs="Calibri"/>
          <w:sz w:val="24"/>
          <w:szCs w:val="24"/>
        </w:rPr>
      </w:pPr>
      <w:r w:rsidRPr="003C4E13">
        <w:rPr>
          <w:rFonts w:ascii="Calibri" w:hAnsi="Calibri" w:cs="Calibri"/>
          <w:sz w:val="24"/>
          <w:szCs w:val="24"/>
        </w:rPr>
        <w:t>Note the X and Y coordinates displayed in the data tip pop-up.</w:t>
      </w:r>
    </w:p>
    <w:p w14:paraId="6B121132" w14:textId="77777777" w:rsidR="004214AA" w:rsidRPr="004214AA" w:rsidRDefault="004214AA">
      <w:pPr>
        <w:rPr>
          <w:ins w:id="256" w:author="Author" w:date="2024-12-16T18:21:00Z" w16du:dateUtc="2024-12-17T02:21:00Z"/>
          <w:rFonts w:asciiTheme="majorHAnsi" w:hAnsiTheme="majorHAnsi" w:cstheme="majorHAnsi"/>
        </w:rPr>
        <w:pPrChange w:id="257" w:author="Author" w:date="2024-12-16T18:22:00Z" w16du:dateUtc="2024-12-17T02:22:00Z">
          <w:pPr>
            <w:pStyle w:val="ListParagraph"/>
            <w:numPr>
              <w:numId w:val="24"/>
            </w:numPr>
            <w:ind w:left="540" w:firstLineChars="0" w:hanging="540"/>
          </w:pPr>
        </w:pPrChange>
      </w:pPr>
      <w:ins w:id="258" w:author="Author" w:date="2024-12-16T18:21:00Z" w16du:dateUtc="2024-12-17T02:21:00Z">
        <w:r>
          <w:rPr>
            <w:noProof/>
          </w:rPr>
          <w:drawing>
            <wp:anchor distT="0" distB="0" distL="114300" distR="114300" simplePos="0" relativeHeight="251661312" behindDoc="0" locked="0" layoutInCell="1" allowOverlap="1" wp14:anchorId="335BCCDC" wp14:editId="63CEE524">
              <wp:simplePos x="0" y="0"/>
              <wp:positionH relativeFrom="margin">
                <wp:posOffset>599622</wp:posOffset>
              </wp:positionH>
              <wp:positionV relativeFrom="paragraph">
                <wp:posOffset>93435</wp:posOffset>
              </wp:positionV>
              <wp:extent cx="4057988" cy="4183283"/>
              <wp:effectExtent l="0" t="0" r="0" b="8255"/>
              <wp:wrapNone/>
              <wp:docPr id="187837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7313" name="Picture 1878373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7988" cy="4183283"/>
                      </a:xfrm>
                      <a:prstGeom prst="rect">
                        <a:avLst/>
                      </a:prstGeom>
                    </pic:spPr>
                  </pic:pic>
                </a:graphicData>
              </a:graphic>
              <wp14:sizeRelH relativeFrom="page">
                <wp14:pctWidth>0</wp14:pctWidth>
              </wp14:sizeRelH>
              <wp14:sizeRelV relativeFrom="page">
                <wp14:pctHeight>0</wp14:pctHeight>
              </wp14:sizeRelV>
            </wp:anchor>
          </w:drawing>
        </w:r>
      </w:ins>
    </w:p>
    <w:p w14:paraId="2F2AAD04" w14:textId="77777777" w:rsidR="004214AA" w:rsidRPr="004214AA" w:rsidRDefault="004214AA">
      <w:pPr>
        <w:rPr>
          <w:ins w:id="259" w:author="Author" w:date="2024-12-16T18:21:00Z" w16du:dateUtc="2024-12-17T02:21:00Z"/>
          <w:rFonts w:asciiTheme="majorHAnsi" w:hAnsiTheme="majorHAnsi" w:cstheme="majorHAnsi"/>
        </w:rPr>
        <w:pPrChange w:id="260" w:author="Author" w:date="2024-12-16T18:22:00Z" w16du:dateUtc="2024-12-17T02:22:00Z">
          <w:pPr>
            <w:pStyle w:val="ListParagraph"/>
            <w:numPr>
              <w:numId w:val="24"/>
            </w:numPr>
            <w:ind w:left="540" w:firstLineChars="0" w:hanging="540"/>
          </w:pPr>
        </w:pPrChange>
      </w:pPr>
    </w:p>
    <w:p w14:paraId="133C440E" w14:textId="77777777" w:rsidR="004214AA" w:rsidRDefault="004214AA">
      <w:pPr>
        <w:rPr>
          <w:ins w:id="261" w:author="Author" w:date="2024-12-16T18:21:00Z" w16du:dateUtc="2024-12-17T02:21:00Z"/>
          <w:b/>
          <w:bCs/>
          <w:highlight w:val="yellow"/>
        </w:rPr>
        <w:pPrChange w:id="262" w:author="Author" w:date="2024-12-16T18:22:00Z" w16du:dateUtc="2024-12-17T02:22:00Z">
          <w:pPr>
            <w:pStyle w:val="ListParagraph"/>
            <w:numPr>
              <w:numId w:val="24"/>
            </w:numPr>
            <w:ind w:left="540" w:firstLineChars="0" w:hanging="540"/>
          </w:pPr>
        </w:pPrChange>
      </w:pPr>
    </w:p>
    <w:p w14:paraId="0A0B7926" w14:textId="77777777" w:rsidR="004214AA" w:rsidRDefault="004214AA">
      <w:pPr>
        <w:rPr>
          <w:ins w:id="263" w:author="Author" w:date="2024-12-16T18:21:00Z" w16du:dateUtc="2024-12-17T02:21:00Z"/>
          <w:b/>
          <w:bCs/>
          <w:highlight w:val="yellow"/>
        </w:rPr>
        <w:pPrChange w:id="264" w:author="Author" w:date="2024-12-16T18:22:00Z" w16du:dateUtc="2024-12-17T02:22:00Z">
          <w:pPr>
            <w:pStyle w:val="ListParagraph"/>
            <w:numPr>
              <w:numId w:val="24"/>
            </w:numPr>
            <w:ind w:left="540" w:firstLineChars="0" w:hanging="540"/>
          </w:pPr>
        </w:pPrChange>
      </w:pPr>
    </w:p>
    <w:p w14:paraId="753352C9" w14:textId="77777777" w:rsidR="004214AA" w:rsidRDefault="004214AA">
      <w:pPr>
        <w:rPr>
          <w:ins w:id="265" w:author="Author" w:date="2024-12-16T18:21:00Z" w16du:dateUtc="2024-12-17T02:21:00Z"/>
          <w:b/>
          <w:bCs/>
          <w:highlight w:val="yellow"/>
        </w:rPr>
        <w:pPrChange w:id="266" w:author="Author" w:date="2024-12-16T18:22:00Z" w16du:dateUtc="2024-12-17T02:22:00Z">
          <w:pPr>
            <w:pStyle w:val="ListParagraph"/>
            <w:numPr>
              <w:numId w:val="24"/>
            </w:numPr>
            <w:ind w:left="540" w:firstLineChars="0" w:hanging="540"/>
          </w:pPr>
        </w:pPrChange>
      </w:pPr>
    </w:p>
    <w:p w14:paraId="4CFBDAC3" w14:textId="77777777" w:rsidR="004214AA" w:rsidRDefault="004214AA">
      <w:pPr>
        <w:rPr>
          <w:ins w:id="267" w:author="Author" w:date="2024-12-16T18:21:00Z" w16du:dateUtc="2024-12-17T02:21:00Z"/>
          <w:b/>
          <w:bCs/>
          <w:highlight w:val="yellow"/>
        </w:rPr>
        <w:pPrChange w:id="268" w:author="Author" w:date="2024-12-16T18:22:00Z" w16du:dateUtc="2024-12-17T02:22:00Z">
          <w:pPr>
            <w:pStyle w:val="ListParagraph"/>
            <w:numPr>
              <w:numId w:val="24"/>
            </w:numPr>
            <w:ind w:left="540" w:firstLineChars="0" w:hanging="540"/>
          </w:pPr>
        </w:pPrChange>
      </w:pPr>
    </w:p>
    <w:p w14:paraId="75043A7C" w14:textId="77777777" w:rsidR="004214AA" w:rsidRDefault="004214AA">
      <w:pPr>
        <w:rPr>
          <w:ins w:id="269" w:author="Author" w:date="2024-12-16T18:21:00Z" w16du:dateUtc="2024-12-17T02:21:00Z"/>
          <w:b/>
          <w:bCs/>
          <w:highlight w:val="yellow"/>
        </w:rPr>
        <w:pPrChange w:id="270" w:author="Author" w:date="2024-12-16T18:22:00Z" w16du:dateUtc="2024-12-17T02:22:00Z">
          <w:pPr>
            <w:pStyle w:val="ListParagraph"/>
            <w:numPr>
              <w:numId w:val="24"/>
            </w:numPr>
            <w:ind w:left="540" w:firstLineChars="0" w:hanging="540"/>
          </w:pPr>
        </w:pPrChange>
      </w:pPr>
    </w:p>
    <w:p w14:paraId="3E44AA79" w14:textId="77777777" w:rsidR="004214AA" w:rsidRDefault="004214AA">
      <w:pPr>
        <w:rPr>
          <w:ins w:id="271" w:author="Author" w:date="2024-12-16T18:21:00Z" w16du:dateUtc="2024-12-17T02:21:00Z"/>
          <w:b/>
          <w:bCs/>
          <w:highlight w:val="yellow"/>
        </w:rPr>
        <w:pPrChange w:id="272" w:author="Author" w:date="2024-12-16T18:22:00Z" w16du:dateUtc="2024-12-17T02:22:00Z">
          <w:pPr>
            <w:pStyle w:val="ListParagraph"/>
            <w:numPr>
              <w:numId w:val="24"/>
            </w:numPr>
            <w:ind w:left="540" w:firstLineChars="0" w:hanging="540"/>
          </w:pPr>
        </w:pPrChange>
      </w:pPr>
    </w:p>
    <w:p w14:paraId="6B4CAE82" w14:textId="77777777" w:rsidR="004214AA" w:rsidRDefault="004214AA">
      <w:pPr>
        <w:rPr>
          <w:ins w:id="273" w:author="Author" w:date="2024-12-16T18:21:00Z" w16du:dateUtc="2024-12-17T02:21:00Z"/>
          <w:b/>
          <w:bCs/>
          <w:highlight w:val="yellow"/>
        </w:rPr>
        <w:pPrChange w:id="274" w:author="Author" w:date="2024-12-16T18:22:00Z" w16du:dateUtc="2024-12-17T02:22:00Z">
          <w:pPr>
            <w:pStyle w:val="ListParagraph"/>
            <w:numPr>
              <w:numId w:val="24"/>
            </w:numPr>
            <w:ind w:left="540" w:firstLineChars="0" w:hanging="540"/>
          </w:pPr>
        </w:pPrChange>
      </w:pPr>
    </w:p>
    <w:p w14:paraId="77CFA729" w14:textId="77777777" w:rsidR="004214AA" w:rsidRDefault="004214AA">
      <w:pPr>
        <w:rPr>
          <w:ins w:id="275" w:author="Author" w:date="2024-12-16T18:21:00Z" w16du:dateUtc="2024-12-17T02:21:00Z"/>
          <w:b/>
          <w:bCs/>
          <w:highlight w:val="yellow"/>
        </w:rPr>
        <w:pPrChange w:id="276" w:author="Author" w:date="2024-12-16T18:22:00Z" w16du:dateUtc="2024-12-17T02:22:00Z">
          <w:pPr>
            <w:pStyle w:val="ListParagraph"/>
            <w:numPr>
              <w:numId w:val="24"/>
            </w:numPr>
            <w:ind w:left="540" w:firstLineChars="0" w:hanging="540"/>
          </w:pPr>
        </w:pPrChange>
      </w:pPr>
    </w:p>
    <w:p w14:paraId="744CCC7F" w14:textId="77777777" w:rsidR="004214AA" w:rsidRDefault="004214AA">
      <w:pPr>
        <w:rPr>
          <w:ins w:id="277" w:author="Author" w:date="2024-12-16T18:21:00Z" w16du:dateUtc="2024-12-17T02:21:00Z"/>
          <w:b/>
          <w:bCs/>
          <w:highlight w:val="yellow"/>
        </w:rPr>
        <w:pPrChange w:id="278" w:author="Author" w:date="2024-12-16T18:22:00Z" w16du:dateUtc="2024-12-17T02:22:00Z">
          <w:pPr>
            <w:pStyle w:val="ListParagraph"/>
            <w:numPr>
              <w:numId w:val="24"/>
            </w:numPr>
            <w:ind w:left="540" w:firstLineChars="0" w:hanging="540"/>
          </w:pPr>
        </w:pPrChange>
      </w:pPr>
    </w:p>
    <w:p w14:paraId="414E2709" w14:textId="77777777" w:rsidR="004214AA" w:rsidRDefault="004214AA">
      <w:pPr>
        <w:rPr>
          <w:ins w:id="279" w:author="Author" w:date="2024-12-16T18:21:00Z" w16du:dateUtc="2024-12-17T02:21:00Z"/>
          <w:b/>
          <w:bCs/>
          <w:highlight w:val="yellow"/>
        </w:rPr>
        <w:pPrChange w:id="280" w:author="Author" w:date="2024-12-16T18:22:00Z" w16du:dateUtc="2024-12-17T02:22:00Z">
          <w:pPr>
            <w:pStyle w:val="ListParagraph"/>
            <w:numPr>
              <w:numId w:val="24"/>
            </w:numPr>
            <w:ind w:left="540" w:firstLineChars="0" w:hanging="540"/>
          </w:pPr>
        </w:pPrChange>
      </w:pPr>
    </w:p>
    <w:p w14:paraId="6E3C6AB2" w14:textId="77777777" w:rsidR="004214AA" w:rsidRDefault="004214AA">
      <w:pPr>
        <w:rPr>
          <w:ins w:id="281" w:author="Author" w:date="2024-12-16T18:21:00Z" w16du:dateUtc="2024-12-17T02:21:00Z"/>
          <w:b/>
          <w:bCs/>
          <w:highlight w:val="yellow"/>
        </w:rPr>
        <w:pPrChange w:id="282" w:author="Author" w:date="2024-12-16T18:22:00Z" w16du:dateUtc="2024-12-17T02:22:00Z">
          <w:pPr>
            <w:pStyle w:val="ListParagraph"/>
            <w:numPr>
              <w:numId w:val="24"/>
            </w:numPr>
            <w:ind w:left="540" w:firstLineChars="0" w:hanging="540"/>
          </w:pPr>
        </w:pPrChange>
      </w:pPr>
    </w:p>
    <w:p w14:paraId="1ED6141F" w14:textId="77777777" w:rsidR="004214AA" w:rsidRDefault="004214AA">
      <w:pPr>
        <w:rPr>
          <w:ins w:id="283" w:author="Author" w:date="2024-12-16T18:21:00Z" w16du:dateUtc="2024-12-17T02:21:00Z"/>
          <w:b/>
          <w:bCs/>
          <w:highlight w:val="yellow"/>
        </w:rPr>
        <w:pPrChange w:id="284" w:author="Author" w:date="2024-12-16T18:22:00Z" w16du:dateUtc="2024-12-17T02:22:00Z">
          <w:pPr>
            <w:pStyle w:val="ListParagraph"/>
            <w:numPr>
              <w:numId w:val="24"/>
            </w:numPr>
            <w:ind w:left="540" w:firstLineChars="0" w:hanging="540"/>
          </w:pPr>
        </w:pPrChange>
      </w:pPr>
    </w:p>
    <w:p w14:paraId="15CE9AA4" w14:textId="77777777" w:rsidR="004214AA" w:rsidRDefault="004214AA">
      <w:pPr>
        <w:rPr>
          <w:ins w:id="285" w:author="Author" w:date="2024-12-16T18:21:00Z" w16du:dateUtc="2024-12-17T02:21:00Z"/>
          <w:b/>
          <w:bCs/>
          <w:highlight w:val="yellow"/>
        </w:rPr>
        <w:pPrChange w:id="286" w:author="Author" w:date="2024-12-16T18:22:00Z" w16du:dateUtc="2024-12-17T02:22:00Z">
          <w:pPr>
            <w:pStyle w:val="ListParagraph"/>
            <w:numPr>
              <w:numId w:val="24"/>
            </w:numPr>
            <w:ind w:left="540" w:firstLineChars="0" w:hanging="540"/>
          </w:pPr>
        </w:pPrChange>
      </w:pPr>
    </w:p>
    <w:p w14:paraId="320F53F4" w14:textId="77777777" w:rsidR="004214AA" w:rsidRDefault="004214AA">
      <w:pPr>
        <w:rPr>
          <w:ins w:id="287" w:author="Author" w:date="2024-12-16T18:21:00Z" w16du:dateUtc="2024-12-17T02:21:00Z"/>
          <w:b/>
          <w:bCs/>
          <w:highlight w:val="yellow"/>
        </w:rPr>
        <w:pPrChange w:id="288" w:author="Author" w:date="2024-12-16T18:22:00Z" w16du:dateUtc="2024-12-17T02:22:00Z">
          <w:pPr>
            <w:pStyle w:val="ListParagraph"/>
            <w:numPr>
              <w:numId w:val="24"/>
            </w:numPr>
            <w:ind w:left="540" w:firstLineChars="0" w:hanging="540"/>
          </w:pPr>
        </w:pPrChange>
      </w:pPr>
    </w:p>
    <w:p w14:paraId="11149155" w14:textId="77777777" w:rsidR="004214AA" w:rsidRDefault="004214AA">
      <w:pPr>
        <w:rPr>
          <w:ins w:id="289" w:author="Author" w:date="2024-12-16T18:21:00Z" w16du:dateUtc="2024-12-17T02:21:00Z"/>
          <w:b/>
          <w:bCs/>
          <w:highlight w:val="yellow"/>
        </w:rPr>
        <w:pPrChange w:id="290" w:author="Author" w:date="2024-12-16T18:22:00Z" w16du:dateUtc="2024-12-17T02:22:00Z">
          <w:pPr>
            <w:pStyle w:val="ListParagraph"/>
            <w:numPr>
              <w:numId w:val="24"/>
            </w:numPr>
            <w:ind w:left="540" w:firstLineChars="0" w:hanging="540"/>
          </w:pPr>
        </w:pPrChange>
      </w:pPr>
    </w:p>
    <w:p w14:paraId="5D182D9D" w14:textId="77777777" w:rsidR="004214AA" w:rsidRDefault="004214AA">
      <w:pPr>
        <w:rPr>
          <w:ins w:id="291" w:author="Author" w:date="2024-12-16T18:21:00Z" w16du:dateUtc="2024-12-17T02:21:00Z"/>
          <w:b/>
          <w:bCs/>
          <w:highlight w:val="yellow"/>
        </w:rPr>
        <w:pPrChange w:id="292" w:author="Author" w:date="2024-12-16T18:22:00Z" w16du:dateUtc="2024-12-17T02:22:00Z">
          <w:pPr>
            <w:pStyle w:val="ListParagraph"/>
            <w:numPr>
              <w:numId w:val="24"/>
            </w:numPr>
            <w:ind w:left="540" w:firstLineChars="0" w:hanging="540"/>
          </w:pPr>
        </w:pPrChange>
      </w:pPr>
    </w:p>
    <w:p w14:paraId="039AC1AC" w14:textId="77777777" w:rsidR="004214AA" w:rsidRDefault="004214AA">
      <w:pPr>
        <w:rPr>
          <w:ins w:id="293" w:author="Author" w:date="2024-12-16T18:21:00Z" w16du:dateUtc="2024-12-17T02:21:00Z"/>
          <w:b/>
          <w:bCs/>
          <w:highlight w:val="yellow"/>
        </w:rPr>
        <w:pPrChange w:id="294" w:author="Author" w:date="2024-12-16T18:22:00Z" w16du:dateUtc="2024-12-17T02:22:00Z">
          <w:pPr>
            <w:pStyle w:val="ListParagraph"/>
            <w:numPr>
              <w:numId w:val="24"/>
            </w:numPr>
            <w:ind w:left="540" w:firstLineChars="0" w:hanging="540"/>
          </w:pPr>
        </w:pPrChange>
      </w:pPr>
    </w:p>
    <w:p w14:paraId="63048A98" w14:textId="77777777" w:rsidR="004214AA" w:rsidRDefault="004214AA">
      <w:pPr>
        <w:rPr>
          <w:ins w:id="295" w:author="Author" w:date="2024-12-16T18:21:00Z" w16du:dateUtc="2024-12-17T02:21:00Z"/>
          <w:b/>
          <w:bCs/>
          <w:highlight w:val="yellow"/>
        </w:rPr>
        <w:pPrChange w:id="296" w:author="Author" w:date="2024-12-16T18:22:00Z" w16du:dateUtc="2024-12-17T02:22:00Z">
          <w:pPr>
            <w:pStyle w:val="ListParagraph"/>
            <w:numPr>
              <w:numId w:val="24"/>
            </w:numPr>
            <w:ind w:left="540" w:firstLineChars="0" w:hanging="540"/>
          </w:pPr>
        </w:pPrChange>
      </w:pPr>
    </w:p>
    <w:p w14:paraId="4045E261" w14:textId="77777777" w:rsidR="004214AA" w:rsidRDefault="004214AA">
      <w:pPr>
        <w:rPr>
          <w:ins w:id="297" w:author="Author" w:date="2024-12-16T18:21:00Z" w16du:dateUtc="2024-12-17T02:21:00Z"/>
          <w:b/>
          <w:bCs/>
          <w:highlight w:val="yellow"/>
        </w:rPr>
        <w:pPrChange w:id="298" w:author="Author" w:date="2024-12-16T18:22:00Z" w16du:dateUtc="2024-12-17T02:22:00Z">
          <w:pPr>
            <w:pStyle w:val="ListParagraph"/>
            <w:numPr>
              <w:numId w:val="24"/>
            </w:numPr>
            <w:ind w:left="540" w:firstLineChars="0" w:hanging="540"/>
          </w:pPr>
        </w:pPrChange>
      </w:pPr>
    </w:p>
    <w:p w14:paraId="540A7210" w14:textId="77777777" w:rsidR="004214AA" w:rsidRDefault="004214AA">
      <w:pPr>
        <w:rPr>
          <w:ins w:id="299" w:author="Author" w:date="2024-12-16T18:21:00Z" w16du:dateUtc="2024-12-17T02:21:00Z"/>
          <w:b/>
          <w:bCs/>
          <w:highlight w:val="yellow"/>
        </w:rPr>
        <w:pPrChange w:id="300" w:author="Author" w:date="2024-12-16T18:22:00Z" w16du:dateUtc="2024-12-17T02:22:00Z">
          <w:pPr>
            <w:pStyle w:val="ListParagraph"/>
            <w:numPr>
              <w:numId w:val="24"/>
            </w:numPr>
            <w:ind w:left="540" w:firstLineChars="0" w:hanging="540"/>
          </w:pPr>
        </w:pPrChange>
      </w:pPr>
    </w:p>
    <w:p w14:paraId="2FC6ACF3" w14:textId="77777777" w:rsidR="004214AA" w:rsidRDefault="004214AA">
      <w:pPr>
        <w:rPr>
          <w:ins w:id="301" w:author="Author" w:date="2024-12-16T18:21:00Z" w16du:dateUtc="2024-12-17T02:21:00Z"/>
          <w:b/>
          <w:bCs/>
          <w:highlight w:val="yellow"/>
        </w:rPr>
        <w:pPrChange w:id="302" w:author="Author" w:date="2024-12-16T18:22:00Z" w16du:dateUtc="2024-12-17T02:22:00Z">
          <w:pPr>
            <w:pStyle w:val="ListParagraph"/>
            <w:numPr>
              <w:numId w:val="24"/>
            </w:numPr>
            <w:ind w:left="540" w:firstLineChars="0" w:hanging="540"/>
          </w:pPr>
        </w:pPrChange>
      </w:pPr>
    </w:p>
    <w:p w14:paraId="73E5B7A6" w14:textId="77777777" w:rsidR="004214AA" w:rsidRDefault="004214AA">
      <w:pPr>
        <w:rPr>
          <w:ins w:id="303" w:author="Author" w:date="2024-12-16T18:21:00Z" w16du:dateUtc="2024-12-17T02:21:00Z"/>
          <w:b/>
          <w:bCs/>
          <w:highlight w:val="yellow"/>
        </w:rPr>
        <w:pPrChange w:id="304" w:author="Author" w:date="2024-12-16T18:22:00Z" w16du:dateUtc="2024-12-17T02:22:00Z">
          <w:pPr>
            <w:pStyle w:val="ListParagraph"/>
            <w:numPr>
              <w:numId w:val="24"/>
            </w:numPr>
            <w:ind w:left="540" w:firstLineChars="0" w:hanging="540"/>
          </w:pPr>
        </w:pPrChange>
      </w:pPr>
    </w:p>
    <w:p w14:paraId="4EC33F2F" w14:textId="5D59D6BD" w:rsidR="004214AA" w:rsidRPr="004214AA" w:rsidRDefault="004214AA">
      <w:pPr>
        <w:pStyle w:val="ListParagraph"/>
        <w:ind w:left="540" w:firstLineChars="0" w:firstLine="0"/>
        <w:jc w:val="center"/>
        <w:rPr>
          <w:ins w:id="305" w:author="Author" w:date="2024-12-16T18:21:00Z" w16du:dateUtc="2024-12-17T02:21:00Z"/>
          <w:b/>
          <w:bCs/>
        </w:rPr>
        <w:pPrChange w:id="306" w:author="Author" w:date="2024-12-16T18:22:00Z" w16du:dateUtc="2024-12-17T02:22:00Z">
          <w:pPr>
            <w:pStyle w:val="ListParagraph"/>
            <w:numPr>
              <w:numId w:val="24"/>
            </w:numPr>
            <w:ind w:left="540" w:firstLineChars="0" w:hanging="540"/>
            <w:jc w:val="center"/>
          </w:pPr>
        </w:pPrChange>
      </w:pPr>
      <w:ins w:id="307" w:author="Author" w:date="2024-12-16T18:21:00Z" w16du:dateUtc="2024-12-17T02:21:00Z">
        <w:r w:rsidRPr="004214AA">
          <w:rPr>
            <w:b/>
            <w:bCs/>
          </w:rPr>
          <w:t>Figure 2</w:t>
        </w:r>
        <w:r w:rsidRPr="004214AA">
          <w:rPr>
            <w:rFonts w:hint="eastAsia"/>
            <w:b/>
            <w:bCs/>
          </w:rPr>
          <w:t>:</w:t>
        </w:r>
        <w:r w:rsidRPr="004214AA">
          <w:rPr>
            <w:b/>
            <w:bCs/>
          </w:rPr>
          <w:t xml:space="preserve"> CT image slice with Data Tip markers showing the precise coordinates of the pulmonary nodule</w:t>
        </w:r>
      </w:ins>
    </w:p>
    <w:p w14:paraId="46CF9C09" w14:textId="77777777" w:rsidR="004214AA" w:rsidRPr="003A14AE" w:rsidRDefault="004214AA">
      <w:pPr>
        <w:rPr>
          <w:ins w:id="308" w:author="Author" w:date="2024-12-16T18:21:00Z" w16du:dateUtc="2024-12-17T02:21:00Z"/>
        </w:rPr>
        <w:pPrChange w:id="309" w:author="Author" w:date="2024-12-16T18:21:00Z" w16du:dateUtc="2024-12-17T02:21:00Z">
          <w:pPr>
            <w:pStyle w:val="ListParagraph"/>
            <w:numPr>
              <w:ilvl w:val="2"/>
              <w:numId w:val="24"/>
            </w:numPr>
            <w:ind w:left="720" w:firstLineChars="0" w:firstLine="0"/>
          </w:pPr>
        </w:pPrChange>
      </w:pPr>
    </w:p>
    <w:p w14:paraId="1AFF8C7A" w14:textId="3DA8CC3F" w:rsidR="004214AA" w:rsidRPr="004214AA" w:rsidDel="004214AA" w:rsidRDefault="004214AA">
      <w:pPr>
        <w:rPr>
          <w:del w:id="310" w:author="Author" w:date="2024-12-16T18:22:00Z" w16du:dateUtc="2024-12-17T02:22:00Z"/>
          <w:rPrChange w:id="311" w:author="Author" w:date="2024-12-16T18:21:00Z" w16du:dateUtc="2024-12-17T02:21:00Z">
            <w:rPr>
              <w:del w:id="312" w:author="Author" w:date="2024-12-16T18:22:00Z" w16du:dateUtc="2024-12-17T02:22:00Z"/>
            </w:rPr>
          </w:rPrChange>
        </w:rPr>
        <w:pPrChange w:id="313" w:author="Administrator" w:date="2024-12-16T18:21:00Z" w16du:dateUtc="2024-12-17T02:21:00Z">
          <w:pPr>
            <w:pStyle w:val="ListParagraph"/>
            <w:numPr>
              <w:ilvl w:val="2"/>
              <w:numId w:val="24"/>
            </w:numPr>
            <w:ind w:left="720" w:firstLineChars="0" w:firstLine="0"/>
          </w:pPr>
        </w:pPrChange>
      </w:pPr>
    </w:p>
    <w:p w14:paraId="6D35DEAE" w14:textId="77777777" w:rsidR="00033E9E" w:rsidRPr="003C4E13" w:rsidRDefault="00033E9E" w:rsidP="00CD7CAB">
      <w:pPr>
        <w:pStyle w:val="ListParagraph"/>
        <w:ind w:firstLineChars="0" w:firstLine="0"/>
        <w:rPr>
          <w:rFonts w:ascii="Calibri" w:hAnsi="Calibri" w:cs="Calibri"/>
          <w:sz w:val="24"/>
          <w:szCs w:val="24"/>
        </w:rPr>
      </w:pPr>
    </w:p>
    <w:p w14:paraId="35311439" w14:textId="58776321" w:rsidR="00466E8F" w:rsidRDefault="005C406A" w:rsidP="00CD7CAB">
      <w:pPr>
        <w:pStyle w:val="ListParagraph"/>
        <w:numPr>
          <w:ilvl w:val="1"/>
          <w:numId w:val="24"/>
        </w:numPr>
        <w:ind w:left="0" w:firstLineChars="0" w:firstLine="0"/>
        <w:rPr>
          <w:ins w:id="314" w:author="Author" w:date="2024-12-16T19:17:00Z" w16du:dateUtc="2024-12-17T03:17:00Z"/>
          <w:rFonts w:ascii="Calibri" w:hAnsi="Calibri" w:cs="Calibri"/>
          <w:sz w:val="24"/>
          <w:szCs w:val="24"/>
          <w:highlight w:val="yellow"/>
        </w:rPr>
      </w:pPr>
      <w:r w:rsidRPr="004214AA">
        <w:rPr>
          <w:rFonts w:ascii="Calibri" w:hAnsi="Calibri" w:cs="Calibri"/>
          <w:sz w:val="24"/>
          <w:szCs w:val="24"/>
          <w:highlight w:val="yellow"/>
          <w:rPrChange w:id="315" w:author="Author" w:date="2024-12-16T18:22:00Z" w16du:dateUtc="2024-12-17T02:22:00Z">
            <w:rPr>
              <w:rFonts w:ascii="Calibri" w:hAnsi="Calibri" w:cs="Calibri"/>
              <w:sz w:val="24"/>
              <w:szCs w:val="24"/>
            </w:rPr>
          </w:rPrChange>
        </w:rPr>
        <w:t>Extract the grayscale matrix of the pulmonary nodule</w:t>
      </w:r>
      <w:r w:rsidR="00EC02BF" w:rsidRPr="004214AA">
        <w:rPr>
          <w:rFonts w:ascii="Calibri" w:hAnsi="Calibri" w:cs="Calibri"/>
          <w:sz w:val="24"/>
          <w:szCs w:val="24"/>
          <w:highlight w:val="yellow"/>
          <w:rPrChange w:id="316" w:author="Author" w:date="2024-12-16T18:22:00Z" w16du:dateUtc="2024-12-17T02:22:00Z">
            <w:rPr>
              <w:rFonts w:ascii="Calibri" w:hAnsi="Calibri" w:cs="Calibri"/>
              <w:sz w:val="24"/>
              <w:szCs w:val="24"/>
            </w:rPr>
          </w:rPrChange>
        </w:rPr>
        <w:t>.</w:t>
      </w:r>
    </w:p>
    <w:p w14:paraId="334AF049" w14:textId="27268A78" w:rsidR="00400B1D" w:rsidRPr="004214AA" w:rsidRDefault="00400B1D" w:rsidP="00400B1D">
      <w:pPr>
        <w:pStyle w:val="ListParagraph"/>
        <w:ind w:firstLineChars="0" w:firstLine="0"/>
        <w:rPr>
          <w:rFonts w:ascii="Calibri" w:hAnsi="Calibri" w:cs="Calibri" w:hint="eastAsia"/>
          <w:sz w:val="24"/>
          <w:szCs w:val="24"/>
          <w:highlight w:val="yellow"/>
          <w:rPrChange w:id="317" w:author="Author" w:date="2024-12-16T18:22:00Z" w16du:dateUtc="2024-12-17T02:22:00Z">
            <w:rPr>
              <w:rFonts w:ascii="Calibri" w:hAnsi="Calibri" w:cs="Calibri"/>
              <w:sz w:val="24"/>
              <w:szCs w:val="24"/>
            </w:rPr>
          </w:rPrChange>
        </w:rPr>
        <w:pPrChange w:id="318" w:author="Author" w:date="2024-12-16T19:17:00Z" w16du:dateUtc="2024-12-17T03:17:00Z">
          <w:pPr>
            <w:pStyle w:val="ListParagraph"/>
            <w:numPr>
              <w:ilvl w:val="1"/>
              <w:numId w:val="24"/>
            </w:numPr>
            <w:ind w:firstLineChars="0" w:firstLine="0"/>
          </w:pPr>
        </w:pPrChange>
      </w:pPr>
      <w:ins w:id="319" w:author="Author" w:date="2024-12-16T19:17:00Z" w16du:dateUtc="2024-12-17T03:17:00Z">
        <w:r w:rsidRPr="00D63056">
          <w:rPr>
            <w:rFonts w:ascii="Calibri" w:hAnsi="Calibri" w:cs="Calibri"/>
            <w:b/>
            <w:bCs/>
            <w:color w:val="C00000"/>
            <w:sz w:val="24"/>
            <w:szCs w:val="24"/>
          </w:rPr>
          <w:t>67990_Screenshot_Step1.mp4:</w:t>
        </w:r>
        <w:r w:rsidRPr="00D63056">
          <w:rPr>
            <w:rFonts w:asciiTheme="majorHAnsi" w:hAnsiTheme="majorHAnsi" w:cstheme="majorHAnsi"/>
            <w:b/>
            <w:bCs/>
            <w:color w:val="C00000"/>
          </w:rPr>
          <w:t xml:space="preserve"> </w:t>
        </w:r>
        <w:r w:rsidRPr="00D63056">
          <w:rPr>
            <w:rFonts w:cstheme="minorHAnsi"/>
            <w:b/>
            <w:bCs/>
            <w:color w:val="C00000"/>
          </w:rPr>
          <w:t>00:</w:t>
        </w:r>
        <w:r w:rsidRPr="00D63056">
          <w:rPr>
            <w:rFonts w:cstheme="minorHAnsi" w:hint="eastAsia"/>
            <w:b/>
            <w:bCs/>
            <w:color w:val="C00000"/>
          </w:rPr>
          <w:t>00</w:t>
        </w:r>
        <w:r w:rsidRPr="00D63056">
          <w:rPr>
            <w:rFonts w:cstheme="minorHAnsi"/>
            <w:b/>
            <w:bCs/>
            <w:color w:val="C00000"/>
          </w:rPr>
          <w:t>:</w:t>
        </w:r>
        <w:r>
          <w:rPr>
            <w:rFonts w:cstheme="minorHAnsi" w:hint="eastAsia"/>
            <w:b/>
            <w:bCs/>
            <w:color w:val="C00000"/>
          </w:rPr>
          <w:t>02</w:t>
        </w:r>
        <w:r w:rsidRPr="00D63056">
          <w:rPr>
            <w:rFonts w:cstheme="minorHAnsi"/>
            <w:b/>
            <w:bCs/>
            <w:color w:val="C00000"/>
          </w:rPr>
          <w:t>-00:00:</w:t>
        </w:r>
        <w:r>
          <w:rPr>
            <w:rFonts w:cstheme="minorHAnsi" w:hint="eastAsia"/>
            <w:b/>
            <w:bCs/>
            <w:color w:val="C00000"/>
          </w:rPr>
          <w:t>13</w:t>
        </w:r>
      </w:ins>
    </w:p>
    <w:p w14:paraId="36E19AD6" w14:textId="77777777" w:rsidR="00466E8F" w:rsidRPr="004214AA" w:rsidRDefault="00466E8F" w:rsidP="00CD7CAB">
      <w:pPr>
        <w:rPr>
          <w:highlight w:val="yellow"/>
          <w:lang w:eastAsia="zh-CN"/>
          <w:rPrChange w:id="320" w:author="Author" w:date="2024-12-16T18:22:00Z" w16du:dateUtc="2024-12-17T02:22:00Z">
            <w:rPr>
              <w:lang w:eastAsia="zh-CN"/>
            </w:rPr>
          </w:rPrChange>
        </w:rPr>
      </w:pPr>
    </w:p>
    <w:p w14:paraId="323E9601" w14:textId="51E5D15E" w:rsidR="005C406A" w:rsidRPr="004214AA" w:rsidRDefault="005C406A" w:rsidP="00CD7CAB">
      <w:pPr>
        <w:pStyle w:val="ListParagraph"/>
        <w:numPr>
          <w:ilvl w:val="2"/>
          <w:numId w:val="24"/>
        </w:numPr>
        <w:ind w:left="0" w:firstLineChars="0" w:firstLine="0"/>
        <w:rPr>
          <w:rFonts w:ascii="Calibri" w:hAnsi="Calibri" w:cs="Calibri"/>
          <w:sz w:val="24"/>
          <w:szCs w:val="24"/>
          <w:highlight w:val="yellow"/>
          <w:rPrChange w:id="321" w:author="Author" w:date="2024-12-16T18:22:00Z" w16du:dateUtc="2024-12-17T02:22:00Z">
            <w:rPr>
              <w:rFonts w:ascii="Calibri" w:hAnsi="Calibri" w:cs="Calibri"/>
              <w:sz w:val="24"/>
              <w:szCs w:val="24"/>
            </w:rPr>
          </w:rPrChange>
        </w:rPr>
      </w:pPr>
      <w:r w:rsidRPr="004214AA">
        <w:rPr>
          <w:rFonts w:ascii="Calibri" w:hAnsi="Calibri" w:cs="Calibri"/>
          <w:sz w:val="24"/>
          <w:szCs w:val="24"/>
          <w:highlight w:val="yellow"/>
          <w:rPrChange w:id="322" w:author="Author" w:date="2024-12-16T18:22:00Z" w16du:dateUtc="2024-12-17T02:22:00Z">
            <w:rPr>
              <w:rFonts w:ascii="Calibri" w:hAnsi="Calibri" w:cs="Calibri"/>
              <w:sz w:val="24"/>
              <w:szCs w:val="24"/>
            </w:rPr>
          </w:rPrChange>
        </w:rPr>
        <w:t>Based on the coordinates obtained, define the region of interest (ROI) in the MATLAB command window:</w:t>
      </w:r>
      <w:r w:rsidR="00EA4AE6" w:rsidRPr="004214AA">
        <w:rPr>
          <w:rFonts w:ascii="Calibri" w:hAnsi="Calibri" w:cs="Calibri"/>
          <w:sz w:val="24"/>
          <w:szCs w:val="24"/>
          <w:highlight w:val="yellow"/>
          <w:rPrChange w:id="323" w:author="Author" w:date="2024-12-16T18:22:00Z" w16du:dateUtc="2024-12-17T02:22:00Z">
            <w:rPr>
              <w:rFonts w:ascii="Calibri" w:hAnsi="Calibri" w:cs="Calibri"/>
              <w:sz w:val="24"/>
              <w:szCs w:val="24"/>
            </w:rPr>
          </w:rPrChange>
        </w:rPr>
        <w:t xml:space="preserve"> </w:t>
      </w:r>
      <w:r w:rsidRPr="004214AA">
        <w:rPr>
          <w:rFonts w:ascii="Calibri" w:hAnsi="Calibri" w:cs="Calibri"/>
          <w:b/>
          <w:bCs/>
          <w:sz w:val="24"/>
          <w:szCs w:val="24"/>
          <w:highlight w:val="yellow"/>
          <w:rPrChange w:id="324" w:author="Author" w:date="2024-12-16T18:22:00Z" w16du:dateUtc="2024-12-17T02:22:00Z">
            <w:rPr>
              <w:rFonts w:ascii="Calibri" w:hAnsi="Calibri" w:cs="Calibri"/>
              <w:b/>
              <w:bCs/>
              <w:sz w:val="24"/>
              <w:szCs w:val="24"/>
            </w:rPr>
          </w:rPrChange>
        </w:rPr>
        <w:t xml:space="preserve">M = </w:t>
      </w:r>
      <w:r w:rsidR="00B0705C" w:rsidRPr="004214AA">
        <w:rPr>
          <w:rFonts w:ascii="Calibri" w:hAnsi="Calibri" w:cs="Calibri"/>
          <w:b/>
          <w:bCs/>
          <w:sz w:val="24"/>
          <w:szCs w:val="24"/>
          <w:highlight w:val="yellow"/>
          <w:rPrChange w:id="325" w:author="Author" w:date="2024-12-16T18:22:00Z" w16du:dateUtc="2024-12-17T02:22:00Z">
            <w:rPr>
              <w:rFonts w:ascii="Calibri" w:hAnsi="Calibri" w:cs="Calibri"/>
              <w:b/>
              <w:bCs/>
              <w:sz w:val="24"/>
              <w:szCs w:val="24"/>
            </w:rPr>
          </w:rPrChange>
        </w:rPr>
        <w:t>V (</w:t>
      </w:r>
      <w:r w:rsidRPr="004214AA">
        <w:rPr>
          <w:rFonts w:ascii="Calibri" w:hAnsi="Calibri" w:cs="Calibri"/>
          <w:b/>
          <w:bCs/>
          <w:sz w:val="24"/>
          <w:szCs w:val="24"/>
          <w:highlight w:val="yellow"/>
          <w:rPrChange w:id="326" w:author="Author" w:date="2024-12-16T18:22:00Z" w16du:dateUtc="2024-12-17T02:22:00Z">
            <w:rPr>
              <w:rFonts w:ascii="Calibri" w:hAnsi="Calibri" w:cs="Calibri"/>
              <w:b/>
              <w:bCs/>
              <w:sz w:val="24"/>
              <w:szCs w:val="24"/>
            </w:rPr>
          </w:rPrChange>
        </w:rPr>
        <w:t>304:335, 309:336, 325);</w:t>
      </w:r>
    </w:p>
    <w:p w14:paraId="5D549B5B" w14:textId="77777777" w:rsidR="005C406A" w:rsidRPr="004214AA" w:rsidRDefault="005C406A" w:rsidP="00CD7CAB">
      <w:pPr>
        <w:rPr>
          <w:rFonts w:eastAsiaTheme="minorEastAsia"/>
          <w:highlight w:val="yellow"/>
          <w:lang w:eastAsia="zh-CN"/>
          <w:rPrChange w:id="327" w:author="Author" w:date="2024-12-16T18:22:00Z" w16du:dateUtc="2024-12-17T02:22:00Z">
            <w:rPr>
              <w:rFonts w:eastAsiaTheme="minorEastAsia"/>
              <w:lang w:eastAsia="zh-CN"/>
            </w:rPr>
          </w:rPrChange>
        </w:rPr>
      </w:pPr>
    </w:p>
    <w:p w14:paraId="6CCAE6B1" w14:textId="7722CB37" w:rsidR="00466E8F" w:rsidRPr="004214AA" w:rsidRDefault="005C406A" w:rsidP="00CD7CAB">
      <w:pPr>
        <w:rPr>
          <w:highlight w:val="yellow"/>
          <w:lang w:eastAsia="zh-CN"/>
          <w:rPrChange w:id="328" w:author="Author" w:date="2024-12-16T18:22:00Z" w16du:dateUtc="2024-12-17T02:22:00Z">
            <w:rPr>
              <w:lang w:eastAsia="zh-CN"/>
            </w:rPr>
          </w:rPrChange>
        </w:rPr>
      </w:pPr>
      <w:r w:rsidRPr="004214AA">
        <w:rPr>
          <w:highlight w:val="yellow"/>
          <w:lang w:eastAsia="zh-CN"/>
          <w:rPrChange w:id="329" w:author="Author" w:date="2024-12-16T18:22:00Z" w16du:dateUtc="2024-12-17T02:22:00Z">
            <w:rPr>
              <w:lang w:eastAsia="zh-CN"/>
            </w:rPr>
          </w:rPrChange>
        </w:rPr>
        <w:t xml:space="preserve">NOTE: Adjust the coordinates (304:335, 309:336, 325) according to the specific nodule location in </w:t>
      </w:r>
      <w:r w:rsidR="00EC02BF" w:rsidRPr="004214AA">
        <w:rPr>
          <w:highlight w:val="yellow"/>
          <w:lang w:eastAsia="zh-CN"/>
          <w:rPrChange w:id="330" w:author="Author" w:date="2024-12-16T18:22:00Z" w16du:dateUtc="2024-12-17T02:22:00Z">
            <w:rPr>
              <w:lang w:eastAsia="zh-CN"/>
            </w:rPr>
          </w:rPrChange>
        </w:rPr>
        <w:t xml:space="preserve">the </w:t>
      </w:r>
      <w:r w:rsidRPr="004214AA">
        <w:rPr>
          <w:highlight w:val="yellow"/>
          <w:lang w:eastAsia="zh-CN"/>
          <w:rPrChange w:id="331" w:author="Author" w:date="2024-12-16T18:22:00Z" w16du:dateUtc="2024-12-17T02:22:00Z">
            <w:rPr>
              <w:lang w:eastAsia="zh-CN"/>
            </w:rPr>
          </w:rPrChange>
        </w:rPr>
        <w:t>image.</w:t>
      </w:r>
    </w:p>
    <w:p w14:paraId="48844DB7" w14:textId="77777777" w:rsidR="00F02792" w:rsidRPr="004214AA" w:rsidRDefault="00F02792" w:rsidP="00CD7CAB">
      <w:pPr>
        <w:rPr>
          <w:rFonts w:eastAsiaTheme="minorEastAsia"/>
          <w:b/>
          <w:bCs/>
          <w:highlight w:val="yellow"/>
          <w:lang w:eastAsia="zh-CN"/>
          <w:rPrChange w:id="332" w:author="Author" w:date="2024-12-16T18:22:00Z" w16du:dateUtc="2024-12-17T02:22:00Z">
            <w:rPr>
              <w:rFonts w:eastAsiaTheme="minorEastAsia"/>
              <w:b/>
              <w:bCs/>
              <w:lang w:eastAsia="zh-CN"/>
            </w:rPr>
          </w:rPrChange>
        </w:rPr>
      </w:pPr>
    </w:p>
    <w:p w14:paraId="4796D21C" w14:textId="0D57D121" w:rsidR="005C406A" w:rsidRPr="004214AA" w:rsidRDefault="005C406A" w:rsidP="00CD7CAB">
      <w:pPr>
        <w:pStyle w:val="ListParagraph"/>
        <w:numPr>
          <w:ilvl w:val="1"/>
          <w:numId w:val="24"/>
        </w:numPr>
        <w:ind w:left="0" w:firstLineChars="0" w:firstLine="0"/>
        <w:rPr>
          <w:rFonts w:ascii="Calibri" w:hAnsi="Calibri" w:cs="Calibri"/>
          <w:sz w:val="24"/>
          <w:szCs w:val="24"/>
          <w:highlight w:val="yellow"/>
          <w:rPrChange w:id="333" w:author="Author" w:date="2024-12-16T18:22:00Z" w16du:dateUtc="2024-12-17T02:22:00Z">
            <w:rPr>
              <w:rFonts w:ascii="Calibri" w:hAnsi="Calibri" w:cs="Calibri"/>
              <w:sz w:val="24"/>
              <w:szCs w:val="24"/>
            </w:rPr>
          </w:rPrChange>
        </w:rPr>
      </w:pPr>
      <w:r w:rsidRPr="004214AA">
        <w:rPr>
          <w:rFonts w:ascii="Calibri" w:hAnsi="Calibri" w:cs="Calibri"/>
          <w:sz w:val="24"/>
          <w:szCs w:val="24"/>
          <w:highlight w:val="yellow"/>
          <w:rPrChange w:id="334" w:author="Author" w:date="2024-12-16T18:22:00Z" w16du:dateUtc="2024-12-17T02:22:00Z">
            <w:rPr>
              <w:rFonts w:ascii="Calibri" w:hAnsi="Calibri" w:cs="Calibri"/>
              <w:sz w:val="24"/>
              <w:szCs w:val="24"/>
            </w:rPr>
          </w:rPrChange>
        </w:rPr>
        <w:t>Visualize the local 3D matrix of the nodule:</w:t>
      </w:r>
    </w:p>
    <w:p w14:paraId="336C7842" w14:textId="77777777" w:rsidR="00CD7CAB" w:rsidRPr="004214AA" w:rsidRDefault="00CD7CAB" w:rsidP="00CD7CAB">
      <w:pPr>
        <w:pStyle w:val="ListParagraph"/>
        <w:ind w:firstLineChars="0" w:firstLine="0"/>
        <w:rPr>
          <w:rFonts w:ascii="Calibri" w:hAnsi="Calibri" w:cs="Calibri"/>
          <w:sz w:val="24"/>
          <w:szCs w:val="24"/>
          <w:highlight w:val="yellow"/>
          <w:rPrChange w:id="335" w:author="Author" w:date="2024-12-16T18:22:00Z" w16du:dateUtc="2024-12-17T02:22:00Z">
            <w:rPr>
              <w:rFonts w:ascii="Calibri" w:hAnsi="Calibri" w:cs="Calibri"/>
              <w:sz w:val="24"/>
              <w:szCs w:val="24"/>
            </w:rPr>
          </w:rPrChange>
        </w:rPr>
      </w:pPr>
    </w:p>
    <w:p w14:paraId="40EA08A7" w14:textId="0CDB0235" w:rsidR="005C406A" w:rsidRPr="004214AA" w:rsidRDefault="005C406A" w:rsidP="003C4E13">
      <w:pPr>
        <w:pStyle w:val="ListParagraph"/>
        <w:numPr>
          <w:ilvl w:val="2"/>
          <w:numId w:val="24"/>
        </w:numPr>
        <w:ind w:left="0" w:firstLineChars="0" w:firstLine="0"/>
        <w:rPr>
          <w:rFonts w:ascii="Calibri" w:hAnsi="Calibri" w:cs="Calibri"/>
          <w:b/>
          <w:bCs/>
          <w:sz w:val="24"/>
          <w:szCs w:val="24"/>
          <w:highlight w:val="yellow"/>
          <w:rPrChange w:id="336" w:author="Author" w:date="2024-12-16T18:22:00Z" w16du:dateUtc="2024-12-17T02:22:00Z">
            <w:rPr>
              <w:rFonts w:ascii="Calibri" w:hAnsi="Calibri" w:cs="Calibri"/>
              <w:b/>
              <w:bCs/>
              <w:sz w:val="24"/>
              <w:szCs w:val="24"/>
            </w:rPr>
          </w:rPrChange>
        </w:rPr>
      </w:pPr>
      <w:r w:rsidRPr="004214AA">
        <w:rPr>
          <w:rFonts w:ascii="Calibri" w:hAnsi="Calibri" w:cs="Calibri"/>
          <w:sz w:val="24"/>
          <w:szCs w:val="24"/>
          <w:highlight w:val="yellow"/>
          <w:rPrChange w:id="337" w:author="Author" w:date="2024-12-16T18:22:00Z" w16du:dateUtc="2024-12-17T02:22:00Z">
            <w:rPr>
              <w:rFonts w:ascii="Calibri" w:hAnsi="Calibri" w:cs="Calibri"/>
              <w:sz w:val="24"/>
              <w:szCs w:val="24"/>
            </w:rPr>
          </w:rPrChange>
        </w:rPr>
        <w:t>Enter the following MATLAB command to create a 3D surface plot:</w:t>
      </w:r>
      <w:r w:rsidR="00EC02BF" w:rsidRPr="004214AA">
        <w:rPr>
          <w:rFonts w:ascii="Calibri" w:hAnsi="Calibri" w:cs="Calibri"/>
          <w:b/>
          <w:bCs/>
          <w:sz w:val="24"/>
          <w:szCs w:val="24"/>
          <w:highlight w:val="yellow"/>
          <w:rPrChange w:id="338" w:author="Author" w:date="2024-12-16T18:22:00Z" w16du:dateUtc="2024-12-17T02:22:00Z">
            <w:rPr>
              <w:rFonts w:ascii="Calibri" w:hAnsi="Calibri" w:cs="Calibri"/>
              <w:b/>
              <w:bCs/>
              <w:sz w:val="24"/>
              <w:szCs w:val="24"/>
            </w:rPr>
          </w:rPrChange>
        </w:rPr>
        <w:t xml:space="preserve"> </w:t>
      </w:r>
      <w:r w:rsidRPr="004214AA">
        <w:rPr>
          <w:rFonts w:ascii="Calibri" w:hAnsi="Calibri" w:cs="Calibri"/>
          <w:b/>
          <w:bCs/>
          <w:sz w:val="24"/>
          <w:szCs w:val="24"/>
          <w:highlight w:val="yellow"/>
          <w:rPrChange w:id="339" w:author="Author" w:date="2024-12-16T18:22:00Z" w16du:dateUtc="2024-12-17T02:22:00Z">
            <w:rPr>
              <w:rFonts w:ascii="Calibri" w:hAnsi="Calibri" w:cs="Calibri"/>
              <w:b/>
              <w:bCs/>
              <w:sz w:val="24"/>
              <w:szCs w:val="24"/>
            </w:rPr>
          </w:rPrChange>
        </w:rPr>
        <w:t>figure; surf(M);</w:t>
      </w:r>
    </w:p>
    <w:p w14:paraId="46995236" w14:textId="77777777" w:rsidR="00CD7CAB" w:rsidRPr="004214AA" w:rsidRDefault="00CD7CAB" w:rsidP="00CD7CAB">
      <w:pPr>
        <w:rPr>
          <w:b/>
          <w:bCs/>
          <w:highlight w:val="yellow"/>
          <w:rPrChange w:id="340" w:author="Author" w:date="2024-12-16T18:22:00Z" w16du:dateUtc="2024-12-17T02:22:00Z">
            <w:rPr>
              <w:b/>
              <w:bCs/>
            </w:rPr>
          </w:rPrChange>
        </w:rPr>
      </w:pPr>
    </w:p>
    <w:p w14:paraId="48066944" w14:textId="6FD3F40C" w:rsidR="005C406A" w:rsidRDefault="005C406A" w:rsidP="00CD7CAB">
      <w:pPr>
        <w:pStyle w:val="ListParagraph"/>
        <w:numPr>
          <w:ilvl w:val="2"/>
          <w:numId w:val="24"/>
        </w:numPr>
        <w:ind w:left="0" w:firstLineChars="0" w:firstLine="0"/>
        <w:rPr>
          <w:ins w:id="341" w:author="Author" w:date="2024-12-16T18:23:00Z" w16du:dateUtc="2024-12-17T02:23:00Z"/>
          <w:rFonts w:ascii="Calibri" w:hAnsi="Calibri" w:cs="Calibri"/>
          <w:sz w:val="24"/>
          <w:szCs w:val="24"/>
          <w:highlight w:val="yellow"/>
        </w:rPr>
      </w:pPr>
      <w:r w:rsidRPr="004214AA">
        <w:rPr>
          <w:rFonts w:ascii="Calibri" w:hAnsi="Calibri" w:cs="Calibri"/>
          <w:sz w:val="24"/>
          <w:szCs w:val="24"/>
          <w:highlight w:val="yellow"/>
          <w:rPrChange w:id="342" w:author="Author" w:date="2024-12-16T18:22:00Z" w16du:dateUtc="2024-12-17T02:22:00Z">
            <w:rPr>
              <w:rFonts w:ascii="Calibri" w:hAnsi="Calibri" w:cs="Calibri"/>
              <w:sz w:val="24"/>
              <w:szCs w:val="24"/>
            </w:rPr>
          </w:rPrChange>
        </w:rPr>
        <w:t>Observe the resulting 3D visualization of the nodule's grayscale intensities (</w:t>
      </w:r>
      <w:r w:rsidRPr="004214AA">
        <w:rPr>
          <w:rFonts w:ascii="Calibri" w:hAnsi="Calibri" w:cs="Calibri"/>
          <w:b/>
          <w:bCs/>
          <w:sz w:val="24"/>
          <w:szCs w:val="24"/>
          <w:highlight w:val="yellow"/>
          <w:rPrChange w:id="343" w:author="Author" w:date="2024-12-16T18:22:00Z" w16du:dateUtc="2024-12-17T02:22:00Z">
            <w:rPr>
              <w:rFonts w:ascii="Calibri" w:hAnsi="Calibri" w:cs="Calibri"/>
              <w:b/>
              <w:bCs/>
              <w:sz w:val="24"/>
              <w:szCs w:val="24"/>
            </w:rPr>
          </w:rPrChange>
        </w:rPr>
        <w:t>Figure 3</w:t>
      </w:r>
      <w:r w:rsidRPr="004214AA">
        <w:rPr>
          <w:rFonts w:ascii="Calibri" w:hAnsi="Calibri" w:cs="Calibri"/>
          <w:sz w:val="24"/>
          <w:szCs w:val="24"/>
          <w:highlight w:val="yellow"/>
          <w:rPrChange w:id="344" w:author="Author" w:date="2024-12-16T18:22:00Z" w16du:dateUtc="2024-12-17T02:22:00Z">
            <w:rPr>
              <w:rFonts w:ascii="Calibri" w:hAnsi="Calibri" w:cs="Calibri"/>
              <w:sz w:val="24"/>
              <w:szCs w:val="24"/>
            </w:rPr>
          </w:rPrChange>
        </w:rPr>
        <w:t>).</w:t>
      </w:r>
    </w:p>
    <w:p w14:paraId="31F3405C" w14:textId="77777777" w:rsidR="004214AA" w:rsidRPr="004214AA" w:rsidRDefault="004214AA">
      <w:pPr>
        <w:pStyle w:val="ListParagraph"/>
        <w:ind w:firstLine="480"/>
        <w:rPr>
          <w:ins w:id="345" w:author="Author" w:date="2024-12-16T18:23:00Z" w16du:dateUtc="2024-12-17T02:23:00Z"/>
          <w:rFonts w:ascii="Calibri" w:hAnsi="Calibri" w:cs="Calibri"/>
          <w:sz w:val="24"/>
          <w:szCs w:val="24"/>
          <w:highlight w:val="yellow"/>
          <w:rPrChange w:id="346" w:author="Author" w:date="2024-12-16T18:23:00Z" w16du:dateUtc="2024-12-17T02:23:00Z">
            <w:rPr>
              <w:ins w:id="347" w:author="Author" w:date="2024-12-16T18:23:00Z" w16du:dateUtc="2024-12-17T02:23:00Z"/>
              <w:highlight w:val="yellow"/>
            </w:rPr>
          </w:rPrChange>
        </w:rPr>
        <w:pPrChange w:id="348" w:author="Author" w:date="2024-12-16T18:23:00Z" w16du:dateUtc="2024-12-17T02:23:00Z">
          <w:pPr>
            <w:pStyle w:val="ListParagraph"/>
            <w:numPr>
              <w:ilvl w:val="2"/>
              <w:numId w:val="24"/>
            </w:numPr>
            <w:ind w:left="720" w:firstLineChars="0" w:firstLine="0"/>
          </w:pPr>
        </w:pPrChange>
      </w:pPr>
    </w:p>
    <w:p w14:paraId="7384429C" w14:textId="77777777" w:rsidR="004214AA" w:rsidRPr="004214AA" w:rsidRDefault="004214AA">
      <w:pPr>
        <w:spacing w:line="360" w:lineRule="auto"/>
        <w:rPr>
          <w:ins w:id="349" w:author="Author" w:date="2024-12-16T18:23:00Z" w16du:dateUtc="2024-12-17T02:23:00Z"/>
          <w:rFonts w:asciiTheme="majorHAnsi" w:hAnsiTheme="majorHAnsi" w:cstheme="majorHAnsi"/>
          <w:highlight w:val="yellow"/>
          <w:rPrChange w:id="350" w:author="Author" w:date="2024-12-16T18:23:00Z" w16du:dateUtc="2024-12-17T02:23:00Z">
            <w:rPr>
              <w:ins w:id="351" w:author="Author" w:date="2024-12-16T18:23:00Z" w16du:dateUtc="2024-12-17T02:23:00Z"/>
              <w:highlight w:val="yellow"/>
            </w:rPr>
          </w:rPrChange>
        </w:rPr>
        <w:pPrChange w:id="352" w:author="Author" w:date="2024-12-16T18:23:00Z" w16du:dateUtc="2024-12-17T02:23:00Z">
          <w:pPr>
            <w:pStyle w:val="ListParagraph"/>
            <w:numPr>
              <w:ilvl w:val="2"/>
              <w:numId w:val="24"/>
            </w:numPr>
            <w:spacing w:line="360" w:lineRule="auto"/>
            <w:ind w:left="720" w:firstLineChars="0" w:hanging="720"/>
          </w:pPr>
        </w:pPrChange>
      </w:pPr>
    </w:p>
    <w:p w14:paraId="33FC4153" w14:textId="77777777" w:rsidR="004214AA" w:rsidRPr="00EA4AE6" w:rsidRDefault="004214AA" w:rsidP="004214AA">
      <w:pPr>
        <w:pStyle w:val="ListParagraph"/>
        <w:spacing w:line="360" w:lineRule="auto"/>
        <w:ind w:left="709" w:firstLineChars="0" w:firstLine="0"/>
        <w:rPr>
          <w:ins w:id="353" w:author="Author" w:date="2024-12-16T18:23:00Z" w16du:dateUtc="2024-12-17T02:23:00Z"/>
          <w:rFonts w:asciiTheme="majorHAnsi" w:hAnsiTheme="majorHAnsi" w:cstheme="majorHAnsi"/>
          <w:sz w:val="24"/>
          <w:szCs w:val="24"/>
          <w:highlight w:val="yellow"/>
        </w:rPr>
      </w:pPr>
    </w:p>
    <w:p w14:paraId="6F62E14B" w14:textId="77777777" w:rsidR="004214AA" w:rsidRDefault="004214AA" w:rsidP="004214AA">
      <w:pPr>
        <w:pStyle w:val="ListParagraph"/>
        <w:ind w:firstLineChars="0" w:firstLine="0"/>
        <w:rPr>
          <w:ins w:id="354" w:author="Author" w:date="2024-12-16T18:23:00Z" w16du:dateUtc="2024-12-17T02:23:00Z"/>
          <w:rFonts w:ascii="Calibri" w:hAnsi="Calibri" w:cs="Calibri"/>
          <w:b/>
          <w:bCs/>
          <w:sz w:val="24"/>
          <w:szCs w:val="24"/>
          <w:highlight w:val="yellow"/>
        </w:rPr>
      </w:pPr>
      <w:ins w:id="355" w:author="Author" w:date="2024-12-16T18:23:00Z" w16du:dateUtc="2024-12-17T02:23:00Z">
        <w:r w:rsidRPr="00283A25">
          <w:rPr>
            <w:rFonts w:ascii="Calibri" w:hAnsi="Calibri" w:cs="Calibri"/>
            <w:b/>
            <w:bCs/>
            <w:noProof/>
            <w:sz w:val="24"/>
            <w:szCs w:val="24"/>
            <w:lang w:eastAsia="en-US"/>
          </w:rPr>
          <w:drawing>
            <wp:anchor distT="0" distB="0" distL="114300" distR="114300" simplePos="0" relativeHeight="251663360" behindDoc="0" locked="0" layoutInCell="1" allowOverlap="1" wp14:anchorId="22490A02" wp14:editId="497671F1">
              <wp:simplePos x="0" y="0"/>
              <wp:positionH relativeFrom="margin">
                <wp:posOffset>276120</wp:posOffset>
              </wp:positionH>
              <wp:positionV relativeFrom="paragraph">
                <wp:posOffset>0</wp:posOffset>
              </wp:positionV>
              <wp:extent cx="5407863" cy="4438954"/>
              <wp:effectExtent l="0" t="0" r="2540" b="0"/>
              <wp:wrapNone/>
              <wp:docPr id="1086564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6492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7863" cy="4438954"/>
                      </a:xfrm>
                      <a:prstGeom prst="rect">
                        <a:avLst/>
                      </a:prstGeom>
                    </pic:spPr>
                  </pic:pic>
                </a:graphicData>
              </a:graphic>
              <wp14:sizeRelH relativeFrom="page">
                <wp14:pctWidth>0</wp14:pctWidth>
              </wp14:sizeRelH>
              <wp14:sizeRelV relativeFrom="page">
                <wp14:pctHeight>0</wp14:pctHeight>
              </wp14:sizeRelV>
            </wp:anchor>
          </w:drawing>
        </w:r>
      </w:ins>
    </w:p>
    <w:p w14:paraId="3F69F9C6" w14:textId="77777777" w:rsidR="004214AA" w:rsidRDefault="004214AA" w:rsidP="004214AA">
      <w:pPr>
        <w:pStyle w:val="ListParagraph"/>
        <w:ind w:firstLineChars="0" w:firstLine="0"/>
        <w:rPr>
          <w:ins w:id="356" w:author="Author" w:date="2024-12-16T18:23:00Z" w16du:dateUtc="2024-12-17T02:23:00Z"/>
          <w:rFonts w:ascii="Calibri" w:hAnsi="Calibri" w:cs="Calibri"/>
          <w:b/>
          <w:bCs/>
          <w:sz w:val="24"/>
          <w:szCs w:val="24"/>
          <w:highlight w:val="yellow"/>
        </w:rPr>
      </w:pPr>
    </w:p>
    <w:p w14:paraId="5FA000C3" w14:textId="77777777" w:rsidR="004214AA" w:rsidRDefault="004214AA" w:rsidP="004214AA">
      <w:pPr>
        <w:pStyle w:val="ListParagraph"/>
        <w:ind w:firstLineChars="0" w:firstLine="0"/>
        <w:rPr>
          <w:ins w:id="357" w:author="Author" w:date="2024-12-16T18:23:00Z" w16du:dateUtc="2024-12-17T02:23:00Z"/>
          <w:rFonts w:ascii="Calibri" w:hAnsi="Calibri" w:cs="Calibri"/>
          <w:b/>
          <w:bCs/>
          <w:sz w:val="24"/>
          <w:szCs w:val="24"/>
          <w:highlight w:val="yellow"/>
        </w:rPr>
      </w:pPr>
    </w:p>
    <w:p w14:paraId="184A1EE5" w14:textId="77777777" w:rsidR="004214AA" w:rsidRDefault="004214AA" w:rsidP="004214AA">
      <w:pPr>
        <w:pStyle w:val="ListParagraph"/>
        <w:ind w:firstLineChars="0" w:firstLine="0"/>
        <w:rPr>
          <w:ins w:id="358" w:author="Author" w:date="2024-12-16T18:23:00Z" w16du:dateUtc="2024-12-17T02:23:00Z"/>
          <w:rFonts w:ascii="Calibri" w:hAnsi="Calibri" w:cs="Calibri"/>
          <w:b/>
          <w:bCs/>
          <w:sz w:val="24"/>
          <w:szCs w:val="24"/>
          <w:highlight w:val="yellow"/>
        </w:rPr>
      </w:pPr>
    </w:p>
    <w:p w14:paraId="6E8FF9CD" w14:textId="77777777" w:rsidR="004214AA" w:rsidRDefault="004214AA" w:rsidP="004214AA">
      <w:pPr>
        <w:pStyle w:val="ListParagraph"/>
        <w:ind w:firstLineChars="0" w:firstLine="0"/>
        <w:rPr>
          <w:ins w:id="359" w:author="Author" w:date="2024-12-16T18:23:00Z" w16du:dateUtc="2024-12-17T02:23:00Z"/>
          <w:rFonts w:ascii="Calibri" w:hAnsi="Calibri" w:cs="Calibri"/>
          <w:b/>
          <w:bCs/>
          <w:sz w:val="24"/>
          <w:szCs w:val="24"/>
          <w:highlight w:val="yellow"/>
        </w:rPr>
      </w:pPr>
    </w:p>
    <w:p w14:paraId="246F19AC" w14:textId="77777777" w:rsidR="004214AA" w:rsidRDefault="004214AA" w:rsidP="004214AA">
      <w:pPr>
        <w:pStyle w:val="ListParagraph"/>
        <w:ind w:firstLineChars="0" w:firstLine="0"/>
        <w:rPr>
          <w:ins w:id="360" w:author="Author" w:date="2024-12-16T18:23:00Z" w16du:dateUtc="2024-12-17T02:23:00Z"/>
          <w:rFonts w:ascii="Calibri" w:hAnsi="Calibri" w:cs="Calibri"/>
          <w:b/>
          <w:bCs/>
          <w:sz w:val="24"/>
          <w:szCs w:val="24"/>
          <w:highlight w:val="yellow"/>
        </w:rPr>
      </w:pPr>
    </w:p>
    <w:p w14:paraId="55389A0C" w14:textId="77777777" w:rsidR="004214AA" w:rsidRDefault="004214AA" w:rsidP="004214AA">
      <w:pPr>
        <w:pStyle w:val="ListParagraph"/>
        <w:ind w:firstLineChars="0" w:firstLine="0"/>
        <w:rPr>
          <w:ins w:id="361" w:author="Author" w:date="2024-12-16T18:23:00Z" w16du:dateUtc="2024-12-17T02:23:00Z"/>
          <w:rFonts w:ascii="Calibri" w:hAnsi="Calibri" w:cs="Calibri"/>
          <w:b/>
          <w:bCs/>
          <w:sz w:val="24"/>
          <w:szCs w:val="24"/>
          <w:highlight w:val="yellow"/>
        </w:rPr>
      </w:pPr>
    </w:p>
    <w:p w14:paraId="777AB1E5" w14:textId="77777777" w:rsidR="004214AA" w:rsidRDefault="004214AA" w:rsidP="004214AA">
      <w:pPr>
        <w:pStyle w:val="ListParagraph"/>
        <w:ind w:firstLineChars="0" w:firstLine="0"/>
        <w:rPr>
          <w:ins w:id="362" w:author="Author" w:date="2024-12-16T18:23:00Z" w16du:dateUtc="2024-12-17T02:23:00Z"/>
          <w:rFonts w:ascii="Calibri" w:hAnsi="Calibri" w:cs="Calibri"/>
          <w:b/>
          <w:bCs/>
          <w:sz w:val="24"/>
          <w:szCs w:val="24"/>
          <w:highlight w:val="yellow"/>
        </w:rPr>
      </w:pPr>
    </w:p>
    <w:p w14:paraId="3907A1D7" w14:textId="77777777" w:rsidR="004214AA" w:rsidRDefault="004214AA" w:rsidP="004214AA">
      <w:pPr>
        <w:pStyle w:val="ListParagraph"/>
        <w:ind w:firstLineChars="0" w:firstLine="0"/>
        <w:rPr>
          <w:ins w:id="363" w:author="Author" w:date="2024-12-16T18:23:00Z" w16du:dateUtc="2024-12-17T02:23:00Z"/>
          <w:rFonts w:ascii="Calibri" w:hAnsi="Calibri" w:cs="Calibri"/>
          <w:b/>
          <w:bCs/>
          <w:sz w:val="24"/>
          <w:szCs w:val="24"/>
          <w:highlight w:val="yellow"/>
        </w:rPr>
      </w:pPr>
    </w:p>
    <w:p w14:paraId="74D8947C" w14:textId="77777777" w:rsidR="004214AA" w:rsidRDefault="004214AA" w:rsidP="004214AA">
      <w:pPr>
        <w:pStyle w:val="ListParagraph"/>
        <w:ind w:firstLineChars="0" w:firstLine="0"/>
        <w:rPr>
          <w:ins w:id="364" w:author="Author" w:date="2024-12-16T18:23:00Z" w16du:dateUtc="2024-12-17T02:23:00Z"/>
          <w:rFonts w:ascii="Calibri" w:hAnsi="Calibri" w:cs="Calibri"/>
          <w:b/>
          <w:bCs/>
          <w:sz w:val="24"/>
          <w:szCs w:val="24"/>
          <w:highlight w:val="yellow"/>
        </w:rPr>
      </w:pPr>
    </w:p>
    <w:p w14:paraId="33C56204" w14:textId="77777777" w:rsidR="004214AA" w:rsidRDefault="004214AA" w:rsidP="004214AA">
      <w:pPr>
        <w:pStyle w:val="ListParagraph"/>
        <w:ind w:firstLineChars="0" w:firstLine="0"/>
        <w:rPr>
          <w:ins w:id="365" w:author="Author" w:date="2024-12-16T18:23:00Z" w16du:dateUtc="2024-12-17T02:23:00Z"/>
          <w:rFonts w:ascii="Calibri" w:hAnsi="Calibri" w:cs="Calibri"/>
          <w:b/>
          <w:bCs/>
          <w:sz w:val="24"/>
          <w:szCs w:val="24"/>
          <w:highlight w:val="yellow"/>
        </w:rPr>
      </w:pPr>
    </w:p>
    <w:p w14:paraId="364E0ECB" w14:textId="77777777" w:rsidR="004214AA" w:rsidRDefault="004214AA" w:rsidP="004214AA">
      <w:pPr>
        <w:pStyle w:val="ListParagraph"/>
        <w:ind w:firstLineChars="0" w:firstLine="0"/>
        <w:rPr>
          <w:ins w:id="366" w:author="Author" w:date="2024-12-16T18:23:00Z" w16du:dateUtc="2024-12-17T02:23:00Z"/>
          <w:rFonts w:ascii="Calibri" w:hAnsi="Calibri" w:cs="Calibri"/>
          <w:b/>
          <w:bCs/>
          <w:sz w:val="24"/>
          <w:szCs w:val="24"/>
          <w:highlight w:val="yellow"/>
        </w:rPr>
      </w:pPr>
    </w:p>
    <w:p w14:paraId="6B9A4554" w14:textId="77777777" w:rsidR="004214AA" w:rsidRDefault="004214AA" w:rsidP="004214AA">
      <w:pPr>
        <w:pStyle w:val="ListParagraph"/>
        <w:ind w:firstLineChars="0" w:firstLine="0"/>
        <w:rPr>
          <w:ins w:id="367" w:author="Author" w:date="2024-12-16T18:23:00Z" w16du:dateUtc="2024-12-17T02:23:00Z"/>
          <w:rFonts w:ascii="Calibri" w:hAnsi="Calibri" w:cs="Calibri"/>
          <w:b/>
          <w:bCs/>
          <w:sz w:val="24"/>
          <w:szCs w:val="24"/>
          <w:highlight w:val="yellow"/>
        </w:rPr>
      </w:pPr>
    </w:p>
    <w:p w14:paraId="1862A194" w14:textId="77777777" w:rsidR="004214AA" w:rsidRDefault="004214AA" w:rsidP="004214AA">
      <w:pPr>
        <w:pStyle w:val="ListParagraph"/>
        <w:ind w:firstLineChars="0" w:firstLine="0"/>
        <w:rPr>
          <w:ins w:id="368" w:author="Author" w:date="2024-12-16T18:23:00Z" w16du:dateUtc="2024-12-17T02:23:00Z"/>
          <w:rFonts w:ascii="Calibri" w:hAnsi="Calibri" w:cs="Calibri"/>
          <w:b/>
          <w:bCs/>
          <w:sz w:val="24"/>
          <w:szCs w:val="24"/>
          <w:highlight w:val="yellow"/>
        </w:rPr>
      </w:pPr>
    </w:p>
    <w:p w14:paraId="1ADD5A33" w14:textId="77777777" w:rsidR="004214AA" w:rsidRDefault="004214AA" w:rsidP="004214AA">
      <w:pPr>
        <w:pStyle w:val="ListParagraph"/>
        <w:ind w:firstLineChars="0" w:firstLine="0"/>
        <w:rPr>
          <w:ins w:id="369" w:author="Author" w:date="2024-12-16T18:23:00Z" w16du:dateUtc="2024-12-17T02:23:00Z"/>
          <w:rFonts w:ascii="Calibri" w:hAnsi="Calibri" w:cs="Calibri"/>
          <w:b/>
          <w:bCs/>
          <w:sz w:val="24"/>
          <w:szCs w:val="24"/>
          <w:highlight w:val="yellow"/>
        </w:rPr>
      </w:pPr>
    </w:p>
    <w:p w14:paraId="38DA092E" w14:textId="77777777" w:rsidR="004214AA" w:rsidRDefault="004214AA" w:rsidP="004214AA">
      <w:pPr>
        <w:pStyle w:val="ListParagraph"/>
        <w:ind w:firstLineChars="0" w:firstLine="0"/>
        <w:rPr>
          <w:ins w:id="370" w:author="Author" w:date="2024-12-16T18:23:00Z" w16du:dateUtc="2024-12-17T02:23:00Z"/>
          <w:rFonts w:ascii="Calibri" w:hAnsi="Calibri" w:cs="Calibri"/>
          <w:b/>
          <w:bCs/>
          <w:sz w:val="24"/>
          <w:szCs w:val="24"/>
          <w:highlight w:val="yellow"/>
        </w:rPr>
      </w:pPr>
    </w:p>
    <w:p w14:paraId="1F9EFB76" w14:textId="77777777" w:rsidR="004214AA" w:rsidRDefault="004214AA" w:rsidP="004214AA">
      <w:pPr>
        <w:pStyle w:val="ListParagraph"/>
        <w:ind w:firstLineChars="0" w:firstLine="0"/>
        <w:rPr>
          <w:ins w:id="371" w:author="Author" w:date="2024-12-16T18:23:00Z" w16du:dateUtc="2024-12-17T02:23:00Z"/>
          <w:rFonts w:ascii="Calibri" w:hAnsi="Calibri" w:cs="Calibri"/>
          <w:b/>
          <w:bCs/>
          <w:sz w:val="24"/>
          <w:szCs w:val="24"/>
          <w:highlight w:val="yellow"/>
        </w:rPr>
      </w:pPr>
    </w:p>
    <w:p w14:paraId="312197DD" w14:textId="77777777" w:rsidR="004214AA" w:rsidRDefault="004214AA" w:rsidP="004214AA">
      <w:pPr>
        <w:pStyle w:val="ListParagraph"/>
        <w:ind w:firstLineChars="0" w:firstLine="0"/>
        <w:rPr>
          <w:ins w:id="372" w:author="Author" w:date="2024-12-16T18:23:00Z" w16du:dateUtc="2024-12-17T02:23:00Z"/>
          <w:rFonts w:ascii="Calibri" w:hAnsi="Calibri" w:cs="Calibri"/>
          <w:b/>
          <w:bCs/>
          <w:sz w:val="24"/>
          <w:szCs w:val="24"/>
          <w:highlight w:val="yellow"/>
        </w:rPr>
      </w:pPr>
    </w:p>
    <w:p w14:paraId="70CBC363" w14:textId="77777777" w:rsidR="004214AA" w:rsidRDefault="004214AA" w:rsidP="004214AA">
      <w:pPr>
        <w:pStyle w:val="ListParagraph"/>
        <w:ind w:firstLineChars="0" w:firstLine="0"/>
        <w:rPr>
          <w:ins w:id="373" w:author="Author" w:date="2024-12-16T18:23:00Z" w16du:dateUtc="2024-12-17T02:23:00Z"/>
          <w:rFonts w:ascii="Calibri" w:hAnsi="Calibri" w:cs="Calibri"/>
          <w:b/>
          <w:bCs/>
          <w:sz w:val="24"/>
          <w:szCs w:val="24"/>
          <w:highlight w:val="yellow"/>
        </w:rPr>
      </w:pPr>
    </w:p>
    <w:p w14:paraId="54139F74" w14:textId="77777777" w:rsidR="004214AA" w:rsidRDefault="004214AA" w:rsidP="004214AA">
      <w:pPr>
        <w:pStyle w:val="ListParagraph"/>
        <w:ind w:firstLineChars="0" w:firstLine="0"/>
        <w:rPr>
          <w:ins w:id="374" w:author="Author" w:date="2024-12-16T18:23:00Z" w16du:dateUtc="2024-12-17T02:23:00Z"/>
          <w:rFonts w:ascii="Calibri" w:hAnsi="Calibri" w:cs="Calibri"/>
          <w:b/>
          <w:bCs/>
          <w:sz w:val="24"/>
          <w:szCs w:val="24"/>
          <w:highlight w:val="yellow"/>
        </w:rPr>
      </w:pPr>
    </w:p>
    <w:p w14:paraId="0FD913F6" w14:textId="77777777" w:rsidR="004214AA" w:rsidRDefault="004214AA" w:rsidP="004214AA">
      <w:pPr>
        <w:pStyle w:val="ListParagraph"/>
        <w:ind w:firstLineChars="0" w:firstLine="0"/>
        <w:rPr>
          <w:ins w:id="375" w:author="Author" w:date="2024-12-16T18:23:00Z" w16du:dateUtc="2024-12-17T02:23:00Z"/>
          <w:rFonts w:ascii="Calibri" w:hAnsi="Calibri" w:cs="Calibri"/>
          <w:b/>
          <w:bCs/>
          <w:sz w:val="24"/>
          <w:szCs w:val="24"/>
          <w:highlight w:val="yellow"/>
        </w:rPr>
      </w:pPr>
    </w:p>
    <w:p w14:paraId="15DF90A6" w14:textId="77777777" w:rsidR="004214AA" w:rsidRDefault="004214AA" w:rsidP="004214AA">
      <w:pPr>
        <w:pStyle w:val="ListParagraph"/>
        <w:ind w:firstLineChars="0" w:firstLine="0"/>
        <w:rPr>
          <w:ins w:id="376" w:author="Author" w:date="2024-12-16T18:23:00Z" w16du:dateUtc="2024-12-17T02:23:00Z"/>
          <w:rFonts w:ascii="Calibri" w:hAnsi="Calibri" w:cs="Calibri"/>
          <w:b/>
          <w:bCs/>
          <w:sz w:val="24"/>
          <w:szCs w:val="24"/>
          <w:highlight w:val="yellow"/>
        </w:rPr>
      </w:pPr>
    </w:p>
    <w:p w14:paraId="3CBCE056" w14:textId="77777777" w:rsidR="004214AA" w:rsidRDefault="004214AA" w:rsidP="004214AA">
      <w:pPr>
        <w:pStyle w:val="ListParagraph"/>
        <w:ind w:firstLineChars="0" w:firstLine="0"/>
        <w:rPr>
          <w:ins w:id="377" w:author="Author" w:date="2024-12-16T18:23:00Z" w16du:dateUtc="2024-12-17T02:23:00Z"/>
          <w:rFonts w:ascii="Calibri" w:hAnsi="Calibri" w:cs="Calibri"/>
          <w:b/>
          <w:bCs/>
          <w:sz w:val="24"/>
          <w:szCs w:val="24"/>
          <w:highlight w:val="yellow"/>
        </w:rPr>
      </w:pPr>
    </w:p>
    <w:p w14:paraId="34F70747" w14:textId="77777777" w:rsidR="004214AA" w:rsidRDefault="004214AA" w:rsidP="004214AA">
      <w:pPr>
        <w:pStyle w:val="ListParagraph"/>
        <w:ind w:firstLineChars="0" w:firstLine="0"/>
        <w:rPr>
          <w:ins w:id="378" w:author="Author" w:date="2024-12-16T18:23:00Z" w16du:dateUtc="2024-12-17T02:23:00Z"/>
          <w:rFonts w:ascii="Calibri" w:hAnsi="Calibri" w:cs="Calibri"/>
          <w:b/>
          <w:bCs/>
          <w:sz w:val="24"/>
          <w:szCs w:val="24"/>
          <w:highlight w:val="yellow"/>
        </w:rPr>
      </w:pPr>
    </w:p>
    <w:p w14:paraId="03DF05F0" w14:textId="77777777" w:rsidR="004214AA" w:rsidRDefault="004214AA" w:rsidP="004214AA">
      <w:pPr>
        <w:rPr>
          <w:ins w:id="379" w:author="Author" w:date="2024-12-16T18:23:00Z" w16du:dateUtc="2024-12-17T02:23:00Z"/>
          <w:rFonts w:eastAsiaTheme="minorEastAsia"/>
          <w:b/>
          <w:bCs/>
          <w:lang w:eastAsia="zh-CN"/>
        </w:rPr>
      </w:pPr>
      <w:ins w:id="380" w:author="Author" w:date="2024-12-16T18:23:00Z" w16du:dateUtc="2024-12-17T02:23:00Z">
        <w:r>
          <w:rPr>
            <w:rFonts w:eastAsiaTheme="minorEastAsia" w:hint="eastAsia"/>
            <w:b/>
            <w:bCs/>
            <w:lang w:eastAsia="zh-CN"/>
          </w:rPr>
          <w:t xml:space="preserve">      </w:t>
        </w:r>
        <w:r w:rsidRPr="00F24FC6">
          <w:rPr>
            <w:b/>
            <w:bCs/>
          </w:rPr>
          <w:t>Figure</w:t>
        </w:r>
        <w:r>
          <w:rPr>
            <w:rFonts w:eastAsiaTheme="minorEastAsia" w:hint="eastAsia"/>
            <w:b/>
            <w:bCs/>
            <w:lang w:eastAsia="zh-CN"/>
          </w:rPr>
          <w:t xml:space="preserve"> </w:t>
        </w:r>
        <w:r>
          <w:rPr>
            <w:rFonts w:eastAsiaTheme="minorEastAsia"/>
            <w:b/>
            <w:bCs/>
            <w:lang w:eastAsia="zh-CN"/>
          </w:rPr>
          <w:t>3</w:t>
        </w:r>
        <w:r w:rsidRPr="00F24FC6">
          <w:rPr>
            <w:b/>
            <w:bCs/>
          </w:rPr>
          <w:t>:</w:t>
        </w:r>
        <w:r w:rsidRPr="00EA4AE6">
          <w:t xml:space="preserve"> </w:t>
        </w:r>
        <w:r w:rsidRPr="00EA4AE6">
          <w:rPr>
            <w:rFonts w:eastAsiaTheme="minorEastAsia"/>
            <w:b/>
            <w:bCs/>
            <w:lang w:eastAsia="zh-CN"/>
          </w:rPr>
          <w:t>3D surface plot visualizing the local grayscale matrix of the pulmonary nodule.</w:t>
        </w:r>
      </w:ins>
    </w:p>
    <w:p w14:paraId="1DF3852E" w14:textId="77777777" w:rsidR="004214AA" w:rsidRDefault="004214AA" w:rsidP="004214AA">
      <w:pPr>
        <w:rPr>
          <w:ins w:id="381" w:author="Author" w:date="2024-12-16T18:23:00Z" w16du:dateUtc="2024-12-17T02:23:00Z"/>
          <w:rFonts w:eastAsiaTheme="minorEastAsia"/>
          <w:b/>
          <w:bCs/>
          <w:lang w:eastAsia="zh-CN"/>
        </w:rPr>
      </w:pPr>
    </w:p>
    <w:p w14:paraId="5ED68BEC" w14:textId="1438589B" w:rsidR="004214AA" w:rsidRPr="004214AA" w:rsidDel="004214AA" w:rsidRDefault="004214AA">
      <w:pPr>
        <w:rPr>
          <w:del w:id="382" w:author="Author" w:date="2024-12-16T18:23:00Z" w16du:dateUtc="2024-12-17T02:23:00Z"/>
          <w:highlight w:val="yellow"/>
          <w:rPrChange w:id="383" w:author="Author" w:date="2024-12-16T18:23:00Z" w16du:dateUtc="2024-12-17T02:23:00Z">
            <w:rPr>
              <w:del w:id="384" w:author="Author" w:date="2024-12-16T18:23:00Z" w16du:dateUtc="2024-12-17T02:23:00Z"/>
              <w:rFonts w:ascii="Calibri" w:hAnsi="Calibri" w:cs="Calibri"/>
              <w:sz w:val="24"/>
              <w:szCs w:val="24"/>
            </w:rPr>
          </w:rPrChange>
        </w:rPr>
        <w:pPrChange w:id="385" w:author="Administrator" w:date="2024-12-16T18:23:00Z" w16du:dateUtc="2024-12-17T02:23:00Z">
          <w:pPr>
            <w:pStyle w:val="ListParagraph"/>
            <w:numPr>
              <w:ilvl w:val="2"/>
              <w:numId w:val="24"/>
            </w:numPr>
            <w:ind w:left="720" w:firstLineChars="0" w:firstLine="0"/>
          </w:pPr>
        </w:pPrChange>
      </w:pPr>
    </w:p>
    <w:p w14:paraId="3DE97285" w14:textId="50ABECAD" w:rsidR="00EA4AE6" w:rsidRPr="004214AA" w:rsidDel="004214AA" w:rsidRDefault="00EA4AE6" w:rsidP="00CD7CAB">
      <w:pPr>
        <w:rPr>
          <w:del w:id="386" w:author="Author" w:date="2024-12-16T18:23:00Z" w16du:dateUtc="2024-12-17T02:23:00Z"/>
          <w:rFonts w:eastAsiaTheme="minorEastAsia"/>
          <w:highlight w:val="yellow"/>
          <w:lang w:eastAsia="zh-CN"/>
          <w:rPrChange w:id="387" w:author="Author" w:date="2024-12-16T18:22:00Z" w16du:dateUtc="2024-12-17T02:22:00Z">
            <w:rPr>
              <w:del w:id="388" w:author="Author" w:date="2024-12-16T18:23:00Z" w16du:dateUtc="2024-12-17T02:23:00Z"/>
              <w:rFonts w:eastAsiaTheme="minorEastAsia"/>
              <w:lang w:eastAsia="zh-CN"/>
            </w:rPr>
          </w:rPrChange>
        </w:rPr>
      </w:pPr>
    </w:p>
    <w:p w14:paraId="6B25CE47" w14:textId="48358031" w:rsidR="00EA4AE6" w:rsidRDefault="00DD702F" w:rsidP="00CD7CAB">
      <w:pPr>
        <w:pStyle w:val="ListParagraph"/>
        <w:numPr>
          <w:ilvl w:val="1"/>
          <w:numId w:val="24"/>
        </w:numPr>
        <w:ind w:left="0" w:firstLineChars="0" w:firstLine="0"/>
        <w:rPr>
          <w:ins w:id="389" w:author="Author" w:date="2024-12-16T19:18:00Z" w16du:dateUtc="2024-12-17T03:18:00Z"/>
          <w:rFonts w:ascii="Calibri" w:hAnsi="Calibri" w:cs="Calibri"/>
          <w:sz w:val="24"/>
          <w:szCs w:val="24"/>
          <w:highlight w:val="yellow"/>
        </w:rPr>
      </w:pPr>
      <w:r w:rsidRPr="004214AA">
        <w:rPr>
          <w:rFonts w:ascii="Calibri" w:hAnsi="Calibri" w:cs="Calibri"/>
          <w:sz w:val="24"/>
          <w:szCs w:val="24"/>
          <w:highlight w:val="yellow"/>
          <w:rPrChange w:id="390" w:author="Author" w:date="2024-12-16T18:22:00Z" w16du:dateUtc="2024-12-17T02:22:00Z">
            <w:rPr>
              <w:rFonts w:ascii="Calibri" w:hAnsi="Calibri" w:cs="Calibri"/>
              <w:sz w:val="24"/>
              <w:szCs w:val="24"/>
            </w:rPr>
          </w:rPrChange>
        </w:rPr>
        <w:t xml:space="preserve">Interact with </w:t>
      </w:r>
      <w:r w:rsidR="00EA4AE6" w:rsidRPr="004214AA">
        <w:rPr>
          <w:rFonts w:ascii="Calibri" w:hAnsi="Calibri" w:cs="Calibri"/>
          <w:sz w:val="24"/>
          <w:szCs w:val="24"/>
          <w:highlight w:val="yellow"/>
          <w:rPrChange w:id="391" w:author="Author" w:date="2024-12-16T18:22:00Z" w16du:dateUtc="2024-12-17T02:22:00Z">
            <w:rPr>
              <w:rFonts w:ascii="Calibri" w:hAnsi="Calibri" w:cs="Calibri"/>
              <w:sz w:val="24"/>
              <w:szCs w:val="24"/>
            </w:rPr>
          </w:rPrChange>
        </w:rPr>
        <w:t>the 3D visualization</w:t>
      </w:r>
      <w:r w:rsidRPr="004214AA">
        <w:rPr>
          <w:rFonts w:ascii="Calibri" w:hAnsi="Calibri" w:cs="Calibri"/>
          <w:sz w:val="24"/>
          <w:szCs w:val="24"/>
          <w:highlight w:val="yellow"/>
          <w:rPrChange w:id="392" w:author="Author" w:date="2024-12-16T18:22:00Z" w16du:dateUtc="2024-12-17T02:22:00Z">
            <w:rPr>
              <w:rFonts w:ascii="Calibri" w:hAnsi="Calibri" w:cs="Calibri"/>
              <w:sz w:val="24"/>
              <w:szCs w:val="24"/>
            </w:rPr>
          </w:rPrChange>
        </w:rPr>
        <w:t xml:space="preserve"> GUI</w:t>
      </w:r>
      <w:r w:rsidR="00EC02BF" w:rsidRPr="004214AA">
        <w:rPr>
          <w:rFonts w:ascii="Calibri" w:hAnsi="Calibri" w:cs="Calibri"/>
          <w:sz w:val="24"/>
          <w:szCs w:val="24"/>
          <w:highlight w:val="yellow"/>
          <w:rPrChange w:id="393" w:author="Author" w:date="2024-12-16T18:22:00Z" w16du:dateUtc="2024-12-17T02:22:00Z">
            <w:rPr>
              <w:rFonts w:ascii="Calibri" w:hAnsi="Calibri" w:cs="Calibri"/>
              <w:sz w:val="24"/>
              <w:szCs w:val="24"/>
            </w:rPr>
          </w:rPrChange>
        </w:rPr>
        <w:t>.</w:t>
      </w:r>
    </w:p>
    <w:p w14:paraId="57868EE8" w14:textId="22BA980B" w:rsidR="00400B1D" w:rsidRPr="004214AA" w:rsidRDefault="00400B1D" w:rsidP="00400B1D">
      <w:pPr>
        <w:pStyle w:val="ListParagraph"/>
        <w:ind w:firstLineChars="0" w:firstLine="0"/>
        <w:rPr>
          <w:rFonts w:ascii="Calibri" w:hAnsi="Calibri" w:cs="Calibri" w:hint="eastAsia"/>
          <w:sz w:val="24"/>
          <w:szCs w:val="24"/>
          <w:highlight w:val="yellow"/>
          <w:rPrChange w:id="394" w:author="Author" w:date="2024-12-16T18:22:00Z" w16du:dateUtc="2024-12-17T02:22:00Z">
            <w:rPr>
              <w:rFonts w:ascii="Calibri" w:hAnsi="Calibri" w:cs="Calibri"/>
              <w:sz w:val="24"/>
              <w:szCs w:val="24"/>
            </w:rPr>
          </w:rPrChange>
        </w:rPr>
        <w:pPrChange w:id="395" w:author="Author" w:date="2024-12-16T19:18:00Z" w16du:dateUtc="2024-12-17T03:18:00Z">
          <w:pPr>
            <w:pStyle w:val="ListParagraph"/>
            <w:numPr>
              <w:ilvl w:val="1"/>
              <w:numId w:val="24"/>
            </w:numPr>
            <w:ind w:firstLineChars="0" w:firstLine="0"/>
          </w:pPr>
        </w:pPrChange>
      </w:pPr>
      <w:ins w:id="396" w:author="Author" w:date="2024-12-16T19:18:00Z" w16du:dateUtc="2024-12-17T03:18:00Z">
        <w:r w:rsidRPr="00D63056">
          <w:rPr>
            <w:rFonts w:ascii="Calibri" w:hAnsi="Calibri" w:cs="Calibri"/>
            <w:b/>
            <w:bCs/>
            <w:color w:val="C00000"/>
            <w:sz w:val="24"/>
            <w:szCs w:val="24"/>
          </w:rPr>
          <w:t>67990_Screenshot_Step</w:t>
        </w:r>
        <w:r>
          <w:rPr>
            <w:rFonts w:ascii="Calibri" w:hAnsi="Calibri" w:cs="Calibri" w:hint="eastAsia"/>
            <w:b/>
            <w:bCs/>
            <w:color w:val="C00000"/>
            <w:sz w:val="24"/>
            <w:szCs w:val="24"/>
          </w:rPr>
          <w:t>2</w:t>
        </w:r>
        <w:r w:rsidRPr="00D63056">
          <w:rPr>
            <w:rFonts w:ascii="Calibri" w:hAnsi="Calibri" w:cs="Calibri"/>
            <w:b/>
            <w:bCs/>
            <w:color w:val="C00000"/>
            <w:sz w:val="24"/>
            <w:szCs w:val="24"/>
          </w:rPr>
          <w:t>.mp4:</w:t>
        </w:r>
        <w:r w:rsidRPr="00D63056">
          <w:rPr>
            <w:rFonts w:asciiTheme="majorHAnsi" w:hAnsiTheme="majorHAnsi" w:cstheme="majorHAnsi"/>
            <w:b/>
            <w:bCs/>
            <w:color w:val="C00000"/>
          </w:rPr>
          <w:t xml:space="preserve"> </w:t>
        </w:r>
        <w:r w:rsidRPr="00D63056">
          <w:rPr>
            <w:rFonts w:cstheme="minorHAnsi"/>
            <w:b/>
            <w:bCs/>
            <w:color w:val="C00000"/>
          </w:rPr>
          <w:t>00:</w:t>
        </w:r>
        <w:r w:rsidRPr="00D63056">
          <w:rPr>
            <w:rFonts w:cstheme="minorHAnsi" w:hint="eastAsia"/>
            <w:b/>
            <w:bCs/>
            <w:color w:val="C00000"/>
          </w:rPr>
          <w:t>00</w:t>
        </w:r>
        <w:r w:rsidRPr="00D63056">
          <w:rPr>
            <w:rFonts w:cstheme="minorHAnsi"/>
            <w:b/>
            <w:bCs/>
            <w:color w:val="C00000"/>
          </w:rPr>
          <w:t>:</w:t>
        </w:r>
        <w:r>
          <w:rPr>
            <w:rFonts w:cstheme="minorHAnsi" w:hint="eastAsia"/>
            <w:b/>
            <w:bCs/>
            <w:color w:val="C00000"/>
          </w:rPr>
          <w:t>1</w:t>
        </w:r>
        <w:r>
          <w:rPr>
            <w:rFonts w:cstheme="minorHAnsi" w:hint="eastAsia"/>
            <w:b/>
            <w:bCs/>
            <w:color w:val="C00000"/>
          </w:rPr>
          <w:t>3</w:t>
        </w:r>
        <w:r w:rsidRPr="00D63056">
          <w:rPr>
            <w:rFonts w:cstheme="minorHAnsi"/>
            <w:b/>
            <w:bCs/>
            <w:color w:val="C00000"/>
          </w:rPr>
          <w:t>-00:00:</w:t>
        </w:r>
        <w:r>
          <w:rPr>
            <w:rFonts w:cstheme="minorHAnsi" w:hint="eastAsia"/>
            <w:b/>
            <w:bCs/>
            <w:color w:val="C00000"/>
          </w:rPr>
          <w:t>50</w:t>
        </w:r>
      </w:ins>
    </w:p>
    <w:p w14:paraId="0BB8828D" w14:textId="77777777" w:rsidR="00CD7CAB" w:rsidRPr="003C4E13" w:rsidRDefault="00CD7CAB" w:rsidP="00CD7CAB">
      <w:pPr>
        <w:pStyle w:val="ListParagraph"/>
        <w:ind w:firstLineChars="0" w:firstLine="0"/>
        <w:rPr>
          <w:rFonts w:ascii="Calibri" w:hAnsi="Calibri" w:cs="Calibri"/>
          <w:b/>
          <w:bCs/>
          <w:sz w:val="24"/>
          <w:szCs w:val="24"/>
        </w:rPr>
      </w:pPr>
    </w:p>
    <w:p w14:paraId="13C308B0" w14:textId="230BE933" w:rsidR="00EA4AE6" w:rsidRPr="003C4E13" w:rsidRDefault="00EC02BF" w:rsidP="003C4E13">
      <w:pPr>
        <w:pStyle w:val="ListParagraph"/>
        <w:ind w:firstLineChars="0" w:firstLine="0"/>
        <w:rPr>
          <w:rFonts w:ascii="Calibri" w:hAnsi="Calibri" w:cs="Calibri"/>
          <w:sz w:val="24"/>
          <w:szCs w:val="24"/>
        </w:rPr>
      </w:pPr>
      <w:r w:rsidRPr="003C4E13">
        <w:rPr>
          <w:rFonts w:ascii="Calibri" w:hAnsi="Calibri" w:cs="Calibri"/>
          <w:sz w:val="24"/>
          <w:szCs w:val="24"/>
        </w:rPr>
        <w:t xml:space="preserve">NOTE: </w:t>
      </w:r>
      <w:r w:rsidR="00EA4AE6" w:rsidRPr="003C4E13">
        <w:rPr>
          <w:rFonts w:ascii="Calibri" w:hAnsi="Calibri" w:cs="Calibri"/>
          <w:sz w:val="24"/>
          <w:szCs w:val="24"/>
        </w:rPr>
        <w:t xml:space="preserve">The X and Y axes represent the spatial dimensions of the nodule in pixels. The Z axis represents the grayscale intensity values. </w:t>
      </w:r>
    </w:p>
    <w:p w14:paraId="5DD48B70" w14:textId="77777777" w:rsidR="00E86919" w:rsidRPr="003C4E13" w:rsidRDefault="00E86919" w:rsidP="00E86919"/>
    <w:p w14:paraId="6C9103DD" w14:textId="4D2D9248" w:rsidR="00EA4AE6" w:rsidRDefault="00EA4AE6" w:rsidP="00CD7CAB">
      <w:pPr>
        <w:rPr>
          <w:ins w:id="397" w:author="Author" w:date="2024-12-16T19:18:00Z" w16du:dateUtc="2024-12-17T03:18:00Z"/>
          <w:rFonts w:eastAsiaTheme="minorEastAsia"/>
          <w:lang w:eastAsia="zh-CN"/>
        </w:rPr>
      </w:pPr>
      <w:bookmarkStart w:id="398" w:name="OLE_LINK164"/>
      <w:r w:rsidRPr="004214AA">
        <w:rPr>
          <w:rFonts w:eastAsiaTheme="minorEastAsia"/>
          <w:highlight w:val="yellow"/>
          <w:lang w:eastAsia="zh-CN"/>
          <w:rPrChange w:id="399" w:author="Author" w:date="2024-12-16T18:22:00Z" w16du:dateUtc="2024-12-17T02:22:00Z">
            <w:rPr>
              <w:rFonts w:eastAsiaTheme="minorEastAsia"/>
              <w:lang w:eastAsia="zh-CN"/>
            </w:rPr>
          </w:rPrChange>
        </w:rPr>
        <w:t xml:space="preserve">2.4.3. </w:t>
      </w:r>
      <w:r w:rsidR="00EC02BF" w:rsidRPr="004214AA">
        <w:rPr>
          <w:rFonts w:eastAsiaTheme="minorEastAsia"/>
          <w:highlight w:val="yellow"/>
          <w:lang w:eastAsia="zh-CN"/>
          <w:rPrChange w:id="400" w:author="Author" w:date="2024-12-16T18:22:00Z" w16du:dateUtc="2024-12-17T02:22:00Z">
            <w:rPr>
              <w:rFonts w:eastAsiaTheme="minorEastAsia"/>
              <w:lang w:eastAsia="zh-CN"/>
            </w:rPr>
          </w:rPrChange>
        </w:rPr>
        <w:t>Find the tools for zooming in, zooming out, rotating, and returning to the default initial view (</w:t>
      </w:r>
      <w:r w:rsidR="00EC02BF" w:rsidRPr="004214AA">
        <w:rPr>
          <w:rFonts w:eastAsiaTheme="minorEastAsia"/>
          <w:b/>
          <w:bCs/>
          <w:highlight w:val="yellow"/>
          <w:lang w:eastAsia="zh-CN"/>
          <w:rPrChange w:id="401" w:author="Author" w:date="2024-12-16T18:22:00Z" w16du:dateUtc="2024-12-17T02:22:00Z">
            <w:rPr>
              <w:rFonts w:eastAsiaTheme="minorEastAsia"/>
              <w:b/>
              <w:bCs/>
              <w:lang w:eastAsia="zh-CN"/>
            </w:rPr>
          </w:rPrChange>
        </w:rPr>
        <w:t>Restore View</w:t>
      </w:r>
      <w:r w:rsidR="00EC02BF" w:rsidRPr="004214AA">
        <w:rPr>
          <w:rFonts w:eastAsiaTheme="minorEastAsia"/>
          <w:highlight w:val="yellow"/>
          <w:lang w:eastAsia="zh-CN"/>
          <w:rPrChange w:id="402" w:author="Author" w:date="2024-12-16T18:22:00Z" w16du:dateUtc="2024-12-17T02:22:00Z">
            <w:rPr>
              <w:rFonts w:eastAsiaTheme="minorEastAsia"/>
              <w:lang w:eastAsia="zh-CN"/>
            </w:rPr>
          </w:rPrChange>
        </w:rPr>
        <w:t>) in the</w:t>
      </w:r>
      <w:r w:rsidR="00283A25" w:rsidRPr="004214AA">
        <w:rPr>
          <w:rFonts w:eastAsiaTheme="minorEastAsia"/>
          <w:highlight w:val="yellow"/>
          <w:lang w:eastAsia="zh-CN"/>
          <w:rPrChange w:id="403" w:author="Author" w:date="2024-12-16T18:22:00Z" w16du:dateUtc="2024-12-17T02:22:00Z">
            <w:rPr>
              <w:rFonts w:eastAsiaTheme="minorEastAsia"/>
              <w:lang w:eastAsia="zh-CN"/>
            </w:rPr>
          </w:rPrChange>
        </w:rPr>
        <w:t xml:space="preserve"> upper-right corner of the GUI.</w:t>
      </w:r>
      <w:r w:rsidR="00EC02BF" w:rsidRPr="004214AA">
        <w:rPr>
          <w:rFonts w:eastAsiaTheme="minorEastAsia"/>
          <w:highlight w:val="yellow"/>
          <w:lang w:eastAsia="zh-CN"/>
          <w:rPrChange w:id="404" w:author="Author" w:date="2024-12-16T18:22:00Z" w16du:dateUtc="2024-12-17T02:22:00Z">
            <w:rPr>
              <w:rFonts w:eastAsiaTheme="minorEastAsia"/>
              <w:lang w:eastAsia="zh-CN"/>
            </w:rPr>
          </w:rPrChange>
        </w:rPr>
        <w:t xml:space="preserve"> Use</w:t>
      </w:r>
      <w:r w:rsidR="00283A25" w:rsidRPr="004214AA">
        <w:rPr>
          <w:rFonts w:eastAsiaTheme="minorEastAsia"/>
          <w:highlight w:val="yellow"/>
          <w:lang w:eastAsia="zh-CN"/>
          <w:rPrChange w:id="405" w:author="Author" w:date="2024-12-16T18:22:00Z" w16du:dateUtc="2024-12-17T02:22:00Z">
            <w:rPr>
              <w:rFonts w:eastAsiaTheme="minorEastAsia"/>
              <w:lang w:eastAsia="zh-CN"/>
            </w:rPr>
          </w:rPrChange>
        </w:rPr>
        <w:t xml:space="preserve"> </w:t>
      </w:r>
      <w:r w:rsidR="00EC02BF" w:rsidRPr="004214AA">
        <w:rPr>
          <w:rFonts w:eastAsiaTheme="minorEastAsia"/>
          <w:highlight w:val="yellow"/>
          <w:lang w:eastAsia="zh-CN"/>
          <w:rPrChange w:id="406" w:author="Author" w:date="2024-12-16T18:22:00Z" w16du:dateUtc="2024-12-17T02:22:00Z">
            <w:rPr>
              <w:rFonts w:eastAsiaTheme="minorEastAsia"/>
              <w:lang w:eastAsia="zh-CN"/>
            </w:rPr>
          </w:rPrChange>
        </w:rPr>
        <w:t>t</w:t>
      </w:r>
      <w:r w:rsidR="00283A25" w:rsidRPr="004214AA">
        <w:rPr>
          <w:rFonts w:eastAsiaTheme="minorEastAsia"/>
          <w:highlight w:val="yellow"/>
          <w:lang w:eastAsia="zh-CN"/>
          <w:rPrChange w:id="407" w:author="Author" w:date="2024-12-16T18:22:00Z" w16du:dateUtc="2024-12-17T02:22:00Z">
            <w:rPr>
              <w:rFonts w:eastAsiaTheme="minorEastAsia"/>
              <w:lang w:eastAsia="zh-CN"/>
            </w:rPr>
          </w:rPrChange>
        </w:rPr>
        <w:t xml:space="preserve">hese tools </w:t>
      </w:r>
      <w:r w:rsidR="00EC02BF" w:rsidRPr="004214AA">
        <w:rPr>
          <w:rFonts w:eastAsiaTheme="minorEastAsia"/>
          <w:highlight w:val="yellow"/>
          <w:lang w:eastAsia="zh-CN"/>
          <w:rPrChange w:id="408" w:author="Author" w:date="2024-12-16T18:22:00Z" w16du:dateUtc="2024-12-17T02:22:00Z">
            <w:rPr>
              <w:rFonts w:eastAsiaTheme="minorEastAsia"/>
              <w:lang w:eastAsia="zh-CN"/>
            </w:rPr>
          </w:rPrChange>
        </w:rPr>
        <w:t xml:space="preserve">for </w:t>
      </w:r>
      <w:r w:rsidR="00283A25" w:rsidRPr="004214AA">
        <w:rPr>
          <w:rFonts w:eastAsiaTheme="minorEastAsia"/>
          <w:highlight w:val="yellow"/>
          <w:lang w:eastAsia="zh-CN"/>
          <w:rPrChange w:id="409" w:author="Author" w:date="2024-12-16T18:22:00Z" w16du:dateUtc="2024-12-17T02:22:00Z">
            <w:rPr>
              <w:rFonts w:eastAsiaTheme="minorEastAsia"/>
              <w:lang w:eastAsia="zh-CN"/>
            </w:rPr>
          </w:rPrChange>
        </w:rPr>
        <w:t>precise examination of the 3D digitized pulmonary nodule.</w:t>
      </w:r>
    </w:p>
    <w:p w14:paraId="576A81AF" w14:textId="77777777" w:rsidR="00400B1D" w:rsidRDefault="00400B1D" w:rsidP="00CD7CAB">
      <w:pPr>
        <w:rPr>
          <w:ins w:id="410" w:author="Author" w:date="2024-12-16T19:18:00Z" w16du:dateUtc="2024-12-17T03:18:00Z"/>
          <w:rFonts w:eastAsiaTheme="minorEastAsia"/>
          <w:lang w:eastAsia="zh-CN"/>
        </w:rPr>
      </w:pPr>
    </w:p>
    <w:p w14:paraId="2E8F643E" w14:textId="77777777" w:rsidR="00400B1D" w:rsidRPr="003C4E13" w:rsidRDefault="00400B1D" w:rsidP="00CD7CAB">
      <w:pPr>
        <w:rPr>
          <w:rFonts w:eastAsiaTheme="minorEastAsia"/>
          <w:lang w:eastAsia="zh-CN"/>
        </w:rPr>
      </w:pPr>
    </w:p>
    <w:bookmarkEnd w:id="398"/>
    <w:p w14:paraId="45B09D4E" w14:textId="77777777" w:rsidR="00610251" w:rsidRPr="003C4E13" w:rsidRDefault="00610251" w:rsidP="00CD7CAB">
      <w:pPr>
        <w:rPr>
          <w:rFonts w:eastAsiaTheme="minorEastAsia"/>
          <w:lang w:eastAsia="zh-CN"/>
        </w:rPr>
      </w:pPr>
    </w:p>
    <w:p w14:paraId="2E46FE78" w14:textId="04B25809" w:rsidR="00B9774A" w:rsidRDefault="00EC02BF" w:rsidP="00CD7CAB">
      <w:pPr>
        <w:pStyle w:val="ListParagraph"/>
        <w:numPr>
          <w:ilvl w:val="0"/>
          <w:numId w:val="1"/>
        </w:numPr>
        <w:ind w:left="0" w:firstLineChars="0" w:firstLine="0"/>
        <w:rPr>
          <w:ins w:id="411" w:author="Author" w:date="2024-12-16T19:18:00Z" w16du:dateUtc="2024-12-17T03:18:00Z"/>
          <w:rFonts w:ascii="Calibri" w:hAnsi="Calibri" w:cs="Calibri"/>
          <w:b/>
          <w:bCs/>
          <w:sz w:val="24"/>
          <w:szCs w:val="24"/>
          <w:highlight w:val="yellow"/>
        </w:rPr>
      </w:pPr>
      <w:bookmarkStart w:id="412" w:name="OLE_LINK15"/>
      <w:bookmarkStart w:id="413" w:name="OLE_LINK42"/>
      <w:r w:rsidRPr="004214AA">
        <w:rPr>
          <w:rFonts w:ascii="Calibri" w:hAnsi="Calibri" w:cs="Calibri"/>
          <w:b/>
          <w:bCs/>
          <w:sz w:val="24"/>
          <w:szCs w:val="24"/>
          <w:highlight w:val="yellow"/>
          <w:rPrChange w:id="414" w:author="Author" w:date="2024-12-16T18:24:00Z" w16du:dateUtc="2024-12-17T02:24:00Z">
            <w:rPr>
              <w:rFonts w:ascii="Calibri" w:hAnsi="Calibri" w:cs="Calibri"/>
              <w:b/>
              <w:bCs/>
              <w:sz w:val="24"/>
              <w:szCs w:val="24"/>
            </w:rPr>
          </w:rPrChange>
        </w:rPr>
        <w:lastRenderedPageBreak/>
        <w:t xml:space="preserve">Calculating the </w:t>
      </w:r>
      <w:r w:rsidR="00CD7CAB" w:rsidRPr="004214AA">
        <w:rPr>
          <w:rFonts w:ascii="Calibri" w:hAnsi="Calibri" w:cs="Calibri"/>
          <w:b/>
          <w:bCs/>
          <w:sz w:val="24"/>
          <w:szCs w:val="24"/>
          <w:highlight w:val="yellow"/>
          <w:rPrChange w:id="415" w:author="Author" w:date="2024-12-16T18:24:00Z" w16du:dateUtc="2024-12-17T02:24:00Z">
            <w:rPr>
              <w:rFonts w:ascii="Calibri" w:hAnsi="Calibri" w:cs="Calibri"/>
              <w:b/>
              <w:bCs/>
              <w:sz w:val="24"/>
              <w:szCs w:val="24"/>
            </w:rPr>
          </w:rPrChange>
        </w:rPr>
        <w:t>multifractal spectrum of pulmonary nodule</w:t>
      </w:r>
    </w:p>
    <w:p w14:paraId="3048C6FD" w14:textId="0FCEBD83" w:rsidR="00400B1D" w:rsidRPr="00400B1D" w:rsidRDefault="00400B1D" w:rsidP="00400B1D">
      <w:pPr>
        <w:rPr>
          <w:ins w:id="416" w:author="Author" w:date="2024-12-16T19:18:00Z" w16du:dateUtc="2024-12-17T03:18:00Z"/>
          <w:b/>
          <w:bCs/>
          <w:highlight w:val="yellow"/>
          <w:rPrChange w:id="417" w:author="Author" w:date="2024-12-16T19:18:00Z" w16du:dateUtc="2024-12-17T03:18:00Z">
            <w:rPr>
              <w:ins w:id="418" w:author="Author" w:date="2024-12-16T19:18:00Z" w16du:dateUtc="2024-12-17T03:18:00Z"/>
              <w:highlight w:val="yellow"/>
            </w:rPr>
          </w:rPrChange>
        </w:rPr>
        <w:pPrChange w:id="419" w:author="Author" w:date="2024-12-16T19:18:00Z" w16du:dateUtc="2024-12-17T03:18:00Z">
          <w:pPr>
            <w:pStyle w:val="ListParagraph"/>
            <w:numPr>
              <w:numId w:val="1"/>
            </w:numPr>
            <w:ind w:left="360" w:firstLineChars="0" w:hanging="360"/>
          </w:pPr>
        </w:pPrChange>
      </w:pPr>
      <w:ins w:id="420" w:author="Author" w:date="2024-12-16T19:18:00Z" w16du:dateUtc="2024-12-17T03:18:00Z">
        <w:r w:rsidRPr="00400B1D">
          <w:rPr>
            <w:b/>
            <w:bCs/>
            <w:color w:val="C00000"/>
            <w:rPrChange w:id="421" w:author="Author" w:date="2024-12-16T19:18:00Z" w16du:dateUtc="2024-12-17T03:18:00Z">
              <w:rPr/>
            </w:rPrChange>
          </w:rPr>
          <w:t>67990_Screenshot_Step</w:t>
        </w:r>
        <w:r>
          <w:rPr>
            <w:rFonts w:eastAsiaTheme="minorEastAsia" w:hint="eastAsia"/>
            <w:b/>
            <w:bCs/>
            <w:color w:val="C00000"/>
            <w:lang w:eastAsia="zh-CN"/>
          </w:rPr>
          <w:t>3</w:t>
        </w:r>
        <w:r w:rsidRPr="00400B1D">
          <w:rPr>
            <w:b/>
            <w:bCs/>
            <w:color w:val="C00000"/>
            <w:rPrChange w:id="422" w:author="Author" w:date="2024-12-16T19:18:00Z" w16du:dateUtc="2024-12-17T03:18:00Z">
              <w:rPr/>
            </w:rPrChange>
          </w:rPr>
          <w:t>.mp4</w:t>
        </w:r>
      </w:ins>
    </w:p>
    <w:p w14:paraId="3097A906" w14:textId="77777777" w:rsidR="00400B1D" w:rsidRPr="004214AA" w:rsidRDefault="00400B1D" w:rsidP="00400B1D">
      <w:pPr>
        <w:pStyle w:val="ListParagraph"/>
        <w:ind w:firstLineChars="0" w:firstLine="0"/>
        <w:rPr>
          <w:rFonts w:ascii="Calibri" w:hAnsi="Calibri" w:cs="Calibri"/>
          <w:b/>
          <w:bCs/>
          <w:sz w:val="24"/>
          <w:szCs w:val="24"/>
          <w:highlight w:val="yellow"/>
          <w:rPrChange w:id="423" w:author="Author" w:date="2024-12-16T18:24:00Z" w16du:dateUtc="2024-12-17T02:24:00Z">
            <w:rPr>
              <w:rFonts w:ascii="Calibri" w:hAnsi="Calibri" w:cs="Calibri"/>
              <w:b/>
              <w:bCs/>
              <w:sz w:val="24"/>
              <w:szCs w:val="24"/>
            </w:rPr>
          </w:rPrChange>
        </w:rPr>
        <w:pPrChange w:id="424" w:author="Author" w:date="2024-12-16T19:18:00Z" w16du:dateUtc="2024-12-17T03:18:00Z">
          <w:pPr>
            <w:pStyle w:val="ListParagraph"/>
            <w:numPr>
              <w:numId w:val="1"/>
            </w:numPr>
            <w:ind w:firstLineChars="0" w:firstLine="0"/>
          </w:pPr>
        </w:pPrChange>
      </w:pPr>
    </w:p>
    <w:bookmarkEnd w:id="3"/>
    <w:bookmarkEnd w:id="412"/>
    <w:p w14:paraId="7BABFBD8" w14:textId="77777777" w:rsidR="002C2657" w:rsidRPr="004214AA" w:rsidRDefault="002C2657" w:rsidP="00CD7CAB">
      <w:pPr>
        <w:pStyle w:val="ListParagraph"/>
        <w:ind w:firstLineChars="0" w:firstLine="0"/>
        <w:rPr>
          <w:rFonts w:ascii="Calibri" w:hAnsi="Calibri" w:cs="Calibri"/>
          <w:b/>
          <w:bCs/>
          <w:sz w:val="24"/>
          <w:szCs w:val="24"/>
          <w:highlight w:val="yellow"/>
          <w:rPrChange w:id="425" w:author="Author" w:date="2024-12-16T18:24:00Z" w16du:dateUtc="2024-12-17T02:24:00Z">
            <w:rPr>
              <w:rFonts w:ascii="Calibri" w:hAnsi="Calibri" w:cs="Calibri"/>
              <w:b/>
              <w:bCs/>
              <w:sz w:val="24"/>
              <w:szCs w:val="24"/>
            </w:rPr>
          </w:rPrChange>
        </w:rPr>
      </w:pPr>
    </w:p>
    <w:bookmarkEnd w:id="413"/>
    <w:p w14:paraId="441A5164" w14:textId="22A3D387" w:rsidR="007D27F2" w:rsidRPr="004214AA" w:rsidRDefault="007D27F2" w:rsidP="00CD7CAB">
      <w:pPr>
        <w:rPr>
          <w:rFonts w:eastAsiaTheme="minorEastAsia"/>
          <w:highlight w:val="yellow"/>
          <w:lang w:eastAsia="zh-CN"/>
          <w:rPrChange w:id="426" w:author="Author" w:date="2024-12-16T18:24:00Z" w16du:dateUtc="2024-12-17T02:24:00Z">
            <w:rPr>
              <w:rFonts w:eastAsiaTheme="minorEastAsia"/>
              <w:lang w:eastAsia="zh-CN"/>
            </w:rPr>
          </w:rPrChange>
        </w:rPr>
      </w:pPr>
      <w:r w:rsidRPr="004214AA">
        <w:rPr>
          <w:highlight w:val="yellow"/>
          <w:lang w:eastAsia="zh-CN"/>
          <w:rPrChange w:id="427" w:author="Author" w:date="2024-12-16T18:24:00Z" w16du:dateUtc="2024-12-17T02:24:00Z">
            <w:rPr>
              <w:lang w:eastAsia="zh-CN"/>
            </w:rPr>
          </w:rPrChange>
        </w:rPr>
        <w:t xml:space="preserve">NOTE: </w:t>
      </w:r>
      <w:r w:rsidR="00EC02BF" w:rsidRPr="004214AA">
        <w:rPr>
          <w:rFonts w:eastAsiaTheme="minorEastAsia"/>
          <w:highlight w:val="yellow"/>
          <w:lang w:eastAsia="zh-CN"/>
          <w:rPrChange w:id="428" w:author="Author" w:date="2024-12-16T18:24:00Z" w16du:dateUtc="2024-12-17T02:24:00Z">
            <w:rPr>
              <w:rFonts w:eastAsiaTheme="minorEastAsia"/>
              <w:lang w:eastAsia="zh-CN"/>
            </w:rPr>
          </w:rPrChange>
        </w:rPr>
        <w:t>T</w:t>
      </w:r>
      <w:r w:rsidR="00D738FD" w:rsidRPr="004214AA">
        <w:rPr>
          <w:rFonts w:eastAsiaTheme="minorEastAsia"/>
          <w:highlight w:val="yellow"/>
          <w:lang w:eastAsia="zh-CN"/>
          <w:rPrChange w:id="429" w:author="Author" w:date="2024-12-16T18:24:00Z" w16du:dateUtc="2024-12-17T02:24:00Z">
            <w:rPr>
              <w:rFonts w:eastAsiaTheme="minorEastAsia"/>
              <w:lang w:eastAsia="zh-CN"/>
            </w:rPr>
          </w:rPrChange>
        </w:rPr>
        <w:t xml:space="preserve">he fractal dimension is not unique across different scales but rather forms a </w:t>
      </w:r>
      <w:r w:rsidR="00EC02BF" w:rsidRPr="004214AA">
        <w:rPr>
          <w:rFonts w:eastAsiaTheme="minorEastAsia"/>
          <w:highlight w:val="yellow"/>
          <w:lang w:eastAsia="zh-CN"/>
          <w:rPrChange w:id="430" w:author="Author" w:date="2024-12-16T18:24:00Z" w16du:dateUtc="2024-12-17T02:24:00Z">
            <w:rPr>
              <w:rFonts w:eastAsiaTheme="minorEastAsia"/>
              <w:lang w:eastAsia="zh-CN"/>
            </w:rPr>
          </w:rPrChange>
        </w:rPr>
        <w:t xml:space="preserve">multifractal spectrum </w:t>
      </w:r>
      <w:r w:rsidR="00D738FD" w:rsidRPr="004214AA">
        <w:rPr>
          <w:rFonts w:eastAsiaTheme="minorEastAsia"/>
          <w:highlight w:val="yellow"/>
          <w:lang w:eastAsia="zh-CN"/>
          <w:rPrChange w:id="431" w:author="Author" w:date="2024-12-16T18:24:00Z" w16du:dateUtc="2024-12-17T02:24:00Z">
            <w:rPr>
              <w:rFonts w:eastAsiaTheme="minorEastAsia"/>
              <w:lang w:eastAsia="zh-CN"/>
            </w:rPr>
          </w:rPrChange>
        </w:rPr>
        <w:t>that varies with different computational scales.</w:t>
      </w:r>
    </w:p>
    <w:p w14:paraId="5742312E" w14:textId="77777777" w:rsidR="00794111" w:rsidRPr="004214AA" w:rsidRDefault="00794111" w:rsidP="00CD7CAB">
      <w:pPr>
        <w:rPr>
          <w:highlight w:val="yellow"/>
          <w:lang w:eastAsia="zh-CN"/>
          <w:rPrChange w:id="432" w:author="Author" w:date="2024-12-16T18:24:00Z" w16du:dateUtc="2024-12-17T02:24:00Z">
            <w:rPr>
              <w:lang w:eastAsia="zh-CN"/>
            </w:rPr>
          </w:rPrChange>
        </w:rPr>
      </w:pPr>
    </w:p>
    <w:p w14:paraId="433CC3D4" w14:textId="17CF5334" w:rsidR="00400B1D" w:rsidRPr="00400B1D" w:rsidRDefault="00BA0701" w:rsidP="00400B1D">
      <w:pPr>
        <w:rPr>
          <w:ins w:id="433" w:author="Author" w:date="2024-12-16T19:19:00Z" w16du:dateUtc="2024-12-17T03:19:00Z"/>
          <w:rFonts w:eastAsiaTheme="minorEastAsia" w:hint="eastAsia"/>
          <w:highlight w:val="yellow"/>
          <w:lang w:eastAsia="zh-CN"/>
          <w:rPrChange w:id="434" w:author="Author" w:date="2024-12-16T19:20:00Z" w16du:dateUtc="2024-12-17T03:20:00Z">
            <w:rPr>
              <w:ins w:id="435" w:author="Author" w:date="2024-12-16T19:19:00Z" w16du:dateUtc="2024-12-17T03:19:00Z"/>
              <w:rFonts w:ascii="Calibri" w:hAnsi="Calibri" w:cs="Calibri" w:hint="eastAsia"/>
              <w:sz w:val="24"/>
              <w:szCs w:val="24"/>
              <w:highlight w:val="yellow"/>
            </w:rPr>
          </w:rPrChange>
        </w:rPr>
        <w:pPrChange w:id="436" w:author="Author" w:date="2024-12-16T19:19:00Z" w16du:dateUtc="2024-12-17T03:19:00Z">
          <w:pPr>
            <w:pStyle w:val="ListParagraph"/>
            <w:ind w:firstLineChars="0" w:firstLine="0"/>
          </w:pPr>
        </w:pPrChange>
      </w:pPr>
      <w:bookmarkStart w:id="437" w:name="OLE_LINK46"/>
      <w:bookmarkStart w:id="438" w:name="OLE_LINK58"/>
      <w:r w:rsidRPr="004214AA">
        <w:rPr>
          <w:highlight w:val="yellow"/>
          <w:lang w:eastAsia="zh-CN"/>
          <w:rPrChange w:id="439" w:author="Author" w:date="2024-12-16T18:24:00Z" w16du:dateUtc="2024-12-17T02:24:00Z">
            <w:rPr/>
          </w:rPrChange>
        </w:rPr>
        <w:t>3</w:t>
      </w:r>
      <w:r w:rsidR="00B658A7" w:rsidRPr="004214AA">
        <w:rPr>
          <w:highlight w:val="yellow"/>
          <w:lang w:eastAsia="zh-CN"/>
          <w:rPrChange w:id="440" w:author="Author" w:date="2024-12-16T18:24:00Z" w16du:dateUtc="2024-12-17T02:24:00Z">
            <w:rPr/>
          </w:rPrChange>
        </w:rPr>
        <w:t xml:space="preserve">.1. </w:t>
      </w:r>
      <w:r w:rsidR="00D738FD" w:rsidRPr="004214AA">
        <w:rPr>
          <w:highlight w:val="yellow"/>
          <w:lang w:eastAsia="zh-CN"/>
          <w:rPrChange w:id="441" w:author="Author" w:date="2024-12-16T18:24:00Z" w16du:dateUtc="2024-12-17T02:24:00Z">
            <w:rPr/>
          </w:rPrChange>
        </w:rPr>
        <w:t xml:space="preserve">Call the function </w:t>
      </w:r>
      <w:proofErr w:type="spellStart"/>
      <w:r w:rsidR="00D738FD" w:rsidRPr="004214AA">
        <w:rPr>
          <w:b/>
          <w:bCs/>
          <w:highlight w:val="yellow"/>
          <w:lang w:eastAsia="zh-CN"/>
          <w:rPrChange w:id="442" w:author="Author" w:date="2024-12-16T18:24:00Z" w16du:dateUtc="2024-12-17T02:24:00Z">
            <w:rPr>
              <w:b/>
              <w:bCs/>
            </w:rPr>
          </w:rPrChange>
        </w:rPr>
        <w:t>Pix_size</w:t>
      </w:r>
      <w:proofErr w:type="spellEnd"/>
      <w:r w:rsidR="00D738FD" w:rsidRPr="004214AA">
        <w:rPr>
          <w:b/>
          <w:bCs/>
          <w:highlight w:val="yellow"/>
          <w:lang w:eastAsia="zh-CN"/>
          <w:rPrChange w:id="443" w:author="Author" w:date="2024-12-16T18:24:00Z" w16du:dateUtc="2024-12-17T02:24:00Z">
            <w:rPr>
              <w:b/>
              <w:bCs/>
            </w:rPr>
          </w:rPrChange>
        </w:rPr>
        <w:t xml:space="preserve">, </w:t>
      </w:r>
      <w:proofErr w:type="spellStart"/>
      <w:r w:rsidR="00D738FD" w:rsidRPr="004214AA">
        <w:rPr>
          <w:b/>
          <w:bCs/>
          <w:highlight w:val="yellow"/>
          <w:lang w:eastAsia="zh-CN"/>
          <w:rPrChange w:id="444" w:author="Author" w:date="2024-12-16T18:24:00Z" w16du:dateUtc="2024-12-17T02:24:00Z">
            <w:rPr>
              <w:b/>
              <w:bCs/>
            </w:rPr>
          </w:rPrChange>
        </w:rPr>
        <w:t>fractal_dimension</w:t>
      </w:r>
      <w:proofErr w:type="spellEnd"/>
      <w:r w:rsidR="00D738FD" w:rsidRPr="004214AA">
        <w:rPr>
          <w:b/>
          <w:bCs/>
          <w:highlight w:val="yellow"/>
          <w:lang w:eastAsia="zh-CN"/>
          <w:rPrChange w:id="445" w:author="Author" w:date="2024-12-16T18:24:00Z" w16du:dateUtc="2024-12-17T02:24:00Z">
            <w:rPr>
              <w:b/>
              <w:bCs/>
            </w:rPr>
          </w:rPrChange>
        </w:rPr>
        <w:t xml:space="preserve"> = </w:t>
      </w:r>
      <w:proofErr w:type="spellStart"/>
      <w:r w:rsidR="00D738FD" w:rsidRPr="004214AA">
        <w:rPr>
          <w:b/>
          <w:bCs/>
          <w:highlight w:val="yellow"/>
          <w:lang w:eastAsia="zh-CN"/>
          <w:rPrChange w:id="446" w:author="Author" w:date="2024-12-16T18:24:00Z" w16du:dateUtc="2024-12-17T02:24:00Z">
            <w:rPr>
              <w:b/>
              <w:bCs/>
            </w:rPr>
          </w:rPrChange>
        </w:rPr>
        <w:t>PN_fractal_feature</w:t>
      </w:r>
      <w:proofErr w:type="spellEnd"/>
      <w:r w:rsidR="00D738FD" w:rsidRPr="004214AA">
        <w:rPr>
          <w:b/>
          <w:bCs/>
          <w:highlight w:val="yellow"/>
          <w:lang w:eastAsia="zh-CN"/>
          <w:rPrChange w:id="447" w:author="Author" w:date="2024-12-16T18:24:00Z" w16du:dateUtc="2024-12-17T02:24:00Z">
            <w:rPr>
              <w:b/>
              <w:bCs/>
            </w:rPr>
          </w:rPrChange>
        </w:rPr>
        <w:t>(M)</w:t>
      </w:r>
      <w:r w:rsidR="00D738FD" w:rsidRPr="004214AA">
        <w:rPr>
          <w:highlight w:val="yellow"/>
          <w:lang w:eastAsia="zh-CN"/>
          <w:rPrChange w:id="448" w:author="Author" w:date="2024-12-16T18:24:00Z" w16du:dateUtc="2024-12-17T02:24:00Z">
            <w:rPr/>
          </w:rPrChange>
        </w:rPr>
        <w:t xml:space="preserve"> with the previously obtained M matrix as input. This will yield the fractal dimensions (</w:t>
      </w:r>
      <w:proofErr w:type="spellStart"/>
      <w:r w:rsidR="00D738FD" w:rsidRPr="004214AA">
        <w:rPr>
          <w:b/>
          <w:bCs/>
          <w:highlight w:val="yellow"/>
          <w:lang w:eastAsia="zh-CN"/>
          <w:rPrChange w:id="449" w:author="Author" w:date="2024-12-16T18:24:00Z" w16du:dateUtc="2024-12-17T02:24:00Z">
            <w:rPr>
              <w:b/>
              <w:bCs/>
            </w:rPr>
          </w:rPrChange>
        </w:rPr>
        <w:t>fractal_dimension</w:t>
      </w:r>
      <w:proofErr w:type="spellEnd"/>
      <w:r w:rsidR="00D738FD" w:rsidRPr="004214AA">
        <w:rPr>
          <w:highlight w:val="yellow"/>
          <w:lang w:eastAsia="zh-CN"/>
          <w:rPrChange w:id="450" w:author="Author" w:date="2024-12-16T18:24:00Z" w16du:dateUtc="2024-12-17T02:24:00Z">
            <w:rPr/>
          </w:rPrChange>
        </w:rPr>
        <w:t>) at different scales (</w:t>
      </w:r>
      <w:proofErr w:type="spellStart"/>
      <w:r w:rsidR="00D738FD" w:rsidRPr="004214AA">
        <w:rPr>
          <w:b/>
          <w:bCs/>
          <w:highlight w:val="yellow"/>
          <w:lang w:eastAsia="zh-CN"/>
          <w:rPrChange w:id="451" w:author="Author" w:date="2024-12-16T18:24:00Z" w16du:dateUtc="2024-12-17T02:24:00Z">
            <w:rPr>
              <w:b/>
              <w:bCs/>
            </w:rPr>
          </w:rPrChange>
        </w:rPr>
        <w:t>Pix_size</w:t>
      </w:r>
      <w:proofErr w:type="spellEnd"/>
      <w:r w:rsidR="00D738FD" w:rsidRPr="004214AA">
        <w:rPr>
          <w:highlight w:val="yellow"/>
          <w:lang w:eastAsia="zh-CN"/>
          <w:rPrChange w:id="452" w:author="Author" w:date="2024-12-16T18:24:00Z" w16du:dateUtc="2024-12-17T02:24:00Z">
            <w:rPr/>
          </w:rPrChange>
        </w:rPr>
        <w:t>).</w:t>
      </w:r>
      <w:ins w:id="453" w:author="Author" w:date="2024-12-16T19:19:00Z" w16du:dateUtc="2024-12-17T03:19:00Z">
        <w:r w:rsidR="00400B1D">
          <w:rPr>
            <w:rFonts w:eastAsiaTheme="minorEastAsia" w:hint="eastAsia"/>
            <w:highlight w:val="yellow"/>
            <w:lang w:eastAsia="zh-CN"/>
          </w:rPr>
          <w:t xml:space="preserve">        </w:t>
        </w:r>
        <w:r w:rsidR="00400B1D" w:rsidRPr="00D63056">
          <w:rPr>
            <w:b/>
            <w:bCs/>
            <w:color w:val="C00000"/>
          </w:rPr>
          <w:t>67990_Screenshot_Step</w:t>
        </w:r>
        <w:r w:rsidR="00400B1D">
          <w:rPr>
            <w:rFonts w:eastAsiaTheme="minorEastAsia" w:hint="eastAsia"/>
            <w:b/>
            <w:bCs/>
            <w:color w:val="C00000"/>
            <w:lang w:eastAsia="zh-CN"/>
          </w:rPr>
          <w:t>3</w:t>
        </w:r>
        <w:r w:rsidR="00400B1D" w:rsidRPr="00D63056">
          <w:rPr>
            <w:b/>
            <w:bCs/>
            <w:color w:val="C00000"/>
          </w:rPr>
          <w:t>.mp4:</w:t>
        </w:r>
        <w:r w:rsidR="00400B1D" w:rsidRPr="00D63056">
          <w:rPr>
            <w:rFonts w:asciiTheme="majorHAnsi" w:hAnsiTheme="majorHAnsi" w:cstheme="majorHAnsi"/>
            <w:b/>
            <w:bCs/>
            <w:color w:val="C00000"/>
          </w:rPr>
          <w:t xml:space="preserve"> </w:t>
        </w:r>
        <w:r w:rsidR="00400B1D" w:rsidRPr="00D63056">
          <w:rPr>
            <w:rFonts w:cstheme="minorHAnsi"/>
            <w:b/>
            <w:bCs/>
            <w:color w:val="C00000"/>
          </w:rPr>
          <w:t>00:</w:t>
        </w:r>
        <w:r w:rsidR="00400B1D" w:rsidRPr="00D63056">
          <w:rPr>
            <w:rFonts w:cstheme="minorHAnsi" w:hint="eastAsia"/>
            <w:b/>
            <w:bCs/>
            <w:color w:val="C00000"/>
          </w:rPr>
          <w:t>00</w:t>
        </w:r>
        <w:r w:rsidR="00400B1D" w:rsidRPr="00D63056">
          <w:rPr>
            <w:rFonts w:cstheme="minorHAnsi"/>
            <w:b/>
            <w:bCs/>
            <w:color w:val="C00000"/>
          </w:rPr>
          <w:t>:</w:t>
        </w:r>
      </w:ins>
      <w:ins w:id="454" w:author="Author" w:date="2024-12-16T19:20:00Z" w16du:dateUtc="2024-12-17T03:20:00Z">
        <w:r w:rsidR="00400B1D">
          <w:rPr>
            <w:rFonts w:eastAsiaTheme="minorEastAsia" w:cstheme="minorHAnsi" w:hint="eastAsia"/>
            <w:b/>
            <w:bCs/>
            <w:color w:val="C00000"/>
            <w:lang w:eastAsia="zh-CN"/>
          </w:rPr>
          <w:t>08</w:t>
        </w:r>
      </w:ins>
      <w:ins w:id="455" w:author="Author" w:date="2024-12-16T19:19:00Z" w16du:dateUtc="2024-12-17T03:19:00Z">
        <w:r w:rsidR="00400B1D" w:rsidRPr="00D63056">
          <w:rPr>
            <w:rFonts w:cstheme="minorHAnsi"/>
            <w:b/>
            <w:bCs/>
            <w:color w:val="C00000"/>
          </w:rPr>
          <w:t>-00:00:</w:t>
        </w:r>
      </w:ins>
      <w:ins w:id="456" w:author="Author" w:date="2024-12-16T19:20:00Z" w16du:dateUtc="2024-12-17T03:20:00Z">
        <w:r w:rsidR="00400B1D">
          <w:rPr>
            <w:rFonts w:eastAsiaTheme="minorEastAsia" w:cstheme="minorHAnsi" w:hint="eastAsia"/>
            <w:b/>
            <w:bCs/>
            <w:color w:val="C00000"/>
            <w:lang w:eastAsia="zh-CN"/>
          </w:rPr>
          <w:t>15</w:t>
        </w:r>
      </w:ins>
    </w:p>
    <w:p w14:paraId="08F0A980" w14:textId="77777777" w:rsidR="00400B1D" w:rsidRPr="00400B1D" w:rsidRDefault="00400B1D" w:rsidP="00CD7CAB">
      <w:pPr>
        <w:rPr>
          <w:rFonts w:eastAsiaTheme="minorEastAsia" w:hint="eastAsia"/>
          <w:highlight w:val="yellow"/>
          <w:lang w:eastAsia="zh-CN"/>
          <w:rPrChange w:id="457" w:author="Author" w:date="2024-12-16T19:19:00Z" w16du:dateUtc="2024-12-17T03:19:00Z">
            <w:rPr>
              <w:rFonts w:eastAsiaTheme="minorEastAsia"/>
              <w:lang w:eastAsia="zh-CN"/>
            </w:rPr>
          </w:rPrChange>
        </w:rPr>
      </w:pPr>
    </w:p>
    <w:bookmarkEnd w:id="437"/>
    <w:p w14:paraId="06723A1E" w14:textId="77777777" w:rsidR="00822BA4" w:rsidRPr="004214AA" w:rsidRDefault="00822BA4" w:rsidP="00CD7CAB">
      <w:pPr>
        <w:rPr>
          <w:highlight w:val="yellow"/>
          <w:rPrChange w:id="458" w:author="Author" w:date="2024-12-16T18:24:00Z" w16du:dateUtc="2024-12-17T02:24:00Z">
            <w:rPr/>
          </w:rPrChange>
        </w:rPr>
      </w:pPr>
    </w:p>
    <w:p w14:paraId="5A0DF45C" w14:textId="0ACCD475" w:rsidR="00B658A7" w:rsidRPr="004214AA" w:rsidRDefault="00324D2F" w:rsidP="00CD7CAB">
      <w:pPr>
        <w:rPr>
          <w:rFonts w:hint="eastAsia"/>
          <w:highlight w:val="yellow"/>
          <w:lang w:eastAsia="zh-CN"/>
          <w:rPrChange w:id="459" w:author="Author" w:date="2024-12-16T18:24:00Z" w16du:dateUtc="2024-12-17T02:24:00Z">
            <w:rPr>
              <w:lang w:eastAsia="zh-CN"/>
            </w:rPr>
          </w:rPrChange>
        </w:rPr>
      </w:pPr>
      <w:bookmarkStart w:id="460" w:name="OLE_LINK49"/>
      <w:bookmarkStart w:id="461" w:name="OLE_LINK48"/>
      <w:r w:rsidRPr="004214AA">
        <w:rPr>
          <w:highlight w:val="yellow"/>
          <w:lang w:eastAsia="zh-CN"/>
          <w:rPrChange w:id="462" w:author="Author" w:date="2024-12-16T18:24:00Z" w16du:dateUtc="2024-12-17T02:24:00Z">
            <w:rPr>
              <w:lang w:eastAsia="zh-CN"/>
            </w:rPr>
          </w:rPrChange>
        </w:rPr>
        <w:t xml:space="preserve">3.2. </w:t>
      </w:r>
      <w:bookmarkEnd w:id="460"/>
      <w:r w:rsidR="001251C0" w:rsidRPr="004214AA">
        <w:rPr>
          <w:highlight w:val="yellow"/>
          <w:lang w:eastAsia="zh-CN"/>
          <w:rPrChange w:id="463" w:author="Author" w:date="2024-12-16T18:24:00Z" w16du:dateUtc="2024-12-17T02:24:00Z">
            <w:rPr>
              <w:lang w:eastAsia="zh-CN"/>
            </w:rPr>
          </w:rPrChange>
        </w:rPr>
        <w:t>Visualize the Multifractal Spectrum (</w:t>
      </w:r>
      <w:r w:rsidR="001251C0" w:rsidRPr="004214AA">
        <w:rPr>
          <w:b/>
          <w:bCs/>
          <w:highlight w:val="yellow"/>
          <w:lang w:eastAsia="zh-CN"/>
          <w:rPrChange w:id="464" w:author="Author" w:date="2024-12-16T18:24:00Z" w16du:dateUtc="2024-12-17T02:24:00Z">
            <w:rPr>
              <w:b/>
              <w:bCs/>
              <w:lang w:eastAsia="zh-CN"/>
            </w:rPr>
          </w:rPrChange>
        </w:rPr>
        <w:t>Figure 4</w:t>
      </w:r>
      <w:r w:rsidR="001251C0" w:rsidRPr="004214AA">
        <w:rPr>
          <w:highlight w:val="yellow"/>
          <w:lang w:eastAsia="zh-CN"/>
          <w:rPrChange w:id="465" w:author="Author" w:date="2024-12-16T18:24:00Z" w16du:dateUtc="2024-12-17T02:24:00Z">
            <w:rPr>
              <w:lang w:eastAsia="zh-CN"/>
            </w:rPr>
          </w:rPrChange>
        </w:rPr>
        <w:t>) of the pulmonary nodule using the following code:</w:t>
      </w:r>
      <w:r w:rsidR="001251C0" w:rsidRPr="004214AA">
        <w:rPr>
          <w:rFonts w:eastAsia="宋体"/>
          <w:highlight w:val="yellow"/>
          <w:lang w:eastAsia="zh-CN"/>
          <w:rPrChange w:id="466" w:author="Author" w:date="2024-12-16T18:24:00Z" w16du:dateUtc="2024-12-17T02:24:00Z">
            <w:rPr>
              <w:rFonts w:eastAsia="宋体"/>
              <w:lang w:eastAsia="zh-CN"/>
            </w:rPr>
          </w:rPrChange>
        </w:rPr>
        <w:t xml:space="preserve"> </w:t>
      </w:r>
      <w:ins w:id="467" w:author="Author" w:date="2024-12-16T19:20:00Z" w16du:dateUtc="2024-12-17T03:20:00Z">
        <w:r w:rsidR="00400B1D">
          <w:rPr>
            <w:rFonts w:eastAsia="宋体" w:hint="eastAsia"/>
            <w:highlight w:val="yellow"/>
            <w:lang w:eastAsia="zh-CN"/>
          </w:rPr>
          <w:t xml:space="preserve">  </w:t>
        </w:r>
        <w:r w:rsidR="00400B1D" w:rsidRPr="00D63056">
          <w:rPr>
            <w:b/>
            <w:bCs/>
            <w:color w:val="C00000"/>
          </w:rPr>
          <w:t>67990_Screenshot_Step</w:t>
        </w:r>
        <w:r w:rsidR="00400B1D">
          <w:rPr>
            <w:rFonts w:eastAsiaTheme="minorEastAsia" w:hint="eastAsia"/>
            <w:b/>
            <w:bCs/>
            <w:color w:val="C00000"/>
            <w:lang w:eastAsia="zh-CN"/>
          </w:rPr>
          <w:t>3</w:t>
        </w:r>
        <w:r w:rsidR="00400B1D" w:rsidRPr="00D63056">
          <w:rPr>
            <w:b/>
            <w:bCs/>
            <w:color w:val="C00000"/>
          </w:rPr>
          <w:t>.mp4:</w:t>
        </w:r>
        <w:r w:rsidR="00400B1D" w:rsidRPr="00D63056">
          <w:rPr>
            <w:rFonts w:asciiTheme="majorHAnsi" w:hAnsiTheme="majorHAnsi" w:cstheme="majorHAnsi"/>
            <w:b/>
            <w:bCs/>
            <w:color w:val="C00000"/>
          </w:rPr>
          <w:t xml:space="preserve"> </w:t>
        </w:r>
        <w:r w:rsidR="00400B1D" w:rsidRPr="00D63056">
          <w:rPr>
            <w:rFonts w:cstheme="minorHAnsi"/>
            <w:b/>
            <w:bCs/>
            <w:color w:val="C00000"/>
          </w:rPr>
          <w:t>00:</w:t>
        </w:r>
        <w:r w:rsidR="00400B1D" w:rsidRPr="00D63056">
          <w:rPr>
            <w:rFonts w:cstheme="minorHAnsi" w:hint="eastAsia"/>
            <w:b/>
            <w:bCs/>
            <w:color w:val="C00000"/>
          </w:rPr>
          <w:t>00</w:t>
        </w:r>
        <w:r w:rsidR="00400B1D" w:rsidRPr="00D63056">
          <w:rPr>
            <w:rFonts w:cstheme="minorHAnsi"/>
            <w:b/>
            <w:bCs/>
            <w:color w:val="C00000"/>
          </w:rPr>
          <w:t>:</w:t>
        </w:r>
      </w:ins>
      <w:ins w:id="468" w:author="Author" w:date="2024-12-16T19:21:00Z" w16du:dateUtc="2024-12-17T03:21:00Z">
        <w:r w:rsidR="00400B1D">
          <w:rPr>
            <w:rFonts w:eastAsiaTheme="minorEastAsia" w:cstheme="minorHAnsi" w:hint="eastAsia"/>
            <w:b/>
            <w:bCs/>
            <w:color w:val="C00000"/>
            <w:lang w:eastAsia="zh-CN"/>
          </w:rPr>
          <w:t>15</w:t>
        </w:r>
      </w:ins>
      <w:ins w:id="469" w:author="Author" w:date="2024-12-16T19:20:00Z" w16du:dateUtc="2024-12-17T03:20:00Z">
        <w:r w:rsidR="00400B1D" w:rsidRPr="00D63056">
          <w:rPr>
            <w:rFonts w:cstheme="minorHAnsi"/>
            <w:b/>
            <w:bCs/>
            <w:color w:val="C00000"/>
          </w:rPr>
          <w:t>-00:00:</w:t>
        </w:r>
      </w:ins>
      <w:ins w:id="470" w:author="Author" w:date="2024-12-16T19:21:00Z" w16du:dateUtc="2024-12-17T03:21:00Z">
        <w:r w:rsidR="00400B1D">
          <w:rPr>
            <w:rFonts w:eastAsiaTheme="minorEastAsia" w:cstheme="minorHAnsi" w:hint="eastAsia"/>
            <w:b/>
            <w:bCs/>
            <w:color w:val="C00000"/>
            <w:lang w:eastAsia="zh-CN"/>
          </w:rPr>
          <w:t>29</w:t>
        </w:r>
      </w:ins>
    </w:p>
    <w:bookmarkEnd w:id="438"/>
    <w:bookmarkEnd w:id="461"/>
    <w:p w14:paraId="6F6AD748" w14:textId="77777777" w:rsidR="00D738FD" w:rsidRPr="004214AA" w:rsidRDefault="00D738FD" w:rsidP="00CD7CAB">
      <w:pPr>
        <w:rPr>
          <w:rFonts w:eastAsiaTheme="minorEastAsia"/>
          <w:highlight w:val="yellow"/>
          <w:lang w:eastAsia="zh-CN"/>
          <w:rPrChange w:id="471" w:author="Author" w:date="2024-12-16T18:24:00Z" w16du:dateUtc="2024-12-17T02:24:00Z">
            <w:rPr>
              <w:rFonts w:eastAsiaTheme="minorEastAsia"/>
              <w:lang w:eastAsia="zh-CN"/>
            </w:rPr>
          </w:rPrChange>
        </w:rPr>
      </w:pPr>
      <w:r w:rsidRPr="004214AA">
        <w:rPr>
          <w:highlight w:val="yellow"/>
          <w:rPrChange w:id="472" w:author="Author" w:date="2024-12-16T18:24:00Z" w16du:dateUtc="2024-12-17T02:24:00Z">
            <w:rPr/>
          </w:rPrChange>
        </w:rPr>
        <w:t>figure;</w:t>
      </w:r>
    </w:p>
    <w:p w14:paraId="2F752618" w14:textId="20510558" w:rsidR="00D92279" w:rsidRPr="004214AA" w:rsidRDefault="00D738FD" w:rsidP="00CD7CAB">
      <w:pPr>
        <w:rPr>
          <w:highlight w:val="yellow"/>
          <w:rPrChange w:id="473" w:author="Author" w:date="2024-12-16T18:24:00Z" w16du:dateUtc="2024-12-17T02:24:00Z">
            <w:rPr/>
          </w:rPrChange>
        </w:rPr>
      </w:pPr>
      <w:r w:rsidRPr="004214AA">
        <w:rPr>
          <w:highlight w:val="yellow"/>
          <w:rPrChange w:id="474" w:author="Author" w:date="2024-12-16T18:24:00Z" w16du:dateUtc="2024-12-17T02:24:00Z">
            <w:rPr/>
          </w:rPrChange>
        </w:rPr>
        <w:t>plot (</w:t>
      </w:r>
      <w:proofErr w:type="spellStart"/>
      <w:r w:rsidRPr="004214AA">
        <w:rPr>
          <w:highlight w:val="yellow"/>
          <w:rPrChange w:id="475" w:author="Author" w:date="2024-12-16T18:24:00Z" w16du:dateUtc="2024-12-17T02:24:00Z">
            <w:rPr/>
          </w:rPrChange>
        </w:rPr>
        <w:t>Pix_</w:t>
      </w:r>
      <w:r w:rsidR="008A40F1" w:rsidRPr="004214AA">
        <w:rPr>
          <w:highlight w:val="yellow"/>
          <w:rPrChange w:id="476" w:author="Author" w:date="2024-12-16T18:24:00Z" w16du:dateUtc="2024-12-17T02:24:00Z">
            <w:rPr/>
          </w:rPrChange>
        </w:rPr>
        <w:t>size</w:t>
      </w:r>
      <w:proofErr w:type="spellEnd"/>
      <w:r w:rsidR="008A40F1" w:rsidRPr="004214AA">
        <w:rPr>
          <w:highlight w:val="yellow"/>
          <w:rPrChange w:id="477" w:author="Author" w:date="2024-12-16T18:24:00Z" w16du:dateUtc="2024-12-17T02:24:00Z">
            <w:rPr/>
          </w:rPrChange>
        </w:rPr>
        <w:t>, fratal</w:t>
      </w:r>
      <w:r w:rsidRPr="004214AA">
        <w:rPr>
          <w:highlight w:val="yellow"/>
          <w:rPrChange w:id="478" w:author="Author" w:date="2024-12-16T18:24:00Z" w16du:dateUtc="2024-12-17T02:24:00Z">
            <w:rPr/>
          </w:rPrChange>
        </w:rPr>
        <w:t>_dimention,’linewidth’,2);</w:t>
      </w:r>
    </w:p>
    <w:p w14:paraId="6E3D3357" w14:textId="77777777" w:rsidR="001251C0" w:rsidRPr="004214AA" w:rsidRDefault="001251C0" w:rsidP="00CD7CAB">
      <w:pPr>
        <w:rPr>
          <w:highlight w:val="yellow"/>
          <w:rPrChange w:id="479" w:author="Author" w:date="2024-12-16T18:24:00Z" w16du:dateUtc="2024-12-17T02:24:00Z">
            <w:rPr/>
          </w:rPrChange>
        </w:rPr>
      </w:pPr>
      <w:proofErr w:type="spellStart"/>
      <w:proofErr w:type="gramStart"/>
      <w:r w:rsidRPr="004214AA">
        <w:rPr>
          <w:highlight w:val="yellow"/>
          <w:rPrChange w:id="480" w:author="Author" w:date="2024-12-16T18:24:00Z" w16du:dateUtc="2024-12-17T02:24:00Z">
            <w:rPr/>
          </w:rPrChange>
        </w:rPr>
        <w:t>xlabel</w:t>
      </w:r>
      <w:proofErr w:type="spellEnd"/>
      <w:r w:rsidRPr="004214AA">
        <w:rPr>
          <w:highlight w:val="yellow"/>
          <w:rPrChange w:id="481" w:author="Author" w:date="2024-12-16T18:24:00Z" w16du:dateUtc="2024-12-17T02:24:00Z">
            <w:rPr/>
          </w:rPrChange>
        </w:rPr>
        <w:t>(</w:t>
      </w:r>
      <w:proofErr w:type="gramEnd"/>
      <w:r w:rsidRPr="004214AA">
        <w:rPr>
          <w:highlight w:val="yellow"/>
          <w:rPrChange w:id="482" w:author="Author" w:date="2024-12-16T18:24:00Z" w16du:dateUtc="2024-12-17T02:24:00Z">
            <w:rPr/>
          </w:rPrChange>
        </w:rPr>
        <w:t>'Fractal scale')</w:t>
      </w:r>
    </w:p>
    <w:p w14:paraId="62CF4C13" w14:textId="05094186" w:rsidR="004214AA" w:rsidRPr="00400B1D" w:rsidRDefault="001251C0">
      <w:pPr>
        <w:rPr>
          <w:ins w:id="483" w:author="Author" w:date="2024-12-16T18:24:00Z" w16du:dateUtc="2024-12-17T02:24:00Z"/>
          <w:rFonts w:asciiTheme="majorHAnsi" w:eastAsiaTheme="minorEastAsia" w:hAnsiTheme="majorHAnsi" w:cstheme="majorHAnsi" w:hint="eastAsia"/>
          <w:lang w:eastAsia="zh-CN"/>
          <w:rPrChange w:id="484" w:author="Author" w:date="2024-12-16T19:20:00Z" w16du:dateUtc="2024-12-17T03:20:00Z">
            <w:rPr>
              <w:ins w:id="485" w:author="Author" w:date="2024-12-16T18:24:00Z" w16du:dateUtc="2024-12-17T02:24:00Z"/>
              <w:rFonts w:asciiTheme="majorHAnsi" w:eastAsiaTheme="minorEastAsia" w:hAnsiTheme="majorHAnsi" w:cstheme="majorHAnsi"/>
              <w:lang w:eastAsia="zh-CN"/>
            </w:rPr>
          </w:rPrChange>
        </w:rPr>
        <w:pPrChange w:id="486" w:author="Author" w:date="2024-12-16T18:24:00Z" w16du:dateUtc="2024-12-17T02:24:00Z">
          <w:pPr>
            <w:ind w:left="720"/>
          </w:pPr>
        </w:pPrChange>
      </w:pPr>
      <w:proofErr w:type="spellStart"/>
      <w:proofErr w:type="gramStart"/>
      <w:r w:rsidRPr="004214AA">
        <w:rPr>
          <w:highlight w:val="yellow"/>
          <w:rPrChange w:id="487" w:author="Author" w:date="2024-12-16T18:24:00Z" w16du:dateUtc="2024-12-17T02:24:00Z">
            <w:rPr/>
          </w:rPrChange>
        </w:rPr>
        <w:t>ylabel</w:t>
      </w:r>
      <w:proofErr w:type="spellEnd"/>
      <w:r w:rsidRPr="004214AA">
        <w:rPr>
          <w:highlight w:val="yellow"/>
          <w:rPrChange w:id="488" w:author="Author" w:date="2024-12-16T18:24:00Z" w16du:dateUtc="2024-12-17T02:24:00Z">
            <w:rPr/>
          </w:rPrChange>
        </w:rPr>
        <w:t>(</w:t>
      </w:r>
      <w:proofErr w:type="gramEnd"/>
      <w:r w:rsidRPr="004214AA">
        <w:rPr>
          <w:highlight w:val="yellow"/>
          <w:rPrChange w:id="489" w:author="Author" w:date="2024-12-16T18:24:00Z" w16du:dateUtc="2024-12-17T02:24:00Z">
            <w:rPr/>
          </w:rPrChange>
        </w:rPr>
        <w:t>'Fractal Dimension')</w:t>
      </w:r>
      <w:bookmarkStart w:id="490" w:name="OLE_LINK59"/>
      <w:ins w:id="491" w:author="Author" w:date="2024-12-16T19:20:00Z" w16du:dateUtc="2024-12-17T03:20:00Z">
        <w:r w:rsidR="00400B1D">
          <w:rPr>
            <w:rFonts w:eastAsiaTheme="minorEastAsia" w:hint="eastAsia"/>
            <w:lang w:eastAsia="zh-CN"/>
          </w:rPr>
          <w:t xml:space="preserve">   </w:t>
        </w:r>
      </w:ins>
    </w:p>
    <w:p w14:paraId="45A66718" w14:textId="77777777" w:rsidR="004214AA" w:rsidRPr="00D738FD" w:rsidRDefault="004214AA" w:rsidP="004214AA">
      <w:pPr>
        <w:rPr>
          <w:ins w:id="492" w:author="Author" w:date="2024-12-16T18:24:00Z" w16du:dateUtc="2024-12-17T02:24:00Z"/>
          <w:rFonts w:asciiTheme="majorHAnsi" w:eastAsiaTheme="minorEastAsia" w:hAnsiTheme="majorHAnsi" w:cstheme="majorHAnsi"/>
          <w:highlight w:val="yellow"/>
          <w:lang w:eastAsia="zh-CN"/>
        </w:rPr>
      </w:pPr>
    </w:p>
    <w:p w14:paraId="1BCDE222" w14:textId="77777777" w:rsidR="004214AA" w:rsidRDefault="004214AA" w:rsidP="004214AA">
      <w:pPr>
        <w:rPr>
          <w:ins w:id="493" w:author="Author" w:date="2024-12-16T18:24:00Z" w16du:dateUtc="2024-12-17T02:24:00Z"/>
        </w:rPr>
      </w:pPr>
      <w:ins w:id="494" w:author="Author" w:date="2024-12-16T18:24:00Z" w16du:dateUtc="2024-12-17T02:24:00Z">
        <w:r>
          <w:rPr>
            <w:rFonts w:asciiTheme="majorHAnsi" w:eastAsiaTheme="minorEastAsia" w:hAnsiTheme="majorHAnsi" w:cstheme="majorHAnsi"/>
            <w:noProof/>
            <w:lang w:eastAsia="zh-CN"/>
          </w:rPr>
          <w:drawing>
            <wp:anchor distT="0" distB="0" distL="114300" distR="114300" simplePos="0" relativeHeight="251665408" behindDoc="0" locked="0" layoutInCell="1" allowOverlap="1" wp14:anchorId="458D1C45" wp14:editId="51825C88">
              <wp:simplePos x="0" y="0"/>
              <wp:positionH relativeFrom="margin">
                <wp:posOffset>0</wp:posOffset>
              </wp:positionH>
              <wp:positionV relativeFrom="paragraph">
                <wp:posOffset>90624</wp:posOffset>
              </wp:positionV>
              <wp:extent cx="5943600" cy="3131820"/>
              <wp:effectExtent l="0" t="0" r="0" b="0"/>
              <wp:wrapNone/>
              <wp:docPr id="10836534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53493" name="Picture 10836534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131820"/>
                      </a:xfrm>
                      <a:prstGeom prst="rect">
                        <a:avLst/>
                      </a:prstGeom>
                    </pic:spPr>
                  </pic:pic>
                </a:graphicData>
              </a:graphic>
              <wp14:sizeRelH relativeFrom="page">
                <wp14:pctWidth>0</wp14:pctWidth>
              </wp14:sizeRelH>
              <wp14:sizeRelV relativeFrom="page">
                <wp14:pctHeight>0</wp14:pctHeight>
              </wp14:sizeRelV>
            </wp:anchor>
          </w:drawing>
        </w:r>
      </w:ins>
    </w:p>
    <w:p w14:paraId="4468E0BB" w14:textId="77777777" w:rsidR="004214AA" w:rsidRDefault="004214AA" w:rsidP="004214AA">
      <w:pPr>
        <w:rPr>
          <w:ins w:id="495" w:author="Author" w:date="2024-12-16T18:24:00Z" w16du:dateUtc="2024-12-17T02:24:00Z"/>
        </w:rPr>
      </w:pPr>
    </w:p>
    <w:p w14:paraId="0682507C" w14:textId="77777777" w:rsidR="004214AA" w:rsidRDefault="004214AA" w:rsidP="004214AA">
      <w:pPr>
        <w:rPr>
          <w:ins w:id="496" w:author="Author" w:date="2024-12-16T18:24:00Z" w16du:dateUtc="2024-12-17T02:24:00Z"/>
        </w:rPr>
      </w:pPr>
    </w:p>
    <w:p w14:paraId="505663C3" w14:textId="77777777" w:rsidR="004214AA" w:rsidRDefault="004214AA" w:rsidP="004214AA">
      <w:pPr>
        <w:rPr>
          <w:ins w:id="497" w:author="Author" w:date="2024-12-16T18:24:00Z" w16du:dateUtc="2024-12-17T02:24:00Z"/>
        </w:rPr>
      </w:pPr>
    </w:p>
    <w:p w14:paraId="1D3E0AF5" w14:textId="77777777" w:rsidR="004214AA" w:rsidRDefault="004214AA" w:rsidP="004214AA">
      <w:pPr>
        <w:rPr>
          <w:ins w:id="498" w:author="Author" w:date="2024-12-16T18:24:00Z" w16du:dateUtc="2024-12-17T02:24:00Z"/>
        </w:rPr>
      </w:pPr>
    </w:p>
    <w:p w14:paraId="703707AE" w14:textId="77777777" w:rsidR="004214AA" w:rsidRDefault="004214AA" w:rsidP="004214AA">
      <w:pPr>
        <w:rPr>
          <w:ins w:id="499" w:author="Author" w:date="2024-12-16T18:24:00Z" w16du:dateUtc="2024-12-17T02:24:00Z"/>
        </w:rPr>
      </w:pPr>
    </w:p>
    <w:p w14:paraId="0A2EA4A3" w14:textId="77777777" w:rsidR="004214AA" w:rsidRDefault="004214AA" w:rsidP="004214AA">
      <w:pPr>
        <w:rPr>
          <w:ins w:id="500" w:author="Author" w:date="2024-12-16T18:24:00Z" w16du:dateUtc="2024-12-17T02:24:00Z"/>
        </w:rPr>
      </w:pPr>
    </w:p>
    <w:p w14:paraId="3A6EAF99" w14:textId="77777777" w:rsidR="004214AA" w:rsidRDefault="004214AA" w:rsidP="004214AA">
      <w:pPr>
        <w:rPr>
          <w:ins w:id="501" w:author="Author" w:date="2024-12-16T18:24:00Z" w16du:dateUtc="2024-12-17T02:24:00Z"/>
        </w:rPr>
      </w:pPr>
    </w:p>
    <w:p w14:paraId="435344C4" w14:textId="77777777" w:rsidR="004214AA" w:rsidRDefault="004214AA" w:rsidP="004214AA">
      <w:pPr>
        <w:rPr>
          <w:ins w:id="502" w:author="Author" w:date="2024-12-16T18:24:00Z" w16du:dateUtc="2024-12-17T02:24:00Z"/>
        </w:rPr>
      </w:pPr>
    </w:p>
    <w:p w14:paraId="6C81F847" w14:textId="77777777" w:rsidR="004214AA" w:rsidRDefault="004214AA" w:rsidP="004214AA">
      <w:pPr>
        <w:rPr>
          <w:ins w:id="503" w:author="Author" w:date="2024-12-16T18:24:00Z" w16du:dateUtc="2024-12-17T02:24:00Z"/>
        </w:rPr>
      </w:pPr>
    </w:p>
    <w:p w14:paraId="511EBD45" w14:textId="77777777" w:rsidR="004214AA" w:rsidRDefault="004214AA" w:rsidP="004214AA">
      <w:pPr>
        <w:rPr>
          <w:ins w:id="504" w:author="Author" w:date="2024-12-16T18:24:00Z" w16du:dateUtc="2024-12-17T02:24:00Z"/>
        </w:rPr>
      </w:pPr>
    </w:p>
    <w:p w14:paraId="234FD51D" w14:textId="77777777" w:rsidR="004214AA" w:rsidRDefault="004214AA" w:rsidP="004214AA">
      <w:pPr>
        <w:rPr>
          <w:ins w:id="505" w:author="Author" w:date="2024-12-16T18:24:00Z" w16du:dateUtc="2024-12-17T02:24:00Z"/>
        </w:rPr>
      </w:pPr>
    </w:p>
    <w:p w14:paraId="48AF733B" w14:textId="77777777" w:rsidR="004214AA" w:rsidRDefault="004214AA" w:rsidP="004214AA">
      <w:pPr>
        <w:rPr>
          <w:ins w:id="506" w:author="Author" w:date="2024-12-16T18:24:00Z" w16du:dateUtc="2024-12-17T02:24:00Z"/>
        </w:rPr>
      </w:pPr>
    </w:p>
    <w:p w14:paraId="0DE47308" w14:textId="77777777" w:rsidR="004214AA" w:rsidRDefault="004214AA" w:rsidP="004214AA">
      <w:pPr>
        <w:rPr>
          <w:ins w:id="507" w:author="Author" w:date="2024-12-16T18:24:00Z" w16du:dateUtc="2024-12-17T02:24:00Z"/>
        </w:rPr>
      </w:pPr>
    </w:p>
    <w:p w14:paraId="101DB028" w14:textId="77777777" w:rsidR="004214AA" w:rsidRDefault="004214AA" w:rsidP="004214AA">
      <w:pPr>
        <w:rPr>
          <w:ins w:id="508" w:author="Author" w:date="2024-12-16T18:24:00Z" w16du:dateUtc="2024-12-17T02:24:00Z"/>
        </w:rPr>
      </w:pPr>
    </w:p>
    <w:p w14:paraId="5DFBB57D" w14:textId="77777777" w:rsidR="004214AA" w:rsidRDefault="004214AA" w:rsidP="004214AA">
      <w:pPr>
        <w:rPr>
          <w:ins w:id="509" w:author="Author" w:date="2024-12-16T18:24:00Z" w16du:dateUtc="2024-12-17T02:24:00Z"/>
        </w:rPr>
      </w:pPr>
    </w:p>
    <w:p w14:paraId="1C6E56C7" w14:textId="77777777" w:rsidR="004214AA" w:rsidRDefault="004214AA" w:rsidP="004214AA">
      <w:pPr>
        <w:rPr>
          <w:ins w:id="510" w:author="Author" w:date="2024-12-16T18:24:00Z" w16du:dateUtc="2024-12-17T02:24:00Z"/>
        </w:rPr>
      </w:pPr>
    </w:p>
    <w:p w14:paraId="5003C604" w14:textId="77777777" w:rsidR="004214AA" w:rsidRDefault="004214AA" w:rsidP="004214AA">
      <w:pPr>
        <w:rPr>
          <w:ins w:id="511" w:author="Author" w:date="2024-12-16T18:24:00Z" w16du:dateUtc="2024-12-17T02:24:00Z"/>
        </w:rPr>
      </w:pPr>
    </w:p>
    <w:p w14:paraId="3BD06A5C" w14:textId="77777777" w:rsidR="004214AA" w:rsidRDefault="004214AA" w:rsidP="004214AA">
      <w:pPr>
        <w:ind w:firstLineChars="300" w:firstLine="723"/>
        <w:jc w:val="center"/>
        <w:rPr>
          <w:ins w:id="512" w:author="Author" w:date="2024-12-16T19:22:00Z" w16du:dateUtc="2024-12-17T03:22:00Z"/>
          <w:rFonts w:eastAsiaTheme="minorEastAsia"/>
          <w:b/>
          <w:bCs/>
          <w:lang w:eastAsia="zh-CN"/>
        </w:rPr>
      </w:pPr>
      <w:ins w:id="513" w:author="Author" w:date="2024-12-16T18:24:00Z" w16du:dateUtc="2024-12-17T02:24:00Z">
        <w:r w:rsidRPr="00822BA4">
          <w:rPr>
            <w:b/>
            <w:bCs/>
          </w:rPr>
          <w:t>Figure 4:</w:t>
        </w:r>
        <w:r>
          <w:rPr>
            <w:rFonts w:eastAsiaTheme="minorEastAsia" w:hint="eastAsia"/>
            <w:b/>
            <w:bCs/>
            <w:lang w:eastAsia="zh-CN"/>
          </w:rPr>
          <w:t xml:space="preserve"> </w:t>
        </w:r>
        <w:r w:rsidRPr="00822BA4">
          <w:rPr>
            <w:b/>
            <w:bCs/>
          </w:rPr>
          <w:t xml:space="preserve"> </w:t>
        </w:r>
        <w:r w:rsidRPr="001251C0">
          <w:rPr>
            <w:b/>
            <w:bCs/>
          </w:rPr>
          <w:t>Multifractal Spectrum of Pulmonary Nodule</w:t>
        </w:r>
      </w:ins>
    </w:p>
    <w:p w14:paraId="51B5B733" w14:textId="696374C2" w:rsidR="00400B1D" w:rsidRPr="00400B1D" w:rsidRDefault="00400B1D" w:rsidP="004214AA">
      <w:pPr>
        <w:ind w:firstLineChars="300" w:firstLine="723"/>
        <w:jc w:val="center"/>
        <w:rPr>
          <w:ins w:id="514" w:author="Author" w:date="2024-12-16T18:24:00Z" w16du:dateUtc="2024-12-17T02:24:00Z"/>
          <w:rFonts w:eastAsiaTheme="minorEastAsia" w:hint="eastAsia"/>
          <w:b/>
          <w:bCs/>
          <w:lang w:eastAsia="zh-CN"/>
          <w:rPrChange w:id="515" w:author="Author" w:date="2024-12-16T19:22:00Z" w16du:dateUtc="2024-12-17T03:22:00Z">
            <w:rPr>
              <w:ins w:id="516" w:author="Author" w:date="2024-12-16T18:24:00Z" w16du:dateUtc="2024-12-17T02:24:00Z"/>
              <w:rFonts w:eastAsiaTheme="minorEastAsia"/>
              <w:b/>
              <w:bCs/>
              <w:lang w:eastAsia="zh-CN"/>
            </w:rPr>
          </w:rPrChange>
        </w:rPr>
      </w:pPr>
      <w:ins w:id="517" w:author="Author" w:date="2024-12-16T19:22:00Z" w16du:dateUtc="2024-12-17T03:22:00Z">
        <w:r w:rsidRPr="00D63056">
          <w:rPr>
            <w:b/>
            <w:bCs/>
            <w:color w:val="C00000"/>
          </w:rPr>
          <w:t>67990_Screenshot_Step</w:t>
        </w:r>
        <w:r>
          <w:rPr>
            <w:rFonts w:eastAsiaTheme="minorEastAsia" w:hint="eastAsia"/>
            <w:b/>
            <w:bCs/>
            <w:color w:val="C00000"/>
            <w:lang w:eastAsia="zh-CN"/>
          </w:rPr>
          <w:t>3</w:t>
        </w:r>
        <w:r w:rsidRPr="00D63056">
          <w:rPr>
            <w:b/>
            <w:bCs/>
            <w:color w:val="C00000"/>
          </w:rPr>
          <w:t>.mp4:</w:t>
        </w:r>
        <w:r w:rsidRPr="00D63056">
          <w:rPr>
            <w:rFonts w:asciiTheme="majorHAnsi" w:hAnsiTheme="majorHAnsi" w:cstheme="majorHAnsi"/>
            <w:b/>
            <w:bCs/>
            <w:color w:val="C00000"/>
          </w:rPr>
          <w:t xml:space="preserve"> </w:t>
        </w:r>
        <w:r w:rsidRPr="00D63056">
          <w:rPr>
            <w:rFonts w:cstheme="minorHAnsi"/>
            <w:b/>
            <w:bCs/>
            <w:color w:val="C00000"/>
          </w:rPr>
          <w:t>00:</w:t>
        </w:r>
        <w:r w:rsidRPr="00D63056">
          <w:rPr>
            <w:rFonts w:cstheme="minorHAnsi" w:hint="eastAsia"/>
            <w:b/>
            <w:bCs/>
            <w:color w:val="C00000"/>
          </w:rPr>
          <w:t>00</w:t>
        </w:r>
        <w:r w:rsidRPr="00D63056">
          <w:rPr>
            <w:rFonts w:cstheme="minorHAnsi"/>
            <w:b/>
            <w:bCs/>
            <w:color w:val="C00000"/>
          </w:rPr>
          <w:t>:</w:t>
        </w:r>
        <w:r>
          <w:rPr>
            <w:rFonts w:eastAsiaTheme="minorEastAsia" w:cstheme="minorHAnsi" w:hint="eastAsia"/>
            <w:b/>
            <w:bCs/>
            <w:color w:val="C00000"/>
            <w:lang w:eastAsia="zh-CN"/>
          </w:rPr>
          <w:t>29</w:t>
        </w:r>
        <w:r w:rsidRPr="00D63056">
          <w:rPr>
            <w:rFonts w:cstheme="minorHAnsi"/>
            <w:b/>
            <w:bCs/>
            <w:color w:val="C00000"/>
          </w:rPr>
          <w:t>-00:0</w:t>
        </w:r>
        <w:r>
          <w:rPr>
            <w:rFonts w:eastAsiaTheme="minorEastAsia" w:cstheme="minorHAnsi" w:hint="eastAsia"/>
            <w:b/>
            <w:bCs/>
            <w:color w:val="C00000"/>
            <w:lang w:eastAsia="zh-CN"/>
          </w:rPr>
          <w:t>1</w:t>
        </w:r>
        <w:r w:rsidRPr="00D63056">
          <w:rPr>
            <w:rFonts w:cstheme="minorHAnsi"/>
            <w:b/>
            <w:bCs/>
            <w:color w:val="C00000"/>
          </w:rPr>
          <w:t>:</w:t>
        </w:r>
        <w:r>
          <w:rPr>
            <w:rFonts w:eastAsiaTheme="minorEastAsia" w:cstheme="minorHAnsi" w:hint="eastAsia"/>
            <w:b/>
            <w:bCs/>
            <w:color w:val="C00000"/>
            <w:lang w:eastAsia="zh-CN"/>
          </w:rPr>
          <w:t>33</w:t>
        </w:r>
      </w:ins>
    </w:p>
    <w:p w14:paraId="1DE85F63" w14:textId="77777777" w:rsidR="004214AA" w:rsidRPr="004214AA" w:rsidRDefault="004214AA" w:rsidP="00CD7CAB">
      <w:pPr>
        <w:rPr>
          <w:rFonts w:eastAsiaTheme="minorEastAsia"/>
          <w:highlight w:val="yellow"/>
          <w:lang w:eastAsia="zh-CN"/>
          <w:rPrChange w:id="518" w:author="Author" w:date="2024-12-16T18:24:00Z" w16du:dateUtc="2024-12-17T02:24:00Z">
            <w:rPr>
              <w:rFonts w:eastAsiaTheme="minorEastAsia"/>
              <w:lang w:eastAsia="zh-CN"/>
            </w:rPr>
          </w:rPrChange>
        </w:rPr>
      </w:pPr>
    </w:p>
    <w:bookmarkEnd w:id="490"/>
    <w:p w14:paraId="4038E9FD" w14:textId="4EA95E85" w:rsidR="005C60F2" w:rsidRPr="004214AA" w:rsidRDefault="005C60F2" w:rsidP="00CD7CAB">
      <w:pPr>
        <w:rPr>
          <w:highlight w:val="yellow"/>
          <w:rPrChange w:id="519" w:author="Author" w:date="2024-12-16T18:24:00Z" w16du:dateUtc="2024-12-17T02:24:00Z">
            <w:rPr/>
          </w:rPrChange>
        </w:rPr>
      </w:pPr>
    </w:p>
    <w:p w14:paraId="42650C8D" w14:textId="29C8E563" w:rsidR="001251C0" w:rsidRPr="004214AA" w:rsidRDefault="001251C0" w:rsidP="00CD7CAB">
      <w:pPr>
        <w:rPr>
          <w:rFonts w:eastAsiaTheme="minorEastAsia" w:hint="eastAsia"/>
          <w:highlight w:val="yellow"/>
          <w:lang w:eastAsia="zh-CN"/>
          <w:rPrChange w:id="520" w:author="Author" w:date="2024-12-16T18:24:00Z" w16du:dateUtc="2024-12-17T02:24:00Z">
            <w:rPr>
              <w:rFonts w:eastAsiaTheme="minorEastAsia"/>
              <w:lang w:eastAsia="zh-CN"/>
            </w:rPr>
          </w:rPrChange>
        </w:rPr>
      </w:pPr>
      <w:r w:rsidRPr="004214AA">
        <w:rPr>
          <w:highlight w:val="yellow"/>
          <w:lang w:eastAsia="zh-CN"/>
          <w:rPrChange w:id="521" w:author="Author" w:date="2024-12-16T18:24:00Z" w16du:dateUtc="2024-12-17T02:24:00Z">
            <w:rPr>
              <w:lang w:eastAsia="zh-CN"/>
            </w:rPr>
          </w:rPrChange>
        </w:rPr>
        <w:t>3.</w:t>
      </w:r>
      <w:r w:rsidRPr="004214AA">
        <w:rPr>
          <w:rFonts w:eastAsiaTheme="minorEastAsia"/>
          <w:highlight w:val="yellow"/>
          <w:lang w:eastAsia="zh-CN"/>
          <w:rPrChange w:id="522" w:author="Author" w:date="2024-12-16T18:24:00Z" w16du:dateUtc="2024-12-17T02:24:00Z">
            <w:rPr>
              <w:rFonts w:eastAsiaTheme="minorEastAsia"/>
              <w:lang w:eastAsia="zh-CN"/>
            </w:rPr>
          </w:rPrChange>
        </w:rPr>
        <w:t>3</w:t>
      </w:r>
      <w:r w:rsidRPr="004214AA">
        <w:rPr>
          <w:highlight w:val="yellow"/>
          <w:lang w:eastAsia="zh-CN"/>
          <w:rPrChange w:id="523" w:author="Author" w:date="2024-12-16T18:24:00Z" w16du:dateUtc="2024-12-17T02:24:00Z">
            <w:rPr>
              <w:lang w:eastAsia="zh-CN"/>
            </w:rPr>
          </w:rPrChange>
        </w:rPr>
        <w:t xml:space="preserve">. </w:t>
      </w:r>
      <w:r w:rsidR="005F0DE5" w:rsidRPr="004214AA">
        <w:rPr>
          <w:rFonts w:eastAsiaTheme="minorEastAsia"/>
          <w:highlight w:val="yellow"/>
          <w:lang w:eastAsia="zh-CN"/>
          <w:rPrChange w:id="524" w:author="Author" w:date="2024-12-16T18:24:00Z" w16du:dateUtc="2024-12-17T02:24:00Z">
            <w:rPr>
              <w:rFonts w:eastAsiaTheme="minorEastAsia"/>
              <w:lang w:eastAsia="zh-CN"/>
            </w:rPr>
          </w:rPrChange>
        </w:rPr>
        <w:t>Using the same steps as in 1.1</w:t>
      </w:r>
      <w:r w:rsidR="00CD7CAB" w:rsidRPr="004214AA">
        <w:rPr>
          <w:rFonts w:eastAsiaTheme="minorEastAsia"/>
          <w:highlight w:val="yellow"/>
          <w:lang w:eastAsia="zh-CN"/>
          <w:rPrChange w:id="525" w:author="Author" w:date="2024-12-16T18:24:00Z" w16du:dateUtc="2024-12-17T02:24:00Z">
            <w:rPr>
              <w:rFonts w:eastAsiaTheme="minorEastAsia"/>
              <w:lang w:eastAsia="zh-CN"/>
            </w:rPr>
          </w:rPrChange>
        </w:rPr>
        <w:t>–</w:t>
      </w:r>
      <w:r w:rsidR="005F0DE5" w:rsidRPr="004214AA">
        <w:rPr>
          <w:rFonts w:eastAsiaTheme="minorEastAsia"/>
          <w:highlight w:val="yellow"/>
          <w:lang w:eastAsia="zh-CN"/>
          <w:rPrChange w:id="526" w:author="Author" w:date="2024-12-16T18:24:00Z" w16du:dateUtc="2024-12-17T02:24:00Z">
            <w:rPr>
              <w:rFonts w:eastAsiaTheme="minorEastAsia"/>
              <w:lang w:eastAsia="zh-CN"/>
            </w:rPr>
          </w:rPrChange>
        </w:rPr>
        <w:t xml:space="preserve">3.2, calculate for another benign pulmonary nodule and plot it in the same coordinate system using a different color for comparison. This will produce </w:t>
      </w:r>
      <w:r w:rsidR="005F0DE5" w:rsidRPr="004214AA">
        <w:rPr>
          <w:rFonts w:eastAsiaTheme="minorEastAsia"/>
          <w:b/>
          <w:bCs/>
          <w:highlight w:val="yellow"/>
          <w:lang w:eastAsia="zh-CN"/>
          <w:rPrChange w:id="527" w:author="Author" w:date="2024-12-16T18:24:00Z" w16du:dateUtc="2024-12-17T02:24:00Z">
            <w:rPr>
              <w:rFonts w:eastAsiaTheme="minorEastAsia"/>
              <w:b/>
              <w:bCs/>
              <w:lang w:eastAsia="zh-CN"/>
            </w:rPr>
          </w:rPrChange>
        </w:rPr>
        <w:t>Figure 5</w:t>
      </w:r>
      <w:r w:rsidR="005F0DE5" w:rsidRPr="004214AA">
        <w:rPr>
          <w:rFonts w:eastAsiaTheme="minorEastAsia"/>
          <w:highlight w:val="yellow"/>
          <w:lang w:eastAsia="zh-CN"/>
          <w:rPrChange w:id="528" w:author="Author" w:date="2024-12-16T18:24:00Z" w16du:dateUtc="2024-12-17T02:24:00Z">
            <w:rPr>
              <w:rFonts w:eastAsiaTheme="minorEastAsia"/>
              <w:lang w:eastAsia="zh-CN"/>
            </w:rPr>
          </w:rPrChange>
        </w:rPr>
        <w:t>.</w:t>
      </w:r>
      <w:ins w:id="529" w:author="Author" w:date="2024-12-16T19:23:00Z" w16du:dateUtc="2024-12-17T03:23:00Z">
        <w:r w:rsidR="00400B1D">
          <w:rPr>
            <w:rFonts w:eastAsiaTheme="minorEastAsia" w:hint="eastAsia"/>
            <w:highlight w:val="yellow"/>
            <w:lang w:eastAsia="zh-CN"/>
          </w:rPr>
          <w:t xml:space="preserve">     </w:t>
        </w:r>
        <w:r w:rsidR="00400B1D" w:rsidRPr="00400B1D">
          <w:rPr>
            <w:rFonts w:eastAsiaTheme="minorEastAsia"/>
            <w:b/>
            <w:bCs/>
            <w:color w:val="C00000"/>
            <w:lang w:eastAsia="zh-CN"/>
            <w:rPrChange w:id="530" w:author="Author" w:date="2024-12-16T19:23:00Z" w16du:dateUtc="2024-12-17T03:23:00Z">
              <w:rPr>
                <w:rFonts w:eastAsiaTheme="minorEastAsia"/>
                <w:lang w:eastAsia="zh-CN"/>
              </w:rPr>
            </w:rPrChange>
          </w:rPr>
          <w:t>67990_Screenshot_Step3-3</w:t>
        </w:r>
        <w:r w:rsidR="00400B1D" w:rsidRPr="00400B1D">
          <w:rPr>
            <w:rFonts w:eastAsiaTheme="minorEastAsia" w:hint="eastAsia"/>
            <w:b/>
            <w:bCs/>
            <w:color w:val="C00000"/>
            <w:lang w:eastAsia="zh-CN"/>
            <w:rPrChange w:id="531" w:author="Author" w:date="2024-12-16T19:23:00Z" w16du:dateUtc="2024-12-17T03:23:00Z">
              <w:rPr>
                <w:rFonts w:eastAsiaTheme="minorEastAsia" w:hint="eastAsia"/>
                <w:lang w:eastAsia="zh-CN"/>
              </w:rPr>
            </w:rPrChange>
          </w:rPr>
          <w:t>.MP4</w:t>
        </w:r>
      </w:ins>
    </w:p>
    <w:p w14:paraId="399F52B7" w14:textId="77777777" w:rsidR="001251C0" w:rsidRPr="004214AA" w:rsidRDefault="001251C0" w:rsidP="00CD7CAB">
      <w:pPr>
        <w:rPr>
          <w:highlight w:val="yellow"/>
          <w:lang w:eastAsia="zh-CN"/>
          <w:rPrChange w:id="532" w:author="Author" w:date="2024-12-16T18:24:00Z" w16du:dateUtc="2024-12-17T02:24:00Z">
            <w:rPr>
              <w:lang w:eastAsia="zh-CN"/>
            </w:rPr>
          </w:rPrChange>
        </w:rPr>
      </w:pPr>
    </w:p>
    <w:p w14:paraId="56E00A0C" w14:textId="370C314D" w:rsidR="003E1DA3" w:rsidDel="00400B1D" w:rsidRDefault="001251C0" w:rsidP="00CD7CAB">
      <w:pPr>
        <w:rPr>
          <w:ins w:id="533" w:author="Author" w:date="2024-12-16T18:24:00Z" w16du:dateUtc="2024-12-17T02:24:00Z"/>
          <w:del w:id="534" w:author="Author" w:date="2024-12-16T19:23:00Z" w16du:dateUtc="2024-12-17T03:23:00Z"/>
          <w:rFonts w:eastAsiaTheme="minorEastAsia" w:hint="eastAsia"/>
          <w:lang w:eastAsia="zh-CN"/>
        </w:rPr>
      </w:pPr>
      <w:r w:rsidRPr="004214AA">
        <w:rPr>
          <w:highlight w:val="yellow"/>
          <w:lang w:eastAsia="zh-CN"/>
          <w:rPrChange w:id="535" w:author="Author" w:date="2024-12-16T18:24:00Z" w16du:dateUtc="2024-12-17T02:24:00Z">
            <w:rPr>
              <w:lang w:eastAsia="zh-CN"/>
            </w:rPr>
          </w:rPrChange>
        </w:rPr>
        <w:t xml:space="preserve">3.4. </w:t>
      </w:r>
      <w:r w:rsidR="005F0DE5" w:rsidRPr="004214AA">
        <w:rPr>
          <w:highlight w:val="yellow"/>
          <w:lang w:eastAsia="zh-CN"/>
          <w:rPrChange w:id="536" w:author="Author" w:date="2024-12-16T18:24:00Z" w16du:dateUtc="2024-12-17T02:24:00Z">
            <w:rPr>
              <w:lang w:eastAsia="zh-CN"/>
            </w:rPr>
          </w:rPrChange>
        </w:rPr>
        <w:t xml:space="preserve">To more precisely compare the </w:t>
      </w:r>
      <w:r w:rsidR="00EC02BF" w:rsidRPr="004214AA">
        <w:rPr>
          <w:highlight w:val="yellow"/>
          <w:lang w:eastAsia="zh-CN"/>
          <w:rPrChange w:id="537" w:author="Author" w:date="2024-12-16T18:24:00Z" w16du:dateUtc="2024-12-17T02:24:00Z">
            <w:rPr>
              <w:lang w:eastAsia="zh-CN"/>
            </w:rPr>
          </w:rPrChange>
        </w:rPr>
        <w:t xml:space="preserve">multifractal spectra </w:t>
      </w:r>
      <w:r w:rsidR="005F0DE5" w:rsidRPr="004214AA">
        <w:rPr>
          <w:highlight w:val="yellow"/>
          <w:lang w:eastAsia="zh-CN"/>
          <w:rPrChange w:id="538" w:author="Author" w:date="2024-12-16T18:24:00Z" w16du:dateUtc="2024-12-17T02:24:00Z">
            <w:rPr>
              <w:lang w:eastAsia="zh-CN"/>
            </w:rPr>
          </w:rPrChange>
        </w:rPr>
        <w:t xml:space="preserve">of different benign and malignant pulmonary nodules, use the </w:t>
      </w:r>
      <w:r w:rsidR="00EC02BF" w:rsidRPr="004214AA">
        <w:rPr>
          <w:b/>
          <w:bCs/>
          <w:highlight w:val="yellow"/>
          <w:lang w:eastAsia="zh-CN"/>
          <w:rPrChange w:id="539" w:author="Author" w:date="2024-12-16T18:24:00Z" w16du:dateUtc="2024-12-17T02:24:00Z">
            <w:rPr>
              <w:b/>
              <w:bCs/>
              <w:lang w:eastAsia="zh-CN"/>
            </w:rPr>
          </w:rPrChange>
        </w:rPr>
        <w:t>Data Tip</w:t>
      </w:r>
      <w:r w:rsidR="00EC02BF" w:rsidRPr="004214AA">
        <w:rPr>
          <w:highlight w:val="yellow"/>
          <w:lang w:eastAsia="zh-CN"/>
          <w:rPrChange w:id="540" w:author="Author" w:date="2024-12-16T18:24:00Z" w16du:dateUtc="2024-12-17T02:24:00Z">
            <w:rPr>
              <w:lang w:eastAsia="zh-CN"/>
            </w:rPr>
          </w:rPrChange>
        </w:rPr>
        <w:t xml:space="preserve"> </w:t>
      </w:r>
      <w:r w:rsidR="005F0DE5" w:rsidRPr="004214AA">
        <w:rPr>
          <w:highlight w:val="yellow"/>
          <w:lang w:eastAsia="zh-CN"/>
          <w:rPrChange w:id="541" w:author="Author" w:date="2024-12-16T18:24:00Z" w16du:dateUtc="2024-12-17T02:24:00Z">
            <w:rPr>
              <w:lang w:eastAsia="zh-CN"/>
            </w:rPr>
          </w:rPrChange>
        </w:rPr>
        <w:t xml:space="preserve">tool to mark the coordinates of key extrema points in </w:t>
      </w:r>
      <w:r w:rsidR="005F0DE5" w:rsidRPr="004214AA">
        <w:rPr>
          <w:b/>
          <w:bCs/>
          <w:highlight w:val="yellow"/>
          <w:lang w:eastAsia="zh-CN"/>
          <w:rPrChange w:id="542" w:author="Author" w:date="2024-12-16T18:24:00Z" w16du:dateUtc="2024-12-17T02:24:00Z">
            <w:rPr>
              <w:b/>
              <w:bCs/>
              <w:lang w:eastAsia="zh-CN"/>
            </w:rPr>
          </w:rPrChange>
        </w:rPr>
        <w:t>Figure 5</w:t>
      </w:r>
      <w:r w:rsidR="005F0DE5" w:rsidRPr="004214AA">
        <w:rPr>
          <w:rFonts w:eastAsiaTheme="minorEastAsia"/>
          <w:highlight w:val="yellow"/>
          <w:lang w:eastAsia="zh-CN"/>
          <w:rPrChange w:id="543" w:author="Author" w:date="2024-12-16T18:24:00Z" w16du:dateUtc="2024-12-17T02:24:00Z">
            <w:rPr>
              <w:rFonts w:eastAsiaTheme="minorEastAsia"/>
              <w:lang w:eastAsia="zh-CN"/>
            </w:rPr>
          </w:rPrChange>
        </w:rPr>
        <w:t>.</w:t>
      </w:r>
      <w:ins w:id="544" w:author="Author" w:date="2024-12-16T19:23:00Z" w16du:dateUtc="2024-12-17T03:23:00Z">
        <w:r w:rsidR="00400B1D">
          <w:rPr>
            <w:rFonts w:eastAsiaTheme="minorEastAsia" w:hint="eastAsia"/>
            <w:lang w:eastAsia="zh-CN"/>
          </w:rPr>
          <w:t xml:space="preserve"> </w:t>
        </w:r>
      </w:ins>
      <w:ins w:id="545" w:author="Author" w:date="2024-12-16T19:24:00Z" w16du:dateUtc="2024-12-17T03:24:00Z">
        <w:r w:rsidR="00400B1D">
          <w:rPr>
            <w:rFonts w:eastAsiaTheme="minorEastAsia" w:hint="eastAsia"/>
            <w:lang w:eastAsia="zh-CN"/>
          </w:rPr>
          <w:t xml:space="preserve">   </w:t>
        </w:r>
        <w:r w:rsidR="00400B1D" w:rsidRPr="00EA10F5">
          <w:rPr>
            <w:rFonts w:eastAsiaTheme="minorEastAsia"/>
            <w:b/>
            <w:bCs/>
            <w:color w:val="C00000"/>
            <w:lang w:eastAsia="zh-CN"/>
          </w:rPr>
          <w:t>67990_Screenshot_Step3-3</w:t>
        </w:r>
        <w:r w:rsidR="00400B1D" w:rsidRPr="00EA10F5">
          <w:rPr>
            <w:rFonts w:eastAsiaTheme="minorEastAsia" w:hint="eastAsia"/>
            <w:b/>
            <w:bCs/>
            <w:color w:val="C00000"/>
            <w:lang w:eastAsia="zh-CN"/>
          </w:rPr>
          <w:t>.MP4</w:t>
        </w:r>
      </w:ins>
    </w:p>
    <w:p w14:paraId="3550420A" w14:textId="1DF8CF29" w:rsidR="004214AA" w:rsidDel="00400B1D" w:rsidRDefault="004214AA" w:rsidP="00CD7CAB">
      <w:pPr>
        <w:rPr>
          <w:ins w:id="546" w:author="Author" w:date="2024-12-16T18:24:00Z" w16du:dateUtc="2024-12-17T02:24:00Z"/>
          <w:del w:id="547" w:author="Author" w:date="2024-12-16T19:23:00Z" w16du:dateUtc="2024-12-17T03:23:00Z"/>
          <w:rFonts w:eastAsiaTheme="minorEastAsia"/>
          <w:lang w:eastAsia="zh-CN"/>
        </w:rPr>
      </w:pPr>
    </w:p>
    <w:p w14:paraId="31AEBA92" w14:textId="5EFC4CB1" w:rsidR="004214AA" w:rsidDel="00400B1D" w:rsidRDefault="004214AA" w:rsidP="00CD7CAB">
      <w:pPr>
        <w:rPr>
          <w:ins w:id="548" w:author="Author" w:date="2024-12-16T18:24:00Z" w16du:dateUtc="2024-12-17T02:24:00Z"/>
          <w:del w:id="549" w:author="Author" w:date="2024-12-16T19:23:00Z" w16du:dateUtc="2024-12-17T03:23:00Z"/>
          <w:rFonts w:eastAsiaTheme="minorEastAsia"/>
          <w:lang w:eastAsia="zh-CN"/>
        </w:rPr>
      </w:pPr>
    </w:p>
    <w:p w14:paraId="4775CE9F" w14:textId="599BADCC" w:rsidR="004214AA" w:rsidDel="00400B1D" w:rsidRDefault="004214AA" w:rsidP="00CD7CAB">
      <w:pPr>
        <w:rPr>
          <w:ins w:id="550" w:author="Author" w:date="2024-12-16T18:24:00Z" w16du:dateUtc="2024-12-17T02:24:00Z"/>
          <w:del w:id="551" w:author="Author" w:date="2024-12-16T19:23:00Z" w16du:dateUtc="2024-12-17T03:23:00Z"/>
          <w:rFonts w:eastAsiaTheme="minorEastAsia"/>
          <w:lang w:eastAsia="zh-CN"/>
        </w:rPr>
      </w:pPr>
    </w:p>
    <w:p w14:paraId="3DDA69D5" w14:textId="12D84F7D" w:rsidR="004214AA" w:rsidDel="00400B1D" w:rsidRDefault="004214AA" w:rsidP="00CD7CAB">
      <w:pPr>
        <w:rPr>
          <w:ins w:id="552" w:author="Author" w:date="2024-12-16T18:24:00Z" w16du:dateUtc="2024-12-17T02:24:00Z"/>
          <w:del w:id="553" w:author="Author" w:date="2024-12-16T19:23:00Z" w16du:dateUtc="2024-12-17T03:23:00Z"/>
          <w:rFonts w:eastAsiaTheme="minorEastAsia"/>
          <w:lang w:eastAsia="zh-CN"/>
        </w:rPr>
      </w:pPr>
    </w:p>
    <w:p w14:paraId="5867B574" w14:textId="6152551D" w:rsidR="004214AA" w:rsidDel="00400B1D" w:rsidRDefault="004214AA" w:rsidP="00CD7CAB">
      <w:pPr>
        <w:rPr>
          <w:ins w:id="554" w:author="Author" w:date="2024-12-16T18:24:00Z" w16du:dateUtc="2024-12-17T02:24:00Z"/>
          <w:del w:id="555" w:author="Author" w:date="2024-12-16T19:23:00Z" w16du:dateUtc="2024-12-17T03:23:00Z"/>
          <w:rFonts w:eastAsiaTheme="minorEastAsia"/>
          <w:lang w:eastAsia="zh-CN"/>
        </w:rPr>
      </w:pPr>
    </w:p>
    <w:p w14:paraId="13BB6E8A" w14:textId="100059DC" w:rsidR="004214AA" w:rsidDel="00400B1D" w:rsidRDefault="004214AA" w:rsidP="00CD7CAB">
      <w:pPr>
        <w:rPr>
          <w:ins w:id="556" w:author="Author" w:date="2024-12-16T18:24:00Z" w16du:dateUtc="2024-12-17T02:24:00Z"/>
          <w:del w:id="557" w:author="Author" w:date="2024-12-16T19:23:00Z" w16du:dateUtc="2024-12-17T03:23:00Z"/>
          <w:rFonts w:eastAsiaTheme="minorEastAsia"/>
          <w:lang w:eastAsia="zh-CN"/>
        </w:rPr>
      </w:pPr>
    </w:p>
    <w:p w14:paraId="4CD3D753" w14:textId="77777777" w:rsidR="004214AA" w:rsidRDefault="004214AA" w:rsidP="00CD7CAB">
      <w:pPr>
        <w:rPr>
          <w:ins w:id="558" w:author="Author" w:date="2024-12-16T18:24:00Z" w16du:dateUtc="2024-12-17T02:24:00Z"/>
          <w:rFonts w:eastAsiaTheme="minorEastAsia"/>
          <w:lang w:eastAsia="zh-CN"/>
        </w:rPr>
      </w:pPr>
    </w:p>
    <w:p w14:paraId="6AA86D41" w14:textId="77777777" w:rsidR="004214AA" w:rsidRDefault="004214AA" w:rsidP="004214AA">
      <w:pPr>
        <w:rPr>
          <w:ins w:id="559" w:author="Author" w:date="2024-12-16T18:25:00Z" w16du:dateUtc="2024-12-17T02:25:00Z"/>
          <w:rFonts w:asciiTheme="majorHAnsi" w:eastAsiaTheme="minorEastAsia" w:hAnsiTheme="majorHAnsi" w:cstheme="majorHAnsi"/>
          <w:highlight w:val="yellow"/>
          <w:lang w:eastAsia="zh-CN"/>
        </w:rPr>
      </w:pPr>
    </w:p>
    <w:p w14:paraId="5A7458FD" w14:textId="77777777" w:rsidR="004214AA" w:rsidRPr="0053794F" w:rsidRDefault="004214AA" w:rsidP="004214AA">
      <w:pPr>
        <w:rPr>
          <w:ins w:id="560" w:author="Author" w:date="2024-12-16T18:25:00Z" w16du:dateUtc="2024-12-17T02:25:00Z"/>
          <w:rFonts w:eastAsiaTheme="minorEastAsia"/>
          <w:lang w:eastAsia="zh-CN"/>
        </w:rPr>
      </w:pPr>
      <w:ins w:id="561" w:author="Author" w:date="2024-12-16T18:25:00Z" w16du:dateUtc="2024-12-17T02:25:00Z">
        <w:r>
          <w:rPr>
            <w:rFonts w:eastAsiaTheme="minorEastAsia"/>
            <w:noProof/>
            <w:lang w:eastAsia="zh-CN"/>
          </w:rPr>
          <w:drawing>
            <wp:anchor distT="0" distB="0" distL="114300" distR="114300" simplePos="0" relativeHeight="251667456" behindDoc="0" locked="0" layoutInCell="1" allowOverlap="1" wp14:anchorId="3B154569" wp14:editId="3A149EBE">
              <wp:simplePos x="0" y="0"/>
              <wp:positionH relativeFrom="column">
                <wp:posOffset>0</wp:posOffset>
              </wp:positionH>
              <wp:positionV relativeFrom="paragraph">
                <wp:posOffset>0</wp:posOffset>
              </wp:positionV>
              <wp:extent cx="5943600" cy="3193415"/>
              <wp:effectExtent l="0" t="0" r="0" b="6985"/>
              <wp:wrapNone/>
              <wp:docPr id="1070195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95179" name="Picture 107019517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193415"/>
                      </a:xfrm>
                      <a:prstGeom prst="rect">
                        <a:avLst/>
                      </a:prstGeom>
                    </pic:spPr>
                  </pic:pic>
                </a:graphicData>
              </a:graphic>
              <wp14:sizeRelH relativeFrom="page">
                <wp14:pctWidth>0</wp14:pctWidth>
              </wp14:sizeRelH>
              <wp14:sizeRelV relativeFrom="page">
                <wp14:pctHeight>0</wp14:pctHeight>
              </wp14:sizeRelV>
            </wp:anchor>
          </w:drawing>
        </w:r>
      </w:ins>
    </w:p>
    <w:p w14:paraId="3C86BDD9" w14:textId="77777777" w:rsidR="004214AA" w:rsidRDefault="004214AA" w:rsidP="004214AA">
      <w:pPr>
        <w:rPr>
          <w:ins w:id="562" w:author="Author" w:date="2024-12-16T18:25:00Z" w16du:dateUtc="2024-12-17T02:25:00Z"/>
        </w:rPr>
      </w:pPr>
    </w:p>
    <w:p w14:paraId="182E02CE" w14:textId="77777777" w:rsidR="004214AA" w:rsidRDefault="004214AA" w:rsidP="004214AA">
      <w:pPr>
        <w:rPr>
          <w:ins w:id="563" w:author="Author" w:date="2024-12-16T18:25:00Z" w16du:dateUtc="2024-12-17T02:25:00Z"/>
        </w:rPr>
      </w:pPr>
    </w:p>
    <w:p w14:paraId="382E4B90" w14:textId="77777777" w:rsidR="004214AA" w:rsidRDefault="004214AA" w:rsidP="004214AA">
      <w:pPr>
        <w:rPr>
          <w:ins w:id="564" w:author="Author" w:date="2024-12-16T18:25:00Z" w16du:dateUtc="2024-12-17T02:25:00Z"/>
        </w:rPr>
      </w:pPr>
    </w:p>
    <w:p w14:paraId="6315AC07" w14:textId="77777777" w:rsidR="004214AA" w:rsidRDefault="004214AA" w:rsidP="004214AA">
      <w:pPr>
        <w:rPr>
          <w:ins w:id="565" w:author="Author" w:date="2024-12-16T18:25:00Z" w16du:dateUtc="2024-12-17T02:25:00Z"/>
        </w:rPr>
      </w:pPr>
    </w:p>
    <w:p w14:paraId="517564C7" w14:textId="77777777" w:rsidR="004214AA" w:rsidRDefault="004214AA" w:rsidP="004214AA">
      <w:pPr>
        <w:rPr>
          <w:ins w:id="566" w:author="Author" w:date="2024-12-16T18:25:00Z" w16du:dateUtc="2024-12-17T02:25:00Z"/>
        </w:rPr>
      </w:pPr>
    </w:p>
    <w:p w14:paraId="1FA81723" w14:textId="77777777" w:rsidR="004214AA" w:rsidRDefault="004214AA" w:rsidP="004214AA">
      <w:pPr>
        <w:rPr>
          <w:ins w:id="567" w:author="Author" w:date="2024-12-16T18:25:00Z" w16du:dateUtc="2024-12-17T02:25:00Z"/>
        </w:rPr>
      </w:pPr>
    </w:p>
    <w:p w14:paraId="0E8C6253" w14:textId="77777777" w:rsidR="004214AA" w:rsidRDefault="004214AA" w:rsidP="004214AA">
      <w:pPr>
        <w:rPr>
          <w:ins w:id="568" w:author="Author" w:date="2024-12-16T18:25:00Z" w16du:dateUtc="2024-12-17T02:25:00Z"/>
        </w:rPr>
      </w:pPr>
    </w:p>
    <w:p w14:paraId="3AA4BE01" w14:textId="77777777" w:rsidR="004214AA" w:rsidRDefault="004214AA" w:rsidP="004214AA">
      <w:pPr>
        <w:rPr>
          <w:ins w:id="569" w:author="Author" w:date="2024-12-16T18:25:00Z" w16du:dateUtc="2024-12-17T02:25:00Z"/>
        </w:rPr>
      </w:pPr>
    </w:p>
    <w:p w14:paraId="5D19FA83" w14:textId="77777777" w:rsidR="004214AA" w:rsidRDefault="004214AA" w:rsidP="004214AA">
      <w:pPr>
        <w:rPr>
          <w:ins w:id="570" w:author="Author" w:date="2024-12-16T18:25:00Z" w16du:dateUtc="2024-12-17T02:25:00Z"/>
        </w:rPr>
      </w:pPr>
    </w:p>
    <w:p w14:paraId="48AC5EBD" w14:textId="77777777" w:rsidR="004214AA" w:rsidRDefault="004214AA" w:rsidP="004214AA">
      <w:pPr>
        <w:rPr>
          <w:ins w:id="571" w:author="Author" w:date="2024-12-16T18:25:00Z" w16du:dateUtc="2024-12-17T02:25:00Z"/>
        </w:rPr>
      </w:pPr>
    </w:p>
    <w:p w14:paraId="17BB48C3" w14:textId="77777777" w:rsidR="004214AA" w:rsidRDefault="004214AA" w:rsidP="004214AA">
      <w:pPr>
        <w:rPr>
          <w:ins w:id="572" w:author="Author" w:date="2024-12-16T18:25:00Z" w16du:dateUtc="2024-12-17T02:25:00Z"/>
        </w:rPr>
      </w:pPr>
    </w:p>
    <w:p w14:paraId="06E31AFD" w14:textId="77777777" w:rsidR="004214AA" w:rsidRDefault="004214AA" w:rsidP="004214AA">
      <w:pPr>
        <w:rPr>
          <w:ins w:id="573" w:author="Author" w:date="2024-12-16T18:25:00Z" w16du:dateUtc="2024-12-17T02:25:00Z"/>
        </w:rPr>
      </w:pPr>
    </w:p>
    <w:p w14:paraId="518F0D96" w14:textId="77777777" w:rsidR="004214AA" w:rsidRDefault="004214AA" w:rsidP="004214AA">
      <w:pPr>
        <w:rPr>
          <w:ins w:id="574" w:author="Author" w:date="2024-12-16T18:25:00Z" w16du:dateUtc="2024-12-17T02:25:00Z"/>
        </w:rPr>
      </w:pPr>
    </w:p>
    <w:p w14:paraId="78091DBD" w14:textId="77777777" w:rsidR="004214AA" w:rsidRDefault="004214AA" w:rsidP="004214AA">
      <w:pPr>
        <w:rPr>
          <w:ins w:id="575" w:author="Author" w:date="2024-12-16T18:25:00Z" w16du:dateUtc="2024-12-17T02:25:00Z"/>
        </w:rPr>
      </w:pPr>
    </w:p>
    <w:p w14:paraId="10C6CB3B" w14:textId="77777777" w:rsidR="004214AA" w:rsidRDefault="004214AA" w:rsidP="004214AA">
      <w:pPr>
        <w:rPr>
          <w:ins w:id="576" w:author="Author" w:date="2024-12-16T18:25:00Z" w16du:dateUtc="2024-12-17T02:25:00Z"/>
        </w:rPr>
      </w:pPr>
    </w:p>
    <w:p w14:paraId="356F5BBE" w14:textId="77777777" w:rsidR="004214AA" w:rsidRDefault="004214AA" w:rsidP="004214AA">
      <w:pPr>
        <w:rPr>
          <w:ins w:id="577" w:author="Author" w:date="2024-12-16T18:25:00Z" w16du:dateUtc="2024-12-17T02:25:00Z"/>
        </w:rPr>
      </w:pPr>
    </w:p>
    <w:p w14:paraId="0C1F628A" w14:textId="77777777" w:rsidR="004214AA" w:rsidRDefault="004214AA" w:rsidP="004214AA">
      <w:pPr>
        <w:rPr>
          <w:ins w:id="578" w:author="Author" w:date="2024-12-16T18:25:00Z" w16du:dateUtc="2024-12-17T02:25:00Z"/>
        </w:rPr>
      </w:pPr>
    </w:p>
    <w:p w14:paraId="2B140BCB" w14:textId="77777777" w:rsidR="004214AA" w:rsidRPr="005F0DE5" w:rsidRDefault="004214AA" w:rsidP="004214AA">
      <w:pPr>
        <w:jc w:val="center"/>
        <w:rPr>
          <w:ins w:id="579" w:author="Author" w:date="2024-12-16T18:25:00Z" w16du:dateUtc="2024-12-17T02:25:00Z"/>
          <w:rFonts w:asciiTheme="minorHAnsi" w:eastAsiaTheme="minorEastAsia" w:hAnsiTheme="minorHAnsi"/>
          <w:b/>
          <w:bCs/>
          <w:lang w:eastAsia="zh-CN"/>
        </w:rPr>
      </w:pPr>
      <w:ins w:id="580" w:author="Author" w:date="2024-12-16T18:25:00Z" w16du:dateUtc="2024-12-17T02:25:00Z">
        <w:r w:rsidRPr="005F0DE5">
          <w:rPr>
            <w:rFonts w:asciiTheme="minorHAnsi" w:hAnsiTheme="minorHAnsi"/>
            <w:b/>
            <w:bCs/>
          </w:rPr>
          <w:t>Figure 5:</w:t>
        </w:r>
        <w:r w:rsidRPr="005F0DE5">
          <w:rPr>
            <w:rFonts w:asciiTheme="minorHAnsi" w:eastAsiaTheme="minorEastAsia" w:hAnsiTheme="minorHAnsi"/>
            <w:b/>
            <w:bCs/>
            <w:lang w:eastAsia="zh-CN"/>
          </w:rPr>
          <w:t xml:space="preserve"> </w:t>
        </w:r>
        <w:r w:rsidRPr="005F0DE5">
          <w:rPr>
            <w:rFonts w:asciiTheme="minorHAnsi" w:hAnsiTheme="minorHAnsi"/>
            <w:b/>
            <w:bCs/>
          </w:rPr>
          <w:t xml:space="preserve"> Multifractal Spectrum </w:t>
        </w:r>
        <w:r w:rsidRPr="005F0DE5">
          <w:rPr>
            <w:rFonts w:asciiTheme="minorHAnsi" w:eastAsiaTheme="minorEastAsia" w:hAnsiTheme="minorHAnsi"/>
            <w:b/>
            <w:bCs/>
            <w:lang w:eastAsia="zh-CN"/>
          </w:rPr>
          <w:t xml:space="preserve">comparison between different </w:t>
        </w:r>
        <w:bookmarkStart w:id="581" w:name="OLE_LINK159"/>
        <w:r w:rsidRPr="005F0DE5">
          <w:rPr>
            <w:rFonts w:asciiTheme="minorHAnsi" w:hAnsiTheme="minorHAnsi"/>
            <w:b/>
            <w:bCs/>
          </w:rPr>
          <w:t xml:space="preserve">Pulmonary </w:t>
        </w:r>
        <w:bookmarkEnd w:id="581"/>
        <w:r w:rsidRPr="005F0DE5">
          <w:rPr>
            <w:rFonts w:asciiTheme="minorHAnsi" w:hAnsiTheme="minorHAnsi"/>
            <w:b/>
            <w:bCs/>
          </w:rPr>
          <w:t>Nodule</w:t>
        </w:r>
      </w:ins>
    </w:p>
    <w:p w14:paraId="2AE50C06" w14:textId="41587086" w:rsidR="004214AA" w:rsidRPr="003C4E13" w:rsidDel="004214AA" w:rsidRDefault="004214AA" w:rsidP="00CD7CAB">
      <w:pPr>
        <w:rPr>
          <w:del w:id="582" w:author="Author" w:date="2024-12-16T18:25:00Z" w16du:dateUtc="2024-12-17T02:25:00Z"/>
          <w:rFonts w:eastAsiaTheme="minorEastAsia"/>
          <w:lang w:eastAsia="zh-CN"/>
        </w:rPr>
      </w:pPr>
    </w:p>
    <w:p w14:paraId="5961335B" w14:textId="7E38AD8D" w:rsidR="005C60F2" w:rsidRDefault="005C60F2" w:rsidP="00CD7CAB">
      <w:pPr>
        <w:ind w:firstLineChars="300" w:firstLine="723"/>
        <w:rPr>
          <w:b/>
          <w:bCs/>
        </w:rPr>
      </w:pPr>
    </w:p>
    <w:p w14:paraId="4AA464D9" w14:textId="55422F22" w:rsidR="00946586" w:rsidRDefault="00946586" w:rsidP="00946586">
      <w:pPr>
        <w:rPr>
          <w:b/>
          <w:bCs/>
        </w:rPr>
      </w:pPr>
      <w:r w:rsidRPr="00946586">
        <w:t>NOTE: The MATLAB code used for this protocol is available as</w:t>
      </w:r>
      <w:r>
        <w:rPr>
          <w:b/>
          <w:bCs/>
        </w:rPr>
        <w:t xml:space="preserve"> Supplementa</w:t>
      </w:r>
      <w:r w:rsidR="0036228A">
        <w:rPr>
          <w:b/>
          <w:bCs/>
        </w:rPr>
        <w:t>r</w:t>
      </w:r>
      <w:r>
        <w:rPr>
          <w:b/>
          <w:bCs/>
        </w:rPr>
        <w:t>y File 1.</w:t>
      </w:r>
    </w:p>
    <w:p w14:paraId="40628100" w14:textId="77777777" w:rsidR="00946586" w:rsidRPr="003C4E13" w:rsidRDefault="00946586" w:rsidP="00946586">
      <w:pPr>
        <w:rPr>
          <w:b/>
          <w:bCs/>
        </w:rPr>
      </w:pPr>
    </w:p>
    <w:p w14:paraId="758B73D7" w14:textId="1E96F552" w:rsidR="0058101E" w:rsidRPr="003C4E13" w:rsidRDefault="0058101E" w:rsidP="00CD7CAB">
      <w:pPr>
        <w:rPr>
          <w:b/>
        </w:rPr>
      </w:pPr>
      <w:bookmarkStart w:id="583" w:name="OLE_LINK40"/>
      <w:bookmarkStart w:id="584" w:name="OLE_LINK160"/>
      <w:bookmarkStart w:id="585" w:name="OLE_LINK31"/>
      <w:r w:rsidRPr="003C4E13">
        <w:rPr>
          <w:b/>
        </w:rPr>
        <w:t xml:space="preserve">REPRESENTATIVE RESULTS: </w:t>
      </w:r>
    </w:p>
    <w:bookmarkEnd w:id="583"/>
    <w:p w14:paraId="754822D1" w14:textId="707BCB51" w:rsidR="00AE5321" w:rsidRPr="003C4E13" w:rsidRDefault="00AE5321" w:rsidP="00CD7CAB">
      <w:pPr>
        <w:rPr>
          <w:rFonts w:eastAsiaTheme="minorEastAsia"/>
          <w:lang w:eastAsia="zh-CN"/>
        </w:rPr>
      </w:pPr>
      <w:r w:rsidRPr="003C4E13">
        <w:rPr>
          <w:b/>
          <w:bCs/>
        </w:rPr>
        <w:t>Figure 1</w:t>
      </w:r>
      <w:r w:rsidRPr="003C4E13">
        <w:t xml:space="preserve"> uses </w:t>
      </w:r>
      <w:r w:rsidR="00EC02BF" w:rsidRPr="003C4E13">
        <w:t xml:space="preserve">a </w:t>
      </w:r>
      <w:r w:rsidRPr="003C4E13">
        <w:t>3D-</w:t>
      </w:r>
      <w:r w:rsidR="00EC02BF" w:rsidRPr="003C4E13">
        <w:t xml:space="preserve">volume </w:t>
      </w:r>
      <w:r w:rsidRPr="003C4E13">
        <w:t xml:space="preserve">reconstruction of the patient's </w:t>
      </w:r>
      <w:r w:rsidR="00DD702F" w:rsidRPr="003C4E13">
        <w:t xml:space="preserve">thoracic </w:t>
      </w:r>
      <w:r w:rsidRPr="003C4E13">
        <w:t xml:space="preserve">CT sequence, allowing for convenient viewing and localization of the subject's pulmonary nodules. The </w:t>
      </w:r>
      <w:r w:rsidR="00EC02BF" w:rsidRPr="003C4E13">
        <w:t xml:space="preserve">Data Tip </w:t>
      </w:r>
      <w:r w:rsidRPr="003C4E13">
        <w:t>tool can effectively outline the Region of Interest (ROI) of the nodule of interest (</w:t>
      </w:r>
      <w:r w:rsidRPr="003C4E13">
        <w:rPr>
          <w:b/>
          <w:bCs/>
        </w:rPr>
        <w:t>Figure 2</w:t>
      </w:r>
      <w:r w:rsidRPr="003C4E13">
        <w:t xml:space="preserve">). </w:t>
      </w:r>
      <w:r w:rsidRPr="003C4E13">
        <w:rPr>
          <w:b/>
          <w:bCs/>
        </w:rPr>
        <w:t>Figure 3</w:t>
      </w:r>
      <w:r w:rsidRPr="003C4E13">
        <w:t xml:space="preserve"> provides a digitized structure of the nodule's 3D </w:t>
      </w:r>
      <w:r w:rsidR="00DD702F" w:rsidRPr="003C4E13">
        <w:t xml:space="preserve">intensity </w:t>
      </w:r>
      <w:r w:rsidRPr="003C4E13">
        <w:t>space.</w:t>
      </w:r>
    </w:p>
    <w:p w14:paraId="425436E5" w14:textId="77777777" w:rsidR="00AE5321" w:rsidRPr="003C4E13" w:rsidRDefault="00AE5321" w:rsidP="00CD7CAB">
      <w:pPr>
        <w:rPr>
          <w:rFonts w:eastAsiaTheme="minorEastAsia"/>
          <w:lang w:eastAsia="zh-CN"/>
        </w:rPr>
      </w:pPr>
    </w:p>
    <w:p w14:paraId="6B6CB411" w14:textId="56232A6C" w:rsidR="00AE5321" w:rsidRPr="003C4E13" w:rsidRDefault="00AE5321" w:rsidP="00CD7CAB">
      <w:pPr>
        <w:rPr>
          <w:rFonts w:eastAsiaTheme="minorEastAsia"/>
          <w:lang w:eastAsia="zh-CN"/>
        </w:rPr>
      </w:pPr>
      <w:r w:rsidRPr="003C4E13">
        <w:t xml:space="preserve">This study found through practical experimentation that the fractal dimension is not unique across different </w:t>
      </w:r>
      <w:r w:rsidR="00DD702F" w:rsidRPr="003C4E13">
        <w:t>voxel</w:t>
      </w:r>
      <w:r w:rsidR="00EC02BF" w:rsidRPr="003C4E13">
        <w:t xml:space="preserve"> </w:t>
      </w:r>
      <w:r w:rsidRPr="003C4E13">
        <w:t xml:space="preserve">scales but rather forms a </w:t>
      </w:r>
      <w:r w:rsidR="00EC02BF" w:rsidRPr="003C4E13">
        <w:t xml:space="preserve">multifractal spectrum </w:t>
      </w:r>
      <w:r w:rsidRPr="003C4E13">
        <w:t xml:space="preserve">that varies with different computational scales. </w:t>
      </w:r>
      <w:r w:rsidRPr="003C4E13">
        <w:rPr>
          <w:b/>
          <w:bCs/>
        </w:rPr>
        <w:t>Figure 4</w:t>
      </w:r>
      <w:r w:rsidRPr="003C4E13">
        <w:t xml:space="preserve"> shows the </w:t>
      </w:r>
      <w:r w:rsidR="00EC02BF" w:rsidRPr="003C4E13">
        <w:t xml:space="preserve">multifractal spectrum </w:t>
      </w:r>
      <w:r w:rsidRPr="003C4E13">
        <w:t>of a nodule (</w:t>
      </w:r>
      <w:r w:rsidRPr="003C4E13">
        <w:rPr>
          <w:b/>
          <w:bCs/>
        </w:rPr>
        <w:t>Figure 2</w:t>
      </w:r>
      <w:r w:rsidRPr="003C4E13">
        <w:t>) from a stage III lung adenocarcinoma patient.</w:t>
      </w:r>
    </w:p>
    <w:p w14:paraId="12FF6D34" w14:textId="77777777" w:rsidR="00AE5321" w:rsidRPr="003C4E13" w:rsidRDefault="00AE5321" w:rsidP="00CD7CAB">
      <w:pPr>
        <w:rPr>
          <w:rFonts w:eastAsiaTheme="minorEastAsia"/>
          <w:lang w:eastAsia="zh-CN"/>
        </w:rPr>
      </w:pPr>
    </w:p>
    <w:p w14:paraId="4444F207" w14:textId="0FAA9B01" w:rsidR="00AE5321" w:rsidRPr="003C4E13" w:rsidRDefault="00AE5321" w:rsidP="00CD7CAB">
      <w:pPr>
        <w:rPr>
          <w:rFonts w:eastAsiaTheme="minorEastAsia"/>
          <w:lang w:eastAsia="zh-CN"/>
        </w:rPr>
      </w:pPr>
      <w:r w:rsidRPr="003C4E13">
        <w:rPr>
          <w:b/>
          <w:bCs/>
        </w:rPr>
        <w:t>Figure 5</w:t>
      </w:r>
      <w:r w:rsidRPr="003C4E13">
        <w:t xml:space="preserve"> compares the </w:t>
      </w:r>
      <w:r w:rsidR="00EC02BF" w:rsidRPr="003C4E13">
        <w:t xml:space="preserve">multifractal spectrum of an early-stage </w:t>
      </w:r>
      <w:r w:rsidRPr="003C4E13">
        <w:t xml:space="preserve">lung adenocarcinoma patient. On one hand, it can be seen that the late-stage patient's nodule has a longer X-axis, indicating a larger scale range. On the other hand, most of the extreme points of the late-stage patient are significantly higher than those of the early-stage patient. This significance is also quantitatively compared using the Data </w:t>
      </w:r>
      <w:r w:rsidR="00EC02BF" w:rsidRPr="003C4E13">
        <w:t xml:space="preserve">Tip </w:t>
      </w:r>
      <w:r w:rsidRPr="003C4E13">
        <w:t xml:space="preserve">tool in </w:t>
      </w:r>
      <w:r w:rsidRPr="003C4E13">
        <w:rPr>
          <w:b/>
          <w:bCs/>
        </w:rPr>
        <w:t>Figure 5</w:t>
      </w:r>
      <w:r w:rsidRPr="003C4E13">
        <w:t>.</w:t>
      </w:r>
    </w:p>
    <w:p w14:paraId="081AFD51" w14:textId="77777777" w:rsidR="00AE5321" w:rsidRPr="003C4E13" w:rsidRDefault="00AE5321" w:rsidP="00CD7CAB">
      <w:pPr>
        <w:rPr>
          <w:rFonts w:eastAsiaTheme="minorEastAsia"/>
          <w:lang w:eastAsia="zh-CN"/>
        </w:rPr>
      </w:pPr>
    </w:p>
    <w:p w14:paraId="2A623859" w14:textId="4BB4B8B9" w:rsidR="00C87741" w:rsidRPr="003C4E13" w:rsidRDefault="00DD702F" w:rsidP="00CD7CAB">
      <w:pPr>
        <w:rPr>
          <w:rFonts w:eastAsiaTheme="minorEastAsia"/>
          <w:lang w:eastAsia="zh-CN"/>
        </w:rPr>
      </w:pPr>
      <w:r w:rsidRPr="003C4E13">
        <w:rPr>
          <w:rFonts w:eastAsiaTheme="minorEastAsia"/>
          <w:lang w:eastAsia="zh-CN"/>
        </w:rPr>
        <w:lastRenderedPageBreak/>
        <w:t xml:space="preserve">These results demonstrate the robust capability of the </w:t>
      </w:r>
      <w:r w:rsidR="00EC02BF" w:rsidRPr="003C4E13">
        <w:rPr>
          <w:rFonts w:eastAsiaTheme="minorEastAsia"/>
          <w:lang w:eastAsia="zh-CN"/>
        </w:rPr>
        <w:t xml:space="preserve">multifractal spectrum analysis in differentiating and staging pulmonary nodules. the observed differences in spectrum characteristics between early-stage and late-stage nodules provide a quantitative </w:t>
      </w:r>
      <w:r w:rsidRPr="003C4E13">
        <w:rPr>
          <w:rFonts w:eastAsiaTheme="minorEastAsia"/>
          <w:lang w:eastAsia="zh-CN"/>
        </w:rPr>
        <w:t xml:space="preserve">basis for non-invasive malignancy assessment. This novel approach not only offers a precise method for nodule staging but also opens new avenues for early detection and monitoring of lung cancer progression, potentially </w:t>
      </w:r>
      <w:bookmarkEnd w:id="584"/>
      <w:r w:rsidRPr="003C4E13">
        <w:rPr>
          <w:rFonts w:eastAsiaTheme="minorEastAsia"/>
          <w:lang w:eastAsia="zh-CN"/>
        </w:rPr>
        <w:t>enhancing clinical decision-making in pulmonary oncology.</w:t>
      </w:r>
    </w:p>
    <w:p w14:paraId="63FFFCD1" w14:textId="77777777" w:rsidR="00DD702F" w:rsidRPr="003C4E13" w:rsidRDefault="00DD702F" w:rsidP="00CD7CAB">
      <w:pPr>
        <w:rPr>
          <w:rFonts w:eastAsiaTheme="minorEastAsia"/>
          <w:lang w:eastAsia="zh-CN"/>
        </w:rPr>
      </w:pPr>
    </w:p>
    <w:p w14:paraId="3E0E1C04" w14:textId="30608BBC" w:rsidR="00186D81" w:rsidRPr="003C4E13" w:rsidRDefault="00186D81" w:rsidP="00CD7CAB">
      <w:pPr>
        <w:rPr>
          <w:rFonts w:eastAsiaTheme="minorEastAsia"/>
          <w:b/>
          <w:bCs/>
          <w:lang w:eastAsia="zh-CN"/>
        </w:rPr>
      </w:pPr>
      <w:bookmarkStart w:id="586" w:name="OLE_LINK68"/>
      <w:bookmarkStart w:id="587" w:name="OLE_LINK60"/>
      <w:r w:rsidRPr="003C4E13">
        <w:rPr>
          <w:rFonts w:eastAsiaTheme="minorEastAsia"/>
          <w:b/>
          <w:bCs/>
          <w:lang w:eastAsia="zh-CN"/>
        </w:rPr>
        <w:t xml:space="preserve">FIGURE </w:t>
      </w:r>
      <w:r w:rsidR="00B059F2" w:rsidRPr="003C4E13">
        <w:rPr>
          <w:rFonts w:eastAsiaTheme="minorEastAsia"/>
          <w:b/>
          <w:bCs/>
          <w:lang w:eastAsia="zh-CN"/>
        </w:rPr>
        <w:t xml:space="preserve">AND TABLE </w:t>
      </w:r>
      <w:r w:rsidRPr="003C4E13">
        <w:rPr>
          <w:rFonts w:eastAsiaTheme="minorEastAsia"/>
          <w:b/>
          <w:bCs/>
          <w:lang w:eastAsia="zh-CN"/>
        </w:rPr>
        <w:t>LEGENDS</w:t>
      </w:r>
      <w:bookmarkEnd w:id="586"/>
      <w:r w:rsidRPr="003C4E13">
        <w:rPr>
          <w:rFonts w:eastAsiaTheme="minorEastAsia"/>
          <w:b/>
          <w:bCs/>
          <w:lang w:eastAsia="zh-CN"/>
        </w:rPr>
        <w:t>:</w:t>
      </w:r>
    </w:p>
    <w:bookmarkEnd w:id="585"/>
    <w:bookmarkEnd w:id="587"/>
    <w:p w14:paraId="157FB477" w14:textId="77777777" w:rsidR="00AE5321" w:rsidRPr="003C4E13" w:rsidRDefault="00AE5321" w:rsidP="00CD7CAB">
      <w:pPr>
        <w:rPr>
          <w:rFonts w:eastAsiaTheme="minorEastAsia"/>
          <w:lang w:eastAsia="zh-CN"/>
        </w:rPr>
      </w:pPr>
      <w:r w:rsidRPr="003C4E13">
        <w:rPr>
          <w:b/>
          <w:bCs/>
        </w:rPr>
        <w:t>Figure 1: 3D reconstruction of pulmonary nodule CT sequence</w:t>
      </w:r>
      <w:r w:rsidRPr="003C4E13">
        <w:t>. Interactive 3D volume rendering of the patient's CT scan, enabling convenient viewing and localization of pulmonary nodules.</w:t>
      </w:r>
    </w:p>
    <w:p w14:paraId="7955D56F" w14:textId="77777777" w:rsidR="00AE5321" w:rsidRPr="003C4E13" w:rsidRDefault="00AE5321" w:rsidP="00CD7CAB">
      <w:pPr>
        <w:rPr>
          <w:rFonts w:eastAsiaTheme="minorEastAsia"/>
          <w:b/>
          <w:bCs/>
          <w:lang w:eastAsia="zh-CN"/>
        </w:rPr>
      </w:pPr>
    </w:p>
    <w:p w14:paraId="5F3AF7B8" w14:textId="2B4C0D6C" w:rsidR="00AE5321" w:rsidRPr="003C4E13" w:rsidRDefault="00AE5321" w:rsidP="00CD7CAB">
      <w:pPr>
        <w:rPr>
          <w:rFonts w:eastAsiaTheme="minorEastAsia"/>
          <w:lang w:eastAsia="zh-CN"/>
        </w:rPr>
      </w:pPr>
      <w:r w:rsidRPr="003C4E13">
        <w:rPr>
          <w:b/>
          <w:bCs/>
        </w:rPr>
        <w:t xml:space="preserve">Figure 2: CT image with ROI delineation of </w:t>
      </w:r>
      <w:r w:rsidR="00EC02BF" w:rsidRPr="003C4E13">
        <w:rPr>
          <w:b/>
          <w:bCs/>
        </w:rPr>
        <w:t xml:space="preserve">a </w:t>
      </w:r>
      <w:r w:rsidRPr="003C4E13">
        <w:rPr>
          <w:b/>
          <w:bCs/>
        </w:rPr>
        <w:t>pulmonary nodule</w:t>
      </w:r>
      <w:r w:rsidRPr="003C4E13">
        <w:t xml:space="preserve">. </w:t>
      </w:r>
      <w:r w:rsidR="00EC02BF" w:rsidRPr="003C4E13">
        <w:t xml:space="preserve">A </w:t>
      </w:r>
      <w:r w:rsidRPr="003C4E13">
        <w:t>Transverse CT slice showing the pulmonary nodule with Region of Interest (ROI) outlined using the data tip tool.</w:t>
      </w:r>
    </w:p>
    <w:p w14:paraId="5F0F2CA1" w14:textId="77777777" w:rsidR="00AE5321" w:rsidRPr="003C4E13" w:rsidRDefault="00AE5321" w:rsidP="00CD7CAB">
      <w:pPr>
        <w:rPr>
          <w:rFonts w:eastAsiaTheme="minorEastAsia"/>
          <w:b/>
          <w:bCs/>
          <w:lang w:eastAsia="zh-CN"/>
        </w:rPr>
      </w:pPr>
    </w:p>
    <w:p w14:paraId="743E3A69" w14:textId="1CB5B160" w:rsidR="00AE5321" w:rsidRPr="003C4E13" w:rsidRDefault="00AE5321" w:rsidP="00CD7CAB">
      <w:pPr>
        <w:rPr>
          <w:rFonts w:eastAsiaTheme="minorEastAsia"/>
          <w:lang w:eastAsia="zh-CN"/>
        </w:rPr>
      </w:pPr>
      <w:r w:rsidRPr="003C4E13">
        <w:rPr>
          <w:b/>
          <w:bCs/>
        </w:rPr>
        <w:t xml:space="preserve">Figure 3: 3D grayscale matrix visualization of </w:t>
      </w:r>
      <w:r w:rsidR="00EC02BF" w:rsidRPr="003C4E13">
        <w:rPr>
          <w:b/>
          <w:bCs/>
        </w:rPr>
        <w:t xml:space="preserve">a </w:t>
      </w:r>
      <w:r w:rsidRPr="003C4E13">
        <w:rPr>
          <w:b/>
          <w:bCs/>
        </w:rPr>
        <w:t>pulmonary nodule</w:t>
      </w:r>
      <w:r w:rsidRPr="003C4E13">
        <w:t>. Surface plot representing the digitized 3D grayscale space structure of the isolated nodule, providing insight into its internal density variations.</w:t>
      </w:r>
    </w:p>
    <w:p w14:paraId="384583FF" w14:textId="77777777" w:rsidR="00AE5321" w:rsidRPr="003C4E13" w:rsidRDefault="00AE5321" w:rsidP="00CD7CAB">
      <w:pPr>
        <w:rPr>
          <w:rFonts w:eastAsiaTheme="minorEastAsia"/>
          <w:b/>
          <w:bCs/>
          <w:lang w:eastAsia="zh-CN"/>
        </w:rPr>
      </w:pPr>
    </w:p>
    <w:p w14:paraId="1253D5EB" w14:textId="3AB2183D" w:rsidR="00AE5321" w:rsidRPr="003C4E13" w:rsidRDefault="00AE5321" w:rsidP="00CD7CAB">
      <w:pPr>
        <w:rPr>
          <w:rFonts w:eastAsiaTheme="minorEastAsia"/>
          <w:b/>
          <w:bCs/>
          <w:lang w:eastAsia="zh-CN"/>
        </w:rPr>
      </w:pPr>
      <w:r w:rsidRPr="003C4E13">
        <w:rPr>
          <w:b/>
          <w:bCs/>
        </w:rPr>
        <w:t>Figure 4: Multifractal</w:t>
      </w:r>
      <w:r w:rsidR="00EC02BF" w:rsidRPr="003C4E13">
        <w:rPr>
          <w:b/>
          <w:bCs/>
        </w:rPr>
        <w:t xml:space="preserve"> spectrum of a stage iii lung adenocarcinoma nodule</w:t>
      </w:r>
      <w:r w:rsidRPr="003C4E13">
        <w:rPr>
          <w:b/>
          <w:bCs/>
        </w:rPr>
        <w:t xml:space="preserve">. </w:t>
      </w:r>
      <w:r w:rsidRPr="003C4E13">
        <w:t xml:space="preserve">Plot showing the relationship between </w:t>
      </w:r>
      <w:r w:rsidR="00EC02BF" w:rsidRPr="003C4E13">
        <w:t>fractal dimension and fractal scale, illustrating the multifractal nature of the advanced-stage pulmonary nodule.</w:t>
      </w:r>
    </w:p>
    <w:p w14:paraId="1BA34B25" w14:textId="77777777" w:rsidR="00AE5321" w:rsidRPr="003C4E13" w:rsidRDefault="00AE5321" w:rsidP="00CD7CAB">
      <w:pPr>
        <w:rPr>
          <w:rFonts w:eastAsiaTheme="minorEastAsia"/>
          <w:b/>
          <w:bCs/>
          <w:lang w:eastAsia="zh-CN"/>
        </w:rPr>
      </w:pPr>
    </w:p>
    <w:p w14:paraId="354250F1" w14:textId="0507FDC8" w:rsidR="00AE5321" w:rsidRPr="003C4E13" w:rsidRDefault="00AE5321" w:rsidP="00CD7CAB">
      <w:r w:rsidRPr="003C4E13">
        <w:rPr>
          <w:b/>
          <w:bCs/>
        </w:rPr>
        <w:t xml:space="preserve">Figure 5: Multifractal </w:t>
      </w:r>
      <w:r w:rsidR="00EC02BF" w:rsidRPr="003C4E13">
        <w:rPr>
          <w:b/>
          <w:bCs/>
        </w:rPr>
        <w:t>spectrum comparison between different pulmonary nodules</w:t>
      </w:r>
      <w:r w:rsidRPr="003C4E13">
        <w:rPr>
          <w:b/>
          <w:bCs/>
        </w:rPr>
        <w:t xml:space="preserve">. </w:t>
      </w:r>
      <w:r w:rsidRPr="003C4E13">
        <w:t xml:space="preserve">Comparative plot of </w:t>
      </w:r>
      <w:r w:rsidR="00EC02BF" w:rsidRPr="003C4E13">
        <w:t>multifractal sp</w:t>
      </w:r>
      <w:r w:rsidRPr="003C4E13">
        <w:t>ectra from early-stage and late-stage lung adenocarcinoma nodules, with key extrema points marked using the data tip tool. The graph demonstrates significant differences in scale range and fractal dimensions between stages.</w:t>
      </w:r>
    </w:p>
    <w:p w14:paraId="24677B6C" w14:textId="77777777" w:rsidR="00C87741" w:rsidRDefault="00C87741" w:rsidP="00CD7CAB">
      <w:pPr>
        <w:rPr>
          <w:rFonts w:eastAsiaTheme="minorEastAsia"/>
          <w:lang w:eastAsia="zh-CN"/>
        </w:rPr>
      </w:pPr>
    </w:p>
    <w:p w14:paraId="4FDFC678" w14:textId="3ADF6DAE" w:rsidR="00946586" w:rsidRPr="00946586" w:rsidRDefault="00946586" w:rsidP="00CD7CAB">
      <w:pPr>
        <w:rPr>
          <w:rFonts w:eastAsiaTheme="minorEastAsia"/>
          <w:b/>
          <w:bCs/>
          <w:lang w:eastAsia="zh-CN"/>
        </w:rPr>
      </w:pPr>
      <w:r w:rsidRPr="00946586">
        <w:rPr>
          <w:rFonts w:eastAsiaTheme="minorEastAsia"/>
          <w:b/>
          <w:bCs/>
          <w:lang w:eastAsia="zh-CN"/>
        </w:rPr>
        <w:t>Supplementary File 1: MATLAB code</w:t>
      </w:r>
      <w:r w:rsidR="0014369D">
        <w:rPr>
          <w:rFonts w:eastAsiaTheme="minorEastAsia"/>
          <w:b/>
          <w:bCs/>
          <w:lang w:eastAsia="zh-CN"/>
        </w:rPr>
        <w:t xml:space="preserve"> for the protocol.</w:t>
      </w:r>
    </w:p>
    <w:p w14:paraId="7907DA3C" w14:textId="77777777" w:rsidR="00946586" w:rsidRPr="003C4E13" w:rsidRDefault="00946586" w:rsidP="00CD7CAB">
      <w:pPr>
        <w:rPr>
          <w:rFonts w:eastAsiaTheme="minorEastAsia"/>
          <w:lang w:eastAsia="zh-CN"/>
        </w:rPr>
      </w:pPr>
    </w:p>
    <w:p w14:paraId="2C952DE5" w14:textId="77777777" w:rsidR="00A646D9" w:rsidRPr="003C4E13" w:rsidRDefault="00A646D9" w:rsidP="00CD7CAB">
      <w:pPr>
        <w:rPr>
          <w:rFonts w:eastAsiaTheme="minorEastAsia"/>
          <w:b/>
          <w:lang w:eastAsia="zh-CN"/>
        </w:rPr>
      </w:pPr>
      <w:bookmarkStart w:id="588" w:name="4d34og8"/>
      <w:bookmarkStart w:id="589" w:name="OLE_LINK61"/>
      <w:bookmarkStart w:id="590" w:name="OLE_LINK57"/>
      <w:bookmarkStart w:id="591" w:name="OLE_LINK4"/>
      <w:bookmarkStart w:id="592" w:name="OLE_LINK162"/>
      <w:bookmarkEnd w:id="588"/>
      <w:r w:rsidRPr="003C4E13">
        <w:rPr>
          <w:b/>
        </w:rPr>
        <w:t>DISCUSSION</w:t>
      </w:r>
      <w:bookmarkEnd w:id="589"/>
      <w:r w:rsidRPr="003C4E13">
        <w:rPr>
          <w:b/>
        </w:rPr>
        <w:t xml:space="preserve">: </w:t>
      </w:r>
    </w:p>
    <w:bookmarkEnd w:id="590"/>
    <w:p w14:paraId="7F4C575B" w14:textId="442FA0DB" w:rsidR="00E20CCD" w:rsidRPr="003C4E13" w:rsidRDefault="007A6C46" w:rsidP="00CD7CAB">
      <w:pPr>
        <w:rPr>
          <w:rFonts w:eastAsiaTheme="minorEastAsia"/>
          <w:lang w:eastAsia="zh-CN"/>
        </w:rPr>
      </w:pPr>
      <w:r w:rsidRPr="003C4E13">
        <w:t xml:space="preserve">The </w:t>
      </w:r>
      <w:r w:rsidR="00EC02BF" w:rsidRPr="003C4E13">
        <w:t xml:space="preserve">multifractal spectrum analysis presented in this study </w:t>
      </w:r>
      <w:r w:rsidRPr="003C4E13">
        <w:t xml:space="preserve">represents a significant advancement in the non-invasive assessment of pulmonary nodule malignancy. This method offers </w:t>
      </w:r>
      <w:r w:rsidR="00512551" w:rsidRPr="003C4E13">
        <w:t xml:space="preserve">important </w:t>
      </w:r>
      <w:r w:rsidR="00512551" w:rsidRPr="003C4E13">
        <w:rPr>
          <w:rFonts w:eastAsiaTheme="minorEastAsia"/>
          <w:lang w:eastAsia="zh-CN"/>
        </w:rPr>
        <w:t>advantages</w:t>
      </w:r>
      <w:r w:rsidRPr="003C4E13">
        <w:t xml:space="preserve"> and addresses key limitations in existing approaches to </w:t>
      </w:r>
      <w:r w:rsidRPr="003C4E13">
        <w:rPr>
          <w:rFonts w:eastAsiaTheme="minorEastAsia"/>
          <w:lang w:eastAsia="zh-CN"/>
        </w:rPr>
        <w:t>p</w:t>
      </w:r>
      <w:r w:rsidRPr="003C4E13">
        <w:t xml:space="preserve">ulmonary </w:t>
      </w:r>
      <w:r w:rsidRPr="003C4E13">
        <w:rPr>
          <w:rFonts w:eastAsiaTheme="minorEastAsia"/>
          <w:lang w:eastAsia="zh-CN"/>
        </w:rPr>
        <w:t>n</w:t>
      </w:r>
      <w:r w:rsidRPr="003C4E13">
        <w:t xml:space="preserve">odule </w:t>
      </w:r>
      <w:r w:rsidRPr="003C4E13">
        <w:rPr>
          <w:rFonts w:eastAsiaTheme="minorEastAsia"/>
          <w:lang w:eastAsia="zh-CN"/>
        </w:rPr>
        <w:t>diagnosis</w:t>
      </w:r>
      <w:r w:rsidRPr="003C4E13">
        <w:t xml:space="preserve"> and staging</w:t>
      </w:r>
      <w:r w:rsidR="00472C37" w:rsidRPr="003C4E13">
        <w:rPr>
          <w:vertAlign w:val="superscript"/>
        </w:rPr>
        <w:t>1</w:t>
      </w:r>
      <w:r w:rsidR="00472C37" w:rsidRPr="003C4E13">
        <w:rPr>
          <w:rFonts w:eastAsiaTheme="minorEastAsia"/>
          <w:vertAlign w:val="superscript"/>
          <w:lang w:eastAsia="zh-CN"/>
        </w:rPr>
        <w:t>7</w:t>
      </w:r>
      <w:r w:rsidRPr="003C4E13">
        <w:t>.</w:t>
      </w:r>
    </w:p>
    <w:p w14:paraId="513DC8E9" w14:textId="77777777" w:rsidR="007A6C46" w:rsidRPr="003C4E13" w:rsidRDefault="007A6C46" w:rsidP="00CD7CAB">
      <w:pPr>
        <w:rPr>
          <w:rFonts w:eastAsiaTheme="minorEastAsia"/>
          <w:lang w:eastAsia="zh-CN"/>
        </w:rPr>
      </w:pPr>
    </w:p>
    <w:bookmarkEnd w:id="591"/>
    <w:p w14:paraId="3E4C7F8F" w14:textId="6FC53340" w:rsidR="00AE3CEE" w:rsidRPr="003C4E13" w:rsidRDefault="007A6C46" w:rsidP="00CD7CAB">
      <w:pPr>
        <w:rPr>
          <w:highlight w:val="yellow"/>
          <w:lang w:eastAsia="zh-CN"/>
        </w:rPr>
      </w:pPr>
      <w:r w:rsidRPr="003C4E13">
        <w:t>Critical steps in the protocol include precise 3D reconstruction of CT-DICOM data</w:t>
      </w:r>
      <w:r w:rsidR="00512551" w:rsidRPr="003C4E13">
        <w:rPr>
          <w:rFonts w:eastAsiaTheme="minorEastAsia"/>
          <w:lang w:eastAsia="zh-CN"/>
        </w:rPr>
        <w:t xml:space="preserve"> (</w:t>
      </w:r>
      <w:r w:rsidR="00512551" w:rsidRPr="003C4E13">
        <w:rPr>
          <w:rFonts w:eastAsiaTheme="minorEastAsia"/>
          <w:b/>
          <w:bCs/>
          <w:lang w:eastAsia="zh-CN"/>
        </w:rPr>
        <w:t>Figure 1</w:t>
      </w:r>
      <w:r w:rsidR="00512551" w:rsidRPr="003C4E13">
        <w:rPr>
          <w:rFonts w:eastAsiaTheme="minorEastAsia"/>
          <w:lang w:eastAsia="zh-CN"/>
        </w:rPr>
        <w:t>)</w:t>
      </w:r>
      <w:r w:rsidRPr="003C4E13">
        <w:t>, accurate delineation of the region of interest (</w:t>
      </w:r>
      <w:r w:rsidR="00512551" w:rsidRPr="003C4E13">
        <w:rPr>
          <w:rFonts w:eastAsiaTheme="minorEastAsia"/>
          <w:b/>
          <w:bCs/>
          <w:lang w:eastAsia="zh-CN"/>
        </w:rPr>
        <w:t>Figure 2</w:t>
      </w:r>
      <w:r w:rsidRPr="003C4E13">
        <w:t>), and the novel application of fractal analysis across multiple voxel</w:t>
      </w:r>
      <w:r w:rsidR="00EC02BF" w:rsidRPr="003C4E13">
        <w:t xml:space="preserve"> </w:t>
      </w:r>
      <w:r w:rsidRPr="003C4E13">
        <w:t>scales</w:t>
      </w:r>
      <w:r w:rsidR="00512551" w:rsidRPr="003C4E13">
        <w:rPr>
          <w:rFonts w:eastAsiaTheme="minorEastAsia"/>
          <w:lang w:eastAsia="zh-CN"/>
        </w:rPr>
        <w:t xml:space="preserve"> (</w:t>
      </w:r>
      <w:r w:rsidR="00512551" w:rsidRPr="003C4E13">
        <w:rPr>
          <w:rFonts w:eastAsiaTheme="minorEastAsia"/>
          <w:b/>
          <w:bCs/>
          <w:lang w:eastAsia="zh-CN"/>
        </w:rPr>
        <w:t>Figure</w:t>
      </w:r>
      <w:r w:rsidR="00EC02BF" w:rsidRPr="003C4E13">
        <w:rPr>
          <w:rFonts w:eastAsiaTheme="minorEastAsia"/>
          <w:b/>
          <w:bCs/>
          <w:lang w:eastAsia="zh-CN"/>
        </w:rPr>
        <w:t xml:space="preserve"> </w:t>
      </w:r>
      <w:r w:rsidR="00512551" w:rsidRPr="003C4E13">
        <w:rPr>
          <w:rFonts w:eastAsiaTheme="minorEastAsia"/>
          <w:b/>
          <w:bCs/>
          <w:lang w:eastAsia="zh-CN"/>
        </w:rPr>
        <w:t>4</w:t>
      </w:r>
      <w:r w:rsidR="00512551" w:rsidRPr="003C4E13">
        <w:rPr>
          <w:rFonts w:eastAsiaTheme="minorEastAsia"/>
          <w:lang w:eastAsia="zh-CN"/>
        </w:rPr>
        <w:t>)</w:t>
      </w:r>
      <w:r w:rsidRPr="003C4E13">
        <w:t xml:space="preserve">. The use of data tip tools for ROI identification ensures precise isolation of nodule structures, which is crucial for accurate analysis. The computation of fractal dimensions at various scales, forming the </w:t>
      </w:r>
      <w:r w:rsidR="00EC02BF" w:rsidRPr="003C4E13">
        <w:t>multifractal spectru</w:t>
      </w:r>
      <w:r w:rsidRPr="003C4E13">
        <w:t>m, is a key innovation that provides a more comprehensive characterization of nodule complexity compared to single-scale fractal analysis</w:t>
      </w:r>
      <w:r w:rsidR="00472C37" w:rsidRPr="003C4E13">
        <w:rPr>
          <w:vertAlign w:val="superscript"/>
        </w:rPr>
        <w:t>1</w:t>
      </w:r>
      <w:r w:rsidR="00472C37" w:rsidRPr="003C4E13">
        <w:rPr>
          <w:rFonts w:eastAsiaTheme="minorEastAsia"/>
          <w:vertAlign w:val="superscript"/>
          <w:lang w:eastAsia="zh-CN"/>
        </w:rPr>
        <w:t>8</w:t>
      </w:r>
      <w:r w:rsidRPr="003C4E13">
        <w:t>.</w:t>
      </w:r>
    </w:p>
    <w:p w14:paraId="110831A1" w14:textId="77777777" w:rsidR="00E20CCD" w:rsidRPr="003C4E13" w:rsidRDefault="00E20CCD" w:rsidP="00CD7CAB"/>
    <w:p w14:paraId="719FBBE9" w14:textId="366EBBC6" w:rsidR="00E20CCD" w:rsidRPr="003C4E13" w:rsidRDefault="00052932" w:rsidP="00CD7CAB">
      <w:pPr>
        <w:rPr>
          <w:rFonts w:eastAsiaTheme="minorEastAsia"/>
          <w:lang w:eastAsia="zh-CN"/>
        </w:rPr>
      </w:pPr>
      <w:r w:rsidRPr="003C4E13">
        <w:t xml:space="preserve">Potential modifications to enhance the method could include automation of ROI selection using </w:t>
      </w:r>
      <w:r w:rsidRPr="003C4E13">
        <w:lastRenderedPageBreak/>
        <w:t>machine learning algorithms, which would reduce operator dependency and improve reproducibility. Troubleshooting may be necessary in cases of low-contrast nodules or those adjacent to other structures. In such instances, advanced image segmentation techniques could be employed to ensure accurate nodule isolation</w:t>
      </w:r>
      <w:r w:rsidR="00472C37" w:rsidRPr="003C4E13">
        <w:rPr>
          <w:vertAlign w:val="superscript"/>
        </w:rPr>
        <w:t>1</w:t>
      </w:r>
      <w:r w:rsidR="00472C37" w:rsidRPr="003C4E13">
        <w:rPr>
          <w:rFonts w:eastAsiaTheme="minorEastAsia"/>
          <w:vertAlign w:val="superscript"/>
          <w:lang w:eastAsia="zh-CN"/>
        </w:rPr>
        <w:t>9</w:t>
      </w:r>
      <w:r w:rsidRPr="003C4E13">
        <w:t>.</w:t>
      </w:r>
    </w:p>
    <w:p w14:paraId="718C7A0E" w14:textId="77777777" w:rsidR="00052932" w:rsidRPr="003C4E13" w:rsidRDefault="00052932" w:rsidP="00CD7CAB">
      <w:pPr>
        <w:rPr>
          <w:rFonts w:eastAsiaTheme="minorEastAsia"/>
          <w:lang w:eastAsia="zh-CN"/>
        </w:rPr>
      </w:pPr>
    </w:p>
    <w:p w14:paraId="02453B9B" w14:textId="2F4DBB83" w:rsidR="00512551" w:rsidRPr="003C4E13" w:rsidRDefault="00DC5872" w:rsidP="00CD7CAB">
      <w:pPr>
        <w:rPr>
          <w:rFonts w:eastAsiaTheme="minorEastAsia"/>
          <w:lang w:eastAsia="zh-CN"/>
        </w:rPr>
      </w:pPr>
      <w:r w:rsidRPr="003C4E13">
        <w:t xml:space="preserve">While this method shows promise, it is important to acknowledge its methodological considerations. </w:t>
      </w:r>
      <w:r w:rsidR="00EC02BF" w:rsidRPr="003C4E13">
        <w:t xml:space="preserve">This </w:t>
      </w:r>
      <w:r w:rsidRPr="003C4E13">
        <w:t xml:space="preserve">approach actually leverages grayscale variations as meaningful indicators in the analysis process. The three-dimensional voxel-based computation allows us to simultaneously capture both morphological characteristics through spatial shape and tissue heterogeneity through grayscale variations along the Z-axis. More severe and diffusive nodules typically exhibit both greater grayscale heterogeneity and increased morphological dimensionality, which are reflected in higher fractal dimensions. While CT images acquired from various manufacturers or models may have distinct grayscale domains, these variations are inherently incorporated into </w:t>
      </w:r>
      <w:r w:rsidR="00EC02BF" w:rsidRPr="003C4E13">
        <w:t xml:space="preserve">the </w:t>
      </w:r>
      <w:r w:rsidRPr="003C4E13">
        <w:t>analytical framework rather than serving as limitations. The method's use of relative grayscale variations rather than absolute values helps maintain consistency across different scanning devices, though standardization of acquisition parameters remains an important consideration for future research</w:t>
      </w:r>
      <w:r w:rsidRPr="003C4E13">
        <w:rPr>
          <w:vertAlign w:val="superscript"/>
        </w:rPr>
        <w:t>2</w:t>
      </w:r>
      <w:r w:rsidRPr="003C4E13">
        <w:t>.</w:t>
      </w:r>
    </w:p>
    <w:p w14:paraId="757BA8FC" w14:textId="77777777" w:rsidR="00DC5872" w:rsidRPr="003C4E13" w:rsidRDefault="00DC5872" w:rsidP="00CD7CAB">
      <w:pPr>
        <w:rPr>
          <w:rFonts w:eastAsiaTheme="minorEastAsia"/>
          <w:lang w:eastAsia="zh-CN"/>
        </w:rPr>
      </w:pPr>
    </w:p>
    <w:p w14:paraId="717C0982" w14:textId="6E451A21" w:rsidR="00E20CCD" w:rsidRPr="003C4E13" w:rsidRDefault="00052932" w:rsidP="00CD7CAB">
      <w:pPr>
        <w:rPr>
          <w:rFonts w:eastAsiaTheme="minorEastAsia"/>
          <w:lang w:eastAsia="zh-CN"/>
        </w:rPr>
      </w:pPr>
      <w:bookmarkStart w:id="593" w:name="OLE_LINK35"/>
      <w:r w:rsidRPr="003C4E13">
        <w:t xml:space="preserve">The significance of this method lies in its ability to provide </w:t>
      </w:r>
      <w:r w:rsidR="00EC02BF" w:rsidRPr="003C4E13">
        <w:t xml:space="preserve">a </w:t>
      </w:r>
      <w:r w:rsidRPr="003C4E13">
        <w:t xml:space="preserve">quantitative, non-invasive assessment of nodule malignancy. Compared to traditional methods that often rely on size and visual characteristics alone, </w:t>
      </w:r>
      <w:r w:rsidR="00EC02BF" w:rsidRPr="003C4E13">
        <w:t xml:space="preserve">the multifractal spectrum analysis </w:t>
      </w:r>
      <w:r w:rsidRPr="003C4E13">
        <w:t>offers a more nuanced evaluation of nodule complexity. This approach has the potential to reduce the need for invasive biopsies, particularly in cases where traditional imaging methods are inconclusive</w:t>
      </w:r>
      <w:r w:rsidR="00472C37" w:rsidRPr="003C4E13">
        <w:rPr>
          <w:rFonts w:eastAsiaTheme="minorEastAsia"/>
          <w:vertAlign w:val="superscript"/>
          <w:lang w:eastAsia="zh-CN"/>
        </w:rPr>
        <w:t>7</w:t>
      </w:r>
      <w:r w:rsidRPr="003C4E13">
        <w:t>.</w:t>
      </w:r>
    </w:p>
    <w:bookmarkEnd w:id="593"/>
    <w:p w14:paraId="6896C153" w14:textId="77777777" w:rsidR="00756689" w:rsidRPr="003C4E13" w:rsidRDefault="00756689" w:rsidP="00CD7CAB"/>
    <w:p w14:paraId="7E0A8533" w14:textId="75E0ADD1" w:rsidR="00EB5DF0" w:rsidRPr="003C4E13" w:rsidRDefault="00052932" w:rsidP="00CD7CAB">
      <w:pPr>
        <w:rPr>
          <w:rFonts w:eastAsiaTheme="minorEastAsia"/>
          <w:lang w:eastAsia="zh-CN"/>
        </w:rPr>
      </w:pPr>
      <w:bookmarkStart w:id="594" w:name="OLE_LINK92"/>
      <w:bookmarkEnd w:id="4"/>
      <w:r w:rsidRPr="003C4E13">
        <w:t xml:space="preserve">The importance of this technique extends to several key areas in oncology research and clinical practice. In the realm of early detection, the method's sensitivity to subtle structural differences could lead to improved identification of malignant nodules at earlier stages, potentially improving patient outcomes. For treatment monitoring, the </w:t>
      </w:r>
      <w:r w:rsidR="00EC02BF" w:rsidRPr="003C4E13">
        <w:t xml:space="preserve">multifractal spectrum </w:t>
      </w:r>
      <w:r w:rsidRPr="003C4E13">
        <w:t>could provide a quantitative measure of nodule changes over time, offering insights into treatment efficacy</w:t>
      </w:r>
      <w:r w:rsidR="00472C37" w:rsidRPr="003C4E13">
        <w:rPr>
          <w:vertAlign w:val="superscript"/>
        </w:rPr>
        <w:t>1</w:t>
      </w:r>
      <w:r w:rsidR="00472C37" w:rsidRPr="003C4E13">
        <w:rPr>
          <w:rFonts w:eastAsiaTheme="minorEastAsia"/>
          <w:vertAlign w:val="superscript"/>
          <w:lang w:eastAsia="zh-CN"/>
        </w:rPr>
        <w:t>4</w:t>
      </w:r>
      <w:r w:rsidRPr="003C4E13">
        <w:t>.</w:t>
      </w:r>
    </w:p>
    <w:p w14:paraId="173BD36F" w14:textId="77777777" w:rsidR="00052932" w:rsidRPr="003C4E13" w:rsidRDefault="00052932" w:rsidP="00CD7CAB">
      <w:pPr>
        <w:rPr>
          <w:rFonts w:eastAsiaTheme="minorEastAsia"/>
          <w:lang w:eastAsia="zh-CN"/>
        </w:rPr>
      </w:pPr>
    </w:p>
    <w:p w14:paraId="571245A4" w14:textId="541F6E53" w:rsidR="00052932" w:rsidRPr="003C4E13" w:rsidRDefault="00052932" w:rsidP="00CD7CAB">
      <w:pPr>
        <w:rPr>
          <w:rFonts w:eastAsiaTheme="minorEastAsia"/>
          <w:lang w:eastAsia="zh-CN"/>
        </w:rPr>
      </w:pPr>
      <w:r w:rsidRPr="003C4E13">
        <w:rPr>
          <w:rFonts w:eastAsiaTheme="minorEastAsia"/>
          <w:lang w:eastAsia="zh-CN"/>
        </w:rPr>
        <w:t xml:space="preserve">Furthermore, this method opens new avenues for research into the relationship between tumor heterogeneity and malignancy. The </w:t>
      </w:r>
      <w:r w:rsidR="00EC02BF" w:rsidRPr="003C4E13">
        <w:rPr>
          <w:rFonts w:eastAsiaTheme="minorEastAsia"/>
          <w:lang w:eastAsia="zh-CN"/>
        </w:rPr>
        <w:t>software</w:t>
      </w:r>
      <w:r w:rsidRPr="003C4E13">
        <w:rPr>
          <w:rFonts w:eastAsiaTheme="minorEastAsia"/>
          <w:lang w:eastAsia="zh-CN"/>
        </w:rPr>
        <w:t xml:space="preserve"> may serve as a quantitative measure of </w:t>
      </w:r>
      <w:proofErr w:type="spellStart"/>
      <w:r w:rsidRPr="003C4E13">
        <w:rPr>
          <w:rFonts w:eastAsiaTheme="minorEastAsia"/>
          <w:lang w:eastAsia="zh-CN"/>
        </w:rPr>
        <w:t>intratumoral</w:t>
      </w:r>
      <w:proofErr w:type="spellEnd"/>
      <w:r w:rsidRPr="003C4E13">
        <w:rPr>
          <w:rFonts w:eastAsiaTheme="minorEastAsia"/>
          <w:lang w:eastAsia="zh-CN"/>
        </w:rPr>
        <w:t xml:space="preserve"> heterogeneity, a factor increasingly recognized as important in cancer progression and treatment response</w:t>
      </w:r>
      <w:r w:rsidR="00472C37" w:rsidRPr="003C4E13">
        <w:rPr>
          <w:rFonts w:eastAsiaTheme="minorEastAsia"/>
          <w:vertAlign w:val="superscript"/>
          <w:lang w:eastAsia="zh-CN"/>
        </w:rPr>
        <w:t>9</w:t>
      </w:r>
      <w:r w:rsidRPr="003C4E13">
        <w:rPr>
          <w:rFonts w:eastAsiaTheme="minorEastAsia"/>
          <w:lang w:eastAsia="zh-CN"/>
        </w:rPr>
        <w:t>.</w:t>
      </w:r>
    </w:p>
    <w:p w14:paraId="213BE48A" w14:textId="77777777" w:rsidR="00052932" w:rsidRPr="003C4E13" w:rsidRDefault="00052932" w:rsidP="00CD7CAB">
      <w:pPr>
        <w:rPr>
          <w:rFonts w:eastAsiaTheme="minorEastAsia"/>
          <w:lang w:eastAsia="zh-CN"/>
        </w:rPr>
      </w:pPr>
    </w:p>
    <w:bookmarkEnd w:id="5"/>
    <w:bookmarkEnd w:id="592"/>
    <w:bookmarkEnd w:id="594"/>
    <w:p w14:paraId="44C08366" w14:textId="1F3833B1" w:rsidR="00052932" w:rsidRPr="003C4E13" w:rsidRDefault="00B00DC0" w:rsidP="00CD7CAB">
      <w:pPr>
        <w:rPr>
          <w:rFonts w:eastAsiaTheme="minorEastAsia"/>
          <w:lang w:eastAsia="zh-CN"/>
        </w:rPr>
      </w:pPr>
      <w:r w:rsidRPr="003C4E13">
        <w:rPr>
          <w:rFonts w:eastAsiaTheme="minorEastAsia"/>
          <w:lang w:eastAsia="zh-CN"/>
        </w:rPr>
        <w:t xml:space="preserve">In conclusion, the analysis </w:t>
      </w:r>
      <w:r w:rsidR="00EC02BF" w:rsidRPr="003C4E13">
        <w:rPr>
          <w:rFonts w:eastAsiaTheme="minorEastAsia"/>
          <w:lang w:eastAsia="zh-CN"/>
        </w:rPr>
        <w:t xml:space="preserve">software </w:t>
      </w:r>
      <w:r w:rsidRPr="003C4E13">
        <w:rPr>
          <w:rFonts w:eastAsiaTheme="minorEastAsia"/>
          <w:lang w:eastAsia="zh-CN"/>
        </w:rPr>
        <w:t>presents a promising tool for enhancing the accuracy of pulmonary nodule assessment. Its non-invasive nature, coupled with its ability to provide detailed quantitative information, positions it as a valuable complement to existing diagnostic and AI-based methods. Future work will focus on developing comprehensive diagnostic parameters across various nodule types and stages, establishing standardized protocols, and integrating this approach with existing AI and radiomics frameworks. As research in this area progresses, integration of this technique into clinical workflows could significantly impact lung cancer diagnosis, staging, and treatment planning, ultimately contributing to improved patient care in pulmonary oncology</w:t>
      </w:r>
      <w:r w:rsidRPr="003C4E13">
        <w:rPr>
          <w:rFonts w:eastAsiaTheme="minorEastAsia"/>
          <w:vertAlign w:val="superscript"/>
          <w:lang w:eastAsia="zh-CN"/>
        </w:rPr>
        <w:t>1</w:t>
      </w:r>
      <w:r w:rsidRPr="003C4E13">
        <w:rPr>
          <w:rFonts w:eastAsiaTheme="minorEastAsia"/>
          <w:lang w:eastAsia="zh-CN"/>
        </w:rPr>
        <w:t>.</w:t>
      </w:r>
    </w:p>
    <w:p w14:paraId="189C661F" w14:textId="77777777" w:rsidR="00CD7CAB" w:rsidRPr="003C4E13" w:rsidRDefault="00CD7CAB" w:rsidP="00CD7CAB">
      <w:pPr>
        <w:rPr>
          <w:rFonts w:eastAsiaTheme="minorEastAsia"/>
          <w:lang w:eastAsia="zh-CN"/>
        </w:rPr>
      </w:pPr>
    </w:p>
    <w:p w14:paraId="6DFD0132" w14:textId="77777777" w:rsidR="00A646D9" w:rsidRPr="003C4E13" w:rsidRDefault="00A646D9" w:rsidP="00CD7CAB">
      <w:r w:rsidRPr="003C4E13">
        <w:rPr>
          <w:b/>
        </w:rPr>
        <w:t>ACKNOWLEDGMENTS:</w:t>
      </w:r>
      <w:r w:rsidRPr="003C4E13">
        <w:t xml:space="preserve"> </w:t>
      </w:r>
    </w:p>
    <w:p w14:paraId="3FE51AF7" w14:textId="255B00AE" w:rsidR="00FE5391" w:rsidRPr="003C4E13" w:rsidRDefault="000459B7" w:rsidP="00CD7CAB">
      <w:pPr>
        <w:rPr>
          <w:rFonts w:eastAsiaTheme="minorEastAsia"/>
          <w:lang w:eastAsia="zh-CN"/>
        </w:rPr>
      </w:pPr>
      <w:bookmarkStart w:id="595" w:name="17dp8vu"/>
      <w:bookmarkEnd w:id="595"/>
      <w:r w:rsidRPr="003C4E13">
        <w:rPr>
          <w:rFonts w:eastAsiaTheme="minorEastAsia"/>
          <w:lang w:eastAsia="zh-CN"/>
        </w:rPr>
        <w:t xml:space="preserve">This research was supported by the Clinical Research and Achievement Transformation Capacity Enhancement Pilot Project (DZMG-MLZY-23008) from the </w:t>
      </w:r>
      <w:proofErr w:type="spellStart"/>
      <w:r w:rsidRPr="003C4E13">
        <w:rPr>
          <w:rFonts w:eastAsiaTheme="minorEastAsia"/>
          <w:lang w:eastAsia="zh-CN"/>
        </w:rPr>
        <w:t>Dongzhimen</w:t>
      </w:r>
      <w:proofErr w:type="spellEnd"/>
      <w:r w:rsidRPr="003C4E13">
        <w:rPr>
          <w:rFonts w:eastAsiaTheme="minorEastAsia"/>
          <w:lang w:eastAsia="zh-CN"/>
        </w:rPr>
        <w:t xml:space="preserve"> Hospital of Beijing University of Chinese Medicine.</w:t>
      </w:r>
    </w:p>
    <w:p w14:paraId="2C17D50C" w14:textId="77777777" w:rsidR="000459B7" w:rsidRPr="003C4E13" w:rsidRDefault="000459B7" w:rsidP="00CD7CAB">
      <w:pPr>
        <w:rPr>
          <w:rFonts w:eastAsiaTheme="minorEastAsia"/>
          <w:b/>
          <w:lang w:eastAsia="zh-CN"/>
        </w:rPr>
      </w:pPr>
    </w:p>
    <w:p w14:paraId="25C2C7B2" w14:textId="6A86E6A9" w:rsidR="00154061" w:rsidRPr="003C4E13" w:rsidRDefault="00A646D9" w:rsidP="00CD7CAB">
      <w:bookmarkStart w:id="596" w:name="OLE_LINK50"/>
      <w:r w:rsidRPr="003C4E13">
        <w:rPr>
          <w:b/>
        </w:rPr>
        <w:t xml:space="preserve">DISCLOSURES: </w:t>
      </w:r>
      <w:bookmarkEnd w:id="596"/>
    </w:p>
    <w:p w14:paraId="6AAB823B" w14:textId="5CBAD505" w:rsidR="004B1989" w:rsidRPr="003C4E13" w:rsidRDefault="00154061" w:rsidP="00CD7CAB">
      <w:pPr>
        <w:rPr>
          <w:lang w:val="en-IN"/>
        </w:rPr>
      </w:pPr>
      <w:r w:rsidRPr="003C4E13">
        <w:t xml:space="preserve">The software tool </w:t>
      </w:r>
      <w:r w:rsidR="00EC02BF" w:rsidRPr="003C4E13">
        <w:rPr>
          <w:rFonts w:eastAsiaTheme="minorEastAsia"/>
          <w:lang w:eastAsia="zh-CN"/>
        </w:rPr>
        <w:t>for</w:t>
      </w:r>
      <w:r w:rsidR="00EC02BF" w:rsidRPr="003C4E13">
        <w:t xml:space="preserve"> </w:t>
      </w:r>
      <w:r w:rsidR="007C47DD" w:rsidRPr="003C4E13">
        <w:rPr>
          <w:rFonts w:eastAsiaTheme="minorEastAsia"/>
          <w:lang w:eastAsia="zh-CN"/>
        </w:rPr>
        <w:t>m</w:t>
      </w:r>
      <w:r w:rsidR="00594EFD" w:rsidRPr="003C4E13">
        <w:rPr>
          <w:rFonts w:eastAsiaTheme="minorEastAsia"/>
          <w:lang w:eastAsia="en-IN"/>
        </w:rPr>
        <w:t xml:space="preserve">ultifractal </w:t>
      </w:r>
      <w:r w:rsidR="007C47DD" w:rsidRPr="003C4E13">
        <w:rPr>
          <w:rFonts w:eastAsiaTheme="minorEastAsia"/>
          <w:lang w:eastAsia="zh-CN"/>
        </w:rPr>
        <w:t>s</w:t>
      </w:r>
      <w:r w:rsidR="00594EFD" w:rsidRPr="003C4E13">
        <w:rPr>
          <w:rFonts w:eastAsiaTheme="minorEastAsia"/>
          <w:lang w:eastAsia="en-IN"/>
        </w:rPr>
        <w:t xml:space="preserve">pectrum for </w:t>
      </w:r>
      <w:r w:rsidR="007C47DD" w:rsidRPr="003C4E13">
        <w:rPr>
          <w:rFonts w:eastAsiaTheme="minorEastAsia"/>
          <w:lang w:eastAsia="zh-CN"/>
        </w:rPr>
        <w:t>as</w:t>
      </w:r>
      <w:r w:rsidR="00594EFD" w:rsidRPr="003C4E13">
        <w:rPr>
          <w:rFonts w:eastAsiaTheme="minorEastAsia"/>
          <w:lang w:eastAsia="en-IN"/>
        </w:rPr>
        <w:t xml:space="preserve">sessing </w:t>
      </w:r>
      <w:r w:rsidR="007C47DD" w:rsidRPr="003C4E13">
        <w:rPr>
          <w:rFonts w:eastAsiaTheme="minorEastAsia"/>
          <w:lang w:eastAsia="zh-CN"/>
        </w:rPr>
        <w:t>p</w:t>
      </w:r>
      <w:r w:rsidR="00594EFD" w:rsidRPr="003C4E13">
        <w:rPr>
          <w:rFonts w:eastAsiaTheme="minorEastAsia"/>
          <w:lang w:eastAsia="en-IN"/>
        </w:rPr>
        <w:t xml:space="preserve">ulmonary </w:t>
      </w:r>
      <w:r w:rsidR="00594EFD" w:rsidRPr="003C4E13">
        <w:rPr>
          <w:rFonts w:eastAsiaTheme="minorEastAsia"/>
          <w:lang w:eastAsia="zh-CN"/>
        </w:rPr>
        <w:t>nodule</w:t>
      </w:r>
      <w:r w:rsidR="00EC02BF" w:rsidRPr="003C4E13">
        <w:rPr>
          <w:rFonts w:eastAsiaTheme="minorEastAsia"/>
          <w:lang w:eastAsia="zh-CN"/>
        </w:rPr>
        <w:t>s</w:t>
      </w:r>
      <w:r w:rsidRPr="003C4E13">
        <w:t xml:space="preserve">, </w:t>
      </w:r>
      <w:r w:rsidR="00594EFD" w:rsidRPr="003C4E13">
        <w:rPr>
          <w:rFonts w:eastAsiaTheme="minorEastAsia"/>
          <w:lang w:eastAsia="en-IN"/>
        </w:rPr>
        <w:t>Multifractal Spectrum</w:t>
      </w:r>
      <w:r w:rsidR="00594EFD" w:rsidRPr="003C4E13">
        <w:rPr>
          <w:rFonts w:eastAsiaTheme="minorEastAsia"/>
          <w:lang w:eastAsia="zh-CN"/>
        </w:rPr>
        <w:t xml:space="preserve"> </w:t>
      </w:r>
      <w:r w:rsidRPr="003C4E13">
        <w:t xml:space="preserve">V1.0, is a product of </w:t>
      </w:r>
      <w:bookmarkStart w:id="597" w:name="OLE_LINK66"/>
      <w:r w:rsidRPr="003C4E13">
        <w:t>Beijing Intelligent Entropy Science &amp; Technology Co., Ltd.</w:t>
      </w:r>
      <w:bookmarkEnd w:id="597"/>
      <w:r w:rsidRPr="003C4E13">
        <w:t xml:space="preserve"> The intellectual property rights of this software tool belong to the company.</w:t>
      </w:r>
      <w:bookmarkStart w:id="598" w:name="OLE_LINK67"/>
      <w:r w:rsidR="00453673" w:rsidRPr="003C4E13">
        <w:t xml:space="preserve"> </w:t>
      </w:r>
      <w:r w:rsidR="00453673" w:rsidRPr="003C4E13">
        <w:rPr>
          <w:lang w:val="en-IN"/>
        </w:rPr>
        <w:t>The authors have no conflicts of interest to declare.</w:t>
      </w:r>
      <w:bookmarkEnd w:id="598"/>
    </w:p>
    <w:p w14:paraId="64AB3CD5" w14:textId="77777777" w:rsidR="00F02792" w:rsidRPr="003C4E13" w:rsidRDefault="00F02792" w:rsidP="00CD7CAB"/>
    <w:p w14:paraId="21E7F03F" w14:textId="24AD1A17" w:rsidR="005604CF" w:rsidRPr="003C4E13" w:rsidRDefault="00B30DDA" w:rsidP="00CD7CAB">
      <w:pPr>
        <w:rPr>
          <w:rFonts w:eastAsiaTheme="minorEastAsia"/>
          <w:b/>
          <w:bCs/>
          <w:lang w:eastAsia="zh-CN"/>
        </w:rPr>
      </w:pPr>
      <w:bookmarkStart w:id="599" w:name="_Hlk156326232"/>
      <w:bookmarkStart w:id="600" w:name="_Hlk183835211"/>
      <w:r w:rsidRPr="003C4E13">
        <w:rPr>
          <w:b/>
          <w:bCs/>
        </w:rPr>
        <w:t xml:space="preserve">REFERENCES: </w:t>
      </w:r>
      <w:bookmarkEnd w:id="599"/>
    </w:p>
    <w:p w14:paraId="08C83F47" w14:textId="77777777" w:rsidR="001F7E96" w:rsidRPr="003C4E13" w:rsidRDefault="001F7E96" w:rsidP="003C4E13">
      <w:pPr>
        <w:widowControl/>
        <w:numPr>
          <w:ilvl w:val="0"/>
          <w:numId w:val="25"/>
        </w:numPr>
        <w:tabs>
          <w:tab w:val="clear" w:pos="720"/>
          <w:tab w:val="num" w:pos="0"/>
        </w:tabs>
        <w:ind w:left="0" w:firstLine="0"/>
      </w:pPr>
      <w:bookmarkStart w:id="601" w:name="_Hlk179849678"/>
      <w:r w:rsidRPr="003C4E13">
        <w:t xml:space="preserve">Naik, A., Edla, D. R., </w:t>
      </w:r>
      <w:proofErr w:type="spellStart"/>
      <w:r w:rsidRPr="003C4E13">
        <w:t>Dharavath</w:t>
      </w:r>
      <w:proofErr w:type="spellEnd"/>
      <w:r w:rsidRPr="003C4E13">
        <w:t xml:space="preserve">, R. Prediction of malignancy in lung nodules using a combination of deep, fractal, and gray-level co-occurrence matrix features. </w:t>
      </w:r>
      <w:r w:rsidRPr="003C4E13">
        <w:rPr>
          <w:i/>
          <w:iCs/>
        </w:rPr>
        <w:t>Big Data</w:t>
      </w:r>
      <w:r w:rsidRPr="003C4E13">
        <w:t xml:space="preserve">. </w:t>
      </w:r>
      <w:r w:rsidRPr="003C4E13">
        <w:rPr>
          <w:b/>
          <w:bCs/>
        </w:rPr>
        <w:t>9</w:t>
      </w:r>
      <w:r w:rsidRPr="003C4E13">
        <w:t xml:space="preserve"> (6), 480–498 (2021).</w:t>
      </w:r>
    </w:p>
    <w:p w14:paraId="05303AA6" w14:textId="77777777" w:rsidR="001F7E96" w:rsidRPr="003C4E13" w:rsidRDefault="001F7E96" w:rsidP="003C4E13">
      <w:pPr>
        <w:widowControl/>
        <w:numPr>
          <w:ilvl w:val="0"/>
          <w:numId w:val="25"/>
        </w:numPr>
        <w:tabs>
          <w:tab w:val="clear" w:pos="720"/>
          <w:tab w:val="num" w:pos="0"/>
        </w:tabs>
        <w:ind w:left="0" w:firstLine="0"/>
      </w:pPr>
      <w:r w:rsidRPr="003C4E13">
        <w:t xml:space="preserve">Al-Kadi, O. S. Prediction of FDG-PET stage and uptake for non-small cell lung cancer on non-contrast enhanced CT scans via fractal analysis. </w:t>
      </w:r>
      <w:r w:rsidRPr="003C4E13">
        <w:rPr>
          <w:i/>
          <w:iCs/>
        </w:rPr>
        <w:t>Clin Imaging</w:t>
      </w:r>
      <w:r w:rsidRPr="003C4E13">
        <w:t xml:space="preserve">. </w:t>
      </w:r>
      <w:r w:rsidRPr="003C4E13">
        <w:rPr>
          <w:b/>
          <w:bCs/>
        </w:rPr>
        <w:t>65</w:t>
      </w:r>
      <w:r w:rsidRPr="003C4E13">
        <w:t>, 54–59 (2020).</w:t>
      </w:r>
    </w:p>
    <w:p w14:paraId="26469A18" w14:textId="77777777" w:rsidR="001F7E96" w:rsidRPr="003C4E13" w:rsidRDefault="001F7E96" w:rsidP="003C4E13">
      <w:pPr>
        <w:widowControl/>
        <w:numPr>
          <w:ilvl w:val="0"/>
          <w:numId w:val="25"/>
        </w:numPr>
        <w:tabs>
          <w:tab w:val="clear" w:pos="720"/>
          <w:tab w:val="num" w:pos="0"/>
        </w:tabs>
        <w:ind w:left="0" w:firstLine="0"/>
      </w:pPr>
      <w:r w:rsidRPr="003C4E13">
        <w:t xml:space="preserve">Ferreira-Junior, J. R. et al. CT-based radiomics for prediction of histologic subtype and metastatic disease in primary malignant lung neoplasms. </w:t>
      </w:r>
      <w:r w:rsidRPr="003C4E13">
        <w:rPr>
          <w:i/>
          <w:iCs/>
        </w:rPr>
        <w:t xml:space="preserve">Int J </w:t>
      </w:r>
      <w:proofErr w:type="spellStart"/>
      <w:r w:rsidRPr="003C4E13">
        <w:rPr>
          <w:i/>
          <w:iCs/>
        </w:rPr>
        <w:t>Comput</w:t>
      </w:r>
      <w:proofErr w:type="spellEnd"/>
      <w:r w:rsidRPr="003C4E13">
        <w:rPr>
          <w:i/>
          <w:iCs/>
        </w:rPr>
        <w:t xml:space="preserve"> Assist </w:t>
      </w:r>
      <w:proofErr w:type="spellStart"/>
      <w:r w:rsidRPr="003C4E13">
        <w:rPr>
          <w:i/>
          <w:iCs/>
        </w:rPr>
        <w:t>Radiol</w:t>
      </w:r>
      <w:proofErr w:type="spellEnd"/>
      <w:r w:rsidRPr="003C4E13">
        <w:rPr>
          <w:i/>
          <w:iCs/>
        </w:rPr>
        <w:t xml:space="preserve"> Surg</w:t>
      </w:r>
      <w:r w:rsidRPr="003C4E13">
        <w:t xml:space="preserve">. </w:t>
      </w:r>
      <w:r w:rsidRPr="003C4E13">
        <w:rPr>
          <w:b/>
          <w:bCs/>
        </w:rPr>
        <w:t>15</w:t>
      </w:r>
      <w:r w:rsidRPr="003C4E13">
        <w:t xml:space="preserve"> (1), 163–172 (2020).</w:t>
      </w:r>
    </w:p>
    <w:p w14:paraId="7D924F80" w14:textId="77777777" w:rsidR="001F7E96" w:rsidRPr="003C4E13" w:rsidRDefault="001F7E96" w:rsidP="003C4E13">
      <w:pPr>
        <w:widowControl/>
        <w:numPr>
          <w:ilvl w:val="0"/>
          <w:numId w:val="25"/>
        </w:numPr>
        <w:tabs>
          <w:tab w:val="clear" w:pos="720"/>
          <w:tab w:val="num" w:pos="0"/>
        </w:tabs>
        <w:ind w:left="0" w:firstLine="0"/>
      </w:pPr>
      <w:r w:rsidRPr="003C4E13">
        <w:t xml:space="preserve">Ryan, S. M. et al. Radiomic measures from chest high-resolution computed tomography associated with lung function in sarcoidosis. </w:t>
      </w:r>
      <w:proofErr w:type="spellStart"/>
      <w:r w:rsidRPr="003C4E13">
        <w:rPr>
          <w:i/>
          <w:iCs/>
        </w:rPr>
        <w:t>Eur</w:t>
      </w:r>
      <w:proofErr w:type="spellEnd"/>
      <w:r w:rsidRPr="003C4E13">
        <w:rPr>
          <w:i/>
          <w:iCs/>
        </w:rPr>
        <w:t xml:space="preserve"> Respir J</w:t>
      </w:r>
      <w:r w:rsidRPr="003C4E13">
        <w:t xml:space="preserve">. </w:t>
      </w:r>
      <w:r w:rsidRPr="003C4E13">
        <w:rPr>
          <w:b/>
          <w:bCs/>
        </w:rPr>
        <w:t>54</w:t>
      </w:r>
      <w:r w:rsidRPr="003C4E13">
        <w:t xml:space="preserve"> (2),1900371 (2019).</w:t>
      </w:r>
    </w:p>
    <w:p w14:paraId="7100D7F5" w14:textId="77777777" w:rsidR="001F7E96" w:rsidRPr="003C4E13" w:rsidRDefault="001F7E96" w:rsidP="003C4E13">
      <w:pPr>
        <w:widowControl/>
        <w:numPr>
          <w:ilvl w:val="0"/>
          <w:numId w:val="25"/>
        </w:numPr>
        <w:tabs>
          <w:tab w:val="clear" w:pos="720"/>
          <w:tab w:val="num" w:pos="0"/>
        </w:tabs>
        <w:ind w:left="0" w:firstLine="0"/>
      </w:pPr>
      <w:r w:rsidRPr="003C4E13">
        <w:t xml:space="preserve">Kravchenko, V. F., Ponomaryov, V. I., </w:t>
      </w:r>
      <w:proofErr w:type="spellStart"/>
      <w:r w:rsidRPr="003C4E13">
        <w:t>Pustovoit</w:t>
      </w:r>
      <w:proofErr w:type="spellEnd"/>
      <w:r w:rsidRPr="003C4E13">
        <w:t xml:space="preserve">, V. I., Rendon-Gonzalez, E. Classification of lung nodules using CT images based on texture features and fractal dimension transformation. </w:t>
      </w:r>
      <w:proofErr w:type="spellStart"/>
      <w:r w:rsidRPr="003C4E13">
        <w:rPr>
          <w:i/>
          <w:iCs/>
        </w:rPr>
        <w:t>Dokl</w:t>
      </w:r>
      <w:proofErr w:type="spellEnd"/>
      <w:r w:rsidRPr="003C4E13">
        <w:rPr>
          <w:i/>
          <w:iCs/>
        </w:rPr>
        <w:t xml:space="preserve"> Math</w:t>
      </w:r>
      <w:r w:rsidRPr="003C4E13">
        <w:t xml:space="preserve">. </w:t>
      </w:r>
      <w:r w:rsidRPr="003C4E13">
        <w:rPr>
          <w:b/>
          <w:bCs/>
        </w:rPr>
        <w:t>99</w:t>
      </w:r>
      <w:r w:rsidRPr="003C4E13">
        <w:t xml:space="preserve"> (2), 235–239 (2019).</w:t>
      </w:r>
    </w:p>
    <w:p w14:paraId="4869D8F3" w14:textId="77777777" w:rsidR="001F7E96" w:rsidRPr="003C4E13" w:rsidRDefault="001F7E96" w:rsidP="003C4E13">
      <w:pPr>
        <w:widowControl/>
        <w:numPr>
          <w:ilvl w:val="0"/>
          <w:numId w:val="25"/>
        </w:numPr>
        <w:tabs>
          <w:tab w:val="clear" w:pos="720"/>
          <w:tab w:val="num" w:pos="0"/>
        </w:tabs>
        <w:ind w:left="0" w:firstLine="0"/>
      </w:pPr>
      <w:proofErr w:type="spellStart"/>
      <w:r w:rsidRPr="003C4E13">
        <w:t>Digumarthy</w:t>
      </w:r>
      <w:proofErr w:type="spellEnd"/>
      <w:r w:rsidRPr="003C4E13">
        <w:t xml:space="preserve">, S. R., </w:t>
      </w:r>
      <w:proofErr w:type="spellStart"/>
      <w:r w:rsidRPr="003C4E13">
        <w:t>Padole</w:t>
      </w:r>
      <w:proofErr w:type="spellEnd"/>
      <w:r w:rsidRPr="003C4E13">
        <w:t xml:space="preserve">, A. M., Lo Gullo, R., </w:t>
      </w:r>
      <w:proofErr w:type="spellStart"/>
      <w:r w:rsidRPr="003C4E13">
        <w:t>Sequist</w:t>
      </w:r>
      <w:proofErr w:type="spellEnd"/>
      <w:r w:rsidRPr="003C4E13">
        <w:t xml:space="preserve">, L. V., Kalra, M. K. Can CT radiomic analysis in NSCLC predict histology and EGFR mutation status? </w:t>
      </w:r>
      <w:r w:rsidRPr="003C4E13">
        <w:rPr>
          <w:i/>
          <w:iCs/>
        </w:rPr>
        <w:t>Medicine (Baltimore)</w:t>
      </w:r>
      <w:r w:rsidRPr="003C4E13">
        <w:t xml:space="preserve">. </w:t>
      </w:r>
      <w:r w:rsidRPr="003C4E13">
        <w:rPr>
          <w:b/>
          <w:bCs/>
        </w:rPr>
        <w:t>98</w:t>
      </w:r>
      <w:r w:rsidRPr="003C4E13">
        <w:t xml:space="preserve"> (1), e13963 (2019).</w:t>
      </w:r>
    </w:p>
    <w:p w14:paraId="1FB4C15D" w14:textId="77777777" w:rsidR="001F7E96" w:rsidRPr="003C4E13" w:rsidRDefault="001F7E96" w:rsidP="003C4E13">
      <w:pPr>
        <w:widowControl/>
        <w:numPr>
          <w:ilvl w:val="0"/>
          <w:numId w:val="25"/>
        </w:numPr>
        <w:tabs>
          <w:tab w:val="clear" w:pos="720"/>
          <w:tab w:val="num" w:pos="0"/>
        </w:tabs>
        <w:ind w:left="0" w:firstLine="0"/>
      </w:pPr>
      <w:r w:rsidRPr="003C4E13">
        <w:t xml:space="preserve">Xiao, X. et al. An automated segmentation method for lung parenchyma image sequences based on fractal geometry and convex hull algorithm. </w:t>
      </w:r>
      <w:r w:rsidRPr="003C4E13">
        <w:rPr>
          <w:i/>
          <w:iCs/>
        </w:rPr>
        <w:t>Appl Sci (Basel)</w:t>
      </w:r>
      <w:r w:rsidRPr="003C4E13">
        <w:t xml:space="preserve">. </w:t>
      </w:r>
      <w:r w:rsidRPr="003C4E13">
        <w:rPr>
          <w:b/>
          <w:bCs/>
        </w:rPr>
        <w:t>8</w:t>
      </w:r>
      <w:r w:rsidRPr="003C4E13">
        <w:t xml:space="preserve"> (5), 832 (2018).</w:t>
      </w:r>
    </w:p>
    <w:p w14:paraId="746AD384" w14:textId="77777777" w:rsidR="001F7E96" w:rsidRPr="003C4E13" w:rsidRDefault="001F7E96" w:rsidP="003C4E13">
      <w:pPr>
        <w:widowControl/>
        <w:numPr>
          <w:ilvl w:val="0"/>
          <w:numId w:val="25"/>
        </w:numPr>
        <w:tabs>
          <w:tab w:val="clear" w:pos="720"/>
          <w:tab w:val="num" w:pos="0"/>
        </w:tabs>
        <w:ind w:left="0" w:firstLine="0"/>
      </w:pPr>
      <w:r w:rsidRPr="003C4E13">
        <w:t xml:space="preserve">Xue, X. et al. Use of a radiomics model to predict tumor invasiveness of pulmonary adenocarcinomas appearing as pulmonary ground-glass nodules. </w:t>
      </w:r>
      <w:r w:rsidRPr="003C4E13">
        <w:rPr>
          <w:i/>
          <w:iCs/>
        </w:rPr>
        <w:t>Biomed Res Int</w:t>
      </w:r>
      <w:r w:rsidRPr="003C4E13">
        <w:t xml:space="preserve">. </w:t>
      </w:r>
      <w:r w:rsidRPr="003C4E13">
        <w:rPr>
          <w:b/>
          <w:bCs/>
        </w:rPr>
        <w:t>2018</w:t>
      </w:r>
      <w:r w:rsidRPr="003C4E13">
        <w:t>, 6803971 (2018).</w:t>
      </w:r>
    </w:p>
    <w:p w14:paraId="41415AC6" w14:textId="77777777" w:rsidR="001F7E96" w:rsidRPr="003C4E13" w:rsidRDefault="001F7E96" w:rsidP="003C4E13">
      <w:pPr>
        <w:widowControl/>
        <w:numPr>
          <w:ilvl w:val="0"/>
          <w:numId w:val="25"/>
        </w:numPr>
        <w:tabs>
          <w:tab w:val="clear" w:pos="720"/>
          <w:tab w:val="num" w:pos="0"/>
        </w:tabs>
        <w:ind w:left="0" w:firstLine="0"/>
      </w:pPr>
      <w:proofErr w:type="spellStart"/>
      <w:r w:rsidRPr="003C4E13">
        <w:t>Kiryu</w:t>
      </w:r>
      <w:proofErr w:type="spellEnd"/>
      <w:r w:rsidRPr="003C4E13">
        <w:t xml:space="preserve">, S. et al. Impact of hepatocellular carcinoma heterogeneity on computed tomography as a prognostic indicator. </w:t>
      </w:r>
      <w:r w:rsidRPr="003C4E13">
        <w:rPr>
          <w:i/>
          <w:iCs/>
        </w:rPr>
        <w:t>Sci Rep</w:t>
      </w:r>
      <w:r w:rsidRPr="003C4E13">
        <w:t xml:space="preserve">. </w:t>
      </w:r>
      <w:r w:rsidRPr="003C4E13">
        <w:rPr>
          <w:b/>
          <w:bCs/>
        </w:rPr>
        <w:t>7</w:t>
      </w:r>
      <w:r w:rsidRPr="003C4E13">
        <w:t>, 12689 (2017).</w:t>
      </w:r>
    </w:p>
    <w:p w14:paraId="03444675" w14:textId="77777777" w:rsidR="001F7E96" w:rsidRPr="003C4E13" w:rsidRDefault="001F7E96" w:rsidP="003C4E13">
      <w:pPr>
        <w:widowControl/>
        <w:numPr>
          <w:ilvl w:val="0"/>
          <w:numId w:val="25"/>
        </w:numPr>
        <w:tabs>
          <w:tab w:val="clear" w:pos="720"/>
          <w:tab w:val="num" w:pos="0"/>
        </w:tabs>
        <w:ind w:left="0" w:firstLine="0"/>
      </w:pPr>
      <w:r w:rsidRPr="003C4E13">
        <w:t xml:space="preserve">Bashir, U., Siddique, M. M., Mclean, E., Goh, V., Cook, G. J. Imaging heterogeneity in lung cancer: techniques, applications, and challenges. </w:t>
      </w:r>
      <w:r w:rsidRPr="003C4E13">
        <w:rPr>
          <w:i/>
          <w:iCs/>
        </w:rPr>
        <w:t xml:space="preserve">Am J </w:t>
      </w:r>
      <w:proofErr w:type="spellStart"/>
      <w:r w:rsidRPr="003C4E13">
        <w:rPr>
          <w:i/>
          <w:iCs/>
        </w:rPr>
        <w:t>Roentgenol</w:t>
      </w:r>
      <w:proofErr w:type="spellEnd"/>
      <w:r w:rsidRPr="003C4E13">
        <w:t xml:space="preserve">. </w:t>
      </w:r>
      <w:r w:rsidRPr="003C4E13">
        <w:rPr>
          <w:b/>
          <w:bCs/>
        </w:rPr>
        <w:t>207</w:t>
      </w:r>
      <w:r w:rsidRPr="003C4E13">
        <w:t xml:space="preserve"> (3), 534–543 (2016).</w:t>
      </w:r>
    </w:p>
    <w:p w14:paraId="6D4FB8E3" w14:textId="77777777" w:rsidR="001F7E96" w:rsidRPr="003C4E13" w:rsidRDefault="001F7E96" w:rsidP="003C4E13">
      <w:pPr>
        <w:widowControl/>
        <w:numPr>
          <w:ilvl w:val="0"/>
          <w:numId w:val="25"/>
        </w:numPr>
        <w:tabs>
          <w:tab w:val="clear" w:pos="720"/>
          <w:tab w:val="num" w:pos="0"/>
        </w:tabs>
        <w:ind w:left="0" w:firstLine="0"/>
      </w:pPr>
      <w:r w:rsidRPr="003C4E13">
        <w:t xml:space="preserve">Niehaus, R., Raicu, D. S., Furst, J., Armato, S., III. Toward understanding the size dependence of shape features for predicting spiculation in lung nodules for computer-aided diagnosis. </w:t>
      </w:r>
      <w:r w:rsidRPr="003C4E13">
        <w:rPr>
          <w:i/>
          <w:iCs/>
        </w:rPr>
        <w:t>J Digit Imaging</w:t>
      </w:r>
      <w:r w:rsidRPr="003C4E13">
        <w:t xml:space="preserve">. </w:t>
      </w:r>
      <w:r w:rsidRPr="003C4E13">
        <w:rPr>
          <w:b/>
          <w:bCs/>
        </w:rPr>
        <w:t>28</w:t>
      </w:r>
      <w:r w:rsidRPr="003C4E13">
        <w:t xml:space="preserve"> (6), 704–717 (2015).</w:t>
      </w:r>
    </w:p>
    <w:p w14:paraId="2674DA20" w14:textId="77777777" w:rsidR="001F7E96" w:rsidRPr="003C4E13" w:rsidRDefault="001F7E96" w:rsidP="003C4E13">
      <w:pPr>
        <w:widowControl/>
        <w:numPr>
          <w:ilvl w:val="0"/>
          <w:numId w:val="25"/>
        </w:numPr>
        <w:tabs>
          <w:tab w:val="clear" w:pos="720"/>
          <w:tab w:val="num" w:pos="0"/>
        </w:tabs>
        <w:ind w:left="0" w:firstLine="0"/>
      </w:pPr>
      <w:r w:rsidRPr="003C4E13">
        <w:t xml:space="preserve">Feng, C., Zhang, J., Liang, R. A method for lung boundary correction using split Bregman method and geometric active contour model. </w:t>
      </w:r>
      <w:proofErr w:type="spellStart"/>
      <w:r w:rsidRPr="003C4E13">
        <w:rPr>
          <w:i/>
          <w:iCs/>
        </w:rPr>
        <w:t>Comput</w:t>
      </w:r>
      <w:proofErr w:type="spellEnd"/>
      <w:r w:rsidRPr="003C4E13">
        <w:rPr>
          <w:i/>
          <w:iCs/>
        </w:rPr>
        <w:t xml:space="preserve"> Math Methods Med</w:t>
      </w:r>
      <w:r w:rsidRPr="003C4E13">
        <w:t xml:space="preserve">. </w:t>
      </w:r>
      <w:r w:rsidRPr="003C4E13">
        <w:rPr>
          <w:b/>
          <w:bCs/>
        </w:rPr>
        <w:t>2015</w:t>
      </w:r>
      <w:r w:rsidRPr="003C4E13">
        <w:t>, 789485 (2015).</w:t>
      </w:r>
    </w:p>
    <w:p w14:paraId="6BE0B931" w14:textId="77777777" w:rsidR="001F7E96" w:rsidRPr="003C4E13" w:rsidRDefault="001F7E96" w:rsidP="003C4E13">
      <w:pPr>
        <w:widowControl/>
        <w:numPr>
          <w:ilvl w:val="0"/>
          <w:numId w:val="25"/>
        </w:numPr>
        <w:tabs>
          <w:tab w:val="clear" w:pos="720"/>
          <w:tab w:val="num" w:pos="0"/>
        </w:tabs>
        <w:ind w:left="0" w:firstLine="0"/>
      </w:pPr>
      <w:r w:rsidRPr="003C4E13">
        <w:lastRenderedPageBreak/>
        <w:t xml:space="preserve">Alic, L., Niessen, W. J., </w:t>
      </w:r>
      <w:proofErr w:type="spellStart"/>
      <w:r w:rsidRPr="003C4E13">
        <w:t>Veenland</w:t>
      </w:r>
      <w:proofErr w:type="spellEnd"/>
      <w:r w:rsidRPr="003C4E13">
        <w:t xml:space="preserve">, J. F. Quantification of heterogeneity as a biomarker in tumor imaging: a systematic review. </w:t>
      </w:r>
      <w:proofErr w:type="spellStart"/>
      <w:r w:rsidRPr="003C4E13">
        <w:rPr>
          <w:i/>
          <w:iCs/>
        </w:rPr>
        <w:t>PLoS</w:t>
      </w:r>
      <w:proofErr w:type="spellEnd"/>
      <w:r w:rsidRPr="003C4E13">
        <w:rPr>
          <w:i/>
          <w:iCs/>
        </w:rPr>
        <w:t xml:space="preserve"> One</w:t>
      </w:r>
      <w:r w:rsidRPr="003C4E13">
        <w:t xml:space="preserve">. </w:t>
      </w:r>
      <w:r w:rsidRPr="003C4E13">
        <w:rPr>
          <w:b/>
          <w:bCs/>
        </w:rPr>
        <w:t>9</w:t>
      </w:r>
      <w:r w:rsidRPr="003C4E13">
        <w:t xml:space="preserve"> (10), e110300 (2014).</w:t>
      </w:r>
    </w:p>
    <w:p w14:paraId="272D7627" w14:textId="77777777" w:rsidR="001F7E96" w:rsidRPr="003C4E13" w:rsidRDefault="001F7E96" w:rsidP="003C4E13">
      <w:pPr>
        <w:widowControl/>
        <w:numPr>
          <w:ilvl w:val="0"/>
          <w:numId w:val="25"/>
        </w:numPr>
        <w:tabs>
          <w:tab w:val="clear" w:pos="720"/>
          <w:tab w:val="num" w:pos="0"/>
        </w:tabs>
        <w:ind w:left="0" w:firstLine="0"/>
      </w:pPr>
      <w:r w:rsidRPr="003C4E13">
        <w:t xml:space="preserve">Miwa, K. et al. FDG uptake heterogeneity evaluated by fractal analysis improves the differential diagnosis of pulmonary nodules. </w:t>
      </w:r>
      <w:proofErr w:type="spellStart"/>
      <w:r w:rsidRPr="003C4E13">
        <w:rPr>
          <w:i/>
          <w:iCs/>
        </w:rPr>
        <w:t>Eur</w:t>
      </w:r>
      <w:proofErr w:type="spellEnd"/>
      <w:r w:rsidRPr="003C4E13">
        <w:rPr>
          <w:i/>
          <w:iCs/>
        </w:rPr>
        <w:t xml:space="preserve"> J </w:t>
      </w:r>
      <w:proofErr w:type="spellStart"/>
      <w:r w:rsidRPr="003C4E13">
        <w:rPr>
          <w:i/>
          <w:iCs/>
        </w:rPr>
        <w:t>Radiol</w:t>
      </w:r>
      <w:proofErr w:type="spellEnd"/>
      <w:r w:rsidRPr="003C4E13">
        <w:t xml:space="preserve">. </w:t>
      </w:r>
      <w:r w:rsidRPr="003C4E13">
        <w:rPr>
          <w:b/>
          <w:bCs/>
        </w:rPr>
        <w:t>83</w:t>
      </w:r>
      <w:r w:rsidRPr="003C4E13">
        <w:t xml:space="preserve"> (4), 715–719 (2014).</w:t>
      </w:r>
    </w:p>
    <w:p w14:paraId="161A78A2" w14:textId="77777777" w:rsidR="001F7E96" w:rsidRPr="003C4E13" w:rsidRDefault="001F7E96" w:rsidP="003C4E13">
      <w:pPr>
        <w:widowControl/>
        <w:numPr>
          <w:ilvl w:val="0"/>
          <w:numId w:val="25"/>
        </w:numPr>
        <w:tabs>
          <w:tab w:val="clear" w:pos="720"/>
          <w:tab w:val="num" w:pos="0"/>
        </w:tabs>
        <w:ind w:left="0" w:firstLine="0"/>
      </w:pPr>
      <w:r w:rsidRPr="003C4E13">
        <w:t xml:space="preserve">Liu, G., Chen, N., Ou, C., Liao, Y., Yu, Y. Image feature extraction based on multifractal theory. </w:t>
      </w:r>
      <w:r w:rsidRPr="003C4E13">
        <w:rPr>
          <w:i/>
          <w:iCs/>
        </w:rPr>
        <w:t>2014 IEEE Workshop on Electronics, Computer and Applications, Ottawa, ON, Canada</w:t>
      </w:r>
      <w:r w:rsidRPr="003C4E13">
        <w:t>. 1023–1026 (2014).</w:t>
      </w:r>
    </w:p>
    <w:p w14:paraId="109296C0" w14:textId="77777777" w:rsidR="001F7E96" w:rsidRPr="003C4E13" w:rsidRDefault="001F7E96" w:rsidP="003C4E13">
      <w:pPr>
        <w:widowControl/>
        <w:numPr>
          <w:ilvl w:val="0"/>
          <w:numId w:val="25"/>
        </w:numPr>
        <w:tabs>
          <w:tab w:val="clear" w:pos="720"/>
          <w:tab w:val="num" w:pos="0"/>
        </w:tabs>
        <w:ind w:left="0" w:firstLine="0"/>
      </w:pPr>
      <w:r w:rsidRPr="003C4E13">
        <w:t xml:space="preserve">Lin, P., Huang, P., Lee, C., Wu, M. Automatic classification for solitary pulmonary nodule in CT image by fractal analysis based on fractional Brownian motion model. </w:t>
      </w:r>
      <w:r w:rsidRPr="003C4E13">
        <w:rPr>
          <w:i/>
          <w:iCs/>
        </w:rPr>
        <w:t xml:space="preserve">Pattern </w:t>
      </w:r>
      <w:proofErr w:type="spellStart"/>
      <w:r w:rsidRPr="003C4E13">
        <w:rPr>
          <w:i/>
          <w:iCs/>
        </w:rPr>
        <w:t>Recognit</w:t>
      </w:r>
      <w:proofErr w:type="spellEnd"/>
      <w:r w:rsidRPr="003C4E13">
        <w:t xml:space="preserve">. </w:t>
      </w:r>
      <w:r w:rsidRPr="003C4E13">
        <w:rPr>
          <w:b/>
          <w:bCs/>
        </w:rPr>
        <w:t>46</w:t>
      </w:r>
      <w:r w:rsidRPr="003C4E13">
        <w:t xml:space="preserve"> (12), 3279–3287 (2013).</w:t>
      </w:r>
    </w:p>
    <w:p w14:paraId="62AE0A8E" w14:textId="77777777" w:rsidR="001F7E96" w:rsidRPr="003C4E13" w:rsidRDefault="001F7E96" w:rsidP="003C4E13">
      <w:pPr>
        <w:widowControl/>
        <w:numPr>
          <w:ilvl w:val="0"/>
          <w:numId w:val="25"/>
        </w:numPr>
        <w:tabs>
          <w:tab w:val="clear" w:pos="720"/>
          <w:tab w:val="num" w:pos="0"/>
        </w:tabs>
        <w:ind w:left="0" w:firstLine="0"/>
      </w:pPr>
      <w:r w:rsidRPr="003C4E13">
        <w:t xml:space="preserve">Ganeshan, B., Miles, K. A. Quantifying </w:t>
      </w:r>
      <w:proofErr w:type="spellStart"/>
      <w:r w:rsidRPr="003C4E13">
        <w:t>tumour</w:t>
      </w:r>
      <w:proofErr w:type="spellEnd"/>
      <w:r w:rsidRPr="003C4E13">
        <w:t xml:space="preserve"> heterogeneity with CT. </w:t>
      </w:r>
      <w:r w:rsidRPr="003C4E13">
        <w:rPr>
          <w:i/>
          <w:iCs/>
        </w:rPr>
        <w:t>Cancer Imaging</w:t>
      </w:r>
      <w:r w:rsidRPr="003C4E13">
        <w:t xml:space="preserve">. </w:t>
      </w:r>
      <w:r w:rsidRPr="003C4E13">
        <w:rPr>
          <w:b/>
          <w:bCs/>
        </w:rPr>
        <w:t>13</w:t>
      </w:r>
      <w:r w:rsidRPr="003C4E13">
        <w:t xml:space="preserve"> (1), 140–149 (2013).</w:t>
      </w:r>
    </w:p>
    <w:p w14:paraId="49D7DC60" w14:textId="77777777" w:rsidR="001F7E96" w:rsidRPr="003C4E13" w:rsidRDefault="001F7E96" w:rsidP="003C4E13">
      <w:pPr>
        <w:widowControl/>
        <w:numPr>
          <w:ilvl w:val="0"/>
          <w:numId w:val="25"/>
        </w:numPr>
        <w:tabs>
          <w:tab w:val="clear" w:pos="720"/>
          <w:tab w:val="num" w:pos="0"/>
        </w:tabs>
        <w:ind w:left="0" w:firstLine="0"/>
      </w:pPr>
      <w:r w:rsidRPr="003C4E13">
        <w:t xml:space="preserve">Huang, P., Lin, P., Lee, C., Kuo, C. A classification system of lung nodules in CT images based on fractional Brownian motion model. </w:t>
      </w:r>
      <w:r w:rsidRPr="003C4E13">
        <w:rPr>
          <w:i/>
          <w:iCs/>
        </w:rPr>
        <w:t>2013 IEEE International Conference on System Science and Engineering (ICSSE), Budapest, Hungary</w:t>
      </w:r>
      <w:r w:rsidRPr="003C4E13">
        <w:t>. 37–40 (2013).</w:t>
      </w:r>
    </w:p>
    <w:p w14:paraId="792E3333" w14:textId="77777777" w:rsidR="001F7E96" w:rsidRPr="003C4E13" w:rsidRDefault="001F7E96" w:rsidP="003C4E13">
      <w:pPr>
        <w:widowControl/>
        <w:numPr>
          <w:ilvl w:val="0"/>
          <w:numId w:val="25"/>
        </w:numPr>
        <w:tabs>
          <w:tab w:val="clear" w:pos="720"/>
          <w:tab w:val="num" w:pos="0"/>
        </w:tabs>
        <w:ind w:left="0" w:firstLine="0"/>
      </w:pPr>
      <w:r w:rsidRPr="003C4E13">
        <w:t xml:space="preserve">Wang, H. et al. Multilevel binomial logistic prediction model for malignant pulmonary nodules based on texture features of CT image. </w:t>
      </w:r>
      <w:proofErr w:type="spellStart"/>
      <w:r w:rsidRPr="003C4E13">
        <w:rPr>
          <w:i/>
          <w:iCs/>
        </w:rPr>
        <w:t>Eur</w:t>
      </w:r>
      <w:proofErr w:type="spellEnd"/>
      <w:r w:rsidRPr="003C4E13">
        <w:rPr>
          <w:i/>
          <w:iCs/>
        </w:rPr>
        <w:t xml:space="preserve"> J </w:t>
      </w:r>
      <w:proofErr w:type="spellStart"/>
      <w:r w:rsidRPr="003C4E13">
        <w:rPr>
          <w:i/>
          <w:iCs/>
        </w:rPr>
        <w:t>Radiol</w:t>
      </w:r>
      <w:proofErr w:type="spellEnd"/>
      <w:r w:rsidRPr="003C4E13">
        <w:t xml:space="preserve">. </w:t>
      </w:r>
      <w:r w:rsidRPr="003C4E13">
        <w:rPr>
          <w:b/>
          <w:bCs/>
        </w:rPr>
        <w:t>74</w:t>
      </w:r>
      <w:r w:rsidRPr="003C4E13">
        <w:t xml:space="preserve"> (1), 124–129 (2010).</w:t>
      </w:r>
    </w:p>
    <w:bookmarkEnd w:id="601"/>
    <w:p w14:paraId="1A5BB059" w14:textId="77777777" w:rsidR="00472C37" w:rsidRPr="003C4E13" w:rsidRDefault="00472C37" w:rsidP="00CD7CAB">
      <w:pPr>
        <w:rPr>
          <w:rFonts w:eastAsiaTheme="minorEastAsia"/>
          <w:lang w:eastAsia="zh-CN"/>
        </w:rPr>
      </w:pPr>
    </w:p>
    <w:bookmarkEnd w:id="600"/>
    <w:p w14:paraId="496C7AC6" w14:textId="77777777" w:rsidR="00F1331F" w:rsidRPr="003C4E13" w:rsidRDefault="00F1331F" w:rsidP="00CD7CAB"/>
    <w:sectPr w:rsidR="00F1331F" w:rsidRPr="003C4E13" w:rsidSect="00FC032E">
      <w:headerReference w:type="even" r:id="rId19"/>
      <w:headerReference w:type="default" r:id="rId20"/>
      <w:footerReference w:type="even" r:id="rId21"/>
      <w:headerReference w:type="first" r:id="rId22"/>
      <w:pgSz w:w="12240" w:h="15840" w:code="1"/>
      <w:pgMar w:top="1440" w:right="1440" w:bottom="1440" w:left="1440" w:header="720" w:footer="605" w:gutter="0"/>
      <w:lnNumType w:countBy="1" w:restart="continuous"/>
      <w:pgNumType w:start="1"/>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83" w:author="Author" w:date="2024-11-29T22:20:00Z" w:initials="A">
    <w:p w14:paraId="0227A12D" w14:textId="77777777" w:rsidR="004214AA" w:rsidRDefault="004214AA" w:rsidP="004214AA">
      <w:pPr>
        <w:pStyle w:val="CommentText"/>
      </w:pPr>
      <w:r>
        <w:rPr>
          <w:rStyle w:val="CommentReference"/>
        </w:rPr>
        <w:annotationRef/>
      </w:r>
      <w:r>
        <w:t>Please remove the embedded figure(s) from the manuscript. All figures should be uploaded separately to your Editorial Manager account. Each figure must be accompanied by a title and a description after the Representative Results of the manuscript text.</w:t>
      </w:r>
    </w:p>
  </w:comment>
  <w:comment w:id="184" w:author="Author" w:date="2024-11-30T01:52:00Z" w:initials="A">
    <w:p w14:paraId="455EE0D0" w14:textId="77777777" w:rsidR="004214AA" w:rsidRPr="00B0705C" w:rsidRDefault="004214AA" w:rsidP="004214AA">
      <w:pPr>
        <w:pStyle w:val="CommentText"/>
        <w:rPr>
          <w:rFonts w:eastAsiaTheme="minorEastAsia"/>
          <w:lang w:eastAsia="zh-CN"/>
        </w:rPr>
      </w:pPr>
      <w:r>
        <w:rPr>
          <w:rStyle w:val="CommentReference"/>
        </w:rPr>
        <w:annotationRef/>
      </w:r>
      <w:r>
        <w:rPr>
          <w:rFonts w:eastAsiaTheme="minorEastAsia" w:hint="eastAsia"/>
          <w:lang w:eastAsia="zh-CN"/>
        </w:rPr>
        <w:t xml:space="preserve">Fangliang Xing: </w:t>
      </w:r>
      <w:r w:rsidRPr="00B0705C">
        <w:rPr>
          <w:rFonts w:eastAsiaTheme="minorEastAsia"/>
          <w:lang w:eastAsia="zh-CN"/>
        </w:rPr>
        <w:t>In the FIGURE AND TABLE LEGENDS section, besides the Figure names, there are also brief descriptions. The Figures here are only for convenient reading by you and reviewers.</w:t>
      </w:r>
    </w:p>
  </w:comment>
  <w:comment w:id="185" w:author="Author" w:date="2024-11-30T01:52:00Z" w:initials="A">
    <w:p w14:paraId="63E35E82" w14:textId="77777777" w:rsidR="004214AA" w:rsidRDefault="004214AA" w:rsidP="004214AA">
      <w:pPr>
        <w:pStyle w:val="CommentText"/>
      </w:pPr>
      <w:r>
        <w:rPr>
          <w:rStyle w:val="CommentReference"/>
        </w:rPr>
        <w:annotationRef/>
      </w:r>
    </w:p>
  </w:comment>
  <w:comment w:id="210" w:author="Author" w:date="2024-11-29T22:21:00Z" w:initials="A">
    <w:p w14:paraId="24AD94FE" w14:textId="77777777" w:rsidR="004214AA" w:rsidRDefault="004214AA" w:rsidP="004214AA">
      <w:pPr>
        <w:pStyle w:val="CommentText"/>
      </w:pPr>
      <w:r>
        <w:rPr>
          <w:rStyle w:val="CommentReference"/>
        </w:rPr>
        <w:annotationRef/>
      </w:r>
      <w:r>
        <w:t xml:space="preserve">Please remove the titles and Figure Legends from the uploaded figures. The information provided in the Figure Legends section after the Representative Results is sufficient. </w:t>
      </w:r>
    </w:p>
  </w:comment>
  <w:comment w:id="211" w:author="Author" w:date="2024-11-30T01:52:00Z" w:initials="A">
    <w:p w14:paraId="3239A01A" w14:textId="77777777" w:rsidR="004214AA" w:rsidRDefault="004214AA" w:rsidP="004214AA">
      <w:pPr>
        <w:pStyle w:val="CommentText"/>
      </w:pPr>
      <w:r>
        <w:rPr>
          <w:rStyle w:val="CommentReference"/>
        </w:rPr>
        <w:annotationRef/>
      </w:r>
      <w:r>
        <w:rPr>
          <w:rFonts w:eastAsiaTheme="minorEastAsia" w:hint="eastAsia"/>
          <w:lang w:eastAsia="zh-CN"/>
        </w:rPr>
        <w:t xml:space="preserve">Fangliang Xing: </w:t>
      </w:r>
      <w:r w:rsidRPr="00B0705C">
        <w:rPr>
          <w:rFonts w:eastAsiaTheme="minorEastAsia"/>
          <w:lang w:eastAsia="zh-CN"/>
        </w:rPr>
        <w:t>In the FIGURE AND TABLE LEGENDS section, besides the Figure names, there are also brief descriptions. The Figures here are only for convenient reading by you and reviewers.</w:t>
      </w:r>
    </w:p>
  </w:comment>
  <w:comment w:id="212" w:author="Author" w:date="2024-11-30T01:53:00Z" w:initials="A">
    <w:p w14:paraId="67BFD864" w14:textId="77777777" w:rsidR="004214AA" w:rsidRDefault="004214AA" w:rsidP="004214A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227A12D" w15:done="0"/>
  <w15:commentEx w15:paraId="455EE0D0" w15:paraIdParent="0227A12D" w15:done="0"/>
  <w15:commentEx w15:paraId="63E35E82" w15:paraIdParent="0227A12D" w15:done="0"/>
  <w15:commentEx w15:paraId="24AD94FE" w15:done="0"/>
  <w15:commentEx w15:paraId="3239A01A" w15:paraIdParent="24AD94FE" w15:done="0"/>
  <w15:commentEx w15:paraId="67BFD864" w15:paraIdParent="24AD94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8787EEC" w16cex:dateUtc="2024-11-29T16:50:00Z"/>
  <w16cex:commentExtensible w16cex:durableId="5BE6F09C" w16cex:dateUtc="2024-11-30T09:52:00Z"/>
  <w16cex:commentExtensible w16cex:durableId="3F068325" w16cex:dateUtc="2024-11-30T09:52:00Z"/>
  <w16cex:commentExtensible w16cex:durableId="7B4F6782" w16cex:dateUtc="2024-11-29T16:51:00Z"/>
  <w16cex:commentExtensible w16cex:durableId="2128DF7C" w16cex:dateUtc="2024-11-30T09:52:00Z"/>
  <w16cex:commentExtensible w16cex:durableId="0AE695B5" w16cex:dateUtc="2024-11-30T0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227A12D" w16cid:durableId="38787EEC"/>
  <w16cid:commentId w16cid:paraId="455EE0D0" w16cid:durableId="5BE6F09C"/>
  <w16cid:commentId w16cid:paraId="63E35E82" w16cid:durableId="3F068325"/>
  <w16cid:commentId w16cid:paraId="24AD94FE" w16cid:durableId="7B4F6782"/>
  <w16cid:commentId w16cid:paraId="3239A01A" w16cid:durableId="2128DF7C"/>
  <w16cid:commentId w16cid:paraId="67BFD864" w16cid:durableId="0AE695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D1C26B" w14:textId="77777777" w:rsidR="00650ED2" w:rsidRDefault="00650ED2">
      <w:r>
        <w:separator/>
      </w:r>
    </w:p>
  </w:endnote>
  <w:endnote w:type="continuationSeparator" w:id="0">
    <w:p w14:paraId="4157AF3E" w14:textId="77777777" w:rsidR="00650ED2" w:rsidRDefault="00650ED2">
      <w:r>
        <w:continuationSeparator/>
      </w:r>
    </w:p>
  </w:endnote>
  <w:endnote w:type="continuationNotice" w:id="1">
    <w:p w14:paraId="5707B6C4" w14:textId="77777777" w:rsidR="00650ED2" w:rsidRDefault="00650E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0FF9E" w14:textId="77777777" w:rsidR="0065346F" w:rsidRDefault="0065346F">
    <w:pP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8B6612" w14:textId="77777777" w:rsidR="00650ED2" w:rsidRDefault="00650ED2">
      <w:r>
        <w:separator/>
      </w:r>
    </w:p>
  </w:footnote>
  <w:footnote w:type="continuationSeparator" w:id="0">
    <w:p w14:paraId="132D62B2" w14:textId="77777777" w:rsidR="00650ED2" w:rsidRDefault="00650ED2">
      <w:r>
        <w:continuationSeparator/>
      </w:r>
    </w:p>
  </w:footnote>
  <w:footnote w:type="continuationNotice" w:id="1">
    <w:p w14:paraId="017EC784" w14:textId="77777777" w:rsidR="00650ED2" w:rsidRDefault="00650E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30683" w14:textId="77777777" w:rsidR="0065346F" w:rsidRDefault="0065346F">
    <w:pP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EAF88" w14:textId="77777777" w:rsidR="0065346F" w:rsidRDefault="00075CA0">
    <w:pPr>
      <w:tabs>
        <w:tab w:val="center" w:pos="4680"/>
        <w:tab w:val="left" w:pos="5724"/>
        <w:tab w:val="right" w:pos="9360"/>
      </w:tabs>
      <w:rPr>
        <w:b/>
        <w:color w:val="1F497D"/>
        <w:sz w:val="28"/>
        <w:szCs w:val="28"/>
      </w:rPr>
    </w:pPr>
    <w:bookmarkStart w:id="602" w:name="_26in1rg" w:colFirst="0" w:colLast="0"/>
    <w:bookmarkEnd w:id="602"/>
    <w:r>
      <w:rPr>
        <w:color w:val="000000"/>
        <w:sz w:val="22"/>
        <w:szCs w:val="22"/>
      </w:rPr>
      <w:tab/>
    </w:r>
    <w:r>
      <w:rPr>
        <w:color w:val="000000"/>
        <w:sz w:val="22"/>
        <w:szCs w:val="2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8DD99" w14:textId="636FA7AD" w:rsidR="0065346F" w:rsidRDefault="0065346F">
    <w:pPr>
      <w:tabs>
        <w:tab w:val="center" w:pos="4680"/>
        <w:tab w:val="right" w:pos="9360"/>
      </w:tabs>
      <w:jc w:val="right"/>
      <w:rPr>
        <w:b/>
        <w:color w:val="1F497D"/>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D58D6"/>
    <w:multiLevelType w:val="multilevel"/>
    <w:tmpl w:val="BAC6D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5D7D63"/>
    <w:multiLevelType w:val="multilevel"/>
    <w:tmpl w:val="105D7D6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0E420A3"/>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10F41CA2"/>
    <w:multiLevelType w:val="multilevel"/>
    <w:tmpl w:val="345ADB7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3"/>
      <w:numFmt w:val="decimal"/>
      <w:lvlText w:val="%1.%2.%3"/>
      <w:lvlJc w:val="left"/>
      <w:pPr>
        <w:ind w:left="1135"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132A62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27521DF3"/>
    <w:multiLevelType w:val="multilevel"/>
    <w:tmpl w:val="54362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ED8407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36DC493D"/>
    <w:multiLevelType w:val="hybridMultilevel"/>
    <w:tmpl w:val="B994EF18"/>
    <w:lvl w:ilvl="0" w:tplc="F92A68F0">
      <w:start w:val="1"/>
      <w:numFmt w:val="decimal"/>
      <w:lvlText w:val="%1.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FA1BF7"/>
    <w:multiLevelType w:val="multilevel"/>
    <w:tmpl w:val="99A4AD16"/>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91237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3B433056"/>
    <w:multiLevelType w:val="multilevel"/>
    <w:tmpl w:val="0CAECC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E2C4FAA"/>
    <w:multiLevelType w:val="multilevel"/>
    <w:tmpl w:val="8DB84524"/>
    <w:lvl w:ilvl="0">
      <w:start w:val="1"/>
      <w:numFmt w:val="decimal"/>
      <w:lvlText w:val="%1."/>
      <w:lvlJc w:val="left"/>
      <w:pPr>
        <w:tabs>
          <w:tab w:val="num" w:pos="720"/>
        </w:tabs>
        <w:ind w:left="720" w:hanging="360"/>
      </w:pPr>
      <w:rPr>
        <w:rFonts w:ascii="Calibri" w:hAnsi="Calibri" w:cs="Calibri"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4D609E"/>
    <w:multiLevelType w:val="hybridMultilevel"/>
    <w:tmpl w:val="99F82806"/>
    <w:lvl w:ilvl="0" w:tplc="EF6EEC60">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0D6773A"/>
    <w:multiLevelType w:val="hybridMultilevel"/>
    <w:tmpl w:val="7414A89C"/>
    <w:lvl w:ilvl="0" w:tplc="FED4BE2E">
      <w:start w:val="1"/>
      <w:numFmt w:val="decimal"/>
      <w:lvlText w:val="%1."/>
      <w:lvlJc w:val="left"/>
      <w:pPr>
        <w:ind w:left="420" w:hanging="420"/>
      </w:pPr>
      <w:rPr>
        <w:rFonts w:hint="eastAsia"/>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53F06A12"/>
    <w:multiLevelType w:val="multilevel"/>
    <w:tmpl w:val="E13081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9F8358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5C80589B"/>
    <w:multiLevelType w:val="multilevel"/>
    <w:tmpl w:val="067294F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5D0A0DFF"/>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15:restartNumberingAfterBreak="0">
    <w:nsid w:val="6315645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68845996"/>
    <w:multiLevelType w:val="hybridMultilevel"/>
    <w:tmpl w:val="43B874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C1E1BD8"/>
    <w:multiLevelType w:val="multilevel"/>
    <w:tmpl w:val="7EE0CC9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703313B4"/>
    <w:multiLevelType w:val="multilevel"/>
    <w:tmpl w:val="CC6039DC"/>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711512E0"/>
    <w:multiLevelType w:val="hybridMultilevel"/>
    <w:tmpl w:val="96AA5F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927212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7A2B1D04"/>
    <w:multiLevelType w:val="multilevel"/>
    <w:tmpl w:val="BF4A31C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31001855">
    <w:abstractNumId w:val="1"/>
  </w:num>
  <w:num w:numId="2" w16cid:durableId="2074765709">
    <w:abstractNumId w:val="2"/>
  </w:num>
  <w:num w:numId="3" w16cid:durableId="528420938">
    <w:abstractNumId w:val="17"/>
  </w:num>
  <w:num w:numId="4" w16cid:durableId="679938255">
    <w:abstractNumId w:val="21"/>
  </w:num>
  <w:num w:numId="5" w16cid:durableId="1822306435">
    <w:abstractNumId w:val="20"/>
  </w:num>
  <w:num w:numId="6" w16cid:durableId="1929192634">
    <w:abstractNumId w:val="3"/>
  </w:num>
  <w:num w:numId="7" w16cid:durableId="2065567469">
    <w:abstractNumId w:val="4"/>
  </w:num>
  <w:num w:numId="8" w16cid:durableId="2014450396">
    <w:abstractNumId w:val="6"/>
  </w:num>
  <w:num w:numId="9" w16cid:durableId="1126041669">
    <w:abstractNumId w:val="18"/>
  </w:num>
  <w:num w:numId="10" w16cid:durableId="759136073">
    <w:abstractNumId w:val="15"/>
  </w:num>
  <w:num w:numId="11" w16cid:durableId="1103233560">
    <w:abstractNumId w:val="22"/>
  </w:num>
  <w:num w:numId="12" w16cid:durableId="900942403">
    <w:abstractNumId w:val="12"/>
  </w:num>
  <w:num w:numId="13" w16cid:durableId="681588045">
    <w:abstractNumId w:val="9"/>
  </w:num>
  <w:num w:numId="14" w16cid:durableId="419444913">
    <w:abstractNumId w:val="14"/>
  </w:num>
  <w:num w:numId="15" w16cid:durableId="1505197283">
    <w:abstractNumId w:val="16"/>
  </w:num>
  <w:num w:numId="16" w16cid:durableId="450902114">
    <w:abstractNumId w:val="10"/>
  </w:num>
  <w:num w:numId="17" w16cid:durableId="1378161841">
    <w:abstractNumId w:val="24"/>
  </w:num>
  <w:num w:numId="18" w16cid:durableId="1748916818">
    <w:abstractNumId w:val="23"/>
  </w:num>
  <w:num w:numId="19" w16cid:durableId="2063749369">
    <w:abstractNumId w:val="19"/>
  </w:num>
  <w:num w:numId="20" w16cid:durableId="1966036756">
    <w:abstractNumId w:val="5"/>
  </w:num>
  <w:num w:numId="21" w16cid:durableId="938367408">
    <w:abstractNumId w:val="13"/>
  </w:num>
  <w:num w:numId="22" w16cid:durableId="435369036">
    <w:abstractNumId w:val="7"/>
  </w:num>
  <w:num w:numId="23" w16cid:durableId="36438881">
    <w:abstractNumId w:val="0"/>
  </w:num>
  <w:num w:numId="24" w16cid:durableId="135605152">
    <w:abstractNumId w:val="8"/>
  </w:num>
  <w:num w:numId="25" w16cid:durableId="183483244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removePersonalInformation/>
  <w:bordersDoNotSurroundHeader/>
  <w:bordersDoNotSurroundFooter/>
  <w:proofState w:spelling="clean" w:grammar="clean"/>
  <w:trackRevisions/>
  <w:defaultTabStop w:val="720"/>
  <w:hyphenationZone w:val="141"/>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CxMDYwtTAzMTQ1NzVV0lEKTi0uzszPAykwNKoFAK6TBNYtAAAA"/>
  </w:docVars>
  <w:rsids>
    <w:rsidRoot w:val="006E4797"/>
    <w:rsid w:val="000025E6"/>
    <w:rsid w:val="00003105"/>
    <w:rsid w:val="00003819"/>
    <w:rsid w:val="00004DE5"/>
    <w:rsid w:val="00005E22"/>
    <w:rsid w:val="00007A46"/>
    <w:rsid w:val="00007DA3"/>
    <w:rsid w:val="00010C01"/>
    <w:rsid w:val="00012008"/>
    <w:rsid w:val="000129EA"/>
    <w:rsid w:val="00014CAE"/>
    <w:rsid w:val="0001588D"/>
    <w:rsid w:val="0001641F"/>
    <w:rsid w:val="0002006D"/>
    <w:rsid w:val="00020337"/>
    <w:rsid w:val="000216AA"/>
    <w:rsid w:val="00023CFC"/>
    <w:rsid w:val="00027729"/>
    <w:rsid w:val="00027998"/>
    <w:rsid w:val="00027B9F"/>
    <w:rsid w:val="000314E8"/>
    <w:rsid w:val="00032E4A"/>
    <w:rsid w:val="0003365F"/>
    <w:rsid w:val="00033E9E"/>
    <w:rsid w:val="00043109"/>
    <w:rsid w:val="00043EF9"/>
    <w:rsid w:val="0004432E"/>
    <w:rsid w:val="000459B7"/>
    <w:rsid w:val="0004625F"/>
    <w:rsid w:val="00052932"/>
    <w:rsid w:val="00052E83"/>
    <w:rsid w:val="00056960"/>
    <w:rsid w:val="00062FE3"/>
    <w:rsid w:val="00065926"/>
    <w:rsid w:val="00065CC9"/>
    <w:rsid w:val="0006648D"/>
    <w:rsid w:val="00070C70"/>
    <w:rsid w:val="00071787"/>
    <w:rsid w:val="00072C04"/>
    <w:rsid w:val="0007362C"/>
    <w:rsid w:val="0007506F"/>
    <w:rsid w:val="00075CA0"/>
    <w:rsid w:val="00076C2B"/>
    <w:rsid w:val="00077F81"/>
    <w:rsid w:val="00081AEC"/>
    <w:rsid w:val="00081D47"/>
    <w:rsid w:val="000841E6"/>
    <w:rsid w:val="000849B2"/>
    <w:rsid w:val="00087799"/>
    <w:rsid w:val="00087DD2"/>
    <w:rsid w:val="00090061"/>
    <w:rsid w:val="000903FD"/>
    <w:rsid w:val="00092EA5"/>
    <w:rsid w:val="000A0F9A"/>
    <w:rsid w:val="000A29BF"/>
    <w:rsid w:val="000A351B"/>
    <w:rsid w:val="000A4D8C"/>
    <w:rsid w:val="000A6296"/>
    <w:rsid w:val="000B0C5B"/>
    <w:rsid w:val="000B32D3"/>
    <w:rsid w:val="000B50B5"/>
    <w:rsid w:val="000B528B"/>
    <w:rsid w:val="000B6040"/>
    <w:rsid w:val="000B7939"/>
    <w:rsid w:val="000C293E"/>
    <w:rsid w:val="000C34B3"/>
    <w:rsid w:val="000D0284"/>
    <w:rsid w:val="000D08DE"/>
    <w:rsid w:val="000D102B"/>
    <w:rsid w:val="000D11F3"/>
    <w:rsid w:val="000D1511"/>
    <w:rsid w:val="000D2BB0"/>
    <w:rsid w:val="000D5B49"/>
    <w:rsid w:val="000D79A6"/>
    <w:rsid w:val="000D7F18"/>
    <w:rsid w:val="000E22A1"/>
    <w:rsid w:val="000E365C"/>
    <w:rsid w:val="000E4C51"/>
    <w:rsid w:val="000F369E"/>
    <w:rsid w:val="000F71C0"/>
    <w:rsid w:val="000F71D8"/>
    <w:rsid w:val="000F7B2A"/>
    <w:rsid w:val="00100516"/>
    <w:rsid w:val="001022A6"/>
    <w:rsid w:val="00103E1F"/>
    <w:rsid w:val="00111713"/>
    <w:rsid w:val="001127B3"/>
    <w:rsid w:val="00112CB0"/>
    <w:rsid w:val="0011659A"/>
    <w:rsid w:val="0011795F"/>
    <w:rsid w:val="0012025C"/>
    <w:rsid w:val="00124BA0"/>
    <w:rsid w:val="001251C0"/>
    <w:rsid w:val="00131027"/>
    <w:rsid w:val="00134152"/>
    <w:rsid w:val="001374A4"/>
    <w:rsid w:val="0014369D"/>
    <w:rsid w:val="001447BF"/>
    <w:rsid w:val="00145B32"/>
    <w:rsid w:val="001505F4"/>
    <w:rsid w:val="00154061"/>
    <w:rsid w:val="00156DCE"/>
    <w:rsid w:val="00164944"/>
    <w:rsid w:val="00167471"/>
    <w:rsid w:val="00174570"/>
    <w:rsid w:val="00177F31"/>
    <w:rsid w:val="00181F92"/>
    <w:rsid w:val="00186D81"/>
    <w:rsid w:val="001943D9"/>
    <w:rsid w:val="001A1C87"/>
    <w:rsid w:val="001B321C"/>
    <w:rsid w:val="001B3B38"/>
    <w:rsid w:val="001B3E37"/>
    <w:rsid w:val="001B5E54"/>
    <w:rsid w:val="001B73B4"/>
    <w:rsid w:val="001C66E3"/>
    <w:rsid w:val="001D1356"/>
    <w:rsid w:val="001D2E66"/>
    <w:rsid w:val="001D2F73"/>
    <w:rsid w:val="001D326E"/>
    <w:rsid w:val="001D47D3"/>
    <w:rsid w:val="001D5DB8"/>
    <w:rsid w:val="001D63DB"/>
    <w:rsid w:val="001D693C"/>
    <w:rsid w:val="001E0294"/>
    <w:rsid w:val="001E1686"/>
    <w:rsid w:val="001E1EFE"/>
    <w:rsid w:val="001E2AF3"/>
    <w:rsid w:val="001E38E7"/>
    <w:rsid w:val="001E54CE"/>
    <w:rsid w:val="001F0181"/>
    <w:rsid w:val="001F330B"/>
    <w:rsid w:val="001F3D5D"/>
    <w:rsid w:val="001F4011"/>
    <w:rsid w:val="001F5224"/>
    <w:rsid w:val="001F5593"/>
    <w:rsid w:val="001F59FB"/>
    <w:rsid w:val="001F5A87"/>
    <w:rsid w:val="001F7E96"/>
    <w:rsid w:val="001F7ED5"/>
    <w:rsid w:val="0020288D"/>
    <w:rsid w:val="00203A1A"/>
    <w:rsid w:val="002055E3"/>
    <w:rsid w:val="00210D9E"/>
    <w:rsid w:val="002154FF"/>
    <w:rsid w:val="00222666"/>
    <w:rsid w:val="00222C24"/>
    <w:rsid w:val="00224016"/>
    <w:rsid w:val="00227529"/>
    <w:rsid w:val="00230BC9"/>
    <w:rsid w:val="00234258"/>
    <w:rsid w:val="00234A8C"/>
    <w:rsid w:val="002372CF"/>
    <w:rsid w:val="002408CF"/>
    <w:rsid w:val="002439A0"/>
    <w:rsid w:val="002445AB"/>
    <w:rsid w:val="00254E27"/>
    <w:rsid w:val="00255EEC"/>
    <w:rsid w:val="00260FA4"/>
    <w:rsid w:val="002614E6"/>
    <w:rsid w:val="00262221"/>
    <w:rsid w:val="0026477B"/>
    <w:rsid w:val="00266073"/>
    <w:rsid w:val="002661D7"/>
    <w:rsid w:val="00272986"/>
    <w:rsid w:val="00272A7A"/>
    <w:rsid w:val="00276C77"/>
    <w:rsid w:val="00277B7E"/>
    <w:rsid w:val="002802C5"/>
    <w:rsid w:val="00280402"/>
    <w:rsid w:val="0028059D"/>
    <w:rsid w:val="002814EB"/>
    <w:rsid w:val="00282402"/>
    <w:rsid w:val="00282475"/>
    <w:rsid w:val="00282976"/>
    <w:rsid w:val="00282C83"/>
    <w:rsid w:val="00283A25"/>
    <w:rsid w:val="00284751"/>
    <w:rsid w:val="002852E9"/>
    <w:rsid w:val="00285536"/>
    <w:rsid w:val="002863D3"/>
    <w:rsid w:val="0028643E"/>
    <w:rsid w:val="00287011"/>
    <w:rsid w:val="00287C3F"/>
    <w:rsid w:val="00290DDF"/>
    <w:rsid w:val="00295391"/>
    <w:rsid w:val="00297969"/>
    <w:rsid w:val="002A0525"/>
    <w:rsid w:val="002A3C6D"/>
    <w:rsid w:val="002A4BAC"/>
    <w:rsid w:val="002A59D2"/>
    <w:rsid w:val="002A6079"/>
    <w:rsid w:val="002A64E1"/>
    <w:rsid w:val="002B1FDB"/>
    <w:rsid w:val="002B2BEF"/>
    <w:rsid w:val="002B3450"/>
    <w:rsid w:val="002B376E"/>
    <w:rsid w:val="002B37D0"/>
    <w:rsid w:val="002B39B9"/>
    <w:rsid w:val="002B61A9"/>
    <w:rsid w:val="002B74AF"/>
    <w:rsid w:val="002C22BC"/>
    <w:rsid w:val="002C2657"/>
    <w:rsid w:val="002C4F51"/>
    <w:rsid w:val="002C6BBD"/>
    <w:rsid w:val="002C79A7"/>
    <w:rsid w:val="002D29FD"/>
    <w:rsid w:val="002D4455"/>
    <w:rsid w:val="002D46C8"/>
    <w:rsid w:val="002D722E"/>
    <w:rsid w:val="002E00F8"/>
    <w:rsid w:val="002E0C0C"/>
    <w:rsid w:val="002E1A92"/>
    <w:rsid w:val="002E2BE7"/>
    <w:rsid w:val="002E4906"/>
    <w:rsid w:val="002E6789"/>
    <w:rsid w:val="002E77F7"/>
    <w:rsid w:val="002F20C9"/>
    <w:rsid w:val="002F2E1F"/>
    <w:rsid w:val="002F66E1"/>
    <w:rsid w:val="00300861"/>
    <w:rsid w:val="00302B17"/>
    <w:rsid w:val="00303BF9"/>
    <w:rsid w:val="00304989"/>
    <w:rsid w:val="00305B33"/>
    <w:rsid w:val="00314DF3"/>
    <w:rsid w:val="00321D05"/>
    <w:rsid w:val="003236E6"/>
    <w:rsid w:val="00324D2F"/>
    <w:rsid w:val="003261E7"/>
    <w:rsid w:val="00330429"/>
    <w:rsid w:val="00332EFD"/>
    <w:rsid w:val="003352E8"/>
    <w:rsid w:val="00335498"/>
    <w:rsid w:val="00341012"/>
    <w:rsid w:val="003410BE"/>
    <w:rsid w:val="0034281E"/>
    <w:rsid w:val="003448DD"/>
    <w:rsid w:val="00344BC1"/>
    <w:rsid w:val="00346322"/>
    <w:rsid w:val="00347CBB"/>
    <w:rsid w:val="00351087"/>
    <w:rsid w:val="00351C1B"/>
    <w:rsid w:val="003536A8"/>
    <w:rsid w:val="00353AD4"/>
    <w:rsid w:val="00355BB3"/>
    <w:rsid w:val="00356354"/>
    <w:rsid w:val="00357EBB"/>
    <w:rsid w:val="0036228A"/>
    <w:rsid w:val="00362CCC"/>
    <w:rsid w:val="003637CE"/>
    <w:rsid w:val="003658BD"/>
    <w:rsid w:val="00365D6F"/>
    <w:rsid w:val="00377CEA"/>
    <w:rsid w:val="00380532"/>
    <w:rsid w:val="0038190D"/>
    <w:rsid w:val="00381B08"/>
    <w:rsid w:val="0038422F"/>
    <w:rsid w:val="0038543C"/>
    <w:rsid w:val="00387C91"/>
    <w:rsid w:val="00390EC6"/>
    <w:rsid w:val="003960FD"/>
    <w:rsid w:val="0039674D"/>
    <w:rsid w:val="0039686A"/>
    <w:rsid w:val="003A14AE"/>
    <w:rsid w:val="003A3AAF"/>
    <w:rsid w:val="003A4AAA"/>
    <w:rsid w:val="003A5E1D"/>
    <w:rsid w:val="003A607F"/>
    <w:rsid w:val="003A631A"/>
    <w:rsid w:val="003B5619"/>
    <w:rsid w:val="003B5EC3"/>
    <w:rsid w:val="003B73FF"/>
    <w:rsid w:val="003C4697"/>
    <w:rsid w:val="003C4E13"/>
    <w:rsid w:val="003C511D"/>
    <w:rsid w:val="003C7EAF"/>
    <w:rsid w:val="003D1895"/>
    <w:rsid w:val="003D4823"/>
    <w:rsid w:val="003D4FCB"/>
    <w:rsid w:val="003D6BC3"/>
    <w:rsid w:val="003D778B"/>
    <w:rsid w:val="003E1DA3"/>
    <w:rsid w:val="003E5EA6"/>
    <w:rsid w:val="003E7A59"/>
    <w:rsid w:val="003F133D"/>
    <w:rsid w:val="003F22BF"/>
    <w:rsid w:val="003F2B63"/>
    <w:rsid w:val="003F2F5A"/>
    <w:rsid w:val="003F5BFD"/>
    <w:rsid w:val="003F7C33"/>
    <w:rsid w:val="00400B1D"/>
    <w:rsid w:val="00402FF6"/>
    <w:rsid w:val="00405295"/>
    <w:rsid w:val="00405E40"/>
    <w:rsid w:val="0040679D"/>
    <w:rsid w:val="004076FE"/>
    <w:rsid w:val="00420181"/>
    <w:rsid w:val="004210E0"/>
    <w:rsid w:val="004214AA"/>
    <w:rsid w:val="00421EEA"/>
    <w:rsid w:val="004223D3"/>
    <w:rsid w:val="00422428"/>
    <w:rsid w:val="004246E8"/>
    <w:rsid w:val="00430CBC"/>
    <w:rsid w:val="00430E1C"/>
    <w:rsid w:val="00432FC8"/>
    <w:rsid w:val="00437C14"/>
    <w:rsid w:val="0044197F"/>
    <w:rsid w:val="00444D8D"/>
    <w:rsid w:val="00447874"/>
    <w:rsid w:val="004478B6"/>
    <w:rsid w:val="00447D40"/>
    <w:rsid w:val="00447E51"/>
    <w:rsid w:val="00450BD2"/>
    <w:rsid w:val="00452223"/>
    <w:rsid w:val="0045297C"/>
    <w:rsid w:val="00452A46"/>
    <w:rsid w:val="00453673"/>
    <w:rsid w:val="004541D2"/>
    <w:rsid w:val="00456613"/>
    <w:rsid w:val="00457021"/>
    <w:rsid w:val="004612C4"/>
    <w:rsid w:val="00463B71"/>
    <w:rsid w:val="00464032"/>
    <w:rsid w:val="00466E8F"/>
    <w:rsid w:val="0047211C"/>
    <w:rsid w:val="00472C37"/>
    <w:rsid w:val="00481BC0"/>
    <w:rsid w:val="00485192"/>
    <w:rsid w:val="0048548A"/>
    <w:rsid w:val="00485BC7"/>
    <w:rsid w:val="00485CB5"/>
    <w:rsid w:val="00485FFF"/>
    <w:rsid w:val="00487F27"/>
    <w:rsid w:val="00494E86"/>
    <w:rsid w:val="00496097"/>
    <w:rsid w:val="004A067C"/>
    <w:rsid w:val="004A07D4"/>
    <w:rsid w:val="004A2EDA"/>
    <w:rsid w:val="004A433D"/>
    <w:rsid w:val="004A47C4"/>
    <w:rsid w:val="004A4D66"/>
    <w:rsid w:val="004B1989"/>
    <w:rsid w:val="004B2826"/>
    <w:rsid w:val="004B327D"/>
    <w:rsid w:val="004B3D83"/>
    <w:rsid w:val="004B439C"/>
    <w:rsid w:val="004B626E"/>
    <w:rsid w:val="004B6731"/>
    <w:rsid w:val="004C1BE8"/>
    <w:rsid w:val="004C6EBE"/>
    <w:rsid w:val="004C78CB"/>
    <w:rsid w:val="004D08E5"/>
    <w:rsid w:val="004D1110"/>
    <w:rsid w:val="004D46CD"/>
    <w:rsid w:val="004D489B"/>
    <w:rsid w:val="004D57BB"/>
    <w:rsid w:val="004D5FA3"/>
    <w:rsid w:val="004E00F8"/>
    <w:rsid w:val="004E2FAD"/>
    <w:rsid w:val="004E3F91"/>
    <w:rsid w:val="004E4BB7"/>
    <w:rsid w:val="004E5FD7"/>
    <w:rsid w:val="004F04B6"/>
    <w:rsid w:val="004F260D"/>
    <w:rsid w:val="004F69DE"/>
    <w:rsid w:val="004F7551"/>
    <w:rsid w:val="00500EA6"/>
    <w:rsid w:val="00502675"/>
    <w:rsid w:val="00505760"/>
    <w:rsid w:val="00506B3A"/>
    <w:rsid w:val="00506EA2"/>
    <w:rsid w:val="00512551"/>
    <w:rsid w:val="00513ED1"/>
    <w:rsid w:val="0051423E"/>
    <w:rsid w:val="005161C8"/>
    <w:rsid w:val="00517C37"/>
    <w:rsid w:val="0052087F"/>
    <w:rsid w:val="00521DE8"/>
    <w:rsid w:val="005277AD"/>
    <w:rsid w:val="005315EB"/>
    <w:rsid w:val="00531D5A"/>
    <w:rsid w:val="0053676F"/>
    <w:rsid w:val="0053794F"/>
    <w:rsid w:val="00540245"/>
    <w:rsid w:val="00542C05"/>
    <w:rsid w:val="00543011"/>
    <w:rsid w:val="00545553"/>
    <w:rsid w:val="005468D7"/>
    <w:rsid w:val="0054770A"/>
    <w:rsid w:val="00550701"/>
    <w:rsid w:val="00550BAA"/>
    <w:rsid w:val="00550D14"/>
    <w:rsid w:val="0055172E"/>
    <w:rsid w:val="00551D82"/>
    <w:rsid w:val="00552DAC"/>
    <w:rsid w:val="00557A86"/>
    <w:rsid w:val="00560358"/>
    <w:rsid w:val="005604CF"/>
    <w:rsid w:val="00563993"/>
    <w:rsid w:val="005654B1"/>
    <w:rsid w:val="00570E50"/>
    <w:rsid w:val="0057104F"/>
    <w:rsid w:val="00571838"/>
    <w:rsid w:val="00571CE9"/>
    <w:rsid w:val="005757FB"/>
    <w:rsid w:val="00576276"/>
    <w:rsid w:val="00580A8B"/>
    <w:rsid w:val="0058101E"/>
    <w:rsid w:val="005830A9"/>
    <w:rsid w:val="0058447E"/>
    <w:rsid w:val="00584B1C"/>
    <w:rsid w:val="00594A0D"/>
    <w:rsid w:val="00594EFD"/>
    <w:rsid w:val="005959DF"/>
    <w:rsid w:val="00595B64"/>
    <w:rsid w:val="005A0B50"/>
    <w:rsid w:val="005A1030"/>
    <w:rsid w:val="005A2102"/>
    <w:rsid w:val="005A3ED1"/>
    <w:rsid w:val="005A4058"/>
    <w:rsid w:val="005A587A"/>
    <w:rsid w:val="005A76E2"/>
    <w:rsid w:val="005B4025"/>
    <w:rsid w:val="005B7A32"/>
    <w:rsid w:val="005B7D81"/>
    <w:rsid w:val="005C2D9D"/>
    <w:rsid w:val="005C406A"/>
    <w:rsid w:val="005C60F2"/>
    <w:rsid w:val="005D790A"/>
    <w:rsid w:val="005E4DF5"/>
    <w:rsid w:val="005E69A4"/>
    <w:rsid w:val="005F032F"/>
    <w:rsid w:val="005F0DE5"/>
    <w:rsid w:val="005F47AF"/>
    <w:rsid w:val="005F4D3B"/>
    <w:rsid w:val="005F556E"/>
    <w:rsid w:val="005F5E14"/>
    <w:rsid w:val="00601A56"/>
    <w:rsid w:val="00601EFC"/>
    <w:rsid w:val="00602ED6"/>
    <w:rsid w:val="00603BFE"/>
    <w:rsid w:val="006046E3"/>
    <w:rsid w:val="00606EFD"/>
    <w:rsid w:val="006077E3"/>
    <w:rsid w:val="006101C9"/>
    <w:rsid w:val="00610251"/>
    <w:rsid w:val="00615035"/>
    <w:rsid w:val="006170C6"/>
    <w:rsid w:val="00617437"/>
    <w:rsid w:val="006209FD"/>
    <w:rsid w:val="00622578"/>
    <w:rsid w:val="0062286D"/>
    <w:rsid w:val="00623A70"/>
    <w:rsid w:val="0063235A"/>
    <w:rsid w:val="0064047E"/>
    <w:rsid w:val="00641999"/>
    <w:rsid w:val="00643955"/>
    <w:rsid w:val="0064647B"/>
    <w:rsid w:val="00650ED2"/>
    <w:rsid w:val="0065241C"/>
    <w:rsid w:val="006525FC"/>
    <w:rsid w:val="0065346F"/>
    <w:rsid w:val="00656973"/>
    <w:rsid w:val="00656B94"/>
    <w:rsid w:val="006606D2"/>
    <w:rsid w:val="00662B40"/>
    <w:rsid w:val="0066776E"/>
    <w:rsid w:val="00674B13"/>
    <w:rsid w:val="006751FB"/>
    <w:rsid w:val="00683344"/>
    <w:rsid w:val="00685077"/>
    <w:rsid w:val="006870D6"/>
    <w:rsid w:val="006912EC"/>
    <w:rsid w:val="006964C4"/>
    <w:rsid w:val="006970AD"/>
    <w:rsid w:val="00697EF1"/>
    <w:rsid w:val="006A07F2"/>
    <w:rsid w:val="006A77BA"/>
    <w:rsid w:val="006B0F71"/>
    <w:rsid w:val="006B5581"/>
    <w:rsid w:val="006B590E"/>
    <w:rsid w:val="006B5CE7"/>
    <w:rsid w:val="006B6F29"/>
    <w:rsid w:val="006C1505"/>
    <w:rsid w:val="006C4743"/>
    <w:rsid w:val="006C476B"/>
    <w:rsid w:val="006C4BED"/>
    <w:rsid w:val="006C6084"/>
    <w:rsid w:val="006C7144"/>
    <w:rsid w:val="006C7BE3"/>
    <w:rsid w:val="006D0F56"/>
    <w:rsid w:val="006D1803"/>
    <w:rsid w:val="006D294A"/>
    <w:rsid w:val="006D30BF"/>
    <w:rsid w:val="006D437A"/>
    <w:rsid w:val="006D57C8"/>
    <w:rsid w:val="006E1BC5"/>
    <w:rsid w:val="006E1C37"/>
    <w:rsid w:val="006E4797"/>
    <w:rsid w:val="006E4AB8"/>
    <w:rsid w:val="006E4D34"/>
    <w:rsid w:val="006E586D"/>
    <w:rsid w:val="006E58CD"/>
    <w:rsid w:val="006E5E77"/>
    <w:rsid w:val="006E71DE"/>
    <w:rsid w:val="006E7AFA"/>
    <w:rsid w:val="006F38A2"/>
    <w:rsid w:val="006F4B54"/>
    <w:rsid w:val="006F4F6B"/>
    <w:rsid w:val="006F52E3"/>
    <w:rsid w:val="006F769E"/>
    <w:rsid w:val="006F7957"/>
    <w:rsid w:val="006F7EC1"/>
    <w:rsid w:val="0070168C"/>
    <w:rsid w:val="00702713"/>
    <w:rsid w:val="00702739"/>
    <w:rsid w:val="0070444F"/>
    <w:rsid w:val="007068DC"/>
    <w:rsid w:val="00710C3D"/>
    <w:rsid w:val="00711482"/>
    <w:rsid w:val="00711FE3"/>
    <w:rsid w:val="00712582"/>
    <w:rsid w:val="00712E83"/>
    <w:rsid w:val="0071456B"/>
    <w:rsid w:val="00714BE0"/>
    <w:rsid w:val="00717EDD"/>
    <w:rsid w:val="00721723"/>
    <w:rsid w:val="00722D7E"/>
    <w:rsid w:val="00725291"/>
    <w:rsid w:val="00727266"/>
    <w:rsid w:val="0073082C"/>
    <w:rsid w:val="00730977"/>
    <w:rsid w:val="007311D4"/>
    <w:rsid w:val="007313A2"/>
    <w:rsid w:val="00733F7A"/>
    <w:rsid w:val="0073466E"/>
    <w:rsid w:val="00742C4E"/>
    <w:rsid w:val="00742D3F"/>
    <w:rsid w:val="00742DD4"/>
    <w:rsid w:val="007434DA"/>
    <w:rsid w:val="00743D47"/>
    <w:rsid w:val="00744807"/>
    <w:rsid w:val="00745257"/>
    <w:rsid w:val="00745C6D"/>
    <w:rsid w:val="00745E04"/>
    <w:rsid w:val="00746396"/>
    <w:rsid w:val="007530CC"/>
    <w:rsid w:val="00754E3F"/>
    <w:rsid w:val="007556AB"/>
    <w:rsid w:val="00755906"/>
    <w:rsid w:val="00756689"/>
    <w:rsid w:val="007605E1"/>
    <w:rsid w:val="00762EFB"/>
    <w:rsid w:val="007634E7"/>
    <w:rsid w:val="007662AA"/>
    <w:rsid w:val="00772D34"/>
    <w:rsid w:val="007754A6"/>
    <w:rsid w:val="00780F72"/>
    <w:rsid w:val="00781246"/>
    <w:rsid w:val="00782095"/>
    <w:rsid w:val="00782D23"/>
    <w:rsid w:val="00783483"/>
    <w:rsid w:val="0078425F"/>
    <w:rsid w:val="00785744"/>
    <w:rsid w:val="00790263"/>
    <w:rsid w:val="00792AD7"/>
    <w:rsid w:val="00793BC7"/>
    <w:rsid w:val="00794111"/>
    <w:rsid w:val="0079567C"/>
    <w:rsid w:val="00796057"/>
    <w:rsid w:val="007979F5"/>
    <w:rsid w:val="007A0929"/>
    <w:rsid w:val="007A1632"/>
    <w:rsid w:val="007A1AFB"/>
    <w:rsid w:val="007A39EA"/>
    <w:rsid w:val="007A43F0"/>
    <w:rsid w:val="007A46A2"/>
    <w:rsid w:val="007A6C46"/>
    <w:rsid w:val="007A6C82"/>
    <w:rsid w:val="007B232C"/>
    <w:rsid w:val="007B2E1E"/>
    <w:rsid w:val="007C1222"/>
    <w:rsid w:val="007C3B95"/>
    <w:rsid w:val="007C47DD"/>
    <w:rsid w:val="007D1A75"/>
    <w:rsid w:val="007D27F2"/>
    <w:rsid w:val="007D4634"/>
    <w:rsid w:val="007D700E"/>
    <w:rsid w:val="007E28EC"/>
    <w:rsid w:val="007E365F"/>
    <w:rsid w:val="007E605C"/>
    <w:rsid w:val="007E66D1"/>
    <w:rsid w:val="007F02CB"/>
    <w:rsid w:val="007F27CA"/>
    <w:rsid w:val="007F280F"/>
    <w:rsid w:val="007F44EC"/>
    <w:rsid w:val="00800F9A"/>
    <w:rsid w:val="008037F7"/>
    <w:rsid w:val="00807484"/>
    <w:rsid w:val="00810A64"/>
    <w:rsid w:val="00810E08"/>
    <w:rsid w:val="00811035"/>
    <w:rsid w:val="008163BF"/>
    <w:rsid w:val="00821B33"/>
    <w:rsid w:val="008225ED"/>
    <w:rsid w:val="00822BA4"/>
    <w:rsid w:val="008247E7"/>
    <w:rsid w:val="00825216"/>
    <w:rsid w:val="008257C2"/>
    <w:rsid w:val="00826CEF"/>
    <w:rsid w:val="00826EFB"/>
    <w:rsid w:val="00827A6F"/>
    <w:rsid w:val="00833A9D"/>
    <w:rsid w:val="008365C1"/>
    <w:rsid w:val="00837029"/>
    <w:rsid w:val="0083769A"/>
    <w:rsid w:val="00837F29"/>
    <w:rsid w:val="008414BB"/>
    <w:rsid w:val="00841D5C"/>
    <w:rsid w:val="008428D0"/>
    <w:rsid w:val="00843622"/>
    <w:rsid w:val="00845094"/>
    <w:rsid w:val="00847D39"/>
    <w:rsid w:val="0085126A"/>
    <w:rsid w:val="00851862"/>
    <w:rsid w:val="00855C8F"/>
    <w:rsid w:val="00857BBC"/>
    <w:rsid w:val="008652EF"/>
    <w:rsid w:val="0086665D"/>
    <w:rsid w:val="008709AD"/>
    <w:rsid w:val="00872119"/>
    <w:rsid w:val="00872202"/>
    <w:rsid w:val="00872CD4"/>
    <w:rsid w:val="00874ED6"/>
    <w:rsid w:val="00886950"/>
    <w:rsid w:val="00887028"/>
    <w:rsid w:val="008878A3"/>
    <w:rsid w:val="00897C60"/>
    <w:rsid w:val="008A24BE"/>
    <w:rsid w:val="008A40F1"/>
    <w:rsid w:val="008A6D25"/>
    <w:rsid w:val="008B23E9"/>
    <w:rsid w:val="008B33EE"/>
    <w:rsid w:val="008B4D24"/>
    <w:rsid w:val="008B51EB"/>
    <w:rsid w:val="008B592A"/>
    <w:rsid w:val="008B5B4D"/>
    <w:rsid w:val="008C1263"/>
    <w:rsid w:val="008C2805"/>
    <w:rsid w:val="008C536C"/>
    <w:rsid w:val="008C6053"/>
    <w:rsid w:val="008D0657"/>
    <w:rsid w:val="008D1AE8"/>
    <w:rsid w:val="008D2109"/>
    <w:rsid w:val="008D3BAF"/>
    <w:rsid w:val="008D3D33"/>
    <w:rsid w:val="008D3E25"/>
    <w:rsid w:val="008D4089"/>
    <w:rsid w:val="008D525B"/>
    <w:rsid w:val="008D5734"/>
    <w:rsid w:val="008D57A7"/>
    <w:rsid w:val="008D5E87"/>
    <w:rsid w:val="008D6BBE"/>
    <w:rsid w:val="008D7767"/>
    <w:rsid w:val="008E2125"/>
    <w:rsid w:val="008E319C"/>
    <w:rsid w:val="008E4134"/>
    <w:rsid w:val="008E4D36"/>
    <w:rsid w:val="008E6F2D"/>
    <w:rsid w:val="008F4AAF"/>
    <w:rsid w:val="008F7167"/>
    <w:rsid w:val="008F7417"/>
    <w:rsid w:val="0090037B"/>
    <w:rsid w:val="00907E94"/>
    <w:rsid w:val="0091286B"/>
    <w:rsid w:val="0091297C"/>
    <w:rsid w:val="009130F1"/>
    <w:rsid w:val="009143DF"/>
    <w:rsid w:val="00916207"/>
    <w:rsid w:val="009177B4"/>
    <w:rsid w:val="00921492"/>
    <w:rsid w:val="0092678F"/>
    <w:rsid w:val="00926DD5"/>
    <w:rsid w:val="00932D27"/>
    <w:rsid w:val="00934A2E"/>
    <w:rsid w:val="00942AB6"/>
    <w:rsid w:val="00946586"/>
    <w:rsid w:val="00947177"/>
    <w:rsid w:val="00947865"/>
    <w:rsid w:val="00951A59"/>
    <w:rsid w:val="00951CDA"/>
    <w:rsid w:val="00953513"/>
    <w:rsid w:val="00956E81"/>
    <w:rsid w:val="009572FF"/>
    <w:rsid w:val="009626FC"/>
    <w:rsid w:val="00963662"/>
    <w:rsid w:val="009645C4"/>
    <w:rsid w:val="00964C0A"/>
    <w:rsid w:val="0096516F"/>
    <w:rsid w:val="0096544C"/>
    <w:rsid w:val="009679C2"/>
    <w:rsid w:val="0097307F"/>
    <w:rsid w:val="00983170"/>
    <w:rsid w:val="0098391F"/>
    <w:rsid w:val="00985A7A"/>
    <w:rsid w:val="00986DDC"/>
    <w:rsid w:val="0099271C"/>
    <w:rsid w:val="00992B88"/>
    <w:rsid w:val="0099512F"/>
    <w:rsid w:val="00995BEC"/>
    <w:rsid w:val="0099762C"/>
    <w:rsid w:val="009A3974"/>
    <w:rsid w:val="009A527C"/>
    <w:rsid w:val="009A53F9"/>
    <w:rsid w:val="009A7803"/>
    <w:rsid w:val="009B050B"/>
    <w:rsid w:val="009B1728"/>
    <w:rsid w:val="009B49AE"/>
    <w:rsid w:val="009B6FD3"/>
    <w:rsid w:val="009C3E2C"/>
    <w:rsid w:val="009C5D02"/>
    <w:rsid w:val="009C6315"/>
    <w:rsid w:val="009D3C95"/>
    <w:rsid w:val="009E077A"/>
    <w:rsid w:val="009E320B"/>
    <w:rsid w:val="009E55AB"/>
    <w:rsid w:val="009E5E37"/>
    <w:rsid w:val="009F0ABF"/>
    <w:rsid w:val="009F106E"/>
    <w:rsid w:val="009F3601"/>
    <w:rsid w:val="009F4DA8"/>
    <w:rsid w:val="009F575D"/>
    <w:rsid w:val="00A0387F"/>
    <w:rsid w:val="00A0422A"/>
    <w:rsid w:val="00A1498A"/>
    <w:rsid w:val="00A153C4"/>
    <w:rsid w:val="00A1684A"/>
    <w:rsid w:val="00A17F68"/>
    <w:rsid w:val="00A202BB"/>
    <w:rsid w:val="00A204C6"/>
    <w:rsid w:val="00A204F0"/>
    <w:rsid w:val="00A221A3"/>
    <w:rsid w:val="00A23038"/>
    <w:rsid w:val="00A26304"/>
    <w:rsid w:val="00A26A00"/>
    <w:rsid w:val="00A322FA"/>
    <w:rsid w:val="00A32886"/>
    <w:rsid w:val="00A362F1"/>
    <w:rsid w:val="00A368B4"/>
    <w:rsid w:val="00A370DC"/>
    <w:rsid w:val="00A409AF"/>
    <w:rsid w:val="00A4157E"/>
    <w:rsid w:val="00A4226A"/>
    <w:rsid w:val="00A43D5D"/>
    <w:rsid w:val="00A51619"/>
    <w:rsid w:val="00A54AEE"/>
    <w:rsid w:val="00A555C4"/>
    <w:rsid w:val="00A57BE3"/>
    <w:rsid w:val="00A57DA9"/>
    <w:rsid w:val="00A60B62"/>
    <w:rsid w:val="00A64186"/>
    <w:rsid w:val="00A646D9"/>
    <w:rsid w:val="00A70A02"/>
    <w:rsid w:val="00A71685"/>
    <w:rsid w:val="00A71718"/>
    <w:rsid w:val="00A72035"/>
    <w:rsid w:val="00A726C0"/>
    <w:rsid w:val="00A73159"/>
    <w:rsid w:val="00A74F61"/>
    <w:rsid w:val="00A7583B"/>
    <w:rsid w:val="00A7674A"/>
    <w:rsid w:val="00A800B5"/>
    <w:rsid w:val="00A80330"/>
    <w:rsid w:val="00A819BC"/>
    <w:rsid w:val="00A8622C"/>
    <w:rsid w:val="00A911ED"/>
    <w:rsid w:val="00A91C18"/>
    <w:rsid w:val="00A953C9"/>
    <w:rsid w:val="00A9669B"/>
    <w:rsid w:val="00AA0C62"/>
    <w:rsid w:val="00AA2B5C"/>
    <w:rsid w:val="00AA3A15"/>
    <w:rsid w:val="00AA3B22"/>
    <w:rsid w:val="00AB2DA0"/>
    <w:rsid w:val="00AC3936"/>
    <w:rsid w:val="00AC5258"/>
    <w:rsid w:val="00AC74D0"/>
    <w:rsid w:val="00AC75A4"/>
    <w:rsid w:val="00AD0E17"/>
    <w:rsid w:val="00AD19E4"/>
    <w:rsid w:val="00AD1C9F"/>
    <w:rsid w:val="00AD42B5"/>
    <w:rsid w:val="00AD7C0E"/>
    <w:rsid w:val="00AE27BB"/>
    <w:rsid w:val="00AE3CEE"/>
    <w:rsid w:val="00AE5321"/>
    <w:rsid w:val="00B009F2"/>
    <w:rsid w:val="00B00DC0"/>
    <w:rsid w:val="00B02040"/>
    <w:rsid w:val="00B025D6"/>
    <w:rsid w:val="00B0502D"/>
    <w:rsid w:val="00B05439"/>
    <w:rsid w:val="00B059F2"/>
    <w:rsid w:val="00B06D40"/>
    <w:rsid w:val="00B0705C"/>
    <w:rsid w:val="00B071EF"/>
    <w:rsid w:val="00B11CB2"/>
    <w:rsid w:val="00B137EE"/>
    <w:rsid w:val="00B14D4D"/>
    <w:rsid w:val="00B179D6"/>
    <w:rsid w:val="00B2187B"/>
    <w:rsid w:val="00B243ED"/>
    <w:rsid w:val="00B30B70"/>
    <w:rsid w:val="00B30DDA"/>
    <w:rsid w:val="00B337DC"/>
    <w:rsid w:val="00B33DEE"/>
    <w:rsid w:val="00B33FE2"/>
    <w:rsid w:val="00B34209"/>
    <w:rsid w:val="00B37A5C"/>
    <w:rsid w:val="00B471B5"/>
    <w:rsid w:val="00B50ADE"/>
    <w:rsid w:val="00B5237D"/>
    <w:rsid w:val="00B52694"/>
    <w:rsid w:val="00B54972"/>
    <w:rsid w:val="00B55554"/>
    <w:rsid w:val="00B569E5"/>
    <w:rsid w:val="00B60042"/>
    <w:rsid w:val="00B620F6"/>
    <w:rsid w:val="00B62161"/>
    <w:rsid w:val="00B646B3"/>
    <w:rsid w:val="00B658A7"/>
    <w:rsid w:val="00B674F8"/>
    <w:rsid w:val="00B70B1E"/>
    <w:rsid w:val="00B7547E"/>
    <w:rsid w:val="00B7786E"/>
    <w:rsid w:val="00B77A8F"/>
    <w:rsid w:val="00B80C87"/>
    <w:rsid w:val="00B81607"/>
    <w:rsid w:val="00B816F3"/>
    <w:rsid w:val="00B82613"/>
    <w:rsid w:val="00B84334"/>
    <w:rsid w:val="00B86ACE"/>
    <w:rsid w:val="00B91431"/>
    <w:rsid w:val="00B92EC5"/>
    <w:rsid w:val="00B943B1"/>
    <w:rsid w:val="00B9774A"/>
    <w:rsid w:val="00BA0701"/>
    <w:rsid w:val="00BA266F"/>
    <w:rsid w:val="00BA4E6D"/>
    <w:rsid w:val="00BA5B99"/>
    <w:rsid w:val="00BB3320"/>
    <w:rsid w:val="00BB7059"/>
    <w:rsid w:val="00BB7689"/>
    <w:rsid w:val="00BC124C"/>
    <w:rsid w:val="00BC25B8"/>
    <w:rsid w:val="00BC3873"/>
    <w:rsid w:val="00BC5D81"/>
    <w:rsid w:val="00BD1F19"/>
    <w:rsid w:val="00BD2B87"/>
    <w:rsid w:val="00BD3753"/>
    <w:rsid w:val="00BD3FF7"/>
    <w:rsid w:val="00BD4CB8"/>
    <w:rsid w:val="00BE0066"/>
    <w:rsid w:val="00BE11BF"/>
    <w:rsid w:val="00BE22A2"/>
    <w:rsid w:val="00BE40AF"/>
    <w:rsid w:val="00BE5740"/>
    <w:rsid w:val="00BE68ED"/>
    <w:rsid w:val="00BF04B1"/>
    <w:rsid w:val="00BF25D1"/>
    <w:rsid w:val="00BF289B"/>
    <w:rsid w:val="00BF31B8"/>
    <w:rsid w:val="00C121EB"/>
    <w:rsid w:val="00C13658"/>
    <w:rsid w:val="00C13702"/>
    <w:rsid w:val="00C14651"/>
    <w:rsid w:val="00C147CE"/>
    <w:rsid w:val="00C15808"/>
    <w:rsid w:val="00C16DA9"/>
    <w:rsid w:val="00C2384A"/>
    <w:rsid w:val="00C26E57"/>
    <w:rsid w:val="00C33D10"/>
    <w:rsid w:val="00C36D53"/>
    <w:rsid w:val="00C3767E"/>
    <w:rsid w:val="00C40B54"/>
    <w:rsid w:val="00C41066"/>
    <w:rsid w:val="00C42B24"/>
    <w:rsid w:val="00C443EE"/>
    <w:rsid w:val="00C45A60"/>
    <w:rsid w:val="00C61561"/>
    <w:rsid w:val="00C61EDE"/>
    <w:rsid w:val="00C62082"/>
    <w:rsid w:val="00C64CA9"/>
    <w:rsid w:val="00C64D5D"/>
    <w:rsid w:val="00C6545E"/>
    <w:rsid w:val="00C66BEA"/>
    <w:rsid w:val="00C700E2"/>
    <w:rsid w:val="00C7170E"/>
    <w:rsid w:val="00C72A2B"/>
    <w:rsid w:val="00C74069"/>
    <w:rsid w:val="00C74A4F"/>
    <w:rsid w:val="00C74B7A"/>
    <w:rsid w:val="00C75DE3"/>
    <w:rsid w:val="00C83121"/>
    <w:rsid w:val="00C852ED"/>
    <w:rsid w:val="00C87741"/>
    <w:rsid w:val="00C917E0"/>
    <w:rsid w:val="00C962D8"/>
    <w:rsid w:val="00CA0A2A"/>
    <w:rsid w:val="00CA13E5"/>
    <w:rsid w:val="00CA2996"/>
    <w:rsid w:val="00CA2C81"/>
    <w:rsid w:val="00CA38F1"/>
    <w:rsid w:val="00CA6A01"/>
    <w:rsid w:val="00CB140B"/>
    <w:rsid w:val="00CB4C5C"/>
    <w:rsid w:val="00CB5952"/>
    <w:rsid w:val="00CB6559"/>
    <w:rsid w:val="00CC1B6C"/>
    <w:rsid w:val="00CC450A"/>
    <w:rsid w:val="00CC5AEB"/>
    <w:rsid w:val="00CC6471"/>
    <w:rsid w:val="00CD115A"/>
    <w:rsid w:val="00CD1EA3"/>
    <w:rsid w:val="00CD2C4D"/>
    <w:rsid w:val="00CD3EA4"/>
    <w:rsid w:val="00CD4CDE"/>
    <w:rsid w:val="00CD57A2"/>
    <w:rsid w:val="00CD63D7"/>
    <w:rsid w:val="00CD759A"/>
    <w:rsid w:val="00CD7CAB"/>
    <w:rsid w:val="00CE0125"/>
    <w:rsid w:val="00CE181D"/>
    <w:rsid w:val="00CE2700"/>
    <w:rsid w:val="00CE2A43"/>
    <w:rsid w:val="00CE40EE"/>
    <w:rsid w:val="00CE4B76"/>
    <w:rsid w:val="00CE594B"/>
    <w:rsid w:val="00CE5FC8"/>
    <w:rsid w:val="00CF08B6"/>
    <w:rsid w:val="00CF294B"/>
    <w:rsid w:val="00CF31F4"/>
    <w:rsid w:val="00CF40CC"/>
    <w:rsid w:val="00CF4B83"/>
    <w:rsid w:val="00CF61A4"/>
    <w:rsid w:val="00CF6D7A"/>
    <w:rsid w:val="00D00A3E"/>
    <w:rsid w:val="00D01B52"/>
    <w:rsid w:val="00D03453"/>
    <w:rsid w:val="00D07058"/>
    <w:rsid w:val="00D11BA9"/>
    <w:rsid w:val="00D20525"/>
    <w:rsid w:val="00D20A6C"/>
    <w:rsid w:val="00D22FEE"/>
    <w:rsid w:val="00D24070"/>
    <w:rsid w:val="00D24C11"/>
    <w:rsid w:val="00D25AA0"/>
    <w:rsid w:val="00D30CF2"/>
    <w:rsid w:val="00D3574C"/>
    <w:rsid w:val="00D35F51"/>
    <w:rsid w:val="00D4095D"/>
    <w:rsid w:val="00D436AF"/>
    <w:rsid w:val="00D44731"/>
    <w:rsid w:val="00D46C5D"/>
    <w:rsid w:val="00D47A07"/>
    <w:rsid w:val="00D5219E"/>
    <w:rsid w:val="00D53D99"/>
    <w:rsid w:val="00D53DF2"/>
    <w:rsid w:val="00D53EC4"/>
    <w:rsid w:val="00D60947"/>
    <w:rsid w:val="00D60EEE"/>
    <w:rsid w:val="00D62DBF"/>
    <w:rsid w:val="00D63056"/>
    <w:rsid w:val="00D738FD"/>
    <w:rsid w:val="00D77806"/>
    <w:rsid w:val="00D835D6"/>
    <w:rsid w:val="00D86095"/>
    <w:rsid w:val="00D8740B"/>
    <w:rsid w:val="00D92279"/>
    <w:rsid w:val="00D92310"/>
    <w:rsid w:val="00D95851"/>
    <w:rsid w:val="00D97527"/>
    <w:rsid w:val="00DA7A05"/>
    <w:rsid w:val="00DB02CA"/>
    <w:rsid w:val="00DB121A"/>
    <w:rsid w:val="00DB44E0"/>
    <w:rsid w:val="00DB5598"/>
    <w:rsid w:val="00DB6F32"/>
    <w:rsid w:val="00DC1633"/>
    <w:rsid w:val="00DC1D9A"/>
    <w:rsid w:val="00DC2361"/>
    <w:rsid w:val="00DC3728"/>
    <w:rsid w:val="00DC3DD5"/>
    <w:rsid w:val="00DC3E7D"/>
    <w:rsid w:val="00DC5872"/>
    <w:rsid w:val="00DC6BD0"/>
    <w:rsid w:val="00DD0983"/>
    <w:rsid w:val="00DD255C"/>
    <w:rsid w:val="00DD5165"/>
    <w:rsid w:val="00DD5CF9"/>
    <w:rsid w:val="00DD702F"/>
    <w:rsid w:val="00DD732F"/>
    <w:rsid w:val="00DE0697"/>
    <w:rsid w:val="00DE1614"/>
    <w:rsid w:val="00E00F47"/>
    <w:rsid w:val="00E11931"/>
    <w:rsid w:val="00E122A0"/>
    <w:rsid w:val="00E128D3"/>
    <w:rsid w:val="00E1339C"/>
    <w:rsid w:val="00E13560"/>
    <w:rsid w:val="00E143A9"/>
    <w:rsid w:val="00E15F69"/>
    <w:rsid w:val="00E2083F"/>
    <w:rsid w:val="00E20CCD"/>
    <w:rsid w:val="00E23240"/>
    <w:rsid w:val="00E26C53"/>
    <w:rsid w:val="00E27B91"/>
    <w:rsid w:val="00E3297D"/>
    <w:rsid w:val="00E34556"/>
    <w:rsid w:val="00E35B55"/>
    <w:rsid w:val="00E37C29"/>
    <w:rsid w:val="00E40989"/>
    <w:rsid w:val="00E43509"/>
    <w:rsid w:val="00E439CE"/>
    <w:rsid w:val="00E44749"/>
    <w:rsid w:val="00E474DC"/>
    <w:rsid w:val="00E51256"/>
    <w:rsid w:val="00E535C8"/>
    <w:rsid w:val="00E536E0"/>
    <w:rsid w:val="00E56F3C"/>
    <w:rsid w:val="00E57DE1"/>
    <w:rsid w:val="00E630DD"/>
    <w:rsid w:val="00E71B4E"/>
    <w:rsid w:val="00E71CBF"/>
    <w:rsid w:val="00E75365"/>
    <w:rsid w:val="00E80584"/>
    <w:rsid w:val="00E811A0"/>
    <w:rsid w:val="00E811D7"/>
    <w:rsid w:val="00E822DE"/>
    <w:rsid w:val="00E83109"/>
    <w:rsid w:val="00E83165"/>
    <w:rsid w:val="00E83F45"/>
    <w:rsid w:val="00E86298"/>
    <w:rsid w:val="00E86919"/>
    <w:rsid w:val="00E91DF1"/>
    <w:rsid w:val="00E924B9"/>
    <w:rsid w:val="00E93217"/>
    <w:rsid w:val="00E97C1D"/>
    <w:rsid w:val="00EA096D"/>
    <w:rsid w:val="00EA2229"/>
    <w:rsid w:val="00EA3CE1"/>
    <w:rsid w:val="00EA409F"/>
    <w:rsid w:val="00EA4AE6"/>
    <w:rsid w:val="00EA52C2"/>
    <w:rsid w:val="00EB1E68"/>
    <w:rsid w:val="00EB2AE2"/>
    <w:rsid w:val="00EB455B"/>
    <w:rsid w:val="00EB5DF0"/>
    <w:rsid w:val="00EB7F1D"/>
    <w:rsid w:val="00EC02BF"/>
    <w:rsid w:val="00EC087E"/>
    <w:rsid w:val="00EC173B"/>
    <w:rsid w:val="00EC1B08"/>
    <w:rsid w:val="00EC3B7D"/>
    <w:rsid w:val="00ED02E1"/>
    <w:rsid w:val="00ED04C6"/>
    <w:rsid w:val="00ED0844"/>
    <w:rsid w:val="00ED095A"/>
    <w:rsid w:val="00ED26D3"/>
    <w:rsid w:val="00ED3270"/>
    <w:rsid w:val="00ED4579"/>
    <w:rsid w:val="00ED54AE"/>
    <w:rsid w:val="00ED59E1"/>
    <w:rsid w:val="00ED7161"/>
    <w:rsid w:val="00EE048D"/>
    <w:rsid w:val="00EE05E9"/>
    <w:rsid w:val="00EE6A03"/>
    <w:rsid w:val="00EF014D"/>
    <w:rsid w:val="00EF23D0"/>
    <w:rsid w:val="00EF60B2"/>
    <w:rsid w:val="00F00B0D"/>
    <w:rsid w:val="00F023CF"/>
    <w:rsid w:val="00F02792"/>
    <w:rsid w:val="00F02DCD"/>
    <w:rsid w:val="00F03C9B"/>
    <w:rsid w:val="00F04A8F"/>
    <w:rsid w:val="00F05F9A"/>
    <w:rsid w:val="00F07E5B"/>
    <w:rsid w:val="00F1331F"/>
    <w:rsid w:val="00F16B83"/>
    <w:rsid w:val="00F16E13"/>
    <w:rsid w:val="00F20359"/>
    <w:rsid w:val="00F207E1"/>
    <w:rsid w:val="00F22C62"/>
    <w:rsid w:val="00F23811"/>
    <w:rsid w:val="00F249FF"/>
    <w:rsid w:val="00F24FC6"/>
    <w:rsid w:val="00F25A1C"/>
    <w:rsid w:val="00F26AD2"/>
    <w:rsid w:val="00F30F0C"/>
    <w:rsid w:val="00F31566"/>
    <w:rsid w:val="00F35223"/>
    <w:rsid w:val="00F35E1E"/>
    <w:rsid w:val="00F373D8"/>
    <w:rsid w:val="00F4127C"/>
    <w:rsid w:val="00F44ED6"/>
    <w:rsid w:val="00F516CD"/>
    <w:rsid w:val="00F52E4F"/>
    <w:rsid w:val="00F5495B"/>
    <w:rsid w:val="00F55312"/>
    <w:rsid w:val="00F62E71"/>
    <w:rsid w:val="00F64B2F"/>
    <w:rsid w:val="00F65BAB"/>
    <w:rsid w:val="00F66F1C"/>
    <w:rsid w:val="00F6717F"/>
    <w:rsid w:val="00F705F9"/>
    <w:rsid w:val="00F72975"/>
    <w:rsid w:val="00F7582D"/>
    <w:rsid w:val="00F804A8"/>
    <w:rsid w:val="00F82813"/>
    <w:rsid w:val="00F84D64"/>
    <w:rsid w:val="00F85287"/>
    <w:rsid w:val="00F865F4"/>
    <w:rsid w:val="00F90D33"/>
    <w:rsid w:val="00F936CE"/>
    <w:rsid w:val="00F93BB0"/>
    <w:rsid w:val="00F94E8E"/>
    <w:rsid w:val="00F96BEC"/>
    <w:rsid w:val="00F97FEB"/>
    <w:rsid w:val="00FA2214"/>
    <w:rsid w:val="00FA221C"/>
    <w:rsid w:val="00FB271D"/>
    <w:rsid w:val="00FB2CDC"/>
    <w:rsid w:val="00FB5650"/>
    <w:rsid w:val="00FB76F8"/>
    <w:rsid w:val="00FC01D3"/>
    <w:rsid w:val="00FC032E"/>
    <w:rsid w:val="00FC1B12"/>
    <w:rsid w:val="00FC2678"/>
    <w:rsid w:val="00FC470D"/>
    <w:rsid w:val="00FC5524"/>
    <w:rsid w:val="00FC5B91"/>
    <w:rsid w:val="00FC6AF0"/>
    <w:rsid w:val="00FD06A8"/>
    <w:rsid w:val="00FD085B"/>
    <w:rsid w:val="00FD1100"/>
    <w:rsid w:val="00FD1664"/>
    <w:rsid w:val="00FD4CCD"/>
    <w:rsid w:val="00FD51B6"/>
    <w:rsid w:val="00FD5A30"/>
    <w:rsid w:val="00FD5BE0"/>
    <w:rsid w:val="00FD6897"/>
    <w:rsid w:val="00FD69DC"/>
    <w:rsid w:val="00FE3C3D"/>
    <w:rsid w:val="00FE5391"/>
    <w:rsid w:val="00FE6561"/>
    <w:rsid w:val="00FF4B9C"/>
    <w:rsid w:val="00FF74E2"/>
    <w:rsid w:val="00FF7E5E"/>
    <w:rsid w:val="0C9F14D9"/>
    <w:rsid w:val="18D93864"/>
    <w:rsid w:val="28B9697C"/>
    <w:rsid w:val="38E81A90"/>
    <w:rsid w:val="3A684831"/>
    <w:rsid w:val="4360590F"/>
    <w:rsid w:val="61D34DD3"/>
    <w:rsid w:val="65CA5DBC"/>
    <w:rsid w:val="727235F8"/>
    <w:rsid w:val="79653335"/>
    <w:rsid w:val="7FC422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390D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1BF"/>
    <w:pPr>
      <w:widowControl w:val="0"/>
      <w:jc w:val="both"/>
    </w:pPr>
    <w:rPr>
      <w:rFonts w:eastAsia="Calibri"/>
      <w:sz w:val="24"/>
      <w:szCs w:val="24"/>
      <w:lang w:eastAsia="en-US"/>
    </w:rPr>
  </w:style>
  <w:style w:type="paragraph" w:styleId="Heading1">
    <w:name w:val="heading 1"/>
    <w:basedOn w:val="Normal"/>
    <w:next w:val="Normal"/>
    <w:uiPriority w:val="9"/>
    <w:qFormat/>
    <w:pPr>
      <w:keepNext/>
      <w:spacing w:before="240" w:after="60"/>
      <w:outlineLvl w:val="0"/>
    </w:pPr>
    <w:rPr>
      <w:b/>
      <w:sz w:val="28"/>
      <w:szCs w:val="28"/>
    </w:rPr>
  </w:style>
  <w:style w:type="paragraph" w:styleId="Heading2">
    <w:name w:val="heading 2"/>
    <w:basedOn w:val="Normal"/>
    <w:next w:val="Normal"/>
    <w:uiPriority w:val="9"/>
    <w:semiHidden/>
    <w:unhideWhenUsed/>
    <w:qFormat/>
    <w:pPr>
      <w:keepNext/>
      <w:outlineLvl w:val="1"/>
    </w:pPr>
    <w:rPr>
      <w:b/>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pPr>
      <w:jc w:val="left"/>
    </w:p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character" w:styleId="Emphasis">
    <w:name w:val="Emphasis"/>
    <w:basedOn w:val="DefaultParagraphFont"/>
    <w:uiPriority w:val="20"/>
    <w:qFormat/>
    <w:rPr>
      <w:i/>
    </w:rPr>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basedOn w:val="DefaultParagraphFont"/>
    <w:uiPriority w:val="99"/>
    <w:semiHidden/>
    <w:unhideWhenUsed/>
    <w:qFormat/>
    <w:rPr>
      <w:sz w:val="21"/>
      <w:szCs w:val="21"/>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FooterChar">
    <w:name w:val="Footer Char"/>
    <w:basedOn w:val="DefaultParagraphFont"/>
    <w:link w:val="Footer"/>
    <w:uiPriority w:val="99"/>
    <w:qFormat/>
    <w:rPr>
      <w:rFonts w:ascii="Calibri" w:eastAsia="Calibri" w:hAnsi="Calibri" w:cs="Calibri"/>
      <w:sz w:val="18"/>
      <w:szCs w:val="18"/>
      <w:lang w:eastAsia="en-US"/>
    </w:rPr>
  </w:style>
  <w:style w:type="character" w:customStyle="1" w:styleId="2">
    <w:name w:val="未处理的提及2"/>
    <w:basedOn w:val="DefaultParagraphFont"/>
    <w:uiPriority w:val="99"/>
    <w:semiHidden/>
    <w:unhideWhenUsed/>
    <w:rsid w:val="00811035"/>
    <w:rPr>
      <w:color w:val="605E5C"/>
      <w:shd w:val="clear" w:color="auto" w:fill="E1DFDD"/>
    </w:rPr>
  </w:style>
  <w:style w:type="paragraph" w:styleId="ListParagraph">
    <w:name w:val="List Paragraph"/>
    <w:basedOn w:val="Normal"/>
    <w:link w:val="ListParagraphChar"/>
    <w:uiPriority w:val="34"/>
    <w:qFormat/>
    <w:rsid w:val="007F280F"/>
    <w:pPr>
      <w:ind w:firstLineChars="200" w:firstLine="420"/>
    </w:pPr>
    <w:rPr>
      <w:rFonts w:asciiTheme="minorHAnsi" w:eastAsiaTheme="minorEastAsia" w:hAnsiTheme="minorHAnsi" w:cstheme="minorBidi"/>
      <w:kern w:val="2"/>
      <w:sz w:val="21"/>
      <w:szCs w:val="22"/>
      <w:lang w:eastAsia="zh-CN"/>
    </w:rPr>
  </w:style>
  <w:style w:type="paragraph" w:customStyle="1" w:styleId="Default">
    <w:name w:val="Default"/>
    <w:rsid w:val="00796057"/>
    <w:pPr>
      <w:widowControl w:val="0"/>
      <w:autoSpaceDE w:val="0"/>
      <w:autoSpaceDN w:val="0"/>
      <w:adjustRightInd w:val="0"/>
    </w:pPr>
    <w:rPr>
      <w:rFonts w:ascii="Arial" w:hAnsi="Arial" w:cs="Arial"/>
      <w:color w:val="000000"/>
      <w:sz w:val="24"/>
      <w:szCs w:val="24"/>
    </w:rPr>
  </w:style>
  <w:style w:type="character" w:customStyle="1" w:styleId="CommentTextChar">
    <w:name w:val="Comment Text Char"/>
    <w:basedOn w:val="DefaultParagraphFont"/>
    <w:link w:val="CommentText"/>
    <w:uiPriority w:val="99"/>
    <w:qFormat/>
    <w:rsid w:val="00D24070"/>
    <w:rPr>
      <w:rFonts w:eastAsia="Calibri"/>
      <w:sz w:val="24"/>
      <w:szCs w:val="24"/>
      <w:lang w:eastAsia="en-US"/>
    </w:rPr>
  </w:style>
  <w:style w:type="character" w:styleId="LineNumber">
    <w:name w:val="line number"/>
    <w:basedOn w:val="DefaultParagraphFont"/>
    <w:uiPriority w:val="99"/>
    <w:semiHidden/>
    <w:unhideWhenUsed/>
    <w:rsid w:val="0051423E"/>
  </w:style>
  <w:style w:type="paragraph" w:styleId="Revision">
    <w:name w:val="Revision"/>
    <w:hidden/>
    <w:uiPriority w:val="99"/>
    <w:semiHidden/>
    <w:rsid w:val="00C61EDE"/>
    <w:rPr>
      <w:rFonts w:eastAsia="Calibri"/>
      <w:sz w:val="24"/>
      <w:szCs w:val="24"/>
      <w:lang w:eastAsia="en-US"/>
    </w:rPr>
  </w:style>
  <w:style w:type="paragraph" w:styleId="CommentSubject">
    <w:name w:val="annotation subject"/>
    <w:basedOn w:val="CommentText"/>
    <w:next w:val="CommentText"/>
    <w:link w:val="CommentSubjectChar"/>
    <w:uiPriority w:val="99"/>
    <w:semiHidden/>
    <w:unhideWhenUsed/>
    <w:rsid w:val="002B376E"/>
    <w:pPr>
      <w:jc w:val="both"/>
    </w:pPr>
    <w:rPr>
      <w:b/>
      <w:bCs/>
      <w:sz w:val="20"/>
      <w:szCs w:val="20"/>
    </w:rPr>
  </w:style>
  <w:style w:type="character" w:customStyle="1" w:styleId="CommentSubjectChar">
    <w:name w:val="Comment Subject Char"/>
    <w:basedOn w:val="CommentTextChar"/>
    <w:link w:val="CommentSubject"/>
    <w:uiPriority w:val="99"/>
    <w:semiHidden/>
    <w:rsid w:val="002B376E"/>
    <w:rPr>
      <w:rFonts w:eastAsia="Calibri"/>
      <w:b/>
      <w:bCs/>
      <w:sz w:val="24"/>
      <w:szCs w:val="24"/>
      <w:lang w:eastAsia="en-US"/>
    </w:rPr>
  </w:style>
  <w:style w:type="paragraph" w:styleId="BalloonText">
    <w:name w:val="Balloon Text"/>
    <w:basedOn w:val="Normal"/>
    <w:link w:val="BalloonTextChar"/>
    <w:uiPriority w:val="99"/>
    <w:semiHidden/>
    <w:unhideWhenUsed/>
    <w:rsid w:val="00BF31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1B8"/>
    <w:rPr>
      <w:rFonts w:ascii="Segoe UI" w:eastAsia="Calibri" w:hAnsi="Segoe UI" w:cs="Segoe UI"/>
      <w:sz w:val="18"/>
      <w:szCs w:val="18"/>
      <w:lang w:eastAsia="en-US"/>
    </w:rPr>
  </w:style>
  <w:style w:type="character" w:customStyle="1" w:styleId="3">
    <w:name w:val="未处理的提及3"/>
    <w:basedOn w:val="DefaultParagraphFont"/>
    <w:uiPriority w:val="99"/>
    <w:semiHidden/>
    <w:unhideWhenUsed/>
    <w:rsid w:val="00E2083F"/>
    <w:rPr>
      <w:color w:val="605E5C"/>
      <w:shd w:val="clear" w:color="auto" w:fill="E1DFDD"/>
    </w:rPr>
  </w:style>
  <w:style w:type="character" w:customStyle="1" w:styleId="4">
    <w:name w:val="未处理的提及4"/>
    <w:basedOn w:val="DefaultParagraphFont"/>
    <w:uiPriority w:val="99"/>
    <w:semiHidden/>
    <w:unhideWhenUsed/>
    <w:rsid w:val="00B025D6"/>
    <w:rPr>
      <w:color w:val="605E5C"/>
      <w:shd w:val="clear" w:color="auto" w:fill="E1DFDD"/>
    </w:rPr>
  </w:style>
  <w:style w:type="character" w:customStyle="1" w:styleId="author">
    <w:name w:val="author"/>
    <w:basedOn w:val="DefaultParagraphFont"/>
    <w:rsid w:val="000025E6"/>
  </w:style>
  <w:style w:type="character" w:customStyle="1" w:styleId="articletitle">
    <w:name w:val="articletitle"/>
    <w:basedOn w:val="DefaultParagraphFont"/>
    <w:rsid w:val="000025E6"/>
  </w:style>
  <w:style w:type="character" w:customStyle="1" w:styleId="pubyear">
    <w:name w:val="pubyear"/>
    <w:basedOn w:val="DefaultParagraphFont"/>
    <w:rsid w:val="000025E6"/>
  </w:style>
  <w:style w:type="character" w:customStyle="1" w:styleId="vol">
    <w:name w:val="vol"/>
    <w:basedOn w:val="DefaultParagraphFont"/>
    <w:rsid w:val="000025E6"/>
  </w:style>
  <w:style w:type="character" w:customStyle="1" w:styleId="pagefirst">
    <w:name w:val="pagefirst"/>
    <w:basedOn w:val="DefaultParagraphFont"/>
    <w:rsid w:val="000025E6"/>
  </w:style>
  <w:style w:type="character" w:customStyle="1" w:styleId="pagelast">
    <w:name w:val="pagelast"/>
    <w:basedOn w:val="DefaultParagraphFont"/>
    <w:rsid w:val="000025E6"/>
  </w:style>
  <w:style w:type="character" w:customStyle="1" w:styleId="nlmstring-name">
    <w:name w:val="nlm_string-name"/>
    <w:basedOn w:val="DefaultParagraphFont"/>
    <w:rsid w:val="000025E6"/>
  </w:style>
  <w:style w:type="character" w:customStyle="1" w:styleId="journalname">
    <w:name w:val="journalname"/>
    <w:basedOn w:val="DefaultParagraphFont"/>
    <w:rsid w:val="000025E6"/>
  </w:style>
  <w:style w:type="character" w:customStyle="1" w:styleId="year">
    <w:name w:val="year"/>
    <w:basedOn w:val="DefaultParagraphFont"/>
    <w:rsid w:val="000025E6"/>
  </w:style>
  <w:style w:type="character" w:customStyle="1" w:styleId="volume">
    <w:name w:val="volume"/>
    <w:basedOn w:val="DefaultParagraphFont"/>
    <w:rsid w:val="000025E6"/>
  </w:style>
  <w:style w:type="character" w:customStyle="1" w:styleId="issue">
    <w:name w:val="issue"/>
    <w:basedOn w:val="DefaultParagraphFont"/>
    <w:rsid w:val="000025E6"/>
  </w:style>
  <w:style w:type="character" w:customStyle="1" w:styleId="page">
    <w:name w:val="page"/>
    <w:basedOn w:val="DefaultParagraphFont"/>
    <w:rsid w:val="000025E6"/>
  </w:style>
  <w:style w:type="character" w:customStyle="1" w:styleId="ListParagraphChar">
    <w:name w:val="List Paragraph Char"/>
    <w:basedOn w:val="DefaultParagraphFont"/>
    <w:link w:val="ListParagraph"/>
    <w:uiPriority w:val="34"/>
    <w:rsid w:val="0062286D"/>
    <w:rPr>
      <w:rFonts w:asciiTheme="minorHAnsi" w:eastAsiaTheme="minorEastAsia" w:hAnsiTheme="minorHAnsi" w:cstheme="minorBidi"/>
      <w:kern w:val="2"/>
      <w:sz w:val="21"/>
      <w:szCs w:val="22"/>
    </w:rPr>
  </w:style>
  <w:style w:type="character" w:customStyle="1" w:styleId="5">
    <w:name w:val="未处理的提及5"/>
    <w:basedOn w:val="DefaultParagraphFont"/>
    <w:uiPriority w:val="99"/>
    <w:semiHidden/>
    <w:unhideWhenUsed/>
    <w:rsid w:val="00A0387F"/>
    <w:rPr>
      <w:color w:val="605E5C"/>
      <w:shd w:val="clear" w:color="auto" w:fill="E1DFDD"/>
    </w:rPr>
  </w:style>
  <w:style w:type="paragraph" w:styleId="NormalWeb">
    <w:name w:val="Normal (Web)"/>
    <w:basedOn w:val="Normal"/>
    <w:uiPriority w:val="99"/>
    <w:semiHidden/>
    <w:unhideWhenUsed/>
    <w:rsid w:val="0053676F"/>
    <w:pPr>
      <w:widowControl/>
      <w:spacing w:before="100" w:beforeAutospacing="1" w:after="100" w:afterAutospacing="1"/>
      <w:jc w:val="left"/>
    </w:pPr>
    <w:rPr>
      <w:rFonts w:ascii="Times New Roman" w:eastAsia="Times New Roman" w:hAnsi="Times New Roman" w:cs="Times New Roman"/>
      <w:lang w:val="en-IN" w:eastAsia="en-IN"/>
    </w:rPr>
  </w:style>
  <w:style w:type="character" w:styleId="Strong">
    <w:name w:val="Strong"/>
    <w:basedOn w:val="DefaultParagraphFont"/>
    <w:uiPriority w:val="22"/>
    <w:qFormat/>
    <w:rsid w:val="00712E83"/>
    <w:rPr>
      <w:b/>
      <w:bCs/>
    </w:rPr>
  </w:style>
  <w:style w:type="character" w:styleId="FollowedHyperlink">
    <w:name w:val="FollowedHyperlink"/>
    <w:basedOn w:val="DefaultParagraphFont"/>
    <w:uiPriority w:val="99"/>
    <w:semiHidden/>
    <w:unhideWhenUsed/>
    <w:rsid w:val="00C16DA9"/>
    <w:rPr>
      <w:color w:val="800080" w:themeColor="followedHyperlink"/>
      <w:u w:val="single"/>
    </w:rPr>
  </w:style>
  <w:style w:type="character" w:customStyle="1" w:styleId="6">
    <w:name w:val="未处理的提及6"/>
    <w:basedOn w:val="DefaultParagraphFont"/>
    <w:uiPriority w:val="99"/>
    <w:semiHidden/>
    <w:unhideWhenUsed/>
    <w:rsid w:val="00C16DA9"/>
    <w:rPr>
      <w:color w:val="605E5C"/>
      <w:shd w:val="clear" w:color="auto" w:fill="E1DFDD"/>
    </w:rPr>
  </w:style>
  <w:style w:type="paragraph" w:customStyle="1" w:styleId="whitespace-pre-wrap">
    <w:name w:val="whitespace-pre-wrap"/>
    <w:basedOn w:val="Normal"/>
    <w:rsid w:val="00EA409F"/>
    <w:pPr>
      <w:widowControl/>
      <w:spacing w:before="100" w:beforeAutospacing="1" w:after="100" w:afterAutospacing="1"/>
      <w:jc w:val="left"/>
    </w:pPr>
    <w:rPr>
      <w:rFonts w:ascii="宋体" w:eastAsia="宋体" w:hAnsi="宋体" w:cs="宋体"/>
      <w:lang w:eastAsia="zh-CN"/>
    </w:rPr>
  </w:style>
  <w:style w:type="table" w:styleId="TableGrid">
    <w:name w:val="Table Grid"/>
    <w:basedOn w:val="TableNormal"/>
    <w:uiPriority w:val="39"/>
    <w:rsid w:val="005402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37A5C"/>
    <w:rPr>
      <w:color w:val="605E5C"/>
      <w:shd w:val="clear" w:color="auto" w:fill="E1DFDD"/>
    </w:rPr>
  </w:style>
  <w:style w:type="character" w:customStyle="1" w:styleId="UnresolvedMention2">
    <w:name w:val="Unresolved Mention2"/>
    <w:basedOn w:val="DefaultParagraphFont"/>
    <w:uiPriority w:val="99"/>
    <w:semiHidden/>
    <w:unhideWhenUsed/>
    <w:rsid w:val="005379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55844">
      <w:bodyDiv w:val="1"/>
      <w:marLeft w:val="0"/>
      <w:marRight w:val="0"/>
      <w:marTop w:val="0"/>
      <w:marBottom w:val="0"/>
      <w:divBdr>
        <w:top w:val="none" w:sz="0" w:space="0" w:color="auto"/>
        <w:left w:val="none" w:sz="0" w:space="0" w:color="auto"/>
        <w:bottom w:val="none" w:sz="0" w:space="0" w:color="auto"/>
        <w:right w:val="none" w:sz="0" w:space="0" w:color="auto"/>
      </w:divBdr>
    </w:div>
    <w:div w:id="99766764">
      <w:bodyDiv w:val="1"/>
      <w:marLeft w:val="0"/>
      <w:marRight w:val="0"/>
      <w:marTop w:val="0"/>
      <w:marBottom w:val="0"/>
      <w:divBdr>
        <w:top w:val="none" w:sz="0" w:space="0" w:color="auto"/>
        <w:left w:val="none" w:sz="0" w:space="0" w:color="auto"/>
        <w:bottom w:val="none" w:sz="0" w:space="0" w:color="auto"/>
        <w:right w:val="none" w:sz="0" w:space="0" w:color="auto"/>
      </w:divBdr>
    </w:div>
    <w:div w:id="138352158">
      <w:bodyDiv w:val="1"/>
      <w:marLeft w:val="0"/>
      <w:marRight w:val="0"/>
      <w:marTop w:val="0"/>
      <w:marBottom w:val="0"/>
      <w:divBdr>
        <w:top w:val="none" w:sz="0" w:space="0" w:color="auto"/>
        <w:left w:val="none" w:sz="0" w:space="0" w:color="auto"/>
        <w:bottom w:val="none" w:sz="0" w:space="0" w:color="auto"/>
        <w:right w:val="none" w:sz="0" w:space="0" w:color="auto"/>
      </w:divBdr>
    </w:div>
    <w:div w:id="202063180">
      <w:bodyDiv w:val="1"/>
      <w:marLeft w:val="0"/>
      <w:marRight w:val="0"/>
      <w:marTop w:val="0"/>
      <w:marBottom w:val="0"/>
      <w:divBdr>
        <w:top w:val="none" w:sz="0" w:space="0" w:color="auto"/>
        <w:left w:val="none" w:sz="0" w:space="0" w:color="auto"/>
        <w:bottom w:val="none" w:sz="0" w:space="0" w:color="auto"/>
        <w:right w:val="none" w:sz="0" w:space="0" w:color="auto"/>
      </w:divBdr>
    </w:div>
    <w:div w:id="268315586">
      <w:bodyDiv w:val="1"/>
      <w:marLeft w:val="0"/>
      <w:marRight w:val="0"/>
      <w:marTop w:val="0"/>
      <w:marBottom w:val="0"/>
      <w:divBdr>
        <w:top w:val="none" w:sz="0" w:space="0" w:color="auto"/>
        <w:left w:val="none" w:sz="0" w:space="0" w:color="auto"/>
        <w:bottom w:val="none" w:sz="0" w:space="0" w:color="auto"/>
        <w:right w:val="none" w:sz="0" w:space="0" w:color="auto"/>
      </w:divBdr>
      <w:divsChild>
        <w:div w:id="1445883350">
          <w:marLeft w:val="0"/>
          <w:marRight w:val="0"/>
          <w:marTop w:val="0"/>
          <w:marBottom w:val="0"/>
          <w:divBdr>
            <w:top w:val="none" w:sz="0" w:space="0" w:color="auto"/>
            <w:left w:val="none" w:sz="0" w:space="0" w:color="auto"/>
            <w:bottom w:val="none" w:sz="0" w:space="0" w:color="auto"/>
            <w:right w:val="none" w:sz="0" w:space="0" w:color="auto"/>
          </w:divBdr>
        </w:div>
        <w:div w:id="1296371620">
          <w:marLeft w:val="0"/>
          <w:marRight w:val="0"/>
          <w:marTop w:val="0"/>
          <w:marBottom w:val="0"/>
          <w:divBdr>
            <w:top w:val="none" w:sz="0" w:space="0" w:color="auto"/>
            <w:left w:val="none" w:sz="0" w:space="0" w:color="auto"/>
            <w:bottom w:val="none" w:sz="0" w:space="0" w:color="auto"/>
            <w:right w:val="none" w:sz="0" w:space="0" w:color="auto"/>
          </w:divBdr>
        </w:div>
      </w:divsChild>
    </w:div>
    <w:div w:id="282078286">
      <w:bodyDiv w:val="1"/>
      <w:marLeft w:val="0"/>
      <w:marRight w:val="0"/>
      <w:marTop w:val="0"/>
      <w:marBottom w:val="0"/>
      <w:divBdr>
        <w:top w:val="none" w:sz="0" w:space="0" w:color="auto"/>
        <w:left w:val="none" w:sz="0" w:space="0" w:color="auto"/>
        <w:bottom w:val="none" w:sz="0" w:space="0" w:color="auto"/>
        <w:right w:val="none" w:sz="0" w:space="0" w:color="auto"/>
      </w:divBdr>
    </w:div>
    <w:div w:id="287711806">
      <w:bodyDiv w:val="1"/>
      <w:marLeft w:val="0"/>
      <w:marRight w:val="0"/>
      <w:marTop w:val="0"/>
      <w:marBottom w:val="0"/>
      <w:divBdr>
        <w:top w:val="none" w:sz="0" w:space="0" w:color="auto"/>
        <w:left w:val="none" w:sz="0" w:space="0" w:color="auto"/>
        <w:bottom w:val="none" w:sz="0" w:space="0" w:color="auto"/>
        <w:right w:val="none" w:sz="0" w:space="0" w:color="auto"/>
      </w:divBdr>
      <w:divsChild>
        <w:div w:id="1067916590">
          <w:marLeft w:val="0"/>
          <w:marRight w:val="0"/>
          <w:marTop w:val="0"/>
          <w:marBottom w:val="0"/>
          <w:divBdr>
            <w:top w:val="none" w:sz="0" w:space="0" w:color="auto"/>
            <w:left w:val="none" w:sz="0" w:space="0" w:color="auto"/>
            <w:bottom w:val="none" w:sz="0" w:space="0" w:color="auto"/>
            <w:right w:val="none" w:sz="0" w:space="0" w:color="auto"/>
          </w:divBdr>
          <w:divsChild>
            <w:div w:id="1645549926">
              <w:marLeft w:val="0"/>
              <w:marRight w:val="0"/>
              <w:marTop w:val="0"/>
              <w:marBottom w:val="0"/>
              <w:divBdr>
                <w:top w:val="none" w:sz="0" w:space="0" w:color="auto"/>
                <w:left w:val="none" w:sz="0" w:space="0" w:color="auto"/>
                <w:bottom w:val="none" w:sz="0" w:space="0" w:color="auto"/>
                <w:right w:val="none" w:sz="0" w:space="0" w:color="auto"/>
              </w:divBdr>
            </w:div>
            <w:div w:id="1749040890">
              <w:marLeft w:val="0"/>
              <w:marRight w:val="0"/>
              <w:marTop w:val="0"/>
              <w:marBottom w:val="0"/>
              <w:divBdr>
                <w:top w:val="none" w:sz="0" w:space="0" w:color="auto"/>
                <w:left w:val="none" w:sz="0" w:space="0" w:color="auto"/>
                <w:bottom w:val="none" w:sz="0" w:space="0" w:color="auto"/>
                <w:right w:val="none" w:sz="0" w:space="0" w:color="auto"/>
              </w:divBdr>
            </w:div>
            <w:div w:id="28327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55166">
      <w:bodyDiv w:val="1"/>
      <w:marLeft w:val="0"/>
      <w:marRight w:val="0"/>
      <w:marTop w:val="0"/>
      <w:marBottom w:val="0"/>
      <w:divBdr>
        <w:top w:val="none" w:sz="0" w:space="0" w:color="auto"/>
        <w:left w:val="none" w:sz="0" w:space="0" w:color="auto"/>
        <w:bottom w:val="none" w:sz="0" w:space="0" w:color="auto"/>
        <w:right w:val="none" w:sz="0" w:space="0" w:color="auto"/>
      </w:divBdr>
    </w:div>
    <w:div w:id="323553532">
      <w:bodyDiv w:val="1"/>
      <w:marLeft w:val="0"/>
      <w:marRight w:val="0"/>
      <w:marTop w:val="0"/>
      <w:marBottom w:val="0"/>
      <w:divBdr>
        <w:top w:val="none" w:sz="0" w:space="0" w:color="auto"/>
        <w:left w:val="none" w:sz="0" w:space="0" w:color="auto"/>
        <w:bottom w:val="none" w:sz="0" w:space="0" w:color="auto"/>
        <w:right w:val="none" w:sz="0" w:space="0" w:color="auto"/>
      </w:divBdr>
    </w:div>
    <w:div w:id="352419134">
      <w:bodyDiv w:val="1"/>
      <w:marLeft w:val="0"/>
      <w:marRight w:val="0"/>
      <w:marTop w:val="0"/>
      <w:marBottom w:val="0"/>
      <w:divBdr>
        <w:top w:val="none" w:sz="0" w:space="0" w:color="auto"/>
        <w:left w:val="none" w:sz="0" w:space="0" w:color="auto"/>
        <w:bottom w:val="none" w:sz="0" w:space="0" w:color="auto"/>
        <w:right w:val="none" w:sz="0" w:space="0" w:color="auto"/>
      </w:divBdr>
    </w:div>
    <w:div w:id="501554304">
      <w:bodyDiv w:val="1"/>
      <w:marLeft w:val="0"/>
      <w:marRight w:val="0"/>
      <w:marTop w:val="0"/>
      <w:marBottom w:val="0"/>
      <w:divBdr>
        <w:top w:val="none" w:sz="0" w:space="0" w:color="auto"/>
        <w:left w:val="none" w:sz="0" w:space="0" w:color="auto"/>
        <w:bottom w:val="none" w:sz="0" w:space="0" w:color="auto"/>
        <w:right w:val="none" w:sz="0" w:space="0" w:color="auto"/>
      </w:divBdr>
    </w:div>
    <w:div w:id="594482980">
      <w:bodyDiv w:val="1"/>
      <w:marLeft w:val="0"/>
      <w:marRight w:val="0"/>
      <w:marTop w:val="0"/>
      <w:marBottom w:val="0"/>
      <w:divBdr>
        <w:top w:val="none" w:sz="0" w:space="0" w:color="auto"/>
        <w:left w:val="none" w:sz="0" w:space="0" w:color="auto"/>
        <w:bottom w:val="none" w:sz="0" w:space="0" w:color="auto"/>
        <w:right w:val="none" w:sz="0" w:space="0" w:color="auto"/>
      </w:divBdr>
    </w:div>
    <w:div w:id="614749826">
      <w:bodyDiv w:val="1"/>
      <w:marLeft w:val="0"/>
      <w:marRight w:val="0"/>
      <w:marTop w:val="0"/>
      <w:marBottom w:val="0"/>
      <w:divBdr>
        <w:top w:val="none" w:sz="0" w:space="0" w:color="auto"/>
        <w:left w:val="none" w:sz="0" w:space="0" w:color="auto"/>
        <w:bottom w:val="none" w:sz="0" w:space="0" w:color="auto"/>
        <w:right w:val="none" w:sz="0" w:space="0" w:color="auto"/>
      </w:divBdr>
    </w:div>
    <w:div w:id="662666484">
      <w:bodyDiv w:val="1"/>
      <w:marLeft w:val="0"/>
      <w:marRight w:val="0"/>
      <w:marTop w:val="0"/>
      <w:marBottom w:val="0"/>
      <w:divBdr>
        <w:top w:val="none" w:sz="0" w:space="0" w:color="auto"/>
        <w:left w:val="none" w:sz="0" w:space="0" w:color="auto"/>
        <w:bottom w:val="none" w:sz="0" w:space="0" w:color="auto"/>
        <w:right w:val="none" w:sz="0" w:space="0" w:color="auto"/>
      </w:divBdr>
    </w:div>
    <w:div w:id="672877783">
      <w:bodyDiv w:val="1"/>
      <w:marLeft w:val="0"/>
      <w:marRight w:val="0"/>
      <w:marTop w:val="0"/>
      <w:marBottom w:val="0"/>
      <w:divBdr>
        <w:top w:val="none" w:sz="0" w:space="0" w:color="auto"/>
        <w:left w:val="none" w:sz="0" w:space="0" w:color="auto"/>
        <w:bottom w:val="none" w:sz="0" w:space="0" w:color="auto"/>
        <w:right w:val="none" w:sz="0" w:space="0" w:color="auto"/>
      </w:divBdr>
    </w:div>
    <w:div w:id="716859218">
      <w:bodyDiv w:val="1"/>
      <w:marLeft w:val="0"/>
      <w:marRight w:val="0"/>
      <w:marTop w:val="0"/>
      <w:marBottom w:val="0"/>
      <w:divBdr>
        <w:top w:val="none" w:sz="0" w:space="0" w:color="auto"/>
        <w:left w:val="none" w:sz="0" w:space="0" w:color="auto"/>
        <w:bottom w:val="none" w:sz="0" w:space="0" w:color="auto"/>
        <w:right w:val="none" w:sz="0" w:space="0" w:color="auto"/>
      </w:divBdr>
    </w:div>
    <w:div w:id="760954263">
      <w:bodyDiv w:val="1"/>
      <w:marLeft w:val="0"/>
      <w:marRight w:val="0"/>
      <w:marTop w:val="0"/>
      <w:marBottom w:val="0"/>
      <w:divBdr>
        <w:top w:val="none" w:sz="0" w:space="0" w:color="auto"/>
        <w:left w:val="none" w:sz="0" w:space="0" w:color="auto"/>
        <w:bottom w:val="none" w:sz="0" w:space="0" w:color="auto"/>
        <w:right w:val="none" w:sz="0" w:space="0" w:color="auto"/>
      </w:divBdr>
      <w:divsChild>
        <w:div w:id="869491986">
          <w:marLeft w:val="0"/>
          <w:marRight w:val="0"/>
          <w:marTop w:val="0"/>
          <w:marBottom w:val="0"/>
          <w:divBdr>
            <w:top w:val="none" w:sz="0" w:space="0" w:color="auto"/>
            <w:left w:val="none" w:sz="0" w:space="0" w:color="auto"/>
            <w:bottom w:val="none" w:sz="0" w:space="0" w:color="auto"/>
            <w:right w:val="none" w:sz="0" w:space="0" w:color="auto"/>
          </w:divBdr>
          <w:divsChild>
            <w:div w:id="671494753">
              <w:marLeft w:val="0"/>
              <w:marRight w:val="0"/>
              <w:marTop w:val="0"/>
              <w:marBottom w:val="0"/>
              <w:divBdr>
                <w:top w:val="none" w:sz="0" w:space="0" w:color="auto"/>
                <w:left w:val="none" w:sz="0" w:space="0" w:color="auto"/>
                <w:bottom w:val="none" w:sz="0" w:space="0" w:color="auto"/>
                <w:right w:val="none" w:sz="0" w:space="0" w:color="auto"/>
              </w:divBdr>
            </w:div>
            <w:div w:id="1515879437">
              <w:marLeft w:val="0"/>
              <w:marRight w:val="390"/>
              <w:marTop w:val="0"/>
              <w:marBottom w:val="0"/>
              <w:divBdr>
                <w:top w:val="none" w:sz="0" w:space="0" w:color="auto"/>
                <w:left w:val="none" w:sz="0" w:space="0" w:color="auto"/>
                <w:bottom w:val="none" w:sz="0" w:space="0" w:color="auto"/>
                <w:right w:val="none" w:sz="0" w:space="0" w:color="auto"/>
              </w:divBdr>
              <w:divsChild>
                <w:div w:id="517157530">
                  <w:marLeft w:val="0"/>
                  <w:marRight w:val="0"/>
                  <w:marTop w:val="0"/>
                  <w:marBottom w:val="0"/>
                  <w:divBdr>
                    <w:top w:val="single" w:sz="6" w:space="0" w:color="DCDCDC"/>
                    <w:left w:val="single" w:sz="6" w:space="0" w:color="DCDCDC"/>
                    <w:bottom w:val="single" w:sz="6" w:space="0" w:color="DCDCDC"/>
                    <w:right w:val="single" w:sz="6" w:space="24" w:color="DCDCDC"/>
                  </w:divBdr>
                  <w:divsChild>
                    <w:div w:id="1964263126">
                      <w:marLeft w:val="0"/>
                      <w:marRight w:val="0"/>
                      <w:marTop w:val="0"/>
                      <w:marBottom w:val="0"/>
                      <w:divBdr>
                        <w:top w:val="none" w:sz="0" w:space="0" w:color="auto"/>
                        <w:left w:val="none" w:sz="0" w:space="0" w:color="auto"/>
                        <w:bottom w:val="none" w:sz="0" w:space="0" w:color="auto"/>
                        <w:right w:val="none" w:sz="0" w:space="0" w:color="auto"/>
                      </w:divBdr>
                      <w:divsChild>
                        <w:div w:id="1499733154">
                          <w:marLeft w:val="0"/>
                          <w:marRight w:val="0"/>
                          <w:marTop w:val="0"/>
                          <w:marBottom w:val="0"/>
                          <w:divBdr>
                            <w:top w:val="none" w:sz="0" w:space="0" w:color="auto"/>
                            <w:left w:val="none" w:sz="0" w:space="0" w:color="auto"/>
                            <w:bottom w:val="none" w:sz="0" w:space="0" w:color="auto"/>
                            <w:right w:val="none" w:sz="0" w:space="0" w:color="auto"/>
                          </w:divBdr>
                          <w:divsChild>
                            <w:div w:id="1399596524">
                              <w:marLeft w:val="0"/>
                              <w:marRight w:val="0"/>
                              <w:marTop w:val="0"/>
                              <w:marBottom w:val="0"/>
                              <w:divBdr>
                                <w:top w:val="none" w:sz="0" w:space="0" w:color="auto"/>
                                <w:left w:val="none" w:sz="0" w:space="0" w:color="auto"/>
                                <w:bottom w:val="none" w:sz="0" w:space="0" w:color="auto"/>
                                <w:right w:val="none" w:sz="0" w:space="0" w:color="auto"/>
                              </w:divBdr>
                            </w:div>
                            <w:div w:id="179844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710238">
          <w:marLeft w:val="0"/>
          <w:marRight w:val="0"/>
          <w:marTop w:val="0"/>
          <w:marBottom w:val="0"/>
          <w:divBdr>
            <w:top w:val="none" w:sz="0" w:space="0" w:color="auto"/>
            <w:left w:val="none" w:sz="0" w:space="0" w:color="auto"/>
            <w:bottom w:val="none" w:sz="0" w:space="0" w:color="auto"/>
            <w:right w:val="none" w:sz="0" w:space="0" w:color="auto"/>
          </w:divBdr>
          <w:divsChild>
            <w:div w:id="584189792">
              <w:marLeft w:val="0"/>
              <w:marRight w:val="0"/>
              <w:marTop w:val="0"/>
              <w:marBottom w:val="0"/>
              <w:divBdr>
                <w:top w:val="none" w:sz="0" w:space="0" w:color="auto"/>
                <w:left w:val="none" w:sz="0" w:space="0" w:color="auto"/>
                <w:bottom w:val="none" w:sz="0" w:space="0" w:color="auto"/>
                <w:right w:val="none" w:sz="0" w:space="0" w:color="auto"/>
              </w:divBdr>
              <w:divsChild>
                <w:div w:id="784077158">
                  <w:marLeft w:val="0"/>
                  <w:marRight w:val="0"/>
                  <w:marTop w:val="0"/>
                  <w:marBottom w:val="0"/>
                  <w:divBdr>
                    <w:top w:val="none" w:sz="0" w:space="0" w:color="auto"/>
                    <w:left w:val="none" w:sz="0" w:space="0" w:color="auto"/>
                    <w:bottom w:val="none" w:sz="0" w:space="0" w:color="auto"/>
                    <w:right w:val="none" w:sz="0" w:space="0" w:color="auto"/>
                  </w:divBdr>
                  <w:divsChild>
                    <w:div w:id="667057759">
                      <w:marLeft w:val="0"/>
                      <w:marRight w:val="0"/>
                      <w:marTop w:val="0"/>
                      <w:marBottom w:val="0"/>
                      <w:divBdr>
                        <w:top w:val="single" w:sz="6" w:space="0" w:color="DEDEDE"/>
                        <w:left w:val="single" w:sz="6" w:space="0" w:color="DEDEDE"/>
                        <w:bottom w:val="single" w:sz="6" w:space="0" w:color="DEDEDE"/>
                        <w:right w:val="single" w:sz="6" w:space="0" w:color="DEDEDE"/>
                      </w:divBdr>
                      <w:divsChild>
                        <w:div w:id="2049598302">
                          <w:marLeft w:val="0"/>
                          <w:marRight w:val="0"/>
                          <w:marTop w:val="0"/>
                          <w:marBottom w:val="0"/>
                          <w:divBdr>
                            <w:top w:val="none" w:sz="0" w:space="0" w:color="auto"/>
                            <w:left w:val="none" w:sz="0" w:space="0" w:color="auto"/>
                            <w:bottom w:val="none" w:sz="0" w:space="0" w:color="auto"/>
                            <w:right w:val="none" w:sz="0" w:space="0" w:color="auto"/>
                          </w:divBdr>
                          <w:divsChild>
                            <w:div w:id="178546148">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392235023">
                  <w:marLeft w:val="0"/>
                  <w:marRight w:val="0"/>
                  <w:marTop w:val="0"/>
                  <w:marBottom w:val="0"/>
                  <w:divBdr>
                    <w:top w:val="none" w:sz="0" w:space="0" w:color="auto"/>
                    <w:left w:val="none" w:sz="0" w:space="0" w:color="auto"/>
                    <w:bottom w:val="none" w:sz="0" w:space="0" w:color="auto"/>
                    <w:right w:val="none" w:sz="0" w:space="0" w:color="auto"/>
                  </w:divBdr>
                  <w:divsChild>
                    <w:div w:id="1969778022">
                      <w:marLeft w:val="0"/>
                      <w:marRight w:val="0"/>
                      <w:marTop w:val="0"/>
                      <w:marBottom w:val="0"/>
                      <w:divBdr>
                        <w:top w:val="none" w:sz="0" w:space="0" w:color="auto"/>
                        <w:left w:val="none" w:sz="0" w:space="0" w:color="auto"/>
                        <w:bottom w:val="none" w:sz="0" w:space="0" w:color="auto"/>
                        <w:right w:val="none" w:sz="0" w:space="0" w:color="auto"/>
                      </w:divBdr>
                      <w:divsChild>
                        <w:div w:id="773476791">
                          <w:marLeft w:val="0"/>
                          <w:marRight w:val="0"/>
                          <w:marTop w:val="0"/>
                          <w:marBottom w:val="0"/>
                          <w:divBdr>
                            <w:top w:val="single" w:sz="6" w:space="8" w:color="EEEEEE"/>
                            <w:left w:val="none" w:sz="0" w:space="0" w:color="auto"/>
                            <w:bottom w:val="single" w:sz="6" w:space="8" w:color="EEEEEE"/>
                            <w:right w:val="single" w:sz="6" w:space="8" w:color="EEEEEE"/>
                          </w:divBdr>
                          <w:divsChild>
                            <w:div w:id="2103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374671">
      <w:bodyDiv w:val="1"/>
      <w:marLeft w:val="0"/>
      <w:marRight w:val="0"/>
      <w:marTop w:val="0"/>
      <w:marBottom w:val="0"/>
      <w:divBdr>
        <w:top w:val="none" w:sz="0" w:space="0" w:color="auto"/>
        <w:left w:val="none" w:sz="0" w:space="0" w:color="auto"/>
        <w:bottom w:val="none" w:sz="0" w:space="0" w:color="auto"/>
        <w:right w:val="none" w:sz="0" w:space="0" w:color="auto"/>
      </w:divBdr>
    </w:div>
    <w:div w:id="819923723">
      <w:bodyDiv w:val="1"/>
      <w:marLeft w:val="0"/>
      <w:marRight w:val="0"/>
      <w:marTop w:val="0"/>
      <w:marBottom w:val="0"/>
      <w:divBdr>
        <w:top w:val="none" w:sz="0" w:space="0" w:color="auto"/>
        <w:left w:val="none" w:sz="0" w:space="0" w:color="auto"/>
        <w:bottom w:val="none" w:sz="0" w:space="0" w:color="auto"/>
        <w:right w:val="none" w:sz="0" w:space="0" w:color="auto"/>
      </w:divBdr>
      <w:divsChild>
        <w:div w:id="91828982">
          <w:marLeft w:val="0"/>
          <w:marRight w:val="0"/>
          <w:marTop w:val="0"/>
          <w:marBottom w:val="0"/>
          <w:divBdr>
            <w:top w:val="none" w:sz="0" w:space="0" w:color="auto"/>
            <w:left w:val="none" w:sz="0" w:space="0" w:color="auto"/>
            <w:bottom w:val="none" w:sz="0" w:space="0" w:color="auto"/>
            <w:right w:val="none" w:sz="0" w:space="0" w:color="auto"/>
          </w:divBdr>
          <w:divsChild>
            <w:div w:id="169688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17628">
      <w:bodyDiv w:val="1"/>
      <w:marLeft w:val="0"/>
      <w:marRight w:val="0"/>
      <w:marTop w:val="0"/>
      <w:marBottom w:val="0"/>
      <w:divBdr>
        <w:top w:val="none" w:sz="0" w:space="0" w:color="auto"/>
        <w:left w:val="none" w:sz="0" w:space="0" w:color="auto"/>
        <w:bottom w:val="none" w:sz="0" w:space="0" w:color="auto"/>
        <w:right w:val="none" w:sz="0" w:space="0" w:color="auto"/>
      </w:divBdr>
    </w:div>
    <w:div w:id="861895805">
      <w:bodyDiv w:val="1"/>
      <w:marLeft w:val="0"/>
      <w:marRight w:val="0"/>
      <w:marTop w:val="0"/>
      <w:marBottom w:val="0"/>
      <w:divBdr>
        <w:top w:val="none" w:sz="0" w:space="0" w:color="auto"/>
        <w:left w:val="none" w:sz="0" w:space="0" w:color="auto"/>
        <w:bottom w:val="none" w:sz="0" w:space="0" w:color="auto"/>
        <w:right w:val="none" w:sz="0" w:space="0" w:color="auto"/>
      </w:divBdr>
    </w:div>
    <w:div w:id="869342811">
      <w:bodyDiv w:val="1"/>
      <w:marLeft w:val="0"/>
      <w:marRight w:val="0"/>
      <w:marTop w:val="0"/>
      <w:marBottom w:val="0"/>
      <w:divBdr>
        <w:top w:val="none" w:sz="0" w:space="0" w:color="auto"/>
        <w:left w:val="none" w:sz="0" w:space="0" w:color="auto"/>
        <w:bottom w:val="none" w:sz="0" w:space="0" w:color="auto"/>
        <w:right w:val="none" w:sz="0" w:space="0" w:color="auto"/>
      </w:divBdr>
    </w:div>
    <w:div w:id="894782273">
      <w:bodyDiv w:val="1"/>
      <w:marLeft w:val="0"/>
      <w:marRight w:val="0"/>
      <w:marTop w:val="0"/>
      <w:marBottom w:val="0"/>
      <w:divBdr>
        <w:top w:val="none" w:sz="0" w:space="0" w:color="auto"/>
        <w:left w:val="none" w:sz="0" w:space="0" w:color="auto"/>
        <w:bottom w:val="none" w:sz="0" w:space="0" w:color="auto"/>
        <w:right w:val="none" w:sz="0" w:space="0" w:color="auto"/>
      </w:divBdr>
    </w:div>
    <w:div w:id="895746275">
      <w:bodyDiv w:val="1"/>
      <w:marLeft w:val="0"/>
      <w:marRight w:val="0"/>
      <w:marTop w:val="0"/>
      <w:marBottom w:val="0"/>
      <w:divBdr>
        <w:top w:val="none" w:sz="0" w:space="0" w:color="auto"/>
        <w:left w:val="none" w:sz="0" w:space="0" w:color="auto"/>
        <w:bottom w:val="none" w:sz="0" w:space="0" w:color="auto"/>
        <w:right w:val="none" w:sz="0" w:space="0" w:color="auto"/>
      </w:divBdr>
    </w:div>
    <w:div w:id="985933633">
      <w:bodyDiv w:val="1"/>
      <w:marLeft w:val="0"/>
      <w:marRight w:val="0"/>
      <w:marTop w:val="0"/>
      <w:marBottom w:val="0"/>
      <w:divBdr>
        <w:top w:val="none" w:sz="0" w:space="0" w:color="auto"/>
        <w:left w:val="none" w:sz="0" w:space="0" w:color="auto"/>
        <w:bottom w:val="none" w:sz="0" w:space="0" w:color="auto"/>
        <w:right w:val="none" w:sz="0" w:space="0" w:color="auto"/>
      </w:divBdr>
    </w:div>
    <w:div w:id="993604983">
      <w:bodyDiv w:val="1"/>
      <w:marLeft w:val="0"/>
      <w:marRight w:val="0"/>
      <w:marTop w:val="0"/>
      <w:marBottom w:val="0"/>
      <w:divBdr>
        <w:top w:val="none" w:sz="0" w:space="0" w:color="auto"/>
        <w:left w:val="none" w:sz="0" w:space="0" w:color="auto"/>
        <w:bottom w:val="none" w:sz="0" w:space="0" w:color="auto"/>
        <w:right w:val="none" w:sz="0" w:space="0" w:color="auto"/>
      </w:divBdr>
    </w:div>
    <w:div w:id="1016883978">
      <w:bodyDiv w:val="1"/>
      <w:marLeft w:val="0"/>
      <w:marRight w:val="0"/>
      <w:marTop w:val="0"/>
      <w:marBottom w:val="0"/>
      <w:divBdr>
        <w:top w:val="none" w:sz="0" w:space="0" w:color="auto"/>
        <w:left w:val="none" w:sz="0" w:space="0" w:color="auto"/>
        <w:bottom w:val="none" w:sz="0" w:space="0" w:color="auto"/>
        <w:right w:val="none" w:sz="0" w:space="0" w:color="auto"/>
      </w:divBdr>
    </w:div>
    <w:div w:id="1031028155">
      <w:bodyDiv w:val="1"/>
      <w:marLeft w:val="0"/>
      <w:marRight w:val="0"/>
      <w:marTop w:val="0"/>
      <w:marBottom w:val="0"/>
      <w:divBdr>
        <w:top w:val="none" w:sz="0" w:space="0" w:color="auto"/>
        <w:left w:val="none" w:sz="0" w:space="0" w:color="auto"/>
        <w:bottom w:val="none" w:sz="0" w:space="0" w:color="auto"/>
        <w:right w:val="none" w:sz="0" w:space="0" w:color="auto"/>
      </w:divBdr>
    </w:div>
    <w:div w:id="1051343226">
      <w:bodyDiv w:val="1"/>
      <w:marLeft w:val="0"/>
      <w:marRight w:val="0"/>
      <w:marTop w:val="0"/>
      <w:marBottom w:val="0"/>
      <w:divBdr>
        <w:top w:val="none" w:sz="0" w:space="0" w:color="auto"/>
        <w:left w:val="none" w:sz="0" w:space="0" w:color="auto"/>
        <w:bottom w:val="none" w:sz="0" w:space="0" w:color="auto"/>
        <w:right w:val="none" w:sz="0" w:space="0" w:color="auto"/>
      </w:divBdr>
    </w:div>
    <w:div w:id="1084691446">
      <w:bodyDiv w:val="1"/>
      <w:marLeft w:val="0"/>
      <w:marRight w:val="0"/>
      <w:marTop w:val="0"/>
      <w:marBottom w:val="0"/>
      <w:divBdr>
        <w:top w:val="none" w:sz="0" w:space="0" w:color="auto"/>
        <w:left w:val="none" w:sz="0" w:space="0" w:color="auto"/>
        <w:bottom w:val="none" w:sz="0" w:space="0" w:color="auto"/>
        <w:right w:val="none" w:sz="0" w:space="0" w:color="auto"/>
      </w:divBdr>
      <w:divsChild>
        <w:div w:id="1454133072">
          <w:marLeft w:val="0"/>
          <w:marRight w:val="0"/>
          <w:marTop w:val="0"/>
          <w:marBottom w:val="0"/>
          <w:divBdr>
            <w:top w:val="none" w:sz="0" w:space="0" w:color="auto"/>
            <w:left w:val="none" w:sz="0" w:space="0" w:color="auto"/>
            <w:bottom w:val="none" w:sz="0" w:space="0" w:color="auto"/>
            <w:right w:val="none" w:sz="0" w:space="0" w:color="auto"/>
          </w:divBdr>
          <w:divsChild>
            <w:div w:id="4724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51323">
      <w:bodyDiv w:val="1"/>
      <w:marLeft w:val="0"/>
      <w:marRight w:val="0"/>
      <w:marTop w:val="0"/>
      <w:marBottom w:val="0"/>
      <w:divBdr>
        <w:top w:val="none" w:sz="0" w:space="0" w:color="auto"/>
        <w:left w:val="none" w:sz="0" w:space="0" w:color="auto"/>
        <w:bottom w:val="none" w:sz="0" w:space="0" w:color="auto"/>
        <w:right w:val="none" w:sz="0" w:space="0" w:color="auto"/>
      </w:divBdr>
      <w:divsChild>
        <w:div w:id="1117136390">
          <w:marLeft w:val="0"/>
          <w:marRight w:val="0"/>
          <w:marTop w:val="0"/>
          <w:marBottom w:val="0"/>
          <w:divBdr>
            <w:top w:val="none" w:sz="0" w:space="0" w:color="auto"/>
            <w:left w:val="none" w:sz="0" w:space="0" w:color="auto"/>
            <w:bottom w:val="none" w:sz="0" w:space="0" w:color="auto"/>
            <w:right w:val="none" w:sz="0" w:space="0" w:color="auto"/>
          </w:divBdr>
          <w:divsChild>
            <w:div w:id="12651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63">
      <w:bodyDiv w:val="1"/>
      <w:marLeft w:val="0"/>
      <w:marRight w:val="0"/>
      <w:marTop w:val="0"/>
      <w:marBottom w:val="0"/>
      <w:divBdr>
        <w:top w:val="none" w:sz="0" w:space="0" w:color="auto"/>
        <w:left w:val="none" w:sz="0" w:space="0" w:color="auto"/>
        <w:bottom w:val="none" w:sz="0" w:space="0" w:color="auto"/>
        <w:right w:val="none" w:sz="0" w:space="0" w:color="auto"/>
      </w:divBdr>
    </w:div>
    <w:div w:id="1188326195">
      <w:bodyDiv w:val="1"/>
      <w:marLeft w:val="0"/>
      <w:marRight w:val="0"/>
      <w:marTop w:val="0"/>
      <w:marBottom w:val="0"/>
      <w:divBdr>
        <w:top w:val="none" w:sz="0" w:space="0" w:color="auto"/>
        <w:left w:val="none" w:sz="0" w:space="0" w:color="auto"/>
        <w:bottom w:val="none" w:sz="0" w:space="0" w:color="auto"/>
        <w:right w:val="none" w:sz="0" w:space="0" w:color="auto"/>
      </w:divBdr>
    </w:div>
    <w:div w:id="1234661578">
      <w:bodyDiv w:val="1"/>
      <w:marLeft w:val="0"/>
      <w:marRight w:val="0"/>
      <w:marTop w:val="0"/>
      <w:marBottom w:val="0"/>
      <w:divBdr>
        <w:top w:val="none" w:sz="0" w:space="0" w:color="auto"/>
        <w:left w:val="none" w:sz="0" w:space="0" w:color="auto"/>
        <w:bottom w:val="none" w:sz="0" w:space="0" w:color="auto"/>
        <w:right w:val="none" w:sz="0" w:space="0" w:color="auto"/>
      </w:divBdr>
    </w:div>
    <w:div w:id="1415127987">
      <w:bodyDiv w:val="1"/>
      <w:marLeft w:val="0"/>
      <w:marRight w:val="0"/>
      <w:marTop w:val="0"/>
      <w:marBottom w:val="0"/>
      <w:divBdr>
        <w:top w:val="none" w:sz="0" w:space="0" w:color="auto"/>
        <w:left w:val="none" w:sz="0" w:space="0" w:color="auto"/>
        <w:bottom w:val="none" w:sz="0" w:space="0" w:color="auto"/>
        <w:right w:val="none" w:sz="0" w:space="0" w:color="auto"/>
      </w:divBdr>
    </w:div>
    <w:div w:id="1499925407">
      <w:bodyDiv w:val="1"/>
      <w:marLeft w:val="0"/>
      <w:marRight w:val="0"/>
      <w:marTop w:val="0"/>
      <w:marBottom w:val="0"/>
      <w:divBdr>
        <w:top w:val="none" w:sz="0" w:space="0" w:color="auto"/>
        <w:left w:val="none" w:sz="0" w:space="0" w:color="auto"/>
        <w:bottom w:val="none" w:sz="0" w:space="0" w:color="auto"/>
        <w:right w:val="none" w:sz="0" w:space="0" w:color="auto"/>
      </w:divBdr>
    </w:div>
    <w:div w:id="1605722460">
      <w:bodyDiv w:val="1"/>
      <w:marLeft w:val="0"/>
      <w:marRight w:val="0"/>
      <w:marTop w:val="0"/>
      <w:marBottom w:val="0"/>
      <w:divBdr>
        <w:top w:val="none" w:sz="0" w:space="0" w:color="auto"/>
        <w:left w:val="none" w:sz="0" w:space="0" w:color="auto"/>
        <w:bottom w:val="none" w:sz="0" w:space="0" w:color="auto"/>
        <w:right w:val="none" w:sz="0" w:space="0" w:color="auto"/>
      </w:divBdr>
    </w:div>
    <w:div w:id="1616207831">
      <w:bodyDiv w:val="1"/>
      <w:marLeft w:val="0"/>
      <w:marRight w:val="0"/>
      <w:marTop w:val="0"/>
      <w:marBottom w:val="0"/>
      <w:divBdr>
        <w:top w:val="none" w:sz="0" w:space="0" w:color="auto"/>
        <w:left w:val="none" w:sz="0" w:space="0" w:color="auto"/>
        <w:bottom w:val="none" w:sz="0" w:space="0" w:color="auto"/>
        <w:right w:val="none" w:sz="0" w:space="0" w:color="auto"/>
      </w:divBdr>
    </w:div>
    <w:div w:id="1655450817">
      <w:bodyDiv w:val="1"/>
      <w:marLeft w:val="0"/>
      <w:marRight w:val="0"/>
      <w:marTop w:val="0"/>
      <w:marBottom w:val="0"/>
      <w:divBdr>
        <w:top w:val="none" w:sz="0" w:space="0" w:color="auto"/>
        <w:left w:val="none" w:sz="0" w:space="0" w:color="auto"/>
        <w:bottom w:val="none" w:sz="0" w:space="0" w:color="auto"/>
        <w:right w:val="none" w:sz="0" w:space="0" w:color="auto"/>
      </w:divBdr>
    </w:div>
    <w:div w:id="1688871212">
      <w:bodyDiv w:val="1"/>
      <w:marLeft w:val="0"/>
      <w:marRight w:val="0"/>
      <w:marTop w:val="0"/>
      <w:marBottom w:val="0"/>
      <w:divBdr>
        <w:top w:val="none" w:sz="0" w:space="0" w:color="auto"/>
        <w:left w:val="none" w:sz="0" w:space="0" w:color="auto"/>
        <w:bottom w:val="none" w:sz="0" w:space="0" w:color="auto"/>
        <w:right w:val="none" w:sz="0" w:space="0" w:color="auto"/>
      </w:divBdr>
    </w:div>
    <w:div w:id="1711955975">
      <w:bodyDiv w:val="1"/>
      <w:marLeft w:val="0"/>
      <w:marRight w:val="0"/>
      <w:marTop w:val="0"/>
      <w:marBottom w:val="0"/>
      <w:divBdr>
        <w:top w:val="none" w:sz="0" w:space="0" w:color="auto"/>
        <w:left w:val="none" w:sz="0" w:space="0" w:color="auto"/>
        <w:bottom w:val="none" w:sz="0" w:space="0" w:color="auto"/>
        <w:right w:val="none" w:sz="0" w:space="0" w:color="auto"/>
      </w:divBdr>
    </w:div>
    <w:div w:id="1769739412">
      <w:bodyDiv w:val="1"/>
      <w:marLeft w:val="0"/>
      <w:marRight w:val="0"/>
      <w:marTop w:val="0"/>
      <w:marBottom w:val="0"/>
      <w:divBdr>
        <w:top w:val="none" w:sz="0" w:space="0" w:color="auto"/>
        <w:left w:val="none" w:sz="0" w:space="0" w:color="auto"/>
        <w:bottom w:val="none" w:sz="0" w:space="0" w:color="auto"/>
        <w:right w:val="none" w:sz="0" w:space="0" w:color="auto"/>
      </w:divBdr>
    </w:div>
    <w:div w:id="1815564209">
      <w:bodyDiv w:val="1"/>
      <w:marLeft w:val="0"/>
      <w:marRight w:val="0"/>
      <w:marTop w:val="0"/>
      <w:marBottom w:val="0"/>
      <w:divBdr>
        <w:top w:val="none" w:sz="0" w:space="0" w:color="auto"/>
        <w:left w:val="none" w:sz="0" w:space="0" w:color="auto"/>
        <w:bottom w:val="none" w:sz="0" w:space="0" w:color="auto"/>
        <w:right w:val="none" w:sz="0" w:space="0" w:color="auto"/>
      </w:divBdr>
    </w:div>
    <w:div w:id="1856459659">
      <w:bodyDiv w:val="1"/>
      <w:marLeft w:val="0"/>
      <w:marRight w:val="0"/>
      <w:marTop w:val="0"/>
      <w:marBottom w:val="0"/>
      <w:divBdr>
        <w:top w:val="none" w:sz="0" w:space="0" w:color="auto"/>
        <w:left w:val="none" w:sz="0" w:space="0" w:color="auto"/>
        <w:bottom w:val="none" w:sz="0" w:space="0" w:color="auto"/>
        <w:right w:val="none" w:sz="0" w:space="0" w:color="auto"/>
      </w:divBdr>
    </w:div>
    <w:div w:id="1901555814">
      <w:bodyDiv w:val="1"/>
      <w:marLeft w:val="0"/>
      <w:marRight w:val="0"/>
      <w:marTop w:val="0"/>
      <w:marBottom w:val="0"/>
      <w:divBdr>
        <w:top w:val="none" w:sz="0" w:space="0" w:color="auto"/>
        <w:left w:val="none" w:sz="0" w:space="0" w:color="auto"/>
        <w:bottom w:val="none" w:sz="0" w:space="0" w:color="auto"/>
        <w:right w:val="none" w:sz="0" w:space="0" w:color="auto"/>
      </w:divBdr>
      <w:divsChild>
        <w:div w:id="1221596691">
          <w:marLeft w:val="0"/>
          <w:marRight w:val="0"/>
          <w:marTop w:val="0"/>
          <w:marBottom w:val="0"/>
          <w:divBdr>
            <w:top w:val="none" w:sz="0" w:space="0" w:color="auto"/>
            <w:left w:val="none" w:sz="0" w:space="0" w:color="auto"/>
            <w:bottom w:val="none" w:sz="0" w:space="0" w:color="auto"/>
            <w:right w:val="none" w:sz="0" w:space="0" w:color="auto"/>
          </w:divBdr>
          <w:divsChild>
            <w:div w:id="1454473113">
              <w:marLeft w:val="0"/>
              <w:marRight w:val="0"/>
              <w:marTop w:val="0"/>
              <w:marBottom w:val="0"/>
              <w:divBdr>
                <w:top w:val="none" w:sz="0" w:space="0" w:color="auto"/>
                <w:left w:val="none" w:sz="0" w:space="0" w:color="auto"/>
                <w:bottom w:val="none" w:sz="0" w:space="0" w:color="auto"/>
                <w:right w:val="none" w:sz="0" w:space="0" w:color="auto"/>
              </w:divBdr>
            </w:div>
            <w:div w:id="1145466751">
              <w:marLeft w:val="0"/>
              <w:marRight w:val="0"/>
              <w:marTop w:val="0"/>
              <w:marBottom w:val="0"/>
              <w:divBdr>
                <w:top w:val="none" w:sz="0" w:space="0" w:color="auto"/>
                <w:left w:val="none" w:sz="0" w:space="0" w:color="auto"/>
                <w:bottom w:val="none" w:sz="0" w:space="0" w:color="auto"/>
                <w:right w:val="none" w:sz="0" w:space="0" w:color="auto"/>
              </w:divBdr>
            </w:div>
            <w:div w:id="21158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13850">
      <w:bodyDiv w:val="1"/>
      <w:marLeft w:val="0"/>
      <w:marRight w:val="0"/>
      <w:marTop w:val="0"/>
      <w:marBottom w:val="0"/>
      <w:divBdr>
        <w:top w:val="none" w:sz="0" w:space="0" w:color="auto"/>
        <w:left w:val="none" w:sz="0" w:space="0" w:color="auto"/>
        <w:bottom w:val="none" w:sz="0" w:space="0" w:color="auto"/>
        <w:right w:val="none" w:sz="0" w:space="0" w:color="auto"/>
      </w:divBdr>
    </w:div>
    <w:div w:id="1952055671">
      <w:bodyDiv w:val="1"/>
      <w:marLeft w:val="0"/>
      <w:marRight w:val="0"/>
      <w:marTop w:val="0"/>
      <w:marBottom w:val="0"/>
      <w:divBdr>
        <w:top w:val="none" w:sz="0" w:space="0" w:color="auto"/>
        <w:left w:val="none" w:sz="0" w:space="0" w:color="auto"/>
        <w:bottom w:val="none" w:sz="0" w:space="0" w:color="auto"/>
        <w:right w:val="none" w:sz="0" w:space="0" w:color="auto"/>
      </w:divBdr>
      <w:divsChild>
        <w:div w:id="648217917">
          <w:marLeft w:val="0"/>
          <w:marRight w:val="0"/>
          <w:marTop w:val="0"/>
          <w:marBottom w:val="0"/>
          <w:divBdr>
            <w:top w:val="none" w:sz="0" w:space="0" w:color="auto"/>
            <w:left w:val="none" w:sz="0" w:space="0" w:color="auto"/>
            <w:bottom w:val="none" w:sz="0" w:space="0" w:color="auto"/>
            <w:right w:val="none" w:sz="0" w:space="0" w:color="auto"/>
          </w:divBdr>
          <w:divsChild>
            <w:div w:id="11730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83775">
      <w:bodyDiv w:val="1"/>
      <w:marLeft w:val="0"/>
      <w:marRight w:val="0"/>
      <w:marTop w:val="0"/>
      <w:marBottom w:val="0"/>
      <w:divBdr>
        <w:top w:val="none" w:sz="0" w:space="0" w:color="auto"/>
        <w:left w:val="none" w:sz="0" w:space="0" w:color="auto"/>
        <w:bottom w:val="none" w:sz="0" w:space="0" w:color="auto"/>
        <w:right w:val="none" w:sz="0" w:space="0" w:color="auto"/>
      </w:divBdr>
      <w:divsChild>
        <w:div w:id="1851485847">
          <w:marLeft w:val="0"/>
          <w:marRight w:val="0"/>
          <w:marTop w:val="0"/>
          <w:marBottom w:val="0"/>
          <w:divBdr>
            <w:top w:val="single" w:sz="2" w:space="0" w:color="auto"/>
            <w:left w:val="single" w:sz="2" w:space="0" w:color="auto"/>
            <w:bottom w:val="single" w:sz="2" w:space="0" w:color="auto"/>
            <w:right w:val="single" w:sz="2" w:space="0" w:color="auto"/>
          </w:divBdr>
          <w:divsChild>
            <w:div w:id="537007061">
              <w:marLeft w:val="0"/>
              <w:marRight w:val="0"/>
              <w:marTop w:val="0"/>
              <w:marBottom w:val="0"/>
              <w:divBdr>
                <w:top w:val="single" w:sz="2" w:space="0" w:color="auto"/>
                <w:left w:val="single" w:sz="2" w:space="0" w:color="auto"/>
                <w:bottom w:val="single" w:sz="2" w:space="0" w:color="auto"/>
                <w:right w:val="single" w:sz="2" w:space="0" w:color="auto"/>
              </w:divBdr>
              <w:divsChild>
                <w:div w:id="993027233">
                  <w:marLeft w:val="0"/>
                  <w:marRight w:val="0"/>
                  <w:marTop w:val="0"/>
                  <w:marBottom w:val="0"/>
                  <w:divBdr>
                    <w:top w:val="single" w:sz="2" w:space="0" w:color="auto"/>
                    <w:left w:val="single" w:sz="2" w:space="0" w:color="auto"/>
                    <w:bottom w:val="single" w:sz="2" w:space="0" w:color="auto"/>
                    <w:right w:val="single" w:sz="2" w:space="0" w:color="auto"/>
                  </w:divBdr>
                  <w:divsChild>
                    <w:div w:id="1937402065">
                      <w:marLeft w:val="0"/>
                      <w:marRight w:val="0"/>
                      <w:marTop w:val="0"/>
                      <w:marBottom w:val="0"/>
                      <w:divBdr>
                        <w:top w:val="single" w:sz="2" w:space="0" w:color="auto"/>
                        <w:left w:val="single" w:sz="2" w:space="0" w:color="auto"/>
                        <w:bottom w:val="single" w:sz="2" w:space="0" w:color="auto"/>
                        <w:right w:val="single" w:sz="2" w:space="0" w:color="auto"/>
                      </w:divBdr>
                      <w:divsChild>
                        <w:div w:id="3959762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34310436">
          <w:marLeft w:val="0"/>
          <w:marRight w:val="0"/>
          <w:marTop w:val="0"/>
          <w:marBottom w:val="0"/>
          <w:divBdr>
            <w:top w:val="single" w:sz="2" w:space="0" w:color="auto"/>
            <w:left w:val="single" w:sz="2" w:space="0" w:color="auto"/>
            <w:bottom w:val="single" w:sz="2" w:space="0" w:color="auto"/>
            <w:right w:val="single" w:sz="2" w:space="0" w:color="auto"/>
          </w:divBdr>
          <w:divsChild>
            <w:div w:id="1306738483">
              <w:marLeft w:val="0"/>
              <w:marRight w:val="0"/>
              <w:marTop w:val="0"/>
              <w:marBottom w:val="0"/>
              <w:divBdr>
                <w:top w:val="single" w:sz="2" w:space="0" w:color="auto"/>
                <w:left w:val="single" w:sz="2" w:space="0" w:color="auto"/>
                <w:bottom w:val="single" w:sz="2" w:space="0" w:color="auto"/>
                <w:right w:val="single" w:sz="2" w:space="0" w:color="auto"/>
              </w:divBdr>
              <w:divsChild>
                <w:div w:id="11080860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2554">
      <w:bodyDiv w:val="1"/>
      <w:marLeft w:val="0"/>
      <w:marRight w:val="0"/>
      <w:marTop w:val="0"/>
      <w:marBottom w:val="0"/>
      <w:divBdr>
        <w:top w:val="none" w:sz="0" w:space="0" w:color="auto"/>
        <w:left w:val="none" w:sz="0" w:space="0" w:color="auto"/>
        <w:bottom w:val="none" w:sz="0" w:space="0" w:color="auto"/>
        <w:right w:val="none" w:sz="0" w:space="0" w:color="auto"/>
      </w:divBdr>
    </w:div>
    <w:div w:id="2108503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13601133923@163.com" TargetMode="External"/><Relationship Id="rId14" Type="http://schemas.microsoft.com/office/2018/08/relationships/commentsExtensible" Target="commentsExtensible.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528A0B-3A70-47B8-88E3-A5FBE6824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3808</Words>
  <Characters>21710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2023-03-11T08:49:00Z</cp:lastPrinted>
  <dcterms:created xsi:type="dcterms:W3CDTF">2024-12-17T03:10:00Z</dcterms:created>
  <dcterms:modified xsi:type="dcterms:W3CDTF">2024-12-17T03:24:00Z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ies>
</file>